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CE8A6A1" w14:textId="1AB2C008" w:rsidR="008551E9" w:rsidRPr="00E25A39" w:rsidRDefault="004B5CC8" w:rsidP="00766FF1">
      <w:pPr>
        <w:pStyle w:val="paragraph"/>
        <w:contextualSpacing w:val="0"/>
        <w:jc w:val="right"/>
        <w:rPr>
          <w:bCs/>
        </w:rPr>
      </w:pPr>
      <w:r w:rsidRPr="00E25A39">
        <w:rPr>
          <w:bCs/>
        </w:rPr>
        <w:t>Pielikums</w:t>
      </w:r>
      <w:r w:rsidRPr="00EE7D5B">
        <w:rPr>
          <w:bCs/>
        </w:rPr>
        <w:br/>
      </w:r>
      <w:r w:rsidRPr="00E25A39">
        <w:rPr>
          <w:bCs/>
        </w:rPr>
        <w:t>Ministru kabineta</w:t>
      </w:r>
      <w:r w:rsidRPr="00EE7D5B">
        <w:rPr>
          <w:bCs/>
        </w:rPr>
        <w:br/>
      </w:r>
      <w:r w:rsidRPr="00E25A39">
        <w:rPr>
          <w:bCs/>
        </w:rPr>
        <w:t>2017. gada 23. maija</w:t>
      </w:r>
      <w:r w:rsidRPr="00EE7D5B">
        <w:rPr>
          <w:bCs/>
        </w:rPr>
        <w:br/>
      </w:r>
      <w:r w:rsidRPr="00E25A39">
        <w:rPr>
          <w:bCs/>
        </w:rPr>
        <w:t>noteikumiem Nr.</w:t>
      </w:r>
      <w:r w:rsidRPr="00EE7D5B">
        <w:rPr>
          <w:bCs/>
        </w:rPr>
        <w:t xml:space="preserve"> </w:t>
      </w:r>
      <w:r w:rsidRPr="00E25A39">
        <w:rPr>
          <w:bCs/>
        </w:rPr>
        <w:t>264</w:t>
      </w:r>
    </w:p>
    <w:p w14:paraId="244D39A5" w14:textId="77777777" w:rsidR="008551E9" w:rsidRDefault="004B5CC8">
      <w:pPr>
        <w:pStyle w:val="paragraphheader"/>
        <w:contextualSpacing w:val="0"/>
        <w:jc w:val="center"/>
        <w:rPr>
          <w:b/>
        </w:rPr>
      </w:pPr>
      <w:r>
        <w:rPr>
          <w:b/>
        </w:rPr>
        <w:t>PROFESIJU KLASIFIKATORS</w:t>
      </w:r>
    </w:p>
    <w:p w14:paraId="41A92989" w14:textId="77777777" w:rsidR="008551E9" w:rsidRDefault="004B5CC8">
      <w:pPr>
        <w:pStyle w:val="paragraph"/>
        <w:contextualSpacing w:val="0"/>
        <w:jc w:val="center"/>
        <w:rPr>
          <w:i/>
        </w:rPr>
      </w:pPr>
      <w:r>
        <w:rPr>
          <w:i/>
        </w:rPr>
        <w:t>(Pielikums grozīts ar MK 06.03.2018. noteikumiem Nr. 133; MK 12.02.2019. noteikumiem Nr. 63; MK 04.06.2019. noteikumiem Nr. 234; MK 24.03.2020. noteikumiem Nr. 160; MK 04.02.2021. noteikumiem Nr. 75; MK 05.04.2022. noteikumiem Nr. 214; grozījumi pielikuma 505. punkta ievaddaļā, papildinot to ar izmeklētāja palīga (iekšlietu jomā) pamatuzdevumiem, un 505.32. apakšpunkts stājas spēkā 03.11.2022., sk. noteikumu 24. punktu)</w:t>
      </w:r>
    </w:p>
    <w:p w14:paraId="5C4FED56" w14:textId="77777777" w:rsidR="00C80DE2" w:rsidRDefault="00C80DE2">
      <w:pPr>
        <w:jc w:val="center"/>
        <w:rPr>
          <w:b/>
        </w:rPr>
      </w:pPr>
    </w:p>
    <w:p w14:paraId="11AB4843" w14:textId="49BFC0B0" w:rsidR="008551E9" w:rsidRDefault="004B5CC8">
      <w:pPr>
        <w:jc w:val="center"/>
      </w:pPr>
      <w:r>
        <w:rPr>
          <w:b/>
        </w:rPr>
        <w:t>1. PROFESIJU NULLES PAMATGRUPA</w:t>
      </w:r>
    </w:p>
    <w:p w14:paraId="72FFDD7F" w14:textId="77777777" w:rsidR="008551E9" w:rsidRDefault="004B5CC8">
      <w:pPr>
        <w:jc w:val="center"/>
      </w:pPr>
      <w:r>
        <w:rPr>
          <w:b/>
        </w:rPr>
        <w:t>"0 Nacionālo bruņoto spēku profesijas"</w:t>
      </w:r>
    </w:p>
    <w:p w14:paraId="5CE142F4" w14:textId="77777777" w:rsidR="008551E9" w:rsidRDefault="004B5CC8">
      <w:r>
        <w:t>1. Nulles pamatgrupas "0 Nacionālo bruņoto spēku profesijas" profesijās nodarbinātie pilda aktīvo dienestu, kas ietver profesionālo dienestu, militārā dienesta tiešu izpildi mobilizācijas gadījumā un rezerves karavīru militārās mācības, kā arī zemessargu dienestu Zemessardzē. Karavīriem un zemessargiem ir piešķirtas dienesta pakāpes.</w:t>
      </w:r>
    </w:p>
    <w:p w14:paraId="48D2612F" w14:textId="77777777" w:rsidR="008551E9" w:rsidRDefault="004B5CC8">
      <w:r>
        <w:t>2. Nulles pamatgrupas "0 Nacionālo bruņoto spēku profesijas" profesijas klasificētas šādās grupās:</w:t>
      </w:r>
    </w:p>
    <w:p w14:paraId="49E71A0C" w14:textId="77777777" w:rsidR="008551E9" w:rsidRDefault="004B5CC8">
      <w:r>
        <w:t>2.1. apakšgrupā "01 Virsnieki":</w:t>
      </w:r>
    </w:p>
    <w:p w14:paraId="41DF0D42" w14:textId="77777777" w:rsidR="008551E9" w:rsidRDefault="004B5CC8">
      <w:r>
        <w:t>2.1.1. mazajā grupā "011 Virsnieki";</w:t>
      </w:r>
    </w:p>
    <w:p w14:paraId="250C8115" w14:textId="77777777" w:rsidR="008551E9" w:rsidRDefault="004B5CC8">
      <w:r>
        <w:t>2.1.2. atsevišķajā grupā "0110 Virsnieki";</w:t>
      </w:r>
    </w:p>
    <w:p w14:paraId="6BC0CFE1" w14:textId="77777777" w:rsidR="008551E9" w:rsidRDefault="004B5CC8">
      <w:r>
        <w:t>2.2. apakšgrupā "02 Instruktori":</w:t>
      </w:r>
    </w:p>
    <w:p w14:paraId="5EF3CEFE" w14:textId="77777777" w:rsidR="008551E9" w:rsidRDefault="004B5CC8">
      <w:r>
        <w:t>2.2.1. mazajā grupā "021 Instruktori";</w:t>
      </w:r>
    </w:p>
    <w:p w14:paraId="4A58C19C" w14:textId="77777777" w:rsidR="008551E9" w:rsidRDefault="004B5CC8">
      <w:r>
        <w:t>2.2.2. atsevišķajā grupā "0210 Instruktori";</w:t>
      </w:r>
    </w:p>
    <w:p w14:paraId="4A08679F" w14:textId="77777777" w:rsidR="008551E9" w:rsidRDefault="004B5CC8">
      <w:r>
        <w:t>2.3. apakšgrupā "03 Kareivji un zemessargi":</w:t>
      </w:r>
    </w:p>
    <w:p w14:paraId="3F7C1275" w14:textId="77777777" w:rsidR="008551E9" w:rsidRDefault="004B5CC8">
      <w:r>
        <w:t>2.3.1. mazajā grupā "031 Kareivji un zemessargi";</w:t>
      </w:r>
    </w:p>
    <w:p w14:paraId="15DCE83A" w14:textId="77777777" w:rsidR="008551E9" w:rsidRDefault="004B5CC8">
      <w:r>
        <w:t>2.3.2. atsevišķajā grupā "0310 Kareivji un zemessargi".</w:t>
      </w:r>
    </w:p>
    <w:p w14:paraId="56C5A4C1" w14:textId="77777777" w:rsidR="008551E9" w:rsidRDefault="004B5CC8">
      <w:pPr>
        <w:jc w:val="center"/>
      </w:pPr>
      <w:r>
        <w:rPr>
          <w:b/>
        </w:rPr>
        <w:t>1.1. PROFESIJU MAZĀ GRUPA</w:t>
      </w:r>
    </w:p>
    <w:p w14:paraId="774E55FA" w14:textId="77777777" w:rsidR="008551E9" w:rsidRDefault="004B5CC8">
      <w:pPr>
        <w:jc w:val="center"/>
      </w:pPr>
      <w:r>
        <w:rPr>
          <w:b/>
        </w:rPr>
        <w:t>"011 Virsnieki"</w:t>
      </w:r>
    </w:p>
    <w:p w14:paraId="13455E2B" w14:textId="77777777" w:rsidR="008551E9" w:rsidRDefault="004B5CC8">
      <w:pPr>
        <w:jc w:val="center"/>
      </w:pPr>
      <w:r>
        <w:rPr>
          <w:b/>
        </w:rPr>
        <w:t>un PROFESIJU ATSEVIŠĶĀ GRUPA</w:t>
      </w:r>
    </w:p>
    <w:p w14:paraId="673A6552" w14:textId="77777777" w:rsidR="008551E9" w:rsidRDefault="004B5CC8">
      <w:pPr>
        <w:jc w:val="center"/>
      </w:pPr>
      <w:r>
        <w:rPr>
          <w:b/>
        </w:rPr>
        <w:t>"0110 Virsnieki"</w:t>
      </w:r>
    </w:p>
    <w:p w14:paraId="464DE27D" w14:textId="77777777" w:rsidR="008551E9" w:rsidRDefault="004B5CC8">
      <w:r>
        <w:t>3. Mazās grupas "011 Virsnieki" un atsevišķās grupas "0110 Virsnieki" profesijās nodarbinātie nodrošina vienību (apakšvienību) vadību vai veic uzdevumus, kas saistīti ar aktīvo dienestu vai dienestu Zemessardzē. Virsniekiem ir piešķirta leitnanta vai augstāka dienesta pakāpe.</w:t>
      </w:r>
    </w:p>
    <w:p w14:paraId="34F6BE3C" w14:textId="77777777" w:rsidR="008551E9" w:rsidRDefault="004B5CC8">
      <w:r>
        <w:t>4. Mazās grupas "011 Virsnieki" un atsevišķās grupas "0110 Virsnieki" profesijām atbilstošās kvalifikācijas pamatprasības:</w:t>
      </w:r>
    </w:p>
    <w:p w14:paraId="78ECE20E" w14:textId="77777777" w:rsidR="008551E9" w:rsidRDefault="004B5CC8">
      <w:r>
        <w:t xml:space="preserve">4.1. </w:t>
      </w:r>
      <w:r>
        <w:rPr>
          <w:i/>
          <w:u w:val="single"/>
        </w:rPr>
        <w:t>zina:</w:t>
      </w:r>
      <w:r>
        <w:rPr>
          <w:u w:val="single"/>
        </w:rPr>
        <w:t xml:space="preserve"> </w:t>
      </w:r>
      <w:r>
        <w:t xml:space="preserve"> Ziemeļatlantijas līguma organizācijas (</w:t>
      </w:r>
      <w:r>
        <w:rPr>
          <w:i/>
        </w:rPr>
        <w:t>North Atlantic Treaty Organization – NATO</w:t>
      </w:r>
      <w:r>
        <w:t xml:space="preserve">) (turpmāk – NATO) un Eiropas Savienības pamatnostādnes aizsardzības jautājumos, valdības politiku valsts aizsardzības jomā, gaisa, jūras un sauszemes spēku savstarpējo sadarbību nacionālajās, starptautiskajās un NATO operācijās, </w:t>
      </w:r>
      <w:r>
        <w:lastRenderedPageBreak/>
        <w:t>militāro dienestu un dienestu Zemessardzē reglamentējošo dokumentu prasības, pakļautās vienības (apakšvienības) kaujas un mobilizācijas gatavību, tās individuālos uzdevumus un uzdevumus kolektīvās aizsardzības sistēmā, personālsastāva vadības pamatprincipus, normatīvo dokumentu prasības valsts aizsardzības jomā, darba un vides aizsardzības normatīvo aktu prasības, profesionālās ētikas pamatprincipus un uzvedības normas;</w:t>
      </w:r>
    </w:p>
    <w:p w14:paraId="32A92042" w14:textId="77777777" w:rsidR="008551E9" w:rsidRDefault="004B5CC8">
      <w:r>
        <w:t xml:space="preserve">4.2. </w:t>
      </w:r>
      <w:r>
        <w:rPr>
          <w:i/>
          <w:u w:val="single"/>
        </w:rPr>
        <w:t>prot:</w:t>
      </w:r>
      <w:r>
        <w:rPr>
          <w:u w:val="single"/>
        </w:rPr>
        <w:t xml:space="preserve"> </w:t>
      </w:r>
      <w:r>
        <w:t xml:space="preserve"> plānot vienības (apakšvienības) ikdienas un kaujas uzdevumu izpildi, tās nodrošinājumu ar personālsastāvu un materiāltehniskajiem resursiem, nodrošināt pakļautās vienības (apakšvienības) kaujas un mobilizācijas gatavību, izstrādāt vienības (apakšvienības) un tās personālsastāva attīstības plānus;</w:t>
      </w:r>
    </w:p>
    <w:p w14:paraId="1D47507B" w14:textId="77777777" w:rsidR="008551E9" w:rsidRDefault="004B5CC8">
      <w:r>
        <w:t xml:space="preserve">4.3. </w:t>
      </w:r>
      <w:r>
        <w:rPr>
          <w:i/>
          <w:u w:val="single"/>
        </w:rPr>
        <w:t>atbild:</w:t>
      </w:r>
      <w:r>
        <w:rPr>
          <w:u w:val="single"/>
        </w:rPr>
        <w:t xml:space="preserve"> </w:t>
      </w:r>
      <w:r>
        <w:t xml:space="preserve"> par pakļautās vienības (apakšvienības) kaujas un mobilizācijas gatavību, pakļautā personālsastāva militāro sagatavotību, audzināšanu, militāro disciplīnu un morālo stāvokli, pakļautās vienības (apakšvienības) materiāltehnisko līdzekļu stāvokli un saglabāšanu, materiāltehnisko līdzekļu un finanšu apgādi, drošības tehnikas prasību ievērošanu;</w:t>
      </w:r>
    </w:p>
    <w:p w14:paraId="53E7439E" w14:textId="77777777" w:rsidR="008551E9" w:rsidRDefault="004B5CC8">
      <w:r>
        <w:t xml:space="preserve">4.4. </w:t>
      </w:r>
      <w:r>
        <w:rPr>
          <w:i/>
          <w:u w:val="single"/>
        </w:rPr>
        <w:t>izglītība:</w:t>
      </w:r>
      <w:r>
        <w:rPr>
          <w:u w:val="single"/>
        </w:rPr>
        <w:t xml:space="preserve"> </w:t>
      </w:r>
      <w:r>
        <w:t xml:space="preserve"> normatīvajā aktā attiecīgajai virsnieka dienesta pakāpei noteiktā atbilstošā militārā izglītība.</w:t>
      </w:r>
    </w:p>
    <w:p w14:paraId="6A19E26E" w14:textId="77777777" w:rsidR="008551E9" w:rsidRDefault="004B5CC8">
      <w:r>
        <w:rPr>
          <w:b/>
        </w:rPr>
        <w:t>5. Atsevišķās grupas "0110 Virsnieki"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213DA5" w14:textId="77777777">
        <w:tc>
          <w:tcPr>
            <w:tcW w:w="28923" w:type="dxa"/>
            <w:gridSpan w:val="3"/>
            <w:shd w:val="clear" w:color="auto" w:fill="FFFFFF"/>
            <w:noWrap/>
            <w:tcMar>
              <w:top w:w="30" w:type="dxa"/>
              <w:left w:w="30" w:type="dxa"/>
              <w:bottom w:w="30" w:type="dxa"/>
              <w:right w:w="30" w:type="dxa"/>
            </w:tcMar>
            <w:vAlign w:val="center"/>
          </w:tcPr>
          <w:p w14:paraId="7E109496" w14:textId="77777777" w:rsidR="008551E9" w:rsidRDefault="004B5CC8">
            <w:r>
              <w:t>– atkarībā no dienesta pakāpes un amata plānot, vadīt, analizēt un koordinēt vienību (apakšvienību) ikdienas un kaujas uzdevumu izpildi; nodrošināt Nacionālo bruņoto spēku militāro sagatavotību, kaujas un mobilizācijas gatavību; veikt valsts drošības situācijas kontroli, aizsardzības plānošanu un attīstības koncepciju izstrādi; nodrošināt Nacionālo bruņoto spēku militāro pārstāvniecību NATO un Eiropas Savienībā.</w:t>
            </w:r>
          </w:p>
        </w:tc>
      </w:tr>
      <w:tr w:rsidR="008551E9" w14:paraId="0E72A50F" w14:textId="77777777">
        <w:tc>
          <w:tcPr>
            <w:tcW w:w="9641" w:type="dxa"/>
            <w:shd w:val="clear" w:color="auto" w:fill="FFFFFF"/>
            <w:noWrap/>
            <w:tcMar>
              <w:top w:w="30" w:type="dxa"/>
              <w:left w:w="30" w:type="dxa"/>
              <w:bottom w:w="30" w:type="dxa"/>
              <w:right w:w="30" w:type="dxa"/>
            </w:tcMar>
            <w:vAlign w:val="center"/>
          </w:tcPr>
          <w:p w14:paraId="5F46C638"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392F4609"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659E8C20" w14:textId="77777777" w:rsidR="008551E9" w:rsidRDefault="004B5CC8">
            <w:pPr>
              <w:jc w:val="center"/>
            </w:pPr>
            <w:r>
              <w:rPr>
                <w:b/>
              </w:rPr>
              <w:t>Profesijas kods</w:t>
            </w:r>
          </w:p>
        </w:tc>
      </w:tr>
      <w:tr w:rsidR="008551E9" w14:paraId="5CB67E1F" w14:textId="77777777">
        <w:tc>
          <w:tcPr>
            <w:tcW w:w="9641" w:type="dxa"/>
            <w:shd w:val="clear" w:color="auto" w:fill="FFFFFF"/>
            <w:noWrap/>
            <w:tcMar>
              <w:top w:w="30" w:type="dxa"/>
              <w:left w:w="30" w:type="dxa"/>
              <w:bottom w:w="30" w:type="dxa"/>
              <w:right w:w="30" w:type="dxa"/>
            </w:tcMar>
            <w:vAlign w:val="center"/>
          </w:tcPr>
          <w:p w14:paraId="5F32E679" w14:textId="77777777" w:rsidR="008551E9" w:rsidRDefault="004B5CC8">
            <w:r>
              <w:t>5.1.</w:t>
            </w:r>
          </w:p>
        </w:tc>
        <w:tc>
          <w:tcPr>
            <w:tcW w:w="9641" w:type="dxa"/>
            <w:shd w:val="clear" w:color="auto" w:fill="FFFFFF"/>
            <w:noWrap/>
            <w:tcMar>
              <w:top w:w="30" w:type="dxa"/>
              <w:left w:w="30" w:type="dxa"/>
              <w:bottom w:w="30" w:type="dxa"/>
              <w:right w:w="30" w:type="dxa"/>
            </w:tcMar>
            <w:vAlign w:val="center"/>
          </w:tcPr>
          <w:p w14:paraId="3EC0885F" w14:textId="77777777" w:rsidR="008551E9" w:rsidRDefault="004B5CC8">
            <w:r>
              <w:t>ĢENERĀLLEITNANTS/ VICEADMIRĀLIS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7B3C8B3C" w14:textId="77777777" w:rsidR="008551E9" w:rsidRDefault="004B5CC8">
            <w:pPr>
              <w:jc w:val="center"/>
            </w:pPr>
            <w:r>
              <w:t>0110 01</w:t>
            </w:r>
          </w:p>
        </w:tc>
      </w:tr>
      <w:tr w:rsidR="008551E9" w14:paraId="47A09AA3" w14:textId="77777777">
        <w:tc>
          <w:tcPr>
            <w:tcW w:w="9641" w:type="dxa"/>
            <w:shd w:val="clear" w:color="auto" w:fill="FFFFFF"/>
            <w:noWrap/>
            <w:tcMar>
              <w:top w:w="30" w:type="dxa"/>
              <w:left w:w="30" w:type="dxa"/>
              <w:bottom w:w="30" w:type="dxa"/>
              <w:right w:w="30" w:type="dxa"/>
            </w:tcMar>
            <w:vAlign w:val="center"/>
          </w:tcPr>
          <w:p w14:paraId="601158E1" w14:textId="77777777" w:rsidR="008551E9" w:rsidRDefault="004B5CC8">
            <w:r>
              <w:t>5.2.</w:t>
            </w:r>
          </w:p>
        </w:tc>
        <w:tc>
          <w:tcPr>
            <w:tcW w:w="9641" w:type="dxa"/>
            <w:shd w:val="clear" w:color="auto" w:fill="FFFFFF"/>
            <w:noWrap/>
            <w:tcMar>
              <w:top w:w="30" w:type="dxa"/>
              <w:left w:w="30" w:type="dxa"/>
              <w:bottom w:w="30" w:type="dxa"/>
              <w:right w:w="30" w:type="dxa"/>
            </w:tcMar>
            <w:vAlign w:val="center"/>
          </w:tcPr>
          <w:p w14:paraId="148BA5FA" w14:textId="77777777" w:rsidR="008551E9" w:rsidRDefault="004B5CC8">
            <w:r>
              <w:t>ĢENERĀLMAJORS/ KONTRADMIRĀLIS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4C6B336C" w14:textId="77777777" w:rsidR="008551E9" w:rsidRDefault="004B5CC8">
            <w:pPr>
              <w:jc w:val="center"/>
            </w:pPr>
            <w:r>
              <w:t>0110 02</w:t>
            </w:r>
          </w:p>
        </w:tc>
      </w:tr>
      <w:tr w:rsidR="008551E9" w14:paraId="2EDDF1FB" w14:textId="77777777">
        <w:tc>
          <w:tcPr>
            <w:tcW w:w="9641" w:type="dxa"/>
            <w:shd w:val="clear" w:color="auto" w:fill="FFFFFF"/>
            <w:noWrap/>
            <w:tcMar>
              <w:top w:w="30" w:type="dxa"/>
              <w:left w:w="30" w:type="dxa"/>
              <w:bottom w:w="30" w:type="dxa"/>
              <w:right w:w="30" w:type="dxa"/>
            </w:tcMar>
            <w:vAlign w:val="center"/>
          </w:tcPr>
          <w:p w14:paraId="77594856" w14:textId="77777777" w:rsidR="008551E9" w:rsidRDefault="004B5CC8">
            <w:r>
              <w:t>5.3.</w:t>
            </w:r>
          </w:p>
        </w:tc>
        <w:tc>
          <w:tcPr>
            <w:tcW w:w="9641" w:type="dxa"/>
            <w:shd w:val="clear" w:color="auto" w:fill="FFFFFF"/>
            <w:noWrap/>
            <w:tcMar>
              <w:top w:w="30" w:type="dxa"/>
              <w:left w:w="30" w:type="dxa"/>
              <w:bottom w:w="30" w:type="dxa"/>
              <w:right w:w="30" w:type="dxa"/>
            </w:tcMar>
            <w:vAlign w:val="center"/>
          </w:tcPr>
          <w:p w14:paraId="37390560" w14:textId="77777777" w:rsidR="008551E9" w:rsidRDefault="004B5CC8">
            <w:r>
              <w:t>Brigādes ĢENERĀLIS/ Flotiles ADMIRĀLIS (</w:t>
            </w:r>
            <w:r>
              <w:rPr>
                <w:i/>
              </w:rPr>
              <w:t>Jūras spēkos</w:t>
            </w:r>
            <w:r>
              <w:t>)</w:t>
            </w:r>
          </w:p>
        </w:tc>
        <w:tc>
          <w:tcPr>
            <w:tcW w:w="9641" w:type="dxa"/>
            <w:shd w:val="clear" w:color="auto" w:fill="FFFFFF"/>
            <w:noWrap/>
            <w:tcMar>
              <w:top w:w="30" w:type="dxa"/>
              <w:left w:w="30" w:type="dxa"/>
              <w:bottom w:w="30" w:type="dxa"/>
              <w:right w:w="30" w:type="dxa"/>
            </w:tcMar>
            <w:vAlign w:val="center"/>
          </w:tcPr>
          <w:p w14:paraId="219010B7" w14:textId="77777777" w:rsidR="008551E9" w:rsidRDefault="004B5CC8">
            <w:pPr>
              <w:jc w:val="center"/>
            </w:pPr>
            <w:r>
              <w:t>0110 03</w:t>
            </w:r>
          </w:p>
        </w:tc>
      </w:tr>
      <w:tr w:rsidR="008551E9" w14:paraId="53277FC1" w14:textId="77777777">
        <w:tc>
          <w:tcPr>
            <w:tcW w:w="9641" w:type="dxa"/>
            <w:shd w:val="clear" w:color="auto" w:fill="FFFFFF"/>
            <w:noWrap/>
            <w:tcMar>
              <w:top w:w="30" w:type="dxa"/>
              <w:left w:w="30" w:type="dxa"/>
              <w:bottom w:w="30" w:type="dxa"/>
              <w:right w:w="30" w:type="dxa"/>
            </w:tcMar>
            <w:vAlign w:val="center"/>
          </w:tcPr>
          <w:p w14:paraId="1398F830" w14:textId="77777777" w:rsidR="008551E9" w:rsidRDefault="004B5CC8">
            <w:r>
              <w:t>5.4.</w:t>
            </w:r>
          </w:p>
        </w:tc>
        <w:tc>
          <w:tcPr>
            <w:tcW w:w="9641" w:type="dxa"/>
            <w:shd w:val="clear" w:color="auto" w:fill="FFFFFF"/>
            <w:noWrap/>
            <w:tcMar>
              <w:top w:w="30" w:type="dxa"/>
              <w:left w:w="30" w:type="dxa"/>
              <w:bottom w:w="30" w:type="dxa"/>
              <w:right w:w="30" w:type="dxa"/>
            </w:tcMar>
            <w:vAlign w:val="center"/>
          </w:tcPr>
          <w:p w14:paraId="6E760048" w14:textId="77777777" w:rsidR="008551E9" w:rsidRDefault="004B5CC8">
            <w:r>
              <w:t>PULKVEDIS/ Jūras KAPTEINIS (</w:t>
            </w:r>
            <w:r>
              <w:rPr>
                <w:i/>
              </w:rPr>
              <w:t>Jūras spēkos</w:t>
            </w:r>
            <w:r>
              <w:t>)</w:t>
            </w:r>
          </w:p>
        </w:tc>
        <w:tc>
          <w:tcPr>
            <w:tcW w:w="9641" w:type="dxa"/>
            <w:shd w:val="clear" w:color="auto" w:fill="FFFFFF"/>
            <w:noWrap/>
            <w:tcMar>
              <w:top w:w="30" w:type="dxa"/>
              <w:left w:w="30" w:type="dxa"/>
              <w:bottom w:w="30" w:type="dxa"/>
              <w:right w:w="30" w:type="dxa"/>
            </w:tcMar>
            <w:vAlign w:val="center"/>
          </w:tcPr>
          <w:p w14:paraId="3FF5C8DC" w14:textId="77777777" w:rsidR="008551E9" w:rsidRDefault="004B5CC8">
            <w:pPr>
              <w:jc w:val="center"/>
            </w:pPr>
            <w:r>
              <w:t>0110 04</w:t>
            </w:r>
          </w:p>
        </w:tc>
      </w:tr>
      <w:tr w:rsidR="008551E9" w14:paraId="59AF796A" w14:textId="77777777">
        <w:tc>
          <w:tcPr>
            <w:tcW w:w="9641" w:type="dxa"/>
            <w:shd w:val="clear" w:color="auto" w:fill="FFFFFF"/>
            <w:noWrap/>
            <w:tcMar>
              <w:top w:w="30" w:type="dxa"/>
              <w:left w:w="30" w:type="dxa"/>
              <w:bottom w:w="30" w:type="dxa"/>
              <w:right w:w="30" w:type="dxa"/>
            </w:tcMar>
            <w:vAlign w:val="center"/>
          </w:tcPr>
          <w:p w14:paraId="2D5CF52B" w14:textId="77777777" w:rsidR="008551E9" w:rsidRDefault="004B5CC8">
            <w:r>
              <w:t>5.5.</w:t>
            </w:r>
          </w:p>
        </w:tc>
        <w:tc>
          <w:tcPr>
            <w:tcW w:w="9641" w:type="dxa"/>
            <w:shd w:val="clear" w:color="auto" w:fill="FFFFFF"/>
            <w:noWrap/>
            <w:tcMar>
              <w:top w:w="30" w:type="dxa"/>
              <w:left w:w="30" w:type="dxa"/>
              <w:bottom w:w="30" w:type="dxa"/>
              <w:right w:w="30" w:type="dxa"/>
            </w:tcMar>
            <w:vAlign w:val="center"/>
          </w:tcPr>
          <w:p w14:paraId="6236353B" w14:textId="77777777" w:rsidR="008551E9" w:rsidRDefault="004B5CC8">
            <w:r>
              <w:t>PULKVEŽLEITNANTS/ KOMANDKAPTEINIS (</w:t>
            </w:r>
            <w:r>
              <w:rPr>
                <w:i/>
              </w:rPr>
              <w:t>Jūras spēkos</w:t>
            </w:r>
            <w:r>
              <w:t>)</w:t>
            </w:r>
          </w:p>
        </w:tc>
        <w:tc>
          <w:tcPr>
            <w:tcW w:w="9641" w:type="dxa"/>
            <w:shd w:val="clear" w:color="auto" w:fill="FFFFFF"/>
            <w:noWrap/>
            <w:tcMar>
              <w:top w:w="30" w:type="dxa"/>
              <w:left w:w="30" w:type="dxa"/>
              <w:bottom w:w="30" w:type="dxa"/>
              <w:right w:w="30" w:type="dxa"/>
            </w:tcMar>
            <w:vAlign w:val="center"/>
          </w:tcPr>
          <w:p w14:paraId="54A504A1" w14:textId="77777777" w:rsidR="008551E9" w:rsidRDefault="004B5CC8">
            <w:pPr>
              <w:jc w:val="center"/>
            </w:pPr>
            <w:r>
              <w:t>0110 05</w:t>
            </w:r>
          </w:p>
        </w:tc>
      </w:tr>
      <w:tr w:rsidR="008551E9" w14:paraId="176DAFE4" w14:textId="77777777">
        <w:tc>
          <w:tcPr>
            <w:tcW w:w="9641" w:type="dxa"/>
            <w:shd w:val="clear" w:color="auto" w:fill="FFFFFF"/>
            <w:noWrap/>
            <w:tcMar>
              <w:top w:w="30" w:type="dxa"/>
              <w:left w:w="30" w:type="dxa"/>
              <w:bottom w:w="30" w:type="dxa"/>
              <w:right w:w="30" w:type="dxa"/>
            </w:tcMar>
            <w:vAlign w:val="center"/>
          </w:tcPr>
          <w:p w14:paraId="3BD1CB0C" w14:textId="77777777" w:rsidR="008551E9" w:rsidRDefault="004B5CC8">
            <w:r>
              <w:t>5.6.</w:t>
            </w:r>
          </w:p>
        </w:tc>
        <w:tc>
          <w:tcPr>
            <w:tcW w:w="9641" w:type="dxa"/>
            <w:shd w:val="clear" w:color="auto" w:fill="FFFFFF"/>
            <w:noWrap/>
            <w:tcMar>
              <w:top w:w="30" w:type="dxa"/>
              <w:left w:w="30" w:type="dxa"/>
              <w:bottom w:w="30" w:type="dxa"/>
              <w:right w:w="30" w:type="dxa"/>
            </w:tcMar>
            <w:vAlign w:val="center"/>
          </w:tcPr>
          <w:p w14:paraId="7A6768A4" w14:textId="77777777" w:rsidR="008551E9" w:rsidRDefault="004B5CC8">
            <w:r>
              <w:t>MAJORS/ KOMANDLEITNANTS (</w:t>
            </w:r>
            <w:r>
              <w:rPr>
                <w:i/>
              </w:rPr>
              <w:t>Jūras spēkos</w:t>
            </w:r>
            <w:r>
              <w:t>)</w:t>
            </w:r>
          </w:p>
        </w:tc>
        <w:tc>
          <w:tcPr>
            <w:tcW w:w="9641" w:type="dxa"/>
            <w:shd w:val="clear" w:color="auto" w:fill="FFFFFF"/>
            <w:noWrap/>
            <w:tcMar>
              <w:top w:w="30" w:type="dxa"/>
              <w:left w:w="30" w:type="dxa"/>
              <w:bottom w:w="30" w:type="dxa"/>
              <w:right w:w="30" w:type="dxa"/>
            </w:tcMar>
            <w:vAlign w:val="center"/>
          </w:tcPr>
          <w:p w14:paraId="6C26613F" w14:textId="77777777" w:rsidR="008551E9" w:rsidRDefault="004B5CC8">
            <w:pPr>
              <w:jc w:val="center"/>
            </w:pPr>
            <w:r>
              <w:t>0110 06</w:t>
            </w:r>
          </w:p>
        </w:tc>
      </w:tr>
      <w:tr w:rsidR="008551E9" w14:paraId="7AAB3188" w14:textId="77777777">
        <w:tc>
          <w:tcPr>
            <w:tcW w:w="9641" w:type="dxa"/>
            <w:shd w:val="clear" w:color="auto" w:fill="FFFFFF"/>
            <w:noWrap/>
            <w:tcMar>
              <w:top w:w="30" w:type="dxa"/>
              <w:left w:w="30" w:type="dxa"/>
              <w:bottom w:w="30" w:type="dxa"/>
              <w:right w:w="30" w:type="dxa"/>
            </w:tcMar>
            <w:vAlign w:val="center"/>
          </w:tcPr>
          <w:p w14:paraId="660176FF" w14:textId="77777777" w:rsidR="008551E9" w:rsidRDefault="004B5CC8">
            <w:r>
              <w:t>5.7.</w:t>
            </w:r>
          </w:p>
        </w:tc>
        <w:tc>
          <w:tcPr>
            <w:tcW w:w="9641" w:type="dxa"/>
            <w:shd w:val="clear" w:color="auto" w:fill="FFFFFF"/>
            <w:noWrap/>
            <w:tcMar>
              <w:top w:w="30" w:type="dxa"/>
              <w:left w:w="30" w:type="dxa"/>
              <w:bottom w:w="30" w:type="dxa"/>
              <w:right w:w="30" w:type="dxa"/>
            </w:tcMar>
            <w:vAlign w:val="center"/>
          </w:tcPr>
          <w:p w14:paraId="613F052D" w14:textId="77777777" w:rsidR="008551E9" w:rsidRDefault="004B5CC8">
            <w:r>
              <w:t>KAPTEINIS/ KAPTEIŅLEITNANTS (</w:t>
            </w:r>
            <w:r>
              <w:rPr>
                <w:i/>
              </w:rPr>
              <w:t>Jūras spēkos</w:t>
            </w:r>
            <w:r>
              <w:t>)</w:t>
            </w:r>
          </w:p>
        </w:tc>
        <w:tc>
          <w:tcPr>
            <w:tcW w:w="9641" w:type="dxa"/>
            <w:shd w:val="clear" w:color="auto" w:fill="FFFFFF"/>
            <w:noWrap/>
            <w:tcMar>
              <w:top w:w="30" w:type="dxa"/>
              <w:left w:w="30" w:type="dxa"/>
              <w:bottom w:w="30" w:type="dxa"/>
              <w:right w:w="30" w:type="dxa"/>
            </w:tcMar>
            <w:vAlign w:val="center"/>
          </w:tcPr>
          <w:p w14:paraId="49B688CE" w14:textId="77777777" w:rsidR="008551E9" w:rsidRDefault="004B5CC8">
            <w:pPr>
              <w:jc w:val="center"/>
            </w:pPr>
            <w:r>
              <w:t>0110 07</w:t>
            </w:r>
          </w:p>
        </w:tc>
      </w:tr>
      <w:tr w:rsidR="008551E9" w14:paraId="05F34ADB" w14:textId="77777777">
        <w:tc>
          <w:tcPr>
            <w:tcW w:w="9641" w:type="dxa"/>
            <w:shd w:val="clear" w:color="auto" w:fill="FFFFFF"/>
            <w:noWrap/>
            <w:tcMar>
              <w:top w:w="30" w:type="dxa"/>
              <w:left w:w="30" w:type="dxa"/>
              <w:bottom w:w="30" w:type="dxa"/>
              <w:right w:w="30" w:type="dxa"/>
            </w:tcMar>
            <w:vAlign w:val="center"/>
          </w:tcPr>
          <w:p w14:paraId="1498216D" w14:textId="77777777" w:rsidR="008551E9" w:rsidRDefault="004B5CC8">
            <w:r>
              <w:t>5.8.</w:t>
            </w:r>
          </w:p>
        </w:tc>
        <w:tc>
          <w:tcPr>
            <w:tcW w:w="9641" w:type="dxa"/>
            <w:shd w:val="clear" w:color="auto" w:fill="FFFFFF"/>
            <w:noWrap/>
            <w:tcMar>
              <w:top w:w="30" w:type="dxa"/>
              <w:left w:w="30" w:type="dxa"/>
              <w:bottom w:w="30" w:type="dxa"/>
              <w:right w:w="30" w:type="dxa"/>
            </w:tcMar>
            <w:vAlign w:val="center"/>
          </w:tcPr>
          <w:p w14:paraId="2B46FF2E" w14:textId="77777777" w:rsidR="008551E9" w:rsidRDefault="004B5CC8">
            <w:r>
              <w:t>VIRSLEITNANTS</w:t>
            </w:r>
          </w:p>
        </w:tc>
        <w:tc>
          <w:tcPr>
            <w:tcW w:w="9641" w:type="dxa"/>
            <w:shd w:val="clear" w:color="auto" w:fill="FFFFFF"/>
            <w:noWrap/>
            <w:tcMar>
              <w:top w:w="30" w:type="dxa"/>
              <w:left w:w="30" w:type="dxa"/>
              <w:bottom w:w="30" w:type="dxa"/>
              <w:right w:w="30" w:type="dxa"/>
            </w:tcMar>
            <w:vAlign w:val="center"/>
          </w:tcPr>
          <w:p w14:paraId="5DB86478" w14:textId="77777777" w:rsidR="008551E9" w:rsidRDefault="004B5CC8">
            <w:pPr>
              <w:jc w:val="center"/>
            </w:pPr>
            <w:r>
              <w:t>0110 08</w:t>
            </w:r>
          </w:p>
        </w:tc>
      </w:tr>
      <w:tr w:rsidR="008551E9" w14:paraId="2B1C01E5" w14:textId="77777777">
        <w:tc>
          <w:tcPr>
            <w:tcW w:w="9641" w:type="dxa"/>
            <w:shd w:val="clear" w:color="auto" w:fill="FFFFFF"/>
            <w:noWrap/>
            <w:tcMar>
              <w:top w:w="30" w:type="dxa"/>
              <w:left w:w="30" w:type="dxa"/>
              <w:bottom w:w="30" w:type="dxa"/>
              <w:right w:w="30" w:type="dxa"/>
            </w:tcMar>
            <w:vAlign w:val="center"/>
          </w:tcPr>
          <w:p w14:paraId="618B5F51" w14:textId="77777777" w:rsidR="008551E9" w:rsidRDefault="004B5CC8">
            <w:r>
              <w:t>5.9.</w:t>
            </w:r>
          </w:p>
        </w:tc>
        <w:tc>
          <w:tcPr>
            <w:tcW w:w="9641" w:type="dxa"/>
            <w:shd w:val="clear" w:color="auto" w:fill="FFFFFF"/>
            <w:noWrap/>
            <w:tcMar>
              <w:top w:w="30" w:type="dxa"/>
              <w:left w:w="30" w:type="dxa"/>
              <w:bottom w:w="30" w:type="dxa"/>
              <w:right w:w="30" w:type="dxa"/>
            </w:tcMar>
            <w:vAlign w:val="center"/>
          </w:tcPr>
          <w:p w14:paraId="3AD48343" w14:textId="77777777" w:rsidR="008551E9" w:rsidRDefault="004B5CC8">
            <w:r>
              <w:t>LEITNANTS</w:t>
            </w:r>
          </w:p>
        </w:tc>
        <w:tc>
          <w:tcPr>
            <w:tcW w:w="9641" w:type="dxa"/>
            <w:shd w:val="clear" w:color="auto" w:fill="FFFFFF"/>
            <w:noWrap/>
            <w:tcMar>
              <w:top w:w="30" w:type="dxa"/>
              <w:left w:w="30" w:type="dxa"/>
              <w:bottom w:w="30" w:type="dxa"/>
              <w:right w:w="30" w:type="dxa"/>
            </w:tcMar>
            <w:vAlign w:val="center"/>
          </w:tcPr>
          <w:p w14:paraId="05BC7D35" w14:textId="77777777" w:rsidR="008551E9" w:rsidRDefault="004B5CC8">
            <w:pPr>
              <w:jc w:val="center"/>
            </w:pPr>
            <w:r>
              <w:t>0110 09</w:t>
            </w:r>
          </w:p>
        </w:tc>
      </w:tr>
    </w:tbl>
    <w:p w14:paraId="6C816509" w14:textId="77777777" w:rsidR="008551E9" w:rsidRDefault="008551E9"/>
    <w:p w14:paraId="3B0E08F9" w14:textId="77777777" w:rsidR="008551E9" w:rsidRDefault="004B5CC8">
      <w:pPr>
        <w:jc w:val="center"/>
      </w:pPr>
      <w:r>
        <w:rPr>
          <w:b/>
        </w:rPr>
        <w:t>1.2. PROFESIJU MAZĀ GRUPA</w:t>
      </w:r>
    </w:p>
    <w:p w14:paraId="247B184B" w14:textId="77777777" w:rsidR="008551E9" w:rsidRDefault="004B5CC8">
      <w:pPr>
        <w:jc w:val="center"/>
      </w:pPr>
      <w:r>
        <w:rPr>
          <w:b/>
        </w:rPr>
        <w:t>"021 Instruktori"</w:t>
      </w:r>
    </w:p>
    <w:p w14:paraId="215FB4F0" w14:textId="77777777" w:rsidR="008551E9" w:rsidRDefault="004B5CC8">
      <w:pPr>
        <w:jc w:val="center"/>
      </w:pPr>
      <w:r>
        <w:rPr>
          <w:b/>
        </w:rPr>
        <w:t>un PROFESIJU ATSEVIŠĶĀ GRUPA</w:t>
      </w:r>
    </w:p>
    <w:p w14:paraId="6FAD1DCC" w14:textId="77777777" w:rsidR="008551E9" w:rsidRDefault="004B5CC8">
      <w:pPr>
        <w:jc w:val="center"/>
      </w:pPr>
      <w:r>
        <w:rPr>
          <w:b/>
        </w:rPr>
        <w:t>"0210 Instruktori"</w:t>
      </w:r>
    </w:p>
    <w:p w14:paraId="5F5D074E" w14:textId="77777777" w:rsidR="008551E9" w:rsidRDefault="004B5CC8">
      <w:r>
        <w:t>6. Mazās grupas "021 Instruktori" un atsevišķās grupas "0210 Instruktori" profesijās nodarbinātie nodrošina vienību (apakšvienību) ikdienas un kaujas uzdevumu izpildi, vada pakļautos karavīrus vai zemessargus, veic to teorētisko sagatavošanu un praktisko apmācību atbilstoši noteiktajiem standartiem un uzdevumiem vai veic uzdevumus, kas saistīti ar aktīvo dienestu vai dienestu Zemessardzē. Šiem karavīriem un zemessargiem piešķirta dienesta pakāpe no kaprāļa līdz augstākajam virsseržantam.</w:t>
      </w:r>
    </w:p>
    <w:p w14:paraId="0EEE2045" w14:textId="77777777" w:rsidR="008551E9" w:rsidRDefault="004B5CC8">
      <w:r>
        <w:t>7. Mazās grupas "021 Instruktori" un atsevišķās grupas "0210 Instruktori" profesijām atbilstošās kvalifikācijas pamatprasības:</w:t>
      </w:r>
    </w:p>
    <w:p w14:paraId="60589DE1" w14:textId="77777777" w:rsidR="008551E9" w:rsidRDefault="004B5CC8">
      <w:r>
        <w:t xml:space="preserve">7.1. </w:t>
      </w:r>
      <w:r>
        <w:rPr>
          <w:i/>
          <w:u w:val="single"/>
        </w:rPr>
        <w:t>zina:</w:t>
      </w:r>
      <w:r>
        <w:rPr>
          <w:u w:val="single"/>
        </w:rPr>
        <w:t xml:space="preserve"> </w:t>
      </w:r>
      <w:r>
        <w:t xml:space="preserve"> militāro dienestu un dienestu Zemessardzē reglamentējošo dokumentu prasības, vienības (apakšvienības) ikdienas un kaujas uzdevumus, pakļautā personālsastāva personas un uzskaites datus, sadzīves un dienesta apstākļus, vienības (apakšvienības) un personālsastāva materiāltehnisko nodrošinājumu, darba un vides aizsardzības normatīvo aktu prasības, profesionālās ētikas pamatprincipus un uzvedības normas;</w:t>
      </w:r>
    </w:p>
    <w:p w14:paraId="42AD9E06" w14:textId="77777777" w:rsidR="008551E9" w:rsidRDefault="004B5CC8">
      <w:r>
        <w:t xml:space="preserve">7.2. </w:t>
      </w:r>
      <w:r>
        <w:rPr>
          <w:i/>
          <w:u w:val="single"/>
        </w:rPr>
        <w:t>prot:</w:t>
      </w:r>
      <w:r>
        <w:rPr>
          <w:u w:val="single"/>
        </w:rPr>
        <w:t xml:space="preserve"> </w:t>
      </w:r>
      <w:r>
        <w:t xml:space="preserve"> motivēt personālsastāvu ikdienas un kaujas uzdevumu izpildei, sastādīt vienības (apakšvienības), karavīru un zemessargu individuālos apmācību plānus un norīkojumu sarakstus, vadīt pakļautā personālsastāva apmācību un organizēt materiāltehnisko līdzekļu uzglabāšanu un uzskaiti atbilstoši normatīvo dokumentu prasībām;</w:t>
      </w:r>
    </w:p>
    <w:p w14:paraId="19942B7E" w14:textId="77777777" w:rsidR="008551E9" w:rsidRDefault="004B5CC8">
      <w:r>
        <w:t xml:space="preserve">7.3. </w:t>
      </w:r>
      <w:r>
        <w:rPr>
          <w:i/>
          <w:u w:val="single"/>
        </w:rPr>
        <w:t>atbild:</w:t>
      </w:r>
      <w:r>
        <w:rPr>
          <w:u w:val="single"/>
        </w:rPr>
        <w:t xml:space="preserve"> </w:t>
      </w:r>
      <w:r>
        <w:t xml:space="preserve"> par pakļautā personālsastāva ikdienas un kaujas uzdevumu izpildi, pakļautā personālsastāva militāro apmācību, audzināšanu, militāro disciplīnu, morālo stāvokli, stāju, kārtīgu izskatu, par ieroču, kaujas tehnikas un pārējās tehnikas, uzkabes, formastērpa izmantošanu un saglabāšanu, par to uzturēšanu lietošanas kārtībā;</w:t>
      </w:r>
    </w:p>
    <w:p w14:paraId="6455360C" w14:textId="77777777" w:rsidR="008551E9" w:rsidRDefault="004B5CC8">
      <w:r>
        <w:t xml:space="preserve">7.4. </w:t>
      </w:r>
      <w:r>
        <w:rPr>
          <w:i/>
          <w:u w:val="single"/>
        </w:rPr>
        <w:t>izglītība:</w:t>
      </w:r>
      <w:r>
        <w:rPr>
          <w:u w:val="single"/>
        </w:rPr>
        <w:t xml:space="preserve"> </w:t>
      </w:r>
      <w:r>
        <w:t xml:space="preserve"> normatīvajā aktā attiecīgajai instruktora dienesta pakāpei noteiktā atbilstošā militārā izglītība.</w:t>
      </w:r>
    </w:p>
    <w:p w14:paraId="340749D2" w14:textId="77777777" w:rsidR="008551E9" w:rsidRDefault="004B5CC8">
      <w:r>
        <w:rPr>
          <w:b/>
        </w:rPr>
        <w:t>8. Atsevišķās grupas "0210 Instruktori"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90C5B8" w14:textId="77777777">
        <w:tc>
          <w:tcPr>
            <w:tcW w:w="28923" w:type="dxa"/>
            <w:gridSpan w:val="3"/>
            <w:shd w:val="clear" w:color="auto" w:fill="FFFFFF"/>
            <w:noWrap/>
            <w:tcMar>
              <w:top w:w="30" w:type="dxa"/>
              <w:left w:w="30" w:type="dxa"/>
              <w:bottom w:w="30" w:type="dxa"/>
              <w:right w:w="30" w:type="dxa"/>
            </w:tcMar>
            <w:vAlign w:val="center"/>
          </w:tcPr>
          <w:p w14:paraId="16A7C081" w14:textId="77777777" w:rsidR="008551E9" w:rsidRDefault="004B5CC8">
            <w:r>
              <w:t>– vadīt pakļautā personālsastāva apmācību, ikdienas un kaujas uzdevumu izpildi; plānot darba sadalījumu vienībā (apakšvienībā); motivēt un audzināt personālsastāvu; kontrolēt pakļautā personālsastāva dienesta pienākumu izpildes kvalitāti un atbilstību normatīvo dokumentu prasībām; nodrošināt militārās disciplīnas ievērošanu, materiāltehnisko līdzekļu uzturēšanu lietošanas kārtībā, to pareizu glabāšanu, uzskaiti un ekspluatācijas noteikumu ievērošanu; uzraudzīt iekšējās kārtības noteikumu ievērošanu vienībā (apakšvienībā).</w:t>
            </w:r>
          </w:p>
        </w:tc>
      </w:tr>
      <w:tr w:rsidR="008551E9" w14:paraId="49856CCF" w14:textId="77777777">
        <w:tc>
          <w:tcPr>
            <w:tcW w:w="9641" w:type="dxa"/>
            <w:shd w:val="clear" w:color="auto" w:fill="FFFFFF"/>
            <w:noWrap/>
            <w:tcMar>
              <w:top w:w="30" w:type="dxa"/>
              <w:left w:w="30" w:type="dxa"/>
              <w:bottom w:w="30" w:type="dxa"/>
              <w:right w:w="30" w:type="dxa"/>
            </w:tcMar>
            <w:vAlign w:val="center"/>
          </w:tcPr>
          <w:p w14:paraId="18FDE7CE"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5FB29A02"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61CB2633" w14:textId="77777777" w:rsidR="008551E9" w:rsidRDefault="004B5CC8">
            <w:pPr>
              <w:jc w:val="center"/>
            </w:pPr>
            <w:r>
              <w:rPr>
                <w:b/>
              </w:rPr>
              <w:t>Profesijas kods</w:t>
            </w:r>
          </w:p>
        </w:tc>
      </w:tr>
      <w:tr w:rsidR="008551E9" w14:paraId="08ADC038" w14:textId="77777777">
        <w:tc>
          <w:tcPr>
            <w:tcW w:w="9641" w:type="dxa"/>
            <w:shd w:val="clear" w:color="auto" w:fill="FFFFFF"/>
            <w:noWrap/>
            <w:tcMar>
              <w:top w:w="30" w:type="dxa"/>
              <w:left w:w="30" w:type="dxa"/>
              <w:bottom w:w="30" w:type="dxa"/>
              <w:right w:w="30" w:type="dxa"/>
            </w:tcMar>
            <w:vAlign w:val="center"/>
          </w:tcPr>
          <w:p w14:paraId="1EAC2BD3" w14:textId="77777777" w:rsidR="008551E9" w:rsidRDefault="004B5CC8">
            <w:r>
              <w:t>8.1.</w:t>
            </w:r>
          </w:p>
        </w:tc>
        <w:tc>
          <w:tcPr>
            <w:tcW w:w="9641" w:type="dxa"/>
            <w:shd w:val="clear" w:color="auto" w:fill="FFFFFF"/>
            <w:noWrap/>
            <w:tcMar>
              <w:top w:w="30" w:type="dxa"/>
              <w:left w:w="30" w:type="dxa"/>
              <w:bottom w:w="30" w:type="dxa"/>
              <w:right w:w="30" w:type="dxa"/>
            </w:tcMar>
            <w:vAlign w:val="center"/>
          </w:tcPr>
          <w:p w14:paraId="4E1A0356" w14:textId="77777777" w:rsidR="008551E9" w:rsidRDefault="004B5CC8">
            <w:r>
              <w:t>Augstākais VIRSSERŽANTS/ Augstākais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6FED13C" w14:textId="77777777" w:rsidR="008551E9" w:rsidRDefault="004B5CC8">
            <w:pPr>
              <w:jc w:val="center"/>
            </w:pPr>
            <w:r>
              <w:t>0210 01</w:t>
            </w:r>
          </w:p>
        </w:tc>
      </w:tr>
      <w:tr w:rsidR="008551E9" w14:paraId="471DCA13" w14:textId="77777777">
        <w:tc>
          <w:tcPr>
            <w:tcW w:w="9641" w:type="dxa"/>
            <w:shd w:val="clear" w:color="auto" w:fill="FFFFFF"/>
            <w:noWrap/>
            <w:tcMar>
              <w:top w:w="30" w:type="dxa"/>
              <w:left w:w="30" w:type="dxa"/>
              <w:bottom w:w="30" w:type="dxa"/>
              <w:right w:w="30" w:type="dxa"/>
            </w:tcMar>
            <w:vAlign w:val="center"/>
          </w:tcPr>
          <w:p w14:paraId="0CB3DA85" w14:textId="77777777" w:rsidR="008551E9" w:rsidRDefault="004B5CC8">
            <w:r>
              <w:t>8.2.</w:t>
            </w:r>
          </w:p>
        </w:tc>
        <w:tc>
          <w:tcPr>
            <w:tcW w:w="9641" w:type="dxa"/>
            <w:shd w:val="clear" w:color="auto" w:fill="FFFFFF"/>
            <w:noWrap/>
            <w:tcMar>
              <w:top w:w="30" w:type="dxa"/>
              <w:left w:w="30" w:type="dxa"/>
              <w:bottom w:w="30" w:type="dxa"/>
              <w:right w:w="30" w:type="dxa"/>
            </w:tcMar>
            <w:vAlign w:val="center"/>
          </w:tcPr>
          <w:p w14:paraId="6AD2E04E" w14:textId="77777777" w:rsidR="008551E9" w:rsidRDefault="004B5CC8">
            <w:r>
              <w:t>Galvenais VIRSSERŽANTS/ Galvenais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36F3EED2" w14:textId="77777777" w:rsidR="008551E9" w:rsidRDefault="004B5CC8">
            <w:pPr>
              <w:jc w:val="center"/>
            </w:pPr>
            <w:r>
              <w:t>0210 02</w:t>
            </w:r>
          </w:p>
        </w:tc>
      </w:tr>
      <w:tr w:rsidR="008551E9" w14:paraId="041FD83D" w14:textId="77777777">
        <w:tc>
          <w:tcPr>
            <w:tcW w:w="9641" w:type="dxa"/>
            <w:shd w:val="clear" w:color="auto" w:fill="FFFFFF"/>
            <w:noWrap/>
            <w:tcMar>
              <w:top w:w="30" w:type="dxa"/>
              <w:left w:w="30" w:type="dxa"/>
              <w:bottom w:w="30" w:type="dxa"/>
              <w:right w:w="30" w:type="dxa"/>
            </w:tcMar>
            <w:vAlign w:val="center"/>
          </w:tcPr>
          <w:p w14:paraId="5CDE284C" w14:textId="77777777" w:rsidR="008551E9" w:rsidRDefault="004B5CC8">
            <w:r>
              <w:t>8.3.</w:t>
            </w:r>
          </w:p>
        </w:tc>
        <w:tc>
          <w:tcPr>
            <w:tcW w:w="9641" w:type="dxa"/>
            <w:shd w:val="clear" w:color="auto" w:fill="FFFFFF"/>
            <w:noWrap/>
            <w:tcMar>
              <w:top w:w="30" w:type="dxa"/>
              <w:left w:w="30" w:type="dxa"/>
              <w:bottom w:w="30" w:type="dxa"/>
              <w:right w:w="30" w:type="dxa"/>
            </w:tcMar>
            <w:vAlign w:val="center"/>
          </w:tcPr>
          <w:p w14:paraId="51BCCCF1" w14:textId="77777777" w:rsidR="008551E9" w:rsidRDefault="004B5CC8">
            <w:r>
              <w:t>Štāba VIRSSERŽANTS/ Štāba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30F1184" w14:textId="77777777" w:rsidR="008551E9" w:rsidRDefault="004B5CC8">
            <w:pPr>
              <w:jc w:val="center"/>
            </w:pPr>
            <w:r>
              <w:t>0210 03</w:t>
            </w:r>
          </w:p>
        </w:tc>
      </w:tr>
      <w:tr w:rsidR="008551E9" w14:paraId="5489CFEC" w14:textId="77777777">
        <w:tc>
          <w:tcPr>
            <w:tcW w:w="9641" w:type="dxa"/>
            <w:shd w:val="clear" w:color="auto" w:fill="FFFFFF"/>
            <w:noWrap/>
            <w:tcMar>
              <w:top w:w="30" w:type="dxa"/>
              <w:left w:w="30" w:type="dxa"/>
              <w:bottom w:w="30" w:type="dxa"/>
              <w:right w:w="30" w:type="dxa"/>
            </w:tcMar>
            <w:vAlign w:val="center"/>
          </w:tcPr>
          <w:p w14:paraId="54B7431F" w14:textId="77777777" w:rsidR="008551E9" w:rsidRDefault="004B5CC8">
            <w:r>
              <w:t>8.4.</w:t>
            </w:r>
          </w:p>
        </w:tc>
        <w:tc>
          <w:tcPr>
            <w:tcW w:w="9641" w:type="dxa"/>
            <w:shd w:val="clear" w:color="auto" w:fill="FFFFFF"/>
            <w:noWrap/>
            <w:tcMar>
              <w:top w:w="30" w:type="dxa"/>
              <w:left w:w="30" w:type="dxa"/>
              <w:bottom w:w="30" w:type="dxa"/>
              <w:right w:w="30" w:type="dxa"/>
            </w:tcMar>
            <w:vAlign w:val="center"/>
          </w:tcPr>
          <w:p w14:paraId="1596E77D" w14:textId="77777777" w:rsidR="008551E9" w:rsidRDefault="004B5CC8">
            <w:r>
              <w:t>VIRSSERŽANTS/ BOCMANIS (</w:t>
            </w:r>
            <w:r>
              <w:rPr>
                <w:i/>
              </w:rPr>
              <w:t>Jūras spēkos</w:t>
            </w:r>
            <w:r>
              <w:t>)</w:t>
            </w:r>
          </w:p>
        </w:tc>
        <w:tc>
          <w:tcPr>
            <w:tcW w:w="9641" w:type="dxa"/>
            <w:shd w:val="clear" w:color="auto" w:fill="FFFFFF"/>
            <w:noWrap/>
            <w:tcMar>
              <w:top w:w="30" w:type="dxa"/>
              <w:left w:w="30" w:type="dxa"/>
              <w:bottom w:w="30" w:type="dxa"/>
              <w:right w:w="30" w:type="dxa"/>
            </w:tcMar>
            <w:vAlign w:val="center"/>
          </w:tcPr>
          <w:p w14:paraId="593B571D" w14:textId="77777777" w:rsidR="008551E9" w:rsidRDefault="004B5CC8">
            <w:pPr>
              <w:jc w:val="center"/>
            </w:pPr>
            <w:r>
              <w:t>0210 04</w:t>
            </w:r>
          </w:p>
        </w:tc>
      </w:tr>
      <w:tr w:rsidR="008551E9" w14:paraId="53D3349E" w14:textId="77777777">
        <w:tc>
          <w:tcPr>
            <w:tcW w:w="9641" w:type="dxa"/>
            <w:shd w:val="clear" w:color="auto" w:fill="FFFFFF"/>
            <w:noWrap/>
            <w:tcMar>
              <w:top w:w="30" w:type="dxa"/>
              <w:left w:w="30" w:type="dxa"/>
              <w:bottom w:w="30" w:type="dxa"/>
              <w:right w:w="30" w:type="dxa"/>
            </w:tcMar>
            <w:vAlign w:val="center"/>
          </w:tcPr>
          <w:p w14:paraId="45FA6926" w14:textId="77777777" w:rsidR="008551E9" w:rsidRDefault="004B5CC8">
            <w:r>
              <w:t>8.5.</w:t>
            </w:r>
          </w:p>
        </w:tc>
        <w:tc>
          <w:tcPr>
            <w:tcW w:w="9641" w:type="dxa"/>
            <w:shd w:val="clear" w:color="auto" w:fill="FFFFFF"/>
            <w:noWrap/>
            <w:tcMar>
              <w:top w:w="30" w:type="dxa"/>
              <w:left w:w="30" w:type="dxa"/>
              <w:bottom w:w="30" w:type="dxa"/>
              <w:right w:w="30" w:type="dxa"/>
            </w:tcMar>
            <w:vAlign w:val="center"/>
          </w:tcPr>
          <w:p w14:paraId="32A0BD88" w14:textId="77777777" w:rsidR="008551E9" w:rsidRDefault="004B5CC8">
            <w:r>
              <w:t>SERŽANTS</w:t>
            </w:r>
          </w:p>
        </w:tc>
        <w:tc>
          <w:tcPr>
            <w:tcW w:w="9641" w:type="dxa"/>
            <w:shd w:val="clear" w:color="auto" w:fill="FFFFFF"/>
            <w:noWrap/>
            <w:tcMar>
              <w:top w:w="30" w:type="dxa"/>
              <w:left w:w="30" w:type="dxa"/>
              <w:bottom w:w="30" w:type="dxa"/>
              <w:right w:w="30" w:type="dxa"/>
            </w:tcMar>
            <w:vAlign w:val="center"/>
          </w:tcPr>
          <w:p w14:paraId="5B93E55E" w14:textId="77777777" w:rsidR="008551E9" w:rsidRDefault="004B5CC8">
            <w:pPr>
              <w:jc w:val="center"/>
            </w:pPr>
            <w:r>
              <w:t>0210 05</w:t>
            </w:r>
          </w:p>
        </w:tc>
      </w:tr>
      <w:tr w:rsidR="008551E9" w14:paraId="20B47314" w14:textId="77777777">
        <w:tc>
          <w:tcPr>
            <w:tcW w:w="9641" w:type="dxa"/>
            <w:shd w:val="clear" w:color="auto" w:fill="FFFFFF"/>
            <w:noWrap/>
            <w:tcMar>
              <w:top w:w="30" w:type="dxa"/>
              <w:left w:w="30" w:type="dxa"/>
              <w:bottom w:w="30" w:type="dxa"/>
              <w:right w:w="30" w:type="dxa"/>
            </w:tcMar>
            <w:vAlign w:val="center"/>
          </w:tcPr>
          <w:p w14:paraId="689679B2" w14:textId="77777777" w:rsidR="008551E9" w:rsidRDefault="004B5CC8">
            <w:r>
              <w:t>8.6.</w:t>
            </w:r>
          </w:p>
        </w:tc>
        <w:tc>
          <w:tcPr>
            <w:tcW w:w="9641" w:type="dxa"/>
            <w:shd w:val="clear" w:color="auto" w:fill="FFFFFF"/>
            <w:noWrap/>
            <w:tcMar>
              <w:top w:w="30" w:type="dxa"/>
              <w:left w:w="30" w:type="dxa"/>
              <w:bottom w:w="30" w:type="dxa"/>
              <w:right w:w="30" w:type="dxa"/>
            </w:tcMar>
            <w:vAlign w:val="center"/>
          </w:tcPr>
          <w:p w14:paraId="6FC79BDF" w14:textId="77777777" w:rsidR="008551E9" w:rsidRDefault="004B5CC8">
            <w:r>
              <w:t>KAPRĀLIS</w:t>
            </w:r>
          </w:p>
        </w:tc>
        <w:tc>
          <w:tcPr>
            <w:tcW w:w="9641" w:type="dxa"/>
            <w:shd w:val="clear" w:color="auto" w:fill="FFFFFF"/>
            <w:noWrap/>
            <w:tcMar>
              <w:top w:w="30" w:type="dxa"/>
              <w:left w:w="30" w:type="dxa"/>
              <w:bottom w:w="30" w:type="dxa"/>
              <w:right w:w="30" w:type="dxa"/>
            </w:tcMar>
            <w:vAlign w:val="center"/>
          </w:tcPr>
          <w:p w14:paraId="57B39DAA" w14:textId="77777777" w:rsidR="008551E9" w:rsidRDefault="004B5CC8">
            <w:pPr>
              <w:jc w:val="center"/>
            </w:pPr>
            <w:r>
              <w:t>0210 06</w:t>
            </w:r>
          </w:p>
        </w:tc>
      </w:tr>
    </w:tbl>
    <w:p w14:paraId="45AF8475" w14:textId="77777777" w:rsidR="008551E9" w:rsidRDefault="008551E9"/>
    <w:p w14:paraId="79794D33" w14:textId="77777777" w:rsidR="008551E9" w:rsidRDefault="004B5CC8">
      <w:pPr>
        <w:jc w:val="center"/>
      </w:pPr>
      <w:r>
        <w:rPr>
          <w:b/>
        </w:rPr>
        <w:t>1.3. PROFESIJU MAZĀ GRUPA</w:t>
      </w:r>
    </w:p>
    <w:p w14:paraId="3D938F6B" w14:textId="77777777" w:rsidR="008551E9" w:rsidRDefault="004B5CC8">
      <w:pPr>
        <w:jc w:val="center"/>
      </w:pPr>
      <w:r>
        <w:rPr>
          <w:b/>
        </w:rPr>
        <w:t>"031 Kareivji un zemessargi"</w:t>
      </w:r>
    </w:p>
    <w:p w14:paraId="60F1D94E" w14:textId="77777777" w:rsidR="008551E9" w:rsidRDefault="004B5CC8">
      <w:pPr>
        <w:jc w:val="center"/>
      </w:pPr>
      <w:r>
        <w:rPr>
          <w:b/>
        </w:rPr>
        <w:t>un PROFESIJU ATSEVIŠĶĀ GRUPA</w:t>
      </w:r>
    </w:p>
    <w:p w14:paraId="392A7295" w14:textId="77777777" w:rsidR="008551E9" w:rsidRDefault="004B5CC8">
      <w:pPr>
        <w:jc w:val="center"/>
      </w:pPr>
      <w:r>
        <w:rPr>
          <w:b/>
        </w:rPr>
        <w:t>"0310 Kareivji un zemessargi"</w:t>
      </w:r>
    </w:p>
    <w:p w14:paraId="2C7A9187" w14:textId="77777777" w:rsidR="008551E9" w:rsidRDefault="004B5CC8">
      <w:r>
        <w:t>9. Mazās grupas "031 Kareivji un zemessargi" un atsevišķās grupas "0310 Kareivji un zemessargi" profesijās nodarbinātie veic ikdienas un kaujas uzdevumus vai veic uzdevumus, kas saistīti ar aktīvo dienestu. Šiem karavīriem piešķirta kareivja (Jūras spēkos – matroža) vai dižkareivja (dižmatroža) dienesta pakāpe, zemessargiem piešķirta zemessarga vai vecākā zemessarga dienesta pakāpe.</w:t>
      </w:r>
    </w:p>
    <w:p w14:paraId="752DA1E2" w14:textId="77777777" w:rsidR="008551E9" w:rsidRDefault="004B5CC8">
      <w:r>
        <w:t>10. Mazās grupas "031 Kareivji un zemessargi" un atsevišķās grupas "0310 Kareivji un zemessargi" profesijām atbilstošās kvalifikācijas pamatprasības:</w:t>
      </w:r>
    </w:p>
    <w:p w14:paraId="72A863FE" w14:textId="77777777" w:rsidR="008551E9" w:rsidRDefault="004B5CC8">
      <w:r>
        <w:t xml:space="preserve">10.1. </w:t>
      </w:r>
      <w:r>
        <w:rPr>
          <w:i/>
          <w:u w:val="single"/>
        </w:rPr>
        <w:t>zina:</w:t>
      </w:r>
      <w:r>
        <w:rPr>
          <w:u w:val="single"/>
        </w:rPr>
        <w:t xml:space="preserve"> </w:t>
      </w:r>
      <w:r>
        <w:t xml:space="preserve"> militāro dienestu un dienestu Zemessardzē reglamentējošo dokumentu prasības, savus pienākumus un uzdevumus ikdienas un kaujas apstākļos, darba un vides aizsardzības normatīvo aktu prasības, profesionālās ētikas pamatprincipus un uzvedības normas;</w:t>
      </w:r>
    </w:p>
    <w:p w14:paraId="41110215" w14:textId="77777777" w:rsidR="008551E9" w:rsidRDefault="004B5CC8">
      <w:r>
        <w:t xml:space="preserve">10.2. </w:t>
      </w:r>
      <w:r>
        <w:rPr>
          <w:i/>
          <w:u w:val="single"/>
        </w:rPr>
        <w:t>prot:</w:t>
      </w:r>
      <w:r>
        <w:rPr>
          <w:u w:val="single"/>
        </w:rPr>
        <w:t xml:space="preserve"> </w:t>
      </w:r>
      <w:r>
        <w:t xml:space="preserve"> nekavējoties un precīzi reaģēt ikdienas un kaujas apstākļos, uzturēt sev uzticēto apbruņojumu un tehniku kaujas gatavībā;</w:t>
      </w:r>
    </w:p>
    <w:p w14:paraId="4489AE61" w14:textId="77777777" w:rsidR="008551E9" w:rsidRDefault="004B5CC8">
      <w:r>
        <w:t xml:space="preserve">10.3. </w:t>
      </w:r>
      <w:r>
        <w:rPr>
          <w:i/>
          <w:u w:val="single"/>
        </w:rPr>
        <w:t>atbild:</w:t>
      </w:r>
      <w:r>
        <w:rPr>
          <w:u w:val="single"/>
        </w:rPr>
        <w:t xml:space="preserve"> </w:t>
      </w:r>
      <w:r>
        <w:t xml:space="preserve"> par savu pienākumu un doto uzdevumu izpildi, par uzticētā apbruņojuma un tehnikas kaujas gatavību;</w:t>
      </w:r>
    </w:p>
    <w:p w14:paraId="70F39567" w14:textId="77777777" w:rsidR="008551E9" w:rsidRDefault="004B5CC8">
      <w:r>
        <w:t xml:space="preserve">10.4. </w:t>
      </w:r>
      <w:r>
        <w:rPr>
          <w:i/>
          <w:u w:val="single"/>
        </w:rPr>
        <w:t>izglītība:</w:t>
      </w:r>
      <w:r>
        <w:rPr>
          <w:u w:val="single"/>
        </w:rPr>
        <w:t xml:space="preserve"> </w:t>
      </w:r>
      <w:r>
        <w:t xml:space="preserve"> normatīvajā aktā attiecīgajai kareivja dienesta pakāpei vai normatīvajā aktā zemessarga dienesta pakāpei noteiktā atbilstošā militārā izglītība.</w:t>
      </w:r>
    </w:p>
    <w:p w14:paraId="4BB78C46" w14:textId="77777777" w:rsidR="008551E9" w:rsidRDefault="004B5CC8">
      <w:r>
        <w:rPr>
          <w:b/>
        </w:rPr>
        <w:t>11. Atsevišķās grupas "0310 Kareivji un zemessargi"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46A5EED" w14:textId="77777777">
        <w:tc>
          <w:tcPr>
            <w:tcW w:w="28923" w:type="dxa"/>
            <w:gridSpan w:val="3"/>
            <w:shd w:val="clear" w:color="auto" w:fill="FFFFFF"/>
            <w:noWrap/>
            <w:tcMar>
              <w:top w:w="30" w:type="dxa"/>
              <w:left w:w="30" w:type="dxa"/>
              <w:bottom w:w="30" w:type="dxa"/>
              <w:right w:w="30" w:type="dxa"/>
            </w:tcMar>
            <w:vAlign w:val="center"/>
          </w:tcPr>
          <w:p w14:paraId="5B8D3D02" w14:textId="77777777" w:rsidR="008551E9" w:rsidRDefault="004B5CC8">
            <w:r>
              <w:t>– godprātīgi pildīt karavīra vai zemessarga vispārīgos pienākumus; mācīties un uzturēt nepieciešamo zināšanu un prasmju līmeni; priekšzīmīgi pildīt dienesta pienākumus; zināt un pildīt militāro reglamentu prasības; ievērot militārās pieklājības noteikumus; uzturēt kārtībā un kaujas gatavībā uzticēto šaujamieroci, kaujas tehniku un pārējo tehniku.</w:t>
            </w:r>
          </w:p>
        </w:tc>
      </w:tr>
      <w:tr w:rsidR="008551E9" w14:paraId="728F11B8" w14:textId="77777777">
        <w:tc>
          <w:tcPr>
            <w:tcW w:w="9641" w:type="dxa"/>
            <w:shd w:val="clear" w:color="auto" w:fill="FFFFFF"/>
            <w:noWrap/>
            <w:tcMar>
              <w:top w:w="30" w:type="dxa"/>
              <w:left w:w="30" w:type="dxa"/>
              <w:bottom w:w="30" w:type="dxa"/>
              <w:right w:w="30" w:type="dxa"/>
            </w:tcMar>
            <w:vAlign w:val="center"/>
          </w:tcPr>
          <w:p w14:paraId="0FC884D7" w14:textId="77777777" w:rsidR="008551E9" w:rsidRDefault="004B5CC8">
            <w:pPr>
              <w:jc w:val="center"/>
            </w:pPr>
            <w:r>
              <w:rPr>
                <w:b/>
              </w:rPr>
              <w:t>Nr. p. k.</w:t>
            </w:r>
          </w:p>
        </w:tc>
        <w:tc>
          <w:tcPr>
            <w:tcW w:w="9641" w:type="dxa"/>
            <w:shd w:val="clear" w:color="auto" w:fill="FFFFFF"/>
            <w:noWrap/>
            <w:tcMar>
              <w:top w:w="30" w:type="dxa"/>
              <w:left w:w="30" w:type="dxa"/>
              <w:bottom w:w="30" w:type="dxa"/>
              <w:right w:w="30" w:type="dxa"/>
            </w:tcMar>
            <w:vAlign w:val="center"/>
          </w:tcPr>
          <w:p w14:paraId="1A9CDE4F" w14:textId="77777777" w:rsidR="008551E9" w:rsidRDefault="004B5CC8">
            <w:pPr>
              <w:jc w:val="center"/>
            </w:pPr>
            <w:r>
              <w:rPr>
                <w:b/>
              </w:rPr>
              <w:t>Profesijas nosaukums</w:t>
            </w:r>
          </w:p>
        </w:tc>
        <w:tc>
          <w:tcPr>
            <w:tcW w:w="9641" w:type="dxa"/>
            <w:shd w:val="clear" w:color="auto" w:fill="FFFFFF"/>
            <w:noWrap/>
            <w:tcMar>
              <w:top w:w="30" w:type="dxa"/>
              <w:left w:w="30" w:type="dxa"/>
              <w:bottom w:w="30" w:type="dxa"/>
              <w:right w:w="30" w:type="dxa"/>
            </w:tcMar>
            <w:vAlign w:val="center"/>
          </w:tcPr>
          <w:p w14:paraId="0F094B01" w14:textId="77777777" w:rsidR="008551E9" w:rsidRDefault="004B5CC8">
            <w:pPr>
              <w:jc w:val="center"/>
            </w:pPr>
            <w:r>
              <w:rPr>
                <w:b/>
              </w:rPr>
              <w:t>Profesijas kods</w:t>
            </w:r>
          </w:p>
        </w:tc>
      </w:tr>
      <w:tr w:rsidR="008551E9" w14:paraId="611F74EE" w14:textId="77777777">
        <w:tc>
          <w:tcPr>
            <w:tcW w:w="9641" w:type="dxa"/>
            <w:shd w:val="clear" w:color="auto" w:fill="FFFFFF"/>
            <w:noWrap/>
            <w:tcMar>
              <w:top w:w="30" w:type="dxa"/>
              <w:left w:w="30" w:type="dxa"/>
              <w:bottom w:w="30" w:type="dxa"/>
              <w:right w:w="30" w:type="dxa"/>
            </w:tcMar>
            <w:vAlign w:val="center"/>
          </w:tcPr>
          <w:p w14:paraId="75A7AE0F" w14:textId="77777777" w:rsidR="008551E9" w:rsidRDefault="004B5CC8">
            <w:r>
              <w:t>11.1.</w:t>
            </w:r>
          </w:p>
        </w:tc>
        <w:tc>
          <w:tcPr>
            <w:tcW w:w="9641" w:type="dxa"/>
            <w:shd w:val="clear" w:color="auto" w:fill="FFFFFF"/>
            <w:noWrap/>
            <w:tcMar>
              <w:top w:w="30" w:type="dxa"/>
              <w:left w:w="30" w:type="dxa"/>
              <w:bottom w:w="30" w:type="dxa"/>
              <w:right w:w="30" w:type="dxa"/>
            </w:tcMar>
            <w:vAlign w:val="center"/>
          </w:tcPr>
          <w:p w14:paraId="3CCD7D25" w14:textId="77777777" w:rsidR="008551E9" w:rsidRDefault="004B5CC8">
            <w:r>
              <w:t>DIŽKAREIVIS/ DIŽMATROZIS (</w:t>
            </w:r>
            <w:r>
              <w:rPr>
                <w:i/>
              </w:rPr>
              <w:t>Jūras spēkos</w:t>
            </w:r>
            <w:r>
              <w:t>)</w:t>
            </w:r>
          </w:p>
        </w:tc>
        <w:tc>
          <w:tcPr>
            <w:tcW w:w="9641" w:type="dxa"/>
            <w:shd w:val="clear" w:color="auto" w:fill="FFFFFF"/>
            <w:noWrap/>
            <w:tcMar>
              <w:top w:w="30" w:type="dxa"/>
              <w:left w:w="30" w:type="dxa"/>
              <w:bottom w:w="30" w:type="dxa"/>
              <w:right w:w="30" w:type="dxa"/>
            </w:tcMar>
            <w:vAlign w:val="center"/>
          </w:tcPr>
          <w:p w14:paraId="3246CC7C" w14:textId="77777777" w:rsidR="008551E9" w:rsidRDefault="004B5CC8">
            <w:pPr>
              <w:jc w:val="center"/>
            </w:pPr>
            <w:r>
              <w:t>0310 01</w:t>
            </w:r>
          </w:p>
        </w:tc>
      </w:tr>
      <w:tr w:rsidR="008551E9" w14:paraId="1BBF87E9" w14:textId="77777777">
        <w:tc>
          <w:tcPr>
            <w:tcW w:w="9641" w:type="dxa"/>
            <w:shd w:val="clear" w:color="auto" w:fill="FFFFFF"/>
            <w:noWrap/>
            <w:tcMar>
              <w:top w:w="30" w:type="dxa"/>
              <w:left w:w="30" w:type="dxa"/>
              <w:bottom w:w="30" w:type="dxa"/>
              <w:right w:w="30" w:type="dxa"/>
            </w:tcMar>
            <w:vAlign w:val="center"/>
          </w:tcPr>
          <w:p w14:paraId="0ED5BE08" w14:textId="77777777" w:rsidR="008551E9" w:rsidRDefault="004B5CC8">
            <w:r>
              <w:t>11.2.</w:t>
            </w:r>
          </w:p>
        </w:tc>
        <w:tc>
          <w:tcPr>
            <w:tcW w:w="9641" w:type="dxa"/>
            <w:shd w:val="clear" w:color="auto" w:fill="FFFFFF"/>
            <w:noWrap/>
            <w:tcMar>
              <w:top w:w="30" w:type="dxa"/>
              <w:left w:w="30" w:type="dxa"/>
              <w:bottom w:w="30" w:type="dxa"/>
              <w:right w:w="30" w:type="dxa"/>
            </w:tcMar>
            <w:vAlign w:val="center"/>
          </w:tcPr>
          <w:p w14:paraId="38E7FE24" w14:textId="77777777" w:rsidR="008551E9" w:rsidRDefault="004B5CC8">
            <w:r>
              <w:t>Vecākais ZEMESSARGS</w:t>
            </w:r>
          </w:p>
        </w:tc>
        <w:tc>
          <w:tcPr>
            <w:tcW w:w="9641" w:type="dxa"/>
            <w:shd w:val="clear" w:color="auto" w:fill="FFFFFF"/>
            <w:noWrap/>
            <w:tcMar>
              <w:top w:w="30" w:type="dxa"/>
              <w:left w:w="30" w:type="dxa"/>
              <w:bottom w:w="30" w:type="dxa"/>
              <w:right w:w="30" w:type="dxa"/>
            </w:tcMar>
            <w:vAlign w:val="center"/>
          </w:tcPr>
          <w:p w14:paraId="370D7EA0" w14:textId="77777777" w:rsidR="008551E9" w:rsidRDefault="004B5CC8">
            <w:pPr>
              <w:jc w:val="center"/>
            </w:pPr>
            <w:r>
              <w:t>0310 02</w:t>
            </w:r>
          </w:p>
        </w:tc>
      </w:tr>
      <w:tr w:rsidR="008551E9" w14:paraId="03A8A280" w14:textId="77777777">
        <w:tc>
          <w:tcPr>
            <w:tcW w:w="9641" w:type="dxa"/>
            <w:shd w:val="clear" w:color="auto" w:fill="FFFFFF"/>
            <w:noWrap/>
            <w:tcMar>
              <w:top w:w="30" w:type="dxa"/>
              <w:left w:w="30" w:type="dxa"/>
              <w:bottom w:w="30" w:type="dxa"/>
              <w:right w:w="30" w:type="dxa"/>
            </w:tcMar>
            <w:vAlign w:val="center"/>
          </w:tcPr>
          <w:p w14:paraId="1DCDA992" w14:textId="77777777" w:rsidR="008551E9" w:rsidRDefault="004B5CC8">
            <w:r>
              <w:t>11.3.</w:t>
            </w:r>
          </w:p>
        </w:tc>
        <w:tc>
          <w:tcPr>
            <w:tcW w:w="9641" w:type="dxa"/>
            <w:shd w:val="clear" w:color="auto" w:fill="FFFFFF"/>
            <w:noWrap/>
            <w:tcMar>
              <w:top w:w="30" w:type="dxa"/>
              <w:left w:w="30" w:type="dxa"/>
              <w:bottom w:w="30" w:type="dxa"/>
              <w:right w:w="30" w:type="dxa"/>
            </w:tcMar>
            <w:vAlign w:val="center"/>
          </w:tcPr>
          <w:p w14:paraId="75EF1B28" w14:textId="77777777" w:rsidR="008551E9" w:rsidRDefault="004B5CC8">
            <w:r>
              <w:t>KAREIVIS/ MATROZIS (</w:t>
            </w:r>
            <w:r>
              <w:rPr>
                <w:i/>
              </w:rPr>
              <w:t>Jūras spēkos</w:t>
            </w:r>
            <w:r>
              <w:t>)</w:t>
            </w:r>
          </w:p>
        </w:tc>
        <w:tc>
          <w:tcPr>
            <w:tcW w:w="9641" w:type="dxa"/>
            <w:shd w:val="clear" w:color="auto" w:fill="FFFFFF"/>
            <w:noWrap/>
            <w:tcMar>
              <w:top w:w="30" w:type="dxa"/>
              <w:left w:w="30" w:type="dxa"/>
              <w:bottom w:w="30" w:type="dxa"/>
              <w:right w:w="30" w:type="dxa"/>
            </w:tcMar>
            <w:vAlign w:val="center"/>
          </w:tcPr>
          <w:p w14:paraId="70F1B48E" w14:textId="77777777" w:rsidR="008551E9" w:rsidRDefault="004B5CC8">
            <w:pPr>
              <w:jc w:val="center"/>
            </w:pPr>
            <w:r>
              <w:t>0310 03</w:t>
            </w:r>
          </w:p>
        </w:tc>
      </w:tr>
      <w:tr w:rsidR="008551E9" w14:paraId="15D092E1" w14:textId="77777777">
        <w:tc>
          <w:tcPr>
            <w:tcW w:w="9641" w:type="dxa"/>
            <w:shd w:val="clear" w:color="auto" w:fill="FFFFFF"/>
            <w:noWrap/>
            <w:tcMar>
              <w:top w:w="30" w:type="dxa"/>
              <w:left w:w="30" w:type="dxa"/>
              <w:bottom w:w="30" w:type="dxa"/>
              <w:right w:w="30" w:type="dxa"/>
            </w:tcMar>
            <w:vAlign w:val="center"/>
          </w:tcPr>
          <w:p w14:paraId="776EC62A" w14:textId="77777777" w:rsidR="008551E9" w:rsidRDefault="004B5CC8">
            <w:r>
              <w:t>11.4.</w:t>
            </w:r>
          </w:p>
        </w:tc>
        <w:tc>
          <w:tcPr>
            <w:tcW w:w="9641" w:type="dxa"/>
            <w:shd w:val="clear" w:color="auto" w:fill="FFFFFF"/>
            <w:noWrap/>
            <w:tcMar>
              <w:top w:w="30" w:type="dxa"/>
              <w:left w:w="30" w:type="dxa"/>
              <w:bottom w:w="30" w:type="dxa"/>
              <w:right w:w="30" w:type="dxa"/>
            </w:tcMar>
            <w:vAlign w:val="center"/>
          </w:tcPr>
          <w:p w14:paraId="6FB525E7" w14:textId="77777777" w:rsidR="008551E9" w:rsidRDefault="004B5CC8">
            <w:r>
              <w:t>ZEMESSARGS</w:t>
            </w:r>
          </w:p>
        </w:tc>
        <w:tc>
          <w:tcPr>
            <w:tcW w:w="9641" w:type="dxa"/>
            <w:shd w:val="clear" w:color="auto" w:fill="FFFFFF"/>
            <w:noWrap/>
            <w:tcMar>
              <w:top w:w="30" w:type="dxa"/>
              <w:left w:w="30" w:type="dxa"/>
              <w:bottom w:w="30" w:type="dxa"/>
              <w:right w:w="30" w:type="dxa"/>
            </w:tcMar>
            <w:vAlign w:val="center"/>
          </w:tcPr>
          <w:p w14:paraId="137BF772" w14:textId="77777777" w:rsidR="008551E9" w:rsidRDefault="004B5CC8">
            <w:pPr>
              <w:jc w:val="center"/>
            </w:pPr>
            <w:r>
              <w:t>0310 04</w:t>
            </w:r>
          </w:p>
        </w:tc>
      </w:tr>
    </w:tbl>
    <w:p w14:paraId="7D9F79A2" w14:textId="77777777" w:rsidR="008551E9" w:rsidRDefault="008551E9"/>
    <w:p w14:paraId="6A0A2905" w14:textId="77777777" w:rsidR="008551E9" w:rsidRDefault="004B5CC8">
      <w:pPr>
        <w:jc w:val="center"/>
        <w:rPr>
          <w:b/>
        </w:rPr>
      </w:pPr>
      <w:r>
        <w:rPr>
          <w:b/>
        </w:rPr>
        <w:t>2. PROFESIJU PIRMĀ PAMATGRUPA</w:t>
      </w:r>
    </w:p>
    <w:p w14:paraId="22D497AF" w14:textId="77777777" w:rsidR="008551E9" w:rsidRDefault="004B5CC8">
      <w:pPr>
        <w:jc w:val="center"/>
        <w:rPr>
          <w:b/>
        </w:rPr>
      </w:pPr>
      <w:r>
        <w:rPr>
          <w:b/>
        </w:rPr>
        <w:t>"1 Vadītāji"</w:t>
      </w:r>
    </w:p>
    <w:p w14:paraId="50CBD982" w14:textId="77777777" w:rsidR="008551E9" w:rsidRDefault="004B5CC8">
      <w:r>
        <w:t>12. Pirmās pamatgrupas "1 Vadītāji" profesijās nodarbinātie nosaka, formulē valsts politiku, izstrādā tiesību aktus, pārstāv valsti un rīkojas tās vārdā, uzrauga, kā tiek ievērota valsts politika un normatīvie akti, nosaka uzņēmuma politiku, darbības kārtību un regulējumu, plāno, vada un koordinē uzņēmuma vai tā struktūrvienību darbību un pasākumus.</w:t>
      </w:r>
    </w:p>
    <w:p w14:paraId="37642E43" w14:textId="77777777" w:rsidR="008551E9" w:rsidRDefault="004B5CC8">
      <w:r>
        <w:t>13. Pirmās pamatgrupas "1 Vadītāji" profesijas klasificētas šādās grupās:</w:t>
      </w:r>
    </w:p>
    <w:p w14:paraId="194F989C" w14:textId="77777777" w:rsidR="008551E9" w:rsidRDefault="004B5CC8">
      <w:r>
        <w:t>13.1. apakšgrupā "11 Likumdevēji, amatpersonas un vadītāji":</w:t>
      </w:r>
    </w:p>
    <w:p w14:paraId="1D9E4B1A" w14:textId="77777777" w:rsidR="008551E9" w:rsidRDefault="004B5CC8">
      <w:r>
        <w:t>13.1.1. mazajā grupā "111 Likumdevēji, amatpersonas un vadītāji";</w:t>
      </w:r>
    </w:p>
    <w:p w14:paraId="5CB3E149" w14:textId="77777777" w:rsidR="008551E9" w:rsidRDefault="004B5CC8">
      <w:r>
        <w:t>13.1.2. mazajā grupā "112 Rīkotājdirektori un uzņēmumu vadītāji" un atsevišķajā grupā "1120 Rīkotājdirektori un uzņēmumu vadītāji";</w:t>
      </w:r>
    </w:p>
    <w:p w14:paraId="7BD69A3D" w14:textId="77777777" w:rsidR="008551E9" w:rsidRDefault="004B5CC8">
      <w:r>
        <w:t>13.2. apakšgrupā "12 Administratīvie vadītāji un komercdirektori":</w:t>
      </w:r>
    </w:p>
    <w:p w14:paraId="72E80580" w14:textId="77777777" w:rsidR="008551E9" w:rsidRDefault="004B5CC8">
      <w:r>
        <w:t>13.2.1. mazajā grupā "121 Komercpakalpojumu un administratīvie vadītāji";</w:t>
      </w:r>
    </w:p>
    <w:p w14:paraId="4A27FCB4" w14:textId="77777777" w:rsidR="008551E9" w:rsidRDefault="004B5CC8">
      <w:r>
        <w:t>13.2.2. mazajā grupā "122 Tirdzniecības, tirgvedības un attīstības jomas vadītāji";</w:t>
      </w:r>
    </w:p>
    <w:p w14:paraId="7B16734F" w14:textId="77777777" w:rsidR="008551E9" w:rsidRDefault="004B5CC8">
      <w:r>
        <w:t>13.3. apakšgrupā "13 Ražošanas un specializēto pakalpojumu jomas vadītāji":</w:t>
      </w:r>
    </w:p>
    <w:p w14:paraId="27528973" w14:textId="77777777" w:rsidR="008551E9" w:rsidRDefault="004B5CC8">
      <w:r>
        <w:t>13.3.1. mazajā grupā "131 Lauksaimniecības, mežsaimniecības un zivsaimniecības ražošanas vadītāji";</w:t>
      </w:r>
    </w:p>
    <w:p w14:paraId="246FBC0C" w14:textId="77777777" w:rsidR="008551E9" w:rsidRDefault="004B5CC8">
      <w:r>
        <w:t>13.3.2. mazajā grupā "132 Apstrādes un ieguves rūpniecības, būvniecības un loģistikas jomas vadītāji";</w:t>
      </w:r>
    </w:p>
    <w:p w14:paraId="6D8DE5D5" w14:textId="77777777" w:rsidR="008551E9" w:rsidRDefault="004B5CC8">
      <w:r>
        <w:t>13.3.3. mazajā grupā "133 Informācijas un komunikācijas tehnoloģiju jomas vadītāji" un atsevišķajā grupā "1330 Informācijas un komunikācijas tehnoloģiju jomas vadītāji";</w:t>
      </w:r>
    </w:p>
    <w:p w14:paraId="77B71589" w14:textId="77777777" w:rsidR="008551E9" w:rsidRDefault="004B5CC8">
      <w:r>
        <w:t>13.3.4. mazajā grupā "134 Specializēto pakalpojumu jomas vadītāji";</w:t>
      </w:r>
    </w:p>
    <w:p w14:paraId="45C21E08" w14:textId="77777777" w:rsidR="008551E9" w:rsidRDefault="004B5CC8">
      <w:r>
        <w:t>13.4. apakšgrupā "14 Viesmīlības, ēdināšanas, tirdzniecības un citu pakalpojumu jomas vadītāji":</w:t>
      </w:r>
    </w:p>
    <w:p w14:paraId="4306FD16" w14:textId="77777777" w:rsidR="008551E9" w:rsidRDefault="004B5CC8">
      <w:r>
        <w:t>13.4.1. mazajā grupā "141 Viesmīlības un ēdināšanas pakalpojumu jomas vadītāji";</w:t>
      </w:r>
    </w:p>
    <w:p w14:paraId="7E280935" w14:textId="77777777" w:rsidR="008551E9" w:rsidRDefault="004B5CC8">
      <w:r>
        <w:t>13.4.2. mazajā grupā "142 Mazumtirdzniecības un vairumtirdzniecības jomas vadītāji" un atsevišķajā grupā "1420 Mazumtirdzniecības un vairumtirdzniecības jomas vadītāji";</w:t>
      </w:r>
    </w:p>
    <w:p w14:paraId="60F63CC0" w14:textId="77777777" w:rsidR="008551E9" w:rsidRDefault="004B5CC8">
      <w:r>
        <w:t>13.4.3. mazajā grupā "143 Citu pakalpojumu jomas vadītāji".</w:t>
      </w:r>
    </w:p>
    <w:p w14:paraId="61856D63" w14:textId="77777777" w:rsidR="008551E9" w:rsidRDefault="004B5CC8">
      <w:pPr>
        <w:jc w:val="center"/>
        <w:rPr>
          <w:b/>
        </w:rPr>
      </w:pPr>
      <w:r>
        <w:rPr>
          <w:b/>
        </w:rPr>
        <w:t>2.1. PROFESIJU MAZĀ GRUPA</w:t>
      </w:r>
    </w:p>
    <w:p w14:paraId="56C24E6C" w14:textId="77777777" w:rsidR="008551E9" w:rsidRDefault="004B5CC8">
      <w:pPr>
        <w:jc w:val="center"/>
        <w:rPr>
          <w:b/>
        </w:rPr>
      </w:pPr>
      <w:r>
        <w:rPr>
          <w:b/>
        </w:rPr>
        <w:t>"111 Likumdevēji, amatpersonas un vadītāji"</w:t>
      </w:r>
    </w:p>
    <w:p w14:paraId="77476ECE" w14:textId="77777777" w:rsidR="008551E9" w:rsidRDefault="004B5CC8">
      <w:r>
        <w:t>14. Mazās grupas "111 Likumdevēji, amatpersonas un vadītāji" likumdevēji nosaka un formulē valsts politiku, izstrādā, pieņem un groza likumus; valsts augstākās amatpersonas un vadītāji konsultē Saeimu, valdību, pārrauga, kā tiek īstenota valsts politika un ievēroti normatīvie akti, pārstāv valsti ārzemēs un starpvalstu organizācijās; pašvaldību deputāti nosaka pašvaldību politiku, pieņem lēmumus un saistošos noteikumus; pašvaldību vadītāji veic dažādus uzdevumus, kas izriet no funkciju sadales valsts pārvaldē; politisko partiju, arodbiedrību, komercsabiedrību, rūpniecības un tirdzniecības asociāciju, humanitāro, žēlsirdības un sporta biedrību un nodibinājumu vadītāji pārstāv šīs biedrības un nodibinājumus un darbojas to vārdā.</w:t>
      </w:r>
    </w:p>
    <w:p w14:paraId="0A72D26B" w14:textId="77777777" w:rsidR="008551E9" w:rsidRDefault="004B5CC8">
      <w:r>
        <w:t>15. Mazās grupas "111 Likumdevēji, amatpersonas un vadītāji" profesijas klasificētas:</w:t>
      </w:r>
    </w:p>
    <w:p w14:paraId="71FF16D4" w14:textId="77777777" w:rsidR="008551E9" w:rsidRDefault="004B5CC8">
      <w:r>
        <w:t>15.1. atsevišķajā grupā "1111 Likumdevēji";</w:t>
      </w:r>
    </w:p>
    <w:p w14:paraId="621BB98D" w14:textId="77777777" w:rsidR="008551E9" w:rsidRDefault="004B5CC8">
      <w:r>
        <w:t>15.2. atsevišķajā grupā "1112 Valsts augstākās amatpersonas";</w:t>
      </w:r>
    </w:p>
    <w:p w14:paraId="5CAA3DD9" w14:textId="77777777" w:rsidR="008551E9" w:rsidRDefault="004B5CC8">
      <w:r>
        <w:t>15.3. atsevišķajā grupā "1114 Biedrību, nodibinājumu, arodbiedrību un politisko partiju amatpersonas".</w:t>
      </w:r>
    </w:p>
    <w:p w14:paraId="0A138FB1" w14:textId="77777777" w:rsidR="008551E9" w:rsidRDefault="004B5CC8">
      <w:pPr>
        <w:jc w:val="center"/>
        <w:rPr>
          <w:b/>
        </w:rPr>
      </w:pPr>
      <w:r>
        <w:rPr>
          <w:b/>
        </w:rPr>
        <w:t>2.1.1. PROFESIJU ATSEVIŠĶĀ GRUPA</w:t>
      </w:r>
    </w:p>
    <w:p w14:paraId="2B7C3552" w14:textId="77777777" w:rsidR="008551E9" w:rsidRDefault="004B5CC8">
      <w:pPr>
        <w:jc w:val="center"/>
        <w:rPr>
          <w:b/>
        </w:rPr>
      </w:pPr>
      <w:r>
        <w:rPr>
          <w:b/>
        </w:rPr>
        <w:t>"1111 Likumdevēji"</w:t>
      </w:r>
    </w:p>
    <w:p w14:paraId="57165138" w14:textId="01DD4F7B" w:rsidR="008551E9" w:rsidRDefault="004B5CC8">
      <w:r>
        <w:t xml:space="preserve">16. Atsevišķās grupas "1111 Likumdevēji" profesijās nodarbinātie nosaka, formulē valsts politiku, izstrādā, pieņem un groza likumus un citus normatīvos aktus, nosaka </w:t>
      </w:r>
      <w:r w:rsidR="00097097">
        <w:t>valsts</w:t>
      </w:r>
      <w:r>
        <w:t>pilsētas pašvaldības un novada pašvaldības politiku, pieņem lēmumus un saistošos noteikumus.</w:t>
      </w:r>
    </w:p>
    <w:p w14:paraId="0E36C7A9" w14:textId="77777777" w:rsidR="008551E9" w:rsidRDefault="004B5CC8">
      <w:pPr>
        <w:rPr>
          <w:b/>
        </w:rPr>
      </w:pPr>
      <w:r>
        <w:rPr>
          <w:b/>
        </w:rPr>
        <w:t>17. Atsevišķās grupas "1111 Likumdevēji"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B8D63B" w14:textId="77777777">
        <w:tc>
          <w:tcPr>
            <w:tcW w:w="28923" w:type="dxa"/>
            <w:gridSpan w:val="3"/>
            <w:shd w:val="clear" w:color="auto" w:fill="FFFFFF"/>
            <w:noWrap/>
            <w:tcMar>
              <w:top w:w="30" w:type="dxa"/>
              <w:left w:w="30" w:type="dxa"/>
              <w:bottom w:w="30" w:type="dxa"/>
              <w:right w:w="30" w:type="dxa"/>
            </w:tcMar>
            <w:vAlign w:val="center"/>
          </w:tcPr>
          <w:p w14:paraId="66964A9A" w14:textId="77777777" w:rsidR="008551E9" w:rsidRDefault="004B5CC8">
            <w:r>
              <w:t>– noteikt, formulēt valsts, pašvaldību politiku, organizēt un vadīt padotā personāla darbu; izstrādāt, pieņemt un grozīt likumus un citus normatīvos aktus saskaņā ar Satversmi un pastāvošo jurisdikciju; strādāt Saeimas un valdības sēdēs vai Saeimas komisijās; aizstāvēt to vēlētāju intereses, kurus viņi pārstāv; dot norādījumus par valsts politikas īstenošanu; nodrošināt konsultatīvo un administratīvo atbalstu Saeimas Prezidija loceklim; vadīt Saeimas Prezidija locekļa biroja darbu; sniegt padomus un konsultācijas Saeimas Prezidija loceklim jautājumos, kuros nepieciešama dziļa noteiktas nozares vai vairāku apakšnozaru darbības pārzināšana; noteikt pašvaldību politiku; piedalīties domes sēdēs un deputātu komitejās; izskatīt jebkuru attiecīgās pašvaldības kompetencē esošu jautājumu; pieņemt lēmumus un saistošos noteikumus, kas ir spēkā konkrētā novadā vai pilsētā.</w:t>
            </w:r>
          </w:p>
        </w:tc>
      </w:tr>
      <w:tr w:rsidR="008551E9" w14:paraId="10782AAF" w14:textId="77777777">
        <w:tc>
          <w:tcPr>
            <w:tcW w:w="9641" w:type="dxa"/>
            <w:shd w:val="clear" w:color="auto" w:fill="DAEEF3"/>
            <w:noWrap/>
            <w:tcMar>
              <w:top w:w="30" w:type="dxa"/>
              <w:left w:w="30" w:type="dxa"/>
              <w:bottom w:w="30" w:type="dxa"/>
              <w:right w:w="30" w:type="dxa"/>
            </w:tcMar>
            <w:vAlign w:val="center"/>
          </w:tcPr>
          <w:p w14:paraId="03FF589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F5A94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6C43F6" w14:textId="77777777" w:rsidR="008551E9" w:rsidRDefault="004B5CC8">
            <w:pPr>
              <w:jc w:val="center"/>
              <w:rPr>
                <w:b/>
              </w:rPr>
            </w:pPr>
            <w:r>
              <w:rPr>
                <w:b/>
              </w:rPr>
              <w:t>Profesijas kods</w:t>
            </w:r>
          </w:p>
        </w:tc>
      </w:tr>
      <w:tr w:rsidR="008551E9" w14:paraId="1340FB22" w14:textId="77777777">
        <w:tc>
          <w:tcPr>
            <w:tcW w:w="9641" w:type="dxa"/>
            <w:shd w:val="clear" w:color="auto" w:fill="FFFFFF"/>
            <w:noWrap/>
            <w:tcMar>
              <w:top w:w="30" w:type="dxa"/>
              <w:left w:w="30" w:type="dxa"/>
              <w:bottom w:w="30" w:type="dxa"/>
              <w:right w:w="30" w:type="dxa"/>
            </w:tcMar>
            <w:vAlign w:val="center"/>
          </w:tcPr>
          <w:p w14:paraId="6D0A27DB" w14:textId="77777777" w:rsidR="008551E9" w:rsidRDefault="004B5CC8">
            <w:r>
              <w:t>17.1.</w:t>
            </w:r>
          </w:p>
        </w:tc>
        <w:tc>
          <w:tcPr>
            <w:tcW w:w="9641" w:type="dxa"/>
            <w:shd w:val="clear" w:color="auto" w:fill="FFFFFF"/>
            <w:noWrap/>
            <w:tcMar>
              <w:top w:w="30" w:type="dxa"/>
              <w:left w:w="30" w:type="dxa"/>
              <w:bottom w:w="30" w:type="dxa"/>
              <w:right w:w="30" w:type="dxa"/>
            </w:tcMar>
            <w:vAlign w:val="center"/>
          </w:tcPr>
          <w:p w14:paraId="39A7E3CF" w14:textId="77777777" w:rsidR="008551E9" w:rsidRDefault="004B5CC8">
            <w:r>
              <w:t>Valsts PREZIDENTS</w:t>
            </w:r>
          </w:p>
        </w:tc>
        <w:tc>
          <w:tcPr>
            <w:tcW w:w="9641" w:type="dxa"/>
            <w:shd w:val="clear" w:color="auto" w:fill="FFFFFF"/>
            <w:noWrap/>
            <w:tcMar>
              <w:top w:w="30" w:type="dxa"/>
              <w:left w:w="30" w:type="dxa"/>
              <w:bottom w:w="30" w:type="dxa"/>
              <w:right w:w="30" w:type="dxa"/>
            </w:tcMar>
            <w:vAlign w:val="center"/>
          </w:tcPr>
          <w:p w14:paraId="78DB61B9" w14:textId="77777777" w:rsidR="008551E9" w:rsidRDefault="004B5CC8">
            <w:pPr>
              <w:jc w:val="center"/>
            </w:pPr>
            <w:r>
              <w:t>1111 01</w:t>
            </w:r>
          </w:p>
        </w:tc>
      </w:tr>
      <w:tr w:rsidR="008551E9" w14:paraId="7D4F5A25" w14:textId="77777777">
        <w:tc>
          <w:tcPr>
            <w:tcW w:w="9641" w:type="dxa"/>
            <w:shd w:val="clear" w:color="auto" w:fill="FFFFFF"/>
            <w:noWrap/>
            <w:tcMar>
              <w:top w:w="30" w:type="dxa"/>
              <w:left w:w="30" w:type="dxa"/>
              <w:bottom w:w="30" w:type="dxa"/>
              <w:right w:w="30" w:type="dxa"/>
            </w:tcMar>
            <w:vAlign w:val="center"/>
          </w:tcPr>
          <w:p w14:paraId="3EEF03D2" w14:textId="77777777" w:rsidR="008551E9" w:rsidRDefault="004B5CC8">
            <w:r>
              <w:t>17.2.</w:t>
            </w:r>
          </w:p>
        </w:tc>
        <w:tc>
          <w:tcPr>
            <w:tcW w:w="9641" w:type="dxa"/>
            <w:shd w:val="clear" w:color="auto" w:fill="FFFFFF"/>
            <w:noWrap/>
            <w:tcMar>
              <w:top w:w="30" w:type="dxa"/>
              <w:left w:w="30" w:type="dxa"/>
              <w:bottom w:w="30" w:type="dxa"/>
              <w:right w:w="30" w:type="dxa"/>
            </w:tcMar>
            <w:vAlign w:val="center"/>
          </w:tcPr>
          <w:p w14:paraId="7272592A" w14:textId="77777777" w:rsidR="008551E9" w:rsidRDefault="004B5CC8">
            <w:r>
              <w:t>Saeimas PRIEKŠSĒDĒTĀJS</w:t>
            </w:r>
          </w:p>
        </w:tc>
        <w:tc>
          <w:tcPr>
            <w:tcW w:w="9641" w:type="dxa"/>
            <w:shd w:val="clear" w:color="auto" w:fill="FFFFFF"/>
            <w:noWrap/>
            <w:tcMar>
              <w:top w:w="30" w:type="dxa"/>
              <w:left w:w="30" w:type="dxa"/>
              <w:bottom w:w="30" w:type="dxa"/>
              <w:right w:w="30" w:type="dxa"/>
            </w:tcMar>
            <w:vAlign w:val="center"/>
          </w:tcPr>
          <w:p w14:paraId="27D3A435" w14:textId="77777777" w:rsidR="008551E9" w:rsidRDefault="004B5CC8">
            <w:pPr>
              <w:jc w:val="center"/>
            </w:pPr>
            <w:r>
              <w:t>1111 02</w:t>
            </w:r>
          </w:p>
        </w:tc>
      </w:tr>
      <w:tr w:rsidR="008551E9" w14:paraId="56EC12F0" w14:textId="77777777">
        <w:tc>
          <w:tcPr>
            <w:tcW w:w="9641" w:type="dxa"/>
            <w:shd w:val="clear" w:color="auto" w:fill="FFFFFF"/>
            <w:noWrap/>
            <w:tcMar>
              <w:top w:w="30" w:type="dxa"/>
              <w:left w:w="30" w:type="dxa"/>
              <w:bottom w:w="30" w:type="dxa"/>
              <w:right w:w="30" w:type="dxa"/>
            </w:tcMar>
            <w:vAlign w:val="center"/>
          </w:tcPr>
          <w:p w14:paraId="684235ED" w14:textId="77777777" w:rsidR="008551E9" w:rsidRDefault="004B5CC8">
            <w:r>
              <w:t>17.3.</w:t>
            </w:r>
          </w:p>
        </w:tc>
        <w:tc>
          <w:tcPr>
            <w:tcW w:w="9641" w:type="dxa"/>
            <w:shd w:val="clear" w:color="auto" w:fill="FFFFFF"/>
            <w:noWrap/>
            <w:tcMar>
              <w:top w:w="30" w:type="dxa"/>
              <w:left w:w="30" w:type="dxa"/>
              <w:bottom w:w="30" w:type="dxa"/>
              <w:right w:w="30" w:type="dxa"/>
            </w:tcMar>
            <w:vAlign w:val="center"/>
          </w:tcPr>
          <w:p w14:paraId="4F1BA1EF" w14:textId="77777777" w:rsidR="008551E9" w:rsidRDefault="004B5CC8">
            <w:r>
              <w:t>Saeimas PRIEKŠSĒDĒTĀJA BIEDRS</w:t>
            </w:r>
          </w:p>
        </w:tc>
        <w:tc>
          <w:tcPr>
            <w:tcW w:w="9641" w:type="dxa"/>
            <w:shd w:val="clear" w:color="auto" w:fill="FFFFFF"/>
            <w:noWrap/>
            <w:tcMar>
              <w:top w:w="30" w:type="dxa"/>
              <w:left w:w="30" w:type="dxa"/>
              <w:bottom w:w="30" w:type="dxa"/>
              <w:right w:w="30" w:type="dxa"/>
            </w:tcMar>
            <w:vAlign w:val="center"/>
          </w:tcPr>
          <w:p w14:paraId="722029AF" w14:textId="77777777" w:rsidR="008551E9" w:rsidRDefault="004B5CC8">
            <w:pPr>
              <w:jc w:val="center"/>
            </w:pPr>
            <w:r>
              <w:t>1111 03</w:t>
            </w:r>
          </w:p>
        </w:tc>
      </w:tr>
      <w:tr w:rsidR="008551E9" w14:paraId="67E2E410" w14:textId="77777777">
        <w:tc>
          <w:tcPr>
            <w:tcW w:w="9641" w:type="dxa"/>
            <w:shd w:val="clear" w:color="auto" w:fill="FFFFFF"/>
            <w:noWrap/>
            <w:tcMar>
              <w:top w:w="30" w:type="dxa"/>
              <w:left w:w="30" w:type="dxa"/>
              <w:bottom w:w="30" w:type="dxa"/>
              <w:right w:w="30" w:type="dxa"/>
            </w:tcMar>
            <w:vAlign w:val="center"/>
          </w:tcPr>
          <w:p w14:paraId="399F5E79" w14:textId="77777777" w:rsidR="008551E9" w:rsidRDefault="004B5CC8">
            <w:r>
              <w:t>17.4.</w:t>
            </w:r>
          </w:p>
        </w:tc>
        <w:tc>
          <w:tcPr>
            <w:tcW w:w="9641" w:type="dxa"/>
            <w:shd w:val="clear" w:color="auto" w:fill="FFFFFF"/>
            <w:noWrap/>
            <w:tcMar>
              <w:top w:w="30" w:type="dxa"/>
              <w:left w:w="30" w:type="dxa"/>
              <w:bottom w:w="30" w:type="dxa"/>
              <w:right w:w="30" w:type="dxa"/>
            </w:tcMar>
            <w:vAlign w:val="center"/>
          </w:tcPr>
          <w:p w14:paraId="31F82744" w14:textId="77777777" w:rsidR="008551E9" w:rsidRDefault="004B5CC8">
            <w:r>
              <w:t>Saeimas SEKRETĀRS</w:t>
            </w:r>
          </w:p>
        </w:tc>
        <w:tc>
          <w:tcPr>
            <w:tcW w:w="9641" w:type="dxa"/>
            <w:shd w:val="clear" w:color="auto" w:fill="FFFFFF"/>
            <w:noWrap/>
            <w:tcMar>
              <w:top w:w="30" w:type="dxa"/>
              <w:left w:w="30" w:type="dxa"/>
              <w:bottom w:w="30" w:type="dxa"/>
              <w:right w:w="30" w:type="dxa"/>
            </w:tcMar>
            <w:vAlign w:val="center"/>
          </w:tcPr>
          <w:p w14:paraId="18073758" w14:textId="77777777" w:rsidR="008551E9" w:rsidRDefault="004B5CC8">
            <w:pPr>
              <w:jc w:val="center"/>
            </w:pPr>
            <w:r>
              <w:t>1111 04</w:t>
            </w:r>
          </w:p>
        </w:tc>
      </w:tr>
      <w:tr w:rsidR="008551E9" w14:paraId="606AE071" w14:textId="77777777">
        <w:tc>
          <w:tcPr>
            <w:tcW w:w="9641" w:type="dxa"/>
            <w:shd w:val="clear" w:color="auto" w:fill="FFFFFF"/>
            <w:noWrap/>
            <w:tcMar>
              <w:top w:w="30" w:type="dxa"/>
              <w:left w:w="30" w:type="dxa"/>
              <w:bottom w:w="30" w:type="dxa"/>
              <w:right w:w="30" w:type="dxa"/>
            </w:tcMar>
            <w:vAlign w:val="center"/>
          </w:tcPr>
          <w:p w14:paraId="06542364" w14:textId="77777777" w:rsidR="008551E9" w:rsidRDefault="004B5CC8">
            <w:r>
              <w:t>17.5.</w:t>
            </w:r>
          </w:p>
        </w:tc>
        <w:tc>
          <w:tcPr>
            <w:tcW w:w="9641" w:type="dxa"/>
            <w:shd w:val="clear" w:color="auto" w:fill="FFFFFF"/>
            <w:noWrap/>
            <w:tcMar>
              <w:top w:w="30" w:type="dxa"/>
              <w:left w:w="30" w:type="dxa"/>
              <w:bottom w:w="30" w:type="dxa"/>
              <w:right w:w="30" w:type="dxa"/>
            </w:tcMar>
            <w:vAlign w:val="center"/>
          </w:tcPr>
          <w:p w14:paraId="64DE642E" w14:textId="77777777" w:rsidR="008551E9" w:rsidRDefault="004B5CC8">
            <w:r>
              <w:t>Saeimas SEKRETĀRA BIEDRS</w:t>
            </w:r>
          </w:p>
        </w:tc>
        <w:tc>
          <w:tcPr>
            <w:tcW w:w="9641" w:type="dxa"/>
            <w:shd w:val="clear" w:color="auto" w:fill="FFFFFF"/>
            <w:noWrap/>
            <w:tcMar>
              <w:top w:w="30" w:type="dxa"/>
              <w:left w:w="30" w:type="dxa"/>
              <w:bottom w:w="30" w:type="dxa"/>
              <w:right w:w="30" w:type="dxa"/>
            </w:tcMar>
            <w:vAlign w:val="center"/>
          </w:tcPr>
          <w:p w14:paraId="42B62309" w14:textId="77777777" w:rsidR="008551E9" w:rsidRDefault="004B5CC8">
            <w:pPr>
              <w:jc w:val="center"/>
            </w:pPr>
            <w:r>
              <w:t>1111 05</w:t>
            </w:r>
          </w:p>
        </w:tc>
      </w:tr>
      <w:tr w:rsidR="008551E9" w14:paraId="76422CF4" w14:textId="77777777">
        <w:tc>
          <w:tcPr>
            <w:tcW w:w="9641" w:type="dxa"/>
            <w:shd w:val="clear" w:color="auto" w:fill="FFFFFF"/>
            <w:noWrap/>
            <w:tcMar>
              <w:top w:w="30" w:type="dxa"/>
              <w:left w:w="30" w:type="dxa"/>
              <w:bottom w:w="30" w:type="dxa"/>
              <w:right w:w="30" w:type="dxa"/>
            </w:tcMar>
            <w:vAlign w:val="center"/>
          </w:tcPr>
          <w:p w14:paraId="7F313686" w14:textId="77777777" w:rsidR="008551E9" w:rsidRDefault="004B5CC8">
            <w:r>
              <w:t>17.6.</w:t>
            </w:r>
          </w:p>
        </w:tc>
        <w:tc>
          <w:tcPr>
            <w:tcW w:w="9641" w:type="dxa"/>
            <w:shd w:val="clear" w:color="auto" w:fill="FFFFFF"/>
            <w:noWrap/>
            <w:tcMar>
              <w:top w:w="30" w:type="dxa"/>
              <w:left w:w="30" w:type="dxa"/>
              <w:bottom w:w="30" w:type="dxa"/>
              <w:right w:w="30" w:type="dxa"/>
            </w:tcMar>
            <w:vAlign w:val="center"/>
          </w:tcPr>
          <w:p w14:paraId="1E05ACF7" w14:textId="77777777" w:rsidR="008551E9" w:rsidRDefault="004B5CC8">
            <w:r>
              <w:t>Saeimas komisijas PRIEKŠSĒDĒTĀJS</w:t>
            </w:r>
          </w:p>
        </w:tc>
        <w:tc>
          <w:tcPr>
            <w:tcW w:w="9641" w:type="dxa"/>
            <w:shd w:val="clear" w:color="auto" w:fill="FFFFFF"/>
            <w:noWrap/>
            <w:tcMar>
              <w:top w:w="30" w:type="dxa"/>
              <w:left w:w="30" w:type="dxa"/>
              <w:bottom w:w="30" w:type="dxa"/>
              <w:right w:w="30" w:type="dxa"/>
            </w:tcMar>
            <w:vAlign w:val="center"/>
          </w:tcPr>
          <w:p w14:paraId="5AC943FD" w14:textId="77777777" w:rsidR="008551E9" w:rsidRDefault="004B5CC8">
            <w:pPr>
              <w:jc w:val="center"/>
            </w:pPr>
            <w:r>
              <w:t>1111 06</w:t>
            </w:r>
          </w:p>
        </w:tc>
      </w:tr>
      <w:tr w:rsidR="008551E9" w14:paraId="36023E01" w14:textId="77777777">
        <w:tc>
          <w:tcPr>
            <w:tcW w:w="9641" w:type="dxa"/>
            <w:shd w:val="clear" w:color="auto" w:fill="FFFFFF"/>
            <w:noWrap/>
            <w:tcMar>
              <w:top w:w="30" w:type="dxa"/>
              <w:left w:w="30" w:type="dxa"/>
              <w:bottom w:w="30" w:type="dxa"/>
              <w:right w:w="30" w:type="dxa"/>
            </w:tcMar>
            <w:vAlign w:val="center"/>
          </w:tcPr>
          <w:p w14:paraId="63C389FE" w14:textId="77777777" w:rsidR="008551E9" w:rsidRDefault="004B5CC8">
            <w:r>
              <w:t>17.7.</w:t>
            </w:r>
          </w:p>
        </w:tc>
        <w:tc>
          <w:tcPr>
            <w:tcW w:w="9641" w:type="dxa"/>
            <w:shd w:val="clear" w:color="auto" w:fill="FFFFFF"/>
            <w:noWrap/>
            <w:tcMar>
              <w:top w:w="30" w:type="dxa"/>
              <w:left w:w="30" w:type="dxa"/>
              <w:bottom w:w="30" w:type="dxa"/>
              <w:right w:w="30" w:type="dxa"/>
            </w:tcMar>
            <w:vAlign w:val="center"/>
          </w:tcPr>
          <w:p w14:paraId="5F91D121" w14:textId="77777777" w:rsidR="008551E9" w:rsidRDefault="004B5CC8">
            <w:r>
              <w:t>Saeimas komisijas PRIEKŠSĒDĒTĀJA BIEDRS</w:t>
            </w:r>
          </w:p>
        </w:tc>
        <w:tc>
          <w:tcPr>
            <w:tcW w:w="9641" w:type="dxa"/>
            <w:shd w:val="clear" w:color="auto" w:fill="FFFFFF"/>
            <w:noWrap/>
            <w:tcMar>
              <w:top w:w="30" w:type="dxa"/>
              <w:left w:w="30" w:type="dxa"/>
              <w:bottom w:w="30" w:type="dxa"/>
              <w:right w:w="30" w:type="dxa"/>
            </w:tcMar>
            <w:vAlign w:val="center"/>
          </w:tcPr>
          <w:p w14:paraId="7810C27D" w14:textId="77777777" w:rsidR="008551E9" w:rsidRDefault="004B5CC8">
            <w:pPr>
              <w:jc w:val="center"/>
            </w:pPr>
            <w:r>
              <w:t>1111 07</w:t>
            </w:r>
          </w:p>
        </w:tc>
      </w:tr>
      <w:tr w:rsidR="008551E9" w14:paraId="3F7EC867" w14:textId="77777777">
        <w:tc>
          <w:tcPr>
            <w:tcW w:w="9641" w:type="dxa"/>
            <w:shd w:val="clear" w:color="auto" w:fill="FFFFFF"/>
            <w:noWrap/>
            <w:tcMar>
              <w:top w:w="30" w:type="dxa"/>
              <w:left w:w="30" w:type="dxa"/>
              <w:bottom w:w="30" w:type="dxa"/>
              <w:right w:w="30" w:type="dxa"/>
            </w:tcMar>
            <w:vAlign w:val="center"/>
          </w:tcPr>
          <w:p w14:paraId="0F118B4D" w14:textId="77777777" w:rsidR="008551E9" w:rsidRDefault="004B5CC8">
            <w:r>
              <w:t>17.8.</w:t>
            </w:r>
          </w:p>
        </w:tc>
        <w:tc>
          <w:tcPr>
            <w:tcW w:w="9641" w:type="dxa"/>
            <w:shd w:val="clear" w:color="auto" w:fill="FFFFFF"/>
            <w:noWrap/>
            <w:tcMar>
              <w:top w:w="30" w:type="dxa"/>
              <w:left w:w="30" w:type="dxa"/>
              <w:bottom w:w="30" w:type="dxa"/>
              <w:right w:w="30" w:type="dxa"/>
            </w:tcMar>
            <w:vAlign w:val="center"/>
          </w:tcPr>
          <w:p w14:paraId="2F19C1C5" w14:textId="77777777" w:rsidR="008551E9" w:rsidRDefault="004B5CC8">
            <w:r>
              <w:t>Saeimas komisijas SEKRETĀRS</w:t>
            </w:r>
          </w:p>
        </w:tc>
        <w:tc>
          <w:tcPr>
            <w:tcW w:w="9641" w:type="dxa"/>
            <w:shd w:val="clear" w:color="auto" w:fill="FFFFFF"/>
            <w:noWrap/>
            <w:tcMar>
              <w:top w:w="30" w:type="dxa"/>
              <w:left w:w="30" w:type="dxa"/>
              <w:bottom w:w="30" w:type="dxa"/>
              <w:right w:w="30" w:type="dxa"/>
            </w:tcMar>
            <w:vAlign w:val="center"/>
          </w:tcPr>
          <w:p w14:paraId="0A2B7045" w14:textId="77777777" w:rsidR="008551E9" w:rsidRDefault="004B5CC8">
            <w:pPr>
              <w:jc w:val="center"/>
            </w:pPr>
            <w:r>
              <w:t>1111 08</w:t>
            </w:r>
          </w:p>
        </w:tc>
      </w:tr>
      <w:tr w:rsidR="008551E9" w14:paraId="5CF9EA2F" w14:textId="77777777">
        <w:tc>
          <w:tcPr>
            <w:tcW w:w="9641" w:type="dxa"/>
            <w:shd w:val="clear" w:color="auto" w:fill="FFFFFF"/>
            <w:noWrap/>
            <w:tcMar>
              <w:top w:w="30" w:type="dxa"/>
              <w:left w:w="30" w:type="dxa"/>
              <w:bottom w:w="30" w:type="dxa"/>
              <w:right w:w="30" w:type="dxa"/>
            </w:tcMar>
            <w:vAlign w:val="center"/>
          </w:tcPr>
          <w:p w14:paraId="7DDB003D" w14:textId="77777777" w:rsidR="008551E9" w:rsidRDefault="004B5CC8">
            <w:r>
              <w:t>17.9.</w:t>
            </w:r>
          </w:p>
        </w:tc>
        <w:tc>
          <w:tcPr>
            <w:tcW w:w="9641" w:type="dxa"/>
            <w:shd w:val="clear" w:color="auto" w:fill="FFFFFF"/>
            <w:noWrap/>
            <w:tcMar>
              <w:top w:w="30" w:type="dxa"/>
              <w:left w:w="30" w:type="dxa"/>
              <w:bottom w:w="30" w:type="dxa"/>
              <w:right w:w="30" w:type="dxa"/>
            </w:tcMar>
            <w:vAlign w:val="center"/>
          </w:tcPr>
          <w:p w14:paraId="55A528C8" w14:textId="77777777" w:rsidR="008551E9" w:rsidRDefault="004B5CC8">
            <w:r>
              <w:t>Saeimas frakcijas PRIEKŠSĒDĒTĀJS</w:t>
            </w:r>
          </w:p>
        </w:tc>
        <w:tc>
          <w:tcPr>
            <w:tcW w:w="9641" w:type="dxa"/>
            <w:shd w:val="clear" w:color="auto" w:fill="FFFFFF"/>
            <w:noWrap/>
            <w:tcMar>
              <w:top w:w="30" w:type="dxa"/>
              <w:left w:w="30" w:type="dxa"/>
              <w:bottom w:w="30" w:type="dxa"/>
              <w:right w:w="30" w:type="dxa"/>
            </w:tcMar>
            <w:vAlign w:val="center"/>
          </w:tcPr>
          <w:p w14:paraId="3C1A6DFA" w14:textId="77777777" w:rsidR="008551E9" w:rsidRDefault="004B5CC8">
            <w:pPr>
              <w:jc w:val="center"/>
            </w:pPr>
            <w:r>
              <w:t>1111 09</w:t>
            </w:r>
          </w:p>
        </w:tc>
      </w:tr>
      <w:tr w:rsidR="008551E9" w14:paraId="2564F455" w14:textId="77777777">
        <w:tc>
          <w:tcPr>
            <w:tcW w:w="9641" w:type="dxa"/>
            <w:shd w:val="clear" w:color="auto" w:fill="FFFFFF"/>
            <w:noWrap/>
            <w:tcMar>
              <w:top w:w="30" w:type="dxa"/>
              <w:left w:w="30" w:type="dxa"/>
              <w:bottom w:w="30" w:type="dxa"/>
              <w:right w:w="30" w:type="dxa"/>
            </w:tcMar>
            <w:vAlign w:val="center"/>
          </w:tcPr>
          <w:p w14:paraId="7A99E928" w14:textId="77777777" w:rsidR="008551E9" w:rsidRDefault="004B5CC8">
            <w:r>
              <w:t>17.10.</w:t>
            </w:r>
          </w:p>
        </w:tc>
        <w:tc>
          <w:tcPr>
            <w:tcW w:w="9641" w:type="dxa"/>
            <w:shd w:val="clear" w:color="auto" w:fill="FFFFFF"/>
            <w:noWrap/>
            <w:tcMar>
              <w:top w:w="30" w:type="dxa"/>
              <w:left w:w="30" w:type="dxa"/>
              <w:bottom w:w="30" w:type="dxa"/>
              <w:right w:w="30" w:type="dxa"/>
            </w:tcMar>
            <w:vAlign w:val="center"/>
          </w:tcPr>
          <w:p w14:paraId="7D92ACCC" w14:textId="77777777" w:rsidR="008551E9" w:rsidRDefault="004B5CC8">
            <w:r>
              <w:t>Saeimas DEPUTĀTS</w:t>
            </w:r>
          </w:p>
        </w:tc>
        <w:tc>
          <w:tcPr>
            <w:tcW w:w="9641" w:type="dxa"/>
            <w:shd w:val="clear" w:color="auto" w:fill="FFFFFF"/>
            <w:noWrap/>
            <w:tcMar>
              <w:top w:w="30" w:type="dxa"/>
              <w:left w:w="30" w:type="dxa"/>
              <w:bottom w:w="30" w:type="dxa"/>
              <w:right w:w="30" w:type="dxa"/>
            </w:tcMar>
            <w:vAlign w:val="center"/>
          </w:tcPr>
          <w:p w14:paraId="7EFC0551" w14:textId="77777777" w:rsidR="008551E9" w:rsidRDefault="004B5CC8">
            <w:pPr>
              <w:jc w:val="center"/>
            </w:pPr>
            <w:r>
              <w:t>1111 10</w:t>
            </w:r>
          </w:p>
        </w:tc>
      </w:tr>
      <w:tr w:rsidR="008551E9" w14:paraId="7E0BF3D2" w14:textId="77777777">
        <w:tc>
          <w:tcPr>
            <w:tcW w:w="9641" w:type="dxa"/>
            <w:shd w:val="clear" w:color="auto" w:fill="FFFFFF"/>
            <w:noWrap/>
            <w:tcMar>
              <w:top w:w="30" w:type="dxa"/>
              <w:left w:w="30" w:type="dxa"/>
              <w:bottom w:w="30" w:type="dxa"/>
              <w:right w:w="30" w:type="dxa"/>
            </w:tcMar>
            <w:vAlign w:val="center"/>
          </w:tcPr>
          <w:p w14:paraId="2CFE16C1" w14:textId="77777777" w:rsidR="008551E9" w:rsidRDefault="004B5CC8">
            <w:r>
              <w:t>17.11.</w:t>
            </w:r>
          </w:p>
        </w:tc>
        <w:tc>
          <w:tcPr>
            <w:tcW w:w="19282" w:type="dxa"/>
            <w:gridSpan w:val="2"/>
            <w:shd w:val="clear" w:color="auto" w:fill="FFFFFF"/>
            <w:noWrap/>
            <w:tcMar>
              <w:top w:w="30" w:type="dxa"/>
              <w:left w:w="30" w:type="dxa"/>
              <w:bottom w:w="30" w:type="dxa"/>
              <w:right w:w="30" w:type="dxa"/>
            </w:tcMar>
            <w:vAlign w:val="center"/>
          </w:tcPr>
          <w:p w14:paraId="2ABBB498" w14:textId="77777777" w:rsidR="008551E9" w:rsidRDefault="004B5CC8">
            <w:r>
              <w:t>(Svītrots ar MK 24.03.2020. noteikumiem Nr. 160)</w:t>
            </w:r>
          </w:p>
        </w:tc>
      </w:tr>
      <w:tr w:rsidR="008551E9" w14:paraId="7B0BFA12" w14:textId="77777777">
        <w:tc>
          <w:tcPr>
            <w:tcW w:w="9641" w:type="dxa"/>
            <w:shd w:val="clear" w:color="auto" w:fill="FFFFFF"/>
            <w:noWrap/>
            <w:tcMar>
              <w:top w:w="30" w:type="dxa"/>
              <w:left w:w="30" w:type="dxa"/>
              <w:bottom w:w="30" w:type="dxa"/>
              <w:right w:w="30" w:type="dxa"/>
            </w:tcMar>
            <w:vAlign w:val="center"/>
          </w:tcPr>
          <w:p w14:paraId="2B95BFDE" w14:textId="77777777" w:rsidR="008551E9" w:rsidRDefault="004B5CC8">
            <w:r>
              <w:t>17.12.</w:t>
            </w:r>
          </w:p>
        </w:tc>
        <w:tc>
          <w:tcPr>
            <w:tcW w:w="9641" w:type="dxa"/>
            <w:shd w:val="clear" w:color="auto" w:fill="FFFFFF"/>
            <w:noWrap/>
            <w:tcMar>
              <w:top w:w="30" w:type="dxa"/>
              <w:left w:w="30" w:type="dxa"/>
              <w:bottom w:w="30" w:type="dxa"/>
              <w:right w:w="30" w:type="dxa"/>
            </w:tcMar>
            <w:vAlign w:val="center"/>
          </w:tcPr>
          <w:p w14:paraId="2AEE75CD" w14:textId="77777777" w:rsidR="008551E9" w:rsidRDefault="004B5CC8">
            <w:r>
              <w:t>Parlamentārais SEKRETĀRS</w:t>
            </w:r>
          </w:p>
        </w:tc>
        <w:tc>
          <w:tcPr>
            <w:tcW w:w="9641" w:type="dxa"/>
            <w:shd w:val="clear" w:color="auto" w:fill="FFFFFF"/>
            <w:noWrap/>
            <w:tcMar>
              <w:top w:w="30" w:type="dxa"/>
              <w:left w:w="30" w:type="dxa"/>
              <w:bottom w:w="30" w:type="dxa"/>
              <w:right w:w="30" w:type="dxa"/>
            </w:tcMar>
            <w:vAlign w:val="center"/>
          </w:tcPr>
          <w:p w14:paraId="1929FE42" w14:textId="77777777" w:rsidR="008551E9" w:rsidRDefault="004B5CC8">
            <w:pPr>
              <w:jc w:val="center"/>
            </w:pPr>
            <w:r>
              <w:t>1111 13</w:t>
            </w:r>
          </w:p>
        </w:tc>
      </w:tr>
      <w:tr w:rsidR="008551E9" w14:paraId="079F255C" w14:textId="77777777">
        <w:tc>
          <w:tcPr>
            <w:tcW w:w="9641" w:type="dxa"/>
            <w:shd w:val="clear" w:color="auto" w:fill="FFFFFF"/>
            <w:noWrap/>
            <w:tcMar>
              <w:top w:w="30" w:type="dxa"/>
              <w:left w:w="30" w:type="dxa"/>
              <w:bottom w:w="30" w:type="dxa"/>
              <w:right w:w="30" w:type="dxa"/>
            </w:tcMar>
            <w:vAlign w:val="center"/>
          </w:tcPr>
          <w:p w14:paraId="15858B6A" w14:textId="77777777" w:rsidR="008551E9" w:rsidRDefault="004B5CC8">
            <w:r>
              <w:t>17.13.</w:t>
            </w:r>
          </w:p>
        </w:tc>
        <w:tc>
          <w:tcPr>
            <w:tcW w:w="9641" w:type="dxa"/>
            <w:shd w:val="clear" w:color="auto" w:fill="FFFFFF"/>
            <w:noWrap/>
            <w:tcMar>
              <w:top w:w="30" w:type="dxa"/>
              <w:left w:w="30" w:type="dxa"/>
              <w:bottom w:w="30" w:type="dxa"/>
              <w:right w:w="30" w:type="dxa"/>
            </w:tcMar>
            <w:vAlign w:val="center"/>
          </w:tcPr>
          <w:p w14:paraId="3F421330" w14:textId="77777777" w:rsidR="008551E9" w:rsidRDefault="004B5CC8">
            <w:r>
              <w:t>Ministru PREZIDENTS</w:t>
            </w:r>
          </w:p>
        </w:tc>
        <w:tc>
          <w:tcPr>
            <w:tcW w:w="9641" w:type="dxa"/>
            <w:shd w:val="clear" w:color="auto" w:fill="FFFFFF"/>
            <w:noWrap/>
            <w:tcMar>
              <w:top w:w="30" w:type="dxa"/>
              <w:left w:w="30" w:type="dxa"/>
              <w:bottom w:w="30" w:type="dxa"/>
              <w:right w:w="30" w:type="dxa"/>
            </w:tcMar>
            <w:vAlign w:val="center"/>
          </w:tcPr>
          <w:p w14:paraId="64E6DC52" w14:textId="77777777" w:rsidR="008551E9" w:rsidRDefault="004B5CC8">
            <w:pPr>
              <w:jc w:val="center"/>
            </w:pPr>
            <w:r>
              <w:t>1111 17</w:t>
            </w:r>
          </w:p>
        </w:tc>
      </w:tr>
      <w:tr w:rsidR="008551E9" w14:paraId="3750B118" w14:textId="77777777">
        <w:tc>
          <w:tcPr>
            <w:tcW w:w="9641" w:type="dxa"/>
            <w:shd w:val="clear" w:color="auto" w:fill="FFFFFF"/>
            <w:noWrap/>
            <w:tcMar>
              <w:top w:w="30" w:type="dxa"/>
              <w:left w:w="30" w:type="dxa"/>
              <w:bottom w:w="30" w:type="dxa"/>
              <w:right w:w="30" w:type="dxa"/>
            </w:tcMar>
            <w:vAlign w:val="center"/>
          </w:tcPr>
          <w:p w14:paraId="7F68FFA7" w14:textId="77777777" w:rsidR="008551E9" w:rsidRDefault="004B5CC8">
            <w:r>
              <w:t>17.14.</w:t>
            </w:r>
          </w:p>
        </w:tc>
        <w:tc>
          <w:tcPr>
            <w:tcW w:w="9641" w:type="dxa"/>
            <w:shd w:val="clear" w:color="auto" w:fill="FFFFFF"/>
            <w:noWrap/>
            <w:tcMar>
              <w:top w:w="30" w:type="dxa"/>
              <w:left w:w="30" w:type="dxa"/>
              <w:bottom w:w="30" w:type="dxa"/>
              <w:right w:w="30" w:type="dxa"/>
            </w:tcMar>
            <w:vAlign w:val="center"/>
          </w:tcPr>
          <w:p w14:paraId="7A24A393" w14:textId="77777777" w:rsidR="008551E9" w:rsidRDefault="004B5CC8">
            <w:r>
              <w:t>Ministru PREZIDENTA BIEDRS</w:t>
            </w:r>
          </w:p>
        </w:tc>
        <w:tc>
          <w:tcPr>
            <w:tcW w:w="9641" w:type="dxa"/>
            <w:shd w:val="clear" w:color="auto" w:fill="FFFFFF"/>
            <w:noWrap/>
            <w:tcMar>
              <w:top w:w="30" w:type="dxa"/>
              <w:left w:w="30" w:type="dxa"/>
              <w:bottom w:w="30" w:type="dxa"/>
              <w:right w:w="30" w:type="dxa"/>
            </w:tcMar>
            <w:vAlign w:val="center"/>
          </w:tcPr>
          <w:p w14:paraId="6AA42C9F" w14:textId="77777777" w:rsidR="008551E9" w:rsidRDefault="004B5CC8">
            <w:pPr>
              <w:jc w:val="center"/>
            </w:pPr>
            <w:r>
              <w:t>1111 18</w:t>
            </w:r>
          </w:p>
        </w:tc>
      </w:tr>
      <w:tr w:rsidR="008551E9" w14:paraId="447FDC53" w14:textId="77777777">
        <w:tc>
          <w:tcPr>
            <w:tcW w:w="9641" w:type="dxa"/>
            <w:shd w:val="clear" w:color="auto" w:fill="FFFFFF"/>
            <w:noWrap/>
            <w:tcMar>
              <w:top w:w="30" w:type="dxa"/>
              <w:left w:w="30" w:type="dxa"/>
              <w:bottom w:w="30" w:type="dxa"/>
              <w:right w:w="30" w:type="dxa"/>
            </w:tcMar>
            <w:vAlign w:val="center"/>
          </w:tcPr>
          <w:p w14:paraId="2DA6BDB0" w14:textId="77777777" w:rsidR="008551E9" w:rsidRDefault="004B5CC8">
            <w:r>
              <w:t>17.15.</w:t>
            </w:r>
          </w:p>
        </w:tc>
        <w:tc>
          <w:tcPr>
            <w:tcW w:w="9641" w:type="dxa"/>
            <w:shd w:val="clear" w:color="auto" w:fill="FFFFFF"/>
            <w:noWrap/>
            <w:tcMar>
              <w:top w:w="30" w:type="dxa"/>
              <w:left w:w="30" w:type="dxa"/>
              <w:bottom w:w="30" w:type="dxa"/>
              <w:right w:w="30" w:type="dxa"/>
            </w:tcMar>
            <w:vAlign w:val="center"/>
          </w:tcPr>
          <w:p w14:paraId="70C7C5DA" w14:textId="77777777" w:rsidR="008551E9" w:rsidRDefault="004B5CC8">
            <w:r>
              <w:t>MINISTRS</w:t>
            </w:r>
          </w:p>
        </w:tc>
        <w:tc>
          <w:tcPr>
            <w:tcW w:w="9641" w:type="dxa"/>
            <w:shd w:val="clear" w:color="auto" w:fill="FFFFFF"/>
            <w:noWrap/>
            <w:tcMar>
              <w:top w:w="30" w:type="dxa"/>
              <w:left w:w="30" w:type="dxa"/>
              <w:bottom w:w="30" w:type="dxa"/>
              <w:right w:w="30" w:type="dxa"/>
            </w:tcMar>
            <w:vAlign w:val="center"/>
          </w:tcPr>
          <w:p w14:paraId="3AFE2FE3" w14:textId="77777777" w:rsidR="008551E9" w:rsidRDefault="004B5CC8">
            <w:pPr>
              <w:jc w:val="center"/>
            </w:pPr>
            <w:r>
              <w:t>1111 19</w:t>
            </w:r>
          </w:p>
        </w:tc>
      </w:tr>
      <w:tr w:rsidR="008551E9" w14:paraId="67B601ED" w14:textId="77777777">
        <w:tc>
          <w:tcPr>
            <w:tcW w:w="9641" w:type="dxa"/>
            <w:shd w:val="clear" w:color="auto" w:fill="FFFFFF"/>
            <w:noWrap/>
            <w:tcMar>
              <w:top w:w="30" w:type="dxa"/>
              <w:left w:w="30" w:type="dxa"/>
              <w:bottom w:w="30" w:type="dxa"/>
              <w:right w:w="30" w:type="dxa"/>
            </w:tcMar>
            <w:vAlign w:val="center"/>
          </w:tcPr>
          <w:p w14:paraId="78343337" w14:textId="77777777" w:rsidR="008551E9" w:rsidRDefault="004B5CC8">
            <w:r>
              <w:t>17.16.</w:t>
            </w:r>
          </w:p>
        </w:tc>
        <w:tc>
          <w:tcPr>
            <w:tcW w:w="9641" w:type="dxa"/>
            <w:shd w:val="clear" w:color="auto" w:fill="FFFFFF"/>
            <w:noWrap/>
            <w:tcMar>
              <w:top w:w="30" w:type="dxa"/>
              <w:left w:w="30" w:type="dxa"/>
              <w:bottom w:w="30" w:type="dxa"/>
              <w:right w:w="30" w:type="dxa"/>
            </w:tcMar>
            <w:vAlign w:val="center"/>
          </w:tcPr>
          <w:p w14:paraId="059DC7BC" w14:textId="77777777" w:rsidR="008551E9" w:rsidRDefault="004B5CC8">
            <w:r>
              <w:t>Īpašu uzdevumu MINISTRS</w:t>
            </w:r>
          </w:p>
        </w:tc>
        <w:tc>
          <w:tcPr>
            <w:tcW w:w="9641" w:type="dxa"/>
            <w:shd w:val="clear" w:color="auto" w:fill="FFFFFF"/>
            <w:noWrap/>
            <w:tcMar>
              <w:top w:w="30" w:type="dxa"/>
              <w:left w:w="30" w:type="dxa"/>
              <w:bottom w:w="30" w:type="dxa"/>
              <w:right w:w="30" w:type="dxa"/>
            </w:tcMar>
            <w:vAlign w:val="center"/>
          </w:tcPr>
          <w:p w14:paraId="1104296D" w14:textId="77777777" w:rsidR="008551E9" w:rsidRDefault="004B5CC8">
            <w:pPr>
              <w:jc w:val="center"/>
            </w:pPr>
            <w:r>
              <w:t>1111 20</w:t>
            </w:r>
          </w:p>
        </w:tc>
      </w:tr>
      <w:tr w:rsidR="008551E9" w14:paraId="0661BFB5" w14:textId="77777777">
        <w:tc>
          <w:tcPr>
            <w:tcW w:w="9641" w:type="dxa"/>
            <w:shd w:val="clear" w:color="auto" w:fill="FFFFFF"/>
            <w:noWrap/>
            <w:tcMar>
              <w:top w:w="30" w:type="dxa"/>
              <w:left w:w="30" w:type="dxa"/>
              <w:bottom w:w="30" w:type="dxa"/>
              <w:right w:w="30" w:type="dxa"/>
            </w:tcMar>
            <w:vAlign w:val="center"/>
          </w:tcPr>
          <w:p w14:paraId="4C74DE4D" w14:textId="77777777" w:rsidR="008551E9" w:rsidRDefault="004B5CC8">
            <w:r>
              <w:t>17.17.</w:t>
            </w:r>
          </w:p>
        </w:tc>
        <w:tc>
          <w:tcPr>
            <w:tcW w:w="19282" w:type="dxa"/>
            <w:gridSpan w:val="2"/>
            <w:shd w:val="clear" w:color="auto" w:fill="FFFFFF"/>
            <w:noWrap/>
            <w:tcMar>
              <w:top w:w="30" w:type="dxa"/>
              <w:left w:w="30" w:type="dxa"/>
              <w:bottom w:w="30" w:type="dxa"/>
              <w:right w:w="30" w:type="dxa"/>
            </w:tcMar>
            <w:vAlign w:val="center"/>
          </w:tcPr>
          <w:p w14:paraId="3A811DD1" w14:textId="77777777" w:rsidR="008551E9" w:rsidRDefault="004B5CC8">
            <w:r>
              <w:t>(Svītrots ar MK 04.02.2021. noteikumiem Nr. 75)</w:t>
            </w:r>
          </w:p>
        </w:tc>
      </w:tr>
      <w:tr w:rsidR="008551E9" w14:paraId="5A60A11B" w14:textId="77777777">
        <w:tc>
          <w:tcPr>
            <w:tcW w:w="9641" w:type="dxa"/>
            <w:shd w:val="clear" w:color="auto" w:fill="FFFFFF"/>
            <w:noWrap/>
            <w:tcMar>
              <w:top w:w="30" w:type="dxa"/>
              <w:left w:w="30" w:type="dxa"/>
              <w:bottom w:w="30" w:type="dxa"/>
              <w:right w:w="30" w:type="dxa"/>
            </w:tcMar>
            <w:vAlign w:val="center"/>
          </w:tcPr>
          <w:p w14:paraId="6F0441FE" w14:textId="77777777" w:rsidR="008551E9" w:rsidRDefault="004B5CC8">
            <w:r>
              <w:t>17.18.</w:t>
            </w:r>
          </w:p>
        </w:tc>
        <w:tc>
          <w:tcPr>
            <w:tcW w:w="19282" w:type="dxa"/>
            <w:gridSpan w:val="2"/>
            <w:shd w:val="clear" w:color="auto" w:fill="FFFFFF"/>
            <w:noWrap/>
            <w:tcMar>
              <w:top w:w="30" w:type="dxa"/>
              <w:left w:w="30" w:type="dxa"/>
              <w:bottom w:w="30" w:type="dxa"/>
              <w:right w:w="30" w:type="dxa"/>
            </w:tcMar>
            <w:vAlign w:val="center"/>
          </w:tcPr>
          <w:p w14:paraId="116492CE" w14:textId="77777777" w:rsidR="008551E9" w:rsidRDefault="004B5CC8">
            <w:r>
              <w:t>(Svītrots ar MK 04.02.2021. noteikumiem Nr. 75)</w:t>
            </w:r>
          </w:p>
        </w:tc>
      </w:tr>
      <w:tr w:rsidR="008551E9" w14:paraId="224DF3A1" w14:textId="77777777">
        <w:tc>
          <w:tcPr>
            <w:tcW w:w="9641" w:type="dxa"/>
            <w:shd w:val="clear" w:color="auto" w:fill="FFFFFF"/>
            <w:noWrap/>
            <w:tcMar>
              <w:top w:w="30" w:type="dxa"/>
              <w:left w:w="30" w:type="dxa"/>
              <w:bottom w:w="30" w:type="dxa"/>
              <w:right w:w="30" w:type="dxa"/>
            </w:tcMar>
            <w:vAlign w:val="center"/>
          </w:tcPr>
          <w:p w14:paraId="48117275" w14:textId="77777777" w:rsidR="008551E9" w:rsidRDefault="004B5CC8">
            <w:r>
              <w:t>17.19.</w:t>
            </w:r>
          </w:p>
        </w:tc>
        <w:tc>
          <w:tcPr>
            <w:tcW w:w="9641" w:type="dxa"/>
            <w:shd w:val="clear" w:color="auto" w:fill="FFFFFF"/>
            <w:noWrap/>
            <w:tcMar>
              <w:top w:w="30" w:type="dxa"/>
              <w:left w:w="30" w:type="dxa"/>
              <w:bottom w:w="30" w:type="dxa"/>
              <w:right w:w="30" w:type="dxa"/>
            </w:tcMar>
            <w:vAlign w:val="center"/>
          </w:tcPr>
          <w:p w14:paraId="6060D0B0" w14:textId="77777777" w:rsidR="008551E9" w:rsidRDefault="004B5CC8">
            <w:r>
              <w:t>Pašvaldības domes PRIEKŠSĒDĒTĀJS</w:t>
            </w:r>
          </w:p>
        </w:tc>
        <w:tc>
          <w:tcPr>
            <w:tcW w:w="9641" w:type="dxa"/>
            <w:shd w:val="clear" w:color="auto" w:fill="FFFFFF"/>
            <w:noWrap/>
            <w:tcMar>
              <w:top w:w="30" w:type="dxa"/>
              <w:left w:w="30" w:type="dxa"/>
              <w:bottom w:w="30" w:type="dxa"/>
              <w:right w:w="30" w:type="dxa"/>
            </w:tcMar>
            <w:vAlign w:val="center"/>
          </w:tcPr>
          <w:p w14:paraId="7D32D623" w14:textId="77777777" w:rsidR="008551E9" w:rsidRDefault="004B5CC8">
            <w:pPr>
              <w:jc w:val="center"/>
            </w:pPr>
            <w:r>
              <w:t>1111 23</w:t>
            </w:r>
          </w:p>
        </w:tc>
      </w:tr>
      <w:tr w:rsidR="008551E9" w14:paraId="6B065600" w14:textId="77777777">
        <w:tc>
          <w:tcPr>
            <w:tcW w:w="9641" w:type="dxa"/>
            <w:shd w:val="clear" w:color="auto" w:fill="FFFFFF"/>
            <w:noWrap/>
            <w:tcMar>
              <w:top w:w="30" w:type="dxa"/>
              <w:left w:w="30" w:type="dxa"/>
              <w:bottom w:w="30" w:type="dxa"/>
              <w:right w:w="30" w:type="dxa"/>
            </w:tcMar>
            <w:vAlign w:val="center"/>
          </w:tcPr>
          <w:p w14:paraId="23882528" w14:textId="77777777" w:rsidR="008551E9" w:rsidRDefault="004B5CC8">
            <w:r>
              <w:t>17.20.</w:t>
            </w:r>
          </w:p>
        </w:tc>
        <w:tc>
          <w:tcPr>
            <w:tcW w:w="9641" w:type="dxa"/>
            <w:shd w:val="clear" w:color="auto" w:fill="FFFFFF"/>
            <w:noWrap/>
            <w:tcMar>
              <w:top w:w="30" w:type="dxa"/>
              <w:left w:w="30" w:type="dxa"/>
              <w:bottom w:w="30" w:type="dxa"/>
              <w:right w:w="30" w:type="dxa"/>
            </w:tcMar>
            <w:vAlign w:val="center"/>
          </w:tcPr>
          <w:p w14:paraId="390635D1" w14:textId="77777777" w:rsidR="008551E9" w:rsidRDefault="004B5CC8">
            <w:r>
              <w:t>Pašvaldības domes PRIEKŠSĒDĒTĀJA VIETNIEKS</w:t>
            </w:r>
          </w:p>
        </w:tc>
        <w:tc>
          <w:tcPr>
            <w:tcW w:w="9641" w:type="dxa"/>
            <w:shd w:val="clear" w:color="auto" w:fill="FFFFFF"/>
            <w:noWrap/>
            <w:tcMar>
              <w:top w:w="30" w:type="dxa"/>
              <w:left w:w="30" w:type="dxa"/>
              <w:bottom w:w="30" w:type="dxa"/>
              <w:right w:w="30" w:type="dxa"/>
            </w:tcMar>
            <w:vAlign w:val="center"/>
          </w:tcPr>
          <w:p w14:paraId="3E4B54F0" w14:textId="77777777" w:rsidR="008551E9" w:rsidRDefault="004B5CC8">
            <w:pPr>
              <w:jc w:val="center"/>
            </w:pPr>
            <w:r>
              <w:t>1111 24</w:t>
            </w:r>
          </w:p>
        </w:tc>
      </w:tr>
      <w:tr w:rsidR="008551E9" w14:paraId="1D89C3F9" w14:textId="77777777">
        <w:tc>
          <w:tcPr>
            <w:tcW w:w="9641" w:type="dxa"/>
            <w:shd w:val="clear" w:color="auto" w:fill="FFFFFF"/>
            <w:noWrap/>
            <w:tcMar>
              <w:top w:w="30" w:type="dxa"/>
              <w:left w:w="30" w:type="dxa"/>
              <w:bottom w:w="30" w:type="dxa"/>
              <w:right w:w="30" w:type="dxa"/>
            </w:tcMar>
            <w:vAlign w:val="center"/>
          </w:tcPr>
          <w:p w14:paraId="6D1E1D88" w14:textId="77777777" w:rsidR="008551E9" w:rsidRDefault="004B5CC8">
            <w:r>
              <w:t>17.21.</w:t>
            </w:r>
          </w:p>
        </w:tc>
        <w:tc>
          <w:tcPr>
            <w:tcW w:w="9641" w:type="dxa"/>
            <w:shd w:val="clear" w:color="auto" w:fill="FFFFFF"/>
            <w:noWrap/>
            <w:tcMar>
              <w:top w:w="30" w:type="dxa"/>
              <w:left w:w="30" w:type="dxa"/>
              <w:bottom w:w="30" w:type="dxa"/>
              <w:right w:w="30" w:type="dxa"/>
            </w:tcMar>
            <w:vAlign w:val="center"/>
          </w:tcPr>
          <w:p w14:paraId="375FDB06" w14:textId="77777777" w:rsidR="008551E9" w:rsidRDefault="004B5CC8">
            <w:r>
              <w:t>Saeimas Prezidija locekļa biroja VADĪTĀJS</w:t>
            </w:r>
          </w:p>
        </w:tc>
        <w:tc>
          <w:tcPr>
            <w:tcW w:w="9641" w:type="dxa"/>
            <w:shd w:val="clear" w:color="auto" w:fill="FFFFFF"/>
            <w:noWrap/>
            <w:tcMar>
              <w:top w:w="30" w:type="dxa"/>
              <w:left w:w="30" w:type="dxa"/>
              <w:bottom w:w="30" w:type="dxa"/>
              <w:right w:w="30" w:type="dxa"/>
            </w:tcMar>
            <w:vAlign w:val="center"/>
          </w:tcPr>
          <w:p w14:paraId="73624F51" w14:textId="77777777" w:rsidR="008551E9" w:rsidRDefault="004B5CC8">
            <w:pPr>
              <w:jc w:val="center"/>
            </w:pPr>
            <w:r>
              <w:t>1111 27</w:t>
            </w:r>
          </w:p>
        </w:tc>
      </w:tr>
      <w:tr w:rsidR="008551E9" w14:paraId="03FE74AB" w14:textId="77777777">
        <w:tc>
          <w:tcPr>
            <w:tcW w:w="9641" w:type="dxa"/>
            <w:shd w:val="clear" w:color="auto" w:fill="FFFFFF"/>
            <w:noWrap/>
            <w:tcMar>
              <w:top w:w="30" w:type="dxa"/>
              <w:left w:w="30" w:type="dxa"/>
              <w:bottom w:w="30" w:type="dxa"/>
              <w:right w:w="30" w:type="dxa"/>
            </w:tcMar>
            <w:vAlign w:val="center"/>
          </w:tcPr>
          <w:p w14:paraId="492FF083" w14:textId="77777777" w:rsidR="008551E9" w:rsidRDefault="004B5CC8">
            <w:r>
              <w:t>17.22.</w:t>
            </w:r>
          </w:p>
        </w:tc>
        <w:tc>
          <w:tcPr>
            <w:tcW w:w="9641" w:type="dxa"/>
            <w:shd w:val="clear" w:color="auto" w:fill="FFFFFF"/>
            <w:noWrap/>
            <w:tcMar>
              <w:top w:w="30" w:type="dxa"/>
              <w:left w:w="30" w:type="dxa"/>
              <w:bottom w:w="30" w:type="dxa"/>
              <w:right w:w="30" w:type="dxa"/>
            </w:tcMar>
            <w:vAlign w:val="center"/>
          </w:tcPr>
          <w:p w14:paraId="4F2AAF40" w14:textId="77777777" w:rsidR="008551E9" w:rsidRDefault="004B5CC8">
            <w:r>
              <w:t>Saeimas Prezidija locekļa PADOMNIEKS</w:t>
            </w:r>
          </w:p>
        </w:tc>
        <w:tc>
          <w:tcPr>
            <w:tcW w:w="9641" w:type="dxa"/>
            <w:shd w:val="clear" w:color="auto" w:fill="FFFFFF"/>
            <w:noWrap/>
            <w:tcMar>
              <w:top w:w="30" w:type="dxa"/>
              <w:left w:w="30" w:type="dxa"/>
              <w:bottom w:w="30" w:type="dxa"/>
              <w:right w:w="30" w:type="dxa"/>
            </w:tcMar>
            <w:vAlign w:val="center"/>
          </w:tcPr>
          <w:p w14:paraId="3392060A" w14:textId="77777777" w:rsidR="008551E9" w:rsidRDefault="004B5CC8">
            <w:pPr>
              <w:jc w:val="center"/>
            </w:pPr>
            <w:r>
              <w:t>1111 28</w:t>
            </w:r>
          </w:p>
        </w:tc>
      </w:tr>
      <w:tr w:rsidR="008551E9" w14:paraId="4F8F6DDD" w14:textId="77777777">
        <w:tc>
          <w:tcPr>
            <w:tcW w:w="9641" w:type="dxa"/>
            <w:shd w:val="clear" w:color="auto" w:fill="FFFFFF"/>
            <w:noWrap/>
            <w:tcMar>
              <w:top w:w="30" w:type="dxa"/>
              <w:left w:w="30" w:type="dxa"/>
              <w:bottom w:w="30" w:type="dxa"/>
              <w:right w:w="30" w:type="dxa"/>
            </w:tcMar>
            <w:vAlign w:val="center"/>
          </w:tcPr>
          <w:p w14:paraId="53CE7F17" w14:textId="77777777" w:rsidR="008551E9" w:rsidRDefault="004B5CC8">
            <w:r>
              <w:t>17.23.</w:t>
            </w:r>
          </w:p>
        </w:tc>
        <w:tc>
          <w:tcPr>
            <w:tcW w:w="9641" w:type="dxa"/>
            <w:shd w:val="clear" w:color="auto" w:fill="FFFFFF"/>
            <w:noWrap/>
            <w:tcMar>
              <w:top w:w="30" w:type="dxa"/>
              <w:left w:w="30" w:type="dxa"/>
              <w:bottom w:w="30" w:type="dxa"/>
              <w:right w:w="30" w:type="dxa"/>
            </w:tcMar>
            <w:vAlign w:val="center"/>
          </w:tcPr>
          <w:p w14:paraId="33EE6D53" w14:textId="77777777" w:rsidR="008551E9" w:rsidRDefault="004B5CC8">
            <w:r>
              <w:t>Pašvaldības domes DEPUTĀTS</w:t>
            </w:r>
          </w:p>
        </w:tc>
        <w:tc>
          <w:tcPr>
            <w:tcW w:w="9641" w:type="dxa"/>
            <w:shd w:val="clear" w:color="auto" w:fill="FFFFFF"/>
            <w:noWrap/>
            <w:tcMar>
              <w:top w:w="30" w:type="dxa"/>
              <w:left w:w="30" w:type="dxa"/>
              <w:bottom w:w="30" w:type="dxa"/>
              <w:right w:w="30" w:type="dxa"/>
            </w:tcMar>
            <w:vAlign w:val="center"/>
          </w:tcPr>
          <w:p w14:paraId="5CE4C611" w14:textId="77777777" w:rsidR="008551E9" w:rsidRDefault="004B5CC8">
            <w:pPr>
              <w:jc w:val="center"/>
            </w:pPr>
            <w:r>
              <w:t>1111 29</w:t>
            </w:r>
          </w:p>
        </w:tc>
      </w:tr>
      <w:tr w:rsidR="00E70EFA" w14:paraId="1067C058" w14:textId="77777777">
        <w:tc>
          <w:tcPr>
            <w:tcW w:w="9641" w:type="dxa"/>
            <w:shd w:val="clear" w:color="auto" w:fill="FFFFFF"/>
            <w:noWrap/>
            <w:tcMar>
              <w:top w:w="30" w:type="dxa"/>
              <w:left w:w="30" w:type="dxa"/>
              <w:bottom w:w="30" w:type="dxa"/>
              <w:right w:w="30" w:type="dxa"/>
            </w:tcMar>
            <w:vAlign w:val="center"/>
          </w:tcPr>
          <w:p w14:paraId="4C76A282" w14:textId="77777777" w:rsidR="00E70EFA" w:rsidRDefault="00E70EFA">
            <w:r>
              <w:t>17.24.</w:t>
            </w:r>
          </w:p>
        </w:tc>
        <w:tc>
          <w:tcPr>
            <w:tcW w:w="9641" w:type="dxa"/>
            <w:shd w:val="clear" w:color="auto" w:fill="FFFFFF"/>
            <w:noWrap/>
            <w:tcMar>
              <w:top w:w="30" w:type="dxa"/>
              <w:left w:w="30" w:type="dxa"/>
              <w:bottom w:w="30" w:type="dxa"/>
              <w:right w:w="30" w:type="dxa"/>
            </w:tcMar>
            <w:vAlign w:val="center"/>
          </w:tcPr>
          <w:p w14:paraId="7E452C4A" w14:textId="77777777" w:rsidR="00E70EFA" w:rsidRDefault="00E70EFA">
            <w:r>
              <w:t>Ministra BIEDRS</w:t>
            </w:r>
          </w:p>
        </w:tc>
        <w:tc>
          <w:tcPr>
            <w:tcW w:w="9641" w:type="dxa"/>
            <w:shd w:val="clear" w:color="auto" w:fill="FFFFFF"/>
            <w:noWrap/>
            <w:tcMar>
              <w:top w:w="30" w:type="dxa"/>
              <w:left w:w="30" w:type="dxa"/>
              <w:bottom w:w="30" w:type="dxa"/>
              <w:right w:w="30" w:type="dxa"/>
            </w:tcMar>
            <w:vAlign w:val="center"/>
          </w:tcPr>
          <w:p w14:paraId="3EC115A2" w14:textId="77777777" w:rsidR="00E70EFA" w:rsidRDefault="00E70EFA">
            <w:pPr>
              <w:jc w:val="center"/>
            </w:pPr>
            <w:r>
              <w:t>1111 30</w:t>
            </w:r>
          </w:p>
        </w:tc>
      </w:tr>
    </w:tbl>
    <w:p w14:paraId="774AB74C" w14:textId="77777777" w:rsidR="008551E9" w:rsidRDefault="008551E9"/>
    <w:p w14:paraId="0866DBD1" w14:textId="77777777" w:rsidR="008551E9" w:rsidRDefault="004B5CC8">
      <w:pPr>
        <w:jc w:val="center"/>
        <w:rPr>
          <w:b/>
        </w:rPr>
      </w:pPr>
      <w:r>
        <w:rPr>
          <w:b/>
        </w:rPr>
        <w:t>2.1.2. PROFESIJU ATSEVIŠĶĀ GRUPA</w:t>
      </w:r>
    </w:p>
    <w:p w14:paraId="6D0BA87B" w14:textId="77777777" w:rsidR="008551E9" w:rsidRDefault="004B5CC8">
      <w:pPr>
        <w:jc w:val="center"/>
        <w:rPr>
          <w:b/>
        </w:rPr>
      </w:pPr>
      <w:r>
        <w:rPr>
          <w:b/>
        </w:rPr>
        <w:t>"1112 Valsts augstākās amatpersonas"</w:t>
      </w:r>
    </w:p>
    <w:p w14:paraId="734B626D" w14:textId="77777777" w:rsidR="008551E9" w:rsidRDefault="004B5CC8">
      <w:r>
        <w:t>18. Atsevišķās grupas "1112 Valsts augstākās amatpersonas" profesijās nodarbinātie konsultē Saeimu, valdību, pārrauga, kā tiek īstenota valsts politika un ievēroti normatīvie akti, pārstāv valsti ārzemēs un starpvalstu organizācijās, plāno, vada un koordinē iestādes darbību paredzēto mērķu sasniegšanai un noteikto funkciju izpildei, īsteno valsts ārpolitiku, veic dažādus jurisdikcijas, administratīvos un ceremoniālos pienākumus, kas izriet no tradīcijām, viņiem paredzētajām tiesībām un funkciju sadales valsts pārvaldē.</w:t>
      </w:r>
    </w:p>
    <w:p w14:paraId="2E0BF798" w14:textId="77777777" w:rsidR="008551E9" w:rsidRDefault="004B5CC8">
      <w:pPr>
        <w:rPr>
          <w:b/>
        </w:rPr>
      </w:pPr>
      <w:r>
        <w:rPr>
          <w:b/>
        </w:rPr>
        <w:t>19. Atsevišķās grupas "1112 Valsts augstākās amatpersonas"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CF1256" w14:textId="77777777">
        <w:tc>
          <w:tcPr>
            <w:tcW w:w="28923" w:type="dxa"/>
            <w:gridSpan w:val="3"/>
            <w:shd w:val="clear" w:color="auto" w:fill="FFFFFF"/>
            <w:noWrap/>
            <w:tcMar>
              <w:top w:w="30" w:type="dxa"/>
              <w:left w:w="30" w:type="dxa"/>
              <w:bottom w:w="30" w:type="dxa"/>
              <w:right w:w="30" w:type="dxa"/>
            </w:tcMar>
            <w:vAlign w:val="center"/>
          </w:tcPr>
          <w:p w14:paraId="1C264FC6" w14:textId="77777777" w:rsidR="008551E9" w:rsidRDefault="004B5CC8">
            <w:r>
              <w:t>– nodrošināt Saeimas Administrācijas darba vadību, plānošanu, stratēģijas izstrādi un īstenošanu; organizēt un vadīt padotā personāla darbu valsts un pašvaldības institūcijā; koordinēt darbu starp Saeimas Administrāciju un citām Saeimas struktūrvienībām, kā arī nodrošināt Saeimas budžeta veidošanu un tā izpildi; konsultēt Saeimu, valdību un pašvaldību iestādes, sniegt konsultācijas valsts budžeta sastādīšanā un izpildes nodrošināšanā, normatīvo aktu un to grozījumu sagatavošanā; pārraudzīt, kā valsts iestādēs un institūcijās tiek īstenota valsts politika un ievēroti normatīvie akti, uzraudzīt un kontrolēt valsts varas un pārvaldes institūciju izdoto normatīvo aktu izpildi pakļautībā esošajās iestādēs; pārstāvēt valsti ārzemēs; pārstāvēt valsti starptautiskajās cilvēktiesību institūcijās un starpvalstu organizācijās; informēt par Ministru kabineta darbu, Ministru kabineta komitejas sēdēs un Ministru kabineta sēdēs izskatītajiem jautājumiem; vadīt Ministru kabineta, Ministru prezidenta un Valsts kancelejas organizētās preses konferences; organizēt žurnālistu tikšanās ar Ministru kabineta un Valsts kancelejas amatpersonām; nodrošināt Latvijas valsts, tās pilsoņu un juridisko personu interešu aizsardzību ārvalstīs; koordinēt Latvijas Republikas valsts institūciju starptautiskos sakarus; veikt konsulārās funkcijas saskaņā ar Konsulāro reglamentu; koordinēt Latvijas Republikas valsts institūciju saskaņotu darbību diplomātiskā protokola jautājumos un nodrošināt diplomātiskā protokola ievērošanu; nodrošināt Latvijas Republikas valsts institūcijas un sabiedrību ar informāciju, kas iegūta ārvalstīs jebkurā legālā veidā; plānot, vadīt un koordinēt politikas un stratēģijas izstrādāšanu un politisko lēmumu īstenošanu, darba plānu izstrādāšanu un izpildi valsts pārvaldes jomā saskaņā ar augstākās iestādes vai amatpersonas noteikto politiku un stratēģiju; plānot un sadalīt finanšu resursus; veidot valsts robežas apsardzības un kontroles politiku un attīstības stratēģiju; organizēt ugunsdrošības, glābšanas un civilās aizsardzības uzdevumu izpildi; organizēt brīvības atņemšanas kā kriminālsoda un apcietinājuma kā drošības līdzekļa izpildi; nodrošināt pamatfunkciju un atbalsta funkciju īstenošanu brīvības atņemšanas soda mērķa sasniegšanai; izdot administratīvos aktus vai ar indivīda tiesībām saistītus lēmumus; plānot, vadīt un koordinēt darbību pašvaldībās; iznomāt pašvaldību rīcībā esošo zemi un citus resursus; sadalīt peļņu, kas gūta no pašvaldību īpašuma; izšķirt domstarpības starp iedzīvotājiem, nodrošināt sabiedriskās kārtības un normatīvo aktu ievērošanu; izpildīt formalitātes un ceremoniālos pienākumus iedzīvotāju dzimšanas, laulību, nāves un citos gadījumos; pārstāvēt savas pašvaldības iedzīvotājus augstākās iestādēs, informēt viņus par valstī pieņemtajiem normatīvajiem aktiem un norādījumiem.</w:t>
            </w:r>
          </w:p>
        </w:tc>
      </w:tr>
      <w:tr w:rsidR="008551E9" w14:paraId="1829563D" w14:textId="77777777">
        <w:tc>
          <w:tcPr>
            <w:tcW w:w="9641" w:type="dxa"/>
            <w:shd w:val="clear" w:color="auto" w:fill="DAEEF3"/>
            <w:noWrap/>
            <w:tcMar>
              <w:top w:w="30" w:type="dxa"/>
              <w:left w:w="30" w:type="dxa"/>
              <w:bottom w:w="30" w:type="dxa"/>
              <w:right w:w="30" w:type="dxa"/>
            </w:tcMar>
            <w:vAlign w:val="center"/>
          </w:tcPr>
          <w:p w14:paraId="16FF11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525EA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D05876E" w14:textId="77777777" w:rsidR="008551E9" w:rsidRDefault="004B5CC8">
            <w:pPr>
              <w:jc w:val="center"/>
              <w:rPr>
                <w:b/>
              </w:rPr>
            </w:pPr>
            <w:r>
              <w:rPr>
                <w:b/>
              </w:rPr>
              <w:t>Profesijas kods</w:t>
            </w:r>
          </w:p>
        </w:tc>
      </w:tr>
      <w:tr w:rsidR="008551E9" w14:paraId="11983209" w14:textId="77777777">
        <w:tc>
          <w:tcPr>
            <w:tcW w:w="9641" w:type="dxa"/>
            <w:shd w:val="clear" w:color="auto" w:fill="FFFFFF"/>
            <w:noWrap/>
            <w:tcMar>
              <w:top w:w="30" w:type="dxa"/>
              <w:left w:w="30" w:type="dxa"/>
              <w:bottom w:w="30" w:type="dxa"/>
              <w:right w:w="30" w:type="dxa"/>
            </w:tcMar>
            <w:vAlign w:val="center"/>
          </w:tcPr>
          <w:p w14:paraId="04DE1C62" w14:textId="77777777" w:rsidR="008551E9" w:rsidRDefault="004B5CC8">
            <w:r>
              <w:t>19.1.</w:t>
            </w:r>
          </w:p>
        </w:tc>
        <w:tc>
          <w:tcPr>
            <w:tcW w:w="9641" w:type="dxa"/>
            <w:shd w:val="clear" w:color="auto" w:fill="FFFFFF"/>
            <w:noWrap/>
            <w:tcMar>
              <w:top w:w="30" w:type="dxa"/>
              <w:left w:w="30" w:type="dxa"/>
              <w:bottom w:w="30" w:type="dxa"/>
              <w:right w:w="30" w:type="dxa"/>
            </w:tcMar>
            <w:vAlign w:val="center"/>
          </w:tcPr>
          <w:p w14:paraId="57F3943F" w14:textId="77777777" w:rsidR="008551E9" w:rsidRDefault="004B5CC8">
            <w:r>
              <w:t>Starpvalstu institūcijas VADĪTĀJS</w:t>
            </w:r>
          </w:p>
        </w:tc>
        <w:tc>
          <w:tcPr>
            <w:tcW w:w="9641" w:type="dxa"/>
            <w:shd w:val="clear" w:color="auto" w:fill="FFFFFF"/>
            <w:noWrap/>
            <w:tcMar>
              <w:top w:w="30" w:type="dxa"/>
              <w:left w:w="30" w:type="dxa"/>
              <w:bottom w:w="30" w:type="dxa"/>
              <w:right w:w="30" w:type="dxa"/>
            </w:tcMar>
            <w:vAlign w:val="center"/>
          </w:tcPr>
          <w:p w14:paraId="368B1B04" w14:textId="77777777" w:rsidR="008551E9" w:rsidRDefault="004B5CC8">
            <w:pPr>
              <w:jc w:val="center"/>
            </w:pPr>
            <w:r>
              <w:t>1112 01</w:t>
            </w:r>
          </w:p>
        </w:tc>
      </w:tr>
      <w:tr w:rsidR="008551E9" w14:paraId="18D80BDC" w14:textId="77777777">
        <w:tc>
          <w:tcPr>
            <w:tcW w:w="9641" w:type="dxa"/>
            <w:shd w:val="clear" w:color="auto" w:fill="FFFFFF"/>
            <w:noWrap/>
            <w:tcMar>
              <w:top w:w="30" w:type="dxa"/>
              <w:left w:w="30" w:type="dxa"/>
              <w:bottom w:w="30" w:type="dxa"/>
              <w:right w:w="30" w:type="dxa"/>
            </w:tcMar>
            <w:vAlign w:val="center"/>
          </w:tcPr>
          <w:p w14:paraId="16C444FC" w14:textId="77777777" w:rsidR="008551E9" w:rsidRDefault="004B5CC8">
            <w:r>
              <w:t>19.2.</w:t>
            </w:r>
          </w:p>
        </w:tc>
        <w:tc>
          <w:tcPr>
            <w:tcW w:w="9641" w:type="dxa"/>
            <w:shd w:val="clear" w:color="auto" w:fill="FFFFFF"/>
            <w:noWrap/>
            <w:tcMar>
              <w:top w:w="30" w:type="dxa"/>
              <w:left w:w="30" w:type="dxa"/>
              <w:bottom w:w="30" w:type="dxa"/>
              <w:right w:w="30" w:type="dxa"/>
            </w:tcMar>
            <w:vAlign w:val="center"/>
          </w:tcPr>
          <w:p w14:paraId="0297367E" w14:textId="77777777" w:rsidR="008551E9" w:rsidRDefault="004B5CC8">
            <w:r>
              <w:t>Starpvalstu institūcijas struktūrvienības VADĪTĀJS</w:t>
            </w:r>
          </w:p>
        </w:tc>
        <w:tc>
          <w:tcPr>
            <w:tcW w:w="9641" w:type="dxa"/>
            <w:shd w:val="clear" w:color="auto" w:fill="FFFFFF"/>
            <w:noWrap/>
            <w:tcMar>
              <w:top w:w="30" w:type="dxa"/>
              <w:left w:w="30" w:type="dxa"/>
              <w:bottom w:w="30" w:type="dxa"/>
              <w:right w:w="30" w:type="dxa"/>
            </w:tcMar>
            <w:vAlign w:val="center"/>
          </w:tcPr>
          <w:p w14:paraId="7E122310" w14:textId="77777777" w:rsidR="008551E9" w:rsidRDefault="004B5CC8">
            <w:pPr>
              <w:jc w:val="center"/>
            </w:pPr>
            <w:r>
              <w:t>1112 02</w:t>
            </w:r>
          </w:p>
        </w:tc>
      </w:tr>
      <w:tr w:rsidR="008551E9" w14:paraId="68E071FD" w14:textId="77777777">
        <w:tc>
          <w:tcPr>
            <w:tcW w:w="9641" w:type="dxa"/>
            <w:shd w:val="clear" w:color="auto" w:fill="FFFFFF"/>
            <w:noWrap/>
            <w:tcMar>
              <w:top w:w="30" w:type="dxa"/>
              <w:left w:w="30" w:type="dxa"/>
              <w:bottom w:w="30" w:type="dxa"/>
              <w:right w:w="30" w:type="dxa"/>
            </w:tcMar>
            <w:vAlign w:val="center"/>
          </w:tcPr>
          <w:p w14:paraId="334BC8D2" w14:textId="77777777" w:rsidR="008551E9" w:rsidRDefault="004B5CC8">
            <w:r>
              <w:t>19.3.</w:t>
            </w:r>
          </w:p>
        </w:tc>
        <w:tc>
          <w:tcPr>
            <w:tcW w:w="9641" w:type="dxa"/>
            <w:shd w:val="clear" w:color="auto" w:fill="FFFFFF"/>
            <w:noWrap/>
            <w:tcMar>
              <w:top w:w="30" w:type="dxa"/>
              <w:left w:w="30" w:type="dxa"/>
              <w:bottom w:w="30" w:type="dxa"/>
              <w:right w:w="30" w:type="dxa"/>
            </w:tcMar>
            <w:vAlign w:val="center"/>
          </w:tcPr>
          <w:p w14:paraId="7D63E838" w14:textId="77777777" w:rsidR="008551E9" w:rsidRDefault="004B5CC8">
            <w:r>
              <w:t>ĢENERĀLPROKURORS</w:t>
            </w:r>
          </w:p>
        </w:tc>
        <w:tc>
          <w:tcPr>
            <w:tcW w:w="9641" w:type="dxa"/>
            <w:shd w:val="clear" w:color="auto" w:fill="FFFFFF"/>
            <w:noWrap/>
            <w:tcMar>
              <w:top w:w="30" w:type="dxa"/>
              <w:left w:w="30" w:type="dxa"/>
              <w:bottom w:w="30" w:type="dxa"/>
              <w:right w:w="30" w:type="dxa"/>
            </w:tcMar>
            <w:vAlign w:val="center"/>
          </w:tcPr>
          <w:p w14:paraId="7CD09491" w14:textId="77777777" w:rsidR="008551E9" w:rsidRDefault="004B5CC8">
            <w:pPr>
              <w:jc w:val="center"/>
            </w:pPr>
            <w:r>
              <w:t>1112 03</w:t>
            </w:r>
          </w:p>
        </w:tc>
      </w:tr>
      <w:tr w:rsidR="008551E9" w14:paraId="06840821" w14:textId="77777777">
        <w:tc>
          <w:tcPr>
            <w:tcW w:w="9641" w:type="dxa"/>
            <w:shd w:val="clear" w:color="auto" w:fill="FFFFFF"/>
            <w:noWrap/>
            <w:tcMar>
              <w:top w:w="30" w:type="dxa"/>
              <w:left w:w="30" w:type="dxa"/>
              <w:bottom w:w="30" w:type="dxa"/>
              <w:right w:w="30" w:type="dxa"/>
            </w:tcMar>
            <w:vAlign w:val="center"/>
          </w:tcPr>
          <w:p w14:paraId="0581E5BC" w14:textId="77777777" w:rsidR="008551E9" w:rsidRDefault="004B5CC8">
            <w:r>
              <w:t>19.4.</w:t>
            </w:r>
          </w:p>
        </w:tc>
        <w:tc>
          <w:tcPr>
            <w:tcW w:w="9641" w:type="dxa"/>
            <w:shd w:val="clear" w:color="auto" w:fill="FFFFFF"/>
            <w:noWrap/>
            <w:tcMar>
              <w:top w:w="30" w:type="dxa"/>
              <w:left w:w="30" w:type="dxa"/>
              <w:bottom w:w="30" w:type="dxa"/>
              <w:right w:w="30" w:type="dxa"/>
            </w:tcMar>
            <w:vAlign w:val="center"/>
          </w:tcPr>
          <w:p w14:paraId="63570335" w14:textId="77777777" w:rsidR="008551E9" w:rsidRDefault="004B5CC8">
            <w:r>
              <w:t>Valsts KONTROLIERIS</w:t>
            </w:r>
          </w:p>
        </w:tc>
        <w:tc>
          <w:tcPr>
            <w:tcW w:w="9641" w:type="dxa"/>
            <w:shd w:val="clear" w:color="auto" w:fill="FFFFFF"/>
            <w:noWrap/>
            <w:tcMar>
              <w:top w:w="30" w:type="dxa"/>
              <w:left w:w="30" w:type="dxa"/>
              <w:bottom w:w="30" w:type="dxa"/>
              <w:right w:w="30" w:type="dxa"/>
            </w:tcMar>
            <w:vAlign w:val="center"/>
          </w:tcPr>
          <w:p w14:paraId="1C230503" w14:textId="77777777" w:rsidR="008551E9" w:rsidRDefault="004B5CC8">
            <w:pPr>
              <w:jc w:val="center"/>
            </w:pPr>
            <w:r>
              <w:t>1112 04</w:t>
            </w:r>
          </w:p>
        </w:tc>
      </w:tr>
      <w:tr w:rsidR="008551E9" w14:paraId="1626AFA1" w14:textId="77777777">
        <w:tc>
          <w:tcPr>
            <w:tcW w:w="9641" w:type="dxa"/>
            <w:shd w:val="clear" w:color="auto" w:fill="FFFFFF"/>
            <w:noWrap/>
            <w:tcMar>
              <w:top w:w="30" w:type="dxa"/>
              <w:left w:w="30" w:type="dxa"/>
              <w:bottom w:w="30" w:type="dxa"/>
              <w:right w:w="30" w:type="dxa"/>
            </w:tcMar>
            <w:vAlign w:val="center"/>
          </w:tcPr>
          <w:p w14:paraId="12388AC5" w14:textId="77777777" w:rsidR="008551E9" w:rsidRDefault="004B5CC8">
            <w:r>
              <w:t>19.5.</w:t>
            </w:r>
          </w:p>
        </w:tc>
        <w:tc>
          <w:tcPr>
            <w:tcW w:w="9641" w:type="dxa"/>
            <w:shd w:val="clear" w:color="auto" w:fill="FFFFFF"/>
            <w:noWrap/>
            <w:tcMar>
              <w:top w:w="30" w:type="dxa"/>
              <w:left w:w="30" w:type="dxa"/>
              <w:bottom w:w="30" w:type="dxa"/>
              <w:right w:w="30" w:type="dxa"/>
            </w:tcMar>
            <w:vAlign w:val="center"/>
          </w:tcPr>
          <w:p w14:paraId="1E30648F" w14:textId="77777777" w:rsidR="008551E9" w:rsidRDefault="004B5CC8">
            <w:r>
              <w:t>Augstākās tiesas PRIEKŠSĒDĒTĀJS</w:t>
            </w:r>
          </w:p>
        </w:tc>
        <w:tc>
          <w:tcPr>
            <w:tcW w:w="9641" w:type="dxa"/>
            <w:shd w:val="clear" w:color="auto" w:fill="FFFFFF"/>
            <w:noWrap/>
            <w:tcMar>
              <w:top w:w="30" w:type="dxa"/>
              <w:left w:w="30" w:type="dxa"/>
              <w:bottom w:w="30" w:type="dxa"/>
              <w:right w:w="30" w:type="dxa"/>
            </w:tcMar>
            <w:vAlign w:val="center"/>
          </w:tcPr>
          <w:p w14:paraId="418E963E" w14:textId="77777777" w:rsidR="008551E9" w:rsidRDefault="004B5CC8">
            <w:pPr>
              <w:jc w:val="center"/>
            </w:pPr>
            <w:r>
              <w:t>1112 05</w:t>
            </w:r>
          </w:p>
        </w:tc>
      </w:tr>
      <w:tr w:rsidR="008551E9" w14:paraId="08873004" w14:textId="77777777">
        <w:tc>
          <w:tcPr>
            <w:tcW w:w="9641" w:type="dxa"/>
            <w:shd w:val="clear" w:color="auto" w:fill="FFFFFF"/>
            <w:noWrap/>
            <w:tcMar>
              <w:top w:w="30" w:type="dxa"/>
              <w:left w:w="30" w:type="dxa"/>
              <w:bottom w:w="30" w:type="dxa"/>
              <w:right w:w="30" w:type="dxa"/>
            </w:tcMar>
            <w:vAlign w:val="center"/>
          </w:tcPr>
          <w:p w14:paraId="652C6490" w14:textId="77777777" w:rsidR="008551E9" w:rsidRDefault="004B5CC8">
            <w:r>
              <w:t>19.6.</w:t>
            </w:r>
          </w:p>
        </w:tc>
        <w:tc>
          <w:tcPr>
            <w:tcW w:w="9641" w:type="dxa"/>
            <w:shd w:val="clear" w:color="auto" w:fill="FFFFFF"/>
            <w:noWrap/>
            <w:tcMar>
              <w:top w:w="30" w:type="dxa"/>
              <w:left w:w="30" w:type="dxa"/>
              <w:bottom w:w="30" w:type="dxa"/>
              <w:right w:w="30" w:type="dxa"/>
            </w:tcMar>
            <w:vAlign w:val="center"/>
          </w:tcPr>
          <w:p w14:paraId="731AE78A" w14:textId="77777777" w:rsidR="008551E9" w:rsidRDefault="004B5CC8">
            <w:r>
              <w:t>Satversmes tiesas PRIEKŠSĒDĒTĀJS</w:t>
            </w:r>
          </w:p>
        </w:tc>
        <w:tc>
          <w:tcPr>
            <w:tcW w:w="9641" w:type="dxa"/>
            <w:shd w:val="clear" w:color="auto" w:fill="FFFFFF"/>
            <w:noWrap/>
            <w:tcMar>
              <w:top w:w="30" w:type="dxa"/>
              <w:left w:w="30" w:type="dxa"/>
              <w:bottom w:w="30" w:type="dxa"/>
              <w:right w:w="30" w:type="dxa"/>
            </w:tcMar>
            <w:vAlign w:val="center"/>
          </w:tcPr>
          <w:p w14:paraId="6A31834E" w14:textId="77777777" w:rsidR="008551E9" w:rsidRDefault="004B5CC8">
            <w:pPr>
              <w:jc w:val="center"/>
            </w:pPr>
            <w:r>
              <w:t>1112 06</w:t>
            </w:r>
          </w:p>
        </w:tc>
      </w:tr>
      <w:tr w:rsidR="008551E9" w14:paraId="09861280" w14:textId="77777777">
        <w:tc>
          <w:tcPr>
            <w:tcW w:w="9641" w:type="dxa"/>
            <w:shd w:val="clear" w:color="auto" w:fill="FFFFFF"/>
            <w:noWrap/>
            <w:tcMar>
              <w:top w:w="30" w:type="dxa"/>
              <w:left w:w="30" w:type="dxa"/>
              <w:bottom w:w="30" w:type="dxa"/>
              <w:right w:w="30" w:type="dxa"/>
            </w:tcMar>
            <w:vAlign w:val="center"/>
          </w:tcPr>
          <w:p w14:paraId="4549B36A" w14:textId="77777777" w:rsidR="008551E9" w:rsidRDefault="004B5CC8">
            <w:r>
              <w:t>19.7.</w:t>
            </w:r>
          </w:p>
        </w:tc>
        <w:tc>
          <w:tcPr>
            <w:tcW w:w="9641" w:type="dxa"/>
            <w:shd w:val="clear" w:color="auto" w:fill="FFFFFF"/>
            <w:noWrap/>
            <w:tcMar>
              <w:top w:w="30" w:type="dxa"/>
              <w:left w:w="30" w:type="dxa"/>
              <w:bottom w:w="30" w:type="dxa"/>
              <w:right w:w="30" w:type="dxa"/>
            </w:tcMar>
            <w:vAlign w:val="center"/>
          </w:tcPr>
          <w:p w14:paraId="3774B88F" w14:textId="77777777" w:rsidR="008551E9" w:rsidRDefault="004B5CC8">
            <w:r>
              <w:t>Valsts PREZIDENTA PADOMNIEKS</w:t>
            </w:r>
          </w:p>
        </w:tc>
        <w:tc>
          <w:tcPr>
            <w:tcW w:w="9641" w:type="dxa"/>
            <w:shd w:val="clear" w:color="auto" w:fill="FFFFFF"/>
            <w:noWrap/>
            <w:tcMar>
              <w:top w:w="30" w:type="dxa"/>
              <w:left w:w="30" w:type="dxa"/>
              <w:bottom w:w="30" w:type="dxa"/>
              <w:right w:w="30" w:type="dxa"/>
            </w:tcMar>
            <w:vAlign w:val="center"/>
          </w:tcPr>
          <w:p w14:paraId="13D911A1" w14:textId="77777777" w:rsidR="008551E9" w:rsidRDefault="004B5CC8">
            <w:pPr>
              <w:jc w:val="center"/>
            </w:pPr>
            <w:r>
              <w:t>1112 07</w:t>
            </w:r>
          </w:p>
        </w:tc>
      </w:tr>
      <w:tr w:rsidR="008551E9" w14:paraId="22863591" w14:textId="77777777">
        <w:tc>
          <w:tcPr>
            <w:tcW w:w="9641" w:type="dxa"/>
            <w:shd w:val="clear" w:color="auto" w:fill="FFFFFF"/>
            <w:noWrap/>
            <w:tcMar>
              <w:top w:w="30" w:type="dxa"/>
              <w:left w:w="30" w:type="dxa"/>
              <w:bottom w:w="30" w:type="dxa"/>
              <w:right w:w="30" w:type="dxa"/>
            </w:tcMar>
            <w:vAlign w:val="center"/>
          </w:tcPr>
          <w:p w14:paraId="77807723" w14:textId="77777777" w:rsidR="008551E9" w:rsidRDefault="004B5CC8">
            <w:r>
              <w:t>19.8.</w:t>
            </w:r>
          </w:p>
        </w:tc>
        <w:tc>
          <w:tcPr>
            <w:tcW w:w="9641" w:type="dxa"/>
            <w:shd w:val="clear" w:color="auto" w:fill="FFFFFF"/>
            <w:noWrap/>
            <w:tcMar>
              <w:top w:w="30" w:type="dxa"/>
              <w:left w:w="30" w:type="dxa"/>
              <w:bottom w:w="30" w:type="dxa"/>
              <w:right w:w="30" w:type="dxa"/>
            </w:tcMar>
            <w:vAlign w:val="center"/>
          </w:tcPr>
          <w:p w14:paraId="1667743A" w14:textId="77777777" w:rsidR="008551E9" w:rsidRDefault="004B5CC8">
            <w:r>
              <w:t>Valsts PREZIDENTA PALĪGS</w:t>
            </w:r>
          </w:p>
        </w:tc>
        <w:tc>
          <w:tcPr>
            <w:tcW w:w="9641" w:type="dxa"/>
            <w:shd w:val="clear" w:color="auto" w:fill="FFFFFF"/>
            <w:noWrap/>
            <w:tcMar>
              <w:top w:w="30" w:type="dxa"/>
              <w:left w:w="30" w:type="dxa"/>
              <w:bottom w:w="30" w:type="dxa"/>
              <w:right w:w="30" w:type="dxa"/>
            </w:tcMar>
            <w:vAlign w:val="center"/>
          </w:tcPr>
          <w:p w14:paraId="19E287F3" w14:textId="77777777" w:rsidR="008551E9" w:rsidRDefault="004B5CC8">
            <w:pPr>
              <w:jc w:val="center"/>
            </w:pPr>
            <w:r>
              <w:t>1112 08</w:t>
            </w:r>
          </w:p>
        </w:tc>
      </w:tr>
      <w:tr w:rsidR="008551E9" w14:paraId="4851175D" w14:textId="77777777">
        <w:tc>
          <w:tcPr>
            <w:tcW w:w="9641" w:type="dxa"/>
            <w:shd w:val="clear" w:color="auto" w:fill="FFFFFF"/>
            <w:noWrap/>
            <w:tcMar>
              <w:top w:w="30" w:type="dxa"/>
              <w:left w:w="30" w:type="dxa"/>
              <w:bottom w:w="30" w:type="dxa"/>
              <w:right w:w="30" w:type="dxa"/>
            </w:tcMar>
            <w:vAlign w:val="center"/>
          </w:tcPr>
          <w:p w14:paraId="11C1CFAC" w14:textId="77777777" w:rsidR="008551E9" w:rsidRDefault="004B5CC8">
            <w:r>
              <w:t>19.9.</w:t>
            </w:r>
          </w:p>
        </w:tc>
        <w:tc>
          <w:tcPr>
            <w:tcW w:w="9641" w:type="dxa"/>
            <w:shd w:val="clear" w:color="auto" w:fill="FFFFFF"/>
            <w:noWrap/>
            <w:tcMar>
              <w:top w:w="30" w:type="dxa"/>
              <w:left w:w="30" w:type="dxa"/>
              <w:bottom w:w="30" w:type="dxa"/>
              <w:right w:w="30" w:type="dxa"/>
            </w:tcMar>
            <w:vAlign w:val="center"/>
          </w:tcPr>
          <w:p w14:paraId="5348C4B6" w14:textId="77777777" w:rsidR="008551E9" w:rsidRDefault="004B5CC8">
            <w:r>
              <w:t>Ministru PREZIDENTA biroja VADĪTĀJS</w:t>
            </w:r>
          </w:p>
        </w:tc>
        <w:tc>
          <w:tcPr>
            <w:tcW w:w="9641" w:type="dxa"/>
            <w:shd w:val="clear" w:color="auto" w:fill="FFFFFF"/>
            <w:noWrap/>
            <w:tcMar>
              <w:top w:w="30" w:type="dxa"/>
              <w:left w:w="30" w:type="dxa"/>
              <w:bottom w:w="30" w:type="dxa"/>
              <w:right w:w="30" w:type="dxa"/>
            </w:tcMar>
            <w:vAlign w:val="center"/>
          </w:tcPr>
          <w:p w14:paraId="29AF620B" w14:textId="77777777" w:rsidR="008551E9" w:rsidRDefault="004B5CC8">
            <w:pPr>
              <w:jc w:val="center"/>
            </w:pPr>
            <w:r>
              <w:t>1112 09</w:t>
            </w:r>
          </w:p>
        </w:tc>
      </w:tr>
      <w:tr w:rsidR="008551E9" w14:paraId="26F3BD3C" w14:textId="77777777">
        <w:tc>
          <w:tcPr>
            <w:tcW w:w="9641" w:type="dxa"/>
            <w:shd w:val="clear" w:color="auto" w:fill="FFFFFF"/>
            <w:noWrap/>
            <w:tcMar>
              <w:top w:w="30" w:type="dxa"/>
              <w:left w:w="30" w:type="dxa"/>
              <w:bottom w:w="30" w:type="dxa"/>
              <w:right w:w="30" w:type="dxa"/>
            </w:tcMar>
            <w:vAlign w:val="center"/>
          </w:tcPr>
          <w:p w14:paraId="69FA1CAE" w14:textId="77777777" w:rsidR="008551E9" w:rsidRDefault="004B5CC8">
            <w:r>
              <w:t>19.10.</w:t>
            </w:r>
          </w:p>
        </w:tc>
        <w:tc>
          <w:tcPr>
            <w:tcW w:w="9641" w:type="dxa"/>
            <w:shd w:val="clear" w:color="auto" w:fill="FFFFFF"/>
            <w:noWrap/>
            <w:tcMar>
              <w:top w:w="30" w:type="dxa"/>
              <w:left w:w="30" w:type="dxa"/>
              <w:bottom w:w="30" w:type="dxa"/>
              <w:right w:w="30" w:type="dxa"/>
            </w:tcMar>
            <w:vAlign w:val="center"/>
          </w:tcPr>
          <w:p w14:paraId="3B2B2D82" w14:textId="77777777" w:rsidR="008551E9" w:rsidRDefault="004B5CC8">
            <w:r>
              <w:t>Ministru PREZIDENTA BIEDRA sekretariāta VADĪTĀJS</w:t>
            </w:r>
          </w:p>
        </w:tc>
        <w:tc>
          <w:tcPr>
            <w:tcW w:w="9641" w:type="dxa"/>
            <w:shd w:val="clear" w:color="auto" w:fill="FFFFFF"/>
            <w:noWrap/>
            <w:tcMar>
              <w:top w:w="30" w:type="dxa"/>
              <w:left w:w="30" w:type="dxa"/>
              <w:bottom w:w="30" w:type="dxa"/>
              <w:right w:w="30" w:type="dxa"/>
            </w:tcMar>
            <w:vAlign w:val="center"/>
          </w:tcPr>
          <w:p w14:paraId="027D9618" w14:textId="77777777" w:rsidR="008551E9" w:rsidRDefault="004B5CC8">
            <w:pPr>
              <w:jc w:val="center"/>
            </w:pPr>
            <w:r>
              <w:t>1112 10</w:t>
            </w:r>
          </w:p>
        </w:tc>
      </w:tr>
      <w:tr w:rsidR="008551E9" w14:paraId="56B8D0FC" w14:textId="77777777">
        <w:tc>
          <w:tcPr>
            <w:tcW w:w="9641" w:type="dxa"/>
            <w:shd w:val="clear" w:color="auto" w:fill="FFFFFF"/>
            <w:noWrap/>
            <w:tcMar>
              <w:top w:w="30" w:type="dxa"/>
              <w:left w:w="30" w:type="dxa"/>
              <w:bottom w:w="30" w:type="dxa"/>
              <w:right w:w="30" w:type="dxa"/>
            </w:tcMar>
            <w:vAlign w:val="center"/>
          </w:tcPr>
          <w:p w14:paraId="6FAF6836" w14:textId="77777777" w:rsidR="008551E9" w:rsidRDefault="004B5CC8">
            <w:r>
              <w:t>19.11.</w:t>
            </w:r>
          </w:p>
        </w:tc>
        <w:tc>
          <w:tcPr>
            <w:tcW w:w="9641" w:type="dxa"/>
            <w:shd w:val="clear" w:color="auto" w:fill="FFFFFF"/>
            <w:noWrap/>
            <w:tcMar>
              <w:top w:w="30" w:type="dxa"/>
              <w:left w:w="30" w:type="dxa"/>
              <w:bottom w:w="30" w:type="dxa"/>
              <w:right w:w="30" w:type="dxa"/>
            </w:tcMar>
            <w:vAlign w:val="center"/>
          </w:tcPr>
          <w:p w14:paraId="373DC00D" w14:textId="77777777" w:rsidR="008551E9" w:rsidRDefault="004B5CC8">
            <w:r>
              <w:t>Ministru PREZIDENTA PADOMNIEKS</w:t>
            </w:r>
          </w:p>
        </w:tc>
        <w:tc>
          <w:tcPr>
            <w:tcW w:w="9641" w:type="dxa"/>
            <w:shd w:val="clear" w:color="auto" w:fill="FFFFFF"/>
            <w:noWrap/>
            <w:tcMar>
              <w:top w:w="30" w:type="dxa"/>
              <w:left w:w="30" w:type="dxa"/>
              <w:bottom w:w="30" w:type="dxa"/>
              <w:right w:w="30" w:type="dxa"/>
            </w:tcMar>
            <w:vAlign w:val="center"/>
          </w:tcPr>
          <w:p w14:paraId="56FD83DE" w14:textId="77777777" w:rsidR="008551E9" w:rsidRDefault="004B5CC8">
            <w:pPr>
              <w:jc w:val="center"/>
            </w:pPr>
            <w:r>
              <w:t>1112 11</w:t>
            </w:r>
          </w:p>
        </w:tc>
      </w:tr>
      <w:tr w:rsidR="008551E9" w14:paraId="64DA852B" w14:textId="77777777">
        <w:tc>
          <w:tcPr>
            <w:tcW w:w="9641" w:type="dxa"/>
            <w:shd w:val="clear" w:color="auto" w:fill="FFFFFF"/>
            <w:noWrap/>
            <w:tcMar>
              <w:top w:w="30" w:type="dxa"/>
              <w:left w:w="30" w:type="dxa"/>
              <w:bottom w:w="30" w:type="dxa"/>
              <w:right w:w="30" w:type="dxa"/>
            </w:tcMar>
            <w:vAlign w:val="center"/>
          </w:tcPr>
          <w:p w14:paraId="0B363E9F" w14:textId="77777777" w:rsidR="008551E9" w:rsidRDefault="004B5CC8">
            <w:r>
              <w:t>19.12.</w:t>
            </w:r>
          </w:p>
        </w:tc>
        <w:tc>
          <w:tcPr>
            <w:tcW w:w="9641" w:type="dxa"/>
            <w:shd w:val="clear" w:color="auto" w:fill="FFFFFF"/>
            <w:noWrap/>
            <w:tcMar>
              <w:top w:w="30" w:type="dxa"/>
              <w:left w:w="30" w:type="dxa"/>
              <w:bottom w:w="30" w:type="dxa"/>
              <w:right w:w="30" w:type="dxa"/>
            </w:tcMar>
            <w:vAlign w:val="center"/>
          </w:tcPr>
          <w:p w14:paraId="3B0D22E4" w14:textId="77777777" w:rsidR="008551E9" w:rsidRDefault="004B5CC8">
            <w:r>
              <w:t>Ministru PREZIDENTA PALĪGS</w:t>
            </w:r>
          </w:p>
        </w:tc>
        <w:tc>
          <w:tcPr>
            <w:tcW w:w="9641" w:type="dxa"/>
            <w:shd w:val="clear" w:color="auto" w:fill="FFFFFF"/>
            <w:noWrap/>
            <w:tcMar>
              <w:top w:w="30" w:type="dxa"/>
              <w:left w:w="30" w:type="dxa"/>
              <w:bottom w:w="30" w:type="dxa"/>
              <w:right w:w="30" w:type="dxa"/>
            </w:tcMar>
            <w:vAlign w:val="center"/>
          </w:tcPr>
          <w:p w14:paraId="02006976" w14:textId="77777777" w:rsidR="008551E9" w:rsidRDefault="004B5CC8">
            <w:pPr>
              <w:jc w:val="center"/>
            </w:pPr>
            <w:r>
              <w:t>1112 12</w:t>
            </w:r>
          </w:p>
        </w:tc>
      </w:tr>
      <w:tr w:rsidR="008551E9" w14:paraId="3869CC46" w14:textId="77777777">
        <w:tc>
          <w:tcPr>
            <w:tcW w:w="9641" w:type="dxa"/>
            <w:shd w:val="clear" w:color="auto" w:fill="FFFFFF"/>
            <w:noWrap/>
            <w:tcMar>
              <w:top w:w="30" w:type="dxa"/>
              <w:left w:w="30" w:type="dxa"/>
              <w:bottom w:w="30" w:type="dxa"/>
              <w:right w:w="30" w:type="dxa"/>
            </w:tcMar>
            <w:vAlign w:val="center"/>
          </w:tcPr>
          <w:p w14:paraId="2E33B065" w14:textId="77777777" w:rsidR="008551E9" w:rsidRDefault="004B5CC8">
            <w:r>
              <w:t>19.13.</w:t>
            </w:r>
          </w:p>
        </w:tc>
        <w:tc>
          <w:tcPr>
            <w:tcW w:w="9641" w:type="dxa"/>
            <w:shd w:val="clear" w:color="auto" w:fill="FFFFFF"/>
            <w:noWrap/>
            <w:tcMar>
              <w:top w:w="30" w:type="dxa"/>
              <w:left w:w="30" w:type="dxa"/>
              <w:bottom w:w="30" w:type="dxa"/>
              <w:right w:w="30" w:type="dxa"/>
            </w:tcMar>
            <w:vAlign w:val="center"/>
          </w:tcPr>
          <w:p w14:paraId="1002E125" w14:textId="77777777" w:rsidR="008551E9" w:rsidRDefault="004B5CC8">
            <w:r>
              <w:t>Ministru PREZIDENTA BIEDRA PADOMNIEKS</w:t>
            </w:r>
          </w:p>
        </w:tc>
        <w:tc>
          <w:tcPr>
            <w:tcW w:w="9641" w:type="dxa"/>
            <w:shd w:val="clear" w:color="auto" w:fill="FFFFFF"/>
            <w:noWrap/>
            <w:tcMar>
              <w:top w:w="30" w:type="dxa"/>
              <w:left w:w="30" w:type="dxa"/>
              <w:bottom w:w="30" w:type="dxa"/>
              <w:right w:w="30" w:type="dxa"/>
            </w:tcMar>
            <w:vAlign w:val="center"/>
          </w:tcPr>
          <w:p w14:paraId="598402BC" w14:textId="77777777" w:rsidR="008551E9" w:rsidRDefault="004B5CC8">
            <w:pPr>
              <w:jc w:val="center"/>
            </w:pPr>
            <w:r>
              <w:t>1112 13</w:t>
            </w:r>
          </w:p>
        </w:tc>
      </w:tr>
      <w:tr w:rsidR="008551E9" w14:paraId="4AA08A0D" w14:textId="77777777">
        <w:tc>
          <w:tcPr>
            <w:tcW w:w="9641" w:type="dxa"/>
            <w:shd w:val="clear" w:color="auto" w:fill="FFFFFF"/>
            <w:noWrap/>
            <w:tcMar>
              <w:top w:w="30" w:type="dxa"/>
              <w:left w:w="30" w:type="dxa"/>
              <w:bottom w:w="30" w:type="dxa"/>
              <w:right w:w="30" w:type="dxa"/>
            </w:tcMar>
            <w:vAlign w:val="center"/>
          </w:tcPr>
          <w:p w14:paraId="4DCE7B6F" w14:textId="77777777" w:rsidR="008551E9" w:rsidRDefault="004B5CC8">
            <w:r>
              <w:t>19.14.</w:t>
            </w:r>
          </w:p>
        </w:tc>
        <w:tc>
          <w:tcPr>
            <w:tcW w:w="9641" w:type="dxa"/>
            <w:shd w:val="clear" w:color="auto" w:fill="FFFFFF"/>
            <w:noWrap/>
            <w:tcMar>
              <w:top w:w="30" w:type="dxa"/>
              <w:left w:w="30" w:type="dxa"/>
              <w:bottom w:w="30" w:type="dxa"/>
              <w:right w:w="30" w:type="dxa"/>
            </w:tcMar>
            <w:vAlign w:val="center"/>
          </w:tcPr>
          <w:p w14:paraId="056241A5" w14:textId="77777777" w:rsidR="008551E9" w:rsidRDefault="004B5CC8">
            <w:r>
              <w:t>Ministru PREZIDENTA BIEDRA PALĪGS</w:t>
            </w:r>
          </w:p>
        </w:tc>
        <w:tc>
          <w:tcPr>
            <w:tcW w:w="9641" w:type="dxa"/>
            <w:shd w:val="clear" w:color="auto" w:fill="FFFFFF"/>
            <w:noWrap/>
            <w:tcMar>
              <w:top w:w="30" w:type="dxa"/>
              <w:left w:w="30" w:type="dxa"/>
              <w:bottom w:w="30" w:type="dxa"/>
              <w:right w:w="30" w:type="dxa"/>
            </w:tcMar>
            <w:vAlign w:val="center"/>
          </w:tcPr>
          <w:p w14:paraId="257D1522" w14:textId="77777777" w:rsidR="008551E9" w:rsidRDefault="004B5CC8">
            <w:pPr>
              <w:jc w:val="center"/>
            </w:pPr>
            <w:r>
              <w:t>1112 14</w:t>
            </w:r>
          </w:p>
        </w:tc>
      </w:tr>
      <w:tr w:rsidR="008551E9" w14:paraId="169E8DB0" w14:textId="77777777">
        <w:tc>
          <w:tcPr>
            <w:tcW w:w="9641" w:type="dxa"/>
            <w:shd w:val="clear" w:color="auto" w:fill="FFFFFF"/>
            <w:noWrap/>
            <w:tcMar>
              <w:top w:w="30" w:type="dxa"/>
              <w:left w:w="30" w:type="dxa"/>
              <w:bottom w:w="30" w:type="dxa"/>
              <w:right w:w="30" w:type="dxa"/>
            </w:tcMar>
            <w:vAlign w:val="center"/>
          </w:tcPr>
          <w:p w14:paraId="0BDCE041" w14:textId="77777777" w:rsidR="008551E9" w:rsidRDefault="004B5CC8">
            <w:r>
              <w:t>19.15.</w:t>
            </w:r>
          </w:p>
        </w:tc>
        <w:tc>
          <w:tcPr>
            <w:tcW w:w="9641" w:type="dxa"/>
            <w:shd w:val="clear" w:color="auto" w:fill="FFFFFF"/>
            <w:noWrap/>
            <w:tcMar>
              <w:top w:w="30" w:type="dxa"/>
              <w:left w:w="30" w:type="dxa"/>
              <w:bottom w:w="30" w:type="dxa"/>
              <w:right w:w="30" w:type="dxa"/>
            </w:tcMar>
            <w:vAlign w:val="center"/>
          </w:tcPr>
          <w:p w14:paraId="3393D4B0" w14:textId="77777777" w:rsidR="008551E9" w:rsidRDefault="004B5CC8">
            <w:r>
              <w:t>MINISTRA PADOMNIEKS</w:t>
            </w:r>
          </w:p>
        </w:tc>
        <w:tc>
          <w:tcPr>
            <w:tcW w:w="9641" w:type="dxa"/>
            <w:shd w:val="clear" w:color="auto" w:fill="FFFFFF"/>
            <w:noWrap/>
            <w:tcMar>
              <w:top w:w="30" w:type="dxa"/>
              <w:left w:w="30" w:type="dxa"/>
              <w:bottom w:w="30" w:type="dxa"/>
              <w:right w:w="30" w:type="dxa"/>
            </w:tcMar>
            <w:vAlign w:val="center"/>
          </w:tcPr>
          <w:p w14:paraId="49532AD2" w14:textId="77777777" w:rsidR="008551E9" w:rsidRDefault="004B5CC8">
            <w:pPr>
              <w:jc w:val="center"/>
            </w:pPr>
            <w:r>
              <w:t>1112 15</w:t>
            </w:r>
          </w:p>
        </w:tc>
      </w:tr>
      <w:tr w:rsidR="008551E9" w14:paraId="57FC2AE8" w14:textId="77777777">
        <w:tc>
          <w:tcPr>
            <w:tcW w:w="9641" w:type="dxa"/>
            <w:shd w:val="clear" w:color="auto" w:fill="FFFFFF"/>
            <w:noWrap/>
            <w:tcMar>
              <w:top w:w="30" w:type="dxa"/>
              <w:left w:w="30" w:type="dxa"/>
              <w:bottom w:w="30" w:type="dxa"/>
              <w:right w:w="30" w:type="dxa"/>
            </w:tcMar>
            <w:vAlign w:val="center"/>
          </w:tcPr>
          <w:p w14:paraId="5BAE52C8" w14:textId="77777777" w:rsidR="008551E9" w:rsidRDefault="004B5CC8">
            <w:r>
              <w:t>19.16.</w:t>
            </w:r>
          </w:p>
        </w:tc>
        <w:tc>
          <w:tcPr>
            <w:tcW w:w="9641" w:type="dxa"/>
            <w:shd w:val="clear" w:color="auto" w:fill="FFFFFF"/>
            <w:noWrap/>
            <w:tcMar>
              <w:top w:w="30" w:type="dxa"/>
              <w:left w:w="30" w:type="dxa"/>
              <w:bottom w:w="30" w:type="dxa"/>
              <w:right w:w="30" w:type="dxa"/>
            </w:tcMar>
            <w:vAlign w:val="center"/>
          </w:tcPr>
          <w:p w14:paraId="49AAA530" w14:textId="77777777" w:rsidR="008551E9" w:rsidRDefault="004B5CC8">
            <w:r>
              <w:t>Īpašu uzdevumu MINISTRA sekretariāta VADĪTĀJS</w:t>
            </w:r>
          </w:p>
        </w:tc>
        <w:tc>
          <w:tcPr>
            <w:tcW w:w="9641" w:type="dxa"/>
            <w:shd w:val="clear" w:color="auto" w:fill="FFFFFF"/>
            <w:noWrap/>
            <w:tcMar>
              <w:top w:w="30" w:type="dxa"/>
              <w:left w:w="30" w:type="dxa"/>
              <w:bottom w:w="30" w:type="dxa"/>
              <w:right w:w="30" w:type="dxa"/>
            </w:tcMar>
            <w:vAlign w:val="center"/>
          </w:tcPr>
          <w:p w14:paraId="328FF6CF" w14:textId="77777777" w:rsidR="008551E9" w:rsidRDefault="004B5CC8">
            <w:pPr>
              <w:jc w:val="center"/>
            </w:pPr>
            <w:r>
              <w:t>1112 16</w:t>
            </w:r>
          </w:p>
        </w:tc>
      </w:tr>
      <w:tr w:rsidR="008551E9" w14:paraId="4405A034" w14:textId="77777777">
        <w:tc>
          <w:tcPr>
            <w:tcW w:w="9641" w:type="dxa"/>
            <w:shd w:val="clear" w:color="auto" w:fill="FFFFFF"/>
            <w:noWrap/>
            <w:tcMar>
              <w:top w:w="30" w:type="dxa"/>
              <w:left w:w="30" w:type="dxa"/>
              <w:bottom w:w="30" w:type="dxa"/>
              <w:right w:w="30" w:type="dxa"/>
            </w:tcMar>
            <w:vAlign w:val="center"/>
          </w:tcPr>
          <w:p w14:paraId="0006D99B" w14:textId="77777777" w:rsidR="008551E9" w:rsidRDefault="004B5CC8">
            <w:r>
              <w:t>19.17.</w:t>
            </w:r>
          </w:p>
        </w:tc>
        <w:tc>
          <w:tcPr>
            <w:tcW w:w="9641" w:type="dxa"/>
            <w:shd w:val="clear" w:color="auto" w:fill="FFFFFF"/>
            <w:noWrap/>
            <w:tcMar>
              <w:top w:w="30" w:type="dxa"/>
              <w:left w:w="30" w:type="dxa"/>
              <w:bottom w:w="30" w:type="dxa"/>
              <w:right w:w="30" w:type="dxa"/>
            </w:tcMar>
            <w:vAlign w:val="center"/>
          </w:tcPr>
          <w:p w14:paraId="21D6C230" w14:textId="77777777" w:rsidR="008551E9" w:rsidRDefault="004B5CC8">
            <w:r>
              <w:t>Īpašu uzdevumu MINISTRA sekretariāta VADĪTĀJA VIETNIEKS</w:t>
            </w:r>
          </w:p>
        </w:tc>
        <w:tc>
          <w:tcPr>
            <w:tcW w:w="9641" w:type="dxa"/>
            <w:shd w:val="clear" w:color="auto" w:fill="FFFFFF"/>
            <w:noWrap/>
            <w:tcMar>
              <w:top w:w="30" w:type="dxa"/>
              <w:left w:w="30" w:type="dxa"/>
              <w:bottom w:w="30" w:type="dxa"/>
              <w:right w:w="30" w:type="dxa"/>
            </w:tcMar>
            <w:vAlign w:val="center"/>
          </w:tcPr>
          <w:p w14:paraId="46E46BBA" w14:textId="77777777" w:rsidR="008551E9" w:rsidRDefault="004B5CC8">
            <w:pPr>
              <w:jc w:val="center"/>
            </w:pPr>
            <w:r>
              <w:t>1112 17</w:t>
            </w:r>
          </w:p>
        </w:tc>
      </w:tr>
      <w:tr w:rsidR="008551E9" w14:paraId="342F79CC" w14:textId="77777777">
        <w:tc>
          <w:tcPr>
            <w:tcW w:w="9641" w:type="dxa"/>
            <w:shd w:val="clear" w:color="auto" w:fill="FFFFFF"/>
            <w:noWrap/>
            <w:tcMar>
              <w:top w:w="30" w:type="dxa"/>
              <w:left w:w="30" w:type="dxa"/>
              <w:bottom w:w="30" w:type="dxa"/>
              <w:right w:w="30" w:type="dxa"/>
            </w:tcMar>
            <w:vAlign w:val="center"/>
          </w:tcPr>
          <w:p w14:paraId="26DFB85E" w14:textId="77777777" w:rsidR="008551E9" w:rsidRDefault="004B5CC8">
            <w:r>
              <w:t>19.18.</w:t>
            </w:r>
          </w:p>
        </w:tc>
        <w:tc>
          <w:tcPr>
            <w:tcW w:w="9641" w:type="dxa"/>
            <w:shd w:val="clear" w:color="auto" w:fill="FFFFFF"/>
            <w:noWrap/>
            <w:tcMar>
              <w:top w:w="30" w:type="dxa"/>
              <w:left w:w="30" w:type="dxa"/>
              <w:bottom w:w="30" w:type="dxa"/>
              <w:right w:w="30" w:type="dxa"/>
            </w:tcMar>
            <w:vAlign w:val="center"/>
          </w:tcPr>
          <w:p w14:paraId="6FB0C0F1" w14:textId="77777777" w:rsidR="008551E9" w:rsidRDefault="004B5CC8">
            <w:r>
              <w:t>Latvijas PĀRSTĀVIS starptautiskajās cilvēktiesību institūcijās</w:t>
            </w:r>
          </w:p>
        </w:tc>
        <w:tc>
          <w:tcPr>
            <w:tcW w:w="9641" w:type="dxa"/>
            <w:shd w:val="clear" w:color="auto" w:fill="FFFFFF"/>
            <w:noWrap/>
            <w:tcMar>
              <w:top w:w="30" w:type="dxa"/>
              <w:left w:w="30" w:type="dxa"/>
              <w:bottom w:w="30" w:type="dxa"/>
              <w:right w:w="30" w:type="dxa"/>
            </w:tcMar>
            <w:vAlign w:val="center"/>
          </w:tcPr>
          <w:p w14:paraId="6AE6D2BD" w14:textId="77777777" w:rsidR="008551E9" w:rsidRDefault="004B5CC8">
            <w:pPr>
              <w:jc w:val="center"/>
            </w:pPr>
            <w:r>
              <w:t>1112 18</w:t>
            </w:r>
          </w:p>
        </w:tc>
      </w:tr>
      <w:tr w:rsidR="008551E9" w14:paraId="0AB2E1A4" w14:textId="77777777">
        <w:tc>
          <w:tcPr>
            <w:tcW w:w="9641" w:type="dxa"/>
            <w:shd w:val="clear" w:color="auto" w:fill="FFFFFF"/>
            <w:noWrap/>
            <w:tcMar>
              <w:top w:w="30" w:type="dxa"/>
              <w:left w:w="30" w:type="dxa"/>
              <w:bottom w:w="30" w:type="dxa"/>
              <w:right w:w="30" w:type="dxa"/>
            </w:tcMar>
            <w:vAlign w:val="center"/>
          </w:tcPr>
          <w:p w14:paraId="1C60588F" w14:textId="77777777" w:rsidR="008551E9" w:rsidRDefault="004B5CC8">
            <w:r>
              <w:t>19.19.</w:t>
            </w:r>
          </w:p>
        </w:tc>
        <w:tc>
          <w:tcPr>
            <w:tcW w:w="9641" w:type="dxa"/>
            <w:shd w:val="clear" w:color="auto" w:fill="FFFFFF"/>
            <w:noWrap/>
            <w:tcMar>
              <w:top w:w="30" w:type="dxa"/>
              <w:left w:w="30" w:type="dxa"/>
              <w:bottom w:w="30" w:type="dxa"/>
              <w:right w:w="30" w:type="dxa"/>
            </w:tcMar>
            <w:vAlign w:val="center"/>
          </w:tcPr>
          <w:p w14:paraId="37322A6F" w14:textId="77777777" w:rsidR="008551E9" w:rsidRDefault="004B5CC8">
            <w:r>
              <w:t>Ministra biroja VADĪTĀJS</w:t>
            </w:r>
          </w:p>
        </w:tc>
        <w:tc>
          <w:tcPr>
            <w:tcW w:w="9641" w:type="dxa"/>
            <w:shd w:val="clear" w:color="auto" w:fill="FFFFFF"/>
            <w:noWrap/>
            <w:tcMar>
              <w:top w:w="30" w:type="dxa"/>
              <w:left w:w="30" w:type="dxa"/>
              <w:bottom w:w="30" w:type="dxa"/>
              <w:right w:w="30" w:type="dxa"/>
            </w:tcMar>
            <w:vAlign w:val="center"/>
          </w:tcPr>
          <w:p w14:paraId="1A92BEEA" w14:textId="77777777" w:rsidR="008551E9" w:rsidRDefault="004B5CC8">
            <w:pPr>
              <w:jc w:val="center"/>
            </w:pPr>
            <w:r>
              <w:t>1112 19</w:t>
            </w:r>
          </w:p>
        </w:tc>
      </w:tr>
      <w:tr w:rsidR="008551E9" w14:paraId="796776F3" w14:textId="77777777">
        <w:tc>
          <w:tcPr>
            <w:tcW w:w="9641" w:type="dxa"/>
            <w:shd w:val="clear" w:color="auto" w:fill="FFFFFF"/>
            <w:noWrap/>
            <w:tcMar>
              <w:top w:w="30" w:type="dxa"/>
              <w:left w:w="30" w:type="dxa"/>
              <w:bottom w:w="30" w:type="dxa"/>
              <w:right w:w="30" w:type="dxa"/>
            </w:tcMar>
            <w:vAlign w:val="center"/>
          </w:tcPr>
          <w:p w14:paraId="0B8700C3" w14:textId="77777777" w:rsidR="008551E9" w:rsidRDefault="004B5CC8">
            <w:r>
              <w:t>19.20.</w:t>
            </w:r>
          </w:p>
        </w:tc>
        <w:tc>
          <w:tcPr>
            <w:tcW w:w="9641" w:type="dxa"/>
            <w:shd w:val="clear" w:color="auto" w:fill="FFFFFF"/>
            <w:noWrap/>
            <w:tcMar>
              <w:top w:w="30" w:type="dxa"/>
              <w:left w:w="30" w:type="dxa"/>
              <w:bottom w:w="30" w:type="dxa"/>
              <w:right w:w="30" w:type="dxa"/>
            </w:tcMar>
            <w:vAlign w:val="center"/>
          </w:tcPr>
          <w:p w14:paraId="5534E472" w14:textId="77777777" w:rsidR="008551E9" w:rsidRDefault="004B5CC8">
            <w:r>
              <w:t>Aizsardzības PADOMNIEKS starptautiskajās organizācijās</w:t>
            </w:r>
          </w:p>
        </w:tc>
        <w:tc>
          <w:tcPr>
            <w:tcW w:w="9641" w:type="dxa"/>
            <w:shd w:val="clear" w:color="auto" w:fill="FFFFFF"/>
            <w:noWrap/>
            <w:tcMar>
              <w:top w:w="30" w:type="dxa"/>
              <w:left w:w="30" w:type="dxa"/>
              <w:bottom w:w="30" w:type="dxa"/>
              <w:right w:w="30" w:type="dxa"/>
            </w:tcMar>
            <w:vAlign w:val="center"/>
          </w:tcPr>
          <w:p w14:paraId="692CDEAD" w14:textId="77777777" w:rsidR="008551E9" w:rsidRDefault="004B5CC8">
            <w:pPr>
              <w:jc w:val="center"/>
            </w:pPr>
            <w:r>
              <w:t>1112 20</w:t>
            </w:r>
          </w:p>
        </w:tc>
      </w:tr>
      <w:tr w:rsidR="008551E9" w14:paraId="42D885D4" w14:textId="77777777">
        <w:tc>
          <w:tcPr>
            <w:tcW w:w="9641" w:type="dxa"/>
            <w:shd w:val="clear" w:color="auto" w:fill="FFFFFF"/>
            <w:noWrap/>
            <w:tcMar>
              <w:top w:w="30" w:type="dxa"/>
              <w:left w:w="30" w:type="dxa"/>
              <w:bottom w:w="30" w:type="dxa"/>
              <w:right w:w="30" w:type="dxa"/>
            </w:tcMar>
            <w:vAlign w:val="center"/>
          </w:tcPr>
          <w:p w14:paraId="114B3BE5" w14:textId="77777777" w:rsidR="008551E9" w:rsidRDefault="004B5CC8">
            <w:r>
              <w:t>19.21.</w:t>
            </w:r>
          </w:p>
        </w:tc>
        <w:tc>
          <w:tcPr>
            <w:tcW w:w="9641" w:type="dxa"/>
            <w:shd w:val="clear" w:color="auto" w:fill="FFFFFF"/>
            <w:noWrap/>
            <w:tcMar>
              <w:top w:w="30" w:type="dxa"/>
              <w:left w:w="30" w:type="dxa"/>
              <w:bottom w:w="30" w:type="dxa"/>
              <w:right w:w="30" w:type="dxa"/>
            </w:tcMar>
            <w:vAlign w:val="center"/>
          </w:tcPr>
          <w:p w14:paraId="0E457E29" w14:textId="77777777" w:rsidR="008551E9" w:rsidRDefault="004B5CC8">
            <w:r>
              <w:t>PĀRSTĀVIS starptautiskajā organizācijā</w:t>
            </w:r>
          </w:p>
        </w:tc>
        <w:tc>
          <w:tcPr>
            <w:tcW w:w="9641" w:type="dxa"/>
            <w:shd w:val="clear" w:color="auto" w:fill="FFFFFF"/>
            <w:noWrap/>
            <w:tcMar>
              <w:top w:w="30" w:type="dxa"/>
              <w:left w:w="30" w:type="dxa"/>
              <w:bottom w:w="30" w:type="dxa"/>
              <w:right w:w="30" w:type="dxa"/>
            </w:tcMar>
            <w:vAlign w:val="center"/>
          </w:tcPr>
          <w:p w14:paraId="1B05A6B1" w14:textId="77777777" w:rsidR="008551E9" w:rsidRDefault="004B5CC8">
            <w:pPr>
              <w:jc w:val="center"/>
            </w:pPr>
            <w:r>
              <w:t>1112 21</w:t>
            </w:r>
          </w:p>
        </w:tc>
      </w:tr>
      <w:tr w:rsidR="008551E9" w14:paraId="29C65992" w14:textId="77777777">
        <w:tc>
          <w:tcPr>
            <w:tcW w:w="9641" w:type="dxa"/>
            <w:shd w:val="clear" w:color="auto" w:fill="FFFFFF"/>
            <w:noWrap/>
            <w:tcMar>
              <w:top w:w="30" w:type="dxa"/>
              <w:left w:w="30" w:type="dxa"/>
              <w:bottom w:w="30" w:type="dxa"/>
              <w:right w:w="30" w:type="dxa"/>
            </w:tcMar>
            <w:vAlign w:val="center"/>
          </w:tcPr>
          <w:p w14:paraId="0792F255" w14:textId="77777777" w:rsidR="008551E9" w:rsidRDefault="004B5CC8">
            <w:r>
              <w:t>19.22.</w:t>
            </w:r>
          </w:p>
        </w:tc>
        <w:tc>
          <w:tcPr>
            <w:tcW w:w="9641" w:type="dxa"/>
            <w:shd w:val="clear" w:color="auto" w:fill="FFFFFF"/>
            <w:noWrap/>
            <w:tcMar>
              <w:top w:w="30" w:type="dxa"/>
              <w:left w:w="30" w:type="dxa"/>
              <w:bottom w:w="30" w:type="dxa"/>
              <w:right w:w="30" w:type="dxa"/>
            </w:tcMar>
            <w:vAlign w:val="center"/>
          </w:tcPr>
          <w:p w14:paraId="2B6751F7" w14:textId="77777777" w:rsidR="008551E9" w:rsidRDefault="004B5CC8">
            <w:r>
              <w:t>Aizsardzības PADOMNIEKS</w:t>
            </w:r>
          </w:p>
        </w:tc>
        <w:tc>
          <w:tcPr>
            <w:tcW w:w="9641" w:type="dxa"/>
            <w:shd w:val="clear" w:color="auto" w:fill="FFFFFF"/>
            <w:noWrap/>
            <w:tcMar>
              <w:top w:w="30" w:type="dxa"/>
              <w:left w:w="30" w:type="dxa"/>
              <w:bottom w:w="30" w:type="dxa"/>
              <w:right w:w="30" w:type="dxa"/>
            </w:tcMar>
            <w:vAlign w:val="center"/>
          </w:tcPr>
          <w:p w14:paraId="35C03537" w14:textId="77777777" w:rsidR="008551E9" w:rsidRDefault="004B5CC8">
            <w:pPr>
              <w:jc w:val="center"/>
            </w:pPr>
            <w:r>
              <w:t>1112 22</w:t>
            </w:r>
          </w:p>
        </w:tc>
      </w:tr>
      <w:tr w:rsidR="008551E9" w14:paraId="7E87B9D4" w14:textId="77777777">
        <w:tc>
          <w:tcPr>
            <w:tcW w:w="9641" w:type="dxa"/>
            <w:shd w:val="clear" w:color="auto" w:fill="FFFFFF"/>
            <w:noWrap/>
            <w:tcMar>
              <w:top w:w="30" w:type="dxa"/>
              <w:left w:w="30" w:type="dxa"/>
              <w:bottom w:w="30" w:type="dxa"/>
              <w:right w:w="30" w:type="dxa"/>
            </w:tcMar>
            <w:vAlign w:val="center"/>
          </w:tcPr>
          <w:p w14:paraId="396700AB" w14:textId="77777777" w:rsidR="008551E9" w:rsidRDefault="004B5CC8">
            <w:r>
              <w:t>19.23.</w:t>
            </w:r>
          </w:p>
        </w:tc>
        <w:tc>
          <w:tcPr>
            <w:tcW w:w="9641" w:type="dxa"/>
            <w:shd w:val="clear" w:color="auto" w:fill="FFFFFF"/>
            <w:noWrap/>
            <w:tcMar>
              <w:top w:w="30" w:type="dxa"/>
              <w:left w:w="30" w:type="dxa"/>
              <w:bottom w:w="30" w:type="dxa"/>
              <w:right w:w="30" w:type="dxa"/>
            </w:tcMar>
            <w:vAlign w:val="center"/>
          </w:tcPr>
          <w:p w14:paraId="3F9176AA" w14:textId="77777777" w:rsidR="008551E9" w:rsidRDefault="004B5CC8">
            <w:r>
              <w:t>Valsts SEKRETĀRS</w:t>
            </w:r>
          </w:p>
        </w:tc>
        <w:tc>
          <w:tcPr>
            <w:tcW w:w="9641" w:type="dxa"/>
            <w:shd w:val="clear" w:color="auto" w:fill="FFFFFF"/>
            <w:noWrap/>
            <w:tcMar>
              <w:top w:w="30" w:type="dxa"/>
              <w:left w:w="30" w:type="dxa"/>
              <w:bottom w:w="30" w:type="dxa"/>
              <w:right w:w="30" w:type="dxa"/>
            </w:tcMar>
            <w:vAlign w:val="center"/>
          </w:tcPr>
          <w:p w14:paraId="4A8229BB" w14:textId="77777777" w:rsidR="008551E9" w:rsidRDefault="004B5CC8">
            <w:pPr>
              <w:jc w:val="center"/>
            </w:pPr>
            <w:r>
              <w:t>1112 23</w:t>
            </w:r>
          </w:p>
        </w:tc>
      </w:tr>
      <w:tr w:rsidR="008551E9" w14:paraId="515CCA79" w14:textId="77777777">
        <w:tc>
          <w:tcPr>
            <w:tcW w:w="9641" w:type="dxa"/>
            <w:shd w:val="clear" w:color="auto" w:fill="FFFFFF"/>
            <w:noWrap/>
            <w:tcMar>
              <w:top w:w="30" w:type="dxa"/>
              <w:left w:w="30" w:type="dxa"/>
              <w:bottom w:w="30" w:type="dxa"/>
              <w:right w:w="30" w:type="dxa"/>
            </w:tcMar>
            <w:vAlign w:val="center"/>
          </w:tcPr>
          <w:p w14:paraId="37F1047C" w14:textId="77777777" w:rsidR="008551E9" w:rsidRDefault="004B5CC8">
            <w:r>
              <w:t>19.24.</w:t>
            </w:r>
          </w:p>
        </w:tc>
        <w:tc>
          <w:tcPr>
            <w:tcW w:w="9641" w:type="dxa"/>
            <w:shd w:val="clear" w:color="auto" w:fill="FFFFFF"/>
            <w:noWrap/>
            <w:tcMar>
              <w:top w:w="30" w:type="dxa"/>
              <w:left w:w="30" w:type="dxa"/>
              <w:bottom w:w="30" w:type="dxa"/>
              <w:right w:w="30" w:type="dxa"/>
            </w:tcMar>
            <w:vAlign w:val="center"/>
          </w:tcPr>
          <w:p w14:paraId="3445D64D" w14:textId="77777777" w:rsidR="008551E9" w:rsidRDefault="004B5CC8">
            <w:r>
              <w:t>Valsts SEKRETĀRA VIETNIEKS</w:t>
            </w:r>
          </w:p>
        </w:tc>
        <w:tc>
          <w:tcPr>
            <w:tcW w:w="9641" w:type="dxa"/>
            <w:shd w:val="clear" w:color="auto" w:fill="FFFFFF"/>
            <w:noWrap/>
            <w:tcMar>
              <w:top w:w="30" w:type="dxa"/>
              <w:left w:w="30" w:type="dxa"/>
              <w:bottom w:w="30" w:type="dxa"/>
              <w:right w:w="30" w:type="dxa"/>
            </w:tcMar>
            <w:vAlign w:val="center"/>
          </w:tcPr>
          <w:p w14:paraId="763B05DC" w14:textId="77777777" w:rsidR="008551E9" w:rsidRDefault="004B5CC8">
            <w:pPr>
              <w:jc w:val="center"/>
            </w:pPr>
            <w:r>
              <w:t>1112 24</w:t>
            </w:r>
          </w:p>
        </w:tc>
      </w:tr>
      <w:tr w:rsidR="008551E9" w14:paraId="109BD6AC" w14:textId="77777777">
        <w:tc>
          <w:tcPr>
            <w:tcW w:w="9641" w:type="dxa"/>
            <w:shd w:val="clear" w:color="auto" w:fill="FFFFFF"/>
            <w:noWrap/>
            <w:tcMar>
              <w:top w:w="30" w:type="dxa"/>
              <w:left w:w="30" w:type="dxa"/>
              <w:bottom w:w="30" w:type="dxa"/>
              <w:right w:w="30" w:type="dxa"/>
            </w:tcMar>
            <w:vAlign w:val="center"/>
          </w:tcPr>
          <w:p w14:paraId="6FD0600B" w14:textId="77777777" w:rsidR="008551E9" w:rsidRDefault="004B5CC8">
            <w:r>
              <w:t>19.25.</w:t>
            </w:r>
          </w:p>
        </w:tc>
        <w:tc>
          <w:tcPr>
            <w:tcW w:w="9641" w:type="dxa"/>
            <w:shd w:val="clear" w:color="auto" w:fill="FFFFFF"/>
            <w:noWrap/>
            <w:tcMar>
              <w:top w:w="30" w:type="dxa"/>
              <w:left w:w="30" w:type="dxa"/>
              <w:bottom w:w="30" w:type="dxa"/>
              <w:right w:w="30" w:type="dxa"/>
            </w:tcMar>
            <w:vAlign w:val="center"/>
          </w:tcPr>
          <w:p w14:paraId="280168E7" w14:textId="77777777" w:rsidR="008551E9" w:rsidRDefault="004B5CC8">
            <w:r>
              <w:t>Valsts protokola VADĪTĀJS</w:t>
            </w:r>
          </w:p>
        </w:tc>
        <w:tc>
          <w:tcPr>
            <w:tcW w:w="9641" w:type="dxa"/>
            <w:shd w:val="clear" w:color="auto" w:fill="FFFFFF"/>
            <w:noWrap/>
            <w:tcMar>
              <w:top w:w="30" w:type="dxa"/>
              <w:left w:w="30" w:type="dxa"/>
              <w:bottom w:w="30" w:type="dxa"/>
              <w:right w:w="30" w:type="dxa"/>
            </w:tcMar>
            <w:vAlign w:val="center"/>
          </w:tcPr>
          <w:p w14:paraId="592236C4" w14:textId="77777777" w:rsidR="008551E9" w:rsidRDefault="004B5CC8">
            <w:pPr>
              <w:jc w:val="center"/>
            </w:pPr>
            <w:r>
              <w:t>1112 25</w:t>
            </w:r>
          </w:p>
        </w:tc>
      </w:tr>
      <w:tr w:rsidR="008551E9" w14:paraId="30D016E9" w14:textId="77777777">
        <w:tc>
          <w:tcPr>
            <w:tcW w:w="9641" w:type="dxa"/>
            <w:shd w:val="clear" w:color="auto" w:fill="FFFFFF"/>
            <w:noWrap/>
            <w:tcMar>
              <w:top w:w="30" w:type="dxa"/>
              <w:left w:w="30" w:type="dxa"/>
              <w:bottom w:w="30" w:type="dxa"/>
              <w:right w:w="30" w:type="dxa"/>
            </w:tcMar>
            <w:vAlign w:val="center"/>
          </w:tcPr>
          <w:p w14:paraId="45873351" w14:textId="77777777" w:rsidR="008551E9" w:rsidRDefault="004B5CC8">
            <w:r>
              <w:t>19.26.</w:t>
            </w:r>
          </w:p>
        </w:tc>
        <w:tc>
          <w:tcPr>
            <w:tcW w:w="9641" w:type="dxa"/>
            <w:shd w:val="clear" w:color="auto" w:fill="FFFFFF"/>
            <w:noWrap/>
            <w:tcMar>
              <w:top w:w="30" w:type="dxa"/>
              <w:left w:w="30" w:type="dxa"/>
              <w:bottom w:w="30" w:type="dxa"/>
              <w:right w:w="30" w:type="dxa"/>
            </w:tcMar>
            <w:vAlign w:val="center"/>
          </w:tcPr>
          <w:p w14:paraId="6EC8720E" w14:textId="77777777" w:rsidR="008551E9" w:rsidRDefault="004B5CC8">
            <w:r>
              <w:t>Valsts protokola VADĪTĀJA VIETNIEKS</w:t>
            </w:r>
          </w:p>
        </w:tc>
        <w:tc>
          <w:tcPr>
            <w:tcW w:w="9641" w:type="dxa"/>
            <w:shd w:val="clear" w:color="auto" w:fill="FFFFFF"/>
            <w:noWrap/>
            <w:tcMar>
              <w:top w:w="30" w:type="dxa"/>
              <w:left w:w="30" w:type="dxa"/>
              <w:bottom w:w="30" w:type="dxa"/>
              <w:right w:w="30" w:type="dxa"/>
            </w:tcMar>
            <w:vAlign w:val="center"/>
          </w:tcPr>
          <w:p w14:paraId="1ACC75CE" w14:textId="77777777" w:rsidR="008551E9" w:rsidRDefault="004B5CC8">
            <w:pPr>
              <w:jc w:val="center"/>
            </w:pPr>
            <w:r>
              <w:t>1112 26</w:t>
            </w:r>
          </w:p>
        </w:tc>
      </w:tr>
      <w:tr w:rsidR="008551E9" w14:paraId="0221A4BA" w14:textId="77777777">
        <w:tc>
          <w:tcPr>
            <w:tcW w:w="9641" w:type="dxa"/>
            <w:shd w:val="clear" w:color="auto" w:fill="FFFFFF"/>
            <w:noWrap/>
            <w:tcMar>
              <w:top w:w="30" w:type="dxa"/>
              <w:left w:w="30" w:type="dxa"/>
              <w:bottom w:w="30" w:type="dxa"/>
              <w:right w:w="30" w:type="dxa"/>
            </w:tcMar>
            <w:vAlign w:val="center"/>
          </w:tcPr>
          <w:p w14:paraId="3A0BAF87" w14:textId="77777777" w:rsidR="008551E9" w:rsidRDefault="004B5CC8">
            <w:r>
              <w:t>19.27.</w:t>
            </w:r>
          </w:p>
        </w:tc>
        <w:tc>
          <w:tcPr>
            <w:tcW w:w="9641" w:type="dxa"/>
            <w:shd w:val="clear" w:color="auto" w:fill="FFFFFF"/>
            <w:noWrap/>
            <w:tcMar>
              <w:top w:w="30" w:type="dxa"/>
              <w:left w:w="30" w:type="dxa"/>
              <w:bottom w:w="30" w:type="dxa"/>
              <w:right w:w="30" w:type="dxa"/>
            </w:tcMar>
            <w:vAlign w:val="center"/>
          </w:tcPr>
          <w:p w14:paraId="6D59A170" w14:textId="77777777" w:rsidR="008551E9" w:rsidRDefault="004B5CC8">
            <w:r>
              <w:t>Galvenais valsts NOTĀRS</w:t>
            </w:r>
          </w:p>
        </w:tc>
        <w:tc>
          <w:tcPr>
            <w:tcW w:w="9641" w:type="dxa"/>
            <w:shd w:val="clear" w:color="auto" w:fill="FFFFFF"/>
            <w:noWrap/>
            <w:tcMar>
              <w:top w:w="30" w:type="dxa"/>
              <w:left w:w="30" w:type="dxa"/>
              <w:bottom w:w="30" w:type="dxa"/>
              <w:right w:w="30" w:type="dxa"/>
            </w:tcMar>
            <w:vAlign w:val="center"/>
          </w:tcPr>
          <w:p w14:paraId="229325E6" w14:textId="77777777" w:rsidR="008551E9" w:rsidRDefault="004B5CC8">
            <w:pPr>
              <w:jc w:val="center"/>
            </w:pPr>
            <w:r>
              <w:t>1112 27</w:t>
            </w:r>
          </w:p>
        </w:tc>
      </w:tr>
      <w:tr w:rsidR="008551E9" w14:paraId="2CDFF855" w14:textId="77777777">
        <w:tc>
          <w:tcPr>
            <w:tcW w:w="9641" w:type="dxa"/>
            <w:shd w:val="clear" w:color="auto" w:fill="FFFFFF"/>
            <w:noWrap/>
            <w:tcMar>
              <w:top w:w="30" w:type="dxa"/>
              <w:left w:w="30" w:type="dxa"/>
              <w:bottom w:w="30" w:type="dxa"/>
              <w:right w:w="30" w:type="dxa"/>
            </w:tcMar>
            <w:vAlign w:val="center"/>
          </w:tcPr>
          <w:p w14:paraId="5FB92193" w14:textId="77777777" w:rsidR="008551E9" w:rsidRDefault="004B5CC8">
            <w:r>
              <w:t>19.28.</w:t>
            </w:r>
          </w:p>
        </w:tc>
        <w:tc>
          <w:tcPr>
            <w:tcW w:w="9641" w:type="dxa"/>
            <w:shd w:val="clear" w:color="auto" w:fill="FFFFFF"/>
            <w:noWrap/>
            <w:tcMar>
              <w:top w:w="30" w:type="dxa"/>
              <w:left w:w="30" w:type="dxa"/>
              <w:bottom w:w="30" w:type="dxa"/>
              <w:right w:w="30" w:type="dxa"/>
            </w:tcMar>
            <w:vAlign w:val="center"/>
          </w:tcPr>
          <w:p w14:paraId="5C49F279" w14:textId="77777777" w:rsidR="008551E9" w:rsidRDefault="004B5CC8">
            <w:r>
              <w:t>Galvenā valsts NOTĀRA VIETNIEKS</w:t>
            </w:r>
          </w:p>
        </w:tc>
        <w:tc>
          <w:tcPr>
            <w:tcW w:w="9641" w:type="dxa"/>
            <w:shd w:val="clear" w:color="auto" w:fill="FFFFFF"/>
            <w:noWrap/>
            <w:tcMar>
              <w:top w:w="30" w:type="dxa"/>
              <w:left w:w="30" w:type="dxa"/>
              <w:bottom w:w="30" w:type="dxa"/>
              <w:right w:w="30" w:type="dxa"/>
            </w:tcMar>
            <w:vAlign w:val="center"/>
          </w:tcPr>
          <w:p w14:paraId="1BE7F648" w14:textId="77777777" w:rsidR="008551E9" w:rsidRDefault="004B5CC8">
            <w:pPr>
              <w:jc w:val="center"/>
            </w:pPr>
            <w:r>
              <w:t>1112 28</w:t>
            </w:r>
          </w:p>
        </w:tc>
      </w:tr>
      <w:tr w:rsidR="008551E9" w14:paraId="34570248" w14:textId="77777777">
        <w:tc>
          <w:tcPr>
            <w:tcW w:w="9641" w:type="dxa"/>
            <w:shd w:val="clear" w:color="auto" w:fill="FFFFFF"/>
            <w:noWrap/>
            <w:tcMar>
              <w:top w:w="30" w:type="dxa"/>
              <w:left w:w="30" w:type="dxa"/>
              <w:bottom w:w="30" w:type="dxa"/>
              <w:right w:w="30" w:type="dxa"/>
            </w:tcMar>
            <w:vAlign w:val="center"/>
          </w:tcPr>
          <w:p w14:paraId="274695FE" w14:textId="77777777" w:rsidR="008551E9" w:rsidRDefault="004B5CC8">
            <w:r>
              <w:t>19.29.</w:t>
            </w:r>
          </w:p>
        </w:tc>
        <w:tc>
          <w:tcPr>
            <w:tcW w:w="9641" w:type="dxa"/>
            <w:shd w:val="clear" w:color="auto" w:fill="FFFFFF"/>
            <w:noWrap/>
            <w:tcMar>
              <w:top w:w="30" w:type="dxa"/>
              <w:left w:w="30" w:type="dxa"/>
              <w:bottom w:w="30" w:type="dxa"/>
              <w:right w:w="30" w:type="dxa"/>
            </w:tcMar>
            <w:vAlign w:val="center"/>
          </w:tcPr>
          <w:p w14:paraId="59F50531" w14:textId="77777777" w:rsidR="008551E9" w:rsidRDefault="004B5CC8">
            <w:r>
              <w:t>Iestādes VADĪTĀJS/ ĢENERĀLDIREKTORS/ DIREKTORS/ PRIEKŠNIEKS/ PRIEKŠSĒDĒTĀJS</w:t>
            </w:r>
          </w:p>
        </w:tc>
        <w:tc>
          <w:tcPr>
            <w:tcW w:w="9641" w:type="dxa"/>
            <w:shd w:val="clear" w:color="auto" w:fill="FFFFFF"/>
            <w:noWrap/>
            <w:tcMar>
              <w:top w:w="30" w:type="dxa"/>
              <w:left w:w="30" w:type="dxa"/>
              <w:bottom w:w="30" w:type="dxa"/>
              <w:right w:w="30" w:type="dxa"/>
            </w:tcMar>
            <w:vAlign w:val="center"/>
          </w:tcPr>
          <w:p w14:paraId="27D5136D" w14:textId="77777777" w:rsidR="008551E9" w:rsidRDefault="004B5CC8">
            <w:pPr>
              <w:jc w:val="center"/>
            </w:pPr>
            <w:r>
              <w:t>1112 29</w:t>
            </w:r>
          </w:p>
        </w:tc>
      </w:tr>
      <w:tr w:rsidR="008551E9" w14:paraId="747261DF" w14:textId="77777777">
        <w:tc>
          <w:tcPr>
            <w:tcW w:w="9641" w:type="dxa"/>
            <w:shd w:val="clear" w:color="auto" w:fill="FFFFFF"/>
            <w:noWrap/>
            <w:tcMar>
              <w:top w:w="30" w:type="dxa"/>
              <w:left w:w="30" w:type="dxa"/>
              <w:bottom w:w="30" w:type="dxa"/>
              <w:right w:w="30" w:type="dxa"/>
            </w:tcMar>
            <w:vAlign w:val="center"/>
          </w:tcPr>
          <w:p w14:paraId="08FF5B27" w14:textId="77777777" w:rsidR="008551E9" w:rsidRDefault="004B5CC8">
            <w:r>
              <w:t>19.30.</w:t>
            </w:r>
          </w:p>
        </w:tc>
        <w:tc>
          <w:tcPr>
            <w:tcW w:w="9641" w:type="dxa"/>
            <w:shd w:val="clear" w:color="auto" w:fill="FFFFFF"/>
            <w:noWrap/>
            <w:tcMar>
              <w:top w:w="30" w:type="dxa"/>
              <w:left w:w="30" w:type="dxa"/>
              <w:bottom w:w="30" w:type="dxa"/>
              <w:right w:w="30" w:type="dxa"/>
            </w:tcMar>
            <w:vAlign w:val="center"/>
          </w:tcPr>
          <w:p w14:paraId="47589639" w14:textId="77777777" w:rsidR="008551E9" w:rsidRDefault="004B5CC8">
            <w:r>
              <w:t>Iestādes VADĪTĀJA VIETNIEKS/ ĢENERĀLDIREKTORA VIETNIEKS/ DIREKTORA VIETNIEKS/ PRIEKŠNIEKA VIETNIEKS/ PRIEKŠSĒDĒTĀJA VIETNIEKS</w:t>
            </w:r>
          </w:p>
        </w:tc>
        <w:tc>
          <w:tcPr>
            <w:tcW w:w="9641" w:type="dxa"/>
            <w:shd w:val="clear" w:color="auto" w:fill="FFFFFF"/>
            <w:noWrap/>
            <w:tcMar>
              <w:top w:w="30" w:type="dxa"/>
              <w:left w:w="30" w:type="dxa"/>
              <w:bottom w:w="30" w:type="dxa"/>
              <w:right w:w="30" w:type="dxa"/>
            </w:tcMar>
            <w:vAlign w:val="center"/>
          </w:tcPr>
          <w:p w14:paraId="2C87E53F" w14:textId="77777777" w:rsidR="008551E9" w:rsidRDefault="004B5CC8">
            <w:pPr>
              <w:jc w:val="center"/>
            </w:pPr>
            <w:r>
              <w:t>1112 30</w:t>
            </w:r>
          </w:p>
        </w:tc>
      </w:tr>
      <w:tr w:rsidR="008551E9" w14:paraId="05575324" w14:textId="77777777">
        <w:tc>
          <w:tcPr>
            <w:tcW w:w="9641" w:type="dxa"/>
            <w:shd w:val="clear" w:color="auto" w:fill="FFFFFF"/>
            <w:noWrap/>
            <w:tcMar>
              <w:top w:w="30" w:type="dxa"/>
              <w:left w:w="30" w:type="dxa"/>
              <w:bottom w:w="30" w:type="dxa"/>
              <w:right w:w="30" w:type="dxa"/>
            </w:tcMar>
            <w:vAlign w:val="center"/>
          </w:tcPr>
          <w:p w14:paraId="6321ACDC" w14:textId="77777777" w:rsidR="008551E9" w:rsidRDefault="004B5CC8">
            <w:r>
              <w:t>19.31.</w:t>
            </w:r>
          </w:p>
        </w:tc>
        <w:tc>
          <w:tcPr>
            <w:tcW w:w="9641" w:type="dxa"/>
            <w:shd w:val="clear" w:color="auto" w:fill="FFFFFF"/>
            <w:noWrap/>
            <w:tcMar>
              <w:top w:w="30" w:type="dxa"/>
              <w:left w:w="30" w:type="dxa"/>
              <w:bottom w:w="30" w:type="dxa"/>
              <w:right w:w="30" w:type="dxa"/>
            </w:tcMar>
            <w:vAlign w:val="center"/>
          </w:tcPr>
          <w:p w14:paraId="1DF14FB6" w14:textId="77777777" w:rsidR="008551E9" w:rsidRDefault="004B5CC8">
            <w:r>
              <w:t>Pārvaldes VADĪTĀJS/ DIREKTORS/ PRIEKŠNIEKS</w:t>
            </w:r>
          </w:p>
        </w:tc>
        <w:tc>
          <w:tcPr>
            <w:tcW w:w="9641" w:type="dxa"/>
            <w:shd w:val="clear" w:color="auto" w:fill="FFFFFF"/>
            <w:noWrap/>
            <w:tcMar>
              <w:top w:w="30" w:type="dxa"/>
              <w:left w:w="30" w:type="dxa"/>
              <w:bottom w:w="30" w:type="dxa"/>
              <w:right w:w="30" w:type="dxa"/>
            </w:tcMar>
            <w:vAlign w:val="center"/>
          </w:tcPr>
          <w:p w14:paraId="4D8BC026" w14:textId="77777777" w:rsidR="008551E9" w:rsidRDefault="004B5CC8">
            <w:pPr>
              <w:jc w:val="center"/>
            </w:pPr>
            <w:r>
              <w:t>1112 31</w:t>
            </w:r>
          </w:p>
        </w:tc>
      </w:tr>
      <w:tr w:rsidR="008551E9" w14:paraId="71FCAB4E" w14:textId="77777777">
        <w:tc>
          <w:tcPr>
            <w:tcW w:w="9641" w:type="dxa"/>
            <w:shd w:val="clear" w:color="auto" w:fill="FFFFFF"/>
            <w:noWrap/>
            <w:tcMar>
              <w:top w:w="30" w:type="dxa"/>
              <w:left w:w="30" w:type="dxa"/>
              <w:bottom w:w="30" w:type="dxa"/>
              <w:right w:w="30" w:type="dxa"/>
            </w:tcMar>
            <w:vAlign w:val="center"/>
          </w:tcPr>
          <w:p w14:paraId="021D3DAF" w14:textId="77777777" w:rsidR="008551E9" w:rsidRDefault="004B5CC8">
            <w:r>
              <w:t>19.32.</w:t>
            </w:r>
          </w:p>
        </w:tc>
        <w:tc>
          <w:tcPr>
            <w:tcW w:w="9641" w:type="dxa"/>
            <w:shd w:val="clear" w:color="auto" w:fill="FFFFFF"/>
            <w:noWrap/>
            <w:tcMar>
              <w:top w:w="30" w:type="dxa"/>
              <w:left w:w="30" w:type="dxa"/>
              <w:bottom w:w="30" w:type="dxa"/>
              <w:right w:w="30" w:type="dxa"/>
            </w:tcMar>
            <w:vAlign w:val="center"/>
          </w:tcPr>
          <w:p w14:paraId="36D41F7E" w14:textId="77777777" w:rsidR="008551E9" w:rsidRDefault="004B5CC8">
            <w:r>
              <w:t>Pārvaldes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02C8F21B" w14:textId="77777777" w:rsidR="008551E9" w:rsidRDefault="004B5CC8">
            <w:pPr>
              <w:jc w:val="center"/>
            </w:pPr>
            <w:r>
              <w:t>1112 32</w:t>
            </w:r>
          </w:p>
        </w:tc>
      </w:tr>
      <w:tr w:rsidR="008551E9" w14:paraId="44077FCC" w14:textId="77777777">
        <w:tc>
          <w:tcPr>
            <w:tcW w:w="9641" w:type="dxa"/>
            <w:shd w:val="clear" w:color="auto" w:fill="FFFFFF"/>
            <w:noWrap/>
            <w:tcMar>
              <w:top w:w="30" w:type="dxa"/>
              <w:left w:w="30" w:type="dxa"/>
              <w:bottom w:w="30" w:type="dxa"/>
              <w:right w:w="30" w:type="dxa"/>
            </w:tcMar>
            <w:vAlign w:val="center"/>
          </w:tcPr>
          <w:p w14:paraId="0544C3B5" w14:textId="77777777" w:rsidR="008551E9" w:rsidRDefault="004B5CC8">
            <w:r>
              <w:t>19.33.</w:t>
            </w:r>
          </w:p>
        </w:tc>
        <w:tc>
          <w:tcPr>
            <w:tcW w:w="19282" w:type="dxa"/>
            <w:gridSpan w:val="2"/>
            <w:shd w:val="clear" w:color="auto" w:fill="FFFFFF"/>
            <w:noWrap/>
            <w:tcMar>
              <w:top w:w="30" w:type="dxa"/>
              <w:left w:w="30" w:type="dxa"/>
              <w:bottom w:w="30" w:type="dxa"/>
              <w:right w:w="30" w:type="dxa"/>
            </w:tcMar>
            <w:vAlign w:val="center"/>
          </w:tcPr>
          <w:p w14:paraId="3A149E3E" w14:textId="77777777" w:rsidR="008551E9" w:rsidRDefault="004B5CC8">
            <w:r>
              <w:t>(Svītrots ar MK 04.02.2021. noteikumiem Nr. 75)</w:t>
            </w:r>
          </w:p>
        </w:tc>
      </w:tr>
      <w:tr w:rsidR="008551E9" w14:paraId="240A6AD4" w14:textId="77777777">
        <w:tc>
          <w:tcPr>
            <w:tcW w:w="9641" w:type="dxa"/>
            <w:shd w:val="clear" w:color="auto" w:fill="FFFFFF"/>
            <w:noWrap/>
            <w:tcMar>
              <w:top w:w="30" w:type="dxa"/>
              <w:left w:w="30" w:type="dxa"/>
              <w:bottom w:w="30" w:type="dxa"/>
              <w:right w:w="30" w:type="dxa"/>
            </w:tcMar>
            <w:vAlign w:val="center"/>
          </w:tcPr>
          <w:p w14:paraId="6EBE95B0" w14:textId="77777777" w:rsidR="008551E9" w:rsidRDefault="004B5CC8">
            <w:r>
              <w:t>19.34.</w:t>
            </w:r>
          </w:p>
        </w:tc>
        <w:tc>
          <w:tcPr>
            <w:tcW w:w="19282" w:type="dxa"/>
            <w:gridSpan w:val="2"/>
            <w:shd w:val="clear" w:color="auto" w:fill="FFFFFF"/>
            <w:noWrap/>
            <w:tcMar>
              <w:top w:w="30" w:type="dxa"/>
              <w:left w:w="30" w:type="dxa"/>
              <w:bottom w:w="30" w:type="dxa"/>
              <w:right w:w="30" w:type="dxa"/>
            </w:tcMar>
            <w:vAlign w:val="center"/>
          </w:tcPr>
          <w:p w14:paraId="20818650" w14:textId="77777777" w:rsidR="008551E9" w:rsidRDefault="004B5CC8">
            <w:r>
              <w:t>(Svītrots ar MK 04.02.2021. noteikumiem Nr. 75)</w:t>
            </w:r>
          </w:p>
        </w:tc>
      </w:tr>
      <w:tr w:rsidR="008551E9" w14:paraId="7E1EFBE0" w14:textId="77777777">
        <w:tc>
          <w:tcPr>
            <w:tcW w:w="9641" w:type="dxa"/>
            <w:shd w:val="clear" w:color="auto" w:fill="FFFFFF"/>
            <w:noWrap/>
            <w:tcMar>
              <w:top w:w="30" w:type="dxa"/>
              <w:left w:w="30" w:type="dxa"/>
              <w:bottom w:w="30" w:type="dxa"/>
              <w:right w:w="30" w:type="dxa"/>
            </w:tcMar>
            <w:vAlign w:val="center"/>
          </w:tcPr>
          <w:p w14:paraId="3EB11098" w14:textId="77777777" w:rsidR="008551E9" w:rsidRDefault="004B5CC8">
            <w:r>
              <w:t>19.35.</w:t>
            </w:r>
          </w:p>
        </w:tc>
        <w:tc>
          <w:tcPr>
            <w:tcW w:w="9641" w:type="dxa"/>
            <w:shd w:val="clear" w:color="auto" w:fill="FFFFFF"/>
            <w:noWrap/>
            <w:tcMar>
              <w:top w:w="30" w:type="dxa"/>
              <w:left w:w="30" w:type="dxa"/>
              <w:bottom w:w="30" w:type="dxa"/>
              <w:right w:w="30" w:type="dxa"/>
            </w:tcMar>
            <w:vAlign w:val="center"/>
          </w:tcPr>
          <w:p w14:paraId="29D67F4C" w14:textId="77777777" w:rsidR="008551E9" w:rsidRDefault="004B5CC8">
            <w:r>
              <w:t>Valsts robežas PILNVAROTAIS</w:t>
            </w:r>
          </w:p>
        </w:tc>
        <w:tc>
          <w:tcPr>
            <w:tcW w:w="9641" w:type="dxa"/>
            <w:shd w:val="clear" w:color="auto" w:fill="FFFFFF"/>
            <w:noWrap/>
            <w:tcMar>
              <w:top w:w="30" w:type="dxa"/>
              <w:left w:w="30" w:type="dxa"/>
              <w:bottom w:w="30" w:type="dxa"/>
              <w:right w:w="30" w:type="dxa"/>
            </w:tcMar>
            <w:vAlign w:val="center"/>
          </w:tcPr>
          <w:p w14:paraId="24DE458D" w14:textId="77777777" w:rsidR="008551E9" w:rsidRDefault="004B5CC8">
            <w:pPr>
              <w:jc w:val="center"/>
            </w:pPr>
            <w:r>
              <w:t>1112 35</w:t>
            </w:r>
          </w:p>
        </w:tc>
      </w:tr>
      <w:tr w:rsidR="008551E9" w14:paraId="645EB3D6" w14:textId="77777777">
        <w:tc>
          <w:tcPr>
            <w:tcW w:w="9641" w:type="dxa"/>
            <w:shd w:val="clear" w:color="auto" w:fill="FFFFFF"/>
            <w:noWrap/>
            <w:tcMar>
              <w:top w:w="30" w:type="dxa"/>
              <w:left w:w="30" w:type="dxa"/>
              <w:bottom w:w="30" w:type="dxa"/>
              <w:right w:w="30" w:type="dxa"/>
            </w:tcMar>
            <w:vAlign w:val="center"/>
          </w:tcPr>
          <w:p w14:paraId="05B1AF6C" w14:textId="77777777" w:rsidR="008551E9" w:rsidRDefault="004B5CC8">
            <w:r>
              <w:t>19.36.</w:t>
            </w:r>
          </w:p>
        </w:tc>
        <w:tc>
          <w:tcPr>
            <w:tcW w:w="9641" w:type="dxa"/>
            <w:shd w:val="clear" w:color="auto" w:fill="FFFFFF"/>
            <w:noWrap/>
            <w:tcMar>
              <w:top w:w="30" w:type="dxa"/>
              <w:left w:w="30" w:type="dxa"/>
              <w:bottom w:w="30" w:type="dxa"/>
              <w:right w:w="30" w:type="dxa"/>
            </w:tcMar>
            <w:vAlign w:val="center"/>
          </w:tcPr>
          <w:p w14:paraId="0CA37D35" w14:textId="77777777" w:rsidR="008551E9" w:rsidRDefault="004B5CC8">
            <w:r>
              <w:t>Pašvaldības iestādes VADĪTĀJS/ PRIEKŠNIEKS</w:t>
            </w:r>
          </w:p>
        </w:tc>
        <w:tc>
          <w:tcPr>
            <w:tcW w:w="9641" w:type="dxa"/>
            <w:shd w:val="clear" w:color="auto" w:fill="FFFFFF"/>
            <w:noWrap/>
            <w:tcMar>
              <w:top w:w="30" w:type="dxa"/>
              <w:left w:w="30" w:type="dxa"/>
              <w:bottom w:w="30" w:type="dxa"/>
              <w:right w:w="30" w:type="dxa"/>
            </w:tcMar>
            <w:vAlign w:val="center"/>
          </w:tcPr>
          <w:p w14:paraId="77070BDA" w14:textId="77777777" w:rsidR="008551E9" w:rsidRDefault="004B5CC8">
            <w:pPr>
              <w:jc w:val="center"/>
            </w:pPr>
            <w:r>
              <w:t>1112 36</w:t>
            </w:r>
          </w:p>
        </w:tc>
      </w:tr>
      <w:tr w:rsidR="008551E9" w14:paraId="7E62C6BD" w14:textId="77777777">
        <w:tc>
          <w:tcPr>
            <w:tcW w:w="9641" w:type="dxa"/>
            <w:shd w:val="clear" w:color="auto" w:fill="FFFFFF"/>
            <w:noWrap/>
            <w:tcMar>
              <w:top w:w="30" w:type="dxa"/>
              <w:left w:w="30" w:type="dxa"/>
              <w:bottom w:w="30" w:type="dxa"/>
              <w:right w:w="30" w:type="dxa"/>
            </w:tcMar>
            <w:vAlign w:val="center"/>
          </w:tcPr>
          <w:p w14:paraId="20260C82" w14:textId="77777777" w:rsidR="008551E9" w:rsidRDefault="004B5CC8">
            <w:r>
              <w:t>19.37.</w:t>
            </w:r>
          </w:p>
        </w:tc>
        <w:tc>
          <w:tcPr>
            <w:tcW w:w="9641" w:type="dxa"/>
            <w:shd w:val="clear" w:color="auto" w:fill="FFFFFF"/>
            <w:noWrap/>
            <w:tcMar>
              <w:top w:w="30" w:type="dxa"/>
              <w:left w:w="30" w:type="dxa"/>
              <w:bottom w:w="30" w:type="dxa"/>
              <w:right w:w="30" w:type="dxa"/>
            </w:tcMar>
            <w:vAlign w:val="center"/>
          </w:tcPr>
          <w:p w14:paraId="6EBAA30D" w14:textId="77777777" w:rsidR="008551E9" w:rsidRDefault="004B5CC8">
            <w:r>
              <w:t>Pašvaldības iestādes VADĪTĀJA VIETNIEKS/ PRIEKŠNIEKA VIETNIEKS</w:t>
            </w:r>
          </w:p>
        </w:tc>
        <w:tc>
          <w:tcPr>
            <w:tcW w:w="9641" w:type="dxa"/>
            <w:shd w:val="clear" w:color="auto" w:fill="FFFFFF"/>
            <w:noWrap/>
            <w:tcMar>
              <w:top w:w="30" w:type="dxa"/>
              <w:left w:w="30" w:type="dxa"/>
              <w:bottom w:w="30" w:type="dxa"/>
              <w:right w:w="30" w:type="dxa"/>
            </w:tcMar>
            <w:vAlign w:val="center"/>
          </w:tcPr>
          <w:p w14:paraId="090E2309" w14:textId="77777777" w:rsidR="008551E9" w:rsidRDefault="004B5CC8">
            <w:pPr>
              <w:jc w:val="center"/>
            </w:pPr>
            <w:r>
              <w:t>1112 37</w:t>
            </w:r>
          </w:p>
        </w:tc>
      </w:tr>
      <w:tr w:rsidR="008551E9" w14:paraId="30C67153" w14:textId="77777777">
        <w:tc>
          <w:tcPr>
            <w:tcW w:w="9641" w:type="dxa"/>
            <w:shd w:val="clear" w:color="auto" w:fill="FFFFFF"/>
            <w:noWrap/>
            <w:tcMar>
              <w:top w:w="30" w:type="dxa"/>
              <w:left w:w="30" w:type="dxa"/>
              <w:bottom w:w="30" w:type="dxa"/>
              <w:right w:w="30" w:type="dxa"/>
            </w:tcMar>
            <w:vAlign w:val="center"/>
          </w:tcPr>
          <w:p w14:paraId="2E6F42E3" w14:textId="77777777" w:rsidR="008551E9" w:rsidRDefault="004B5CC8">
            <w:r>
              <w:t>19.38.</w:t>
            </w:r>
          </w:p>
        </w:tc>
        <w:tc>
          <w:tcPr>
            <w:tcW w:w="9641" w:type="dxa"/>
            <w:shd w:val="clear" w:color="auto" w:fill="FFFFFF"/>
            <w:noWrap/>
            <w:tcMar>
              <w:top w:w="30" w:type="dxa"/>
              <w:left w:w="30" w:type="dxa"/>
              <w:bottom w:w="30" w:type="dxa"/>
              <w:right w:w="30" w:type="dxa"/>
            </w:tcMar>
            <w:vAlign w:val="center"/>
          </w:tcPr>
          <w:p w14:paraId="7D65CC9D" w14:textId="77777777" w:rsidR="008551E9" w:rsidRDefault="004B5CC8">
            <w:r>
              <w:t>Pašvaldības IZPILDDIREKTORS</w:t>
            </w:r>
          </w:p>
        </w:tc>
        <w:tc>
          <w:tcPr>
            <w:tcW w:w="9641" w:type="dxa"/>
            <w:shd w:val="clear" w:color="auto" w:fill="FFFFFF"/>
            <w:noWrap/>
            <w:tcMar>
              <w:top w:w="30" w:type="dxa"/>
              <w:left w:w="30" w:type="dxa"/>
              <w:bottom w:w="30" w:type="dxa"/>
              <w:right w:w="30" w:type="dxa"/>
            </w:tcMar>
            <w:vAlign w:val="center"/>
          </w:tcPr>
          <w:p w14:paraId="45678E2F" w14:textId="77777777" w:rsidR="008551E9" w:rsidRDefault="004B5CC8">
            <w:pPr>
              <w:jc w:val="center"/>
            </w:pPr>
            <w:r>
              <w:t>1112 38</w:t>
            </w:r>
          </w:p>
        </w:tc>
      </w:tr>
      <w:tr w:rsidR="008551E9" w14:paraId="3FA71E81" w14:textId="77777777">
        <w:tc>
          <w:tcPr>
            <w:tcW w:w="9641" w:type="dxa"/>
            <w:shd w:val="clear" w:color="auto" w:fill="FFFFFF"/>
            <w:noWrap/>
            <w:tcMar>
              <w:top w:w="30" w:type="dxa"/>
              <w:left w:w="30" w:type="dxa"/>
              <w:bottom w:w="30" w:type="dxa"/>
              <w:right w:w="30" w:type="dxa"/>
            </w:tcMar>
            <w:vAlign w:val="center"/>
          </w:tcPr>
          <w:p w14:paraId="47F6453C" w14:textId="77777777" w:rsidR="008551E9" w:rsidRDefault="004B5CC8">
            <w:r>
              <w:t>19.39.</w:t>
            </w:r>
          </w:p>
        </w:tc>
        <w:tc>
          <w:tcPr>
            <w:tcW w:w="9641" w:type="dxa"/>
            <w:shd w:val="clear" w:color="auto" w:fill="FFFFFF"/>
            <w:noWrap/>
            <w:tcMar>
              <w:top w:w="30" w:type="dxa"/>
              <w:left w:w="30" w:type="dxa"/>
              <w:bottom w:w="30" w:type="dxa"/>
              <w:right w:w="30" w:type="dxa"/>
            </w:tcMar>
            <w:vAlign w:val="center"/>
          </w:tcPr>
          <w:p w14:paraId="4DCADE98" w14:textId="77777777" w:rsidR="008551E9" w:rsidRDefault="004B5CC8">
            <w:r>
              <w:t>Pašvaldības IZPILDDIREKTORA VIETNIEKS</w:t>
            </w:r>
          </w:p>
        </w:tc>
        <w:tc>
          <w:tcPr>
            <w:tcW w:w="9641" w:type="dxa"/>
            <w:shd w:val="clear" w:color="auto" w:fill="FFFFFF"/>
            <w:noWrap/>
            <w:tcMar>
              <w:top w:w="30" w:type="dxa"/>
              <w:left w:w="30" w:type="dxa"/>
              <w:bottom w:w="30" w:type="dxa"/>
              <w:right w:w="30" w:type="dxa"/>
            </w:tcMar>
            <w:vAlign w:val="center"/>
          </w:tcPr>
          <w:p w14:paraId="7ACA5837" w14:textId="77777777" w:rsidR="008551E9" w:rsidRDefault="004B5CC8">
            <w:pPr>
              <w:jc w:val="center"/>
            </w:pPr>
            <w:r>
              <w:t>1112 39</w:t>
            </w:r>
          </w:p>
        </w:tc>
      </w:tr>
      <w:tr w:rsidR="008551E9" w14:paraId="78C6EBBE" w14:textId="77777777">
        <w:tc>
          <w:tcPr>
            <w:tcW w:w="9641" w:type="dxa"/>
            <w:shd w:val="clear" w:color="auto" w:fill="FFFFFF"/>
            <w:noWrap/>
            <w:tcMar>
              <w:top w:w="30" w:type="dxa"/>
              <w:left w:w="30" w:type="dxa"/>
              <w:bottom w:w="30" w:type="dxa"/>
              <w:right w:w="30" w:type="dxa"/>
            </w:tcMar>
            <w:vAlign w:val="center"/>
          </w:tcPr>
          <w:p w14:paraId="094A23B1" w14:textId="77777777" w:rsidR="008551E9" w:rsidRDefault="004B5CC8">
            <w:r>
              <w:t>19.40.</w:t>
            </w:r>
          </w:p>
        </w:tc>
        <w:tc>
          <w:tcPr>
            <w:tcW w:w="9641" w:type="dxa"/>
            <w:shd w:val="clear" w:color="auto" w:fill="FFFFFF"/>
            <w:noWrap/>
            <w:tcMar>
              <w:top w:w="30" w:type="dxa"/>
              <w:left w:w="30" w:type="dxa"/>
              <w:bottom w:w="30" w:type="dxa"/>
              <w:right w:w="30" w:type="dxa"/>
            </w:tcMar>
            <w:vAlign w:val="center"/>
          </w:tcPr>
          <w:p w14:paraId="7C47F532" w14:textId="77777777" w:rsidR="008551E9" w:rsidRDefault="004B5CC8">
            <w:r>
              <w:t>Komisijas PRIEKŠSĒDĒTĀJS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6F966C55" w14:textId="77777777" w:rsidR="008551E9" w:rsidRDefault="004B5CC8">
            <w:pPr>
              <w:jc w:val="center"/>
            </w:pPr>
            <w:r>
              <w:t>1112 40</w:t>
            </w:r>
          </w:p>
        </w:tc>
      </w:tr>
      <w:tr w:rsidR="008551E9" w14:paraId="43DA2D42" w14:textId="77777777">
        <w:tc>
          <w:tcPr>
            <w:tcW w:w="9641" w:type="dxa"/>
            <w:shd w:val="clear" w:color="auto" w:fill="FFFFFF"/>
            <w:noWrap/>
            <w:tcMar>
              <w:top w:w="30" w:type="dxa"/>
              <w:left w:w="30" w:type="dxa"/>
              <w:bottom w:w="30" w:type="dxa"/>
              <w:right w:w="30" w:type="dxa"/>
            </w:tcMar>
            <w:vAlign w:val="center"/>
          </w:tcPr>
          <w:p w14:paraId="024EC366" w14:textId="77777777" w:rsidR="008551E9" w:rsidRDefault="004B5CC8">
            <w:r>
              <w:t>19.41.</w:t>
            </w:r>
          </w:p>
        </w:tc>
        <w:tc>
          <w:tcPr>
            <w:tcW w:w="9641" w:type="dxa"/>
            <w:shd w:val="clear" w:color="auto" w:fill="FFFFFF"/>
            <w:noWrap/>
            <w:tcMar>
              <w:top w:w="30" w:type="dxa"/>
              <w:left w:w="30" w:type="dxa"/>
              <w:bottom w:w="30" w:type="dxa"/>
              <w:right w:w="30" w:type="dxa"/>
            </w:tcMar>
            <w:vAlign w:val="center"/>
          </w:tcPr>
          <w:p w14:paraId="22AADEC6" w14:textId="77777777" w:rsidR="008551E9" w:rsidRDefault="004B5CC8">
            <w:r>
              <w:t>Komisijas PRIEKŠSĒDĒTĀJA VIETNIEKS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03106AF" w14:textId="77777777" w:rsidR="008551E9" w:rsidRDefault="004B5CC8">
            <w:pPr>
              <w:jc w:val="center"/>
            </w:pPr>
            <w:r>
              <w:t>1112 41</w:t>
            </w:r>
          </w:p>
        </w:tc>
      </w:tr>
      <w:tr w:rsidR="008551E9" w14:paraId="31130DFA" w14:textId="77777777">
        <w:tc>
          <w:tcPr>
            <w:tcW w:w="9641" w:type="dxa"/>
            <w:shd w:val="clear" w:color="auto" w:fill="FFFFFF"/>
            <w:noWrap/>
            <w:tcMar>
              <w:top w:w="30" w:type="dxa"/>
              <w:left w:w="30" w:type="dxa"/>
              <w:bottom w:w="30" w:type="dxa"/>
              <w:right w:w="30" w:type="dxa"/>
            </w:tcMar>
            <w:vAlign w:val="center"/>
          </w:tcPr>
          <w:p w14:paraId="240713F8" w14:textId="77777777" w:rsidR="008551E9" w:rsidRDefault="004B5CC8">
            <w:r>
              <w:t>19.42.</w:t>
            </w:r>
          </w:p>
        </w:tc>
        <w:tc>
          <w:tcPr>
            <w:tcW w:w="9641" w:type="dxa"/>
            <w:shd w:val="clear" w:color="auto" w:fill="FFFFFF"/>
            <w:noWrap/>
            <w:tcMar>
              <w:top w:w="30" w:type="dxa"/>
              <w:left w:w="30" w:type="dxa"/>
              <w:bottom w:w="30" w:type="dxa"/>
              <w:right w:w="30" w:type="dxa"/>
            </w:tcMar>
            <w:vAlign w:val="center"/>
          </w:tcPr>
          <w:p w14:paraId="3E95E683" w14:textId="77777777" w:rsidR="008551E9" w:rsidRDefault="004B5CC8">
            <w:r>
              <w:t>Komisijas LOCEKLIS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7B90C21" w14:textId="77777777" w:rsidR="008551E9" w:rsidRDefault="004B5CC8">
            <w:pPr>
              <w:jc w:val="center"/>
            </w:pPr>
            <w:r>
              <w:t>1112 42</w:t>
            </w:r>
          </w:p>
        </w:tc>
      </w:tr>
      <w:tr w:rsidR="008551E9" w14:paraId="3BBBE079" w14:textId="77777777">
        <w:tc>
          <w:tcPr>
            <w:tcW w:w="9641" w:type="dxa"/>
            <w:shd w:val="clear" w:color="auto" w:fill="FFFFFF"/>
            <w:noWrap/>
            <w:tcMar>
              <w:top w:w="30" w:type="dxa"/>
              <w:left w:w="30" w:type="dxa"/>
              <w:bottom w:w="30" w:type="dxa"/>
              <w:right w:w="30" w:type="dxa"/>
            </w:tcMar>
            <w:vAlign w:val="center"/>
          </w:tcPr>
          <w:p w14:paraId="430C0E4E" w14:textId="77777777" w:rsidR="008551E9" w:rsidRDefault="004B5CC8">
            <w:r>
              <w:t>19.43.</w:t>
            </w:r>
          </w:p>
        </w:tc>
        <w:tc>
          <w:tcPr>
            <w:tcW w:w="9641" w:type="dxa"/>
            <w:shd w:val="clear" w:color="auto" w:fill="FFFFFF"/>
            <w:noWrap/>
            <w:tcMar>
              <w:top w:w="30" w:type="dxa"/>
              <w:left w:w="30" w:type="dxa"/>
              <w:bottom w:w="30" w:type="dxa"/>
              <w:right w:w="30" w:type="dxa"/>
            </w:tcMar>
            <w:vAlign w:val="center"/>
          </w:tcPr>
          <w:p w14:paraId="408DA20C" w14:textId="77777777" w:rsidR="008551E9" w:rsidRDefault="004B5CC8">
            <w:r>
              <w:t>Komisijas SEKRETĀRS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148E8CCA" w14:textId="77777777" w:rsidR="008551E9" w:rsidRDefault="004B5CC8">
            <w:pPr>
              <w:jc w:val="center"/>
            </w:pPr>
            <w:r>
              <w:t>1112 43</w:t>
            </w:r>
          </w:p>
        </w:tc>
      </w:tr>
      <w:tr w:rsidR="008551E9" w14:paraId="24340081" w14:textId="77777777">
        <w:tc>
          <w:tcPr>
            <w:tcW w:w="9641" w:type="dxa"/>
            <w:shd w:val="clear" w:color="auto" w:fill="FFFFFF"/>
            <w:noWrap/>
            <w:tcMar>
              <w:top w:w="30" w:type="dxa"/>
              <w:left w:w="30" w:type="dxa"/>
              <w:bottom w:w="30" w:type="dxa"/>
              <w:right w:w="30" w:type="dxa"/>
            </w:tcMar>
            <w:vAlign w:val="center"/>
          </w:tcPr>
          <w:p w14:paraId="319F598D" w14:textId="77777777" w:rsidR="008551E9" w:rsidRDefault="004B5CC8">
            <w:r>
              <w:t>19.44.</w:t>
            </w:r>
          </w:p>
        </w:tc>
        <w:tc>
          <w:tcPr>
            <w:tcW w:w="9641" w:type="dxa"/>
            <w:shd w:val="clear" w:color="auto" w:fill="FFFFFF"/>
            <w:noWrap/>
            <w:tcMar>
              <w:top w:w="30" w:type="dxa"/>
              <w:left w:w="30" w:type="dxa"/>
              <w:bottom w:w="30" w:type="dxa"/>
              <w:right w:w="30" w:type="dxa"/>
            </w:tcMar>
            <w:vAlign w:val="center"/>
          </w:tcPr>
          <w:p w14:paraId="493B36A9" w14:textId="77777777" w:rsidR="008551E9" w:rsidRDefault="004B5CC8">
            <w:r>
              <w:t>TIESĪBSARGS</w:t>
            </w:r>
          </w:p>
        </w:tc>
        <w:tc>
          <w:tcPr>
            <w:tcW w:w="9641" w:type="dxa"/>
            <w:shd w:val="clear" w:color="auto" w:fill="FFFFFF"/>
            <w:noWrap/>
            <w:tcMar>
              <w:top w:w="30" w:type="dxa"/>
              <w:left w:w="30" w:type="dxa"/>
              <w:bottom w:w="30" w:type="dxa"/>
              <w:right w:w="30" w:type="dxa"/>
            </w:tcMar>
            <w:vAlign w:val="center"/>
          </w:tcPr>
          <w:p w14:paraId="7FACD352" w14:textId="77777777" w:rsidR="008551E9" w:rsidRDefault="004B5CC8">
            <w:pPr>
              <w:jc w:val="center"/>
            </w:pPr>
            <w:r>
              <w:t>1112 44</w:t>
            </w:r>
          </w:p>
        </w:tc>
      </w:tr>
      <w:tr w:rsidR="008551E9" w14:paraId="661EC598" w14:textId="77777777">
        <w:tc>
          <w:tcPr>
            <w:tcW w:w="9641" w:type="dxa"/>
            <w:shd w:val="clear" w:color="auto" w:fill="FFFFFF"/>
            <w:noWrap/>
            <w:tcMar>
              <w:top w:w="30" w:type="dxa"/>
              <w:left w:w="30" w:type="dxa"/>
              <w:bottom w:w="30" w:type="dxa"/>
              <w:right w:w="30" w:type="dxa"/>
            </w:tcMar>
            <w:vAlign w:val="center"/>
          </w:tcPr>
          <w:p w14:paraId="7A041752" w14:textId="77777777" w:rsidR="008551E9" w:rsidRDefault="004B5CC8">
            <w:r>
              <w:t>19.45.</w:t>
            </w:r>
          </w:p>
        </w:tc>
        <w:tc>
          <w:tcPr>
            <w:tcW w:w="9641" w:type="dxa"/>
            <w:shd w:val="clear" w:color="auto" w:fill="FFFFFF"/>
            <w:noWrap/>
            <w:tcMar>
              <w:top w:w="30" w:type="dxa"/>
              <w:left w:w="30" w:type="dxa"/>
              <w:bottom w:w="30" w:type="dxa"/>
              <w:right w:w="30" w:type="dxa"/>
            </w:tcMar>
            <w:vAlign w:val="center"/>
          </w:tcPr>
          <w:p w14:paraId="09FFA96A" w14:textId="77777777" w:rsidR="008551E9" w:rsidRDefault="004B5CC8">
            <w:r>
              <w:t>Padomes LOCEKLIS (</w:t>
            </w:r>
            <w:r>
              <w:rPr>
                <w:i/>
              </w:rPr>
              <w:t>valsts pārvaldes jomā un pašvaldībās</w:t>
            </w:r>
            <w:r>
              <w:t>)</w:t>
            </w:r>
          </w:p>
        </w:tc>
        <w:tc>
          <w:tcPr>
            <w:tcW w:w="9641" w:type="dxa"/>
            <w:shd w:val="clear" w:color="auto" w:fill="FFFFFF"/>
            <w:noWrap/>
            <w:tcMar>
              <w:top w:w="30" w:type="dxa"/>
              <w:left w:w="30" w:type="dxa"/>
              <w:bottom w:w="30" w:type="dxa"/>
              <w:right w:w="30" w:type="dxa"/>
            </w:tcMar>
            <w:vAlign w:val="center"/>
          </w:tcPr>
          <w:p w14:paraId="30130E77" w14:textId="77777777" w:rsidR="008551E9" w:rsidRDefault="004B5CC8">
            <w:pPr>
              <w:jc w:val="center"/>
            </w:pPr>
            <w:r>
              <w:t>1112 45</w:t>
            </w:r>
          </w:p>
        </w:tc>
      </w:tr>
      <w:tr w:rsidR="008551E9" w14:paraId="6A6353F9" w14:textId="77777777">
        <w:tc>
          <w:tcPr>
            <w:tcW w:w="9641" w:type="dxa"/>
            <w:shd w:val="clear" w:color="auto" w:fill="FFFFFF"/>
            <w:noWrap/>
            <w:tcMar>
              <w:top w:w="30" w:type="dxa"/>
              <w:left w:w="30" w:type="dxa"/>
              <w:bottom w:w="30" w:type="dxa"/>
              <w:right w:w="30" w:type="dxa"/>
            </w:tcMar>
            <w:vAlign w:val="center"/>
          </w:tcPr>
          <w:p w14:paraId="458F344E" w14:textId="77777777" w:rsidR="008551E9" w:rsidRDefault="004B5CC8">
            <w:r>
              <w:t>19.46.</w:t>
            </w:r>
          </w:p>
        </w:tc>
        <w:tc>
          <w:tcPr>
            <w:tcW w:w="9641" w:type="dxa"/>
            <w:shd w:val="clear" w:color="auto" w:fill="FFFFFF"/>
            <w:noWrap/>
            <w:tcMar>
              <w:top w:w="30" w:type="dxa"/>
              <w:left w:w="30" w:type="dxa"/>
              <w:bottom w:w="30" w:type="dxa"/>
              <w:right w:w="30" w:type="dxa"/>
            </w:tcMar>
            <w:vAlign w:val="center"/>
          </w:tcPr>
          <w:p w14:paraId="21D6773E" w14:textId="77777777" w:rsidR="008551E9" w:rsidRDefault="004B5CC8">
            <w:r>
              <w:t>Kolēģijas LOCEKLIS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3BA9565F" w14:textId="77777777" w:rsidR="008551E9" w:rsidRDefault="004B5CC8">
            <w:pPr>
              <w:jc w:val="center"/>
            </w:pPr>
            <w:r>
              <w:t>1112 46</w:t>
            </w:r>
          </w:p>
        </w:tc>
      </w:tr>
      <w:tr w:rsidR="008551E9" w14:paraId="79782D54" w14:textId="77777777">
        <w:tc>
          <w:tcPr>
            <w:tcW w:w="9641" w:type="dxa"/>
            <w:shd w:val="clear" w:color="auto" w:fill="FFFFFF"/>
            <w:noWrap/>
            <w:tcMar>
              <w:top w:w="30" w:type="dxa"/>
              <w:left w:w="30" w:type="dxa"/>
              <w:bottom w:w="30" w:type="dxa"/>
              <w:right w:w="30" w:type="dxa"/>
            </w:tcMar>
            <w:vAlign w:val="center"/>
          </w:tcPr>
          <w:p w14:paraId="7F997303" w14:textId="77777777" w:rsidR="008551E9" w:rsidRDefault="004B5CC8">
            <w:r>
              <w:t>19.47.</w:t>
            </w:r>
          </w:p>
        </w:tc>
        <w:tc>
          <w:tcPr>
            <w:tcW w:w="9641" w:type="dxa"/>
            <w:shd w:val="clear" w:color="auto" w:fill="FFFFFF"/>
            <w:noWrap/>
            <w:tcMar>
              <w:top w:w="30" w:type="dxa"/>
              <w:left w:w="30" w:type="dxa"/>
              <w:bottom w:w="30" w:type="dxa"/>
              <w:right w:w="30" w:type="dxa"/>
            </w:tcMar>
            <w:vAlign w:val="center"/>
          </w:tcPr>
          <w:p w14:paraId="3CDE2816" w14:textId="77777777" w:rsidR="008551E9" w:rsidRDefault="004B5CC8">
            <w:r>
              <w:t>Ārkārtējais un pilnvarotais VĒSTNIEKS</w:t>
            </w:r>
          </w:p>
        </w:tc>
        <w:tc>
          <w:tcPr>
            <w:tcW w:w="9641" w:type="dxa"/>
            <w:shd w:val="clear" w:color="auto" w:fill="FFFFFF"/>
            <w:noWrap/>
            <w:tcMar>
              <w:top w:w="30" w:type="dxa"/>
              <w:left w:w="30" w:type="dxa"/>
              <w:bottom w:w="30" w:type="dxa"/>
              <w:right w:w="30" w:type="dxa"/>
            </w:tcMar>
            <w:vAlign w:val="center"/>
          </w:tcPr>
          <w:p w14:paraId="31B4A058" w14:textId="77777777" w:rsidR="008551E9" w:rsidRDefault="004B5CC8">
            <w:pPr>
              <w:jc w:val="center"/>
            </w:pPr>
            <w:r>
              <w:t>1112 47</w:t>
            </w:r>
          </w:p>
        </w:tc>
      </w:tr>
      <w:tr w:rsidR="008551E9" w14:paraId="536EADED" w14:textId="77777777">
        <w:tc>
          <w:tcPr>
            <w:tcW w:w="9641" w:type="dxa"/>
            <w:shd w:val="clear" w:color="auto" w:fill="FFFFFF"/>
            <w:noWrap/>
            <w:tcMar>
              <w:top w:w="30" w:type="dxa"/>
              <w:left w:w="30" w:type="dxa"/>
              <w:bottom w:w="30" w:type="dxa"/>
              <w:right w:w="30" w:type="dxa"/>
            </w:tcMar>
            <w:vAlign w:val="center"/>
          </w:tcPr>
          <w:p w14:paraId="126FD5CC" w14:textId="77777777" w:rsidR="008551E9" w:rsidRDefault="004B5CC8">
            <w:r>
              <w:t>19.48.</w:t>
            </w:r>
          </w:p>
        </w:tc>
        <w:tc>
          <w:tcPr>
            <w:tcW w:w="9641" w:type="dxa"/>
            <w:shd w:val="clear" w:color="auto" w:fill="FFFFFF"/>
            <w:noWrap/>
            <w:tcMar>
              <w:top w:w="30" w:type="dxa"/>
              <w:left w:w="30" w:type="dxa"/>
              <w:bottom w:w="30" w:type="dxa"/>
              <w:right w:w="30" w:type="dxa"/>
            </w:tcMar>
            <w:vAlign w:val="center"/>
          </w:tcPr>
          <w:p w14:paraId="6769A456" w14:textId="77777777" w:rsidR="008551E9" w:rsidRDefault="004B5CC8">
            <w:r>
              <w:t>Speciālo uzdevumu VĒSTNIEKS</w:t>
            </w:r>
          </w:p>
        </w:tc>
        <w:tc>
          <w:tcPr>
            <w:tcW w:w="9641" w:type="dxa"/>
            <w:shd w:val="clear" w:color="auto" w:fill="FFFFFF"/>
            <w:noWrap/>
            <w:tcMar>
              <w:top w:w="30" w:type="dxa"/>
              <w:left w:w="30" w:type="dxa"/>
              <w:bottom w:w="30" w:type="dxa"/>
              <w:right w:w="30" w:type="dxa"/>
            </w:tcMar>
            <w:vAlign w:val="center"/>
          </w:tcPr>
          <w:p w14:paraId="5AD25E0B" w14:textId="77777777" w:rsidR="008551E9" w:rsidRDefault="004B5CC8">
            <w:pPr>
              <w:jc w:val="center"/>
            </w:pPr>
            <w:r>
              <w:t>1112 48</w:t>
            </w:r>
          </w:p>
        </w:tc>
      </w:tr>
      <w:tr w:rsidR="008551E9" w14:paraId="43FDA843" w14:textId="77777777">
        <w:tc>
          <w:tcPr>
            <w:tcW w:w="9641" w:type="dxa"/>
            <w:shd w:val="clear" w:color="auto" w:fill="FFFFFF"/>
            <w:noWrap/>
            <w:tcMar>
              <w:top w:w="30" w:type="dxa"/>
              <w:left w:w="30" w:type="dxa"/>
              <w:bottom w:w="30" w:type="dxa"/>
              <w:right w:w="30" w:type="dxa"/>
            </w:tcMar>
            <w:vAlign w:val="center"/>
          </w:tcPr>
          <w:p w14:paraId="58134672" w14:textId="77777777" w:rsidR="008551E9" w:rsidRDefault="004B5CC8">
            <w:r>
              <w:t>19.49.</w:t>
            </w:r>
          </w:p>
        </w:tc>
        <w:tc>
          <w:tcPr>
            <w:tcW w:w="9641" w:type="dxa"/>
            <w:shd w:val="clear" w:color="auto" w:fill="FFFFFF"/>
            <w:noWrap/>
            <w:tcMar>
              <w:top w:w="30" w:type="dxa"/>
              <w:left w:w="30" w:type="dxa"/>
              <w:bottom w:w="30" w:type="dxa"/>
              <w:right w:w="30" w:type="dxa"/>
            </w:tcMar>
            <w:vAlign w:val="center"/>
          </w:tcPr>
          <w:p w14:paraId="76826C16" w14:textId="77777777" w:rsidR="008551E9" w:rsidRDefault="004B5CC8">
            <w:r>
              <w:t>ĢENERĀLINSPEKTORS (</w:t>
            </w:r>
            <w:r>
              <w:rPr>
                <w:i/>
              </w:rPr>
              <w:t>ārlietu jomā</w:t>
            </w:r>
            <w:r>
              <w:t>)</w:t>
            </w:r>
          </w:p>
        </w:tc>
        <w:tc>
          <w:tcPr>
            <w:tcW w:w="9641" w:type="dxa"/>
            <w:shd w:val="clear" w:color="auto" w:fill="FFFFFF"/>
            <w:noWrap/>
            <w:tcMar>
              <w:top w:w="30" w:type="dxa"/>
              <w:left w:w="30" w:type="dxa"/>
              <w:bottom w:w="30" w:type="dxa"/>
              <w:right w:w="30" w:type="dxa"/>
            </w:tcMar>
            <w:vAlign w:val="center"/>
          </w:tcPr>
          <w:p w14:paraId="04797EAF" w14:textId="77777777" w:rsidR="008551E9" w:rsidRDefault="004B5CC8">
            <w:pPr>
              <w:jc w:val="center"/>
            </w:pPr>
            <w:r>
              <w:t>1112 49</w:t>
            </w:r>
          </w:p>
        </w:tc>
      </w:tr>
      <w:tr w:rsidR="008551E9" w14:paraId="1B27720D" w14:textId="77777777">
        <w:tc>
          <w:tcPr>
            <w:tcW w:w="9641" w:type="dxa"/>
            <w:shd w:val="clear" w:color="auto" w:fill="FFFFFF"/>
            <w:noWrap/>
            <w:tcMar>
              <w:top w:w="30" w:type="dxa"/>
              <w:left w:w="30" w:type="dxa"/>
              <w:bottom w:w="30" w:type="dxa"/>
              <w:right w:w="30" w:type="dxa"/>
            </w:tcMar>
            <w:vAlign w:val="center"/>
          </w:tcPr>
          <w:p w14:paraId="752CDE04" w14:textId="77777777" w:rsidR="008551E9" w:rsidRDefault="004B5CC8">
            <w:r>
              <w:t>19.50.</w:t>
            </w:r>
          </w:p>
        </w:tc>
        <w:tc>
          <w:tcPr>
            <w:tcW w:w="9641" w:type="dxa"/>
            <w:shd w:val="clear" w:color="auto" w:fill="FFFFFF"/>
            <w:noWrap/>
            <w:tcMar>
              <w:top w:w="30" w:type="dxa"/>
              <w:left w:w="30" w:type="dxa"/>
              <w:bottom w:w="30" w:type="dxa"/>
              <w:right w:w="30" w:type="dxa"/>
            </w:tcMar>
            <w:vAlign w:val="center"/>
          </w:tcPr>
          <w:p w14:paraId="554E2AD3" w14:textId="77777777" w:rsidR="008551E9" w:rsidRDefault="004B5CC8">
            <w:r>
              <w:t>VĒSTNIEKS</w:t>
            </w:r>
          </w:p>
        </w:tc>
        <w:tc>
          <w:tcPr>
            <w:tcW w:w="9641" w:type="dxa"/>
            <w:shd w:val="clear" w:color="auto" w:fill="FFFFFF"/>
            <w:noWrap/>
            <w:tcMar>
              <w:top w:w="30" w:type="dxa"/>
              <w:left w:w="30" w:type="dxa"/>
              <w:bottom w:w="30" w:type="dxa"/>
              <w:right w:w="30" w:type="dxa"/>
            </w:tcMar>
            <w:vAlign w:val="center"/>
          </w:tcPr>
          <w:p w14:paraId="32CDC5BB" w14:textId="77777777" w:rsidR="008551E9" w:rsidRDefault="004B5CC8">
            <w:pPr>
              <w:jc w:val="center"/>
            </w:pPr>
            <w:r>
              <w:t>1112 50</w:t>
            </w:r>
          </w:p>
        </w:tc>
      </w:tr>
      <w:tr w:rsidR="008551E9" w14:paraId="2655579F" w14:textId="77777777">
        <w:tc>
          <w:tcPr>
            <w:tcW w:w="9641" w:type="dxa"/>
            <w:shd w:val="clear" w:color="auto" w:fill="FFFFFF"/>
            <w:noWrap/>
            <w:tcMar>
              <w:top w:w="30" w:type="dxa"/>
              <w:left w:w="30" w:type="dxa"/>
              <w:bottom w:w="30" w:type="dxa"/>
              <w:right w:w="30" w:type="dxa"/>
            </w:tcMar>
            <w:vAlign w:val="center"/>
          </w:tcPr>
          <w:p w14:paraId="534F0B67" w14:textId="77777777" w:rsidR="008551E9" w:rsidRDefault="004B5CC8">
            <w:r>
              <w:t>19.51.</w:t>
            </w:r>
          </w:p>
        </w:tc>
        <w:tc>
          <w:tcPr>
            <w:tcW w:w="9641" w:type="dxa"/>
            <w:shd w:val="clear" w:color="auto" w:fill="FFFFFF"/>
            <w:noWrap/>
            <w:tcMar>
              <w:top w:w="30" w:type="dxa"/>
              <w:left w:w="30" w:type="dxa"/>
              <w:bottom w:w="30" w:type="dxa"/>
              <w:right w:w="30" w:type="dxa"/>
            </w:tcMar>
            <w:vAlign w:val="center"/>
          </w:tcPr>
          <w:p w14:paraId="1A754E7B" w14:textId="77777777" w:rsidR="008551E9" w:rsidRDefault="004B5CC8">
            <w:r>
              <w:t>Pilnvarotais LIETVEDIS</w:t>
            </w:r>
          </w:p>
        </w:tc>
        <w:tc>
          <w:tcPr>
            <w:tcW w:w="9641" w:type="dxa"/>
            <w:shd w:val="clear" w:color="auto" w:fill="FFFFFF"/>
            <w:noWrap/>
            <w:tcMar>
              <w:top w:w="30" w:type="dxa"/>
              <w:left w:w="30" w:type="dxa"/>
              <w:bottom w:w="30" w:type="dxa"/>
              <w:right w:w="30" w:type="dxa"/>
            </w:tcMar>
            <w:vAlign w:val="center"/>
          </w:tcPr>
          <w:p w14:paraId="215072EB" w14:textId="77777777" w:rsidR="008551E9" w:rsidRDefault="004B5CC8">
            <w:pPr>
              <w:jc w:val="center"/>
            </w:pPr>
            <w:r>
              <w:t>1112 51</w:t>
            </w:r>
          </w:p>
        </w:tc>
      </w:tr>
      <w:tr w:rsidR="008551E9" w14:paraId="16010384" w14:textId="77777777">
        <w:tc>
          <w:tcPr>
            <w:tcW w:w="9641" w:type="dxa"/>
            <w:shd w:val="clear" w:color="auto" w:fill="FFFFFF"/>
            <w:noWrap/>
            <w:tcMar>
              <w:top w:w="30" w:type="dxa"/>
              <w:left w:w="30" w:type="dxa"/>
              <w:bottom w:w="30" w:type="dxa"/>
              <w:right w:w="30" w:type="dxa"/>
            </w:tcMar>
            <w:vAlign w:val="center"/>
          </w:tcPr>
          <w:p w14:paraId="330F35B8" w14:textId="77777777" w:rsidR="008551E9" w:rsidRDefault="004B5CC8">
            <w:r>
              <w:t>19.52.</w:t>
            </w:r>
          </w:p>
        </w:tc>
        <w:tc>
          <w:tcPr>
            <w:tcW w:w="9641" w:type="dxa"/>
            <w:shd w:val="clear" w:color="auto" w:fill="FFFFFF"/>
            <w:noWrap/>
            <w:tcMar>
              <w:top w:w="30" w:type="dxa"/>
              <w:left w:w="30" w:type="dxa"/>
              <w:bottom w:w="30" w:type="dxa"/>
              <w:right w:w="30" w:type="dxa"/>
            </w:tcMar>
            <w:vAlign w:val="center"/>
          </w:tcPr>
          <w:p w14:paraId="698CAE34" w14:textId="77777777" w:rsidR="008551E9" w:rsidRDefault="004B5CC8">
            <w:r>
              <w:t>Pagaidu pilnvarotais LIETVEDIS</w:t>
            </w:r>
          </w:p>
        </w:tc>
        <w:tc>
          <w:tcPr>
            <w:tcW w:w="9641" w:type="dxa"/>
            <w:shd w:val="clear" w:color="auto" w:fill="FFFFFF"/>
            <w:noWrap/>
            <w:tcMar>
              <w:top w:w="30" w:type="dxa"/>
              <w:left w:w="30" w:type="dxa"/>
              <w:bottom w:w="30" w:type="dxa"/>
              <w:right w:w="30" w:type="dxa"/>
            </w:tcMar>
            <w:vAlign w:val="center"/>
          </w:tcPr>
          <w:p w14:paraId="55040357" w14:textId="77777777" w:rsidR="008551E9" w:rsidRDefault="004B5CC8">
            <w:pPr>
              <w:jc w:val="center"/>
            </w:pPr>
            <w:r>
              <w:t>1112 52</w:t>
            </w:r>
          </w:p>
        </w:tc>
      </w:tr>
      <w:tr w:rsidR="008551E9" w14:paraId="552A6F6A" w14:textId="77777777">
        <w:tc>
          <w:tcPr>
            <w:tcW w:w="9641" w:type="dxa"/>
            <w:shd w:val="clear" w:color="auto" w:fill="FFFFFF"/>
            <w:noWrap/>
            <w:tcMar>
              <w:top w:w="30" w:type="dxa"/>
              <w:left w:w="30" w:type="dxa"/>
              <w:bottom w:w="30" w:type="dxa"/>
              <w:right w:w="30" w:type="dxa"/>
            </w:tcMar>
            <w:vAlign w:val="center"/>
          </w:tcPr>
          <w:p w14:paraId="3FF08970" w14:textId="77777777" w:rsidR="008551E9" w:rsidRDefault="004B5CC8">
            <w:r>
              <w:t>19.53.</w:t>
            </w:r>
          </w:p>
        </w:tc>
        <w:tc>
          <w:tcPr>
            <w:tcW w:w="9641" w:type="dxa"/>
            <w:shd w:val="clear" w:color="auto" w:fill="FFFFFF"/>
            <w:noWrap/>
            <w:tcMar>
              <w:top w:w="30" w:type="dxa"/>
              <w:left w:w="30" w:type="dxa"/>
              <w:bottom w:w="30" w:type="dxa"/>
              <w:right w:w="30" w:type="dxa"/>
            </w:tcMar>
            <w:vAlign w:val="center"/>
          </w:tcPr>
          <w:p w14:paraId="09D56728" w14:textId="77777777" w:rsidR="008551E9" w:rsidRDefault="004B5CC8">
            <w:r>
              <w:t>PADOMNIEKS (</w:t>
            </w:r>
            <w:r>
              <w:rPr>
                <w:i/>
              </w:rPr>
              <w:t>ārlietu jomā</w:t>
            </w:r>
            <w:r>
              <w:t>)</w:t>
            </w:r>
          </w:p>
        </w:tc>
        <w:tc>
          <w:tcPr>
            <w:tcW w:w="9641" w:type="dxa"/>
            <w:shd w:val="clear" w:color="auto" w:fill="FFFFFF"/>
            <w:noWrap/>
            <w:tcMar>
              <w:top w:w="30" w:type="dxa"/>
              <w:left w:w="30" w:type="dxa"/>
              <w:bottom w:w="30" w:type="dxa"/>
              <w:right w:w="30" w:type="dxa"/>
            </w:tcMar>
            <w:vAlign w:val="center"/>
          </w:tcPr>
          <w:p w14:paraId="5AE3185C" w14:textId="77777777" w:rsidR="008551E9" w:rsidRDefault="004B5CC8">
            <w:pPr>
              <w:jc w:val="center"/>
            </w:pPr>
            <w:r>
              <w:t>1112 53</w:t>
            </w:r>
          </w:p>
        </w:tc>
      </w:tr>
      <w:tr w:rsidR="008551E9" w14:paraId="7B8313A7" w14:textId="77777777">
        <w:tc>
          <w:tcPr>
            <w:tcW w:w="9641" w:type="dxa"/>
            <w:shd w:val="clear" w:color="auto" w:fill="FFFFFF"/>
            <w:noWrap/>
            <w:tcMar>
              <w:top w:w="30" w:type="dxa"/>
              <w:left w:w="30" w:type="dxa"/>
              <w:bottom w:w="30" w:type="dxa"/>
              <w:right w:w="30" w:type="dxa"/>
            </w:tcMar>
            <w:vAlign w:val="center"/>
          </w:tcPr>
          <w:p w14:paraId="58012839" w14:textId="77777777" w:rsidR="008551E9" w:rsidRDefault="004B5CC8">
            <w:r>
              <w:t>19.54.</w:t>
            </w:r>
          </w:p>
        </w:tc>
        <w:tc>
          <w:tcPr>
            <w:tcW w:w="9641" w:type="dxa"/>
            <w:shd w:val="clear" w:color="auto" w:fill="FFFFFF"/>
            <w:noWrap/>
            <w:tcMar>
              <w:top w:w="30" w:type="dxa"/>
              <w:left w:w="30" w:type="dxa"/>
              <w:bottom w:w="30" w:type="dxa"/>
              <w:right w:w="30" w:type="dxa"/>
            </w:tcMar>
            <w:vAlign w:val="center"/>
          </w:tcPr>
          <w:p w14:paraId="3F70F011" w14:textId="77777777" w:rsidR="008551E9" w:rsidRDefault="004B5CC8">
            <w:r>
              <w:t>ĢENERĀLKONSULS</w:t>
            </w:r>
          </w:p>
        </w:tc>
        <w:tc>
          <w:tcPr>
            <w:tcW w:w="9641" w:type="dxa"/>
            <w:shd w:val="clear" w:color="auto" w:fill="FFFFFF"/>
            <w:noWrap/>
            <w:tcMar>
              <w:top w:w="30" w:type="dxa"/>
              <w:left w:w="30" w:type="dxa"/>
              <w:bottom w:w="30" w:type="dxa"/>
              <w:right w:w="30" w:type="dxa"/>
            </w:tcMar>
            <w:vAlign w:val="center"/>
          </w:tcPr>
          <w:p w14:paraId="6AB6A273" w14:textId="77777777" w:rsidR="008551E9" w:rsidRDefault="004B5CC8">
            <w:pPr>
              <w:jc w:val="center"/>
            </w:pPr>
            <w:r>
              <w:t>1112 54</w:t>
            </w:r>
          </w:p>
        </w:tc>
      </w:tr>
      <w:tr w:rsidR="008551E9" w14:paraId="19E072F1" w14:textId="77777777">
        <w:tc>
          <w:tcPr>
            <w:tcW w:w="9641" w:type="dxa"/>
            <w:shd w:val="clear" w:color="auto" w:fill="FFFFFF"/>
            <w:noWrap/>
            <w:tcMar>
              <w:top w:w="30" w:type="dxa"/>
              <w:left w:w="30" w:type="dxa"/>
              <w:bottom w:w="30" w:type="dxa"/>
              <w:right w:w="30" w:type="dxa"/>
            </w:tcMar>
            <w:vAlign w:val="center"/>
          </w:tcPr>
          <w:p w14:paraId="6E95F3DD" w14:textId="77777777" w:rsidR="008551E9" w:rsidRDefault="004B5CC8">
            <w:r>
              <w:t>19.55.</w:t>
            </w:r>
          </w:p>
        </w:tc>
        <w:tc>
          <w:tcPr>
            <w:tcW w:w="9641" w:type="dxa"/>
            <w:shd w:val="clear" w:color="auto" w:fill="FFFFFF"/>
            <w:noWrap/>
            <w:tcMar>
              <w:top w:w="30" w:type="dxa"/>
              <w:left w:w="30" w:type="dxa"/>
              <w:bottom w:w="30" w:type="dxa"/>
              <w:right w:w="30" w:type="dxa"/>
            </w:tcMar>
            <w:vAlign w:val="center"/>
          </w:tcPr>
          <w:p w14:paraId="09B94B6B" w14:textId="77777777" w:rsidR="008551E9" w:rsidRDefault="004B5CC8">
            <w:r>
              <w:t>Reģiona attīstības padomes PRIEKŠSĒDĒTĀJS</w:t>
            </w:r>
          </w:p>
        </w:tc>
        <w:tc>
          <w:tcPr>
            <w:tcW w:w="9641" w:type="dxa"/>
            <w:shd w:val="clear" w:color="auto" w:fill="FFFFFF"/>
            <w:noWrap/>
            <w:tcMar>
              <w:top w:w="30" w:type="dxa"/>
              <w:left w:w="30" w:type="dxa"/>
              <w:bottom w:w="30" w:type="dxa"/>
              <w:right w:w="30" w:type="dxa"/>
            </w:tcMar>
            <w:vAlign w:val="center"/>
          </w:tcPr>
          <w:p w14:paraId="248EEB2A" w14:textId="77777777" w:rsidR="008551E9" w:rsidRDefault="004B5CC8">
            <w:pPr>
              <w:jc w:val="center"/>
            </w:pPr>
            <w:r>
              <w:t>1112 56</w:t>
            </w:r>
          </w:p>
        </w:tc>
      </w:tr>
      <w:tr w:rsidR="008551E9" w14:paraId="0F858E9C" w14:textId="77777777">
        <w:tc>
          <w:tcPr>
            <w:tcW w:w="9641" w:type="dxa"/>
            <w:shd w:val="clear" w:color="auto" w:fill="FFFFFF"/>
            <w:noWrap/>
            <w:tcMar>
              <w:top w:w="30" w:type="dxa"/>
              <w:left w:w="30" w:type="dxa"/>
              <w:bottom w:w="30" w:type="dxa"/>
              <w:right w:w="30" w:type="dxa"/>
            </w:tcMar>
            <w:vAlign w:val="center"/>
          </w:tcPr>
          <w:p w14:paraId="52A6425E" w14:textId="77777777" w:rsidR="008551E9" w:rsidRDefault="004B5CC8">
            <w:r>
              <w:t>19.56.</w:t>
            </w:r>
          </w:p>
        </w:tc>
        <w:tc>
          <w:tcPr>
            <w:tcW w:w="9641" w:type="dxa"/>
            <w:shd w:val="clear" w:color="auto" w:fill="FFFFFF"/>
            <w:noWrap/>
            <w:tcMar>
              <w:top w:w="30" w:type="dxa"/>
              <w:left w:w="30" w:type="dxa"/>
              <w:bottom w:w="30" w:type="dxa"/>
              <w:right w:w="30" w:type="dxa"/>
            </w:tcMar>
            <w:vAlign w:val="center"/>
          </w:tcPr>
          <w:p w14:paraId="4F4D008A" w14:textId="77777777" w:rsidR="008551E9" w:rsidRDefault="004B5CC8">
            <w:r>
              <w:t>Reģiona attīstības padomes LOCEKLIS</w:t>
            </w:r>
          </w:p>
        </w:tc>
        <w:tc>
          <w:tcPr>
            <w:tcW w:w="9641" w:type="dxa"/>
            <w:shd w:val="clear" w:color="auto" w:fill="FFFFFF"/>
            <w:noWrap/>
            <w:tcMar>
              <w:top w:w="30" w:type="dxa"/>
              <w:left w:w="30" w:type="dxa"/>
              <w:bottom w:w="30" w:type="dxa"/>
              <w:right w:w="30" w:type="dxa"/>
            </w:tcMar>
            <w:vAlign w:val="center"/>
          </w:tcPr>
          <w:p w14:paraId="581A99A7" w14:textId="77777777" w:rsidR="008551E9" w:rsidRDefault="004B5CC8">
            <w:pPr>
              <w:jc w:val="center"/>
            </w:pPr>
            <w:r>
              <w:t>1112 57</w:t>
            </w:r>
          </w:p>
        </w:tc>
      </w:tr>
      <w:tr w:rsidR="008551E9" w14:paraId="4C4A6072" w14:textId="77777777">
        <w:tc>
          <w:tcPr>
            <w:tcW w:w="9641" w:type="dxa"/>
            <w:shd w:val="clear" w:color="auto" w:fill="FFFFFF"/>
            <w:noWrap/>
            <w:tcMar>
              <w:top w:w="30" w:type="dxa"/>
              <w:left w:w="30" w:type="dxa"/>
              <w:bottom w:w="30" w:type="dxa"/>
              <w:right w:w="30" w:type="dxa"/>
            </w:tcMar>
            <w:vAlign w:val="center"/>
          </w:tcPr>
          <w:p w14:paraId="11BCC294" w14:textId="77777777" w:rsidR="008551E9" w:rsidRDefault="004B5CC8">
            <w:r>
              <w:t>19.57.</w:t>
            </w:r>
          </w:p>
        </w:tc>
        <w:tc>
          <w:tcPr>
            <w:tcW w:w="9641" w:type="dxa"/>
            <w:shd w:val="clear" w:color="auto" w:fill="FFFFFF"/>
            <w:noWrap/>
            <w:tcMar>
              <w:top w:w="30" w:type="dxa"/>
              <w:left w:w="30" w:type="dxa"/>
              <w:bottom w:w="30" w:type="dxa"/>
              <w:right w:w="30" w:type="dxa"/>
            </w:tcMar>
            <w:vAlign w:val="center"/>
          </w:tcPr>
          <w:p w14:paraId="11815B52" w14:textId="77777777" w:rsidR="008551E9" w:rsidRDefault="004B5CC8">
            <w:r>
              <w:t>Pastāvīgais PĀRSTĀVIS (</w:t>
            </w:r>
            <w:r>
              <w:rPr>
                <w:i/>
              </w:rPr>
              <w:t>ārlietu jomā</w:t>
            </w:r>
            <w:r>
              <w:t>)</w:t>
            </w:r>
          </w:p>
        </w:tc>
        <w:tc>
          <w:tcPr>
            <w:tcW w:w="9641" w:type="dxa"/>
            <w:shd w:val="clear" w:color="auto" w:fill="FFFFFF"/>
            <w:noWrap/>
            <w:tcMar>
              <w:top w:w="30" w:type="dxa"/>
              <w:left w:w="30" w:type="dxa"/>
              <w:bottom w:w="30" w:type="dxa"/>
              <w:right w:w="30" w:type="dxa"/>
            </w:tcMar>
            <w:vAlign w:val="center"/>
          </w:tcPr>
          <w:p w14:paraId="2A990B11" w14:textId="77777777" w:rsidR="008551E9" w:rsidRDefault="004B5CC8">
            <w:pPr>
              <w:jc w:val="center"/>
            </w:pPr>
            <w:r>
              <w:t>1112 59</w:t>
            </w:r>
          </w:p>
        </w:tc>
      </w:tr>
      <w:tr w:rsidR="008551E9" w14:paraId="45E21174" w14:textId="77777777">
        <w:tc>
          <w:tcPr>
            <w:tcW w:w="9641" w:type="dxa"/>
            <w:shd w:val="clear" w:color="auto" w:fill="FFFFFF"/>
            <w:noWrap/>
            <w:tcMar>
              <w:top w:w="30" w:type="dxa"/>
              <w:left w:w="30" w:type="dxa"/>
              <w:bottom w:w="30" w:type="dxa"/>
              <w:right w:w="30" w:type="dxa"/>
            </w:tcMar>
            <w:vAlign w:val="center"/>
          </w:tcPr>
          <w:p w14:paraId="5C62C403" w14:textId="77777777" w:rsidR="008551E9" w:rsidRDefault="004B5CC8">
            <w:r>
              <w:t>19.58.</w:t>
            </w:r>
          </w:p>
        </w:tc>
        <w:tc>
          <w:tcPr>
            <w:tcW w:w="9641" w:type="dxa"/>
            <w:shd w:val="clear" w:color="auto" w:fill="FFFFFF"/>
            <w:noWrap/>
            <w:tcMar>
              <w:top w:w="30" w:type="dxa"/>
              <w:left w:w="30" w:type="dxa"/>
              <w:bottom w:w="30" w:type="dxa"/>
              <w:right w:w="30" w:type="dxa"/>
            </w:tcMar>
            <w:vAlign w:val="center"/>
          </w:tcPr>
          <w:p w14:paraId="540695AF" w14:textId="77777777" w:rsidR="008551E9" w:rsidRDefault="004B5CC8">
            <w:r>
              <w:t>Konsulāta VADĪTĀJS</w:t>
            </w:r>
          </w:p>
        </w:tc>
        <w:tc>
          <w:tcPr>
            <w:tcW w:w="9641" w:type="dxa"/>
            <w:shd w:val="clear" w:color="auto" w:fill="FFFFFF"/>
            <w:noWrap/>
            <w:tcMar>
              <w:top w:w="30" w:type="dxa"/>
              <w:left w:w="30" w:type="dxa"/>
              <w:bottom w:w="30" w:type="dxa"/>
              <w:right w:w="30" w:type="dxa"/>
            </w:tcMar>
            <w:vAlign w:val="center"/>
          </w:tcPr>
          <w:p w14:paraId="1BA93850" w14:textId="77777777" w:rsidR="008551E9" w:rsidRDefault="004B5CC8">
            <w:pPr>
              <w:jc w:val="center"/>
            </w:pPr>
            <w:r>
              <w:t>1112 60</w:t>
            </w:r>
          </w:p>
        </w:tc>
      </w:tr>
      <w:tr w:rsidR="008551E9" w14:paraId="7A50EA45" w14:textId="77777777">
        <w:tc>
          <w:tcPr>
            <w:tcW w:w="9641" w:type="dxa"/>
            <w:shd w:val="clear" w:color="auto" w:fill="FFFFFF"/>
            <w:noWrap/>
            <w:tcMar>
              <w:top w:w="30" w:type="dxa"/>
              <w:left w:w="30" w:type="dxa"/>
              <w:bottom w:w="30" w:type="dxa"/>
              <w:right w:w="30" w:type="dxa"/>
            </w:tcMar>
            <w:vAlign w:val="center"/>
          </w:tcPr>
          <w:p w14:paraId="0CC4786B" w14:textId="77777777" w:rsidR="008551E9" w:rsidRDefault="004B5CC8">
            <w:r>
              <w:t>19.59.</w:t>
            </w:r>
          </w:p>
        </w:tc>
        <w:tc>
          <w:tcPr>
            <w:tcW w:w="9641" w:type="dxa"/>
            <w:shd w:val="clear" w:color="auto" w:fill="FFFFFF"/>
            <w:noWrap/>
            <w:tcMar>
              <w:top w:w="30" w:type="dxa"/>
              <w:left w:w="30" w:type="dxa"/>
              <w:bottom w:w="30" w:type="dxa"/>
              <w:right w:w="30" w:type="dxa"/>
            </w:tcMar>
            <w:vAlign w:val="center"/>
          </w:tcPr>
          <w:p w14:paraId="684C5C36" w14:textId="77777777" w:rsidR="008551E9" w:rsidRDefault="004B5CC8">
            <w:r>
              <w:t>Saeimas Kancelejas DIREKTORS</w:t>
            </w:r>
          </w:p>
        </w:tc>
        <w:tc>
          <w:tcPr>
            <w:tcW w:w="9641" w:type="dxa"/>
            <w:shd w:val="clear" w:color="auto" w:fill="FFFFFF"/>
            <w:noWrap/>
            <w:tcMar>
              <w:top w:w="30" w:type="dxa"/>
              <w:left w:w="30" w:type="dxa"/>
              <w:bottom w:w="30" w:type="dxa"/>
              <w:right w:w="30" w:type="dxa"/>
            </w:tcMar>
            <w:vAlign w:val="center"/>
          </w:tcPr>
          <w:p w14:paraId="547A7E6C" w14:textId="77777777" w:rsidR="008551E9" w:rsidRDefault="004B5CC8">
            <w:pPr>
              <w:jc w:val="center"/>
            </w:pPr>
            <w:r>
              <w:t>1112 61</w:t>
            </w:r>
          </w:p>
        </w:tc>
      </w:tr>
      <w:tr w:rsidR="008551E9" w14:paraId="07D5CF0D" w14:textId="77777777">
        <w:tc>
          <w:tcPr>
            <w:tcW w:w="9641" w:type="dxa"/>
            <w:shd w:val="clear" w:color="auto" w:fill="FFFFFF"/>
            <w:noWrap/>
            <w:tcMar>
              <w:top w:w="30" w:type="dxa"/>
              <w:left w:w="30" w:type="dxa"/>
              <w:bottom w:w="30" w:type="dxa"/>
              <w:right w:w="30" w:type="dxa"/>
            </w:tcMar>
            <w:vAlign w:val="center"/>
          </w:tcPr>
          <w:p w14:paraId="0D384EA2" w14:textId="77777777" w:rsidR="008551E9" w:rsidRDefault="004B5CC8">
            <w:r>
              <w:t>19.60.</w:t>
            </w:r>
          </w:p>
        </w:tc>
        <w:tc>
          <w:tcPr>
            <w:tcW w:w="9641" w:type="dxa"/>
            <w:shd w:val="clear" w:color="auto" w:fill="FFFFFF"/>
            <w:noWrap/>
            <w:tcMar>
              <w:top w:w="30" w:type="dxa"/>
              <w:left w:w="30" w:type="dxa"/>
              <w:bottom w:w="30" w:type="dxa"/>
              <w:right w:w="30" w:type="dxa"/>
            </w:tcMar>
            <w:vAlign w:val="center"/>
          </w:tcPr>
          <w:p w14:paraId="442D502D" w14:textId="77777777" w:rsidR="008551E9" w:rsidRDefault="004B5CC8">
            <w:r>
              <w:t>Saeimas Kancelejas DIREKTORA VIETNIEKS</w:t>
            </w:r>
          </w:p>
        </w:tc>
        <w:tc>
          <w:tcPr>
            <w:tcW w:w="9641" w:type="dxa"/>
            <w:shd w:val="clear" w:color="auto" w:fill="FFFFFF"/>
            <w:noWrap/>
            <w:tcMar>
              <w:top w:w="30" w:type="dxa"/>
              <w:left w:w="30" w:type="dxa"/>
              <w:bottom w:w="30" w:type="dxa"/>
              <w:right w:w="30" w:type="dxa"/>
            </w:tcMar>
            <w:vAlign w:val="center"/>
          </w:tcPr>
          <w:p w14:paraId="1969B873" w14:textId="77777777" w:rsidR="008551E9" w:rsidRDefault="004B5CC8">
            <w:pPr>
              <w:jc w:val="center"/>
            </w:pPr>
            <w:r>
              <w:t>1112 62</w:t>
            </w:r>
          </w:p>
        </w:tc>
      </w:tr>
      <w:tr w:rsidR="008551E9" w14:paraId="5AFEA023" w14:textId="77777777">
        <w:tc>
          <w:tcPr>
            <w:tcW w:w="9641" w:type="dxa"/>
            <w:shd w:val="clear" w:color="auto" w:fill="FFFFFF"/>
            <w:noWrap/>
            <w:tcMar>
              <w:top w:w="30" w:type="dxa"/>
              <w:left w:w="30" w:type="dxa"/>
              <w:bottom w:w="30" w:type="dxa"/>
              <w:right w:w="30" w:type="dxa"/>
            </w:tcMar>
            <w:vAlign w:val="center"/>
          </w:tcPr>
          <w:p w14:paraId="3074CCD6" w14:textId="77777777" w:rsidR="008551E9" w:rsidRDefault="004B5CC8">
            <w:r>
              <w:t>19.61.</w:t>
            </w:r>
          </w:p>
        </w:tc>
        <w:tc>
          <w:tcPr>
            <w:tcW w:w="9641" w:type="dxa"/>
            <w:shd w:val="clear" w:color="auto" w:fill="FFFFFF"/>
            <w:noWrap/>
            <w:tcMar>
              <w:top w:w="30" w:type="dxa"/>
              <w:left w:w="30" w:type="dxa"/>
              <w:bottom w:w="30" w:type="dxa"/>
              <w:right w:w="30" w:type="dxa"/>
            </w:tcMar>
            <w:vAlign w:val="center"/>
          </w:tcPr>
          <w:p w14:paraId="0BE3008B" w14:textId="77777777" w:rsidR="008551E9" w:rsidRDefault="004B5CC8">
            <w:r>
              <w:t>Saeimas Administrācijas ĢENERĀLSEKRETĀRS</w:t>
            </w:r>
          </w:p>
        </w:tc>
        <w:tc>
          <w:tcPr>
            <w:tcW w:w="9641" w:type="dxa"/>
            <w:shd w:val="clear" w:color="auto" w:fill="FFFFFF"/>
            <w:noWrap/>
            <w:tcMar>
              <w:top w:w="30" w:type="dxa"/>
              <w:left w:w="30" w:type="dxa"/>
              <w:bottom w:w="30" w:type="dxa"/>
              <w:right w:w="30" w:type="dxa"/>
            </w:tcMar>
            <w:vAlign w:val="center"/>
          </w:tcPr>
          <w:p w14:paraId="1E987CF6" w14:textId="77777777" w:rsidR="008551E9" w:rsidRDefault="004B5CC8">
            <w:pPr>
              <w:jc w:val="center"/>
            </w:pPr>
            <w:r>
              <w:t>1112 63</w:t>
            </w:r>
          </w:p>
        </w:tc>
      </w:tr>
      <w:tr w:rsidR="008551E9" w14:paraId="45F52739" w14:textId="77777777">
        <w:tc>
          <w:tcPr>
            <w:tcW w:w="9641" w:type="dxa"/>
            <w:shd w:val="clear" w:color="auto" w:fill="FFFFFF"/>
            <w:noWrap/>
            <w:tcMar>
              <w:top w:w="30" w:type="dxa"/>
              <w:left w:w="30" w:type="dxa"/>
              <w:bottom w:w="30" w:type="dxa"/>
              <w:right w:w="30" w:type="dxa"/>
            </w:tcMar>
            <w:vAlign w:val="center"/>
          </w:tcPr>
          <w:p w14:paraId="75525673" w14:textId="77777777" w:rsidR="008551E9" w:rsidRDefault="004B5CC8">
            <w:r>
              <w:t>19.62.</w:t>
            </w:r>
          </w:p>
        </w:tc>
        <w:tc>
          <w:tcPr>
            <w:tcW w:w="9641" w:type="dxa"/>
            <w:shd w:val="clear" w:color="auto" w:fill="FFFFFF"/>
            <w:noWrap/>
            <w:tcMar>
              <w:top w:w="30" w:type="dxa"/>
              <w:left w:w="30" w:type="dxa"/>
              <w:bottom w:w="30" w:type="dxa"/>
              <w:right w:w="30" w:type="dxa"/>
            </w:tcMar>
            <w:vAlign w:val="center"/>
          </w:tcPr>
          <w:p w14:paraId="72CB5DA7" w14:textId="77777777" w:rsidR="008551E9" w:rsidRDefault="004B5CC8">
            <w:r>
              <w:t>Saeimas Administrācijas IZPILDDIREKTORS</w:t>
            </w:r>
          </w:p>
        </w:tc>
        <w:tc>
          <w:tcPr>
            <w:tcW w:w="9641" w:type="dxa"/>
            <w:shd w:val="clear" w:color="auto" w:fill="FFFFFF"/>
            <w:noWrap/>
            <w:tcMar>
              <w:top w:w="30" w:type="dxa"/>
              <w:left w:w="30" w:type="dxa"/>
              <w:bottom w:w="30" w:type="dxa"/>
              <w:right w:w="30" w:type="dxa"/>
            </w:tcMar>
            <w:vAlign w:val="center"/>
          </w:tcPr>
          <w:p w14:paraId="7ED4D4D0" w14:textId="77777777" w:rsidR="008551E9" w:rsidRDefault="004B5CC8">
            <w:pPr>
              <w:jc w:val="center"/>
            </w:pPr>
            <w:r>
              <w:t>1112 64</w:t>
            </w:r>
          </w:p>
        </w:tc>
      </w:tr>
    </w:tbl>
    <w:p w14:paraId="68EE92B1" w14:textId="77777777" w:rsidR="008551E9" w:rsidRDefault="008551E9"/>
    <w:p w14:paraId="237E7A1A" w14:textId="77777777" w:rsidR="008551E9" w:rsidRDefault="004B5CC8">
      <w:pPr>
        <w:jc w:val="center"/>
        <w:rPr>
          <w:b/>
        </w:rPr>
      </w:pPr>
      <w:r>
        <w:rPr>
          <w:b/>
        </w:rPr>
        <w:t>2.1.3. PROFESIJU ATSEVIŠĶĀ GRUPA</w:t>
      </w:r>
    </w:p>
    <w:p w14:paraId="461EFD34" w14:textId="77777777" w:rsidR="008551E9" w:rsidRDefault="004B5CC8">
      <w:pPr>
        <w:jc w:val="center"/>
        <w:rPr>
          <w:b/>
        </w:rPr>
      </w:pPr>
      <w:r>
        <w:rPr>
          <w:b/>
        </w:rPr>
        <w:t>"1114 Biedrību, nodibinājumu, arodbiedrību un politisko partiju amatpersonas"</w:t>
      </w:r>
    </w:p>
    <w:p w14:paraId="2DE491DA" w14:textId="77777777" w:rsidR="008551E9" w:rsidRDefault="004B5CC8">
      <w:r>
        <w:t>20. Atsevišķās grupas "1114 Biedrību, nodibinājumu, arodbiedrību un politisko partiju amatpersonas" profesijās nodarbinātie nosaka un formulē biedrību, nodibinājumu, arodbiedrību un politisko partiju politiku, izstrādā statūtus, kas reglamentē biedrības, nodibinājuma, arodbiedrības un politiskās partijas darbību, pārstāv biedrību, nodibinājumu, arodbiedrību un politisko partiju citās institūcijās.</w:t>
      </w:r>
    </w:p>
    <w:p w14:paraId="34BC297E" w14:textId="77777777" w:rsidR="008551E9" w:rsidRDefault="004B5CC8">
      <w:pPr>
        <w:rPr>
          <w:b/>
        </w:rPr>
      </w:pPr>
      <w:r>
        <w:rPr>
          <w:b/>
        </w:rPr>
        <w:t>21. Atsevišķās grupas "1114 Biedrību, nodibinājumu, arodbiedrību un politisko partiju amatpersonas"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E45368" w14:textId="77777777">
        <w:tc>
          <w:tcPr>
            <w:tcW w:w="28923" w:type="dxa"/>
            <w:gridSpan w:val="3"/>
            <w:shd w:val="clear" w:color="auto" w:fill="FFFFFF"/>
            <w:noWrap/>
            <w:tcMar>
              <w:top w:w="30" w:type="dxa"/>
              <w:left w:w="30" w:type="dxa"/>
              <w:bottom w:w="30" w:type="dxa"/>
              <w:right w:w="30" w:type="dxa"/>
            </w:tcMar>
            <w:vAlign w:val="center"/>
          </w:tcPr>
          <w:p w14:paraId="3190A3B0" w14:textId="77777777" w:rsidR="008551E9" w:rsidRDefault="004B5CC8">
            <w:r>
              <w:t>– noteikt biedrības, nodibinājuma, arodbiedrības un politiskās partijas politiku, pamatvirzienus, statūtus un noteikumus; organizēt un vadīt padotā personāla darbu biedrībā, nodibinājumā, arodbiedrībā un politiskā partijā; aizstāvēt savas biedrības, nodibinājuma, arodbiedrības un politiskās partijas biedru intereses; veicināt interesi par biedrībām, nodibinājumiem un arodbiedrībām; plānot un organizēt partijas darbu vēlēšanu kampaņā, plānot un organizēt pasākumus biedrību, nodibinājumu, arodbiedrību un partijas biedru izglītošanai un jaunu biedru iesaistīšanai.</w:t>
            </w:r>
          </w:p>
        </w:tc>
      </w:tr>
      <w:tr w:rsidR="008551E9" w14:paraId="164AA985" w14:textId="77777777">
        <w:tc>
          <w:tcPr>
            <w:tcW w:w="9641" w:type="dxa"/>
            <w:shd w:val="clear" w:color="auto" w:fill="DAEEF3"/>
            <w:noWrap/>
            <w:tcMar>
              <w:top w:w="30" w:type="dxa"/>
              <w:left w:w="30" w:type="dxa"/>
              <w:bottom w:w="30" w:type="dxa"/>
              <w:right w:w="30" w:type="dxa"/>
            </w:tcMar>
            <w:vAlign w:val="center"/>
          </w:tcPr>
          <w:p w14:paraId="166086A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1ADEF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E91800" w14:textId="77777777" w:rsidR="008551E9" w:rsidRDefault="004B5CC8">
            <w:pPr>
              <w:jc w:val="center"/>
              <w:rPr>
                <w:b/>
              </w:rPr>
            </w:pPr>
            <w:r>
              <w:rPr>
                <w:b/>
              </w:rPr>
              <w:t>Profesijas kods</w:t>
            </w:r>
          </w:p>
        </w:tc>
      </w:tr>
      <w:tr w:rsidR="008551E9" w14:paraId="54190908" w14:textId="77777777">
        <w:tc>
          <w:tcPr>
            <w:tcW w:w="9641" w:type="dxa"/>
            <w:shd w:val="clear" w:color="auto" w:fill="FFFFFF"/>
            <w:noWrap/>
            <w:tcMar>
              <w:top w:w="30" w:type="dxa"/>
              <w:left w:w="30" w:type="dxa"/>
              <w:bottom w:w="30" w:type="dxa"/>
              <w:right w:w="30" w:type="dxa"/>
            </w:tcMar>
            <w:vAlign w:val="center"/>
          </w:tcPr>
          <w:p w14:paraId="49560DFC" w14:textId="77777777" w:rsidR="008551E9" w:rsidRDefault="004B5CC8">
            <w:r>
              <w:t>21.1.</w:t>
            </w:r>
          </w:p>
        </w:tc>
        <w:tc>
          <w:tcPr>
            <w:tcW w:w="9641" w:type="dxa"/>
            <w:shd w:val="clear" w:color="auto" w:fill="FFFFFF"/>
            <w:noWrap/>
            <w:tcMar>
              <w:top w:w="30" w:type="dxa"/>
              <w:left w:w="30" w:type="dxa"/>
              <w:bottom w:w="30" w:type="dxa"/>
              <w:right w:w="30" w:type="dxa"/>
            </w:tcMar>
            <w:vAlign w:val="center"/>
          </w:tcPr>
          <w:p w14:paraId="05635F02" w14:textId="77777777" w:rsidR="008551E9" w:rsidRDefault="004B5CC8">
            <w:r>
              <w:t>Biedrības vai nodibinājuma VADĪTĀJS/ PREZIDENTS/ VICEPREZIDENTS/ ĢENERĀLDIREKTORS/ ĢENERĀLSEKRETĀRS/ PRIEKŠSĒDĒTĀJS/ IZPILDDIREKTORS</w:t>
            </w:r>
          </w:p>
        </w:tc>
        <w:tc>
          <w:tcPr>
            <w:tcW w:w="9641" w:type="dxa"/>
            <w:shd w:val="clear" w:color="auto" w:fill="FFFFFF"/>
            <w:noWrap/>
            <w:tcMar>
              <w:top w:w="30" w:type="dxa"/>
              <w:left w:w="30" w:type="dxa"/>
              <w:bottom w:w="30" w:type="dxa"/>
              <w:right w:w="30" w:type="dxa"/>
            </w:tcMar>
            <w:vAlign w:val="center"/>
          </w:tcPr>
          <w:p w14:paraId="504076C3" w14:textId="77777777" w:rsidR="008551E9" w:rsidRDefault="004B5CC8">
            <w:pPr>
              <w:jc w:val="center"/>
            </w:pPr>
            <w:r>
              <w:t>1114 01</w:t>
            </w:r>
          </w:p>
        </w:tc>
      </w:tr>
      <w:tr w:rsidR="008551E9" w14:paraId="787839AC" w14:textId="77777777">
        <w:tc>
          <w:tcPr>
            <w:tcW w:w="9641" w:type="dxa"/>
            <w:shd w:val="clear" w:color="auto" w:fill="FFFFFF"/>
            <w:noWrap/>
            <w:tcMar>
              <w:top w:w="30" w:type="dxa"/>
              <w:left w:w="30" w:type="dxa"/>
              <w:bottom w:w="30" w:type="dxa"/>
              <w:right w:w="30" w:type="dxa"/>
            </w:tcMar>
            <w:vAlign w:val="center"/>
          </w:tcPr>
          <w:p w14:paraId="5F7C4ADA" w14:textId="77777777" w:rsidR="008551E9" w:rsidRDefault="004B5CC8">
            <w:r>
              <w:t>21.2.</w:t>
            </w:r>
          </w:p>
        </w:tc>
        <w:tc>
          <w:tcPr>
            <w:tcW w:w="9641" w:type="dxa"/>
            <w:shd w:val="clear" w:color="auto" w:fill="FFFFFF"/>
            <w:noWrap/>
            <w:tcMar>
              <w:top w:w="30" w:type="dxa"/>
              <w:left w:w="30" w:type="dxa"/>
              <w:bottom w:w="30" w:type="dxa"/>
              <w:right w:w="30" w:type="dxa"/>
            </w:tcMar>
            <w:vAlign w:val="center"/>
          </w:tcPr>
          <w:p w14:paraId="3E5069F5" w14:textId="77777777" w:rsidR="008551E9" w:rsidRDefault="004B5CC8">
            <w:r>
              <w:t>Biedrības vai nodibinājuma VADĪTĀJA VIETNIEKS/ PREZIDENTA VIETNIEKS/ VICEPREZIDENTA VIETNIEKS/ ĢENERĀLDIREKTORA VIETNIEKS/ ĢENERĀLSEKRETĀRA VIETNIEKS/ PRIEKŠSĒDĒTĀJA VIETNIEKS/ IZPILDDIREKTORA VIETNIEKS</w:t>
            </w:r>
          </w:p>
        </w:tc>
        <w:tc>
          <w:tcPr>
            <w:tcW w:w="9641" w:type="dxa"/>
            <w:shd w:val="clear" w:color="auto" w:fill="FFFFFF"/>
            <w:noWrap/>
            <w:tcMar>
              <w:top w:w="30" w:type="dxa"/>
              <w:left w:w="30" w:type="dxa"/>
              <w:bottom w:w="30" w:type="dxa"/>
              <w:right w:w="30" w:type="dxa"/>
            </w:tcMar>
            <w:vAlign w:val="center"/>
          </w:tcPr>
          <w:p w14:paraId="2DFDB0E6" w14:textId="77777777" w:rsidR="008551E9" w:rsidRDefault="004B5CC8">
            <w:pPr>
              <w:jc w:val="center"/>
            </w:pPr>
            <w:r>
              <w:t>1114 02</w:t>
            </w:r>
          </w:p>
        </w:tc>
      </w:tr>
      <w:tr w:rsidR="008551E9" w14:paraId="77811809" w14:textId="77777777">
        <w:tc>
          <w:tcPr>
            <w:tcW w:w="9641" w:type="dxa"/>
            <w:shd w:val="clear" w:color="auto" w:fill="FFFFFF"/>
            <w:noWrap/>
            <w:tcMar>
              <w:top w:w="30" w:type="dxa"/>
              <w:left w:w="30" w:type="dxa"/>
              <w:bottom w:w="30" w:type="dxa"/>
              <w:right w:w="30" w:type="dxa"/>
            </w:tcMar>
            <w:vAlign w:val="center"/>
          </w:tcPr>
          <w:p w14:paraId="37497EAF" w14:textId="77777777" w:rsidR="008551E9" w:rsidRDefault="004B5CC8">
            <w:r>
              <w:t>21.3.</w:t>
            </w:r>
          </w:p>
        </w:tc>
        <w:tc>
          <w:tcPr>
            <w:tcW w:w="9641" w:type="dxa"/>
            <w:shd w:val="clear" w:color="auto" w:fill="FFFFFF"/>
            <w:noWrap/>
            <w:tcMar>
              <w:top w:w="30" w:type="dxa"/>
              <w:left w:w="30" w:type="dxa"/>
              <w:bottom w:w="30" w:type="dxa"/>
              <w:right w:w="30" w:type="dxa"/>
            </w:tcMar>
            <w:vAlign w:val="center"/>
          </w:tcPr>
          <w:p w14:paraId="198DDB84" w14:textId="77777777" w:rsidR="008551E9" w:rsidRDefault="004B5CC8">
            <w:r>
              <w:t>Biedrības vai nodibinājuma valdes PRIEKŠSĒDĒTĀJS</w:t>
            </w:r>
          </w:p>
        </w:tc>
        <w:tc>
          <w:tcPr>
            <w:tcW w:w="9641" w:type="dxa"/>
            <w:shd w:val="clear" w:color="auto" w:fill="FFFFFF"/>
            <w:noWrap/>
            <w:tcMar>
              <w:top w:w="30" w:type="dxa"/>
              <w:left w:w="30" w:type="dxa"/>
              <w:bottom w:w="30" w:type="dxa"/>
              <w:right w:w="30" w:type="dxa"/>
            </w:tcMar>
            <w:vAlign w:val="center"/>
          </w:tcPr>
          <w:p w14:paraId="722B058E" w14:textId="77777777" w:rsidR="008551E9" w:rsidRDefault="004B5CC8">
            <w:pPr>
              <w:jc w:val="center"/>
            </w:pPr>
            <w:r>
              <w:t>1114 03</w:t>
            </w:r>
          </w:p>
        </w:tc>
      </w:tr>
      <w:tr w:rsidR="008551E9" w14:paraId="3F3D2204" w14:textId="77777777">
        <w:tc>
          <w:tcPr>
            <w:tcW w:w="9641" w:type="dxa"/>
            <w:shd w:val="clear" w:color="auto" w:fill="FFFFFF"/>
            <w:noWrap/>
            <w:tcMar>
              <w:top w:w="30" w:type="dxa"/>
              <w:left w:w="30" w:type="dxa"/>
              <w:bottom w:w="30" w:type="dxa"/>
              <w:right w:w="30" w:type="dxa"/>
            </w:tcMar>
            <w:vAlign w:val="center"/>
          </w:tcPr>
          <w:p w14:paraId="2E84106D" w14:textId="77777777" w:rsidR="008551E9" w:rsidRDefault="004B5CC8">
            <w:r>
              <w:t>21.4.</w:t>
            </w:r>
          </w:p>
        </w:tc>
        <w:tc>
          <w:tcPr>
            <w:tcW w:w="9641" w:type="dxa"/>
            <w:shd w:val="clear" w:color="auto" w:fill="FFFFFF"/>
            <w:noWrap/>
            <w:tcMar>
              <w:top w:w="30" w:type="dxa"/>
              <w:left w:w="30" w:type="dxa"/>
              <w:bottom w:w="30" w:type="dxa"/>
              <w:right w:w="30" w:type="dxa"/>
            </w:tcMar>
            <w:vAlign w:val="center"/>
          </w:tcPr>
          <w:p w14:paraId="1B76E284" w14:textId="77777777" w:rsidR="008551E9" w:rsidRDefault="004B5CC8">
            <w:r>
              <w:t>Biedrības vai nodibinājuma valdes LOCEKLIS</w:t>
            </w:r>
          </w:p>
        </w:tc>
        <w:tc>
          <w:tcPr>
            <w:tcW w:w="9641" w:type="dxa"/>
            <w:shd w:val="clear" w:color="auto" w:fill="FFFFFF"/>
            <w:noWrap/>
            <w:tcMar>
              <w:top w:w="30" w:type="dxa"/>
              <w:left w:w="30" w:type="dxa"/>
              <w:bottom w:w="30" w:type="dxa"/>
              <w:right w:w="30" w:type="dxa"/>
            </w:tcMar>
            <w:vAlign w:val="center"/>
          </w:tcPr>
          <w:p w14:paraId="3ADCAF48" w14:textId="77777777" w:rsidR="008551E9" w:rsidRDefault="004B5CC8">
            <w:pPr>
              <w:jc w:val="center"/>
            </w:pPr>
            <w:r>
              <w:t>1114 04</w:t>
            </w:r>
          </w:p>
        </w:tc>
      </w:tr>
      <w:tr w:rsidR="008551E9" w14:paraId="69E33E8F" w14:textId="77777777">
        <w:tc>
          <w:tcPr>
            <w:tcW w:w="9641" w:type="dxa"/>
            <w:shd w:val="clear" w:color="auto" w:fill="FFFFFF"/>
            <w:noWrap/>
            <w:tcMar>
              <w:top w:w="30" w:type="dxa"/>
              <w:left w:w="30" w:type="dxa"/>
              <w:bottom w:w="30" w:type="dxa"/>
              <w:right w:w="30" w:type="dxa"/>
            </w:tcMar>
            <w:vAlign w:val="center"/>
          </w:tcPr>
          <w:p w14:paraId="274ECA86" w14:textId="77777777" w:rsidR="008551E9" w:rsidRDefault="004B5CC8">
            <w:r>
              <w:t>21.5.</w:t>
            </w:r>
          </w:p>
        </w:tc>
        <w:tc>
          <w:tcPr>
            <w:tcW w:w="9641" w:type="dxa"/>
            <w:shd w:val="clear" w:color="auto" w:fill="FFFFFF"/>
            <w:noWrap/>
            <w:tcMar>
              <w:top w:w="30" w:type="dxa"/>
              <w:left w:w="30" w:type="dxa"/>
              <w:bottom w:w="30" w:type="dxa"/>
              <w:right w:w="30" w:type="dxa"/>
            </w:tcMar>
            <w:vAlign w:val="center"/>
          </w:tcPr>
          <w:p w14:paraId="14BC2CB5" w14:textId="77777777" w:rsidR="008551E9" w:rsidRDefault="004B5CC8">
            <w:r>
              <w:t>Arodbiedrības VADĪTĀJS/ PREZIDENTS/ PRIEKŠSĒDĒTĀJS</w:t>
            </w:r>
          </w:p>
        </w:tc>
        <w:tc>
          <w:tcPr>
            <w:tcW w:w="9641" w:type="dxa"/>
            <w:shd w:val="clear" w:color="auto" w:fill="FFFFFF"/>
            <w:noWrap/>
            <w:tcMar>
              <w:top w:w="30" w:type="dxa"/>
              <w:left w:w="30" w:type="dxa"/>
              <w:bottom w:w="30" w:type="dxa"/>
              <w:right w:w="30" w:type="dxa"/>
            </w:tcMar>
            <w:vAlign w:val="center"/>
          </w:tcPr>
          <w:p w14:paraId="120BCDCF" w14:textId="77777777" w:rsidR="008551E9" w:rsidRDefault="004B5CC8">
            <w:pPr>
              <w:jc w:val="center"/>
            </w:pPr>
            <w:r>
              <w:t>1114 05</w:t>
            </w:r>
          </w:p>
        </w:tc>
      </w:tr>
      <w:tr w:rsidR="008551E9" w14:paraId="33FD2B68" w14:textId="77777777">
        <w:tc>
          <w:tcPr>
            <w:tcW w:w="9641" w:type="dxa"/>
            <w:shd w:val="clear" w:color="auto" w:fill="FFFFFF"/>
            <w:noWrap/>
            <w:tcMar>
              <w:top w:w="30" w:type="dxa"/>
              <w:left w:w="30" w:type="dxa"/>
              <w:bottom w:w="30" w:type="dxa"/>
              <w:right w:w="30" w:type="dxa"/>
            </w:tcMar>
            <w:vAlign w:val="center"/>
          </w:tcPr>
          <w:p w14:paraId="4DE3F546" w14:textId="77777777" w:rsidR="008551E9" w:rsidRDefault="004B5CC8">
            <w:r>
              <w:t>21.6.</w:t>
            </w:r>
          </w:p>
        </w:tc>
        <w:tc>
          <w:tcPr>
            <w:tcW w:w="9641" w:type="dxa"/>
            <w:shd w:val="clear" w:color="auto" w:fill="FFFFFF"/>
            <w:noWrap/>
            <w:tcMar>
              <w:top w:w="30" w:type="dxa"/>
              <w:left w:w="30" w:type="dxa"/>
              <w:bottom w:w="30" w:type="dxa"/>
              <w:right w:w="30" w:type="dxa"/>
            </w:tcMar>
            <w:vAlign w:val="center"/>
          </w:tcPr>
          <w:p w14:paraId="3D456BE7" w14:textId="77777777" w:rsidR="008551E9" w:rsidRDefault="004B5CC8">
            <w:r>
              <w:t>Arodbiedrības VADĪTĀJA VIETNIEKS/ VICEPREZIDENTS/ PRIEKŠSĒDĒTĀJA VIETNIEKS</w:t>
            </w:r>
          </w:p>
        </w:tc>
        <w:tc>
          <w:tcPr>
            <w:tcW w:w="9641" w:type="dxa"/>
            <w:shd w:val="clear" w:color="auto" w:fill="FFFFFF"/>
            <w:noWrap/>
            <w:tcMar>
              <w:top w:w="30" w:type="dxa"/>
              <w:left w:w="30" w:type="dxa"/>
              <w:bottom w:w="30" w:type="dxa"/>
              <w:right w:w="30" w:type="dxa"/>
            </w:tcMar>
            <w:vAlign w:val="center"/>
          </w:tcPr>
          <w:p w14:paraId="2B493EDB" w14:textId="77777777" w:rsidR="008551E9" w:rsidRDefault="004B5CC8">
            <w:pPr>
              <w:jc w:val="center"/>
            </w:pPr>
            <w:r>
              <w:t>1114 06</w:t>
            </w:r>
          </w:p>
        </w:tc>
      </w:tr>
      <w:tr w:rsidR="008551E9" w14:paraId="4E665F73" w14:textId="77777777">
        <w:tc>
          <w:tcPr>
            <w:tcW w:w="9641" w:type="dxa"/>
            <w:shd w:val="clear" w:color="auto" w:fill="FFFFFF"/>
            <w:noWrap/>
            <w:tcMar>
              <w:top w:w="30" w:type="dxa"/>
              <w:left w:w="30" w:type="dxa"/>
              <w:bottom w:w="30" w:type="dxa"/>
              <w:right w:w="30" w:type="dxa"/>
            </w:tcMar>
            <w:vAlign w:val="center"/>
          </w:tcPr>
          <w:p w14:paraId="1276F213" w14:textId="77777777" w:rsidR="008551E9" w:rsidRDefault="004B5CC8">
            <w:r>
              <w:t>21.7.</w:t>
            </w:r>
          </w:p>
        </w:tc>
        <w:tc>
          <w:tcPr>
            <w:tcW w:w="9641" w:type="dxa"/>
            <w:shd w:val="clear" w:color="auto" w:fill="FFFFFF"/>
            <w:noWrap/>
            <w:tcMar>
              <w:top w:w="30" w:type="dxa"/>
              <w:left w:w="30" w:type="dxa"/>
              <w:bottom w:w="30" w:type="dxa"/>
              <w:right w:w="30" w:type="dxa"/>
            </w:tcMar>
            <w:vAlign w:val="center"/>
          </w:tcPr>
          <w:p w14:paraId="78318CB4" w14:textId="77777777" w:rsidR="008551E9" w:rsidRDefault="004B5CC8">
            <w:r>
              <w:t>Arodorganizācijas VADĪTĀJS/ PRIEKŠSĒDĒTĀJS</w:t>
            </w:r>
          </w:p>
        </w:tc>
        <w:tc>
          <w:tcPr>
            <w:tcW w:w="9641" w:type="dxa"/>
            <w:shd w:val="clear" w:color="auto" w:fill="FFFFFF"/>
            <w:noWrap/>
            <w:tcMar>
              <w:top w:w="30" w:type="dxa"/>
              <w:left w:w="30" w:type="dxa"/>
              <w:bottom w:w="30" w:type="dxa"/>
              <w:right w:w="30" w:type="dxa"/>
            </w:tcMar>
            <w:vAlign w:val="center"/>
          </w:tcPr>
          <w:p w14:paraId="1FEFD260" w14:textId="77777777" w:rsidR="008551E9" w:rsidRDefault="004B5CC8">
            <w:pPr>
              <w:jc w:val="center"/>
            </w:pPr>
            <w:r>
              <w:t>1114 07</w:t>
            </w:r>
          </w:p>
        </w:tc>
      </w:tr>
      <w:tr w:rsidR="008551E9" w14:paraId="2B6315BF" w14:textId="77777777">
        <w:tc>
          <w:tcPr>
            <w:tcW w:w="9641" w:type="dxa"/>
            <w:shd w:val="clear" w:color="auto" w:fill="FFFFFF"/>
            <w:noWrap/>
            <w:tcMar>
              <w:top w:w="30" w:type="dxa"/>
              <w:left w:w="30" w:type="dxa"/>
              <w:bottom w:w="30" w:type="dxa"/>
              <w:right w:w="30" w:type="dxa"/>
            </w:tcMar>
            <w:vAlign w:val="center"/>
          </w:tcPr>
          <w:p w14:paraId="4868AFEB" w14:textId="77777777" w:rsidR="008551E9" w:rsidRDefault="004B5CC8">
            <w:r>
              <w:t>21.8.</w:t>
            </w:r>
          </w:p>
        </w:tc>
        <w:tc>
          <w:tcPr>
            <w:tcW w:w="9641" w:type="dxa"/>
            <w:shd w:val="clear" w:color="auto" w:fill="FFFFFF"/>
            <w:noWrap/>
            <w:tcMar>
              <w:top w:w="30" w:type="dxa"/>
              <w:left w:w="30" w:type="dxa"/>
              <w:bottom w:w="30" w:type="dxa"/>
              <w:right w:w="30" w:type="dxa"/>
            </w:tcMar>
            <w:vAlign w:val="center"/>
          </w:tcPr>
          <w:p w14:paraId="7331AED9" w14:textId="77777777" w:rsidR="008551E9" w:rsidRDefault="004B5CC8">
            <w:r>
              <w:t>Politiskās partijas VADĪTĀJS/ PREZIDENTS/ PRIEKŠSĒDĒTĀJS/ ĢENERĀLSEKRETĀRS</w:t>
            </w:r>
          </w:p>
        </w:tc>
        <w:tc>
          <w:tcPr>
            <w:tcW w:w="9641" w:type="dxa"/>
            <w:shd w:val="clear" w:color="auto" w:fill="FFFFFF"/>
            <w:noWrap/>
            <w:tcMar>
              <w:top w:w="30" w:type="dxa"/>
              <w:left w:w="30" w:type="dxa"/>
              <w:bottom w:w="30" w:type="dxa"/>
              <w:right w:w="30" w:type="dxa"/>
            </w:tcMar>
            <w:vAlign w:val="center"/>
          </w:tcPr>
          <w:p w14:paraId="540DAAED" w14:textId="77777777" w:rsidR="008551E9" w:rsidRDefault="004B5CC8">
            <w:pPr>
              <w:jc w:val="center"/>
            </w:pPr>
            <w:r>
              <w:t>1114 08</w:t>
            </w:r>
          </w:p>
        </w:tc>
      </w:tr>
      <w:tr w:rsidR="008551E9" w14:paraId="5EA88773" w14:textId="77777777">
        <w:tc>
          <w:tcPr>
            <w:tcW w:w="9641" w:type="dxa"/>
            <w:shd w:val="clear" w:color="auto" w:fill="FFFFFF"/>
            <w:noWrap/>
            <w:tcMar>
              <w:top w:w="30" w:type="dxa"/>
              <w:left w:w="30" w:type="dxa"/>
              <w:bottom w:w="30" w:type="dxa"/>
              <w:right w:w="30" w:type="dxa"/>
            </w:tcMar>
            <w:vAlign w:val="center"/>
          </w:tcPr>
          <w:p w14:paraId="13461D73" w14:textId="77777777" w:rsidR="008551E9" w:rsidRDefault="004B5CC8">
            <w:r>
              <w:t>21.9.</w:t>
            </w:r>
          </w:p>
        </w:tc>
        <w:tc>
          <w:tcPr>
            <w:tcW w:w="9641" w:type="dxa"/>
            <w:shd w:val="clear" w:color="auto" w:fill="FFFFFF"/>
            <w:noWrap/>
            <w:tcMar>
              <w:top w:w="30" w:type="dxa"/>
              <w:left w:w="30" w:type="dxa"/>
              <w:bottom w:w="30" w:type="dxa"/>
              <w:right w:w="30" w:type="dxa"/>
            </w:tcMar>
            <w:vAlign w:val="center"/>
          </w:tcPr>
          <w:p w14:paraId="03E48F2F" w14:textId="77777777" w:rsidR="008551E9" w:rsidRDefault="004B5CC8">
            <w:r>
              <w:t>Arodorganizācijas VADĪTĀJA VIETNIEKS/ PRIEKŠSĒDĒTĀJA VIETNIEKS</w:t>
            </w:r>
          </w:p>
        </w:tc>
        <w:tc>
          <w:tcPr>
            <w:tcW w:w="9641" w:type="dxa"/>
            <w:shd w:val="clear" w:color="auto" w:fill="FFFFFF"/>
            <w:noWrap/>
            <w:tcMar>
              <w:top w:w="30" w:type="dxa"/>
              <w:left w:w="30" w:type="dxa"/>
              <w:bottom w:w="30" w:type="dxa"/>
              <w:right w:w="30" w:type="dxa"/>
            </w:tcMar>
            <w:vAlign w:val="center"/>
          </w:tcPr>
          <w:p w14:paraId="7255BFB5" w14:textId="77777777" w:rsidR="008551E9" w:rsidRDefault="004B5CC8">
            <w:pPr>
              <w:jc w:val="center"/>
            </w:pPr>
            <w:r>
              <w:t>1114 09</w:t>
            </w:r>
          </w:p>
        </w:tc>
      </w:tr>
    </w:tbl>
    <w:p w14:paraId="02613AFF" w14:textId="77777777" w:rsidR="008551E9" w:rsidRDefault="008551E9"/>
    <w:p w14:paraId="6720F18C" w14:textId="77777777" w:rsidR="008551E9" w:rsidRDefault="004B5CC8">
      <w:pPr>
        <w:jc w:val="center"/>
        <w:rPr>
          <w:b/>
        </w:rPr>
      </w:pPr>
      <w:r>
        <w:rPr>
          <w:b/>
        </w:rPr>
        <w:t>2.2. PROFESIJU MAZĀ GRUPA</w:t>
      </w:r>
    </w:p>
    <w:p w14:paraId="75DF6871" w14:textId="77777777" w:rsidR="008551E9" w:rsidRDefault="004B5CC8">
      <w:pPr>
        <w:jc w:val="center"/>
        <w:rPr>
          <w:b/>
        </w:rPr>
      </w:pPr>
      <w:r>
        <w:rPr>
          <w:b/>
        </w:rPr>
        <w:t>"112 Rīkotājdirektori un uzņēmumu vadītāji"</w:t>
      </w:r>
    </w:p>
    <w:p w14:paraId="16B6AD11" w14:textId="77777777" w:rsidR="008551E9" w:rsidRDefault="004B5CC8">
      <w:pPr>
        <w:jc w:val="center"/>
        <w:rPr>
          <w:b/>
        </w:rPr>
      </w:pPr>
      <w:r>
        <w:rPr>
          <w:b/>
        </w:rPr>
        <w:t>un PROFESIJU ATSEVIŠĶĀ GRUPA</w:t>
      </w:r>
    </w:p>
    <w:p w14:paraId="791A1BF2" w14:textId="77777777" w:rsidR="008551E9" w:rsidRDefault="004B5CC8">
      <w:pPr>
        <w:jc w:val="center"/>
        <w:rPr>
          <w:b/>
        </w:rPr>
      </w:pPr>
      <w:r>
        <w:rPr>
          <w:b/>
        </w:rPr>
        <w:t>"1120 Rīkotājdirektori un uzņēmumu vadītāji"</w:t>
      </w:r>
    </w:p>
    <w:p w14:paraId="79AF0AA5" w14:textId="77777777" w:rsidR="008551E9" w:rsidRDefault="004B5CC8">
      <w:r>
        <w:t>22. Mazās grupas "112 Rīkotājdirektori un uzņēmumu vadītāji" un atsevišķās grupas "1120 Rīkotājdirektori un uzņēmumu vadītāji" profesijās nodarbinātie vada uzņēmumu, izņemot biedrību un nodibinājumu, kopīgi ar citiem vadītājiem nosaka, formulē uzņēmuma darbības pamatvirzienus, plāno, vada, koordinē struktūrvienību darbu, parasti izveido direktoru padomi, valdi vai vadības grupu, kurai tie sniedz pārskatus par darba rezultātiem.</w:t>
      </w:r>
    </w:p>
    <w:p w14:paraId="4B386655" w14:textId="77777777" w:rsidR="008551E9" w:rsidRDefault="004B5CC8">
      <w:pPr>
        <w:rPr>
          <w:b/>
        </w:rPr>
      </w:pPr>
      <w:r>
        <w:rPr>
          <w:b/>
        </w:rPr>
        <w:t>23. Atsevišķās grupas "1120 Rīkotājdirektori un uzņēmumu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2257EE" w14:textId="77777777">
        <w:tc>
          <w:tcPr>
            <w:tcW w:w="28923" w:type="dxa"/>
            <w:gridSpan w:val="3"/>
            <w:shd w:val="clear" w:color="auto" w:fill="FFFFFF"/>
            <w:noWrap/>
            <w:tcMar>
              <w:top w:w="30" w:type="dxa"/>
              <w:left w:w="30" w:type="dxa"/>
              <w:bottom w:w="30" w:type="dxa"/>
              <w:right w:w="30" w:type="dxa"/>
            </w:tcMar>
            <w:vAlign w:val="center"/>
          </w:tcPr>
          <w:p w14:paraId="4DBAB799" w14:textId="77777777" w:rsidR="008551E9" w:rsidRDefault="004B5CC8">
            <w:r>
              <w:t>– noteikt vai formulēt uzņēmuma darbības pamatvirzienus; plānot, vadīt un koordinēt uzņēmuma darbu kopumā, izvēlēties un apmācīt personālu, organizēt un vadīt padotā personāla darbu uzņēmumā; noteikt ekonomiskos un tehniskās attīstības rādītājus, konkrētus uzdevumus un konsultēt pakļautos vadītājus; organizēt un vadīt darījumus, operatīvos darba procesus – darījumu slēgšanu ar piegādātājiem, klientiem, citām iestādēm, biedrībām un nodibinājumiem, organizācijām; pārstāvēt uzņēmumu darījumos ar citiem uzņēmumiem; kontrolēt izdevumus, nodrošināt materiāltehnisko un citu resursu apgādes plānošanu un to racionālu izmantošanu; analizēt un novērtēt uzņēmuma darbību, tās rezultātus un ziņot par tiem direktoru padomei, vadības grupai un augstākajiem vadītājiem; organizēt operatīvo, grāmatvedības, statistisko uzskaiti un pārskatus par vadītā uzņēmuma darbību; slēgt darba koplīgumus un kontrolēt to izpildi; organizēt un vadīt valdes, komisijas un padomes darbu; sagatavot atzinumus, vērtējumus un priekšlikumus; ievērot komercsabiedrības statūtus un personu (dalībnieku) grupas vai to pārstāvošās institūcijas – padomes – sapulces lēmumus, sniegt pilnīgu informāciju par savu darbību gan valsts un pašvaldību iestādēm, gan komercsabiedrības dalībniekiem; pieņemt lēmumus par komercsabiedrības darbību, tās vadību un pārvaldību, pildīt savus pienākumus, mazinot iespējamos komercdarbības riskus; organizēt un nodrošināt saskaņoto un akceptēto būvprojektu vai citas būvniecības dokumentācijas pārbaudi.</w:t>
            </w:r>
          </w:p>
        </w:tc>
      </w:tr>
      <w:tr w:rsidR="008551E9" w14:paraId="55D76FC5" w14:textId="77777777">
        <w:tc>
          <w:tcPr>
            <w:tcW w:w="9641" w:type="dxa"/>
            <w:shd w:val="clear" w:color="auto" w:fill="DAEEF3"/>
            <w:noWrap/>
            <w:tcMar>
              <w:top w:w="30" w:type="dxa"/>
              <w:left w:w="30" w:type="dxa"/>
              <w:bottom w:w="30" w:type="dxa"/>
              <w:right w:w="30" w:type="dxa"/>
            </w:tcMar>
            <w:vAlign w:val="center"/>
          </w:tcPr>
          <w:p w14:paraId="3393F5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4926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4ED1E7" w14:textId="77777777" w:rsidR="008551E9" w:rsidRDefault="004B5CC8">
            <w:pPr>
              <w:jc w:val="center"/>
              <w:rPr>
                <w:b/>
              </w:rPr>
            </w:pPr>
            <w:r>
              <w:rPr>
                <w:b/>
              </w:rPr>
              <w:t>Profesijas kods</w:t>
            </w:r>
          </w:p>
        </w:tc>
      </w:tr>
      <w:tr w:rsidR="008551E9" w14:paraId="56534A52" w14:textId="77777777">
        <w:tc>
          <w:tcPr>
            <w:tcW w:w="9641" w:type="dxa"/>
            <w:shd w:val="clear" w:color="auto" w:fill="FFFFFF"/>
            <w:noWrap/>
            <w:tcMar>
              <w:top w:w="30" w:type="dxa"/>
              <w:left w:w="30" w:type="dxa"/>
              <w:bottom w:w="30" w:type="dxa"/>
              <w:right w:w="30" w:type="dxa"/>
            </w:tcMar>
            <w:vAlign w:val="center"/>
          </w:tcPr>
          <w:p w14:paraId="44E7C523" w14:textId="77777777" w:rsidR="008551E9" w:rsidRDefault="004B5CC8">
            <w:r>
              <w:t>23.1.</w:t>
            </w:r>
          </w:p>
        </w:tc>
        <w:tc>
          <w:tcPr>
            <w:tcW w:w="9641" w:type="dxa"/>
            <w:shd w:val="clear" w:color="auto" w:fill="FFFFFF"/>
            <w:noWrap/>
            <w:tcMar>
              <w:top w:w="30" w:type="dxa"/>
              <w:left w:w="30" w:type="dxa"/>
              <w:bottom w:w="30" w:type="dxa"/>
              <w:right w:w="30" w:type="dxa"/>
            </w:tcMar>
            <w:vAlign w:val="center"/>
          </w:tcPr>
          <w:p w14:paraId="0A82B120" w14:textId="77777777" w:rsidR="008551E9" w:rsidRDefault="004B5CC8">
            <w:r>
              <w:t>VADĪTĀJS/ DIREKTORS/ ĢENERĀLDIREKTORS/ PĀRVALDNIEKS/ PREZIDENTS/ VICEPREZIDENTS/ IZPILDDIREKTORS/ PRIEKŠSĒDĒTĀJS/ PRIEKŠNIEKS/ ĢENERĀLSEKRETĀRS</w:t>
            </w:r>
          </w:p>
        </w:tc>
        <w:tc>
          <w:tcPr>
            <w:tcW w:w="9641" w:type="dxa"/>
            <w:shd w:val="clear" w:color="auto" w:fill="FFFFFF"/>
            <w:noWrap/>
            <w:tcMar>
              <w:top w:w="30" w:type="dxa"/>
              <w:left w:w="30" w:type="dxa"/>
              <w:bottom w:w="30" w:type="dxa"/>
              <w:right w:w="30" w:type="dxa"/>
            </w:tcMar>
            <w:vAlign w:val="center"/>
          </w:tcPr>
          <w:p w14:paraId="52D1D132" w14:textId="77777777" w:rsidR="008551E9" w:rsidRDefault="004B5CC8">
            <w:pPr>
              <w:jc w:val="center"/>
            </w:pPr>
            <w:r>
              <w:t>1120 01</w:t>
            </w:r>
          </w:p>
        </w:tc>
      </w:tr>
      <w:tr w:rsidR="008551E9" w14:paraId="2A4EC6B7" w14:textId="77777777">
        <w:tc>
          <w:tcPr>
            <w:tcW w:w="9641" w:type="dxa"/>
            <w:shd w:val="clear" w:color="auto" w:fill="FFFFFF"/>
            <w:noWrap/>
            <w:tcMar>
              <w:top w:w="30" w:type="dxa"/>
              <w:left w:w="30" w:type="dxa"/>
              <w:bottom w:w="30" w:type="dxa"/>
              <w:right w:w="30" w:type="dxa"/>
            </w:tcMar>
            <w:vAlign w:val="center"/>
          </w:tcPr>
          <w:p w14:paraId="54571FDA" w14:textId="77777777" w:rsidR="008551E9" w:rsidRDefault="004B5CC8">
            <w:r>
              <w:t>23.2.</w:t>
            </w:r>
          </w:p>
        </w:tc>
        <w:tc>
          <w:tcPr>
            <w:tcW w:w="9641" w:type="dxa"/>
            <w:shd w:val="clear" w:color="auto" w:fill="FFFFFF"/>
            <w:noWrap/>
            <w:tcMar>
              <w:top w:w="30" w:type="dxa"/>
              <w:left w:w="30" w:type="dxa"/>
              <w:bottom w:w="30" w:type="dxa"/>
              <w:right w:w="30" w:type="dxa"/>
            </w:tcMar>
            <w:vAlign w:val="center"/>
          </w:tcPr>
          <w:p w14:paraId="2D6DD5E6" w14:textId="77777777" w:rsidR="008551E9" w:rsidRDefault="004B5CC8">
            <w:r>
              <w:t>VADĪTĀJA VIETNIEKS/ DIREKTORA VIETNIEKS/ ĢENERĀLDIREKTORA VIETNIEKS/ PĀRVALDNIEKA VIETNIEKS/ PREZIDENTA VIETNIEKS/ VICEPREZIDENTA VIETNIEKS/ IZPILDDIREKTORA VIETNIEKS/ PRIEKŠSĒDĒTĀJA VIETNIEKS/ PRIEKŠNIEKA VIETNIEKS/ RĪKOTĀJDIREKTORS</w:t>
            </w:r>
          </w:p>
        </w:tc>
        <w:tc>
          <w:tcPr>
            <w:tcW w:w="9641" w:type="dxa"/>
            <w:shd w:val="clear" w:color="auto" w:fill="FFFFFF"/>
            <w:noWrap/>
            <w:tcMar>
              <w:top w:w="30" w:type="dxa"/>
              <w:left w:w="30" w:type="dxa"/>
              <w:bottom w:w="30" w:type="dxa"/>
              <w:right w:w="30" w:type="dxa"/>
            </w:tcMar>
            <w:vAlign w:val="center"/>
          </w:tcPr>
          <w:p w14:paraId="69B39B04" w14:textId="77777777" w:rsidR="008551E9" w:rsidRDefault="004B5CC8">
            <w:pPr>
              <w:jc w:val="center"/>
            </w:pPr>
            <w:r>
              <w:t>1120 02</w:t>
            </w:r>
          </w:p>
        </w:tc>
      </w:tr>
      <w:tr w:rsidR="008551E9" w14:paraId="58BEBDB3" w14:textId="77777777">
        <w:tc>
          <w:tcPr>
            <w:tcW w:w="9641" w:type="dxa"/>
            <w:shd w:val="clear" w:color="auto" w:fill="FFFFFF"/>
            <w:noWrap/>
            <w:tcMar>
              <w:top w:w="30" w:type="dxa"/>
              <w:left w:w="30" w:type="dxa"/>
              <w:bottom w:w="30" w:type="dxa"/>
              <w:right w:w="30" w:type="dxa"/>
            </w:tcMar>
            <w:vAlign w:val="center"/>
          </w:tcPr>
          <w:p w14:paraId="2B2A214A" w14:textId="77777777" w:rsidR="008551E9" w:rsidRDefault="004B5CC8">
            <w:r>
              <w:t>23.3.</w:t>
            </w:r>
          </w:p>
        </w:tc>
        <w:tc>
          <w:tcPr>
            <w:tcW w:w="9641" w:type="dxa"/>
            <w:shd w:val="clear" w:color="auto" w:fill="FFFFFF"/>
            <w:noWrap/>
            <w:tcMar>
              <w:top w:w="30" w:type="dxa"/>
              <w:left w:w="30" w:type="dxa"/>
              <w:bottom w:w="30" w:type="dxa"/>
              <w:right w:w="30" w:type="dxa"/>
            </w:tcMar>
            <w:vAlign w:val="center"/>
          </w:tcPr>
          <w:p w14:paraId="0A4BE050" w14:textId="77777777" w:rsidR="008551E9" w:rsidRDefault="004B5CC8">
            <w:r>
              <w:t>Tehniskais DIREKTORS</w:t>
            </w:r>
          </w:p>
        </w:tc>
        <w:tc>
          <w:tcPr>
            <w:tcW w:w="9641" w:type="dxa"/>
            <w:shd w:val="clear" w:color="auto" w:fill="FFFFFF"/>
            <w:noWrap/>
            <w:tcMar>
              <w:top w:w="30" w:type="dxa"/>
              <w:left w:w="30" w:type="dxa"/>
              <w:bottom w:w="30" w:type="dxa"/>
              <w:right w:w="30" w:type="dxa"/>
            </w:tcMar>
            <w:vAlign w:val="center"/>
          </w:tcPr>
          <w:p w14:paraId="1BE91B08" w14:textId="77777777" w:rsidR="008551E9" w:rsidRDefault="004B5CC8">
            <w:pPr>
              <w:jc w:val="center"/>
            </w:pPr>
            <w:r>
              <w:t>1120 03</w:t>
            </w:r>
          </w:p>
        </w:tc>
      </w:tr>
      <w:tr w:rsidR="008551E9" w14:paraId="3BFE33AA" w14:textId="77777777">
        <w:tc>
          <w:tcPr>
            <w:tcW w:w="9641" w:type="dxa"/>
            <w:shd w:val="clear" w:color="auto" w:fill="FFFFFF"/>
            <w:noWrap/>
            <w:tcMar>
              <w:top w:w="30" w:type="dxa"/>
              <w:left w:w="30" w:type="dxa"/>
              <w:bottom w:w="30" w:type="dxa"/>
              <w:right w:w="30" w:type="dxa"/>
            </w:tcMar>
            <w:vAlign w:val="center"/>
          </w:tcPr>
          <w:p w14:paraId="288053EC" w14:textId="77777777" w:rsidR="008551E9" w:rsidRDefault="004B5CC8">
            <w:r>
              <w:t>23.4.</w:t>
            </w:r>
          </w:p>
        </w:tc>
        <w:tc>
          <w:tcPr>
            <w:tcW w:w="9641" w:type="dxa"/>
            <w:shd w:val="clear" w:color="auto" w:fill="FFFFFF"/>
            <w:noWrap/>
            <w:tcMar>
              <w:top w:w="30" w:type="dxa"/>
              <w:left w:w="30" w:type="dxa"/>
              <w:bottom w:w="30" w:type="dxa"/>
              <w:right w:w="30" w:type="dxa"/>
            </w:tcMar>
            <w:vAlign w:val="center"/>
          </w:tcPr>
          <w:p w14:paraId="5E203AAE" w14:textId="77777777" w:rsidR="008551E9" w:rsidRDefault="004B5CC8">
            <w:r>
              <w:t>KOMERCDIREKTORS</w:t>
            </w:r>
          </w:p>
        </w:tc>
        <w:tc>
          <w:tcPr>
            <w:tcW w:w="9641" w:type="dxa"/>
            <w:shd w:val="clear" w:color="auto" w:fill="FFFFFF"/>
            <w:noWrap/>
            <w:tcMar>
              <w:top w:w="30" w:type="dxa"/>
              <w:left w:w="30" w:type="dxa"/>
              <w:bottom w:w="30" w:type="dxa"/>
              <w:right w:w="30" w:type="dxa"/>
            </w:tcMar>
            <w:vAlign w:val="center"/>
          </w:tcPr>
          <w:p w14:paraId="15781D06" w14:textId="77777777" w:rsidR="008551E9" w:rsidRDefault="004B5CC8">
            <w:pPr>
              <w:jc w:val="center"/>
            </w:pPr>
            <w:r>
              <w:t>1120 04</w:t>
            </w:r>
          </w:p>
        </w:tc>
      </w:tr>
      <w:tr w:rsidR="008551E9" w14:paraId="245F2AB1" w14:textId="77777777">
        <w:tc>
          <w:tcPr>
            <w:tcW w:w="9641" w:type="dxa"/>
            <w:shd w:val="clear" w:color="auto" w:fill="FFFFFF"/>
            <w:noWrap/>
            <w:tcMar>
              <w:top w:w="30" w:type="dxa"/>
              <w:left w:w="30" w:type="dxa"/>
              <w:bottom w:w="30" w:type="dxa"/>
              <w:right w:w="30" w:type="dxa"/>
            </w:tcMar>
            <w:vAlign w:val="center"/>
          </w:tcPr>
          <w:p w14:paraId="2210DB59" w14:textId="77777777" w:rsidR="008551E9" w:rsidRDefault="004B5CC8">
            <w:r>
              <w:t>23.5.</w:t>
            </w:r>
          </w:p>
        </w:tc>
        <w:tc>
          <w:tcPr>
            <w:tcW w:w="9641" w:type="dxa"/>
            <w:shd w:val="clear" w:color="auto" w:fill="FFFFFF"/>
            <w:noWrap/>
            <w:tcMar>
              <w:top w:w="30" w:type="dxa"/>
              <w:left w:w="30" w:type="dxa"/>
              <w:bottom w:w="30" w:type="dxa"/>
              <w:right w:w="30" w:type="dxa"/>
            </w:tcMar>
            <w:vAlign w:val="center"/>
          </w:tcPr>
          <w:p w14:paraId="7BBBAFF5" w14:textId="77777777" w:rsidR="008551E9" w:rsidRDefault="004B5CC8">
            <w:r>
              <w:t>Ekonomikas DIREKTORS</w:t>
            </w:r>
          </w:p>
        </w:tc>
        <w:tc>
          <w:tcPr>
            <w:tcW w:w="9641" w:type="dxa"/>
            <w:shd w:val="clear" w:color="auto" w:fill="FFFFFF"/>
            <w:noWrap/>
            <w:tcMar>
              <w:top w:w="30" w:type="dxa"/>
              <w:left w:w="30" w:type="dxa"/>
              <w:bottom w:w="30" w:type="dxa"/>
              <w:right w:w="30" w:type="dxa"/>
            </w:tcMar>
            <w:vAlign w:val="center"/>
          </w:tcPr>
          <w:p w14:paraId="6A5A46E8" w14:textId="77777777" w:rsidR="008551E9" w:rsidRDefault="004B5CC8">
            <w:pPr>
              <w:jc w:val="center"/>
            </w:pPr>
            <w:r>
              <w:t>1120 05</w:t>
            </w:r>
          </w:p>
        </w:tc>
      </w:tr>
      <w:tr w:rsidR="008551E9" w14:paraId="1B87CB81" w14:textId="77777777">
        <w:tc>
          <w:tcPr>
            <w:tcW w:w="9641" w:type="dxa"/>
            <w:shd w:val="clear" w:color="auto" w:fill="FFFFFF"/>
            <w:noWrap/>
            <w:tcMar>
              <w:top w:w="30" w:type="dxa"/>
              <w:left w:w="30" w:type="dxa"/>
              <w:bottom w:w="30" w:type="dxa"/>
              <w:right w:w="30" w:type="dxa"/>
            </w:tcMar>
            <w:vAlign w:val="center"/>
          </w:tcPr>
          <w:p w14:paraId="71F59E2A" w14:textId="77777777" w:rsidR="008551E9" w:rsidRDefault="004B5CC8">
            <w:r>
              <w:t>23.6.</w:t>
            </w:r>
          </w:p>
        </w:tc>
        <w:tc>
          <w:tcPr>
            <w:tcW w:w="9641" w:type="dxa"/>
            <w:shd w:val="clear" w:color="auto" w:fill="FFFFFF"/>
            <w:noWrap/>
            <w:tcMar>
              <w:top w:w="30" w:type="dxa"/>
              <w:left w:w="30" w:type="dxa"/>
              <w:bottom w:w="30" w:type="dxa"/>
              <w:right w:w="30" w:type="dxa"/>
            </w:tcMar>
            <w:vAlign w:val="center"/>
          </w:tcPr>
          <w:p w14:paraId="76C1B79A" w14:textId="77777777" w:rsidR="008551E9" w:rsidRDefault="004B5CC8">
            <w:r>
              <w:t>Ražošanas DIREKTORS</w:t>
            </w:r>
          </w:p>
        </w:tc>
        <w:tc>
          <w:tcPr>
            <w:tcW w:w="9641" w:type="dxa"/>
            <w:shd w:val="clear" w:color="auto" w:fill="FFFFFF"/>
            <w:noWrap/>
            <w:tcMar>
              <w:top w:w="30" w:type="dxa"/>
              <w:left w:w="30" w:type="dxa"/>
              <w:bottom w:w="30" w:type="dxa"/>
              <w:right w:w="30" w:type="dxa"/>
            </w:tcMar>
            <w:vAlign w:val="center"/>
          </w:tcPr>
          <w:p w14:paraId="00AD8303" w14:textId="77777777" w:rsidR="008551E9" w:rsidRDefault="004B5CC8">
            <w:pPr>
              <w:jc w:val="center"/>
            </w:pPr>
            <w:r>
              <w:t>1120 06</w:t>
            </w:r>
          </w:p>
        </w:tc>
      </w:tr>
      <w:tr w:rsidR="008551E9" w14:paraId="3A21D1DD" w14:textId="77777777">
        <w:tc>
          <w:tcPr>
            <w:tcW w:w="9641" w:type="dxa"/>
            <w:shd w:val="clear" w:color="auto" w:fill="FFFFFF"/>
            <w:noWrap/>
            <w:tcMar>
              <w:top w:w="30" w:type="dxa"/>
              <w:left w:w="30" w:type="dxa"/>
              <w:bottom w:w="30" w:type="dxa"/>
              <w:right w:w="30" w:type="dxa"/>
            </w:tcMar>
            <w:vAlign w:val="center"/>
          </w:tcPr>
          <w:p w14:paraId="4396DD4B" w14:textId="77777777" w:rsidR="008551E9" w:rsidRDefault="004B5CC8">
            <w:r>
              <w:t>23.7.</w:t>
            </w:r>
          </w:p>
        </w:tc>
        <w:tc>
          <w:tcPr>
            <w:tcW w:w="9641" w:type="dxa"/>
            <w:shd w:val="clear" w:color="auto" w:fill="FFFFFF"/>
            <w:noWrap/>
            <w:tcMar>
              <w:top w:w="30" w:type="dxa"/>
              <w:left w:w="30" w:type="dxa"/>
              <w:bottom w:w="30" w:type="dxa"/>
              <w:right w:w="30" w:type="dxa"/>
            </w:tcMar>
            <w:vAlign w:val="center"/>
          </w:tcPr>
          <w:p w14:paraId="0DB46BE4" w14:textId="77777777" w:rsidR="008551E9" w:rsidRDefault="004B5CC8">
            <w:r>
              <w:t>Apgādes DIREKTORS</w:t>
            </w:r>
          </w:p>
        </w:tc>
        <w:tc>
          <w:tcPr>
            <w:tcW w:w="9641" w:type="dxa"/>
            <w:shd w:val="clear" w:color="auto" w:fill="FFFFFF"/>
            <w:noWrap/>
            <w:tcMar>
              <w:top w:w="30" w:type="dxa"/>
              <w:left w:w="30" w:type="dxa"/>
              <w:bottom w:w="30" w:type="dxa"/>
              <w:right w:w="30" w:type="dxa"/>
            </w:tcMar>
            <w:vAlign w:val="center"/>
          </w:tcPr>
          <w:p w14:paraId="5D9BB955" w14:textId="77777777" w:rsidR="008551E9" w:rsidRDefault="004B5CC8">
            <w:pPr>
              <w:jc w:val="center"/>
            </w:pPr>
            <w:r>
              <w:t>1120 07</w:t>
            </w:r>
          </w:p>
        </w:tc>
      </w:tr>
      <w:tr w:rsidR="008551E9" w14:paraId="6167A42C" w14:textId="77777777">
        <w:tc>
          <w:tcPr>
            <w:tcW w:w="9641" w:type="dxa"/>
            <w:shd w:val="clear" w:color="auto" w:fill="FFFFFF"/>
            <w:noWrap/>
            <w:tcMar>
              <w:top w:w="30" w:type="dxa"/>
              <w:left w:w="30" w:type="dxa"/>
              <w:bottom w:w="30" w:type="dxa"/>
              <w:right w:w="30" w:type="dxa"/>
            </w:tcMar>
            <w:vAlign w:val="center"/>
          </w:tcPr>
          <w:p w14:paraId="3E7CD8E9" w14:textId="77777777" w:rsidR="008551E9" w:rsidRDefault="004B5CC8">
            <w:r>
              <w:t>23.8.</w:t>
            </w:r>
          </w:p>
        </w:tc>
        <w:tc>
          <w:tcPr>
            <w:tcW w:w="9641" w:type="dxa"/>
            <w:shd w:val="clear" w:color="auto" w:fill="FFFFFF"/>
            <w:noWrap/>
            <w:tcMar>
              <w:top w:w="30" w:type="dxa"/>
              <w:left w:w="30" w:type="dxa"/>
              <w:bottom w:w="30" w:type="dxa"/>
              <w:right w:w="30" w:type="dxa"/>
            </w:tcMar>
            <w:vAlign w:val="center"/>
          </w:tcPr>
          <w:p w14:paraId="569A4360" w14:textId="77777777" w:rsidR="008551E9" w:rsidRDefault="004B5CC8">
            <w:r>
              <w:t>Loģistikas DIREKTORS</w:t>
            </w:r>
          </w:p>
        </w:tc>
        <w:tc>
          <w:tcPr>
            <w:tcW w:w="9641" w:type="dxa"/>
            <w:shd w:val="clear" w:color="auto" w:fill="FFFFFF"/>
            <w:noWrap/>
            <w:tcMar>
              <w:top w:w="30" w:type="dxa"/>
              <w:left w:w="30" w:type="dxa"/>
              <w:bottom w:w="30" w:type="dxa"/>
              <w:right w:w="30" w:type="dxa"/>
            </w:tcMar>
            <w:vAlign w:val="center"/>
          </w:tcPr>
          <w:p w14:paraId="7717A6D1" w14:textId="77777777" w:rsidR="008551E9" w:rsidRDefault="004B5CC8">
            <w:pPr>
              <w:jc w:val="center"/>
            </w:pPr>
            <w:r>
              <w:t>1120 08</w:t>
            </w:r>
          </w:p>
        </w:tc>
      </w:tr>
      <w:tr w:rsidR="008551E9" w14:paraId="6D350EC4" w14:textId="77777777">
        <w:tc>
          <w:tcPr>
            <w:tcW w:w="9641" w:type="dxa"/>
            <w:shd w:val="clear" w:color="auto" w:fill="FFFFFF"/>
            <w:noWrap/>
            <w:tcMar>
              <w:top w:w="30" w:type="dxa"/>
              <w:left w:w="30" w:type="dxa"/>
              <w:bottom w:w="30" w:type="dxa"/>
              <w:right w:w="30" w:type="dxa"/>
            </w:tcMar>
            <w:vAlign w:val="center"/>
          </w:tcPr>
          <w:p w14:paraId="60121CC0" w14:textId="77777777" w:rsidR="008551E9" w:rsidRDefault="004B5CC8">
            <w:r>
              <w:t>23.9.</w:t>
            </w:r>
          </w:p>
        </w:tc>
        <w:tc>
          <w:tcPr>
            <w:tcW w:w="9641" w:type="dxa"/>
            <w:shd w:val="clear" w:color="auto" w:fill="FFFFFF"/>
            <w:noWrap/>
            <w:tcMar>
              <w:top w:w="30" w:type="dxa"/>
              <w:left w:w="30" w:type="dxa"/>
              <w:bottom w:w="30" w:type="dxa"/>
              <w:right w:w="30" w:type="dxa"/>
            </w:tcMar>
            <w:vAlign w:val="center"/>
          </w:tcPr>
          <w:p w14:paraId="31E5D9C0" w14:textId="77777777" w:rsidR="008551E9" w:rsidRDefault="004B5CC8">
            <w:r>
              <w:t>Valdes PRIEKŠSĒDĒTĀJS/ VADĪTĀJS</w:t>
            </w:r>
          </w:p>
        </w:tc>
        <w:tc>
          <w:tcPr>
            <w:tcW w:w="9641" w:type="dxa"/>
            <w:shd w:val="clear" w:color="auto" w:fill="FFFFFF"/>
            <w:noWrap/>
            <w:tcMar>
              <w:top w:w="30" w:type="dxa"/>
              <w:left w:w="30" w:type="dxa"/>
              <w:bottom w:w="30" w:type="dxa"/>
              <w:right w:w="30" w:type="dxa"/>
            </w:tcMar>
            <w:vAlign w:val="center"/>
          </w:tcPr>
          <w:p w14:paraId="59DF7915" w14:textId="77777777" w:rsidR="008551E9" w:rsidRDefault="004B5CC8">
            <w:pPr>
              <w:jc w:val="center"/>
            </w:pPr>
            <w:r>
              <w:t>1120 10</w:t>
            </w:r>
          </w:p>
        </w:tc>
      </w:tr>
      <w:tr w:rsidR="008551E9" w14:paraId="26B9E114" w14:textId="77777777">
        <w:tc>
          <w:tcPr>
            <w:tcW w:w="9641" w:type="dxa"/>
            <w:shd w:val="clear" w:color="auto" w:fill="FFFFFF"/>
            <w:noWrap/>
            <w:tcMar>
              <w:top w:w="30" w:type="dxa"/>
              <w:left w:w="30" w:type="dxa"/>
              <w:bottom w:w="30" w:type="dxa"/>
              <w:right w:w="30" w:type="dxa"/>
            </w:tcMar>
            <w:vAlign w:val="center"/>
          </w:tcPr>
          <w:p w14:paraId="278463E0" w14:textId="77777777" w:rsidR="008551E9" w:rsidRDefault="004B5CC8">
            <w:r>
              <w:t>23.10.</w:t>
            </w:r>
          </w:p>
        </w:tc>
        <w:tc>
          <w:tcPr>
            <w:tcW w:w="9641" w:type="dxa"/>
            <w:shd w:val="clear" w:color="auto" w:fill="FFFFFF"/>
            <w:noWrap/>
            <w:tcMar>
              <w:top w:w="30" w:type="dxa"/>
              <w:left w:w="30" w:type="dxa"/>
              <w:bottom w:w="30" w:type="dxa"/>
              <w:right w:w="30" w:type="dxa"/>
            </w:tcMar>
            <w:vAlign w:val="center"/>
          </w:tcPr>
          <w:p w14:paraId="1CF846CB" w14:textId="77777777" w:rsidR="008551E9" w:rsidRDefault="004B5CC8">
            <w:r>
              <w:t>Valdes PRIEKŠSĒDĒTĀJA VIETNIEKS/ VADĪTĀJA VIETNIEKS</w:t>
            </w:r>
          </w:p>
        </w:tc>
        <w:tc>
          <w:tcPr>
            <w:tcW w:w="9641" w:type="dxa"/>
            <w:shd w:val="clear" w:color="auto" w:fill="FFFFFF"/>
            <w:noWrap/>
            <w:tcMar>
              <w:top w:w="30" w:type="dxa"/>
              <w:left w:w="30" w:type="dxa"/>
              <w:bottom w:w="30" w:type="dxa"/>
              <w:right w:w="30" w:type="dxa"/>
            </w:tcMar>
            <w:vAlign w:val="center"/>
          </w:tcPr>
          <w:p w14:paraId="7BC098FB" w14:textId="77777777" w:rsidR="008551E9" w:rsidRDefault="004B5CC8">
            <w:pPr>
              <w:jc w:val="center"/>
            </w:pPr>
            <w:r>
              <w:t>1120 11</w:t>
            </w:r>
          </w:p>
        </w:tc>
      </w:tr>
      <w:tr w:rsidR="008551E9" w14:paraId="3615E74A" w14:textId="77777777">
        <w:tc>
          <w:tcPr>
            <w:tcW w:w="9641" w:type="dxa"/>
            <w:shd w:val="clear" w:color="auto" w:fill="FFFFFF"/>
            <w:noWrap/>
            <w:tcMar>
              <w:top w:w="30" w:type="dxa"/>
              <w:left w:w="30" w:type="dxa"/>
              <w:bottom w:w="30" w:type="dxa"/>
              <w:right w:w="30" w:type="dxa"/>
            </w:tcMar>
            <w:vAlign w:val="center"/>
          </w:tcPr>
          <w:p w14:paraId="43FC7489" w14:textId="77777777" w:rsidR="008551E9" w:rsidRDefault="004B5CC8">
            <w:r>
              <w:t>23.11.</w:t>
            </w:r>
          </w:p>
        </w:tc>
        <w:tc>
          <w:tcPr>
            <w:tcW w:w="9641" w:type="dxa"/>
            <w:shd w:val="clear" w:color="auto" w:fill="FFFFFF"/>
            <w:noWrap/>
            <w:tcMar>
              <w:top w:w="30" w:type="dxa"/>
              <w:left w:w="30" w:type="dxa"/>
              <w:bottom w:w="30" w:type="dxa"/>
              <w:right w:w="30" w:type="dxa"/>
            </w:tcMar>
            <w:vAlign w:val="center"/>
          </w:tcPr>
          <w:p w14:paraId="470F956B" w14:textId="77777777" w:rsidR="008551E9" w:rsidRDefault="004B5CC8">
            <w:r>
              <w:t>Padomes VADĪTĀJS/ PRIEKŠSĒDĒTĀJS</w:t>
            </w:r>
          </w:p>
        </w:tc>
        <w:tc>
          <w:tcPr>
            <w:tcW w:w="9641" w:type="dxa"/>
            <w:shd w:val="clear" w:color="auto" w:fill="FFFFFF"/>
            <w:noWrap/>
            <w:tcMar>
              <w:top w:w="30" w:type="dxa"/>
              <w:left w:w="30" w:type="dxa"/>
              <w:bottom w:w="30" w:type="dxa"/>
              <w:right w:w="30" w:type="dxa"/>
            </w:tcMar>
            <w:vAlign w:val="center"/>
          </w:tcPr>
          <w:p w14:paraId="3BE4080E" w14:textId="77777777" w:rsidR="008551E9" w:rsidRDefault="004B5CC8">
            <w:pPr>
              <w:jc w:val="center"/>
            </w:pPr>
            <w:r>
              <w:t>1120 12</w:t>
            </w:r>
          </w:p>
        </w:tc>
      </w:tr>
      <w:tr w:rsidR="008551E9" w14:paraId="650C40AF" w14:textId="77777777">
        <w:tc>
          <w:tcPr>
            <w:tcW w:w="9641" w:type="dxa"/>
            <w:shd w:val="clear" w:color="auto" w:fill="FFFFFF"/>
            <w:noWrap/>
            <w:tcMar>
              <w:top w:w="30" w:type="dxa"/>
              <w:left w:w="30" w:type="dxa"/>
              <w:bottom w:w="30" w:type="dxa"/>
              <w:right w:w="30" w:type="dxa"/>
            </w:tcMar>
            <w:vAlign w:val="center"/>
          </w:tcPr>
          <w:p w14:paraId="0156D26F" w14:textId="77777777" w:rsidR="008551E9" w:rsidRDefault="004B5CC8">
            <w:r>
              <w:t>23.12.</w:t>
            </w:r>
          </w:p>
        </w:tc>
        <w:tc>
          <w:tcPr>
            <w:tcW w:w="9641" w:type="dxa"/>
            <w:shd w:val="clear" w:color="auto" w:fill="FFFFFF"/>
            <w:noWrap/>
            <w:tcMar>
              <w:top w:w="30" w:type="dxa"/>
              <w:left w:w="30" w:type="dxa"/>
              <w:bottom w:w="30" w:type="dxa"/>
              <w:right w:w="30" w:type="dxa"/>
            </w:tcMar>
            <w:vAlign w:val="center"/>
          </w:tcPr>
          <w:p w14:paraId="7AD3A9E9" w14:textId="77777777" w:rsidR="008551E9" w:rsidRDefault="004B5CC8">
            <w:r>
              <w:t>Komisijas VADĪTĀJS/ PRIEKŠSĒDĒTĀJS</w:t>
            </w:r>
          </w:p>
        </w:tc>
        <w:tc>
          <w:tcPr>
            <w:tcW w:w="9641" w:type="dxa"/>
            <w:shd w:val="clear" w:color="auto" w:fill="FFFFFF"/>
            <w:noWrap/>
            <w:tcMar>
              <w:top w:w="30" w:type="dxa"/>
              <w:left w:w="30" w:type="dxa"/>
              <w:bottom w:w="30" w:type="dxa"/>
              <w:right w:w="30" w:type="dxa"/>
            </w:tcMar>
            <w:vAlign w:val="center"/>
          </w:tcPr>
          <w:p w14:paraId="252A5BB0" w14:textId="77777777" w:rsidR="008551E9" w:rsidRDefault="004B5CC8">
            <w:pPr>
              <w:jc w:val="center"/>
            </w:pPr>
            <w:r>
              <w:t>1120 13</w:t>
            </w:r>
          </w:p>
        </w:tc>
      </w:tr>
      <w:tr w:rsidR="008551E9" w14:paraId="6928EE4F" w14:textId="77777777">
        <w:tc>
          <w:tcPr>
            <w:tcW w:w="9641" w:type="dxa"/>
            <w:shd w:val="clear" w:color="auto" w:fill="FFFFFF"/>
            <w:noWrap/>
            <w:tcMar>
              <w:top w:w="30" w:type="dxa"/>
              <w:left w:w="30" w:type="dxa"/>
              <w:bottom w:w="30" w:type="dxa"/>
              <w:right w:w="30" w:type="dxa"/>
            </w:tcMar>
            <w:vAlign w:val="center"/>
          </w:tcPr>
          <w:p w14:paraId="221A59EF" w14:textId="77777777" w:rsidR="008551E9" w:rsidRDefault="004B5CC8">
            <w:r>
              <w:t>23.13.</w:t>
            </w:r>
          </w:p>
        </w:tc>
        <w:tc>
          <w:tcPr>
            <w:tcW w:w="9641" w:type="dxa"/>
            <w:shd w:val="clear" w:color="auto" w:fill="FFFFFF"/>
            <w:noWrap/>
            <w:tcMar>
              <w:top w:w="30" w:type="dxa"/>
              <w:left w:w="30" w:type="dxa"/>
              <w:bottom w:w="30" w:type="dxa"/>
              <w:right w:w="30" w:type="dxa"/>
            </w:tcMar>
            <w:vAlign w:val="center"/>
          </w:tcPr>
          <w:p w14:paraId="67F8EFED" w14:textId="77777777" w:rsidR="008551E9" w:rsidRDefault="004B5CC8">
            <w:r>
              <w:t>Valdes LOCEKLIS</w:t>
            </w:r>
          </w:p>
        </w:tc>
        <w:tc>
          <w:tcPr>
            <w:tcW w:w="9641" w:type="dxa"/>
            <w:shd w:val="clear" w:color="auto" w:fill="FFFFFF"/>
            <w:noWrap/>
            <w:tcMar>
              <w:top w:w="30" w:type="dxa"/>
              <w:left w:w="30" w:type="dxa"/>
              <w:bottom w:w="30" w:type="dxa"/>
              <w:right w:w="30" w:type="dxa"/>
            </w:tcMar>
            <w:vAlign w:val="center"/>
          </w:tcPr>
          <w:p w14:paraId="54194996" w14:textId="77777777" w:rsidR="008551E9" w:rsidRDefault="004B5CC8">
            <w:pPr>
              <w:jc w:val="center"/>
            </w:pPr>
            <w:r>
              <w:t>1120 14</w:t>
            </w:r>
          </w:p>
        </w:tc>
      </w:tr>
      <w:tr w:rsidR="008551E9" w14:paraId="772A7F68" w14:textId="77777777">
        <w:tc>
          <w:tcPr>
            <w:tcW w:w="9641" w:type="dxa"/>
            <w:shd w:val="clear" w:color="auto" w:fill="FFFFFF"/>
            <w:noWrap/>
            <w:tcMar>
              <w:top w:w="30" w:type="dxa"/>
              <w:left w:w="30" w:type="dxa"/>
              <w:bottom w:w="30" w:type="dxa"/>
              <w:right w:w="30" w:type="dxa"/>
            </w:tcMar>
            <w:vAlign w:val="center"/>
          </w:tcPr>
          <w:p w14:paraId="624B3F56" w14:textId="77777777" w:rsidR="008551E9" w:rsidRDefault="004B5CC8">
            <w:r>
              <w:t>23.14.</w:t>
            </w:r>
          </w:p>
        </w:tc>
        <w:tc>
          <w:tcPr>
            <w:tcW w:w="9641" w:type="dxa"/>
            <w:shd w:val="clear" w:color="auto" w:fill="FFFFFF"/>
            <w:noWrap/>
            <w:tcMar>
              <w:top w:w="30" w:type="dxa"/>
              <w:left w:w="30" w:type="dxa"/>
              <w:bottom w:w="30" w:type="dxa"/>
              <w:right w:w="30" w:type="dxa"/>
            </w:tcMar>
            <w:vAlign w:val="center"/>
          </w:tcPr>
          <w:p w14:paraId="7BC9C2FF" w14:textId="77777777" w:rsidR="008551E9" w:rsidRDefault="004B5CC8">
            <w:r>
              <w:t>Padomes LOCEKLIS</w:t>
            </w:r>
          </w:p>
        </w:tc>
        <w:tc>
          <w:tcPr>
            <w:tcW w:w="9641" w:type="dxa"/>
            <w:shd w:val="clear" w:color="auto" w:fill="FFFFFF"/>
            <w:noWrap/>
            <w:tcMar>
              <w:top w:w="30" w:type="dxa"/>
              <w:left w:w="30" w:type="dxa"/>
              <w:bottom w:w="30" w:type="dxa"/>
              <w:right w:w="30" w:type="dxa"/>
            </w:tcMar>
            <w:vAlign w:val="center"/>
          </w:tcPr>
          <w:p w14:paraId="064A9B0A" w14:textId="77777777" w:rsidR="008551E9" w:rsidRDefault="004B5CC8">
            <w:pPr>
              <w:jc w:val="center"/>
            </w:pPr>
            <w:r>
              <w:t>1120 15</w:t>
            </w:r>
          </w:p>
        </w:tc>
      </w:tr>
      <w:tr w:rsidR="008551E9" w14:paraId="63D0560E" w14:textId="77777777">
        <w:tc>
          <w:tcPr>
            <w:tcW w:w="9641" w:type="dxa"/>
            <w:shd w:val="clear" w:color="auto" w:fill="FFFFFF"/>
            <w:noWrap/>
            <w:tcMar>
              <w:top w:w="30" w:type="dxa"/>
              <w:left w:w="30" w:type="dxa"/>
              <w:bottom w:w="30" w:type="dxa"/>
              <w:right w:w="30" w:type="dxa"/>
            </w:tcMar>
            <w:vAlign w:val="center"/>
          </w:tcPr>
          <w:p w14:paraId="3466C280" w14:textId="77777777" w:rsidR="008551E9" w:rsidRDefault="004B5CC8">
            <w:r>
              <w:t>23.15.</w:t>
            </w:r>
          </w:p>
        </w:tc>
        <w:tc>
          <w:tcPr>
            <w:tcW w:w="9641" w:type="dxa"/>
            <w:shd w:val="clear" w:color="auto" w:fill="FFFFFF"/>
            <w:noWrap/>
            <w:tcMar>
              <w:top w:w="30" w:type="dxa"/>
              <w:left w:w="30" w:type="dxa"/>
              <w:bottom w:w="30" w:type="dxa"/>
              <w:right w:w="30" w:type="dxa"/>
            </w:tcMar>
            <w:vAlign w:val="center"/>
          </w:tcPr>
          <w:p w14:paraId="65407CF1" w14:textId="77777777" w:rsidR="008551E9" w:rsidRDefault="004B5CC8">
            <w:r>
              <w:t>Kolēģijas LOCEKLIS</w:t>
            </w:r>
          </w:p>
        </w:tc>
        <w:tc>
          <w:tcPr>
            <w:tcW w:w="9641" w:type="dxa"/>
            <w:shd w:val="clear" w:color="auto" w:fill="FFFFFF"/>
            <w:noWrap/>
            <w:tcMar>
              <w:top w:w="30" w:type="dxa"/>
              <w:left w:w="30" w:type="dxa"/>
              <w:bottom w:w="30" w:type="dxa"/>
              <w:right w:w="30" w:type="dxa"/>
            </w:tcMar>
            <w:vAlign w:val="center"/>
          </w:tcPr>
          <w:p w14:paraId="76061E96" w14:textId="77777777" w:rsidR="008551E9" w:rsidRDefault="004B5CC8">
            <w:pPr>
              <w:jc w:val="center"/>
            </w:pPr>
            <w:r>
              <w:t>1120 16</w:t>
            </w:r>
          </w:p>
        </w:tc>
      </w:tr>
      <w:tr w:rsidR="008551E9" w14:paraId="69AFB7E5" w14:textId="77777777">
        <w:tc>
          <w:tcPr>
            <w:tcW w:w="9641" w:type="dxa"/>
            <w:shd w:val="clear" w:color="auto" w:fill="FFFFFF"/>
            <w:noWrap/>
            <w:tcMar>
              <w:top w:w="30" w:type="dxa"/>
              <w:left w:w="30" w:type="dxa"/>
              <w:bottom w:w="30" w:type="dxa"/>
              <w:right w:w="30" w:type="dxa"/>
            </w:tcMar>
            <w:vAlign w:val="center"/>
          </w:tcPr>
          <w:p w14:paraId="4A8230C6" w14:textId="77777777" w:rsidR="008551E9" w:rsidRDefault="004B5CC8">
            <w:r>
              <w:t>23.16.</w:t>
            </w:r>
          </w:p>
        </w:tc>
        <w:tc>
          <w:tcPr>
            <w:tcW w:w="9641" w:type="dxa"/>
            <w:shd w:val="clear" w:color="auto" w:fill="FFFFFF"/>
            <w:noWrap/>
            <w:tcMar>
              <w:top w:w="30" w:type="dxa"/>
              <w:left w:w="30" w:type="dxa"/>
              <w:bottom w:w="30" w:type="dxa"/>
              <w:right w:w="30" w:type="dxa"/>
            </w:tcMar>
            <w:vAlign w:val="center"/>
          </w:tcPr>
          <w:p w14:paraId="7F960606" w14:textId="77777777" w:rsidR="008551E9" w:rsidRDefault="004B5CC8">
            <w:r>
              <w:t>PROKŪRISTS</w:t>
            </w:r>
          </w:p>
        </w:tc>
        <w:tc>
          <w:tcPr>
            <w:tcW w:w="9641" w:type="dxa"/>
            <w:shd w:val="clear" w:color="auto" w:fill="FFFFFF"/>
            <w:noWrap/>
            <w:tcMar>
              <w:top w:w="30" w:type="dxa"/>
              <w:left w:w="30" w:type="dxa"/>
              <w:bottom w:w="30" w:type="dxa"/>
              <w:right w:w="30" w:type="dxa"/>
            </w:tcMar>
            <w:vAlign w:val="center"/>
          </w:tcPr>
          <w:p w14:paraId="39721C2D" w14:textId="77777777" w:rsidR="008551E9" w:rsidRDefault="004B5CC8">
            <w:pPr>
              <w:jc w:val="center"/>
            </w:pPr>
            <w:r>
              <w:t>1120 17</w:t>
            </w:r>
          </w:p>
        </w:tc>
      </w:tr>
      <w:tr w:rsidR="008551E9" w14:paraId="7FB8D15E" w14:textId="77777777">
        <w:tc>
          <w:tcPr>
            <w:tcW w:w="9641" w:type="dxa"/>
            <w:shd w:val="clear" w:color="auto" w:fill="FFFFFF"/>
            <w:noWrap/>
            <w:tcMar>
              <w:top w:w="30" w:type="dxa"/>
              <w:left w:w="30" w:type="dxa"/>
              <w:bottom w:w="30" w:type="dxa"/>
              <w:right w:w="30" w:type="dxa"/>
            </w:tcMar>
            <w:vAlign w:val="center"/>
          </w:tcPr>
          <w:p w14:paraId="152ECC52" w14:textId="77777777" w:rsidR="008551E9" w:rsidRDefault="004B5CC8">
            <w:r>
              <w:t>23.17.</w:t>
            </w:r>
          </w:p>
        </w:tc>
        <w:tc>
          <w:tcPr>
            <w:tcW w:w="9641" w:type="dxa"/>
            <w:shd w:val="clear" w:color="auto" w:fill="FFFFFF"/>
            <w:noWrap/>
            <w:tcMar>
              <w:top w:w="30" w:type="dxa"/>
              <w:left w:w="30" w:type="dxa"/>
              <w:bottom w:w="30" w:type="dxa"/>
              <w:right w:w="30" w:type="dxa"/>
            </w:tcMar>
            <w:vAlign w:val="center"/>
          </w:tcPr>
          <w:p w14:paraId="3F61307E" w14:textId="77777777" w:rsidR="008551E9" w:rsidRDefault="004B5CC8">
            <w:r>
              <w:t>Kapitāldaļu turētāja PĀRSTĀVIS</w:t>
            </w:r>
          </w:p>
        </w:tc>
        <w:tc>
          <w:tcPr>
            <w:tcW w:w="9641" w:type="dxa"/>
            <w:shd w:val="clear" w:color="auto" w:fill="FFFFFF"/>
            <w:noWrap/>
            <w:tcMar>
              <w:top w:w="30" w:type="dxa"/>
              <w:left w:w="30" w:type="dxa"/>
              <w:bottom w:w="30" w:type="dxa"/>
              <w:right w:w="30" w:type="dxa"/>
            </w:tcMar>
            <w:vAlign w:val="center"/>
          </w:tcPr>
          <w:p w14:paraId="0E8E2F4A" w14:textId="77777777" w:rsidR="008551E9" w:rsidRDefault="004B5CC8">
            <w:pPr>
              <w:jc w:val="center"/>
            </w:pPr>
            <w:r>
              <w:t>1120 18</w:t>
            </w:r>
          </w:p>
        </w:tc>
      </w:tr>
      <w:tr w:rsidR="008551E9" w14:paraId="78DA236B" w14:textId="77777777">
        <w:tc>
          <w:tcPr>
            <w:tcW w:w="9641" w:type="dxa"/>
            <w:shd w:val="clear" w:color="auto" w:fill="FFFFFF"/>
            <w:noWrap/>
            <w:tcMar>
              <w:top w:w="30" w:type="dxa"/>
              <w:left w:w="30" w:type="dxa"/>
              <w:bottom w:w="30" w:type="dxa"/>
              <w:right w:w="30" w:type="dxa"/>
            </w:tcMar>
            <w:vAlign w:val="center"/>
          </w:tcPr>
          <w:p w14:paraId="7044F8C9" w14:textId="77777777" w:rsidR="008551E9" w:rsidRDefault="004B5CC8">
            <w:r>
              <w:t>23.18.</w:t>
            </w:r>
          </w:p>
        </w:tc>
        <w:tc>
          <w:tcPr>
            <w:tcW w:w="9641" w:type="dxa"/>
            <w:shd w:val="clear" w:color="auto" w:fill="FFFFFF"/>
            <w:noWrap/>
            <w:tcMar>
              <w:top w:w="30" w:type="dxa"/>
              <w:left w:w="30" w:type="dxa"/>
              <w:bottom w:w="30" w:type="dxa"/>
              <w:right w:w="30" w:type="dxa"/>
            </w:tcMar>
            <w:vAlign w:val="center"/>
          </w:tcPr>
          <w:p w14:paraId="210917C1" w14:textId="77777777" w:rsidR="008551E9" w:rsidRDefault="004B5CC8">
            <w:r>
              <w:t>Padomes VADĪTĀJA VIETNIEKS/ PRIEKŠSĒDĒTĀJA VIETNIEKS</w:t>
            </w:r>
          </w:p>
        </w:tc>
        <w:tc>
          <w:tcPr>
            <w:tcW w:w="9641" w:type="dxa"/>
            <w:shd w:val="clear" w:color="auto" w:fill="FFFFFF"/>
            <w:noWrap/>
            <w:tcMar>
              <w:top w:w="30" w:type="dxa"/>
              <w:left w:w="30" w:type="dxa"/>
              <w:bottom w:w="30" w:type="dxa"/>
              <w:right w:w="30" w:type="dxa"/>
            </w:tcMar>
            <w:vAlign w:val="center"/>
          </w:tcPr>
          <w:p w14:paraId="74E10DC5" w14:textId="77777777" w:rsidR="008551E9" w:rsidRDefault="004B5CC8">
            <w:pPr>
              <w:jc w:val="center"/>
            </w:pPr>
            <w:r>
              <w:t>1120 19</w:t>
            </w:r>
          </w:p>
        </w:tc>
      </w:tr>
      <w:tr w:rsidR="008551E9" w14:paraId="4E6EC924" w14:textId="77777777">
        <w:tc>
          <w:tcPr>
            <w:tcW w:w="9641" w:type="dxa"/>
            <w:shd w:val="clear" w:color="auto" w:fill="FFFFFF"/>
            <w:noWrap/>
            <w:tcMar>
              <w:top w:w="30" w:type="dxa"/>
              <w:left w:w="30" w:type="dxa"/>
              <w:bottom w:w="30" w:type="dxa"/>
              <w:right w:w="30" w:type="dxa"/>
            </w:tcMar>
            <w:vAlign w:val="center"/>
          </w:tcPr>
          <w:p w14:paraId="638DAC97" w14:textId="77777777" w:rsidR="008551E9" w:rsidRDefault="004B5CC8">
            <w:r>
              <w:t>23.19.</w:t>
            </w:r>
          </w:p>
        </w:tc>
        <w:tc>
          <w:tcPr>
            <w:tcW w:w="9641" w:type="dxa"/>
            <w:shd w:val="clear" w:color="auto" w:fill="FFFFFF"/>
            <w:noWrap/>
            <w:tcMar>
              <w:top w:w="30" w:type="dxa"/>
              <w:left w:w="30" w:type="dxa"/>
              <w:bottom w:w="30" w:type="dxa"/>
              <w:right w:w="30" w:type="dxa"/>
            </w:tcMar>
            <w:vAlign w:val="center"/>
          </w:tcPr>
          <w:p w14:paraId="4D230C46" w14:textId="77777777" w:rsidR="008551E9" w:rsidRDefault="004B5CC8">
            <w:r>
              <w:t>Komisijas VADĪTĀJA VIETNIEKS/ PRIEKŠSĒDĒTĀJA VIETNIEKS</w:t>
            </w:r>
          </w:p>
        </w:tc>
        <w:tc>
          <w:tcPr>
            <w:tcW w:w="9641" w:type="dxa"/>
            <w:shd w:val="clear" w:color="auto" w:fill="FFFFFF"/>
            <w:noWrap/>
            <w:tcMar>
              <w:top w:w="30" w:type="dxa"/>
              <w:left w:w="30" w:type="dxa"/>
              <w:bottom w:w="30" w:type="dxa"/>
              <w:right w:w="30" w:type="dxa"/>
            </w:tcMar>
            <w:vAlign w:val="center"/>
          </w:tcPr>
          <w:p w14:paraId="549AB717" w14:textId="77777777" w:rsidR="008551E9" w:rsidRDefault="004B5CC8">
            <w:pPr>
              <w:jc w:val="center"/>
            </w:pPr>
            <w:r>
              <w:t>1120 20</w:t>
            </w:r>
          </w:p>
        </w:tc>
      </w:tr>
      <w:tr w:rsidR="008551E9" w14:paraId="167FEC44" w14:textId="77777777">
        <w:tc>
          <w:tcPr>
            <w:tcW w:w="9641" w:type="dxa"/>
            <w:shd w:val="clear" w:color="auto" w:fill="FFFFFF"/>
            <w:noWrap/>
            <w:tcMar>
              <w:top w:w="30" w:type="dxa"/>
              <w:left w:w="30" w:type="dxa"/>
              <w:bottom w:w="30" w:type="dxa"/>
              <w:right w:w="30" w:type="dxa"/>
            </w:tcMar>
            <w:vAlign w:val="center"/>
          </w:tcPr>
          <w:p w14:paraId="0B27577A" w14:textId="77777777" w:rsidR="008551E9" w:rsidRDefault="004B5CC8">
            <w:r>
              <w:t>23.20.</w:t>
            </w:r>
          </w:p>
        </w:tc>
        <w:tc>
          <w:tcPr>
            <w:tcW w:w="9641" w:type="dxa"/>
            <w:shd w:val="clear" w:color="auto" w:fill="FFFFFF"/>
            <w:noWrap/>
            <w:tcMar>
              <w:top w:w="30" w:type="dxa"/>
              <w:left w:w="30" w:type="dxa"/>
              <w:bottom w:w="30" w:type="dxa"/>
              <w:right w:w="30" w:type="dxa"/>
            </w:tcMar>
            <w:vAlign w:val="center"/>
          </w:tcPr>
          <w:p w14:paraId="7F539E49" w14:textId="77777777" w:rsidR="008551E9" w:rsidRDefault="004B5CC8">
            <w:r>
              <w:t>Zinātniskais DIREKTORS</w:t>
            </w:r>
          </w:p>
        </w:tc>
        <w:tc>
          <w:tcPr>
            <w:tcW w:w="9641" w:type="dxa"/>
            <w:shd w:val="clear" w:color="auto" w:fill="FFFFFF"/>
            <w:noWrap/>
            <w:tcMar>
              <w:top w:w="30" w:type="dxa"/>
              <w:left w:w="30" w:type="dxa"/>
              <w:bottom w:w="30" w:type="dxa"/>
              <w:right w:w="30" w:type="dxa"/>
            </w:tcMar>
            <w:vAlign w:val="center"/>
          </w:tcPr>
          <w:p w14:paraId="45EC54D9" w14:textId="77777777" w:rsidR="008551E9" w:rsidRDefault="004B5CC8">
            <w:pPr>
              <w:jc w:val="center"/>
            </w:pPr>
            <w:r>
              <w:t>1120 21</w:t>
            </w:r>
          </w:p>
        </w:tc>
      </w:tr>
      <w:tr w:rsidR="008551E9" w14:paraId="0EDB405B" w14:textId="77777777">
        <w:tc>
          <w:tcPr>
            <w:tcW w:w="9641" w:type="dxa"/>
            <w:shd w:val="clear" w:color="auto" w:fill="FFFFFF"/>
            <w:noWrap/>
            <w:tcMar>
              <w:top w:w="30" w:type="dxa"/>
              <w:left w:w="30" w:type="dxa"/>
              <w:bottom w:w="30" w:type="dxa"/>
              <w:right w:w="30" w:type="dxa"/>
            </w:tcMar>
            <w:vAlign w:val="center"/>
          </w:tcPr>
          <w:p w14:paraId="4497A19A" w14:textId="77777777" w:rsidR="008551E9" w:rsidRDefault="004B5CC8">
            <w:r>
              <w:t>23.21.</w:t>
            </w:r>
          </w:p>
        </w:tc>
        <w:tc>
          <w:tcPr>
            <w:tcW w:w="9641" w:type="dxa"/>
            <w:shd w:val="clear" w:color="auto" w:fill="FFFFFF"/>
            <w:noWrap/>
            <w:tcMar>
              <w:top w:w="30" w:type="dxa"/>
              <w:left w:w="30" w:type="dxa"/>
              <w:bottom w:w="30" w:type="dxa"/>
              <w:right w:w="30" w:type="dxa"/>
            </w:tcMar>
            <w:vAlign w:val="center"/>
          </w:tcPr>
          <w:p w14:paraId="081F73EE" w14:textId="77777777" w:rsidR="008551E9" w:rsidRDefault="004B5CC8">
            <w:r>
              <w:t>Atbildīgais aviācijas VADĪTĀJS</w:t>
            </w:r>
          </w:p>
        </w:tc>
        <w:tc>
          <w:tcPr>
            <w:tcW w:w="9641" w:type="dxa"/>
            <w:shd w:val="clear" w:color="auto" w:fill="FFFFFF"/>
            <w:noWrap/>
            <w:tcMar>
              <w:top w:w="30" w:type="dxa"/>
              <w:left w:w="30" w:type="dxa"/>
              <w:bottom w:w="30" w:type="dxa"/>
              <w:right w:w="30" w:type="dxa"/>
            </w:tcMar>
            <w:vAlign w:val="center"/>
          </w:tcPr>
          <w:p w14:paraId="39AF22EA" w14:textId="77777777" w:rsidR="008551E9" w:rsidRDefault="004B5CC8">
            <w:pPr>
              <w:jc w:val="center"/>
            </w:pPr>
            <w:r>
              <w:t>1120 22</w:t>
            </w:r>
          </w:p>
        </w:tc>
      </w:tr>
    </w:tbl>
    <w:p w14:paraId="0C409244" w14:textId="77777777" w:rsidR="008551E9" w:rsidRDefault="008551E9"/>
    <w:p w14:paraId="2437FED1" w14:textId="77777777" w:rsidR="008551E9" w:rsidRDefault="004B5CC8">
      <w:pPr>
        <w:jc w:val="center"/>
        <w:rPr>
          <w:b/>
        </w:rPr>
      </w:pPr>
      <w:r>
        <w:rPr>
          <w:b/>
        </w:rPr>
        <w:t>2.3. PROFESIJU MAZĀ GRUPA</w:t>
      </w:r>
    </w:p>
    <w:p w14:paraId="13374FAD" w14:textId="77777777" w:rsidR="008551E9" w:rsidRDefault="004B5CC8">
      <w:pPr>
        <w:jc w:val="center"/>
        <w:rPr>
          <w:b/>
        </w:rPr>
      </w:pPr>
      <w:r>
        <w:rPr>
          <w:b/>
        </w:rPr>
        <w:t>"121 Komercpakalpojumu un administratīvie vadītāji"</w:t>
      </w:r>
    </w:p>
    <w:p w14:paraId="4BF858B8" w14:textId="77777777" w:rsidR="008551E9" w:rsidRDefault="004B5CC8">
      <w:r>
        <w:t>24. Mazās grupas "121 Komercpakalpojumu un administratīvie vadītāji" profesijās nodarbinātie vada jebkuras īpašuma formas un saimnieciskās darbības veida uzņēmumu komercpakalpojumu jomā; komercpakalpojumu un administratīvo struktūrvienību vadītāji plāno, vada un koordinē savu darbību tiešā uzņēmuma vadītāja vadībā.</w:t>
      </w:r>
    </w:p>
    <w:p w14:paraId="11705F84" w14:textId="77777777" w:rsidR="008551E9" w:rsidRDefault="004B5CC8">
      <w:r>
        <w:t>25. Mazās grupas "121 Komercpakalpojumu un administratīvie vadītāji" profesijas klasificētas:</w:t>
      </w:r>
    </w:p>
    <w:p w14:paraId="1F0D082C" w14:textId="77777777" w:rsidR="008551E9" w:rsidRDefault="004B5CC8">
      <w:r>
        <w:t>25.1. atsevišķajā grupā "1211 Administratīvie un finanšu vadītāji";</w:t>
      </w:r>
    </w:p>
    <w:p w14:paraId="51FF42D2" w14:textId="77777777" w:rsidR="008551E9" w:rsidRDefault="004B5CC8">
      <w:r>
        <w:t>25.2. atsevišķajā grupā "1212 Personāla vadītāji";</w:t>
      </w:r>
    </w:p>
    <w:p w14:paraId="48B34D07" w14:textId="77777777" w:rsidR="008551E9" w:rsidRDefault="004B5CC8">
      <w:r>
        <w:t>25.3. atsevišķajā grupā "1213 Politikas un plānošanas vadītāji";</w:t>
      </w:r>
    </w:p>
    <w:p w14:paraId="219EDE1C" w14:textId="77777777" w:rsidR="008551E9" w:rsidRDefault="004B5CC8">
      <w:r>
        <w:t>25.4. atsevišķajā grupā "1219 Citur neklasificēti administratīvie un komercpakalpojumu vadītāji".</w:t>
      </w:r>
    </w:p>
    <w:p w14:paraId="66BBA678" w14:textId="0DE4B3E2" w:rsidR="008551E9" w:rsidRDefault="004B5CC8">
      <w:pPr>
        <w:jc w:val="center"/>
        <w:rPr>
          <w:b/>
        </w:rPr>
      </w:pPr>
      <w:r>
        <w:rPr>
          <w:b/>
        </w:rPr>
        <w:t>2.3.1. PROFESIJU ATSEVIŠĶĀ GRUPA</w:t>
      </w:r>
    </w:p>
    <w:p w14:paraId="47EE42AD" w14:textId="77777777" w:rsidR="008551E9" w:rsidRDefault="004B5CC8">
      <w:pPr>
        <w:jc w:val="center"/>
        <w:rPr>
          <w:b/>
        </w:rPr>
      </w:pPr>
      <w:r>
        <w:rPr>
          <w:b/>
        </w:rPr>
        <w:t>"1211 Administratīvie un finanšu vadītāji"</w:t>
      </w:r>
    </w:p>
    <w:p w14:paraId="1A80D512" w14:textId="77777777" w:rsidR="008551E9" w:rsidRDefault="004B5CC8">
      <w:r>
        <w:t>26. Atsevišķās grupas "1211 Administratīvie un finanšu vadītāji" profesijās nodarbinātie vada personisko vai citu īpašnieku komerciālo pakalpojumu uzņēmumu, sniedz dažādu nekomerciālu palīdzību; administratīvo un finanšu struktūrvienību vadītāji tiešā uzņēmuma vadītāja vadībā plāno, vada un koordinē uzņēmuma administratīvās un finanšu operācijas, sniedz atbalstu uzņēmuma pamatdarbības struktūrvienībām.</w:t>
      </w:r>
    </w:p>
    <w:p w14:paraId="5B7ACE6E" w14:textId="77777777" w:rsidR="008551E9" w:rsidRDefault="004B5CC8">
      <w:pPr>
        <w:rPr>
          <w:b/>
        </w:rPr>
      </w:pPr>
      <w:r>
        <w:rPr>
          <w:b/>
        </w:rPr>
        <w:t>27. Atsevišķās grupas "1211 Administratīvie un finanšu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5FB632" w14:textId="77777777">
        <w:tc>
          <w:tcPr>
            <w:tcW w:w="28923" w:type="dxa"/>
            <w:gridSpan w:val="3"/>
            <w:shd w:val="clear" w:color="auto" w:fill="FFFFFF"/>
            <w:noWrap/>
            <w:tcMar>
              <w:top w:w="30" w:type="dxa"/>
              <w:left w:w="30" w:type="dxa"/>
              <w:bottom w:w="30" w:type="dxa"/>
              <w:right w:w="30" w:type="dxa"/>
            </w:tcMar>
            <w:vAlign w:val="center"/>
          </w:tcPr>
          <w:p w14:paraId="114E4953" w14:textId="77777777" w:rsidR="008551E9" w:rsidRDefault="004B5CC8">
            <w:r>
              <w:t>– plānot, vadīt un koordinēt uzņēmuma politiku komercpakalpojumu jomā, organizēt un vadīt padotā personāla darbu komercpakalpojumu uzņēmumā; plānot, vadīt un koordinēt uzņēmuma administratīvās un finanšu operācijas; organizēt un vadīt padotā personāla darbu administratīvajā un finanšu struktūrvienībā; noteikt uzņēmuma nodokļu politiku atbilstoši finansiālajam stāvoklim, sastādīt budžetu un kontrolēt dažādas finanšu operācijas, sastādīt budžeta tāmi; slēgt darījumus ar piegādātājiem, klientiem un citiem uzņēmumiem; kontrolēt izdevumus un nodrošināt racionālu resursu izmantošanu, sniegt pārskatus uzņēmējam, ja tāds ir; vadīt kvalitātes un risku vadības sistēmas ieviešanu un uzturēšanu uzņēmumā; vadīt darba un pārvaldes procedūras, organizēt un vadīt stratēģiskās plānošanas un attīstības darbu uzņēmumā; plānot un vadīt ikdienas darījumus; nodrošināt klientu apkalpošanu augstā līmenī, klientu iesniegumu izskatīšanu; vadīt un organizēt kancelejas darbu; vadīt un kontrolēt dokumentu pārvaldību un arhīva darbu, ievadīt datus, kontrolēt korespondences izskatīšanas, virzības un izpildes termiņus, organizēt pabeigto dokumentu uzskaiti un nodrošināt to glabāšanu; plānot, organizēt un kontrolēt stenogrammu sagatavošanu, Saeimas sēžu statistikas datu apkopošanu, Saeimas un Ministru kabineta izstrādāto tiesību aktu un citu dokumentu rediģēšanu, arhivēšanu un tulkošanu; koordinēt un kontrolēt izveidoto komisiju sekretāru darbu; organizēt un vadīt konsultāciju sniegšanu un palīdzību uzņēmumiem; nodrošināt juridiskās analīzes, atzinumu (priekšlikumu) sagatavošanu Saeimas Prezidijam un Saeimas komisijām par Saeimai iesniegto likumprojektu un citu tiesību aktu projektu atbilstību juridiskās tehnikas un kodifikācijas prasībām; sniegt konsultācijas Saeimas amatpersonām un struktūrvienībām par Saeimas un Saeimas Prezidija tiesību aktu pieņemšanas procedūru; nodrošināt valsts interešu pārstāvību tiesvedības procesos, tai skaitā Satversmes tiesā, kā arī organizēt normatīvo aktu oficiālo publikāciju uzglabāšanu, uzskaiti un apriti.</w:t>
            </w:r>
          </w:p>
        </w:tc>
      </w:tr>
      <w:tr w:rsidR="008551E9" w14:paraId="0A9E06EE" w14:textId="77777777">
        <w:tc>
          <w:tcPr>
            <w:tcW w:w="9641" w:type="dxa"/>
            <w:shd w:val="clear" w:color="auto" w:fill="DAEEF3"/>
            <w:noWrap/>
            <w:tcMar>
              <w:top w:w="30" w:type="dxa"/>
              <w:left w:w="30" w:type="dxa"/>
              <w:bottom w:w="30" w:type="dxa"/>
              <w:right w:w="30" w:type="dxa"/>
            </w:tcMar>
            <w:vAlign w:val="center"/>
          </w:tcPr>
          <w:p w14:paraId="09DD42C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56AE7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710373" w14:textId="77777777" w:rsidR="008551E9" w:rsidRDefault="004B5CC8">
            <w:pPr>
              <w:jc w:val="center"/>
              <w:rPr>
                <w:b/>
              </w:rPr>
            </w:pPr>
            <w:r>
              <w:rPr>
                <w:b/>
              </w:rPr>
              <w:t>Profesijas kods</w:t>
            </w:r>
          </w:p>
        </w:tc>
      </w:tr>
      <w:tr w:rsidR="008551E9" w14:paraId="3B5D113D" w14:textId="77777777">
        <w:tc>
          <w:tcPr>
            <w:tcW w:w="9641" w:type="dxa"/>
            <w:shd w:val="clear" w:color="auto" w:fill="FFFFFF"/>
            <w:noWrap/>
            <w:tcMar>
              <w:top w:w="30" w:type="dxa"/>
              <w:left w:w="30" w:type="dxa"/>
              <w:bottom w:w="30" w:type="dxa"/>
              <w:right w:w="30" w:type="dxa"/>
            </w:tcMar>
            <w:vAlign w:val="center"/>
          </w:tcPr>
          <w:p w14:paraId="6B7C9C1F" w14:textId="77777777" w:rsidR="008551E9" w:rsidRDefault="004B5CC8">
            <w:r>
              <w:t>27.1.</w:t>
            </w:r>
          </w:p>
        </w:tc>
        <w:tc>
          <w:tcPr>
            <w:tcW w:w="9641" w:type="dxa"/>
            <w:shd w:val="clear" w:color="auto" w:fill="FFFFFF"/>
            <w:noWrap/>
            <w:tcMar>
              <w:top w:w="30" w:type="dxa"/>
              <w:left w:w="30" w:type="dxa"/>
              <w:bottom w:w="30" w:type="dxa"/>
              <w:right w:w="30" w:type="dxa"/>
            </w:tcMar>
            <w:vAlign w:val="center"/>
          </w:tcPr>
          <w:p w14:paraId="267E376E" w14:textId="77777777" w:rsidR="008551E9" w:rsidRDefault="004B5CC8">
            <w:r>
              <w:t>VADĪTĀJS/ DIREKTORS/ PĀRVALDNIEKS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532130E1" w14:textId="77777777" w:rsidR="008551E9" w:rsidRDefault="004B5CC8">
            <w:pPr>
              <w:jc w:val="center"/>
            </w:pPr>
            <w:r>
              <w:t>1211 01</w:t>
            </w:r>
          </w:p>
        </w:tc>
      </w:tr>
      <w:tr w:rsidR="008551E9" w14:paraId="48BAB863" w14:textId="77777777">
        <w:tc>
          <w:tcPr>
            <w:tcW w:w="9641" w:type="dxa"/>
            <w:shd w:val="clear" w:color="auto" w:fill="FFFFFF"/>
            <w:noWrap/>
            <w:tcMar>
              <w:top w:w="30" w:type="dxa"/>
              <w:left w:w="30" w:type="dxa"/>
              <w:bottom w:w="30" w:type="dxa"/>
              <w:right w:w="30" w:type="dxa"/>
            </w:tcMar>
            <w:vAlign w:val="center"/>
          </w:tcPr>
          <w:p w14:paraId="7C6B2168" w14:textId="77777777" w:rsidR="008551E9" w:rsidRDefault="004B5CC8">
            <w:r>
              <w:t>27.2.</w:t>
            </w:r>
          </w:p>
        </w:tc>
        <w:tc>
          <w:tcPr>
            <w:tcW w:w="9641" w:type="dxa"/>
            <w:shd w:val="clear" w:color="auto" w:fill="FFFFFF"/>
            <w:noWrap/>
            <w:tcMar>
              <w:top w:w="30" w:type="dxa"/>
              <w:left w:w="30" w:type="dxa"/>
              <w:bottom w:w="30" w:type="dxa"/>
              <w:right w:w="30" w:type="dxa"/>
            </w:tcMar>
            <w:vAlign w:val="center"/>
          </w:tcPr>
          <w:p w14:paraId="34ED813A" w14:textId="77777777" w:rsidR="008551E9" w:rsidRDefault="004B5CC8">
            <w:r>
              <w:t>VADĪTĀJA VIETNIEKS/ DIREKTORA VIETNIEKS/ IZPILDDIREKTORS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16835E06" w14:textId="77777777" w:rsidR="008551E9" w:rsidRDefault="004B5CC8">
            <w:pPr>
              <w:jc w:val="center"/>
            </w:pPr>
            <w:r>
              <w:t>1211 02</w:t>
            </w:r>
          </w:p>
        </w:tc>
      </w:tr>
      <w:tr w:rsidR="008551E9" w14:paraId="29F5C410" w14:textId="77777777">
        <w:tc>
          <w:tcPr>
            <w:tcW w:w="9641" w:type="dxa"/>
            <w:shd w:val="clear" w:color="auto" w:fill="FFFFFF"/>
            <w:noWrap/>
            <w:tcMar>
              <w:top w:w="30" w:type="dxa"/>
              <w:left w:w="30" w:type="dxa"/>
              <w:bottom w:w="30" w:type="dxa"/>
              <w:right w:w="30" w:type="dxa"/>
            </w:tcMar>
            <w:vAlign w:val="center"/>
          </w:tcPr>
          <w:p w14:paraId="3E408E40" w14:textId="77777777" w:rsidR="008551E9" w:rsidRDefault="004B5CC8">
            <w:r>
              <w:t>27.3.</w:t>
            </w:r>
          </w:p>
        </w:tc>
        <w:tc>
          <w:tcPr>
            <w:tcW w:w="9641" w:type="dxa"/>
            <w:shd w:val="clear" w:color="auto" w:fill="FFFFFF"/>
            <w:noWrap/>
            <w:tcMar>
              <w:top w:w="30" w:type="dxa"/>
              <w:left w:w="30" w:type="dxa"/>
              <w:bottom w:w="30" w:type="dxa"/>
              <w:right w:w="30" w:type="dxa"/>
            </w:tcMar>
            <w:vAlign w:val="center"/>
          </w:tcPr>
          <w:p w14:paraId="4D9DF063" w14:textId="77777777" w:rsidR="008551E9" w:rsidRDefault="004B5CC8">
            <w:r>
              <w:t>Finanšu DIREKTORS</w:t>
            </w:r>
          </w:p>
        </w:tc>
        <w:tc>
          <w:tcPr>
            <w:tcW w:w="9641" w:type="dxa"/>
            <w:shd w:val="clear" w:color="auto" w:fill="FFFFFF"/>
            <w:noWrap/>
            <w:tcMar>
              <w:top w:w="30" w:type="dxa"/>
              <w:left w:w="30" w:type="dxa"/>
              <w:bottom w:w="30" w:type="dxa"/>
              <w:right w:w="30" w:type="dxa"/>
            </w:tcMar>
            <w:vAlign w:val="center"/>
          </w:tcPr>
          <w:p w14:paraId="3F1BD637" w14:textId="77777777" w:rsidR="008551E9" w:rsidRDefault="004B5CC8">
            <w:pPr>
              <w:jc w:val="center"/>
            </w:pPr>
            <w:r>
              <w:t>1211 03</w:t>
            </w:r>
          </w:p>
        </w:tc>
      </w:tr>
      <w:tr w:rsidR="008551E9" w14:paraId="7B67FAB0" w14:textId="77777777">
        <w:tc>
          <w:tcPr>
            <w:tcW w:w="9641" w:type="dxa"/>
            <w:shd w:val="clear" w:color="auto" w:fill="FFFFFF"/>
            <w:noWrap/>
            <w:tcMar>
              <w:top w:w="30" w:type="dxa"/>
              <w:left w:w="30" w:type="dxa"/>
              <w:bottom w:w="30" w:type="dxa"/>
              <w:right w:w="30" w:type="dxa"/>
            </w:tcMar>
            <w:vAlign w:val="center"/>
          </w:tcPr>
          <w:p w14:paraId="546F699C" w14:textId="77777777" w:rsidR="008551E9" w:rsidRDefault="004B5CC8">
            <w:r>
              <w:t>27.4.</w:t>
            </w:r>
          </w:p>
        </w:tc>
        <w:tc>
          <w:tcPr>
            <w:tcW w:w="9641" w:type="dxa"/>
            <w:shd w:val="clear" w:color="auto" w:fill="FFFFFF"/>
            <w:noWrap/>
            <w:tcMar>
              <w:top w:w="30" w:type="dxa"/>
              <w:left w:w="30" w:type="dxa"/>
              <w:bottom w:w="30" w:type="dxa"/>
              <w:right w:w="30" w:type="dxa"/>
            </w:tcMar>
            <w:vAlign w:val="center"/>
          </w:tcPr>
          <w:p w14:paraId="513370AB" w14:textId="77777777" w:rsidR="008551E9" w:rsidRDefault="004B5CC8">
            <w:r>
              <w:t>Galvenais GRĀMATVEDIS</w:t>
            </w:r>
          </w:p>
        </w:tc>
        <w:tc>
          <w:tcPr>
            <w:tcW w:w="9641" w:type="dxa"/>
            <w:shd w:val="clear" w:color="auto" w:fill="FFFFFF"/>
            <w:noWrap/>
            <w:tcMar>
              <w:top w:w="30" w:type="dxa"/>
              <w:left w:w="30" w:type="dxa"/>
              <w:bottom w:w="30" w:type="dxa"/>
              <w:right w:w="30" w:type="dxa"/>
            </w:tcMar>
            <w:vAlign w:val="center"/>
          </w:tcPr>
          <w:p w14:paraId="3D7638A6" w14:textId="77777777" w:rsidR="008551E9" w:rsidRDefault="004B5CC8">
            <w:pPr>
              <w:jc w:val="center"/>
            </w:pPr>
            <w:r>
              <w:t>1211 04</w:t>
            </w:r>
          </w:p>
        </w:tc>
      </w:tr>
      <w:tr w:rsidR="008551E9" w14:paraId="6257194C" w14:textId="77777777">
        <w:tc>
          <w:tcPr>
            <w:tcW w:w="9641" w:type="dxa"/>
            <w:shd w:val="clear" w:color="auto" w:fill="FFFFFF"/>
            <w:noWrap/>
            <w:tcMar>
              <w:top w:w="30" w:type="dxa"/>
              <w:left w:w="30" w:type="dxa"/>
              <w:bottom w:w="30" w:type="dxa"/>
              <w:right w:w="30" w:type="dxa"/>
            </w:tcMar>
            <w:vAlign w:val="center"/>
          </w:tcPr>
          <w:p w14:paraId="5F092F97" w14:textId="77777777" w:rsidR="008551E9" w:rsidRDefault="004B5CC8">
            <w:r>
              <w:t>27.5.</w:t>
            </w:r>
          </w:p>
        </w:tc>
        <w:tc>
          <w:tcPr>
            <w:tcW w:w="9641" w:type="dxa"/>
            <w:shd w:val="clear" w:color="auto" w:fill="FFFFFF"/>
            <w:noWrap/>
            <w:tcMar>
              <w:top w:w="30" w:type="dxa"/>
              <w:left w:w="30" w:type="dxa"/>
              <w:bottom w:w="30" w:type="dxa"/>
              <w:right w:w="30" w:type="dxa"/>
            </w:tcMar>
            <w:vAlign w:val="center"/>
          </w:tcPr>
          <w:p w14:paraId="7E73A538" w14:textId="77777777" w:rsidR="008551E9" w:rsidRDefault="004B5CC8">
            <w:r>
              <w:t>Galvenā GRĀMATVEŽA VIETNIEKS</w:t>
            </w:r>
          </w:p>
        </w:tc>
        <w:tc>
          <w:tcPr>
            <w:tcW w:w="9641" w:type="dxa"/>
            <w:shd w:val="clear" w:color="auto" w:fill="FFFFFF"/>
            <w:noWrap/>
            <w:tcMar>
              <w:top w:w="30" w:type="dxa"/>
              <w:left w:w="30" w:type="dxa"/>
              <w:bottom w:w="30" w:type="dxa"/>
              <w:right w:w="30" w:type="dxa"/>
            </w:tcMar>
            <w:vAlign w:val="center"/>
          </w:tcPr>
          <w:p w14:paraId="35964EBB" w14:textId="77777777" w:rsidR="008551E9" w:rsidRDefault="004B5CC8">
            <w:pPr>
              <w:jc w:val="center"/>
            </w:pPr>
            <w:r>
              <w:t>1211 05</w:t>
            </w:r>
          </w:p>
        </w:tc>
      </w:tr>
      <w:tr w:rsidR="008551E9" w14:paraId="552A2F20" w14:textId="77777777">
        <w:tc>
          <w:tcPr>
            <w:tcW w:w="9641" w:type="dxa"/>
            <w:shd w:val="clear" w:color="auto" w:fill="FFFFFF"/>
            <w:noWrap/>
            <w:tcMar>
              <w:top w:w="30" w:type="dxa"/>
              <w:left w:w="30" w:type="dxa"/>
              <w:bottom w:w="30" w:type="dxa"/>
              <w:right w:w="30" w:type="dxa"/>
            </w:tcMar>
            <w:vAlign w:val="center"/>
          </w:tcPr>
          <w:p w14:paraId="42726FBF" w14:textId="77777777" w:rsidR="008551E9" w:rsidRDefault="004B5CC8">
            <w:r>
              <w:t>27.6.</w:t>
            </w:r>
          </w:p>
        </w:tc>
        <w:tc>
          <w:tcPr>
            <w:tcW w:w="9641" w:type="dxa"/>
            <w:shd w:val="clear" w:color="auto" w:fill="FFFFFF"/>
            <w:noWrap/>
            <w:tcMar>
              <w:top w:w="30" w:type="dxa"/>
              <w:left w:w="30" w:type="dxa"/>
              <w:bottom w:w="30" w:type="dxa"/>
              <w:right w:w="30" w:type="dxa"/>
            </w:tcMar>
            <w:vAlign w:val="center"/>
          </w:tcPr>
          <w:p w14:paraId="3B35C4E2" w14:textId="77777777" w:rsidR="008551E9" w:rsidRDefault="004B5CC8">
            <w:r>
              <w:t>Administratīvais DIREKTORS</w:t>
            </w:r>
          </w:p>
        </w:tc>
        <w:tc>
          <w:tcPr>
            <w:tcW w:w="9641" w:type="dxa"/>
            <w:shd w:val="clear" w:color="auto" w:fill="FFFFFF"/>
            <w:noWrap/>
            <w:tcMar>
              <w:top w:w="30" w:type="dxa"/>
              <w:left w:w="30" w:type="dxa"/>
              <w:bottom w:w="30" w:type="dxa"/>
              <w:right w:w="30" w:type="dxa"/>
            </w:tcMar>
            <w:vAlign w:val="center"/>
          </w:tcPr>
          <w:p w14:paraId="18CEEB6B" w14:textId="77777777" w:rsidR="008551E9" w:rsidRDefault="004B5CC8">
            <w:pPr>
              <w:jc w:val="center"/>
            </w:pPr>
            <w:r>
              <w:t>1211 06</w:t>
            </w:r>
          </w:p>
        </w:tc>
      </w:tr>
      <w:tr w:rsidR="008551E9" w14:paraId="5E338AC5" w14:textId="77777777">
        <w:tc>
          <w:tcPr>
            <w:tcW w:w="9641" w:type="dxa"/>
            <w:shd w:val="clear" w:color="auto" w:fill="FFFFFF"/>
            <w:noWrap/>
            <w:tcMar>
              <w:top w:w="30" w:type="dxa"/>
              <w:left w:w="30" w:type="dxa"/>
              <w:bottom w:w="30" w:type="dxa"/>
              <w:right w:w="30" w:type="dxa"/>
            </w:tcMar>
            <w:vAlign w:val="center"/>
          </w:tcPr>
          <w:p w14:paraId="4E5ED4DC" w14:textId="77777777" w:rsidR="008551E9" w:rsidRDefault="004B5CC8">
            <w:r>
              <w:t>27.7.</w:t>
            </w:r>
          </w:p>
        </w:tc>
        <w:tc>
          <w:tcPr>
            <w:tcW w:w="9641" w:type="dxa"/>
            <w:shd w:val="clear" w:color="auto" w:fill="FFFFFF"/>
            <w:noWrap/>
            <w:tcMar>
              <w:top w:w="30" w:type="dxa"/>
              <w:left w:w="30" w:type="dxa"/>
              <w:bottom w:w="30" w:type="dxa"/>
              <w:right w:w="30" w:type="dxa"/>
            </w:tcMar>
            <w:vAlign w:val="center"/>
          </w:tcPr>
          <w:p w14:paraId="2718EDE4" w14:textId="77777777" w:rsidR="008551E9" w:rsidRDefault="004B5CC8">
            <w:r>
              <w:t>Administratīvā DIREKTORA VIETNIEKS</w:t>
            </w:r>
          </w:p>
        </w:tc>
        <w:tc>
          <w:tcPr>
            <w:tcW w:w="9641" w:type="dxa"/>
            <w:shd w:val="clear" w:color="auto" w:fill="FFFFFF"/>
            <w:noWrap/>
            <w:tcMar>
              <w:top w:w="30" w:type="dxa"/>
              <w:left w:w="30" w:type="dxa"/>
              <w:bottom w:w="30" w:type="dxa"/>
              <w:right w:w="30" w:type="dxa"/>
            </w:tcMar>
            <w:vAlign w:val="center"/>
          </w:tcPr>
          <w:p w14:paraId="026B01DF" w14:textId="77777777" w:rsidR="008551E9" w:rsidRDefault="004B5CC8">
            <w:pPr>
              <w:jc w:val="center"/>
            </w:pPr>
            <w:r>
              <w:t>1211 07</w:t>
            </w:r>
          </w:p>
        </w:tc>
      </w:tr>
      <w:tr w:rsidR="008551E9" w14:paraId="2BC80675" w14:textId="77777777">
        <w:tc>
          <w:tcPr>
            <w:tcW w:w="9641" w:type="dxa"/>
            <w:shd w:val="clear" w:color="auto" w:fill="FFFFFF"/>
            <w:noWrap/>
            <w:tcMar>
              <w:top w:w="30" w:type="dxa"/>
              <w:left w:w="30" w:type="dxa"/>
              <w:bottom w:w="30" w:type="dxa"/>
              <w:right w:w="30" w:type="dxa"/>
            </w:tcMar>
            <w:vAlign w:val="center"/>
          </w:tcPr>
          <w:p w14:paraId="7A5FA1B3" w14:textId="77777777" w:rsidR="008551E9" w:rsidRDefault="004B5CC8">
            <w:r>
              <w:t>27.8.</w:t>
            </w:r>
          </w:p>
        </w:tc>
        <w:tc>
          <w:tcPr>
            <w:tcW w:w="9641" w:type="dxa"/>
            <w:shd w:val="clear" w:color="auto" w:fill="FFFFFF"/>
            <w:noWrap/>
            <w:tcMar>
              <w:top w:w="30" w:type="dxa"/>
              <w:left w:w="30" w:type="dxa"/>
              <w:bottom w:w="30" w:type="dxa"/>
              <w:right w:w="30" w:type="dxa"/>
            </w:tcMar>
            <w:vAlign w:val="center"/>
          </w:tcPr>
          <w:p w14:paraId="41CB43B8" w14:textId="77777777" w:rsidR="008551E9" w:rsidRDefault="004B5CC8">
            <w:r>
              <w:t>Pamatdarbības struktūrvienības VADĪTĀJS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2DF1AEB4" w14:textId="77777777" w:rsidR="008551E9" w:rsidRDefault="004B5CC8">
            <w:pPr>
              <w:jc w:val="center"/>
            </w:pPr>
            <w:r>
              <w:t>1211 08</w:t>
            </w:r>
          </w:p>
        </w:tc>
      </w:tr>
      <w:tr w:rsidR="008551E9" w14:paraId="31FB744A" w14:textId="77777777">
        <w:tc>
          <w:tcPr>
            <w:tcW w:w="9641" w:type="dxa"/>
            <w:shd w:val="clear" w:color="auto" w:fill="FFFFFF"/>
            <w:noWrap/>
            <w:tcMar>
              <w:top w:w="30" w:type="dxa"/>
              <w:left w:w="30" w:type="dxa"/>
              <w:bottom w:w="30" w:type="dxa"/>
              <w:right w:w="30" w:type="dxa"/>
            </w:tcMar>
            <w:vAlign w:val="center"/>
          </w:tcPr>
          <w:p w14:paraId="33AC92E4" w14:textId="77777777" w:rsidR="008551E9" w:rsidRDefault="004B5CC8">
            <w:r>
              <w:t>27.9.</w:t>
            </w:r>
          </w:p>
        </w:tc>
        <w:tc>
          <w:tcPr>
            <w:tcW w:w="9641" w:type="dxa"/>
            <w:shd w:val="clear" w:color="auto" w:fill="FFFFFF"/>
            <w:noWrap/>
            <w:tcMar>
              <w:top w:w="30" w:type="dxa"/>
              <w:left w:w="30" w:type="dxa"/>
              <w:bottom w:w="30" w:type="dxa"/>
              <w:right w:w="30" w:type="dxa"/>
            </w:tcMar>
            <w:vAlign w:val="center"/>
          </w:tcPr>
          <w:p w14:paraId="7E8C0D3D" w14:textId="77777777" w:rsidR="008551E9" w:rsidRDefault="004B5CC8">
            <w:r>
              <w:t>Pamatdarbības struktūrvienības VADĪTĀJA VIETNIEKS (</w:t>
            </w:r>
            <w:r>
              <w:rPr>
                <w:i/>
              </w:rPr>
              <w:t>komercpakalpojumu jomā</w:t>
            </w:r>
            <w:r>
              <w:t>)</w:t>
            </w:r>
          </w:p>
        </w:tc>
        <w:tc>
          <w:tcPr>
            <w:tcW w:w="9641" w:type="dxa"/>
            <w:shd w:val="clear" w:color="auto" w:fill="FFFFFF"/>
            <w:noWrap/>
            <w:tcMar>
              <w:top w:w="30" w:type="dxa"/>
              <w:left w:w="30" w:type="dxa"/>
              <w:bottom w:w="30" w:type="dxa"/>
              <w:right w:w="30" w:type="dxa"/>
            </w:tcMar>
            <w:vAlign w:val="center"/>
          </w:tcPr>
          <w:p w14:paraId="5DE4EA40" w14:textId="77777777" w:rsidR="008551E9" w:rsidRDefault="004B5CC8">
            <w:pPr>
              <w:jc w:val="center"/>
            </w:pPr>
            <w:r>
              <w:t>1211 09</w:t>
            </w:r>
          </w:p>
        </w:tc>
      </w:tr>
      <w:tr w:rsidR="008551E9" w14:paraId="1A58FB62" w14:textId="77777777">
        <w:tc>
          <w:tcPr>
            <w:tcW w:w="9641" w:type="dxa"/>
            <w:shd w:val="clear" w:color="auto" w:fill="FFFFFF"/>
            <w:noWrap/>
            <w:tcMar>
              <w:top w:w="30" w:type="dxa"/>
              <w:left w:w="30" w:type="dxa"/>
              <w:bottom w:w="30" w:type="dxa"/>
              <w:right w:w="30" w:type="dxa"/>
            </w:tcMar>
            <w:vAlign w:val="center"/>
          </w:tcPr>
          <w:p w14:paraId="16A908F6" w14:textId="77777777" w:rsidR="008551E9" w:rsidRDefault="004B5CC8">
            <w:r>
              <w:t>27.10.</w:t>
            </w:r>
          </w:p>
        </w:tc>
        <w:tc>
          <w:tcPr>
            <w:tcW w:w="9641" w:type="dxa"/>
            <w:shd w:val="clear" w:color="auto" w:fill="FFFFFF"/>
            <w:noWrap/>
            <w:tcMar>
              <w:top w:w="30" w:type="dxa"/>
              <w:left w:w="30" w:type="dxa"/>
              <w:bottom w:w="30" w:type="dxa"/>
              <w:right w:w="30" w:type="dxa"/>
            </w:tcMar>
            <w:vAlign w:val="center"/>
          </w:tcPr>
          <w:p w14:paraId="6DC9832E" w14:textId="77777777" w:rsidR="008551E9" w:rsidRDefault="004B5CC8">
            <w:r>
              <w:t>Galvenās kases VADĪTĀJS</w:t>
            </w:r>
          </w:p>
        </w:tc>
        <w:tc>
          <w:tcPr>
            <w:tcW w:w="9641" w:type="dxa"/>
            <w:shd w:val="clear" w:color="auto" w:fill="FFFFFF"/>
            <w:noWrap/>
            <w:tcMar>
              <w:top w:w="30" w:type="dxa"/>
              <w:left w:w="30" w:type="dxa"/>
              <w:bottom w:w="30" w:type="dxa"/>
              <w:right w:w="30" w:type="dxa"/>
            </w:tcMar>
            <w:vAlign w:val="center"/>
          </w:tcPr>
          <w:p w14:paraId="66BA764B" w14:textId="77777777" w:rsidR="008551E9" w:rsidRDefault="004B5CC8">
            <w:pPr>
              <w:jc w:val="center"/>
            </w:pPr>
            <w:r>
              <w:t>1211 30</w:t>
            </w:r>
          </w:p>
        </w:tc>
      </w:tr>
      <w:tr w:rsidR="008551E9" w14:paraId="5816EAA7" w14:textId="77777777">
        <w:tc>
          <w:tcPr>
            <w:tcW w:w="9641" w:type="dxa"/>
            <w:shd w:val="clear" w:color="auto" w:fill="FFFFFF"/>
            <w:noWrap/>
            <w:tcMar>
              <w:top w:w="30" w:type="dxa"/>
              <w:left w:w="30" w:type="dxa"/>
              <w:bottom w:w="30" w:type="dxa"/>
              <w:right w:w="30" w:type="dxa"/>
            </w:tcMar>
            <w:vAlign w:val="center"/>
          </w:tcPr>
          <w:p w14:paraId="62B093CD" w14:textId="77777777" w:rsidR="008551E9" w:rsidRDefault="004B5CC8">
            <w:r>
              <w:t>27.11.</w:t>
            </w:r>
          </w:p>
        </w:tc>
        <w:tc>
          <w:tcPr>
            <w:tcW w:w="9641" w:type="dxa"/>
            <w:shd w:val="clear" w:color="auto" w:fill="FFFFFF"/>
            <w:noWrap/>
            <w:tcMar>
              <w:top w:w="30" w:type="dxa"/>
              <w:left w:w="30" w:type="dxa"/>
              <w:bottom w:w="30" w:type="dxa"/>
              <w:right w:w="30" w:type="dxa"/>
            </w:tcMar>
            <w:vAlign w:val="center"/>
          </w:tcPr>
          <w:p w14:paraId="2B22F7F7" w14:textId="77777777" w:rsidR="008551E9" w:rsidRDefault="004B5CC8">
            <w:r>
              <w:t>Starptautiskā norēķinu centra VADĪTĀJS</w:t>
            </w:r>
          </w:p>
        </w:tc>
        <w:tc>
          <w:tcPr>
            <w:tcW w:w="9641" w:type="dxa"/>
            <w:shd w:val="clear" w:color="auto" w:fill="FFFFFF"/>
            <w:noWrap/>
            <w:tcMar>
              <w:top w:w="30" w:type="dxa"/>
              <w:left w:w="30" w:type="dxa"/>
              <w:bottom w:w="30" w:type="dxa"/>
              <w:right w:w="30" w:type="dxa"/>
            </w:tcMar>
            <w:vAlign w:val="center"/>
          </w:tcPr>
          <w:p w14:paraId="778F860F" w14:textId="77777777" w:rsidR="008551E9" w:rsidRDefault="004B5CC8">
            <w:pPr>
              <w:jc w:val="center"/>
            </w:pPr>
            <w:r>
              <w:t>1211 31</w:t>
            </w:r>
          </w:p>
        </w:tc>
      </w:tr>
      <w:tr w:rsidR="008551E9" w14:paraId="6F35457B" w14:textId="77777777">
        <w:tc>
          <w:tcPr>
            <w:tcW w:w="9641" w:type="dxa"/>
            <w:shd w:val="clear" w:color="auto" w:fill="FFFFFF"/>
            <w:noWrap/>
            <w:tcMar>
              <w:top w:w="30" w:type="dxa"/>
              <w:left w:w="30" w:type="dxa"/>
              <w:bottom w:w="30" w:type="dxa"/>
              <w:right w:w="30" w:type="dxa"/>
            </w:tcMar>
            <w:vAlign w:val="center"/>
          </w:tcPr>
          <w:p w14:paraId="0234F698" w14:textId="77777777" w:rsidR="008551E9" w:rsidRDefault="004B5CC8">
            <w:r>
              <w:t>27.12.</w:t>
            </w:r>
          </w:p>
        </w:tc>
        <w:tc>
          <w:tcPr>
            <w:tcW w:w="9641" w:type="dxa"/>
            <w:shd w:val="clear" w:color="auto" w:fill="FFFFFF"/>
            <w:noWrap/>
            <w:tcMar>
              <w:top w:w="30" w:type="dxa"/>
              <w:left w:w="30" w:type="dxa"/>
              <w:bottom w:w="30" w:type="dxa"/>
              <w:right w:w="30" w:type="dxa"/>
            </w:tcMar>
            <w:vAlign w:val="center"/>
          </w:tcPr>
          <w:p w14:paraId="44E4C43D" w14:textId="77777777" w:rsidR="008551E9" w:rsidRDefault="004B5CC8">
            <w:r>
              <w:t>Kancelejas VADĪTĀJS/ PĀRVALDNIEKS/ DIREKTORS</w:t>
            </w:r>
          </w:p>
        </w:tc>
        <w:tc>
          <w:tcPr>
            <w:tcW w:w="9641" w:type="dxa"/>
            <w:shd w:val="clear" w:color="auto" w:fill="FFFFFF"/>
            <w:noWrap/>
            <w:tcMar>
              <w:top w:w="30" w:type="dxa"/>
              <w:left w:w="30" w:type="dxa"/>
              <w:bottom w:w="30" w:type="dxa"/>
              <w:right w:w="30" w:type="dxa"/>
            </w:tcMar>
            <w:vAlign w:val="center"/>
          </w:tcPr>
          <w:p w14:paraId="174939A6" w14:textId="77777777" w:rsidR="008551E9" w:rsidRDefault="004B5CC8">
            <w:pPr>
              <w:jc w:val="center"/>
            </w:pPr>
            <w:r>
              <w:t>1211 36</w:t>
            </w:r>
          </w:p>
        </w:tc>
      </w:tr>
      <w:tr w:rsidR="008551E9" w14:paraId="51050186" w14:textId="77777777">
        <w:tc>
          <w:tcPr>
            <w:tcW w:w="9641" w:type="dxa"/>
            <w:shd w:val="clear" w:color="auto" w:fill="FFFFFF"/>
            <w:noWrap/>
            <w:tcMar>
              <w:top w:w="30" w:type="dxa"/>
              <w:left w:w="30" w:type="dxa"/>
              <w:bottom w:w="30" w:type="dxa"/>
              <w:right w:w="30" w:type="dxa"/>
            </w:tcMar>
            <w:vAlign w:val="center"/>
          </w:tcPr>
          <w:p w14:paraId="69B77804" w14:textId="77777777" w:rsidR="008551E9" w:rsidRDefault="004B5CC8">
            <w:r>
              <w:t>27.13.</w:t>
            </w:r>
          </w:p>
        </w:tc>
        <w:tc>
          <w:tcPr>
            <w:tcW w:w="9641" w:type="dxa"/>
            <w:shd w:val="clear" w:color="auto" w:fill="FFFFFF"/>
            <w:noWrap/>
            <w:tcMar>
              <w:top w:w="30" w:type="dxa"/>
              <w:left w:w="30" w:type="dxa"/>
              <w:bottom w:w="30" w:type="dxa"/>
              <w:right w:w="30" w:type="dxa"/>
            </w:tcMar>
            <w:vAlign w:val="center"/>
          </w:tcPr>
          <w:p w14:paraId="3E8426DE" w14:textId="77777777" w:rsidR="008551E9" w:rsidRDefault="004B5CC8">
            <w:r>
              <w:t>Kancelejas VADĪTĀJA VIETNIEKS/ PĀRVALDNIEKA VIETNIEKS/ DIREKTORA VIETNIEKS</w:t>
            </w:r>
          </w:p>
        </w:tc>
        <w:tc>
          <w:tcPr>
            <w:tcW w:w="9641" w:type="dxa"/>
            <w:shd w:val="clear" w:color="auto" w:fill="FFFFFF"/>
            <w:noWrap/>
            <w:tcMar>
              <w:top w:w="30" w:type="dxa"/>
              <w:left w:w="30" w:type="dxa"/>
              <w:bottom w:w="30" w:type="dxa"/>
              <w:right w:w="30" w:type="dxa"/>
            </w:tcMar>
            <w:vAlign w:val="center"/>
          </w:tcPr>
          <w:p w14:paraId="6ED3DE53" w14:textId="77777777" w:rsidR="008551E9" w:rsidRDefault="004B5CC8">
            <w:pPr>
              <w:jc w:val="center"/>
            </w:pPr>
            <w:r>
              <w:t>1211 37</w:t>
            </w:r>
          </w:p>
        </w:tc>
      </w:tr>
      <w:tr w:rsidR="008551E9" w14:paraId="22FC9B9D" w14:textId="77777777">
        <w:tc>
          <w:tcPr>
            <w:tcW w:w="9641" w:type="dxa"/>
            <w:shd w:val="clear" w:color="auto" w:fill="FFFFFF"/>
            <w:noWrap/>
            <w:tcMar>
              <w:top w:w="30" w:type="dxa"/>
              <w:left w:w="30" w:type="dxa"/>
              <w:bottom w:w="30" w:type="dxa"/>
              <w:right w:w="30" w:type="dxa"/>
            </w:tcMar>
            <w:vAlign w:val="center"/>
          </w:tcPr>
          <w:p w14:paraId="481856C2" w14:textId="77777777" w:rsidR="008551E9" w:rsidRDefault="004B5CC8">
            <w:r>
              <w:t>27.14.</w:t>
            </w:r>
          </w:p>
        </w:tc>
        <w:tc>
          <w:tcPr>
            <w:tcW w:w="9641" w:type="dxa"/>
            <w:shd w:val="clear" w:color="auto" w:fill="FFFFFF"/>
            <w:noWrap/>
            <w:tcMar>
              <w:top w:w="30" w:type="dxa"/>
              <w:left w:w="30" w:type="dxa"/>
              <w:bottom w:w="30" w:type="dxa"/>
              <w:right w:w="30" w:type="dxa"/>
            </w:tcMar>
            <w:vAlign w:val="center"/>
          </w:tcPr>
          <w:p w14:paraId="68C52B96" w14:textId="77777777" w:rsidR="008551E9" w:rsidRDefault="004B5CC8">
            <w:r>
              <w:t>Pamatdarbības atbalsta struktūrvienības VADĪTĀJS/ DIREKTORS</w:t>
            </w:r>
          </w:p>
        </w:tc>
        <w:tc>
          <w:tcPr>
            <w:tcW w:w="9641" w:type="dxa"/>
            <w:shd w:val="clear" w:color="auto" w:fill="FFFFFF"/>
            <w:noWrap/>
            <w:tcMar>
              <w:top w:w="30" w:type="dxa"/>
              <w:left w:w="30" w:type="dxa"/>
              <w:bottom w:w="30" w:type="dxa"/>
              <w:right w:w="30" w:type="dxa"/>
            </w:tcMar>
            <w:vAlign w:val="center"/>
          </w:tcPr>
          <w:p w14:paraId="6F2614E6" w14:textId="77777777" w:rsidR="008551E9" w:rsidRDefault="004B5CC8">
            <w:pPr>
              <w:jc w:val="center"/>
            </w:pPr>
            <w:r>
              <w:t>1211 50</w:t>
            </w:r>
          </w:p>
        </w:tc>
      </w:tr>
      <w:tr w:rsidR="008551E9" w14:paraId="54845D43" w14:textId="77777777">
        <w:tc>
          <w:tcPr>
            <w:tcW w:w="9641" w:type="dxa"/>
            <w:shd w:val="clear" w:color="auto" w:fill="FFFFFF"/>
            <w:noWrap/>
            <w:tcMar>
              <w:top w:w="30" w:type="dxa"/>
              <w:left w:w="30" w:type="dxa"/>
              <w:bottom w:w="30" w:type="dxa"/>
              <w:right w:w="30" w:type="dxa"/>
            </w:tcMar>
            <w:vAlign w:val="center"/>
          </w:tcPr>
          <w:p w14:paraId="4FEAAAC7" w14:textId="77777777" w:rsidR="008551E9" w:rsidRDefault="004B5CC8">
            <w:r>
              <w:t>27.15.</w:t>
            </w:r>
          </w:p>
        </w:tc>
        <w:tc>
          <w:tcPr>
            <w:tcW w:w="9641" w:type="dxa"/>
            <w:shd w:val="clear" w:color="auto" w:fill="FFFFFF"/>
            <w:noWrap/>
            <w:tcMar>
              <w:top w:w="30" w:type="dxa"/>
              <w:left w:w="30" w:type="dxa"/>
              <w:bottom w:w="30" w:type="dxa"/>
              <w:right w:w="30" w:type="dxa"/>
            </w:tcMar>
            <w:vAlign w:val="center"/>
          </w:tcPr>
          <w:p w14:paraId="78A67ED6" w14:textId="77777777" w:rsidR="008551E9" w:rsidRDefault="004B5CC8">
            <w:r>
              <w:t>Pamatdarbības atbalsta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65CE330" w14:textId="77777777" w:rsidR="008551E9" w:rsidRDefault="004B5CC8">
            <w:pPr>
              <w:jc w:val="center"/>
            </w:pPr>
            <w:r>
              <w:t>1211 51</w:t>
            </w:r>
          </w:p>
        </w:tc>
      </w:tr>
    </w:tbl>
    <w:p w14:paraId="74FAAF59" w14:textId="77777777" w:rsidR="008551E9" w:rsidRDefault="008551E9"/>
    <w:p w14:paraId="5025EBA2" w14:textId="77777777" w:rsidR="008551E9" w:rsidRDefault="004B5CC8">
      <w:pPr>
        <w:jc w:val="center"/>
        <w:rPr>
          <w:b/>
        </w:rPr>
      </w:pPr>
      <w:r>
        <w:rPr>
          <w:b/>
        </w:rPr>
        <w:t>2.3.2. PROFESIJU ATSEVIŠĶĀ GRUPA</w:t>
      </w:r>
    </w:p>
    <w:p w14:paraId="59CD7AE5" w14:textId="77777777" w:rsidR="008551E9" w:rsidRDefault="004B5CC8">
      <w:pPr>
        <w:jc w:val="center"/>
        <w:rPr>
          <w:b/>
        </w:rPr>
      </w:pPr>
      <w:r>
        <w:rPr>
          <w:b/>
        </w:rPr>
        <w:t>"1212 Personāla vadītāji"</w:t>
      </w:r>
    </w:p>
    <w:p w14:paraId="3AF08340" w14:textId="77777777" w:rsidR="008551E9" w:rsidRDefault="004B5CC8">
      <w:r>
        <w:t>28. Atsevišķās grupas "1212 Personāla vadītāji" profesijās nodarbinātie tiešā uzņēmuma vadītāja vadībā plāno, vada un koordinē uzņēmuma politiku personāla jautājumos.</w:t>
      </w:r>
    </w:p>
    <w:p w14:paraId="37E802D8" w14:textId="77777777" w:rsidR="008551E9" w:rsidRDefault="004B5CC8">
      <w:pPr>
        <w:rPr>
          <w:b/>
        </w:rPr>
      </w:pPr>
      <w:r>
        <w:rPr>
          <w:b/>
        </w:rPr>
        <w:t>29. Atsevišķās grupas "1212 Personāla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E3ED96" w14:textId="77777777">
        <w:tc>
          <w:tcPr>
            <w:tcW w:w="28923" w:type="dxa"/>
            <w:gridSpan w:val="3"/>
            <w:shd w:val="clear" w:color="auto" w:fill="FFFFFF"/>
            <w:noWrap/>
            <w:tcMar>
              <w:top w:w="30" w:type="dxa"/>
              <w:left w:w="30" w:type="dxa"/>
              <w:bottom w:w="30" w:type="dxa"/>
              <w:right w:w="30" w:type="dxa"/>
            </w:tcMar>
            <w:vAlign w:val="center"/>
          </w:tcPr>
          <w:p w14:paraId="5AC1F514" w14:textId="77777777" w:rsidR="008551E9" w:rsidRDefault="004B5CC8">
            <w:r>
              <w:t>– noteikt un formulēt uzņēmuma personāla vadības stratēģiju, politiku un mērķus dinamiskā ekonomiskā vidē atbilstoši uzņēmuma mērķiem; plānot, vadīt un koordinēt uzņēmuma politiku personāla jautājumos, organizēt un vadīt padotā personāla darbu uzņēmuma personāla struktūrvienībā; plānot un organizēt darbinieku pieņemšanu darbā, mācīšanu un paaugstināšanu amatā, noteikt algu struktūru un vadīt pārrunas ar darbiniekiem algu jautājumos, konsultēt darbiniekus u. tml.; kontrolēt darba un vides aizsardzības, veselības aizsardzības un citu programmu izpildi; kontrolēt izdevumus un nodrošināt resursu racionālu izmantošanu; izstrādāt un vadīt darba un pārvaldes procedūras, plānot un vadīt ikdienas darījumus; organizēt uzņēmuma darbinieku apbalvojumu, darba izvērtējumu un sodu uzskaiti; veidot, uzturēt un glabāt personāla statistisko un skaitlisko uzskaiti; īstenot pasākumus kvalitātes sistēmas uzturēšanai un pilnveidošanai.</w:t>
            </w:r>
          </w:p>
        </w:tc>
      </w:tr>
      <w:tr w:rsidR="008551E9" w14:paraId="0854F7AF" w14:textId="77777777">
        <w:tc>
          <w:tcPr>
            <w:tcW w:w="9641" w:type="dxa"/>
            <w:shd w:val="clear" w:color="auto" w:fill="DAEEF3"/>
            <w:noWrap/>
            <w:tcMar>
              <w:top w:w="30" w:type="dxa"/>
              <w:left w:w="30" w:type="dxa"/>
              <w:bottom w:w="30" w:type="dxa"/>
              <w:right w:w="30" w:type="dxa"/>
            </w:tcMar>
            <w:vAlign w:val="center"/>
          </w:tcPr>
          <w:p w14:paraId="0C1E6DD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6946A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C80ADA" w14:textId="77777777" w:rsidR="008551E9" w:rsidRDefault="004B5CC8">
            <w:pPr>
              <w:jc w:val="center"/>
              <w:rPr>
                <w:b/>
              </w:rPr>
            </w:pPr>
            <w:r>
              <w:rPr>
                <w:b/>
              </w:rPr>
              <w:t>Profesijas kods</w:t>
            </w:r>
          </w:p>
        </w:tc>
      </w:tr>
      <w:tr w:rsidR="008551E9" w14:paraId="111A1AD8" w14:textId="77777777">
        <w:tc>
          <w:tcPr>
            <w:tcW w:w="9641" w:type="dxa"/>
            <w:shd w:val="clear" w:color="auto" w:fill="FFFFFF"/>
            <w:noWrap/>
            <w:tcMar>
              <w:top w:w="30" w:type="dxa"/>
              <w:left w:w="30" w:type="dxa"/>
              <w:bottom w:w="30" w:type="dxa"/>
              <w:right w:w="30" w:type="dxa"/>
            </w:tcMar>
            <w:vAlign w:val="center"/>
          </w:tcPr>
          <w:p w14:paraId="3EAEA7AD" w14:textId="77777777" w:rsidR="008551E9" w:rsidRDefault="004B5CC8">
            <w:r>
              <w:t>29.1.</w:t>
            </w:r>
          </w:p>
        </w:tc>
        <w:tc>
          <w:tcPr>
            <w:tcW w:w="9641" w:type="dxa"/>
            <w:shd w:val="clear" w:color="auto" w:fill="FFFFFF"/>
            <w:noWrap/>
            <w:tcMar>
              <w:top w:w="30" w:type="dxa"/>
              <w:left w:w="30" w:type="dxa"/>
              <w:bottom w:w="30" w:type="dxa"/>
              <w:right w:w="30" w:type="dxa"/>
            </w:tcMar>
            <w:vAlign w:val="center"/>
          </w:tcPr>
          <w:p w14:paraId="4D636D0A" w14:textId="77777777" w:rsidR="008551E9" w:rsidRDefault="004B5CC8">
            <w:r>
              <w:t>Personāla DIREKTORS</w:t>
            </w:r>
          </w:p>
        </w:tc>
        <w:tc>
          <w:tcPr>
            <w:tcW w:w="9641" w:type="dxa"/>
            <w:shd w:val="clear" w:color="auto" w:fill="FFFFFF"/>
            <w:noWrap/>
            <w:tcMar>
              <w:top w:w="30" w:type="dxa"/>
              <w:left w:w="30" w:type="dxa"/>
              <w:bottom w:w="30" w:type="dxa"/>
              <w:right w:w="30" w:type="dxa"/>
            </w:tcMar>
            <w:vAlign w:val="center"/>
          </w:tcPr>
          <w:p w14:paraId="7A5B06A0" w14:textId="77777777" w:rsidR="008551E9" w:rsidRDefault="004B5CC8">
            <w:pPr>
              <w:jc w:val="center"/>
            </w:pPr>
            <w:r>
              <w:t>1212 01</w:t>
            </w:r>
          </w:p>
        </w:tc>
      </w:tr>
      <w:tr w:rsidR="008551E9" w14:paraId="0B9DE910" w14:textId="77777777">
        <w:tc>
          <w:tcPr>
            <w:tcW w:w="9641" w:type="dxa"/>
            <w:shd w:val="clear" w:color="auto" w:fill="FFFFFF"/>
            <w:noWrap/>
            <w:tcMar>
              <w:top w:w="30" w:type="dxa"/>
              <w:left w:w="30" w:type="dxa"/>
              <w:bottom w:w="30" w:type="dxa"/>
              <w:right w:w="30" w:type="dxa"/>
            </w:tcMar>
            <w:vAlign w:val="center"/>
          </w:tcPr>
          <w:p w14:paraId="3184878B" w14:textId="77777777" w:rsidR="008551E9" w:rsidRDefault="004B5CC8">
            <w:r>
              <w:t>29.2.</w:t>
            </w:r>
          </w:p>
        </w:tc>
        <w:tc>
          <w:tcPr>
            <w:tcW w:w="9641" w:type="dxa"/>
            <w:shd w:val="clear" w:color="auto" w:fill="FFFFFF"/>
            <w:noWrap/>
            <w:tcMar>
              <w:top w:w="30" w:type="dxa"/>
              <w:left w:w="30" w:type="dxa"/>
              <w:bottom w:w="30" w:type="dxa"/>
              <w:right w:w="30" w:type="dxa"/>
            </w:tcMar>
            <w:vAlign w:val="center"/>
          </w:tcPr>
          <w:p w14:paraId="4450A661" w14:textId="77777777" w:rsidR="008551E9" w:rsidRDefault="004B5CC8">
            <w:r>
              <w:t>Personāla/ personālvadības struktūrvienības VADĪTĀJS/ DIREKTORS</w:t>
            </w:r>
          </w:p>
        </w:tc>
        <w:tc>
          <w:tcPr>
            <w:tcW w:w="9641" w:type="dxa"/>
            <w:shd w:val="clear" w:color="auto" w:fill="FFFFFF"/>
            <w:noWrap/>
            <w:tcMar>
              <w:top w:w="30" w:type="dxa"/>
              <w:left w:w="30" w:type="dxa"/>
              <w:bottom w:w="30" w:type="dxa"/>
              <w:right w:w="30" w:type="dxa"/>
            </w:tcMar>
            <w:vAlign w:val="center"/>
          </w:tcPr>
          <w:p w14:paraId="650BAAA2" w14:textId="77777777" w:rsidR="008551E9" w:rsidRDefault="004B5CC8">
            <w:pPr>
              <w:jc w:val="center"/>
            </w:pPr>
            <w:r>
              <w:t>1212 04</w:t>
            </w:r>
          </w:p>
        </w:tc>
      </w:tr>
      <w:tr w:rsidR="008551E9" w14:paraId="1C771A92" w14:textId="77777777">
        <w:tc>
          <w:tcPr>
            <w:tcW w:w="9641" w:type="dxa"/>
            <w:shd w:val="clear" w:color="auto" w:fill="FFFFFF"/>
            <w:noWrap/>
            <w:tcMar>
              <w:top w:w="30" w:type="dxa"/>
              <w:left w:w="30" w:type="dxa"/>
              <w:bottom w:w="30" w:type="dxa"/>
              <w:right w:w="30" w:type="dxa"/>
            </w:tcMar>
            <w:vAlign w:val="center"/>
          </w:tcPr>
          <w:p w14:paraId="4402C6FB" w14:textId="77777777" w:rsidR="008551E9" w:rsidRDefault="004B5CC8">
            <w:r>
              <w:t>29.3.</w:t>
            </w:r>
          </w:p>
        </w:tc>
        <w:tc>
          <w:tcPr>
            <w:tcW w:w="9641" w:type="dxa"/>
            <w:shd w:val="clear" w:color="auto" w:fill="FFFFFF"/>
            <w:noWrap/>
            <w:tcMar>
              <w:top w:w="30" w:type="dxa"/>
              <w:left w:w="30" w:type="dxa"/>
              <w:bottom w:w="30" w:type="dxa"/>
              <w:right w:w="30" w:type="dxa"/>
            </w:tcMar>
            <w:vAlign w:val="center"/>
          </w:tcPr>
          <w:p w14:paraId="39985F8E" w14:textId="77777777" w:rsidR="008551E9" w:rsidRDefault="004B5CC8">
            <w:r>
              <w:t>Personāla/ personālvadības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596924B" w14:textId="77777777" w:rsidR="008551E9" w:rsidRDefault="004B5CC8">
            <w:pPr>
              <w:jc w:val="center"/>
            </w:pPr>
            <w:r>
              <w:t>1212 05</w:t>
            </w:r>
          </w:p>
        </w:tc>
      </w:tr>
      <w:tr w:rsidR="008551E9" w14:paraId="48FCFA8E" w14:textId="77777777">
        <w:tc>
          <w:tcPr>
            <w:tcW w:w="9641" w:type="dxa"/>
            <w:shd w:val="clear" w:color="auto" w:fill="FFFFFF"/>
            <w:noWrap/>
            <w:tcMar>
              <w:top w:w="30" w:type="dxa"/>
              <w:left w:w="30" w:type="dxa"/>
              <w:bottom w:w="30" w:type="dxa"/>
              <w:right w:w="30" w:type="dxa"/>
            </w:tcMar>
            <w:vAlign w:val="center"/>
          </w:tcPr>
          <w:p w14:paraId="204305EB" w14:textId="77777777" w:rsidR="008551E9" w:rsidRDefault="004B5CC8">
            <w:r>
              <w:t>29.4.</w:t>
            </w:r>
          </w:p>
        </w:tc>
        <w:tc>
          <w:tcPr>
            <w:tcW w:w="9641" w:type="dxa"/>
            <w:shd w:val="clear" w:color="auto" w:fill="FFFFFF"/>
            <w:noWrap/>
            <w:tcMar>
              <w:top w:w="30" w:type="dxa"/>
              <w:left w:w="30" w:type="dxa"/>
              <w:bottom w:w="30" w:type="dxa"/>
              <w:right w:w="30" w:type="dxa"/>
            </w:tcMar>
            <w:vAlign w:val="center"/>
          </w:tcPr>
          <w:p w14:paraId="4646C8A9" w14:textId="77777777" w:rsidR="008551E9" w:rsidRDefault="004B5CC8">
            <w:r>
              <w:t>Personāla mācību VADĪTĀJS</w:t>
            </w:r>
          </w:p>
        </w:tc>
        <w:tc>
          <w:tcPr>
            <w:tcW w:w="9641" w:type="dxa"/>
            <w:shd w:val="clear" w:color="auto" w:fill="FFFFFF"/>
            <w:noWrap/>
            <w:tcMar>
              <w:top w:w="30" w:type="dxa"/>
              <w:left w:w="30" w:type="dxa"/>
              <w:bottom w:w="30" w:type="dxa"/>
              <w:right w:w="30" w:type="dxa"/>
            </w:tcMar>
            <w:vAlign w:val="center"/>
          </w:tcPr>
          <w:p w14:paraId="248CCF64" w14:textId="77777777" w:rsidR="008551E9" w:rsidRDefault="004B5CC8">
            <w:pPr>
              <w:jc w:val="center"/>
            </w:pPr>
            <w:r>
              <w:t>1212 06</w:t>
            </w:r>
          </w:p>
        </w:tc>
      </w:tr>
    </w:tbl>
    <w:p w14:paraId="2C250183" w14:textId="77777777" w:rsidR="008551E9" w:rsidRDefault="008551E9"/>
    <w:p w14:paraId="22B7D5F5" w14:textId="77777777" w:rsidR="008551E9" w:rsidRDefault="004B5CC8">
      <w:pPr>
        <w:jc w:val="center"/>
        <w:rPr>
          <w:b/>
        </w:rPr>
      </w:pPr>
      <w:r>
        <w:rPr>
          <w:b/>
        </w:rPr>
        <w:t>2.3.3. PROFESIJU ATSEVIŠĶĀ GRUPA</w:t>
      </w:r>
    </w:p>
    <w:p w14:paraId="0197E9E8" w14:textId="77777777" w:rsidR="008551E9" w:rsidRDefault="004B5CC8">
      <w:pPr>
        <w:jc w:val="center"/>
        <w:rPr>
          <w:b/>
        </w:rPr>
      </w:pPr>
      <w:r>
        <w:rPr>
          <w:b/>
        </w:rPr>
        <w:t>"1213 Politikas un plānošanas vadītāji"</w:t>
      </w:r>
    </w:p>
    <w:p w14:paraId="3BF50ADA" w14:textId="77777777" w:rsidR="008551E9" w:rsidRDefault="004B5CC8">
      <w:r>
        <w:t>30. Atsevišķās grupas "1213 Politikas un plānošanas vadītāji" profesijās nodarbinātie vada uzņēmuma struktūrvienību, plāno, izrīko un koordinē darījumu norisi, sniedz dažādu nekomerciālu palīdzību, sniedz pakalpojumus ārējo sakaru, valsts pārvaldes, ārlietu, nodokļu administrēšanas un muitas, tiesu varas, darbinieku interešu un tiesību aizsardzības, tiesību administrēšanas un pārvaldījuma jomā tiešā uzņēmuma vadītāja vadībā.</w:t>
      </w:r>
    </w:p>
    <w:p w14:paraId="42AE0F0F" w14:textId="77777777" w:rsidR="008551E9" w:rsidRDefault="004B5CC8">
      <w:pPr>
        <w:rPr>
          <w:b/>
        </w:rPr>
      </w:pPr>
      <w:r>
        <w:rPr>
          <w:b/>
        </w:rPr>
        <w:t>31. Atsevišķās grupas "1213 Politikas un plānošanas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CD4724" w14:textId="77777777">
        <w:tc>
          <w:tcPr>
            <w:tcW w:w="28923" w:type="dxa"/>
            <w:gridSpan w:val="3"/>
            <w:shd w:val="clear" w:color="auto" w:fill="FFFFFF"/>
            <w:noWrap/>
            <w:tcMar>
              <w:top w:w="30" w:type="dxa"/>
              <w:left w:w="30" w:type="dxa"/>
              <w:bottom w:w="30" w:type="dxa"/>
              <w:right w:w="30" w:type="dxa"/>
            </w:tcMar>
            <w:vAlign w:val="center"/>
          </w:tcPr>
          <w:p w14:paraId="2A848ACB" w14:textId="77777777" w:rsidR="008551E9" w:rsidRDefault="004B5CC8">
            <w:r>
              <w:t>– plānot, vadīt un koordinēt struktūrvienības darbību valsts pārvaldes jomā, darbinieku interešu un tiesību aizsardzības jomā, tiesību administrēšanas un pārvaldījuma jomā un uzņēmuma politikas un politikas plānošanas jomā; organizēt un vadīt darījumus, veikt administratīvus pienākumus, organizēt un vadīt padotā personāla darbu ārējo sakaru, valsts pārvaldes, ārlietu, nodokļu administrēšanas un muitas, tiesu varas, darbinieku interešu un tiesību aizsardzības, tiesību administrēšanas un pārvaldījuma, uzņēmuma politikas un politikas plānošanas struktūrvienībā; slēgt darījumus ar piegādātājiem, klientiem un citiem uzņēmumiem; plānot un kontrolēt resursu izlietojumu, darbinieku piesaistīšanu, sniegt pārskatus uzņēmējam, ja tāds ir; plānot, vadīt, koordinēt prokuratūras un prokuratūras pārraudzībā esošo valsts iestāžu finansiālo un saimniecisko darbību; plānot, vadīt un koordinēt ārlietu dienesta struktūrvienību darbu, piedalīties starpvalstu un starpinstitūciju darba grupās, uzturēt sakarus ar starptautisko organizāciju un ārvalstu diplomātiskajiem un konsulārajiem pārstāvjiem; plānot, vadīt un koordinēt pasākumus dažādu pakalpojumu sniegšanā; nodrošināt Saeimas sakarus ar citu valstu parlamentiem un starptautiskajām organizācijām, piedalīties Saeimas un citu parlamentu, Saeimas un starptautisko organizāciju sadarbības projektu plānošanā un īstenošanā; nodrošināt Saeimas delegāciju nacionālo sekretāru pienākumu izpildi starptautiskajās parlamentārajās organizācijās; nodrošināt Saeimā un ārvalstīs plānoto diplomātisko vizīšu, kā arī valstiska mēroga starptautisku pasākumu, valsts svētku un atceres pasākumu organizēšanu, nodrošināt to norisi; izstrādāt Saeimas diplomātiskā protokola stratēģiju, piedalīties valsts ārējo sakaru veidošanā; sagatavot, iesniegt augstākajam vadītājam lēmumu projektus, kas tieši ietekmē iestādes politiku un stratēģiju, sabiedrības un valsts intereses atbilstošā valsts pārvaldes jomā; izdot administratīvos aktus vai ar indivīda tiesībām saistītus lēmumus, pieņemt struktūrvienības darbu ietekmējošus lēmumus, uzraudzīt un kontrolēt normatīvo aktu izpildi padotībā esošajās iestādēs; izstrādāt priekšlikumus nodokļu (nodevu) administrēšanas, akcīzes preču aprites, nodrošinājuma un uzraudzības, kā arī muitas politikas veidošanai un attīstības stratēģijai; organizēt nodokļu maksātāju uzskaiti, nodokļu, nodevu un citu valsts noteikto obligāto maksājumu iekasēšanu Latvijas Republikas teritorijā un uz muitas robežas, noziedzīgu nodarījumu un likumpārkāpumu atklāšanu un novēršanu valsts ieņēmumu un muitas jomā; radoši un inovatīvi plānot un īstenot ārējo sakaru stratēģiju atbilstoši uzņēmuma mērķiem, analizēt, novērtēt un pilnveidot ārējo sakaru jautājumus; plānot un organizēt uzņēmuma ārējās un iekšējās darbības vides novērošanu, informācijas sniegšanu, pārliecināšanu, veidot un saglabāt uzticēšanos uzņēmuma vadībai, prognozēt un novērst konfliktus, plānot un vadīt uzņēmuma korporatīvā publiskā tēla veidošanu.</w:t>
            </w:r>
          </w:p>
        </w:tc>
      </w:tr>
      <w:tr w:rsidR="008551E9" w14:paraId="0D66F363" w14:textId="77777777">
        <w:tc>
          <w:tcPr>
            <w:tcW w:w="9641" w:type="dxa"/>
            <w:shd w:val="clear" w:color="auto" w:fill="DAEEF3"/>
            <w:noWrap/>
            <w:tcMar>
              <w:top w:w="30" w:type="dxa"/>
              <w:left w:w="30" w:type="dxa"/>
              <w:bottom w:w="30" w:type="dxa"/>
              <w:right w:w="30" w:type="dxa"/>
            </w:tcMar>
            <w:vAlign w:val="center"/>
          </w:tcPr>
          <w:p w14:paraId="132F0F2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F6584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ABC9BB" w14:textId="77777777" w:rsidR="008551E9" w:rsidRDefault="004B5CC8">
            <w:pPr>
              <w:jc w:val="center"/>
              <w:rPr>
                <w:b/>
              </w:rPr>
            </w:pPr>
            <w:r>
              <w:rPr>
                <w:b/>
              </w:rPr>
              <w:t>Profesijas kods</w:t>
            </w:r>
          </w:p>
        </w:tc>
      </w:tr>
      <w:tr w:rsidR="008551E9" w14:paraId="0FA4CB4E" w14:textId="77777777">
        <w:tc>
          <w:tcPr>
            <w:tcW w:w="9641" w:type="dxa"/>
            <w:shd w:val="clear" w:color="auto" w:fill="FFFFFF"/>
            <w:noWrap/>
            <w:tcMar>
              <w:top w:w="30" w:type="dxa"/>
              <w:left w:w="30" w:type="dxa"/>
              <w:bottom w:w="30" w:type="dxa"/>
              <w:right w:w="30" w:type="dxa"/>
            </w:tcMar>
            <w:vAlign w:val="center"/>
          </w:tcPr>
          <w:p w14:paraId="4193D862" w14:textId="77777777" w:rsidR="008551E9" w:rsidRDefault="004B5CC8">
            <w:r>
              <w:t>31.1.</w:t>
            </w:r>
          </w:p>
        </w:tc>
        <w:tc>
          <w:tcPr>
            <w:tcW w:w="9641" w:type="dxa"/>
            <w:shd w:val="clear" w:color="auto" w:fill="FFFFFF"/>
            <w:noWrap/>
            <w:tcMar>
              <w:top w:w="30" w:type="dxa"/>
              <w:left w:w="30" w:type="dxa"/>
              <w:bottom w:w="30" w:type="dxa"/>
              <w:right w:w="30" w:type="dxa"/>
            </w:tcMar>
            <w:vAlign w:val="center"/>
          </w:tcPr>
          <w:p w14:paraId="5FE10303" w14:textId="77777777" w:rsidR="008551E9" w:rsidRDefault="004B5CC8">
            <w:r>
              <w:t>Pārvaldes DIREKTORS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563D7B01" w14:textId="77777777" w:rsidR="008551E9" w:rsidRDefault="004B5CC8">
            <w:pPr>
              <w:jc w:val="center"/>
            </w:pPr>
            <w:r>
              <w:t>1213 01</w:t>
            </w:r>
          </w:p>
        </w:tc>
      </w:tr>
      <w:tr w:rsidR="008551E9" w14:paraId="3E60BF9A" w14:textId="77777777">
        <w:tc>
          <w:tcPr>
            <w:tcW w:w="9641" w:type="dxa"/>
            <w:shd w:val="clear" w:color="auto" w:fill="FFFFFF"/>
            <w:noWrap/>
            <w:tcMar>
              <w:top w:w="30" w:type="dxa"/>
              <w:left w:w="30" w:type="dxa"/>
              <w:bottom w:w="30" w:type="dxa"/>
              <w:right w:w="30" w:type="dxa"/>
            </w:tcMar>
            <w:vAlign w:val="center"/>
          </w:tcPr>
          <w:p w14:paraId="40181F11" w14:textId="77777777" w:rsidR="008551E9" w:rsidRDefault="004B5CC8">
            <w:r>
              <w:t>31.2.</w:t>
            </w:r>
          </w:p>
        </w:tc>
        <w:tc>
          <w:tcPr>
            <w:tcW w:w="9641" w:type="dxa"/>
            <w:shd w:val="clear" w:color="auto" w:fill="FFFFFF"/>
            <w:noWrap/>
            <w:tcMar>
              <w:top w:w="30" w:type="dxa"/>
              <w:left w:w="30" w:type="dxa"/>
              <w:bottom w:w="30" w:type="dxa"/>
              <w:right w:w="30" w:type="dxa"/>
            </w:tcMar>
            <w:vAlign w:val="center"/>
          </w:tcPr>
          <w:p w14:paraId="786C9DB3" w14:textId="77777777" w:rsidR="008551E9" w:rsidRDefault="004B5CC8">
            <w:r>
              <w:t>Pārvaldes DIREKTORA VIETNIEKS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79EAC3A6" w14:textId="77777777" w:rsidR="008551E9" w:rsidRDefault="004B5CC8">
            <w:pPr>
              <w:jc w:val="center"/>
            </w:pPr>
            <w:r>
              <w:t>1213 02</w:t>
            </w:r>
          </w:p>
        </w:tc>
      </w:tr>
      <w:tr w:rsidR="008551E9" w14:paraId="278699E3" w14:textId="77777777">
        <w:tc>
          <w:tcPr>
            <w:tcW w:w="9641" w:type="dxa"/>
            <w:shd w:val="clear" w:color="auto" w:fill="FFFFFF"/>
            <w:noWrap/>
            <w:tcMar>
              <w:top w:w="30" w:type="dxa"/>
              <w:left w:w="30" w:type="dxa"/>
              <w:bottom w:w="30" w:type="dxa"/>
              <w:right w:w="30" w:type="dxa"/>
            </w:tcMar>
            <w:vAlign w:val="center"/>
          </w:tcPr>
          <w:p w14:paraId="20A33A02" w14:textId="77777777" w:rsidR="008551E9" w:rsidRDefault="004B5CC8">
            <w:r>
              <w:t>31.3.</w:t>
            </w:r>
          </w:p>
        </w:tc>
        <w:tc>
          <w:tcPr>
            <w:tcW w:w="9641" w:type="dxa"/>
            <w:shd w:val="clear" w:color="auto" w:fill="FFFFFF"/>
            <w:noWrap/>
            <w:tcMar>
              <w:top w:w="30" w:type="dxa"/>
              <w:left w:w="30" w:type="dxa"/>
              <w:bottom w:w="30" w:type="dxa"/>
              <w:right w:w="30" w:type="dxa"/>
            </w:tcMar>
            <w:vAlign w:val="center"/>
          </w:tcPr>
          <w:p w14:paraId="30F52802" w14:textId="77777777" w:rsidR="008551E9" w:rsidRDefault="004B5CC8">
            <w:r>
              <w:t>Nozares politikas un politikas plānošanas struktūrvienības VADĪTĀJS/ DIREKTORS</w:t>
            </w:r>
          </w:p>
        </w:tc>
        <w:tc>
          <w:tcPr>
            <w:tcW w:w="9641" w:type="dxa"/>
            <w:shd w:val="clear" w:color="auto" w:fill="FFFFFF"/>
            <w:noWrap/>
            <w:tcMar>
              <w:top w:w="30" w:type="dxa"/>
              <w:left w:w="30" w:type="dxa"/>
              <w:bottom w:w="30" w:type="dxa"/>
              <w:right w:w="30" w:type="dxa"/>
            </w:tcMar>
            <w:vAlign w:val="center"/>
          </w:tcPr>
          <w:p w14:paraId="480CA0EE" w14:textId="77777777" w:rsidR="008551E9" w:rsidRDefault="004B5CC8">
            <w:pPr>
              <w:jc w:val="center"/>
            </w:pPr>
            <w:r>
              <w:t>1213 03</w:t>
            </w:r>
          </w:p>
        </w:tc>
      </w:tr>
      <w:tr w:rsidR="008551E9" w14:paraId="602C3C16" w14:textId="77777777">
        <w:tc>
          <w:tcPr>
            <w:tcW w:w="9641" w:type="dxa"/>
            <w:shd w:val="clear" w:color="auto" w:fill="FFFFFF"/>
            <w:noWrap/>
            <w:tcMar>
              <w:top w:w="30" w:type="dxa"/>
              <w:left w:w="30" w:type="dxa"/>
              <w:bottom w:w="30" w:type="dxa"/>
              <w:right w:w="30" w:type="dxa"/>
            </w:tcMar>
            <w:vAlign w:val="center"/>
          </w:tcPr>
          <w:p w14:paraId="71CA619E" w14:textId="77777777" w:rsidR="008551E9" w:rsidRDefault="004B5CC8">
            <w:r>
              <w:t>31.4.</w:t>
            </w:r>
          </w:p>
        </w:tc>
        <w:tc>
          <w:tcPr>
            <w:tcW w:w="9641" w:type="dxa"/>
            <w:shd w:val="clear" w:color="auto" w:fill="FFFFFF"/>
            <w:noWrap/>
            <w:tcMar>
              <w:top w:w="30" w:type="dxa"/>
              <w:left w:w="30" w:type="dxa"/>
              <w:bottom w:w="30" w:type="dxa"/>
              <w:right w:w="30" w:type="dxa"/>
            </w:tcMar>
            <w:vAlign w:val="center"/>
          </w:tcPr>
          <w:p w14:paraId="7C0FE786" w14:textId="77777777" w:rsidR="008551E9" w:rsidRDefault="004B5CC8">
            <w:r>
              <w:t>Nozares politikas un politikas plānošanas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9320D13" w14:textId="77777777" w:rsidR="008551E9" w:rsidRDefault="004B5CC8">
            <w:pPr>
              <w:jc w:val="center"/>
            </w:pPr>
            <w:r>
              <w:t>1213 04</w:t>
            </w:r>
          </w:p>
        </w:tc>
      </w:tr>
      <w:tr w:rsidR="008551E9" w14:paraId="331AA823" w14:textId="77777777">
        <w:tc>
          <w:tcPr>
            <w:tcW w:w="9641" w:type="dxa"/>
            <w:shd w:val="clear" w:color="auto" w:fill="FFFFFF"/>
            <w:noWrap/>
            <w:tcMar>
              <w:top w:w="30" w:type="dxa"/>
              <w:left w:w="30" w:type="dxa"/>
              <w:bottom w:w="30" w:type="dxa"/>
              <w:right w:w="30" w:type="dxa"/>
            </w:tcMar>
            <w:vAlign w:val="center"/>
          </w:tcPr>
          <w:p w14:paraId="1C09FBF3" w14:textId="77777777" w:rsidR="008551E9" w:rsidRDefault="004B5CC8">
            <w:r>
              <w:t>31.5.</w:t>
            </w:r>
          </w:p>
        </w:tc>
        <w:tc>
          <w:tcPr>
            <w:tcW w:w="9641" w:type="dxa"/>
            <w:shd w:val="clear" w:color="auto" w:fill="FFFFFF"/>
            <w:noWrap/>
            <w:tcMar>
              <w:top w:w="30" w:type="dxa"/>
              <w:left w:w="30" w:type="dxa"/>
              <w:bottom w:w="30" w:type="dxa"/>
              <w:right w:w="30" w:type="dxa"/>
            </w:tcMar>
            <w:vAlign w:val="center"/>
          </w:tcPr>
          <w:p w14:paraId="46135897" w14:textId="77777777" w:rsidR="008551E9" w:rsidRDefault="004B5CC8">
            <w:r>
              <w:t>Pamatdarbības struktūrvienības VADĪTĀJS/ DIREKTORS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6F3A8559" w14:textId="77777777" w:rsidR="008551E9" w:rsidRDefault="004B5CC8">
            <w:pPr>
              <w:jc w:val="center"/>
            </w:pPr>
            <w:r>
              <w:t>1213 05</w:t>
            </w:r>
          </w:p>
        </w:tc>
      </w:tr>
      <w:tr w:rsidR="008551E9" w14:paraId="58723FB3" w14:textId="77777777">
        <w:tc>
          <w:tcPr>
            <w:tcW w:w="9641" w:type="dxa"/>
            <w:shd w:val="clear" w:color="auto" w:fill="FFFFFF"/>
            <w:noWrap/>
            <w:tcMar>
              <w:top w:w="30" w:type="dxa"/>
              <w:left w:w="30" w:type="dxa"/>
              <w:bottom w:w="30" w:type="dxa"/>
              <w:right w:w="30" w:type="dxa"/>
            </w:tcMar>
            <w:vAlign w:val="center"/>
          </w:tcPr>
          <w:p w14:paraId="20B1037C" w14:textId="77777777" w:rsidR="008551E9" w:rsidRDefault="004B5CC8">
            <w:r>
              <w:t>31.6.</w:t>
            </w:r>
          </w:p>
        </w:tc>
        <w:tc>
          <w:tcPr>
            <w:tcW w:w="9641" w:type="dxa"/>
            <w:shd w:val="clear" w:color="auto" w:fill="FFFFFF"/>
            <w:noWrap/>
            <w:tcMar>
              <w:top w:w="30" w:type="dxa"/>
              <w:left w:w="30" w:type="dxa"/>
              <w:bottom w:w="30" w:type="dxa"/>
              <w:right w:w="30" w:type="dxa"/>
            </w:tcMar>
            <w:vAlign w:val="center"/>
          </w:tcPr>
          <w:p w14:paraId="41DF6B70" w14:textId="77777777" w:rsidR="008551E9" w:rsidRDefault="004B5CC8">
            <w:r>
              <w:t>Pamatdarbības struktūrvienības VADĪTĀJA VIETNIEKS/ DIREKTORA VIETNIEKS (</w:t>
            </w:r>
            <w:r>
              <w:rPr>
                <w:i/>
              </w:rPr>
              <w:t>valsts pārvaldes jomā</w:t>
            </w:r>
            <w:r>
              <w:t>)</w:t>
            </w:r>
          </w:p>
        </w:tc>
        <w:tc>
          <w:tcPr>
            <w:tcW w:w="9641" w:type="dxa"/>
            <w:shd w:val="clear" w:color="auto" w:fill="FFFFFF"/>
            <w:noWrap/>
            <w:tcMar>
              <w:top w:w="30" w:type="dxa"/>
              <w:left w:w="30" w:type="dxa"/>
              <w:bottom w:w="30" w:type="dxa"/>
              <w:right w:w="30" w:type="dxa"/>
            </w:tcMar>
            <w:vAlign w:val="center"/>
          </w:tcPr>
          <w:p w14:paraId="332974CA" w14:textId="77777777" w:rsidR="008551E9" w:rsidRDefault="004B5CC8">
            <w:pPr>
              <w:jc w:val="center"/>
            </w:pPr>
            <w:r>
              <w:t>1213 06</w:t>
            </w:r>
          </w:p>
        </w:tc>
      </w:tr>
      <w:tr w:rsidR="008551E9" w14:paraId="72C194E3" w14:textId="77777777">
        <w:tc>
          <w:tcPr>
            <w:tcW w:w="9641" w:type="dxa"/>
            <w:shd w:val="clear" w:color="auto" w:fill="FFFFFF"/>
            <w:noWrap/>
            <w:tcMar>
              <w:top w:w="30" w:type="dxa"/>
              <w:left w:w="30" w:type="dxa"/>
              <w:bottom w:w="30" w:type="dxa"/>
              <w:right w:w="30" w:type="dxa"/>
            </w:tcMar>
            <w:vAlign w:val="center"/>
          </w:tcPr>
          <w:p w14:paraId="32029975" w14:textId="77777777" w:rsidR="008551E9" w:rsidRDefault="004B5CC8">
            <w:r>
              <w:t>31.7.</w:t>
            </w:r>
          </w:p>
        </w:tc>
        <w:tc>
          <w:tcPr>
            <w:tcW w:w="9641" w:type="dxa"/>
            <w:shd w:val="clear" w:color="auto" w:fill="FFFFFF"/>
            <w:noWrap/>
            <w:tcMar>
              <w:top w:w="30" w:type="dxa"/>
              <w:left w:w="30" w:type="dxa"/>
              <w:bottom w:w="30" w:type="dxa"/>
              <w:right w:w="30" w:type="dxa"/>
            </w:tcMar>
            <w:vAlign w:val="center"/>
          </w:tcPr>
          <w:p w14:paraId="28C5F8C5" w14:textId="77777777" w:rsidR="008551E9" w:rsidRDefault="004B5CC8">
            <w:r>
              <w:t>Ārējo sakaru struktūrvienības VADĪTĀJS</w:t>
            </w:r>
          </w:p>
        </w:tc>
        <w:tc>
          <w:tcPr>
            <w:tcW w:w="9641" w:type="dxa"/>
            <w:shd w:val="clear" w:color="auto" w:fill="FFFFFF"/>
            <w:noWrap/>
            <w:tcMar>
              <w:top w:w="30" w:type="dxa"/>
              <w:left w:w="30" w:type="dxa"/>
              <w:bottom w:w="30" w:type="dxa"/>
              <w:right w:w="30" w:type="dxa"/>
            </w:tcMar>
            <w:vAlign w:val="center"/>
          </w:tcPr>
          <w:p w14:paraId="4DE55A2F" w14:textId="77777777" w:rsidR="008551E9" w:rsidRDefault="004B5CC8">
            <w:pPr>
              <w:jc w:val="center"/>
            </w:pPr>
            <w:r>
              <w:t>1213 07</w:t>
            </w:r>
          </w:p>
        </w:tc>
      </w:tr>
      <w:tr w:rsidR="008551E9" w14:paraId="31A85CAA" w14:textId="77777777">
        <w:tc>
          <w:tcPr>
            <w:tcW w:w="9641" w:type="dxa"/>
            <w:shd w:val="clear" w:color="auto" w:fill="FFFFFF"/>
            <w:noWrap/>
            <w:tcMar>
              <w:top w:w="30" w:type="dxa"/>
              <w:left w:w="30" w:type="dxa"/>
              <w:bottom w:w="30" w:type="dxa"/>
              <w:right w:w="30" w:type="dxa"/>
            </w:tcMar>
            <w:vAlign w:val="center"/>
          </w:tcPr>
          <w:p w14:paraId="0779C42D" w14:textId="77777777" w:rsidR="008551E9" w:rsidRDefault="004B5CC8">
            <w:r>
              <w:t>31.8.</w:t>
            </w:r>
          </w:p>
        </w:tc>
        <w:tc>
          <w:tcPr>
            <w:tcW w:w="9641" w:type="dxa"/>
            <w:shd w:val="clear" w:color="auto" w:fill="FFFFFF"/>
            <w:noWrap/>
            <w:tcMar>
              <w:top w:w="30" w:type="dxa"/>
              <w:left w:w="30" w:type="dxa"/>
              <w:bottom w:w="30" w:type="dxa"/>
              <w:right w:w="30" w:type="dxa"/>
            </w:tcMar>
            <w:vAlign w:val="center"/>
          </w:tcPr>
          <w:p w14:paraId="6567A1A0" w14:textId="77777777" w:rsidR="008551E9" w:rsidRDefault="004B5CC8">
            <w:r>
              <w:t>Ārējo sakaru struktūrvienības VADĪTĀJA VIETNIEKS</w:t>
            </w:r>
          </w:p>
        </w:tc>
        <w:tc>
          <w:tcPr>
            <w:tcW w:w="9641" w:type="dxa"/>
            <w:shd w:val="clear" w:color="auto" w:fill="FFFFFF"/>
            <w:noWrap/>
            <w:tcMar>
              <w:top w:w="30" w:type="dxa"/>
              <w:left w:w="30" w:type="dxa"/>
              <w:bottom w:w="30" w:type="dxa"/>
              <w:right w:w="30" w:type="dxa"/>
            </w:tcMar>
            <w:vAlign w:val="center"/>
          </w:tcPr>
          <w:p w14:paraId="53B06891" w14:textId="77777777" w:rsidR="008551E9" w:rsidRDefault="004B5CC8">
            <w:pPr>
              <w:jc w:val="center"/>
            </w:pPr>
            <w:r>
              <w:t>1213 08</w:t>
            </w:r>
          </w:p>
        </w:tc>
      </w:tr>
      <w:tr w:rsidR="008551E9" w14:paraId="27C2A134" w14:textId="77777777">
        <w:tc>
          <w:tcPr>
            <w:tcW w:w="9641" w:type="dxa"/>
            <w:shd w:val="clear" w:color="auto" w:fill="FFFFFF"/>
            <w:noWrap/>
            <w:tcMar>
              <w:top w:w="30" w:type="dxa"/>
              <w:left w:w="30" w:type="dxa"/>
              <w:bottom w:w="30" w:type="dxa"/>
              <w:right w:w="30" w:type="dxa"/>
            </w:tcMar>
            <w:vAlign w:val="center"/>
          </w:tcPr>
          <w:p w14:paraId="22F7C55E" w14:textId="77777777" w:rsidR="008551E9" w:rsidRDefault="004B5CC8">
            <w:r>
              <w:t>31.9.</w:t>
            </w:r>
          </w:p>
        </w:tc>
        <w:tc>
          <w:tcPr>
            <w:tcW w:w="9641" w:type="dxa"/>
            <w:shd w:val="clear" w:color="auto" w:fill="FFFFFF"/>
            <w:noWrap/>
            <w:tcMar>
              <w:top w:w="30" w:type="dxa"/>
              <w:left w:w="30" w:type="dxa"/>
              <w:bottom w:w="30" w:type="dxa"/>
              <w:right w:w="30" w:type="dxa"/>
            </w:tcMar>
            <w:vAlign w:val="center"/>
          </w:tcPr>
          <w:p w14:paraId="165B784C" w14:textId="77777777" w:rsidR="008551E9" w:rsidRDefault="004B5CC8">
            <w:r>
              <w:t>Pamatdarbības struktūrvienības VADĪTĀJS/ DIREKTORS (</w:t>
            </w:r>
            <w:r>
              <w:rPr>
                <w:i/>
              </w:rPr>
              <w:t>ārlietu jomā</w:t>
            </w:r>
            <w:r>
              <w:t>)</w:t>
            </w:r>
          </w:p>
        </w:tc>
        <w:tc>
          <w:tcPr>
            <w:tcW w:w="9641" w:type="dxa"/>
            <w:shd w:val="clear" w:color="auto" w:fill="FFFFFF"/>
            <w:noWrap/>
            <w:tcMar>
              <w:top w:w="30" w:type="dxa"/>
              <w:left w:w="30" w:type="dxa"/>
              <w:bottom w:w="30" w:type="dxa"/>
              <w:right w:w="30" w:type="dxa"/>
            </w:tcMar>
            <w:vAlign w:val="center"/>
          </w:tcPr>
          <w:p w14:paraId="4E22CA95" w14:textId="77777777" w:rsidR="008551E9" w:rsidRDefault="004B5CC8">
            <w:pPr>
              <w:jc w:val="center"/>
            </w:pPr>
            <w:r>
              <w:t>1213 09</w:t>
            </w:r>
          </w:p>
        </w:tc>
      </w:tr>
      <w:tr w:rsidR="008551E9" w14:paraId="0D9CFEE9" w14:textId="77777777">
        <w:tc>
          <w:tcPr>
            <w:tcW w:w="9641" w:type="dxa"/>
            <w:shd w:val="clear" w:color="auto" w:fill="FFFFFF"/>
            <w:noWrap/>
            <w:tcMar>
              <w:top w:w="30" w:type="dxa"/>
              <w:left w:w="30" w:type="dxa"/>
              <w:bottom w:w="30" w:type="dxa"/>
              <w:right w:w="30" w:type="dxa"/>
            </w:tcMar>
            <w:vAlign w:val="center"/>
          </w:tcPr>
          <w:p w14:paraId="70AF1105" w14:textId="77777777" w:rsidR="008551E9" w:rsidRDefault="004B5CC8">
            <w:r>
              <w:t>31.10.</w:t>
            </w:r>
          </w:p>
        </w:tc>
        <w:tc>
          <w:tcPr>
            <w:tcW w:w="9641" w:type="dxa"/>
            <w:shd w:val="clear" w:color="auto" w:fill="FFFFFF"/>
            <w:noWrap/>
            <w:tcMar>
              <w:top w:w="30" w:type="dxa"/>
              <w:left w:w="30" w:type="dxa"/>
              <w:bottom w:w="30" w:type="dxa"/>
              <w:right w:w="30" w:type="dxa"/>
            </w:tcMar>
            <w:vAlign w:val="center"/>
          </w:tcPr>
          <w:p w14:paraId="072CD173" w14:textId="77777777" w:rsidR="008551E9" w:rsidRDefault="004B5CC8">
            <w:r>
              <w:t>Pamatdarbības struktūrvienības VADĪTĀJA VIETNIEKS/ DIREKTORA VIETNIEKS (</w:t>
            </w:r>
            <w:r>
              <w:rPr>
                <w:i/>
              </w:rPr>
              <w:t>ārlietu jomā</w:t>
            </w:r>
            <w:r>
              <w:t>)</w:t>
            </w:r>
          </w:p>
        </w:tc>
        <w:tc>
          <w:tcPr>
            <w:tcW w:w="9641" w:type="dxa"/>
            <w:shd w:val="clear" w:color="auto" w:fill="FFFFFF"/>
            <w:noWrap/>
            <w:tcMar>
              <w:top w:w="30" w:type="dxa"/>
              <w:left w:w="30" w:type="dxa"/>
              <w:bottom w:w="30" w:type="dxa"/>
              <w:right w:w="30" w:type="dxa"/>
            </w:tcMar>
            <w:vAlign w:val="center"/>
          </w:tcPr>
          <w:p w14:paraId="5D6BDA27" w14:textId="77777777" w:rsidR="008551E9" w:rsidRDefault="004B5CC8">
            <w:pPr>
              <w:jc w:val="center"/>
            </w:pPr>
            <w:r>
              <w:t>1213 10</w:t>
            </w:r>
          </w:p>
        </w:tc>
      </w:tr>
      <w:tr w:rsidR="008551E9" w14:paraId="59F547CC" w14:textId="77777777">
        <w:tc>
          <w:tcPr>
            <w:tcW w:w="9641" w:type="dxa"/>
            <w:shd w:val="clear" w:color="auto" w:fill="FFFFFF"/>
            <w:noWrap/>
            <w:tcMar>
              <w:top w:w="30" w:type="dxa"/>
              <w:left w:w="30" w:type="dxa"/>
              <w:bottom w:w="30" w:type="dxa"/>
              <w:right w:w="30" w:type="dxa"/>
            </w:tcMar>
            <w:vAlign w:val="center"/>
          </w:tcPr>
          <w:p w14:paraId="5AEBE3F8" w14:textId="77777777" w:rsidR="008551E9" w:rsidRDefault="004B5CC8">
            <w:r>
              <w:t>31.11.</w:t>
            </w:r>
          </w:p>
        </w:tc>
        <w:tc>
          <w:tcPr>
            <w:tcW w:w="9641" w:type="dxa"/>
            <w:shd w:val="clear" w:color="auto" w:fill="FFFFFF"/>
            <w:noWrap/>
            <w:tcMar>
              <w:top w:w="30" w:type="dxa"/>
              <w:left w:w="30" w:type="dxa"/>
              <w:bottom w:w="30" w:type="dxa"/>
              <w:right w:w="30" w:type="dxa"/>
            </w:tcMar>
            <w:vAlign w:val="center"/>
          </w:tcPr>
          <w:p w14:paraId="26958B32" w14:textId="77777777" w:rsidR="008551E9" w:rsidRDefault="004B5CC8">
            <w:r>
              <w:t>Muitas iestādes struktūrvienības VADĪTĀJS</w:t>
            </w:r>
          </w:p>
        </w:tc>
        <w:tc>
          <w:tcPr>
            <w:tcW w:w="9641" w:type="dxa"/>
            <w:shd w:val="clear" w:color="auto" w:fill="FFFFFF"/>
            <w:noWrap/>
            <w:tcMar>
              <w:top w:w="30" w:type="dxa"/>
              <w:left w:w="30" w:type="dxa"/>
              <w:bottom w:w="30" w:type="dxa"/>
              <w:right w:w="30" w:type="dxa"/>
            </w:tcMar>
            <w:vAlign w:val="center"/>
          </w:tcPr>
          <w:p w14:paraId="5209B86E" w14:textId="77777777" w:rsidR="008551E9" w:rsidRDefault="004B5CC8">
            <w:pPr>
              <w:jc w:val="center"/>
            </w:pPr>
            <w:r>
              <w:t>1213 11</w:t>
            </w:r>
          </w:p>
        </w:tc>
      </w:tr>
      <w:tr w:rsidR="008551E9" w14:paraId="0B101B1B" w14:textId="77777777">
        <w:tc>
          <w:tcPr>
            <w:tcW w:w="9641" w:type="dxa"/>
            <w:shd w:val="clear" w:color="auto" w:fill="FFFFFF"/>
            <w:noWrap/>
            <w:tcMar>
              <w:top w:w="30" w:type="dxa"/>
              <w:left w:w="30" w:type="dxa"/>
              <w:bottom w:w="30" w:type="dxa"/>
              <w:right w:w="30" w:type="dxa"/>
            </w:tcMar>
            <w:vAlign w:val="center"/>
          </w:tcPr>
          <w:p w14:paraId="31D05645" w14:textId="77777777" w:rsidR="008551E9" w:rsidRDefault="004B5CC8">
            <w:r>
              <w:t>31.12.</w:t>
            </w:r>
          </w:p>
        </w:tc>
        <w:tc>
          <w:tcPr>
            <w:tcW w:w="9641" w:type="dxa"/>
            <w:shd w:val="clear" w:color="auto" w:fill="FFFFFF"/>
            <w:noWrap/>
            <w:tcMar>
              <w:top w:w="30" w:type="dxa"/>
              <w:left w:w="30" w:type="dxa"/>
              <w:bottom w:w="30" w:type="dxa"/>
              <w:right w:w="30" w:type="dxa"/>
            </w:tcMar>
            <w:vAlign w:val="center"/>
          </w:tcPr>
          <w:p w14:paraId="208A63E5" w14:textId="77777777" w:rsidR="008551E9" w:rsidRDefault="004B5CC8">
            <w:r>
              <w:t>VIRSUZRAUGS (</w:t>
            </w:r>
            <w:r>
              <w:rPr>
                <w:i/>
              </w:rPr>
              <w:t>muitas jomā</w:t>
            </w:r>
            <w:r>
              <w:t>)</w:t>
            </w:r>
          </w:p>
        </w:tc>
        <w:tc>
          <w:tcPr>
            <w:tcW w:w="9641" w:type="dxa"/>
            <w:shd w:val="clear" w:color="auto" w:fill="FFFFFF"/>
            <w:noWrap/>
            <w:tcMar>
              <w:top w:w="30" w:type="dxa"/>
              <w:left w:w="30" w:type="dxa"/>
              <w:bottom w:w="30" w:type="dxa"/>
              <w:right w:w="30" w:type="dxa"/>
            </w:tcMar>
            <w:vAlign w:val="center"/>
          </w:tcPr>
          <w:p w14:paraId="7826FEF6" w14:textId="77777777" w:rsidR="008551E9" w:rsidRDefault="004B5CC8">
            <w:pPr>
              <w:jc w:val="center"/>
            </w:pPr>
            <w:r>
              <w:t>1213 12</w:t>
            </w:r>
          </w:p>
        </w:tc>
      </w:tr>
      <w:tr w:rsidR="008551E9" w14:paraId="2BAAA69B" w14:textId="77777777">
        <w:tc>
          <w:tcPr>
            <w:tcW w:w="9641" w:type="dxa"/>
            <w:shd w:val="clear" w:color="auto" w:fill="FFFFFF"/>
            <w:noWrap/>
            <w:tcMar>
              <w:top w:w="30" w:type="dxa"/>
              <w:left w:w="30" w:type="dxa"/>
              <w:bottom w:w="30" w:type="dxa"/>
              <w:right w:w="30" w:type="dxa"/>
            </w:tcMar>
            <w:vAlign w:val="center"/>
          </w:tcPr>
          <w:p w14:paraId="03EC987B" w14:textId="77777777" w:rsidR="008551E9" w:rsidRDefault="004B5CC8">
            <w:r>
              <w:t>31.13.</w:t>
            </w:r>
          </w:p>
        </w:tc>
        <w:tc>
          <w:tcPr>
            <w:tcW w:w="9641" w:type="dxa"/>
            <w:shd w:val="clear" w:color="auto" w:fill="FFFFFF"/>
            <w:noWrap/>
            <w:tcMar>
              <w:top w:w="30" w:type="dxa"/>
              <w:left w:w="30" w:type="dxa"/>
              <w:bottom w:w="30" w:type="dxa"/>
              <w:right w:w="30" w:type="dxa"/>
            </w:tcMar>
            <w:vAlign w:val="center"/>
          </w:tcPr>
          <w:p w14:paraId="26A2469B" w14:textId="77777777" w:rsidR="008551E9" w:rsidRDefault="004B5CC8">
            <w:r>
              <w:t>VIRSUZRAUGA VIETNIEKS (</w:t>
            </w:r>
            <w:r>
              <w:rPr>
                <w:i/>
              </w:rPr>
              <w:t>muitas jomā</w:t>
            </w:r>
            <w:r>
              <w:t>)</w:t>
            </w:r>
          </w:p>
        </w:tc>
        <w:tc>
          <w:tcPr>
            <w:tcW w:w="9641" w:type="dxa"/>
            <w:shd w:val="clear" w:color="auto" w:fill="FFFFFF"/>
            <w:noWrap/>
            <w:tcMar>
              <w:top w:w="30" w:type="dxa"/>
              <w:left w:w="30" w:type="dxa"/>
              <w:bottom w:w="30" w:type="dxa"/>
              <w:right w:w="30" w:type="dxa"/>
            </w:tcMar>
            <w:vAlign w:val="center"/>
          </w:tcPr>
          <w:p w14:paraId="3A7B6A52" w14:textId="77777777" w:rsidR="008551E9" w:rsidRDefault="004B5CC8">
            <w:pPr>
              <w:jc w:val="center"/>
            </w:pPr>
            <w:r>
              <w:t>1213 13</w:t>
            </w:r>
          </w:p>
        </w:tc>
      </w:tr>
      <w:tr w:rsidR="008551E9" w14:paraId="62143E02" w14:textId="77777777">
        <w:tc>
          <w:tcPr>
            <w:tcW w:w="9641" w:type="dxa"/>
            <w:shd w:val="clear" w:color="auto" w:fill="FFFFFF"/>
            <w:noWrap/>
            <w:tcMar>
              <w:top w:w="30" w:type="dxa"/>
              <w:left w:w="30" w:type="dxa"/>
              <w:bottom w:w="30" w:type="dxa"/>
              <w:right w:w="30" w:type="dxa"/>
            </w:tcMar>
            <w:vAlign w:val="center"/>
          </w:tcPr>
          <w:p w14:paraId="4CC6417A" w14:textId="77777777" w:rsidR="008551E9" w:rsidRDefault="004B5CC8">
            <w:r>
              <w:t>31.14.</w:t>
            </w:r>
          </w:p>
        </w:tc>
        <w:tc>
          <w:tcPr>
            <w:tcW w:w="9641" w:type="dxa"/>
            <w:shd w:val="clear" w:color="auto" w:fill="FFFFFF"/>
            <w:noWrap/>
            <w:tcMar>
              <w:top w:w="30" w:type="dxa"/>
              <w:left w:w="30" w:type="dxa"/>
              <w:bottom w:w="30" w:type="dxa"/>
              <w:right w:w="30" w:type="dxa"/>
            </w:tcMar>
            <w:vAlign w:val="center"/>
          </w:tcPr>
          <w:p w14:paraId="6CCAD5DC" w14:textId="77777777" w:rsidR="008551E9" w:rsidRDefault="004B5CC8">
            <w:r>
              <w:t>Muitas maiņas VADĪTĀJS</w:t>
            </w:r>
          </w:p>
        </w:tc>
        <w:tc>
          <w:tcPr>
            <w:tcW w:w="9641" w:type="dxa"/>
            <w:shd w:val="clear" w:color="auto" w:fill="FFFFFF"/>
            <w:noWrap/>
            <w:tcMar>
              <w:top w:w="30" w:type="dxa"/>
              <w:left w:w="30" w:type="dxa"/>
              <w:bottom w:w="30" w:type="dxa"/>
              <w:right w:w="30" w:type="dxa"/>
            </w:tcMar>
            <w:vAlign w:val="center"/>
          </w:tcPr>
          <w:p w14:paraId="3C7B5262" w14:textId="77777777" w:rsidR="008551E9" w:rsidRDefault="004B5CC8">
            <w:pPr>
              <w:jc w:val="center"/>
            </w:pPr>
            <w:r>
              <w:t>1213 14</w:t>
            </w:r>
          </w:p>
        </w:tc>
      </w:tr>
      <w:tr w:rsidR="008551E9" w14:paraId="376E496B" w14:textId="77777777">
        <w:tc>
          <w:tcPr>
            <w:tcW w:w="9641" w:type="dxa"/>
            <w:shd w:val="clear" w:color="auto" w:fill="FFFFFF"/>
            <w:noWrap/>
            <w:tcMar>
              <w:top w:w="30" w:type="dxa"/>
              <w:left w:w="30" w:type="dxa"/>
              <w:bottom w:w="30" w:type="dxa"/>
              <w:right w:w="30" w:type="dxa"/>
            </w:tcMar>
            <w:vAlign w:val="center"/>
          </w:tcPr>
          <w:p w14:paraId="3D9BCCB6" w14:textId="77777777" w:rsidR="008551E9" w:rsidRDefault="004B5CC8">
            <w:r>
              <w:t>31.15.</w:t>
            </w:r>
          </w:p>
        </w:tc>
        <w:tc>
          <w:tcPr>
            <w:tcW w:w="9641" w:type="dxa"/>
            <w:shd w:val="clear" w:color="auto" w:fill="FFFFFF"/>
            <w:noWrap/>
            <w:tcMar>
              <w:top w:w="30" w:type="dxa"/>
              <w:left w:w="30" w:type="dxa"/>
              <w:bottom w:w="30" w:type="dxa"/>
              <w:right w:w="30" w:type="dxa"/>
            </w:tcMar>
            <w:vAlign w:val="center"/>
          </w:tcPr>
          <w:p w14:paraId="1D0930DF" w14:textId="77777777" w:rsidR="008551E9" w:rsidRDefault="004B5CC8">
            <w:r>
              <w:t>Pamatdarbības struktūrvienības VADĪTĀJS/ DIREKTORS (</w:t>
            </w:r>
            <w:r>
              <w:rPr>
                <w:i/>
              </w:rPr>
              <w:t>nodokļu administrēšanas un muitas jomā</w:t>
            </w:r>
            <w:r>
              <w:t>)</w:t>
            </w:r>
          </w:p>
        </w:tc>
        <w:tc>
          <w:tcPr>
            <w:tcW w:w="9641" w:type="dxa"/>
            <w:shd w:val="clear" w:color="auto" w:fill="FFFFFF"/>
            <w:noWrap/>
            <w:tcMar>
              <w:top w:w="30" w:type="dxa"/>
              <w:left w:w="30" w:type="dxa"/>
              <w:bottom w:w="30" w:type="dxa"/>
              <w:right w:w="30" w:type="dxa"/>
            </w:tcMar>
            <w:vAlign w:val="center"/>
          </w:tcPr>
          <w:p w14:paraId="04A48AD2" w14:textId="77777777" w:rsidR="008551E9" w:rsidRDefault="004B5CC8">
            <w:pPr>
              <w:jc w:val="center"/>
            </w:pPr>
            <w:r>
              <w:t>1213 15</w:t>
            </w:r>
          </w:p>
        </w:tc>
      </w:tr>
      <w:tr w:rsidR="008551E9" w14:paraId="3CBADC50" w14:textId="77777777">
        <w:tc>
          <w:tcPr>
            <w:tcW w:w="9641" w:type="dxa"/>
            <w:shd w:val="clear" w:color="auto" w:fill="FFFFFF"/>
            <w:noWrap/>
            <w:tcMar>
              <w:top w:w="30" w:type="dxa"/>
              <w:left w:w="30" w:type="dxa"/>
              <w:bottom w:w="30" w:type="dxa"/>
              <w:right w:w="30" w:type="dxa"/>
            </w:tcMar>
            <w:vAlign w:val="center"/>
          </w:tcPr>
          <w:p w14:paraId="1D037161" w14:textId="77777777" w:rsidR="008551E9" w:rsidRDefault="004B5CC8">
            <w:r>
              <w:t>31.16.</w:t>
            </w:r>
          </w:p>
        </w:tc>
        <w:tc>
          <w:tcPr>
            <w:tcW w:w="9641" w:type="dxa"/>
            <w:shd w:val="clear" w:color="auto" w:fill="FFFFFF"/>
            <w:noWrap/>
            <w:tcMar>
              <w:top w:w="30" w:type="dxa"/>
              <w:left w:w="30" w:type="dxa"/>
              <w:bottom w:w="30" w:type="dxa"/>
              <w:right w:w="30" w:type="dxa"/>
            </w:tcMar>
            <w:vAlign w:val="center"/>
          </w:tcPr>
          <w:p w14:paraId="2821521C" w14:textId="77777777" w:rsidR="008551E9" w:rsidRDefault="004B5CC8">
            <w:r>
              <w:t>Pamatdarbības struktūrvienības VADĪTĀJA VIETNIEKS/ DIREKTORA VIETNIEKS (</w:t>
            </w:r>
            <w:r>
              <w:rPr>
                <w:i/>
              </w:rPr>
              <w:t>nodokļu administrēšanas un muitas jomā</w:t>
            </w:r>
            <w:r>
              <w:t>)</w:t>
            </w:r>
          </w:p>
        </w:tc>
        <w:tc>
          <w:tcPr>
            <w:tcW w:w="9641" w:type="dxa"/>
            <w:shd w:val="clear" w:color="auto" w:fill="FFFFFF"/>
            <w:noWrap/>
            <w:tcMar>
              <w:top w:w="30" w:type="dxa"/>
              <w:left w:w="30" w:type="dxa"/>
              <w:bottom w:w="30" w:type="dxa"/>
              <w:right w:w="30" w:type="dxa"/>
            </w:tcMar>
            <w:vAlign w:val="center"/>
          </w:tcPr>
          <w:p w14:paraId="2157B4AC" w14:textId="77777777" w:rsidR="008551E9" w:rsidRDefault="004B5CC8">
            <w:pPr>
              <w:jc w:val="center"/>
            </w:pPr>
            <w:r>
              <w:t>1213 16</w:t>
            </w:r>
          </w:p>
        </w:tc>
      </w:tr>
      <w:tr w:rsidR="008551E9" w14:paraId="1C1EFC6B" w14:textId="77777777">
        <w:tc>
          <w:tcPr>
            <w:tcW w:w="9641" w:type="dxa"/>
            <w:shd w:val="clear" w:color="auto" w:fill="FFFFFF"/>
            <w:noWrap/>
            <w:tcMar>
              <w:top w:w="30" w:type="dxa"/>
              <w:left w:w="30" w:type="dxa"/>
              <w:bottom w:w="30" w:type="dxa"/>
              <w:right w:w="30" w:type="dxa"/>
            </w:tcMar>
            <w:vAlign w:val="center"/>
          </w:tcPr>
          <w:p w14:paraId="67A2BAE2" w14:textId="77777777" w:rsidR="008551E9" w:rsidRDefault="004B5CC8">
            <w:r>
              <w:t>31.17.</w:t>
            </w:r>
          </w:p>
        </w:tc>
        <w:tc>
          <w:tcPr>
            <w:tcW w:w="9641" w:type="dxa"/>
            <w:shd w:val="clear" w:color="auto" w:fill="FFFFFF"/>
            <w:noWrap/>
            <w:tcMar>
              <w:top w:w="30" w:type="dxa"/>
              <w:left w:w="30" w:type="dxa"/>
              <w:bottom w:w="30" w:type="dxa"/>
              <w:right w:w="30" w:type="dxa"/>
            </w:tcMar>
            <w:vAlign w:val="center"/>
          </w:tcPr>
          <w:p w14:paraId="68E8576D" w14:textId="77777777" w:rsidR="008551E9" w:rsidRDefault="004B5CC8">
            <w:r>
              <w:t>Pamatdarbības struktūrvienības VADĪTĀJS (</w:t>
            </w:r>
            <w:r>
              <w:rPr>
                <w:i/>
              </w:rPr>
              <w:t>sabiedrības pārvaldes jomā</w:t>
            </w:r>
            <w:r>
              <w:t>)</w:t>
            </w:r>
          </w:p>
        </w:tc>
        <w:tc>
          <w:tcPr>
            <w:tcW w:w="9641" w:type="dxa"/>
            <w:shd w:val="clear" w:color="auto" w:fill="FFFFFF"/>
            <w:noWrap/>
            <w:tcMar>
              <w:top w:w="30" w:type="dxa"/>
              <w:left w:w="30" w:type="dxa"/>
              <w:bottom w:w="30" w:type="dxa"/>
              <w:right w:w="30" w:type="dxa"/>
            </w:tcMar>
            <w:vAlign w:val="center"/>
          </w:tcPr>
          <w:p w14:paraId="346EDCF2" w14:textId="77777777" w:rsidR="008551E9" w:rsidRDefault="004B5CC8">
            <w:pPr>
              <w:jc w:val="center"/>
            </w:pPr>
            <w:r>
              <w:t>1213 17</w:t>
            </w:r>
          </w:p>
        </w:tc>
      </w:tr>
      <w:tr w:rsidR="008551E9" w14:paraId="27650C75" w14:textId="77777777">
        <w:tc>
          <w:tcPr>
            <w:tcW w:w="9641" w:type="dxa"/>
            <w:shd w:val="clear" w:color="auto" w:fill="FFFFFF"/>
            <w:noWrap/>
            <w:tcMar>
              <w:top w:w="30" w:type="dxa"/>
              <w:left w:w="30" w:type="dxa"/>
              <w:bottom w:w="30" w:type="dxa"/>
              <w:right w:w="30" w:type="dxa"/>
            </w:tcMar>
            <w:vAlign w:val="center"/>
          </w:tcPr>
          <w:p w14:paraId="6BC659CE" w14:textId="77777777" w:rsidR="008551E9" w:rsidRDefault="004B5CC8">
            <w:r>
              <w:t>31.18.</w:t>
            </w:r>
          </w:p>
        </w:tc>
        <w:tc>
          <w:tcPr>
            <w:tcW w:w="9641" w:type="dxa"/>
            <w:shd w:val="clear" w:color="auto" w:fill="FFFFFF"/>
            <w:noWrap/>
            <w:tcMar>
              <w:top w:w="30" w:type="dxa"/>
              <w:left w:w="30" w:type="dxa"/>
              <w:bottom w:w="30" w:type="dxa"/>
              <w:right w:w="30" w:type="dxa"/>
            </w:tcMar>
            <w:vAlign w:val="center"/>
          </w:tcPr>
          <w:p w14:paraId="337011DF" w14:textId="77777777" w:rsidR="008551E9" w:rsidRDefault="004B5CC8">
            <w:r>
              <w:t>Pamatdarbības struktūrvienības VADĪTĀJA VIETNIEKS (</w:t>
            </w:r>
            <w:r>
              <w:rPr>
                <w:i/>
              </w:rPr>
              <w:t>sabiedrības pārvaldes jomā</w:t>
            </w:r>
            <w:r>
              <w:t>)</w:t>
            </w:r>
          </w:p>
        </w:tc>
        <w:tc>
          <w:tcPr>
            <w:tcW w:w="9641" w:type="dxa"/>
            <w:shd w:val="clear" w:color="auto" w:fill="FFFFFF"/>
            <w:noWrap/>
            <w:tcMar>
              <w:top w:w="30" w:type="dxa"/>
              <w:left w:w="30" w:type="dxa"/>
              <w:bottom w:w="30" w:type="dxa"/>
              <w:right w:w="30" w:type="dxa"/>
            </w:tcMar>
            <w:vAlign w:val="center"/>
          </w:tcPr>
          <w:p w14:paraId="6D6A705A" w14:textId="77777777" w:rsidR="008551E9" w:rsidRDefault="004B5CC8">
            <w:pPr>
              <w:jc w:val="center"/>
            </w:pPr>
            <w:r>
              <w:t>1213 18</w:t>
            </w:r>
          </w:p>
        </w:tc>
      </w:tr>
      <w:tr w:rsidR="008551E9" w14:paraId="6F4ADA2D" w14:textId="77777777">
        <w:tc>
          <w:tcPr>
            <w:tcW w:w="9641" w:type="dxa"/>
            <w:shd w:val="clear" w:color="auto" w:fill="FFFFFF"/>
            <w:noWrap/>
            <w:tcMar>
              <w:top w:w="30" w:type="dxa"/>
              <w:left w:w="30" w:type="dxa"/>
              <w:bottom w:w="30" w:type="dxa"/>
              <w:right w:w="30" w:type="dxa"/>
            </w:tcMar>
            <w:vAlign w:val="center"/>
          </w:tcPr>
          <w:p w14:paraId="6A9B9D5F" w14:textId="77777777" w:rsidR="008551E9" w:rsidRDefault="004B5CC8">
            <w:r>
              <w:t>31.19.</w:t>
            </w:r>
          </w:p>
        </w:tc>
        <w:tc>
          <w:tcPr>
            <w:tcW w:w="9641" w:type="dxa"/>
            <w:shd w:val="clear" w:color="auto" w:fill="FFFFFF"/>
            <w:noWrap/>
            <w:tcMar>
              <w:top w:w="30" w:type="dxa"/>
              <w:left w:w="30" w:type="dxa"/>
              <w:bottom w:w="30" w:type="dxa"/>
              <w:right w:w="30" w:type="dxa"/>
            </w:tcMar>
            <w:vAlign w:val="center"/>
          </w:tcPr>
          <w:p w14:paraId="6EF1408B" w14:textId="77777777" w:rsidR="008551E9" w:rsidRDefault="004B5CC8">
            <w:r>
              <w:t>Pamatdarbības struktūrvienības VADĪTĀJS/ PRIEKŠNIEKS (</w:t>
            </w:r>
            <w:r>
              <w:rPr>
                <w:i/>
              </w:rPr>
              <w:t>tiesu varas jomā</w:t>
            </w:r>
            <w:r>
              <w:t>)</w:t>
            </w:r>
          </w:p>
        </w:tc>
        <w:tc>
          <w:tcPr>
            <w:tcW w:w="9641" w:type="dxa"/>
            <w:shd w:val="clear" w:color="auto" w:fill="FFFFFF"/>
            <w:noWrap/>
            <w:tcMar>
              <w:top w:w="30" w:type="dxa"/>
              <w:left w:w="30" w:type="dxa"/>
              <w:bottom w:w="30" w:type="dxa"/>
              <w:right w:w="30" w:type="dxa"/>
            </w:tcMar>
            <w:vAlign w:val="center"/>
          </w:tcPr>
          <w:p w14:paraId="3845F814" w14:textId="77777777" w:rsidR="008551E9" w:rsidRDefault="004B5CC8">
            <w:pPr>
              <w:jc w:val="center"/>
            </w:pPr>
            <w:r>
              <w:t>1213 19</w:t>
            </w:r>
          </w:p>
        </w:tc>
      </w:tr>
      <w:tr w:rsidR="008551E9" w14:paraId="702393D3" w14:textId="77777777">
        <w:tc>
          <w:tcPr>
            <w:tcW w:w="9641" w:type="dxa"/>
            <w:shd w:val="clear" w:color="auto" w:fill="FFFFFF"/>
            <w:noWrap/>
            <w:tcMar>
              <w:top w:w="30" w:type="dxa"/>
              <w:left w:w="30" w:type="dxa"/>
              <w:bottom w:w="30" w:type="dxa"/>
              <w:right w:w="30" w:type="dxa"/>
            </w:tcMar>
            <w:vAlign w:val="center"/>
          </w:tcPr>
          <w:p w14:paraId="25A0D20E" w14:textId="77777777" w:rsidR="008551E9" w:rsidRDefault="004B5CC8">
            <w:r>
              <w:t>31.20.</w:t>
            </w:r>
          </w:p>
        </w:tc>
        <w:tc>
          <w:tcPr>
            <w:tcW w:w="9641" w:type="dxa"/>
            <w:shd w:val="clear" w:color="auto" w:fill="FFFFFF"/>
            <w:noWrap/>
            <w:tcMar>
              <w:top w:w="30" w:type="dxa"/>
              <w:left w:w="30" w:type="dxa"/>
              <w:bottom w:w="30" w:type="dxa"/>
              <w:right w:w="30" w:type="dxa"/>
            </w:tcMar>
            <w:vAlign w:val="center"/>
          </w:tcPr>
          <w:p w14:paraId="25A73788" w14:textId="77777777" w:rsidR="008551E9" w:rsidRDefault="004B5CC8">
            <w:r>
              <w:t>Pamatdarbības struktūrvienības VADĪTĀJA VIETNIEKS/ PRIEKŠNIEKA VIETNIEKS (</w:t>
            </w:r>
            <w:r>
              <w:rPr>
                <w:i/>
              </w:rPr>
              <w:t>tiesu varas jomā</w:t>
            </w:r>
            <w:r>
              <w:t>)</w:t>
            </w:r>
          </w:p>
        </w:tc>
        <w:tc>
          <w:tcPr>
            <w:tcW w:w="9641" w:type="dxa"/>
            <w:shd w:val="clear" w:color="auto" w:fill="FFFFFF"/>
            <w:noWrap/>
            <w:tcMar>
              <w:top w:w="30" w:type="dxa"/>
              <w:left w:w="30" w:type="dxa"/>
              <w:bottom w:w="30" w:type="dxa"/>
              <w:right w:w="30" w:type="dxa"/>
            </w:tcMar>
            <w:vAlign w:val="center"/>
          </w:tcPr>
          <w:p w14:paraId="1B0A2B15" w14:textId="77777777" w:rsidR="008551E9" w:rsidRDefault="004B5CC8">
            <w:pPr>
              <w:jc w:val="center"/>
            </w:pPr>
            <w:r>
              <w:t>1213 20</w:t>
            </w:r>
          </w:p>
        </w:tc>
      </w:tr>
      <w:tr w:rsidR="008551E9" w14:paraId="1FF38045" w14:textId="77777777">
        <w:tc>
          <w:tcPr>
            <w:tcW w:w="9641" w:type="dxa"/>
            <w:shd w:val="clear" w:color="auto" w:fill="FFFFFF"/>
            <w:noWrap/>
            <w:tcMar>
              <w:top w:w="30" w:type="dxa"/>
              <w:left w:w="30" w:type="dxa"/>
              <w:bottom w:w="30" w:type="dxa"/>
              <w:right w:w="30" w:type="dxa"/>
            </w:tcMar>
            <w:vAlign w:val="center"/>
          </w:tcPr>
          <w:p w14:paraId="1FEB05A2" w14:textId="77777777" w:rsidR="008551E9" w:rsidRDefault="004B5CC8">
            <w:r>
              <w:t>31.21.</w:t>
            </w:r>
          </w:p>
        </w:tc>
        <w:tc>
          <w:tcPr>
            <w:tcW w:w="9641" w:type="dxa"/>
            <w:shd w:val="clear" w:color="auto" w:fill="FFFFFF"/>
            <w:noWrap/>
            <w:tcMar>
              <w:top w:w="30" w:type="dxa"/>
              <w:left w:w="30" w:type="dxa"/>
              <w:bottom w:w="30" w:type="dxa"/>
              <w:right w:w="30" w:type="dxa"/>
            </w:tcMar>
            <w:vAlign w:val="center"/>
          </w:tcPr>
          <w:p w14:paraId="1643D49F" w14:textId="77777777" w:rsidR="008551E9" w:rsidRDefault="004B5CC8">
            <w:r>
              <w:t>Pamatdarbības struktūrvienības VADĪTĀJS (</w:t>
            </w:r>
            <w:r>
              <w:rPr>
                <w:i/>
              </w:rPr>
              <w:t>darbinieku interešu un tiesību aizsardzības jomā</w:t>
            </w:r>
            <w:r>
              <w:t>)</w:t>
            </w:r>
          </w:p>
        </w:tc>
        <w:tc>
          <w:tcPr>
            <w:tcW w:w="9641" w:type="dxa"/>
            <w:shd w:val="clear" w:color="auto" w:fill="FFFFFF"/>
            <w:noWrap/>
            <w:tcMar>
              <w:top w:w="30" w:type="dxa"/>
              <w:left w:w="30" w:type="dxa"/>
              <w:bottom w:w="30" w:type="dxa"/>
              <w:right w:w="30" w:type="dxa"/>
            </w:tcMar>
            <w:vAlign w:val="center"/>
          </w:tcPr>
          <w:p w14:paraId="43409727" w14:textId="77777777" w:rsidR="008551E9" w:rsidRDefault="004B5CC8">
            <w:pPr>
              <w:jc w:val="center"/>
            </w:pPr>
            <w:r>
              <w:t>1213 21</w:t>
            </w:r>
          </w:p>
        </w:tc>
      </w:tr>
      <w:tr w:rsidR="008551E9" w14:paraId="1E57369B" w14:textId="77777777">
        <w:tc>
          <w:tcPr>
            <w:tcW w:w="9641" w:type="dxa"/>
            <w:shd w:val="clear" w:color="auto" w:fill="FFFFFF"/>
            <w:noWrap/>
            <w:tcMar>
              <w:top w:w="30" w:type="dxa"/>
              <w:left w:w="30" w:type="dxa"/>
              <w:bottom w:w="30" w:type="dxa"/>
              <w:right w:w="30" w:type="dxa"/>
            </w:tcMar>
            <w:vAlign w:val="center"/>
          </w:tcPr>
          <w:p w14:paraId="5B8CAD62" w14:textId="77777777" w:rsidR="008551E9" w:rsidRDefault="004B5CC8">
            <w:r>
              <w:t>31.22.</w:t>
            </w:r>
          </w:p>
        </w:tc>
        <w:tc>
          <w:tcPr>
            <w:tcW w:w="9641" w:type="dxa"/>
            <w:shd w:val="clear" w:color="auto" w:fill="FFFFFF"/>
            <w:noWrap/>
            <w:tcMar>
              <w:top w:w="30" w:type="dxa"/>
              <w:left w:w="30" w:type="dxa"/>
              <w:bottom w:w="30" w:type="dxa"/>
              <w:right w:w="30" w:type="dxa"/>
            </w:tcMar>
            <w:vAlign w:val="center"/>
          </w:tcPr>
          <w:p w14:paraId="3EE46C08" w14:textId="77777777" w:rsidR="008551E9" w:rsidRDefault="004B5CC8">
            <w:r>
              <w:t>Pamatdarbības struktūrvienības VADĪTĀJS (</w:t>
            </w:r>
            <w:r>
              <w:rPr>
                <w:i/>
              </w:rPr>
              <w:t>tiesību administrēšanas un pārvaldījuma jomā</w:t>
            </w:r>
            <w:r>
              <w:t>)</w:t>
            </w:r>
          </w:p>
        </w:tc>
        <w:tc>
          <w:tcPr>
            <w:tcW w:w="9641" w:type="dxa"/>
            <w:shd w:val="clear" w:color="auto" w:fill="FFFFFF"/>
            <w:noWrap/>
            <w:tcMar>
              <w:top w:w="30" w:type="dxa"/>
              <w:left w:w="30" w:type="dxa"/>
              <w:bottom w:w="30" w:type="dxa"/>
              <w:right w:w="30" w:type="dxa"/>
            </w:tcMar>
            <w:vAlign w:val="center"/>
          </w:tcPr>
          <w:p w14:paraId="5C114A2B" w14:textId="77777777" w:rsidR="008551E9" w:rsidRDefault="004B5CC8">
            <w:pPr>
              <w:jc w:val="center"/>
            </w:pPr>
            <w:r>
              <w:t>1213 22</w:t>
            </w:r>
          </w:p>
        </w:tc>
      </w:tr>
      <w:tr w:rsidR="008551E9" w14:paraId="1B31890E" w14:textId="77777777">
        <w:tc>
          <w:tcPr>
            <w:tcW w:w="9641" w:type="dxa"/>
            <w:shd w:val="clear" w:color="auto" w:fill="FFFFFF"/>
            <w:noWrap/>
            <w:tcMar>
              <w:top w:w="30" w:type="dxa"/>
              <w:left w:w="30" w:type="dxa"/>
              <w:bottom w:w="30" w:type="dxa"/>
              <w:right w:w="30" w:type="dxa"/>
            </w:tcMar>
            <w:vAlign w:val="center"/>
          </w:tcPr>
          <w:p w14:paraId="12D689C4" w14:textId="77777777" w:rsidR="008551E9" w:rsidRDefault="004B5CC8">
            <w:r>
              <w:t>31.23.</w:t>
            </w:r>
          </w:p>
        </w:tc>
        <w:tc>
          <w:tcPr>
            <w:tcW w:w="9641" w:type="dxa"/>
            <w:shd w:val="clear" w:color="auto" w:fill="FFFFFF"/>
            <w:noWrap/>
            <w:tcMar>
              <w:top w:w="30" w:type="dxa"/>
              <w:left w:w="30" w:type="dxa"/>
              <w:bottom w:w="30" w:type="dxa"/>
              <w:right w:w="30" w:type="dxa"/>
            </w:tcMar>
            <w:vAlign w:val="center"/>
          </w:tcPr>
          <w:p w14:paraId="4B6FD32F" w14:textId="77777777" w:rsidR="008551E9" w:rsidRDefault="004B5CC8">
            <w:r>
              <w:t>Pašvaldības pamatdarbības struktūrvienības VADĪTĀJS/ DIREKTORS/ PRIEKŠNIEKS</w:t>
            </w:r>
          </w:p>
        </w:tc>
        <w:tc>
          <w:tcPr>
            <w:tcW w:w="9641" w:type="dxa"/>
            <w:shd w:val="clear" w:color="auto" w:fill="FFFFFF"/>
            <w:noWrap/>
            <w:tcMar>
              <w:top w:w="30" w:type="dxa"/>
              <w:left w:w="30" w:type="dxa"/>
              <w:bottom w:w="30" w:type="dxa"/>
              <w:right w:w="30" w:type="dxa"/>
            </w:tcMar>
            <w:vAlign w:val="center"/>
          </w:tcPr>
          <w:p w14:paraId="1C0587A5" w14:textId="77777777" w:rsidR="008551E9" w:rsidRDefault="004B5CC8">
            <w:pPr>
              <w:jc w:val="center"/>
            </w:pPr>
            <w:r>
              <w:t>1213 23</w:t>
            </w:r>
          </w:p>
        </w:tc>
      </w:tr>
      <w:tr w:rsidR="008551E9" w14:paraId="45856EF8" w14:textId="77777777">
        <w:tc>
          <w:tcPr>
            <w:tcW w:w="9641" w:type="dxa"/>
            <w:shd w:val="clear" w:color="auto" w:fill="FFFFFF"/>
            <w:noWrap/>
            <w:tcMar>
              <w:top w:w="30" w:type="dxa"/>
              <w:left w:w="30" w:type="dxa"/>
              <w:bottom w:w="30" w:type="dxa"/>
              <w:right w:w="30" w:type="dxa"/>
            </w:tcMar>
            <w:vAlign w:val="center"/>
          </w:tcPr>
          <w:p w14:paraId="566395D5" w14:textId="77777777" w:rsidR="008551E9" w:rsidRDefault="004B5CC8">
            <w:r>
              <w:t>31.24.</w:t>
            </w:r>
          </w:p>
        </w:tc>
        <w:tc>
          <w:tcPr>
            <w:tcW w:w="9641" w:type="dxa"/>
            <w:shd w:val="clear" w:color="auto" w:fill="FFFFFF"/>
            <w:noWrap/>
            <w:tcMar>
              <w:top w:w="30" w:type="dxa"/>
              <w:left w:w="30" w:type="dxa"/>
              <w:bottom w:w="30" w:type="dxa"/>
              <w:right w:w="30" w:type="dxa"/>
            </w:tcMar>
            <w:vAlign w:val="center"/>
          </w:tcPr>
          <w:p w14:paraId="4577EB9D" w14:textId="77777777" w:rsidR="008551E9" w:rsidRDefault="004B5CC8">
            <w:r>
              <w:t>Pašvaldības pamatdarbības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2496BAB5" w14:textId="77777777" w:rsidR="008551E9" w:rsidRDefault="004B5CC8">
            <w:pPr>
              <w:jc w:val="center"/>
            </w:pPr>
            <w:r>
              <w:t>1213 24</w:t>
            </w:r>
          </w:p>
        </w:tc>
      </w:tr>
      <w:tr w:rsidR="008551E9" w14:paraId="38840ED6" w14:textId="77777777">
        <w:tc>
          <w:tcPr>
            <w:tcW w:w="9641" w:type="dxa"/>
            <w:shd w:val="clear" w:color="auto" w:fill="FFFFFF"/>
            <w:noWrap/>
            <w:tcMar>
              <w:top w:w="30" w:type="dxa"/>
              <w:left w:w="30" w:type="dxa"/>
              <w:bottom w:w="30" w:type="dxa"/>
              <w:right w:w="30" w:type="dxa"/>
            </w:tcMar>
            <w:vAlign w:val="center"/>
          </w:tcPr>
          <w:p w14:paraId="2AFF094B" w14:textId="77777777" w:rsidR="008551E9" w:rsidRDefault="004B5CC8">
            <w:r>
              <w:t>31.25.</w:t>
            </w:r>
          </w:p>
        </w:tc>
        <w:tc>
          <w:tcPr>
            <w:tcW w:w="9641" w:type="dxa"/>
            <w:shd w:val="clear" w:color="auto" w:fill="FFFFFF"/>
            <w:noWrap/>
            <w:tcMar>
              <w:top w:w="30" w:type="dxa"/>
              <w:left w:w="30" w:type="dxa"/>
              <w:bottom w:w="30" w:type="dxa"/>
              <w:right w:w="30" w:type="dxa"/>
            </w:tcMar>
            <w:vAlign w:val="center"/>
          </w:tcPr>
          <w:p w14:paraId="15145CFD" w14:textId="77777777" w:rsidR="008551E9" w:rsidRDefault="004B5CC8">
            <w:r>
              <w:t>Galvenais valsts INSPEKTORS</w:t>
            </w:r>
          </w:p>
        </w:tc>
        <w:tc>
          <w:tcPr>
            <w:tcW w:w="9641" w:type="dxa"/>
            <w:shd w:val="clear" w:color="auto" w:fill="FFFFFF"/>
            <w:noWrap/>
            <w:tcMar>
              <w:top w:w="30" w:type="dxa"/>
              <w:left w:w="30" w:type="dxa"/>
              <w:bottom w:w="30" w:type="dxa"/>
              <w:right w:w="30" w:type="dxa"/>
            </w:tcMar>
            <w:vAlign w:val="center"/>
          </w:tcPr>
          <w:p w14:paraId="4940081D" w14:textId="77777777" w:rsidR="008551E9" w:rsidRDefault="004B5CC8">
            <w:pPr>
              <w:jc w:val="center"/>
            </w:pPr>
            <w:r>
              <w:t>1213 25</w:t>
            </w:r>
          </w:p>
        </w:tc>
      </w:tr>
      <w:tr w:rsidR="008551E9" w14:paraId="6A08E865" w14:textId="77777777">
        <w:tc>
          <w:tcPr>
            <w:tcW w:w="9641" w:type="dxa"/>
            <w:shd w:val="clear" w:color="auto" w:fill="FFFFFF"/>
            <w:noWrap/>
            <w:tcMar>
              <w:top w:w="30" w:type="dxa"/>
              <w:left w:w="30" w:type="dxa"/>
              <w:bottom w:w="30" w:type="dxa"/>
              <w:right w:w="30" w:type="dxa"/>
            </w:tcMar>
            <w:vAlign w:val="center"/>
          </w:tcPr>
          <w:p w14:paraId="3D39FA77" w14:textId="77777777" w:rsidR="008551E9" w:rsidRDefault="004B5CC8">
            <w:r>
              <w:t>31.26.</w:t>
            </w:r>
          </w:p>
        </w:tc>
        <w:tc>
          <w:tcPr>
            <w:tcW w:w="9641" w:type="dxa"/>
            <w:shd w:val="clear" w:color="auto" w:fill="FFFFFF"/>
            <w:noWrap/>
            <w:tcMar>
              <w:top w:w="30" w:type="dxa"/>
              <w:left w:w="30" w:type="dxa"/>
              <w:bottom w:w="30" w:type="dxa"/>
              <w:right w:w="30" w:type="dxa"/>
            </w:tcMar>
            <w:vAlign w:val="center"/>
          </w:tcPr>
          <w:p w14:paraId="744A6F15" w14:textId="77777777" w:rsidR="008551E9" w:rsidRDefault="004B5CC8">
            <w:r>
              <w:t>Valsts INSPEKTORS</w:t>
            </w:r>
          </w:p>
        </w:tc>
        <w:tc>
          <w:tcPr>
            <w:tcW w:w="9641" w:type="dxa"/>
            <w:shd w:val="clear" w:color="auto" w:fill="FFFFFF"/>
            <w:noWrap/>
            <w:tcMar>
              <w:top w:w="30" w:type="dxa"/>
              <w:left w:w="30" w:type="dxa"/>
              <w:bottom w:w="30" w:type="dxa"/>
              <w:right w:w="30" w:type="dxa"/>
            </w:tcMar>
            <w:vAlign w:val="center"/>
          </w:tcPr>
          <w:p w14:paraId="6694803F" w14:textId="77777777" w:rsidR="008551E9" w:rsidRDefault="004B5CC8">
            <w:pPr>
              <w:jc w:val="center"/>
            </w:pPr>
            <w:r>
              <w:t>1213 26</w:t>
            </w:r>
          </w:p>
        </w:tc>
      </w:tr>
      <w:tr w:rsidR="008551E9" w14:paraId="2022AC8B" w14:textId="77777777">
        <w:tc>
          <w:tcPr>
            <w:tcW w:w="9641" w:type="dxa"/>
            <w:shd w:val="clear" w:color="auto" w:fill="FFFFFF"/>
            <w:noWrap/>
            <w:tcMar>
              <w:top w:w="30" w:type="dxa"/>
              <w:left w:w="30" w:type="dxa"/>
              <w:bottom w:w="30" w:type="dxa"/>
              <w:right w:w="30" w:type="dxa"/>
            </w:tcMar>
            <w:vAlign w:val="center"/>
          </w:tcPr>
          <w:p w14:paraId="72C86007" w14:textId="77777777" w:rsidR="008551E9" w:rsidRDefault="004B5CC8">
            <w:r>
              <w:t>31.27.</w:t>
            </w:r>
          </w:p>
        </w:tc>
        <w:tc>
          <w:tcPr>
            <w:tcW w:w="9641" w:type="dxa"/>
            <w:shd w:val="clear" w:color="auto" w:fill="FFFFFF"/>
            <w:noWrap/>
            <w:tcMar>
              <w:top w:w="30" w:type="dxa"/>
              <w:left w:w="30" w:type="dxa"/>
              <w:bottom w:w="30" w:type="dxa"/>
              <w:right w:w="30" w:type="dxa"/>
            </w:tcMar>
            <w:vAlign w:val="center"/>
          </w:tcPr>
          <w:p w14:paraId="0C18D79E" w14:textId="77777777" w:rsidR="008551E9" w:rsidRDefault="004B5CC8">
            <w:r>
              <w:t>VirsMEŽZINIS</w:t>
            </w:r>
          </w:p>
        </w:tc>
        <w:tc>
          <w:tcPr>
            <w:tcW w:w="9641" w:type="dxa"/>
            <w:shd w:val="clear" w:color="auto" w:fill="FFFFFF"/>
            <w:noWrap/>
            <w:tcMar>
              <w:top w:w="30" w:type="dxa"/>
              <w:left w:w="30" w:type="dxa"/>
              <w:bottom w:w="30" w:type="dxa"/>
              <w:right w:w="30" w:type="dxa"/>
            </w:tcMar>
            <w:vAlign w:val="center"/>
          </w:tcPr>
          <w:p w14:paraId="3014919B" w14:textId="77777777" w:rsidR="008551E9" w:rsidRDefault="004B5CC8">
            <w:pPr>
              <w:jc w:val="center"/>
            </w:pPr>
            <w:r>
              <w:t>1213 27</w:t>
            </w:r>
          </w:p>
        </w:tc>
      </w:tr>
      <w:tr w:rsidR="008551E9" w14:paraId="0168ADFE" w14:textId="77777777">
        <w:tc>
          <w:tcPr>
            <w:tcW w:w="9641" w:type="dxa"/>
            <w:shd w:val="clear" w:color="auto" w:fill="FFFFFF"/>
            <w:noWrap/>
            <w:tcMar>
              <w:top w:w="30" w:type="dxa"/>
              <w:left w:w="30" w:type="dxa"/>
              <w:bottom w:w="30" w:type="dxa"/>
              <w:right w:w="30" w:type="dxa"/>
            </w:tcMar>
            <w:vAlign w:val="center"/>
          </w:tcPr>
          <w:p w14:paraId="6D42240A" w14:textId="77777777" w:rsidR="008551E9" w:rsidRDefault="004B5CC8">
            <w:r>
              <w:t>31.28.</w:t>
            </w:r>
          </w:p>
        </w:tc>
        <w:tc>
          <w:tcPr>
            <w:tcW w:w="9641" w:type="dxa"/>
            <w:shd w:val="clear" w:color="auto" w:fill="FFFFFF"/>
            <w:noWrap/>
            <w:tcMar>
              <w:top w:w="30" w:type="dxa"/>
              <w:left w:w="30" w:type="dxa"/>
              <w:bottom w:w="30" w:type="dxa"/>
              <w:right w:w="30" w:type="dxa"/>
            </w:tcMar>
            <w:vAlign w:val="center"/>
          </w:tcPr>
          <w:p w14:paraId="1D6D81C8" w14:textId="77777777" w:rsidR="008551E9" w:rsidRDefault="004B5CC8">
            <w:r>
              <w:t>VirsMEŽZIŅA VIETNIEKS</w:t>
            </w:r>
          </w:p>
        </w:tc>
        <w:tc>
          <w:tcPr>
            <w:tcW w:w="9641" w:type="dxa"/>
            <w:shd w:val="clear" w:color="auto" w:fill="FFFFFF"/>
            <w:noWrap/>
            <w:tcMar>
              <w:top w:w="30" w:type="dxa"/>
              <w:left w:w="30" w:type="dxa"/>
              <w:bottom w:w="30" w:type="dxa"/>
              <w:right w:w="30" w:type="dxa"/>
            </w:tcMar>
            <w:vAlign w:val="center"/>
          </w:tcPr>
          <w:p w14:paraId="0D1889BC" w14:textId="77777777" w:rsidR="008551E9" w:rsidRDefault="004B5CC8">
            <w:pPr>
              <w:jc w:val="center"/>
            </w:pPr>
            <w:r>
              <w:t>1213 28</w:t>
            </w:r>
          </w:p>
        </w:tc>
      </w:tr>
      <w:tr w:rsidR="008551E9" w14:paraId="1DCF34FF" w14:textId="77777777">
        <w:tc>
          <w:tcPr>
            <w:tcW w:w="9641" w:type="dxa"/>
            <w:shd w:val="clear" w:color="auto" w:fill="FFFFFF"/>
            <w:noWrap/>
            <w:tcMar>
              <w:top w:w="30" w:type="dxa"/>
              <w:left w:w="30" w:type="dxa"/>
              <w:bottom w:w="30" w:type="dxa"/>
              <w:right w:w="30" w:type="dxa"/>
            </w:tcMar>
            <w:vAlign w:val="center"/>
          </w:tcPr>
          <w:p w14:paraId="27E7A1B2" w14:textId="77777777" w:rsidR="008551E9" w:rsidRDefault="004B5CC8">
            <w:r>
              <w:t>31.29.</w:t>
            </w:r>
          </w:p>
        </w:tc>
        <w:tc>
          <w:tcPr>
            <w:tcW w:w="9641" w:type="dxa"/>
            <w:shd w:val="clear" w:color="auto" w:fill="FFFFFF"/>
            <w:noWrap/>
            <w:tcMar>
              <w:top w:w="30" w:type="dxa"/>
              <w:left w:w="30" w:type="dxa"/>
              <w:bottom w:w="30" w:type="dxa"/>
              <w:right w:w="30" w:type="dxa"/>
            </w:tcMar>
            <w:vAlign w:val="center"/>
          </w:tcPr>
          <w:p w14:paraId="7C32FAE2" w14:textId="77777777" w:rsidR="008551E9" w:rsidRDefault="004B5CC8">
            <w:r>
              <w:t>Vecākais MEŽZINIS</w:t>
            </w:r>
          </w:p>
        </w:tc>
        <w:tc>
          <w:tcPr>
            <w:tcW w:w="9641" w:type="dxa"/>
            <w:shd w:val="clear" w:color="auto" w:fill="FFFFFF"/>
            <w:noWrap/>
            <w:tcMar>
              <w:top w:w="30" w:type="dxa"/>
              <w:left w:w="30" w:type="dxa"/>
              <w:bottom w:w="30" w:type="dxa"/>
              <w:right w:w="30" w:type="dxa"/>
            </w:tcMar>
            <w:vAlign w:val="center"/>
          </w:tcPr>
          <w:p w14:paraId="4ACFB7E9" w14:textId="77777777" w:rsidR="008551E9" w:rsidRDefault="004B5CC8">
            <w:pPr>
              <w:jc w:val="center"/>
            </w:pPr>
            <w:r>
              <w:t>1213 31</w:t>
            </w:r>
          </w:p>
        </w:tc>
      </w:tr>
      <w:tr w:rsidR="008551E9" w14:paraId="069C3F47" w14:textId="77777777">
        <w:tc>
          <w:tcPr>
            <w:tcW w:w="9641" w:type="dxa"/>
            <w:shd w:val="clear" w:color="auto" w:fill="FFFFFF"/>
            <w:noWrap/>
            <w:tcMar>
              <w:top w:w="30" w:type="dxa"/>
              <w:left w:w="30" w:type="dxa"/>
              <w:bottom w:w="30" w:type="dxa"/>
              <w:right w:w="30" w:type="dxa"/>
            </w:tcMar>
            <w:vAlign w:val="center"/>
          </w:tcPr>
          <w:p w14:paraId="3130DBD3" w14:textId="77777777" w:rsidR="008551E9" w:rsidRDefault="004B5CC8">
            <w:r>
              <w:t>31.30.</w:t>
            </w:r>
          </w:p>
        </w:tc>
        <w:tc>
          <w:tcPr>
            <w:tcW w:w="9641" w:type="dxa"/>
            <w:shd w:val="clear" w:color="auto" w:fill="FFFFFF"/>
            <w:noWrap/>
            <w:tcMar>
              <w:top w:w="30" w:type="dxa"/>
              <w:left w:w="30" w:type="dxa"/>
              <w:bottom w:w="30" w:type="dxa"/>
              <w:right w:w="30" w:type="dxa"/>
            </w:tcMar>
            <w:vAlign w:val="center"/>
          </w:tcPr>
          <w:p w14:paraId="3A6E088B" w14:textId="77777777" w:rsidR="008551E9" w:rsidRDefault="004B5CC8">
            <w:r>
              <w:t>Diplomātiskā protokola struktūrvienības VADĪTĀJS</w:t>
            </w:r>
          </w:p>
        </w:tc>
        <w:tc>
          <w:tcPr>
            <w:tcW w:w="9641" w:type="dxa"/>
            <w:shd w:val="clear" w:color="auto" w:fill="FFFFFF"/>
            <w:noWrap/>
            <w:tcMar>
              <w:top w:w="30" w:type="dxa"/>
              <w:left w:w="30" w:type="dxa"/>
              <w:bottom w:w="30" w:type="dxa"/>
              <w:right w:w="30" w:type="dxa"/>
            </w:tcMar>
            <w:vAlign w:val="center"/>
          </w:tcPr>
          <w:p w14:paraId="2A4A7CA3" w14:textId="77777777" w:rsidR="008551E9" w:rsidRDefault="004B5CC8">
            <w:pPr>
              <w:jc w:val="center"/>
            </w:pPr>
            <w:r>
              <w:t>1213 32</w:t>
            </w:r>
          </w:p>
        </w:tc>
      </w:tr>
      <w:tr w:rsidR="008551E9" w14:paraId="4E40A5B6" w14:textId="77777777">
        <w:tc>
          <w:tcPr>
            <w:tcW w:w="9641" w:type="dxa"/>
            <w:shd w:val="clear" w:color="auto" w:fill="FFFFFF"/>
            <w:noWrap/>
            <w:tcMar>
              <w:top w:w="30" w:type="dxa"/>
              <w:left w:w="30" w:type="dxa"/>
              <w:bottom w:w="30" w:type="dxa"/>
              <w:right w:w="30" w:type="dxa"/>
            </w:tcMar>
            <w:vAlign w:val="center"/>
          </w:tcPr>
          <w:p w14:paraId="333433E7" w14:textId="77777777" w:rsidR="008551E9" w:rsidRDefault="004B5CC8">
            <w:r>
              <w:t>31.31.</w:t>
            </w:r>
          </w:p>
        </w:tc>
        <w:tc>
          <w:tcPr>
            <w:tcW w:w="9641" w:type="dxa"/>
            <w:shd w:val="clear" w:color="auto" w:fill="FFFFFF"/>
            <w:noWrap/>
            <w:tcMar>
              <w:top w:w="30" w:type="dxa"/>
              <w:left w:w="30" w:type="dxa"/>
              <w:bottom w:w="30" w:type="dxa"/>
              <w:right w:w="30" w:type="dxa"/>
            </w:tcMar>
            <w:vAlign w:val="center"/>
          </w:tcPr>
          <w:p w14:paraId="74B7E5BA" w14:textId="77777777" w:rsidR="008551E9" w:rsidRDefault="004B5CC8">
            <w:r>
              <w:t>Diplomātiskā protokola struktūrvienības VADĪTĀJA VIETNIEKS</w:t>
            </w:r>
          </w:p>
        </w:tc>
        <w:tc>
          <w:tcPr>
            <w:tcW w:w="9641" w:type="dxa"/>
            <w:shd w:val="clear" w:color="auto" w:fill="FFFFFF"/>
            <w:noWrap/>
            <w:tcMar>
              <w:top w:w="30" w:type="dxa"/>
              <w:left w:w="30" w:type="dxa"/>
              <w:bottom w:w="30" w:type="dxa"/>
              <w:right w:w="30" w:type="dxa"/>
            </w:tcMar>
            <w:vAlign w:val="center"/>
          </w:tcPr>
          <w:p w14:paraId="4DF51558" w14:textId="77777777" w:rsidR="008551E9" w:rsidRDefault="004B5CC8">
            <w:pPr>
              <w:jc w:val="center"/>
            </w:pPr>
            <w:r>
              <w:t>1213 33</w:t>
            </w:r>
          </w:p>
        </w:tc>
      </w:tr>
    </w:tbl>
    <w:p w14:paraId="212221AB" w14:textId="77777777" w:rsidR="008551E9" w:rsidRDefault="008551E9"/>
    <w:p w14:paraId="35725BD6" w14:textId="77777777" w:rsidR="008551E9" w:rsidRDefault="004B5CC8">
      <w:pPr>
        <w:jc w:val="center"/>
        <w:rPr>
          <w:b/>
        </w:rPr>
      </w:pPr>
      <w:r>
        <w:rPr>
          <w:b/>
        </w:rPr>
        <w:t>2.3.4. PROFESIJU ATSEVIŠĶĀ GRUPA</w:t>
      </w:r>
    </w:p>
    <w:p w14:paraId="7F39FBDA" w14:textId="77777777" w:rsidR="008551E9" w:rsidRDefault="004B5CC8">
      <w:pPr>
        <w:jc w:val="center"/>
        <w:rPr>
          <w:b/>
        </w:rPr>
      </w:pPr>
      <w:r>
        <w:rPr>
          <w:b/>
        </w:rPr>
        <w:t>"1219 Citur neklasificēti administratīvie un komercpakalpojumu vadītāji"</w:t>
      </w:r>
    </w:p>
    <w:p w14:paraId="6E7FD59A" w14:textId="77777777" w:rsidR="008551E9" w:rsidRDefault="004B5CC8">
      <w:r>
        <w:t>32. Atsevišķās grupas "1219 Citur neklasificētie administratīvie un komercpakalpojumu vadītāji" profesijās nodarbinātie vada uzņēmumu komercpakalpojumu, komunālo un tiem radniecīgo pakalpojumu jomā, plāno, izrīko un koordinē darījumu norisi, sniedz dažādu nekomerciālu palīdzību; struktūrvienību vadītāji plāno, vada un koordinē uzņēmuma pamatdarbību komunālo un tiem radniecīgu pakalpojumu jomā, individuālo pakalpojumu, sabiedriskās kārtības un drošības jomā, apsardzes jomā, tiešā uzņēmuma vadītāja vadībā piedalās darbības plāna, budžeta, personāla un pārējo resursu plānu sastādīšanā, plāno, vada un koordinē uzņēmuma klientu apkalpošanas un starpbanku operācijas.</w:t>
      </w:r>
    </w:p>
    <w:p w14:paraId="39325514" w14:textId="77777777" w:rsidR="008551E9" w:rsidRDefault="004B5CC8">
      <w:pPr>
        <w:rPr>
          <w:b/>
        </w:rPr>
      </w:pPr>
      <w:r>
        <w:rPr>
          <w:b/>
        </w:rPr>
        <w:t>33. Atsevišķās grupas "1219 Citur neklasificētie administratīvie un komercpakalpojumu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936C60" w14:textId="77777777">
        <w:tc>
          <w:tcPr>
            <w:tcW w:w="28923" w:type="dxa"/>
            <w:gridSpan w:val="3"/>
            <w:shd w:val="clear" w:color="auto" w:fill="FFFFFF"/>
            <w:noWrap/>
            <w:tcMar>
              <w:top w:w="30" w:type="dxa"/>
              <w:left w:w="30" w:type="dxa"/>
              <w:bottom w:w="30" w:type="dxa"/>
              <w:right w:w="30" w:type="dxa"/>
            </w:tcMar>
            <w:vAlign w:val="center"/>
          </w:tcPr>
          <w:p w14:paraId="5AF6BBE7" w14:textId="77777777" w:rsidR="008551E9" w:rsidRDefault="004B5CC8">
            <w:r>
              <w:t>– plānot, vadīt un koordinēt struktūrvienības darbību komunālo un tiem radniecīgu pakalpojumu jomā, sabiedriskās kārtības un drošības jomā, apsardzes jomā, darba aizsardzības jomā, individuālo pakalpojumu (tai skaitā skaistumkopšanas) jomā un citur neklasificētu komercpakalpojumu jomā, organizēt un vadīt padotā personāla darbu šo jomu struktūrvienībās; plānot, vadīt un koordinēt darbību tehnisko pakalpojumu nodrošināšanā, organizēt saimniecības struktūrvienības un transporta struktūrvienības darbību; plānot, vadīt un koordinēt uzņēmuma klientu apkalpošanas un starpbanku operācijas, pasta pakalpojumus tiešā uzņēmuma vadītāja vadībā; plānot, vadīt un organizēt "</w:t>
            </w:r>
            <w:r>
              <w:rPr>
                <w:i/>
              </w:rPr>
              <w:t>Sanus per Aquam</w:t>
            </w:r>
            <w:r>
              <w:t xml:space="preserve">" jeb "veselība caur ūdeni"" (turpmāk – </w:t>
            </w:r>
            <w:r>
              <w:rPr>
                <w:i/>
              </w:rPr>
              <w:t>SPA</w:t>
            </w:r>
            <w:r>
              <w:t>) pakalpojumu sniegšanu; slēgt darījumus ar piegādātājiem, klientiem un citiem uzņēmumiem; plānot un kontrolēt resursu izlietojumu, darbinieku piesaistīšanu; sniegt pārskatus uzņēmējam, ja tāds ir; izstrādāt un nodrošināt uzņēmuma struktūrvienības ar nepieciešamajām instrukcijām, metodiskajiem un normatīvajiem dokumentiem; plānot, vadīt un koordinēt sabiedriskās kārtības un drošības pasākumus; nodrošināt darba kvalitātes pārvaldību; kontrolēt rezultātu atbilstību noteiktajiem mērķiem; organizēt un kontrolēt klientu apkalpošanas pakalpojumu procesus; plānot un organizēt objekta darba uzdevumu izpildi, koordinēt objektu patrulēšanu.</w:t>
            </w:r>
          </w:p>
        </w:tc>
      </w:tr>
      <w:tr w:rsidR="008551E9" w14:paraId="676259C1" w14:textId="77777777">
        <w:tc>
          <w:tcPr>
            <w:tcW w:w="9641" w:type="dxa"/>
            <w:shd w:val="clear" w:color="auto" w:fill="DAEEF3"/>
            <w:noWrap/>
            <w:tcMar>
              <w:top w:w="30" w:type="dxa"/>
              <w:left w:w="30" w:type="dxa"/>
              <w:bottom w:w="30" w:type="dxa"/>
              <w:right w:w="30" w:type="dxa"/>
            </w:tcMar>
            <w:vAlign w:val="center"/>
          </w:tcPr>
          <w:p w14:paraId="20B1887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CC7A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974C99" w14:textId="77777777" w:rsidR="008551E9" w:rsidRDefault="004B5CC8">
            <w:pPr>
              <w:jc w:val="center"/>
              <w:rPr>
                <w:b/>
              </w:rPr>
            </w:pPr>
            <w:r>
              <w:rPr>
                <w:b/>
              </w:rPr>
              <w:t>Profesijas kods</w:t>
            </w:r>
          </w:p>
        </w:tc>
      </w:tr>
      <w:tr w:rsidR="008551E9" w14:paraId="0A1B6746" w14:textId="77777777">
        <w:tc>
          <w:tcPr>
            <w:tcW w:w="9641" w:type="dxa"/>
            <w:shd w:val="clear" w:color="auto" w:fill="FFFFFF"/>
            <w:noWrap/>
            <w:tcMar>
              <w:top w:w="30" w:type="dxa"/>
              <w:left w:w="30" w:type="dxa"/>
              <w:bottom w:w="30" w:type="dxa"/>
              <w:right w:w="30" w:type="dxa"/>
            </w:tcMar>
            <w:vAlign w:val="center"/>
          </w:tcPr>
          <w:p w14:paraId="431A2897" w14:textId="77777777" w:rsidR="008551E9" w:rsidRDefault="004B5CC8">
            <w:r>
              <w:t>33.1.</w:t>
            </w:r>
          </w:p>
        </w:tc>
        <w:tc>
          <w:tcPr>
            <w:tcW w:w="9641" w:type="dxa"/>
            <w:shd w:val="clear" w:color="auto" w:fill="FFFFFF"/>
            <w:noWrap/>
            <w:tcMar>
              <w:top w:w="30" w:type="dxa"/>
              <w:left w:w="30" w:type="dxa"/>
              <w:bottom w:w="30" w:type="dxa"/>
              <w:right w:w="30" w:type="dxa"/>
            </w:tcMar>
            <w:vAlign w:val="center"/>
          </w:tcPr>
          <w:p w14:paraId="5D93FCC6" w14:textId="77777777" w:rsidR="008551E9" w:rsidRDefault="004B5CC8">
            <w:r>
              <w:t>VADĪTĀJS/ DIREKTORS/ PĀRVALDNIEKS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1155228E" w14:textId="77777777" w:rsidR="008551E9" w:rsidRDefault="004B5CC8">
            <w:pPr>
              <w:jc w:val="center"/>
            </w:pPr>
            <w:r>
              <w:t>1219 01</w:t>
            </w:r>
          </w:p>
        </w:tc>
      </w:tr>
      <w:tr w:rsidR="008551E9" w14:paraId="548A9F6D" w14:textId="77777777">
        <w:tc>
          <w:tcPr>
            <w:tcW w:w="9641" w:type="dxa"/>
            <w:shd w:val="clear" w:color="auto" w:fill="FFFFFF"/>
            <w:noWrap/>
            <w:tcMar>
              <w:top w:w="30" w:type="dxa"/>
              <w:left w:w="30" w:type="dxa"/>
              <w:bottom w:w="30" w:type="dxa"/>
              <w:right w:w="30" w:type="dxa"/>
            </w:tcMar>
            <w:vAlign w:val="center"/>
          </w:tcPr>
          <w:p w14:paraId="5855990F" w14:textId="77777777" w:rsidR="008551E9" w:rsidRDefault="004B5CC8">
            <w:r>
              <w:t>33.2.</w:t>
            </w:r>
          </w:p>
        </w:tc>
        <w:tc>
          <w:tcPr>
            <w:tcW w:w="9641" w:type="dxa"/>
            <w:shd w:val="clear" w:color="auto" w:fill="FFFFFF"/>
            <w:noWrap/>
            <w:tcMar>
              <w:top w:w="30" w:type="dxa"/>
              <w:left w:w="30" w:type="dxa"/>
              <w:bottom w:w="30" w:type="dxa"/>
              <w:right w:w="30" w:type="dxa"/>
            </w:tcMar>
            <w:vAlign w:val="center"/>
          </w:tcPr>
          <w:p w14:paraId="66DDA9DE" w14:textId="77777777" w:rsidR="008551E9" w:rsidRDefault="004B5CC8">
            <w:r>
              <w:t>VADĪTĀJA VIETNIEKS/ DIREKTORA VIETNIEKS/ IZPILDDIREKTORS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60CA862F" w14:textId="77777777" w:rsidR="008551E9" w:rsidRDefault="004B5CC8">
            <w:pPr>
              <w:jc w:val="center"/>
            </w:pPr>
            <w:r>
              <w:t>1219 02</w:t>
            </w:r>
          </w:p>
        </w:tc>
      </w:tr>
      <w:tr w:rsidR="008551E9" w14:paraId="7BBEE45B" w14:textId="77777777">
        <w:tc>
          <w:tcPr>
            <w:tcW w:w="9641" w:type="dxa"/>
            <w:shd w:val="clear" w:color="auto" w:fill="FFFFFF"/>
            <w:noWrap/>
            <w:tcMar>
              <w:top w:w="30" w:type="dxa"/>
              <w:left w:w="30" w:type="dxa"/>
              <w:bottom w:w="30" w:type="dxa"/>
              <w:right w:w="30" w:type="dxa"/>
            </w:tcMar>
            <w:vAlign w:val="center"/>
          </w:tcPr>
          <w:p w14:paraId="6512F715" w14:textId="77777777" w:rsidR="008551E9" w:rsidRDefault="004B5CC8">
            <w:r>
              <w:t>33.3.</w:t>
            </w:r>
          </w:p>
        </w:tc>
        <w:tc>
          <w:tcPr>
            <w:tcW w:w="9641" w:type="dxa"/>
            <w:shd w:val="clear" w:color="auto" w:fill="FFFFFF"/>
            <w:noWrap/>
            <w:tcMar>
              <w:top w:w="30" w:type="dxa"/>
              <w:left w:w="30" w:type="dxa"/>
              <w:bottom w:w="30" w:type="dxa"/>
              <w:right w:w="30" w:type="dxa"/>
            </w:tcMar>
            <w:vAlign w:val="center"/>
          </w:tcPr>
          <w:p w14:paraId="239DBC58" w14:textId="77777777" w:rsidR="008551E9" w:rsidRDefault="004B5CC8">
            <w:r>
              <w:t>Pamatdarbības struktūrvienības VADĪTĀJS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754F3C08" w14:textId="77777777" w:rsidR="008551E9" w:rsidRDefault="004B5CC8">
            <w:pPr>
              <w:jc w:val="center"/>
            </w:pPr>
            <w:r>
              <w:t>1219 03</w:t>
            </w:r>
          </w:p>
        </w:tc>
      </w:tr>
      <w:tr w:rsidR="008551E9" w14:paraId="47F98C1F" w14:textId="77777777">
        <w:tc>
          <w:tcPr>
            <w:tcW w:w="9641" w:type="dxa"/>
            <w:shd w:val="clear" w:color="auto" w:fill="FFFFFF"/>
            <w:noWrap/>
            <w:tcMar>
              <w:top w:w="30" w:type="dxa"/>
              <w:left w:w="30" w:type="dxa"/>
              <w:bottom w:w="30" w:type="dxa"/>
              <w:right w:w="30" w:type="dxa"/>
            </w:tcMar>
            <w:vAlign w:val="center"/>
          </w:tcPr>
          <w:p w14:paraId="654B7529" w14:textId="77777777" w:rsidR="008551E9" w:rsidRDefault="004B5CC8">
            <w:r>
              <w:t>33.4.</w:t>
            </w:r>
          </w:p>
        </w:tc>
        <w:tc>
          <w:tcPr>
            <w:tcW w:w="9641" w:type="dxa"/>
            <w:shd w:val="clear" w:color="auto" w:fill="FFFFFF"/>
            <w:noWrap/>
            <w:tcMar>
              <w:top w:w="30" w:type="dxa"/>
              <w:left w:w="30" w:type="dxa"/>
              <w:bottom w:w="30" w:type="dxa"/>
              <w:right w:w="30" w:type="dxa"/>
            </w:tcMar>
            <w:vAlign w:val="center"/>
          </w:tcPr>
          <w:p w14:paraId="1ADA9AB6" w14:textId="77777777" w:rsidR="008551E9" w:rsidRDefault="004B5CC8">
            <w:r>
              <w:t>Pamatdarbības struktūrvienības VADĪTĀJA VIETNIEKS (</w:t>
            </w:r>
            <w:r>
              <w:rPr>
                <w:i/>
              </w:rPr>
              <w:t>komunālo pakalpojumu jomā</w:t>
            </w:r>
            <w:r>
              <w:t>)</w:t>
            </w:r>
          </w:p>
        </w:tc>
        <w:tc>
          <w:tcPr>
            <w:tcW w:w="9641" w:type="dxa"/>
            <w:shd w:val="clear" w:color="auto" w:fill="FFFFFF"/>
            <w:noWrap/>
            <w:tcMar>
              <w:top w:w="30" w:type="dxa"/>
              <w:left w:w="30" w:type="dxa"/>
              <w:bottom w:w="30" w:type="dxa"/>
              <w:right w:w="30" w:type="dxa"/>
            </w:tcMar>
            <w:vAlign w:val="center"/>
          </w:tcPr>
          <w:p w14:paraId="4F6DF269" w14:textId="77777777" w:rsidR="008551E9" w:rsidRDefault="004B5CC8">
            <w:pPr>
              <w:jc w:val="center"/>
            </w:pPr>
            <w:r>
              <w:t>1219 04</w:t>
            </w:r>
          </w:p>
        </w:tc>
      </w:tr>
      <w:tr w:rsidR="008551E9" w14:paraId="14CC7936" w14:textId="77777777">
        <w:tc>
          <w:tcPr>
            <w:tcW w:w="9641" w:type="dxa"/>
            <w:shd w:val="clear" w:color="auto" w:fill="FFFFFF"/>
            <w:noWrap/>
            <w:tcMar>
              <w:top w:w="30" w:type="dxa"/>
              <w:left w:w="30" w:type="dxa"/>
              <w:bottom w:w="30" w:type="dxa"/>
              <w:right w:w="30" w:type="dxa"/>
            </w:tcMar>
            <w:vAlign w:val="center"/>
          </w:tcPr>
          <w:p w14:paraId="4B816344" w14:textId="77777777" w:rsidR="008551E9" w:rsidRDefault="004B5CC8">
            <w:r>
              <w:t>33.5.</w:t>
            </w:r>
          </w:p>
        </w:tc>
        <w:tc>
          <w:tcPr>
            <w:tcW w:w="9641" w:type="dxa"/>
            <w:shd w:val="clear" w:color="auto" w:fill="FFFFFF"/>
            <w:noWrap/>
            <w:tcMar>
              <w:top w:w="30" w:type="dxa"/>
              <w:left w:w="30" w:type="dxa"/>
              <w:bottom w:w="30" w:type="dxa"/>
              <w:right w:w="30" w:type="dxa"/>
            </w:tcMar>
            <w:vAlign w:val="center"/>
          </w:tcPr>
          <w:p w14:paraId="3DCA1805" w14:textId="77777777" w:rsidR="008551E9" w:rsidRDefault="004B5CC8">
            <w:r>
              <w:t>Pārvaldes PRIEKŠNIEKS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0D085C60" w14:textId="77777777" w:rsidR="008551E9" w:rsidRDefault="004B5CC8">
            <w:pPr>
              <w:jc w:val="center"/>
            </w:pPr>
            <w:r>
              <w:t>1219 05</w:t>
            </w:r>
          </w:p>
        </w:tc>
      </w:tr>
      <w:tr w:rsidR="008551E9" w14:paraId="23566429" w14:textId="77777777">
        <w:tc>
          <w:tcPr>
            <w:tcW w:w="9641" w:type="dxa"/>
            <w:shd w:val="clear" w:color="auto" w:fill="FFFFFF"/>
            <w:noWrap/>
            <w:tcMar>
              <w:top w:w="30" w:type="dxa"/>
              <w:left w:w="30" w:type="dxa"/>
              <w:bottom w:w="30" w:type="dxa"/>
              <w:right w:w="30" w:type="dxa"/>
            </w:tcMar>
            <w:vAlign w:val="center"/>
          </w:tcPr>
          <w:p w14:paraId="0352D826" w14:textId="77777777" w:rsidR="008551E9" w:rsidRDefault="004B5CC8">
            <w:r>
              <w:t>33.6.</w:t>
            </w:r>
          </w:p>
        </w:tc>
        <w:tc>
          <w:tcPr>
            <w:tcW w:w="9641" w:type="dxa"/>
            <w:shd w:val="clear" w:color="auto" w:fill="FFFFFF"/>
            <w:noWrap/>
            <w:tcMar>
              <w:top w:w="30" w:type="dxa"/>
              <w:left w:w="30" w:type="dxa"/>
              <w:bottom w:w="30" w:type="dxa"/>
              <w:right w:w="30" w:type="dxa"/>
            </w:tcMar>
            <w:vAlign w:val="center"/>
          </w:tcPr>
          <w:p w14:paraId="1C3AE0E1" w14:textId="77777777" w:rsidR="008551E9" w:rsidRDefault="004B5CC8">
            <w:r>
              <w:t>Pārvaldes PRIEKŠNIEKA VIETNIEKS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19D1DEA0" w14:textId="77777777" w:rsidR="008551E9" w:rsidRDefault="004B5CC8">
            <w:pPr>
              <w:jc w:val="center"/>
            </w:pPr>
            <w:r>
              <w:t>1219 06</w:t>
            </w:r>
          </w:p>
        </w:tc>
      </w:tr>
      <w:tr w:rsidR="008551E9" w14:paraId="1E8B71FA" w14:textId="77777777">
        <w:tc>
          <w:tcPr>
            <w:tcW w:w="9641" w:type="dxa"/>
            <w:shd w:val="clear" w:color="auto" w:fill="FFFFFF"/>
            <w:noWrap/>
            <w:tcMar>
              <w:top w:w="30" w:type="dxa"/>
              <w:left w:w="30" w:type="dxa"/>
              <w:bottom w:w="30" w:type="dxa"/>
              <w:right w:w="30" w:type="dxa"/>
            </w:tcMar>
            <w:vAlign w:val="center"/>
          </w:tcPr>
          <w:p w14:paraId="444D5009" w14:textId="77777777" w:rsidR="008551E9" w:rsidRDefault="004B5CC8">
            <w:r>
              <w:t>33.7.</w:t>
            </w:r>
          </w:p>
        </w:tc>
        <w:tc>
          <w:tcPr>
            <w:tcW w:w="9641" w:type="dxa"/>
            <w:shd w:val="clear" w:color="auto" w:fill="FFFFFF"/>
            <w:noWrap/>
            <w:tcMar>
              <w:top w:w="30" w:type="dxa"/>
              <w:left w:w="30" w:type="dxa"/>
              <w:bottom w:w="30" w:type="dxa"/>
              <w:right w:w="30" w:type="dxa"/>
            </w:tcMar>
            <w:vAlign w:val="center"/>
          </w:tcPr>
          <w:p w14:paraId="65044C9F" w14:textId="77777777" w:rsidR="008551E9" w:rsidRDefault="004B5CC8">
            <w:r>
              <w:t>Pamatdarbības struktūrvienības PRIEKŠNIEKS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70FC6A6B" w14:textId="77777777" w:rsidR="008551E9" w:rsidRDefault="004B5CC8">
            <w:pPr>
              <w:jc w:val="center"/>
            </w:pPr>
            <w:r>
              <w:t>1219 07</w:t>
            </w:r>
          </w:p>
        </w:tc>
      </w:tr>
      <w:tr w:rsidR="008551E9" w14:paraId="3C9BA999" w14:textId="77777777">
        <w:tc>
          <w:tcPr>
            <w:tcW w:w="9641" w:type="dxa"/>
            <w:shd w:val="clear" w:color="auto" w:fill="FFFFFF"/>
            <w:noWrap/>
            <w:tcMar>
              <w:top w:w="30" w:type="dxa"/>
              <w:left w:w="30" w:type="dxa"/>
              <w:bottom w:w="30" w:type="dxa"/>
              <w:right w:w="30" w:type="dxa"/>
            </w:tcMar>
            <w:vAlign w:val="center"/>
          </w:tcPr>
          <w:p w14:paraId="66A034E5" w14:textId="77777777" w:rsidR="008551E9" w:rsidRDefault="004B5CC8">
            <w:r>
              <w:t>33.8.</w:t>
            </w:r>
          </w:p>
        </w:tc>
        <w:tc>
          <w:tcPr>
            <w:tcW w:w="9641" w:type="dxa"/>
            <w:shd w:val="clear" w:color="auto" w:fill="FFFFFF"/>
            <w:noWrap/>
            <w:tcMar>
              <w:top w:w="30" w:type="dxa"/>
              <w:left w:w="30" w:type="dxa"/>
              <w:bottom w:w="30" w:type="dxa"/>
              <w:right w:w="30" w:type="dxa"/>
            </w:tcMar>
            <w:vAlign w:val="center"/>
          </w:tcPr>
          <w:p w14:paraId="2B1A346C" w14:textId="77777777" w:rsidR="008551E9" w:rsidRDefault="004B5CC8">
            <w:r>
              <w:t>Pamatdarbības struktūrvienības PRIEKŠNIEKA VIETNIEKS (</w:t>
            </w:r>
            <w:r>
              <w:rPr>
                <w:i/>
              </w:rPr>
              <w:t>sabiedriskās kārtības un drošības jomā</w:t>
            </w:r>
            <w:r>
              <w:t>)</w:t>
            </w:r>
          </w:p>
        </w:tc>
        <w:tc>
          <w:tcPr>
            <w:tcW w:w="9641" w:type="dxa"/>
            <w:shd w:val="clear" w:color="auto" w:fill="FFFFFF"/>
            <w:noWrap/>
            <w:tcMar>
              <w:top w:w="30" w:type="dxa"/>
              <w:left w:w="30" w:type="dxa"/>
              <w:bottom w:w="30" w:type="dxa"/>
              <w:right w:w="30" w:type="dxa"/>
            </w:tcMar>
            <w:vAlign w:val="center"/>
          </w:tcPr>
          <w:p w14:paraId="2759D70C" w14:textId="77777777" w:rsidR="008551E9" w:rsidRDefault="004B5CC8">
            <w:pPr>
              <w:jc w:val="center"/>
            </w:pPr>
            <w:r>
              <w:t>1219 08</w:t>
            </w:r>
          </w:p>
        </w:tc>
      </w:tr>
      <w:tr w:rsidR="008551E9" w14:paraId="262F8D1A" w14:textId="77777777">
        <w:tc>
          <w:tcPr>
            <w:tcW w:w="9641" w:type="dxa"/>
            <w:shd w:val="clear" w:color="auto" w:fill="FFFFFF"/>
            <w:noWrap/>
            <w:tcMar>
              <w:top w:w="30" w:type="dxa"/>
              <w:left w:w="30" w:type="dxa"/>
              <w:bottom w:w="30" w:type="dxa"/>
              <w:right w:w="30" w:type="dxa"/>
            </w:tcMar>
            <w:vAlign w:val="center"/>
          </w:tcPr>
          <w:p w14:paraId="3AC61BF0" w14:textId="77777777" w:rsidR="008551E9" w:rsidRDefault="004B5CC8">
            <w:r>
              <w:t>33.9.</w:t>
            </w:r>
          </w:p>
        </w:tc>
        <w:tc>
          <w:tcPr>
            <w:tcW w:w="9641" w:type="dxa"/>
            <w:shd w:val="clear" w:color="auto" w:fill="FFFFFF"/>
            <w:noWrap/>
            <w:tcMar>
              <w:top w:w="30" w:type="dxa"/>
              <w:left w:w="30" w:type="dxa"/>
              <w:bottom w:w="30" w:type="dxa"/>
              <w:right w:w="30" w:type="dxa"/>
            </w:tcMar>
            <w:vAlign w:val="center"/>
          </w:tcPr>
          <w:p w14:paraId="5D2A995B" w14:textId="77777777" w:rsidR="008551E9" w:rsidRDefault="004B5CC8">
            <w:r>
              <w:t>Tehniskās struktūrvienības VADĪTĀJS</w:t>
            </w:r>
          </w:p>
        </w:tc>
        <w:tc>
          <w:tcPr>
            <w:tcW w:w="9641" w:type="dxa"/>
            <w:shd w:val="clear" w:color="auto" w:fill="FFFFFF"/>
            <w:noWrap/>
            <w:tcMar>
              <w:top w:w="30" w:type="dxa"/>
              <w:left w:w="30" w:type="dxa"/>
              <w:bottom w:w="30" w:type="dxa"/>
              <w:right w:w="30" w:type="dxa"/>
            </w:tcMar>
            <w:vAlign w:val="center"/>
          </w:tcPr>
          <w:p w14:paraId="464A29BA" w14:textId="77777777" w:rsidR="008551E9" w:rsidRDefault="004B5CC8">
            <w:pPr>
              <w:jc w:val="center"/>
            </w:pPr>
            <w:r>
              <w:t>1219 09</w:t>
            </w:r>
          </w:p>
        </w:tc>
      </w:tr>
      <w:tr w:rsidR="008551E9" w14:paraId="546E8B2E" w14:textId="77777777">
        <w:tc>
          <w:tcPr>
            <w:tcW w:w="9641" w:type="dxa"/>
            <w:shd w:val="clear" w:color="auto" w:fill="FFFFFF"/>
            <w:noWrap/>
            <w:tcMar>
              <w:top w:w="30" w:type="dxa"/>
              <w:left w:w="30" w:type="dxa"/>
              <w:bottom w:w="30" w:type="dxa"/>
              <w:right w:w="30" w:type="dxa"/>
            </w:tcMar>
            <w:vAlign w:val="center"/>
          </w:tcPr>
          <w:p w14:paraId="0944F1B2" w14:textId="77777777" w:rsidR="008551E9" w:rsidRDefault="004B5CC8">
            <w:r>
              <w:t>33.10.</w:t>
            </w:r>
          </w:p>
        </w:tc>
        <w:tc>
          <w:tcPr>
            <w:tcW w:w="9641" w:type="dxa"/>
            <w:shd w:val="clear" w:color="auto" w:fill="FFFFFF"/>
            <w:noWrap/>
            <w:tcMar>
              <w:top w:w="30" w:type="dxa"/>
              <w:left w:w="30" w:type="dxa"/>
              <w:bottom w:w="30" w:type="dxa"/>
              <w:right w:w="30" w:type="dxa"/>
            </w:tcMar>
            <w:vAlign w:val="center"/>
          </w:tcPr>
          <w:p w14:paraId="34F8E593" w14:textId="77777777" w:rsidR="008551E9" w:rsidRDefault="004B5CC8">
            <w:r>
              <w:t>Tehniskās struktūrvienības VADĪTĀJA VIETNIEKS</w:t>
            </w:r>
          </w:p>
        </w:tc>
        <w:tc>
          <w:tcPr>
            <w:tcW w:w="9641" w:type="dxa"/>
            <w:shd w:val="clear" w:color="auto" w:fill="FFFFFF"/>
            <w:noWrap/>
            <w:tcMar>
              <w:top w:w="30" w:type="dxa"/>
              <w:left w:w="30" w:type="dxa"/>
              <w:bottom w:w="30" w:type="dxa"/>
              <w:right w:w="30" w:type="dxa"/>
            </w:tcMar>
            <w:vAlign w:val="center"/>
          </w:tcPr>
          <w:p w14:paraId="4B8BFCD0" w14:textId="77777777" w:rsidR="008551E9" w:rsidRDefault="004B5CC8">
            <w:pPr>
              <w:jc w:val="center"/>
            </w:pPr>
            <w:r>
              <w:t>1219 10</w:t>
            </w:r>
          </w:p>
        </w:tc>
      </w:tr>
      <w:tr w:rsidR="008551E9" w14:paraId="6D53A129" w14:textId="77777777">
        <w:tc>
          <w:tcPr>
            <w:tcW w:w="9641" w:type="dxa"/>
            <w:shd w:val="clear" w:color="auto" w:fill="FFFFFF"/>
            <w:noWrap/>
            <w:tcMar>
              <w:top w:w="30" w:type="dxa"/>
              <w:left w:w="30" w:type="dxa"/>
              <w:bottom w:w="30" w:type="dxa"/>
              <w:right w:w="30" w:type="dxa"/>
            </w:tcMar>
            <w:vAlign w:val="center"/>
          </w:tcPr>
          <w:p w14:paraId="2FDE58D3" w14:textId="77777777" w:rsidR="008551E9" w:rsidRDefault="004B5CC8">
            <w:r>
              <w:t>33.11.</w:t>
            </w:r>
          </w:p>
        </w:tc>
        <w:tc>
          <w:tcPr>
            <w:tcW w:w="9641" w:type="dxa"/>
            <w:shd w:val="clear" w:color="auto" w:fill="FFFFFF"/>
            <w:noWrap/>
            <w:tcMar>
              <w:top w:w="30" w:type="dxa"/>
              <w:left w:w="30" w:type="dxa"/>
              <w:bottom w:w="30" w:type="dxa"/>
              <w:right w:w="30" w:type="dxa"/>
            </w:tcMar>
            <w:vAlign w:val="center"/>
          </w:tcPr>
          <w:p w14:paraId="00026CD3" w14:textId="77777777" w:rsidR="008551E9" w:rsidRDefault="004B5CC8">
            <w:r>
              <w:t>Klientu apkalpošanas struktūrvienības VADĪTĀJS</w:t>
            </w:r>
          </w:p>
        </w:tc>
        <w:tc>
          <w:tcPr>
            <w:tcW w:w="9641" w:type="dxa"/>
            <w:shd w:val="clear" w:color="auto" w:fill="FFFFFF"/>
            <w:noWrap/>
            <w:tcMar>
              <w:top w:w="30" w:type="dxa"/>
              <w:left w:w="30" w:type="dxa"/>
              <w:bottom w:w="30" w:type="dxa"/>
              <w:right w:w="30" w:type="dxa"/>
            </w:tcMar>
            <w:vAlign w:val="center"/>
          </w:tcPr>
          <w:p w14:paraId="781589C7" w14:textId="77777777" w:rsidR="008551E9" w:rsidRDefault="004B5CC8">
            <w:pPr>
              <w:jc w:val="center"/>
            </w:pPr>
            <w:r>
              <w:t>1219 11</w:t>
            </w:r>
          </w:p>
        </w:tc>
      </w:tr>
      <w:tr w:rsidR="008551E9" w14:paraId="45AC4C96" w14:textId="77777777">
        <w:tc>
          <w:tcPr>
            <w:tcW w:w="9641" w:type="dxa"/>
            <w:shd w:val="clear" w:color="auto" w:fill="FFFFFF"/>
            <w:noWrap/>
            <w:tcMar>
              <w:top w:w="30" w:type="dxa"/>
              <w:left w:w="30" w:type="dxa"/>
              <w:bottom w:w="30" w:type="dxa"/>
              <w:right w:w="30" w:type="dxa"/>
            </w:tcMar>
            <w:vAlign w:val="center"/>
          </w:tcPr>
          <w:p w14:paraId="3C5A9210" w14:textId="77777777" w:rsidR="008551E9" w:rsidRDefault="004B5CC8">
            <w:r>
              <w:t>33.12.</w:t>
            </w:r>
          </w:p>
        </w:tc>
        <w:tc>
          <w:tcPr>
            <w:tcW w:w="9641" w:type="dxa"/>
            <w:shd w:val="clear" w:color="auto" w:fill="FFFFFF"/>
            <w:noWrap/>
            <w:tcMar>
              <w:top w:w="30" w:type="dxa"/>
              <w:left w:w="30" w:type="dxa"/>
              <w:bottom w:w="30" w:type="dxa"/>
              <w:right w:w="30" w:type="dxa"/>
            </w:tcMar>
            <w:vAlign w:val="center"/>
          </w:tcPr>
          <w:p w14:paraId="79A24680" w14:textId="77777777" w:rsidR="008551E9" w:rsidRDefault="004B5CC8">
            <w:r>
              <w:t>Klientu apkalpošanas struktūrvienības VADĪTĀJA VIETNIEKS</w:t>
            </w:r>
          </w:p>
        </w:tc>
        <w:tc>
          <w:tcPr>
            <w:tcW w:w="9641" w:type="dxa"/>
            <w:shd w:val="clear" w:color="auto" w:fill="FFFFFF"/>
            <w:noWrap/>
            <w:tcMar>
              <w:top w:w="30" w:type="dxa"/>
              <w:left w:w="30" w:type="dxa"/>
              <w:bottom w:w="30" w:type="dxa"/>
              <w:right w:w="30" w:type="dxa"/>
            </w:tcMar>
            <w:vAlign w:val="center"/>
          </w:tcPr>
          <w:p w14:paraId="6177A2C5" w14:textId="77777777" w:rsidR="008551E9" w:rsidRDefault="004B5CC8">
            <w:pPr>
              <w:jc w:val="center"/>
            </w:pPr>
            <w:r>
              <w:t>1219 12</w:t>
            </w:r>
          </w:p>
        </w:tc>
      </w:tr>
      <w:tr w:rsidR="008551E9" w14:paraId="0EE242F1" w14:textId="77777777">
        <w:tc>
          <w:tcPr>
            <w:tcW w:w="9641" w:type="dxa"/>
            <w:shd w:val="clear" w:color="auto" w:fill="FFFFFF"/>
            <w:noWrap/>
            <w:tcMar>
              <w:top w:w="30" w:type="dxa"/>
              <w:left w:w="30" w:type="dxa"/>
              <w:bottom w:w="30" w:type="dxa"/>
              <w:right w:w="30" w:type="dxa"/>
            </w:tcMar>
            <w:vAlign w:val="center"/>
          </w:tcPr>
          <w:p w14:paraId="7E02FB58" w14:textId="77777777" w:rsidR="008551E9" w:rsidRDefault="004B5CC8">
            <w:r>
              <w:t>33.13.</w:t>
            </w:r>
          </w:p>
        </w:tc>
        <w:tc>
          <w:tcPr>
            <w:tcW w:w="9641" w:type="dxa"/>
            <w:shd w:val="clear" w:color="auto" w:fill="FFFFFF"/>
            <w:noWrap/>
            <w:tcMar>
              <w:top w:w="30" w:type="dxa"/>
              <w:left w:w="30" w:type="dxa"/>
              <w:bottom w:w="30" w:type="dxa"/>
              <w:right w:w="30" w:type="dxa"/>
            </w:tcMar>
            <w:vAlign w:val="center"/>
          </w:tcPr>
          <w:p w14:paraId="53714B8A" w14:textId="77777777" w:rsidR="008551E9" w:rsidRDefault="004B5CC8">
            <w:r>
              <w:t>Korespondentattiecību struktūrvienības VADĪTĀJS</w:t>
            </w:r>
          </w:p>
        </w:tc>
        <w:tc>
          <w:tcPr>
            <w:tcW w:w="9641" w:type="dxa"/>
            <w:shd w:val="clear" w:color="auto" w:fill="FFFFFF"/>
            <w:noWrap/>
            <w:tcMar>
              <w:top w:w="30" w:type="dxa"/>
              <w:left w:w="30" w:type="dxa"/>
              <w:bottom w:w="30" w:type="dxa"/>
              <w:right w:w="30" w:type="dxa"/>
            </w:tcMar>
            <w:vAlign w:val="center"/>
          </w:tcPr>
          <w:p w14:paraId="3C6BCE9D" w14:textId="77777777" w:rsidR="008551E9" w:rsidRDefault="004B5CC8">
            <w:pPr>
              <w:jc w:val="center"/>
            </w:pPr>
            <w:r>
              <w:t>1219 13</w:t>
            </w:r>
          </w:p>
        </w:tc>
      </w:tr>
      <w:tr w:rsidR="008551E9" w14:paraId="423EADFB" w14:textId="77777777">
        <w:tc>
          <w:tcPr>
            <w:tcW w:w="9641" w:type="dxa"/>
            <w:shd w:val="clear" w:color="auto" w:fill="FFFFFF"/>
            <w:noWrap/>
            <w:tcMar>
              <w:top w:w="30" w:type="dxa"/>
              <w:left w:w="30" w:type="dxa"/>
              <w:bottom w:w="30" w:type="dxa"/>
              <w:right w:w="30" w:type="dxa"/>
            </w:tcMar>
            <w:vAlign w:val="center"/>
          </w:tcPr>
          <w:p w14:paraId="192ECC3A" w14:textId="77777777" w:rsidR="008551E9" w:rsidRDefault="004B5CC8">
            <w:r>
              <w:t>33.14.</w:t>
            </w:r>
          </w:p>
        </w:tc>
        <w:tc>
          <w:tcPr>
            <w:tcW w:w="9641" w:type="dxa"/>
            <w:shd w:val="clear" w:color="auto" w:fill="FFFFFF"/>
            <w:noWrap/>
            <w:tcMar>
              <w:top w:w="30" w:type="dxa"/>
              <w:left w:w="30" w:type="dxa"/>
              <w:bottom w:w="30" w:type="dxa"/>
              <w:right w:w="30" w:type="dxa"/>
            </w:tcMar>
            <w:vAlign w:val="center"/>
          </w:tcPr>
          <w:p w14:paraId="335D9B26" w14:textId="77777777" w:rsidR="008551E9" w:rsidRDefault="004B5CC8">
            <w:r>
              <w:t>Korespondentattiecību struktūrvienības VADĪTĀJA VIETNIEKS</w:t>
            </w:r>
          </w:p>
        </w:tc>
        <w:tc>
          <w:tcPr>
            <w:tcW w:w="9641" w:type="dxa"/>
            <w:shd w:val="clear" w:color="auto" w:fill="FFFFFF"/>
            <w:noWrap/>
            <w:tcMar>
              <w:top w:w="30" w:type="dxa"/>
              <w:left w:w="30" w:type="dxa"/>
              <w:bottom w:w="30" w:type="dxa"/>
              <w:right w:w="30" w:type="dxa"/>
            </w:tcMar>
            <w:vAlign w:val="center"/>
          </w:tcPr>
          <w:p w14:paraId="2915BE9F" w14:textId="77777777" w:rsidR="008551E9" w:rsidRDefault="004B5CC8">
            <w:pPr>
              <w:jc w:val="center"/>
            </w:pPr>
            <w:r>
              <w:t>1219 14</w:t>
            </w:r>
          </w:p>
        </w:tc>
      </w:tr>
      <w:tr w:rsidR="008551E9" w14:paraId="2EEE8C7E" w14:textId="77777777">
        <w:tc>
          <w:tcPr>
            <w:tcW w:w="9641" w:type="dxa"/>
            <w:shd w:val="clear" w:color="auto" w:fill="FFFFFF"/>
            <w:noWrap/>
            <w:tcMar>
              <w:top w:w="30" w:type="dxa"/>
              <w:left w:w="30" w:type="dxa"/>
              <w:bottom w:w="30" w:type="dxa"/>
              <w:right w:w="30" w:type="dxa"/>
            </w:tcMar>
            <w:vAlign w:val="center"/>
          </w:tcPr>
          <w:p w14:paraId="79A55650" w14:textId="77777777" w:rsidR="008551E9" w:rsidRDefault="004B5CC8">
            <w:r>
              <w:t>33.15.</w:t>
            </w:r>
          </w:p>
        </w:tc>
        <w:tc>
          <w:tcPr>
            <w:tcW w:w="9641" w:type="dxa"/>
            <w:shd w:val="clear" w:color="auto" w:fill="FFFFFF"/>
            <w:noWrap/>
            <w:tcMar>
              <w:top w:w="30" w:type="dxa"/>
              <w:left w:w="30" w:type="dxa"/>
              <w:bottom w:w="30" w:type="dxa"/>
              <w:right w:w="30" w:type="dxa"/>
            </w:tcMar>
            <w:vAlign w:val="center"/>
          </w:tcPr>
          <w:p w14:paraId="56ED3CFD" w14:textId="77777777" w:rsidR="008551E9" w:rsidRDefault="004B5CC8">
            <w:r>
              <w:t>Vērtspapīru darījumu struktūrvienības VADĪTĀJS</w:t>
            </w:r>
          </w:p>
        </w:tc>
        <w:tc>
          <w:tcPr>
            <w:tcW w:w="9641" w:type="dxa"/>
            <w:shd w:val="clear" w:color="auto" w:fill="FFFFFF"/>
            <w:noWrap/>
            <w:tcMar>
              <w:top w:w="30" w:type="dxa"/>
              <w:left w:w="30" w:type="dxa"/>
              <w:bottom w:w="30" w:type="dxa"/>
              <w:right w:w="30" w:type="dxa"/>
            </w:tcMar>
            <w:vAlign w:val="center"/>
          </w:tcPr>
          <w:p w14:paraId="66498E8C" w14:textId="77777777" w:rsidR="008551E9" w:rsidRDefault="004B5CC8">
            <w:pPr>
              <w:jc w:val="center"/>
            </w:pPr>
            <w:r>
              <w:t>1219 15</w:t>
            </w:r>
          </w:p>
        </w:tc>
      </w:tr>
      <w:tr w:rsidR="008551E9" w14:paraId="0322DB41" w14:textId="77777777">
        <w:tc>
          <w:tcPr>
            <w:tcW w:w="9641" w:type="dxa"/>
            <w:shd w:val="clear" w:color="auto" w:fill="FFFFFF"/>
            <w:noWrap/>
            <w:tcMar>
              <w:top w:w="30" w:type="dxa"/>
              <w:left w:w="30" w:type="dxa"/>
              <w:bottom w:w="30" w:type="dxa"/>
              <w:right w:w="30" w:type="dxa"/>
            </w:tcMar>
            <w:vAlign w:val="center"/>
          </w:tcPr>
          <w:p w14:paraId="10908C60" w14:textId="77777777" w:rsidR="008551E9" w:rsidRDefault="004B5CC8">
            <w:r>
              <w:t>33.16.</w:t>
            </w:r>
          </w:p>
        </w:tc>
        <w:tc>
          <w:tcPr>
            <w:tcW w:w="9641" w:type="dxa"/>
            <w:shd w:val="clear" w:color="auto" w:fill="FFFFFF"/>
            <w:noWrap/>
            <w:tcMar>
              <w:top w:w="30" w:type="dxa"/>
              <w:left w:w="30" w:type="dxa"/>
              <w:bottom w:w="30" w:type="dxa"/>
              <w:right w:w="30" w:type="dxa"/>
            </w:tcMar>
            <w:vAlign w:val="center"/>
          </w:tcPr>
          <w:p w14:paraId="1466071C" w14:textId="77777777" w:rsidR="008551E9" w:rsidRDefault="004B5CC8">
            <w:r>
              <w:t>Vērtspapīru darījumu struktūrvienības VADĪTĀJA VIETNIEKS</w:t>
            </w:r>
          </w:p>
        </w:tc>
        <w:tc>
          <w:tcPr>
            <w:tcW w:w="9641" w:type="dxa"/>
            <w:shd w:val="clear" w:color="auto" w:fill="FFFFFF"/>
            <w:noWrap/>
            <w:tcMar>
              <w:top w:w="30" w:type="dxa"/>
              <w:left w:w="30" w:type="dxa"/>
              <w:bottom w:w="30" w:type="dxa"/>
              <w:right w:w="30" w:type="dxa"/>
            </w:tcMar>
            <w:vAlign w:val="center"/>
          </w:tcPr>
          <w:p w14:paraId="292B748C" w14:textId="77777777" w:rsidR="008551E9" w:rsidRDefault="004B5CC8">
            <w:pPr>
              <w:jc w:val="center"/>
            </w:pPr>
            <w:r>
              <w:t>1219 16</w:t>
            </w:r>
          </w:p>
        </w:tc>
      </w:tr>
      <w:tr w:rsidR="008551E9" w14:paraId="505C15FC" w14:textId="77777777">
        <w:tc>
          <w:tcPr>
            <w:tcW w:w="9641" w:type="dxa"/>
            <w:shd w:val="clear" w:color="auto" w:fill="FFFFFF"/>
            <w:noWrap/>
            <w:tcMar>
              <w:top w:w="30" w:type="dxa"/>
              <w:left w:w="30" w:type="dxa"/>
              <w:bottom w:w="30" w:type="dxa"/>
              <w:right w:w="30" w:type="dxa"/>
            </w:tcMar>
            <w:vAlign w:val="center"/>
          </w:tcPr>
          <w:p w14:paraId="6B420F86" w14:textId="77777777" w:rsidR="008551E9" w:rsidRDefault="004B5CC8">
            <w:r>
              <w:t>33.17.</w:t>
            </w:r>
          </w:p>
        </w:tc>
        <w:tc>
          <w:tcPr>
            <w:tcW w:w="9641" w:type="dxa"/>
            <w:shd w:val="clear" w:color="auto" w:fill="FFFFFF"/>
            <w:noWrap/>
            <w:tcMar>
              <w:top w:w="30" w:type="dxa"/>
              <w:left w:w="30" w:type="dxa"/>
              <w:bottom w:w="30" w:type="dxa"/>
              <w:right w:w="30" w:type="dxa"/>
            </w:tcMar>
            <w:vAlign w:val="center"/>
          </w:tcPr>
          <w:p w14:paraId="605A6963" w14:textId="77777777" w:rsidR="008551E9" w:rsidRDefault="004B5CC8">
            <w:r>
              <w:t>Darba organizācijas struktūrvienības VADĪTĀJS</w:t>
            </w:r>
          </w:p>
        </w:tc>
        <w:tc>
          <w:tcPr>
            <w:tcW w:w="9641" w:type="dxa"/>
            <w:shd w:val="clear" w:color="auto" w:fill="FFFFFF"/>
            <w:noWrap/>
            <w:tcMar>
              <w:top w:w="30" w:type="dxa"/>
              <w:left w:w="30" w:type="dxa"/>
              <w:bottom w:w="30" w:type="dxa"/>
              <w:right w:w="30" w:type="dxa"/>
            </w:tcMar>
            <w:vAlign w:val="center"/>
          </w:tcPr>
          <w:p w14:paraId="0789E67E" w14:textId="77777777" w:rsidR="008551E9" w:rsidRDefault="004B5CC8">
            <w:pPr>
              <w:jc w:val="center"/>
            </w:pPr>
            <w:r>
              <w:t>1219 20</w:t>
            </w:r>
          </w:p>
        </w:tc>
      </w:tr>
      <w:tr w:rsidR="008551E9" w14:paraId="4086EDA3" w14:textId="77777777">
        <w:tc>
          <w:tcPr>
            <w:tcW w:w="9641" w:type="dxa"/>
            <w:shd w:val="clear" w:color="auto" w:fill="FFFFFF"/>
            <w:noWrap/>
            <w:tcMar>
              <w:top w:w="30" w:type="dxa"/>
              <w:left w:w="30" w:type="dxa"/>
              <w:bottom w:w="30" w:type="dxa"/>
              <w:right w:w="30" w:type="dxa"/>
            </w:tcMar>
            <w:vAlign w:val="center"/>
          </w:tcPr>
          <w:p w14:paraId="77C456CF" w14:textId="77777777" w:rsidR="008551E9" w:rsidRDefault="004B5CC8">
            <w:r>
              <w:t>33.18.</w:t>
            </w:r>
          </w:p>
        </w:tc>
        <w:tc>
          <w:tcPr>
            <w:tcW w:w="9641" w:type="dxa"/>
            <w:shd w:val="clear" w:color="auto" w:fill="FFFFFF"/>
            <w:noWrap/>
            <w:tcMar>
              <w:top w:w="30" w:type="dxa"/>
              <w:left w:w="30" w:type="dxa"/>
              <w:bottom w:w="30" w:type="dxa"/>
              <w:right w:w="30" w:type="dxa"/>
            </w:tcMar>
            <w:vAlign w:val="center"/>
          </w:tcPr>
          <w:p w14:paraId="4243437A" w14:textId="77777777" w:rsidR="008551E9" w:rsidRDefault="004B5CC8">
            <w:r>
              <w:t>Metodiskās struktūrvienības VADĪTĀJS</w:t>
            </w:r>
          </w:p>
        </w:tc>
        <w:tc>
          <w:tcPr>
            <w:tcW w:w="9641" w:type="dxa"/>
            <w:shd w:val="clear" w:color="auto" w:fill="FFFFFF"/>
            <w:noWrap/>
            <w:tcMar>
              <w:top w:w="30" w:type="dxa"/>
              <w:left w:w="30" w:type="dxa"/>
              <w:bottom w:w="30" w:type="dxa"/>
              <w:right w:w="30" w:type="dxa"/>
            </w:tcMar>
            <w:vAlign w:val="center"/>
          </w:tcPr>
          <w:p w14:paraId="298077F6" w14:textId="77777777" w:rsidR="008551E9" w:rsidRDefault="004B5CC8">
            <w:pPr>
              <w:jc w:val="center"/>
            </w:pPr>
            <w:r>
              <w:t>1219 22</w:t>
            </w:r>
          </w:p>
        </w:tc>
      </w:tr>
      <w:tr w:rsidR="008551E9" w14:paraId="5EC00D75" w14:textId="77777777">
        <w:tc>
          <w:tcPr>
            <w:tcW w:w="9641" w:type="dxa"/>
            <w:shd w:val="clear" w:color="auto" w:fill="FFFFFF"/>
            <w:noWrap/>
            <w:tcMar>
              <w:top w:w="30" w:type="dxa"/>
              <w:left w:w="30" w:type="dxa"/>
              <w:bottom w:w="30" w:type="dxa"/>
              <w:right w:w="30" w:type="dxa"/>
            </w:tcMar>
            <w:vAlign w:val="center"/>
          </w:tcPr>
          <w:p w14:paraId="135754D1" w14:textId="77777777" w:rsidR="008551E9" w:rsidRDefault="004B5CC8">
            <w:r>
              <w:t>33.19.</w:t>
            </w:r>
          </w:p>
        </w:tc>
        <w:tc>
          <w:tcPr>
            <w:tcW w:w="9641" w:type="dxa"/>
            <w:shd w:val="clear" w:color="auto" w:fill="FFFFFF"/>
            <w:noWrap/>
            <w:tcMar>
              <w:top w:w="30" w:type="dxa"/>
              <w:left w:w="30" w:type="dxa"/>
              <w:bottom w:w="30" w:type="dxa"/>
              <w:right w:w="30" w:type="dxa"/>
            </w:tcMar>
            <w:vAlign w:val="center"/>
          </w:tcPr>
          <w:p w14:paraId="185D9E29" w14:textId="77777777" w:rsidR="008551E9" w:rsidRDefault="004B5CC8">
            <w:r>
              <w:t>Pasta tehniskās struktūrvienības VADĪTĀJS</w:t>
            </w:r>
          </w:p>
        </w:tc>
        <w:tc>
          <w:tcPr>
            <w:tcW w:w="9641" w:type="dxa"/>
            <w:shd w:val="clear" w:color="auto" w:fill="FFFFFF"/>
            <w:noWrap/>
            <w:tcMar>
              <w:top w:w="30" w:type="dxa"/>
              <w:left w:w="30" w:type="dxa"/>
              <w:bottom w:w="30" w:type="dxa"/>
              <w:right w:w="30" w:type="dxa"/>
            </w:tcMar>
            <w:vAlign w:val="center"/>
          </w:tcPr>
          <w:p w14:paraId="5A894244" w14:textId="77777777" w:rsidR="008551E9" w:rsidRDefault="004B5CC8">
            <w:pPr>
              <w:jc w:val="center"/>
            </w:pPr>
            <w:r>
              <w:t>1219 23</w:t>
            </w:r>
          </w:p>
        </w:tc>
      </w:tr>
      <w:tr w:rsidR="008551E9" w14:paraId="30900E17" w14:textId="77777777">
        <w:tc>
          <w:tcPr>
            <w:tcW w:w="9641" w:type="dxa"/>
            <w:shd w:val="clear" w:color="auto" w:fill="FFFFFF"/>
            <w:noWrap/>
            <w:tcMar>
              <w:top w:w="30" w:type="dxa"/>
              <w:left w:w="30" w:type="dxa"/>
              <w:bottom w:w="30" w:type="dxa"/>
              <w:right w:w="30" w:type="dxa"/>
            </w:tcMar>
            <w:vAlign w:val="center"/>
          </w:tcPr>
          <w:p w14:paraId="08D12AC8" w14:textId="77777777" w:rsidR="008551E9" w:rsidRDefault="004B5CC8">
            <w:r>
              <w:t>33.20.</w:t>
            </w:r>
          </w:p>
        </w:tc>
        <w:tc>
          <w:tcPr>
            <w:tcW w:w="9641" w:type="dxa"/>
            <w:shd w:val="clear" w:color="auto" w:fill="FFFFFF"/>
            <w:noWrap/>
            <w:tcMar>
              <w:top w:w="30" w:type="dxa"/>
              <w:left w:w="30" w:type="dxa"/>
              <w:bottom w:w="30" w:type="dxa"/>
              <w:right w:w="30" w:type="dxa"/>
            </w:tcMar>
            <w:vAlign w:val="center"/>
          </w:tcPr>
          <w:p w14:paraId="5B62F600" w14:textId="77777777" w:rsidR="008551E9" w:rsidRDefault="004B5CC8">
            <w:r>
              <w:t>Pasta vērtszīmju un filatēlijas struktūrvienības VADĪTĀJS</w:t>
            </w:r>
          </w:p>
        </w:tc>
        <w:tc>
          <w:tcPr>
            <w:tcW w:w="9641" w:type="dxa"/>
            <w:shd w:val="clear" w:color="auto" w:fill="FFFFFF"/>
            <w:noWrap/>
            <w:tcMar>
              <w:top w:w="30" w:type="dxa"/>
              <w:left w:w="30" w:type="dxa"/>
              <w:bottom w:w="30" w:type="dxa"/>
              <w:right w:w="30" w:type="dxa"/>
            </w:tcMar>
            <w:vAlign w:val="center"/>
          </w:tcPr>
          <w:p w14:paraId="7E843271" w14:textId="77777777" w:rsidR="008551E9" w:rsidRDefault="004B5CC8">
            <w:pPr>
              <w:jc w:val="center"/>
            </w:pPr>
            <w:r>
              <w:t>1219 25</w:t>
            </w:r>
          </w:p>
        </w:tc>
      </w:tr>
      <w:tr w:rsidR="008551E9" w14:paraId="4BBD5A30" w14:textId="77777777">
        <w:tc>
          <w:tcPr>
            <w:tcW w:w="9641" w:type="dxa"/>
            <w:shd w:val="clear" w:color="auto" w:fill="FFFFFF"/>
            <w:noWrap/>
            <w:tcMar>
              <w:top w:w="30" w:type="dxa"/>
              <w:left w:w="30" w:type="dxa"/>
              <w:bottom w:w="30" w:type="dxa"/>
              <w:right w:w="30" w:type="dxa"/>
            </w:tcMar>
            <w:vAlign w:val="center"/>
          </w:tcPr>
          <w:p w14:paraId="217957B5" w14:textId="77777777" w:rsidR="008551E9" w:rsidRDefault="004B5CC8">
            <w:r>
              <w:t>33.21.</w:t>
            </w:r>
          </w:p>
        </w:tc>
        <w:tc>
          <w:tcPr>
            <w:tcW w:w="9641" w:type="dxa"/>
            <w:shd w:val="clear" w:color="auto" w:fill="FFFFFF"/>
            <w:noWrap/>
            <w:tcMar>
              <w:top w:w="30" w:type="dxa"/>
              <w:left w:w="30" w:type="dxa"/>
              <w:bottom w:w="30" w:type="dxa"/>
              <w:right w:w="30" w:type="dxa"/>
            </w:tcMar>
            <w:vAlign w:val="center"/>
          </w:tcPr>
          <w:p w14:paraId="47267BF1" w14:textId="77777777" w:rsidR="008551E9" w:rsidRDefault="004B5CC8">
            <w:r>
              <w:t>Saimniecības struktūrvienības VADĪTĀJS/ DIREKTORS/ PRIEKŠNIEKS</w:t>
            </w:r>
          </w:p>
        </w:tc>
        <w:tc>
          <w:tcPr>
            <w:tcW w:w="9641" w:type="dxa"/>
            <w:shd w:val="clear" w:color="auto" w:fill="FFFFFF"/>
            <w:noWrap/>
            <w:tcMar>
              <w:top w:w="30" w:type="dxa"/>
              <w:left w:w="30" w:type="dxa"/>
              <w:bottom w:w="30" w:type="dxa"/>
              <w:right w:w="30" w:type="dxa"/>
            </w:tcMar>
            <w:vAlign w:val="center"/>
          </w:tcPr>
          <w:p w14:paraId="2A6DA771" w14:textId="77777777" w:rsidR="008551E9" w:rsidRDefault="004B5CC8">
            <w:pPr>
              <w:jc w:val="center"/>
            </w:pPr>
            <w:r>
              <w:t>1219 27</w:t>
            </w:r>
          </w:p>
        </w:tc>
      </w:tr>
      <w:tr w:rsidR="008551E9" w14:paraId="1CA01847" w14:textId="77777777">
        <w:tc>
          <w:tcPr>
            <w:tcW w:w="9641" w:type="dxa"/>
            <w:shd w:val="clear" w:color="auto" w:fill="FFFFFF"/>
            <w:noWrap/>
            <w:tcMar>
              <w:top w:w="30" w:type="dxa"/>
              <w:left w:w="30" w:type="dxa"/>
              <w:bottom w:w="30" w:type="dxa"/>
              <w:right w:w="30" w:type="dxa"/>
            </w:tcMar>
            <w:vAlign w:val="center"/>
          </w:tcPr>
          <w:p w14:paraId="3A39CFDC" w14:textId="77777777" w:rsidR="008551E9" w:rsidRDefault="004B5CC8">
            <w:r>
              <w:t>33.22.</w:t>
            </w:r>
          </w:p>
        </w:tc>
        <w:tc>
          <w:tcPr>
            <w:tcW w:w="9641" w:type="dxa"/>
            <w:shd w:val="clear" w:color="auto" w:fill="FFFFFF"/>
            <w:noWrap/>
            <w:tcMar>
              <w:top w:w="30" w:type="dxa"/>
              <w:left w:w="30" w:type="dxa"/>
              <w:bottom w:w="30" w:type="dxa"/>
              <w:right w:w="30" w:type="dxa"/>
            </w:tcMar>
            <w:vAlign w:val="center"/>
          </w:tcPr>
          <w:p w14:paraId="56E7FE64" w14:textId="77777777" w:rsidR="008551E9" w:rsidRDefault="004B5CC8">
            <w:r>
              <w:t>Saimniecības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1D172982" w14:textId="77777777" w:rsidR="008551E9" w:rsidRDefault="004B5CC8">
            <w:pPr>
              <w:jc w:val="center"/>
            </w:pPr>
            <w:r>
              <w:t>1219 28</w:t>
            </w:r>
          </w:p>
        </w:tc>
      </w:tr>
      <w:tr w:rsidR="008551E9" w14:paraId="2BC5223C" w14:textId="77777777">
        <w:tc>
          <w:tcPr>
            <w:tcW w:w="9641" w:type="dxa"/>
            <w:shd w:val="clear" w:color="auto" w:fill="FFFFFF"/>
            <w:noWrap/>
            <w:tcMar>
              <w:top w:w="30" w:type="dxa"/>
              <w:left w:w="30" w:type="dxa"/>
              <w:bottom w:w="30" w:type="dxa"/>
              <w:right w:w="30" w:type="dxa"/>
            </w:tcMar>
            <w:vAlign w:val="center"/>
          </w:tcPr>
          <w:p w14:paraId="44D00A2C" w14:textId="77777777" w:rsidR="008551E9" w:rsidRDefault="004B5CC8">
            <w:r>
              <w:t>33.23.</w:t>
            </w:r>
          </w:p>
        </w:tc>
        <w:tc>
          <w:tcPr>
            <w:tcW w:w="9641" w:type="dxa"/>
            <w:shd w:val="clear" w:color="auto" w:fill="FFFFFF"/>
            <w:noWrap/>
            <w:tcMar>
              <w:top w:w="30" w:type="dxa"/>
              <w:left w:w="30" w:type="dxa"/>
              <w:bottom w:w="30" w:type="dxa"/>
              <w:right w:w="30" w:type="dxa"/>
            </w:tcMar>
            <w:vAlign w:val="center"/>
          </w:tcPr>
          <w:p w14:paraId="7C232487" w14:textId="77777777" w:rsidR="008551E9" w:rsidRDefault="004B5CC8">
            <w:r>
              <w:t>Transporta struktūrvienības VADĪTĀJS/ DIREKTORS/ PRIEKŠNIEKS</w:t>
            </w:r>
          </w:p>
        </w:tc>
        <w:tc>
          <w:tcPr>
            <w:tcW w:w="9641" w:type="dxa"/>
            <w:shd w:val="clear" w:color="auto" w:fill="FFFFFF"/>
            <w:noWrap/>
            <w:tcMar>
              <w:top w:w="30" w:type="dxa"/>
              <w:left w:w="30" w:type="dxa"/>
              <w:bottom w:w="30" w:type="dxa"/>
              <w:right w:w="30" w:type="dxa"/>
            </w:tcMar>
            <w:vAlign w:val="center"/>
          </w:tcPr>
          <w:p w14:paraId="6B3D5A7B" w14:textId="77777777" w:rsidR="008551E9" w:rsidRDefault="004B5CC8">
            <w:pPr>
              <w:jc w:val="center"/>
            </w:pPr>
            <w:r>
              <w:t>1219 29</w:t>
            </w:r>
          </w:p>
        </w:tc>
      </w:tr>
      <w:tr w:rsidR="008551E9" w14:paraId="7CFAF1F0" w14:textId="77777777">
        <w:tc>
          <w:tcPr>
            <w:tcW w:w="9641" w:type="dxa"/>
            <w:shd w:val="clear" w:color="auto" w:fill="FFFFFF"/>
            <w:noWrap/>
            <w:tcMar>
              <w:top w:w="30" w:type="dxa"/>
              <w:left w:w="30" w:type="dxa"/>
              <w:bottom w:w="30" w:type="dxa"/>
              <w:right w:w="30" w:type="dxa"/>
            </w:tcMar>
            <w:vAlign w:val="center"/>
          </w:tcPr>
          <w:p w14:paraId="44BF33E2" w14:textId="77777777" w:rsidR="008551E9" w:rsidRDefault="004B5CC8">
            <w:r>
              <w:t>33.24.</w:t>
            </w:r>
          </w:p>
        </w:tc>
        <w:tc>
          <w:tcPr>
            <w:tcW w:w="9641" w:type="dxa"/>
            <w:shd w:val="clear" w:color="auto" w:fill="FFFFFF"/>
            <w:noWrap/>
            <w:tcMar>
              <w:top w:w="30" w:type="dxa"/>
              <w:left w:w="30" w:type="dxa"/>
              <w:bottom w:w="30" w:type="dxa"/>
              <w:right w:w="30" w:type="dxa"/>
            </w:tcMar>
            <w:vAlign w:val="center"/>
          </w:tcPr>
          <w:p w14:paraId="76364801" w14:textId="77777777" w:rsidR="008551E9" w:rsidRDefault="004B5CC8">
            <w:r>
              <w:t>Transporta struktūrvienības VADĪTĀJA VIETNIEKS/ DIREKTORA VIETNIEKS/ PRIEKŠNIEKA VIETNIEKS</w:t>
            </w:r>
          </w:p>
        </w:tc>
        <w:tc>
          <w:tcPr>
            <w:tcW w:w="9641" w:type="dxa"/>
            <w:shd w:val="clear" w:color="auto" w:fill="FFFFFF"/>
            <w:noWrap/>
            <w:tcMar>
              <w:top w:w="30" w:type="dxa"/>
              <w:left w:w="30" w:type="dxa"/>
              <w:bottom w:w="30" w:type="dxa"/>
              <w:right w:w="30" w:type="dxa"/>
            </w:tcMar>
            <w:vAlign w:val="center"/>
          </w:tcPr>
          <w:p w14:paraId="1B754594" w14:textId="77777777" w:rsidR="008551E9" w:rsidRDefault="004B5CC8">
            <w:pPr>
              <w:jc w:val="center"/>
            </w:pPr>
            <w:r>
              <w:t>1219 30</w:t>
            </w:r>
          </w:p>
        </w:tc>
      </w:tr>
      <w:tr w:rsidR="008551E9" w14:paraId="19747BC6" w14:textId="77777777">
        <w:tc>
          <w:tcPr>
            <w:tcW w:w="9641" w:type="dxa"/>
            <w:shd w:val="clear" w:color="auto" w:fill="FFFFFF"/>
            <w:noWrap/>
            <w:tcMar>
              <w:top w:w="30" w:type="dxa"/>
              <w:left w:w="30" w:type="dxa"/>
              <w:bottom w:w="30" w:type="dxa"/>
              <w:right w:w="30" w:type="dxa"/>
            </w:tcMar>
            <w:vAlign w:val="center"/>
          </w:tcPr>
          <w:p w14:paraId="422086B6" w14:textId="77777777" w:rsidR="008551E9" w:rsidRDefault="004B5CC8">
            <w:r>
              <w:t>33.25.</w:t>
            </w:r>
          </w:p>
        </w:tc>
        <w:tc>
          <w:tcPr>
            <w:tcW w:w="9641" w:type="dxa"/>
            <w:shd w:val="clear" w:color="auto" w:fill="FFFFFF"/>
            <w:noWrap/>
            <w:tcMar>
              <w:top w:w="30" w:type="dxa"/>
              <w:left w:w="30" w:type="dxa"/>
              <w:bottom w:w="30" w:type="dxa"/>
              <w:right w:w="30" w:type="dxa"/>
            </w:tcMar>
            <w:vAlign w:val="center"/>
          </w:tcPr>
          <w:p w14:paraId="74DCDE23" w14:textId="77777777" w:rsidR="008551E9" w:rsidRDefault="004B5CC8">
            <w:r>
              <w:t>Struktūrvienības VADĪTĀJS (</w:t>
            </w:r>
            <w:r>
              <w:rPr>
                <w:i/>
              </w:rPr>
              <w:t>citur neklasificētu komercpakalpojumu jomā</w:t>
            </w:r>
            <w:r>
              <w:t>)</w:t>
            </w:r>
          </w:p>
        </w:tc>
        <w:tc>
          <w:tcPr>
            <w:tcW w:w="9641" w:type="dxa"/>
            <w:shd w:val="clear" w:color="auto" w:fill="FFFFFF"/>
            <w:noWrap/>
            <w:tcMar>
              <w:top w:w="30" w:type="dxa"/>
              <w:left w:w="30" w:type="dxa"/>
              <w:bottom w:w="30" w:type="dxa"/>
              <w:right w:w="30" w:type="dxa"/>
            </w:tcMar>
            <w:vAlign w:val="center"/>
          </w:tcPr>
          <w:p w14:paraId="5842E5BD" w14:textId="77777777" w:rsidR="008551E9" w:rsidRDefault="004B5CC8">
            <w:pPr>
              <w:jc w:val="center"/>
            </w:pPr>
            <w:r>
              <w:t>1219 31</w:t>
            </w:r>
          </w:p>
        </w:tc>
      </w:tr>
      <w:tr w:rsidR="008551E9" w14:paraId="1FC70546" w14:textId="77777777">
        <w:tc>
          <w:tcPr>
            <w:tcW w:w="9641" w:type="dxa"/>
            <w:shd w:val="clear" w:color="auto" w:fill="FFFFFF"/>
            <w:noWrap/>
            <w:tcMar>
              <w:top w:w="30" w:type="dxa"/>
              <w:left w:w="30" w:type="dxa"/>
              <w:bottom w:w="30" w:type="dxa"/>
              <w:right w:w="30" w:type="dxa"/>
            </w:tcMar>
            <w:vAlign w:val="center"/>
          </w:tcPr>
          <w:p w14:paraId="24BD14ED" w14:textId="77777777" w:rsidR="008551E9" w:rsidRDefault="004B5CC8">
            <w:r>
              <w:t>33.26.</w:t>
            </w:r>
          </w:p>
        </w:tc>
        <w:tc>
          <w:tcPr>
            <w:tcW w:w="9641" w:type="dxa"/>
            <w:shd w:val="clear" w:color="auto" w:fill="FFFFFF"/>
            <w:noWrap/>
            <w:tcMar>
              <w:top w:w="30" w:type="dxa"/>
              <w:left w:w="30" w:type="dxa"/>
              <w:bottom w:w="30" w:type="dxa"/>
              <w:right w:w="30" w:type="dxa"/>
            </w:tcMar>
            <w:vAlign w:val="center"/>
          </w:tcPr>
          <w:p w14:paraId="04D89235" w14:textId="77777777" w:rsidR="008551E9" w:rsidRDefault="004B5CC8">
            <w:r>
              <w:t>Struktūrvienības VADĪTĀJA VIETNIEKS (</w:t>
            </w:r>
            <w:r>
              <w:rPr>
                <w:i/>
              </w:rPr>
              <w:t>citur neklasificētu komercpakalpojumu jomā</w:t>
            </w:r>
            <w:r>
              <w:t>)</w:t>
            </w:r>
          </w:p>
        </w:tc>
        <w:tc>
          <w:tcPr>
            <w:tcW w:w="9641" w:type="dxa"/>
            <w:shd w:val="clear" w:color="auto" w:fill="FFFFFF"/>
            <w:noWrap/>
            <w:tcMar>
              <w:top w:w="30" w:type="dxa"/>
              <w:left w:w="30" w:type="dxa"/>
              <w:bottom w:w="30" w:type="dxa"/>
              <w:right w:w="30" w:type="dxa"/>
            </w:tcMar>
            <w:vAlign w:val="center"/>
          </w:tcPr>
          <w:p w14:paraId="036DA106" w14:textId="77777777" w:rsidR="008551E9" w:rsidRDefault="004B5CC8">
            <w:pPr>
              <w:jc w:val="center"/>
            </w:pPr>
            <w:r>
              <w:t>1219 32</w:t>
            </w:r>
          </w:p>
        </w:tc>
      </w:tr>
      <w:tr w:rsidR="008551E9" w14:paraId="13383840" w14:textId="77777777">
        <w:tc>
          <w:tcPr>
            <w:tcW w:w="9641" w:type="dxa"/>
            <w:shd w:val="clear" w:color="auto" w:fill="FFFFFF"/>
            <w:noWrap/>
            <w:tcMar>
              <w:top w:w="30" w:type="dxa"/>
              <w:left w:w="30" w:type="dxa"/>
              <w:bottom w:w="30" w:type="dxa"/>
              <w:right w:w="30" w:type="dxa"/>
            </w:tcMar>
            <w:vAlign w:val="center"/>
          </w:tcPr>
          <w:p w14:paraId="31221AB5" w14:textId="77777777" w:rsidR="008551E9" w:rsidRDefault="004B5CC8">
            <w:r>
              <w:t>33.27.</w:t>
            </w:r>
          </w:p>
        </w:tc>
        <w:tc>
          <w:tcPr>
            <w:tcW w:w="9641" w:type="dxa"/>
            <w:shd w:val="clear" w:color="auto" w:fill="FFFFFF"/>
            <w:noWrap/>
            <w:tcMar>
              <w:top w:w="30" w:type="dxa"/>
              <w:left w:w="30" w:type="dxa"/>
              <w:bottom w:w="30" w:type="dxa"/>
              <w:right w:w="30" w:type="dxa"/>
            </w:tcMar>
            <w:vAlign w:val="center"/>
          </w:tcPr>
          <w:p w14:paraId="04676826" w14:textId="77777777" w:rsidR="008551E9" w:rsidRDefault="004B5CC8">
            <w:r>
              <w:t>Darba aizsardzības struktūrvienības VADĪTĀJS</w:t>
            </w:r>
          </w:p>
        </w:tc>
        <w:tc>
          <w:tcPr>
            <w:tcW w:w="9641" w:type="dxa"/>
            <w:shd w:val="clear" w:color="auto" w:fill="FFFFFF"/>
            <w:noWrap/>
            <w:tcMar>
              <w:top w:w="30" w:type="dxa"/>
              <w:left w:w="30" w:type="dxa"/>
              <w:bottom w:w="30" w:type="dxa"/>
              <w:right w:w="30" w:type="dxa"/>
            </w:tcMar>
            <w:vAlign w:val="center"/>
          </w:tcPr>
          <w:p w14:paraId="0E133DD8" w14:textId="77777777" w:rsidR="008551E9" w:rsidRDefault="004B5CC8">
            <w:pPr>
              <w:jc w:val="center"/>
            </w:pPr>
            <w:r>
              <w:t>1219 33</w:t>
            </w:r>
          </w:p>
        </w:tc>
      </w:tr>
      <w:tr w:rsidR="008551E9" w14:paraId="099862DC" w14:textId="77777777">
        <w:tc>
          <w:tcPr>
            <w:tcW w:w="9641" w:type="dxa"/>
            <w:shd w:val="clear" w:color="auto" w:fill="FFFFFF"/>
            <w:noWrap/>
            <w:tcMar>
              <w:top w:w="30" w:type="dxa"/>
              <w:left w:w="30" w:type="dxa"/>
              <w:bottom w:w="30" w:type="dxa"/>
              <w:right w:w="30" w:type="dxa"/>
            </w:tcMar>
            <w:vAlign w:val="center"/>
          </w:tcPr>
          <w:p w14:paraId="6ED2AC3D" w14:textId="77777777" w:rsidR="008551E9" w:rsidRDefault="004B5CC8">
            <w:r>
              <w:t>33.28.</w:t>
            </w:r>
          </w:p>
        </w:tc>
        <w:tc>
          <w:tcPr>
            <w:tcW w:w="9641" w:type="dxa"/>
            <w:shd w:val="clear" w:color="auto" w:fill="FFFFFF"/>
            <w:noWrap/>
            <w:tcMar>
              <w:top w:w="30" w:type="dxa"/>
              <w:left w:w="30" w:type="dxa"/>
              <w:bottom w:w="30" w:type="dxa"/>
              <w:right w:w="30" w:type="dxa"/>
            </w:tcMar>
            <w:vAlign w:val="center"/>
          </w:tcPr>
          <w:p w14:paraId="23269AD2" w14:textId="77777777" w:rsidR="008551E9" w:rsidRDefault="004B5CC8">
            <w:r>
              <w:t>Darba aizsardzības struktūrvienības VADĪTĀJA VIETNIEKS</w:t>
            </w:r>
          </w:p>
        </w:tc>
        <w:tc>
          <w:tcPr>
            <w:tcW w:w="9641" w:type="dxa"/>
            <w:shd w:val="clear" w:color="auto" w:fill="FFFFFF"/>
            <w:noWrap/>
            <w:tcMar>
              <w:top w:w="30" w:type="dxa"/>
              <w:left w:w="30" w:type="dxa"/>
              <w:bottom w:w="30" w:type="dxa"/>
              <w:right w:w="30" w:type="dxa"/>
            </w:tcMar>
            <w:vAlign w:val="center"/>
          </w:tcPr>
          <w:p w14:paraId="1B0E2B1B" w14:textId="77777777" w:rsidR="008551E9" w:rsidRDefault="004B5CC8">
            <w:pPr>
              <w:jc w:val="center"/>
            </w:pPr>
            <w:r>
              <w:t>1219 34</w:t>
            </w:r>
          </w:p>
        </w:tc>
      </w:tr>
      <w:tr w:rsidR="008551E9" w14:paraId="1D9BF8CE" w14:textId="77777777">
        <w:tc>
          <w:tcPr>
            <w:tcW w:w="9641" w:type="dxa"/>
            <w:shd w:val="clear" w:color="auto" w:fill="FFFFFF"/>
            <w:noWrap/>
            <w:tcMar>
              <w:top w:w="30" w:type="dxa"/>
              <w:left w:w="30" w:type="dxa"/>
              <w:bottom w:w="30" w:type="dxa"/>
              <w:right w:w="30" w:type="dxa"/>
            </w:tcMar>
            <w:vAlign w:val="center"/>
          </w:tcPr>
          <w:p w14:paraId="3615404E" w14:textId="77777777" w:rsidR="008551E9" w:rsidRDefault="004B5CC8">
            <w:r>
              <w:t>33.29.</w:t>
            </w:r>
          </w:p>
        </w:tc>
        <w:tc>
          <w:tcPr>
            <w:tcW w:w="9641" w:type="dxa"/>
            <w:shd w:val="clear" w:color="auto" w:fill="FFFFFF"/>
            <w:noWrap/>
            <w:tcMar>
              <w:top w:w="30" w:type="dxa"/>
              <w:left w:w="30" w:type="dxa"/>
              <w:bottom w:w="30" w:type="dxa"/>
              <w:right w:w="30" w:type="dxa"/>
            </w:tcMar>
            <w:vAlign w:val="center"/>
          </w:tcPr>
          <w:p w14:paraId="6850B485" w14:textId="77777777" w:rsidR="008551E9" w:rsidRDefault="004B5CC8">
            <w:r>
              <w:t>Poligrāfijas struktūrvienības VADĪTĀJS</w:t>
            </w:r>
          </w:p>
        </w:tc>
        <w:tc>
          <w:tcPr>
            <w:tcW w:w="9641" w:type="dxa"/>
            <w:shd w:val="clear" w:color="auto" w:fill="FFFFFF"/>
            <w:noWrap/>
            <w:tcMar>
              <w:top w:w="30" w:type="dxa"/>
              <w:left w:w="30" w:type="dxa"/>
              <w:bottom w:w="30" w:type="dxa"/>
              <w:right w:w="30" w:type="dxa"/>
            </w:tcMar>
            <w:vAlign w:val="center"/>
          </w:tcPr>
          <w:p w14:paraId="7B2A3764" w14:textId="77777777" w:rsidR="008551E9" w:rsidRDefault="004B5CC8">
            <w:pPr>
              <w:jc w:val="center"/>
            </w:pPr>
            <w:r>
              <w:t>1219 35</w:t>
            </w:r>
          </w:p>
        </w:tc>
      </w:tr>
      <w:tr w:rsidR="008551E9" w14:paraId="72EF6A00" w14:textId="77777777">
        <w:tc>
          <w:tcPr>
            <w:tcW w:w="9641" w:type="dxa"/>
            <w:shd w:val="clear" w:color="auto" w:fill="FFFFFF"/>
            <w:noWrap/>
            <w:tcMar>
              <w:top w:w="30" w:type="dxa"/>
              <w:left w:w="30" w:type="dxa"/>
              <w:bottom w:w="30" w:type="dxa"/>
              <w:right w:w="30" w:type="dxa"/>
            </w:tcMar>
            <w:vAlign w:val="center"/>
          </w:tcPr>
          <w:p w14:paraId="03A4CBE2" w14:textId="77777777" w:rsidR="008551E9" w:rsidRDefault="004B5CC8">
            <w:r>
              <w:t>33.30.</w:t>
            </w:r>
          </w:p>
        </w:tc>
        <w:tc>
          <w:tcPr>
            <w:tcW w:w="9641" w:type="dxa"/>
            <w:shd w:val="clear" w:color="auto" w:fill="FFFFFF"/>
            <w:noWrap/>
            <w:tcMar>
              <w:top w:w="30" w:type="dxa"/>
              <w:left w:w="30" w:type="dxa"/>
              <w:bottom w:w="30" w:type="dxa"/>
              <w:right w:w="30" w:type="dxa"/>
            </w:tcMar>
            <w:vAlign w:val="center"/>
          </w:tcPr>
          <w:p w14:paraId="642E56CB" w14:textId="77777777" w:rsidR="008551E9" w:rsidRDefault="004B5CC8">
            <w:r>
              <w:t>Poligrāfijas struktūrvienības VADĪTĀJA VIETNIEKS</w:t>
            </w:r>
          </w:p>
        </w:tc>
        <w:tc>
          <w:tcPr>
            <w:tcW w:w="9641" w:type="dxa"/>
            <w:shd w:val="clear" w:color="auto" w:fill="FFFFFF"/>
            <w:noWrap/>
            <w:tcMar>
              <w:top w:w="30" w:type="dxa"/>
              <w:left w:w="30" w:type="dxa"/>
              <w:bottom w:w="30" w:type="dxa"/>
              <w:right w:w="30" w:type="dxa"/>
            </w:tcMar>
            <w:vAlign w:val="center"/>
          </w:tcPr>
          <w:p w14:paraId="60C4A4B4" w14:textId="77777777" w:rsidR="008551E9" w:rsidRDefault="004B5CC8">
            <w:pPr>
              <w:jc w:val="center"/>
            </w:pPr>
            <w:r>
              <w:t>1219 36</w:t>
            </w:r>
          </w:p>
        </w:tc>
      </w:tr>
      <w:tr w:rsidR="008551E9" w14:paraId="38B5DD8F" w14:textId="77777777">
        <w:tc>
          <w:tcPr>
            <w:tcW w:w="9641" w:type="dxa"/>
            <w:shd w:val="clear" w:color="auto" w:fill="FFFFFF"/>
            <w:noWrap/>
            <w:tcMar>
              <w:top w:w="30" w:type="dxa"/>
              <w:left w:w="30" w:type="dxa"/>
              <w:bottom w:w="30" w:type="dxa"/>
              <w:right w:w="30" w:type="dxa"/>
            </w:tcMar>
            <w:vAlign w:val="center"/>
          </w:tcPr>
          <w:p w14:paraId="65C26F52" w14:textId="77777777" w:rsidR="008551E9" w:rsidRDefault="004B5CC8">
            <w:r>
              <w:t>33.31.</w:t>
            </w:r>
          </w:p>
        </w:tc>
        <w:tc>
          <w:tcPr>
            <w:tcW w:w="9641" w:type="dxa"/>
            <w:shd w:val="clear" w:color="auto" w:fill="FFFFFF"/>
            <w:noWrap/>
            <w:tcMar>
              <w:top w:w="30" w:type="dxa"/>
              <w:left w:w="30" w:type="dxa"/>
              <w:bottom w:w="30" w:type="dxa"/>
              <w:right w:w="30" w:type="dxa"/>
            </w:tcMar>
            <w:vAlign w:val="center"/>
          </w:tcPr>
          <w:p w14:paraId="6F35773A" w14:textId="77777777" w:rsidR="008551E9" w:rsidRDefault="004B5CC8">
            <w:r>
              <w:t>Pamatdarbības struktūrvienības VADĪTĀJS/ DIREKTORS (</w:t>
            </w:r>
            <w:r>
              <w:rPr>
                <w:i/>
              </w:rPr>
              <w:t>apsardzes jomā</w:t>
            </w:r>
            <w:r>
              <w:t>)</w:t>
            </w:r>
          </w:p>
        </w:tc>
        <w:tc>
          <w:tcPr>
            <w:tcW w:w="9641" w:type="dxa"/>
            <w:shd w:val="clear" w:color="auto" w:fill="FFFFFF"/>
            <w:noWrap/>
            <w:tcMar>
              <w:top w:w="30" w:type="dxa"/>
              <w:left w:w="30" w:type="dxa"/>
              <w:bottom w:w="30" w:type="dxa"/>
              <w:right w:w="30" w:type="dxa"/>
            </w:tcMar>
            <w:vAlign w:val="center"/>
          </w:tcPr>
          <w:p w14:paraId="712BCF1F" w14:textId="77777777" w:rsidR="008551E9" w:rsidRDefault="004B5CC8">
            <w:pPr>
              <w:jc w:val="center"/>
            </w:pPr>
            <w:r>
              <w:t>1219 38</w:t>
            </w:r>
          </w:p>
        </w:tc>
      </w:tr>
      <w:tr w:rsidR="008551E9" w14:paraId="4F476E25" w14:textId="77777777">
        <w:tc>
          <w:tcPr>
            <w:tcW w:w="9641" w:type="dxa"/>
            <w:shd w:val="clear" w:color="auto" w:fill="FFFFFF"/>
            <w:noWrap/>
            <w:tcMar>
              <w:top w:w="30" w:type="dxa"/>
              <w:left w:w="30" w:type="dxa"/>
              <w:bottom w:w="30" w:type="dxa"/>
              <w:right w:w="30" w:type="dxa"/>
            </w:tcMar>
            <w:vAlign w:val="center"/>
          </w:tcPr>
          <w:p w14:paraId="3401962F" w14:textId="77777777" w:rsidR="008551E9" w:rsidRDefault="004B5CC8">
            <w:r>
              <w:t>33.32.</w:t>
            </w:r>
          </w:p>
        </w:tc>
        <w:tc>
          <w:tcPr>
            <w:tcW w:w="9641" w:type="dxa"/>
            <w:shd w:val="clear" w:color="auto" w:fill="FFFFFF"/>
            <w:noWrap/>
            <w:tcMar>
              <w:top w:w="30" w:type="dxa"/>
              <w:left w:w="30" w:type="dxa"/>
              <w:bottom w:w="30" w:type="dxa"/>
              <w:right w:w="30" w:type="dxa"/>
            </w:tcMar>
            <w:vAlign w:val="center"/>
          </w:tcPr>
          <w:p w14:paraId="3BEB5DBE" w14:textId="77777777" w:rsidR="008551E9" w:rsidRDefault="004B5CC8">
            <w:r>
              <w:t>Pamatdarbības struktūrvienības VADĪTĀJA VIETNIEKS/ DIREKTORA VIETNIEKS (</w:t>
            </w:r>
            <w:r>
              <w:rPr>
                <w:i/>
              </w:rPr>
              <w:t>apsardzes jomā</w:t>
            </w:r>
            <w:r>
              <w:t>)</w:t>
            </w:r>
          </w:p>
        </w:tc>
        <w:tc>
          <w:tcPr>
            <w:tcW w:w="9641" w:type="dxa"/>
            <w:shd w:val="clear" w:color="auto" w:fill="FFFFFF"/>
            <w:noWrap/>
            <w:tcMar>
              <w:top w:w="30" w:type="dxa"/>
              <w:left w:w="30" w:type="dxa"/>
              <w:bottom w:w="30" w:type="dxa"/>
              <w:right w:w="30" w:type="dxa"/>
            </w:tcMar>
            <w:vAlign w:val="center"/>
          </w:tcPr>
          <w:p w14:paraId="4F78259A" w14:textId="77777777" w:rsidR="008551E9" w:rsidRDefault="004B5CC8">
            <w:pPr>
              <w:jc w:val="center"/>
            </w:pPr>
            <w:r>
              <w:t>1219 39</w:t>
            </w:r>
          </w:p>
        </w:tc>
      </w:tr>
      <w:tr w:rsidR="008551E9" w14:paraId="75281D71" w14:textId="77777777">
        <w:tc>
          <w:tcPr>
            <w:tcW w:w="9641" w:type="dxa"/>
            <w:shd w:val="clear" w:color="auto" w:fill="FFFFFF"/>
            <w:noWrap/>
            <w:tcMar>
              <w:top w:w="30" w:type="dxa"/>
              <w:left w:w="30" w:type="dxa"/>
              <w:bottom w:w="30" w:type="dxa"/>
              <w:right w:w="30" w:type="dxa"/>
            </w:tcMar>
            <w:vAlign w:val="center"/>
          </w:tcPr>
          <w:p w14:paraId="02595C2F" w14:textId="77777777" w:rsidR="008551E9" w:rsidRDefault="004B5CC8">
            <w:r>
              <w:t>33.33.</w:t>
            </w:r>
          </w:p>
        </w:tc>
        <w:tc>
          <w:tcPr>
            <w:tcW w:w="9641" w:type="dxa"/>
            <w:shd w:val="clear" w:color="auto" w:fill="FFFFFF"/>
            <w:noWrap/>
            <w:tcMar>
              <w:top w:w="30" w:type="dxa"/>
              <w:left w:w="30" w:type="dxa"/>
              <w:bottom w:w="30" w:type="dxa"/>
              <w:right w:w="30" w:type="dxa"/>
            </w:tcMar>
            <w:vAlign w:val="center"/>
          </w:tcPr>
          <w:p w14:paraId="39322947" w14:textId="77777777" w:rsidR="008551E9" w:rsidRDefault="004B5CC8">
            <w:r>
              <w:rPr>
                <w:i/>
              </w:rPr>
              <w:t>SPA</w:t>
            </w:r>
            <w:r>
              <w:t xml:space="preserve"> VADĪTĀJS</w:t>
            </w:r>
          </w:p>
        </w:tc>
        <w:tc>
          <w:tcPr>
            <w:tcW w:w="9641" w:type="dxa"/>
            <w:shd w:val="clear" w:color="auto" w:fill="FFFFFF"/>
            <w:noWrap/>
            <w:tcMar>
              <w:top w:w="30" w:type="dxa"/>
              <w:left w:w="30" w:type="dxa"/>
              <w:bottom w:w="30" w:type="dxa"/>
              <w:right w:w="30" w:type="dxa"/>
            </w:tcMar>
            <w:vAlign w:val="center"/>
          </w:tcPr>
          <w:p w14:paraId="54665718" w14:textId="77777777" w:rsidR="008551E9" w:rsidRDefault="004B5CC8">
            <w:pPr>
              <w:jc w:val="center"/>
            </w:pPr>
            <w:r>
              <w:t>1219 40</w:t>
            </w:r>
          </w:p>
        </w:tc>
      </w:tr>
    </w:tbl>
    <w:p w14:paraId="1EFE5D35" w14:textId="77777777" w:rsidR="008551E9" w:rsidRDefault="008551E9"/>
    <w:p w14:paraId="1F4A7620" w14:textId="77777777" w:rsidR="008551E9" w:rsidRDefault="004B5CC8">
      <w:pPr>
        <w:jc w:val="center"/>
        <w:rPr>
          <w:b/>
        </w:rPr>
      </w:pPr>
      <w:r>
        <w:rPr>
          <w:b/>
        </w:rPr>
        <w:t>2.4. PROFESIJU MAZĀ GRUPA</w:t>
      </w:r>
    </w:p>
    <w:p w14:paraId="06A26220" w14:textId="77777777" w:rsidR="008551E9" w:rsidRDefault="004B5CC8">
      <w:pPr>
        <w:jc w:val="center"/>
        <w:rPr>
          <w:b/>
        </w:rPr>
      </w:pPr>
      <w:r>
        <w:rPr>
          <w:b/>
        </w:rPr>
        <w:t>"122 Tirdzniecības, tirgvedības un attīstības jomas vadītāji"</w:t>
      </w:r>
    </w:p>
    <w:p w14:paraId="1E9B1774" w14:textId="77777777" w:rsidR="008551E9" w:rsidRDefault="004B5CC8">
      <w:r>
        <w:t>34. Mazās grupas "122 Tirdzniecības, tirgvedības un attīstības jomas vadītāji" profesijās nodarbinātie plāno, vada un koordinē savu darbību tiešā uzņēmuma vadītāja vadībā tirdzniecības, tirgvedības, reklāmas un attīstības jomā.</w:t>
      </w:r>
    </w:p>
    <w:p w14:paraId="3EDF8EF6" w14:textId="77777777" w:rsidR="008551E9" w:rsidRDefault="004B5CC8">
      <w:r>
        <w:t>35. Mazās grupas "122 Tirdzniecības, tirgvedības un attīstības jomas vadītāji" profesijas klasificētas:</w:t>
      </w:r>
    </w:p>
    <w:p w14:paraId="217C5AB2" w14:textId="77777777" w:rsidR="008551E9" w:rsidRDefault="004B5CC8">
      <w:r>
        <w:t>35.1. atsevišķajā grupā "1221 Tirdzniecības un tirgvedības jomas vadītāji";</w:t>
      </w:r>
    </w:p>
    <w:p w14:paraId="3AB024A6" w14:textId="77777777" w:rsidR="008551E9" w:rsidRDefault="004B5CC8">
      <w:r>
        <w:t>35.2. atsevišķajā grupā "1222 Reklāmas un sabiedrisko attiecību jomas vadītāji";</w:t>
      </w:r>
    </w:p>
    <w:p w14:paraId="127AC0CF" w14:textId="77777777" w:rsidR="008551E9" w:rsidRDefault="004B5CC8">
      <w:r>
        <w:t>35.3. atsevišķajā grupā "1223 Pētniecības un attīstības jomas vadītāji".</w:t>
      </w:r>
    </w:p>
    <w:p w14:paraId="0A438A23" w14:textId="77777777" w:rsidR="008551E9" w:rsidRDefault="004B5CC8">
      <w:pPr>
        <w:jc w:val="center"/>
        <w:rPr>
          <w:b/>
        </w:rPr>
      </w:pPr>
      <w:r>
        <w:rPr>
          <w:b/>
        </w:rPr>
        <w:t>2.4.1. PROFESIJU ATSEVIŠĶĀ GRUPA</w:t>
      </w:r>
    </w:p>
    <w:p w14:paraId="5C171863" w14:textId="77777777" w:rsidR="008551E9" w:rsidRDefault="004B5CC8">
      <w:pPr>
        <w:jc w:val="center"/>
        <w:rPr>
          <w:b/>
        </w:rPr>
      </w:pPr>
      <w:r>
        <w:rPr>
          <w:b/>
        </w:rPr>
        <w:t>"1221 Tirdzniecības un tirgvedības jomas vadītāji"</w:t>
      </w:r>
    </w:p>
    <w:p w14:paraId="7D0F663A" w14:textId="77777777" w:rsidR="008551E9" w:rsidRDefault="004B5CC8">
      <w:r>
        <w:t>36. Atsevišķās grupas "1221 Tirdzniecības un tirgvedības jomas vadītāji" profesijās nodarbinātie tiešā uzņēmuma vadītāja vadībā plāno, vada un koordinē uzņēmuma pirkšanas un pārdošanas operācijas, tirgvedības pakalpojumus.</w:t>
      </w:r>
    </w:p>
    <w:p w14:paraId="52D1BE39" w14:textId="77777777" w:rsidR="008551E9" w:rsidRDefault="004B5CC8">
      <w:pPr>
        <w:rPr>
          <w:b/>
        </w:rPr>
      </w:pPr>
      <w:r>
        <w:rPr>
          <w:b/>
        </w:rPr>
        <w:t>37. Atsevišķās grupas "1221 Tirdzniecības un tirgvedības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21D7E3D" w14:textId="77777777">
        <w:tc>
          <w:tcPr>
            <w:tcW w:w="28923" w:type="dxa"/>
            <w:gridSpan w:val="3"/>
            <w:shd w:val="clear" w:color="auto" w:fill="FFFFFF"/>
            <w:noWrap/>
            <w:tcMar>
              <w:top w:w="30" w:type="dxa"/>
              <w:left w:w="30" w:type="dxa"/>
              <w:bottom w:w="30" w:type="dxa"/>
              <w:right w:w="30" w:type="dxa"/>
            </w:tcMar>
            <w:vAlign w:val="center"/>
          </w:tcPr>
          <w:p w14:paraId="537B73FC" w14:textId="77777777" w:rsidR="008551E9" w:rsidRDefault="004B5CC8">
            <w:r>
              <w:t>– plānot, vadīt un koordinēt uzņēmuma pirkšanas un pārdošanas operācijas, tirgvedības pakalpojumus, plānot un vadīt ikdienas darījumus, izvēlēties un apmācīt darbiniekus, organizēt un vadīt padotā personāla darbu tirdzniecības un tirgvedības jomas uzņēmumā; plānot un organizēt speciālas pirkšanas un pārdošanas programmas; noteikt cenas, diskonta līmeni un piegādes termiņus, pārdošanas paplašināšanas budžetus, pārdošanas metodes, speciālus stimulus un kampaņas; organizēt piedāvājumu sagatavošanu uzņēmumā; uzraudzīt sagatavoto piedāvājumu atbilstību pasūtītāja izsludināto konkursu nolikumiem; izstrādāt un vadīt darba un pārvaldes procedūras, iepirkumu, informācijas apmaiņas, preču piegādes un apmaksas procedūras; kontrolēt izdevumus un nodrošināt resursu racionālu izmantošanu tirdzniecības un tirgvedības jomas uzņēmumā.</w:t>
            </w:r>
          </w:p>
        </w:tc>
      </w:tr>
      <w:tr w:rsidR="008551E9" w14:paraId="6259624A" w14:textId="77777777">
        <w:tc>
          <w:tcPr>
            <w:tcW w:w="9641" w:type="dxa"/>
            <w:shd w:val="clear" w:color="auto" w:fill="DAEEF3"/>
            <w:noWrap/>
            <w:tcMar>
              <w:top w:w="30" w:type="dxa"/>
              <w:left w:w="30" w:type="dxa"/>
              <w:bottom w:w="30" w:type="dxa"/>
              <w:right w:w="30" w:type="dxa"/>
            </w:tcMar>
            <w:vAlign w:val="center"/>
          </w:tcPr>
          <w:p w14:paraId="0080AF0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C729E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9E9F7D" w14:textId="77777777" w:rsidR="008551E9" w:rsidRDefault="004B5CC8">
            <w:pPr>
              <w:jc w:val="center"/>
              <w:rPr>
                <w:b/>
              </w:rPr>
            </w:pPr>
            <w:r>
              <w:rPr>
                <w:b/>
              </w:rPr>
              <w:t>Profesijas kods</w:t>
            </w:r>
          </w:p>
        </w:tc>
      </w:tr>
      <w:tr w:rsidR="008551E9" w14:paraId="7DF7D664" w14:textId="77777777">
        <w:tc>
          <w:tcPr>
            <w:tcW w:w="9641" w:type="dxa"/>
            <w:shd w:val="clear" w:color="auto" w:fill="FFFFFF"/>
            <w:noWrap/>
            <w:tcMar>
              <w:top w:w="30" w:type="dxa"/>
              <w:left w:w="30" w:type="dxa"/>
              <w:bottom w:w="30" w:type="dxa"/>
              <w:right w:w="30" w:type="dxa"/>
            </w:tcMar>
            <w:vAlign w:val="center"/>
          </w:tcPr>
          <w:p w14:paraId="1A1C8F98" w14:textId="77777777" w:rsidR="008551E9" w:rsidRDefault="004B5CC8">
            <w:r>
              <w:t>37.1.</w:t>
            </w:r>
          </w:p>
        </w:tc>
        <w:tc>
          <w:tcPr>
            <w:tcW w:w="9641" w:type="dxa"/>
            <w:shd w:val="clear" w:color="auto" w:fill="FFFFFF"/>
            <w:noWrap/>
            <w:tcMar>
              <w:top w:w="30" w:type="dxa"/>
              <w:left w:w="30" w:type="dxa"/>
              <w:bottom w:w="30" w:type="dxa"/>
              <w:right w:w="30" w:type="dxa"/>
            </w:tcMar>
            <w:vAlign w:val="center"/>
          </w:tcPr>
          <w:p w14:paraId="54BD8479" w14:textId="77777777" w:rsidR="008551E9" w:rsidRDefault="004B5CC8">
            <w:r>
              <w:t>Tirdzniecības DIREKTORS</w:t>
            </w:r>
          </w:p>
        </w:tc>
        <w:tc>
          <w:tcPr>
            <w:tcW w:w="9641" w:type="dxa"/>
            <w:shd w:val="clear" w:color="auto" w:fill="FFFFFF"/>
            <w:noWrap/>
            <w:tcMar>
              <w:top w:w="30" w:type="dxa"/>
              <w:left w:w="30" w:type="dxa"/>
              <w:bottom w:w="30" w:type="dxa"/>
              <w:right w:w="30" w:type="dxa"/>
            </w:tcMar>
            <w:vAlign w:val="center"/>
          </w:tcPr>
          <w:p w14:paraId="058FF006" w14:textId="77777777" w:rsidR="008551E9" w:rsidRDefault="004B5CC8">
            <w:pPr>
              <w:jc w:val="center"/>
            </w:pPr>
            <w:r>
              <w:t>1221 01</w:t>
            </w:r>
          </w:p>
        </w:tc>
      </w:tr>
      <w:tr w:rsidR="008551E9" w14:paraId="59918D95" w14:textId="77777777">
        <w:tc>
          <w:tcPr>
            <w:tcW w:w="9641" w:type="dxa"/>
            <w:shd w:val="clear" w:color="auto" w:fill="FFFFFF"/>
            <w:noWrap/>
            <w:tcMar>
              <w:top w:w="30" w:type="dxa"/>
              <w:left w:w="30" w:type="dxa"/>
              <w:bottom w:w="30" w:type="dxa"/>
              <w:right w:w="30" w:type="dxa"/>
            </w:tcMar>
            <w:vAlign w:val="center"/>
          </w:tcPr>
          <w:p w14:paraId="27E8ADB8" w14:textId="77777777" w:rsidR="008551E9" w:rsidRDefault="004B5CC8">
            <w:r>
              <w:t>37.2.</w:t>
            </w:r>
          </w:p>
        </w:tc>
        <w:tc>
          <w:tcPr>
            <w:tcW w:w="9641" w:type="dxa"/>
            <w:shd w:val="clear" w:color="auto" w:fill="FFFFFF"/>
            <w:noWrap/>
            <w:tcMar>
              <w:top w:w="30" w:type="dxa"/>
              <w:left w:w="30" w:type="dxa"/>
              <w:bottom w:w="30" w:type="dxa"/>
              <w:right w:w="30" w:type="dxa"/>
            </w:tcMar>
            <w:vAlign w:val="center"/>
          </w:tcPr>
          <w:p w14:paraId="245D3B32" w14:textId="77777777" w:rsidR="008551E9" w:rsidRDefault="004B5CC8">
            <w:r>
              <w:t>Tirgvedības DIREKTORS</w:t>
            </w:r>
          </w:p>
        </w:tc>
        <w:tc>
          <w:tcPr>
            <w:tcW w:w="9641" w:type="dxa"/>
            <w:shd w:val="clear" w:color="auto" w:fill="FFFFFF"/>
            <w:noWrap/>
            <w:tcMar>
              <w:top w:w="30" w:type="dxa"/>
              <w:left w:w="30" w:type="dxa"/>
              <w:bottom w:w="30" w:type="dxa"/>
              <w:right w:w="30" w:type="dxa"/>
            </w:tcMar>
            <w:vAlign w:val="center"/>
          </w:tcPr>
          <w:p w14:paraId="27B4AE5A" w14:textId="77777777" w:rsidR="008551E9" w:rsidRDefault="004B5CC8">
            <w:pPr>
              <w:jc w:val="center"/>
            </w:pPr>
            <w:r>
              <w:t>1221 02</w:t>
            </w:r>
          </w:p>
        </w:tc>
      </w:tr>
      <w:tr w:rsidR="008551E9" w14:paraId="5A1EF0B6" w14:textId="77777777">
        <w:tc>
          <w:tcPr>
            <w:tcW w:w="9641" w:type="dxa"/>
            <w:shd w:val="clear" w:color="auto" w:fill="FFFFFF"/>
            <w:noWrap/>
            <w:tcMar>
              <w:top w:w="30" w:type="dxa"/>
              <w:left w:w="30" w:type="dxa"/>
              <w:bottom w:w="30" w:type="dxa"/>
              <w:right w:w="30" w:type="dxa"/>
            </w:tcMar>
            <w:vAlign w:val="center"/>
          </w:tcPr>
          <w:p w14:paraId="3FF173A2" w14:textId="77777777" w:rsidR="008551E9" w:rsidRDefault="004B5CC8">
            <w:r>
              <w:t>37.3.</w:t>
            </w:r>
          </w:p>
        </w:tc>
        <w:tc>
          <w:tcPr>
            <w:tcW w:w="9641" w:type="dxa"/>
            <w:shd w:val="clear" w:color="auto" w:fill="FFFFFF"/>
            <w:noWrap/>
            <w:tcMar>
              <w:top w:w="30" w:type="dxa"/>
              <w:left w:w="30" w:type="dxa"/>
              <w:bottom w:w="30" w:type="dxa"/>
              <w:right w:w="30" w:type="dxa"/>
            </w:tcMar>
            <w:vAlign w:val="center"/>
          </w:tcPr>
          <w:p w14:paraId="2CEDD3E9" w14:textId="77777777" w:rsidR="008551E9" w:rsidRDefault="004B5CC8">
            <w:r>
              <w:t>Tirdzniecības struktūrvienības VADĪTĀJS/ DIREKTORS</w:t>
            </w:r>
          </w:p>
        </w:tc>
        <w:tc>
          <w:tcPr>
            <w:tcW w:w="9641" w:type="dxa"/>
            <w:shd w:val="clear" w:color="auto" w:fill="FFFFFF"/>
            <w:noWrap/>
            <w:tcMar>
              <w:top w:w="30" w:type="dxa"/>
              <w:left w:w="30" w:type="dxa"/>
              <w:bottom w:w="30" w:type="dxa"/>
              <w:right w:w="30" w:type="dxa"/>
            </w:tcMar>
            <w:vAlign w:val="center"/>
          </w:tcPr>
          <w:p w14:paraId="3AE7651E" w14:textId="77777777" w:rsidR="008551E9" w:rsidRDefault="004B5CC8">
            <w:pPr>
              <w:jc w:val="center"/>
            </w:pPr>
            <w:r>
              <w:t>1221 03</w:t>
            </w:r>
          </w:p>
        </w:tc>
      </w:tr>
      <w:tr w:rsidR="008551E9" w14:paraId="58E02FA0" w14:textId="77777777">
        <w:tc>
          <w:tcPr>
            <w:tcW w:w="9641" w:type="dxa"/>
            <w:shd w:val="clear" w:color="auto" w:fill="FFFFFF"/>
            <w:noWrap/>
            <w:tcMar>
              <w:top w:w="30" w:type="dxa"/>
              <w:left w:w="30" w:type="dxa"/>
              <w:bottom w:w="30" w:type="dxa"/>
              <w:right w:w="30" w:type="dxa"/>
            </w:tcMar>
            <w:vAlign w:val="center"/>
          </w:tcPr>
          <w:p w14:paraId="70055486" w14:textId="77777777" w:rsidR="008551E9" w:rsidRDefault="004B5CC8">
            <w:r>
              <w:t>37.4.</w:t>
            </w:r>
          </w:p>
        </w:tc>
        <w:tc>
          <w:tcPr>
            <w:tcW w:w="9641" w:type="dxa"/>
            <w:shd w:val="clear" w:color="auto" w:fill="FFFFFF"/>
            <w:noWrap/>
            <w:tcMar>
              <w:top w:w="30" w:type="dxa"/>
              <w:left w:w="30" w:type="dxa"/>
              <w:bottom w:w="30" w:type="dxa"/>
              <w:right w:w="30" w:type="dxa"/>
            </w:tcMar>
            <w:vAlign w:val="center"/>
          </w:tcPr>
          <w:p w14:paraId="178893CA" w14:textId="77777777" w:rsidR="008551E9" w:rsidRDefault="004B5CC8">
            <w:r>
              <w:t>Tirdzniecības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6D9A70A4" w14:textId="77777777" w:rsidR="008551E9" w:rsidRDefault="004B5CC8">
            <w:pPr>
              <w:jc w:val="center"/>
            </w:pPr>
            <w:r>
              <w:t>1221 04</w:t>
            </w:r>
          </w:p>
        </w:tc>
      </w:tr>
      <w:tr w:rsidR="008551E9" w14:paraId="17476F21" w14:textId="77777777">
        <w:tc>
          <w:tcPr>
            <w:tcW w:w="9641" w:type="dxa"/>
            <w:shd w:val="clear" w:color="auto" w:fill="FFFFFF"/>
            <w:noWrap/>
            <w:tcMar>
              <w:top w:w="30" w:type="dxa"/>
              <w:left w:w="30" w:type="dxa"/>
              <w:bottom w:w="30" w:type="dxa"/>
              <w:right w:w="30" w:type="dxa"/>
            </w:tcMar>
            <w:vAlign w:val="center"/>
          </w:tcPr>
          <w:p w14:paraId="2B8FE445" w14:textId="77777777" w:rsidR="008551E9" w:rsidRDefault="004B5CC8">
            <w:r>
              <w:t>37.5.</w:t>
            </w:r>
          </w:p>
        </w:tc>
        <w:tc>
          <w:tcPr>
            <w:tcW w:w="9641" w:type="dxa"/>
            <w:shd w:val="clear" w:color="auto" w:fill="FFFFFF"/>
            <w:noWrap/>
            <w:tcMar>
              <w:top w:w="30" w:type="dxa"/>
              <w:left w:w="30" w:type="dxa"/>
              <w:bottom w:w="30" w:type="dxa"/>
              <w:right w:w="30" w:type="dxa"/>
            </w:tcMar>
            <w:vAlign w:val="center"/>
          </w:tcPr>
          <w:p w14:paraId="4A34E80F" w14:textId="77777777" w:rsidR="008551E9" w:rsidRDefault="004B5CC8">
            <w:r>
              <w:t>Tirgvedības struktūrvienības VADĪTĀJS/ DIREKTORS</w:t>
            </w:r>
          </w:p>
        </w:tc>
        <w:tc>
          <w:tcPr>
            <w:tcW w:w="9641" w:type="dxa"/>
            <w:shd w:val="clear" w:color="auto" w:fill="FFFFFF"/>
            <w:noWrap/>
            <w:tcMar>
              <w:top w:w="30" w:type="dxa"/>
              <w:left w:w="30" w:type="dxa"/>
              <w:bottom w:w="30" w:type="dxa"/>
              <w:right w:w="30" w:type="dxa"/>
            </w:tcMar>
            <w:vAlign w:val="center"/>
          </w:tcPr>
          <w:p w14:paraId="6AB75BBE" w14:textId="77777777" w:rsidR="008551E9" w:rsidRDefault="004B5CC8">
            <w:pPr>
              <w:jc w:val="center"/>
            </w:pPr>
            <w:r>
              <w:t>1221 05</w:t>
            </w:r>
          </w:p>
        </w:tc>
      </w:tr>
      <w:tr w:rsidR="008551E9" w14:paraId="5150076F" w14:textId="77777777">
        <w:tc>
          <w:tcPr>
            <w:tcW w:w="9641" w:type="dxa"/>
            <w:shd w:val="clear" w:color="auto" w:fill="FFFFFF"/>
            <w:noWrap/>
            <w:tcMar>
              <w:top w:w="30" w:type="dxa"/>
              <w:left w:w="30" w:type="dxa"/>
              <w:bottom w:w="30" w:type="dxa"/>
              <w:right w:w="30" w:type="dxa"/>
            </w:tcMar>
            <w:vAlign w:val="center"/>
          </w:tcPr>
          <w:p w14:paraId="2A7EF611" w14:textId="77777777" w:rsidR="008551E9" w:rsidRDefault="004B5CC8">
            <w:r>
              <w:t>37.6.</w:t>
            </w:r>
          </w:p>
        </w:tc>
        <w:tc>
          <w:tcPr>
            <w:tcW w:w="9641" w:type="dxa"/>
            <w:shd w:val="clear" w:color="auto" w:fill="FFFFFF"/>
            <w:noWrap/>
            <w:tcMar>
              <w:top w:w="30" w:type="dxa"/>
              <w:left w:w="30" w:type="dxa"/>
              <w:bottom w:w="30" w:type="dxa"/>
              <w:right w:w="30" w:type="dxa"/>
            </w:tcMar>
            <w:vAlign w:val="center"/>
          </w:tcPr>
          <w:p w14:paraId="63B2C30A" w14:textId="77777777" w:rsidR="008551E9" w:rsidRDefault="004B5CC8">
            <w:r>
              <w:t>Tirgvedības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BF140CE" w14:textId="77777777" w:rsidR="008551E9" w:rsidRDefault="004B5CC8">
            <w:pPr>
              <w:jc w:val="center"/>
            </w:pPr>
            <w:r>
              <w:t>1221 06</w:t>
            </w:r>
          </w:p>
        </w:tc>
      </w:tr>
      <w:tr w:rsidR="008551E9" w14:paraId="6D91AAB3" w14:textId="77777777">
        <w:tc>
          <w:tcPr>
            <w:tcW w:w="9641" w:type="dxa"/>
            <w:shd w:val="clear" w:color="auto" w:fill="FFFFFF"/>
            <w:noWrap/>
            <w:tcMar>
              <w:top w:w="30" w:type="dxa"/>
              <w:left w:w="30" w:type="dxa"/>
              <w:bottom w:w="30" w:type="dxa"/>
              <w:right w:w="30" w:type="dxa"/>
            </w:tcMar>
            <w:vAlign w:val="center"/>
          </w:tcPr>
          <w:p w14:paraId="063A1D0C" w14:textId="77777777" w:rsidR="008551E9" w:rsidRDefault="004B5CC8">
            <w:r>
              <w:t>37.7.</w:t>
            </w:r>
          </w:p>
        </w:tc>
        <w:tc>
          <w:tcPr>
            <w:tcW w:w="9641" w:type="dxa"/>
            <w:shd w:val="clear" w:color="auto" w:fill="FFFFFF"/>
            <w:noWrap/>
            <w:tcMar>
              <w:top w:w="30" w:type="dxa"/>
              <w:left w:w="30" w:type="dxa"/>
              <w:bottom w:w="30" w:type="dxa"/>
              <w:right w:w="30" w:type="dxa"/>
            </w:tcMar>
            <w:vAlign w:val="center"/>
          </w:tcPr>
          <w:p w14:paraId="7E79022A" w14:textId="77777777" w:rsidR="008551E9" w:rsidRDefault="004B5CC8">
            <w:r>
              <w:t>Iepirkumu struktūrvienības VADĪTĀJS/ DIREKTORS</w:t>
            </w:r>
          </w:p>
        </w:tc>
        <w:tc>
          <w:tcPr>
            <w:tcW w:w="9641" w:type="dxa"/>
            <w:shd w:val="clear" w:color="auto" w:fill="FFFFFF"/>
            <w:noWrap/>
            <w:tcMar>
              <w:top w:w="30" w:type="dxa"/>
              <w:left w:w="30" w:type="dxa"/>
              <w:bottom w:w="30" w:type="dxa"/>
              <w:right w:w="30" w:type="dxa"/>
            </w:tcMar>
            <w:vAlign w:val="center"/>
          </w:tcPr>
          <w:p w14:paraId="0354F6EE" w14:textId="77777777" w:rsidR="008551E9" w:rsidRDefault="004B5CC8">
            <w:pPr>
              <w:jc w:val="center"/>
            </w:pPr>
            <w:r>
              <w:t>1221 07</w:t>
            </w:r>
          </w:p>
        </w:tc>
      </w:tr>
      <w:tr w:rsidR="008551E9" w14:paraId="65223517" w14:textId="77777777">
        <w:tc>
          <w:tcPr>
            <w:tcW w:w="9641" w:type="dxa"/>
            <w:shd w:val="clear" w:color="auto" w:fill="FFFFFF"/>
            <w:noWrap/>
            <w:tcMar>
              <w:top w:w="30" w:type="dxa"/>
              <w:left w:w="30" w:type="dxa"/>
              <w:bottom w:w="30" w:type="dxa"/>
              <w:right w:w="30" w:type="dxa"/>
            </w:tcMar>
            <w:vAlign w:val="center"/>
          </w:tcPr>
          <w:p w14:paraId="084E959C" w14:textId="77777777" w:rsidR="008551E9" w:rsidRDefault="004B5CC8">
            <w:r>
              <w:t>37.8.</w:t>
            </w:r>
          </w:p>
        </w:tc>
        <w:tc>
          <w:tcPr>
            <w:tcW w:w="9641" w:type="dxa"/>
            <w:shd w:val="clear" w:color="auto" w:fill="FFFFFF"/>
            <w:noWrap/>
            <w:tcMar>
              <w:top w:w="30" w:type="dxa"/>
              <w:left w:w="30" w:type="dxa"/>
              <w:bottom w:w="30" w:type="dxa"/>
              <w:right w:w="30" w:type="dxa"/>
            </w:tcMar>
            <w:vAlign w:val="center"/>
          </w:tcPr>
          <w:p w14:paraId="49CE4089" w14:textId="77777777" w:rsidR="008551E9" w:rsidRDefault="004B5CC8">
            <w:r>
              <w:t>Iepirkumu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88EB0D3" w14:textId="77777777" w:rsidR="008551E9" w:rsidRDefault="004B5CC8">
            <w:pPr>
              <w:jc w:val="center"/>
            </w:pPr>
            <w:r>
              <w:t>1221 08</w:t>
            </w:r>
          </w:p>
        </w:tc>
      </w:tr>
      <w:tr w:rsidR="008551E9" w14:paraId="6538104D" w14:textId="77777777">
        <w:tc>
          <w:tcPr>
            <w:tcW w:w="9641" w:type="dxa"/>
            <w:shd w:val="clear" w:color="auto" w:fill="FFFFFF"/>
            <w:noWrap/>
            <w:tcMar>
              <w:top w:w="30" w:type="dxa"/>
              <w:left w:w="30" w:type="dxa"/>
              <w:bottom w:w="30" w:type="dxa"/>
              <w:right w:w="30" w:type="dxa"/>
            </w:tcMar>
            <w:vAlign w:val="center"/>
          </w:tcPr>
          <w:p w14:paraId="6C5B9429" w14:textId="77777777" w:rsidR="008551E9" w:rsidRDefault="004B5CC8">
            <w:r>
              <w:t>37.9.</w:t>
            </w:r>
          </w:p>
        </w:tc>
        <w:tc>
          <w:tcPr>
            <w:tcW w:w="9641" w:type="dxa"/>
            <w:shd w:val="clear" w:color="auto" w:fill="FFFFFF"/>
            <w:noWrap/>
            <w:tcMar>
              <w:top w:w="30" w:type="dxa"/>
              <w:left w:w="30" w:type="dxa"/>
              <w:bottom w:w="30" w:type="dxa"/>
              <w:right w:w="30" w:type="dxa"/>
            </w:tcMar>
            <w:vAlign w:val="center"/>
          </w:tcPr>
          <w:p w14:paraId="104FDCD0" w14:textId="77777777" w:rsidR="008551E9" w:rsidRDefault="004B5CC8">
            <w:r>
              <w:t>Piedāvājumu sagatavošanas struktūrvienības VADĪTĀJS (</w:t>
            </w:r>
            <w:r>
              <w:rPr>
                <w:i/>
              </w:rPr>
              <w:t>būvniecības jomā</w:t>
            </w:r>
            <w:r>
              <w:t>)</w:t>
            </w:r>
          </w:p>
        </w:tc>
        <w:tc>
          <w:tcPr>
            <w:tcW w:w="9641" w:type="dxa"/>
            <w:shd w:val="clear" w:color="auto" w:fill="FFFFFF"/>
            <w:noWrap/>
            <w:tcMar>
              <w:top w:w="30" w:type="dxa"/>
              <w:left w:w="30" w:type="dxa"/>
              <w:bottom w:w="30" w:type="dxa"/>
              <w:right w:w="30" w:type="dxa"/>
            </w:tcMar>
            <w:vAlign w:val="center"/>
          </w:tcPr>
          <w:p w14:paraId="62D6CB09" w14:textId="77777777" w:rsidR="008551E9" w:rsidRDefault="004B5CC8">
            <w:pPr>
              <w:jc w:val="center"/>
            </w:pPr>
            <w:r>
              <w:t>1221 09</w:t>
            </w:r>
          </w:p>
        </w:tc>
      </w:tr>
    </w:tbl>
    <w:p w14:paraId="32D659BA" w14:textId="77777777" w:rsidR="008551E9" w:rsidRDefault="008551E9"/>
    <w:p w14:paraId="643D02CB" w14:textId="77777777" w:rsidR="008551E9" w:rsidRDefault="004B5CC8">
      <w:pPr>
        <w:jc w:val="center"/>
        <w:rPr>
          <w:b/>
        </w:rPr>
      </w:pPr>
      <w:r>
        <w:rPr>
          <w:b/>
        </w:rPr>
        <w:t>2.4.2. PROFESIJU ATSEVIŠĶĀ GRUPA</w:t>
      </w:r>
    </w:p>
    <w:p w14:paraId="13A117DD" w14:textId="77777777" w:rsidR="008551E9" w:rsidRDefault="004B5CC8">
      <w:pPr>
        <w:jc w:val="center"/>
        <w:rPr>
          <w:b/>
        </w:rPr>
      </w:pPr>
      <w:r>
        <w:rPr>
          <w:b/>
        </w:rPr>
        <w:t>"1222 Reklāmas un sabiedrisko attiecību jomas vadītāji"</w:t>
      </w:r>
    </w:p>
    <w:p w14:paraId="261D4544" w14:textId="77777777" w:rsidR="008551E9" w:rsidRDefault="004B5CC8">
      <w:r>
        <w:t>38. Atsevišķās grupas "1222 Reklāmas un sabiedrisko attiecību jomas vadītāji" profesijās nodarbinātie tiešā uzņēmuma vadītāja vadībā plāno, vada un koordinē uzņēmuma darbību reklāmas, sabiedrisko attiecību un informācijas jautājumos.</w:t>
      </w:r>
    </w:p>
    <w:p w14:paraId="4BF6FC39" w14:textId="77777777" w:rsidR="008551E9" w:rsidRDefault="004B5CC8">
      <w:pPr>
        <w:rPr>
          <w:b/>
        </w:rPr>
      </w:pPr>
      <w:r>
        <w:rPr>
          <w:b/>
        </w:rPr>
        <w:t>39. Atsevišķās grupas "1222 Reklāmas un sabiedrisko attiecību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EEAE5B7" w14:textId="77777777">
        <w:tc>
          <w:tcPr>
            <w:tcW w:w="28923" w:type="dxa"/>
            <w:gridSpan w:val="3"/>
            <w:shd w:val="clear" w:color="auto" w:fill="FFFFFF"/>
            <w:noWrap/>
            <w:tcMar>
              <w:top w:w="30" w:type="dxa"/>
              <w:left w:w="30" w:type="dxa"/>
              <w:bottom w:w="30" w:type="dxa"/>
              <w:right w:w="30" w:type="dxa"/>
            </w:tcMar>
            <w:vAlign w:val="center"/>
          </w:tcPr>
          <w:p w14:paraId="5D36EB3A" w14:textId="77777777" w:rsidR="008551E9" w:rsidRDefault="004B5CC8">
            <w:r>
              <w:t>– plānot, vadīt un koordinēt uzņēmuma darbību reklāmas un sabiedrisko attiecību jautājumos, izstrādāt un vadīt darījumu un pārvaldes procedūras, plānot un vadīt ikdienas darījumus, izvēlēties un apmācīt darbiniekus, organizēt un vadīt padotā personāla darbu reklāmas un sabiedrisko attiecību jomas struktūrvienībā; slēgt līgumus ar laikrakstu redakciju, radio un televīzijas, sporta un kultūras organizāciju un reklāmas aģentūru amatpersonām ar reklāmu saistītos jautājumos; plānot un vadīt informatīvās programmas likumdevēju, preses un plašākās sabiedrības daļas informēšanai par uzņēmuma plāniem, sasniegumiem vai iecerēm; plānot un vadīt darbību investīciju palielināšanai izglītības, humanitāro un citu bezpeļņas iestāžu vajadzībām; kontrolēt izdevumus un nodrošināt resursu racionālu izmantošanu reklāmas un sabiedrisko attiecību jomas uzņēmumā.</w:t>
            </w:r>
          </w:p>
        </w:tc>
      </w:tr>
      <w:tr w:rsidR="008551E9" w14:paraId="78AAE841" w14:textId="77777777">
        <w:tc>
          <w:tcPr>
            <w:tcW w:w="9641" w:type="dxa"/>
            <w:shd w:val="clear" w:color="auto" w:fill="DAEEF3"/>
            <w:noWrap/>
            <w:tcMar>
              <w:top w:w="30" w:type="dxa"/>
              <w:left w:w="30" w:type="dxa"/>
              <w:bottom w:w="30" w:type="dxa"/>
              <w:right w:w="30" w:type="dxa"/>
            </w:tcMar>
            <w:vAlign w:val="center"/>
          </w:tcPr>
          <w:p w14:paraId="347B68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670F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DB49CB" w14:textId="77777777" w:rsidR="008551E9" w:rsidRDefault="004B5CC8">
            <w:pPr>
              <w:jc w:val="center"/>
              <w:rPr>
                <w:b/>
              </w:rPr>
            </w:pPr>
            <w:r>
              <w:rPr>
                <w:b/>
              </w:rPr>
              <w:t>Profesijas kods</w:t>
            </w:r>
          </w:p>
        </w:tc>
      </w:tr>
      <w:tr w:rsidR="008551E9" w14:paraId="3B65ED60" w14:textId="77777777">
        <w:tc>
          <w:tcPr>
            <w:tcW w:w="9641" w:type="dxa"/>
            <w:shd w:val="clear" w:color="auto" w:fill="FFFFFF"/>
            <w:noWrap/>
            <w:tcMar>
              <w:top w:w="30" w:type="dxa"/>
              <w:left w:w="30" w:type="dxa"/>
              <w:bottom w:w="30" w:type="dxa"/>
              <w:right w:w="30" w:type="dxa"/>
            </w:tcMar>
            <w:vAlign w:val="center"/>
          </w:tcPr>
          <w:p w14:paraId="4F9CFB06" w14:textId="77777777" w:rsidR="008551E9" w:rsidRDefault="004B5CC8">
            <w:r>
              <w:t>39.1.</w:t>
            </w:r>
          </w:p>
        </w:tc>
        <w:tc>
          <w:tcPr>
            <w:tcW w:w="9641" w:type="dxa"/>
            <w:shd w:val="clear" w:color="auto" w:fill="FFFFFF"/>
            <w:noWrap/>
            <w:tcMar>
              <w:top w:w="30" w:type="dxa"/>
              <w:left w:w="30" w:type="dxa"/>
              <w:bottom w:w="30" w:type="dxa"/>
              <w:right w:w="30" w:type="dxa"/>
            </w:tcMar>
            <w:vAlign w:val="center"/>
          </w:tcPr>
          <w:p w14:paraId="5457074B" w14:textId="77777777" w:rsidR="008551E9" w:rsidRDefault="004B5CC8">
            <w:r>
              <w:t>Reklāmas struktūrvienības VADĪTĀJS/ DIREKTORS</w:t>
            </w:r>
          </w:p>
        </w:tc>
        <w:tc>
          <w:tcPr>
            <w:tcW w:w="9641" w:type="dxa"/>
            <w:shd w:val="clear" w:color="auto" w:fill="FFFFFF"/>
            <w:noWrap/>
            <w:tcMar>
              <w:top w:w="30" w:type="dxa"/>
              <w:left w:w="30" w:type="dxa"/>
              <w:bottom w:w="30" w:type="dxa"/>
              <w:right w:w="30" w:type="dxa"/>
            </w:tcMar>
            <w:vAlign w:val="center"/>
          </w:tcPr>
          <w:p w14:paraId="29BFBA97" w14:textId="77777777" w:rsidR="008551E9" w:rsidRDefault="004B5CC8">
            <w:pPr>
              <w:jc w:val="center"/>
            </w:pPr>
            <w:r>
              <w:t>1222 01</w:t>
            </w:r>
          </w:p>
        </w:tc>
      </w:tr>
      <w:tr w:rsidR="008551E9" w14:paraId="7A60A1C6" w14:textId="77777777">
        <w:tc>
          <w:tcPr>
            <w:tcW w:w="9641" w:type="dxa"/>
            <w:shd w:val="clear" w:color="auto" w:fill="FFFFFF"/>
            <w:noWrap/>
            <w:tcMar>
              <w:top w:w="30" w:type="dxa"/>
              <w:left w:w="30" w:type="dxa"/>
              <w:bottom w:w="30" w:type="dxa"/>
              <w:right w:w="30" w:type="dxa"/>
            </w:tcMar>
            <w:vAlign w:val="center"/>
          </w:tcPr>
          <w:p w14:paraId="50505065" w14:textId="77777777" w:rsidR="008551E9" w:rsidRDefault="004B5CC8">
            <w:r>
              <w:t>39.2.</w:t>
            </w:r>
          </w:p>
        </w:tc>
        <w:tc>
          <w:tcPr>
            <w:tcW w:w="9641" w:type="dxa"/>
            <w:shd w:val="clear" w:color="auto" w:fill="FFFFFF"/>
            <w:noWrap/>
            <w:tcMar>
              <w:top w:w="30" w:type="dxa"/>
              <w:left w:w="30" w:type="dxa"/>
              <w:bottom w:w="30" w:type="dxa"/>
              <w:right w:w="30" w:type="dxa"/>
            </w:tcMar>
            <w:vAlign w:val="center"/>
          </w:tcPr>
          <w:p w14:paraId="34290856" w14:textId="77777777" w:rsidR="008551E9" w:rsidRDefault="004B5CC8">
            <w:r>
              <w:t>Reklāmas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5319653" w14:textId="77777777" w:rsidR="008551E9" w:rsidRDefault="004B5CC8">
            <w:pPr>
              <w:jc w:val="center"/>
            </w:pPr>
            <w:r>
              <w:t>1222 02</w:t>
            </w:r>
          </w:p>
        </w:tc>
      </w:tr>
      <w:tr w:rsidR="008551E9" w14:paraId="1421B8E1" w14:textId="77777777">
        <w:tc>
          <w:tcPr>
            <w:tcW w:w="9641" w:type="dxa"/>
            <w:shd w:val="clear" w:color="auto" w:fill="FFFFFF"/>
            <w:noWrap/>
            <w:tcMar>
              <w:top w:w="30" w:type="dxa"/>
              <w:left w:w="30" w:type="dxa"/>
              <w:bottom w:w="30" w:type="dxa"/>
              <w:right w:w="30" w:type="dxa"/>
            </w:tcMar>
            <w:vAlign w:val="center"/>
          </w:tcPr>
          <w:p w14:paraId="682B2EE6" w14:textId="77777777" w:rsidR="008551E9" w:rsidRDefault="004B5CC8">
            <w:r>
              <w:t>39.3.</w:t>
            </w:r>
          </w:p>
        </w:tc>
        <w:tc>
          <w:tcPr>
            <w:tcW w:w="9641" w:type="dxa"/>
            <w:shd w:val="clear" w:color="auto" w:fill="FFFFFF"/>
            <w:noWrap/>
            <w:tcMar>
              <w:top w:w="30" w:type="dxa"/>
              <w:left w:w="30" w:type="dxa"/>
              <w:bottom w:w="30" w:type="dxa"/>
              <w:right w:w="30" w:type="dxa"/>
            </w:tcMar>
            <w:vAlign w:val="center"/>
          </w:tcPr>
          <w:p w14:paraId="5BB32510" w14:textId="77777777" w:rsidR="008551E9" w:rsidRDefault="004B5CC8">
            <w:r>
              <w:t>Sabiedrisko attiecību struktūrvienības VADĪTĀJS/ DIREKTORS</w:t>
            </w:r>
          </w:p>
        </w:tc>
        <w:tc>
          <w:tcPr>
            <w:tcW w:w="9641" w:type="dxa"/>
            <w:shd w:val="clear" w:color="auto" w:fill="FFFFFF"/>
            <w:noWrap/>
            <w:tcMar>
              <w:top w:w="30" w:type="dxa"/>
              <w:left w:w="30" w:type="dxa"/>
              <w:bottom w:w="30" w:type="dxa"/>
              <w:right w:w="30" w:type="dxa"/>
            </w:tcMar>
            <w:vAlign w:val="center"/>
          </w:tcPr>
          <w:p w14:paraId="02A1CC27" w14:textId="77777777" w:rsidR="008551E9" w:rsidRDefault="004B5CC8">
            <w:pPr>
              <w:jc w:val="center"/>
            </w:pPr>
            <w:r>
              <w:t>1222 03</w:t>
            </w:r>
          </w:p>
        </w:tc>
      </w:tr>
      <w:tr w:rsidR="008551E9" w14:paraId="0C59CA74" w14:textId="77777777">
        <w:tc>
          <w:tcPr>
            <w:tcW w:w="9641" w:type="dxa"/>
            <w:shd w:val="clear" w:color="auto" w:fill="FFFFFF"/>
            <w:noWrap/>
            <w:tcMar>
              <w:top w:w="30" w:type="dxa"/>
              <w:left w:w="30" w:type="dxa"/>
              <w:bottom w:w="30" w:type="dxa"/>
              <w:right w:w="30" w:type="dxa"/>
            </w:tcMar>
            <w:vAlign w:val="center"/>
          </w:tcPr>
          <w:p w14:paraId="6CBE58DE" w14:textId="77777777" w:rsidR="008551E9" w:rsidRDefault="004B5CC8">
            <w:r>
              <w:t>39.4.</w:t>
            </w:r>
          </w:p>
        </w:tc>
        <w:tc>
          <w:tcPr>
            <w:tcW w:w="9641" w:type="dxa"/>
            <w:shd w:val="clear" w:color="auto" w:fill="FFFFFF"/>
            <w:noWrap/>
            <w:tcMar>
              <w:top w:w="30" w:type="dxa"/>
              <w:left w:w="30" w:type="dxa"/>
              <w:bottom w:w="30" w:type="dxa"/>
              <w:right w:w="30" w:type="dxa"/>
            </w:tcMar>
            <w:vAlign w:val="center"/>
          </w:tcPr>
          <w:p w14:paraId="5D643847" w14:textId="77777777" w:rsidR="008551E9" w:rsidRDefault="004B5CC8">
            <w:r>
              <w:t>Sabiedrisko attiecību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68CFF0E7" w14:textId="77777777" w:rsidR="008551E9" w:rsidRDefault="004B5CC8">
            <w:pPr>
              <w:jc w:val="center"/>
            </w:pPr>
            <w:r>
              <w:t>1222 04</w:t>
            </w:r>
          </w:p>
        </w:tc>
      </w:tr>
    </w:tbl>
    <w:p w14:paraId="6BB87345" w14:textId="77777777" w:rsidR="008551E9" w:rsidRDefault="008551E9"/>
    <w:p w14:paraId="1E2B0193" w14:textId="77777777" w:rsidR="008551E9" w:rsidRDefault="004B5CC8">
      <w:pPr>
        <w:jc w:val="center"/>
        <w:rPr>
          <w:b/>
        </w:rPr>
      </w:pPr>
      <w:r>
        <w:rPr>
          <w:b/>
        </w:rPr>
        <w:t>2.4.3. PROFESIJU ATSEVIŠĶĀ GRUPA</w:t>
      </w:r>
    </w:p>
    <w:p w14:paraId="72E82044" w14:textId="77777777" w:rsidR="008551E9" w:rsidRDefault="004B5CC8">
      <w:pPr>
        <w:jc w:val="center"/>
        <w:rPr>
          <w:b/>
        </w:rPr>
      </w:pPr>
      <w:r>
        <w:rPr>
          <w:b/>
        </w:rPr>
        <w:t>"1223 Pētniecības un attīstības jomas vadītāji"</w:t>
      </w:r>
    </w:p>
    <w:p w14:paraId="4E2AD5ED" w14:textId="77777777" w:rsidR="008551E9" w:rsidRDefault="004B5CC8">
      <w:r>
        <w:t>40. Atsevišķās grupas "1223 Pētniecības un attīstības jomas vadītāji" profesijās nodarbinātie tiešā uzņēmuma vadītāja vadībā plāno, vada un koordinē uzņēmuma zinātnisko darbību un attīstību.</w:t>
      </w:r>
    </w:p>
    <w:p w14:paraId="5C5DBD70" w14:textId="77777777" w:rsidR="008551E9" w:rsidRDefault="004B5CC8">
      <w:pPr>
        <w:rPr>
          <w:b/>
        </w:rPr>
      </w:pPr>
      <w:r>
        <w:rPr>
          <w:b/>
        </w:rPr>
        <w:t>41. Atsevišķās grupas "1223 Pētniecības un attīstības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F66180" w14:textId="77777777">
        <w:tc>
          <w:tcPr>
            <w:tcW w:w="28923" w:type="dxa"/>
            <w:gridSpan w:val="3"/>
            <w:shd w:val="clear" w:color="auto" w:fill="FFFFFF"/>
            <w:noWrap/>
            <w:tcMar>
              <w:top w:w="30" w:type="dxa"/>
              <w:left w:w="30" w:type="dxa"/>
              <w:bottom w:w="30" w:type="dxa"/>
              <w:right w:w="30" w:type="dxa"/>
            </w:tcMar>
            <w:vAlign w:val="center"/>
          </w:tcPr>
          <w:p w14:paraId="13395173" w14:textId="77777777" w:rsidR="008551E9" w:rsidRDefault="004B5CC8">
            <w:r>
              <w:t>– plānot, vadīt un koordinēt savu vai no citām zinātniskām organizācijām patentēto zinātnisko darbību un uzņēmuma attīstību, izstrādāt un vadīt darījumu un pārvaldes procedūras, plānot un vadīt ikdienas darījumus, izvēlēties un apmācīt darbiniekus, organizēt un vadīt padotā personāla darbu pētniecības un attīstības struktūrvienībā; izstrādāt jaunus vai uzlabot esošos tehnoloģiskos procesus un produkciju vai pilnveidot izejvielu izmantošanu; plānot uzņēmuma zinātnes un attīstības programmu, sīki aprakstot mērķus un budžeta izdevumus; kontrolēt izdevumus un nodrošināt resursu racionālu izmantošanu pētniecības un attīstības jomas uzņēmumā.</w:t>
            </w:r>
          </w:p>
        </w:tc>
      </w:tr>
      <w:tr w:rsidR="008551E9" w14:paraId="312EAA98" w14:textId="77777777">
        <w:tc>
          <w:tcPr>
            <w:tcW w:w="9641" w:type="dxa"/>
            <w:shd w:val="clear" w:color="auto" w:fill="DAEEF3"/>
            <w:noWrap/>
            <w:tcMar>
              <w:top w:w="30" w:type="dxa"/>
              <w:left w:w="30" w:type="dxa"/>
              <w:bottom w:w="30" w:type="dxa"/>
              <w:right w:w="30" w:type="dxa"/>
            </w:tcMar>
            <w:vAlign w:val="center"/>
          </w:tcPr>
          <w:p w14:paraId="3F07323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1EED4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780BF10" w14:textId="77777777" w:rsidR="008551E9" w:rsidRDefault="004B5CC8">
            <w:pPr>
              <w:jc w:val="center"/>
              <w:rPr>
                <w:b/>
              </w:rPr>
            </w:pPr>
            <w:r>
              <w:rPr>
                <w:b/>
              </w:rPr>
              <w:t>Profesijas kods</w:t>
            </w:r>
          </w:p>
        </w:tc>
      </w:tr>
      <w:tr w:rsidR="008551E9" w14:paraId="19D17727" w14:textId="77777777">
        <w:tc>
          <w:tcPr>
            <w:tcW w:w="9641" w:type="dxa"/>
            <w:shd w:val="clear" w:color="auto" w:fill="FFFFFF"/>
            <w:noWrap/>
            <w:tcMar>
              <w:top w:w="30" w:type="dxa"/>
              <w:left w:w="30" w:type="dxa"/>
              <w:bottom w:w="30" w:type="dxa"/>
              <w:right w:w="30" w:type="dxa"/>
            </w:tcMar>
            <w:vAlign w:val="center"/>
          </w:tcPr>
          <w:p w14:paraId="665364A1" w14:textId="77777777" w:rsidR="008551E9" w:rsidRDefault="004B5CC8">
            <w:r>
              <w:t>41.1.</w:t>
            </w:r>
          </w:p>
        </w:tc>
        <w:tc>
          <w:tcPr>
            <w:tcW w:w="9641" w:type="dxa"/>
            <w:shd w:val="clear" w:color="auto" w:fill="FFFFFF"/>
            <w:noWrap/>
            <w:tcMar>
              <w:top w:w="30" w:type="dxa"/>
              <w:left w:w="30" w:type="dxa"/>
              <w:bottom w:w="30" w:type="dxa"/>
              <w:right w:w="30" w:type="dxa"/>
            </w:tcMar>
            <w:vAlign w:val="center"/>
          </w:tcPr>
          <w:p w14:paraId="28486568" w14:textId="77777777" w:rsidR="008551E9" w:rsidRDefault="004B5CC8">
            <w:r>
              <w:t>Pētniecības struktūrvienības VADĪTĀJS/ DIREKTORS</w:t>
            </w:r>
          </w:p>
        </w:tc>
        <w:tc>
          <w:tcPr>
            <w:tcW w:w="9641" w:type="dxa"/>
            <w:shd w:val="clear" w:color="auto" w:fill="FFFFFF"/>
            <w:noWrap/>
            <w:tcMar>
              <w:top w:w="30" w:type="dxa"/>
              <w:left w:w="30" w:type="dxa"/>
              <w:bottom w:w="30" w:type="dxa"/>
              <w:right w:w="30" w:type="dxa"/>
            </w:tcMar>
            <w:vAlign w:val="center"/>
          </w:tcPr>
          <w:p w14:paraId="7C67165A" w14:textId="77777777" w:rsidR="008551E9" w:rsidRDefault="004B5CC8">
            <w:pPr>
              <w:jc w:val="center"/>
            </w:pPr>
            <w:r>
              <w:t>1223 01</w:t>
            </w:r>
          </w:p>
        </w:tc>
      </w:tr>
      <w:tr w:rsidR="008551E9" w14:paraId="146E6E3A" w14:textId="77777777">
        <w:tc>
          <w:tcPr>
            <w:tcW w:w="9641" w:type="dxa"/>
            <w:shd w:val="clear" w:color="auto" w:fill="FFFFFF"/>
            <w:noWrap/>
            <w:tcMar>
              <w:top w:w="30" w:type="dxa"/>
              <w:left w:w="30" w:type="dxa"/>
              <w:bottom w:w="30" w:type="dxa"/>
              <w:right w:w="30" w:type="dxa"/>
            </w:tcMar>
            <w:vAlign w:val="center"/>
          </w:tcPr>
          <w:p w14:paraId="13D4E1C5" w14:textId="77777777" w:rsidR="008551E9" w:rsidRDefault="004B5CC8">
            <w:r>
              <w:t>41.2.</w:t>
            </w:r>
          </w:p>
        </w:tc>
        <w:tc>
          <w:tcPr>
            <w:tcW w:w="9641" w:type="dxa"/>
            <w:shd w:val="clear" w:color="auto" w:fill="FFFFFF"/>
            <w:noWrap/>
            <w:tcMar>
              <w:top w:w="30" w:type="dxa"/>
              <w:left w:w="30" w:type="dxa"/>
              <w:bottom w:w="30" w:type="dxa"/>
              <w:right w:w="30" w:type="dxa"/>
            </w:tcMar>
            <w:vAlign w:val="center"/>
          </w:tcPr>
          <w:p w14:paraId="68E60ACC" w14:textId="77777777" w:rsidR="008551E9" w:rsidRDefault="004B5CC8">
            <w:r>
              <w:t>Pētniecības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C3911D8" w14:textId="77777777" w:rsidR="008551E9" w:rsidRDefault="004B5CC8">
            <w:pPr>
              <w:jc w:val="center"/>
            </w:pPr>
            <w:r>
              <w:t>1223 02</w:t>
            </w:r>
          </w:p>
        </w:tc>
      </w:tr>
      <w:tr w:rsidR="008551E9" w14:paraId="075BEA1C" w14:textId="77777777">
        <w:tc>
          <w:tcPr>
            <w:tcW w:w="9641" w:type="dxa"/>
            <w:shd w:val="clear" w:color="auto" w:fill="FFFFFF"/>
            <w:noWrap/>
            <w:tcMar>
              <w:top w:w="30" w:type="dxa"/>
              <w:left w:w="30" w:type="dxa"/>
              <w:bottom w:w="30" w:type="dxa"/>
              <w:right w:w="30" w:type="dxa"/>
            </w:tcMar>
            <w:vAlign w:val="center"/>
          </w:tcPr>
          <w:p w14:paraId="6B8769FB" w14:textId="77777777" w:rsidR="008551E9" w:rsidRDefault="004B5CC8">
            <w:r>
              <w:t>41.3.</w:t>
            </w:r>
          </w:p>
        </w:tc>
        <w:tc>
          <w:tcPr>
            <w:tcW w:w="9641" w:type="dxa"/>
            <w:shd w:val="clear" w:color="auto" w:fill="FFFFFF"/>
            <w:noWrap/>
            <w:tcMar>
              <w:top w:w="30" w:type="dxa"/>
              <w:left w:w="30" w:type="dxa"/>
              <w:bottom w:w="30" w:type="dxa"/>
              <w:right w:w="30" w:type="dxa"/>
            </w:tcMar>
            <w:vAlign w:val="center"/>
          </w:tcPr>
          <w:p w14:paraId="44F9A3E4" w14:textId="77777777" w:rsidR="008551E9" w:rsidRDefault="004B5CC8">
            <w:r>
              <w:t>Laboratorijas VADĪTĀJS</w:t>
            </w:r>
          </w:p>
        </w:tc>
        <w:tc>
          <w:tcPr>
            <w:tcW w:w="9641" w:type="dxa"/>
            <w:shd w:val="clear" w:color="auto" w:fill="FFFFFF"/>
            <w:noWrap/>
            <w:tcMar>
              <w:top w:w="30" w:type="dxa"/>
              <w:left w:w="30" w:type="dxa"/>
              <w:bottom w:w="30" w:type="dxa"/>
              <w:right w:w="30" w:type="dxa"/>
            </w:tcMar>
            <w:vAlign w:val="center"/>
          </w:tcPr>
          <w:p w14:paraId="38113646" w14:textId="77777777" w:rsidR="008551E9" w:rsidRDefault="004B5CC8">
            <w:pPr>
              <w:jc w:val="center"/>
            </w:pPr>
            <w:r>
              <w:t>1223 03</w:t>
            </w:r>
          </w:p>
        </w:tc>
      </w:tr>
    </w:tbl>
    <w:p w14:paraId="6C30DD01" w14:textId="77777777" w:rsidR="008551E9" w:rsidRDefault="008551E9"/>
    <w:p w14:paraId="299B6F58" w14:textId="77777777" w:rsidR="008551E9" w:rsidRDefault="004B5CC8">
      <w:pPr>
        <w:jc w:val="center"/>
        <w:rPr>
          <w:b/>
        </w:rPr>
      </w:pPr>
      <w:r>
        <w:rPr>
          <w:b/>
        </w:rPr>
        <w:t>2.5. PROFESIJU MAZĀ GRUPA</w:t>
      </w:r>
    </w:p>
    <w:p w14:paraId="4B0B3FBC" w14:textId="77777777" w:rsidR="008551E9" w:rsidRDefault="004B5CC8">
      <w:pPr>
        <w:jc w:val="center"/>
        <w:rPr>
          <w:b/>
        </w:rPr>
      </w:pPr>
      <w:r>
        <w:rPr>
          <w:b/>
        </w:rPr>
        <w:t>"131 Lauksaimniecības, mežsaimniecības un zivsaimniecības ražošanas vadītāji"</w:t>
      </w:r>
    </w:p>
    <w:p w14:paraId="0998F50E" w14:textId="77777777" w:rsidR="008551E9" w:rsidRDefault="004B5CC8">
      <w:r>
        <w:t>42. Mazās grupas "131 Lauksaimniecības, mežsaimniecības un zivsaimniecības ražošanas vadītāji" profesijās nodarbinātie vada personiskas vai cita īpašnieka lauku saimniecības (fermas) vai komercdarījumus, kas saistīti ar medībām, mežkopību vai zvejošanu, un sniedz dažādu nekomerciālu palīdzību; lauku saimniecībās, mežsaimniecībās un zivsaimniecībās struktūrvienību vadītāji plāno, vada un koordinē ražošanas procesus, pakalpojumu sniegšanu un citus savas darbības uzdevumus tiešā uzņēmuma vadītāja vadībā.</w:t>
      </w:r>
    </w:p>
    <w:p w14:paraId="4BFDC0D3" w14:textId="77777777" w:rsidR="008551E9" w:rsidRDefault="004B5CC8">
      <w:r>
        <w:t>43. Mazās grupas "131 Lauksaimniecības, mežsaimniecības un zivsaimniecības ražošanas vadītāji" profesijas klasificētas:</w:t>
      </w:r>
    </w:p>
    <w:p w14:paraId="60DB34F8" w14:textId="77777777" w:rsidR="008551E9" w:rsidRDefault="004B5CC8">
      <w:r>
        <w:t>43.1. atsevišķajā grupā "1311 Lauksaimniecības un mežsaimniecības ražošanas vadītāji";</w:t>
      </w:r>
    </w:p>
    <w:p w14:paraId="548BF186" w14:textId="77777777" w:rsidR="008551E9" w:rsidRDefault="004B5CC8">
      <w:r>
        <w:t>43.2. atsevišķajā grupā "1312 Akvakultūras un zivsaimniecības ražošanas vadītāji".</w:t>
      </w:r>
    </w:p>
    <w:p w14:paraId="17BD7CF2" w14:textId="77777777" w:rsidR="008551E9" w:rsidRDefault="004B5CC8">
      <w:pPr>
        <w:jc w:val="center"/>
        <w:rPr>
          <w:b/>
        </w:rPr>
      </w:pPr>
      <w:r>
        <w:rPr>
          <w:b/>
        </w:rPr>
        <w:t>2.5.1. PROFESIJU ATSEVIŠĶĀ GRUPA</w:t>
      </w:r>
    </w:p>
    <w:p w14:paraId="5B6F0C88" w14:textId="77777777" w:rsidR="008551E9" w:rsidRDefault="004B5CC8">
      <w:pPr>
        <w:jc w:val="center"/>
        <w:rPr>
          <w:b/>
        </w:rPr>
      </w:pPr>
      <w:r>
        <w:rPr>
          <w:b/>
        </w:rPr>
        <w:t>"1311 Lauksaimniecības un mežsaimniecības ražošanas vadītāji"</w:t>
      </w:r>
    </w:p>
    <w:p w14:paraId="4E409539" w14:textId="77777777" w:rsidR="008551E9" w:rsidRDefault="004B5CC8">
      <w:r>
        <w:t>44. Atsevišķās grupas "1311 Lauksaimniecības un mežsaimniecības ražošanas vadītāji" profesijās nodarbinātie vada personiskas vai cita īpašnieka lauku saimniecības (fermas) vai komercdarījumus, kas saistīti ar medībām vai mežkopību, un sniedz dažādu nekomerciālu palīdzību; lauku saimniecībās, mežsaimniecībās un medību saimniecībās pamatdarbības struktūrvienību vadītāji plāno, vada un koordinē uzņēmuma pamatdarbību preču ražošanā tiešā uzņēmuma vadītāja vadībā.</w:t>
      </w:r>
    </w:p>
    <w:p w14:paraId="1EA9810D" w14:textId="77777777" w:rsidR="008551E9" w:rsidRDefault="004B5CC8">
      <w:pPr>
        <w:rPr>
          <w:b/>
        </w:rPr>
      </w:pPr>
      <w:r>
        <w:rPr>
          <w:b/>
        </w:rPr>
        <w:t>45. Atsevišķās grupas "1311 Lauksaimniecības un mežsaimniecības ražošanas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779F25C" w14:textId="77777777">
        <w:tc>
          <w:tcPr>
            <w:tcW w:w="28923" w:type="dxa"/>
            <w:gridSpan w:val="3"/>
            <w:shd w:val="clear" w:color="auto" w:fill="FFFFFF"/>
            <w:noWrap/>
            <w:tcMar>
              <w:top w:w="30" w:type="dxa"/>
              <w:left w:w="30" w:type="dxa"/>
              <w:bottom w:w="30" w:type="dxa"/>
              <w:right w:w="30" w:type="dxa"/>
            </w:tcMar>
            <w:vAlign w:val="center"/>
          </w:tcPr>
          <w:p w14:paraId="67C8A54A" w14:textId="77777777" w:rsidR="008551E9" w:rsidRDefault="004B5CC8">
            <w:r>
              <w:t>– plānot, vadīt lauksaimniecības un mežsaimniecības darbības stratēģiju, nodrošināt tās izpildi, organizēt ikdienas darbu izpildi; sniegt pārskatus uzņēmējam, ja tāds ir, izvēlēties un apmācīt darbiniekus, organizēt un vadīt padotā personāla darbu lauksaimniecības un mežsaimniecības ražošanas uzņēmumā; sastādīt budžetu; slēgt darījumus ar piegādātājiem, klientiem un citiem uzņēmumiem; plānot un kontrolēt resursu izmantošanu, kā arī darbinieku piesaistīšanu; vadīt un koordinēt lauksaimniecības un mežsaimniecības ražošanas darbības – stādīšanu, apūdeņošanu, ķīmijas piemērošanu, ražas novākšanu un klasificēšanu; plānot, vadīt un koordinēt darbību lauksaimniecības un mežsaimniecības preču ražošanas jomā.</w:t>
            </w:r>
          </w:p>
        </w:tc>
      </w:tr>
      <w:tr w:rsidR="008551E9" w14:paraId="7FC1C9A5" w14:textId="77777777">
        <w:tc>
          <w:tcPr>
            <w:tcW w:w="9641" w:type="dxa"/>
            <w:shd w:val="clear" w:color="auto" w:fill="DAEEF3"/>
            <w:noWrap/>
            <w:tcMar>
              <w:top w:w="30" w:type="dxa"/>
              <w:left w:w="30" w:type="dxa"/>
              <w:bottom w:w="30" w:type="dxa"/>
              <w:right w:w="30" w:type="dxa"/>
            </w:tcMar>
            <w:vAlign w:val="center"/>
          </w:tcPr>
          <w:p w14:paraId="3C536B2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432FD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78FB93B" w14:textId="77777777" w:rsidR="008551E9" w:rsidRDefault="004B5CC8">
            <w:pPr>
              <w:jc w:val="center"/>
              <w:rPr>
                <w:b/>
              </w:rPr>
            </w:pPr>
            <w:r>
              <w:rPr>
                <w:b/>
              </w:rPr>
              <w:t>Profesijas kods</w:t>
            </w:r>
          </w:p>
        </w:tc>
      </w:tr>
      <w:tr w:rsidR="008551E9" w14:paraId="0906190B" w14:textId="77777777">
        <w:tc>
          <w:tcPr>
            <w:tcW w:w="9641" w:type="dxa"/>
            <w:shd w:val="clear" w:color="auto" w:fill="FFFFFF"/>
            <w:noWrap/>
            <w:tcMar>
              <w:top w:w="30" w:type="dxa"/>
              <w:left w:w="30" w:type="dxa"/>
              <w:bottom w:w="30" w:type="dxa"/>
              <w:right w:w="30" w:type="dxa"/>
            </w:tcMar>
            <w:vAlign w:val="center"/>
          </w:tcPr>
          <w:p w14:paraId="4861CE81" w14:textId="77777777" w:rsidR="008551E9" w:rsidRDefault="004B5CC8">
            <w:r>
              <w:t>45.1.</w:t>
            </w:r>
          </w:p>
        </w:tc>
        <w:tc>
          <w:tcPr>
            <w:tcW w:w="9641" w:type="dxa"/>
            <w:shd w:val="clear" w:color="auto" w:fill="FFFFFF"/>
            <w:noWrap/>
            <w:tcMar>
              <w:top w:w="30" w:type="dxa"/>
              <w:left w:w="30" w:type="dxa"/>
              <w:bottom w:w="30" w:type="dxa"/>
              <w:right w:w="30" w:type="dxa"/>
            </w:tcMar>
            <w:vAlign w:val="center"/>
          </w:tcPr>
          <w:p w14:paraId="6B3C0599" w14:textId="77777777" w:rsidR="008551E9" w:rsidRDefault="004B5CC8">
            <w:r>
              <w:t>Lauksaimniecības uzņēmuma VADĪTĀJS</w:t>
            </w:r>
          </w:p>
        </w:tc>
        <w:tc>
          <w:tcPr>
            <w:tcW w:w="9641" w:type="dxa"/>
            <w:shd w:val="clear" w:color="auto" w:fill="FFFFFF"/>
            <w:noWrap/>
            <w:tcMar>
              <w:top w:w="30" w:type="dxa"/>
              <w:left w:w="30" w:type="dxa"/>
              <w:bottom w:w="30" w:type="dxa"/>
              <w:right w:w="30" w:type="dxa"/>
            </w:tcMar>
            <w:vAlign w:val="center"/>
          </w:tcPr>
          <w:p w14:paraId="78AFBD82" w14:textId="77777777" w:rsidR="008551E9" w:rsidRDefault="004B5CC8">
            <w:pPr>
              <w:jc w:val="center"/>
            </w:pPr>
            <w:r>
              <w:t>1311 01</w:t>
            </w:r>
          </w:p>
        </w:tc>
      </w:tr>
      <w:tr w:rsidR="008551E9" w14:paraId="1F8CBE9F" w14:textId="77777777">
        <w:tc>
          <w:tcPr>
            <w:tcW w:w="9641" w:type="dxa"/>
            <w:shd w:val="clear" w:color="auto" w:fill="FFFFFF"/>
            <w:noWrap/>
            <w:tcMar>
              <w:top w:w="30" w:type="dxa"/>
              <w:left w:w="30" w:type="dxa"/>
              <w:bottom w:w="30" w:type="dxa"/>
              <w:right w:w="30" w:type="dxa"/>
            </w:tcMar>
            <w:vAlign w:val="center"/>
          </w:tcPr>
          <w:p w14:paraId="49FB755D" w14:textId="77777777" w:rsidR="008551E9" w:rsidRDefault="004B5CC8">
            <w:r>
              <w:t>45.2.</w:t>
            </w:r>
          </w:p>
        </w:tc>
        <w:tc>
          <w:tcPr>
            <w:tcW w:w="9641" w:type="dxa"/>
            <w:shd w:val="clear" w:color="auto" w:fill="FFFFFF"/>
            <w:noWrap/>
            <w:tcMar>
              <w:top w:w="30" w:type="dxa"/>
              <w:left w:w="30" w:type="dxa"/>
              <w:bottom w:w="30" w:type="dxa"/>
              <w:right w:w="30" w:type="dxa"/>
            </w:tcMar>
            <w:vAlign w:val="center"/>
          </w:tcPr>
          <w:p w14:paraId="4ED25DBB" w14:textId="77777777" w:rsidR="008551E9" w:rsidRDefault="004B5CC8">
            <w:r>
              <w:t>Saimniecības VADĪTĀJA VIETNIEKS/ IZPILDDIREKTORS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7762ACD1" w14:textId="77777777" w:rsidR="008551E9" w:rsidRDefault="004B5CC8">
            <w:pPr>
              <w:jc w:val="center"/>
            </w:pPr>
            <w:r>
              <w:t>1311 02</w:t>
            </w:r>
          </w:p>
        </w:tc>
      </w:tr>
      <w:tr w:rsidR="008551E9" w14:paraId="19CF7900" w14:textId="77777777">
        <w:tc>
          <w:tcPr>
            <w:tcW w:w="9641" w:type="dxa"/>
            <w:shd w:val="clear" w:color="auto" w:fill="FFFFFF"/>
            <w:noWrap/>
            <w:tcMar>
              <w:top w:w="30" w:type="dxa"/>
              <w:left w:w="30" w:type="dxa"/>
              <w:bottom w:w="30" w:type="dxa"/>
              <w:right w:w="30" w:type="dxa"/>
            </w:tcMar>
            <w:vAlign w:val="center"/>
          </w:tcPr>
          <w:p w14:paraId="7579946D" w14:textId="77777777" w:rsidR="008551E9" w:rsidRDefault="004B5CC8">
            <w:r>
              <w:t>45.3.</w:t>
            </w:r>
          </w:p>
        </w:tc>
        <w:tc>
          <w:tcPr>
            <w:tcW w:w="9641" w:type="dxa"/>
            <w:shd w:val="clear" w:color="auto" w:fill="FFFFFF"/>
            <w:noWrap/>
            <w:tcMar>
              <w:top w:w="30" w:type="dxa"/>
              <w:left w:w="30" w:type="dxa"/>
              <w:bottom w:w="30" w:type="dxa"/>
              <w:right w:w="30" w:type="dxa"/>
            </w:tcMar>
            <w:vAlign w:val="center"/>
          </w:tcPr>
          <w:p w14:paraId="5440226A" w14:textId="77777777" w:rsidR="008551E9" w:rsidRDefault="004B5CC8">
            <w:r>
              <w:t>Saimniecības VADĪTĀJS/ 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3B75306C" w14:textId="77777777" w:rsidR="008551E9" w:rsidRDefault="004B5CC8">
            <w:pPr>
              <w:jc w:val="center"/>
            </w:pPr>
            <w:r>
              <w:t>1311 03</w:t>
            </w:r>
          </w:p>
        </w:tc>
      </w:tr>
      <w:tr w:rsidR="008551E9" w14:paraId="19ABF4D8" w14:textId="77777777">
        <w:tc>
          <w:tcPr>
            <w:tcW w:w="9641" w:type="dxa"/>
            <w:shd w:val="clear" w:color="auto" w:fill="FFFFFF"/>
            <w:noWrap/>
            <w:tcMar>
              <w:top w:w="30" w:type="dxa"/>
              <w:left w:w="30" w:type="dxa"/>
              <w:bottom w:w="30" w:type="dxa"/>
              <w:right w:w="30" w:type="dxa"/>
            </w:tcMar>
            <w:vAlign w:val="center"/>
          </w:tcPr>
          <w:p w14:paraId="4761BFB4" w14:textId="77777777" w:rsidR="008551E9" w:rsidRDefault="004B5CC8">
            <w:r>
              <w:t>45.4.</w:t>
            </w:r>
          </w:p>
        </w:tc>
        <w:tc>
          <w:tcPr>
            <w:tcW w:w="9641" w:type="dxa"/>
            <w:shd w:val="clear" w:color="auto" w:fill="FFFFFF"/>
            <w:noWrap/>
            <w:tcMar>
              <w:top w:w="30" w:type="dxa"/>
              <w:left w:w="30" w:type="dxa"/>
              <w:bottom w:w="30" w:type="dxa"/>
              <w:right w:w="30" w:type="dxa"/>
            </w:tcMar>
            <w:vAlign w:val="center"/>
          </w:tcPr>
          <w:p w14:paraId="0C0439E8" w14:textId="77777777" w:rsidR="008551E9" w:rsidRDefault="004B5CC8">
            <w:r>
              <w:t>Saimniecības VADĪTĀJA VIETNIEKS/ IZPILDDIREKTORS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192E20C5" w14:textId="77777777" w:rsidR="008551E9" w:rsidRDefault="004B5CC8">
            <w:pPr>
              <w:jc w:val="center"/>
            </w:pPr>
            <w:r>
              <w:t>1311 04</w:t>
            </w:r>
          </w:p>
        </w:tc>
      </w:tr>
      <w:tr w:rsidR="008551E9" w14:paraId="03EC0B94" w14:textId="77777777">
        <w:tc>
          <w:tcPr>
            <w:tcW w:w="9641" w:type="dxa"/>
            <w:shd w:val="clear" w:color="auto" w:fill="FFFFFF"/>
            <w:noWrap/>
            <w:tcMar>
              <w:top w:w="30" w:type="dxa"/>
              <w:left w:w="30" w:type="dxa"/>
              <w:bottom w:w="30" w:type="dxa"/>
              <w:right w:w="30" w:type="dxa"/>
            </w:tcMar>
            <w:vAlign w:val="center"/>
          </w:tcPr>
          <w:p w14:paraId="74DCBCAF" w14:textId="77777777" w:rsidR="008551E9" w:rsidRDefault="004B5CC8">
            <w:r>
              <w:t>45.5.</w:t>
            </w:r>
          </w:p>
        </w:tc>
        <w:tc>
          <w:tcPr>
            <w:tcW w:w="9641" w:type="dxa"/>
            <w:shd w:val="clear" w:color="auto" w:fill="FFFFFF"/>
            <w:noWrap/>
            <w:tcMar>
              <w:top w:w="30" w:type="dxa"/>
              <w:left w:w="30" w:type="dxa"/>
              <w:bottom w:w="30" w:type="dxa"/>
              <w:right w:w="30" w:type="dxa"/>
            </w:tcMar>
            <w:vAlign w:val="center"/>
          </w:tcPr>
          <w:p w14:paraId="533F8AF2" w14:textId="77777777" w:rsidR="008551E9" w:rsidRDefault="004B5CC8">
            <w:r>
              <w:t>Saimniecības VADĪTĀJS/ 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47C24C0B" w14:textId="77777777" w:rsidR="008551E9" w:rsidRDefault="004B5CC8">
            <w:pPr>
              <w:jc w:val="center"/>
            </w:pPr>
            <w:r>
              <w:t>1311 05</w:t>
            </w:r>
          </w:p>
        </w:tc>
      </w:tr>
      <w:tr w:rsidR="008551E9" w14:paraId="2AB39357" w14:textId="77777777">
        <w:tc>
          <w:tcPr>
            <w:tcW w:w="9641" w:type="dxa"/>
            <w:shd w:val="clear" w:color="auto" w:fill="FFFFFF"/>
            <w:noWrap/>
            <w:tcMar>
              <w:top w:w="30" w:type="dxa"/>
              <w:left w:w="30" w:type="dxa"/>
              <w:bottom w:w="30" w:type="dxa"/>
              <w:right w:w="30" w:type="dxa"/>
            </w:tcMar>
            <w:vAlign w:val="center"/>
          </w:tcPr>
          <w:p w14:paraId="1184EE7B" w14:textId="77777777" w:rsidR="008551E9" w:rsidRDefault="004B5CC8">
            <w:r>
              <w:t>45.6.</w:t>
            </w:r>
          </w:p>
        </w:tc>
        <w:tc>
          <w:tcPr>
            <w:tcW w:w="9641" w:type="dxa"/>
            <w:shd w:val="clear" w:color="auto" w:fill="FFFFFF"/>
            <w:noWrap/>
            <w:tcMar>
              <w:top w:w="30" w:type="dxa"/>
              <w:left w:w="30" w:type="dxa"/>
              <w:bottom w:w="30" w:type="dxa"/>
              <w:right w:w="30" w:type="dxa"/>
            </w:tcMar>
            <w:vAlign w:val="center"/>
          </w:tcPr>
          <w:p w14:paraId="33BDA3A0" w14:textId="77777777" w:rsidR="008551E9" w:rsidRDefault="004B5CC8">
            <w:r>
              <w:t>Saimniecības VADĪTĀJA VIETNIEKS/ IZPILDDIREKTORS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0D3AFAC8" w14:textId="77777777" w:rsidR="008551E9" w:rsidRDefault="004B5CC8">
            <w:pPr>
              <w:jc w:val="center"/>
            </w:pPr>
            <w:r>
              <w:t>1311 06</w:t>
            </w:r>
          </w:p>
        </w:tc>
      </w:tr>
      <w:tr w:rsidR="008551E9" w14:paraId="0DAC0BE3" w14:textId="77777777">
        <w:tc>
          <w:tcPr>
            <w:tcW w:w="9641" w:type="dxa"/>
            <w:shd w:val="clear" w:color="auto" w:fill="FFFFFF"/>
            <w:noWrap/>
            <w:tcMar>
              <w:top w:w="30" w:type="dxa"/>
              <w:left w:w="30" w:type="dxa"/>
              <w:bottom w:w="30" w:type="dxa"/>
              <w:right w:w="30" w:type="dxa"/>
            </w:tcMar>
            <w:vAlign w:val="center"/>
          </w:tcPr>
          <w:p w14:paraId="46282B6D" w14:textId="77777777" w:rsidR="008551E9" w:rsidRDefault="004B5CC8">
            <w:r>
              <w:t>45.7.</w:t>
            </w:r>
          </w:p>
        </w:tc>
        <w:tc>
          <w:tcPr>
            <w:tcW w:w="9641" w:type="dxa"/>
            <w:shd w:val="clear" w:color="auto" w:fill="FFFFFF"/>
            <w:noWrap/>
            <w:tcMar>
              <w:top w:w="30" w:type="dxa"/>
              <w:left w:w="30" w:type="dxa"/>
              <w:bottom w:w="30" w:type="dxa"/>
              <w:right w:w="30" w:type="dxa"/>
            </w:tcMar>
            <w:vAlign w:val="center"/>
          </w:tcPr>
          <w:p w14:paraId="0E16BEA1" w14:textId="77777777" w:rsidR="008551E9" w:rsidRDefault="004B5CC8">
            <w:r>
              <w:t>Pamatdarbības struktūrvienības VADĪTĀJS/ DIREKTORS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199BEBA6" w14:textId="77777777" w:rsidR="008551E9" w:rsidRDefault="004B5CC8">
            <w:pPr>
              <w:jc w:val="center"/>
            </w:pPr>
            <w:r>
              <w:t>1311 07</w:t>
            </w:r>
          </w:p>
        </w:tc>
      </w:tr>
      <w:tr w:rsidR="008551E9" w14:paraId="21DDD098" w14:textId="77777777">
        <w:tc>
          <w:tcPr>
            <w:tcW w:w="9641" w:type="dxa"/>
            <w:shd w:val="clear" w:color="auto" w:fill="FFFFFF"/>
            <w:noWrap/>
            <w:tcMar>
              <w:top w:w="30" w:type="dxa"/>
              <w:left w:w="30" w:type="dxa"/>
              <w:bottom w:w="30" w:type="dxa"/>
              <w:right w:w="30" w:type="dxa"/>
            </w:tcMar>
            <w:vAlign w:val="center"/>
          </w:tcPr>
          <w:p w14:paraId="1C50A902" w14:textId="77777777" w:rsidR="008551E9" w:rsidRDefault="004B5CC8">
            <w:r>
              <w:t>45.8.</w:t>
            </w:r>
          </w:p>
        </w:tc>
        <w:tc>
          <w:tcPr>
            <w:tcW w:w="9641" w:type="dxa"/>
            <w:shd w:val="clear" w:color="auto" w:fill="FFFFFF"/>
            <w:noWrap/>
            <w:tcMar>
              <w:top w:w="30" w:type="dxa"/>
              <w:left w:w="30" w:type="dxa"/>
              <w:bottom w:w="30" w:type="dxa"/>
              <w:right w:w="30" w:type="dxa"/>
            </w:tcMar>
            <w:vAlign w:val="center"/>
          </w:tcPr>
          <w:p w14:paraId="5D706547" w14:textId="77777777" w:rsidR="008551E9" w:rsidRDefault="004B5CC8">
            <w:r>
              <w:t>Pamatdarbības struktūrvienības VADĪTĀJA VIETNIEKS/ DIREKTORA VIETNIEKS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3BEA2D6F" w14:textId="77777777" w:rsidR="008551E9" w:rsidRDefault="004B5CC8">
            <w:pPr>
              <w:jc w:val="center"/>
            </w:pPr>
            <w:r>
              <w:t>1311 08</w:t>
            </w:r>
          </w:p>
        </w:tc>
      </w:tr>
      <w:tr w:rsidR="008551E9" w14:paraId="1D1FEA7B" w14:textId="77777777">
        <w:tc>
          <w:tcPr>
            <w:tcW w:w="9641" w:type="dxa"/>
            <w:shd w:val="clear" w:color="auto" w:fill="FFFFFF"/>
            <w:noWrap/>
            <w:tcMar>
              <w:top w:w="30" w:type="dxa"/>
              <w:left w:w="30" w:type="dxa"/>
              <w:bottom w:w="30" w:type="dxa"/>
              <w:right w:w="30" w:type="dxa"/>
            </w:tcMar>
            <w:vAlign w:val="center"/>
          </w:tcPr>
          <w:p w14:paraId="559825D1" w14:textId="77777777" w:rsidR="008551E9" w:rsidRDefault="004B5CC8">
            <w:r>
              <w:t>45.9.</w:t>
            </w:r>
          </w:p>
        </w:tc>
        <w:tc>
          <w:tcPr>
            <w:tcW w:w="9641" w:type="dxa"/>
            <w:shd w:val="clear" w:color="auto" w:fill="FFFFFF"/>
            <w:noWrap/>
            <w:tcMar>
              <w:top w:w="30" w:type="dxa"/>
              <w:left w:w="30" w:type="dxa"/>
              <w:bottom w:w="30" w:type="dxa"/>
              <w:right w:w="30" w:type="dxa"/>
            </w:tcMar>
            <w:vAlign w:val="center"/>
          </w:tcPr>
          <w:p w14:paraId="48EFB185" w14:textId="77777777" w:rsidR="008551E9" w:rsidRDefault="004B5CC8">
            <w:r>
              <w:t>Pamatdarbības struktūrvienības VADĪTĀJS/ DIREKTORS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2E7A190E" w14:textId="77777777" w:rsidR="008551E9" w:rsidRDefault="004B5CC8">
            <w:pPr>
              <w:jc w:val="center"/>
            </w:pPr>
            <w:r>
              <w:t>1311 09</w:t>
            </w:r>
          </w:p>
        </w:tc>
      </w:tr>
      <w:tr w:rsidR="008551E9" w14:paraId="49E0822C" w14:textId="77777777">
        <w:tc>
          <w:tcPr>
            <w:tcW w:w="9641" w:type="dxa"/>
            <w:shd w:val="clear" w:color="auto" w:fill="FFFFFF"/>
            <w:noWrap/>
            <w:tcMar>
              <w:top w:w="30" w:type="dxa"/>
              <w:left w:w="30" w:type="dxa"/>
              <w:bottom w:w="30" w:type="dxa"/>
              <w:right w:w="30" w:type="dxa"/>
            </w:tcMar>
            <w:vAlign w:val="center"/>
          </w:tcPr>
          <w:p w14:paraId="6C733398" w14:textId="77777777" w:rsidR="008551E9" w:rsidRDefault="004B5CC8">
            <w:r>
              <w:t>45.10.</w:t>
            </w:r>
          </w:p>
        </w:tc>
        <w:tc>
          <w:tcPr>
            <w:tcW w:w="9641" w:type="dxa"/>
            <w:shd w:val="clear" w:color="auto" w:fill="FFFFFF"/>
            <w:noWrap/>
            <w:tcMar>
              <w:top w:w="30" w:type="dxa"/>
              <w:left w:w="30" w:type="dxa"/>
              <w:bottom w:w="30" w:type="dxa"/>
              <w:right w:w="30" w:type="dxa"/>
            </w:tcMar>
            <w:vAlign w:val="center"/>
          </w:tcPr>
          <w:p w14:paraId="1A8F2FEE" w14:textId="77777777" w:rsidR="008551E9" w:rsidRDefault="004B5CC8">
            <w:r>
              <w:t>Pamatdarbības struktūrvienības VADĪTĀJA VIETNIEKS/ DIREKTORA VIETNIEKS (</w:t>
            </w:r>
            <w:r>
              <w:rPr>
                <w:i/>
              </w:rPr>
              <w:t>mežsaimniecības jomā</w:t>
            </w:r>
            <w:r>
              <w:t>)</w:t>
            </w:r>
          </w:p>
        </w:tc>
        <w:tc>
          <w:tcPr>
            <w:tcW w:w="9641" w:type="dxa"/>
            <w:shd w:val="clear" w:color="auto" w:fill="FFFFFF"/>
            <w:noWrap/>
            <w:tcMar>
              <w:top w:w="30" w:type="dxa"/>
              <w:left w:w="30" w:type="dxa"/>
              <w:bottom w:w="30" w:type="dxa"/>
              <w:right w:w="30" w:type="dxa"/>
            </w:tcMar>
            <w:vAlign w:val="center"/>
          </w:tcPr>
          <w:p w14:paraId="022E6B8C" w14:textId="77777777" w:rsidR="008551E9" w:rsidRDefault="004B5CC8">
            <w:pPr>
              <w:jc w:val="center"/>
            </w:pPr>
            <w:r>
              <w:t>1311 10</w:t>
            </w:r>
          </w:p>
        </w:tc>
      </w:tr>
      <w:tr w:rsidR="008551E9" w14:paraId="1218EE5D" w14:textId="77777777">
        <w:tc>
          <w:tcPr>
            <w:tcW w:w="9641" w:type="dxa"/>
            <w:shd w:val="clear" w:color="auto" w:fill="FFFFFF"/>
            <w:noWrap/>
            <w:tcMar>
              <w:top w:w="30" w:type="dxa"/>
              <w:left w:w="30" w:type="dxa"/>
              <w:bottom w:w="30" w:type="dxa"/>
              <w:right w:w="30" w:type="dxa"/>
            </w:tcMar>
            <w:vAlign w:val="center"/>
          </w:tcPr>
          <w:p w14:paraId="44EEA130" w14:textId="77777777" w:rsidR="008551E9" w:rsidRDefault="004B5CC8">
            <w:r>
              <w:t>45.11.</w:t>
            </w:r>
          </w:p>
        </w:tc>
        <w:tc>
          <w:tcPr>
            <w:tcW w:w="9641" w:type="dxa"/>
            <w:shd w:val="clear" w:color="auto" w:fill="FFFFFF"/>
            <w:noWrap/>
            <w:tcMar>
              <w:top w:w="30" w:type="dxa"/>
              <w:left w:w="30" w:type="dxa"/>
              <w:bottom w:w="30" w:type="dxa"/>
              <w:right w:w="30" w:type="dxa"/>
            </w:tcMar>
            <w:vAlign w:val="center"/>
          </w:tcPr>
          <w:p w14:paraId="11AA78B2" w14:textId="77777777" w:rsidR="008551E9" w:rsidRDefault="004B5CC8">
            <w:r>
              <w:t xml:space="preserve">Pamatdarbības struktūrvienības VADĪTĀJS/ DIREKTORS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53E4F85D" w14:textId="77777777" w:rsidR="008551E9" w:rsidRDefault="004B5CC8">
            <w:pPr>
              <w:jc w:val="center"/>
            </w:pPr>
            <w:r>
              <w:t>1311 11</w:t>
            </w:r>
          </w:p>
        </w:tc>
      </w:tr>
      <w:tr w:rsidR="008551E9" w14:paraId="543AE70D" w14:textId="77777777">
        <w:tc>
          <w:tcPr>
            <w:tcW w:w="9641" w:type="dxa"/>
            <w:shd w:val="clear" w:color="auto" w:fill="FFFFFF"/>
            <w:noWrap/>
            <w:tcMar>
              <w:top w:w="30" w:type="dxa"/>
              <w:left w:w="30" w:type="dxa"/>
              <w:bottom w:w="30" w:type="dxa"/>
              <w:right w:w="30" w:type="dxa"/>
            </w:tcMar>
            <w:vAlign w:val="center"/>
          </w:tcPr>
          <w:p w14:paraId="617D32CF" w14:textId="77777777" w:rsidR="008551E9" w:rsidRDefault="004B5CC8">
            <w:r>
              <w:t>45.12.</w:t>
            </w:r>
          </w:p>
        </w:tc>
        <w:tc>
          <w:tcPr>
            <w:tcW w:w="9641" w:type="dxa"/>
            <w:shd w:val="clear" w:color="auto" w:fill="FFFFFF"/>
            <w:noWrap/>
            <w:tcMar>
              <w:top w:w="30" w:type="dxa"/>
              <w:left w:w="30" w:type="dxa"/>
              <w:bottom w:w="30" w:type="dxa"/>
              <w:right w:w="30" w:type="dxa"/>
            </w:tcMar>
            <w:vAlign w:val="center"/>
          </w:tcPr>
          <w:p w14:paraId="1B1324EA" w14:textId="77777777" w:rsidR="008551E9" w:rsidRDefault="004B5CC8">
            <w:r>
              <w:t>Pamatdarbības struktūrvienības VADĪTĀJA VIETNIEKS/ DIREKTORA VIETNIEKS (</w:t>
            </w:r>
            <w:r>
              <w:rPr>
                <w:i/>
              </w:rPr>
              <w:t>medību saimniecības jomā</w:t>
            </w:r>
            <w:r>
              <w:t>)</w:t>
            </w:r>
          </w:p>
        </w:tc>
        <w:tc>
          <w:tcPr>
            <w:tcW w:w="9641" w:type="dxa"/>
            <w:shd w:val="clear" w:color="auto" w:fill="FFFFFF"/>
            <w:noWrap/>
            <w:tcMar>
              <w:top w:w="30" w:type="dxa"/>
              <w:left w:w="30" w:type="dxa"/>
              <w:bottom w:w="30" w:type="dxa"/>
              <w:right w:w="30" w:type="dxa"/>
            </w:tcMar>
            <w:vAlign w:val="center"/>
          </w:tcPr>
          <w:p w14:paraId="487BE632" w14:textId="77777777" w:rsidR="008551E9" w:rsidRDefault="004B5CC8">
            <w:pPr>
              <w:jc w:val="center"/>
            </w:pPr>
            <w:r>
              <w:t>1311 12</w:t>
            </w:r>
          </w:p>
        </w:tc>
      </w:tr>
    </w:tbl>
    <w:p w14:paraId="72BEC439" w14:textId="77777777" w:rsidR="008551E9" w:rsidRDefault="008551E9"/>
    <w:p w14:paraId="1B7AAB21" w14:textId="77777777" w:rsidR="008551E9" w:rsidRDefault="004B5CC8">
      <w:pPr>
        <w:jc w:val="center"/>
        <w:rPr>
          <w:b/>
        </w:rPr>
      </w:pPr>
      <w:r>
        <w:rPr>
          <w:b/>
        </w:rPr>
        <w:t>2.5.2. PROFESIJU ATSEVIŠĶĀ GRUPA</w:t>
      </w:r>
    </w:p>
    <w:p w14:paraId="4C03E488" w14:textId="77777777" w:rsidR="008551E9" w:rsidRDefault="004B5CC8">
      <w:pPr>
        <w:jc w:val="center"/>
        <w:rPr>
          <w:b/>
        </w:rPr>
      </w:pPr>
      <w:r>
        <w:rPr>
          <w:b/>
        </w:rPr>
        <w:t>"1312 Akvakultūras un zivsaimniecības ražošanas vadītāji"</w:t>
      </w:r>
    </w:p>
    <w:p w14:paraId="4C63238D" w14:textId="77777777" w:rsidR="008551E9" w:rsidRDefault="004B5CC8">
      <w:r>
        <w:t>46. Atsevišķās grupas "1312 Akvakultūras un zivsaimniecības ražošanas vadītāji" profesijās nodarbinātie vada personiskas vai cita īpašnieka lauku saimniecības (fermas) vai komercdarījumus, kas saistīti ar zvejošanu, un sniedz dažādu nekomerciālu palīdzību; zivsaimniecībās pamatdarbības struktūrvienību vadītāji plāno, vada un koordinē uzņēmuma pamatdarbību preču ražošanā uzņēmuma vadītāja vadībā.</w:t>
      </w:r>
    </w:p>
    <w:p w14:paraId="1257B284" w14:textId="77777777" w:rsidR="008551E9" w:rsidRDefault="004B5CC8">
      <w:pPr>
        <w:rPr>
          <w:b/>
        </w:rPr>
      </w:pPr>
      <w:r>
        <w:rPr>
          <w:b/>
        </w:rPr>
        <w:t>47. Atsevišķās grupas "1312 Akvakultūras un zivsaimniecības ražošanas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BBA6C8" w14:textId="77777777">
        <w:tc>
          <w:tcPr>
            <w:tcW w:w="28923" w:type="dxa"/>
            <w:gridSpan w:val="3"/>
            <w:shd w:val="clear" w:color="auto" w:fill="FFFFFF"/>
            <w:noWrap/>
            <w:tcMar>
              <w:top w:w="30" w:type="dxa"/>
              <w:left w:w="30" w:type="dxa"/>
              <w:bottom w:w="30" w:type="dxa"/>
              <w:right w:w="30" w:type="dxa"/>
            </w:tcMar>
            <w:vAlign w:val="center"/>
          </w:tcPr>
          <w:p w14:paraId="496820B5" w14:textId="77777777" w:rsidR="008551E9" w:rsidRDefault="004B5CC8">
            <w:r>
              <w:t>– plānot, vadīt zivsaimniecības darbības stratēģiju, nodrošināt tās izpildi, organizēt ikdienas darbu izpildi, sniegt pārskatus uzņēmējam, ja tāds ir, izvēlēties un apmācīt darbiniekus, organizēt un vadīt padotā personāla darbu akvakultūras un zivsaimniecības ražošanas uzņēmumā; sastādīt budžetu; slēgt darījumus ar piegādātājiem, klientiem un citiem uzņēmumiem; plānot un kontrolēt resursu izmantošanu, kā arī darbinieku piesaistīšanu; veikt un organizēt akvakultūras vai zvejas krājumu pārbaudes, noteikt zivju slimības vai parazītus; izstrādāt un koordinēt pasākumus zivju izšķilšanās un izaugsmes rādītāju uzlabošanai, un slimību novēršanai inkubatoros; uzraudzīt ūdens vidi, saglabāt vai uzlabot apstākļus ūdens dzīvē; plānot, vadīt un koordinēt darbību akvakultūras un zivsaimniecības preču ražošanas jomā.</w:t>
            </w:r>
          </w:p>
        </w:tc>
      </w:tr>
      <w:tr w:rsidR="008551E9" w14:paraId="5BDCECBC" w14:textId="77777777">
        <w:tc>
          <w:tcPr>
            <w:tcW w:w="9641" w:type="dxa"/>
            <w:shd w:val="clear" w:color="auto" w:fill="DAEEF3"/>
            <w:noWrap/>
            <w:tcMar>
              <w:top w:w="30" w:type="dxa"/>
              <w:left w:w="30" w:type="dxa"/>
              <w:bottom w:w="30" w:type="dxa"/>
              <w:right w:w="30" w:type="dxa"/>
            </w:tcMar>
            <w:vAlign w:val="center"/>
          </w:tcPr>
          <w:p w14:paraId="4BFA172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45629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8951F42" w14:textId="77777777" w:rsidR="008551E9" w:rsidRDefault="004B5CC8">
            <w:pPr>
              <w:jc w:val="center"/>
              <w:rPr>
                <w:b/>
              </w:rPr>
            </w:pPr>
            <w:r>
              <w:rPr>
                <w:b/>
              </w:rPr>
              <w:t>Profesijas kods</w:t>
            </w:r>
          </w:p>
        </w:tc>
      </w:tr>
      <w:tr w:rsidR="008551E9" w14:paraId="35549970" w14:textId="77777777">
        <w:tc>
          <w:tcPr>
            <w:tcW w:w="9641" w:type="dxa"/>
            <w:shd w:val="clear" w:color="auto" w:fill="FFFFFF"/>
            <w:noWrap/>
            <w:tcMar>
              <w:top w:w="30" w:type="dxa"/>
              <w:left w:w="30" w:type="dxa"/>
              <w:bottom w:w="30" w:type="dxa"/>
              <w:right w:w="30" w:type="dxa"/>
            </w:tcMar>
            <w:vAlign w:val="center"/>
          </w:tcPr>
          <w:p w14:paraId="4572C642" w14:textId="77777777" w:rsidR="008551E9" w:rsidRDefault="004B5CC8">
            <w:r>
              <w:t>47.1.</w:t>
            </w:r>
          </w:p>
        </w:tc>
        <w:tc>
          <w:tcPr>
            <w:tcW w:w="9641" w:type="dxa"/>
            <w:shd w:val="clear" w:color="auto" w:fill="FFFFFF"/>
            <w:noWrap/>
            <w:tcMar>
              <w:top w:w="30" w:type="dxa"/>
              <w:left w:w="30" w:type="dxa"/>
              <w:bottom w:w="30" w:type="dxa"/>
              <w:right w:w="30" w:type="dxa"/>
            </w:tcMar>
            <w:vAlign w:val="center"/>
          </w:tcPr>
          <w:p w14:paraId="5F2CA346" w14:textId="77777777" w:rsidR="008551E9" w:rsidRDefault="004B5CC8">
            <w:r>
              <w:t>Saimniecības VADĪTĀJS/ 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4E809157" w14:textId="77777777" w:rsidR="008551E9" w:rsidRDefault="004B5CC8">
            <w:pPr>
              <w:jc w:val="center"/>
            </w:pPr>
            <w:r>
              <w:t>1312 01</w:t>
            </w:r>
          </w:p>
        </w:tc>
      </w:tr>
      <w:tr w:rsidR="008551E9" w14:paraId="43210E0C" w14:textId="77777777">
        <w:tc>
          <w:tcPr>
            <w:tcW w:w="9641" w:type="dxa"/>
            <w:shd w:val="clear" w:color="auto" w:fill="FFFFFF"/>
            <w:noWrap/>
            <w:tcMar>
              <w:top w:w="30" w:type="dxa"/>
              <w:left w:w="30" w:type="dxa"/>
              <w:bottom w:w="30" w:type="dxa"/>
              <w:right w:w="30" w:type="dxa"/>
            </w:tcMar>
            <w:vAlign w:val="center"/>
          </w:tcPr>
          <w:p w14:paraId="098F2792" w14:textId="77777777" w:rsidR="008551E9" w:rsidRDefault="004B5CC8">
            <w:r>
              <w:t>47.2.</w:t>
            </w:r>
          </w:p>
        </w:tc>
        <w:tc>
          <w:tcPr>
            <w:tcW w:w="9641" w:type="dxa"/>
            <w:shd w:val="clear" w:color="auto" w:fill="FFFFFF"/>
            <w:noWrap/>
            <w:tcMar>
              <w:top w:w="30" w:type="dxa"/>
              <w:left w:w="30" w:type="dxa"/>
              <w:bottom w:w="30" w:type="dxa"/>
              <w:right w:w="30" w:type="dxa"/>
            </w:tcMar>
            <w:vAlign w:val="center"/>
          </w:tcPr>
          <w:p w14:paraId="53EDC343" w14:textId="77777777" w:rsidR="008551E9" w:rsidRDefault="004B5CC8">
            <w:r>
              <w:t>Saimniecības VADĪTĀJA VIETNIEKS/ IZPILDDIREKTORS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6368B628" w14:textId="77777777" w:rsidR="008551E9" w:rsidRDefault="004B5CC8">
            <w:pPr>
              <w:jc w:val="center"/>
            </w:pPr>
            <w:r>
              <w:t>1312 02</w:t>
            </w:r>
          </w:p>
        </w:tc>
      </w:tr>
      <w:tr w:rsidR="008551E9" w14:paraId="434783DC" w14:textId="77777777">
        <w:tc>
          <w:tcPr>
            <w:tcW w:w="9641" w:type="dxa"/>
            <w:shd w:val="clear" w:color="auto" w:fill="FFFFFF"/>
            <w:noWrap/>
            <w:tcMar>
              <w:top w:w="30" w:type="dxa"/>
              <w:left w:w="30" w:type="dxa"/>
              <w:bottom w:w="30" w:type="dxa"/>
              <w:right w:w="30" w:type="dxa"/>
            </w:tcMar>
            <w:vAlign w:val="center"/>
          </w:tcPr>
          <w:p w14:paraId="6624C351" w14:textId="77777777" w:rsidR="008551E9" w:rsidRDefault="004B5CC8">
            <w:r>
              <w:t>47.3.</w:t>
            </w:r>
          </w:p>
        </w:tc>
        <w:tc>
          <w:tcPr>
            <w:tcW w:w="9641" w:type="dxa"/>
            <w:shd w:val="clear" w:color="auto" w:fill="FFFFFF"/>
            <w:noWrap/>
            <w:tcMar>
              <w:top w:w="30" w:type="dxa"/>
              <w:left w:w="30" w:type="dxa"/>
              <w:bottom w:w="30" w:type="dxa"/>
              <w:right w:w="30" w:type="dxa"/>
            </w:tcMar>
            <w:vAlign w:val="center"/>
          </w:tcPr>
          <w:p w14:paraId="2B65D5EA" w14:textId="77777777" w:rsidR="008551E9" w:rsidRDefault="004B5CC8">
            <w:r>
              <w:t>Pamatdarbības struktūrvienības VADĪTĀJS/ DIREKTORS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7CCC4387" w14:textId="77777777" w:rsidR="008551E9" w:rsidRDefault="004B5CC8">
            <w:pPr>
              <w:jc w:val="center"/>
            </w:pPr>
            <w:r>
              <w:t>1312 03</w:t>
            </w:r>
          </w:p>
        </w:tc>
      </w:tr>
      <w:tr w:rsidR="008551E9" w14:paraId="33A4D67D" w14:textId="77777777">
        <w:tc>
          <w:tcPr>
            <w:tcW w:w="9641" w:type="dxa"/>
            <w:shd w:val="clear" w:color="auto" w:fill="FFFFFF"/>
            <w:noWrap/>
            <w:tcMar>
              <w:top w:w="30" w:type="dxa"/>
              <w:left w:w="30" w:type="dxa"/>
              <w:bottom w:w="30" w:type="dxa"/>
              <w:right w:w="30" w:type="dxa"/>
            </w:tcMar>
            <w:vAlign w:val="center"/>
          </w:tcPr>
          <w:p w14:paraId="299A6577" w14:textId="77777777" w:rsidR="008551E9" w:rsidRDefault="004B5CC8">
            <w:r>
              <w:t>47.4.</w:t>
            </w:r>
          </w:p>
        </w:tc>
        <w:tc>
          <w:tcPr>
            <w:tcW w:w="9641" w:type="dxa"/>
            <w:shd w:val="clear" w:color="auto" w:fill="FFFFFF"/>
            <w:noWrap/>
            <w:tcMar>
              <w:top w:w="30" w:type="dxa"/>
              <w:left w:w="30" w:type="dxa"/>
              <w:bottom w:w="30" w:type="dxa"/>
              <w:right w:w="30" w:type="dxa"/>
            </w:tcMar>
            <w:vAlign w:val="center"/>
          </w:tcPr>
          <w:p w14:paraId="23335834" w14:textId="77777777" w:rsidR="008551E9" w:rsidRDefault="004B5CC8">
            <w:r>
              <w:t>Pamatdarbības struktūrvienības VADĪTĀJA VIETNIEKS/ DIREKTORA VIETNIEKS (</w:t>
            </w:r>
            <w:r>
              <w:rPr>
                <w:i/>
              </w:rPr>
              <w:t>zivsaimniecības jomā</w:t>
            </w:r>
            <w:r>
              <w:t>)</w:t>
            </w:r>
          </w:p>
        </w:tc>
        <w:tc>
          <w:tcPr>
            <w:tcW w:w="9641" w:type="dxa"/>
            <w:shd w:val="clear" w:color="auto" w:fill="FFFFFF"/>
            <w:noWrap/>
            <w:tcMar>
              <w:top w:w="30" w:type="dxa"/>
              <w:left w:w="30" w:type="dxa"/>
              <w:bottom w:w="30" w:type="dxa"/>
              <w:right w:w="30" w:type="dxa"/>
            </w:tcMar>
            <w:vAlign w:val="center"/>
          </w:tcPr>
          <w:p w14:paraId="03CB91CB" w14:textId="77777777" w:rsidR="008551E9" w:rsidRDefault="004B5CC8">
            <w:pPr>
              <w:jc w:val="center"/>
            </w:pPr>
            <w:r>
              <w:t>1312 04</w:t>
            </w:r>
          </w:p>
        </w:tc>
      </w:tr>
    </w:tbl>
    <w:p w14:paraId="55C546A9" w14:textId="77777777" w:rsidR="008551E9" w:rsidRDefault="008551E9"/>
    <w:p w14:paraId="0C34A5A7" w14:textId="77777777" w:rsidR="008551E9" w:rsidRDefault="004B5CC8">
      <w:pPr>
        <w:jc w:val="center"/>
        <w:rPr>
          <w:b/>
        </w:rPr>
      </w:pPr>
      <w:r>
        <w:rPr>
          <w:b/>
        </w:rPr>
        <w:t>2.6. PROFESIJU MAZĀ GRUPA</w:t>
      </w:r>
    </w:p>
    <w:p w14:paraId="5AC3AC7E" w14:textId="77777777" w:rsidR="008551E9" w:rsidRDefault="004B5CC8">
      <w:pPr>
        <w:jc w:val="center"/>
        <w:rPr>
          <w:b/>
        </w:rPr>
      </w:pPr>
      <w:r>
        <w:rPr>
          <w:b/>
        </w:rPr>
        <w:t>"132 Apstrādes un ieguves rūpniecības, būvniecības un loģistikas jomas vadītāji"</w:t>
      </w:r>
    </w:p>
    <w:p w14:paraId="1FBD39CA" w14:textId="77777777" w:rsidR="008551E9" w:rsidRDefault="004B5CC8">
      <w:r>
        <w:t>48. Mazās grupas "132 Apstrādes un ieguves rūpniecības, būvniecības un loģistikas jomas vadītāji" profesijās nodarbinātie apstrādes un ieguves rūpniecības, būvniecības un loģistikas jomā vada jebkuras īpašuma formas un saimnieciskās darbības veida uzņēmumus; pamatdarbības struktūrvienību vadītāji plāno, vada un koordinē ražošanas procesus, pakalpojumu sniegšanu un citus savas darbības uzdevumus tiešā uzņēmuma vadītāja vadībā.</w:t>
      </w:r>
    </w:p>
    <w:p w14:paraId="395EAFF5" w14:textId="77777777" w:rsidR="008551E9" w:rsidRDefault="004B5CC8">
      <w:r>
        <w:t>49. Mazās grupas "132 Apstrādes un ieguves rūpniecības, būvniecības un loģistikas jomas vadītāji" profesijas klasificētas:</w:t>
      </w:r>
    </w:p>
    <w:p w14:paraId="00911EFA" w14:textId="77777777" w:rsidR="008551E9" w:rsidRDefault="004B5CC8">
      <w:r>
        <w:t>49.1. atsevišķajā grupā "1321 Apstrādes rūpniecības jomas vadītāji";</w:t>
      </w:r>
    </w:p>
    <w:p w14:paraId="5A5E0F8C" w14:textId="77777777" w:rsidR="008551E9" w:rsidRDefault="004B5CC8">
      <w:r>
        <w:t>49.2. atsevišķajā grupā "1322 Ieguves rūpniecības jomas vadītāji";</w:t>
      </w:r>
    </w:p>
    <w:p w14:paraId="65874693" w14:textId="77777777" w:rsidR="008551E9" w:rsidRDefault="004B5CC8">
      <w:r>
        <w:t>49.3. atsevišķajā grupā "1323 Būvniecības jomas vadītāji";</w:t>
      </w:r>
    </w:p>
    <w:p w14:paraId="11AB5D1B" w14:textId="77777777" w:rsidR="008551E9" w:rsidRDefault="004B5CC8">
      <w:r>
        <w:t>49.4. atsevišķajā grupā "1324 Transporta, sakaru, noliktavu, sagādes, sadales, loģistikas un tām radniecīgu jomu vadītāji".</w:t>
      </w:r>
    </w:p>
    <w:p w14:paraId="761F9744" w14:textId="77777777" w:rsidR="008551E9" w:rsidRDefault="004B5CC8">
      <w:pPr>
        <w:jc w:val="center"/>
        <w:rPr>
          <w:b/>
        </w:rPr>
      </w:pPr>
      <w:r>
        <w:rPr>
          <w:b/>
        </w:rPr>
        <w:t>2.6.1. PROFESIJU ATSEVIŠĶĀ GRUPA</w:t>
      </w:r>
    </w:p>
    <w:p w14:paraId="34FB1054" w14:textId="77777777" w:rsidR="008551E9" w:rsidRDefault="004B5CC8">
      <w:pPr>
        <w:jc w:val="center"/>
        <w:rPr>
          <w:b/>
        </w:rPr>
      </w:pPr>
      <w:r>
        <w:rPr>
          <w:b/>
        </w:rPr>
        <w:t>"1321 Apstrādes rūpniecības jomas vadītāji"</w:t>
      </w:r>
    </w:p>
    <w:p w14:paraId="1EAE2D7A" w14:textId="77777777" w:rsidR="008551E9" w:rsidRDefault="004B5CC8">
      <w:r>
        <w:t>50. Atsevišķās grupas "1321 Apstrādes rūpniecības jomas vadītāji" profesijās nodarbinātie apstrādes rūpniecības jomā vada personisko vai cita īpašnieka uzņēmumu, plāno, izrīko un koordinē darījumu gaitu, sniedz dažādu nekomerciālu palīdzību; pamatdarbības struktūrvienību vadītāji apstrādes rūpniecības jomā plāno, vada un koordinē uzņēmuma pamatdarbību preču ražošanas jomā tiešā uzņēmuma vadītāja vadībā.</w:t>
      </w:r>
    </w:p>
    <w:p w14:paraId="1B135553" w14:textId="77777777" w:rsidR="008551E9" w:rsidRDefault="004B5CC8">
      <w:pPr>
        <w:rPr>
          <w:b/>
        </w:rPr>
      </w:pPr>
      <w:r>
        <w:rPr>
          <w:b/>
        </w:rPr>
        <w:t>51. Atsevišķās grupas "1321 Apstrādes rūpniecības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BDA248" w14:textId="77777777">
        <w:tc>
          <w:tcPr>
            <w:tcW w:w="28923" w:type="dxa"/>
            <w:gridSpan w:val="3"/>
            <w:shd w:val="clear" w:color="auto" w:fill="FFFFFF"/>
            <w:noWrap/>
            <w:tcMar>
              <w:top w:w="30" w:type="dxa"/>
              <w:left w:w="30" w:type="dxa"/>
              <w:bottom w:w="30" w:type="dxa"/>
              <w:right w:w="30" w:type="dxa"/>
            </w:tcMar>
            <w:vAlign w:val="center"/>
          </w:tcPr>
          <w:p w14:paraId="4FBD06E0" w14:textId="77777777" w:rsidR="008551E9" w:rsidRDefault="004B5CC8">
            <w:r>
              <w:t>– plānot, vadīt apstrādes rūpniecības uzņēmuma darbības stratēģiju un nodrošināt tās izpildi, organizēt ikdienas darbu izpildi, sniegt pārskatus uzņēmējam, ja tāds ir, izvēlēties un apmācīt darbiniekus, organizēt un vadīt padotā personāla darbu apstrādes rūpniecības uzņēmumā; sastādīt budžetu; slēgt darījumus ar piegādātājiem, klientiem un citiem uzņēmumiem; plānot un kontrolēt resursu izlietojumu, darbinieku piesaistīšanu; plānot, vadīt un koordinēt darbību apstrādes rūpniecības preču ražošanas jomā, elektrības ražošanā, gāzes un ūdens ieguvē un sadalē, nodrošināt resursu racionālu izmantošanu un ražošanas normu izpildi; plānot un vadīt ikdienas ražošanas darbību, poligrāfijas jomas uzņēmumu darbu; apsekot teritorijas, kurās plānots ierīkot apgaismojumu, sekot esošā apgaismojuma tīkla stāvoklim, novērtēt tā nolietojumu un pieņemt lēmumus par atjaunošanas nepieciešamību; veikt nepieciešamo materiālu patēriņa apjoma un veidu plānošanu, pasūtīšanu sagādes dienestam un piegādi darba objektā; organizēt un vadīt padotā personāla darbu, kā arī gatavot pārskatus par paveikto darba apjomu; organizēt un izstrādāt tehnisko dokumentāciju apstrādes rūpniecības jomā.</w:t>
            </w:r>
          </w:p>
        </w:tc>
      </w:tr>
      <w:tr w:rsidR="008551E9" w14:paraId="01296841" w14:textId="77777777">
        <w:tc>
          <w:tcPr>
            <w:tcW w:w="9641" w:type="dxa"/>
            <w:shd w:val="clear" w:color="auto" w:fill="DAEEF3"/>
            <w:noWrap/>
            <w:tcMar>
              <w:top w:w="30" w:type="dxa"/>
              <w:left w:w="30" w:type="dxa"/>
              <w:bottom w:w="30" w:type="dxa"/>
              <w:right w:w="30" w:type="dxa"/>
            </w:tcMar>
            <w:vAlign w:val="center"/>
          </w:tcPr>
          <w:p w14:paraId="030775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02080D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FB1A37" w14:textId="77777777" w:rsidR="008551E9" w:rsidRDefault="004B5CC8">
            <w:pPr>
              <w:jc w:val="center"/>
              <w:rPr>
                <w:b/>
              </w:rPr>
            </w:pPr>
            <w:r>
              <w:rPr>
                <w:b/>
              </w:rPr>
              <w:t>Profesijas kods</w:t>
            </w:r>
          </w:p>
        </w:tc>
      </w:tr>
      <w:tr w:rsidR="008551E9" w14:paraId="0531A7F3" w14:textId="77777777">
        <w:tc>
          <w:tcPr>
            <w:tcW w:w="9641" w:type="dxa"/>
            <w:shd w:val="clear" w:color="auto" w:fill="FFFFFF"/>
            <w:noWrap/>
            <w:tcMar>
              <w:top w:w="30" w:type="dxa"/>
              <w:left w:w="30" w:type="dxa"/>
              <w:bottom w:w="30" w:type="dxa"/>
              <w:right w:w="30" w:type="dxa"/>
            </w:tcMar>
            <w:vAlign w:val="center"/>
          </w:tcPr>
          <w:p w14:paraId="2C9148E7" w14:textId="77777777" w:rsidR="008551E9" w:rsidRDefault="004B5CC8">
            <w:r>
              <w:t>51.1.</w:t>
            </w:r>
          </w:p>
        </w:tc>
        <w:tc>
          <w:tcPr>
            <w:tcW w:w="9641" w:type="dxa"/>
            <w:shd w:val="clear" w:color="auto" w:fill="FFFFFF"/>
            <w:noWrap/>
            <w:tcMar>
              <w:top w:w="30" w:type="dxa"/>
              <w:left w:w="30" w:type="dxa"/>
              <w:bottom w:w="30" w:type="dxa"/>
              <w:right w:w="30" w:type="dxa"/>
            </w:tcMar>
            <w:vAlign w:val="center"/>
          </w:tcPr>
          <w:p w14:paraId="5CA67DBD" w14:textId="77777777" w:rsidR="008551E9" w:rsidRDefault="004B5CC8">
            <w:r>
              <w:t>VADĪTĀJS/ 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7A32AD5C" w14:textId="77777777" w:rsidR="008551E9" w:rsidRDefault="004B5CC8">
            <w:pPr>
              <w:jc w:val="center"/>
            </w:pPr>
            <w:r>
              <w:t>1321 01</w:t>
            </w:r>
          </w:p>
        </w:tc>
      </w:tr>
      <w:tr w:rsidR="008551E9" w14:paraId="577CCEED" w14:textId="77777777">
        <w:tc>
          <w:tcPr>
            <w:tcW w:w="9641" w:type="dxa"/>
            <w:shd w:val="clear" w:color="auto" w:fill="FFFFFF"/>
            <w:noWrap/>
            <w:tcMar>
              <w:top w:w="30" w:type="dxa"/>
              <w:left w:w="30" w:type="dxa"/>
              <w:bottom w:w="30" w:type="dxa"/>
              <w:right w:w="30" w:type="dxa"/>
            </w:tcMar>
            <w:vAlign w:val="center"/>
          </w:tcPr>
          <w:p w14:paraId="5D04BCC3" w14:textId="77777777" w:rsidR="008551E9" w:rsidRDefault="004B5CC8">
            <w:r>
              <w:t>51.2.</w:t>
            </w:r>
          </w:p>
        </w:tc>
        <w:tc>
          <w:tcPr>
            <w:tcW w:w="9641" w:type="dxa"/>
            <w:shd w:val="clear" w:color="auto" w:fill="FFFFFF"/>
            <w:noWrap/>
            <w:tcMar>
              <w:top w:w="30" w:type="dxa"/>
              <w:left w:w="30" w:type="dxa"/>
              <w:bottom w:w="30" w:type="dxa"/>
              <w:right w:w="30" w:type="dxa"/>
            </w:tcMar>
            <w:vAlign w:val="center"/>
          </w:tcPr>
          <w:p w14:paraId="19CA7A7B" w14:textId="77777777" w:rsidR="008551E9" w:rsidRDefault="004B5CC8">
            <w:r>
              <w:t>VADĪTĀJA VIETNIEKS/ IZPILDDIREKTORS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07C97AE8" w14:textId="77777777" w:rsidR="008551E9" w:rsidRDefault="004B5CC8">
            <w:pPr>
              <w:jc w:val="center"/>
            </w:pPr>
            <w:r>
              <w:t>1321 02</w:t>
            </w:r>
          </w:p>
        </w:tc>
      </w:tr>
      <w:tr w:rsidR="008551E9" w14:paraId="54FC208A" w14:textId="77777777">
        <w:tc>
          <w:tcPr>
            <w:tcW w:w="9641" w:type="dxa"/>
            <w:shd w:val="clear" w:color="auto" w:fill="FFFFFF"/>
            <w:noWrap/>
            <w:tcMar>
              <w:top w:w="30" w:type="dxa"/>
              <w:left w:w="30" w:type="dxa"/>
              <w:bottom w:w="30" w:type="dxa"/>
              <w:right w:w="30" w:type="dxa"/>
            </w:tcMar>
            <w:vAlign w:val="center"/>
          </w:tcPr>
          <w:p w14:paraId="6A1B4039" w14:textId="77777777" w:rsidR="008551E9" w:rsidRDefault="004B5CC8">
            <w:r>
              <w:t>51.3.</w:t>
            </w:r>
          </w:p>
        </w:tc>
        <w:tc>
          <w:tcPr>
            <w:tcW w:w="9641" w:type="dxa"/>
            <w:shd w:val="clear" w:color="auto" w:fill="FFFFFF"/>
            <w:noWrap/>
            <w:tcMar>
              <w:top w:w="30" w:type="dxa"/>
              <w:left w:w="30" w:type="dxa"/>
              <w:bottom w:w="30" w:type="dxa"/>
              <w:right w:w="30" w:type="dxa"/>
            </w:tcMar>
            <w:vAlign w:val="center"/>
          </w:tcPr>
          <w:p w14:paraId="327BBAA7" w14:textId="77777777" w:rsidR="008551E9" w:rsidRDefault="004B5CC8">
            <w:r>
              <w:t>Pamatdarbības struktūrvienības VADĪTĀJS/ DIREKTORS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4FB45A61" w14:textId="77777777" w:rsidR="008551E9" w:rsidRDefault="004B5CC8">
            <w:pPr>
              <w:jc w:val="center"/>
            </w:pPr>
            <w:r>
              <w:t>1321 03</w:t>
            </w:r>
          </w:p>
        </w:tc>
      </w:tr>
      <w:tr w:rsidR="008551E9" w14:paraId="713D477B" w14:textId="77777777">
        <w:tc>
          <w:tcPr>
            <w:tcW w:w="9641" w:type="dxa"/>
            <w:shd w:val="clear" w:color="auto" w:fill="FFFFFF"/>
            <w:noWrap/>
            <w:tcMar>
              <w:top w:w="30" w:type="dxa"/>
              <w:left w:w="30" w:type="dxa"/>
              <w:bottom w:w="30" w:type="dxa"/>
              <w:right w:w="30" w:type="dxa"/>
            </w:tcMar>
            <w:vAlign w:val="center"/>
          </w:tcPr>
          <w:p w14:paraId="67793E26" w14:textId="77777777" w:rsidR="008551E9" w:rsidRDefault="004B5CC8">
            <w:r>
              <w:t>51.4.</w:t>
            </w:r>
          </w:p>
        </w:tc>
        <w:tc>
          <w:tcPr>
            <w:tcW w:w="9641" w:type="dxa"/>
            <w:shd w:val="clear" w:color="auto" w:fill="FFFFFF"/>
            <w:noWrap/>
            <w:tcMar>
              <w:top w:w="30" w:type="dxa"/>
              <w:left w:w="30" w:type="dxa"/>
              <w:bottom w:w="30" w:type="dxa"/>
              <w:right w:w="30" w:type="dxa"/>
            </w:tcMar>
            <w:vAlign w:val="center"/>
          </w:tcPr>
          <w:p w14:paraId="315226DA" w14:textId="77777777" w:rsidR="008551E9" w:rsidRDefault="004B5CC8">
            <w:r>
              <w:t>Pamatdarbības struktūrvienības VADĪTĀJA VIETNIEKS/ DIREKTORA VIETNIEKS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7A93404" w14:textId="77777777" w:rsidR="008551E9" w:rsidRDefault="004B5CC8">
            <w:pPr>
              <w:jc w:val="center"/>
            </w:pPr>
            <w:r>
              <w:t>1321 04</w:t>
            </w:r>
          </w:p>
        </w:tc>
      </w:tr>
      <w:tr w:rsidR="008551E9" w14:paraId="501CA6F6" w14:textId="77777777">
        <w:tc>
          <w:tcPr>
            <w:tcW w:w="9641" w:type="dxa"/>
            <w:shd w:val="clear" w:color="auto" w:fill="FFFFFF"/>
            <w:noWrap/>
            <w:tcMar>
              <w:top w:w="30" w:type="dxa"/>
              <w:left w:w="30" w:type="dxa"/>
              <w:bottom w:w="30" w:type="dxa"/>
              <w:right w:w="30" w:type="dxa"/>
            </w:tcMar>
            <w:vAlign w:val="center"/>
          </w:tcPr>
          <w:p w14:paraId="56EC2534" w14:textId="77777777" w:rsidR="008551E9" w:rsidRDefault="004B5CC8">
            <w:r>
              <w:t>51.5.</w:t>
            </w:r>
          </w:p>
        </w:tc>
        <w:tc>
          <w:tcPr>
            <w:tcW w:w="9641" w:type="dxa"/>
            <w:shd w:val="clear" w:color="auto" w:fill="FFFFFF"/>
            <w:noWrap/>
            <w:tcMar>
              <w:top w:w="30" w:type="dxa"/>
              <w:left w:w="30" w:type="dxa"/>
              <w:bottom w:w="30" w:type="dxa"/>
              <w:right w:w="30" w:type="dxa"/>
            </w:tcMar>
            <w:vAlign w:val="center"/>
          </w:tcPr>
          <w:p w14:paraId="3C5C2EE8" w14:textId="77777777" w:rsidR="008551E9" w:rsidRDefault="004B5CC8">
            <w:r>
              <w:t>Pamatdarbības struktūrvienības VADĪTĀJS/ DIREKTORS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37804D27" w14:textId="77777777" w:rsidR="008551E9" w:rsidRDefault="004B5CC8">
            <w:pPr>
              <w:jc w:val="center"/>
            </w:pPr>
            <w:r>
              <w:t>1321 05</w:t>
            </w:r>
          </w:p>
        </w:tc>
      </w:tr>
      <w:tr w:rsidR="008551E9" w14:paraId="3BDF2B47" w14:textId="77777777">
        <w:tc>
          <w:tcPr>
            <w:tcW w:w="9641" w:type="dxa"/>
            <w:shd w:val="clear" w:color="auto" w:fill="FFFFFF"/>
            <w:noWrap/>
            <w:tcMar>
              <w:top w:w="30" w:type="dxa"/>
              <w:left w:w="30" w:type="dxa"/>
              <w:bottom w:w="30" w:type="dxa"/>
              <w:right w:w="30" w:type="dxa"/>
            </w:tcMar>
            <w:vAlign w:val="center"/>
          </w:tcPr>
          <w:p w14:paraId="763E0461" w14:textId="77777777" w:rsidR="008551E9" w:rsidRDefault="004B5CC8">
            <w:r>
              <w:t>51.6.</w:t>
            </w:r>
          </w:p>
        </w:tc>
        <w:tc>
          <w:tcPr>
            <w:tcW w:w="9641" w:type="dxa"/>
            <w:shd w:val="clear" w:color="auto" w:fill="FFFFFF"/>
            <w:noWrap/>
            <w:tcMar>
              <w:top w:w="30" w:type="dxa"/>
              <w:left w:w="30" w:type="dxa"/>
              <w:bottom w:w="30" w:type="dxa"/>
              <w:right w:w="30" w:type="dxa"/>
            </w:tcMar>
            <w:vAlign w:val="center"/>
          </w:tcPr>
          <w:p w14:paraId="443AF559" w14:textId="77777777" w:rsidR="008551E9" w:rsidRDefault="004B5CC8">
            <w:r>
              <w:t>Pamatdarbības struktūrvienības VADĪTĀJA VIETNIEKS/ DIREKTORA VIETNIEKS (</w:t>
            </w:r>
            <w:r>
              <w:rPr>
                <w:i/>
              </w:rPr>
              <w:t>enerģētikas jomā</w:t>
            </w:r>
            <w:r>
              <w:t>)</w:t>
            </w:r>
          </w:p>
        </w:tc>
        <w:tc>
          <w:tcPr>
            <w:tcW w:w="9641" w:type="dxa"/>
            <w:shd w:val="clear" w:color="auto" w:fill="FFFFFF"/>
            <w:noWrap/>
            <w:tcMar>
              <w:top w:w="30" w:type="dxa"/>
              <w:left w:w="30" w:type="dxa"/>
              <w:bottom w:w="30" w:type="dxa"/>
              <w:right w:w="30" w:type="dxa"/>
            </w:tcMar>
            <w:vAlign w:val="center"/>
          </w:tcPr>
          <w:p w14:paraId="24E337C4" w14:textId="77777777" w:rsidR="008551E9" w:rsidRDefault="004B5CC8">
            <w:pPr>
              <w:jc w:val="center"/>
            </w:pPr>
            <w:r>
              <w:t>1321 06</w:t>
            </w:r>
          </w:p>
        </w:tc>
      </w:tr>
      <w:tr w:rsidR="008551E9" w14:paraId="56DBCA81" w14:textId="77777777">
        <w:tc>
          <w:tcPr>
            <w:tcW w:w="9641" w:type="dxa"/>
            <w:shd w:val="clear" w:color="auto" w:fill="FFFFFF"/>
            <w:noWrap/>
            <w:tcMar>
              <w:top w:w="30" w:type="dxa"/>
              <w:left w:w="30" w:type="dxa"/>
              <w:bottom w:w="30" w:type="dxa"/>
              <w:right w:w="30" w:type="dxa"/>
            </w:tcMar>
            <w:vAlign w:val="center"/>
          </w:tcPr>
          <w:p w14:paraId="7B8C0ACC" w14:textId="77777777" w:rsidR="008551E9" w:rsidRDefault="004B5CC8">
            <w:r>
              <w:t>51.7.</w:t>
            </w:r>
          </w:p>
        </w:tc>
        <w:tc>
          <w:tcPr>
            <w:tcW w:w="9641" w:type="dxa"/>
            <w:shd w:val="clear" w:color="auto" w:fill="FFFFFF"/>
            <w:noWrap/>
            <w:tcMar>
              <w:top w:w="30" w:type="dxa"/>
              <w:left w:w="30" w:type="dxa"/>
              <w:bottom w:w="30" w:type="dxa"/>
              <w:right w:w="30" w:type="dxa"/>
            </w:tcMar>
            <w:vAlign w:val="center"/>
          </w:tcPr>
          <w:p w14:paraId="4687234E" w14:textId="77777777" w:rsidR="008551E9" w:rsidRDefault="004B5CC8">
            <w:r>
              <w:t>Ražošanas maiņas VADĪTĀJS</w:t>
            </w:r>
          </w:p>
        </w:tc>
        <w:tc>
          <w:tcPr>
            <w:tcW w:w="9641" w:type="dxa"/>
            <w:shd w:val="clear" w:color="auto" w:fill="FFFFFF"/>
            <w:noWrap/>
            <w:tcMar>
              <w:top w:w="30" w:type="dxa"/>
              <w:left w:w="30" w:type="dxa"/>
              <w:bottom w:w="30" w:type="dxa"/>
              <w:right w:w="30" w:type="dxa"/>
            </w:tcMar>
            <w:vAlign w:val="center"/>
          </w:tcPr>
          <w:p w14:paraId="49623017" w14:textId="77777777" w:rsidR="008551E9" w:rsidRDefault="004B5CC8">
            <w:pPr>
              <w:jc w:val="center"/>
            </w:pPr>
            <w:r>
              <w:t>1321 07</w:t>
            </w:r>
          </w:p>
        </w:tc>
      </w:tr>
      <w:tr w:rsidR="008551E9" w14:paraId="33B1C113" w14:textId="77777777">
        <w:tc>
          <w:tcPr>
            <w:tcW w:w="9641" w:type="dxa"/>
            <w:shd w:val="clear" w:color="auto" w:fill="FFFFFF"/>
            <w:noWrap/>
            <w:tcMar>
              <w:top w:w="30" w:type="dxa"/>
              <w:left w:w="30" w:type="dxa"/>
              <w:bottom w:w="30" w:type="dxa"/>
              <w:right w:w="30" w:type="dxa"/>
            </w:tcMar>
            <w:vAlign w:val="center"/>
          </w:tcPr>
          <w:p w14:paraId="48F4A322" w14:textId="77777777" w:rsidR="008551E9" w:rsidRDefault="004B5CC8">
            <w:r>
              <w:t>51.8.</w:t>
            </w:r>
          </w:p>
        </w:tc>
        <w:tc>
          <w:tcPr>
            <w:tcW w:w="9641" w:type="dxa"/>
            <w:shd w:val="clear" w:color="auto" w:fill="FFFFFF"/>
            <w:noWrap/>
            <w:tcMar>
              <w:top w:w="30" w:type="dxa"/>
              <w:left w:w="30" w:type="dxa"/>
              <w:bottom w:w="30" w:type="dxa"/>
              <w:right w:w="30" w:type="dxa"/>
            </w:tcMar>
            <w:vAlign w:val="center"/>
          </w:tcPr>
          <w:p w14:paraId="6C233B3F" w14:textId="77777777" w:rsidR="008551E9" w:rsidRDefault="004B5CC8">
            <w:r>
              <w:t>Darbu VADĪTĀJS (</w:t>
            </w:r>
            <w:r>
              <w:rPr>
                <w:i/>
              </w:rPr>
              <w:t>kuģu remonta pakalpojumu jomā</w:t>
            </w:r>
            <w:r>
              <w:t>)</w:t>
            </w:r>
          </w:p>
        </w:tc>
        <w:tc>
          <w:tcPr>
            <w:tcW w:w="9641" w:type="dxa"/>
            <w:shd w:val="clear" w:color="auto" w:fill="FFFFFF"/>
            <w:noWrap/>
            <w:tcMar>
              <w:top w:w="30" w:type="dxa"/>
              <w:left w:w="30" w:type="dxa"/>
              <w:bottom w:w="30" w:type="dxa"/>
              <w:right w:w="30" w:type="dxa"/>
            </w:tcMar>
            <w:vAlign w:val="center"/>
          </w:tcPr>
          <w:p w14:paraId="1EA4CF4F" w14:textId="77777777" w:rsidR="008551E9" w:rsidRDefault="004B5CC8">
            <w:pPr>
              <w:jc w:val="center"/>
            </w:pPr>
            <w:r>
              <w:t>1321 13</w:t>
            </w:r>
          </w:p>
        </w:tc>
      </w:tr>
      <w:tr w:rsidR="008551E9" w14:paraId="24589AA0" w14:textId="77777777">
        <w:tc>
          <w:tcPr>
            <w:tcW w:w="9641" w:type="dxa"/>
            <w:shd w:val="clear" w:color="auto" w:fill="FFFFFF"/>
            <w:noWrap/>
            <w:tcMar>
              <w:top w:w="30" w:type="dxa"/>
              <w:left w:w="30" w:type="dxa"/>
              <w:bottom w:w="30" w:type="dxa"/>
              <w:right w:w="30" w:type="dxa"/>
            </w:tcMar>
            <w:vAlign w:val="center"/>
          </w:tcPr>
          <w:p w14:paraId="4548B24B" w14:textId="77777777" w:rsidR="008551E9" w:rsidRDefault="004B5CC8">
            <w:r>
              <w:t>51.9.</w:t>
            </w:r>
          </w:p>
        </w:tc>
        <w:tc>
          <w:tcPr>
            <w:tcW w:w="9641" w:type="dxa"/>
            <w:shd w:val="clear" w:color="auto" w:fill="FFFFFF"/>
            <w:noWrap/>
            <w:tcMar>
              <w:top w:w="30" w:type="dxa"/>
              <w:left w:w="30" w:type="dxa"/>
              <w:bottom w:w="30" w:type="dxa"/>
              <w:right w:w="30" w:type="dxa"/>
            </w:tcMar>
            <w:vAlign w:val="center"/>
          </w:tcPr>
          <w:p w14:paraId="10ECD086" w14:textId="77777777" w:rsidR="008551E9" w:rsidRDefault="004B5CC8">
            <w:r>
              <w:t>Būvdarbu VADĪTĀJS (</w:t>
            </w:r>
            <w:r>
              <w:rPr>
                <w:i/>
              </w:rPr>
              <w:t>kuģu būvniecības jomā</w:t>
            </w:r>
            <w:r>
              <w:t>)</w:t>
            </w:r>
          </w:p>
        </w:tc>
        <w:tc>
          <w:tcPr>
            <w:tcW w:w="9641" w:type="dxa"/>
            <w:shd w:val="clear" w:color="auto" w:fill="FFFFFF"/>
            <w:noWrap/>
            <w:tcMar>
              <w:top w:w="30" w:type="dxa"/>
              <w:left w:w="30" w:type="dxa"/>
              <w:bottom w:w="30" w:type="dxa"/>
              <w:right w:w="30" w:type="dxa"/>
            </w:tcMar>
            <w:vAlign w:val="center"/>
          </w:tcPr>
          <w:p w14:paraId="68086005" w14:textId="77777777" w:rsidR="008551E9" w:rsidRDefault="004B5CC8">
            <w:pPr>
              <w:jc w:val="center"/>
            </w:pPr>
            <w:r>
              <w:t>1321 14</w:t>
            </w:r>
          </w:p>
        </w:tc>
      </w:tr>
      <w:tr w:rsidR="008551E9" w14:paraId="12F74316" w14:textId="77777777">
        <w:tc>
          <w:tcPr>
            <w:tcW w:w="9641" w:type="dxa"/>
            <w:shd w:val="clear" w:color="auto" w:fill="FFFFFF"/>
            <w:noWrap/>
            <w:tcMar>
              <w:top w:w="30" w:type="dxa"/>
              <w:left w:w="30" w:type="dxa"/>
              <w:bottom w:w="30" w:type="dxa"/>
              <w:right w:w="30" w:type="dxa"/>
            </w:tcMar>
            <w:vAlign w:val="center"/>
          </w:tcPr>
          <w:p w14:paraId="7630BACC" w14:textId="77777777" w:rsidR="008551E9" w:rsidRDefault="004B5CC8">
            <w:r>
              <w:t>51.10.</w:t>
            </w:r>
          </w:p>
        </w:tc>
        <w:tc>
          <w:tcPr>
            <w:tcW w:w="9641" w:type="dxa"/>
            <w:shd w:val="clear" w:color="auto" w:fill="FFFFFF"/>
            <w:noWrap/>
            <w:tcMar>
              <w:top w:w="30" w:type="dxa"/>
              <w:left w:w="30" w:type="dxa"/>
              <w:bottom w:w="30" w:type="dxa"/>
              <w:right w:w="30" w:type="dxa"/>
            </w:tcMar>
            <w:vAlign w:val="center"/>
          </w:tcPr>
          <w:p w14:paraId="467B19AC" w14:textId="77777777" w:rsidR="008551E9" w:rsidRDefault="004B5CC8">
            <w:r>
              <w:t>Pamatdarbības struktūrvienības VADĪTĀJS/ DIREKTORS (</w:t>
            </w:r>
            <w:r>
              <w:rPr>
                <w:i/>
              </w:rPr>
              <w:t>poligrāfijas jomā</w:t>
            </w:r>
            <w:r>
              <w:t>)</w:t>
            </w:r>
          </w:p>
        </w:tc>
        <w:tc>
          <w:tcPr>
            <w:tcW w:w="9641" w:type="dxa"/>
            <w:shd w:val="clear" w:color="auto" w:fill="FFFFFF"/>
            <w:noWrap/>
            <w:tcMar>
              <w:top w:w="30" w:type="dxa"/>
              <w:left w:w="30" w:type="dxa"/>
              <w:bottom w:w="30" w:type="dxa"/>
              <w:right w:w="30" w:type="dxa"/>
            </w:tcMar>
            <w:vAlign w:val="center"/>
          </w:tcPr>
          <w:p w14:paraId="7B94B52C" w14:textId="77777777" w:rsidR="008551E9" w:rsidRDefault="004B5CC8">
            <w:pPr>
              <w:jc w:val="center"/>
            </w:pPr>
            <w:r>
              <w:t>1321 16</w:t>
            </w:r>
          </w:p>
        </w:tc>
      </w:tr>
      <w:tr w:rsidR="008551E9" w14:paraId="3BCE4108" w14:textId="77777777">
        <w:tc>
          <w:tcPr>
            <w:tcW w:w="9641" w:type="dxa"/>
            <w:shd w:val="clear" w:color="auto" w:fill="FFFFFF"/>
            <w:noWrap/>
            <w:tcMar>
              <w:top w:w="30" w:type="dxa"/>
              <w:left w:w="30" w:type="dxa"/>
              <w:bottom w:w="30" w:type="dxa"/>
              <w:right w:w="30" w:type="dxa"/>
            </w:tcMar>
            <w:vAlign w:val="center"/>
          </w:tcPr>
          <w:p w14:paraId="32D55E43" w14:textId="77777777" w:rsidR="008551E9" w:rsidRDefault="004B5CC8">
            <w:r>
              <w:t>51.11.</w:t>
            </w:r>
          </w:p>
        </w:tc>
        <w:tc>
          <w:tcPr>
            <w:tcW w:w="9641" w:type="dxa"/>
            <w:shd w:val="clear" w:color="auto" w:fill="FFFFFF"/>
            <w:noWrap/>
            <w:tcMar>
              <w:top w:w="30" w:type="dxa"/>
              <w:left w:w="30" w:type="dxa"/>
              <w:bottom w:w="30" w:type="dxa"/>
              <w:right w:w="30" w:type="dxa"/>
            </w:tcMar>
            <w:vAlign w:val="center"/>
          </w:tcPr>
          <w:p w14:paraId="3E8DFDD1" w14:textId="77777777" w:rsidR="008551E9" w:rsidRDefault="004B5CC8">
            <w:r>
              <w:t>Pamatdarbības struktūrvienības VADĪTĀJA VIETNIEKS/ DIREKTORA VIETNIEKS (</w:t>
            </w:r>
            <w:r>
              <w:rPr>
                <w:i/>
              </w:rPr>
              <w:t>poligrāfijas jomā</w:t>
            </w:r>
            <w:r>
              <w:t>)</w:t>
            </w:r>
          </w:p>
        </w:tc>
        <w:tc>
          <w:tcPr>
            <w:tcW w:w="9641" w:type="dxa"/>
            <w:shd w:val="clear" w:color="auto" w:fill="FFFFFF"/>
            <w:noWrap/>
            <w:tcMar>
              <w:top w:w="30" w:type="dxa"/>
              <w:left w:w="30" w:type="dxa"/>
              <w:bottom w:w="30" w:type="dxa"/>
              <w:right w:w="30" w:type="dxa"/>
            </w:tcMar>
            <w:vAlign w:val="center"/>
          </w:tcPr>
          <w:p w14:paraId="684F0DB8" w14:textId="77777777" w:rsidR="008551E9" w:rsidRDefault="004B5CC8">
            <w:pPr>
              <w:jc w:val="center"/>
            </w:pPr>
            <w:r>
              <w:t>1321 17</w:t>
            </w:r>
          </w:p>
        </w:tc>
      </w:tr>
    </w:tbl>
    <w:p w14:paraId="72A1AD0A" w14:textId="77777777" w:rsidR="008551E9" w:rsidRDefault="008551E9"/>
    <w:p w14:paraId="3F78505E" w14:textId="77777777" w:rsidR="008551E9" w:rsidRDefault="004B5CC8">
      <w:pPr>
        <w:jc w:val="center"/>
        <w:rPr>
          <w:b/>
        </w:rPr>
      </w:pPr>
      <w:r>
        <w:rPr>
          <w:b/>
        </w:rPr>
        <w:t>2.6.2. PROFESIJU ATSEVIŠĶĀ GRUPA</w:t>
      </w:r>
    </w:p>
    <w:p w14:paraId="05B00A2E" w14:textId="77777777" w:rsidR="008551E9" w:rsidRDefault="004B5CC8">
      <w:pPr>
        <w:jc w:val="center"/>
        <w:rPr>
          <w:b/>
        </w:rPr>
      </w:pPr>
      <w:r>
        <w:rPr>
          <w:b/>
        </w:rPr>
        <w:t>"1322 Ieguves rūpniecības jomas vadītāji"</w:t>
      </w:r>
    </w:p>
    <w:p w14:paraId="4D834CFE" w14:textId="77777777" w:rsidR="008551E9" w:rsidRDefault="004B5CC8">
      <w:r>
        <w:t>52. Atsevišķās grupas "1322 Ieguves rūpniecības jomas vadītāji" profesijās nodarbinātie ieguves rūpniecības jomā vada personisko vai cita īpašnieka uzņēmumu, plāno, izrīko un koordinē darījumu gaitu, sniedz dažādu nekomerciālu palīdzību; pamatdarbības struktūrvienību vadītāji ieguves rūpniecības jomā plāno, vada un koordinē uzņēmuma pamatdarbību preču ražošanas jomā tiešā uzņēmuma vadītāja vadībā.</w:t>
      </w:r>
    </w:p>
    <w:p w14:paraId="412D94A6" w14:textId="77777777" w:rsidR="008551E9" w:rsidRDefault="004B5CC8">
      <w:pPr>
        <w:rPr>
          <w:b/>
        </w:rPr>
      </w:pPr>
      <w:r>
        <w:rPr>
          <w:b/>
        </w:rPr>
        <w:t>53. Atsevišķās grupas "1322 Ieguves rūpniecības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95816E" w14:textId="77777777">
        <w:tc>
          <w:tcPr>
            <w:tcW w:w="28923" w:type="dxa"/>
            <w:gridSpan w:val="3"/>
            <w:shd w:val="clear" w:color="auto" w:fill="FFFFFF"/>
            <w:noWrap/>
            <w:tcMar>
              <w:top w:w="30" w:type="dxa"/>
              <w:left w:w="30" w:type="dxa"/>
              <w:bottom w:w="30" w:type="dxa"/>
              <w:right w:w="30" w:type="dxa"/>
            </w:tcMar>
            <w:vAlign w:val="center"/>
          </w:tcPr>
          <w:p w14:paraId="0CAC7F1F" w14:textId="77777777" w:rsidR="008551E9" w:rsidRDefault="004B5CC8">
            <w:r>
              <w:t>– plānot, vadīt ieguves rūpniecības uzņēmuma darbības stratēģiju un nodrošināt tās izpildi, organizēt ikdienas darbu izpildi, sniegt pārskatus uzņēmējam, ja tāds ir, izvēlēties un apmācīt darbiniekus, organizēt un vadīt padotā personāla darbu ieguves rūpniecības uzņēmumā; sastādīt budžetu; slēgt darījumus ar piegādātājiem, klientiem un citiem uzņēmumiem; plānot un kontrolēt resursu izlietojumu, darbinieku piesaistīšanu; plānot, vadīt un koordinēt darbību ieguves rūpniecības preču ražošanas jomā vai cieto minerālu ieguvē apakšzemes un virszemes raktuvēs un karjeros; apsekot teritorijas, kurās plānots ierīkot apgaismojumu; sekot esošā apgaismojuma tīkla stāvoklim, novērtēt tā nolietojumu un pieņemt lēmumus par atjaunošanas nepieciešamību; veikt nepieciešamo materiālu patēriņa apjoma un veidu plānošanu, pasūtīšanu sagādes dienestam un piegādi darba objektā; plānot un organizēt padotā personāla darbu, kā arī gatavot pārskatus par paveikto darba apjomu; organizēt un izstrādāt tehnisko dokumentāciju ieguves rūpniecības jomā.</w:t>
            </w:r>
          </w:p>
        </w:tc>
      </w:tr>
      <w:tr w:rsidR="008551E9" w14:paraId="15074F0C" w14:textId="77777777">
        <w:tc>
          <w:tcPr>
            <w:tcW w:w="9641" w:type="dxa"/>
            <w:shd w:val="clear" w:color="auto" w:fill="DAEEF3"/>
            <w:noWrap/>
            <w:tcMar>
              <w:top w:w="30" w:type="dxa"/>
              <w:left w:w="30" w:type="dxa"/>
              <w:bottom w:w="30" w:type="dxa"/>
              <w:right w:w="30" w:type="dxa"/>
            </w:tcMar>
            <w:vAlign w:val="center"/>
          </w:tcPr>
          <w:p w14:paraId="1293498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77AC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331DB5" w14:textId="77777777" w:rsidR="008551E9" w:rsidRDefault="004B5CC8">
            <w:pPr>
              <w:jc w:val="center"/>
              <w:rPr>
                <w:b/>
              </w:rPr>
            </w:pPr>
            <w:r>
              <w:rPr>
                <w:b/>
              </w:rPr>
              <w:t>Profesijas kods</w:t>
            </w:r>
          </w:p>
        </w:tc>
      </w:tr>
      <w:tr w:rsidR="008551E9" w14:paraId="5FBE46EC" w14:textId="77777777">
        <w:tc>
          <w:tcPr>
            <w:tcW w:w="9641" w:type="dxa"/>
            <w:shd w:val="clear" w:color="auto" w:fill="FFFFFF"/>
            <w:noWrap/>
            <w:tcMar>
              <w:top w:w="30" w:type="dxa"/>
              <w:left w:w="30" w:type="dxa"/>
              <w:bottom w:w="30" w:type="dxa"/>
              <w:right w:w="30" w:type="dxa"/>
            </w:tcMar>
            <w:vAlign w:val="center"/>
          </w:tcPr>
          <w:p w14:paraId="54702BDE" w14:textId="77777777" w:rsidR="008551E9" w:rsidRDefault="004B5CC8">
            <w:r>
              <w:t>53.1.</w:t>
            </w:r>
          </w:p>
        </w:tc>
        <w:tc>
          <w:tcPr>
            <w:tcW w:w="9641" w:type="dxa"/>
            <w:shd w:val="clear" w:color="auto" w:fill="FFFFFF"/>
            <w:noWrap/>
            <w:tcMar>
              <w:top w:w="30" w:type="dxa"/>
              <w:left w:w="30" w:type="dxa"/>
              <w:bottom w:w="30" w:type="dxa"/>
              <w:right w:w="30" w:type="dxa"/>
            </w:tcMar>
            <w:vAlign w:val="center"/>
          </w:tcPr>
          <w:p w14:paraId="6E4FB970" w14:textId="77777777" w:rsidR="008551E9" w:rsidRDefault="004B5CC8">
            <w:r>
              <w:t>VADĪTĀJS/ 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0389FD12" w14:textId="77777777" w:rsidR="008551E9" w:rsidRDefault="004B5CC8">
            <w:pPr>
              <w:jc w:val="center"/>
            </w:pPr>
            <w:r>
              <w:t>1322 01</w:t>
            </w:r>
          </w:p>
        </w:tc>
      </w:tr>
      <w:tr w:rsidR="008551E9" w14:paraId="5322911C" w14:textId="77777777">
        <w:tc>
          <w:tcPr>
            <w:tcW w:w="9641" w:type="dxa"/>
            <w:shd w:val="clear" w:color="auto" w:fill="FFFFFF"/>
            <w:noWrap/>
            <w:tcMar>
              <w:top w:w="30" w:type="dxa"/>
              <w:left w:w="30" w:type="dxa"/>
              <w:bottom w:w="30" w:type="dxa"/>
              <w:right w:w="30" w:type="dxa"/>
            </w:tcMar>
            <w:vAlign w:val="center"/>
          </w:tcPr>
          <w:p w14:paraId="21B3AC18" w14:textId="77777777" w:rsidR="008551E9" w:rsidRDefault="004B5CC8">
            <w:r>
              <w:t>53.2.</w:t>
            </w:r>
          </w:p>
        </w:tc>
        <w:tc>
          <w:tcPr>
            <w:tcW w:w="9641" w:type="dxa"/>
            <w:shd w:val="clear" w:color="auto" w:fill="FFFFFF"/>
            <w:noWrap/>
            <w:tcMar>
              <w:top w:w="30" w:type="dxa"/>
              <w:left w:w="30" w:type="dxa"/>
              <w:bottom w:w="30" w:type="dxa"/>
              <w:right w:w="30" w:type="dxa"/>
            </w:tcMar>
            <w:vAlign w:val="center"/>
          </w:tcPr>
          <w:p w14:paraId="04DDDED4" w14:textId="77777777" w:rsidR="008551E9" w:rsidRDefault="004B5CC8">
            <w:r>
              <w:t>VADĪTĀJA VIETNIEKS/ IZPILDDIREKTORS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4EBA10C7" w14:textId="77777777" w:rsidR="008551E9" w:rsidRDefault="004B5CC8">
            <w:pPr>
              <w:jc w:val="center"/>
            </w:pPr>
            <w:r>
              <w:t>1322 02</w:t>
            </w:r>
          </w:p>
        </w:tc>
      </w:tr>
      <w:tr w:rsidR="008551E9" w14:paraId="649BC3B8" w14:textId="77777777">
        <w:tc>
          <w:tcPr>
            <w:tcW w:w="9641" w:type="dxa"/>
            <w:shd w:val="clear" w:color="auto" w:fill="FFFFFF"/>
            <w:noWrap/>
            <w:tcMar>
              <w:top w:w="30" w:type="dxa"/>
              <w:left w:w="30" w:type="dxa"/>
              <w:bottom w:w="30" w:type="dxa"/>
              <w:right w:w="30" w:type="dxa"/>
            </w:tcMar>
            <w:vAlign w:val="center"/>
          </w:tcPr>
          <w:p w14:paraId="7025D1CF" w14:textId="77777777" w:rsidR="008551E9" w:rsidRDefault="004B5CC8">
            <w:r>
              <w:t>53.3.</w:t>
            </w:r>
          </w:p>
        </w:tc>
        <w:tc>
          <w:tcPr>
            <w:tcW w:w="9641" w:type="dxa"/>
            <w:shd w:val="clear" w:color="auto" w:fill="FFFFFF"/>
            <w:noWrap/>
            <w:tcMar>
              <w:top w:w="30" w:type="dxa"/>
              <w:left w:w="30" w:type="dxa"/>
              <w:bottom w:w="30" w:type="dxa"/>
              <w:right w:w="30" w:type="dxa"/>
            </w:tcMar>
            <w:vAlign w:val="center"/>
          </w:tcPr>
          <w:p w14:paraId="75EEEEF4" w14:textId="77777777" w:rsidR="008551E9" w:rsidRDefault="004B5CC8">
            <w:r>
              <w:t>Pamatdarbības struktūrvienības VADĪTĀJS/ DIREKTORS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6A51F11D" w14:textId="77777777" w:rsidR="008551E9" w:rsidRDefault="004B5CC8">
            <w:pPr>
              <w:jc w:val="center"/>
            </w:pPr>
            <w:r>
              <w:t>1322 03</w:t>
            </w:r>
          </w:p>
        </w:tc>
      </w:tr>
      <w:tr w:rsidR="008551E9" w14:paraId="09EBF7A1" w14:textId="77777777">
        <w:tc>
          <w:tcPr>
            <w:tcW w:w="9641" w:type="dxa"/>
            <w:shd w:val="clear" w:color="auto" w:fill="FFFFFF"/>
            <w:noWrap/>
            <w:tcMar>
              <w:top w:w="30" w:type="dxa"/>
              <w:left w:w="30" w:type="dxa"/>
              <w:bottom w:w="30" w:type="dxa"/>
              <w:right w:w="30" w:type="dxa"/>
            </w:tcMar>
            <w:vAlign w:val="center"/>
          </w:tcPr>
          <w:p w14:paraId="46B0500C" w14:textId="77777777" w:rsidR="008551E9" w:rsidRDefault="004B5CC8">
            <w:r>
              <w:t>53.4.</w:t>
            </w:r>
          </w:p>
        </w:tc>
        <w:tc>
          <w:tcPr>
            <w:tcW w:w="9641" w:type="dxa"/>
            <w:shd w:val="clear" w:color="auto" w:fill="FFFFFF"/>
            <w:noWrap/>
            <w:tcMar>
              <w:top w:w="30" w:type="dxa"/>
              <w:left w:w="30" w:type="dxa"/>
              <w:bottom w:w="30" w:type="dxa"/>
              <w:right w:w="30" w:type="dxa"/>
            </w:tcMar>
            <w:vAlign w:val="center"/>
          </w:tcPr>
          <w:p w14:paraId="74FBACE8" w14:textId="77777777" w:rsidR="008551E9" w:rsidRDefault="004B5CC8">
            <w:r>
              <w:t>Pamatdarbības struktūrvienības VADĪTĀJA VIETNIEKS/ DIREKTORA VIETNIEKS (</w:t>
            </w:r>
            <w:r>
              <w:rPr>
                <w:i/>
              </w:rPr>
              <w:t>ieguves rūpniecības jomā</w:t>
            </w:r>
            <w:r>
              <w:t>)</w:t>
            </w:r>
          </w:p>
        </w:tc>
        <w:tc>
          <w:tcPr>
            <w:tcW w:w="9641" w:type="dxa"/>
            <w:shd w:val="clear" w:color="auto" w:fill="FFFFFF"/>
            <w:noWrap/>
            <w:tcMar>
              <w:top w:w="30" w:type="dxa"/>
              <w:left w:w="30" w:type="dxa"/>
              <w:bottom w:w="30" w:type="dxa"/>
              <w:right w:w="30" w:type="dxa"/>
            </w:tcMar>
            <w:vAlign w:val="center"/>
          </w:tcPr>
          <w:p w14:paraId="7625243C" w14:textId="77777777" w:rsidR="008551E9" w:rsidRDefault="004B5CC8">
            <w:pPr>
              <w:jc w:val="center"/>
            </w:pPr>
            <w:r>
              <w:t>1322 04</w:t>
            </w:r>
          </w:p>
        </w:tc>
      </w:tr>
    </w:tbl>
    <w:p w14:paraId="3C878945" w14:textId="77777777" w:rsidR="008551E9" w:rsidRDefault="008551E9"/>
    <w:p w14:paraId="36A9F53B" w14:textId="77777777" w:rsidR="008551E9" w:rsidRDefault="004B5CC8">
      <w:pPr>
        <w:jc w:val="center"/>
        <w:rPr>
          <w:b/>
        </w:rPr>
      </w:pPr>
      <w:r>
        <w:rPr>
          <w:b/>
        </w:rPr>
        <w:t>2.6.3. PROFESIJU ATSEVIŠĶĀ GRUPA</w:t>
      </w:r>
    </w:p>
    <w:p w14:paraId="3131B81E" w14:textId="77777777" w:rsidR="008551E9" w:rsidRDefault="004B5CC8">
      <w:pPr>
        <w:jc w:val="center"/>
        <w:rPr>
          <w:b/>
        </w:rPr>
      </w:pPr>
      <w:r>
        <w:rPr>
          <w:b/>
        </w:rPr>
        <w:t>"1323 Būvniecības jomas vadītāji"</w:t>
      </w:r>
    </w:p>
    <w:p w14:paraId="5B712F03" w14:textId="77777777" w:rsidR="008551E9" w:rsidRDefault="004B5CC8">
      <w:r>
        <w:t>54. Atsevišķās grupas "1323 Būvniecības jomas vadītāji" profesijās nodarbinātie būvniecības jomā vada personisko vai cita īpašnieka būvniecības uzņēmumu, plāno, izrīko un koordinē darījumu gaitu, sniedz dažādu nekomerciālu palīdzību; pamatdarbības struktūrvienību vadītāji būvniecības jomā plāno, vada un koordinē būvniecības uzņēmuma pamatdarbību tiešā uzņēmuma vadītāja vadībā.</w:t>
      </w:r>
    </w:p>
    <w:p w14:paraId="2025774F" w14:textId="77777777" w:rsidR="008551E9" w:rsidRDefault="004B5CC8">
      <w:pPr>
        <w:rPr>
          <w:b/>
        </w:rPr>
      </w:pPr>
      <w:r>
        <w:rPr>
          <w:b/>
        </w:rPr>
        <w:t>55. Atsevišķās grupas "1323 Būvniecības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62A2A1" w14:textId="77777777">
        <w:tc>
          <w:tcPr>
            <w:tcW w:w="28923" w:type="dxa"/>
            <w:gridSpan w:val="3"/>
            <w:shd w:val="clear" w:color="auto" w:fill="FFFFFF"/>
            <w:noWrap/>
            <w:tcMar>
              <w:top w:w="30" w:type="dxa"/>
              <w:left w:w="30" w:type="dxa"/>
              <w:bottom w:w="30" w:type="dxa"/>
              <w:right w:w="30" w:type="dxa"/>
            </w:tcMar>
            <w:vAlign w:val="center"/>
          </w:tcPr>
          <w:p w14:paraId="585ED6C8" w14:textId="77777777" w:rsidR="008551E9" w:rsidRDefault="004B5CC8">
            <w:r>
              <w:t>– plānot, vadīt būvniecības uzņēmuma darbības stratēģiju un nodrošināt tās izpildi, organizēt un vadīt darījumus, veicot administratīvus pienākumus, sniegt pārskatus uzņēmējam, ja tāds ir, izvēlēties un apmācīt darbiniekus, organizēt un vadīt padotā personāla darbu būvniecības uzņēmumā; sastādīt budžetu; slēgt darījumus ar piegādātājiem, klientiem un citiem uzņēmumiem; plānot un kontrolēt resursu izlietojumu, darbinieku piesaistīšanu; plānot, vadīt un koordinēt būvniecības darbus; nodrošināt resursu racionālu izmantošanu un ražošanas normu izpildi būvniecībā; plānot konkrētu būvobjektu īstenošanu, pamatojoties uz projekta dokumentāciju, būvobjekta īstenošanas nosacījumiem; nodrošināt būvniecības objektu organizatorisko, ekonomisko, saimniecisko un juridisko jautājumu risināšanu būvobjekta realizācijas ietvaros; plānot un koordinēt darbu ar pasūtītāju, projektētājiem, apakšuzņēmējiem, piegādātājiem un kontrolēt tā sekmīgu norisi; plānot un aprēķināt darbu izmaksas un projekta posmu nepieciešamos resursus, kā arī kontrolēt to atbilstību attiecīgajiem būvprojektiem apstiprinātajiem budžetiem.</w:t>
            </w:r>
          </w:p>
        </w:tc>
      </w:tr>
      <w:tr w:rsidR="008551E9" w14:paraId="2D5AF6AE" w14:textId="77777777">
        <w:tc>
          <w:tcPr>
            <w:tcW w:w="9641" w:type="dxa"/>
            <w:shd w:val="clear" w:color="auto" w:fill="DAEEF3"/>
            <w:noWrap/>
            <w:tcMar>
              <w:top w:w="30" w:type="dxa"/>
              <w:left w:w="30" w:type="dxa"/>
              <w:bottom w:w="30" w:type="dxa"/>
              <w:right w:w="30" w:type="dxa"/>
            </w:tcMar>
            <w:vAlign w:val="center"/>
          </w:tcPr>
          <w:p w14:paraId="6805CA8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36DD2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0CE1726" w14:textId="77777777" w:rsidR="008551E9" w:rsidRDefault="004B5CC8">
            <w:pPr>
              <w:jc w:val="center"/>
              <w:rPr>
                <w:b/>
              </w:rPr>
            </w:pPr>
            <w:r>
              <w:rPr>
                <w:b/>
              </w:rPr>
              <w:t>Profesijas kods</w:t>
            </w:r>
          </w:p>
        </w:tc>
      </w:tr>
      <w:tr w:rsidR="008551E9" w14:paraId="67375792" w14:textId="77777777">
        <w:tc>
          <w:tcPr>
            <w:tcW w:w="9641" w:type="dxa"/>
            <w:shd w:val="clear" w:color="auto" w:fill="FFFFFF"/>
            <w:noWrap/>
            <w:tcMar>
              <w:top w:w="30" w:type="dxa"/>
              <w:left w:w="30" w:type="dxa"/>
              <w:bottom w:w="30" w:type="dxa"/>
              <w:right w:w="30" w:type="dxa"/>
            </w:tcMar>
            <w:vAlign w:val="center"/>
          </w:tcPr>
          <w:p w14:paraId="15B63E04" w14:textId="77777777" w:rsidR="008551E9" w:rsidRDefault="004B5CC8">
            <w:r>
              <w:t>55.1.</w:t>
            </w:r>
          </w:p>
        </w:tc>
        <w:tc>
          <w:tcPr>
            <w:tcW w:w="9641" w:type="dxa"/>
            <w:shd w:val="clear" w:color="auto" w:fill="FFFFFF"/>
            <w:noWrap/>
            <w:tcMar>
              <w:top w:w="30" w:type="dxa"/>
              <w:left w:w="30" w:type="dxa"/>
              <w:bottom w:w="30" w:type="dxa"/>
              <w:right w:w="30" w:type="dxa"/>
            </w:tcMar>
            <w:vAlign w:val="center"/>
          </w:tcPr>
          <w:p w14:paraId="0B75D9E7" w14:textId="77777777" w:rsidR="008551E9" w:rsidRDefault="004B5CC8">
            <w:r>
              <w:t>VADĪTĀJS/ 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43351A1B" w14:textId="77777777" w:rsidR="008551E9" w:rsidRDefault="004B5CC8">
            <w:pPr>
              <w:jc w:val="center"/>
            </w:pPr>
            <w:r>
              <w:t>1323 01</w:t>
            </w:r>
          </w:p>
        </w:tc>
      </w:tr>
      <w:tr w:rsidR="008551E9" w14:paraId="79E5CFED" w14:textId="77777777">
        <w:tc>
          <w:tcPr>
            <w:tcW w:w="9641" w:type="dxa"/>
            <w:shd w:val="clear" w:color="auto" w:fill="FFFFFF"/>
            <w:noWrap/>
            <w:tcMar>
              <w:top w:w="30" w:type="dxa"/>
              <w:left w:w="30" w:type="dxa"/>
              <w:bottom w:w="30" w:type="dxa"/>
              <w:right w:w="30" w:type="dxa"/>
            </w:tcMar>
            <w:vAlign w:val="center"/>
          </w:tcPr>
          <w:p w14:paraId="51276D1B" w14:textId="77777777" w:rsidR="008551E9" w:rsidRDefault="004B5CC8">
            <w:r>
              <w:t>55.2.</w:t>
            </w:r>
          </w:p>
        </w:tc>
        <w:tc>
          <w:tcPr>
            <w:tcW w:w="9641" w:type="dxa"/>
            <w:shd w:val="clear" w:color="auto" w:fill="FFFFFF"/>
            <w:noWrap/>
            <w:tcMar>
              <w:top w:w="30" w:type="dxa"/>
              <w:left w:w="30" w:type="dxa"/>
              <w:bottom w:w="30" w:type="dxa"/>
              <w:right w:w="30" w:type="dxa"/>
            </w:tcMar>
            <w:vAlign w:val="center"/>
          </w:tcPr>
          <w:p w14:paraId="70918251" w14:textId="77777777" w:rsidR="008551E9" w:rsidRDefault="004B5CC8">
            <w:r>
              <w:t>VADĪTĀJA VIETNIEKS/ IZPILDDIREKTORS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194151A4" w14:textId="77777777" w:rsidR="008551E9" w:rsidRDefault="004B5CC8">
            <w:pPr>
              <w:jc w:val="center"/>
            </w:pPr>
            <w:r>
              <w:t>1323 02</w:t>
            </w:r>
          </w:p>
        </w:tc>
      </w:tr>
      <w:tr w:rsidR="008551E9" w14:paraId="6753C78F" w14:textId="77777777">
        <w:tc>
          <w:tcPr>
            <w:tcW w:w="9641" w:type="dxa"/>
            <w:shd w:val="clear" w:color="auto" w:fill="FFFFFF"/>
            <w:noWrap/>
            <w:tcMar>
              <w:top w:w="30" w:type="dxa"/>
              <w:left w:w="30" w:type="dxa"/>
              <w:bottom w:w="30" w:type="dxa"/>
              <w:right w:w="30" w:type="dxa"/>
            </w:tcMar>
            <w:vAlign w:val="center"/>
          </w:tcPr>
          <w:p w14:paraId="00669EA7" w14:textId="77777777" w:rsidR="008551E9" w:rsidRDefault="004B5CC8">
            <w:r>
              <w:t>55.3.</w:t>
            </w:r>
          </w:p>
        </w:tc>
        <w:tc>
          <w:tcPr>
            <w:tcW w:w="9641" w:type="dxa"/>
            <w:shd w:val="clear" w:color="auto" w:fill="FFFFFF"/>
            <w:noWrap/>
            <w:tcMar>
              <w:top w:w="30" w:type="dxa"/>
              <w:left w:w="30" w:type="dxa"/>
              <w:bottom w:w="30" w:type="dxa"/>
              <w:right w:w="30" w:type="dxa"/>
            </w:tcMar>
            <w:vAlign w:val="center"/>
          </w:tcPr>
          <w:p w14:paraId="7BE12157" w14:textId="77777777" w:rsidR="008551E9" w:rsidRDefault="004B5CC8">
            <w:r>
              <w:t>Pamatdarbības struktūrvienības VADĪTĀJS/ DIREKTORS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06C8FB0D" w14:textId="77777777" w:rsidR="008551E9" w:rsidRDefault="004B5CC8">
            <w:pPr>
              <w:jc w:val="center"/>
            </w:pPr>
            <w:r>
              <w:t>1323 03</w:t>
            </w:r>
          </w:p>
        </w:tc>
      </w:tr>
      <w:tr w:rsidR="008551E9" w14:paraId="0813C52E" w14:textId="77777777">
        <w:tc>
          <w:tcPr>
            <w:tcW w:w="9641" w:type="dxa"/>
            <w:shd w:val="clear" w:color="auto" w:fill="FFFFFF"/>
            <w:noWrap/>
            <w:tcMar>
              <w:top w:w="30" w:type="dxa"/>
              <w:left w:w="30" w:type="dxa"/>
              <w:bottom w:w="30" w:type="dxa"/>
              <w:right w:w="30" w:type="dxa"/>
            </w:tcMar>
            <w:vAlign w:val="center"/>
          </w:tcPr>
          <w:p w14:paraId="141BAEBD" w14:textId="77777777" w:rsidR="008551E9" w:rsidRDefault="004B5CC8">
            <w:r>
              <w:t>55.4.</w:t>
            </w:r>
          </w:p>
        </w:tc>
        <w:tc>
          <w:tcPr>
            <w:tcW w:w="9641" w:type="dxa"/>
            <w:shd w:val="clear" w:color="auto" w:fill="FFFFFF"/>
            <w:noWrap/>
            <w:tcMar>
              <w:top w:w="30" w:type="dxa"/>
              <w:left w:w="30" w:type="dxa"/>
              <w:bottom w:w="30" w:type="dxa"/>
              <w:right w:w="30" w:type="dxa"/>
            </w:tcMar>
            <w:vAlign w:val="center"/>
          </w:tcPr>
          <w:p w14:paraId="050B50D2" w14:textId="77777777" w:rsidR="008551E9" w:rsidRDefault="004B5CC8">
            <w:r>
              <w:t xml:space="preserve">Pamatdarbības struktūrvienības VADĪTĀJA VIETNIEKS/ DIREKTORA VIETNIEKS </w:t>
            </w:r>
            <w:r>
              <w:rPr>
                <w:i/>
              </w:rPr>
              <w:t>(būvniecības jomā</w:t>
            </w:r>
            <w:r>
              <w:t>)</w:t>
            </w:r>
          </w:p>
        </w:tc>
        <w:tc>
          <w:tcPr>
            <w:tcW w:w="9641" w:type="dxa"/>
            <w:shd w:val="clear" w:color="auto" w:fill="FFFFFF"/>
            <w:noWrap/>
            <w:tcMar>
              <w:top w:w="30" w:type="dxa"/>
              <w:left w:w="30" w:type="dxa"/>
              <w:bottom w:w="30" w:type="dxa"/>
              <w:right w:w="30" w:type="dxa"/>
            </w:tcMar>
            <w:vAlign w:val="center"/>
          </w:tcPr>
          <w:p w14:paraId="1E2838B2" w14:textId="77777777" w:rsidR="008551E9" w:rsidRDefault="004B5CC8">
            <w:pPr>
              <w:jc w:val="center"/>
            </w:pPr>
            <w:r>
              <w:t>1323 04</w:t>
            </w:r>
          </w:p>
        </w:tc>
      </w:tr>
      <w:tr w:rsidR="008551E9" w14:paraId="1F59622B" w14:textId="77777777">
        <w:tc>
          <w:tcPr>
            <w:tcW w:w="9641" w:type="dxa"/>
            <w:shd w:val="clear" w:color="auto" w:fill="FFFFFF"/>
            <w:noWrap/>
            <w:tcMar>
              <w:top w:w="30" w:type="dxa"/>
              <w:left w:w="30" w:type="dxa"/>
              <w:bottom w:w="30" w:type="dxa"/>
              <w:right w:w="30" w:type="dxa"/>
            </w:tcMar>
            <w:vAlign w:val="center"/>
          </w:tcPr>
          <w:p w14:paraId="7980383E" w14:textId="77777777" w:rsidR="008551E9" w:rsidRDefault="004B5CC8">
            <w:r>
              <w:t>55.5.</w:t>
            </w:r>
          </w:p>
        </w:tc>
        <w:tc>
          <w:tcPr>
            <w:tcW w:w="9641" w:type="dxa"/>
            <w:shd w:val="clear" w:color="auto" w:fill="FFFFFF"/>
            <w:noWrap/>
            <w:tcMar>
              <w:top w:w="30" w:type="dxa"/>
              <w:left w:w="30" w:type="dxa"/>
              <w:bottom w:w="30" w:type="dxa"/>
              <w:right w:w="30" w:type="dxa"/>
            </w:tcMar>
            <w:vAlign w:val="center"/>
          </w:tcPr>
          <w:p w14:paraId="46FAAE1D" w14:textId="77777777" w:rsidR="008551E9" w:rsidRDefault="004B5CC8">
            <w:r>
              <w:t>Būvdarbu VADĪTĀJS</w:t>
            </w:r>
          </w:p>
        </w:tc>
        <w:tc>
          <w:tcPr>
            <w:tcW w:w="9641" w:type="dxa"/>
            <w:shd w:val="clear" w:color="auto" w:fill="FFFFFF"/>
            <w:noWrap/>
            <w:tcMar>
              <w:top w:w="30" w:type="dxa"/>
              <w:left w:w="30" w:type="dxa"/>
              <w:bottom w:w="30" w:type="dxa"/>
              <w:right w:w="30" w:type="dxa"/>
            </w:tcMar>
            <w:vAlign w:val="center"/>
          </w:tcPr>
          <w:p w14:paraId="19F677AA" w14:textId="77777777" w:rsidR="008551E9" w:rsidRDefault="004B5CC8">
            <w:pPr>
              <w:jc w:val="center"/>
            </w:pPr>
            <w:r>
              <w:t>1323 05</w:t>
            </w:r>
          </w:p>
        </w:tc>
      </w:tr>
      <w:tr w:rsidR="008551E9" w14:paraId="5DDE66CB" w14:textId="77777777">
        <w:tc>
          <w:tcPr>
            <w:tcW w:w="9641" w:type="dxa"/>
            <w:shd w:val="clear" w:color="auto" w:fill="FFFFFF"/>
            <w:noWrap/>
            <w:tcMar>
              <w:top w:w="30" w:type="dxa"/>
              <w:left w:w="30" w:type="dxa"/>
              <w:bottom w:w="30" w:type="dxa"/>
              <w:right w:w="30" w:type="dxa"/>
            </w:tcMar>
            <w:vAlign w:val="center"/>
          </w:tcPr>
          <w:p w14:paraId="4317C1F2" w14:textId="77777777" w:rsidR="008551E9" w:rsidRDefault="004B5CC8">
            <w:r>
              <w:t>55.6.</w:t>
            </w:r>
          </w:p>
        </w:tc>
        <w:tc>
          <w:tcPr>
            <w:tcW w:w="9641" w:type="dxa"/>
            <w:shd w:val="clear" w:color="auto" w:fill="FFFFFF"/>
            <w:noWrap/>
            <w:tcMar>
              <w:top w:w="30" w:type="dxa"/>
              <w:left w:w="30" w:type="dxa"/>
              <w:bottom w:w="30" w:type="dxa"/>
              <w:right w:w="30" w:type="dxa"/>
            </w:tcMar>
            <w:vAlign w:val="center"/>
          </w:tcPr>
          <w:p w14:paraId="01782ED8" w14:textId="77777777" w:rsidR="008551E9" w:rsidRDefault="004B5CC8">
            <w:r>
              <w:t>Inženierkomunikāciju būvdarbu VADĪTĀJS</w:t>
            </w:r>
          </w:p>
        </w:tc>
        <w:tc>
          <w:tcPr>
            <w:tcW w:w="9641" w:type="dxa"/>
            <w:shd w:val="clear" w:color="auto" w:fill="FFFFFF"/>
            <w:noWrap/>
            <w:tcMar>
              <w:top w:w="30" w:type="dxa"/>
              <w:left w:w="30" w:type="dxa"/>
              <w:bottom w:w="30" w:type="dxa"/>
              <w:right w:w="30" w:type="dxa"/>
            </w:tcMar>
            <w:vAlign w:val="center"/>
          </w:tcPr>
          <w:p w14:paraId="7AA9C458" w14:textId="77777777" w:rsidR="008551E9" w:rsidRDefault="004B5CC8">
            <w:pPr>
              <w:jc w:val="center"/>
            </w:pPr>
            <w:r>
              <w:t>1323 07</w:t>
            </w:r>
          </w:p>
        </w:tc>
      </w:tr>
      <w:tr w:rsidR="008551E9" w14:paraId="5C977BC2" w14:textId="77777777">
        <w:tc>
          <w:tcPr>
            <w:tcW w:w="9641" w:type="dxa"/>
            <w:shd w:val="clear" w:color="auto" w:fill="FFFFFF"/>
            <w:noWrap/>
            <w:tcMar>
              <w:top w:w="30" w:type="dxa"/>
              <w:left w:w="30" w:type="dxa"/>
              <w:bottom w:w="30" w:type="dxa"/>
              <w:right w:w="30" w:type="dxa"/>
            </w:tcMar>
            <w:vAlign w:val="center"/>
          </w:tcPr>
          <w:p w14:paraId="381A64AB" w14:textId="77777777" w:rsidR="008551E9" w:rsidRDefault="004B5CC8">
            <w:r>
              <w:t>55.7.</w:t>
            </w:r>
          </w:p>
        </w:tc>
        <w:tc>
          <w:tcPr>
            <w:tcW w:w="9641" w:type="dxa"/>
            <w:shd w:val="clear" w:color="auto" w:fill="FFFFFF"/>
            <w:noWrap/>
            <w:tcMar>
              <w:top w:w="30" w:type="dxa"/>
              <w:left w:w="30" w:type="dxa"/>
              <w:bottom w:w="30" w:type="dxa"/>
              <w:right w:w="30" w:type="dxa"/>
            </w:tcMar>
            <w:vAlign w:val="center"/>
          </w:tcPr>
          <w:p w14:paraId="6794D5AD" w14:textId="77777777" w:rsidR="008551E9" w:rsidRDefault="004B5CC8">
            <w:r>
              <w:t>Būvniecības projektu VADĪTĀJS</w:t>
            </w:r>
          </w:p>
        </w:tc>
        <w:tc>
          <w:tcPr>
            <w:tcW w:w="9641" w:type="dxa"/>
            <w:shd w:val="clear" w:color="auto" w:fill="FFFFFF"/>
            <w:noWrap/>
            <w:tcMar>
              <w:top w:w="30" w:type="dxa"/>
              <w:left w:w="30" w:type="dxa"/>
              <w:bottom w:w="30" w:type="dxa"/>
              <w:right w:w="30" w:type="dxa"/>
            </w:tcMar>
            <w:vAlign w:val="center"/>
          </w:tcPr>
          <w:p w14:paraId="53D63AB8" w14:textId="77777777" w:rsidR="008551E9" w:rsidRDefault="004B5CC8">
            <w:pPr>
              <w:jc w:val="center"/>
            </w:pPr>
            <w:r>
              <w:t>1323 08</w:t>
            </w:r>
          </w:p>
        </w:tc>
      </w:tr>
    </w:tbl>
    <w:p w14:paraId="3A73B64A" w14:textId="77777777" w:rsidR="008551E9" w:rsidRDefault="008551E9"/>
    <w:p w14:paraId="0425158B" w14:textId="77777777" w:rsidR="008551E9" w:rsidRDefault="004B5CC8">
      <w:pPr>
        <w:jc w:val="center"/>
        <w:rPr>
          <w:b/>
        </w:rPr>
      </w:pPr>
      <w:r>
        <w:rPr>
          <w:b/>
        </w:rPr>
        <w:t>2.6.4. PROFESIJU ATSEVIŠĶĀ GRUPA</w:t>
      </w:r>
    </w:p>
    <w:p w14:paraId="1DB8351D" w14:textId="77777777" w:rsidR="008551E9" w:rsidRDefault="004B5CC8">
      <w:pPr>
        <w:jc w:val="center"/>
        <w:rPr>
          <w:b/>
        </w:rPr>
      </w:pPr>
      <w:r>
        <w:rPr>
          <w:b/>
        </w:rPr>
        <w:t>"1324 Transporta, sakaru, noliktavu, sagādes, sadales, loģistikas un tām radniecīgu jomu vadītāji"</w:t>
      </w:r>
    </w:p>
    <w:p w14:paraId="3EDA552E" w14:textId="77777777" w:rsidR="008551E9" w:rsidRDefault="004B5CC8">
      <w:r>
        <w:t>56. Atsevišķās grupas "1324 Transporta, sakaru, noliktavu, sagādes, sadales, loģistikas un tām radniecīgu jomu vadītāji" profesijās nodarbinātie vada personisko vai cita īpašnieka uzņēmumu transporta, sakaru, noliktavu jomā, plāno, izrīko un koordinē darījumu norisi, sniedz dažādu nekomerciālu palīdzību; transporta, sakaru, noliktavu, sagādes, sadales un loģistikas pamatdarbības struktūrvienību vadītāji plāno, vada un koordinē uzņēmuma pamatdarbību svarīgu pakalpojumu sniegšanā tiešā uzņēmuma vadītāja vadībā.</w:t>
      </w:r>
    </w:p>
    <w:p w14:paraId="59028FAA" w14:textId="77777777" w:rsidR="008551E9" w:rsidRDefault="004B5CC8">
      <w:pPr>
        <w:rPr>
          <w:b/>
        </w:rPr>
      </w:pPr>
      <w:r>
        <w:rPr>
          <w:b/>
        </w:rPr>
        <w:t>57. Atsevišķās grupas "1324 Transporta, sakaru, noliktavu, sagādes, sadales, loģistikas un tām radniecīgu jomu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923AC3" w14:textId="77777777">
        <w:tc>
          <w:tcPr>
            <w:tcW w:w="28923" w:type="dxa"/>
            <w:gridSpan w:val="3"/>
            <w:shd w:val="clear" w:color="auto" w:fill="FFFFFF"/>
            <w:noWrap/>
            <w:tcMar>
              <w:top w:w="30" w:type="dxa"/>
              <w:left w:w="30" w:type="dxa"/>
              <w:bottom w:w="30" w:type="dxa"/>
              <w:right w:w="30" w:type="dxa"/>
            </w:tcMar>
            <w:vAlign w:val="center"/>
          </w:tcPr>
          <w:p w14:paraId="524E5150" w14:textId="77777777" w:rsidR="008551E9" w:rsidRDefault="004B5CC8">
            <w:r>
              <w:t>– plānot, vadīt transporta, sakaru, noliktavu, sagādes, sadales un loģistikas jomas uzņēmuma darbības stratēģiju un nodrošināt tās izpildi, veikt administratīvus pienākumus, izrīkot ikdienas darbus, sniegt pārskatus uzņēmējam, ja tāds ir, izvēlēties un apmācīt darbiniekus, organizēt un vadīt padotā personāla darbu šo jomu struktūrvienībās; sastādīt budžetu; slēgt darījumus ar piegādātājiem, klientiem un citiem uzņēmumiem; organizēt un kontrolēt pasažieru un kravu autopārvadājumus, kravas iekraušanas un izkraušanas darbus; vadīt tiesību normām atbilstošu līgumu sagatavošanu un noslēgšanu, izvērtēt otras līgumslēdzējpuses prasības; ievērot normatīvajos aktos noteikto transportlīdzekļa vadītāja darba un atpūtas režīmu; sadalīt darba uzdevumus; nodrošināt normatīvo aktu ievērošanu kravu iekraušanas un izkraušanas vietās un pārvadājuma laikā; plānot, vadīt un koordinēt darbību sagādes, uzglabāšanas un sadales, kā arī loģistikas jautājumos; pārraudzīt loģistikas pakalpojumu kvalitāti; noteikt loģistikas procesu politiku uzņēmumā; veikt vispārēju uzraudzību pār piegādātāju darbības kvalitāti un veidot sadarbības politiku ar piegādātājiem un preču un pakalpojumu pircējiem; nodrošināt uzņēmuma loģistikas izmaksu līmeņa kontroli un analīzi, īstenot optimizācijas vadību; kopā ar uzņēmuma vadību, tirgvedības, iepirkumu vai pārdošanas speciālistiem veidot uzņēmuma krājumu vadības stratēģiju; stratēģiskajā līmenī atbildēt par preču un pakalpojumu sadales kanālu un piegāžu ķēžu izveidošanu, iekļaujot noliktavu izvietojumu un transportēšanas veidu un to kombināciju izvēli, izmaksu optimizāciju; nodrošināt un pārvaldīt starptautiskos jūras, gaisa, sauszemes vai multimodālus kravu pārvadājumus, kā arī dzelzceļa pasažieru pārvadājumus; pasažieru pārvadājumos nodrošināt pasažieru plūsmu analīzes un izmaksu līmeņa vadību; sadarbībā ar kvalitātes vadības speciālistiem kontrolēt pasažieru apmierinātības līmeni; atbilstoši pasažieru plūsmām noteikt maršrutu plānošanas metodoloģiju; nodrošināt pasažieru pārvadājumu regularitāti un pietiekamību; noslēgt pirkuma līgumus ar piegādātājiem, vienoties par cenām un preču kvalitāti; plānot un rīkot inventarizācijas; kārtot ar materiālo vērtību sagādi un sadali saistītus jautājumus, orientējoties uz ieņēmumu palielināšanu un preču krājumu samazināšanu, kā arī attiecīgo izmaksu samazināšanu; organizēt drošu kuģu satiksmi visā ostas akvatorijā; veikt drošības kontroli; uzraudzīt navigācijas līdzekļu, loču dienesta, ostas kontroles dienesta un kuģošanas atbalsta dienesta darbību; izstrādāt kuģu manevrēšanas shēmas; kontrolēt ostas kuģu ceļu atbilstību projektētajiem dziļumiem un nodrošināt to padziļināšanu, nodrošināt ostas akvatorijas dziļuma kontroli un nodrošināt navigācijas līdzekļu darbību ostā un noteiktās vietās jūrā un piekrastē; nodrošināt kuģu žurnālu reģistrāciju; organizēt un vadīt ostā notikušo avāriju seku likvidācijas darbus un cilvēku glābšanas darbus; plānot, vadīt un koordinēt darbību pakalpojumu sniegšanā; kontrolēt pasažieru un bagāžas apkalpošanas kvalitāti lidostās; izstrādāt un attīstīt aviopārvadātāja lidojumu tīklu un grafikus, ņemot vērā gaisa kuģu tehniskās īpašības, resursus un lidostu ierobežojumus.</w:t>
            </w:r>
          </w:p>
        </w:tc>
      </w:tr>
      <w:tr w:rsidR="008551E9" w14:paraId="51C92346" w14:textId="77777777">
        <w:tc>
          <w:tcPr>
            <w:tcW w:w="9641" w:type="dxa"/>
            <w:shd w:val="clear" w:color="auto" w:fill="DAEEF3"/>
            <w:noWrap/>
            <w:tcMar>
              <w:top w:w="30" w:type="dxa"/>
              <w:left w:w="30" w:type="dxa"/>
              <w:bottom w:w="30" w:type="dxa"/>
              <w:right w:w="30" w:type="dxa"/>
            </w:tcMar>
            <w:vAlign w:val="center"/>
          </w:tcPr>
          <w:p w14:paraId="01E516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97F19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1BCE60" w14:textId="77777777" w:rsidR="008551E9" w:rsidRDefault="004B5CC8">
            <w:pPr>
              <w:jc w:val="center"/>
              <w:rPr>
                <w:b/>
              </w:rPr>
            </w:pPr>
            <w:r>
              <w:rPr>
                <w:b/>
              </w:rPr>
              <w:t>Profesijas kods</w:t>
            </w:r>
          </w:p>
        </w:tc>
      </w:tr>
      <w:tr w:rsidR="008551E9" w14:paraId="5F3E23A6" w14:textId="77777777">
        <w:tc>
          <w:tcPr>
            <w:tcW w:w="9641" w:type="dxa"/>
            <w:shd w:val="clear" w:color="auto" w:fill="FFFFFF"/>
            <w:noWrap/>
            <w:tcMar>
              <w:top w:w="30" w:type="dxa"/>
              <w:left w:w="30" w:type="dxa"/>
              <w:bottom w:w="30" w:type="dxa"/>
              <w:right w:w="30" w:type="dxa"/>
            </w:tcMar>
            <w:vAlign w:val="center"/>
          </w:tcPr>
          <w:p w14:paraId="2C5B0B93" w14:textId="77777777" w:rsidR="008551E9" w:rsidRDefault="004B5CC8">
            <w:r>
              <w:t>57.1.</w:t>
            </w:r>
          </w:p>
        </w:tc>
        <w:tc>
          <w:tcPr>
            <w:tcW w:w="9641" w:type="dxa"/>
            <w:shd w:val="clear" w:color="auto" w:fill="FFFFFF"/>
            <w:noWrap/>
            <w:tcMar>
              <w:top w:w="30" w:type="dxa"/>
              <w:left w:w="30" w:type="dxa"/>
              <w:bottom w:w="30" w:type="dxa"/>
              <w:right w:w="30" w:type="dxa"/>
            </w:tcMar>
            <w:vAlign w:val="center"/>
          </w:tcPr>
          <w:p w14:paraId="3BD7C365" w14:textId="77777777" w:rsidR="008551E9" w:rsidRDefault="004B5CC8">
            <w:r>
              <w:t>VADĪTĀJS/ DIREKTORS/ PĀRVALDNIEKS (</w:t>
            </w:r>
            <w:r>
              <w:rPr>
                <w:i/>
              </w:rPr>
              <w:t>transporta jomā</w:t>
            </w:r>
            <w:r>
              <w:t>)</w:t>
            </w:r>
          </w:p>
        </w:tc>
        <w:tc>
          <w:tcPr>
            <w:tcW w:w="9641" w:type="dxa"/>
            <w:shd w:val="clear" w:color="auto" w:fill="FFFFFF"/>
            <w:noWrap/>
            <w:tcMar>
              <w:top w:w="30" w:type="dxa"/>
              <w:left w:w="30" w:type="dxa"/>
              <w:bottom w:w="30" w:type="dxa"/>
              <w:right w:w="30" w:type="dxa"/>
            </w:tcMar>
            <w:vAlign w:val="center"/>
          </w:tcPr>
          <w:p w14:paraId="5F6FCDFC" w14:textId="77777777" w:rsidR="008551E9" w:rsidRDefault="004B5CC8">
            <w:pPr>
              <w:jc w:val="center"/>
            </w:pPr>
            <w:r>
              <w:t>1324 01</w:t>
            </w:r>
          </w:p>
        </w:tc>
      </w:tr>
      <w:tr w:rsidR="008551E9" w14:paraId="38211294" w14:textId="77777777">
        <w:tc>
          <w:tcPr>
            <w:tcW w:w="9641" w:type="dxa"/>
            <w:shd w:val="clear" w:color="auto" w:fill="FFFFFF"/>
            <w:noWrap/>
            <w:tcMar>
              <w:top w:w="30" w:type="dxa"/>
              <w:left w:w="30" w:type="dxa"/>
              <w:bottom w:w="30" w:type="dxa"/>
              <w:right w:w="30" w:type="dxa"/>
            </w:tcMar>
            <w:vAlign w:val="center"/>
          </w:tcPr>
          <w:p w14:paraId="6DEA6EBE" w14:textId="77777777" w:rsidR="008551E9" w:rsidRDefault="004B5CC8">
            <w:r>
              <w:t>57.2.</w:t>
            </w:r>
          </w:p>
        </w:tc>
        <w:tc>
          <w:tcPr>
            <w:tcW w:w="9641" w:type="dxa"/>
            <w:shd w:val="clear" w:color="auto" w:fill="FFFFFF"/>
            <w:noWrap/>
            <w:tcMar>
              <w:top w:w="30" w:type="dxa"/>
              <w:left w:w="30" w:type="dxa"/>
              <w:bottom w:w="30" w:type="dxa"/>
              <w:right w:w="30" w:type="dxa"/>
            </w:tcMar>
            <w:vAlign w:val="center"/>
          </w:tcPr>
          <w:p w14:paraId="55A76E40" w14:textId="77777777" w:rsidR="008551E9" w:rsidRDefault="004B5CC8">
            <w:r>
              <w:t>VADĪTĀJA VIETNIEKS/ IZPILDDIREKTORS (</w:t>
            </w:r>
            <w:r>
              <w:rPr>
                <w:i/>
              </w:rPr>
              <w:t>transporta jomā</w:t>
            </w:r>
            <w:r>
              <w:t>)</w:t>
            </w:r>
          </w:p>
        </w:tc>
        <w:tc>
          <w:tcPr>
            <w:tcW w:w="9641" w:type="dxa"/>
            <w:shd w:val="clear" w:color="auto" w:fill="FFFFFF"/>
            <w:noWrap/>
            <w:tcMar>
              <w:top w:w="30" w:type="dxa"/>
              <w:left w:w="30" w:type="dxa"/>
              <w:bottom w:w="30" w:type="dxa"/>
              <w:right w:w="30" w:type="dxa"/>
            </w:tcMar>
            <w:vAlign w:val="center"/>
          </w:tcPr>
          <w:p w14:paraId="133D7794" w14:textId="77777777" w:rsidR="008551E9" w:rsidRDefault="004B5CC8">
            <w:pPr>
              <w:jc w:val="center"/>
            </w:pPr>
            <w:r>
              <w:t>1324 02</w:t>
            </w:r>
          </w:p>
        </w:tc>
      </w:tr>
      <w:tr w:rsidR="008551E9" w14:paraId="656CC8B6" w14:textId="77777777">
        <w:tc>
          <w:tcPr>
            <w:tcW w:w="9641" w:type="dxa"/>
            <w:shd w:val="clear" w:color="auto" w:fill="FFFFFF"/>
            <w:noWrap/>
            <w:tcMar>
              <w:top w:w="30" w:type="dxa"/>
              <w:left w:w="30" w:type="dxa"/>
              <w:bottom w:w="30" w:type="dxa"/>
              <w:right w:w="30" w:type="dxa"/>
            </w:tcMar>
            <w:vAlign w:val="center"/>
          </w:tcPr>
          <w:p w14:paraId="67D278E0" w14:textId="77777777" w:rsidR="008551E9" w:rsidRDefault="004B5CC8">
            <w:r>
              <w:t>57.3.</w:t>
            </w:r>
          </w:p>
        </w:tc>
        <w:tc>
          <w:tcPr>
            <w:tcW w:w="9641" w:type="dxa"/>
            <w:shd w:val="clear" w:color="auto" w:fill="FFFFFF"/>
            <w:noWrap/>
            <w:tcMar>
              <w:top w:w="30" w:type="dxa"/>
              <w:left w:w="30" w:type="dxa"/>
              <w:bottom w:w="30" w:type="dxa"/>
              <w:right w:w="30" w:type="dxa"/>
            </w:tcMar>
            <w:vAlign w:val="center"/>
          </w:tcPr>
          <w:p w14:paraId="107423A9" w14:textId="77777777" w:rsidR="008551E9" w:rsidRDefault="004B5CC8">
            <w:r>
              <w:t>VADĪTĀJS/ DIREKTORS/ PĀRVALDNIEKS (</w:t>
            </w:r>
            <w:r>
              <w:rPr>
                <w:i/>
              </w:rPr>
              <w:t>sakaru jomā</w:t>
            </w:r>
            <w:r>
              <w:t>)</w:t>
            </w:r>
          </w:p>
        </w:tc>
        <w:tc>
          <w:tcPr>
            <w:tcW w:w="9641" w:type="dxa"/>
            <w:shd w:val="clear" w:color="auto" w:fill="FFFFFF"/>
            <w:noWrap/>
            <w:tcMar>
              <w:top w:w="30" w:type="dxa"/>
              <w:left w:w="30" w:type="dxa"/>
              <w:bottom w:w="30" w:type="dxa"/>
              <w:right w:w="30" w:type="dxa"/>
            </w:tcMar>
            <w:vAlign w:val="center"/>
          </w:tcPr>
          <w:p w14:paraId="5288CEA7" w14:textId="77777777" w:rsidR="008551E9" w:rsidRDefault="004B5CC8">
            <w:pPr>
              <w:jc w:val="center"/>
            </w:pPr>
            <w:r>
              <w:t>1324 03</w:t>
            </w:r>
          </w:p>
        </w:tc>
      </w:tr>
      <w:tr w:rsidR="008551E9" w14:paraId="37700B7F" w14:textId="77777777">
        <w:tc>
          <w:tcPr>
            <w:tcW w:w="9641" w:type="dxa"/>
            <w:shd w:val="clear" w:color="auto" w:fill="FFFFFF"/>
            <w:noWrap/>
            <w:tcMar>
              <w:top w:w="30" w:type="dxa"/>
              <w:left w:w="30" w:type="dxa"/>
              <w:bottom w:w="30" w:type="dxa"/>
              <w:right w:w="30" w:type="dxa"/>
            </w:tcMar>
            <w:vAlign w:val="center"/>
          </w:tcPr>
          <w:p w14:paraId="195CEB7A" w14:textId="77777777" w:rsidR="008551E9" w:rsidRDefault="004B5CC8">
            <w:r>
              <w:t>57.4.</w:t>
            </w:r>
          </w:p>
        </w:tc>
        <w:tc>
          <w:tcPr>
            <w:tcW w:w="9641" w:type="dxa"/>
            <w:shd w:val="clear" w:color="auto" w:fill="FFFFFF"/>
            <w:noWrap/>
            <w:tcMar>
              <w:top w:w="30" w:type="dxa"/>
              <w:left w:w="30" w:type="dxa"/>
              <w:bottom w:w="30" w:type="dxa"/>
              <w:right w:w="30" w:type="dxa"/>
            </w:tcMar>
            <w:vAlign w:val="center"/>
          </w:tcPr>
          <w:p w14:paraId="1CC25661" w14:textId="77777777" w:rsidR="008551E9" w:rsidRDefault="004B5CC8">
            <w:r>
              <w:t>VADĪTĀJA VIETNIEKS/ IZPILDDIREKTORS (</w:t>
            </w:r>
            <w:r>
              <w:rPr>
                <w:i/>
              </w:rPr>
              <w:t>sakaru jomā</w:t>
            </w:r>
            <w:r>
              <w:t>)</w:t>
            </w:r>
          </w:p>
        </w:tc>
        <w:tc>
          <w:tcPr>
            <w:tcW w:w="9641" w:type="dxa"/>
            <w:shd w:val="clear" w:color="auto" w:fill="FFFFFF"/>
            <w:noWrap/>
            <w:tcMar>
              <w:top w:w="30" w:type="dxa"/>
              <w:left w:w="30" w:type="dxa"/>
              <w:bottom w:w="30" w:type="dxa"/>
              <w:right w:w="30" w:type="dxa"/>
            </w:tcMar>
            <w:vAlign w:val="center"/>
          </w:tcPr>
          <w:p w14:paraId="66787D69" w14:textId="77777777" w:rsidR="008551E9" w:rsidRDefault="004B5CC8">
            <w:pPr>
              <w:jc w:val="center"/>
            </w:pPr>
            <w:r>
              <w:t>1324 04</w:t>
            </w:r>
          </w:p>
        </w:tc>
      </w:tr>
      <w:tr w:rsidR="008551E9" w14:paraId="42C75D0E" w14:textId="77777777">
        <w:tc>
          <w:tcPr>
            <w:tcW w:w="9641" w:type="dxa"/>
            <w:shd w:val="clear" w:color="auto" w:fill="FFFFFF"/>
            <w:noWrap/>
            <w:tcMar>
              <w:top w:w="30" w:type="dxa"/>
              <w:left w:w="30" w:type="dxa"/>
              <w:bottom w:w="30" w:type="dxa"/>
              <w:right w:w="30" w:type="dxa"/>
            </w:tcMar>
            <w:vAlign w:val="center"/>
          </w:tcPr>
          <w:p w14:paraId="6075E59F" w14:textId="77777777" w:rsidR="008551E9" w:rsidRDefault="004B5CC8">
            <w:r>
              <w:t>57.5.</w:t>
            </w:r>
          </w:p>
        </w:tc>
        <w:tc>
          <w:tcPr>
            <w:tcW w:w="9641" w:type="dxa"/>
            <w:shd w:val="clear" w:color="auto" w:fill="FFFFFF"/>
            <w:noWrap/>
            <w:tcMar>
              <w:top w:w="30" w:type="dxa"/>
              <w:left w:w="30" w:type="dxa"/>
              <w:bottom w:w="30" w:type="dxa"/>
              <w:right w:w="30" w:type="dxa"/>
            </w:tcMar>
            <w:vAlign w:val="center"/>
          </w:tcPr>
          <w:p w14:paraId="25F6E07A" w14:textId="77777777" w:rsidR="008551E9" w:rsidRDefault="004B5CC8">
            <w:r>
              <w:t>VADĪTĀJS/ DIREKTORS/ PĀRVALDNIEKS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0B0E6863" w14:textId="77777777" w:rsidR="008551E9" w:rsidRDefault="004B5CC8">
            <w:pPr>
              <w:jc w:val="center"/>
            </w:pPr>
            <w:r>
              <w:t>1324 05</w:t>
            </w:r>
          </w:p>
        </w:tc>
      </w:tr>
      <w:tr w:rsidR="008551E9" w14:paraId="58D4A925" w14:textId="77777777">
        <w:tc>
          <w:tcPr>
            <w:tcW w:w="9641" w:type="dxa"/>
            <w:shd w:val="clear" w:color="auto" w:fill="FFFFFF"/>
            <w:noWrap/>
            <w:tcMar>
              <w:top w:w="30" w:type="dxa"/>
              <w:left w:w="30" w:type="dxa"/>
              <w:bottom w:w="30" w:type="dxa"/>
              <w:right w:w="30" w:type="dxa"/>
            </w:tcMar>
            <w:vAlign w:val="center"/>
          </w:tcPr>
          <w:p w14:paraId="7549B9AD" w14:textId="77777777" w:rsidR="008551E9" w:rsidRDefault="004B5CC8">
            <w:r>
              <w:t>57.6.</w:t>
            </w:r>
          </w:p>
        </w:tc>
        <w:tc>
          <w:tcPr>
            <w:tcW w:w="9641" w:type="dxa"/>
            <w:shd w:val="clear" w:color="auto" w:fill="FFFFFF"/>
            <w:noWrap/>
            <w:tcMar>
              <w:top w:w="30" w:type="dxa"/>
              <w:left w:w="30" w:type="dxa"/>
              <w:bottom w:w="30" w:type="dxa"/>
              <w:right w:w="30" w:type="dxa"/>
            </w:tcMar>
            <w:vAlign w:val="center"/>
          </w:tcPr>
          <w:p w14:paraId="286508A7" w14:textId="77777777" w:rsidR="008551E9" w:rsidRDefault="004B5CC8">
            <w:r>
              <w:t>VADĪTĀJA VIETNIEKS/ IZPILDDIREKTORS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4709AA3C" w14:textId="77777777" w:rsidR="008551E9" w:rsidRDefault="004B5CC8">
            <w:pPr>
              <w:jc w:val="center"/>
            </w:pPr>
            <w:r>
              <w:t>1324 06</w:t>
            </w:r>
          </w:p>
        </w:tc>
      </w:tr>
      <w:tr w:rsidR="008551E9" w14:paraId="59A47727" w14:textId="77777777">
        <w:tc>
          <w:tcPr>
            <w:tcW w:w="9641" w:type="dxa"/>
            <w:shd w:val="clear" w:color="auto" w:fill="FFFFFF"/>
            <w:noWrap/>
            <w:tcMar>
              <w:top w:w="30" w:type="dxa"/>
              <w:left w:w="30" w:type="dxa"/>
              <w:bottom w:w="30" w:type="dxa"/>
              <w:right w:w="30" w:type="dxa"/>
            </w:tcMar>
            <w:vAlign w:val="center"/>
          </w:tcPr>
          <w:p w14:paraId="7169D91D" w14:textId="77777777" w:rsidR="008551E9" w:rsidRDefault="004B5CC8">
            <w:r>
              <w:t>57.7.</w:t>
            </w:r>
          </w:p>
        </w:tc>
        <w:tc>
          <w:tcPr>
            <w:tcW w:w="9641" w:type="dxa"/>
            <w:shd w:val="clear" w:color="auto" w:fill="FFFFFF"/>
            <w:noWrap/>
            <w:tcMar>
              <w:top w:w="30" w:type="dxa"/>
              <w:left w:w="30" w:type="dxa"/>
              <w:bottom w:w="30" w:type="dxa"/>
              <w:right w:w="30" w:type="dxa"/>
            </w:tcMar>
            <w:vAlign w:val="center"/>
          </w:tcPr>
          <w:p w14:paraId="04BB243A" w14:textId="77777777" w:rsidR="008551E9" w:rsidRDefault="004B5CC8">
            <w:r>
              <w:t>Pamatdarbības struktūrvienības VADĪTĀJS/ DIREKTORS (</w:t>
            </w:r>
            <w:r>
              <w:rPr>
                <w:i/>
              </w:rPr>
              <w:t>transporta jomā</w:t>
            </w:r>
            <w:r>
              <w:t>)</w:t>
            </w:r>
          </w:p>
        </w:tc>
        <w:tc>
          <w:tcPr>
            <w:tcW w:w="9641" w:type="dxa"/>
            <w:shd w:val="clear" w:color="auto" w:fill="FFFFFF"/>
            <w:noWrap/>
            <w:tcMar>
              <w:top w:w="30" w:type="dxa"/>
              <w:left w:w="30" w:type="dxa"/>
              <w:bottom w:w="30" w:type="dxa"/>
              <w:right w:w="30" w:type="dxa"/>
            </w:tcMar>
            <w:vAlign w:val="center"/>
          </w:tcPr>
          <w:p w14:paraId="1A696DC2" w14:textId="77777777" w:rsidR="008551E9" w:rsidRDefault="004B5CC8">
            <w:pPr>
              <w:jc w:val="center"/>
            </w:pPr>
            <w:r>
              <w:t>1324 07</w:t>
            </w:r>
          </w:p>
        </w:tc>
      </w:tr>
      <w:tr w:rsidR="008551E9" w14:paraId="0729BC17" w14:textId="77777777">
        <w:tc>
          <w:tcPr>
            <w:tcW w:w="9641" w:type="dxa"/>
            <w:shd w:val="clear" w:color="auto" w:fill="FFFFFF"/>
            <w:noWrap/>
            <w:tcMar>
              <w:top w:w="30" w:type="dxa"/>
              <w:left w:w="30" w:type="dxa"/>
              <w:bottom w:w="30" w:type="dxa"/>
              <w:right w:w="30" w:type="dxa"/>
            </w:tcMar>
            <w:vAlign w:val="center"/>
          </w:tcPr>
          <w:p w14:paraId="157BFE8B" w14:textId="77777777" w:rsidR="008551E9" w:rsidRDefault="004B5CC8">
            <w:r>
              <w:t>57.8.</w:t>
            </w:r>
          </w:p>
        </w:tc>
        <w:tc>
          <w:tcPr>
            <w:tcW w:w="9641" w:type="dxa"/>
            <w:shd w:val="clear" w:color="auto" w:fill="FFFFFF"/>
            <w:noWrap/>
            <w:tcMar>
              <w:top w:w="30" w:type="dxa"/>
              <w:left w:w="30" w:type="dxa"/>
              <w:bottom w:w="30" w:type="dxa"/>
              <w:right w:w="30" w:type="dxa"/>
            </w:tcMar>
            <w:vAlign w:val="center"/>
          </w:tcPr>
          <w:p w14:paraId="50E0D923" w14:textId="77777777" w:rsidR="008551E9" w:rsidRDefault="004B5CC8">
            <w:r>
              <w:t>Pamatdarbības struktūrvienības VADĪTĀJA VIETNIEKS/ DIREKTORA VIETNIEKS (</w:t>
            </w:r>
            <w:r>
              <w:rPr>
                <w:i/>
              </w:rPr>
              <w:t>transporta jomā</w:t>
            </w:r>
            <w:r>
              <w:t>)</w:t>
            </w:r>
          </w:p>
        </w:tc>
        <w:tc>
          <w:tcPr>
            <w:tcW w:w="9641" w:type="dxa"/>
            <w:shd w:val="clear" w:color="auto" w:fill="FFFFFF"/>
            <w:noWrap/>
            <w:tcMar>
              <w:top w:w="30" w:type="dxa"/>
              <w:left w:w="30" w:type="dxa"/>
              <w:bottom w:w="30" w:type="dxa"/>
              <w:right w:w="30" w:type="dxa"/>
            </w:tcMar>
            <w:vAlign w:val="center"/>
          </w:tcPr>
          <w:p w14:paraId="5CF6E7DC" w14:textId="77777777" w:rsidR="008551E9" w:rsidRDefault="004B5CC8">
            <w:pPr>
              <w:jc w:val="center"/>
            </w:pPr>
            <w:r>
              <w:t>1324 08</w:t>
            </w:r>
          </w:p>
        </w:tc>
      </w:tr>
      <w:tr w:rsidR="008551E9" w14:paraId="4A924C93" w14:textId="77777777">
        <w:tc>
          <w:tcPr>
            <w:tcW w:w="9641" w:type="dxa"/>
            <w:shd w:val="clear" w:color="auto" w:fill="FFFFFF"/>
            <w:noWrap/>
            <w:tcMar>
              <w:top w:w="30" w:type="dxa"/>
              <w:left w:w="30" w:type="dxa"/>
              <w:bottom w:w="30" w:type="dxa"/>
              <w:right w:w="30" w:type="dxa"/>
            </w:tcMar>
            <w:vAlign w:val="center"/>
          </w:tcPr>
          <w:p w14:paraId="672177AC" w14:textId="77777777" w:rsidR="008551E9" w:rsidRDefault="004B5CC8">
            <w:r>
              <w:t>57.9.</w:t>
            </w:r>
          </w:p>
        </w:tc>
        <w:tc>
          <w:tcPr>
            <w:tcW w:w="9641" w:type="dxa"/>
            <w:shd w:val="clear" w:color="auto" w:fill="FFFFFF"/>
            <w:noWrap/>
            <w:tcMar>
              <w:top w:w="30" w:type="dxa"/>
              <w:left w:w="30" w:type="dxa"/>
              <w:bottom w:w="30" w:type="dxa"/>
              <w:right w:w="30" w:type="dxa"/>
            </w:tcMar>
            <w:vAlign w:val="center"/>
          </w:tcPr>
          <w:p w14:paraId="09F8FFF8" w14:textId="77777777" w:rsidR="008551E9" w:rsidRDefault="004B5CC8">
            <w:r>
              <w:t xml:space="preserve">Pamatdarbības struktūrvienības VADĪTĀJS/ DIREKTORS </w:t>
            </w:r>
            <w:r>
              <w:rPr>
                <w:i/>
              </w:rPr>
              <w:t>(sakaru jomā</w:t>
            </w:r>
            <w:r>
              <w:t>)</w:t>
            </w:r>
          </w:p>
        </w:tc>
        <w:tc>
          <w:tcPr>
            <w:tcW w:w="9641" w:type="dxa"/>
            <w:shd w:val="clear" w:color="auto" w:fill="FFFFFF"/>
            <w:noWrap/>
            <w:tcMar>
              <w:top w:w="30" w:type="dxa"/>
              <w:left w:w="30" w:type="dxa"/>
              <w:bottom w:w="30" w:type="dxa"/>
              <w:right w:w="30" w:type="dxa"/>
            </w:tcMar>
            <w:vAlign w:val="center"/>
          </w:tcPr>
          <w:p w14:paraId="30807196" w14:textId="77777777" w:rsidR="008551E9" w:rsidRDefault="004B5CC8">
            <w:pPr>
              <w:jc w:val="center"/>
            </w:pPr>
            <w:r>
              <w:t>1324 09</w:t>
            </w:r>
          </w:p>
        </w:tc>
      </w:tr>
      <w:tr w:rsidR="008551E9" w14:paraId="0815EEE2" w14:textId="77777777">
        <w:tc>
          <w:tcPr>
            <w:tcW w:w="9641" w:type="dxa"/>
            <w:shd w:val="clear" w:color="auto" w:fill="FFFFFF"/>
            <w:noWrap/>
            <w:tcMar>
              <w:top w:w="30" w:type="dxa"/>
              <w:left w:w="30" w:type="dxa"/>
              <w:bottom w:w="30" w:type="dxa"/>
              <w:right w:w="30" w:type="dxa"/>
            </w:tcMar>
            <w:vAlign w:val="center"/>
          </w:tcPr>
          <w:p w14:paraId="69908F5F" w14:textId="77777777" w:rsidR="008551E9" w:rsidRDefault="004B5CC8">
            <w:r>
              <w:t>57.10.</w:t>
            </w:r>
          </w:p>
        </w:tc>
        <w:tc>
          <w:tcPr>
            <w:tcW w:w="9641" w:type="dxa"/>
            <w:shd w:val="clear" w:color="auto" w:fill="FFFFFF"/>
            <w:noWrap/>
            <w:tcMar>
              <w:top w:w="30" w:type="dxa"/>
              <w:left w:w="30" w:type="dxa"/>
              <w:bottom w:w="30" w:type="dxa"/>
              <w:right w:w="30" w:type="dxa"/>
            </w:tcMar>
            <w:vAlign w:val="center"/>
          </w:tcPr>
          <w:p w14:paraId="69D925E5" w14:textId="77777777" w:rsidR="008551E9" w:rsidRDefault="004B5CC8">
            <w:r>
              <w:t>Pamatdarbības struktūrvienības VADĪTĀJA VIETNIEKS/ DIREKTORA VIETNIEKS (</w:t>
            </w:r>
            <w:r>
              <w:rPr>
                <w:i/>
              </w:rPr>
              <w:t>sakaru jomā</w:t>
            </w:r>
            <w:r>
              <w:t>)</w:t>
            </w:r>
          </w:p>
        </w:tc>
        <w:tc>
          <w:tcPr>
            <w:tcW w:w="9641" w:type="dxa"/>
            <w:shd w:val="clear" w:color="auto" w:fill="FFFFFF"/>
            <w:noWrap/>
            <w:tcMar>
              <w:top w:w="30" w:type="dxa"/>
              <w:left w:w="30" w:type="dxa"/>
              <w:bottom w:w="30" w:type="dxa"/>
              <w:right w:w="30" w:type="dxa"/>
            </w:tcMar>
            <w:vAlign w:val="center"/>
          </w:tcPr>
          <w:p w14:paraId="4A8FC218" w14:textId="77777777" w:rsidR="008551E9" w:rsidRDefault="004B5CC8">
            <w:pPr>
              <w:jc w:val="center"/>
            </w:pPr>
            <w:r>
              <w:t>1324 10</w:t>
            </w:r>
          </w:p>
        </w:tc>
      </w:tr>
      <w:tr w:rsidR="008551E9" w14:paraId="1B420CE3" w14:textId="77777777">
        <w:tc>
          <w:tcPr>
            <w:tcW w:w="9641" w:type="dxa"/>
            <w:shd w:val="clear" w:color="auto" w:fill="FFFFFF"/>
            <w:noWrap/>
            <w:tcMar>
              <w:top w:w="30" w:type="dxa"/>
              <w:left w:w="30" w:type="dxa"/>
              <w:bottom w:w="30" w:type="dxa"/>
              <w:right w:w="30" w:type="dxa"/>
            </w:tcMar>
            <w:vAlign w:val="center"/>
          </w:tcPr>
          <w:p w14:paraId="4C7A179D" w14:textId="77777777" w:rsidR="008551E9" w:rsidRDefault="004B5CC8">
            <w:r>
              <w:t>57.11.</w:t>
            </w:r>
          </w:p>
        </w:tc>
        <w:tc>
          <w:tcPr>
            <w:tcW w:w="9641" w:type="dxa"/>
            <w:shd w:val="clear" w:color="auto" w:fill="FFFFFF"/>
            <w:noWrap/>
            <w:tcMar>
              <w:top w:w="30" w:type="dxa"/>
              <w:left w:w="30" w:type="dxa"/>
              <w:bottom w:w="30" w:type="dxa"/>
              <w:right w:w="30" w:type="dxa"/>
            </w:tcMar>
            <w:vAlign w:val="center"/>
          </w:tcPr>
          <w:p w14:paraId="02E8AEC4" w14:textId="77777777" w:rsidR="008551E9" w:rsidRDefault="004B5CC8">
            <w:r>
              <w:t>Pamatdarbības struktūrvienības VADĪTĀJS/ DIREKTORS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338548AE" w14:textId="77777777" w:rsidR="008551E9" w:rsidRDefault="004B5CC8">
            <w:pPr>
              <w:jc w:val="center"/>
            </w:pPr>
            <w:r>
              <w:t>1324 11</w:t>
            </w:r>
          </w:p>
        </w:tc>
      </w:tr>
      <w:tr w:rsidR="008551E9" w14:paraId="79E83456" w14:textId="77777777">
        <w:tc>
          <w:tcPr>
            <w:tcW w:w="9641" w:type="dxa"/>
            <w:shd w:val="clear" w:color="auto" w:fill="FFFFFF"/>
            <w:noWrap/>
            <w:tcMar>
              <w:top w:w="30" w:type="dxa"/>
              <w:left w:w="30" w:type="dxa"/>
              <w:bottom w:w="30" w:type="dxa"/>
              <w:right w:w="30" w:type="dxa"/>
            </w:tcMar>
            <w:vAlign w:val="center"/>
          </w:tcPr>
          <w:p w14:paraId="4FF52A7E" w14:textId="77777777" w:rsidR="008551E9" w:rsidRDefault="004B5CC8">
            <w:r>
              <w:t>57.12.</w:t>
            </w:r>
          </w:p>
        </w:tc>
        <w:tc>
          <w:tcPr>
            <w:tcW w:w="9641" w:type="dxa"/>
            <w:shd w:val="clear" w:color="auto" w:fill="FFFFFF"/>
            <w:noWrap/>
            <w:tcMar>
              <w:top w:w="30" w:type="dxa"/>
              <w:left w:w="30" w:type="dxa"/>
              <w:bottom w:w="30" w:type="dxa"/>
              <w:right w:w="30" w:type="dxa"/>
            </w:tcMar>
            <w:vAlign w:val="center"/>
          </w:tcPr>
          <w:p w14:paraId="0B6C0F4D" w14:textId="77777777" w:rsidR="008551E9" w:rsidRDefault="004B5CC8">
            <w:r>
              <w:t>Pamatdarbības struktūrvienības VADĪTĀJA VIETNIEKS/ DIREKTORA VIETNIEKS (</w:t>
            </w:r>
            <w:r>
              <w:rPr>
                <w:i/>
              </w:rPr>
              <w:t>noliktavu pakalpojumu jomā</w:t>
            </w:r>
            <w:r>
              <w:t>)</w:t>
            </w:r>
          </w:p>
        </w:tc>
        <w:tc>
          <w:tcPr>
            <w:tcW w:w="9641" w:type="dxa"/>
            <w:shd w:val="clear" w:color="auto" w:fill="FFFFFF"/>
            <w:noWrap/>
            <w:tcMar>
              <w:top w:w="30" w:type="dxa"/>
              <w:left w:w="30" w:type="dxa"/>
              <w:bottom w:w="30" w:type="dxa"/>
              <w:right w:w="30" w:type="dxa"/>
            </w:tcMar>
            <w:vAlign w:val="center"/>
          </w:tcPr>
          <w:p w14:paraId="4B93A330" w14:textId="77777777" w:rsidR="008551E9" w:rsidRDefault="004B5CC8">
            <w:pPr>
              <w:jc w:val="center"/>
            </w:pPr>
            <w:r>
              <w:t>1324 12</w:t>
            </w:r>
          </w:p>
        </w:tc>
      </w:tr>
      <w:tr w:rsidR="008551E9" w14:paraId="5D208107" w14:textId="77777777">
        <w:tc>
          <w:tcPr>
            <w:tcW w:w="9641" w:type="dxa"/>
            <w:shd w:val="clear" w:color="auto" w:fill="FFFFFF"/>
            <w:noWrap/>
            <w:tcMar>
              <w:top w:w="30" w:type="dxa"/>
              <w:left w:w="30" w:type="dxa"/>
              <w:bottom w:w="30" w:type="dxa"/>
              <w:right w:w="30" w:type="dxa"/>
            </w:tcMar>
            <w:vAlign w:val="center"/>
          </w:tcPr>
          <w:p w14:paraId="5C2CC785" w14:textId="77777777" w:rsidR="008551E9" w:rsidRDefault="004B5CC8">
            <w:r>
              <w:t>57.13.</w:t>
            </w:r>
          </w:p>
        </w:tc>
        <w:tc>
          <w:tcPr>
            <w:tcW w:w="9641" w:type="dxa"/>
            <w:shd w:val="clear" w:color="auto" w:fill="FFFFFF"/>
            <w:noWrap/>
            <w:tcMar>
              <w:top w:w="30" w:type="dxa"/>
              <w:left w:w="30" w:type="dxa"/>
              <w:bottom w:w="30" w:type="dxa"/>
              <w:right w:w="30" w:type="dxa"/>
            </w:tcMar>
            <w:vAlign w:val="center"/>
          </w:tcPr>
          <w:p w14:paraId="3CEF11F5" w14:textId="77777777" w:rsidR="008551E9" w:rsidRDefault="004B5CC8">
            <w:r>
              <w:t>Dzelzceļa stacijas PRIEKŠNIEKS</w:t>
            </w:r>
          </w:p>
        </w:tc>
        <w:tc>
          <w:tcPr>
            <w:tcW w:w="9641" w:type="dxa"/>
            <w:shd w:val="clear" w:color="auto" w:fill="FFFFFF"/>
            <w:noWrap/>
            <w:tcMar>
              <w:top w:w="30" w:type="dxa"/>
              <w:left w:w="30" w:type="dxa"/>
              <w:bottom w:w="30" w:type="dxa"/>
              <w:right w:w="30" w:type="dxa"/>
            </w:tcMar>
            <w:vAlign w:val="center"/>
          </w:tcPr>
          <w:p w14:paraId="3A90B946" w14:textId="77777777" w:rsidR="008551E9" w:rsidRDefault="004B5CC8">
            <w:pPr>
              <w:jc w:val="center"/>
            </w:pPr>
            <w:r>
              <w:t>1324 13</w:t>
            </w:r>
          </w:p>
        </w:tc>
      </w:tr>
      <w:tr w:rsidR="008551E9" w14:paraId="013864AF" w14:textId="77777777">
        <w:tc>
          <w:tcPr>
            <w:tcW w:w="9641" w:type="dxa"/>
            <w:shd w:val="clear" w:color="auto" w:fill="FFFFFF"/>
            <w:noWrap/>
            <w:tcMar>
              <w:top w:w="30" w:type="dxa"/>
              <w:left w:w="30" w:type="dxa"/>
              <w:bottom w:w="30" w:type="dxa"/>
              <w:right w:w="30" w:type="dxa"/>
            </w:tcMar>
            <w:vAlign w:val="center"/>
          </w:tcPr>
          <w:p w14:paraId="4302D823" w14:textId="77777777" w:rsidR="008551E9" w:rsidRDefault="004B5CC8">
            <w:r>
              <w:t>57.14.</w:t>
            </w:r>
          </w:p>
        </w:tc>
        <w:tc>
          <w:tcPr>
            <w:tcW w:w="9641" w:type="dxa"/>
            <w:shd w:val="clear" w:color="auto" w:fill="FFFFFF"/>
            <w:noWrap/>
            <w:tcMar>
              <w:top w:w="30" w:type="dxa"/>
              <w:left w:w="30" w:type="dxa"/>
              <w:bottom w:w="30" w:type="dxa"/>
              <w:right w:w="30" w:type="dxa"/>
            </w:tcMar>
            <w:vAlign w:val="center"/>
          </w:tcPr>
          <w:p w14:paraId="5F2A9473" w14:textId="77777777" w:rsidR="008551E9" w:rsidRDefault="004B5CC8">
            <w:r>
              <w:t>Dzelzceļa stacijas PRIEKŠNIEKA VIETNIEKS</w:t>
            </w:r>
          </w:p>
        </w:tc>
        <w:tc>
          <w:tcPr>
            <w:tcW w:w="9641" w:type="dxa"/>
            <w:shd w:val="clear" w:color="auto" w:fill="FFFFFF"/>
            <w:noWrap/>
            <w:tcMar>
              <w:top w:w="30" w:type="dxa"/>
              <w:left w:w="30" w:type="dxa"/>
              <w:bottom w:w="30" w:type="dxa"/>
              <w:right w:w="30" w:type="dxa"/>
            </w:tcMar>
            <w:vAlign w:val="center"/>
          </w:tcPr>
          <w:p w14:paraId="7F8DE287" w14:textId="77777777" w:rsidR="008551E9" w:rsidRDefault="004B5CC8">
            <w:pPr>
              <w:jc w:val="center"/>
            </w:pPr>
            <w:r>
              <w:t>1324 14</w:t>
            </w:r>
          </w:p>
        </w:tc>
      </w:tr>
      <w:tr w:rsidR="008551E9" w14:paraId="53728A81" w14:textId="77777777">
        <w:tc>
          <w:tcPr>
            <w:tcW w:w="9641" w:type="dxa"/>
            <w:shd w:val="clear" w:color="auto" w:fill="FFFFFF"/>
            <w:noWrap/>
            <w:tcMar>
              <w:top w:w="30" w:type="dxa"/>
              <w:left w:w="30" w:type="dxa"/>
              <w:bottom w:w="30" w:type="dxa"/>
              <w:right w:w="30" w:type="dxa"/>
            </w:tcMar>
            <w:vAlign w:val="center"/>
          </w:tcPr>
          <w:p w14:paraId="6B7B48FD" w14:textId="77777777" w:rsidR="008551E9" w:rsidRDefault="004B5CC8">
            <w:r>
              <w:t>57.15.</w:t>
            </w:r>
          </w:p>
        </w:tc>
        <w:tc>
          <w:tcPr>
            <w:tcW w:w="9641" w:type="dxa"/>
            <w:shd w:val="clear" w:color="auto" w:fill="FFFFFF"/>
            <w:noWrap/>
            <w:tcMar>
              <w:top w:w="30" w:type="dxa"/>
              <w:left w:w="30" w:type="dxa"/>
              <w:bottom w:w="30" w:type="dxa"/>
              <w:right w:w="30" w:type="dxa"/>
            </w:tcMar>
            <w:vAlign w:val="center"/>
          </w:tcPr>
          <w:p w14:paraId="73AC13AF" w14:textId="77777777" w:rsidR="008551E9" w:rsidRDefault="004B5CC8">
            <w:r>
              <w:t>Pasta nodaļas PRIEKŠNIEKS</w:t>
            </w:r>
          </w:p>
        </w:tc>
        <w:tc>
          <w:tcPr>
            <w:tcW w:w="9641" w:type="dxa"/>
            <w:shd w:val="clear" w:color="auto" w:fill="FFFFFF"/>
            <w:noWrap/>
            <w:tcMar>
              <w:top w:w="30" w:type="dxa"/>
              <w:left w:w="30" w:type="dxa"/>
              <w:bottom w:w="30" w:type="dxa"/>
              <w:right w:w="30" w:type="dxa"/>
            </w:tcMar>
            <w:vAlign w:val="center"/>
          </w:tcPr>
          <w:p w14:paraId="2B7C1D08" w14:textId="77777777" w:rsidR="008551E9" w:rsidRDefault="004B5CC8">
            <w:pPr>
              <w:jc w:val="center"/>
            </w:pPr>
            <w:r>
              <w:t>1324 15</w:t>
            </w:r>
          </w:p>
        </w:tc>
      </w:tr>
      <w:tr w:rsidR="008551E9" w14:paraId="78451726" w14:textId="77777777">
        <w:tc>
          <w:tcPr>
            <w:tcW w:w="9641" w:type="dxa"/>
            <w:shd w:val="clear" w:color="auto" w:fill="FFFFFF"/>
            <w:noWrap/>
            <w:tcMar>
              <w:top w:w="30" w:type="dxa"/>
              <w:left w:w="30" w:type="dxa"/>
              <w:bottom w:w="30" w:type="dxa"/>
              <w:right w:w="30" w:type="dxa"/>
            </w:tcMar>
            <w:vAlign w:val="center"/>
          </w:tcPr>
          <w:p w14:paraId="6C386574" w14:textId="77777777" w:rsidR="008551E9" w:rsidRDefault="004B5CC8">
            <w:r>
              <w:t>57.16.</w:t>
            </w:r>
          </w:p>
        </w:tc>
        <w:tc>
          <w:tcPr>
            <w:tcW w:w="9641" w:type="dxa"/>
            <w:shd w:val="clear" w:color="auto" w:fill="FFFFFF"/>
            <w:noWrap/>
            <w:tcMar>
              <w:top w:w="30" w:type="dxa"/>
              <w:left w:w="30" w:type="dxa"/>
              <w:bottom w:w="30" w:type="dxa"/>
              <w:right w:w="30" w:type="dxa"/>
            </w:tcMar>
            <w:vAlign w:val="center"/>
          </w:tcPr>
          <w:p w14:paraId="4A99173D" w14:textId="77777777" w:rsidR="008551E9" w:rsidRDefault="004B5CC8">
            <w:r>
              <w:t>Pasta nodaļas PRIEKŠNIEKA VIETNIEKS</w:t>
            </w:r>
          </w:p>
        </w:tc>
        <w:tc>
          <w:tcPr>
            <w:tcW w:w="9641" w:type="dxa"/>
            <w:shd w:val="clear" w:color="auto" w:fill="FFFFFF"/>
            <w:noWrap/>
            <w:tcMar>
              <w:top w:w="30" w:type="dxa"/>
              <w:left w:w="30" w:type="dxa"/>
              <w:bottom w:w="30" w:type="dxa"/>
              <w:right w:w="30" w:type="dxa"/>
            </w:tcMar>
            <w:vAlign w:val="center"/>
          </w:tcPr>
          <w:p w14:paraId="6E1D61FD" w14:textId="77777777" w:rsidR="008551E9" w:rsidRDefault="004B5CC8">
            <w:pPr>
              <w:jc w:val="center"/>
            </w:pPr>
            <w:r>
              <w:t>1324 16</w:t>
            </w:r>
          </w:p>
        </w:tc>
      </w:tr>
      <w:tr w:rsidR="008551E9" w14:paraId="3EB1C113" w14:textId="77777777">
        <w:tc>
          <w:tcPr>
            <w:tcW w:w="9641" w:type="dxa"/>
            <w:shd w:val="clear" w:color="auto" w:fill="FFFFFF"/>
            <w:noWrap/>
            <w:tcMar>
              <w:top w:w="30" w:type="dxa"/>
              <w:left w:w="30" w:type="dxa"/>
              <w:bottom w:w="30" w:type="dxa"/>
              <w:right w:w="30" w:type="dxa"/>
            </w:tcMar>
            <w:vAlign w:val="center"/>
          </w:tcPr>
          <w:p w14:paraId="0D9610E8" w14:textId="77777777" w:rsidR="008551E9" w:rsidRDefault="004B5CC8">
            <w:r>
              <w:t>57.17.</w:t>
            </w:r>
          </w:p>
        </w:tc>
        <w:tc>
          <w:tcPr>
            <w:tcW w:w="9641" w:type="dxa"/>
            <w:shd w:val="clear" w:color="auto" w:fill="FFFFFF"/>
            <w:noWrap/>
            <w:tcMar>
              <w:top w:w="30" w:type="dxa"/>
              <w:left w:w="30" w:type="dxa"/>
              <w:bottom w:w="30" w:type="dxa"/>
              <w:right w:w="30" w:type="dxa"/>
            </w:tcMar>
            <w:vAlign w:val="center"/>
          </w:tcPr>
          <w:p w14:paraId="511350BF" w14:textId="77777777" w:rsidR="008551E9" w:rsidRDefault="004B5CC8">
            <w:r>
              <w:t>Vilciena PRIEKŠNIEKS</w:t>
            </w:r>
          </w:p>
        </w:tc>
        <w:tc>
          <w:tcPr>
            <w:tcW w:w="9641" w:type="dxa"/>
            <w:shd w:val="clear" w:color="auto" w:fill="FFFFFF"/>
            <w:noWrap/>
            <w:tcMar>
              <w:top w:w="30" w:type="dxa"/>
              <w:left w:w="30" w:type="dxa"/>
              <w:bottom w:w="30" w:type="dxa"/>
              <w:right w:w="30" w:type="dxa"/>
            </w:tcMar>
            <w:vAlign w:val="center"/>
          </w:tcPr>
          <w:p w14:paraId="6D0D9FA0" w14:textId="77777777" w:rsidR="008551E9" w:rsidRDefault="004B5CC8">
            <w:pPr>
              <w:jc w:val="center"/>
            </w:pPr>
            <w:r>
              <w:t>1324 19</w:t>
            </w:r>
          </w:p>
        </w:tc>
      </w:tr>
      <w:tr w:rsidR="008551E9" w14:paraId="55D30CED" w14:textId="77777777">
        <w:tc>
          <w:tcPr>
            <w:tcW w:w="9641" w:type="dxa"/>
            <w:shd w:val="clear" w:color="auto" w:fill="FFFFFF"/>
            <w:noWrap/>
            <w:tcMar>
              <w:top w:w="30" w:type="dxa"/>
              <w:left w:w="30" w:type="dxa"/>
              <w:bottom w:w="30" w:type="dxa"/>
              <w:right w:w="30" w:type="dxa"/>
            </w:tcMar>
            <w:vAlign w:val="center"/>
          </w:tcPr>
          <w:p w14:paraId="4448CACC" w14:textId="77777777" w:rsidR="008551E9" w:rsidRDefault="004B5CC8">
            <w:r>
              <w:t>57.18.</w:t>
            </w:r>
          </w:p>
        </w:tc>
        <w:tc>
          <w:tcPr>
            <w:tcW w:w="9641" w:type="dxa"/>
            <w:shd w:val="clear" w:color="auto" w:fill="FFFFFF"/>
            <w:noWrap/>
            <w:tcMar>
              <w:top w:w="30" w:type="dxa"/>
              <w:left w:w="30" w:type="dxa"/>
              <w:bottom w:w="30" w:type="dxa"/>
              <w:right w:w="30" w:type="dxa"/>
            </w:tcMar>
            <w:vAlign w:val="center"/>
          </w:tcPr>
          <w:p w14:paraId="3798C63B" w14:textId="77777777" w:rsidR="008551E9" w:rsidRDefault="004B5CC8">
            <w:r>
              <w:t>Lokomotīvju/ vagonu depo PRIEKŠNIEKS</w:t>
            </w:r>
          </w:p>
        </w:tc>
        <w:tc>
          <w:tcPr>
            <w:tcW w:w="9641" w:type="dxa"/>
            <w:shd w:val="clear" w:color="auto" w:fill="FFFFFF"/>
            <w:noWrap/>
            <w:tcMar>
              <w:top w:w="30" w:type="dxa"/>
              <w:left w:w="30" w:type="dxa"/>
              <w:bottom w:w="30" w:type="dxa"/>
              <w:right w:w="30" w:type="dxa"/>
            </w:tcMar>
            <w:vAlign w:val="center"/>
          </w:tcPr>
          <w:p w14:paraId="7AF9A244" w14:textId="77777777" w:rsidR="008551E9" w:rsidRDefault="004B5CC8">
            <w:pPr>
              <w:jc w:val="center"/>
            </w:pPr>
            <w:r>
              <w:t>1324 22</w:t>
            </w:r>
          </w:p>
        </w:tc>
      </w:tr>
      <w:tr w:rsidR="008551E9" w14:paraId="6592E578" w14:textId="77777777">
        <w:tc>
          <w:tcPr>
            <w:tcW w:w="9641" w:type="dxa"/>
            <w:shd w:val="clear" w:color="auto" w:fill="FFFFFF"/>
            <w:noWrap/>
            <w:tcMar>
              <w:top w:w="30" w:type="dxa"/>
              <w:left w:w="30" w:type="dxa"/>
              <w:bottom w:w="30" w:type="dxa"/>
              <w:right w:w="30" w:type="dxa"/>
            </w:tcMar>
            <w:vAlign w:val="center"/>
          </w:tcPr>
          <w:p w14:paraId="1CA3D49D" w14:textId="77777777" w:rsidR="008551E9" w:rsidRDefault="004B5CC8">
            <w:r>
              <w:t>57.19.</w:t>
            </w:r>
          </w:p>
        </w:tc>
        <w:tc>
          <w:tcPr>
            <w:tcW w:w="9641" w:type="dxa"/>
            <w:shd w:val="clear" w:color="auto" w:fill="FFFFFF"/>
            <w:noWrap/>
            <w:tcMar>
              <w:top w:w="30" w:type="dxa"/>
              <w:left w:w="30" w:type="dxa"/>
              <w:bottom w:w="30" w:type="dxa"/>
              <w:right w:w="30" w:type="dxa"/>
            </w:tcMar>
            <w:vAlign w:val="center"/>
          </w:tcPr>
          <w:p w14:paraId="54204FD2" w14:textId="77777777" w:rsidR="008551E9" w:rsidRDefault="004B5CC8">
            <w:r>
              <w:t>Lokomotīvju/ vagonu depo PRIEKŠNIEKA VIETNIEKS</w:t>
            </w:r>
          </w:p>
        </w:tc>
        <w:tc>
          <w:tcPr>
            <w:tcW w:w="9641" w:type="dxa"/>
            <w:shd w:val="clear" w:color="auto" w:fill="FFFFFF"/>
            <w:noWrap/>
            <w:tcMar>
              <w:top w:w="30" w:type="dxa"/>
              <w:left w:w="30" w:type="dxa"/>
              <w:bottom w:w="30" w:type="dxa"/>
              <w:right w:w="30" w:type="dxa"/>
            </w:tcMar>
            <w:vAlign w:val="center"/>
          </w:tcPr>
          <w:p w14:paraId="76A2FB62" w14:textId="77777777" w:rsidR="008551E9" w:rsidRDefault="004B5CC8">
            <w:pPr>
              <w:jc w:val="center"/>
            </w:pPr>
            <w:r>
              <w:t>1324 23</w:t>
            </w:r>
          </w:p>
        </w:tc>
      </w:tr>
      <w:tr w:rsidR="008551E9" w14:paraId="038BF6B9" w14:textId="77777777">
        <w:tc>
          <w:tcPr>
            <w:tcW w:w="9641" w:type="dxa"/>
            <w:shd w:val="clear" w:color="auto" w:fill="FFFFFF"/>
            <w:noWrap/>
            <w:tcMar>
              <w:top w:w="30" w:type="dxa"/>
              <w:left w:w="30" w:type="dxa"/>
              <w:bottom w:w="30" w:type="dxa"/>
              <w:right w:w="30" w:type="dxa"/>
            </w:tcMar>
            <w:vAlign w:val="center"/>
          </w:tcPr>
          <w:p w14:paraId="4F7A2AFF" w14:textId="77777777" w:rsidR="008551E9" w:rsidRDefault="004B5CC8">
            <w:r>
              <w:t>57.20.</w:t>
            </w:r>
          </w:p>
        </w:tc>
        <w:tc>
          <w:tcPr>
            <w:tcW w:w="9641" w:type="dxa"/>
            <w:shd w:val="clear" w:color="auto" w:fill="FFFFFF"/>
            <w:noWrap/>
            <w:tcMar>
              <w:top w:w="30" w:type="dxa"/>
              <w:left w:w="30" w:type="dxa"/>
              <w:bottom w:w="30" w:type="dxa"/>
              <w:right w:w="30" w:type="dxa"/>
            </w:tcMar>
            <w:vAlign w:val="center"/>
          </w:tcPr>
          <w:p w14:paraId="1CD062E3" w14:textId="77777777" w:rsidR="008551E9" w:rsidRDefault="004B5CC8">
            <w:r>
              <w:t>Filiāles DIREKTORS</w:t>
            </w:r>
          </w:p>
        </w:tc>
        <w:tc>
          <w:tcPr>
            <w:tcW w:w="9641" w:type="dxa"/>
            <w:shd w:val="clear" w:color="auto" w:fill="FFFFFF"/>
            <w:noWrap/>
            <w:tcMar>
              <w:top w:w="30" w:type="dxa"/>
              <w:left w:w="30" w:type="dxa"/>
              <w:bottom w:w="30" w:type="dxa"/>
              <w:right w:w="30" w:type="dxa"/>
            </w:tcMar>
            <w:vAlign w:val="center"/>
          </w:tcPr>
          <w:p w14:paraId="016E67AD" w14:textId="77777777" w:rsidR="008551E9" w:rsidRDefault="004B5CC8">
            <w:pPr>
              <w:jc w:val="center"/>
            </w:pPr>
            <w:r>
              <w:t>1324 24</w:t>
            </w:r>
          </w:p>
        </w:tc>
      </w:tr>
      <w:tr w:rsidR="008551E9" w14:paraId="33A4259C" w14:textId="77777777">
        <w:tc>
          <w:tcPr>
            <w:tcW w:w="9641" w:type="dxa"/>
            <w:shd w:val="clear" w:color="auto" w:fill="FFFFFF"/>
            <w:noWrap/>
            <w:tcMar>
              <w:top w:w="30" w:type="dxa"/>
              <w:left w:w="30" w:type="dxa"/>
              <w:bottom w:w="30" w:type="dxa"/>
              <w:right w:w="30" w:type="dxa"/>
            </w:tcMar>
            <w:vAlign w:val="center"/>
          </w:tcPr>
          <w:p w14:paraId="2B84C464" w14:textId="77777777" w:rsidR="008551E9" w:rsidRDefault="004B5CC8">
            <w:r>
              <w:t>57.21.</w:t>
            </w:r>
          </w:p>
        </w:tc>
        <w:tc>
          <w:tcPr>
            <w:tcW w:w="9641" w:type="dxa"/>
            <w:shd w:val="clear" w:color="auto" w:fill="FFFFFF"/>
            <w:noWrap/>
            <w:tcMar>
              <w:top w:w="30" w:type="dxa"/>
              <w:left w:w="30" w:type="dxa"/>
              <w:bottom w:w="30" w:type="dxa"/>
              <w:right w:w="30" w:type="dxa"/>
            </w:tcMar>
            <w:vAlign w:val="center"/>
          </w:tcPr>
          <w:p w14:paraId="1F6F039C" w14:textId="77777777" w:rsidR="008551E9" w:rsidRDefault="004B5CC8">
            <w:r>
              <w:t>Filiāles DIREKTORA VIETNIEKS</w:t>
            </w:r>
          </w:p>
        </w:tc>
        <w:tc>
          <w:tcPr>
            <w:tcW w:w="9641" w:type="dxa"/>
            <w:shd w:val="clear" w:color="auto" w:fill="FFFFFF"/>
            <w:noWrap/>
            <w:tcMar>
              <w:top w:w="30" w:type="dxa"/>
              <w:left w:w="30" w:type="dxa"/>
              <w:bottom w:w="30" w:type="dxa"/>
              <w:right w:w="30" w:type="dxa"/>
            </w:tcMar>
            <w:vAlign w:val="center"/>
          </w:tcPr>
          <w:p w14:paraId="00EA329B" w14:textId="77777777" w:rsidR="008551E9" w:rsidRDefault="004B5CC8">
            <w:pPr>
              <w:jc w:val="center"/>
            </w:pPr>
            <w:r>
              <w:t>1324 25</w:t>
            </w:r>
          </w:p>
        </w:tc>
      </w:tr>
      <w:tr w:rsidR="008551E9" w14:paraId="6AA14E97" w14:textId="77777777">
        <w:tc>
          <w:tcPr>
            <w:tcW w:w="9641" w:type="dxa"/>
            <w:shd w:val="clear" w:color="auto" w:fill="FFFFFF"/>
            <w:noWrap/>
            <w:tcMar>
              <w:top w:w="30" w:type="dxa"/>
              <w:left w:w="30" w:type="dxa"/>
              <w:bottom w:w="30" w:type="dxa"/>
              <w:right w:w="30" w:type="dxa"/>
            </w:tcMar>
            <w:vAlign w:val="center"/>
          </w:tcPr>
          <w:p w14:paraId="3B43A3D5" w14:textId="77777777" w:rsidR="008551E9" w:rsidRDefault="004B5CC8">
            <w:r>
              <w:t>57.22.</w:t>
            </w:r>
          </w:p>
        </w:tc>
        <w:tc>
          <w:tcPr>
            <w:tcW w:w="9641" w:type="dxa"/>
            <w:shd w:val="clear" w:color="auto" w:fill="FFFFFF"/>
            <w:noWrap/>
            <w:tcMar>
              <w:top w:w="30" w:type="dxa"/>
              <w:left w:w="30" w:type="dxa"/>
              <w:bottom w:w="30" w:type="dxa"/>
              <w:right w:w="30" w:type="dxa"/>
            </w:tcMar>
            <w:vAlign w:val="center"/>
          </w:tcPr>
          <w:p w14:paraId="2CF0FB05" w14:textId="77777777" w:rsidR="008551E9" w:rsidRDefault="004B5CC8">
            <w:r>
              <w:t xml:space="preserve">Iecirkņa PRIEKŠNIEKS </w:t>
            </w:r>
            <w:r>
              <w:rPr>
                <w:i/>
              </w:rPr>
              <w:t>(transporta un sakaru pakalpojumu jomā</w:t>
            </w:r>
            <w:r>
              <w:t>)</w:t>
            </w:r>
          </w:p>
        </w:tc>
        <w:tc>
          <w:tcPr>
            <w:tcW w:w="9641" w:type="dxa"/>
            <w:shd w:val="clear" w:color="auto" w:fill="FFFFFF"/>
            <w:noWrap/>
            <w:tcMar>
              <w:top w:w="30" w:type="dxa"/>
              <w:left w:w="30" w:type="dxa"/>
              <w:bottom w:w="30" w:type="dxa"/>
              <w:right w:w="30" w:type="dxa"/>
            </w:tcMar>
            <w:vAlign w:val="center"/>
          </w:tcPr>
          <w:p w14:paraId="33DAC416" w14:textId="77777777" w:rsidR="008551E9" w:rsidRDefault="004B5CC8">
            <w:pPr>
              <w:jc w:val="center"/>
            </w:pPr>
            <w:r>
              <w:t>1324 28</w:t>
            </w:r>
          </w:p>
        </w:tc>
      </w:tr>
      <w:tr w:rsidR="008551E9" w14:paraId="5415273E" w14:textId="77777777">
        <w:tc>
          <w:tcPr>
            <w:tcW w:w="9641" w:type="dxa"/>
            <w:shd w:val="clear" w:color="auto" w:fill="FFFFFF"/>
            <w:noWrap/>
            <w:tcMar>
              <w:top w:w="30" w:type="dxa"/>
              <w:left w:w="30" w:type="dxa"/>
              <w:bottom w:w="30" w:type="dxa"/>
              <w:right w:w="30" w:type="dxa"/>
            </w:tcMar>
            <w:vAlign w:val="center"/>
          </w:tcPr>
          <w:p w14:paraId="4950E573" w14:textId="77777777" w:rsidR="008551E9" w:rsidRDefault="004B5CC8">
            <w:r>
              <w:t>57.23.</w:t>
            </w:r>
          </w:p>
        </w:tc>
        <w:tc>
          <w:tcPr>
            <w:tcW w:w="9641" w:type="dxa"/>
            <w:shd w:val="clear" w:color="auto" w:fill="FFFFFF"/>
            <w:noWrap/>
            <w:tcMar>
              <w:top w:w="30" w:type="dxa"/>
              <w:left w:w="30" w:type="dxa"/>
              <w:bottom w:w="30" w:type="dxa"/>
              <w:right w:w="30" w:type="dxa"/>
            </w:tcMar>
            <w:vAlign w:val="center"/>
          </w:tcPr>
          <w:p w14:paraId="3F7F4A83" w14:textId="77777777" w:rsidR="008551E9" w:rsidRDefault="004B5CC8">
            <w:r>
              <w:t>Iecirkņa PRIEKŠNIEKA VIETNIEKS (</w:t>
            </w:r>
            <w:r>
              <w:rPr>
                <w:i/>
              </w:rPr>
              <w:t>transporta un sakaru pakalpojumu jomā</w:t>
            </w:r>
            <w:r>
              <w:t>)</w:t>
            </w:r>
          </w:p>
        </w:tc>
        <w:tc>
          <w:tcPr>
            <w:tcW w:w="9641" w:type="dxa"/>
            <w:shd w:val="clear" w:color="auto" w:fill="FFFFFF"/>
            <w:noWrap/>
            <w:tcMar>
              <w:top w:w="30" w:type="dxa"/>
              <w:left w:w="30" w:type="dxa"/>
              <w:bottom w:w="30" w:type="dxa"/>
              <w:right w:w="30" w:type="dxa"/>
            </w:tcMar>
            <w:vAlign w:val="center"/>
          </w:tcPr>
          <w:p w14:paraId="115A6659" w14:textId="77777777" w:rsidR="008551E9" w:rsidRDefault="004B5CC8">
            <w:pPr>
              <w:jc w:val="center"/>
            </w:pPr>
            <w:r>
              <w:t>1324 29</w:t>
            </w:r>
          </w:p>
        </w:tc>
      </w:tr>
      <w:tr w:rsidR="008551E9" w14:paraId="60EE55DB" w14:textId="77777777">
        <w:tc>
          <w:tcPr>
            <w:tcW w:w="9641" w:type="dxa"/>
            <w:shd w:val="clear" w:color="auto" w:fill="FFFFFF"/>
            <w:noWrap/>
            <w:tcMar>
              <w:top w:w="30" w:type="dxa"/>
              <w:left w:w="30" w:type="dxa"/>
              <w:bottom w:w="30" w:type="dxa"/>
              <w:right w:w="30" w:type="dxa"/>
            </w:tcMar>
            <w:vAlign w:val="center"/>
          </w:tcPr>
          <w:p w14:paraId="4A8F573B" w14:textId="77777777" w:rsidR="008551E9" w:rsidRDefault="004B5CC8">
            <w:r>
              <w:t>57.24.</w:t>
            </w:r>
          </w:p>
        </w:tc>
        <w:tc>
          <w:tcPr>
            <w:tcW w:w="9641" w:type="dxa"/>
            <w:shd w:val="clear" w:color="auto" w:fill="FFFFFF"/>
            <w:noWrap/>
            <w:tcMar>
              <w:top w:w="30" w:type="dxa"/>
              <w:left w:w="30" w:type="dxa"/>
              <w:bottom w:w="30" w:type="dxa"/>
              <w:right w:w="30" w:type="dxa"/>
            </w:tcMar>
            <w:vAlign w:val="center"/>
          </w:tcPr>
          <w:p w14:paraId="781246E0" w14:textId="77777777" w:rsidR="008551E9" w:rsidRDefault="004B5CC8">
            <w:r>
              <w:t>Ceha PRIEKŠNIEKS</w:t>
            </w:r>
          </w:p>
        </w:tc>
        <w:tc>
          <w:tcPr>
            <w:tcW w:w="9641" w:type="dxa"/>
            <w:shd w:val="clear" w:color="auto" w:fill="FFFFFF"/>
            <w:noWrap/>
            <w:tcMar>
              <w:top w:w="30" w:type="dxa"/>
              <w:left w:w="30" w:type="dxa"/>
              <w:bottom w:w="30" w:type="dxa"/>
              <w:right w:w="30" w:type="dxa"/>
            </w:tcMar>
            <w:vAlign w:val="center"/>
          </w:tcPr>
          <w:p w14:paraId="7035F469" w14:textId="77777777" w:rsidR="008551E9" w:rsidRDefault="004B5CC8">
            <w:pPr>
              <w:jc w:val="center"/>
            </w:pPr>
            <w:r>
              <w:t>1324 30</w:t>
            </w:r>
          </w:p>
        </w:tc>
      </w:tr>
      <w:tr w:rsidR="008551E9" w14:paraId="1EAB4EE7" w14:textId="77777777">
        <w:tc>
          <w:tcPr>
            <w:tcW w:w="9641" w:type="dxa"/>
            <w:shd w:val="clear" w:color="auto" w:fill="FFFFFF"/>
            <w:noWrap/>
            <w:tcMar>
              <w:top w:w="30" w:type="dxa"/>
              <w:left w:w="30" w:type="dxa"/>
              <w:bottom w:w="30" w:type="dxa"/>
              <w:right w:w="30" w:type="dxa"/>
            </w:tcMar>
            <w:vAlign w:val="center"/>
          </w:tcPr>
          <w:p w14:paraId="32609A30" w14:textId="77777777" w:rsidR="008551E9" w:rsidRDefault="004B5CC8">
            <w:r>
              <w:t>57.25.</w:t>
            </w:r>
          </w:p>
        </w:tc>
        <w:tc>
          <w:tcPr>
            <w:tcW w:w="9641" w:type="dxa"/>
            <w:shd w:val="clear" w:color="auto" w:fill="FFFFFF"/>
            <w:noWrap/>
            <w:tcMar>
              <w:top w:w="30" w:type="dxa"/>
              <w:left w:w="30" w:type="dxa"/>
              <w:bottom w:w="30" w:type="dxa"/>
              <w:right w:w="30" w:type="dxa"/>
            </w:tcMar>
            <w:vAlign w:val="center"/>
          </w:tcPr>
          <w:p w14:paraId="3F07DEEE" w14:textId="77777777" w:rsidR="008551E9" w:rsidRDefault="004B5CC8">
            <w:r>
              <w:t>Ceha PRIEKŠNIEKA VIETNIEKS</w:t>
            </w:r>
          </w:p>
        </w:tc>
        <w:tc>
          <w:tcPr>
            <w:tcW w:w="9641" w:type="dxa"/>
            <w:shd w:val="clear" w:color="auto" w:fill="FFFFFF"/>
            <w:noWrap/>
            <w:tcMar>
              <w:top w:w="30" w:type="dxa"/>
              <w:left w:w="30" w:type="dxa"/>
              <w:bottom w:w="30" w:type="dxa"/>
              <w:right w:w="30" w:type="dxa"/>
            </w:tcMar>
            <w:vAlign w:val="center"/>
          </w:tcPr>
          <w:p w14:paraId="2C0032D8" w14:textId="77777777" w:rsidR="008551E9" w:rsidRDefault="004B5CC8">
            <w:pPr>
              <w:jc w:val="center"/>
            </w:pPr>
            <w:r>
              <w:t>1324 31</w:t>
            </w:r>
          </w:p>
        </w:tc>
      </w:tr>
      <w:tr w:rsidR="008551E9" w14:paraId="437375A0" w14:textId="77777777">
        <w:tc>
          <w:tcPr>
            <w:tcW w:w="9641" w:type="dxa"/>
            <w:shd w:val="clear" w:color="auto" w:fill="FFFFFF"/>
            <w:noWrap/>
            <w:tcMar>
              <w:top w:w="30" w:type="dxa"/>
              <w:left w:w="30" w:type="dxa"/>
              <w:bottom w:w="30" w:type="dxa"/>
              <w:right w:w="30" w:type="dxa"/>
            </w:tcMar>
            <w:vAlign w:val="center"/>
          </w:tcPr>
          <w:p w14:paraId="2CFEC3DE" w14:textId="77777777" w:rsidR="008551E9" w:rsidRDefault="004B5CC8">
            <w:r>
              <w:t>57.26.</w:t>
            </w:r>
          </w:p>
        </w:tc>
        <w:tc>
          <w:tcPr>
            <w:tcW w:w="9641" w:type="dxa"/>
            <w:shd w:val="clear" w:color="auto" w:fill="FFFFFF"/>
            <w:noWrap/>
            <w:tcMar>
              <w:top w:w="30" w:type="dxa"/>
              <w:left w:w="30" w:type="dxa"/>
              <w:bottom w:w="30" w:type="dxa"/>
              <w:right w:w="30" w:type="dxa"/>
            </w:tcMar>
            <w:vAlign w:val="center"/>
          </w:tcPr>
          <w:p w14:paraId="44ACEE38" w14:textId="77777777" w:rsidR="008551E9" w:rsidRDefault="004B5CC8">
            <w:r>
              <w:t>Ostas KAPTEINIS</w:t>
            </w:r>
          </w:p>
        </w:tc>
        <w:tc>
          <w:tcPr>
            <w:tcW w:w="9641" w:type="dxa"/>
            <w:shd w:val="clear" w:color="auto" w:fill="FFFFFF"/>
            <w:noWrap/>
            <w:tcMar>
              <w:top w:w="30" w:type="dxa"/>
              <w:left w:w="30" w:type="dxa"/>
              <w:bottom w:w="30" w:type="dxa"/>
              <w:right w:w="30" w:type="dxa"/>
            </w:tcMar>
            <w:vAlign w:val="center"/>
          </w:tcPr>
          <w:p w14:paraId="393BBAA1" w14:textId="77777777" w:rsidR="008551E9" w:rsidRDefault="004B5CC8">
            <w:pPr>
              <w:jc w:val="center"/>
            </w:pPr>
            <w:r>
              <w:t>1324 32</w:t>
            </w:r>
          </w:p>
        </w:tc>
      </w:tr>
      <w:tr w:rsidR="008551E9" w14:paraId="6B40C28B" w14:textId="77777777">
        <w:tc>
          <w:tcPr>
            <w:tcW w:w="9641" w:type="dxa"/>
            <w:shd w:val="clear" w:color="auto" w:fill="FFFFFF"/>
            <w:noWrap/>
            <w:tcMar>
              <w:top w:w="30" w:type="dxa"/>
              <w:left w:w="30" w:type="dxa"/>
              <w:bottom w:w="30" w:type="dxa"/>
              <w:right w:w="30" w:type="dxa"/>
            </w:tcMar>
            <w:vAlign w:val="center"/>
          </w:tcPr>
          <w:p w14:paraId="3F744B60" w14:textId="77777777" w:rsidR="008551E9" w:rsidRDefault="004B5CC8">
            <w:r>
              <w:t>57.27.</w:t>
            </w:r>
          </w:p>
        </w:tc>
        <w:tc>
          <w:tcPr>
            <w:tcW w:w="9641" w:type="dxa"/>
            <w:shd w:val="clear" w:color="auto" w:fill="FFFFFF"/>
            <w:noWrap/>
            <w:tcMar>
              <w:top w:w="30" w:type="dxa"/>
              <w:left w:w="30" w:type="dxa"/>
              <w:bottom w:w="30" w:type="dxa"/>
              <w:right w:w="30" w:type="dxa"/>
            </w:tcMar>
            <w:vAlign w:val="center"/>
          </w:tcPr>
          <w:p w14:paraId="6B7C69F4" w14:textId="77777777" w:rsidR="008551E9" w:rsidRDefault="004B5CC8">
            <w:r>
              <w:t>Pamatdarbības struktūrvienības VADĪTĀJS/ PRIEKŠNIEKS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1EF9ABCE" w14:textId="77777777" w:rsidR="008551E9" w:rsidRDefault="004B5CC8">
            <w:pPr>
              <w:jc w:val="center"/>
            </w:pPr>
            <w:r>
              <w:t>1324 33</w:t>
            </w:r>
          </w:p>
        </w:tc>
      </w:tr>
      <w:tr w:rsidR="008551E9" w14:paraId="7DFDBFE0" w14:textId="77777777">
        <w:tc>
          <w:tcPr>
            <w:tcW w:w="9641" w:type="dxa"/>
            <w:shd w:val="clear" w:color="auto" w:fill="FFFFFF"/>
            <w:noWrap/>
            <w:tcMar>
              <w:top w:w="30" w:type="dxa"/>
              <w:left w:w="30" w:type="dxa"/>
              <w:bottom w:w="30" w:type="dxa"/>
              <w:right w:w="30" w:type="dxa"/>
            </w:tcMar>
            <w:vAlign w:val="center"/>
          </w:tcPr>
          <w:p w14:paraId="2E743DFE" w14:textId="77777777" w:rsidR="008551E9" w:rsidRDefault="004B5CC8">
            <w:r>
              <w:t>57.28.</w:t>
            </w:r>
          </w:p>
        </w:tc>
        <w:tc>
          <w:tcPr>
            <w:tcW w:w="9641" w:type="dxa"/>
            <w:shd w:val="clear" w:color="auto" w:fill="FFFFFF"/>
            <w:noWrap/>
            <w:tcMar>
              <w:top w:w="30" w:type="dxa"/>
              <w:left w:w="30" w:type="dxa"/>
              <w:bottom w:w="30" w:type="dxa"/>
              <w:right w:w="30" w:type="dxa"/>
            </w:tcMar>
            <w:vAlign w:val="center"/>
          </w:tcPr>
          <w:p w14:paraId="3C7AF78A" w14:textId="77777777" w:rsidR="008551E9" w:rsidRDefault="004B5CC8">
            <w:r>
              <w:t>Pamatdarbības struktūrvienības VADĪTĀJA VIETNIEKS/ PRIEKŠNIEKA VIETNIEKS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547740CC" w14:textId="77777777" w:rsidR="008551E9" w:rsidRDefault="004B5CC8">
            <w:pPr>
              <w:jc w:val="center"/>
            </w:pPr>
            <w:r>
              <w:t>1324 34</w:t>
            </w:r>
          </w:p>
        </w:tc>
      </w:tr>
      <w:tr w:rsidR="008551E9" w14:paraId="2F9C3D3D" w14:textId="77777777">
        <w:tc>
          <w:tcPr>
            <w:tcW w:w="9641" w:type="dxa"/>
            <w:shd w:val="clear" w:color="auto" w:fill="FFFFFF"/>
            <w:noWrap/>
            <w:tcMar>
              <w:top w:w="30" w:type="dxa"/>
              <w:left w:w="30" w:type="dxa"/>
              <w:bottom w:w="30" w:type="dxa"/>
              <w:right w:w="30" w:type="dxa"/>
            </w:tcMar>
            <w:vAlign w:val="center"/>
          </w:tcPr>
          <w:p w14:paraId="0AB6F88D" w14:textId="77777777" w:rsidR="008551E9" w:rsidRDefault="004B5CC8">
            <w:r>
              <w:t>57.29.</w:t>
            </w:r>
          </w:p>
        </w:tc>
        <w:tc>
          <w:tcPr>
            <w:tcW w:w="9641" w:type="dxa"/>
            <w:shd w:val="clear" w:color="auto" w:fill="FFFFFF"/>
            <w:noWrap/>
            <w:tcMar>
              <w:top w:w="30" w:type="dxa"/>
              <w:left w:w="30" w:type="dxa"/>
              <w:bottom w:w="30" w:type="dxa"/>
              <w:right w:w="30" w:type="dxa"/>
            </w:tcMar>
            <w:vAlign w:val="center"/>
          </w:tcPr>
          <w:p w14:paraId="2869FC96" w14:textId="77777777" w:rsidR="008551E9" w:rsidRDefault="004B5CC8">
            <w:r>
              <w:t>Sagādes struktūrvienības VADĪTĀJS/ DIREKTORS</w:t>
            </w:r>
          </w:p>
        </w:tc>
        <w:tc>
          <w:tcPr>
            <w:tcW w:w="9641" w:type="dxa"/>
            <w:shd w:val="clear" w:color="auto" w:fill="FFFFFF"/>
            <w:noWrap/>
            <w:tcMar>
              <w:top w:w="30" w:type="dxa"/>
              <w:left w:w="30" w:type="dxa"/>
              <w:bottom w:w="30" w:type="dxa"/>
              <w:right w:w="30" w:type="dxa"/>
            </w:tcMar>
            <w:vAlign w:val="center"/>
          </w:tcPr>
          <w:p w14:paraId="050BC549" w14:textId="77777777" w:rsidR="008551E9" w:rsidRDefault="004B5CC8">
            <w:pPr>
              <w:jc w:val="center"/>
            </w:pPr>
            <w:r>
              <w:t>1324 35</w:t>
            </w:r>
          </w:p>
        </w:tc>
      </w:tr>
      <w:tr w:rsidR="008551E9" w14:paraId="38AAB69F" w14:textId="77777777">
        <w:tc>
          <w:tcPr>
            <w:tcW w:w="9641" w:type="dxa"/>
            <w:shd w:val="clear" w:color="auto" w:fill="FFFFFF"/>
            <w:noWrap/>
            <w:tcMar>
              <w:top w:w="30" w:type="dxa"/>
              <w:left w:w="30" w:type="dxa"/>
              <w:bottom w:w="30" w:type="dxa"/>
              <w:right w:w="30" w:type="dxa"/>
            </w:tcMar>
            <w:vAlign w:val="center"/>
          </w:tcPr>
          <w:p w14:paraId="17E61E16" w14:textId="77777777" w:rsidR="008551E9" w:rsidRDefault="004B5CC8">
            <w:r>
              <w:t>57.30.</w:t>
            </w:r>
          </w:p>
        </w:tc>
        <w:tc>
          <w:tcPr>
            <w:tcW w:w="9641" w:type="dxa"/>
            <w:shd w:val="clear" w:color="auto" w:fill="FFFFFF"/>
            <w:noWrap/>
            <w:tcMar>
              <w:top w:w="30" w:type="dxa"/>
              <w:left w:w="30" w:type="dxa"/>
              <w:bottom w:w="30" w:type="dxa"/>
              <w:right w:w="30" w:type="dxa"/>
            </w:tcMar>
            <w:vAlign w:val="center"/>
          </w:tcPr>
          <w:p w14:paraId="721CEC0F" w14:textId="77777777" w:rsidR="008551E9" w:rsidRDefault="004B5CC8">
            <w:r>
              <w:t>Sagādes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5A98F2E2" w14:textId="77777777" w:rsidR="008551E9" w:rsidRDefault="004B5CC8">
            <w:pPr>
              <w:jc w:val="center"/>
            </w:pPr>
            <w:r>
              <w:t>1324 36</w:t>
            </w:r>
          </w:p>
        </w:tc>
      </w:tr>
      <w:tr w:rsidR="008551E9" w14:paraId="7ED2AD4B" w14:textId="77777777">
        <w:tc>
          <w:tcPr>
            <w:tcW w:w="9641" w:type="dxa"/>
            <w:shd w:val="clear" w:color="auto" w:fill="FFFFFF"/>
            <w:noWrap/>
            <w:tcMar>
              <w:top w:w="30" w:type="dxa"/>
              <w:left w:w="30" w:type="dxa"/>
              <w:bottom w:w="30" w:type="dxa"/>
              <w:right w:w="30" w:type="dxa"/>
            </w:tcMar>
            <w:vAlign w:val="center"/>
          </w:tcPr>
          <w:p w14:paraId="082CC888" w14:textId="77777777" w:rsidR="008551E9" w:rsidRDefault="004B5CC8">
            <w:r>
              <w:t>57.31.</w:t>
            </w:r>
          </w:p>
        </w:tc>
        <w:tc>
          <w:tcPr>
            <w:tcW w:w="9641" w:type="dxa"/>
            <w:shd w:val="clear" w:color="auto" w:fill="FFFFFF"/>
            <w:noWrap/>
            <w:tcMar>
              <w:top w:w="30" w:type="dxa"/>
              <w:left w:w="30" w:type="dxa"/>
              <w:bottom w:w="30" w:type="dxa"/>
              <w:right w:w="30" w:type="dxa"/>
            </w:tcMar>
            <w:vAlign w:val="center"/>
          </w:tcPr>
          <w:p w14:paraId="3915C9EC" w14:textId="77777777" w:rsidR="008551E9" w:rsidRDefault="004B5CC8">
            <w:r>
              <w:t>Sadales struktūrvienības VADĪTĀJS/ DIREKTORS</w:t>
            </w:r>
          </w:p>
        </w:tc>
        <w:tc>
          <w:tcPr>
            <w:tcW w:w="9641" w:type="dxa"/>
            <w:shd w:val="clear" w:color="auto" w:fill="FFFFFF"/>
            <w:noWrap/>
            <w:tcMar>
              <w:top w:w="30" w:type="dxa"/>
              <w:left w:w="30" w:type="dxa"/>
              <w:bottom w:w="30" w:type="dxa"/>
              <w:right w:w="30" w:type="dxa"/>
            </w:tcMar>
            <w:vAlign w:val="center"/>
          </w:tcPr>
          <w:p w14:paraId="13F02546" w14:textId="77777777" w:rsidR="008551E9" w:rsidRDefault="004B5CC8">
            <w:pPr>
              <w:jc w:val="center"/>
            </w:pPr>
            <w:r>
              <w:t>1324 37</w:t>
            </w:r>
          </w:p>
        </w:tc>
      </w:tr>
      <w:tr w:rsidR="008551E9" w14:paraId="267E68D8" w14:textId="77777777">
        <w:tc>
          <w:tcPr>
            <w:tcW w:w="9641" w:type="dxa"/>
            <w:shd w:val="clear" w:color="auto" w:fill="FFFFFF"/>
            <w:noWrap/>
            <w:tcMar>
              <w:top w:w="30" w:type="dxa"/>
              <w:left w:w="30" w:type="dxa"/>
              <w:bottom w:w="30" w:type="dxa"/>
              <w:right w:w="30" w:type="dxa"/>
            </w:tcMar>
            <w:vAlign w:val="center"/>
          </w:tcPr>
          <w:p w14:paraId="734EFF4B" w14:textId="77777777" w:rsidR="008551E9" w:rsidRDefault="004B5CC8">
            <w:r>
              <w:t>57.32.</w:t>
            </w:r>
          </w:p>
        </w:tc>
        <w:tc>
          <w:tcPr>
            <w:tcW w:w="9641" w:type="dxa"/>
            <w:shd w:val="clear" w:color="auto" w:fill="FFFFFF"/>
            <w:noWrap/>
            <w:tcMar>
              <w:top w:w="30" w:type="dxa"/>
              <w:left w:w="30" w:type="dxa"/>
              <w:bottom w:w="30" w:type="dxa"/>
              <w:right w:w="30" w:type="dxa"/>
            </w:tcMar>
            <w:vAlign w:val="center"/>
          </w:tcPr>
          <w:p w14:paraId="38A4D390" w14:textId="77777777" w:rsidR="008551E9" w:rsidRDefault="004B5CC8">
            <w:r>
              <w:t>Sadales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265503C5" w14:textId="77777777" w:rsidR="008551E9" w:rsidRDefault="004B5CC8">
            <w:pPr>
              <w:jc w:val="center"/>
            </w:pPr>
            <w:r>
              <w:t>1324 38</w:t>
            </w:r>
          </w:p>
        </w:tc>
      </w:tr>
      <w:tr w:rsidR="008551E9" w14:paraId="007E8BD2" w14:textId="77777777">
        <w:tc>
          <w:tcPr>
            <w:tcW w:w="9641" w:type="dxa"/>
            <w:shd w:val="clear" w:color="auto" w:fill="FFFFFF"/>
            <w:noWrap/>
            <w:tcMar>
              <w:top w:w="30" w:type="dxa"/>
              <w:left w:w="30" w:type="dxa"/>
              <w:bottom w:w="30" w:type="dxa"/>
              <w:right w:w="30" w:type="dxa"/>
            </w:tcMar>
            <w:vAlign w:val="center"/>
          </w:tcPr>
          <w:p w14:paraId="5A88FCDC" w14:textId="77777777" w:rsidR="008551E9" w:rsidRDefault="004B5CC8">
            <w:r>
              <w:t>57.33.</w:t>
            </w:r>
          </w:p>
        </w:tc>
        <w:tc>
          <w:tcPr>
            <w:tcW w:w="9641" w:type="dxa"/>
            <w:shd w:val="clear" w:color="auto" w:fill="FFFFFF"/>
            <w:noWrap/>
            <w:tcMar>
              <w:top w:w="30" w:type="dxa"/>
              <w:left w:w="30" w:type="dxa"/>
              <w:bottom w:w="30" w:type="dxa"/>
              <w:right w:w="30" w:type="dxa"/>
            </w:tcMar>
            <w:vAlign w:val="center"/>
          </w:tcPr>
          <w:p w14:paraId="54596E52" w14:textId="77777777" w:rsidR="008551E9" w:rsidRDefault="004B5CC8">
            <w:r>
              <w:t>Loģistikas struktūrvienības VADĪTĀJS</w:t>
            </w:r>
          </w:p>
        </w:tc>
        <w:tc>
          <w:tcPr>
            <w:tcW w:w="9641" w:type="dxa"/>
            <w:shd w:val="clear" w:color="auto" w:fill="FFFFFF"/>
            <w:noWrap/>
            <w:tcMar>
              <w:top w:w="30" w:type="dxa"/>
              <w:left w:w="30" w:type="dxa"/>
              <w:bottom w:w="30" w:type="dxa"/>
              <w:right w:w="30" w:type="dxa"/>
            </w:tcMar>
            <w:vAlign w:val="center"/>
          </w:tcPr>
          <w:p w14:paraId="05EA16EF" w14:textId="77777777" w:rsidR="008551E9" w:rsidRDefault="004B5CC8">
            <w:pPr>
              <w:jc w:val="center"/>
            </w:pPr>
            <w:r>
              <w:t>1324 39</w:t>
            </w:r>
          </w:p>
        </w:tc>
      </w:tr>
      <w:tr w:rsidR="008551E9" w14:paraId="61ADBE92" w14:textId="77777777">
        <w:tc>
          <w:tcPr>
            <w:tcW w:w="9641" w:type="dxa"/>
            <w:shd w:val="clear" w:color="auto" w:fill="FFFFFF"/>
            <w:noWrap/>
            <w:tcMar>
              <w:top w:w="30" w:type="dxa"/>
              <w:left w:w="30" w:type="dxa"/>
              <w:bottom w:w="30" w:type="dxa"/>
              <w:right w:w="30" w:type="dxa"/>
            </w:tcMar>
            <w:vAlign w:val="center"/>
          </w:tcPr>
          <w:p w14:paraId="11C6A539" w14:textId="77777777" w:rsidR="008551E9" w:rsidRDefault="004B5CC8">
            <w:r>
              <w:t>57.34.</w:t>
            </w:r>
          </w:p>
        </w:tc>
        <w:tc>
          <w:tcPr>
            <w:tcW w:w="9641" w:type="dxa"/>
            <w:shd w:val="clear" w:color="auto" w:fill="FFFFFF"/>
            <w:noWrap/>
            <w:tcMar>
              <w:top w:w="30" w:type="dxa"/>
              <w:left w:w="30" w:type="dxa"/>
              <w:bottom w:w="30" w:type="dxa"/>
              <w:right w:w="30" w:type="dxa"/>
            </w:tcMar>
            <w:vAlign w:val="center"/>
          </w:tcPr>
          <w:p w14:paraId="0CBD3C73" w14:textId="77777777" w:rsidR="008551E9" w:rsidRDefault="004B5CC8">
            <w:r>
              <w:t>Loģistikas struktūrvienības VADĪTĀJA VIETNIEKS</w:t>
            </w:r>
          </w:p>
        </w:tc>
        <w:tc>
          <w:tcPr>
            <w:tcW w:w="9641" w:type="dxa"/>
            <w:shd w:val="clear" w:color="auto" w:fill="FFFFFF"/>
            <w:noWrap/>
            <w:tcMar>
              <w:top w:w="30" w:type="dxa"/>
              <w:left w:w="30" w:type="dxa"/>
              <w:bottom w:w="30" w:type="dxa"/>
              <w:right w:w="30" w:type="dxa"/>
            </w:tcMar>
            <w:vAlign w:val="center"/>
          </w:tcPr>
          <w:p w14:paraId="52C4C45B" w14:textId="77777777" w:rsidR="008551E9" w:rsidRDefault="004B5CC8">
            <w:pPr>
              <w:jc w:val="center"/>
            </w:pPr>
            <w:r>
              <w:t>1324 40</w:t>
            </w:r>
          </w:p>
        </w:tc>
      </w:tr>
      <w:tr w:rsidR="008551E9" w14:paraId="5911A536" w14:textId="77777777">
        <w:tc>
          <w:tcPr>
            <w:tcW w:w="9641" w:type="dxa"/>
            <w:shd w:val="clear" w:color="auto" w:fill="FFFFFF"/>
            <w:noWrap/>
            <w:tcMar>
              <w:top w:w="30" w:type="dxa"/>
              <w:left w:w="30" w:type="dxa"/>
              <w:bottom w:w="30" w:type="dxa"/>
              <w:right w:w="30" w:type="dxa"/>
            </w:tcMar>
            <w:vAlign w:val="center"/>
          </w:tcPr>
          <w:p w14:paraId="6174D196" w14:textId="77777777" w:rsidR="008551E9" w:rsidRDefault="004B5CC8">
            <w:r>
              <w:t>57.35.</w:t>
            </w:r>
          </w:p>
        </w:tc>
        <w:tc>
          <w:tcPr>
            <w:tcW w:w="9641" w:type="dxa"/>
            <w:shd w:val="clear" w:color="auto" w:fill="FFFFFF"/>
            <w:noWrap/>
            <w:tcMar>
              <w:top w:w="30" w:type="dxa"/>
              <w:left w:w="30" w:type="dxa"/>
              <w:bottom w:w="30" w:type="dxa"/>
              <w:right w:w="30" w:type="dxa"/>
            </w:tcMar>
            <w:vAlign w:val="center"/>
          </w:tcPr>
          <w:p w14:paraId="59994C92" w14:textId="77777777" w:rsidR="008551E9" w:rsidRDefault="004B5CC8">
            <w:r>
              <w:t>Ostas KAPTEIŅA VIETNIEKS</w:t>
            </w:r>
          </w:p>
        </w:tc>
        <w:tc>
          <w:tcPr>
            <w:tcW w:w="9641" w:type="dxa"/>
            <w:shd w:val="clear" w:color="auto" w:fill="FFFFFF"/>
            <w:noWrap/>
            <w:tcMar>
              <w:top w:w="30" w:type="dxa"/>
              <w:left w:w="30" w:type="dxa"/>
              <w:bottom w:w="30" w:type="dxa"/>
              <w:right w:w="30" w:type="dxa"/>
            </w:tcMar>
            <w:vAlign w:val="center"/>
          </w:tcPr>
          <w:p w14:paraId="691B5826" w14:textId="77777777" w:rsidR="008551E9" w:rsidRDefault="004B5CC8">
            <w:pPr>
              <w:jc w:val="center"/>
            </w:pPr>
            <w:r>
              <w:t>1324 43</w:t>
            </w:r>
          </w:p>
        </w:tc>
      </w:tr>
      <w:tr w:rsidR="008551E9" w14:paraId="3C3110B7" w14:textId="77777777">
        <w:tc>
          <w:tcPr>
            <w:tcW w:w="9641" w:type="dxa"/>
            <w:shd w:val="clear" w:color="auto" w:fill="FFFFFF"/>
            <w:noWrap/>
            <w:tcMar>
              <w:top w:w="30" w:type="dxa"/>
              <w:left w:w="30" w:type="dxa"/>
              <w:bottom w:w="30" w:type="dxa"/>
              <w:right w:w="30" w:type="dxa"/>
            </w:tcMar>
            <w:vAlign w:val="center"/>
          </w:tcPr>
          <w:p w14:paraId="14FBE8AE" w14:textId="77777777" w:rsidR="008551E9" w:rsidRDefault="004B5CC8">
            <w:r>
              <w:t>57.36.</w:t>
            </w:r>
          </w:p>
        </w:tc>
        <w:tc>
          <w:tcPr>
            <w:tcW w:w="9641" w:type="dxa"/>
            <w:shd w:val="clear" w:color="auto" w:fill="FFFFFF"/>
            <w:noWrap/>
            <w:tcMar>
              <w:top w:w="30" w:type="dxa"/>
              <w:left w:w="30" w:type="dxa"/>
              <w:bottom w:w="30" w:type="dxa"/>
              <w:right w:w="30" w:type="dxa"/>
            </w:tcMar>
            <w:vAlign w:val="center"/>
          </w:tcPr>
          <w:p w14:paraId="1F1A0972" w14:textId="77777777" w:rsidR="008551E9" w:rsidRDefault="004B5CC8">
            <w:r>
              <w:t xml:space="preserve">Darbu VADĪTĀJS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44E910AA" w14:textId="77777777" w:rsidR="008551E9" w:rsidRDefault="004B5CC8">
            <w:pPr>
              <w:jc w:val="center"/>
            </w:pPr>
            <w:r>
              <w:t>1324 44</w:t>
            </w:r>
          </w:p>
        </w:tc>
      </w:tr>
      <w:tr w:rsidR="008551E9" w14:paraId="1B10ECA0" w14:textId="77777777">
        <w:tc>
          <w:tcPr>
            <w:tcW w:w="9641" w:type="dxa"/>
            <w:shd w:val="clear" w:color="auto" w:fill="FFFFFF"/>
            <w:noWrap/>
            <w:tcMar>
              <w:top w:w="30" w:type="dxa"/>
              <w:left w:w="30" w:type="dxa"/>
              <w:bottom w:w="30" w:type="dxa"/>
              <w:right w:w="30" w:type="dxa"/>
            </w:tcMar>
            <w:vAlign w:val="center"/>
          </w:tcPr>
          <w:p w14:paraId="415B16D8" w14:textId="77777777" w:rsidR="008551E9" w:rsidRDefault="004B5CC8">
            <w:r>
              <w:t>57.37.</w:t>
            </w:r>
          </w:p>
        </w:tc>
        <w:tc>
          <w:tcPr>
            <w:tcW w:w="9641" w:type="dxa"/>
            <w:shd w:val="clear" w:color="auto" w:fill="FFFFFF"/>
            <w:noWrap/>
            <w:tcMar>
              <w:top w:w="30" w:type="dxa"/>
              <w:left w:w="30" w:type="dxa"/>
              <w:bottom w:w="30" w:type="dxa"/>
              <w:right w:w="30" w:type="dxa"/>
            </w:tcMar>
            <w:vAlign w:val="center"/>
          </w:tcPr>
          <w:p w14:paraId="5E88388E" w14:textId="77777777" w:rsidR="008551E9" w:rsidRDefault="004B5CC8">
            <w:r>
              <w:t>Lidojumu plānošanas SPECIĀLISTS</w:t>
            </w:r>
          </w:p>
        </w:tc>
        <w:tc>
          <w:tcPr>
            <w:tcW w:w="9641" w:type="dxa"/>
            <w:shd w:val="clear" w:color="auto" w:fill="FFFFFF"/>
            <w:noWrap/>
            <w:tcMar>
              <w:top w:w="30" w:type="dxa"/>
              <w:left w:w="30" w:type="dxa"/>
              <w:bottom w:w="30" w:type="dxa"/>
              <w:right w:w="30" w:type="dxa"/>
            </w:tcMar>
            <w:vAlign w:val="center"/>
          </w:tcPr>
          <w:p w14:paraId="2AEE827E" w14:textId="77777777" w:rsidR="008551E9" w:rsidRDefault="004B5CC8">
            <w:pPr>
              <w:jc w:val="center"/>
            </w:pPr>
            <w:r>
              <w:t>1324 45</w:t>
            </w:r>
          </w:p>
        </w:tc>
      </w:tr>
    </w:tbl>
    <w:p w14:paraId="73526939" w14:textId="77777777" w:rsidR="008551E9" w:rsidRDefault="008551E9"/>
    <w:p w14:paraId="3B9BAB44" w14:textId="77777777" w:rsidR="008551E9" w:rsidRDefault="004B5CC8">
      <w:pPr>
        <w:jc w:val="center"/>
        <w:rPr>
          <w:b/>
        </w:rPr>
      </w:pPr>
      <w:r>
        <w:rPr>
          <w:b/>
        </w:rPr>
        <w:t>2.7. PROFESIJU MAZĀ GRUPA</w:t>
      </w:r>
    </w:p>
    <w:p w14:paraId="5E061768" w14:textId="77777777" w:rsidR="008551E9" w:rsidRDefault="004B5CC8">
      <w:pPr>
        <w:jc w:val="center"/>
        <w:rPr>
          <w:b/>
        </w:rPr>
      </w:pPr>
      <w:r>
        <w:rPr>
          <w:b/>
        </w:rPr>
        <w:t>"133 Informācijas un komunikācijas tehnoloģiju jomas vadītāji"</w:t>
      </w:r>
    </w:p>
    <w:p w14:paraId="2ABCEA77" w14:textId="77777777" w:rsidR="008551E9" w:rsidRDefault="004B5CC8">
      <w:pPr>
        <w:jc w:val="center"/>
        <w:rPr>
          <w:b/>
        </w:rPr>
      </w:pPr>
      <w:r>
        <w:rPr>
          <w:b/>
        </w:rPr>
        <w:t>un PROFESIJU ATSEVIŠĶĀ GRUPA</w:t>
      </w:r>
    </w:p>
    <w:p w14:paraId="2C7BB079" w14:textId="77777777" w:rsidR="008551E9" w:rsidRDefault="004B5CC8">
      <w:pPr>
        <w:jc w:val="center"/>
        <w:rPr>
          <w:b/>
        </w:rPr>
      </w:pPr>
      <w:r>
        <w:rPr>
          <w:b/>
        </w:rPr>
        <w:t>"1330 Informācijas un komunikācijas tehnoloģiju jomas vadītāji"</w:t>
      </w:r>
    </w:p>
    <w:p w14:paraId="202DD23F" w14:textId="77777777" w:rsidR="008551E9" w:rsidRDefault="004B5CC8">
      <w:r>
        <w:t>58. Mazās grupas "133 Informācijas un komunikācijas tehnoloģiju jomas vadītāji" un atsevišķās grupas "1330 Informācijas un komunikācijas tehnoloģiju jomas vadītāji" profesijās nodarbinātie informācijas un komunikācijas tehnoloģiju jomā vada jebkuras īpašuma formas un saimnieciskās darbības veida uzņēmumu; pamatdarbības struktūrvienību vadītāji plāno, vada un koordinē savu darbību uzņēmuma vadītāja vadībā.</w:t>
      </w:r>
    </w:p>
    <w:p w14:paraId="18E78EE2" w14:textId="77777777" w:rsidR="008551E9" w:rsidRDefault="004B5CC8">
      <w:pPr>
        <w:rPr>
          <w:b/>
        </w:rPr>
      </w:pPr>
      <w:r>
        <w:rPr>
          <w:b/>
        </w:rPr>
        <w:t>59. Atsevišķās grupas "1330 Informācijas un komunikācijas tehnoloģiju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BC76171" w14:textId="77777777">
        <w:tc>
          <w:tcPr>
            <w:tcW w:w="28923" w:type="dxa"/>
            <w:gridSpan w:val="3"/>
            <w:shd w:val="clear" w:color="auto" w:fill="FFFFFF"/>
            <w:noWrap/>
            <w:tcMar>
              <w:top w:w="30" w:type="dxa"/>
              <w:left w:w="30" w:type="dxa"/>
              <w:bottom w:w="30" w:type="dxa"/>
              <w:right w:w="30" w:type="dxa"/>
            </w:tcMar>
            <w:vAlign w:val="center"/>
          </w:tcPr>
          <w:p w14:paraId="06613F55" w14:textId="77777777" w:rsidR="008551E9" w:rsidRDefault="004B5CC8">
            <w:r>
              <w:t>– izzināt no informācijas un komunikācijas tehnoloģiju (IKT) lietotājiem un augstākiem vadītājiem nepieciešamās vajadzības; plānot, vadīt un koordinēt struktūrvienības darbību IKT jomā, organizēt ikdienas darbu izpildi, sniegt pārskatus par vadītā uzņēmuma darbību uzņēmuma īpašniekiem, ja tādi ir, izvēlēties un apmācīt darbiniekus, organizēt un vadīt padotā personāla darbu IKT uzņēmumā vai struktūrvienībā; sastādīt budžetu; slēgt darījumus ar piegādātājiem un citiem uzņēmumiem; vadīt un organizēt IKT ierīkošanu un to lietotāju apmācību; vadīt IKT darbību, analizējot darba plūsmu, nosakot prioritātes, izstrādājot standartus un nosakot termiņus; pārraudzīt IKT drošības sistēmas; novērtēt uzņēmuma tehnoloģiju izmantošanu un ieteikt uzlabojumus; noteikt nepieciešamos resursus un kontrolēt to izlietojumu; izstrādāt informācijas drošības pārvaldības sistēmas arhitektūru; izstrādāt informācijas drošības pārvaldības īstermiņa un ilgtermiņa plānus un nodrošināt to īstenošanas un ieviešanas uzraudzību; veikt valsts informācijas sistēmu drošības pārvaldības funkcijas, īstenojot valsts informācijas sistēmu drošības pārvaldību saskaņā ar ārējiem normatīvajiem aktiem, kuri regulē valsts informācijas sistēmu jomu; vadīt un konsultēt darbiniekus, kuri iesaistīti drošības pārvaldībā; nodrošināt drošības pārvaldības sistēmas atbilstību IKT nozares normatīvajos aktos noteiktajām prasībām, kā arī nozares starptautiskajiem normatīvajiem aktiem.</w:t>
            </w:r>
          </w:p>
        </w:tc>
      </w:tr>
      <w:tr w:rsidR="008551E9" w14:paraId="3F97225D" w14:textId="77777777">
        <w:tc>
          <w:tcPr>
            <w:tcW w:w="9641" w:type="dxa"/>
            <w:shd w:val="clear" w:color="auto" w:fill="DAEEF3"/>
            <w:noWrap/>
            <w:tcMar>
              <w:top w:w="30" w:type="dxa"/>
              <w:left w:w="30" w:type="dxa"/>
              <w:bottom w:w="30" w:type="dxa"/>
              <w:right w:w="30" w:type="dxa"/>
            </w:tcMar>
            <w:vAlign w:val="center"/>
          </w:tcPr>
          <w:p w14:paraId="0AF2036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79F1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3CDA7F" w14:textId="77777777" w:rsidR="008551E9" w:rsidRDefault="004B5CC8">
            <w:pPr>
              <w:jc w:val="center"/>
              <w:rPr>
                <w:b/>
              </w:rPr>
            </w:pPr>
            <w:r>
              <w:rPr>
                <w:b/>
              </w:rPr>
              <w:t>Profesijas kods</w:t>
            </w:r>
          </w:p>
        </w:tc>
      </w:tr>
      <w:tr w:rsidR="008551E9" w14:paraId="3132A9AC" w14:textId="77777777">
        <w:tc>
          <w:tcPr>
            <w:tcW w:w="9641" w:type="dxa"/>
            <w:shd w:val="clear" w:color="auto" w:fill="FFFFFF"/>
            <w:noWrap/>
            <w:tcMar>
              <w:top w:w="30" w:type="dxa"/>
              <w:left w:w="30" w:type="dxa"/>
              <w:bottom w:w="30" w:type="dxa"/>
              <w:right w:w="30" w:type="dxa"/>
            </w:tcMar>
            <w:vAlign w:val="center"/>
          </w:tcPr>
          <w:p w14:paraId="240E2221" w14:textId="77777777" w:rsidR="008551E9" w:rsidRDefault="004B5CC8">
            <w:r>
              <w:t>59.1.</w:t>
            </w:r>
          </w:p>
        </w:tc>
        <w:tc>
          <w:tcPr>
            <w:tcW w:w="9641" w:type="dxa"/>
            <w:shd w:val="clear" w:color="auto" w:fill="FFFFFF"/>
            <w:noWrap/>
            <w:tcMar>
              <w:top w:w="30" w:type="dxa"/>
              <w:left w:w="30" w:type="dxa"/>
              <w:bottom w:w="30" w:type="dxa"/>
              <w:right w:w="30" w:type="dxa"/>
            </w:tcMar>
            <w:vAlign w:val="center"/>
          </w:tcPr>
          <w:p w14:paraId="4D400562" w14:textId="77777777" w:rsidR="008551E9" w:rsidRDefault="004B5CC8">
            <w:r>
              <w:t>VADĪTĀJS/ DIREKTORS/ PĀRVALDNIEKS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2C1B5FB0" w14:textId="77777777" w:rsidR="008551E9" w:rsidRDefault="004B5CC8">
            <w:pPr>
              <w:jc w:val="center"/>
            </w:pPr>
            <w:r>
              <w:t>1330 01</w:t>
            </w:r>
          </w:p>
        </w:tc>
      </w:tr>
      <w:tr w:rsidR="008551E9" w14:paraId="3EE3B6CF" w14:textId="77777777">
        <w:tc>
          <w:tcPr>
            <w:tcW w:w="9641" w:type="dxa"/>
            <w:shd w:val="clear" w:color="auto" w:fill="FFFFFF"/>
            <w:noWrap/>
            <w:tcMar>
              <w:top w:w="30" w:type="dxa"/>
              <w:left w:w="30" w:type="dxa"/>
              <w:bottom w:w="30" w:type="dxa"/>
              <w:right w:w="30" w:type="dxa"/>
            </w:tcMar>
            <w:vAlign w:val="center"/>
          </w:tcPr>
          <w:p w14:paraId="7FA3F0F0" w14:textId="77777777" w:rsidR="008551E9" w:rsidRDefault="004B5CC8">
            <w:r>
              <w:t>59.2.</w:t>
            </w:r>
          </w:p>
        </w:tc>
        <w:tc>
          <w:tcPr>
            <w:tcW w:w="9641" w:type="dxa"/>
            <w:shd w:val="clear" w:color="auto" w:fill="FFFFFF"/>
            <w:noWrap/>
            <w:tcMar>
              <w:top w:w="30" w:type="dxa"/>
              <w:left w:w="30" w:type="dxa"/>
              <w:bottom w:w="30" w:type="dxa"/>
              <w:right w:w="30" w:type="dxa"/>
            </w:tcMar>
            <w:vAlign w:val="center"/>
          </w:tcPr>
          <w:p w14:paraId="4F5F3600" w14:textId="77777777" w:rsidR="008551E9" w:rsidRDefault="004B5CC8">
            <w:r>
              <w:t>VADĪTĀJA VIETNIEKS/ IZPILDDIREKTORS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12A77FEF" w14:textId="77777777" w:rsidR="008551E9" w:rsidRDefault="004B5CC8">
            <w:pPr>
              <w:jc w:val="center"/>
            </w:pPr>
            <w:r>
              <w:t>1330 02</w:t>
            </w:r>
          </w:p>
        </w:tc>
      </w:tr>
      <w:tr w:rsidR="008551E9" w14:paraId="34AE04F2" w14:textId="77777777">
        <w:tc>
          <w:tcPr>
            <w:tcW w:w="9641" w:type="dxa"/>
            <w:shd w:val="clear" w:color="auto" w:fill="FFFFFF"/>
            <w:noWrap/>
            <w:tcMar>
              <w:top w:w="30" w:type="dxa"/>
              <w:left w:w="30" w:type="dxa"/>
              <w:bottom w:w="30" w:type="dxa"/>
              <w:right w:w="30" w:type="dxa"/>
            </w:tcMar>
            <w:vAlign w:val="center"/>
          </w:tcPr>
          <w:p w14:paraId="40E90BE0" w14:textId="77777777" w:rsidR="008551E9" w:rsidRDefault="004B5CC8">
            <w:r>
              <w:t>59.3.</w:t>
            </w:r>
          </w:p>
        </w:tc>
        <w:tc>
          <w:tcPr>
            <w:tcW w:w="9641" w:type="dxa"/>
            <w:shd w:val="clear" w:color="auto" w:fill="FFFFFF"/>
            <w:noWrap/>
            <w:tcMar>
              <w:top w:w="30" w:type="dxa"/>
              <w:left w:w="30" w:type="dxa"/>
              <w:bottom w:w="30" w:type="dxa"/>
              <w:right w:w="30" w:type="dxa"/>
            </w:tcMar>
            <w:vAlign w:val="center"/>
          </w:tcPr>
          <w:p w14:paraId="477960B3" w14:textId="77777777" w:rsidR="008551E9" w:rsidRDefault="004B5CC8">
            <w:r>
              <w:t>Pamatdarbības struktūrvienības VADĪTĀJS/ DIREKTORS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167F8214" w14:textId="77777777" w:rsidR="008551E9" w:rsidRDefault="004B5CC8">
            <w:pPr>
              <w:jc w:val="center"/>
            </w:pPr>
            <w:r>
              <w:t>1330 03</w:t>
            </w:r>
          </w:p>
        </w:tc>
      </w:tr>
      <w:tr w:rsidR="008551E9" w14:paraId="4042C400" w14:textId="77777777">
        <w:tc>
          <w:tcPr>
            <w:tcW w:w="9641" w:type="dxa"/>
            <w:shd w:val="clear" w:color="auto" w:fill="FFFFFF"/>
            <w:noWrap/>
            <w:tcMar>
              <w:top w:w="30" w:type="dxa"/>
              <w:left w:w="30" w:type="dxa"/>
              <w:bottom w:w="30" w:type="dxa"/>
              <w:right w:w="30" w:type="dxa"/>
            </w:tcMar>
            <w:vAlign w:val="center"/>
          </w:tcPr>
          <w:p w14:paraId="13007CED" w14:textId="77777777" w:rsidR="008551E9" w:rsidRDefault="004B5CC8">
            <w:r>
              <w:t>59.4.</w:t>
            </w:r>
          </w:p>
        </w:tc>
        <w:tc>
          <w:tcPr>
            <w:tcW w:w="9641" w:type="dxa"/>
            <w:shd w:val="clear" w:color="auto" w:fill="FFFFFF"/>
            <w:noWrap/>
            <w:tcMar>
              <w:top w:w="30" w:type="dxa"/>
              <w:left w:w="30" w:type="dxa"/>
              <w:bottom w:w="30" w:type="dxa"/>
              <w:right w:w="30" w:type="dxa"/>
            </w:tcMar>
            <w:vAlign w:val="center"/>
          </w:tcPr>
          <w:p w14:paraId="14C54EBE" w14:textId="77777777" w:rsidR="008551E9" w:rsidRDefault="004B5CC8">
            <w:r>
              <w:t>Pamatdarbības struktūrvienības VADĪTĀJA VIETNIEKS/ DIREKTORA VIETNIEKS (</w:t>
            </w:r>
            <w:r>
              <w:rPr>
                <w:i/>
              </w:rPr>
              <w:t>informācijas un komunikācijas tehnoloģiju jomā</w:t>
            </w:r>
            <w:r>
              <w:t>)</w:t>
            </w:r>
          </w:p>
        </w:tc>
        <w:tc>
          <w:tcPr>
            <w:tcW w:w="9641" w:type="dxa"/>
            <w:shd w:val="clear" w:color="auto" w:fill="FFFFFF"/>
            <w:noWrap/>
            <w:tcMar>
              <w:top w:w="30" w:type="dxa"/>
              <w:left w:w="30" w:type="dxa"/>
              <w:bottom w:w="30" w:type="dxa"/>
              <w:right w:w="30" w:type="dxa"/>
            </w:tcMar>
            <w:vAlign w:val="center"/>
          </w:tcPr>
          <w:p w14:paraId="706A7CCD" w14:textId="77777777" w:rsidR="008551E9" w:rsidRDefault="004B5CC8">
            <w:pPr>
              <w:jc w:val="center"/>
            </w:pPr>
            <w:r>
              <w:t>1330 04</w:t>
            </w:r>
          </w:p>
        </w:tc>
      </w:tr>
      <w:tr w:rsidR="008551E9" w14:paraId="63098905" w14:textId="77777777">
        <w:tc>
          <w:tcPr>
            <w:tcW w:w="9641" w:type="dxa"/>
            <w:shd w:val="clear" w:color="auto" w:fill="FFFFFF"/>
            <w:noWrap/>
            <w:tcMar>
              <w:top w:w="30" w:type="dxa"/>
              <w:left w:w="30" w:type="dxa"/>
              <w:bottom w:w="30" w:type="dxa"/>
              <w:right w:w="30" w:type="dxa"/>
            </w:tcMar>
            <w:vAlign w:val="center"/>
          </w:tcPr>
          <w:p w14:paraId="5C6613D5" w14:textId="77777777" w:rsidR="008551E9" w:rsidRDefault="004B5CC8">
            <w:r>
              <w:t>59.5.</w:t>
            </w:r>
          </w:p>
        </w:tc>
        <w:tc>
          <w:tcPr>
            <w:tcW w:w="9641" w:type="dxa"/>
            <w:shd w:val="clear" w:color="auto" w:fill="FFFFFF"/>
            <w:noWrap/>
            <w:tcMar>
              <w:top w:w="30" w:type="dxa"/>
              <w:left w:w="30" w:type="dxa"/>
              <w:bottom w:w="30" w:type="dxa"/>
              <w:right w:w="30" w:type="dxa"/>
            </w:tcMar>
            <w:vAlign w:val="center"/>
          </w:tcPr>
          <w:p w14:paraId="5313B86E" w14:textId="77777777" w:rsidR="008551E9" w:rsidRDefault="004B5CC8">
            <w:r>
              <w:t>Informācijas tehnoloģiju struktūrvienības VADĪTĀJS/ DIREKTORS</w:t>
            </w:r>
          </w:p>
        </w:tc>
        <w:tc>
          <w:tcPr>
            <w:tcW w:w="9641" w:type="dxa"/>
            <w:shd w:val="clear" w:color="auto" w:fill="FFFFFF"/>
            <w:noWrap/>
            <w:tcMar>
              <w:top w:w="30" w:type="dxa"/>
              <w:left w:w="30" w:type="dxa"/>
              <w:bottom w:w="30" w:type="dxa"/>
              <w:right w:w="30" w:type="dxa"/>
            </w:tcMar>
            <w:vAlign w:val="center"/>
          </w:tcPr>
          <w:p w14:paraId="36973CF0" w14:textId="77777777" w:rsidR="008551E9" w:rsidRDefault="004B5CC8">
            <w:pPr>
              <w:jc w:val="center"/>
            </w:pPr>
            <w:r>
              <w:t>1330 05</w:t>
            </w:r>
          </w:p>
        </w:tc>
      </w:tr>
      <w:tr w:rsidR="008551E9" w14:paraId="3C0072B5" w14:textId="77777777">
        <w:tc>
          <w:tcPr>
            <w:tcW w:w="9641" w:type="dxa"/>
            <w:shd w:val="clear" w:color="auto" w:fill="FFFFFF"/>
            <w:noWrap/>
            <w:tcMar>
              <w:top w:w="30" w:type="dxa"/>
              <w:left w:w="30" w:type="dxa"/>
              <w:bottom w:w="30" w:type="dxa"/>
              <w:right w:w="30" w:type="dxa"/>
            </w:tcMar>
            <w:vAlign w:val="center"/>
          </w:tcPr>
          <w:p w14:paraId="7FDA69BE" w14:textId="77777777" w:rsidR="008551E9" w:rsidRDefault="004B5CC8">
            <w:r>
              <w:t>59.6.</w:t>
            </w:r>
          </w:p>
        </w:tc>
        <w:tc>
          <w:tcPr>
            <w:tcW w:w="9641" w:type="dxa"/>
            <w:shd w:val="clear" w:color="auto" w:fill="FFFFFF"/>
            <w:noWrap/>
            <w:tcMar>
              <w:top w:w="30" w:type="dxa"/>
              <w:left w:w="30" w:type="dxa"/>
              <w:bottom w:w="30" w:type="dxa"/>
              <w:right w:w="30" w:type="dxa"/>
            </w:tcMar>
            <w:vAlign w:val="center"/>
          </w:tcPr>
          <w:p w14:paraId="7917918F" w14:textId="77777777" w:rsidR="008551E9" w:rsidRDefault="004B5CC8">
            <w:r>
              <w:t>Informācijas tehnoloģiju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18381EC0" w14:textId="77777777" w:rsidR="008551E9" w:rsidRDefault="004B5CC8">
            <w:pPr>
              <w:jc w:val="center"/>
            </w:pPr>
            <w:r>
              <w:t>1330 06</w:t>
            </w:r>
          </w:p>
        </w:tc>
      </w:tr>
      <w:tr w:rsidR="008551E9" w14:paraId="728FFEDB" w14:textId="77777777">
        <w:tc>
          <w:tcPr>
            <w:tcW w:w="9641" w:type="dxa"/>
            <w:shd w:val="clear" w:color="auto" w:fill="FFFFFF"/>
            <w:noWrap/>
            <w:tcMar>
              <w:top w:w="30" w:type="dxa"/>
              <w:left w:w="30" w:type="dxa"/>
              <w:bottom w:w="30" w:type="dxa"/>
              <w:right w:w="30" w:type="dxa"/>
            </w:tcMar>
            <w:vAlign w:val="center"/>
          </w:tcPr>
          <w:p w14:paraId="783D641D" w14:textId="77777777" w:rsidR="008551E9" w:rsidRDefault="004B5CC8">
            <w:r>
              <w:t>59.7.</w:t>
            </w:r>
          </w:p>
        </w:tc>
        <w:tc>
          <w:tcPr>
            <w:tcW w:w="9641" w:type="dxa"/>
            <w:shd w:val="clear" w:color="auto" w:fill="FFFFFF"/>
            <w:noWrap/>
            <w:tcMar>
              <w:top w:w="30" w:type="dxa"/>
              <w:left w:w="30" w:type="dxa"/>
              <w:bottom w:w="30" w:type="dxa"/>
              <w:right w:w="30" w:type="dxa"/>
            </w:tcMar>
            <w:vAlign w:val="center"/>
          </w:tcPr>
          <w:p w14:paraId="6636AEFC" w14:textId="77777777" w:rsidR="008551E9" w:rsidRDefault="004B5CC8">
            <w:r>
              <w:t>Elektronisko sakaru struktūrvienības VADĪTĀJS/ DIREKTORS</w:t>
            </w:r>
          </w:p>
        </w:tc>
        <w:tc>
          <w:tcPr>
            <w:tcW w:w="9641" w:type="dxa"/>
            <w:shd w:val="clear" w:color="auto" w:fill="FFFFFF"/>
            <w:noWrap/>
            <w:tcMar>
              <w:top w:w="30" w:type="dxa"/>
              <w:left w:w="30" w:type="dxa"/>
              <w:bottom w:w="30" w:type="dxa"/>
              <w:right w:w="30" w:type="dxa"/>
            </w:tcMar>
            <w:vAlign w:val="center"/>
          </w:tcPr>
          <w:p w14:paraId="5AE3DC87" w14:textId="77777777" w:rsidR="008551E9" w:rsidRDefault="004B5CC8">
            <w:pPr>
              <w:jc w:val="center"/>
            </w:pPr>
            <w:r>
              <w:t>1330 07</w:t>
            </w:r>
          </w:p>
        </w:tc>
      </w:tr>
      <w:tr w:rsidR="008551E9" w14:paraId="10CFA823" w14:textId="77777777">
        <w:tc>
          <w:tcPr>
            <w:tcW w:w="9641" w:type="dxa"/>
            <w:shd w:val="clear" w:color="auto" w:fill="FFFFFF"/>
            <w:noWrap/>
            <w:tcMar>
              <w:top w:w="30" w:type="dxa"/>
              <w:left w:w="30" w:type="dxa"/>
              <w:bottom w:w="30" w:type="dxa"/>
              <w:right w:w="30" w:type="dxa"/>
            </w:tcMar>
            <w:vAlign w:val="center"/>
          </w:tcPr>
          <w:p w14:paraId="19311345" w14:textId="77777777" w:rsidR="008551E9" w:rsidRDefault="004B5CC8">
            <w:r>
              <w:t>59.8.</w:t>
            </w:r>
          </w:p>
        </w:tc>
        <w:tc>
          <w:tcPr>
            <w:tcW w:w="9641" w:type="dxa"/>
            <w:shd w:val="clear" w:color="auto" w:fill="FFFFFF"/>
            <w:noWrap/>
            <w:tcMar>
              <w:top w:w="30" w:type="dxa"/>
              <w:left w:w="30" w:type="dxa"/>
              <w:bottom w:w="30" w:type="dxa"/>
              <w:right w:w="30" w:type="dxa"/>
            </w:tcMar>
            <w:vAlign w:val="center"/>
          </w:tcPr>
          <w:p w14:paraId="0ABCED5A" w14:textId="77777777" w:rsidR="008551E9" w:rsidRDefault="004B5CC8">
            <w:r>
              <w:t>Elektronisko sakaru struktūrvienības VADĪTĀJA VIETNIEKS/ DIREKTORA VIETNIEKS</w:t>
            </w:r>
          </w:p>
        </w:tc>
        <w:tc>
          <w:tcPr>
            <w:tcW w:w="9641" w:type="dxa"/>
            <w:shd w:val="clear" w:color="auto" w:fill="FFFFFF"/>
            <w:noWrap/>
            <w:tcMar>
              <w:top w:w="30" w:type="dxa"/>
              <w:left w:w="30" w:type="dxa"/>
              <w:bottom w:w="30" w:type="dxa"/>
              <w:right w:w="30" w:type="dxa"/>
            </w:tcMar>
            <w:vAlign w:val="center"/>
          </w:tcPr>
          <w:p w14:paraId="0CEA3A6A" w14:textId="77777777" w:rsidR="008551E9" w:rsidRDefault="004B5CC8">
            <w:pPr>
              <w:jc w:val="center"/>
            </w:pPr>
            <w:r>
              <w:t>1330 08</w:t>
            </w:r>
          </w:p>
        </w:tc>
      </w:tr>
      <w:tr w:rsidR="008551E9" w14:paraId="11348653" w14:textId="77777777">
        <w:tc>
          <w:tcPr>
            <w:tcW w:w="9641" w:type="dxa"/>
            <w:shd w:val="clear" w:color="auto" w:fill="FFFFFF"/>
            <w:noWrap/>
            <w:tcMar>
              <w:top w:w="30" w:type="dxa"/>
              <w:left w:w="30" w:type="dxa"/>
              <w:bottom w:w="30" w:type="dxa"/>
              <w:right w:w="30" w:type="dxa"/>
            </w:tcMar>
            <w:vAlign w:val="center"/>
          </w:tcPr>
          <w:p w14:paraId="0971FFF7" w14:textId="77777777" w:rsidR="008551E9" w:rsidRDefault="004B5CC8">
            <w:r>
              <w:t>59.9.</w:t>
            </w:r>
          </w:p>
        </w:tc>
        <w:tc>
          <w:tcPr>
            <w:tcW w:w="9641" w:type="dxa"/>
            <w:shd w:val="clear" w:color="auto" w:fill="FFFFFF"/>
            <w:noWrap/>
            <w:tcMar>
              <w:top w:w="30" w:type="dxa"/>
              <w:left w:w="30" w:type="dxa"/>
              <w:bottom w:w="30" w:type="dxa"/>
              <w:right w:w="30" w:type="dxa"/>
            </w:tcMar>
            <w:vAlign w:val="center"/>
          </w:tcPr>
          <w:p w14:paraId="75755183" w14:textId="77777777" w:rsidR="008551E9" w:rsidRDefault="004B5CC8">
            <w:r>
              <w:t>Informācijas drošības VADĪTĀJS</w:t>
            </w:r>
          </w:p>
        </w:tc>
        <w:tc>
          <w:tcPr>
            <w:tcW w:w="9641" w:type="dxa"/>
            <w:shd w:val="clear" w:color="auto" w:fill="FFFFFF"/>
            <w:noWrap/>
            <w:tcMar>
              <w:top w:w="30" w:type="dxa"/>
              <w:left w:w="30" w:type="dxa"/>
              <w:bottom w:w="30" w:type="dxa"/>
              <w:right w:w="30" w:type="dxa"/>
            </w:tcMar>
            <w:vAlign w:val="center"/>
          </w:tcPr>
          <w:p w14:paraId="30C503EE" w14:textId="77777777" w:rsidR="008551E9" w:rsidRDefault="004B5CC8">
            <w:pPr>
              <w:jc w:val="center"/>
            </w:pPr>
            <w:r>
              <w:t>1330 09</w:t>
            </w:r>
          </w:p>
        </w:tc>
      </w:tr>
      <w:tr w:rsidR="008551E9" w14:paraId="5EF7843E" w14:textId="77777777">
        <w:tc>
          <w:tcPr>
            <w:tcW w:w="9641" w:type="dxa"/>
            <w:shd w:val="clear" w:color="auto" w:fill="FFFFFF"/>
            <w:noWrap/>
            <w:tcMar>
              <w:top w:w="30" w:type="dxa"/>
              <w:left w:w="30" w:type="dxa"/>
              <w:bottom w:w="30" w:type="dxa"/>
              <w:right w:w="30" w:type="dxa"/>
            </w:tcMar>
            <w:vAlign w:val="center"/>
          </w:tcPr>
          <w:p w14:paraId="2711CEDC" w14:textId="77777777" w:rsidR="008551E9" w:rsidRDefault="004B5CC8">
            <w:r>
              <w:t>59.10.</w:t>
            </w:r>
          </w:p>
        </w:tc>
        <w:tc>
          <w:tcPr>
            <w:tcW w:w="9641" w:type="dxa"/>
            <w:shd w:val="clear" w:color="auto" w:fill="FFFFFF"/>
            <w:noWrap/>
            <w:tcMar>
              <w:top w:w="30" w:type="dxa"/>
              <w:left w:w="30" w:type="dxa"/>
              <w:bottom w:w="30" w:type="dxa"/>
              <w:right w:w="30" w:type="dxa"/>
            </w:tcMar>
            <w:vAlign w:val="center"/>
          </w:tcPr>
          <w:p w14:paraId="713983F1" w14:textId="77777777" w:rsidR="008551E9" w:rsidRDefault="004B5CC8">
            <w:r>
              <w:t>Pamatdarbības struktūrvienības VADĪTĀJS/ DIREKTORS (</w:t>
            </w:r>
            <w:r>
              <w:rPr>
                <w:i/>
              </w:rPr>
              <w:t>informācijas jomā</w:t>
            </w:r>
            <w:r>
              <w:t>)</w:t>
            </w:r>
          </w:p>
        </w:tc>
        <w:tc>
          <w:tcPr>
            <w:tcW w:w="9641" w:type="dxa"/>
            <w:shd w:val="clear" w:color="auto" w:fill="FFFFFF"/>
            <w:noWrap/>
            <w:tcMar>
              <w:top w:w="30" w:type="dxa"/>
              <w:left w:w="30" w:type="dxa"/>
              <w:bottom w:w="30" w:type="dxa"/>
              <w:right w:w="30" w:type="dxa"/>
            </w:tcMar>
            <w:vAlign w:val="center"/>
          </w:tcPr>
          <w:p w14:paraId="4687B354" w14:textId="77777777" w:rsidR="008551E9" w:rsidRDefault="004B5CC8">
            <w:pPr>
              <w:jc w:val="center"/>
            </w:pPr>
            <w:r>
              <w:t>1330 10</w:t>
            </w:r>
          </w:p>
        </w:tc>
      </w:tr>
      <w:tr w:rsidR="008551E9" w14:paraId="4E531075" w14:textId="77777777">
        <w:tc>
          <w:tcPr>
            <w:tcW w:w="9641" w:type="dxa"/>
            <w:shd w:val="clear" w:color="auto" w:fill="FFFFFF"/>
            <w:noWrap/>
            <w:tcMar>
              <w:top w:w="30" w:type="dxa"/>
              <w:left w:w="30" w:type="dxa"/>
              <w:bottom w:w="30" w:type="dxa"/>
              <w:right w:w="30" w:type="dxa"/>
            </w:tcMar>
            <w:vAlign w:val="center"/>
          </w:tcPr>
          <w:p w14:paraId="5899197C" w14:textId="77777777" w:rsidR="008551E9" w:rsidRDefault="004B5CC8">
            <w:r>
              <w:t>59.11.</w:t>
            </w:r>
          </w:p>
        </w:tc>
        <w:tc>
          <w:tcPr>
            <w:tcW w:w="9641" w:type="dxa"/>
            <w:shd w:val="clear" w:color="auto" w:fill="FFFFFF"/>
            <w:noWrap/>
            <w:tcMar>
              <w:top w:w="30" w:type="dxa"/>
              <w:left w:w="30" w:type="dxa"/>
              <w:bottom w:w="30" w:type="dxa"/>
              <w:right w:w="30" w:type="dxa"/>
            </w:tcMar>
            <w:vAlign w:val="center"/>
          </w:tcPr>
          <w:p w14:paraId="04739785" w14:textId="77777777" w:rsidR="008551E9" w:rsidRDefault="004B5CC8">
            <w:r>
              <w:t>Pamatdarbības struktūrvienības VADĪTĀJA VIETNIEKS/ DIREKTORA VIETNIEKS (</w:t>
            </w:r>
            <w:r>
              <w:rPr>
                <w:i/>
              </w:rPr>
              <w:t>informācijas jomā</w:t>
            </w:r>
            <w:r>
              <w:t>)</w:t>
            </w:r>
          </w:p>
        </w:tc>
        <w:tc>
          <w:tcPr>
            <w:tcW w:w="9641" w:type="dxa"/>
            <w:shd w:val="clear" w:color="auto" w:fill="FFFFFF"/>
            <w:noWrap/>
            <w:tcMar>
              <w:top w:w="30" w:type="dxa"/>
              <w:left w:w="30" w:type="dxa"/>
              <w:bottom w:w="30" w:type="dxa"/>
              <w:right w:w="30" w:type="dxa"/>
            </w:tcMar>
            <w:vAlign w:val="center"/>
          </w:tcPr>
          <w:p w14:paraId="61888B40" w14:textId="77777777" w:rsidR="008551E9" w:rsidRDefault="004B5CC8">
            <w:pPr>
              <w:jc w:val="center"/>
            </w:pPr>
            <w:r>
              <w:t>1330 11</w:t>
            </w:r>
          </w:p>
        </w:tc>
      </w:tr>
    </w:tbl>
    <w:p w14:paraId="63AB3C28" w14:textId="77777777" w:rsidR="008551E9" w:rsidRDefault="008551E9"/>
    <w:p w14:paraId="3B2FBAB3" w14:textId="77777777" w:rsidR="008551E9" w:rsidRDefault="004B5CC8">
      <w:pPr>
        <w:jc w:val="center"/>
        <w:rPr>
          <w:b/>
        </w:rPr>
      </w:pPr>
      <w:r>
        <w:rPr>
          <w:b/>
        </w:rPr>
        <w:t>2.8. PROFESIJU MAZĀ GRUPA</w:t>
      </w:r>
    </w:p>
    <w:p w14:paraId="311A3BA5" w14:textId="77777777" w:rsidR="008551E9" w:rsidRDefault="004B5CC8">
      <w:pPr>
        <w:jc w:val="center"/>
        <w:rPr>
          <w:b/>
        </w:rPr>
      </w:pPr>
      <w:r>
        <w:rPr>
          <w:b/>
        </w:rPr>
        <w:t>"134 Specializēto pakalpojumu jomas vadītāji"</w:t>
      </w:r>
    </w:p>
    <w:p w14:paraId="566F01E1" w14:textId="77777777" w:rsidR="008551E9" w:rsidRDefault="004B5CC8">
      <w:r>
        <w:t>60. Mazās grupas "134 Specializēto pakalpojumu jomas vadītāji" profesijās nodarbinātie specializēto sociālo pakalpojumu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7BA805E0" w14:textId="77777777" w:rsidR="008551E9" w:rsidRDefault="004B5CC8">
      <w:r>
        <w:t>61. Mazās grupas "134 Specializēto pakalpojumu jomas vadītāji" profesijas klasificētas:</w:t>
      </w:r>
    </w:p>
    <w:p w14:paraId="77F66D37" w14:textId="77777777" w:rsidR="008551E9" w:rsidRDefault="004B5CC8">
      <w:r>
        <w:t>61.1. atsevišķajā grupā "1341 Bērnu sociālās aprūpes un sociālās rehabilitācijas pakalpojumu jomas vadītāji";</w:t>
      </w:r>
    </w:p>
    <w:p w14:paraId="43C8C726" w14:textId="77777777" w:rsidR="008551E9" w:rsidRDefault="004B5CC8">
      <w:r>
        <w:t>61.2. atsevišķajā grupā "1342 Veselības aprūpes pakalpojumu jomas vadītāji";</w:t>
      </w:r>
    </w:p>
    <w:p w14:paraId="088CD380" w14:textId="77777777" w:rsidR="008551E9" w:rsidRDefault="004B5CC8">
      <w:r>
        <w:t>61.3. atsevišķajā grupā "1343 Pilngadīgo sociālās aprūpes un sociālās rehabilitācijas pakalpojumu jomas vadītāji";</w:t>
      </w:r>
    </w:p>
    <w:p w14:paraId="1D9A8F0C" w14:textId="77777777" w:rsidR="008551E9" w:rsidRDefault="004B5CC8">
      <w:r>
        <w:t>61.4. atsevišķajā grupā "1344 Sociālās labklājības jomas vadītāji";</w:t>
      </w:r>
    </w:p>
    <w:p w14:paraId="4D6E8604" w14:textId="77777777" w:rsidR="008551E9" w:rsidRDefault="004B5CC8">
      <w:r>
        <w:t>61.5. atsevišķajā grupā "1345 Izglītības jomas vadītāji";</w:t>
      </w:r>
    </w:p>
    <w:p w14:paraId="24182C4F" w14:textId="77777777" w:rsidR="008551E9" w:rsidRDefault="004B5CC8">
      <w:r>
        <w:t>61.6. atsevišķajā grupā "1346 Finanšu un apdrošināšanas pakalpojumu jomas vadītāji";</w:t>
      </w:r>
    </w:p>
    <w:p w14:paraId="4E6898E8" w14:textId="77777777" w:rsidR="008551E9" w:rsidRDefault="004B5CC8">
      <w:r>
        <w:t>61.7. atsevišķajā grupā "1349 Citur neklasificētu specializēto pakalpojumu jomas vadītāji".</w:t>
      </w:r>
    </w:p>
    <w:p w14:paraId="1DBEDDB1" w14:textId="77777777" w:rsidR="008551E9" w:rsidRDefault="004B5CC8">
      <w:pPr>
        <w:jc w:val="center"/>
        <w:rPr>
          <w:b/>
        </w:rPr>
      </w:pPr>
      <w:r>
        <w:rPr>
          <w:b/>
        </w:rPr>
        <w:t>2.8.1. PROFESIJU ATSEVIŠĶĀ GRUPA</w:t>
      </w:r>
    </w:p>
    <w:p w14:paraId="3E4B87DF" w14:textId="77777777" w:rsidR="008551E9" w:rsidRDefault="004B5CC8">
      <w:pPr>
        <w:jc w:val="center"/>
        <w:rPr>
          <w:b/>
        </w:rPr>
      </w:pPr>
      <w:r>
        <w:rPr>
          <w:b/>
        </w:rPr>
        <w:t>"1341 Bērnu sociālās aprūpes un sociālās rehabilitācijas pakalpojumu jomas vadītāji"</w:t>
      </w:r>
    </w:p>
    <w:p w14:paraId="72A8552B" w14:textId="77777777" w:rsidR="008551E9" w:rsidRDefault="004B5CC8">
      <w:r>
        <w:t>62. Atsevišķās grupas "1341 Bērnu sociālās aprūpes un sociālās rehabilitācijas pakalpojumu jomas vadītāji" profesijās nodarbinātie bērnu sociālās aprūpes un sociālās rehabilitācijas pakalpojumu jomā plāno, vada, koordinē un novērtē, kā tiek nodrošināti bērnu aprūpes pakalpojumi (pirmsskolas bērnu iestādēs, brīvā laika pavadīšanas iestādēs, dienas aprūpes centros u. c. sociālās aprūpes institūcijās), vada nelielu personisko vai cita īpašnieka uzņēmumu, plāno, organizē un koordinē darījumu norisi, sniedz dažādu nekomerciālu palīdzību; pamatdarbības struktūrvienību vadītāji sniedz bērnu aprūpes pakalpojumus tiešā uzņēmuma vadītāja vadībā.</w:t>
      </w:r>
    </w:p>
    <w:p w14:paraId="3ED846AF" w14:textId="77777777" w:rsidR="008551E9" w:rsidRDefault="004B5CC8">
      <w:pPr>
        <w:rPr>
          <w:b/>
        </w:rPr>
      </w:pPr>
      <w:r>
        <w:rPr>
          <w:b/>
        </w:rPr>
        <w:t>63. Atsevišķās grupas "1341 Bērnu sociālās aprūpes un sociālās rehabilitācijas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B43921" w14:textId="77777777">
        <w:tc>
          <w:tcPr>
            <w:tcW w:w="28923" w:type="dxa"/>
            <w:gridSpan w:val="3"/>
            <w:shd w:val="clear" w:color="auto" w:fill="FFFFFF"/>
            <w:noWrap/>
            <w:tcMar>
              <w:top w:w="30" w:type="dxa"/>
              <w:left w:w="30" w:type="dxa"/>
              <w:bottom w:w="30" w:type="dxa"/>
              <w:right w:w="30" w:type="dxa"/>
            </w:tcMar>
            <w:vAlign w:val="center"/>
          </w:tcPr>
          <w:p w14:paraId="0A1C8F5B" w14:textId="77777777" w:rsidR="008551E9" w:rsidRDefault="004B5CC8">
            <w:r>
              <w:t>– plānot, vadīt bērnu sociālās aprūpes un sociālās rehabilitācijas pakalpojumu uzņēmuma darbības stratēģiju (programmu) bērnu fiziskai, psiholoģiskai, sociālai, emocionālai un intelektuālai attīstībai, nodrošināt tās izpildi, pārraudzīt un koordinēt ikdienas darbus, veikt citus administratīvus pienākumus, izvēlēties un apmācīt darbiniekus, organizēt un vadīt padotā personāla darbu bērnu sociālās aprūpes un sociālās rehabilitācijas pakalpojumu uzņēmumā; uzņemties atbildību par budžeta izstrādi un saistību izpildi; slēgt darījumus ar piegādātājiem, klientiem un citiem uzņēmumiem; plānot un kontrolēt resursu izlietojumu, darbinieku piesaistīšanu un profesionālo izaugsmi; pārraudzīt un koordinēt tiesību aktu ievērošanu sociālās drošības un bērnu tiesību aizsardzības jomā bērnu aprūpes iestādēs; organizēt bērniem, personālam un apmeklētājiem piemērotu vidi; sadarbībā ar iestādes speciālistiem pārraudzīt bērnu attīstību dinamikā, apspriežot to ar bērna vecākiem vai aizbildņiem; plānot, vadīt un koordinēt pasākumus naudas uzkrājumu un nodokļu maksāšanas kontrolē, saimnieciskās darbības regulēšanā u. tml.; sniegt pārskatus, tai skaitā statistikas pārskatus, un ziņojumus par iestādes darbību.</w:t>
            </w:r>
          </w:p>
        </w:tc>
      </w:tr>
      <w:tr w:rsidR="008551E9" w14:paraId="232238BD" w14:textId="77777777">
        <w:tc>
          <w:tcPr>
            <w:tcW w:w="9641" w:type="dxa"/>
            <w:shd w:val="clear" w:color="auto" w:fill="DAEEF3"/>
            <w:noWrap/>
            <w:tcMar>
              <w:top w:w="30" w:type="dxa"/>
              <w:left w:w="30" w:type="dxa"/>
              <w:bottom w:w="30" w:type="dxa"/>
              <w:right w:w="30" w:type="dxa"/>
            </w:tcMar>
            <w:vAlign w:val="center"/>
          </w:tcPr>
          <w:p w14:paraId="11005AC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A6D86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C816DE" w14:textId="77777777" w:rsidR="008551E9" w:rsidRDefault="004B5CC8">
            <w:pPr>
              <w:jc w:val="center"/>
              <w:rPr>
                <w:b/>
              </w:rPr>
            </w:pPr>
            <w:r>
              <w:rPr>
                <w:b/>
              </w:rPr>
              <w:t>Profesijas kods</w:t>
            </w:r>
          </w:p>
        </w:tc>
      </w:tr>
      <w:tr w:rsidR="008551E9" w14:paraId="51A6C59A" w14:textId="77777777">
        <w:tc>
          <w:tcPr>
            <w:tcW w:w="9641" w:type="dxa"/>
            <w:shd w:val="clear" w:color="auto" w:fill="FFFFFF"/>
            <w:noWrap/>
            <w:tcMar>
              <w:top w:w="30" w:type="dxa"/>
              <w:left w:w="30" w:type="dxa"/>
              <w:bottom w:w="30" w:type="dxa"/>
              <w:right w:w="30" w:type="dxa"/>
            </w:tcMar>
            <w:vAlign w:val="center"/>
          </w:tcPr>
          <w:p w14:paraId="72E76853" w14:textId="77777777" w:rsidR="008551E9" w:rsidRDefault="004B5CC8">
            <w:r>
              <w:t>63.1.</w:t>
            </w:r>
          </w:p>
        </w:tc>
        <w:tc>
          <w:tcPr>
            <w:tcW w:w="9641" w:type="dxa"/>
            <w:shd w:val="clear" w:color="auto" w:fill="FFFFFF"/>
            <w:noWrap/>
            <w:tcMar>
              <w:top w:w="30" w:type="dxa"/>
              <w:left w:w="30" w:type="dxa"/>
              <w:bottom w:w="30" w:type="dxa"/>
              <w:right w:w="30" w:type="dxa"/>
            </w:tcMar>
            <w:vAlign w:val="center"/>
          </w:tcPr>
          <w:p w14:paraId="329A24CD" w14:textId="77777777" w:rsidR="008551E9" w:rsidRDefault="004B5CC8">
            <w:r>
              <w:t>VADĪTĀJS/ DIREKTORS/ PĀRVALDNIEKS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5E828EA2" w14:textId="77777777" w:rsidR="008551E9" w:rsidRDefault="004B5CC8">
            <w:pPr>
              <w:jc w:val="center"/>
            </w:pPr>
            <w:r>
              <w:t>1341 01</w:t>
            </w:r>
          </w:p>
        </w:tc>
      </w:tr>
      <w:tr w:rsidR="008551E9" w14:paraId="4A9816A2" w14:textId="77777777">
        <w:tc>
          <w:tcPr>
            <w:tcW w:w="9641" w:type="dxa"/>
            <w:shd w:val="clear" w:color="auto" w:fill="FFFFFF"/>
            <w:noWrap/>
            <w:tcMar>
              <w:top w:w="30" w:type="dxa"/>
              <w:left w:w="30" w:type="dxa"/>
              <w:bottom w:w="30" w:type="dxa"/>
              <w:right w:w="30" w:type="dxa"/>
            </w:tcMar>
            <w:vAlign w:val="center"/>
          </w:tcPr>
          <w:p w14:paraId="05F77C3E" w14:textId="77777777" w:rsidR="008551E9" w:rsidRDefault="004B5CC8">
            <w:r>
              <w:t>63.2.</w:t>
            </w:r>
          </w:p>
        </w:tc>
        <w:tc>
          <w:tcPr>
            <w:tcW w:w="9641" w:type="dxa"/>
            <w:shd w:val="clear" w:color="auto" w:fill="FFFFFF"/>
            <w:noWrap/>
            <w:tcMar>
              <w:top w:w="30" w:type="dxa"/>
              <w:left w:w="30" w:type="dxa"/>
              <w:bottom w:w="30" w:type="dxa"/>
              <w:right w:w="30" w:type="dxa"/>
            </w:tcMar>
            <w:vAlign w:val="center"/>
          </w:tcPr>
          <w:p w14:paraId="0265FB18" w14:textId="77777777" w:rsidR="008551E9" w:rsidRDefault="004B5CC8">
            <w:r>
              <w:t>VADĪTĀJA VIETNIEKS/ DIREKTORA VIETNIEKS/ IZPILDDIREKTORS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1D5E6D69" w14:textId="77777777" w:rsidR="008551E9" w:rsidRDefault="004B5CC8">
            <w:pPr>
              <w:jc w:val="center"/>
            </w:pPr>
            <w:r>
              <w:t>1341 02</w:t>
            </w:r>
          </w:p>
        </w:tc>
      </w:tr>
      <w:tr w:rsidR="008551E9" w14:paraId="494CD1C2" w14:textId="77777777">
        <w:tc>
          <w:tcPr>
            <w:tcW w:w="9641" w:type="dxa"/>
            <w:shd w:val="clear" w:color="auto" w:fill="FFFFFF"/>
            <w:noWrap/>
            <w:tcMar>
              <w:top w:w="30" w:type="dxa"/>
              <w:left w:w="30" w:type="dxa"/>
              <w:bottom w:w="30" w:type="dxa"/>
              <w:right w:w="30" w:type="dxa"/>
            </w:tcMar>
            <w:vAlign w:val="center"/>
          </w:tcPr>
          <w:p w14:paraId="47A92C41" w14:textId="77777777" w:rsidR="008551E9" w:rsidRDefault="004B5CC8">
            <w:r>
              <w:t>63.3.</w:t>
            </w:r>
          </w:p>
        </w:tc>
        <w:tc>
          <w:tcPr>
            <w:tcW w:w="9641" w:type="dxa"/>
            <w:shd w:val="clear" w:color="auto" w:fill="FFFFFF"/>
            <w:noWrap/>
            <w:tcMar>
              <w:top w:w="30" w:type="dxa"/>
              <w:left w:w="30" w:type="dxa"/>
              <w:bottom w:w="30" w:type="dxa"/>
              <w:right w:w="30" w:type="dxa"/>
            </w:tcMar>
            <w:vAlign w:val="center"/>
          </w:tcPr>
          <w:p w14:paraId="40138691" w14:textId="77777777" w:rsidR="008551E9" w:rsidRDefault="004B5CC8">
            <w:r>
              <w:t>Pamatdarbības struktūrvienības VADĪTĀJS/ DIREKTORS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481E310E" w14:textId="77777777" w:rsidR="008551E9" w:rsidRDefault="004B5CC8">
            <w:pPr>
              <w:jc w:val="center"/>
            </w:pPr>
            <w:r>
              <w:t>1341 03</w:t>
            </w:r>
          </w:p>
        </w:tc>
      </w:tr>
      <w:tr w:rsidR="008551E9" w14:paraId="2EDD9402" w14:textId="77777777">
        <w:tc>
          <w:tcPr>
            <w:tcW w:w="9641" w:type="dxa"/>
            <w:shd w:val="clear" w:color="auto" w:fill="FFFFFF"/>
            <w:noWrap/>
            <w:tcMar>
              <w:top w:w="30" w:type="dxa"/>
              <w:left w:w="30" w:type="dxa"/>
              <w:bottom w:w="30" w:type="dxa"/>
              <w:right w:w="30" w:type="dxa"/>
            </w:tcMar>
            <w:vAlign w:val="center"/>
          </w:tcPr>
          <w:p w14:paraId="2317D9FE" w14:textId="77777777" w:rsidR="008551E9" w:rsidRDefault="004B5CC8">
            <w:r>
              <w:t>63.4.</w:t>
            </w:r>
          </w:p>
        </w:tc>
        <w:tc>
          <w:tcPr>
            <w:tcW w:w="9641" w:type="dxa"/>
            <w:shd w:val="clear" w:color="auto" w:fill="FFFFFF"/>
            <w:noWrap/>
            <w:tcMar>
              <w:top w:w="30" w:type="dxa"/>
              <w:left w:w="30" w:type="dxa"/>
              <w:bottom w:w="30" w:type="dxa"/>
              <w:right w:w="30" w:type="dxa"/>
            </w:tcMar>
            <w:vAlign w:val="center"/>
          </w:tcPr>
          <w:p w14:paraId="6512A8EF" w14:textId="77777777" w:rsidR="008551E9" w:rsidRDefault="004B5CC8">
            <w:r>
              <w:t>Pamatdarbības struktūrvienības VADĪTĀJA VIETNIEKS/ DIREKTORA VIETNIEKS (</w:t>
            </w:r>
            <w:r>
              <w:rPr>
                <w:i/>
              </w:rPr>
              <w:t>bērnu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17E7B37D" w14:textId="77777777" w:rsidR="008551E9" w:rsidRDefault="004B5CC8">
            <w:pPr>
              <w:jc w:val="center"/>
            </w:pPr>
            <w:r>
              <w:t>1341 04</w:t>
            </w:r>
          </w:p>
        </w:tc>
      </w:tr>
    </w:tbl>
    <w:p w14:paraId="0583E327" w14:textId="77777777" w:rsidR="008551E9" w:rsidRDefault="008551E9"/>
    <w:p w14:paraId="2FADFB27" w14:textId="77777777" w:rsidR="008551E9" w:rsidRDefault="004B5CC8">
      <w:pPr>
        <w:jc w:val="center"/>
        <w:rPr>
          <w:b/>
        </w:rPr>
      </w:pPr>
      <w:r>
        <w:rPr>
          <w:b/>
        </w:rPr>
        <w:t>2.8.2. PROFESIJU ATSEVIŠĶĀ GRUPA</w:t>
      </w:r>
    </w:p>
    <w:p w14:paraId="4088D28C" w14:textId="77777777" w:rsidR="008551E9" w:rsidRDefault="004B5CC8">
      <w:pPr>
        <w:jc w:val="center"/>
        <w:rPr>
          <w:b/>
        </w:rPr>
      </w:pPr>
      <w:r>
        <w:rPr>
          <w:b/>
        </w:rPr>
        <w:t>"1342 Veselības aprūpes pakalpojumu jomas vadītāji"</w:t>
      </w:r>
    </w:p>
    <w:p w14:paraId="5C02145B" w14:textId="77777777" w:rsidR="008551E9" w:rsidRDefault="004B5CC8">
      <w:r>
        <w:t>64. Atsevišķās grupas "1342 Veselības aprūpes pakalpojumu jomas vadītāji" profesijās nodarbinātie plāno, vada un koordinē veselības aprūpes pakalpojumu sniegšanu ārstniecības iestādēs un citās iestādēs veselības aprūpes jomā.</w:t>
      </w:r>
    </w:p>
    <w:p w14:paraId="56D3DC8C" w14:textId="77777777" w:rsidR="008551E9" w:rsidRDefault="004B5CC8">
      <w:pPr>
        <w:rPr>
          <w:b/>
        </w:rPr>
      </w:pPr>
      <w:r>
        <w:rPr>
          <w:b/>
        </w:rPr>
        <w:t>65. Atsevišķās grupas "1342 Veselības aprūpes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99711E" w14:textId="77777777">
        <w:tc>
          <w:tcPr>
            <w:tcW w:w="28923" w:type="dxa"/>
            <w:gridSpan w:val="3"/>
            <w:shd w:val="clear" w:color="auto" w:fill="FFFFFF"/>
            <w:noWrap/>
            <w:tcMar>
              <w:top w:w="30" w:type="dxa"/>
              <w:left w:w="30" w:type="dxa"/>
              <w:bottom w:w="30" w:type="dxa"/>
              <w:right w:w="30" w:type="dxa"/>
            </w:tcMar>
            <w:vAlign w:val="center"/>
          </w:tcPr>
          <w:p w14:paraId="18C0B982" w14:textId="77777777" w:rsidR="008551E9" w:rsidRDefault="004B5CC8">
            <w:r>
              <w:t>– nodrošināt ārstniecības iestādes un veselības aprūpes jomas iestādes, struktūrvienības vai pakalpojuma attīstību un vadību; īstenot iestādes stratēģiju ārstniecībā, veikt ārstniecības procesu plānošanu un uzraudzību, izstrādāt un pilnveidot ar ārstniecības procesiem saistīto iestādes iekšējo normatīvo dokumentāciju, nodrošināt un kontrolēt medicīniskās dokumentācijas apriti atbilstoši normatīvajiem aktiem; vadīt, plānot, pārraudzīt un novērtēt medicīniskā, aprūpes, tehniskā u. c. personāla darbu; kontrolēt administratīvās darbības, budžeta plānošanu, preču un pakalpojumu iepirkšanu; konsultēt valsts un pašvaldību iestāžu pārstāvjus par pasākumiem veselības un sociālo pakalpojumu kvalitātes uzlabošanai.</w:t>
            </w:r>
          </w:p>
        </w:tc>
      </w:tr>
      <w:tr w:rsidR="008551E9" w14:paraId="1BA2B7B4" w14:textId="77777777">
        <w:tc>
          <w:tcPr>
            <w:tcW w:w="9641" w:type="dxa"/>
            <w:shd w:val="clear" w:color="auto" w:fill="DAEEF3"/>
            <w:noWrap/>
            <w:tcMar>
              <w:top w:w="30" w:type="dxa"/>
              <w:left w:w="30" w:type="dxa"/>
              <w:bottom w:w="30" w:type="dxa"/>
              <w:right w:w="30" w:type="dxa"/>
            </w:tcMar>
            <w:vAlign w:val="center"/>
          </w:tcPr>
          <w:p w14:paraId="7D954A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67C3A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C8E26A" w14:textId="77777777" w:rsidR="008551E9" w:rsidRDefault="004B5CC8">
            <w:pPr>
              <w:jc w:val="center"/>
              <w:rPr>
                <w:b/>
              </w:rPr>
            </w:pPr>
            <w:r>
              <w:rPr>
                <w:b/>
              </w:rPr>
              <w:t>Profesijas kods</w:t>
            </w:r>
          </w:p>
        </w:tc>
      </w:tr>
      <w:tr w:rsidR="008551E9" w14:paraId="6D2B0670" w14:textId="77777777">
        <w:tc>
          <w:tcPr>
            <w:tcW w:w="9641" w:type="dxa"/>
            <w:shd w:val="clear" w:color="auto" w:fill="FFFFFF"/>
            <w:noWrap/>
            <w:tcMar>
              <w:top w:w="30" w:type="dxa"/>
              <w:left w:w="30" w:type="dxa"/>
              <w:bottom w:w="30" w:type="dxa"/>
              <w:right w:w="30" w:type="dxa"/>
            </w:tcMar>
            <w:vAlign w:val="center"/>
          </w:tcPr>
          <w:p w14:paraId="4C6E3AE6" w14:textId="77777777" w:rsidR="008551E9" w:rsidRDefault="004B5CC8">
            <w:r>
              <w:t>65.1.</w:t>
            </w:r>
          </w:p>
        </w:tc>
        <w:tc>
          <w:tcPr>
            <w:tcW w:w="9641" w:type="dxa"/>
            <w:shd w:val="clear" w:color="auto" w:fill="FFFFFF"/>
            <w:noWrap/>
            <w:tcMar>
              <w:top w:w="30" w:type="dxa"/>
              <w:left w:w="30" w:type="dxa"/>
              <w:bottom w:w="30" w:type="dxa"/>
              <w:right w:w="30" w:type="dxa"/>
            </w:tcMar>
            <w:vAlign w:val="center"/>
          </w:tcPr>
          <w:p w14:paraId="3BD66079" w14:textId="77777777" w:rsidR="008551E9" w:rsidRDefault="004B5CC8">
            <w:r>
              <w:t>VADĪTĀJS/ DIREKTORS/ PĀRVALDNIEKS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2A3FD069" w14:textId="77777777" w:rsidR="008551E9" w:rsidRDefault="004B5CC8">
            <w:pPr>
              <w:jc w:val="center"/>
            </w:pPr>
            <w:r>
              <w:t>1342 01</w:t>
            </w:r>
          </w:p>
        </w:tc>
      </w:tr>
      <w:tr w:rsidR="008551E9" w14:paraId="021AF0FB" w14:textId="77777777">
        <w:tc>
          <w:tcPr>
            <w:tcW w:w="9641" w:type="dxa"/>
            <w:shd w:val="clear" w:color="auto" w:fill="FFFFFF"/>
            <w:noWrap/>
            <w:tcMar>
              <w:top w:w="30" w:type="dxa"/>
              <w:left w:w="30" w:type="dxa"/>
              <w:bottom w:w="30" w:type="dxa"/>
              <w:right w:w="30" w:type="dxa"/>
            </w:tcMar>
            <w:vAlign w:val="center"/>
          </w:tcPr>
          <w:p w14:paraId="26A2DCAB" w14:textId="77777777" w:rsidR="008551E9" w:rsidRDefault="004B5CC8">
            <w:r>
              <w:t>65.2.</w:t>
            </w:r>
          </w:p>
        </w:tc>
        <w:tc>
          <w:tcPr>
            <w:tcW w:w="9641" w:type="dxa"/>
            <w:shd w:val="clear" w:color="auto" w:fill="FFFFFF"/>
            <w:noWrap/>
            <w:tcMar>
              <w:top w:w="30" w:type="dxa"/>
              <w:left w:w="30" w:type="dxa"/>
              <w:bottom w:w="30" w:type="dxa"/>
              <w:right w:w="30" w:type="dxa"/>
            </w:tcMar>
            <w:vAlign w:val="center"/>
          </w:tcPr>
          <w:p w14:paraId="50F847D7" w14:textId="77777777" w:rsidR="008551E9" w:rsidRDefault="004B5CC8">
            <w:r>
              <w:t>VADĪTĀJA VIETNIEKS/ IZPILDDIREKTORS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5FE8D407" w14:textId="77777777" w:rsidR="008551E9" w:rsidRDefault="004B5CC8">
            <w:pPr>
              <w:jc w:val="center"/>
            </w:pPr>
            <w:r>
              <w:t>1342 02</w:t>
            </w:r>
          </w:p>
        </w:tc>
      </w:tr>
      <w:tr w:rsidR="008551E9" w14:paraId="2497977A" w14:textId="77777777">
        <w:tc>
          <w:tcPr>
            <w:tcW w:w="9641" w:type="dxa"/>
            <w:shd w:val="clear" w:color="auto" w:fill="FFFFFF"/>
            <w:noWrap/>
            <w:tcMar>
              <w:top w:w="30" w:type="dxa"/>
              <w:left w:w="30" w:type="dxa"/>
              <w:bottom w:w="30" w:type="dxa"/>
              <w:right w:w="30" w:type="dxa"/>
            </w:tcMar>
            <w:vAlign w:val="center"/>
          </w:tcPr>
          <w:p w14:paraId="5E9B77E4" w14:textId="77777777" w:rsidR="008551E9" w:rsidRDefault="004B5CC8">
            <w:r>
              <w:t>65.3.</w:t>
            </w:r>
          </w:p>
        </w:tc>
        <w:tc>
          <w:tcPr>
            <w:tcW w:w="9641" w:type="dxa"/>
            <w:shd w:val="clear" w:color="auto" w:fill="FFFFFF"/>
            <w:noWrap/>
            <w:tcMar>
              <w:top w:w="30" w:type="dxa"/>
              <w:left w:w="30" w:type="dxa"/>
              <w:bottom w:w="30" w:type="dxa"/>
              <w:right w:w="30" w:type="dxa"/>
            </w:tcMar>
            <w:vAlign w:val="center"/>
          </w:tcPr>
          <w:p w14:paraId="0D535434" w14:textId="77777777" w:rsidR="008551E9" w:rsidRDefault="004B5CC8">
            <w:r>
              <w:t>Veselības aprūpes vadības ĀRSTS</w:t>
            </w:r>
          </w:p>
        </w:tc>
        <w:tc>
          <w:tcPr>
            <w:tcW w:w="9641" w:type="dxa"/>
            <w:shd w:val="clear" w:color="auto" w:fill="FFFFFF"/>
            <w:noWrap/>
            <w:tcMar>
              <w:top w:w="30" w:type="dxa"/>
              <w:left w:w="30" w:type="dxa"/>
              <w:bottom w:w="30" w:type="dxa"/>
              <w:right w:w="30" w:type="dxa"/>
            </w:tcMar>
            <w:vAlign w:val="center"/>
          </w:tcPr>
          <w:p w14:paraId="50D2085C" w14:textId="77777777" w:rsidR="008551E9" w:rsidRDefault="004B5CC8">
            <w:pPr>
              <w:jc w:val="center"/>
            </w:pPr>
            <w:r>
              <w:t>1342 03</w:t>
            </w:r>
          </w:p>
        </w:tc>
      </w:tr>
      <w:tr w:rsidR="008551E9" w14:paraId="035E168C" w14:textId="77777777">
        <w:tc>
          <w:tcPr>
            <w:tcW w:w="9641" w:type="dxa"/>
            <w:shd w:val="clear" w:color="auto" w:fill="FFFFFF"/>
            <w:noWrap/>
            <w:tcMar>
              <w:top w:w="30" w:type="dxa"/>
              <w:left w:w="30" w:type="dxa"/>
              <w:bottom w:w="30" w:type="dxa"/>
              <w:right w:w="30" w:type="dxa"/>
            </w:tcMar>
            <w:vAlign w:val="center"/>
          </w:tcPr>
          <w:p w14:paraId="669AE5EE" w14:textId="77777777" w:rsidR="008551E9" w:rsidRDefault="004B5CC8">
            <w:r>
              <w:t>65.4.</w:t>
            </w:r>
          </w:p>
        </w:tc>
        <w:tc>
          <w:tcPr>
            <w:tcW w:w="9641" w:type="dxa"/>
            <w:shd w:val="clear" w:color="auto" w:fill="FFFFFF"/>
            <w:noWrap/>
            <w:tcMar>
              <w:top w:w="30" w:type="dxa"/>
              <w:left w:w="30" w:type="dxa"/>
              <w:bottom w:w="30" w:type="dxa"/>
              <w:right w:w="30" w:type="dxa"/>
            </w:tcMar>
            <w:vAlign w:val="center"/>
          </w:tcPr>
          <w:p w14:paraId="5F73C7A8" w14:textId="77777777" w:rsidR="008551E9" w:rsidRDefault="004B5CC8">
            <w:r>
              <w:t>Veselības aprūpes VADĪTĀJS</w:t>
            </w:r>
          </w:p>
        </w:tc>
        <w:tc>
          <w:tcPr>
            <w:tcW w:w="9641" w:type="dxa"/>
            <w:shd w:val="clear" w:color="auto" w:fill="FFFFFF"/>
            <w:noWrap/>
            <w:tcMar>
              <w:top w:w="30" w:type="dxa"/>
              <w:left w:w="30" w:type="dxa"/>
              <w:bottom w:w="30" w:type="dxa"/>
              <w:right w:w="30" w:type="dxa"/>
            </w:tcMar>
            <w:vAlign w:val="center"/>
          </w:tcPr>
          <w:p w14:paraId="77BF5CF5" w14:textId="77777777" w:rsidR="008551E9" w:rsidRDefault="004B5CC8">
            <w:pPr>
              <w:jc w:val="center"/>
            </w:pPr>
            <w:r>
              <w:t>1342 04</w:t>
            </w:r>
          </w:p>
        </w:tc>
      </w:tr>
      <w:tr w:rsidR="008551E9" w14:paraId="5FE3D316" w14:textId="77777777">
        <w:tc>
          <w:tcPr>
            <w:tcW w:w="9641" w:type="dxa"/>
            <w:shd w:val="clear" w:color="auto" w:fill="FFFFFF"/>
            <w:noWrap/>
            <w:tcMar>
              <w:top w:w="30" w:type="dxa"/>
              <w:left w:w="30" w:type="dxa"/>
              <w:bottom w:w="30" w:type="dxa"/>
              <w:right w:w="30" w:type="dxa"/>
            </w:tcMar>
            <w:vAlign w:val="center"/>
          </w:tcPr>
          <w:p w14:paraId="4B93AFEE" w14:textId="77777777" w:rsidR="008551E9" w:rsidRDefault="004B5CC8">
            <w:r>
              <w:t>65.5.</w:t>
            </w:r>
          </w:p>
        </w:tc>
        <w:tc>
          <w:tcPr>
            <w:tcW w:w="9641" w:type="dxa"/>
            <w:shd w:val="clear" w:color="auto" w:fill="FFFFFF"/>
            <w:noWrap/>
            <w:tcMar>
              <w:top w:w="30" w:type="dxa"/>
              <w:left w:w="30" w:type="dxa"/>
              <w:bottom w:w="30" w:type="dxa"/>
              <w:right w:w="30" w:type="dxa"/>
            </w:tcMar>
            <w:vAlign w:val="center"/>
          </w:tcPr>
          <w:p w14:paraId="7BD12AB4" w14:textId="223ED77C" w:rsidR="008551E9" w:rsidRDefault="004B5CC8">
            <w:r>
              <w:t>Galvenā MĀSA</w:t>
            </w:r>
          </w:p>
        </w:tc>
        <w:tc>
          <w:tcPr>
            <w:tcW w:w="9641" w:type="dxa"/>
            <w:shd w:val="clear" w:color="auto" w:fill="FFFFFF"/>
            <w:noWrap/>
            <w:tcMar>
              <w:top w:w="30" w:type="dxa"/>
              <w:left w:w="30" w:type="dxa"/>
              <w:bottom w:w="30" w:type="dxa"/>
              <w:right w:w="30" w:type="dxa"/>
            </w:tcMar>
            <w:vAlign w:val="center"/>
          </w:tcPr>
          <w:p w14:paraId="22603527" w14:textId="77777777" w:rsidR="008551E9" w:rsidRDefault="004B5CC8">
            <w:pPr>
              <w:jc w:val="center"/>
            </w:pPr>
            <w:r>
              <w:t>1342 05</w:t>
            </w:r>
          </w:p>
        </w:tc>
      </w:tr>
      <w:tr w:rsidR="008551E9" w14:paraId="29CD1E24" w14:textId="77777777">
        <w:tc>
          <w:tcPr>
            <w:tcW w:w="9641" w:type="dxa"/>
            <w:shd w:val="clear" w:color="auto" w:fill="FFFFFF"/>
            <w:noWrap/>
            <w:tcMar>
              <w:top w:w="30" w:type="dxa"/>
              <w:left w:w="30" w:type="dxa"/>
              <w:bottom w:w="30" w:type="dxa"/>
              <w:right w:w="30" w:type="dxa"/>
            </w:tcMar>
            <w:vAlign w:val="center"/>
          </w:tcPr>
          <w:p w14:paraId="4225DC7E" w14:textId="77777777" w:rsidR="008551E9" w:rsidRDefault="004B5CC8">
            <w:r>
              <w:t>65.6.</w:t>
            </w:r>
          </w:p>
        </w:tc>
        <w:tc>
          <w:tcPr>
            <w:tcW w:w="9641" w:type="dxa"/>
            <w:shd w:val="clear" w:color="auto" w:fill="FFFFFF"/>
            <w:noWrap/>
            <w:tcMar>
              <w:top w:w="30" w:type="dxa"/>
              <w:left w:w="30" w:type="dxa"/>
              <w:bottom w:w="30" w:type="dxa"/>
              <w:right w:w="30" w:type="dxa"/>
            </w:tcMar>
            <w:vAlign w:val="center"/>
          </w:tcPr>
          <w:p w14:paraId="41889E06" w14:textId="77777777" w:rsidR="008551E9" w:rsidRDefault="004B5CC8">
            <w:r>
              <w:t>Galvenā VECMĀTE</w:t>
            </w:r>
          </w:p>
        </w:tc>
        <w:tc>
          <w:tcPr>
            <w:tcW w:w="9641" w:type="dxa"/>
            <w:shd w:val="clear" w:color="auto" w:fill="FFFFFF"/>
            <w:noWrap/>
            <w:tcMar>
              <w:top w:w="30" w:type="dxa"/>
              <w:left w:w="30" w:type="dxa"/>
              <w:bottom w:w="30" w:type="dxa"/>
              <w:right w:w="30" w:type="dxa"/>
            </w:tcMar>
            <w:vAlign w:val="center"/>
          </w:tcPr>
          <w:p w14:paraId="31231443" w14:textId="77777777" w:rsidR="008551E9" w:rsidRDefault="004B5CC8">
            <w:pPr>
              <w:jc w:val="center"/>
            </w:pPr>
            <w:r>
              <w:t>1342 06</w:t>
            </w:r>
          </w:p>
        </w:tc>
      </w:tr>
      <w:tr w:rsidR="008551E9" w14:paraId="408BE2CF" w14:textId="77777777">
        <w:tc>
          <w:tcPr>
            <w:tcW w:w="9641" w:type="dxa"/>
            <w:shd w:val="clear" w:color="auto" w:fill="FFFFFF"/>
            <w:noWrap/>
            <w:tcMar>
              <w:top w:w="30" w:type="dxa"/>
              <w:left w:w="30" w:type="dxa"/>
              <w:bottom w:w="30" w:type="dxa"/>
              <w:right w:w="30" w:type="dxa"/>
            </w:tcMar>
            <w:vAlign w:val="center"/>
          </w:tcPr>
          <w:p w14:paraId="3D0A0FB7" w14:textId="77777777" w:rsidR="008551E9" w:rsidRDefault="004B5CC8">
            <w:r>
              <w:t>65.7.</w:t>
            </w:r>
          </w:p>
        </w:tc>
        <w:tc>
          <w:tcPr>
            <w:tcW w:w="9641" w:type="dxa"/>
            <w:shd w:val="clear" w:color="auto" w:fill="FFFFFF"/>
            <w:noWrap/>
            <w:tcMar>
              <w:top w:w="30" w:type="dxa"/>
              <w:left w:w="30" w:type="dxa"/>
              <w:bottom w:w="30" w:type="dxa"/>
              <w:right w:w="30" w:type="dxa"/>
            </w:tcMar>
            <w:vAlign w:val="center"/>
          </w:tcPr>
          <w:p w14:paraId="4609A1A4" w14:textId="77777777" w:rsidR="008551E9" w:rsidRDefault="004B5CC8">
            <w:r>
              <w:t>Galvenais ĀRSTS</w:t>
            </w:r>
          </w:p>
        </w:tc>
        <w:tc>
          <w:tcPr>
            <w:tcW w:w="9641" w:type="dxa"/>
            <w:shd w:val="clear" w:color="auto" w:fill="FFFFFF"/>
            <w:noWrap/>
            <w:tcMar>
              <w:top w:w="30" w:type="dxa"/>
              <w:left w:w="30" w:type="dxa"/>
              <w:bottom w:w="30" w:type="dxa"/>
              <w:right w:w="30" w:type="dxa"/>
            </w:tcMar>
            <w:vAlign w:val="center"/>
          </w:tcPr>
          <w:p w14:paraId="7A8AF953" w14:textId="77777777" w:rsidR="008551E9" w:rsidRDefault="004B5CC8">
            <w:pPr>
              <w:jc w:val="center"/>
            </w:pPr>
            <w:r>
              <w:t>1342 07</w:t>
            </w:r>
          </w:p>
        </w:tc>
      </w:tr>
    </w:tbl>
    <w:p w14:paraId="5188EA34" w14:textId="77777777" w:rsidR="008551E9" w:rsidRDefault="008551E9"/>
    <w:p w14:paraId="0C8D9FEA" w14:textId="77777777" w:rsidR="008551E9" w:rsidRDefault="004B5CC8">
      <w:pPr>
        <w:jc w:val="center"/>
        <w:rPr>
          <w:b/>
        </w:rPr>
      </w:pPr>
      <w:r>
        <w:rPr>
          <w:b/>
        </w:rPr>
        <w:t>2.8.3. PROFESIJU ATSEVIŠĶĀ GRUPA</w:t>
      </w:r>
    </w:p>
    <w:p w14:paraId="303C9160" w14:textId="77777777" w:rsidR="008551E9" w:rsidRDefault="004B5CC8">
      <w:pPr>
        <w:jc w:val="center"/>
        <w:rPr>
          <w:b/>
        </w:rPr>
      </w:pPr>
      <w:r>
        <w:rPr>
          <w:b/>
        </w:rPr>
        <w:t>"1343 Pilngadīgo sociālās aprūpes un sociālās rehabilitācijas pakalpojumu jomas vadītāji"</w:t>
      </w:r>
    </w:p>
    <w:p w14:paraId="1EA1E0A6" w14:textId="77777777" w:rsidR="008551E9" w:rsidRDefault="004B5CC8">
      <w:r>
        <w:t>66. Atsevišķās grupas "1343 Pilngadīgo sociālās aprūpes un sociālās rehabilitācijas pakalpojumu jomas vadītāji" profesijās nodarbinātie pilngadīgo sociālās aprūpes un sociālās rehabilitācijas jomā plāno, vada, koordinē un novērtē institucionālos un alternatīvos sociālās aprūpes un sociālās rehabilitācijas pakalpojumus pilngadīgām personām un ģimenēm, kurām tie nepieciešami, vada nelielu personisko vai cita īpašnieka uzņēmumu, plāno, organizē un koordinē darījumu norisi, sniedz dažādu nekomerciālu palīdzību; pamatdarbības struktūrvienību vadītāji sniedz pilngadīgo sociālās aprūpes un sociālās rehabilitācijas pakalpojumus tiešā uzņēmuma vadītāja vadībā.</w:t>
      </w:r>
    </w:p>
    <w:p w14:paraId="433412CD" w14:textId="77777777" w:rsidR="008551E9" w:rsidRDefault="004B5CC8">
      <w:pPr>
        <w:rPr>
          <w:b/>
        </w:rPr>
      </w:pPr>
      <w:r>
        <w:rPr>
          <w:b/>
        </w:rPr>
        <w:t>67. Atsevišķās grupas "1343 Pilngadīgo sociālās aprūpes un sociālās rehabilitācijas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0DBA5" w14:textId="77777777">
        <w:tc>
          <w:tcPr>
            <w:tcW w:w="28923" w:type="dxa"/>
            <w:gridSpan w:val="3"/>
            <w:shd w:val="clear" w:color="auto" w:fill="FFFFFF"/>
            <w:noWrap/>
            <w:tcMar>
              <w:top w:w="30" w:type="dxa"/>
              <w:left w:w="30" w:type="dxa"/>
              <w:bottom w:w="30" w:type="dxa"/>
              <w:right w:w="30" w:type="dxa"/>
            </w:tcMar>
            <w:vAlign w:val="center"/>
          </w:tcPr>
          <w:p w14:paraId="3FC21BCA" w14:textId="77777777" w:rsidR="008551E9" w:rsidRDefault="004B5CC8">
            <w:r>
              <w:t>– plānot, vadīt pilngadīgo sociālās aprūpes un sociālās rehabilitācijas uzņēmuma darbības stratēģiju (programmu) visaptverošu pakalpojumu nodrošināšanā pilngadīgām personām, pārraudzīt un koordinēt ikdienas darbus, veikt citus administratīvus pienākumus, izvēlēties un apmācīt darbiniekus, vadīt, uzraudzīt un novērtēt iestādes personāla darbu; nodrošināt programmu izstrādi, ieviešanu un uzraudzību; plānot iestādes budžetu; slēgt darījumus ar piegādātājiem, klientiem un citiem uzņēmumiem; plānot un kontrolēt resursu izlietojumu; organizēt tiesību aktos noteikto prasību ievērošanu, izstrādāt, ieviest un novērtēt iestādes darbam vajadzīgos standartus un procedūras; izstrādāt struktūrvienību mērķus un darbības novērtēšanas kritērijus; plānot, vadīt un koordinēt pasākumus dažādu pakalpojumu sniegšanai; plānot, vadīt un koordinēt pasākumus naudas uzkrājumu un nodokļu maksāšanas kontrolē, saimnieciskās darbības regulēšanā u. tml.; informēt sabiedrību par sociālās aprūpes un sociālās rehabilitācijas pakalpojumu pilngadīgām personām; izteikt priekšlikumus institūcijām par pasākumiem, kas uzlabotu sociālos pakalpojumus; pārstāvēt iestādi publiskos pasākumos; sniegt pārskatus, tai skaitā statistikas pārskatus, un ziņojumus par iestādes darbību.</w:t>
            </w:r>
          </w:p>
        </w:tc>
      </w:tr>
      <w:tr w:rsidR="008551E9" w14:paraId="046F16BA" w14:textId="77777777">
        <w:tc>
          <w:tcPr>
            <w:tcW w:w="9641" w:type="dxa"/>
            <w:shd w:val="clear" w:color="auto" w:fill="DAEEF3"/>
            <w:noWrap/>
            <w:tcMar>
              <w:top w:w="30" w:type="dxa"/>
              <w:left w:w="30" w:type="dxa"/>
              <w:bottom w:w="30" w:type="dxa"/>
              <w:right w:w="30" w:type="dxa"/>
            </w:tcMar>
            <w:vAlign w:val="center"/>
          </w:tcPr>
          <w:p w14:paraId="5FE6F27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F017B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CBB86D" w14:textId="77777777" w:rsidR="008551E9" w:rsidRDefault="004B5CC8">
            <w:pPr>
              <w:jc w:val="center"/>
              <w:rPr>
                <w:b/>
              </w:rPr>
            </w:pPr>
            <w:r>
              <w:rPr>
                <w:b/>
              </w:rPr>
              <w:t>Profesijas kods</w:t>
            </w:r>
          </w:p>
        </w:tc>
      </w:tr>
      <w:tr w:rsidR="008551E9" w14:paraId="59231069" w14:textId="77777777">
        <w:tc>
          <w:tcPr>
            <w:tcW w:w="9641" w:type="dxa"/>
            <w:shd w:val="clear" w:color="auto" w:fill="FFFFFF"/>
            <w:noWrap/>
            <w:tcMar>
              <w:top w:w="30" w:type="dxa"/>
              <w:left w:w="30" w:type="dxa"/>
              <w:bottom w:w="30" w:type="dxa"/>
              <w:right w:w="30" w:type="dxa"/>
            </w:tcMar>
            <w:vAlign w:val="center"/>
          </w:tcPr>
          <w:p w14:paraId="34C78AFA" w14:textId="77777777" w:rsidR="008551E9" w:rsidRDefault="004B5CC8">
            <w:r>
              <w:t>67.1.</w:t>
            </w:r>
          </w:p>
        </w:tc>
        <w:tc>
          <w:tcPr>
            <w:tcW w:w="9641" w:type="dxa"/>
            <w:shd w:val="clear" w:color="auto" w:fill="FFFFFF"/>
            <w:noWrap/>
            <w:tcMar>
              <w:top w:w="30" w:type="dxa"/>
              <w:left w:w="30" w:type="dxa"/>
              <w:bottom w:w="30" w:type="dxa"/>
              <w:right w:w="30" w:type="dxa"/>
            </w:tcMar>
            <w:vAlign w:val="center"/>
          </w:tcPr>
          <w:p w14:paraId="662B7581" w14:textId="77777777" w:rsidR="008551E9" w:rsidRDefault="004B5CC8">
            <w:r>
              <w:t>VADĪTĀJS/ 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2C47CA27" w14:textId="77777777" w:rsidR="008551E9" w:rsidRDefault="004B5CC8">
            <w:pPr>
              <w:jc w:val="center"/>
            </w:pPr>
            <w:r>
              <w:t>1343 01</w:t>
            </w:r>
          </w:p>
        </w:tc>
      </w:tr>
      <w:tr w:rsidR="008551E9" w14:paraId="761C109E" w14:textId="77777777">
        <w:tc>
          <w:tcPr>
            <w:tcW w:w="9641" w:type="dxa"/>
            <w:shd w:val="clear" w:color="auto" w:fill="FFFFFF"/>
            <w:noWrap/>
            <w:tcMar>
              <w:top w:w="30" w:type="dxa"/>
              <w:left w:w="30" w:type="dxa"/>
              <w:bottom w:w="30" w:type="dxa"/>
              <w:right w:w="30" w:type="dxa"/>
            </w:tcMar>
            <w:vAlign w:val="center"/>
          </w:tcPr>
          <w:p w14:paraId="3139689B" w14:textId="77777777" w:rsidR="008551E9" w:rsidRDefault="004B5CC8">
            <w:r>
              <w:t>67.2.</w:t>
            </w:r>
          </w:p>
        </w:tc>
        <w:tc>
          <w:tcPr>
            <w:tcW w:w="9641" w:type="dxa"/>
            <w:shd w:val="clear" w:color="auto" w:fill="FFFFFF"/>
            <w:noWrap/>
            <w:tcMar>
              <w:top w:w="30" w:type="dxa"/>
              <w:left w:w="30" w:type="dxa"/>
              <w:bottom w:w="30" w:type="dxa"/>
              <w:right w:w="30" w:type="dxa"/>
            </w:tcMar>
            <w:vAlign w:val="center"/>
          </w:tcPr>
          <w:p w14:paraId="026EE1B2" w14:textId="77777777" w:rsidR="008551E9" w:rsidRDefault="004B5CC8">
            <w:r>
              <w:t>VADĪTĀJA VIETNIEKS/ DIREKTORA VIETNIEKS/ IZPILDDIREKTORS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72D525E7" w14:textId="77777777" w:rsidR="008551E9" w:rsidRDefault="004B5CC8">
            <w:pPr>
              <w:jc w:val="center"/>
            </w:pPr>
            <w:r>
              <w:t>1343 02</w:t>
            </w:r>
          </w:p>
        </w:tc>
      </w:tr>
      <w:tr w:rsidR="008551E9" w14:paraId="1A0D8B87" w14:textId="77777777">
        <w:tc>
          <w:tcPr>
            <w:tcW w:w="9641" w:type="dxa"/>
            <w:shd w:val="clear" w:color="auto" w:fill="FFFFFF"/>
            <w:noWrap/>
            <w:tcMar>
              <w:top w:w="30" w:type="dxa"/>
              <w:left w:w="30" w:type="dxa"/>
              <w:bottom w:w="30" w:type="dxa"/>
              <w:right w:w="30" w:type="dxa"/>
            </w:tcMar>
            <w:vAlign w:val="center"/>
          </w:tcPr>
          <w:p w14:paraId="2DB67E5A" w14:textId="77777777" w:rsidR="008551E9" w:rsidRDefault="004B5CC8">
            <w:r>
              <w:t>67.3.</w:t>
            </w:r>
          </w:p>
        </w:tc>
        <w:tc>
          <w:tcPr>
            <w:tcW w:w="9641" w:type="dxa"/>
            <w:shd w:val="clear" w:color="auto" w:fill="FFFFFF"/>
            <w:noWrap/>
            <w:tcMar>
              <w:top w:w="30" w:type="dxa"/>
              <w:left w:w="30" w:type="dxa"/>
              <w:bottom w:w="30" w:type="dxa"/>
              <w:right w:w="30" w:type="dxa"/>
            </w:tcMar>
            <w:vAlign w:val="center"/>
          </w:tcPr>
          <w:p w14:paraId="4D1A0D66" w14:textId="77777777" w:rsidR="008551E9" w:rsidRDefault="004B5CC8">
            <w:r>
              <w:t>Pamatdarbības struktūrvienības VADĪTĀJS/ DIREKTORS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7B80DF90" w14:textId="77777777" w:rsidR="008551E9" w:rsidRDefault="004B5CC8">
            <w:pPr>
              <w:jc w:val="center"/>
            </w:pPr>
            <w:r>
              <w:t>1343 03</w:t>
            </w:r>
          </w:p>
        </w:tc>
      </w:tr>
      <w:tr w:rsidR="008551E9" w14:paraId="4EA8D2A0" w14:textId="77777777">
        <w:tc>
          <w:tcPr>
            <w:tcW w:w="9641" w:type="dxa"/>
            <w:shd w:val="clear" w:color="auto" w:fill="FFFFFF"/>
            <w:noWrap/>
            <w:tcMar>
              <w:top w:w="30" w:type="dxa"/>
              <w:left w:w="30" w:type="dxa"/>
              <w:bottom w:w="30" w:type="dxa"/>
              <w:right w:w="30" w:type="dxa"/>
            </w:tcMar>
            <w:vAlign w:val="center"/>
          </w:tcPr>
          <w:p w14:paraId="14AE8965" w14:textId="77777777" w:rsidR="008551E9" w:rsidRDefault="004B5CC8">
            <w:r>
              <w:t>67.4.</w:t>
            </w:r>
          </w:p>
        </w:tc>
        <w:tc>
          <w:tcPr>
            <w:tcW w:w="9641" w:type="dxa"/>
            <w:shd w:val="clear" w:color="auto" w:fill="FFFFFF"/>
            <w:noWrap/>
            <w:tcMar>
              <w:top w:w="30" w:type="dxa"/>
              <w:left w:w="30" w:type="dxa"/>
              <w:bottom w:w="30" w:type="dxa"/>
              <w:right w:w="30" w:type="dxa"/>
            </w:tcMar>
            <w:vAlign w:val="center"/>
          </w:tcPr>
          <w:p w14:paraId="06D9A8E2" w14:textId="77777777" w:rsidR="008551E9" w:rsidRDefault="004B5CC8">
            <w:r>
              <w:t>Pamatdarbības struktūrvienības VADĪTĀJA VIETNIEKS/ DIREKTORA VIETNIEKS (</w:t>
            </w:r>
            <w:r>
              <w:rPr>
                <w:i/>
              </w:rPr>
              <w:t>pilngadīgo sociālās aprūpes un sociālās rehabilitācijas jomā</w:t>
            </w:r>
            <w:r>
              <w:t>)</w:t>
            </w:r>
          </w:p>
        </w:tc>
        <w:tc>
          <w:tcPr>
            <w:tcW w:w="9641" w:type="dxa"/>
            <w:shd w:val="clear" w:color="auto" w:fill="FFFFFF"/>
            <w:noWrap/>
            <w:tcMar>
              <w:top w:w="30" w:type="dxa"/>
              <w:left w:w="30" w:type="dxa"/>
              <w:bottom w:w="30" w:type="dxa"/>
              <w:right w:w="30" w:type="dxa"/>
            </w:tcMar>
            <w:vAlign w:val="center"/>
          </w:tcPr>
          <w:p w14:paraId="67309AA0" w14:textId="77777777" w:rsidR="008551E9" w:rsidRDefault="004B5CC8">
            <w:pPr>
              <w:jc w:val="center"/>
            </w:pPr>
            <w:r>
              <w:t>1343 04</w:t>
            </w:r>
          </w:p>
        </w:tc>
      </w:tr>
    </w:tbl>
    <w:p w14:paraId="3DA5308C" w14:textId="77777777" w:rsidR="008551E9" w:rsidRDefault="008551E9"/>
    <w:p w14:paraId="05443E55" w14:textId="77777777" w:rsidR="008551E9" w:rsidRDefault="004B5CC8">
      <w:pPr>
        <w:jc w:val="center"/>
        <w:rPr>
          <w:b/>
        </w:rPr>
      </w:pPr>
      <w:r>
        <w:rPr>
          <w:b/>
        </w:rPr>
        <w:t>2.8.4. PROFESIJU ATSEVIŠĶĀ GRUPA</w:t>
      </w:r>
    </w:p>
    <w:p w14:paraId="261803B2" w14:textId="77777777" w:rsidR="008551E9" w:rsidRDefault="004B5CC8">
      <w:pPr>
        <w:jc w:val="center"/>
        <w:rPr>
          <w:b/>
        </w:rPr>
      </w:pPr>
      <w:r>
        <w:rPr>
          <w:b/>
        </w:rPr>
        <w:t>"1344 Sociālās labklājības jomas vadītāji"</w:t>
      </w:r>
    </w:p>
    <w:p w14:paraId="02527BB7" w14:textId="77777777" w:rsidR="008551E9" w:rsidRDefault="004B5CC8">
      <w:r>
        <w:t>68. Atsevišķās grupas "1344 Sociālās labklājības jomas vadītāji" profesijās nodarbinātie sociālās labklājības jomā plāno, vada, koordinē un nodrošina sociālos pakalpojumus un sociālo palīdzību pašvaldībā, vada nelielu personisko vai cita īpašnieka uzņēmumu, plāno, organizē un koordinē darījumu norisi, sniedz dažādu nekomerciālu palīdzību; pamatdarbības struktūrvienību vadītāji sniedz sociālos pakalpojumus tiešā uzņēmuma vadītāja vadībā.</w:t>
      </w:r>
    </w:p>
    <w:p w14:paraId="3160C9DD" w14:textId="77777777" w:rsidR="008551E9" w:rsidRDefault="004B5CC8">
      <w:pPr>
        <w:rPr>
          <w:b/>
        </w:rPr>
      </w:pPr>
      <w:r>
        <w:rPr>
          <w:b/>
        </w:rPr>
        <w:t>69. Atsevišķās grupas "1344 Sociālās labklājības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B8E2AC" w14:textId="77777777">
        <w:tc>
          <w:tcPr>
            <w:tcW w:w="28923" w:type="dxa"/>
            <w:gridSpan w:val="3"/>
            <w:shd w:val="clear" w:color="auto" w:fill="FFFFFF"/>
            <w:noWrap/>
            <w:tcMar>
              <w:top w:w="30" w:type="dxa"/>
              <w:left w:w="30" w:type="dxa"/>
              <w:bottom w:w="30" w:type="dxa"/>
              <w:right w:w="30" w:type="dxa"/>
            </w:tcMar>
            <w:vAlign w:val="center"/>
          </w:tcPr>
          <w:p w14:paraId="692CE778" w14:textId="77777777" w:rsidR="008551E9" w:rsidRDefault="004B5CC8">
            <w:r>
              <w:t>– organizēt sociālās vides izpēti pašvaldībā vai sociālajā grupā un sociālo problēmu noteikšanu; piedalīties pašvaldības attīstības plānu izstrādē sadarbībā ar publisko un privāto sektoru; plānot un vadīt darbības stratēģiju, nodrošināt tās izpildi, izvēlēties un apmācīt darbiniekus; organizēt un vadīt padotā personāla darbu sociālās labklājības jomas uzņēmumā; nodrošināt efektīvu resursu vadību, tai skaitā plānot un nodrošināt resursu piesaisti; slēgt darījumus ar piegādātājiem, klientiem un citiem uzņēmumiem; sociālo problēmu risināšanā un sociālo pakalpojumu nodrošināšanā veidot sadarbību ar publisko un privāto sektoru; uzraudzīt un novērtēt resursu izlietojumu sociālajai palīdzībai un sociālajiem pakalpojumiem, tai skaitā mājokļa pakalpojumiem, atbilstoši tiesību aktos noteiktajam; ievērot normatīvajos aktos noteiktās prasības sociālo pakalpojumu un sociālās palīdzības sniegšanā, kā arī izstrādāt, ieviest un novērtēt iestādes iekšējās darbības procedūras un standartus; izstrādāt struktūrvienību mērķus un darbības novērtēšanas kritērijus; plānot, vadīt un koordinēt pasākumus dažādu pakalpojumu sniegšanā sadarbībā ar citiem pakalpojumu sniedzējiem, finanšu institūcijām un citām iesaistītajām institūcijām; sniegt priekšlikumus valsts institūcijām, kas uzlabotu sociālos pakalpojumus; pārstāvēt iestādi publiskos forumos; plānot, organizēt un kontrolēt bāriņtiesas locekļu darbu, pārstāvēt bāriņtiesu valsts un pašvaldību institūcijās, piedalīties lietu izskatīšanā bāriņtiesas sēdēs; sniegt pārskatus, tai skaitā statistikas pārskatus, un ziņojumus par iestādes darbību, kā arī par sociālajām problēmām pašvaldībā vai sociālajā grupā; nodrošināt iestādes administratīvo darbu.</w:t>
            </w:r>
          </w:p>
        </w:tc>
      </w:tr>
      <w:tr w:rsidR="008551E9" w14:paraId="175CF3D8" w14:textId="77777777">
        <w:tc>
          <w:tcPr>
            <w:tcW w:w="9641" w:type="dxa"/>
            <w:shd w:val="clear" w:color="auto" w:fill="DAEEF3"/>
            <w:noWrap/>
            <w:tcMar>
              <w:top w:w="30" w:type="dxa"/>
              <w:left w:w="30" w:type="dxa"/>
              <w:bottom w:w="30" w:type="dxa"/>
              <w:right w:w="30" w:type="dxa"/>
            </w:tcMar>
            <w:vAlign w:val="center"/>
          </w:tcPr>
          <w:p w14:paraId="21DCD8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799F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DAC24E" w14:textId="77777777" w:rsidR="008551E9" w:rsidRDefault="004B5CC8">
            <w:pPr>
              <w:jc w:val="center"/>
              <w:rPr>
                <w:b/>
              </w:rPr>
            </w:pPr>
            <w:r>
              <w:rPr>
                <w:b/>
              </w:rPr>
              <w:t>Profesijas kods</w:t>
            </w:r>
          </w:p>
        </w:tc>
      </w:tr>
      <w:tr w:rsidR="008551E9" w14:paraId="4F1B6C25" w14:textId="77777777">
        <w:tc>
          <w:tcPr>
            <w:tcW w:w="9641" w:type="dxa"/>
            <w:shd w:val="clear" w:color="auto" w:fill="FFFFFF"/>
            <w:noWrap/>
            <w:tcMar>
              <w:top w:w="30" w:type="dxa"/>
              <w:left w:w="30" w:type="dxa"/>
              <w:bottom w:w="30" w:type="dxa"/>
              <w:right w:w="30" w:type="dxa"/>
            </w:tcMar>
            <w:vAlign w:val="center"/>
          </w:tcPr>
          <w:p w14:paraId="64036036" w14:textId="77777777" w:rsidR="008551E9" w:rsidRDefault="004B5CC8">
            <w:r>
              <w:t>69.1.</w:t>
            </w:r>
          </w:p>
        </w:tc>
        <w:tc>
          <w:tcPr>
            <w:tcW w:w="9641" w:type="dxa"/>
            <w:shd w:val="clear" w:color="auto" w:fill="FFFFFF"/>
            <w:noWrap/>
            <w:tcMar>
              <w:top w:w="30" w:type="dxa"/>
              <w:left w:w="30" w:type="dxa"/>
              <w:bottom w:w="30" w:type="dxa"/>
              <w:right w:w="30" w:type="dxa"/>
            </w:tcMar>
            <w:vAlign w:val="center"/>
          </w:tcPr>
          <w:p w14:paraId="708EE10A" w14:textId="77777777" w:rsidR="008551E9" w:rsidRDefault="004B5CC8">
            <w:r>
              <w:t>VADĪTĀJS/ 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345C2C47" w14:textId="77777777" w:rsidR="008551E9" w:rsidRDefault="004B5CC8">
            <w:pPr>
              <w:jc w:val="center"/>
            </w:pPr>
            <w:r>
              <w:t>1344 01</w:t>
            </w:r>
          </w:p>
        </w:tc>
      </w:tr>
      <w:tr w:rsidR="008551E9" w14:paraId="4FDB5B89" w14:textId="77777777">
        <w:tc>
          <w:tcPr>
            <w:tcW w:w="9641" w:type="dxa"/>
            <w:shd w:val="clear" w:color="auto" w:fill="FFFFFF"/>
            <w:noWrap/>
            <w:tcMar>
              <w:top w:w="30" w:type="dxa"/>
              <w:left w:w="30" w:type="dxa"/>
              <w:bottom w:w="30" w:type="dxa"/>
              <w:right w:w="30" w:type="dxa"/>
            </w:tcMar>
            <w:vAlign w:val="center"/>
          </w:tcPr>
          <w:p w14:paraId="6A10A4CD" w14:textId="77777777" w:rsidR="008551E9" w:rsidRDefault="004B5CC8">
            <w:r>
              <w:t>69.2.</w:t>
            </w:r>
          </w:p>
        </w:tc>
        <w:tc>
          <w:tcPr>
            <w:tcW w:w="9641" w:type="dxa"/>
            <w:shd w:val="clear" w:color="auto" w:fill="FFFFFF"/>
            <w:noWrap/>
            <w:tcMar>
              <w:top w:w="30" w:type="dxa"/>
              <w:left w:w="30" w:type="dxa"/>
              <w:bottom w:w="30" w:type="dxa"/>
              <w:right w:w="30" w:type="dxa"/>
            </w:tcMar>
            <w:vAlign w:val="center"/>
          </w:tcPr>
          <w:p w14:paraId="1B8F32C1" w14:textId="77777777" w:rsidR="008551E9" w:rsidRDefault="004B5CC8">
            <w:r>
              <w:t>VADĪTĀJA VIETNIEKS/ DIREKTORA VIETNIEKS/ IZPILDDIREKTORS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5F9AC744" w14:textId="77777777" w:rsidR="008551E9" w:rsidRDefault="004B5CC8">
            <w:pPr>
              <w:jc w:val="center"/>
            </w:pPr>
            <w:r>
              <w:t>1344 02</w:t>
            </w:r>
          </w:p>
        </w:tc>
      </w:tr>
      <w:tr w:rsidR="008551E9" w14:paraId="22F35FB3" w14:textId="77777777">
        <w:tc>
          <w:tcPr>
            <w:tcW w:w="9641" w:type="dxa"/>
            <w:shd w:val="clear" w:color="auto" w:fill="FFFFFF"/>
            <w:noWrap/>
            <w:tcMar>
              <w:top w:w="30" w:type="dxa"/>
              <w:left w:w="30" w:type="dxa"/>
              <w:bottom w:w="30" w:type="dxa"/>
              <w:right w:w="30" w:type="dxa"/>
            </w:tcMar>
            <w:vAlign w:val="center"/>
          </w:tcPr>
          <w:p w14:paraId="2D537CD3" w14:textId="77777777" w:rsidR="008551E9" w:rsidRDefault="004B5CC8">
            <w:r>
              <w:t>69.3.</w:t>
            </w:r>
          </w:p>
        </w:tc>
        <w:tc>
          <w:tcPr>
            <w:tcW w:w="9641" w:type="dxa"/>
            <w:shd w:val="clear" w:color="auto" w:fill="FFFFFF"/>
            <w:noWrap/>
            <w:tcMar>
              <w:top w:w="30" w:type="dxa"/>
              <w:left w:w="30" w:type="dxa"/>
              <w:bottom w:w="30" w:type="dxa"/>
              <w:right w:w="30" w:type="dxa"/>
            </w:tcMar>
            <w:vAlign w:val="center"/>
          </w:tcPr>
          <w:p w14:paraId="76E86D43" w14:textId="77777777" w:rsidR="008551E9" w:rsidRDefault="004B5CC8">
            <w:r>
              <w:t>Sociālā dienesta VADĪTĀJS</w:t>
            </w:r>
          </w:p>
        </w:tc>
        <w:tc>
          <w:tcPr>
            <w:tcW w:w="9641" w:type="dxa"/>
            <w:shd w:val="clear" w:color="auto" w:fill="FFFFFF"/>
            <w:noWrap/>
            <w:tcMar>
              <w:top w:w="30" w:type="dxa"/>
              <w:left w:w="30" w:type="dxa"/>
              <w:bottom w:w="30" w:type="dxa"/>
              <w:right w:w="30" w:type="dxa"/>
            </w:tcMar>
            <w:vAlign w:val="center"/>
          </w:tcPr>
          <w:p w14:paraId="4DB48F89" w14:textId="77777777" w:rsidR="008551E9" w:rsidRDefault="004B5CC8">
            <w:pPr>
              <w:jc w:val="center"/>
            </w:pPr>
            <w:r>
              <w:t>1344 03</w:t>
            </w:r>
          </w:p>
        </w:tc>
      </w:tr>
      <w:tr w:rsidR="008551E9" w14:paraId="6686888A" w14:textId="77777777">
        <w:tc>
          <w:tcPr>
            <w:tcW w:w="9641" w:type="dxa"/>
            <w:shd w:val="clear" w:color="auto" w:fill="FFFFFF"/>
            <w:noWrap/>
            <w:tcMar>
              <w:top w:w="30" w:type="dxa"/>
              <w:left w:w="30" w:type="dxa"/>
              <w:bottom w:w="30" w:type="dxa"/>
              <w:right w:w="30" w:type="dxa"/>
            </w:tcMar>
            <w:vAlign w:val="center"/>
          </w:tcPr>
          <w:p w14:paraId="6DAB2333" w14:textId="77777777" w:rsidR="008551E9" w:rsidRDefault="004B5CC8">
            <w:r>
              <w:t>69.4.</w:t>
            </w:r>
          </w:p>
        </w:tc>
        <w:tc>
          <w:tcPr>
            <w:tcW w:w="9641" w:type="dxa"/>
            <w:shd w:val="clear" w:color="auto" w:fill="FFFFFF"/>
            <w:noWrap/>
            <w:tcMar>
              <w:top w:w="30" w:type="dxa"/>
              <w:left w:w="30" w:type="dxa"/>
              <w:bottom w:w="30" w:type="dxa"/>
              <w:right w:w="30" w:type="dxa"/>
            </w:tcMar>
            <w:vAlign w:val="center"/>
          </w:tcPr>
          <w:p w14:paraId="59725F2D" w14:textId="77777777" w:rsidR="008551E9" w:rsidRDefault="004B5CC8">
            <w:r>
              <w:t>Sociālā dienesta VADĪTĀJA VIETNIEKS</w:t>
            </w:r>
          </w:p>
        </w:tc>
        <w:tc>
          <w:tcPr>
            <w:tcW w:w="9641" w:type="dxa"/>
            <w:shd w:val="clear" w:color="auto" w:fill="FFFFFF"/>
            <w:noWrap/>
            <w:tcMar>
              <w:top w:w="30" w:type="dxa"/>
              <w:left w:w="30" w:type="dxa"/>
              <w:bottom w:w="30" w:type="dxa"/>
              <w:right w:w="30" w:type="dxa"/>
            </w:tcMar>
            <w:vAlign w:val="center"/>
          </w:tcPr>
          <w:p w14:paraId="13BA20BC" w14:textId="77777777" w:rsidR="008551E9" w:rsidRDefault="004B5CC8">
            <w:pPr>
              <w:jc w:val="center"/>
            </w:pPr>
            <w:r>
              <w:t>1344 04</w:t>
            </w:r>
          </w:p>
        </w:tc>
      </w:tr>
      <w:tr w:rsidR="008551E9" w14:paraId="64CDB784" w14:textId="77777777">
        <w:tc>
          <w:tcPr>
            <w:tcW w:w="9641" w:type="dxa"/>
            <w:shd w:val="clear" w:color="auto" w:fill="FFFFFF"/>
            <w:noWrap/>
            <w:tcMar>
              <w:top w:w="30" w:type="dxa"/>
              <w:left w:w="30" w:type="dxa"/>
              <w:bottom w:w="30" w:type="dxa"/>
              <w:right w:w="30" w:type="dxa"/>
            </w:tcMar>
            <w:vAlign w:val="center"/>
          </w:tcPr>
          <w:p w14:paraId="5230F178" w14:textId="77777777" w:rsidR="008551E9" w:rsidRDefault="004B5CC8">
            <w:r>
              <w:t>69.5.</w:t>
            </w:r>
          </w:p>
        </w:tc>
        <w:tc>
          <w:tcPr>
            <w:tcW w:w="9641" w:type="dxa"/>
            <w:shd w:val="clear" w:color="auto" w:fill="FFFFFF"/>
            <w:noWrap/>
            <w:tcMar>
              <w:top w:w="30" w:type="dxa"/>
              <w:left w:w="30" w:type="dxa"/>
              <w:bottom w:w="30" w:type="dxa"/>
              <w:right w:w="30" w:type="dxa"/>
            </w:tcMar>
            <w:vAlign w:val="center"/>
          </w:tcPr>
          <w:p w14:paraId="3AAC728B" w14:textId="77777777" w:rsidR="008551E9" w:rsidRDefault="004B5CC8">
            <w:r>
              <w:t>Bāriņtiesas PRIEKŠSĒDĒTĀJS</w:t>
            </w:r>
          </w:p>
        </w:tc>
        <w:tc>
          <w:tcPr>
            <w:tcW w:w="9641" w:type="dxa"/>
            <w:shd w:val="clear" w:color="auto" w:fill="FFFFFF"/>
            <w:noWrap/>
            <w:tcMar>
              <w:top w:w="30" w:type="dxa"/>
              <w:left w:w="30" w:type="dxa"/>
              <w:bottom w:w="30" w:type="dxa"/>
              <w:right w:w="30" w:type="dxa"/>
            </w:tcMar>
            <w:vAlign w:val="center"/>
          </w:tcPr>
          <w:p w14:paraId="04B31232" w14:textId="77777777" w:rsidR="008551E9" w:rsidRDefault="004B5CC8">
            <w:pPr>
              <w:jc w:val="center"/>
            </w:pPr>
            <w:r>
              <w:t>1344 05</w:t>
            </w:r>
          </w:p>
        </w:tc>
      </w:tr>
      <w:tr w:rsidR="008551E9" w14:paraId="6CBB364B" w14:textId="77777777">
        <w:tc>
          <w:tcPr>
            <w:tcW w:w="9641" w:type="dxa"/>
            <w:shd w:val="clear" w:color="auto" w:fill="FFFFFF"/>
            <w:noWrap/>
            <w:tcMar>
              <w:top w:w="30" w:type="dxa"/>
              <w:left w:w="30" w:type="dxa"/>
              <w:bottom w:w="30" w:type="dxa"/>
              <w:right w:w="30" w:type="dxa"/>
            </w:tcMar>
            <w:vAlign w:val="center"/>
          </w:tcPr>
          <w:p w14:paraId="43063B5D" w14:textId="77777777" w:rsidR="008551E9" w:rsidRDefault="004B5CC8">
            <w:r>
              <w:t>69.6.</w:t>
            </w:r>
          </w:p>
        </w:tc>
        <w:tc>
          <w:tcPr>
            <w:tcW w:w="9641" w:type="dxa"/>
            <w:shd w:val="clear" w:color="auto" w:fill="FFFFFF"/>
            <w:noWrap/>
            <w:tcMar>
              <w:top w:w="30" w:type="dxa"/>
              <w:left w:w="30" w:type="dxa"/>
              <w:bottom w:w="30" w:type="dxa"/>
              <w:right w:w="30" w:type="dxa"/>
            </w:tcMar>
            <w:vAlign w:val="center"/>
          </w:tcPr>
          <w:p w14:paraId="612034A7" w14:textId="77777777" w:rsidR="008551E9" w:rsidRDefault="004B5CC8">
            <w:r>
              <w:t>Bāriņtiesas PRIEKŠSĒDĒTĀJA VIETNIEKS</w:t>
            </w:r>
          </w:p>
        </w:tc>
        <w:tc>
          <w:tcPr>
            <w:tcW w:w="9641" w:type="dxa"/>
            <w:shd w:val="clear" w:color="auto" w:fill="FFFFFF"/>
            <w:noWrap/>
            <w:tcMar>
              <w:top w:w="30" w:type="dxa"/>
              <w:left w:w="30" w:type="dxa"/>
              <w:bottom w:w="30" w:type="dxa"/>
              <w:right w:w="30" w:type="dxa"/>
            </w:tcMar>
            <w:vAlign w:val="center"/>
          </w:tcPr>
          <w:p w14:paraId="2B90CAA7" w14:textId="77777777" w:rsidR="008551E9" w:rsidRDefault="004B5CC8">
            <w:pPr>
              <w:jc w:val="center"/>
            </w:pPr>
            <w:r>
              <w:t>1344 06</w:t>
            </w:r>
          </w:p>
        </w:tc>
      </w:tr>
      <w:tr w:rsidR="008551E9" w14:paraId="34153193" w14:textId="77777777">
        <w:tc>
          <w:tcPr>
            <w:tcW w:w="9641" w:type="dxa"/>
            <w:shd w:val="clear" w:color="auto" w:fill="FFFFFF"/>
            <w:noWrap/>
            <w:tcMar>
              <w:top w:w="30" w:type="dxa"/>
              <w:left w:w="30" w:type="dxa"/>
              <w:bottom w:w="30" w:type="dxa"/>
              <w:right w:w="30" w:type="dxa"/>
            </w:tcMar>
            <w:vAlign w:val="center"/>
          </w:tcPr>
          <w:p w14:paraId="651EBBFA" w14:textId="77777777" w:rsidR="008551E9" w:rsidRDefault="004B5CC8">
            <w:r>
              <w:t>69.7.</w:t>
            </w:r>
          </w:p>
        </w:tc>
        <w:tc>
          <w:tcPr>
            <w:tcW w:w="9641" w:type="dxa"/>
            <w:shd w:val="clear" w:color="auto" w:fill="FFFFFF"/>
            <w:noWrap/>
            <w:tcMar>
              <w:top w:w="30" w:type="dxa"/>
              <w:left w:w="30" w:type="dxa"/>
              <w:bottom w:w="30" w:type="dxa"/>
              <w:right w:w="30" w:type="dxa"/>
            </w:tcMar>
            <w:vAlign w:val="center"/>
          </w:tcPr>
          <w:p w14:paraId="671E52D7" w14:textId="77777777" w:rsidR="008551E9" w:rsidRDefault="004B5CC8">
            <w:r>
              <w:t>Pamatdarbības struktūrvienības VADĪTĀJS/ DIREKTORS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115CE6F6" w14:textId="77777777" w:rsidR="008551E9" w:rsidRDefault="004B5CC8">
            <w:pPr>
              <w:jc w:val="center"/>
            </w:pPr>
            <w:r>
              <w:t>1344 07</w:t>
            </w:r>
          </w:p>
        </w:tc>
      </w:tr>
      <w:tr w:rsidR="008551E9" w14:paraId="250DB74B" w14:textId="77777777">
        <w:tc>
          <w:tcPr>
            <w:tcW w:w="9641" w:type="dxa"/>
            <w:shd w:val="clear" w:color="auto" w:fill="FFFFFF"/>
            <w:noWrap/>
            <w:tcMar>
              <w:top w:w="30" w:type="dxa"/>
              <w:left w:w="30" w:type="dxa"/>
              <w:bottom w:w="30" w:type="dxa"/>
              <w:right w:w="30" w:type="dxa"/>
            </w:tcMar>
            <w:vAlign w:val="center"/>
          </w:tcPr>
          <w:p w14:paraId="2C1BB5D0" w14:textId="77777777" w:rsidR="008551E9" w:rsidRDefault="004B5CC8">
            <w:r>
              <w:t>69.8.</w:t>
            </w:r>
          </w:p>
        </w:tc>
        <w:tc>
          <w:tcPr>
            <w:tcW w:w="9641" w:type="dxa"/>
            <w:shd w:val="clear" w:color="auto" w:fill="FFFFFF"/>
            <w:noWrap/>
            <w:tcMar>
              <w:top w:w="30" w:type="dxa"/>
              <w:left w:w="30" w:type="dxa"/>
              <w:bottom w:w="30" w:type="dxa"/>
              <w:right w:w="30" w:type="dxa"/>
            </w:tcMar>
            <w:vAlign w:val="center"/>
          </w:tcPr>
          <w:p w14:paraId="3E1AA522" w14:textId="77777777" w:rsidR="008551E9" w:rsidRDefault="004B5CC8">
            <w:r>
              <w:t>Pamatdarbības struktūrvienības VADĪTĀJA VIETNIEKS/ DIREKTORA VIETNIEKS (</w:t>
            </w:r>
            <w:r>
              <w:rPr>
                <w:i/>
              </w:rPr>
              <w:t>sociālās labklājības jomā</w:t>
            </w:r>
            <w:r>
              <w:t>)</w:t>
            </w:r>
          </w:p>
        </w:tc>
        <w:tc>
          <w:tcPr>
            <w:tcW w:w="9641" w:type="dxa"/>
            <w:shd w:val="clear" w:color="auto" w:fill="FFFFFF"/>
            <w:noWrap/>
            <w:tcMar>
              <w:top w:w="30" w:type="dxa"/>
              <w:left w:w="30" w:type="dxa"/>
              <w:bottom w:w="30" w:type="dxa"/>
              <w:right w:w="30" w:type="dxa"/>
            </w:tcMar>
            <w:vAlign w:val="center"/>
          </w:tcPr>
          <w:p w14:paraId="1F3DE883" w14:textId="77777777" w:rsidR="008551E9" w:rsidRDefault="004B5CC8">
            <w:pPr>
              <w:jc w:val="center"/>
            </w:pPr>
            <w:r>
              <w:t>1344 08</w:t>
            </w:r>
          </w:p>
        </w:tc>
      </w:tr>
    </w:tbl>
    <w:p w14:paraId="1A3D7996" w14:textId="77777777" w:rsidR="008551E9" w:rsidRDefault="008551E9"/>
    <w:p w14:paraId="436E31F4" w14:textId="77777777" w:rsidR="008551E9" w:rsidRDefault="004B5CC8">
      <w:pPr>
        <w:jc w:val="center"/>
        <w:rPr>
          <w:b/>
        </w:rPr>
      </w:pPr>
      <w:r>
        <w:rPr>
          <w:b/>
        </w:rPr>
        <w:t>2.8.5. PROFESIJU ATSEVIŠĶĀ GRUPA</w:t>
      </w:r>
    </w:p>
    <w:p w14:paraId="757F3BE6" w14:textId="77777777" w:rsidR="008551E9" w:rsidRDefault="004B5CC8">
      <w:pPr>
        <w:jc w:val="center"/>
        <w:rPr>
          <w:b/>
        </w:rPr>
      </w:pPr>
      <w:r>
        <w:rPr>
          <w:b/>
        </w:rPr>
        <w:t>"1345 Izglītības jomas vadītāji"</w:t>
      </w:r>
    </w:p>
    <w:p w14:paraId="2D29D3BA" w14:textId="77777777" w:rsidR="008551E9" w:rsidRDefault="004B5CC8">
      <w:r>
        <w:t>70. Atsevišķās grupas "1345 Izglītības jomas vadītāji" profesijās nodarbinātie izglītības jomā vada uzņēmumu, plāno, izrīko un koordinē darījumu norisi, sniedz dažādu nekomerciālu palīdzību; pamatdarbības struktūrvienību vadītāji sniedz izglītības pakalpojumus tiešā uzņēmuma vadītāja vadībā.</w:t>
      </w:r>
    </w:p>
    <w:p w14:paraId="38AC5313" w14:textId="77777777" w:rsidR="008551E9" w:rsidRDefault="004B5CC8">
      <w:pPr>
        <w:rPr>
          <w:b/>
        </w:rPr>
      </w:pPr>
      <w:r>
        <w:rPr>
          <w:b/>
        </w:rPr>
        <w:t>71. Atsevišķās grupas "1345 Izglītības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BB23C6" w14:textId="77777777">
        <w:tc>
          <w:tcPr>
            <w:tcW w:w="28923" w:type="dxa"/>
            <w:gridSpan w:val="3"/>
            <w:shd w:val="clear" w:color="auto" w:fill="FFFFFF"/>
            <w:noWrap/>
            <w:tcMar>
              <w:top w:w="30" w:type="dxa"/>
              <w:left w:w="30" w:type="dxa"/>
              <w:bottom w:w="30" w:type="dxa"/>
              <w:right w:w="30" w:type="dxa"/>
            </w:tcMar>
            <w:vAlign w:val="center"/>
          </w:tcPr>
          <w:p w14:paraId="45FBC4D6" w14:textId="77777777" w:rsidR="008551E9" w:rsidRDefault="004B5CC8">
            <w:r>
              <w:t>– plānot, vadīt izglītības jomas uzņēmuma darbības stratēģiju, nodrošināt tās izpildi, īstenot noteiktās izglītības programmas; sastādīt budžetu; plānot, vadīt un koordinēt darbību izglītības jomā; slēgt darījumus ar piegādātājiem, klientiem un citiem uzņēmumiem; plānot un kontrolēt resursu izlietojumu, darbinieku piesaistīšanu; pārraudzīt un koordinēt izglītības iestādes ikdienas darbus, plānot, vadīt un koordinēt darbību valsts vai privātās izglītības jomā, sniegt pārskatus uzņēmējam, ja tāds ir, veikt administratīvus pienākumus, izvēlēties un apmācīt darbiniekus, organizēt un vadīt padotā personāla darbu izglītības jomas uzņēmumā; plānot, vadīt un koordinēt struktūrvienības darbību izglītības jomā; plānot, vadīt un koordinēt pasākumus dažādu pakalpojumu sniegšanā.</w:t>
            </w:r>
          </w:p>
        </w:tc>
      </w:tr>
      <w:tr w:rsidR="008551E9" w14:paraId="711D2701" w14:textId="77777777">
        <w:tc>
          <w:tcPr>
            <w:tcW w:w="9641" w:type="dxa"/>
            <w:shd w:val="clear" w:color="auto" w:fill="DAEEF3"/>
            <w:noWrap/>
            <w:tcMar>
              <w:top w:w="30" w:type="dxa"/>
              <w:left w:w="30" w:type="dxa"/>
              <w:bottom w:w="30" w:type="dxa"/>
              <w:right w:w="30" w:type="dxa"/>
            </w:tcMar>
            <w:vAlign w:val="center"/>
          </w:tcPr>
          <w:p w14:paraId="345861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A383B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01CCDD" w14:textId="77777777" w:rsidR="008551E9" w:rsidRDefault="004B5CC8">
            <w:pPr>
              <w:jc w:val="center"/>
              <w:rPr>
                <w:b/>
              </w:rPr>
            </w:pPr>
            <w:r>
              <w:rPr>
                <w:b/>
              </w:rPr>
              <w:t>Profesijas kods</w:t>
            </w:r>
          </w:p>
        </w:tc>
      </w:tr>
      <w:tr w:rsidR="008551E9" w14:paraId="230B7198" w14:textId="77777777">
        <w:tc>
          <w:tcPr>
            <w:tcW w:w="9641" w:type="dxa"/>
            <w:shd w:val="clear" w:color="auto" w:fill="FFFFFF"/>
            <w:noWrap/>
            <w:tcMar>
              <w:top w:w="30" w:type="dxa"/>
              <w:left w:w="30" w:type="dxa"/>
              <w:bottom w:w="30" w:type="dxa"/>
              <w:right w:w="30" w:type="dxa"/>
            </w:tcMar>
            <w:vAlign w:val="center"/>
          </w:tcPr>
          <w:p w14:paraId="066E40B6" w14:textId="77777777" w:rsidR="008551E9" w:rsidRDefault="004B5CC8">
            <w:r>
              <w:t>71.1.</w:t>
            </w:r>
          </w:p>
        </w:tc>
        <w:tc>
          <w:tcPr>
            <w:tcW w:w="9641" w:type="dxa"/>
            <w:shd w:val="clear" w:color="auto" w:fill="FFFFFF"/>
            <w:noWrap/>
            <w:tcMar>
              <w:top w:w="30" w:type="dxa"/>
              <w:left w:w="30" w:type="dxa"/>
              <w:bottom w:w="30" w:type="dxa"/>
              <w:right w:w="30" w:type="dxa"/>
            </w:tcMar>
            <w:vAlign w:val="center"/>
          </w:tcPr>
          <w:p w14:paraId="4EB53698" w14:textId="77777777" w:rsidR="008551E9" w:rsidRDefault="004B5CC8">
            <w:r>
              <w:t>REKTORS</w:t>
            </w:r>
          </w:p>
        </w:tc>
        <w:tc>
          <w:tcPr>
            <w:tcW w:w="9641" w:type="dxa"/>
            <w:shd w:val="clear" w:color="auto" w:fill="FFFFFF"/>
            <w:noWrap/>
            <w:tcMar>
              <w:top w:w="30" w:type="dxa"/>
              <w:left w:w="30" w:type="dxa"/>
              <w:bottom w:w="30" w:type="dxa"/>
              <w:right w:w="30" w:type="dxa"/>
            </w:tcMar>
            <w:vAlign w:val="center"/>
          </w:tcPr>
          <w:p w14:paraId="18FC5311" w14:textId="77777777" w:rsidR="008551E9" w:rsidRDefault="004B5CC8">
            <w:pPr>
              <w:jc w:val="center"/>
            </w:pPr>
            <w:r>
              <w:t>1345 01</w:t>
            </w:r>
          </w:p>
        </w:tc>
      </w:tr>
      <w:tr w:rsidR="008551E9" w14:paraId="6B0B21E9" w14:textId="77777777">
        <w:tc>
          <w:tcPr>
            <w:tcW w:w="9641" w:type="dxa"/>
            <w:shd w:val="clear" w:color="auto" w:fill="FFFFFF"/>
            <w:noWrap/>
            <w:tcMar>
              <w:top w:w="30" w:type="dxa"/>
              <w:left w:w="30" w:type="dxa"/>
              <w:bottom w:w="30" w:type="dxa"/>
              <w:right w:w="30" w:type="dxa"/>
            </w:tcMar>
            <w:vAlign w:val="center"/>
          </w:tcPr>
          <w:p w14:paraId="09119376" w14:textId="77777777" w:rsidR="008551E9" w:rsidRDefault="004B5CC8">
            <w:r>
              <w:t>71.2.</w:t>
            </w:r>
          </w:p>
        </w:tc>
        <w:tc>
          <w:tcPr>
            <w:tcW w:w="9641" w:type="dxa"/>
            <w:shd w:val="clear" w:color="auto" w:fill="FFFFFF"/>
            <w:noWrap/>
            <w:tcMar>
              <w:top w:w="30" w:type="dxa"/>
              <w:left w:w="30" w:type="dxa"/>
              <w:bottom w:w="30" w:type="dxa"/>
              <w:right w:w="30" w:type="dxa"/>
            </w:tcMar>
            <w:vAlign w:val="center"/>
          </w:tcPr>
          <w:p w14:paraId="0252D509" w14:textId="77777777" w:rsidR="008551E9" w:rsidRDefault="004B5CC8">
            <w:r>
              <w:t>PROREKTORS</w:t>
            </w:r>
          </w:p>
        </w:tc>
        <w:tc>
          <w:tcPr>
            <w:tcW w:w="9641" w:type="dxa"/>
            <w:shd w:val="clear" w:color="auto" w:fill="FFFFFF"/>
            <w:noWrap/>
            <w:tcMar>
              <w:top w:w="30" w:type="dxa"/>
              <w:left w:w="30" w:type="dxa"/>
              <w:bottom w:w="30" w:type="dxa"/>
              <w:right w:w="30" w:type="dxa"/>
            </w:tcMar>
            <w:vAlign w:val="center"/>
          </w:tcPr>
          <w:p w14:paraId="3EC37277" w14:textId="77777777" w:rsidR="008551E9" w:rsidRDefault="004B5CC8">
            <w:pPr>
              <w:jc w:val="center"/>
            </w:pPr>
            <w:r>
              <w:t>1345 02</w:t>
            </w:r>
          </w:p>
        </w:tc>
      </w:tr>
      <w:tr w:rsidR="008551E9" w14:paraId="47A7E239" w14:textId="77777777">
        <w:tc>
          <w:tcPr>
            <w:tcW w:w="9641" w:type="dxa"/>
            <w:shd w:val="clear" w:color="auto" w:fill="FFFFFF"/>
            <w:noWrap/>
            <w:tcMar>
              <w:top w:w="30" w:type="dxa"/>
              <w:left w:w="30" w:type="dxa"/>
              <w:bottom w:w="30" w:type="dxa"/>
              <w:right w:w="30" w:type="dxa"/>
            </w:tcMar>
            <w:vAlign w:val="center"/>
          </w:tcPr>
          <w:p w14:paraId="2520E0F5" w14:textId="77777777" w:rsidR="008551E9" w:rsidRDefault="004B5CC8">
            <w:r>
              <w:t>71.3.</w:t>
            </w:r>
          </w:p>
        </w:tc>
        <w:tc>
          <w:tcPr>
            <w:tcW w:w="9641" w:type="dxa"/>
            <w:shd w:val="clear" w:color="auto" w:fill="FFFFFF"/>
            <w:noWrap/>
            <w:tcMar>
              <w:top w:w="30" w:type="dxa"/>
              <w:left w:w="30" w:type="dxa"/>
              <w:bottom w:w="30" w:type="dxa"/>
              <w:right w:w="30" w:type="dxa"/>
            </w:tcMar>
            <w:vAlign w:val="center"/>
          </w:tcPr>
          <w:p w14:paraId="7962CD79" w14:textId="77777777" w:rsidR="008551E9" w:rsidRDefault="004B5CC8">
            <w:r>
              <w:t>VADĪTĀJS/ DIREKTORS/ PĀRVALDNIEKS (</w:t>
            </w:r>
            <w:r>
              <w:rPr>
                <w:i/>
              </w:rPr>
              <w:t>izglītības jomā</w:t>
            </w:r>
            <w:r>
              <w:t>)</w:t>
            </w:r>
          </w:p>
        </w:tc>
        <w:tc>
          <w:tcPr>
            <w:tcW w:w="9641" w:type="dxa"/>
            <w:shd w:val="clear" w:color="auto" w:fill="FFFFFF"/>
            <w:noWrap/>
            <w:tcMar>
              <w:top w:w="30" w:type="dxa"/>
              <w:left w:w="30" w:type="dxa"/>
              <w:bottom w:w="30" w:type="dxa"/>
              <w:right w:w="30" w:type="dxa"/>
            </w:tcMar>
            <w:vAlign w:val="center"/>
          </w:tcPr>
          <w:p w14:paraId="5E719D2E" w14:textId="77777777" w:rsidR="008551E9" w:rsidRDefault="004B5CC8">
            <w:pPr>
              <w:jc w:val="center"/>
            </w:pPr>
            <w:r>
              <w:t>1345 03</w:t>
            </w:r>
          </w:p>
        </w:tc>
      </w:tr>
      <w:tr w:rsidR="008551E9" w14:paraId="4963732C" w14:textId="77777777">
        <w:tc>
          <w:tcPr>
            <w:tcW w:w="9641" w:type="dxa"/>
            <w:shd w:val="clear" w:color="auto" w:fill="FFFFFF"/>
            <w:noWrap/>
            <w:tcMar>
              <w:top w:w="30" w:type="dxa"/>
              <w:left w:w="30" w:type="dxa"/>
              <w:bottom w:w="30" w:type="dxa"/>
              <w:right w:w="30" w:type="dxa"/>
            </w:tcMar>
            <w:vAlign w:val="center"/>
          </w:tcPr>
          <w:p w14:paraId="0E9E8FDC" w14:textId="77777777" w:rsidR="008551E9" w:rsidRDefault="004B5CC8">
            <w:r>
              <w:t>71.4.</w:t>
            </w:r>
          </w:p>
        </w:tc>
        <w:tc>
          <w:tcPr>
            <w:tcW w:w="9641" w:type="dxa"/>
            <w:shd w:val="clear" w:color="auto" w:fill="FFFFFF"/>
            <w:noWrap/>
            <w:tcMar>
              <w:top w:w="30" w:type="dxa"/>
              <w:left w:w="30" w:type="dxa"/>
              <w:bottom w:w="30" w:type="dxa"/>
              <w:right w:w="30" w:type="dxa"/>
            </w:tcMar>
            <w:vAlign w:val="center"/>
          </w:tcPr>
          <w:p w14:paraId="740194A7" w14:textId="77777777" w:rsidR="008551E9" w:rsidRDefault="004B5CC8">
            <w:r>
              <w:t>VADĪTĀJA VIETNIEKS/ DIREKTORA VIETNIEKS/ IZPILDDIREKTORS (</w:t>
            </w:r>
            <w:r>
              <w:rPr>
                <w:i/>
              </w:rPr>
              <w:t>izglītības jomā</w:t>
            </w:r>
            <w:r>
              <w:t>)</w:t>
            </w:r>
          </w:p>
        </w:tc>
        <w:tc>
          <w:tcPr>
            <w:tcW w:w="9641" w:type="dxa"/>
            <w:shd w:val="clear" w:color="auto" w:fill="FFFFFF"/>
            <w:noWrap/>
            <w:tcMar>
              <w:top w:w="30" w:type="dxa"/>
              <w:left w:w="30" w:type="dxa"/>
              <w:bottom w:w="30" w:type="dxa"/>
              <w:right w:w="30" w:type="dxa"/>
            </w:tcMar>
            <w:vAlign w:val="center"/>
          </w:tcPr>
          <w:p w14:paraId="7BB0D189" w14:textId="77777777" w:rsidR="008551E9" w:rsidRDefault="004B5CC8">
            <w:pPr>
              <w:jc w:val="center"/>
            </w:pPr>
            <w:r>
              <w:t>1345 04</w:t>
            </w:r>
          </w:p>
        </w:tc>
      </w:tr>
      <w:tr w:rsidR="008551E9" w14:paraId="666F1C54" w14:textId="77777777">
        <w:tc>
          <w:tcPr>
            <w:tcW w:w="9641" w:type="dxa"/>
            <w:shd w:val="clear" w:color="auto" w:fill="FFFFFF"/>
            <w:noWrap/>
            <w:tcMar>
              <w:top w:w="30" w:type="dxa"/>
              <w:left w:w="30" w:type="dxa"/>
              <w:bottom w:w="30" w:type="dxa"/>
              <w:right w:w="30" w:type="dxa"/>
            </w:tcMar>
            <w:vAlign w:val="center"/>
          </w:tcPr>
          <w:p w14:paraId="07464950" w14:textId="77777777" w:rsidR="008551E9" w:rsidRDefault="004B5CC8">
            <w:r>
              <w:t>71.5.</w:t>
            </w:r>
          </w:p>
        </w:tc>
        <w:tc>
          <w:tcPr>
            <w:tcW w:w="9641" w:type="dxa"/>
            <w:shd w:val="clear" w:color="auto" w:fill="FFFFFF"/>
            <w:noWrap/>
            <w:tcMar>
              <w:top w:w="30" w:type="dxa"/>
              <w:left w:w="30" w:type="dxa"/>
              <w:bottom w:w="30" w:type="dxa"/>
              <w:right w:w="30" w:type="dxa"/>
            </w:tcMar>
            <w:vAlign w:val="center"/>
          </w:tcPr>
          <w:p w14:paraId="2E772BE0" w14:textId="77777777" w:rsidR="008551E9" w:rsidRDefault="004B5CC8">
            <w:r>
              <w:t>DEKĀNS</w:t>
            </w:r>
          </w:p>
        </w:tc>
        <w:tc>
          <w:tcPr>
            <w:tcW w:w="9641" w:type="dxa"/>
            <w:shd w:val="clear" w:color="auto" w:fill="FFFFFF"/>
            <w:noWrap/>
            <w:tcMar>
              <w:top w:w="30" w:type="dxa"/>
              <w:left w:w="30" w:type="dxa"/>
              <w:bottom w:w="30" w:type="dxa"/>
              <w:right w:w="30" w:type="dxa"/>
            </w:tcMar>
            <w:vAlign w:val="center"/>
          </w:tcPr>
          <w:p w14:paraId="2CDAF17D" w14:textId="77777777" w:rsidR="008551E9" w:rsidRDefault="004B5CC8">
            <w:pPr>
              <w:jc w:val="center"/>
            </w:pPr>
            <w:r>
              <w:t>1345 05</w:t>
            </w:r>
          </w:p>
        </w:tc>
      </w:tr>
      <w:tr w:rsidR="008551E9" w14:paraId="54348ECC" w14:textId="77777777">
        <w:tc>
          <w:tcPr>
            <w:tcW w:w="9641" w:type="dxa"/>
            <w:shd w:val="clear" w:color="auto" w:fill="FFFFFF"/>
            <w:noWrap/>
            <w:tcMar>
              <w:top w:w="30" w:type="dxa"/>
              <w:left w:w="30" w:type="dxa"/>
              <w:bottom w:w="30" w:type="dxa"/>
              <w:right w:w="30" w:type="dxa"/>
            </w:tcMar>
            <w:vAlign w:val="center"/>
          </w:tcPr>
          <w:p w14:paraId="4F9EAD23" w14:textId="77777777" w:rsidR="008551E9" w:rsidRDefault="004B5CC8">
            <w:r>
              <w:t>71.6.</w:t>
            </w:r>
          </w:p>
        </w:tc>
        <w:tc>
          <w:tcPr>
            <w:tcW w:w="9641" w:type="dxa"/>
            <w:shd w:val="clear" w:color="auto" w:fill="FFFFFF"/>
            <w:noWrap/>
            <w:tcMar>
              <w:top w:w="30" w:type="dxa"/>
              <w:left w:w="30" w:type="dxa"/>
              <w:bottom w:w="30" w:type="dxa"/>
              <w:right w:w="30" w:type="dxa"/>
            </w:tcMar>
            <w:vAlign w:val="center"/>
          </w:tcPr>
          <w:p w14:paraId="156503C4" w14:textId="77777777" w:rsidR="008551E9" w:rsidRDefault="004B5CC8">
            <w:r>
              <w:t>ProDEKĀNS</w:t>
            </w:r>
          </w:p>
        </w:tc>
        <w:tc>
          <w:tcPr>
            <w:tcW w:w="9641" w:type="dxa"/>
            <w:shd w:val="clear" w:color="auto" w:fill="FFFFFF"/>
            <w:noWrap/>
            <w:tcMar>
              <w:top w:w="30" w:type="dxa"/>
              <w:left w:w="30" w:type="dxa"/>
              <w:bottom w:w="30" w:type="dxa"/>
              <w:right w:w="30" w:type="dxa"/>
            </w:tcMar>
            <w:vAlign w:val="center"/>
          </w:tcPr>
          <w:p w14:paraId="5F4E26D4" w14:textId="77777777" w:rsidR="008551E9" w:rsidRDefault="004B5CC8">
            <w:pPr>
              <w:jc w:val="center"/>
            </w:pPr>
            <w:r>
              <w:t>1345 06</w:t>
            </w:r>
          </w:p>
        </w:tc>
      </w:tr>
      <w:tr w:rsidR="008551E9" w14:paraId="42702463" w14:textId="77777777">
        <w:tc>
          <w:tcPr>
            <w:tcW w:w="9641" w:type="dxa"/>
            <w:shd w:val="clear" w:color="auto" w:fill="FFFFFF"/>
            <w:noWrap/>
            <w:tcMar>
              <w:top w:w="30" w:type="dxa"/>
              <w:left w:w="30" w:type="dxa"/>
              <w:bottom w:w="30" w:type="dxa"/>
              <w:right w:w="30" w:type="dxa"/>
            </w:tcMar>
            <w:vAlign w:val="center"/>
          </w:tcPr>
          <w:p w14:paraId="7F5704A4" w14:textId="77777777" w:rsidR="008551E9" w:rsidRDefault="004B5CC8">
            <w:r>
              <w:t>71.7.</w:t>
            </w:r>
          </w:p>
        </w:tc>
        <w:tc>
          <w:tcPr>
            <w:tcW w:w="9641" w:type="dxa"/>
            <w:shd w:val="clear" w:color="auto" w:fill="FFFFFF"/>
            <w:noWrap/>
            <w:tcMar>
              <w:top w:w="30" w:type="dxa"/>
              <w:left w:w="30" w:type="dxa"/>
              <w:bottom w:w="30" w:type="dxa"/>
              <w:right w:w="30" w:type="dxa"/>
            </w:tcMar>
            <w:vAlign w:val="center"/>
          </w:tcPr>
          <w:p w14:paraId="485A144B" w14:textId="77777777" w:rsidR="008551E9" w:rsidRDefault="004B5CC8">
            <w:r>
              <w:t>Skolas DIREKTORS/ PRIEKŠNIEKS</w:t>
            </w:r>
          </w:p>
        </w:tc>
        <w:tc>
          <w:tcPr>
            <w:tcW w:w="9641" w:type="dxa"/>
            <w:shd w:val="clear" w:color="auto" w:fill="FFFFFF"/>
            <w:noWrap/>
            <w:tcMar>
              <w:top w:w="30" w:type="dxa"/>
              <w:left w:w="30" w:type="dxa"/>
              <w:bottom w:w="30" w:type="dxa"/>
              <w:right w:w="30" w:type="dxa"/>
            </w:tcMar>
            <w:vAlign w:val="center"/>
          </w:tcPr>
          <w:p w14:paraId="42C95FE1" w14:textId="77777777" w:rsidR="008551E9" w:rsidRDefault="004B5CC8">
            <w:pPr>
              <w:jc w:val="center"/>
            </w:pPr>
            <w:r>
              <w:t>1345 08</w:t>
            </w:r>
          </w:p>
        </w:tc>
      </w:tr>
      <w:tr w:rsidR="008551E9" w14:paraId="292E2A63" w14:textId="77777777">
        <w:tc>
          <w:tcPr>
            <w:tcW w:w="9641" w:type="dxa"/>
            <w:shd w:val="clear" w:color="auto" w:fill="FFFFFF"/>
            <w:noWrap/>
            <w:tcMar>
              <w:top w:w="30" w:type="dxa"/>
              <w:left w:w="30" w:type="dxa"/>
              <w:bottom w:w="30" w:type="dxa"/>
              <w:right w:w="30" w:type="dxa"/>
            </w:tcMar>
            <w:vAlign w:val="center"/>
          </w:tcPr>
          <w:p w14:paraId="6330C826" w14:textId="77777777" w:rsidR="008551E9" w:rsidRDefault="004B5CC8">
            <w:r>
              <w:t>71.8.</w:t>
            </w:r>
          </w:p>
        </w:tc>
        <w:tc>
          <w:tcPr>
            <w:tcW w:w="9641" w:type="dxa"/>
            <w:shd w:val="clear" w:color="auto" w:fill="FFFFFF"/>
            <w:noWrap/>
            <w:tcMar>
              <w:top w:w="30" w:type="dxa"/>
              <w:left w:w="30" w:type="dxa"/>
              <w:bottom w:w="30" w:type="dxa"/>
              <w:right w:w="30" w:type="dxa"/>
            </w:tcMar>
            <w:vAlign w:val="center"/>
          </w:tcPr>
          <w:p w14:paraId="617B4001" w14:textId="77777777" w:rsidR="008551E9" w:rsidRDefault="004B5CC8">
            <w:r>
              <w:t>Skolas DIREKTORA VIETNIEKS/ PRIEKŠNIEKA VIETNIEKS</w:t>
            </w:r>
          </w:p>
        </w:tc>
        <w:tc>
          <w:tcPr>
            <w:tcW w:w="9641" w:type="dxa"/>
            <w:shd w:val="clear" w:color="auto" w:fill="FFFFFF"/>
            <w:noWrap/>
            <w:tcMar>
              <w:top w:w="30" w:type="dxa"/>
              <w:left w:w="30" w:type="dxa"/>
              <w:bottom w:w="30" w:type="dxa"/>
              <w:right w:w="30" w:type="dxa"/>
            </w:tcMar>
            <w:vAlign w:val="center"/>
          </w:tcPr>
          <w:p w14:paraId="50535D46" w14:textId="77777777" w:rsidR="008551E9" w:rsidRDefault="004B5CC8">
            <w:pPr>
              <w:jc w:val="center"/>
            </w:pPr>
            <w:r>
              <w:t>1345 09</w:t>
            </w:r>
          </w:p>
        </w:tc>
      </w:tr>
      <w:tr w:rsidR="008551E9" w14:paraId="6FE9FCD7" w14:textId="77777777">
        <w:tc>
          <w:tcPr>
            <w:tcW w:w="9641" w:type="dxa"/>
            <w:shd w:val="clear" w:color="auto" w:fill="FFFFFF"/>
            <w:noWrap/>
            <w:tcMar>
              <w:top w:w="30" w:type="dxa"/>
              <w:left w:w="30" w:type="dxa"/>
              <w:bottom w:w="30" w:type="dxa"/>
              <w:right w:w="30" w:type="dxa"/>
            </w:tcMar>
            <w:vAlign w:val="center"/>
          </w:tcPr>
          <w:p w14:paraId="6B1CD747" w14:textId="77777777" w:rsidR="008551E9" w:rsidRDefault="004B5CC8">
            <w:r>
              <w:t>71.9.</w:t>
            </w:r>
          </w:p>
        </w:tc>
        <w:tc>
          <w:tcPr>
            <w:tcW w:w="9641" w:type="dxa"/>
            <w:shd w:val="clear" w:color="auto" w:fill="FFFFFF"/>
            <w:noWrap/>
            <w:tcMar>
              <w:top w:w="30" w:type="dxa"/>
              <w:left w:w="30" w:type="dxa"/>
              <w:bottom w:w="30" w:type="dxa"/>
              <w:right w:w="30" w:type="dxa"/>
            </w:tcMar>
            <w:vAlign w:val="center"/>
          </w:tcPr>
          <w:p w14:paraId="4C7BAB4A" w14:textId="77777777" w:rsidR="008551E9" w:rsidRDefault="004B5CC8">
            <w:r>
              <w:t>Koledžas DIREKTORS</w:t>
            </w:r>
          </w:p>
        </w:tc>
        <w:tc>
          <w:tcPr>
            <w:tcW w:w="9641" w:type="dxa"/>
            <w:shd w:val="clear" w:color="auto" w:fill="FFFFFF"/>
            <w:noWrap/>
            <w:tcMar>
              <w:top w:w="30" w:type="dxa"/>
              <w:left w:w="30" w:type="dxa"/>
              <w:bottom w:w="30" w:type="dxa"/>
              <w:right w:w="30" w:type="dxa"/>
            </w:tcMar>
            <w:vAlign w:val="center"/>
          </w:tcPr>
          <w:p w14:paraId="3F671052" w14:textId="77777777" w:rsidR="008551E9" w:rsidRDefault="004B5CC8">
            <w:pPr>
              <w:jc w:val="center"/>
            </w:pPr>
            <w:r>
              <w:t>1345 10</w:t>
            </w:r>
          </w:p>
        </w:tc>
      </w:tr>
      <w:tr w:rsidR="008551E9" w14:paraId="198AC04A" w14:textId="77777777">
        <w:tc>
          <w:tcPr>
            <w:tcW w:w="9641" w:type="dxa"/>
            <w:shd w:val="clear" w:color="auto" w:fill="FFFFFF"/>
            <w:noWrap/>
            <w:tcMar>
              <w:top w:w="30" w:type="dxa"/>
              <w:left w:w="30" w:type="dxa"/>
              <w:bottom w:w="30" w:type="dxa"/>
              <w:right w:w="30" w:type="dxa"/>
            </w:tcMar>
            <w:vAlign w:val="center"/>
          </w:tcPr>
          <w:p w14:paraId="7E95C940" w14:textId="77777777" w:rsidR="008551E9" w:rsidRDefault="004B5CC8">
            <w:r>
              <w:t>71.10.</w:t>
            </w:r>
          </w:p>
        </w:tc>
        <w:tc>
          <w:tcPr>
            <w:tcW w:w="9641" w:type="dxa"/>
            <w:shd w:val="clear" w:color="auto" w:fill="FFFFFF"/>
            <w:noWrap/>
            <w:tcMar>
              <w:top w:w="30" w:type="dxa"/>
              <w:left w:w="30" w:type="dxa"/>
              <w:bottom w:w="30" w:type="dxa"/>
              <w:right w:w="30" w:type="dxa"/>
            </w:tcMar>
            <w:vAlign w:val="center"/>
          </w:tcPr>
          <w:p w14:paraId="535693E9" w14:textId="77777777" w:rsidR="008551E9" w:rsidRDefault="004B5CC8">
            <w:r>
              <w:t>Koledžas DIREKTORA VIETNIEKS</w:t>
            </w:r>
          </w:p>
        </w:tc>
        <w:tc>
          <w:tcPr>
            <w:tcW w:w="9641" w:type="dxa"/>
            <w:shd w:val="clear" w:color="auto" w:fill="FFFFFF"/>
            <w:noWrap/>
            <w:tcMar>
              <w:top w:w="30" w:type="dxa"/>
              <w:left w:w="30" w:type="dxa"/>
              <w:bottom w:w="30" w:type="dxa"/>
              <w:right w:w="30" w:type="dxa"/>
            </w:tcMar>
            <w:vAlign w:val="center"/>
          </w:tcPr>
          <w:p w14:paraId="3B752EA2" w14:textId="77777777" w:rsidR="008551E9" w:rsidRDefault="004B5CC8">
            <w:pPr>
              <w:jc w:val="center"/>
            </w:pPr>
            <w:r>
              <w:t>1345 11</w:t>
            </w:r>
          </w:p>
        </w:tc>
      </w:tr>
      <w:tr w:rsidR="008551E9" w14:paraId="5FD9009D" w14:textId="77777777">
        <w:tc>
          <w:tcPr>
            <w:tcW w:w="9641" w:type="dxa"/>
            <w:shd w:val="clear" w:color="auto" w:fill="FFFFFF"/>
            <w:noWrap/>
            <w:tcMar>
              <w:top w:w="30" w:type="dxa"/>
              <w:left w:w="30" w:type="dxa"/>
              <w:bottom w:w="30" w:type="dxa"/>
              <w:right w:w="30" w:type="dxa"/>
            </w:tcMar>
            <w:vAlign w:val="center"/>
          </w:tcPr>
          <w:p w14:paraId="7AFF9CA3" w14:textId="77777777" w:rsidR="008551E9" w:rsidRDefault="004B5CC8">
            <w:r>
              <w:t>71.11.</w:t>
            </w:r>
          </w:p>
        </w:tc>
        <w:tc>
          <w:tcPr>
            <w:tcW w:w="9641" w:type="dxa"/>
            <w:shd w:val="clear" w:color="auto" w:fill="FFFFFF"/>
            <w:noWrap/>
            <w:tcMar>
              <w:top w:w="30" w:type="dxa"/>
              <w:left w:w="30" w:type="dxa"/>
              <w:bottom w:w="30" w:type="dxa"/>
              <w:right w:w="30" w:type="dxa"/>
            </w:tcMar>
            <w:vAlign w:val="center"/>
          </w:tcPr>
          <w:p w14:paraId="3B291D8A" w14:textId="77777777" w:rsidR="008551E9" w:rsidRDefault="004B5CC8">
            <w:r>
              <w:t>Koledžas katedras VADĪTĀJS</w:t>
            </w:r>
          </w:p>
        </w:tc>
        <w:tc>
          <w:tcPr>
            <w:tcW w:w="9641" w:type="dxa"/>
            <w:shd w:val="clear" w:color="auto" w:fill="FFFFFF"/>
            <w:noWrap/>
            <w:tcMar>
              <w:top w:w="30" w:type="dxa"/>
              <w:left w:w="30" w:type="dxa"/>
              <w:bottom w:w="30" w:type="dxa"/>
              <w:right w:w="30" w:type="dxa"/>
            </w:tcMar>
            <w:vAlign w:val="center"/>
          </w:tcPr>
          <w:p w14:paraId="335F0895" w14:textId="77777777" w:rsidR="008551E9" w:rsidRDefault="004B5CC8">
            <w:pPr>
              <w:jc w:val="center"/>
            </w:pPr>
            <w:r>
              <w:t>1345 14</w:t>
            </w:r>
          </w:p>
        </w:tc>
      </w:tr>
      <w:tr w:rsidR="008551E9" w14:paraId="52564201" w14:textId="77777777">
        <w:tc>
          <w:tcPr>
            <w:tcW w:w="9641" w:type="dxa"/>
            <w:shd w:val="clear" w:color="auto" w:fill="FFFFFF"/>
            <w:noWrap/>
            <w:tcMar>
              <w:top w:w="30" w:type="dxa"/>
              <w:left w:w="30" w:type="dxa"/>
              <w:bottom w:w="30" w:type="dxa"/>
              <w:right w:w="30" w:type="dxa"/>
            </w:tcMar>
            <w:vAlign w:val="center"/>
          </w:tcPr>
          <w:p w14:paraId="22F961A0" w14:textId="77777777" w:rsidR="008551E9" w:rsidRDefault="004B5CC8">
            <w:r>
              <w:t>71.12.</w:t>
            </w:r>
          </w:p>
        </w:tc>
        <w:tc>
          <w:tcPr>
            <w:tcW w:w="9641" w:type="dxa"/>
            <w:shd w:val="clear" w:color="auto" w:fill="FFFFFF"/>
            <w:noWrap/>
            <w:tcMar>
              <w:top w:w="30" w:type="dxa"/>
              <w:left w:w="30" w:type="dxa"/>
              <w:bottom w:w="30" w:type="dxa"/>
              <w:right w:w="30" w:type="dxa"/>
            </w:tcMar>
            <w:vAlign w:val="center"/>
          </w:tcPr>
          <w:p w14:paraId="542301C1" w14:textId="77777777" w:rsidR="008551E9" w:rsidRDefault="004B5CC8">
            <w:r>
              <w:t>Mācību centra VADĪTĀJS/ PRIEKŠNIEKS</w:t>
            </w:r>
          </w:p>
        </w:tc>
        <w:tc>
          <w:tcPr>
            <w:tcW w:w="9641" w:type="dxa"/>
            <w:shd w:val="clear" w:color="auto" w:fill="FFFFFF"/>
            <w:noWrap/>
            <w:tcMar>
              <w:top w:w="30" w:type="dxa"/>
              <w:left w:w="30" w:type="dxa"/>
              <w:bottom w:w="30" w:type="dxa"/>
              <w:right w:w="30" w:type="dxa"/>
            </w:tcMar>
            <w:vAlign w:val="center"/>
          </w:tcPr>
          <w:p w14:paraId="5E071FA7" w14:textId="77777777" w:rsidR="008551E9" w:rsidRDefault="004B5CC8">
            <w:pPr>
              <w:jc w:val="center"/>
            </w:pPr>
            <w:r>
              <w:t>1345 15</w:t>
            </w:r>
          </w:p>
        </w:tc>
      </w:tr>
      <w:tr w:rsidR="008551E9" w14:paraId="6BE70116" w14:textId="77777777">
        <w:tc>
          <w:tcPr>
            <w:tcW w:w="9641" w:type="dxa"/>
            <w:shd w:val="clear" w:color="auto" w:fill="FFFFFF"/>
            <w:noWrap/>
            <w:tcMar>
              <w:top w:w="30" w:type="dxa"/>
              <w:left w:w="30" w:type="dxa"/>
              <w:bottom w:w="30" w:type="dxa"/>
              <w:right w:w="30" w:type="dxa"/>
            </w:tcMar>
            <w:vAlign w:val="center"/>
          </w:tcPr>
          <w:p w14:paraId="522EEF43" w14:textId="77777777" w:rsidR="008551E9" w:rsidRDefault="004B5CC8">
            <w:r>
              <w:t>71.13.</w:t>
            </w:r>
          </w:p>
        </w:tc>
        <w:tc>
          <w:tcPr>
            <w:tcW w:w="9641" w:type="dxa"/>
            <w:shd w:val="clear" w:color="auto" w:fill="FFFFFF"/>
            <w:noWrap/>
            <w:tcMar>
              <w:top w:w="30" w:type="dxa"/>
              <w:left w:w="30" w:type="dxa"/>
              <w:bottom w:w="30" w:type="dxa"/>
              <w:right w:w="30" w:type="dxa"/>
            </w:tcMar>
            <w:vAlign w:val="center"/>
          </w:tcPr>
          <w:p w14:paraId="6D9DC171" w14:textId="77777777" w:rsidR="008551E9" w:rsidRDefault="004B5CC8">
            <w:r>
              <w:t>Mācību centra VADĪTĀJA VIETNIEKS/ PRIEKŠNIEKA VIETNIEKS</w:t>
            </w:r>
          </w:p>
        </w:tc>
        <w:tc>
          <w:tcPr>
            <w:tcW w:w="9641" w:type="dxa"/>
            <w:shd w:val="clear" w:color="auto" w:fill="FFFFFF"/>
            <w:noWrap/>
            <w:tcMar>
              <w:top w:w="30" w:type="dxa"/>
              <w:left w:w="30" w:type="dxa"/>
              <w:bottom w:w="30" w:type="dxa"/>
              <w:right w:w="30" w:type="dxa"/>
            </w:tcMar>
            <w:vAlign w:val="center"/>
          </w:tcPr>
          <w:p w14:paraId="5812FFAA" w14:textId="77777777" w:rsidR="008551E9" w:rsidRDefault="004B5CC8">
            <w:pPr>
              <w:jc w:val="center"/>
            </w:pPr>
            <w:r>
              <w:t>1345 16</w:t>
            </w:r>
          </w:p>
        </w:tc>
      </w:tr>
      <w:tr w:rsidR="008551E9" w14:paraId="193DCC0D" w14:textId="77777777">
        <w:tc>
          <w:tcPr>
            <w:tcW w:w="9641" w:type="dxa"/>
            <w:shd w:val="clear" w:color="auto" w:fill="FFFFFF"/>
            <w:noWrap/>
            <w:tcMar>
              <w:top w:w="30" w:type="dxa"/>
              <w:left w:w="30" w:type="dxa"/>
              <w:bottom w:w="30" w:type="dxa"/>
              <w:right w:w="30" w:type="dxa"/>
            </w:tcMar>
            <w:vAlign w:val="center"/>
          </w:tcPr>
          <w:p w14:paraId="18218B27" w14:textId="77777777" w:rsidR="008551E9" w:rsidRDefault="004B5CC8">
            <w:r>
              <w:t>71.14.</w:t>
            </w:r>
          </w:p>
        </w:tc>
        <w:tc>
          <w:tcPr>
            <w:tcW w:w="9641" w:type="dxa"/>
            <w:shd w:val="clear" w:color="auto" w:fill="FFFFFF"/>
            <w:noWrap/>
            <w:tcMar>
              <w:top w:w="30" w:type="dxa"/>
              <w:left w:w="30" w:type="dxa"/>
              <w:bottom w:w="30" w:type="dxa"/>
              <w:right w:w="30" w:type="dxa"/>
            </w:tcMar>
            <w:vAlign w:val="center"/>
          </w:tcPr>
          <w:p w14:paraId="59E408D8" w14:textId="77777777" w:rsidR="008551E9" w:rsidRDefault="004B5CC8">
            <w:r>
              <w:t>Mācību centra daļas PRIEKŠNIEKS</w:t>
            </w:r>
          </w:p>
        </w:tc>
        <w:tc>
          <w:tcPr>
            <w:tcW w:w="9641" w:type="dxa"/>
            <w:shd w:val="clear" w:color="auto" w:fill="FFFFFF"/>
            <w:noWrap/>
            <w:tcMar>
              <w:top w:w="30" w:type="dxa"/>
              <w:left w:w="30" w:type="dxa"/>
              <w:bottom w:w="30" w:type="dxa"/>
              <w:right w:w="30" w:type="dxa"/>
            </w:tcMar>
            <w:vAlign w:val="center"/>
          </w:tcPr>
          <w:p w14:paraId="1C3430B8" w14:textId="77777777" w:rsidR="008551E9" w:rsidRDefault="004B5CC8">
            <w:pPr>
              <w:jc w:val="center"/>
            </w:pPr>
            <w:r>
              <w:t>1345 17</w:t>
            </w:r>
          </w:p>
        </w:tc>
      </w:tr>
      <w:tr w:rsidR="008551E9" w14:paraId="3587FE86" w14:textId="77777777">
        <w:tc>
          <w:tcPr>
            <w:tcW w:w="9641" w:type="dxa"/>
            <w:shd w:val="clear" w:color="auto" w:fill="FFFFFF"/>
            <w:noWrap/>
            <w:tcMar>
              <w:top w:w="30" w:type="dxa"/>
              <w:left w:w="30" w:type="dxa"/>
              <w:bottom w:w="30" w:type="dxa"/>
              <w:right w:w="30" w:type="dxa"/>
            </w:tcMar>
            <w:vAlign w:val="center"/>
          </w:tcPr>
          <w:p w14:paraId="72C9D3F4" w14:textId="77777777" w:rsidR="008551E9" w:rsidRDefault="004B5CC8">
            <w:r>
              <w:t>71.15.</w:t>
            </w:r>
          </w:p>
        </w:tc>
        <w:tc>
          <w:tcPr>
            <w:tcW w:w="9641" w:type="dxa"/>
            <w:shd w:val="clear" w:color="auto" w:fill="FFFFFF"/>
            <w:noWrap/>
            <w:tcMar>
              <w:top w:w="30" w:type="dxa"/>
              <w:left w:w="30" w:type="dxa"/>
              <w:bottom w:w="30" w:type="dxa"/>
              <w:right w:w="30" w:type="dxa"/>
            </w:tcMar>
            <w:vAlign w:val="center"/>
          </w:tcPr>
          <w:p w14:paraId="43D5318D" w14:textId="77777777" w:rsidR="008551E9" w:rsidRDefault="004B5CC8">
            <w:r>
              <w:t>Izglītības programmas/ nodaļas DIREKTORS/ VADĪTĀJS</w:t>
            </w:r>
          </w:p>
        </w:tc>
        <w:tc>
          <w:tcPr>
            <w:tcW w:w="9641" w:type="dxa"/>
            <w:shd w:val="clear" w:color="auto" w:fill="FFFFFF"/>
            <w:noWrap/>
            <w:tcMar>
              <w:top w:w="30" w:type="dxa"/>
              <w:left w:w="30" w:type="dxa"/>
              <w:bottom w:w="30" w:type="dxa"/>
              <w:right w:w="30" w:type="dxa"/>
            </w:tcMar>
            <w:vAlign w:val="center"/>
          </w:tcPr>
          <w:p w14:paraId="64DAB614" w14:textId="77777777" w:rsidR="008551E9" w:rsidRDefault="004B5CC8">
            <w:pPr>
              <w:jc w:val="center"/>
            </w:pPr>
            <w:r>
              <w:t>1345 18</w:t>
            </w:r>
          </w:p>
        </w:tc>
      </w:tr>
      <w:tr w:rsidR="008551E9" w14:paraId="11D43246" w14:textId="77777777">
        <w:tc>
          <w:tcPr>
            <w:tcW w:w="9641" w:type="dxa"/>
            <w:shd w:val="clear" w:color="auto" w:fill="FFFFFF"/>
            <w:noWrap/>
            <w:tcMar>
              <w:top w:w="30" w:type="dxa"/>
              <w:left w:w="30" w:type="dxa"/>
              <w:bottom w:w="30" w:type="dxa"/>
              <w:right w:w="30" w:type="dxa"/>
            </w:tcMar>
            <w:vAlign w:val="center"/>
          </w:tcPr>
          <w:p w14:paraId="3D3C2BAD" w14:textId="77777777" w:rsidR="008551E9" w:rsidRDefault="004B5CC8">
            <w:r>
              <w:t>71.16.</w:t>
            </w:r>
          </w:p>
        </w:tc>
        <w:tc>
          <w:tcPr>
            <w:tcW w:w="9641" w:type="dxa"/>
            <w:shd w:val="clear" w:color="auto" w:fill="FFFFFF"/>
            <w:noWrap/>
            <w:tcMar>
              <w:top w:w="30" w:type="dxa"/>
              <w:left w:w="30" w:type="dxa"/>
              <w:bottom w:w="30" w:type="dxa"/>
              <w:right w:w="30" w:type="dxa"/>
            </w:tcMar>
            <w:vAlign w:val="center"/>
          </w:tcPr>
          <w:p w14:paraId="48647340" w14:textId="77777777" w:rsidR="008551E9" w:rsidRDefault="004B5CC8">
            <w:r>
              <w:t>Profesionālās augstākās izglītības kursa VADĪTĀJS</w:t>
            </w:r>
          </w:p>
        </w:tc>
        <w:tc>
          <w:tcPr>
            <w:tcW w:w="9641" w:type="dxa"/>
            <w:shd w:val="clear" w:color="auto" w:fill="FFFFFF"/>
            <w:noWrap/>
            <w:tcMar>
              <w:top w:w="30" w:type="dxa"/>
              <w:left w:w="30" w:type="dxa"/>
              <w:bottom w:w="30" w:type="dxa"/>
              <w:right w:w="30" w:type="dxa"/>
            </w:tcMar>
            <w:vAlign w:val="center"/>
          </w:tcPr>
          <w:p w14:paraId="50A62B33" w14:textId="77777777" w:rsidR="008551E9" w:rsidRDefault="004B5CC8">
            <w:pPr>
              <w:jc w:val="center"/>
            </w:pPr>
            <w:r>
              <w:t>1345 19</w:t>
            </w:r>
          </w:p>
        </w:tc>
      </w:tr>
      <w:tr w:rsidR="008551E9" w14:paraId="6A5BD263" w14:textId="77777777">
        <w:tc>
          <w:tcPr>
            <w:tcW w:w="9641" w:type="dxa"/>
            <w:shd w:val="clear" w:color="auto" w:fill="FFFFFF"/>
            <w:noWrap/>
            <w:tcMar>
              <w:top w:w="30" w:type="dxa"/>
              <w:left w:w="30" w:type="dxa"/>
              <w:bottom w:w="30" w:type="dxa"/>
              <w:right w:w="30" w:type="dxa"/>
            </w:tcMar>
            <w:vAlign w:val="center"/>
          </w:tcPr>
          <w:p w14:paraId="14996CBE" w14:textId="77777777" w:rsidR="008551E9" w:rsidRDefault="004B5CC8">
            <w:r>
              <w:t>71.17.</w:t>
            </w:r>
          </w:p>
        </w:tc>
        <w:tc>
          <w:tcPr>
            <w:tcW w:w="9641" w:type="dxa"/>
            <w:shd w:val="clear" w:color="auto" w:fill="FFFFFF"/>
            <w:noWrap/>
            <w:tcMar>
              <w:top w:w="30" w:type="dxa"/>
              <w:left w:w="30" w:type="dxa"/>
              <w:bottom w:w="30" w:type="dxa"/>
              <w:right w:w="30" w:type="dxa"/>
            </w:tcMar>
            <w:vAlign w:val="center"/>
          </w:tcPr>
          <w:p w14:paraId="5CED692C" w14:textId="77777777" w:rsidR="008551E9" w:rsidRDefault="004B5CC8">
            <w:r>
              <w:t>Mācību kursu VADĪTĀJS</w:t>
            </w:r>
          </w:p>
        </w:tc>
        <w:tc>
          <w:tcPr>
            <w:tcW w:w="9641" w:type="dxa"/>
            <w:shd w:val="clear" w:color="auto" w:fill="FFFFFF"/>
            <w:noWrap/>
            <w:tcMar>
              <w:top w:w="30" w:type="dxa"/>
              <w:left w:w="30" w:type="dxa"/>
              <w:bottom w:w="30" w:type="dxa"/>
              <w:right w:w="30" w:type="dxa"/>
            </w:tcMar>
            <w:vAlign w:val="center"/>
          </w:tcPr>
          <w:p w14:paraId="1AE8A703" w14:textId="77777777" w:rsidR="008551E9" w:rsidRDefault="004B5CC8">
            <w:pPr>
              <w:jc w:val="center"/>
            </w:pPr>
            <w:r>
              <w:t>1345 20</w:t>
            </w:r>
          </w:p>
        </w:tc>
      </w:tr>
      <w:tr w:rsidR="008551E9" w14:paraId="4224FE23" w14:textId="77777777">
        <w:tc>
          <w:tcPr>
            <w:tcW w:w="9641" w:type="dxa"/>
            <w:shd w:val="clear" w:color="auto" w:fill="FFFFFF"/>
            <w:noWrap/>
            <w:tcMar>
              <w:top w:w="30" w:type="dxa"/>
              <w:left w:w="30" w:type="dxa"/>
              <w:bottom w:w="30" w:type="dxa"/>
              <w:right w:w="30" w:type="dxa"/>
            </w:tcMar>
            <w:vAlign w:val="center"/>
          </w:tcPr>
          <w:p w14:paraId="5FA317EC" w14:textId="77777777" w:rsidR="008551E9" w:rsidRDefault="004B5CC8">
            <w:r>
              <w:t>71.18.</w:t>
            </w:r>
          </w:p>
        </w:tc>
        <w:tc>
          <w:tcPr>
            <w:tcW w:w="9641" w:type="dxa"/>
            <w:shd w:val="clear" w:color="auto" w:fill="FFFFFF"/>
            <w:noWrap/>
            <w:tcMar>
              <w:top w:w="30" w:type="dxa"/>
              <w:left w:w="30" w:type="dxa"/>
              <w:bottom w:w="30" w:type="dxa"/>
              <w:right w:w="30" w:type="dxa"/>
            </w:tcMar>
            <w:vAlign w:val="center"/>
          </w:tcPr>
          <w:p w14:paraId="0ED9B186" w14:textId="77777777" w:rsidR="008551E9" w:rsidRDefault="004B5CC8">
            <w:r>
              <w:t>Pamatdarbības struktūrvienības VADĪTĀJS/ DIREKTORS/ KOMANDIERIS (</w:t>
            </w:r>
            <w:r>
              <w:rPr>
                <w:i/>
              </w:rPr>
              <w:t>izglītības jomā</w:t>
            </w:r>
            <w:r>
              <w:t>)</w:t>
            </w:r>
          </w:p>
        </w:tc>
        <w:tc>
          <w:tcPr>
            <w:tcW w:w="9641" w:type="dxa"/>
            <w:shd w:val="clear" w:color="auto" w:fill="FFFFFF"/>
            <w:noWrap/>
            <w:tcMar>
              <w:top w:w="30" w:type="dxa"/>
              <w:left w:w="30" w:type="dxa"/>
              <w:bottom w:w="30" w:type="dxa"/>
              <w:right w:w="30" w:type="dxa"/>
            </w:tcMar>
            <w:vAlign w:val="center"/>
          </w:tcPr>
          <w:p w14:paraId="507C0DA9" w14:textId="77777777" w:rsidR="008551E9" w:rsidRDefault="004B5CC8">
            <w:pPr>
              <w:jc w:val="center"/>
            </w:pPr>
            <w:r>
              <w:t>1345 21</w:t>
            </w:r>
          </w:p>
        </w:tc>
      </w:tr>
      <w:tr w:rsidR="008551E9" w14:paraId="4102C864" w14:textId="77777777">
        <w:tc>
          <w:tcPr>
            <w:tcW w:w="9641" w:type="dxa"/>
            <w:shd w:val="clear" w:color="auto" w:fill="FFFFFF"/>
            <w:noWrap/>
            <w:tcMar>
              <w:top w:w="30" w:type="dxa"/>
              <w:left w:w="30" w:type="dxa"/>
              <w:bottom w:w="30" w:type="dxa"/>
              <w:right w:w="30" w:type="dxa"/>
            </w:tcMar>
            <w:vAlign w:val="center"/>
          </w:tcPr>
          <w:p w14:paraId="20365437" w14:textId="77777777" w:rsidR="008551E9" w:rsidRDefault="004B5CC8">
            <w:r>
              <w:t>71.19.</w:t>
            </w:r>
          </w:p>
        </w:tc>
        <w:tc>
          <w:tcPr>
            <w:tcW w:w="9641" w:type="dxa"/>
            <w:shd w:val="clear" w:color="auto" w:fill="FFFFFF"/>
            <w:noWrap/>
            <w:tcMar>
              <w:top w:w="30" w:type="dxa"/>
              <w:left w:w="30" w:type="dxa"/>
              <w:bottom w:w="30" w:type="dxa"/>
              <w:right w:w="30" w:type="dxa"/>
            </w:tcMar>
            <w:vAlign w:val="center"/>
          </w:tcPr>
          <w:p w14:paraId="5F49911A" w14:textId="77777777" w:rsidR="008551E9" w:rsidRDefault="004B5CC8">
            <w:r>
              <w:t>Pamatdarbības struktūrvienības VADĪTĀJA VIETNIEKS/ DIREKTORA VIETNIEKS/ KOMANDIERA VIETNIEKS (</w:t>
            </w:r>
            <w:r>
              <w:rPr>
                <w:i/>
              </w:rPr>
              <w:t>izglītības jomā</w:t>
            </w:r>
            <w:r>
              <w:t>)</w:t>
            </w:r>
          </w:p>
        </w:tc>
        <w:tc>
          <w:tcPr>
            <w:tcW w:w="9641" w:type="dxa"/>
            <w:shd w:val="clear" w:color="auto" w:fill="FFFFFF"/>
            <w:noWrap/>
            <w:tcMar>
              <w:top w:w="30" w:type="dxa"/>
              <w:left w:w="30" w:type="dxa"/>
              <w:bottom w:w="30" w:type="dxa"/>
              <w:right w:w="30" w:type="dxa"/>
            </w:tcMar>
            <w:vAlign w:val="center"/>
          </w:tcPr>
          <w:p w14:paraId="24508B75" w14:textId="77777777" w:rsidR="008551E9" w:rsidRDefault="004B5CC8">
            <w:pPr>
              <w:jc w:val="center"/>
            </w:pPr>
            <w:r>
              <w:t>1345 22</w:t>
            </w:r>
          </w:p>
        </w:tc>
      </w:tr>
      <w:tr w:rsidR="008551E9" w14:paraId="542089AA" w14:textId="77777777">
        <w:tc>
          <w:tcPr>
            <w:tcW w:w="9641" w:type="dxa"/>
            <w:shd w:val="clear" w:color="auto" w:fill="FFFFFF"/>
            <w:noWrap/>
            <w:tcMar>
              <w:top w:w="30" w:type="dxa"/>
              <w:left w:w="30" w:type="dxa"/>
              <w:bottom w:w="30" w:type="dxa"/>
              <w:right w:w="30" w:type="dxa"/>
            </w:tcMar>
            <w:vAlign w:val="center"/>
          </w:tcPr>
          <w:p w14:paraId="22CE89B5" w14:textId="77777777" w:rsidR="008551E9" w:rsidRDefault="004B5CC8">
            <w:r>
              <w:t>71.20.</w:t>
            </w:r>
          </w:p>
        </w:tc>
        <w:tc>
          <w:tcPr>
            <w:tcW w:w="9641" w:type="dxa"/>
            <w:shd w:val="clear" w:color="auto" w:fill="FFFFFF"/>
            <w:noWrap/>
            <w:tcMar>
              <w:top w:w="30" w:type="dxa"/>
              <w:left w:w="30" w:type="dxa"/>
              <w:bottom w:w="30" w:type="dxa"/>
              <w:right w:w="30" w:type="dxa"/>
            </w:tcMar>
            <w:vAlign w:val="center"/>
          </w:tcPr>
          <w:p w14:paraId="6885B560" w14:textId="77777777" w:rsidR="008551E9" w:rsidRDefault="004B5CC8">
            <w:r>
              <w:t>Katedras VADĪTĀJS</w:t>
            </w:r>
          </w:p>
        </w:tc>
        <w:tc>
          <w:tcPr>
            <w:tcW w:w="9641" w:type="dxa"/>
            <w:shd w:val="clear" w:color="auto" w:fill="FFFFFF"/>
            <w:noWrap/>
            <w:tcMar>
              <w:top w:w="30" w:type="dxa"/>
              <w:left w:w="30" w:type="dxa"/>
              <w:bottom w:w="30" w:type="dxa"/>
              <w:right w:w="30" w:type="dxa"/>
            </w:tcMar>
            <w:vAlign w:val="center"/>
          </w:tcPr>
          <w:p w14:paraId="6C8C0ECC" w14:textId="77777777" w:rsidR="008551E9" w:rsidRDefault="004B5CC8">
            <w:pPr>
              <w:jc w:val="center"/>
            </w:pPr>
            <w:r>
              <w:t>1345 23</w:t>
            </w:r>
          </w:p>
        </w:tc>
      </w:tr>
    </w:tbl>
    <w:p w14:paraId="7F4E2BC6" w14:textId="77777777" w:rsidR="008551E9" w:rsidRDefault="008551E9"/>
    <w:p w14:paraId="74F25625" w14:textId="77777777" w:rsidR="008551E9" w:rsidRDefault="004B5CC8">
      <w:pPr>
        <w:jc w:val="center"/>
        <w:rPr>
          <w:b/>
        </w:rPr>
      </w:pPr>
      <w:r>
        <w:rPr>
          <w:b/>
        </w:rPr>
        <w:t>2.8.6. PROFESIJU ATSEVIŠĶĀ GRUPA</w:t>
      </w:r>
    </w:p>
    <w:p w14:paraId="0FDFB62A" w14:textId="77777777" w:rsidR="008551E9" w:rsidRDefault="004B5CC8">
      <w:pPr>
        <w:jc w:val="center"/>
        <w:rPr>
          <w:b/>
        </w:rPr>
      </w:pPr>
      <w:r>
        <w:rPr>
          <w:b/>
        </w:rPr>
        <w:t>"1346 Finanšu un apdrošināšanas pakalpojumu jomas vadītāji"</w:t>
      </w:r>
    </w:p>
    <w:p w14:paraId="145C3251" w14:textId="77777777" w:rsidR="008551E9" w:rsidRDefault="004B5CC8">
      <w:r>
        <w:t>72. Atsevišķās grupas "1346 Finanšu un apdrošināšanas pakalpojumu jomas vadītāji" profesijās nodarbinātie finanšu un apdrošināšanas pakalpojumu jomā vada personisko vai citu īpašnieku finanšu un apdrošināšanas pakalpojumu uzņēmumu, plāno, izrīko un koordinē uzņēmuma darbību, sniedz dažādu nekomerciālu palīdzību; pamatdarbības struktūrvienību vadītāji plāno, vada un koordinē uzņēmuma pamatdarbību finanšu un apdrošināšanas pakalpojumu sniegšanā tiešā uzņēmuma vadītāja vadībā.</w:t>
      </w:r>
    </w:p>
    <w:p w14:paraId="300304B9" w14:textId="77777777" w:rsidR="008551E9" w:rsidRDefault="004B5CC8">
      <w:pPr>
        <w:rPr>
          <w:b/>
        </w:rPr>
      </w:pPr>
      <w:r>
        <w:rPr>
          <w:b/>
        </w:rPr>
        <w:t>73. Atsevišķās grupas "1346 Finanšu un apdrošināšanas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3AE5AB" w14:textId="77777777">
        <w:tc>
          <w:tcPr>
            <w:tcW w:w="28923" w:type="dxa"/>
            <w:gridSpan w:val="3"/>
            <w:shd w:val="clear" w:color="auto" w:fill="FFFFFF"/>
            <w:noWrap/>
            <w:tcMar>
              <w:top w:w="30" w:type="dxa"/>
              <w:left w:w="30" w:type="dxa"/>
              <w:bottom w:w="30" w:type="dxa"/>
              <w:right w:w="30" w:type="dxa"/>
            </w:tcMar>
            <w:vAlign w:val="center"/>
          </w:tcPr>
          <w:p w14:paraId="7ED908FE" w14:textId="77777777" w:rsidR="008551E9" w:rsidRDefault="004B5CC8">
            <w:r>
              <w:t>– plānot, vadīt finanšu un apdrošināšanas pakalpojumu jomas uzņēmuma darbības stratēģiju, nodrošināt tās izpildi, sniegt pārskatus uzņēmējam, ja tāds ir, plānot, organizēt un vadīt ikdienas darījumus, veikt administratīvus pienākumus, izvēlēties un apmācīt darbiniekus, organizēt un vadīt padotā personāla darbu finanšu un apdrošināšanas pakalpojumu uzņēmumā; sastādīt budžetu; slēgt darījumus ar piegādātājiem, klientiem un citiem uzņēmumiem; plānot un kontrolēt resursu izlietojumu, darbinieku piesaistīšanu finanšu un apdrošināšanas pakalpojumu uzņēmumā; vadīt un koordinēt finanšu un apdrošināšanas pakalpojumu sniegšanu.</w:t>
            </w:r>
          </w:p>
        </w:tc>
      </w:tr>
      <w:tr w:rsidR="008551E9" w14:paraId="5DFF16AE" w14:textId="77777777">
        <w:tc>
          <w:tcPr>
            <w:tcW w:w="9641" w:type="dxa"/>
            <w:shd w:val="clear" w:color="auto" w:fill="DAEEF3"/>
            <w:noWrap/>
            <w:tcMar>
              <w:top w:w="30" w:type="dxa"/>
              <w:left w:w="30" w:type="dxa"/>
              <w:bottom w:w="30" w:type="dxa"/>
              <w:right w:w="30" w:type="dxa"/>
            </w:tcMar>
            <w:vAlign w:val="center"/>
          </w:tcPr>
          <w:p w14:paraId="5989B27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8FE4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2EC317" w14:textId="77777777" w:rsidR="008551E9" w:rsidRDefault="004B5CC8">
            <w:pPr>
              <w:jc w:val="center"/>
              <w:rPr>
                <w:b/>
              </w:rPr>
            </w:pPr>
            <w:r>
              <w:rPr>
                <w:b/>
              </w:rPr>
              <w:t>Profesijas kods</w:t>
            </w:r>
          </w:p>
        </w:tc>
      </w:tr>
      <w:tr w:rsidR="008551E9" w14:paraId="611CA9E5" w14:textId="77777777">
        <w:tc>
          <w:tcPr>
            <w:tcW w:w="9641" w:type="dxa"/>
            <w:shd w:val="clear" w:color="auto" w:fill="FFFFFF"/>
            <w:noWrap/>
            <w:tcMar>
              <w:top w:w="30" w:type="dxa"/>
              <w:left w:w="30" w:type="dxa"/>
              <w:bottom w:w="30" w:type="dxa"/>
              <w:right w:w="30" w:type="dxa"/>
            </w:tcMar>
            <w:vAlign w:val="center"/>
          </w:tcPr>
          <w:p w14:paraId="1E15FC70" w14:textId="77777777" w:rsidR="008551E9" w:rsidRDefault="004B5CC8">
            <w:r>
              <w:t>73.1.</w:t>
            </w:r>
          </w:p>
        </w:tc>
        <w:tc>
          <w:tcPr>
            <w:tcW w:w="9641" w:type="dxa"/>
            <w:shd w:val="clear" w:color="auto" w:fill="FFFFFF"/>
            <w:noWrap/>
            <w:tcMar>
              <w:top w:w="30" w:type="dxa"/>
              <w:left w:w="30" w:type="dxa"/>
              <w:bottom w:w="30" w:type="dxa"/>
              <w:right w:w="30" w:type="dxa"/>
            </w:tcMar>
            <w:vAlign w:val="center"/>
          </w:tcPr>
          <w:p w14:paraId="4C820564" w14:textId="77777777" w:rsidR="008551E9" w:rsidRDefault="004B5CC8">
            <w:r>
              <w:t>VADĪTĀJS/ DIREKTORS/ PĀRVALDNIEKS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3315A9B7" w14:textId="77777777" w:rsidR="008551E9" w:rsidRDefault="004B5CC8">
            <w:pPr>
              <w:jc w:val="center"/>
            </w:pPr>
            <w:r>
              <w:t>1346 01</w:t>
            </w:r>
          </w:p>
        </w:tc>
      </w:tr>
      <w:tr w:rsidR="008551E9" w14:paraId="36FA2EB5" w14:textId="77777777">
        <w:tc>
          <w:tcPr>
            <w:tcW w:w="9641" w:type="dxa"/>
            <w:shd w:val="clear" w:color="auto" w:fill="FFFFFF"/>
            <w:noWrap/>
            <w:tcMar>
              <w:top w:w="30" w:type="dxa"/>
              <w:left w:w="30" w:type="dxa"/>
              <w:bottom w:w="30" w:type="dxa"/>
              <w:right w:w="30" w:type="dxa"/>
            </w:tcMar>
            <w:vAlign w:val="center"/>
          </w:tcPr>
          <w:p w14:paraId="23AE9CEC" w14:textId="77777777" w:rsidR="008551E9" w:rsidRDefault="004B5CC8">
            <w:r>
              <w:t>73.2.</w:t>
            </w:r>
          </w:p>
        </w:tc>
        <w:tc>
          <w:tcPr>
            <w:tcW w:w="9641" w:type="dxa"/>
            <w:shd w:val="clear" w:color="auto" w:fill="FFFFFF"/>
            <w:noWrap/>
            <w:tcMar>
              <w:top w:w="30" w:type="dxa"/>
              <w:left w:w="30" w:type="dxa"/>
              <w:bottom w:w="30" w:type="dxa"/>
              <w:right w:w="30" w:type="dxa"/>
            </w:tcMar>
            <w:vAlign w:val="center"/>
          </w:tcPr>
          <w:p w14:paraId="7CC6BE55" w14:textId="77777777" w:rsidR="008551E9" w:rsidRDefault="004B5CC8">
            <w:r>
              <w:t>VADĪTĀJA VIETNIEKS/ IZPILDDIREKTORS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6F80B059" w14:textId="77777777" w:rsidR="008551E9" w:rsidRDefault="004B5CC8">
            <w:pPr>
              <w:jc w:val="center"/>
            </w:pPr>
            <w:r>
              <w:t>1346 02</w:t>
            </w:r>
          </w:p>
        </w:tc>
      </w:tr>
      <w:tr w:rsidR="008551E9" w14:paraId="6A29CC68" w14:textId="77777777">
        <w:tc>
          <w:tcPr>
            <w:tcW w:w="9641" w:type="dxa"/>
            <w:shd w:val="clear" w:color="auto" w:fill="FFFFFF"/>
            <w:noWrap/>
            <w:tcMar>
              <w:top w:w="30" w:type="dxa"/>
              <w:left w:w="30" w:type="dxa"/>
              <w:bottom w:w="30" w:type="dxa"/>
              <w:right w:w="30" w:type="dxa"/>
            </w:tcMar>
            <w:vAlign w:val="center"/>
          </w:tcPr>
          <w:p w14:paraId="36DEB0A5" w14:textId="77777777" w:rsidR="008551E9" w:rsidRDefault="004B5CC8">
            <w:r>
              <w:t>73.3.</w:t>
            </w:r>
          </w:p>
        </w:tc>
        <w:tc>
          <w:tcPr>
            <w:tcW w:w="9641" w:type="dxa"/>
            <w:shd w:val="clear" w:color="auto" w:fill="FFFFFF"/>
            <w:noWrap/>
            <w:tcMar>
              <w:top w:w="30" w:type="dxa"/>
              <w:left w:w="30" w:type="dxa"/>
              <w:bottom w:w="30" w:type="dxa"/>
              <w:right w:w="30" w:type="dxa"/>
            </w:tcMar>
            <w:vAlign w:val="center"/>
          </w:tcPr>
          <w:p w14:paraId="182B6A15" w14:textId="77777777" w:rsidR="008551E9" w:rsidRDefault="004B5CC8">
            <w:r>
              <w:t>Pamatdarbības struktūrvienības VADĪTĀJS/ DIREKTORS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54916DB0" w14:textId="77777777" w:rsidR="008551E9" w:rsidRDefault="004B5CC8">
            <w:pPr>
              <w:jc w:val="center"/>
            </w:pPr>
            <w:r>
              <w:t>1346 03</w:t>
            </w:r>
          </w:p>
        </w:tc>
      </w:tr>
      <w:tr w:rsidR="008551E9" w14:paraId="513FF1CC" w14:textId="77777777">
        <w:tc>
          <w:tcPr>
            <w:tcW w:w="9641" w:type="dxa"/>
            <w:shd w:val="clear" w:color="auto" w:fill="FFFFFF"/>
            <w:noWrap/>
            <w:tcMar>
              <w:top w:w="30" w:type="dxa"/>
              <w:left w:w="30" w:type="dxa"/>
              <w:bottom w:w="30" w:type="dxa"/>
              <w:right w:w="30" w:type="dxa"/>
            </w:tcMar>
            <w:vAlign w:val="center"/>
          </w:tcPr>
          <w:p w14:paraId="609398F5" w14:textId="77777777" w:rsidR="008551E9" w:rsidRDefault="004B5CC8">
            <w:r>
              <w:t>73.4.</w:t>
            </w:r>
          </w:p>
        </w:tc>
        <w:tc>
          <w:tcPr>
            <w:tcW w:w="9641" w:type="dxa"/>
            <w:shd w:val="clear" w:color="auto" w:fill="FFFFFF"/>
            <w:noWrap/>
            <w:tcMar>
              <w:top w:w="30" w:type="dxa"/>
              <w:left w:w="30" w:type="dxa"/>
              <w:bottom w:w="30" w:type="dxa"/>
              <w:right w:w="30" w:type="dxa"/>
            </w:tcMar>
            <w:vAlign w:val="center"/>
          </w:tcPr>
          <w:p w14:paraId="195FCD6B" w14:textId="77777777" w:rsidR="008551E9" w:rsidRDefault="004B5CC8">
            <w:r>
              <w:t>Pamatdarbības struktūrvienības VADĪTĀJA VIETNIEKS/ DIREKTORA VIETNIEKS (</w:t>
            </w:r>
            <w:r>
              <w:rPr>
                <w:i/>
              </w:rPr>
              <w:t>finanšu un apdrošināšanas jomā</w:t>
            </w:r>
            <w:r>
              <w:t>)</w:t>
            </w:r>
          </w:p>
        </w:tc>
        <w:tc>
          <w:tcPr>
            <w:tcW w:w="9641" w:type="dxa"/>
            <w:shd w:val="clear" w:color="auto" w:fill="FFFFFF"/>
            <w:noWrap/>
            <w:tcMar>
              <w:top w:w="30" w:type="dxa"/>
              <w:left w:w="30" w:type="dxa"/>
              <w:bottom w:w="30" w:type="dxa"/>
              <w:right w:w="30" w:type="dxa"/>
            </w:tcMar>
            <w:vAlign w:val="center"/>
          </w:tcPr>
          <w:p w14:paraId="0B583041" w14:textId="77777777" w:rsidR="008551E9" w:rsidRDefault="004B5CC8">
            <w:pPr>
              <w:jc w:val="center"/>
            </w:pPr>
            <w:r>
              <w:t>1346 04</w:t>
            </w:r>
          </w:p>
        </w:tc>
      </w:tr>
      <w:tr w:rsidR="008551E9" w14:paraId="4586EEC3" w14:textId="77777777">
        <w:tc>
          <w:tcPr>
            <w:tcW w:w="9641" w:type="dxa"/>
            <w:shd w:val="clear" w:color="auto" w:fill="FFFFFF"/>
            <w:noWrap/>
            <w:tcMar>
              <w:top w:w="30" w:type="dxa"/>
              <w:left w:w="30" w:type="dxa"/>
              <w:bottom w:w="30" w:type="dxa"/>
              <w:right w:w="30" w:type="dxa"/>
            </w:tcMar>
            <w:vAlign w:val="center"/>
          </w:tcPr>
          <w:p w14:paraId="1D2C0431" w14:textId="77777777" w:rsidR="008551E9" w:rsidRDefault="004B5CC8">
            <w:r>
              <w:t>73.5.</w:t>
            </w:r>
          </w:p>
        </w:tc>
        <w:tc>
          <w:tcPr>
            <w:tcW w:w="9641" w:type="dxa"/>
            <w:shd w:val="clear" w:color="auto" w:fill="FFFFFF"/>
            <w:noWrap/>
            <w:tcMar>
              <w:top w:w="30" w:type="dxa"/>
              <w:left w:w="30" w:type="dxa"/>
              <w:bottom w:w="30" w:type="dxa"/>
              <w:right w:w="30" w:type="dxa"/>
            </w:tcMar>
            <w:vAlign w:val="center"/>
          </w:tcPr>
          <w:p w14:paraId="3CA9808D" w14:textId="77777777" w:rsidR="008551E9" w:rsidRDefault="004B5CC8">
            <w:r>
              <w:t>Reģiona VADĪTĀJS (</w:t>
            </w:r>
            <w:r>
              <w:rPr>
                <w:i/>
              </w:rPr>
              <w:t>banku pakalpojumu jomā</w:t>
            </w:r>
            <w:r>
              <w:t>)</w:t>
            </w:r>
          </w:p>
        </w:tc>
        <w:tc>
          <w:tcPr>
            <w:tcW w:w="9641" w:type="dxa"/>
            <w:shd w:val="clear" w:color="auto" w:fill="FFFFFF"/>
            <w:noWrap/>
            <w:tcMar>
              <w:top w:w="30" w:type="dxa"/>
              <w:left w:w="30" w:type="dxa"/>
              <w:bottom w:w="30" w:type="dxa"/>
              <w:right w:w="30" w:type="dxa"/>
            </w:tcMar>
            <w:vAlign w:val="center"/>
          </w:tcPr>
          <w:p w14:paraId="4DB57644" w14:textId="77777777" w:rsidR="008551E9" w:rsidRDefault="004B5CC8">
            <w:pPr>
              <w:jc w:val="center"/>
            </w:pPr>
            <w:r>
              <w:t>1346 05</w:t>
            </w:r>
          </w:p>
        </w:tc>
      </w:tr>
    </w:tbl>
    <w:p w14:paraId="6482836F" w14:textId="77777777" w:rsidR="008551E9" w:rsidRDefault="008551E9"/>
    <w:p w14:paraId="7DF915EF" w14:textId="77777777" w:rsidR="008551E9" w:rsidRDefault="004B5CC8">
      <w:pPr>
        <w:jc w:val="center"/>
        <w:rPr>
          <w:b/>
        </w:rPr>
      </w:pPr>
      <w:r>
        <w:rPr>
          <w:b/>
        </w:rPr>
        <w:t>2.8.7. PROFESIJU ATSEVIŠĶĀ GRUPA</w:t>
      </w:r>
    </w:p>
    <w:p w14:paraId="57CB5F25" w14:textId="77777777" w:rsidR="008551E9" w:rsidRDefault="004B5CC8">
      <w:pPr>
        <w:jc w:val="center"/>
        <w:rPr>
          <w:b/>
        </w:rPr>
      </w:pPr>
      <w:r>
        <w:rPr>
          <w:b/>
        </w:rPr>
        <w:t>"1349 Citur neklasificētu specializēto pakalpojumu jomas vadītāji"</w:t>
      </w:r>
    </w:p>
    <w:p w14:paraId="300DE8E2" w14:textId="77777777" w:rsidR="008551E9" w:rsidRDefault="004B5CC8">
      <w:r>
        <w:t>74. Atsevišķās grupas "1349 Citur neklasificētu specializēto pakalpojumu jomas vadītāji" profesijās nodarbinātie citur neklasificētu specializēto pakalpojumu jomā vada uzņēmumu, plāno, izrīko un koordinē darījumu norisi, sniedz dažādu nekomerciālu palīdzību; pamatdarbības struktūrvienību vadītāji sniedz pakalpojumus vides aizsardzības, farmācijas un citās jomās tiešā uzņēmuma vadītāja vadībā, pašvaldībās plāno, vada un koordinē iestādes administratīvās funkcijas, Iekšlietu ministrijas sistēmas iestādēs un apcietinājuma izpildes un brīvības atņemšanas iestādēs plāno, vada un koordinē šo struktūrvienību darbību paredzēto mērķu sasniegšanai un noteikto funkciju izpildei, revīzijas jomā plāno, vada un koordinē Valsts kontroles, tās struktūrvienību darbību attiecīgā normatīvajā aktā paredzētā mērķa sasniegšanai un noteikto funkciju izpildei, vada meža ugunsdzēsības stacijas darbu.</w:t>
      </w:r>
    </w:p>
    <w:p w14:paraId="20ABE2CC" w14:textId="77777777" w:rsidR="008551E9" w:rsidRDefault="004B5CC8">
      <w:pPr>
        <w:rPr>
          <w:b/>
        </w:rPr>
      </w:pPr>
      <w:r>
        <w:rPr>
          <w:b/>
        </w:rPr>
        <w:t>75. Atsevišķās grupas "1349 Citur neklasificētu specializēto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A586A2" w14:textId="77777777">
        <w:tc>
          <w:tcPr>
            <w:tcW w:w="28923" w:type="dxa"/>
            <w:gridSpan w:val="3"/>
            <w:shd w:val="clear" w:color="auto" w:fill="FFFFFF"/>
            <w:noWrap/>
            <w:tcMar>
              <w:top w:w="30" w:type="dxa"/>
              <w:left w:w="30" w:type="dxa"/>
              <w:bottom w:w="30" w:type="dxa"/>
              <w:right w:w="30" w:type="dxa"/>
            </w:tcMar>
            <w:vAlign w:val="center"/>
          </w:tcPr>
          <w:p w14:paraId="7D286487" w14:textId="77777777" w:rsidR="008551E9" w:rsidRDefault="004B5CC8">
            <w:r>
              <w:t>– plānot, vadīt citur neklasificētu specializēto pakalpojumu jomas uzņēmuma darbības stratēģiju, nodrošināt tās izpildi; plānot, vadīt un koordinēt darbību vides aizsardzības, farmācijas, izdevējdarbības, revīzijas, iekšlietu un citās jomās, plānot, organizēt un vadīt ikdienas darījumus, veikt administratīvus pienākumus, slēgt darījumus ar piegādātājiem, klientiem un citiem uzņēmumiem, sniegt pārskatus uzņēmējam, ja tāds ir, nodrošināt klientu apkalpošanu augstā līmenī un iesniegumu izskatīšanu, sagatavot normatīvajos aktos paredzētos atzinumus un ziņojumus, izvēlēties un apmācīt darbiniekus, organizēt un vadīt padotā personāla darbu šo jomu struktūrvienībās; plānot, vadīt un koordinēt Valsts kontroles, tās struktūrvienību darbību, veikt revīzijas un kontrolēt rīcību ar valsts, pašvaldību, Eiropas Savienības un citu starptautisko organizāciju un institūciju piešķirtajiem līdzekļiem; organizēt un koordinēt muzeja vai bibliotēkas darbu, nodrošinot muzeja vai bibliotēkas misijas, mērķu un uzdevumu izpildi; plānot, vadīt un koordinēt īpašu teritoriālo organizāciju un grupu darbību, struktūrvienības un darba grupas darbu vides pārvaldības jomā, bibliotēkas struktūrvienības darbību, medicīnisko pārstāvju grupas darbu, Iekšlietu ministrijas sistēmas iestāžu un Ieslodzījuma vietu pārvaldes iestāžu struktūrvienību darbību; vadīt meža ugunsdzēsības stacijas darbu, izbraukt uz ugunsgrēka vietu un vadīt dzēšanas darbus; noteikt iestādes politiku atbilstoši sabiedrības interesēm un pašvaldības uzdevumiem, veidot valsts robežas apsardzības un kontroles politiku un attīstības stratēģiju, organizēt ugunsdrošības, glābšanas un civilās aizsardzības uzdevumu izpildi un veidot Ieslodzījuma vietu pārvaldes cietumu, nepilngadīgo audzināšanas iestāžu un Mācību centra iestāžu darbības un kontroles politiku; organizēt un sastādīt pētījumu budžetus, kā arī pārraudzīt maksājumu plūsmu; plānot, vadīt un koordinēt zāļu klīniskos pētījumus un novērojumus; plānot un kontrolēt resursu izlietojumu, darbinieku piesaistīšanu; novērtēt vides stāvokli, identificēt un profesionāli formulēt vides problēmu risinājumu pašvaldībā, rūpniecībā, vides aizsardzības struktūrvienībās; izstrādāt un vadīt projektus vides pārvaldības, vides aizsardzības, vides apsaimniekošanas, vides plānošanas, vides sakaru, vides ekspertīzes jomās; organizēt un veikt tirgus izpēti un analizēt tirgus izpētes rezultātus; plānot informēšanas, reklāmas un citus nepieciešamos pasākumus produktu virzīšanai; atbildēt par iestādes informatīvo resursu un pakalpojumu nodrošinājumu; nodrošināt visu iestādes struktūrvienību darbības atbilstību normatīvajiem aktiem, iestādes noteikumiem, rīkojumiem, norādījumiem un instrukcijām; nodrošināt materiālo un naudas vērtību saglabāšanu; uzraudzīt un kontrolēt valsts varas un pārvaldes institūciju izdoto tiesību aktu izpildi pakļautībā esošajās iestādēs; uzraudzīt zāļu reģistrācijas procesu.</w:t>
            </w:r>
          </w:p>
        </w:tc>
      </w:tr>
      <w:tr w:rsidR="008551E9" w14:paraId="1A3FDAC6" w14:textId="77777777">
        <w:tc>
          <w:tcPr>
            <w:tcW w:w="9641" w:type="dxa"/>
            <w:shd w:val="clear" w:color="auto" w:fill="DAEEF3"/>
            <w:noWrap/>
            <w:tcMar>
              <w:top w:w="30" w:type="dxa"/>
              <w:left w:w="30" w:type="dxa"/>
              <w:bottom w:w="30" w:type="dxa"/>
              <w:right w:w="30" w:type="dxa"/>
            </w:tcMar>
            <w:vAlign w:val="center"/>
          </w:tcPr>
          <w:p w14:paraId="162AA4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F2F6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F73884" w14:textId="77777777" w:rsidR="008551E9" w:rsidRDefault="004B5CC8">
            <w:pPr>
              <w:jc w:val="center"/>
              <w:rPr>
                <w:b/>
              </w:rPr>
            </w:pPr>
            <w:r>
              <w:rPr>
                <w:b/>
              </w:rPr>
              <w:t>Profesijas kods</w:t>
            </w:r>
          </w:p>
        </w:tc>
      </w:tr>
      <w:tr w:rsidR="008551E9" w14:paraId="3AD39FAA" w14:textId="77777777">
        <w:tc>
          <w:tcPr>
            <w:tcW w:w="9641" w:type="dxa"/>
            <w:shd w:val="clear" w:color="auto" w:fill="FFFFFF"/>
            <w:noWrap/>
            <w:tcMar>
              <w:top w:w="30" w:type="dxa"/>
              <w:left w:w="30" w:type="dxa"/>
              <w:bottom w:w="30" w:type="dxa"/>
              <w:right w:w="30" w:type="dxa"/>
            </w:tcMar>
            <w:vAlign w:val="center"/>
          </w:tcPr>
          <w:p w14:paraId="1EB8A7F6" w14:textId="77777777" w:rsidR="008551E9" w:rsidRDefault="004B5CC8">
            <w:r>
              <w:t>75.1.</w:t>
            </w:r>
          </w:p>
        </w:tc>
        <w:tc>
          <w:tcPr>
            <w:tcW w:w="9641" w:type="dxa"/>
            <w:shd w:val="clear" w:color="auto" w:fill="FFFFFF"/>
            <w:noWrap/>
            <w:tcMar>
              <w:top w:w="30" w:type="dxa"/>
              <w:left w:w="30" w:type="dxa"/>
              <w:bottom w:w="30" w:type="dxa"/>
              <w:right w:w="30" w:type="dxa"/>
            </w:tcMar>
            <w:vAlign w:val="center"/>
          </w:tcPr>
          <w:p w14:paraId="2D104D87" w14:textId="77777777" w:rsidR="008551E9" w:rsidRDefault="004B5CC8">
            <w:r>
              <w:t>Vides PĀRVALDNIEKS</w:t>
            </w:r>
          </w:p>
        </w:tc>
        <w:tc>
          <w:tcPr>
            <w:tcW w:w="9641" w:type="dxa"/>
            <w:shd w:val="clear" w:color="auto" w:fill="FFFFFF"/>
            <w:noWrap/>
            <w:tcMar>
              <w:top w:w="30" w:type="dxa"/>
              <w:left w:w="30" w:type="dxa"/>
              <w:bottom w:w="30" w:type="dxa"/>
              <w:right w:w="30" w:type="dxa"/>
            </w:tcMar>
            <w:vAlign w:val="center"/>
          </w:tcPr>
          <w:p w14:paraId="657B009E" w14:textId="77777777" w:rsidR="008551E9" w:rsidRDefault="004B5CC8">
            <w:pPr>
              <w:jc w:val="center"/>
            </w:pPr>
            <w:r>
              <w:t>1349 01</w:t>
            </w:r>
          </w:p>
        </w:tc>
      </w:tr>
      <w:tr w:rsidR="008551E9" w14:paraId="716184CA" w14:textId="77777777">
        <w:tc>
          <w:tcPr>
            <w:tcW w:w="9641" w:type="dxa"/>
            <w:shd w:val="clear" w:color="auto" w:fill="FFFFFF"/>
            <w:noWrap/>
            <w:tcMar>
              <w:top w:w="30" w:type="dxa"/>
              <w:left w:w="30" w:type="dxa"/>
              <w:bottom w:w="30" w:type="dxa"/>
              <w:right w:w="30" w:type="dxa"/>
            </w:tcMar>
            <w:vAlign w:val="center"/>
          </w:tcPr>
          <w:p w14:paraId="63A116AB" w14:textId="77777777" w:rsidR="008551E9" w:rsidRDefault="004B5CC8">
            <w:r>
              <w:t>75.2.</w:t>
            </w:r>
          </w:p>
        </w:tc>
        <w:tc>
          <w:tcPr>
            <w:tcW w:w="9641" w:type="dxa"/>
            <w:shd w:val="clear" w:color="auto" w:fill="FFFFFF"/>
            <w:noWrap/>
            <w:tcMar>
              <w:top w:w="30" w:type="dxa"/>
              <w:left w:w="30" w:type="dxa"/>
              <w:bottom w:w="30" w:type="dxa"/>
              <w:right w:w="30" w:type="dxa"/>
            </w:tcMar>
            <w:vAlign w:val="center"/>
          </w:tcPr>
          <w:p w14:paraId="35EF9D20" w14:textId="77777777" w:rsidR="008551E9" w:rsidRDefault="004B5CC8">
            <w:r>
              <w:t>VADĪTĀJS (</w:t>
            </w:r>
            <w:r>
              <w:rPr>
                <w:i/>
              </w:rPr>
              <w:t>inspicēšanas jomā</w:t>
            </w:r>
            <w:r>
              <w:t>)</w:t>
            </w:r>
          </w:p>
        </w:tc>
        <w:tc>
          <w:tcPr>
            <w:tcW w:w="9641" w:type="dxa"/>
            <w:shd w:val="clear" w:color="auto" w:fill="FFFFFF"/>
            <w:noWrap/>
            <w:tcMar>
              <w:top w:w="30" w:type="dxa"/>
              <w:left w:w="30" w:type="dxa"/>
              <w:bottom w:w="30" w:type="dxa"/>
              <w:right w:w="30" w:type="dxa"/>
            </w:tcMar>
            <w:vAlign w:val="center"/>
          </w:tcPr>
          <w:p w14:paraId="446BA9E5" w14:textId="77777777" w:rsidR="008551E9" w:rsidRDefault="004B5CC8">
            <w:pPr>
              <w:jc w:val="center"/>
            </w:pPr>
            <w:r>
              <w:t>1349 03</w:t>
            </w:r>
          </w:p>
        </w:tc>
      </w:tr>
      <w:tr w:rsidR="008551E9" w14:paraId="54AFEBE1" w14:textId="77777777">
        <w:tc>
          <w:tcPr>
            <w:tcW w:w="9641" w:type="dxa"/>
            <w:shd w:val="clear" w:color="auto" w:fill="FFFFFF"/>
            <w:noWrap/>
            <w:tcMar>
              <w:top w:w="30" w:type="dxa"/>
              <w:left w:w="30" w:type="dxa"/>
              <w:bottom w:w="30" w:type="dxa"/>
              <w:right w:w="30" w:type="dxa"/>
            </w:tcMar>
            <w:vAlign w:val="center"/>
          </w:tcPr>
          <w:p w14:paraId="453027FA" w14:textId="77777777" w:rsidR="008551E9" w:rsidRDefault="004B5CC8">
            <w:r>
              <w:t>75.3.</w:t>
            </w:r>
          </w:p>
        </w:tc>
        <w:tc>
          <w:tcPr>
            <w:tcW w:w="9641" w:type="dxa"/>
            <w:shd w:val="clear" w:color="auto" w:fill="FFFFFF"/>
            <w:noWrap/>
            <w:tcMar>
              <w:top w:w="30" w:type="dxa"/>
              <w:left w:w="30" w:type="dxa"/>
              <w:bottom w:w="30" w:type="dxa"/>
              <w:right w:w="30" w:type="dxa"/>
            </w:tcMar>
            <w:vAlign w:val="center"/>
          </w:tcPr>
          <w:p w14:paraId="637A7F8E" w14:textId="77777777" w:rsidR="008551E9" w:rsidRDefault="004B5CC8">
            <w:r>
              <w:t>Pamatdarbības struktūrvienības VADĪTĀJS/ DIREKTORS (</w:t>
            </w:r>
            <w:r>
              <w:rPr>
                <w:i/>
              </w:rPr>
              <w:t>farmācijas jomā</w:t>
            </w:r>
            <w:r>
              <w:t>)</w:t>
            </w:r>
          </w:p>
        </w:tc>
        <w:tc>
          <w:tcPr>
            <w:tcW w:w="9641" w:type="dxa"/>
            <w:shd w:val="clear" w:color="auto" w:fill="FFFFFF"/>
            <w:noWrap/>
            <w:tcMar>
              <w:top w:w="30" w:type="dxa"/>
              <w:left w:w="30" w:type="dxa"/>
              <w:bottom w:w="30" w:type="dxa"/>
              <w:right w:w="30" w:type="dxa"/>
            </w:tcMar>
            <w:vAlign w:val="center"/>
          </w:tcPr>
          <w:p w14:paraId="6D7C4D57" w14:textId="77777777" w:rsidR="008551E9" w:rsidRDefault="004B5CC8">
            <w:pPr>
              <w:jc w:val="center"/>
            </w:pPr>
            <w:r>
              <w:t>1349 06</w:t>
            </w:r>
          </w:p>
        </w:tc>
      </w:tr>
      <w:tr w:rsidR="008551E9" w14:paraId="5592C3FC" w14:textId="77777777">
        <w:tc>
          <w:tcPr>
            <w:tcW w:w="9641" w:type="dxa"/>
            <w:shd w:val="clear" w:color="auto" w:fill="FFFFFF"/>
            <w:noWrap/>
            <w:tcMar>
              <w:top w:w="30" w:type="dxa"/>
              <w:left w:w="30" w:type="dxa"/>
              <w:bottom w:w="30" w:type="dxa"/>
              <w:right w:w="30" w:type="dxa"/>
            </w:tcMar>
            <w:vAlign w:val="center"/>
          </w:tcPr>
          <w:p w14:paraId="7BF8F884" w14:textId="77777777" w:rsidR="008551E9" w:rsidRDefault="004B5CC8">
            <w:r>
              <w:t>75.4.</w:t>
            </w:r>
          </w:p>
        </w:tc>
        <w:tc>
          <w:tcPr>
            <w:tcW w:w="9641" w:type="dxa"/>
            <w:shd w:val="clear" w:color="auto" w:fill="FFFFFF"/>
            <w:noWrap/>
            <w:tcMar>
              <w:top w:w="30" w:type="dxa"/>
              <w:left w:w="30" w:type="dxa"/>
              <w:bottom w:w="30" w:type="dxa"/>
              <w:right w:w="30" w:type="dxa"/>
            </w:tcMar>
            <w:vAlign w:val="center"/>
          </w:tcPr>
          <w:p w14:paraId="1962E1BB" w14:textId="77777777" w:rsidR="008551E9" w:rsidRDefault="004B5CC8">
            <w:r>
              <w:t>Pamatdarbības struktūrvienības VADĪTĀJA VIETNIEKS/ DIREKTORA VIETNIEKS (</w:t>
            </w:r>
            <w:r>
              <w:rPr>
                <w:i/>
              </w:rPr>
              <w:t>farmācijas jomā</w:t>
            </w:r>
            <w:r>
              <w:t>)</w:t>
            </w:r>
          </w:p>
        </w:tc>
        <w:tc>
          <w:tcPr>
            <w:tcW w:w="9641" w:type="dxa"/>
            <w:shd w:val="clear" w:color="auto" w:fill="FFFFFF"/>
            <w:noWrap/>
            <w:tcMar>
              <w:top w:w="30" w:type="dxa"/>
              <w:left w:w="30" w:type="dxa"/>
              <w:bottom w:w="30" w:type="dxa"/>
              <w:right w:w="30" w:type="dxa"/>
            </w:tcMar>
            <w:vAlign w:val="center"/>
          </w:tcPr>
          <w:p w14:paraId="017A8D7E" w14:textId="77777777" w:rsidR="008551E9" w:rsidRDefault="004B5CC8">
            <w:pPr>
              <w:jc w:val="center"/>
            </w:pPr>
            <w:r>
              <w:t>1349 07</w:t>
            </w:r>
          </w:p>
        </w:tc>
      </w:tr>
      <w:tr w:rsidR="008551E9" w14:paraId="522F5889" w14:textId="77777777">
        <w:tc>
          <w:tcPr>
            <w:tcW w:w="9641" w:type="dxa"/>
            <w:shd w:val="clear" w:color="auto" w:fill="FFFFFF"/>
            <w:noWrap/>
            <w:tcMar>
              <w:top w:w="30" w:type="dxa"/>
              <w:left w:w="30" w:type="dxa"/>
              <w:bottom w:w="30" w:type="dxa"/>
              <w:right w:w="30" w:type="dxa"/>
            </w:tcMar>
            <w:vAlign w:val="center"/>
          </w:tcPr>
          <w:p w14:paraId="7A7570A3" w14:textId="77777777" w:rsidR="008551E9" w:rsidRDefault="004B5CC8">
            <w:r>
              <w:t>75.5.</w:t>
            </w:r>
          </w:p>
        </w:tc>
        <w:tc>
          <w:tcPr>
            <w:tcW w:w="9641" w:type="dxa"/>
            <w:shd w:val="clear" w:color="auto" w:fill="FFFFFF"/>
            <w:noWrap/>
            <w:tcMar>
              <w:top w:w="30" w:type="dxa"/>
              <w:left w:w="30" w:type="dxa"/>
              <w:bottom w:w="30" w:type="dxa"/>
              <w:right w:w="30" w:type="dxa"/>
            </w:tcMar>
            <w:vAlign w:val="center"/>
          </w:tcPr>
          <w:p w14:paraId="066F1D92" w14:textId="77777777" w:rsidR="008551E9" w:rsidRDefault="004B5CC8">
            <w:r>
              <w:t>Pašvaldības policijas pamatdarbības struktūrvienības VADĪTĀJS/ PRIEKŠNIEKS</w:t>
            </w:r>
          </w:p>
        </w:tc>
        <w:tc>
          <w:tcPr>
            <w:tcW w:w="9641" w:type="dxa"/>
            <w:shd w:val="clear" w:color="auto" w:fill="FFFFFF"/>
            <w:noWrap/>
            <w:tcMar>
              <w:top w:w="30" w:type="dxa"/>
              <w:left w:w="30" w:type="dxa"/>
              <w:bottom w:w="30" w:type="dxa"/>
              <w:right w:w="30" w:type="dxa"/>
            </w:tcMar>
            <w:vAlign w:val="center"/>
          </w:tcPr>
          <w:p w14:paraId="6FCE235B" w14:textId="77777777" w:rsidR="008551E9" w:rsidRDefault="004B5CC8">
            <w:pPr>
              <w:jc w:val="center"/>
            </w:pPr>
            <w:r>
              <w:t>1349 08</w:t>
            </w:r>
          </w:p>
        </w:tc>
      </w:tr>
      <w:tr w:rsidR="008551E9" w14:paraId="5FC05AA6" w14:textId="77777777">
        <w:tc>
          <w:tcPr>
            <w:tcW w:w="9641" w:type="dxa"/>
            <w:shd w:val="clear" w:color="auto" w:fill="FFFFFF"/>
            <w:noWrap/>
            <w:tcMar>
              <w:top w:w="30" w:type="dxa"/>
              <w:left w:w="30" w:type="dxa"/>
              <w:bottom w:w="30" w:type="dxa"/>
              <w:right w:w="30" w:type="dxa"/>
            </w:tcMar>
            <w:vAlign w:val="center"/>
          </w:tcPr>
          <w:p w14:paraId="7D6470FC" w14:textId="77777777" w:rsidR="008551E9" w:rsidRDefault="004B5CC8">
            <w:r>
              <w:t>75.6.</w:t>
            </w:r>
          </w:p>
        </w:tc>
        <w:tc>
          <w:tcPr>
            <w:tcW w:w="9641" w:type="dxa"/>
            <w:shd w:val="clear" w:color="auto" w:fill="FFFFFF"/>
            <w:noWrap/>
            <w:tcMar>
              <w:top w:w="30" w:type="dxa"/>
              <w:left w:w="30" w:type="dxa"/>
              <w:bottom w:w="30" w:type="dxa"/>
              <w:right w:w="30" w:type="dxa"/>
            </w:tcMar>
            <w:vAlign w:val="center"/>
          </w:tcPr>
          <w:p w14:paraId="114F5EFF" w14:textId="77777777" w:rsidR="008551E9" w:rsidRDefault="004B5CC8">
            <w:r>
              <w:t>Pašvaldības policijas pamatdarbības struktūrvienības VADĪTĀJA VIETNIEKS/ PRIEKŠNIEKA VIETNIEKS</w:t>
            </w:r>
          </w:p>
        </w:tc>
        <w:tc>
          <w:tcPr>
            <w:tcW w:w="9641" w:type="dxa"/>
            <w:shd w:val="clear" w:color="auto" w:fill="FFFFFF"/>
            <w:noWrap/>
            <w:tcMar>
              <w:top w:w="30" w:type="dxa"/>
              <w:left w:w="30" w:type="dxa"/>
              <w:bottom w:w="30" w:type="dxa"/>
              <w:right w:w="30" w:type="dxa"/>
            </w:tcMar>
            <w:vAlign w:val="center"/>
          </w:tcPr>
          <w:p w14:paraId="2CFC2265" w14:textId="77777777" w:rsidR="008551E9" w:rsidRDefault="004B5CC8">
            <w:pPr>
              <w:jc w:val="center"/>
            </w:pPr>
            <w:r>
              <w:t>1349 09</w:t>
            </w:r>
          </w:p>
        </w:tc>
      </w:tr>
      <w:tr w:rsidR="008551E9" w14:paraId="70B9F119" w14:textId="77777777">
        <w:tc>
          <w:tcPr>
            <w:tcW w:w="9641" w:type="dxa"/>
            <w:shd w:val="clear" w:color="auto" w:fill="FFFFFF"/>
            <w:noWrap/>
            <w:tcMar>
              <w:top w:w="30" w:type="dxa"/>
              <w:left w:w="30" w:type="dxa"/>
              <w:bottom w:w="30" w:type="dxa"/>
              <w:right w:w="30" w:type="dxa"/>
            </w:tcMar>
            <w:vAlign w:val="center"/>
          </w:tcPr>
          <w:p w14:paraId="716289F6" w14:textId="77777777" w:rsidR="008551E9" w:rsidRDefault="004B5CC8">
            <w:r>
              <w:t>75.7.</w:t>
            </w:r>
          </w:p>
        </w:tc>
        <w:tc>
          <w:tcPr>
            <w:tcW w:w="9641" w:type="dxa"/>
            <w:shd w:val="clear" w:color="auto" w:fill="FFFFFF"/>
            <w:noWrap/>
            <w:tcMar>
              <w:top w:w="30" w:type="dxa"/>
              <w:left w:w="30" w:type="dxa"/>
              <w:bottom w:w="30" w:type="dxa"/>
              <w:right w:w="30" w:type="dxa"/>
            </w:tcMar>
            <w:vAlign w:val="center"/>
          </w:tcPr>
          <w:p w14:paraId="6C53A5A4" w14:textId="77777777" w:rsidR="008551E9" w:rsidRDefault="004B5CC8">
            <w:r>
              <w:t>Pamatdarbības struktūrvienības VADĪTĀJS/ KOMANDIERIS/ PRIEKŠNIEKS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60066768" w14:textId="77777777" w:rsidR="008551E9" w:rsidRDefault="004B5CC8">
            <w:pPr>
              <w:jc w:val="center"/>
            </w:pPr>
            <w:r>
              <w:t>1349 10</w:t>
            </w:r>
          </w:p>
        </w:tc>
      </w:tr>
      <w:tr w:rsidR="008551E9" w14:paraId="1B6EF9FE" w14:textId="77777777">
        <w:tc>
          <w:tcPr>
            <w:tcW w:w="9641" w:type="dxa"/>
            <w:shd w:val="clear" w:color="auto" w:fill="FFFFFF"/>
            <w:noWrap/>
            <w:tcMar>
              <w:top w:w="30" w:type="dxa"/>
              <w:left w:w="30" w:type="dxa"/>
              <w:bottom w:w="30" w:type="dxa"/>
              <w:right w:w="30" w:type="dxa"/>
            </w:tcMar>
            <w:vAlign w:val="center"/>
          </w:tcPr>
          <w:p w14:paraId="286330A3" w14:textId="77777777" w:rsidR="008551E9" w:rsidRDefault="004B5CC8">
            <w:r>
              <w:t>75.8.</w:t>
            </w:r>
          </w:p>
        </w:tc>
        <w:tc>
          <w:tcPr>
            <w:tcW w:w="9641" w:type="dxa"/>
            <w:shd w:val="clear" w:color="auto" w:fill="FFFFFF"/>
            <w:noWrap/>
            <w:tcMar>
              <w:top w:w="30" w:type="dxa"/>
              <w:left w:w="30" w:type="dxa"/>
              <w:bottom w:w="30" w:type="dxa"/>
              <w:right w:w="30" w:type="dxa"/>
            </w:tcMar>
            <w:vAlign w:val="center"/>
          </w:tcPr>
          <w:p w14:paraId="004DAE11" w14:textId="77777777" w:rsidR="008551E9" w:rsidRDefault="004B5CC8">
            <w:r>
              <w:t>Pamatdarbības struktūrvienības VADĪTĀJA VIETNIEKS/ KOMANDIERA VIETNIEKS/ PRIEKŠNIEKA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3F1B7547" w14:textId="77777777" w:rsidR="008551E9" w:rsidRDefault="004B5CC8">
            <w:pPr>
              <w:jc w:val="center"/>
            </w:pPr>
            <w:r>
              <w:t>1349 11</w:t>
            </w:r>
          </w:p>
        </w:tc>
      </w:tr>
      <w:tr w:rsidR="008551E9" w14:paraId="61ED5D02" w14:textId="77777777">
        <w:tc>
          <w:tcPr>
            <w:tcW w:w="9641" w:type="dxa"/>
            <w:shd w:val="clear" w:color="auto" w:fill="FFFFFF"/>
            <w:noWrap/>
            <w:tcMar>
              <w:top w:w="30" w:type="dxa"/>
              <w:left w:w="30" w:type="dxa"/>
              <w:bottom w:w="30" w:type="dxa"/>
              <w:right w:w="30" w:type="dxa"/>
            </w:tcMar>
            <w:vAlign w:val="center"/>
          </w:tcPr>
          <w:p w14:paraId="0B7934EE" w14:textId="77777777" w:rsidR="008551E9" w:rsidRDefault="004B5CC8">
            <w:r>
              <w:t>75.9.</w:t>
            </w:r>
          </w:p>
        </w:tc>
        <w:tc>
          <w:tcPr>
            <w:tcW w:w="9641" w:type="dxa"/>
            <w:shd w:val="clear" w:color="auto" w:fill="FFFFFF"/>
            <w:noWrap/>
            <w:tcMar>
              <w:top w:w="30" w:type="dxa"/>
              <w:left w:w="30" w:type="dxa"/>
              <w:bottom w:w="30" w:type="dxa"/>
              <w:right w:w="30" w:type="dxa"/>
            </w:tcMar>
            <w:vAlign w:val="center"/>
          </w:tcPr>
          <w:p w14:paraId="43F05604" w14:textId="77777777" w:rsidR="008551E9" w:rsidRDefault="004B5CC8">
            <w:r>
              <w:t>Pamatdarbības struktūrvienības VADĪTĀJS/ PRIEKŠNIEKS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7620C332" w14:textId="77777777" w:rsidR="008551E9" w:rsidRDefault="004B5CC8">
            <w:pPr>
              <w:jc w:val="center"/>
            </w:pPr>
            <w:r>
              <w:t>1349 12</w:t>
            </w:r>
          </w:p>
        </w:tc>
      </w:tr>
      <w:tr w:rsidR="008551E9" w14:paraId="6291F247" w14:textId="77777777">
        <w:tc>
          <w:tcPr>
            <w:tcW w:w="9641" w:type="dxa"/>
            <w:shd w:val="clear" w:color="auto" w:fill="FFFFFF"/>
            <w:noWrap/>
            <w:tcMar>
              <w:top w:w="30" w:type="dxa"/>
              <w:left w:w="30" w:type="dxa"/>
              <w:bottom w:w="30" w:type="dxa"/>
              <w:right w:w="30" w:type="dxa"/>
            </w:tcMar>
            <w:vAlign w:val="center"/>
          </w:tcPr>
          <w:p w14:paraId="6A15FBB4" w14:textId="77777777" w:rsidR="008551E9" w:rsidRDefault="004B5CC8">
            <w:r>
              <w:t>75.10.</w:t>
            </w:r>
          </w:p>
        </w:tc>
        <w:tc>
          <w:tcPr>
            <w:tcW w:w="9641" w:type="dxa"/>
            <w:shd w:val="clear" w:color="auto" w:fill="FFFFFF"/>
            <w:noWrap/>
            <w:tcMar>
              <w:top w:w="30" w:type="dxa"/>
              <w:left w:w="30" w:type="dxa"/>
              <w:bottom w:w="30" w:type="dxa"/>
              <w:right w:w="30" w:type="dxa"/>
            </w:tcMar>
            <w:vAlign w:val="center"/>
          </w:tcPr>
          <w:p w14:paraId="68660A65" w14:textId="77777777" w:rsidR="008551E9" w:rsidRDefault="004B5CC8">
            <w:r>
              <w:t>Pamatdarbības struktūrvienības VADĪTĀJA VIETNIEKS/ PRIEKŠNIEKA VIETNIEKS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2DA9B503" w14:textId="77777777" w:rsidR="008551E9" w:rsidRDefault="004B5CC8">
            <w:pPr>
              <w:jc w:val="center"/>
            </w:pPr>
            <w:r>
              <w:t>1349 13</w:t>
            </w:r>
          </w:p>
        </w:tc>
      </w:tr>
      <w:tr w:rsidR="008551E9" w14:paraId="541600D8" w14:textId="77777777">
        <w:tc>
          <w:tcPr>
            <w:tcW w:w="9641" w:type="dxa"/>
            <w:shd w:val="clear" w:color="auto" w:fill="FFFFFF"/>
            <w:noWrap/>
            <w:tcMar>
              <w:top w:w="30" w:type="dxa"/>
              <w:left w:w="30" w:type="dxa"/>
              <w:bottom w:w="30" w:type="dxa"/>
              <w:right w:w="30" w:type="dxa"/>
            </w:tcMar>
            <w:vAlign w:val="center"/>
          </w:tcPr>
          <w:p w14:paraId="140884DB" w14:textId="77777777" w:rsidR="008551E9" w:rsidRDefault="004B5CC8">
            <w:r>
              <w:t>75.11.</w:t>
            </w:r>
          </w:p>
        </w:tc>
        <w:tc>
          <w:tcPr>
            <w:tcW w:w="9641" w:type="dxa"/>
            <w:shd w:val="clear" w:color="auto" w:fill="FFFFFF"/>
            <w:noWrap/>
            <w:tcMar>
              <w:top w:w="30" w:type="dxa"/>
              <w:left w:w="30" w:type="dxa"/>
              <w:bottom w:w="30" w:type="dxa"/>
              <w:right w:w="30" w:type="dxa"/>
            </w:tcMar>
            <w:vAlign w:val="center"/>
          </w:tcPr>
          <w:p w14:paraId="25DD9117" w14:textId="77777777" w:rsidR="008551E9" w:rsidRDefault="004B5CC8">
            <w:r>
              <w:t>Pamatdarbības struktūrvienības VADĪTĀJS/ DIREKTORS/ PĀRVALDNIEKS (</w:t>
            </w:r>
            <w:r>
              <w:rPr>
                <w:i/>
              </w:rPr>
              <w:t>revīzijas jomā</w:t>
            </w:r>
            <w:r>
              <w:t>)</w:t>
            </w:r>
          </w:p>
        </w:tc>
        <w:tc>
          <w:tcPr>
            <w:tcW w:w="9641" w:type="dxa"/>
            <w:shd w:val="clear" w:color="auto" w:fill="FFFFFF"/>
            <w:noWrap/>
            <w:tcMar>
              <w:top w:w="30" w:type="dxa"/>
              <w:left w:w="30" w:type="dxa"/>
              <w:bottom w:w="30" w:type="dxa"/>
              <w:right w:w="30" w:type="dxa"/>
            </w:tcMar>
            <w:vAlign w:val="center"/>
          </w:tcPr>
          <w:p w14:paraId="4013D66E" w14:textId="77777777" w:rsidR="008551E9" w:rsidRDefault="004B5CC8">
            <w:pPr>
              <w:jc w:val="center"/>
            </w:pPr>
            <w:r>
              <w:t>1349 14</w:t>
            </w:r>
          </w:p>
        </w:tc>
      </w:tr>
      <w:tr w:rsidR="008551E9" w14:paraId="337D1BC8" w14:textId="77777777">
        <w:tc>
          <w:tcPr>
            <w:tcW w:w="9641" w:type="dxa"/>
            <w:shd w:val="clear" w:color="auto" w:fill="FFFFFF"/>
            <w:noWrap/>
            <w:tcMar>
              <w:top w:w="30" w:type="dxa"/>
              <w:left w:w="30" w:type="dxa"/>
              <w:bottom w:w="30" w:type="dxa"/>
              <w:right w:w="30" w:type="dxa"/>
            </w:tcMar>
            <w:vAlign w:val="center"/>
          </w:tcPr>
          <w:p w14:paraId="6B2B31DD" w14:textId="77777777" w:rsidR="008551E9" w:rsidRDefault="004B5CC8">
            <w:r>
              <w:t>75.12.</w:t>
            </w:r>
          </w:p>
        </w:tc>
        <w:tc>
          <w:tcPr>
            <w:tcW w:w="9641" w:type="dxa"/>
            <w:shd w:val="clear" w:color="auto" w:fill="FFFFFF"/>
            <w:noWrap/>
            <w:tcMar>
              <w:top w:w="30" w:type="dxa"/>
              <w:left w:w="30" w:type="dxa"/>
              <w:bottom w:w="30" w:type="dxa"/>
              <w:right w:w="30" w:type="dxa"/>
            </w:tcMar>
            <w:vAlign w:val="center"/>
          </w:tcPr>
          <w:p w14:paraId="7324CB7E" w14:textId="77777777" w:rsidR="008551E9" w:rsidRDefault="004B5CC8">
            <w:r>
              <w:t>Pamatdarbības struktūrvienības VADĪTĀJA VIETNIEKS/ DIREKTORA VIETNIEKS/ PĀRVALDNIEKA VIETNIEKS (</w:t>
            </w:r>
            <w:r>
              <w:rPr>
                <w:i/>
              </w:rPr>
              <w:t>revīzijas jomā</w:t>
            </w:r>
            <w:r>
              <w:t>)</w:t>
            </w:r>
          </w:p>
        </w:tc>
        <w:tc>
          <w:tcPr>
            <w:tcW w:w="9641" w:type="dxa"/>
            <w:shd w:val="clear" w:color="auto" w:fill="FFFFFF"/>
            <w:noWrap/>
            <w:tcMar>
              <w:top w:w="30" w:type="dxa"/>
              <w:left w:w="30" w:type="dxa"/>
              <w:bottom w:w="30" w:type="dxa"/>
              <w:right w:w="30" w:type="dxa"/>
            </w:tcMar>
            <w:vAlign w:val="center"/>
          </w:tcPr>
          <w:p w14:paraId="659F834D" w14:textId="77777777" w:rsidR="008551E9" w:rsidRDefault="004B5CC8">
            <w:pPr>
              <w:jc w:val="center"/>
            </w:pPr>
            <w:r>
              <w:t>1349 15</w:t>
            </w:r>
          </w:p>
        </w:tc>
      </w:tr>
      <w:tr w:rsidR="008551E9" w14:paraId="18B8ECDF" w14:textId="77777777">
        <w:tc>
          <w:tcPr>
            <w:tcW w:w="9641" w:type="dxa"/>
            <w:shd w:val="clear" w:color="auto" w:fill="FFFFFF"/>
            <w:noWrap/>
            <w:tcMar>
              <w:top w:w="30" w:type="dxa"/>
              <w:left w:w="30" w:type="dxa"/>
              <w:bottom w:w="30" w:type="dxa"/>
              <w:right w:w="30" w:type="dxa"/>
            </w:tcMar>
            <w:vAlign w:val="center"/>
          </w:tcPr>
          <w:p w14:paraId="619F9654" w14:textId="77777777" w:rsidR="008551E9" w:rsidRDefault="004B5CC8">
            <w:r>
              <w:t>75.13.</w:t>
            </w:r>
          </w:p>
        </w:tc>
        <w:tc>
          <w:tcPr>
            <w:tcW w:w="9641" w:type="dxa"/>
            <w:shd w:val="clear" w:color="auto" w:fill="FFFFFF"/>
            <w:noWrap/>
            <w:tcMar>
              <w:top w:w="30" w:type="dxa"/>
              <w:left w:w="30" w:type="dxa"/>
              <w:bottom w:w="30" w:type="dxa"/>
              <w:right w:w="30" w:type="dxa"/>
            </w:tcMar>
            <w:vAlign w:val="center"/>
          </w:tcPr>
          <w:p w14:paraId="42570A14" w14:textId="77777777" w:rsidR="008551E9" w:rsidRDefault="004B5CC8">
            <w:r>
              <w:t>Galvenais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202A7AE2" w14:textId="77777777" w:rsidR="008551E9" w:rsidRDefault="004B5CC8">
            <w:pPr>
              <w:jc w:val="center"/>
            </w:pPr>
            <w:r>
              <w:t>1349 16</w:t>
            </w:r>
          </w:p>
        </w:tc>
      </w:tr>
      <w:tr w:rsidR="008551E9" w14:paraId="053EF849" w14:textId="77777777">
        <w:tc>
          <w:tcPr>
            <w:tcW w:w="9641" w:type="dxa"/>
            <w:shd w:val="clear" w:color="auto" w:fill="FFFFFF"/>
            <w:noWrap/>
            <w:tcMar>
              <w:top w:w="30" w:type="dxa"/>
              <w:left w:w="30" w:type="dxa"/>
              <w:bottom w:w="30" w:type="dxa"/>
              <w:right w:w="30" w:type="dxa"/>
            </w:tcMar>
            <w:vAlign w:val="center"/>
          </w:tcPr>
          <w:p w14:paraId="0963E668" w14:textId="77777777" w:rsidR="008551E9" w:rsidRDefault="004B5CC8">
            <w:r>
              <w:t>75.14.</w:t>
            </w:r>
          </w:p>
        </w:tc>
        <w:tc>
          <w:tcPr>
            <w:tcW w:w="9641" w:type="dxa"/>
            <w:shd w:val="clear" w:color="auto" w:fill="FFFFFF"/>
            <w:noWrap/>
            <w:tcMar>
              <w:top w:w="30" w:type="dxa"/>
              <w:left w:w="30" w:type="dxa"/>
              <w:bottom w:w="30" w:type="dxa"/>
              <w:right w:w="30" w:type="dxa"/>
            </w:tcMar>
            <w:vAlign w:val="center"/>
          </w:tcPr>
          <w:p w14:paraId="588ACA85" w14:textId="77777777" w:rsidR="008551E9" w:rsidRDefault="004B5CC8">
            <w:r>
              <w:t>Galvenais 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5F8826A2" w14:textId="77777777" w:rsidR="008551E9" w:rsidRDefault="004B5CC8">
            <w:pPr>
              <w:jc w:val="center"/>
            </w:pPr>
            <w:r>
              <w:t>1349 17</w:t>
            </w:r>
          </w:p>
        </w:tc>
      </w:tr>
      <w:tr w:rsidR="008551E9" w14:paraId="48ED4703" w14:textId="77777777">
        <w:tc>
          <w:tcPr>
            <w:tcW w:w="9641" w:type="dxa"/>
            <w:shd w:val="clear" w:color="auto" w:fill="FFFFFF"/>
            <w:noWrap/>
            <w:tcMar>
              <w:top w:w="30" w:type="dxa"/>
              <w:left w:w="30" w:type="dxa"/>
              <w:bottom w:w="30" w:type="dxa"/>
              <w:right w:w="30" w:type="dxa"/>
            </w:tcMar>
            <w:vAlign w:val="center"/>
          </w:tcPr>
          <w:p w14:paraId="5BC7BD6B" w14:textId="77777777" w:rsidR="008551E9" w:rsidRDefault="004B5CC8">
            <w:r>
              <w:t>75.15.</w:t>
            </w:r>
          </w:p>
        </w:tc>
        <w:tc>
          <w:tcPr>
            <w:tcW w:w="19282" w:type="dxa"/>
            <w:gridSpan w:val="2"/>
            <w:shd w:val="clear" w:color="auto" w:fill="FFFFFF"/>
            <w:noWrap/>
            <w:tcMar>
              <w:top w:w="30" w:type="dxa"/>
              <w:left w:w="30" w:type="dxa"/>
              <w:bottom w:w="30" w:type="dxa"/>
              <w:right w:w="30" w:type="dxa"/>
            </w:tcMar>
            <w:vAlign w:val="center"/>
          </w:tcPr>
          <w:p w14:paraId="18BA94DB" w14:textId="77777777" w:rsidR="008551E9" w:rsidRDefault="004B5CC8">
            <w:r>
              <w:t>(Svītrots ar MK 04.02.2021. noteikumiem Nr. 75)</w:t>
            </w:r>
          </w:p>
        </w:tc>
      </w:tr>
      <w:tr w:rsidR="008551E9" w14:paraId="6D18D715" w14:textId="77777777">
        <w:tc>
          <w:tcPr>
            <w:tcW w:w="9641" w:type="dxa"/>
            <w:shd w:val="clear" w:color="auto" w:fill="FFFFFF"/>
            <w:noWrap/>
            <w:tcMar>
              <w:top w:w="30" w:type="dxa"/>
              <w:left w:w="30" w:type="dxa"/>
              <w:bottom w:w="30" w:type="dxa"/>
              <w:right w:w="30" w:type="dxa"/>
            </w:tcMar>
            <w:vAlign w:val="center"/>
          </w:tcPr>
          <w:p w14:paraId="51CA136F" w14:textId="77777777" w:rsidR="008551E9" w:rsidRDefault="004B5CC8">
            <w:r>
              <w:t>75.16.</w:t>
            </w:r>
          </w:p>
        </w:tc>
        <w:tc>
          <w:tcPr>
            <w:tcW w:w="9641" w:type="dxa"/>
            <w:shd w:val="clear" w:color="auto" w:fill="FFFFFF"/>
            <w:noWrap/>
            <w:tcMar>
              <w:top w:w="30" w:type="dxa"/>
              <w:left w:w="30" w:type="dxa"/>
              <w:bottom w:w="30" w:type="dxa"/>
              <w:right w:w="30" w:type="dxa"/>
            </w:tcMar>
            <w:vAlign w:val="center"/>
          </w:tcPr>
          <w:p w14:paraId="50585EE4" w14:textId="77777777" w:rsidR="008551E9" w:rsidRDefault="004B5CC8">
            <w:r>
              <w:t>Vecākais valsts REVIDENTS (</w:t>
            </w:r>
            <w:r>
              <w:rPr>
                <w:i/>
              </w:rPr>
              <w:t>revīzijas jomā</w:t>
            </w:r>
            <w:r>
              <w:t>)</w:t>
            </w:r>
          </w:p>
        </w:tc>
        <w:tc>
          <w:tcPr>
            <w:tcW w:w="9641" w:type="dxa"/>
            <w:shd w:val="clear" w:color="auto" w:fill="FFFFFF"/>
            <w:noWrap/>
            <w:tcMar>
              <w:top w:w="30" w:type="dxa"/>
              <w:left w:w="30" w:type="dxa"/>
              <w:bottom w:w="30" w:type="dxa"/>
              <w:right w:w="30" w:type="dxa"/>
            </w:tcMar>
            <w:vAlign w:val="center"/>
          </w:tcPr>
          <w:p w14:paraId="693D3B4D" w14:textId="77777777" w:rsidR="008551E9" w:rsidRDefault="004B5CC8">
            <w:pPr>
              <w:jc w:val="center"/>
            </w:pPr>
            <w:r>
              <w:t>1349 19</w:t>
            </w:r>
          </w:p>
        </w:tc>
      </w:tr>
      <w:tr w:rsidR="008551E9" w14:paraId="5883584E" w14:textId="77777777">
        <w:tc>
          <w:tcPr>
            <w:tcW w:w="9641" w:type="dxa"/>
            <w:shd w:val="clear" w:color="auto" w:fill="FFFFFF"/>
            <w:noWrap/>
            <w:tcMar>
              <w:top w:w="30" w:type="dxa"/>
              <w:left w:w="30" w:type="dxa"/>
              <w:bottom w:w="30" w:type="dxa"/>
              <w:right w:w="30" w:type="dxa"/>
            </w:tcMar>
            <w:vAlign w:val="center"/>
          </w:tcPr>
          <w:p w14:paraId="6D001FDC" w14:textId="77777777" w:rsidR="008551E9" w:rsidRDefault="004B5CC8">
            <w:r>
              <w:t>75.17.</w:t>
            </w:r>
          </w:p>
        </w:tc>
        <w:tc>
          <w:tcPr>
            <w:tcW w:w="9641" w:type="dxa"/>
            <w:shd w:val="clear" w:color="auto" w:fill="FFFFFF"/>
            <w:noWrap/>
            <w:tcMar>
              <w:top w:w="30" w:type="dxa"/>
              <w:left w:w="30" w:type="dxa"/>
              <w:bottom w:w="30" w:type="dxa"/>
              <w:right w:w="30" w:type="dxa"/>
            </w:tcMar>
            <w:vAlign w:val="center"/>
          </w:tcPr>
          <w:p w14:paraId="38D33608" w14:textId="77777777" w:rsidR="008551E9" w:rsidRDefault="004B5CC8">
            <w:r>
              <w:t xml:space="preserve">Operatīvais DEŽURANTS </w:t>
            </w:r>
            <w:r>
              <w:rPr>
                <w:i/>
              </w:rPr>
              <w:t>(iekšlietu jomā</w:t>
            </w:r>
            <w:r>
              <w:t>)</w:t>
            </w:r>
          </w:p>
        </w:tc>
        <w:tc>
          <w:tcPr>
            <w:tcW w:w="9641" w:type="dxa"/>
            <w:shd w:val="clear" w:color="auto" w:fill="FFFFFF"/>
            <w:noWrap/>
            <w:tcMar>
              <w:top w:w="30" w:type="dxa"/>
              <w:left w:w="30" w:type="dxa"/>
              <w:bottom w:w="30" w:type="dxa"/>
              <w:right w:w="30" w:type="dxa"/>
            </w:tcMar>
            <w:vAlign w:val="center"/>
          </w:tcPr>
          <w:p w14:paraId="19CC952B" w14:textId="77777777" w:rsidR="008551E9" w:rsidRDefault="004B5CC8">
            <w:pPr>
              <w:jc w:val="center"/>
            </w:pPr>
            <w:r>
              <w:t>1349 20</w:t>
            </w:r>
          </w:p>
        </w:tc>
      </w:tr>
      <w:tr w:rsidR="008551E9" w14:paraId="270106C7" w14:textId="77777777">
        <w:tc>
          <w:tcPr>
            <w:tcW w:w="9641" w:type="dxa"/>
            <w:shd w:val="clear" w:color="auto" w:fill="FFFFFF"/>
            <w:noWrap/>
            <w:tcMar>
              <w:top w:w="30" w:type="dxa"/>
              <w:left w:w="30" w:type="dxa"/>
              <w:bottom w:w="30" w:type="dxa"/>
              <w:right w:w="30" w:type="dxa"/>
            </w:tcMar>
            <w:vAlign w:val="center"/>
          </w:tcPr>
          <w:p w14:paraId="41DF7F54" w14:textId="77777777" w:rsidR="008551E9" w:rsidRDefault="004B5CC8">
            <w:r>
              <w:t>75.18.</w:t>
            </w:r>
          </w:p>
        </w:tc>
        <w:tc>
          <w:tcPr>
            <w:tcW w:w="9641" w:type="dxa"/>
            <w:shd w:val="clear" w:color="auto" w:fill="FFFFFF"/>
            <w:noWrap/>
            <w:tcMar>
              <w:top w:w="30" w:type="dxa"/>
              <w:left w:w="30" w:type="dxa"/>
              <w:bottom w:w="30" w:type="dxa"/>
              <w:right w:w="30" w:type="dxa"/>
            </w:tcMar>
            <w:vAlign w:val="center"/>
          </w:tcPr>
          <w:p w14:paraId="36248EEF" w14:textId="77777777" w:rsidR="008551E9" w:rsidRDefault="004B5CC8">
            <w:r>
              <w:t>Operatīvā DEŽURANTA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338C435D" w14:textId="77777777" w:rsidR="008551E9" w:rsidRDefault="004B5CC8">
            <w:pPr>
              <w:jc w:val="center"/>
            </w:pPr>
            <w:r>
              <w:t>1349 21</w:t>
            </w:r>
          </w:p>
        </w:tc>
      </w:tr>
      <w:tr w:rsidR="008551E9" w14:paraId="619E1305" w14:textId="77777777">
        <w:tc>
          <w:tcPr>
            <w:tcW w:w="9641" w:type="dxa"/>
            <w:shd w:val="clear" w:color="auto" w:fill="FFFFFF"/>
            <w:noWrap/>
            <w:tcMar>
              <w:top w:w="30" w:type="dxa"/>
              <w:left w:w="30" w:type="dxa"/>
              <w:bottom w:w="30" w:type="dxa"/>
              <w:right w:w="30" w:type="dxa"/>
            </w:tcMar>
            <w:vAlign w:val="center"/>
          </w:tcPr>
          <w:p w14:paraId="6D6DB869" w14:textId="77777777" w:rsidR="008551E9" w:rsidRDefault="004B5CC8">
            <w:r>
              <w:t>75.19.</w:t>
            </w:r>
          </w:p>
        </w:tc>
        <w:tc>
          <w:tcPr>
            <w:tcW w:w="9641" w:type="dxa"/>
            <w:shd w:val="clear" w:color="auto" w:fill="FFFFFF"/>
            <w:noWrap/>
            <w:tcMar>
              <w:top w:w="30" w:type="dxa"/>
              <w:left w:w="30" w:type="dxa"/>
              <w:bottom w:w="30" w:type="dxa"/>
              <w:right w:w="30" w:type="dxa"/>
            </w:tcMar>
            <w:vAlign w:val="center"/>
          </w:tcPr>
          <w:p w14:paraId="25489639" w14:textId="77777777" w:rsidR="008551E9" w:rsidRDefault="004B5CC8">
            <w:r>
              <w:t>Sakaru VIRSNIEKS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6CB7C8C5" w14:textId="77777777" w:rsidR="008551E9" w:rsidRDefault="004B5CC8">
            <w:pPr>
              <w:jc w:val="center"/>
            </w:pPr>
            <w:r>
              <w:t>1349 22</w:t>
            </w:r>
          </w:p>
        </w:tc>
      </w:tr>
      <w:tr w:rsidR="008551E9" w14:paraId="0A8603D8" w14:textId="77777777">
        <w:tc>
          <w:tcPr>
            <w:tcW w:w="9641" w:type="dxa"/>
            <w:shd w:val="clear" w:color="auto" w:fill="FFFFFF"/>
            <w:noWrap/>
            <w:tcMar>
              <w:top w:w="30" w:type="dxa"/>
              <w:left w:w="30" w:type="dxa"/>
              <w:bottom w:w="30" w:type="dxa"/>
              <w:right w:w="30" w:type="dxa"/>
            </w:tcMar>
            <w:vAlign w:val="center"/>
          </w:tcPr>
          <w:p w14:paraId="084C7E90" w14:textId="77777777" w:rsidR="008551E9" w:rsidRDefault="004B5CC8">
            <w:r>
              <w:t>75.20.</w:t>
            </w:r>
          </w:p>
        </w:tc>
        <w:tc>
          <w:tcPr>
            <w:tcW w:w="19282" w:type="dxa"/>
            <w:gridSpan w:val="2"/>
            <w:shd w:val="clear" w:color="auto" w:fill="FFFFFF"/>
            <w:noWrap/>
            <w:tcMar>
              <w:top w:w="30" w:type="dxa"/>
              <w:left w:w="30" w:type="dxa"/>
              <w:bottom w:w="30" w:type="dxa"/>
              <w:right w:w="30" w:type="dxa"/>
            </w:tcMar>
            <w:vAlign w:val="center"/>
          </w:tcPr>
          <w:p w14:paraId="79A00252" w14:textId="77777777" w:rsidR="008551E9" w:rsidRDefault="004B5CC8">
            <w:r>
              <w:t>(Svītrots ar MK 04.02.2021. noteikumiem Nr. 75)</w:t>
            </w:r>
          </w:p>
        </w:tc>
      </w:tr>
      <w:tr w:rsidR="008551E9" w14:paraId="68236487" w14:textId="77777777">
        <w:tc>
          <w:tcPr>
            <w:tcW w:w="9641" w:type="dxa"/>
            <w:shd w:val="clear" w:color="auto" w:fill="FFFFFF"/>
            <w:noWrap/>
            <w:tcMar>
              <w:top w:w="30" w:type="dxa"/>
              <w:left w:w="30" w:type="dxa"/>
              <w:bottom w:w="30" w:type="dxa"/>
              <w:right w:w="30" w:type="dxa"/>
            </w:tcMar>
            <w:vAlign w:val="center"/>
          </w:tcPr>
          <w:p w14:paraId="524E3947" w14:textId="77777777" w:rsidR="008551E9" w:rsidRDefault="004B5CC8">
            <w:r>
              <w:t>75.21.</w:t>
            </w:r>
          </w:p>
        </w:tc>
        <w:tc>
          <w:tcPr>
            <w:tcW w:w="9641" w:type="dxa"/>
            <w:shd w:val="clear" w:color="auto" w:fill="FFFFFF"/>
            <w:noWrap/>
            <w:tcMar>
              <w:top w:w="30" w:type="dxa"/>
              <w:left w:w="30" w:type="dxa"/>
              <w:bottom w:w="30" w:type="dxa"/>
              <w:right w:w="30" w:type="dxa"/>
            </w:tcMar>
            <w:vAlign w:val="center"/>
          </w:tcPr>
          <w:p w14:paraId="1DF84165" w14:textId="77777777" w:rsidR="008551E9" w:rsidRDefault="004B5CC8">
            <w:r>
              <w:t>Valsts REVIDENTS (</w:t>
            </w:r>
            <w:r>
              <w:rPr>
                <w:i/>
              </w:rPr>
              <w:t>revīzijas jomā</w:t>
            </w:r>
            <w:r>
              <w:t>)</w:t>
            </w:r>
          </w:p>
        </w:tc>
        <w:tc>
          <w:tcPr>
            <w:tcW w:w="9641" w:type="dxa"/>
            <w:shd w:val="clear" w:color="auto" w:fill="FFFFFF"/>
            <w:noWrap/>
            <w:tcMar>
              <w:top w:w="30" w:type="dxa"/>
              <w:left w:w="30" w:type="dxa"/>
              <w:bottom w:w="30" w:type="dxa"/>
              <w:right w:w="30" w:type="dxa"/>
            </w:tcMar>
            <w:vAlign w:val="center"/>
          </w:tcPr>
          <w:p w14:paraId="57F1890C" w14:textId="77777777" w:rsidR="008551E9" w:rsidRDefault="004B5CC8">
            <w:pPr>
              <w:jc w:val="center"/>
            </w:pPr>
            <w:r>
              <w:t>1349 24</w:t>
            </w:r>
          </w:p>
        </w:tc>
      </w:tr>
      <w:tr w:rsidR="008551E9" w14:paraId="5F55787E" w14:textId="77777777">
        <w:tc>
          <w:tcPr>
            <w:tcW w:w="9641" w:type="dxa"/>
            <w:shd w:val="clear" w:color="auto" w:fill="FFFFFF"/>
            <w:noWrap/>
            <w:tcMar>
              <w:top w:w="30" w:type="dxa"/>
              <w:left w:w="30" w:type="dxa"/>
              <w:bottom w:w="30" w:type="dxa"/>
              <w:right w:w="30" w:type="dxa"/>
            </w:tcMar>
            <w:vAlign w:val="center"/>
          </w:tcPr>
          <w:p w14:paraId="30D480B6" w14:textId="77777777" w:rsidR="008551E9" w:rsidRDefault="004B5CC8">
            <w:r>
              <w:t>75.22.</w:t>
            </w:r>
          </w:p>
        </w:tc>
        <w:tc>
          <w:tcPr>
            <w:tcW w:w="9641" w:type="dxa"/>
            <w:shd w:val="clear" w:color="auto" w:fill="FFFFFF"/>
            <w:noWrap/>
            <w:tcMar>
              <w:top w:w="30" w:type="dxa"/>
              <w:left w:w="30" w:type="dxa"/>
              <w:bottom w:w="30" w:type="dxa"/>
              <w:right w:w="30" w:type="dxa"/>
            </w:tcMar>
            <w:vAlign w:val="center"/>
          </w:tcPr>
          <w:p w14:paraId="635A8EA5" w14:textId="77777777" w:rsidR="008551E9" w:rsidRDefault="004B5CC8">
            <w:r>
              <w:t>Meža ugunsdzēsības stacijas VADĪTĀJS</w:t>
            </w:r>
          </w:p>
        </w:tc>
        <w:tc>
          <w:tcPr>
            <w:tcW w:w="9641" w:type="dxa"/>
            <w:shd w:val="clear" w:color="auto" w:fill="FFFFFF"/>
            <w:noWrap/>
            <w:tcMar>
              <w:top w:w="30" w:type="dxa"/>
              <w:left w:w="30" w:type="dxa"/>
              <w:bottom w:w="30" w:type="dxa"/>
              <w:right w:w="30" w:type="dxa"/>
            </w:tcMar>
            <w:vAlign w:val="center"/>
          </w:tcPr>
          <w:p w14:paraId="241F498D" w14:textId="77777777" w:rsidR="008551E9" w:rsidRDefault="004B5CC8">
            <w:pPr>
              <w:jc w:val="center"/>
            </w:pPr>
            <w:r>
              <w:t>1349 25</w:t>
            </w:r>
          </w:p>
        </w:tc>
      </w:tr>
      <w:tr w:rsidR="008551E9" w14:paraId="4833537E" w14:textId="77777777">
        <w:tc>
          <w:tcPr>
            <w:tcW w:w="9641" w:type="dxa"/>
            <w:shd w:val="clear" w:color="auto" w:fill="FFFFFF"/>
            <w:noWrap/>
            <w:tcMar>
              <w:top w:w="30" w:type="dxa"/>
              <w:left w:w="30" w:type="dxa"/>
              <w:bottom w:w="30" w:type="dxa"/>
              <w:right w:w="30" w:type="dxa"/>
            </w:tcMar>
            <w:vAlign w:val="center"/>
          </w:tcPr>
          <w:p w14:paraId="6CFC648B" w14:textId="77777777" w:rsidR="008551E9" w:rsidRDefault="004B5CC8">
            <w:r>
              <w:t>75.23.</w:t>
            </w:r>
          </w:p>
        </w:tc>
        <w:tc>
          <w:tcPr>
            <w:tcW w:w="9641" w:type="dxa"/>
            <w:shd w:val="clear" w:color="auto" w:fill="FFFFFF"/>
            <w:noWrap/>
            <w:tcMar>
              <w:top w:w="30" w:type="dxa"/>
              <w:left w:w="30" w:type="dxa"/>
              <w:bottom w:w="30" w:type="dxa"/>
              <w:right w:w="30" w:type="dxa"/>
            </w:tcMar>
            <w:vAlign w:val="center"/>
          </w:tcPr>
          <w:p w14:paraId="29AA227B" w14:textId="77777777" w:rsidR="008551E9" w:rsidRDefault="004B5CC8">
            <w:r>
              <w:t>Pamatdarbības struktūrvienības VADĪTĀJS/ DIREKTORS (</w:t>
            </w:r>
            <w:r>
              <w:rPr>
                <w:i/>
              </w:rPr>
              <w:t>izdevējdarbības jomā</w:t>
            </w:r>
            <w:r>
              <w:t>)</w:t>
            </w:r>
          </w:p>
        </w:tc>
        <w:tc>
          <w:tcPr>
            <w:tcW w:w="9641" w:type="dxa"/>
            <w:shd w:val="clear" w:color="auto" w:fill="FFFFFF"/>
            <w:noWrap/>
            <w:tcMar>
              <w:top w:w="30" w:type="dxa"/>
              <w:left w:w="30" w:type="dxa"/>
              <w:bottom w:w="30" w:type="dxa"/>
              <w:right w:w="30" w:type="dxa"/>
            </w:tcMar>
            <w:vAlign w:val="center"/>
          </w:tcPr>
          <w:p w14:paraId="7EF9976E" w14:textId="77777777" w:rsidR="008551E9" w:rsidRDefault="004B5CC8">
            <w:pPr>
              <w:jc w:val="center"/>
            </w:pPr>
            <w:r>
              <w:t>1349 26</w:t>
            </w:r>
          </w:p>
        </w:tc>
      </w:tr>
      <w:tr w:rsidR="008551E9" w14:paraId="6665850D" w14:textId="77777777">
        <w:tc>
          <w:tcPr>
            <w:tcW w:w="9641" w:type="dxa"/>
            <w:shd w:val="clear" w:color="auto" w:fill="FFFFFF"/>
            <w:noWrap/>
            <w:tcMar>
              <w:top w:w="30" w:type="dxa"/>
              <w:left w:w="30" w:type="dxa"/>
              <w:bottom w:w="30" w:type="dxa"/>
              <w:right w:w="30" w:type="dxa"/>
            </w:tcMar>
            <w:vAlign w:val="center"/>
          </w:tcPr>
          <w:p w14:paraId="7416DE6A" w14:textId="77777777" w:rsidR="008551E9" w:rsidRDefault="004B5CC8">
            <w:r>
              <w:t>75.24.</w:t>
            </w:r>
          </w:p>
        </w:tc>
        <w:tc>
          <w:tcPr>
            <w:tcW w:w="9641" w:type="dxa"/>
            <w:shd w:val="clear" w:color="auto" w:fill="FFFFFF"/>
            <w:noWrap/>
            <w:tcMar>
              <w:top w:w="30" w:type="dxa"/>
              <w:left w:w="30" w:type="dxa"/>
              <w:bottom w:w="30" w:type="dxa"/>
              <w:right w:w="30" w:type="dxa"/>
            </w:tcMar>
            <w:vAlign w:val="center"/>
          </w:tcPr>
          <w:p w14:paraId="2C5F79F3" w14:textId="77777777" w:rsidR="008551E9" w:rsidRDefault="004B5CC8">
            <w:r>
              <w:t>Pamatdarbības struktūrvienības VADĪTĀJA VIETNIEKS/ DIREKTORA VIETNIEKS (</w:t>
            </w:r>
            <w:r>
              <w:rPr>
                <w:i/>
              </w:rPr>
              <w:t>izdevējdarbības jomā</w:t>
            </w:r>
            <w:r>
              <w:t>)</w:t>
            </w:r>
          </w:p>
        </w:tc>
        <w:tc>
          <w:tcPr>
            <w:tcW w:w="9641" w:type="dxa"/>
            <w:shd w:val="clear" w:color="auto" w:fill="FFFFFF"/>
            <w:noWrap/>
            <w:tcMar>
              <w:top w:w="30" w:type="dxa"/>
              <w:left w:w="30" w:type="dxa"/>
              <w:bottom w:w="30" w:type="dxa"/>
              <w:right w:w="30" w:type="dxa"/>
            </w:tcMar>
            <w:vAlign w:val="center"/>
          </w:tcPr>
          <w:p w14:paraId="65D6396A" w14:textId="77777777" w:rsidR="008551E9" w:rsidRDefault="004B5CC8">
            <w:pPr>
              <w:jc w:val="center"/>
            </w:pPr>
            <w:r>
              <w:t>1349 27</w:t>
            </w:r>
          </w:p>
        </w:tc>
      </w:tr>
      <w:tr w:rsidR="008551E9" w14:paraId="089DE968" w14:textId="77777777">
        <w:tc>
          <w:tcPr>
            <w:tcW w:w="9641" w:type="dxa"/>
            <w:shd w:val="clear" w:color="auto" w:fill="FFFFFF"/>
            <w:noWrap/>
            <w:tcMar>
              <w:top w:w="30" w:type="dxa"/>
              <w:left w:w="30" w:type="dxa"/>
              <w:bottom w:w="30" w:type="dxa"/>
              <w:right w:w="30" w:type="dxa"/>
            </w:tcMar>
            <w:vAlign w:val="center"/>
          </w:tcPr>
          <w:p w14:paraId="5FAE32FD" w14:textId="77777777" w:rsidR="008551E9" w:rsidRDefault="004B5CC8">
            <w:r>
              <w:t>75.25.</w:t>
            </w:r>
          </w:p>
        </w:tc>
        <w:tc>
          <w:tcPr>
            <w:tcW w:w="9641" w:type="dxa"/>
            <w:shd w:val="clear" w:color="auto" w:fill="FFFFFF"/>
            <w:noWrap/>
            <w:tcMar>
              <w:top w:w="30" w:type="dxa"/>
              <w:left w:w="30" w:type="dxa"/>
              <w:bottom w:w="30" w:type="dxa"/>
              <w:right w:w="30" w:type="dxa"/>
            </w:tcMar>
            <w:vAlign w:val="center"/>
          </w:tcPr>
          <w:p w14:paraId="38E709FF" w14:textId="77777777" w:rsidR="008551E9" w:rsidRDefault="004B5CC8">
            <w:r>
              <w:t>Valsts policijas vecākais VIRSNIEKS</w:t>
            </w:r>
          </w:p>
        </w:tc>
        <w:tc>
          <w:tcPr>
            <w:tcW w:w="9641" w:type="dxa"/>
            <w:shd w:val="clear" w:color="auto" w:fill="FFFFFF"/>
            <w:noWrap/>
            <w:tcMar>
              <w:top w:w="30" w:type="dxa"/>
              <w:left w:w="30" w:type="dxa"/>
              <w:bottom w:w="30" w:type="dxa"/>
              <w:right w:w="30" w:type="dxa"/>
            </w:tcMar>
            <w:vAlign w:val="center"/>
          </w:tcPr>
          <w:p w14:paraId="12775FAB" w14:textId="77777777" w:rsidR="008551E9" w:rsidRDefault="004B5CC8">
            <w:pPr>
              <w:jc w:val="center"/>
            </w:pPr>
            <w:r>
              <w:t>1349 28</w:t>
            </w:r>
          </w:p>
        </w:tc>
      </w:tr>
      <w:tr w:rsidR="008551E9" w14:paraId="21DB3A3A" w14:textId="77777777">
        <w:tc>
          <w:tcPr>
            <w:tcW w:w="9641" w:type="dxa"/>
            <w:shd w:val="clear" w:color="auto" w:fill="FFFFFF"/>
            <w:noWrap/>
            <w:tcMar>
              <w:top w:w="30" w:type="dxa"/>
              <w:left w:w="30" w:type="dxa"/>
              <w:bottom w:w="30" w:type="dxa"/>
              <w:right w:w="30" w:type="dxa"/>
            </w:tcMar>
            <w:vAlign w:val="center"/>
          </w:tcPr>
          <w:p w14:paraId="2D0FFCCB" w14:textId="77777777" w:rsidR="008551E9" w:rsidRDefault="004B5CC8">
            <w:r>
              <w:t>75.26.</w:t>
            </w:r>
          </w:p>
        </w:tc>
        <w:tc>
          <w:tcPr>
            <w:tcW w:w="9641" w:type="dxa"/>
            <w:shd w:val="clear" w:color="auto" w:fill="FFFFFF"/>
            <w:noWrap/>
            <w:tcMar>
              <w:top w:w="30" w:type="dxa"/>
              <w:left w:w="30" w:type="dxa"/>
              <w:bottom w:w="30" w:type="dxa"/>
              <w:right w:w="30" w:type="dxa"/>
            </w:tcMar>
            <w:vAlign w:val="center"/>
          </w:tcPr>
          <w:p w14:paraId="5961D28F" w14:textId="77777777" w:rsidR="008551E9" w:rsidRDefault="004B5CC8">
            <w:r>
              <w:t>Rotas KOMANDIERA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18D7977C" w14:textId="77777777" w:rsidR="008551E9" w:rsidRDefault="004B5CC8">
            <w:pPr>
              <w:jc w:val="center"/>
            </w:pPr>
            <w:r>
              <w:t>1349 29</w:t>
            </w:r>
          </w:p>
        </w:tc>
      </w:tr>
      <w:tr w:rsidR="008551E9" w14:paraId="0BA621E8" w14:textId="77777777">
        <w:tc>
          <w:tcPr>
            <w:tcW w:w="9641" w:type="dxa"/>
            <w:shd w:val="clear" w:color="auto" w:fill="FFFFFF"/>
            <w:noWrap/>
            <w:tcMar>
              <w:top w:w="30" w:type="dxa"/>
              <w:left w:w="30" w:type="dxa"/>
              <w:bottom w:w="30" w:type="dxa"/>
              <w:right w:w="30" w:type="dxa"/>
            </w:tcMar>
            <w:vAlign w:val="center"/>
          </w:tcPr>
          <w:p w14:paraId="7255962A" w14:textId="77777777" w:rsidR="008551E9" w:rsidRDefault="004B5CC8">
            <w:r>
              <w:t>75.27.</w:t>
            </w:r>
          </w:p>
        </w:tc>
        <w:tc>
          <w:tcPr>
            <w:tcW w:w="9641" w:type="dxa"/>
            <w:shd w:val="clear" w:color="auto" w:fill="FFFFFF"/>
            <w:noWrap/>
            <w:tcMar>
              <w:top w:w="30" w:type="dxa"/>
              <w:left w:w="30" w:type="dxa"/>
              <w:bottom w:w="30" w:type="dxa"/>
              <w:right w:w="30" w:type="dxa"/>
            </w:tcMar>
            <w:vAlign w:val="center"/>
          </w:tcPr>
          <w:p w14:paraId="586EB3F4" w14:textId="77777777" w:rsidR="008551E9" w:rsidRDefault="004B5CC8">
            <w:r>
              <w:t>Vada KOMANDIERA VIETNIEKS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29FA8AA8" w14:textId="77777777" w:rsidR="008551E9" w:rsidRDefault="004B5CC8">
            <w:pPr>
              <w:jc w:val="center"/>
            </w:pPr>
            <w:r>
              <w:t>1349 30</w:t>
            </w:r>
          </w:p>
        </w:tc>
      </w:tr>
      <w:tr w:rsidR="008551E9" w14:paraId="085F2885" w14:textId="77777777">
        <w:tc>
          <w:tcPr>
            <w:tcW w:w="9641" w:type="dxa"/>
            <w:shd w:val="clear" w:color="auto" w:fill="FFFFFF"/>
            <w:noWrap/>
            <w:tcMar>
              <w:top w:w="30" w:type="dxa"/>
              <w:left w:w="30" w:type="dxa"/>
              <w:bottom w:w="30" w:type="dxa"/>
              <w:right w:w="30" w:type="dxa"/>
            </w:tcMar>
            <w:vAlign w:val="center"/>
          </w:tcPr>
          <w:p w14:paraId="7F6F70B5" w14:textId="77777777" w:rsidR="008551E9" w:rsidRDefault="004B5CC8">
            <w:r>
              <w:t>75.28.</w:t>
            </w:r>
          </w:p>
        </w:tc>
        <w:tc>
          <w:tcPr>
            <w:tcW w:w="9641" w:type="dxa"/>
            <w:shd w:val="clear" w:color="auto" w:fill="FFFFFF"/>
            <w:noWrap/>
            <w:tcMar>
              <w:top w:w="30" w:type="dxa"/>
              <w:left w:w="30" w:type="dxa"/>
              <w:bottom w:w="30" w:type="dxa"/>
              <w:right w:w="30" w:type="dxa"/>
            </w:tcMar>
            <w:vAlign w:val="center"/>
          </w:tcPr>
          <w:p w14:paraId="7143CF21" w14:textId="77777777" w:rsidR="008551E9" w:rsidRDefault="004B5CC8">
            <w:r>
              <w:t>Vada KOMANDIERIS (</w:t>
            </w:r>
            <w:r>
              <w:rPr>
                <w:i/>
              </w:rPr>
              <w:t>iekšlietu jomā</w:t>
            </w:r>
            <w:r>
              <w:t>)</w:t>
            </w:r>
          </w:p>
        </w:tc>
        <w:tc>
          <w:tcPr>
            <w:tcW w:w="9641" w:type="dxa"/>
            <w:shd w:val="clear" w:color="auto" w:fill="FFFFFF"/>
            <w:noWrap/>
            <w:tcMar>
              <w:top w:w="30" w:type="dxa"/>
              <w:left w:w="30" w:type="dxa"/>
              <w:bottom w:w="30" w:type="dxa"/>
              <w:right w:w="30" w:type="dxa"/>
            </w:tcMar>
            <w:vAlign w:val="center"/>
          </w:tcPr>
          <w:p w14:paraId="516E1D19" w14:textId="77777777" w:rsidR="008551E9" w:rsidRDefault="004B5CC8">
            <w:pPr>
              <w:jc w:val="center"/>
            </w:pPr>
            <w:r>
              <w:t>1349 31</w:t>
            </w:r>
          </w:p>
        </w:tc>
      </w:tr>
      <w:tr w:rsidR="008551E9" w14:paraId="576EFCD7" w14:textId="77777777">
        <w:tc>
          <w:tcPr>
            <w:tcW w:w="9641" w:type="dxa"/>
            <w:shd w:val="clear" w:color="auto" w:fill="FFFFFF"/>
            <w:noWrap/>
            <w:tcMar>
              <w:top w:w="30" w:type="dxa"/>
              <w:left w:w="30" w:type="dxa"/>
              <w:bottom w:w="30" w:type="dxa"/>
              <w:right w:w="30" w:type="dxa"/>
            </w:tcMar>
            <w:vAlign w:val="center"/>
          </w:tcPr>
          <w:p w14:paraId="45A22107" w14:textId="77777777" w:rsidR="008551E9" w:rsidRDefault="004B5CC8">
            <w:r>
              <w:t>75.29.</w:t>
            </w:r>
          </w:p>
        </w:tc>
        <w:tc>
          <w:tcPr>
            <w:tcW w:w="9641" w:type="dxa"/>
            <w:shd w:val="clear" w:color="auto" w:fill="FFFFFF"/>
            <w:noWrap/>
            <w:tcMar>
              <w:top w:w="30" w:type="dxa"/>
              <w:left w:w="30" w:type="dxa"/>
              <w:bottom w:w="30" w:type="dxa"/>
              <w:right w:w="30" w:type="dxa"/>
            </w:tcMar>
            <w:vAlign w:val="center"/>
          </w:tcPr>
          <w:p w14:paraId="77D9D18C" w14:textId="77777777" w:rsidR="008551E9" w:rsidRDefault="004B5CC8">
            <w:r>
              <w:t>Bibliotēkas struktūrvienības VADĪTĀJS</w:t>
            </w:r>
          </w:p>
        </w:tc>
        <w:tc>
          <w:tcPr>
            <w:tcW w:w="9641" w:type="dxa"/>
            <w:shd w:val="clear" w:color="auto" w:fill="FFFFFF"/>
            <w:noWrap/>
            <w:tcMar>
              <w:top w:w="30" w:type="dxa"/>
              <w:left w:w="30" w:type="dxa"/>
              <w:bottom w:w="30" w:type="dxa"/>
              <w:right w:w="30" w:type="dxa"/>
            </w:tcMar>
            <w:vAlign w:val="center"/>
          </w:tcPr>
          <w:p w14:paraId="7A48D70D" w14:textId="77777777" w:rsidR="008551E9" w:rsidRDefault="004B5CC8">
            <w:pPr>
              <w:jc w:val="center"/>
            </w:pPr>
            <w:r>
              <w:t>1349 32</w:t>
            </w:r>
          </w:p>
        </w:tc>
      </w:tr>
      <w:tr w:rsidR="008551E9" w14:paraId="38C58842" w14:textId="77777777">
        <w:tc>
          <w:tcPr>
            <w:tcW w:w="9641" w:type="dxa"/>
            <w:shd w:val="clear" w:color="auto" w:fill="FFFFFF"/>
            <w:noWrap/>
            <w:tcMar>
              <w:top w:w="30" w:type="dxa"/>
              <w:left w:w="30" w:type="dxa"/>
              <w:bottom w:w="30" w:type="dxa"/>
              <w:right w:w="30" w:type="dxa"/>
            </w:tcMar>
            <w:vAlign w:val="center"/>
          </w:tcPr>
          <w:p w14:paraId="57E6AC54" w14:textId="77777777" w:rsidR="008551E9" w:rsidRDefault="004B5CC8">
            <w:r>
              <w:t>75.30.</w:t>
            </w:r>
          </w:p>
        </w:tc>
        <w:tc>
          <w:tcPr>
            <w:tcW w:w="9641" w:type="dxa"/>
            <w:shd w:val="clear" w:color="auto" w:fill="FFFFFF"/>
            <w:noWrap/>
            <w:tcMar>
              <w:top w:w="30" w:type="dxa"/>
              <w:left w:w="30" w:type="dxa"/>
              <w:bottom w:w="30" w:type="dxa"/>
              <w:right w:w="30" w:type="dxa"/>
            </w:tcMar>
            <w:vAlign w:val="center"/>
          </w:tcPr>
          <w:p w14:paraId="476E05C1" w14:textId="77777777" w:rsidR="008551E9" w:rsidRDefault="004B5CC8">
            <w:r>
              <w:t>Muzeja VADĪTĀJS/ DIREKTORS</w:t>
            </w:r>
          </w:p>
        </w:tc>
        <w:tc>
          <w:tcPr>
            <w:tcW w:w="9641" w:type="dxa"/>
            <w:shd w:val="clear" w:color="auto" w:fill="FFFFFF"/>
            <w:noWrap/>
            <w:tcMar>
              <w:top w:w="30" w:type="dxa"/>
              <w:left w:w="30" w:type="dxa"/>
              <w:bottom w:w="30" w:type="dxa"/>
              <w:right w:w="30" w:type="dxa"/>
            </w:tcMar>
            <w:vAlign w:val="center"/>
          </w:tcPr>
          <w:p w14:paraId="62DFA4E3" w14:textId="77777777" w:rsidR="008551E9" w:rsidRDefault="004B5CC8">
            <w:pPr>
              <w:jc w:val="center"/>
            </w:pPr>
            <w:r>
              <w:t>1349 33</w:t>
            </w:r>
          </w:p>
        </w:tc>
      </w:tr>
      <w:tr w:rsidR="008551E9" w14:paraId="415A817E" w14:textId="77777777">
        <w:tc>
          <w:tcPr>
            <w:tcW w:w="9641" w:type="dxa"/>
            <w:shd w:val="clear" w:color="auto" w:fill="FFFFFF"/>
            <w:noWrap/>
            <w:tcMar>
              <w:top w:w="30" w:type="dxa"/>
              <w:left w:w="30" w:type="dxa"/>
              <w:bottom w:w="30" w:type="dxa"/>
              <w:right w:w="30" w:type="dxa"/>
            </w:tcMar>
            <w:vAlign w:val="center"/>
          </w:tcPr>
          <w:p w14:paraId="0D09261E" w14:textId="77777777" w:rsidR="008551E9" w:rsidRDefault="004B5CC8">
            <w:r>
              <w:t>75.31.</w:t>
            </w:r>
          </w:p>
        </w:tc>
        <w:tc>
          <w:tcPr>
            <w:tcW w:w="9641" w:type="dxa"/>
            <w:shd w:val="clear" w:color="auto" w:fill="FFFFFF"/>
            <w:noWrap/>
            <w:tcMar>
              <w:top w:w="30" w:type="dxa"/>
              <w:left w:w="30" w:type="dxa"/>
              <w:bottom w:w="30" w:type="dxa"/>
              <w:right w:w="30" w:type="dxa"/>
            </w:tcMar>
            <w:vAlign w:val="center"/>
          </w:tcPr>
          <w:p w14:paraId="33081415" w14:textId="77777777" w:rsidR="008551E9" w:rsidRDefault="004B5CC8">
            <w:r>
              <w:t>Bibliotēkas VADĪTĀJS/ DIREKTORS</w:t>
            </w:r>
          </w:p>
        </w:tc>
        <w:tc>
          <w:tcPr>
            <w:tcW w:w="9641" w:type="dxa"/>
            <w:shd w:val="clear" w:color="auto" w:fill="FFFFFF"/>
            <w:noWrap/>
            <w:tcMar>
              <w:top w:w="30" w:type="dxa"/>
              <w:left w:w="30" w:type="dxa"/>
              <w:bottom w:w="30" w:type="dxa"/>
              <w:right w:w="30" w:type="dxa"/>
            </w:tcMar>
            <w:vAlign w:val="center"/>
          </w:tcPr>
          <w:p w14:paraId="57F73288" w14:textId="77777777" w:rsidR="008551E9" w:rsidRDefault="004B5CC8">
            <w:pPr>
              <w:jc w:val="center"/>
            </w:pPr>
            <w:r>
              <w:t>1349 34</w:t>
            </w:r>
          </w:p>
        </w:tc>
      </w:tr>
      <w:tr w:rsidR="008551E9" w14:paraId="4C1A7A3E" w14:textId="77777777">
        <w:tc>
          <w:tcPr>
            <w:tcW w:w="9641" w:type="dxa"/>
            <w:shd w:val="clear" w:color="auto" w:fill="FFFFFF"/>
            <w:noWrap/>
            <w:tcMar>
              <w:top w:w="30" w:type="dxa"/>
              <w:left w:w="30" w:type="dxa"/>
              <w:bottom w:w="30" w:type="dxa"/>
              <w:right w:w="30" w:type="dxa"/>
            </w:tcMar>
            <w:vAlign w:val="center"/>
          </w:tcPr>
          <w:p w14:paraId="4826A2CD" w14:textId="77777777" w:rsidR="008551E9" w:rsidRDefault="004B5CC8">
            <w:r>
              <w:t>75.32.</w:t>
            </w:r>
          </w:p>
        </w:tc>
        <w:tc>
          <w:tcPr>
            <w:tcW w:w="9641" w:type="dxa"/>
            <w:shd w:val="clear" w:color="auto" w:fill="FFFFFF"/>
            <w:noWrap/>
            <w:tcMar>
              <w:top w:w="30" w:type="dxa"/>
              <w:left w:w="30" w:type="dxa"/>
              <w:bottom w:w="30" w:type="dxa"/>
              <w:right w:w="30" w:type="dxa"/>
            </w:tcMar>
            <w:vAlign w:val="center"/>
          </w:tcPr>
          <w:p w14:paraId="0D407F1F" w14:textId="77777777" w:rsidR="008551E9" w:rsidRDefault="004B5CC8">
            <w:r>
              <w:t>Rotas KOMANDIERIS (</w:t>
            </w:r>
            <w:r>
              <w:rPr>
                <w:i/>
              </w:rPr>
              <w:t>iekšlietu jomā</w:t>
            </w:r>
            <w:r>
              <w:t>)</w:t>
            </w:r>
          </w:p>
        </w:tc>
        <w:tc>
          <w:tcPr>
            <w:tcW w:w="9641" w:type="dxa"/>
            <w:shd w:val="clear" w:color="auto" w:fill="FFFFFF"/>
            <w:noWrap/>
            <w:tcMar>
              <w:top w:w="30" w:type="dxa"/>
              <w:left w:w="30" w:type="dxa"/>
              <w:bottom w:w="30" w:type="dxa"/>
              <w:right w:w="30" w:type="dxa"/>
            </w:tcMar>
            <w:vAlign w:val="center"/>
          </w:tcPr>
          <w:p w14:paraId="7E598A45" w14:textId="77777777" w:rsidR="008551E9" w:rsidRDefault="004B5CC8">
            <w:pPr>
              <w:jc w:val="center"/>
            </w:pPr>
            <w:r>
              <w:t>1349 35</w:t>
            </w:r>
          </w:p>
        </w:tc>
      </w:tr>
    </w:tbl>
    <w:p w14:paraId="2ED07C0F" w14:textId="77777777" w:rsidR="008551E9" w:rsidRDefault="008551E9"/>
    <w:p w14:paraId="0F3415A2" w14:textId="77777777" w:rsidR="008551E9" w:rsidRDefault="004B5CC8">
      <w:pPr>
        <w:jc w:val="center"/>
        <w:rPr>
          <w:b/>
        </w:rPr>
      </w:pPr>
      <w:r>
        <w:rPr>
          <w:b/>
        </w:rPr>
        <w:t>2.9. PROFESIJU MAZĀ GRUPA</w:t>
      </w:r>
    </w:p>
    <w:p w14:paraId="5C2E9495" w14:textId="77777777" w:rsidR="008551E9" w:rsidRDefault="004B5CC8">
      <w:pPr>
        <w:jc w:val="center"/>
        <w:rPr>
          <w:b/>
        </w:rPr>
      </w:pPr>
      <w:r>
        <w:rPr>
          <w:b/>
        </w:rPr>
        <w:t>"141 Viesmīlības un ēdināšanas pakalpojumu jomas vadītāji"</w:t>
      </w:r>
    </w:p>
    <w:p w14:paraId="020702D5" w14:textId="77777777" w:rsidR="008551E9" w:rsidRDefault="004B5CC8">
      <w:r>
        <w:t>76. Mazās grupas profesijās "141 Viesmīlības un ēdināšanas pakalpojumu jomas vadītāji" nodarbinātie viesmīlības un ēdināšanas pakalpojumu jomā vada jebkuras īpašuma formas un saimnieciskās darbības veida uzņēmumu un veic citus nepieciešamos uzdevumus, kas nodrošina uzņēmuma rentablu darbību.</w:t>
      </w:r>
    </w:p>
    <w:p w14:paraId="62044BAA" w14:textId="77777777" w:rsidR="008551E9" w:rsidRDefault="004B5CC8">
      <w:r>
        <w:t>77. Mazās grupas "141 Viesmīlības un ēdināšanas pakalpojumu jomas vadītāji" profesijas klasificētas:</w:t>
      </w:r>
    </w:p>
    <w:p w14:paraId="59D7B1FE" w14:textId="77777777" w:rsidR="008551E9" w:rsidRDefault="004B5CC8">
      <w:r>
        <w:t>77.1. atsevišķajā grupā "1411 Viesmīlības pakalpojumu jomas vadītāji";</w:t>
      </w:r>
    </w:p>
    <w:p w14:paraId="42D44A12" w14:textId="77777777" w:rsidR="008551E9" w:rsidRDefault="004B5CC8">
      <w:r>
        <w:t>77.2. atsevišķajā grupā "1412 Ēdināšanas pakalpojumu jomas vadītāji".</w:t>
      </w:r>
    </w:p>
    <w:p w14:paraId="652A647C" w14:textId="77777777" w:rsidR="008551E9" w:rsidRDefault="004B5CC8">
      <w:pPr>
        <w:jc w:val="center"/>
        <w:rPr>
          <w:b/>
        </w:rPr>
      </w:pPr>
      <w:r>
        <w:rPr>
          <w:b/>
        </w:rPr>
        <w:t>2.9.1. PROFESIJU ATSEVIŠĶĀ GRUPA</w:t>
      </w:r>
    </w:p>
    <w:p w14:paraId="265DE1FC" w14:textId="77777777" w:rsidR="008551E9" w:rsidRDefault="004B5CC8">
      <w:pPr>
        <w:jc w:val="center"/>
        <w:rPr>
          <w:b/>
        </w:rPr>
      </w:pPr>
      <w:r>
        <w:rPr>
          <w:b/>
        </w:rPr>
        <w:t>"1411 Viesmīlības pakalpojumu jomas vadītāji"</w:t>
      </w:r>
    </w:p>
    <w:p w14:paraId="7AB33A77" w14:textId="77777777" w:rsidR="008551E9" w:rsidRDefault="004B5CC8">
      <w:r>
        <w:t>78. Atsevišķās grupas "1411 Viesmīlības pakalpojumu jomas vadītāji" profesijās nodarbinātie vada nelielas personiskās vai cita īpašnieka viesnīcas, nometnes vai pansijas, plāno, izrīko un koordinē darījumu norisi, sniedz dažādu nekomerciālu palīdzību; pamatdarbības struktūrvienību vadītāji viesnīcās, nometnēs, pansijās plāno, vada un koordinē darbību, kas saistīta ar telpu nodrošinājumu un attiecīgu pakalpojumu sniegšanu tiešā uzņēmuma vadītāja vadībā.</w:t>
      </w:r>
    </w:p>
    <w:p w14:paraId="48D6D0BB" w14:textId="77777777" w:rsidR="008551E9" w:rsidRDefault="004B5CC8">
      <w:pPr>
        <w:rPr>
          <w:b/>
        </w:rPr>
      </w:pPr>
      <w:r>
        <w:rPr>
          <w:b/>
        </w:rPr>
        <w:t>79. Atsevišķās grupas "1411 Viesmīlības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E6E129" w14:textId="77777777">
        <w:tc>
          <w:tcPr>
            <w:tcW w:w="28923" w:type="dxa"/>
            <w:gridSpan w:val="3"/>
            <w:shd w:val="clear" w:color="auto" w:fill="FFFFFF"/>
            <w:noWrap/>
            <w:tcMar>
              <w:top w:w="30" w:type="dxa"/>
              <w:left w:w="30" w:type="dxa"/>
              <w:bottom w:w="30" w:type="dxa"/>
              <w:right w:w="30" w:type="dxa"/>
            </w:tcMar>
            <w:vAlign w:val="center"/>
          </w:tcPr>
          <w:p w14:paraId="7412662E" w14:textId="77777777" w:rsidR="008551E9" w:rsidRDefault="004B5CC8">
            <w:r>
              <w:t>– plānot, vadīt viesmīlības pakalpojumu jomas uzņēmuma darbības stratēģiju un nodrošināt tās izpildi, organizēt un vadīt ikdienas darījumus, veikt administratīvus pienākumus, sniegt pārskatus uzņēmējam, ja tāds ir, izvēlēties un apmācīt darbiniekus, organizēt un vadīt padotā personāla darbu viesmīlības pakalpojumu jomas uzņēmumā; sastādīt budžetu; slēgt darījumus ar piegādātājiem, klientiem un citiem uzņēmumiem; plānot, vadīt un koordinēt darbību, kas saistīta ar telpu nodrošinājumu un citiem līdzīgiem pakalpojumiem; plānot tirgvedības un reklāmas projektus/kampaņas, organizēt to izstrādi un īstenošanu; nodrošināt resursu racionālu izmantošanu un darba grafika ievērošanu viesmīlības pakalpojumu jomas uzņēmumā.</w:t>
            </w:r>
          </w:p>
        </w:tc>
      </w:tr>
      <w:tr w:rsidR="008551E9" w14:paraId="70473FE0" w14:textId="77777777">
        <w:tc>
          <w:tcPr>
            <w:tcW w:w="9641" w:type="dxa"/>
            <w:shd w:val="clear" w:color="auto" w:fill="DAEEF3"/>
            <w:noWrap/>
            <w:tcMar>
              <w:top w:w="30" w:type="dxa"/>
              <w:left w:w="30" w:type="dxa"/>
              <w:bottom w:w="30" w:type="dxa"/>
              <w:right w:w="30" w:type="dxa"/>
            </w:tcMar>
            <w:vAlign w:val="center"/>
          </w:tcPr>
          <w:p w14:paraId="34588B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EBC0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63B6966" w14:textId="77777777" w:rsidR="008551E9" w:rsidRDefault="004B5CC8">
            <w:pPr>
              <w:jc w:val="center"/>
              <w:rPr>
                <w:b/>
              </w:rPr>
            </w:pPr>
            <w:r>
              <w:rPr>
                <w:b/>
              </w:rPr>
              <w:t>Profesijas kods</w:t>
            </w:r>
          </w:p>
        </w:tc>
      </w:tr>
      <w:tr w:rsidR="008551E9" w14:paraId="08A268F0" w14:textId="77777777">
        <w:tc>
          <w:tcPr>
            <w:tcW w:w="9641" w:type="dxa"/>
            <w:shd w:val="clear" w:color="auto" w:fill="FFFFFF"/>
            <w:noWrap/>
            <w:tcMar>
              <w:top w:w="30" w:type="dxa"/>
              <w:left w:w="30" w:type="dxa"/>
              <w:bottom w:w="30" w:type="dxa"/>
              <w:right w:w="30" w:type="dxa"/>
            </w:tcMar>
            <w:vAlign w:val="center"/>
          </w:tcPr>
          <w:p w14:paraId="786A5BB3" w14:textId="77777777" w:rsidR="008551E9" w:rsidRDefault="004B5CC8">
            <w:r>
              <w:t>79.1.</w:t>
            </w:r>
          </w:p>
        </w:tc>
        <w:tc>
          <w:tcPr>
            <w:tcW w:w="9641" w:type="dxa"/>
            <w:shd w:val="clear" w:color="auto" w:fill="FFFFFF"/>
            <w:noWrap/>
            <w:tcMar>
              <w:top w:w="30" w:type="dxa"/>
              <w:left w:w="30" w:type="dxa"/>
              <w:bottom w:w="30" w:type="dxa"/>
              <w:right w:w="30" w:type="dxa"/>
            </w:tcMar>
            <w:vAlign w:val="center"/>
          </w:tcPr>
          <w:p w14:paraId="234CCE73" w14:textId="77777777" w:rsidR="008551E9" w:rsidRDefault="004B5CC8">
            <w:r>
              <w:t>Viesnīcas VADĪTĀJS/ DIREKTORS/ PĀRVALDNIEKS</w:t>
            </w:r>
          </w:p>
        </w:tc>
        <w:tc>
          <w:tcPr>
            <w:tcW w:w="9641" w:type="dxa"/>
            <w:shd w:val="clear" w:color="auto" w:fill="FFFFFF"/>
            <w:noWrap/>
            <w:tcMar>
              <w:top w:w="30" w:type="dxa"/>
              <w:left w:w="30" w:type="dxa"/>
              <w:bottom w:w="30" w:type="dxa"/>
              <w:right w:w="30" w:type="dxa"/>
            </w:tcMar>
            <w:vAlign w:val="center"/>
          </w:tcPr>
          <w:p w14:paraId="5498E552" w14:textId="77777777" w:rsidR="008551E9" w:rsidRDefault="004B5CC8">
            <w:pPr>
              <w:jc w:val="center"/>
            </w:pPr>
            <w:r>
              <w:t>1411 01</w:t>
            </w:r>
          </w:p>
        </w:tc>
      </w:tr>
      <w:tr w:rsidR="008551E9" w14:paraId="7DCC2A35" w14:textId="77777777">
        <w:tc>
          <w:tcPr>
            <w:tcW w:w="9641" w:type="dxa"/>
            <w:shd w:val="clear" w:color="auto" w:fill="FFFFFF"/>
            <w:noWrap/>
            <w:tcMar>
              <w:top w:w="30" w:type="dxa"/>
              <w:left w:w="30" w:type="dxa"/>
              <w:bottom w:w="30" w:type="dxa"/>
              <w:right w:w="30" w:type="dxa"/>
            </w:tcMar>
            <w:vAlign w:val="center"/>
          </w:tcPr>
          <w:p w14:paraId="59A0731D" w14:textId="77777777" w:rsidR="008551E9" w:rsidRDefault="004B5CC8">
            <w:r>
              <w:t>79.2.</w:t>
            </w:r>
          </w:p>
        </w:tc>
        <w:tc>
          <w:tcPr>
            <w:tcW w:w="9641" w:type="dxa"/>
            <w:shd w:val="clear" w:color="auto" w:fill="FFFFFF"/>
            <w:noWrap/>
            <w:tcMar>
              <w:top w:w="30" w:type="dxa"/>
              <w:left w:w="30" w:type="dxa"/>
              <w:bottom w:w="30" w:type="dxa"/>
              <w:right w:w="30" w:type="dxa"/>
            </w:tcMar>
            <w:vAlign w:val="center"/>
          </w:tcPr>
          <w:p w14:paraId="7B6CF4A7" w14:textId="77777777" w:rsidR="008551E9" w:rsidRDefault="004B5CC8">
            <w:r>
              <w:t>Viesnīcas VADĪTĀJA VIETNIEKS/ DIREKTORA VIETNIEKS</w:t>
            </w:r>
          </w:p>
        </w:tc>
        <w:tc>
          <w:tcPr>
            <w:tcW w:w="9641" w:type="dxa"/>
            <w:shd w:val="clear" w:color="auto" w:fill="FFFFFF"/>
            <w:noWrap/>
            <w:tcMar>
              <w:top w:w="30" w:type="dxa"/>
              <w:left w:w="30" w:type="dxa"/>
              <w:bottom w:w="30" w:type="dxa"/>
              <w:right w:w="30" w:type="dxa"/>
            </w:tcMar>
            <w:vAlign w:val="center"/>
          </w:tcPr>
          <w:p w14:paraId="1DF291B2" w14:textId="77777777" w:rsidR="008551E9" w:rsidRDefault="004B5CC8">
            <w:pPr>
              <w:jc w:val="center"/>
            </w:pPr>
            <w:r>
              <w:t>1411 02</w:t>
            </w:r>
          </w:p>
        </w:tc>
      </w:tr>
      <w:tr w:rsidR="008551E9" w14:paraId="6C07C40A" w14:textId="77777777">
        <w:tc>
          <w:tcPr>
            <w:tcW w:w="9641" w:type="dxa"/>
            <w:shd w:val="clear" w:color="auto" w:fill="FFFFFF"/>
            <w:noWrap/>
            <w:tcMar>
              <w:top w:w="30" w:type="dxa"/>
              <w:left w:w="30" w:type="dxa"/>
              <w:bottom w:w="30" w:type="dxa"/>
              <w:right w:w="30" w:type="dxa"/>
            </w:tcMar>
            <w:vAlign w:val="center"/>
          </w:tcPr>
          <w:p w14:paraId="1C7C3D93" w14:textId="77777777" w:rsidR="008551E9" w:rsidRDefault="004B5CC8">
            <w:r>
              <w:t>79.3.</w:t>
            </w:r>
          </w:p>
        </w:tc>
        <w:tc>
          <w:tcPr>
            <w:tcW w:w="9641" w:type="dxa"/>
            <w:shd w:val="clear" w:color="auto" w:fill="FFFFFF"/>
            <w:noWrap/>
            <w:tcMar>
              <w:top w:w="30" w:type="dxa"/>
              <w:left w:w="30" w:type="dxa"/>
              <w:bottom w:w="30" w:type="dxa"/>
              <w:right w:w="30" w:type="dxa"/>
            </w:tcMar>
            <w:vAlign w:val="center"/>
          </w:tcPr>
          <w:p w14:paraId="6552EFDD" w14:textId="77777777" w:rsidR="008551E9" w:rsidRDefault="004B5CC8">
            <w:r>
              <w:t>Nometnes VADĪTĀJS/ DIREKTORS/ PĀRVALDNIEKS</w:t>
            </w:r>
          </w:p>
        </w:tc>
        <w:tc>
          <w:tcPr>
            <w:tcW w:w="9641" w:type="dxa"/>
            <w:shd w:val="clear" w:color="auto" w:fill="FFFFFF"/>
            <w:noWrap/>
            <w:tcMar>
              <w:top w:w="30" w:type="dxa"/>
              <w:left w:w="30" w:type="dxa"/>
              <w:bottom w:w="30" w:type="dxa"/>
              <w:right w:w="30" w:type="dxa"/>
            </w:tcMar>
            <w:vAlign w:val="center"/>
          </w:tcPr>
          <w:p w14:paraId="39C8EBB8" w14:textId="77777777" w:rsidR="008551E9" w:rsidRDefault="004B5CC8">
            <w:pPr>
              <w:jc w:val="center"/>
            </w:pPr>
            <w:r>
              <w:t>1411 03</w:t>
            </w:r>
          </w:p>
        </w:tc>
      </w:tr>
      <w:tr w:rsidR="008551E9" w14:paraId="06EF3D66" w14:textId="77777777">
        <w:tc>
          <w:tcPr>
            <w:tcW w:w="9641" w:type="dxa"/>
            <w:shd w:val="clear" w:color="auto" w:fill="FFFFFF"/>
            <w:noWrap/>
            <w:tcMar>
              <w:top w:w="30" w:type="dxa"/>
              <w:left w:w="30" w:type="dxa"/>
              <w:bottom w:w="30" w:type="dxa"/>
              <w:right w:w="30" w:type="dxa"/>
            </w:tcMar>
            <w:vAlign w:val="center"/>
          </w:tcPr>
          <w:p w14:paraId="00F89771" w14:textId="77777777" w:rsidR="008551E9" w:rsidRDefault="004B5CC8">
            <w:r>
              <w:t>79.4.</w:t>
            </w:r>
          </w:p>
        </w:tc>
        <w:tc>
          <w:tcPr>
            <w:tcW w:w="9641" w:type="dxa"/>
            <w:shd w:val="clear" w:color="auto" w:fill="FFFFFF"/>
            <w:noWrap/>
            <w:tcMar>
              <w:top w:w="30" w:type="dxa"/>
              <w:left w:w="30" w:type="dxa"/>
              <w:bottom w:w="30" w:type="dxa"/>
              <w:right w:w="30" w:type="dxa"/>
            </w:tcMar>
            <w:vAlign w:val="center"/>
          </w:tcPr>
          <w:p w14:paraId="5BD67B6D" w14:textId="77777777" w:rsidR="008551E9" w:rsidRDefault="004B5CC8">
            <w:r>
              <w:t>Nometnes VADĪTĀJA VIETNIEKS/ DIREKTORA VIETNIEKS</w:t>
            </w:r>
          </w:p>
        </w:tc>
        <w:tc>
          <w:tcPr>
            <w:tcW w:w="9641" w:type="dxa"/>
            <w:shd w:val="clear" w:color="auto" w:fill="FFFFFF"/>
            <w:noWrap/>
            <w:tcMar>
              <w:top w:w="30" w:type="dxa"/>
              <w:left w:w="30" w:type="dxa"/>
              <w:bottom w:w="30" w:type="dxa"/>
              <w:right w:w="30" w:type="dxa"/>
            </w:tcMar>
            <w:vAlign w:val="center"/>
          </w:tcPr>
          <w:p w14:paraId="4E49F956" w14:textId="77777777" w:rsidR="008551E9" w:rsidRDefault="004B5CC8">
            <w:pPr>
              <w:jc w:val="center"/>
            </w:pPr>
            <w:r>
              <w:t>1411 04</w:t>
            </w:r>
          </w:p>
        </w:tc>
      </w:tr>
      <w:tr w:rsidR="008551E9" w14:paraId="34C1AD90" w14:textId="77777777">
        <w:tc>
          <w:tcPr>
            <w:tcW w:w="9641" w:type="dxa"/>
            <w:shd w:val="clear" w:color="auto" w:fill="FFFFFF"/>
            <w:noWrap/>
            <w:tcMar>
              <w:top w:w="30" w:type="dxa"/>
              <w:left w:w="30" w:type="dxa"/>
              <w:bottom w:w="30" w:type="dxa"/>
              <w:right w:w="30" w:type="dxa"/>
            </w:tcMar>
            <w:vAlign w:val="center"/>
          </w:tcPr>
          <w:p w14:paraId="23132DC6" w14:textId="77777777" w:rsidR="008551E9" w:rsidRDefault="004B5CC8">
            <w:r>
              <w:t>79.5.</w:t>
            </w:r>
          </w:p>
        </w:tc>
        <w:tc>
          <w:tcPr>
            <w:tcW w:w="9641" w:type="dxa"/>
            <w:shd w:val="clear" w:color="auto" w:fill="FFFFFF"/>
            <w:noWrap/>
            <w:tcMar>
              <w:top w:w="30" w:type="dxa"/>
              <w:left w:w="30" w:type="dxa"/>
              <w:bottom w:w="30" w:type="dxa"/>
              <w:right w:w="30" w:type="dxa"/>
            </w:tcMar>
            <w:vAlign w:val="center"/>
          </w:tcPr>
          <w:p w14:paraId="31CFD5DA" w14:textId="77777777" w:rsidR="008551E9" w:rsidRDefault="004B5CC8">
            <w:r>
              <w:t>Pansijas VADĪTĀJS/ DIREKTORS/ PĀRVALDNIEKS</w:t>
            </w:r>
          </w:p>
        </w:tc>
        <w:tc>
          <w:tcPr>
            <w:tcW w:w="9641" w:type="dxa"/>
            <w:shd w:val="clear" w:color="auto" w:fill="FFFFFF"/>
            <w:noWrap/>
            <w:tcMar>
              <w:top w:w="30" w:type="dxa"/>
              <w:left w:w="30" w:type="dxa"/>
              <w:bottom w:w="30" w:type="dxa"/>
              <w:right w:w="30" w:type="dxa"/>
            </w:tcMar>
            <w:vAlign w:val="center"/>
          </w:tcPr>
          <w:p w14:paraId="0D4BECA2" w14:textId="77777777" w:rsidR="008551E9" w:rsidRDefault="004B5CC8">
            <w:pPr>
              <w:jc w:val="center"/>
            </w:pPr>
            <w:r>
              <w:t>1411 05</w:t>
            </w:r>
          </w:p>
        </w:tc>
      </w:tr>
      <w:tr w:rsidR="008551E9" w14:paraId="6FD3871A" w14:textId="77777777">
        <w:tc>
          <w:tcPr>
            <w:tcW w:w="9641" w:type="dxa"/>
            <w:shd w:val="clear" w:color="auto" w:fill="FFFFFF"/>
            <w:noWrap/>
            <w:tcMar>
              <w:top w:w="30" w:type="dxa"/>
              <w:left w:w="30" w:type="dxa"/>
              <w:bottom w:w="30" w:type="dxa"/>
              <w:right w:w="30" w:type="dxa"/>
            </w:tcMar>
            <w:vAlign w:val="center"/>
          </w:tcPr>
          <w:p w14:paraId="052C3553" w14:textId="77777777" w:rsidR="008551E9" w:rsidRDefault="004B5CC8">
            <w:r>
              <w:t>79.6.</w:t>
            </w:r>
          </w:p>
        </w:tc>
        <w:tc>
          <w:tcPr>
            <w:tcW w:w="9641" w:type="dxa"/>
            <w:shd w:val="clear" w:color="auto" w:fill="FFFFFF"/>
            <w:noWrap/>
            <w:tcMar>
              <w:top w:w="30" w:type="dxa"/>
              <w:left w:w="30" w:type="dxa"/>
              <w:bottom w:w="30" w:type="dxa"/>
              <w:right w:w="30" w:type="dxa"/>
            </w:tcMar>
            <w:vAlign w:val="center"/>
          </w:tcPr>
          <w:p w14:paraId="0C06539F" w14:textId="77777777" w:rsidR="008551E9" w:rsidRDefault="004B5CC8">
            <w:r>
              <w:t>Pansijas VADĪTĀJA VIETNIEKS/ DIREKTORA VIETNIEKS</w:t>
            </w:r>
          </w:p>
        </w:tc>
        <w:tc>
          <w:tcPr>
            <w:tcW w:w="9641" w:type="dxa"/>
            <w:shd w:val="clear" w:color="auto" w:fill="FFFFFF"/>
            <w:noWrap/>
            <w:tcMar>
              <w:top w:w="30" w:type="dxa"/>
              <w:left w:w="30" w:type="dxa"/>
              <w:bottom w:w="30" w:type="dxa"/>
              <w:right w:w="30" w:type="dxa"/>
            </w:tcMar>
            <w:vAlign w:val="center"/>
          </w:tcPr>
          <w:p w14:paraId="69C2C384" w14:textId="77777777" w:rsidR="008551E9" w:rsidRDefault="004B5CC8">
            <w:pPr>
              <w:jc w:val="center"/>
            </w:pPr>
            <w:r>
              <w:t>1411 06</w:t>
            </w:r>
          </w:p>
        </w:tc>
      </w:tr>
      <w:tr w:rsidR="008551E9" w14:paraId="68BAB2CC" w14:textId="77777777">
        <w:tc>
          <w:tcPr>
            <w:tcW w:w="9641" w:type="dxa"/>
            <w:shd w:val="clear" w:color="auto" w:fill="FFFFFF"/>
            <w:noWrap/>
            <w:tcMar>
              <w:top w:w="30" w:type="dxa"/>
              <w:left w:w="30" w:type="dxa"/>
              <w:bottom w:w="30" w:type="dxa"/>
              <w:right w:w="30" w:type="dxa"/>
            </w:tcMar>
            <w:vAlign w:val="center"/>
          </w:tcPr>
          <w:p w14:paraId="20F2DCB8" w14:textId="77777777" w:rsidR="008551E9" w:rsidRDefault="004B5CC8">
            <w:r>
              <w:t>79.7.</w:t>
            </w:r>
          </w:p>
        </w:tc>
        <w:tc>
          <w:tcPr>
            <w:tcW w:w="9641" w:type="dxa"/>
            <w:shd w:val="clear" w:color="auto" w:fill="FFFFFF"/>
            <w:noWrap/>
            <w:tcMar>
              <w:top w:w="30" w:type="dxa"/>
              <w:left w:w="30" w:type="dxa"/>
              <w:bottom w:w="30" w:type="dxa"/>
              <w:right w:w="30" w:type="dxa"/>
            </w:tcMar>
            <w:vAlign w:val="center"/>
          </w:tcPr>
          <w:p w14:paraId="200A4474" w14:textId="77777777" w:rsidR="008551E9" w:rsidRDefault="004B5CC8">
            <w:r>
              <w:t>VIESNĪCNIEKS</w:t>
            </w:r>
          </w:p>
        </w:tc>
        <w:tc>
          <w:tcPr>
            <w:tcW w:w="9641" w:type="dxa"/>
            <w:shd w:val="clear" w:color="auto" w:fill="FFFFFF"/>
            <w:noWrap/>
            <w:tcMar>
              <w:top w:w="30" w:type="dxa"/>
              <w:left w:w="30" w:type="dxa"/>
              <w:bottom w:w="30" w:type="dxa"/>
              <w:right w:w="30" w:type="dxa"/>
            </w:tcMar>
            <w:vAlign w:val="center"/>
          </w:tcPr>
          <w:p w14:paraId="44F0E62A" w14:textId="77777777" w:rsidR="008551E9" w:rsidRDefault="004B5CC8">
            <w:pPr>
              <w:jc w:val="center"/>
            </w:pPr>
            <w:r>
              <w:t>1411 07</w:t>
            </w:r>
          </w:p>
        </w:tc>
      </w:tr>
      <w:tr w:rsidR="008551E9" w14:paraId="6BEC37A1" w14:textId="77777777">
        <w:tc>
          <w:tcPr>
            <w:tcW w:w="9641" w:type="dxa"/>
            <w:shd w:val="clear" w:color="auto" w:fill="FFFFFF"/>
            <w:noWrap/>
            <w:tcMar>
              <w:top w:w="30" w:type="dxa"/>
              <w:left w:w="30" w:type="dxa"/>
              <w:bottom w:w="30" w:type="dxa"/>
              <w:right w:w="30" w:type="dxa"/>
            </w:tcMar>
            <w:vAlign w:val="center"/>
          </w:tcPr>
          <w:p w14:paraId="5D6A1845" w14:textId="77777777" w:rsidR="008551E9" w:rsidRDefault="004B5CC8">
            <w:r>
              <w:t>79.8.</w:t>
            </w:r>
          </w:p>
        </w:tc>
        <w:tc>
          <w:tcPr>
            <w:tcW w:w="9641" w:type="dxa"/>
            <w:shd w:val="clear" w:color="auto" w:fill="FFFFFF"/>
            <w:noWrap/>
            <w:tcMar>
              <w:top w:w="30" w:type="dxa"/>
              <w:left w:w="30" w:type="dxa"/>
              <w:bottom w:w="30" w:type="dxa"/>
              <w:right w:w="30" w:type="dxa"/>
            </w:tcMar>
            <w:vAlign w:val="center"/>
          </w:tcPr>
          <w:p w14:paraId="4A31F8F1" w14:textId="77777777" w:rsidR="008551E9" w:rsidRDefault="004B5CC8">
            <w:r>
              <w:t>Pamatdarbības struktūrvienības VADĪTĀJS (</w:t>
            </w:r>
            <w:r>
              <w:rPr>
                <w:i/>
              </w:rPr>
              <w:t>viesnīcu pakalpojumu jomā</w:t>
            </w:r>
            <w:r>
              <w:t>)</w:t>
            </w:r>
          </w:p>
        </w:tc>
        <w:tc>
          <w:tcPr>
            <w:tcW w:w="9641" w:type="dxa"/>
            <w:shd w:val="clear" w:color="auto" w:fill="FFFFFF"/>
            <w:noWrap/>
            <w:tcMar>
              <w:top w:w="30" w:type="dxa"/>
              <w:left w:w="30" w:type="dxa"/>
              <w:bottom w:w="30" w:type="dxa"/>
              <w:right w:w="30" w:type="dxa"/>
            </w:tcMar>
            <w:vAlign w:val="center"/>
          </w:tcPr>
          <w:p w14:paraId="7A280246" w14:textId="77777777" w:rsidR="008551E9" w:rsidRDefault="004B5CC8">
            <w:pPr>
              <w:jc w:val="center"/>
            </w:pPr>
            <w:r>
              <w:t>1411 08</w:t>
            </w:r>
          </w:p>
        </w:tc>
      </w:tr>
      <w:tr w:rsidR="008551E9" w14:paraId="2D62A20D" w14:textId="77777777">
        <w:tc>
          <w:tcPr>
            <w:tcW w:w="9641" w:type="dxa"/>
            <w:shd w:val="clear" w:color="auto" w:fill="FFFFFF"/>
            <w:noWrap/>
            <w:tcMar>
              <w:top w:w="30" w:type="dxa"/>
              <w:left w:w="30" w:type="dxa"/>
              <w:bottom w:w="30" w:type="dxa"/>
              <w:right w:w="30" w:type="dxa"/>
            </w:tcMar>
            <w:vAlign w:val="center"/>
          </w:tcPr>
          <w:p w14:paraId="601F1399" w14:textId="77777777" w:rsidR="008551E9" w:rsidRDefault="004B5CC8">
            <w:r>
              <w:t>79.9.</w:t>
            </w:r>
          </w:p>
        </w:tc>
        <w:tc>
          <w:tcPr>
            <w:tcW w:w="9641" w:type="dxa"/>
            <w:shd w:val="clear" w:color="auto" w:fill="FFFFFF"/>
            <w:noWrap/>
            <w:tcMar>
              <w:top w:w="30" w:type="dxa"/>
              <w:left w:w="30" w:type="dxa"/>
              <w:bottom w:w="30" w:type="dxa"/>
              <w:right w:w="30" w:type="dxa"/>
            </w:tcMar>
            <w:vAlign w:val="center"/>
          </w:tcPr>
          <w:p w14:paraId="233FB504" w14:textId="77777777" w:rsidR="008551E9" w:rsidRDefault="004B5CC8">
            <w:r>
              <w:t>Pamatdarbības struktūrvienības VADĪTĀJA VIETNIEKS (</w:t>
            </w:r>
            <w:r>
              <w:rPr>
                <w:i/>
              </w:rPr>
              <w:t>viesnīcu pakalpojumu jomā</w:t>
            </w:r>
            <w:r>
              <w:t>)</w:t>
            </w:r>
          </w:p>
        </w:tc>
        <w:tc>
          <w:tcPr>
            <w:tcW w:w="9641" w:type="dxa"/>
            <w:shd w:val="clear" w:color="auto" w:fill="FFFFFF"/>
            <w:noWrap/>
            <w:tcMar>
              <w:top w:w="30" w:type="dxa"/>
              <w:left w:w="30" w:type="dxa"/>
              <w:bottom w:w="30" w:type="dxa"/>
              <w:right w:w="30" w:type="dxa"/>
            </w:tcMar>
            <w:vAlign w:val="center"/>
          </w:tcPr>
          <w:p w14:paraId="5E102B86" w14:textId="77777777" w:rsidR="008551E9" w:rsidRDefault="004B5CC8">
            <w:pPr>
              <w:jc w:val="center"/>
            </w:pPr>
            <w:r>
              <w:t>1411 09</w:t>
            </w:r>
          </w:p>
        </w:tc>
      </w:tr>
      <w:tr w:rsidR="008551E9" w14:paraId="5800DE89" w14:textId="77777777">
        <w:tc>
          <w:tcPr>
            <w:tcW w:w="9641" w:type="dxa"/>
            <w:shd w:val="clear" w:color="auto" w:fill="FFFFFF"/>
            <w:noWrap/>
            <w:tcMar>
              <w:top w:w="30" w:type="dxa"/>
              <w:left w:w="30" w:type="dxa"/>
              <w:bottom w:w="30" w:type="dxa"/>
              <w:right w:w="30" w:type="dxa"/>
            </w:tcMar>
            <w:vAlign w:val="center"/>
          </w:tcPr>
          <w:p w14:paraId="3BEF958E" w14:textId="77777777" w:rsidR="008551E9" w:rsidRDefault="004B5CC8">
            <w:r>
              <w:t>79.10.</w:t>
            </w:r>
          </w:p>
        </w:tc>
        <w:tc>
          <w:tcPr>
            <w:tcW w:w="9641" w:type="dxa"/>
            <w:shd w:val="clear" w:color="auto" w:fill="FFFFFF"/>
            <w:noWrap/>
            <w:tcMar>
              <w:top w:w="30" w:type="dxa"/>
              <w:left w:w="30" w:type="dxa"/>
              <w:bottom w:w="30" w:type="dxa"/>
              <w:right w:w="30" w:type="dxa"/>
            </w:tcMar>
            <w:vAlign w:val="center"/>
          </w:tcPr>
          <w:p w14:paraId="71493157" w14:textId="77777777" w:rsidR="008551E9" w:rsidRDefault="004B5CC8">
            <w:r>
              <w:t>Dienesta viesnīcas VADĪTĀJS</w:t>
            </w:r>
          </w:p>
        </w:tc>
        <w:tc>
          <w:tcPr>
            <w:tcW w:w="9641" w:type="dxa"/>
            <w:shd w:val="clear" w:color="auto" w:fill="FFFFFF"/>
            <w:noWrap/>
            <w:tcMar>
              <w:top w:w="30" w:type="dxa"/>
              <w:left w:w="30" w:type="dxa"/>
              <w:bottom w:w="30" w:type="dxa"/>
              <w:right w:w="30" w:type="dxa"/>
            </w:tcMar>
            <w:vAlign w:val="center"/>
          </w:tcPr>
          <w:p w14:paraId="1FF6BEC2" w14:textId="77777777" w:rsidR="008551E9" w:rsidRDefault="004B5CC8">
            <w:pPr>
              <w:jc w:val="center"/>
            </w:pPr>
            <w:r>
              <w:t>1411 10</w:t>
            </w:r>
          </w:p>
        </w:tc>
      </w:tr>
    </w:tbl>
    <w:p w14:paraId="3466013E" w14:textId="77777777" w:rsidR="008551E9" w:rsidRDefault="008551E9"/>
    <w:p w14:paraId="484A6856" w14:textId="77777777" w:rsidR="008551E9" w:rsidRDefault="004B5CC8">
      <w:pPr>
        <w:jc w:val="center"/>
        <w:rPr>
          <w:b/>
        </w:rPr>
      </w:pPr>
      <w:r>
        <w:rPr>
          <w:b/>
        </w:rPr>
        <w:t>2.9.2. PROFESIJU ATSEVIŠĶĀ GRUPA</w:t>
      </w:r>
    </w:p>
    <w:p w14:paraId="699189A6" w14:textId="77777777" w:rsidR="008551E9" w:rsidRDefault="004B5CC8">
      <w:pPr>
        <w:jc w:val="center"/>
        <w:rPr>
          <w:b/>
        </w:rPr>
      </w:pPr>
      <w:r>
        <w:rPr>
          <w:b/>
        </w:rPr>
        <w:t>"1412 Ēdināšanas pakalpojumu jomas vadītāji"</w:t>
      </w:r>
    </w:p>
    <w:p w14:paraId="0F5AA06A" w14:textId="77777777" w:rsidR="008551E9" w:rsidRDefault="004B5CC8">
      <w:r>
        <w:t>80. Atsevišķās grupas "1412 Ēdināšanas pakalpojumu jomas vadītāji" profesijās nodarbinātie vada nelielus personiskos vai cita īpašnieka restorānus, kafejnīcas, tējnīcas, ēdnīcas, bārus un uzkodu uzņēmumus, plāno, izrīko un koordinē darījumu norisi, sniedz dažādu nekomerciālu palīdzību; pamatdarbības struktūrvienību vadītāji restorānos, kafejnīcās, tējnīcās, ēdnīcās, bāros un uzkodas uzņēmumos plāno, vada un koordinē darbību, kas saistīta ar attiecīgu pakalpojumu sniegšanu tiešā uzņēmuma vadītāja vadībā.</w:t>
      </w:r>
    </w:p>
    <w:p w14:paraId="22C8C6B2" w14:textId="77777777" w:rsidR="008551E9" w:rsidRDefault="004B5CC8">
      <w:pPr>
        <w:rPr>
          <w:b/>
        </w:rPr>
      </w:pPr>
      <w:r>
        <w:rPr>
          <w:b/>
        </w:rPr>
        <w:t>81. Atsevišķās grupas "1412 Ēdināšanas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20B95B" w14:textId="77777777">
        <w:tc>
          <w:tcPr>
            <w:tcW w:w="28923" w:type="dxa"/>
            <w:gridSpan w:val="3"/>
            <w:shd w:val="clear" w:color="auto" w:fill="FFFFFF"/>
            <w:noWrap/>
            <w:tcMar>
              <w:top w:w="30" w:type="dxa"/>
              <w:left w:w="30" w:type="dxa"/>
              <w:bottom w:w="30" w:type="dxa"/>
              <w:right w:w="30" w:type="dxa"/>
            </w:tcMar>
            <w:vAlign w:val="center"/>
          </w:tcPr>
          <w:p w14:paraId="0B7B5962" w14:textId="77777777" w:rsidR="008551E9" w:rsidRDefault="004B5CC8">
            <w:r>
              <w:t>– plānot, vadīt ēdināšanas pakalpojumu jomas uzņēmuma darbības stratēģiju un nodrošināt tās izpildi, organizēt un vadīt ikdienas darījumus, veikt administratīvus pienākumus, sniegt pārskatus uzņēmējam, ja tāds ir, izvēlēties un apmācīt darbiniekus, organizēt un vadīt padotā personāla darbu ēdināšanas pakalpojumu jomas uzņēmumā; sastādīt budžetu; slēgt darījumus ar piegādātājiem, klientiem un citiem uzņēmumiem; plānot, vadīt un koordinēt darbību, kas saistīta ar sabiedrisko ēdināšanu un citiem līdzīgiem pakalpojumiem; plānot tirgvedības un reklāmas projektus/kampaņas, organizēt to izstrādi un īstenošanu; nodrošināt resursu racionālu izmantošanu un darba grafika ievērošanu ēdināšanas pakalpojumu jomas uzņēmumā.</w:t>
            </w:r>
          </w:p>
        </w:tc>
      </w:tr>
      <w:tr w:rsidR="008551E9" w14:paraId="3848FBEA" w14:textId="77777777">
        <w:tc>
          <w:tcPr>
            <w:tcW w:w="9641" w:type="dxa"/>
            <w:shd w:val="clear" w:color="auto" w:fill="DAEEF3"/>
            <w:noWrap/>
            <w:tcMar>
              <w:top w:w="30" w:type="dxa"/>
              <w:left w:w="30" w:type="dxa"/>
              <w:bottom w:w="30" w:type="dxa"/>
              <w:right w:w="30" w:type="dxa"/>
            </w:tcMar>
            <w:vAlign w:val="center"/>
          </w:tcPr>
          <w:p w14:paraId="007386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4E0B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2DC771" w14:textId="77777777" w:rsidR="008551E9" w:rsidRDefault="004B5CC8">
            <w:pPr>
              <w:jc w:val="center"/>
              <w:rPr>
                <w:b/>
              </w:rPr>
            </w:pPr>
            <w:r>
              <w:rPr>
                <w:b/>
              </w:rPr>
              <w:t>Profesijas kods</w:t>
            </w:r>
          </w:p>
        </w:tc>
      </w:tr>
      <w:tr w:rsidR="008551E9" w14:paraId="007111C4" w14:textId="77777777">
        <w:tc>
          <w:tcPr>
            <w:tcW w:w="9641" w:type="dxa"/>
            <w:shd w:val="clear" w:color="auto" w:fill="FFFFFF"/>
            <w:noWrap/>
            <w:tcMar>
              <w:top w:w="30" w:type="dxa"/>
              <w:left w:w="30" w:type="dxa"/>
              <w:bottom w:w="30" w:type="dxa"/>
              <w:right w:w="30" w:type="dxa"/>
            </w:tcMar>
            <w:vAlign w:val="center"/>
          </w:tcPr>
          <w:p w14:paraId="62F50CE2" w14:textId="77777777" w:rsidR="008551E9" w:rsidRDefault="004B5CC8">
            <w:r>
              <w:t>81.1.</w:t>
            </w:r>
          </w:p>
        </w:tc>
        <w:tc>
          <w:tcPr>
            <w:tcW w:w="9641" w:type="dxa"/>
            <w:shd w:val="clear" w:color="auto" w:fill="FFFFFF"/>
            <w:noWrap/>
            <w:tcMar>
              <w:top w:w="30" w:type="dxa"/>
              <w:left w:w="30" w:type="dxa"/>
              <w:bottom w:w="30" w:type="dxa"/>
              <w:right w:w="30" w:type="dxa"/>
            </w:tcMar>
            <w:vAlign w:val="center"/>
          </w:tcPr>
          <w:p w14:paraId="6DFC21E0" w14:textId="77777777" w:rsidR="008551E9" w:rsidRDefault="004B5CC8">
            <w:r>
              <w:t>Restorāna VADĪTĀJS/ DIREKTORS/ PĀRVALDNIEKS</w:t>
            </w:r>
          </w:p>
        </w:tc>
        <w:tc>
          <w:tcPr>
            <w:tcW w:w="9641" w:type="dxa"/>
            <w:shd w:val="clear" w:color="auto" w:fill="FFFFFF"/>
            <w:noWrap/>
            <w:tcMar>
              <w:top w:w="30" w:type="dxa"/>
              <w:left w:w="30" w:type="dxa"/>
              <w:bottom w:w="30" w:type="dxa"/>
              <w:right w:w="30" w:type="dxa"/>
            </w:tcMar>
            <w:vAlign w:val="center"/>
          </w:tcPr>
          <w:p w14:paraId="7CAC7E2A" w14:textId="77777777" w:rsidR="008551E9" w:rsidRDefault="004B5CC8">
            <w:pPr>
              <w:jc w:val="center"/>
            </w:pPr>
            <w:r>
              <w:t>1412 01</w:t>
            </w:r>
          </w:p>
        </w:tc>
      </w:tr>
      <w:tr w:rsidR="008551E9" w14:paraId="13F2F3E7" w14:textId="77777777">
        <w:tc>
          <w:tcPr>
            <w:tcW w:w="9641" w:type="dxa"/>
            <w:shd w:val="clear" w:color="auto" w:fill="FFFFFF"/>
            <w:noWrap/>
            <w:tcMar>
              <w:top w:w="30" w:type="dxa"/>
              <w:left w:w="30" w:type="dxa"/>
              <w:bottom w:w="30" w:type="dxa"/>
              <w:right w:w="30" w:type="dxa"/>
            </w:tcMar>
            <w:vAlign w:val="center"/>
          </w:tcPr>
          <w:p w14:paraId="0CC32D1A" w14:textId="77777777" w:rsidR="008551E9" w:rsidRDefault="004B5CC8">
            <w:r>
              <w:t>81.2.</w:t>
            </w:r>
          </w:p>
        </w:tc>
        <w:tc>
          <w:tcPr>
            <w:tcW w:w="9641" w:type="dxa"/>
            <w:shd w:val="clear" w:color="auto" w:fill="FFFFFF"/>
            <w:noWrap/>
            <w:tcMar>
              <w:top w:w="30" w:type="dxa"/>
              <w:left w:w="30" w:type="dxa"/>
              <w:bottom w:w="30" w:type="dxa"/>
              <w:right w:w="30" w:type="dxa"/>
            </w:tcMar>
            <w:vAlign w:val="center"/>
          </w:tcPr>
          <w:p w14:paraId="36A5E7F5" w14:textId="77777777" w:rsidR="008551E9" w:rsidRDefault="004B5CC8">
            <w:r>
              <w:t>Restorāna VADĪTĀJA VIETNIEKS/ DIREKTORA VIETNIEKS</w:t>
            </w:r>
          </w:p>
        </w:tc>
        <w:tc>
          <w:tcPr>
            <w:tcW w:w="9641" w:type="dxa"/>
            <w:shd w:val="clear" w:color="auto" w:fill="FFFFFF"/>
            <w:noWrap/>
            <w:tcMar>
              <w:top w:w="30" w:type="dxa"/>
              <w:left w:w="30" w:type="dxa"/>
              <w:bottom w:w="30" w:type="dxa"/>
              <w:right w:w="30" w:type="dxa"/>
            </w:tcMar>
            <w:vAlign w:val="center"/>
          </w:tcPr>
          <w:p w14:paraId="15C0791C" w14:textId="77777777" w:rsidR="008551E9" w:rsidRDefault="004B5CC8">
            <w:pPr>
              <w:jc w:val="center"/>
            </w:pPr>
            <w:r>
              <w:t>1412 02</w:t>
            </w:r>
          </w:p>
        </w:tc>
      </w:tr>
      <w:tr w:rsidR="008551E9" w14:paraId="110D1D93" w14:textId="77777777">
        <w:tc>
          <w:tcPr>
            <w:tcW w:w="9641" w:type="dxa"/>
            <w:shd w:val="clear" w:color="auto" w:fill="FFFFFF"/>
            <w:noWrap/>
            <w:tcMar>
              <w:top w:w="30" w:type="dxa"/>
              <w:left w:w="30" w:type="dxa"/>
              <w:bottom w:w="30" w:type="dxa"/>
              <w:right w:w="30" w:type="dxa"/>
            </w:tcMar>
            <w:vAlign w:val="center"/>
          </w:tcPr>
          <w:p w14:paraId="6A839864" w14:textId="77777777" w:rsidR="008551E9" w:rsidRDefault="004B5CC8">
            <w:r>
              <w:t>81.3.</w:t>
            </w:r>
          </w:p>
        </w:tc>
        <w:tc>
          <w:tcPr>
            <w:tcW w:w="9641" w:type="dxa"/>
            <w:shd w:val="clear" w:color="auto" w:fill="FFFFFF"/>
            <w:noWrap/>
            <w:tcMar>
              <w:top w:w="30" w:type="dxa"/>
              <w:left w:w="30" w:type="dxa"/>
              <w:bottom w:w="30" w:type="dxa"/>
              <w:right w:w="30" w:type="dxa"/>
            </w:tcMar>
            <w:vAlign w:val="center"/>
          </w:tcPr>
          <w:p w14:paraId="557A2C5D" w14:textId="77777777" w:rsidR="008551E9" w:rsidRDefault="004B5CC8">
            <w:r>
              <w:t>Kafejnīcas/ tējnīcas VADĪTĀJS/ DIREKTORS/ PĀRVALDNIEKS</w:t>
            </w:r>
          </w:p>
        </w:tc>
        <w:tc>
          <w:tcPr>
            <w:tcW w:w="9641" w:type="dxa"/>
            <w:shd w:val="clear" w:color="auto" w:fill="FFFFFF"/>
            <w:noWrap/>
            <w:tcMar>
              <w:top w:w="30" w:type="dxa"/>
              <w:left w:w="30" w:type="dxa"/>
              <w:bottom w:w="30" w:type="dxa"/>
              <w:right w:w="30" w:type="dxa"/>
            </w:tcMar>
            <w:vAlign w:val="center"/>
          </w:tcPr>
          <w:p w14:paraId="4B04C52D" w14:textId="77777777" w:rsidR="008551E9" w:rsidRDefault="004B5CC8">
            <w:pPr>
              <w:jc w:val="center"/>
            </w:pPr>
            <w:r>
              <w:t>1412 03</w:t>
            </w:r>
          </w:p>
        </w:tc>
      </w:tr>
      <w:tr w:rsidR="008551E9" w14:paraId="1242D8B2" w14:textId="77777777">
        <w:tc>
          <w:tcPr>
            <w:tcW w:w="9641" w:type="dxa"/>
            <w:shd w:val="clear" w:color="auto" w:fill="FFFFFF"/>
            <w:noWrap/>
            <w:tcMar>
              <w:top w:w="30" w:type="dxa"/>
              <w:left w:w="30" w:type="dxa"/>
              <w:bottom w:w="30" w:type="dxa"/>
              <w:right w:w="30" w:type="dxa"/>
            </w:tcMar>
            <w:vAlign w:val="center"/>
          </w:tcPr>
          <w:p w14:paraId="3F345C28" w14:textId="77777777" w:rsidR="008551E9" w:rsidRDefault="004B5CC8">
            <w:r>
              <w:t>81.4.</w:t>
            </w:r>
          </w:p>
        </w:tc>
        <w:tc>
          <w:tcPr>
            <w:tcW w:w="9641" w:type="dxa"/>
            <w:shd w:val="clear" w:color="auto" w:fill="FFFFFF"/>
            <w:noWrap/>
            <w:tcMar>
              <w:top w:w="30" w:type="dxa"/>
              <w:left w:w="30" w:type="dxa"/>
              <w:bottom w:w="30" w:type="dxa"/>
              <w:right w:w="30" w:type="dxa"/>
            </w:tcMar>
            <w:vAlign w:val="center"/>
          </w:tcPr>
          <w:p w14:paraId="56C03682" w14:textId="77777777" w:rsidR="008551E9" w:rsidRDefault="004B5CC8">
            <w:r>
              <w:t>Kafejnīcas/ tējnīcas VADĪTĀJA VIETNIEKS/ DIREKTORA VIETNIEKS</w:t>
            </w:r>
          </w:p>
        </w:tc>
        <w:tc>
          <w:tcPr>
            <w:tcW w:w="9641" w:type="dxa"/>
            <w:shd w:val="clear" w:color="auto" w:fill="FFFFFF"/>
            <w:noWrap/>
            <w:tcMar>
              <w:top w:w="30" w:type="dxa"/>
              <w:left w:w="30" w:type="dxa"/>
              <w:bottom w:w="30" w:type="dxa"/>
              <w:right w:w="30" w:type="dxa"/>
            </w:tcMar>
            <w:vAlign w:val="center"/>
          </w:tcPr>
          <w:p w14:paraId="26F7FA1C" w14:textId="77777777" w:rsidR="008551E9" w:rsidRDefault="004B5CC8">
            <w:pPr>
              <w:jc w:val="center"/>
            </w:pPr>
            <w:r>
              <w:t>1412 04</w:t>
            </w:r>
          </w:p>
        </w:tc>
      </w:tr>
      <w:tr w:rsidR="008551E9" w14:paraId="238308F3" w14:textId="77777777">
        <w:tc>
          <w:tcPr>
            <w:tcW w:w="9641" w:type="dxa"/>
            <w:shd w:val="clear" w:color="auto" w:fill="FFFFFF"/>
            <w:noWrap/>
            <w:tcMar>
              <w:top w:w="30" w:type="dxa"/>
              <w:left w:w="30" w:type="dxa"/>
              <w:bottom w:w="30" w:type="dxa"/>
              <w:right w:w="30" w:type="dxa"/>
            </w:tcMar>
            <w:vAlign w:val="center"/>
          </w:tcPr>
          <w:p w14:paraId="297FD3F2" w14:textId="77777777" w:rsidR="008551E9" w:rsidRDefault="004B5CC8">
            <w:r>
              <w:t>81.5.</w:t>
            </w:r>
          </w:p>
        </w:tc>
        <w:tc>
          <w:tcPr>
            <w:tcW w:w="9641" w:type="dxa"/>
            <w:shd w:val="clear" w:color="auto" w:fill="FFFFFF"/>
            <w:noWrap/>
            <w:tcMar>
              <w:top w:w="30" w:type="dxa"/>
              <w:left w:w="30" w:type="dxa"/>
              <w:bottom w:w="30" w:type="dxa"/>
              <w:right w:w="30" w:type="dxa"/>
            </w:tcMar>
            <w:vAlign w:val="center"/>
          </w:tcPr>
          <w:p w14:paraId="27F2B5FE" w14:textId="77777777" w:rsidR="008551E9" w:rsidRDefault="004B5CC8">
            <w:r>
              <w:t>Ēdnīcas VADĪTĀJS/ DIREKTORS/ PĀRVALDNIEKS</w:t>
            </w:r>
          </w:p>
        </w:tc>
        <w:tc>
          <w:tcPr>
            <w:tcW w:w="9641" w:type="dxa"/>
            <w:shd w:val="clear" w:color="auto" w:fill="FFFFFF"/>
            <w:noWrap/>
            <w:tcMar>
              <w:top w:w="30" w:type="dxa"/>
              <w:left w:w="30" w:type="dxa"/>
              <w:bottom w:w="30" w:type="dxa"/>
              <w:right w:w="30" w:type="dxa"/>
            </w:tcMar>
            <w:vAlign w:val="center"/>
          </w:tcPr>
          <w:p w14:paraId="253CAB44" w14:textId="77777777" w:rsidR="008551E9" w:rsidRDefault="004B5CC8">
            <w:pPr>
              <w:jc w:val="center"/>
            </w:pPr>
            <w:r>
              <w:t>1412 05</w:t>
            </w:r>
          </w:p>
        </w:tc>
      </w:tr>
      <w:tr w:rsidR="008551E9" w14:paraId="1FB7F069" w14:textId="77777777">
        <w:tc>
          <w:tcPr>
            <w:tcW w:w="9641" w:type="dxa"/>
            <w:shd w:val="clear" w:color="auto" w:fill="FFFFFF"/>
            <w:noWrap/>
            <w:tcMar>
              <w:top w:w="30" w:type="dxa"/>
              <w:left w:w="30" w:type="dxa"/>
              <w:bottom w:w="30" w:type="dxa"/>
              <w:right w:w="30" w:type="dxa"/>
            </w:tcMar>
            <w:vAlign w:val="center"/>
          </w:tcPr>
          <w:p w14:paraId="74FB236C" w14:textId="77777777" w:rsidR="008551E9" w:rsidRDefault="004B5CC8">
            <w:r>
              <w:t>81.6.</w:t>
            </w:r>
          </w:p>
        </w:tc>
        <w:tc>
          <w:tcPr>
            <w:tcW w:w="9641" w:type="dxa"/>
            <w:shd w:val="clear" w:color="auto" w:fill="FFFFFF"/>
            <w:noWrap/>
            <w:tcMar>
              <w:top w:w="30" w:type="dxa"/>
              <w:left w:w="30" w:type="dxa"/>
              <w:bottom w:w="30" w:type="dxa"/>
              <w:right w:w="30" w:type="dxa"/>
            </w:tcMar>
            <w:vAlign w:val="center"/>
          </w:tcPr>
          <w:p w14:paraId="618ADB92" w14:textId="77777777" w:rsidR="008551E9" w:rsidRDefault="004B5CC8">
            <w:r>
              <w:t>Ēdnīcas VADĪTĀJA VIETNIEKS/ DIREKTORA VIETNIEKS</w:t>
            </w:r>
          </w:p>
        </w:tc>
        <w:tc>
          <w:tcPr>
            <w:tcW w:w="9641" w:type="dxa"/>
            <w:shd w:val="clear" w:color="auto" w:fill="FFFFFF"/>
            <w:noWrap/>
            <w:tcMar>
              <w:top w:w="30" w:type="dxa"/>
              <w:left w:w="30" w:type="dxa"/>
              <w:bottom w:w="30" w:type="dxa"/>
              <w:right w:w="30" w:type="dxa"/>
            </w:tcMar>
            <w:vAlign w:val="center"/>
          </w:tcPr>
          <w:p w14:paraId="27165B43" w14:textId="77777777" w:rsidR="008551E9" w:rsidRDefault="004B5CC8">
            <w:pPr>
              <w:jc w:val="center"/>
            </w:pPr>
            <w:r>
              <w:t>1412 06</w:t>
            </w:r>
          </w:p>
        </w:tc>
      </w:tr>
      <w:tr w:rsidR="008551E9" w14:paraId="5FDA38AC" w14:textId="77777777">
        <w:tc>
          <w:tcPr>
            <w:tcW w:w="9641" w:type="dxa"/>
            <w:shd w:val="clear" w:color="auto" w:fill="FFFFFF"/>
            <w:noWrap/>
            <w:tcMar>
              <w:top w:w="30" w:type="dxa"/>
              <w:left w:w="30" w:type="dxa"/>
              <w:bottom w:w="30" w:type="dxa"/>
              <w:right w:w="30" w:type="dxa"/>
            </w:tcMar>
            <w:vAlign w:val="center"/>
          </w:tcPr>
          <w:p w14:paraId="6E8EA22A" w14:textId="77777777" w:rsidR="008551E9" w:rsidRDefault="004B5CC8">
            <w:r>
              <w:t>81.7.</w:t>
            </w:r>
          </w:p>
        </w:tc>
        <w:tc>
          <w:tcPr>
            <w:tcW w:w="9641" w:type="dxa"/>
            <w:shd w:val="clear" w:color="auto" w:fill="FFFFFF"/>
            <w:noWrap/>
            <w:tcMar>
              <w:top w:w="30" w:type="dxa"/>
              <w:left w:w="30" w:type="dxa"/>
              <w:bottom w:w="30" w:type="dxa"/>
              <w:right w:w="30" w:type="dxa"/>
            </w:tcMar>
            <w:vAlign w:val="center"/>
          </w:tcPr>
          <w:p w14:paraId="70F02409" w14:textId="77777777" w:rsidR="008551E9" w:rsidRDefault="004B5CC8">
            <w:r>
              <w:t>Ēdināšanas pakalpojumu ORGANIZATORS</w:t>
            </w:r>
          </w:p>
        </w:tc>
        <w:tc>
          <w:tcPr>
            <w:tcW w:w="9641" w:type="dxa"/>
            <w:shd w:val="clear" w:color="auto" w:fill="FFFFFF"/>
            <w:noWrap/>
            <w:tcMar>
              <w:top w:w="30" w:type="dxa"/>
              <w:left w:w="30" w:type="dxa"/>
              <w:bottom w:w="30" w:type="dxa"/>
              <w:right w:w="30" w:type="dxa"/>
            </w:tcMar>
            <w:vAlign w:val="center"/>
          </w:tcPr>
          <w:p w14:paraId="47A353FF" w14:textId="77777777" w:rsidR="008551E9" w:rsidRDefault="004B5CC8">
            <w:pPr>
              <w:jc w:val="center"/>
            </w:pPr>
            <w:r>
              <w:t>1412 07</w:t>
            </w:r>
          </w:p>
        </w:tc>
      </w:tr>
      <w:tr w:rsidR="008551E9" w14:paraId="341B2534" w14:textId="77777777">
        <w:tc>
          <w:tcPr>
            <w:tcW w:w="9641" w:type="dxa"/>
            <w:shd w:val="clear" w:color="auto" w:fill="FFFFFF"/>
            <w:noWrap/>
            <w:tcMar>
              <w:top w:w="30" w:type="dxa"/>
              <w:left w:w="30" w:type="dxa"/>
              <w:bottom w:w="30" w:type="dxa"/>
              <w:right w:w="30" w:type="dxa"/>
            </w:tcMar>
            <w:vAlign w:val="center"/>
          </w:tcPr>
          <w:p w14:paraId="51BD12EC" w14:textId="77777777" w:rsidR="008551E9" w:rsidRDefault="004B5CC8">
            <w:r>
              <w:t>81.8.</w:t>
            </w:r>
          </w:p>
        </w:tc>
        <w:tc>
          <w:tcPr>
            <w:tcW w:w="9641" w:type="dxa"/>
            <w:shd w:val="clear" w:color="auto" w:fill="FFFFFF"/>
            <w:noWrap/>
            <w:tcMar>
              <w:top w:w="30" w:type="dxa"/>
              <w:left w:w="30" w:type="dxa"/>
              <w:bottom w:w="30" w:type="dxa"/>
              <w:right w:w="30" w:type="dxa"/>
            </w:tcMar>
            <w:vAlign w:val="center"/>
          </w:tcPr>
          <w:p w14:paraId="5D8BCBE9" w14:textId="77777777" w:rsidR="008551E9" w:rsidRDefault="004B5CC8">
            <w:r>
              <w:t>Pamatdarbības struktūrvienības VADĪTĀJS (</w:t>
            </w:r>
            <w:r>
              <w:rPr>
                <w:i/>
              </w:rPr>
              <w:t>restorānu pakalpojumu jomā</w:t>
            </w:r>
            <w:r>
              <w:t>)</w:t>
            </w:r>
          </w:p>
        </w:tc>
        <w:tc>
          <w:tcPr>
            <w:tcW w:w="9641" w:type="dxa"/>
            <w:shd w:val="clear" w:color="auto" w:fill="FFFFFF"/>
            <w:noWrap/>
            <w:tcMar>
              <w:top w:w="30" w:type="dxa"/>
              <w:left w:w="30" w:type="dxa"/>
              <w:bottom w:w="30" w:type="dxa"/>
              <w:right w:w="30" w:type="dxa"/>
            </w:tcMar>
            <w:vAlign w:val="center"/>
          </w:tcPr>
          <w:p w14:paraId="571AA43A" w14:textId="77777777" w:rsidR="008551E9" w:rsidRDefault="004B5CC8">
            <w:pPr>
              <w:jc w:val="center"/>
            </w:pPr>
            <w:r>
              <w:t>1412 08</w:t>
            </w:r>
          </w:p>
        </w:tc>
      </w:tr>
      <w:tr w:rsidR="008551E9" w14:paraId="6A4EF4EA" w14:textId="77777777">
        <w:tc>
          <w:tcPr>
            <w:tcW w:w="9641" w:type="dxa"/>
            <w:shd w:val="clear" w:color="auto" w:fill="FFFFFF"/>
            <w:noWrap/>
            <w:tcMar>
              <w:top w:w="30" w:type="dxa"/>
              <w:left w:w="30" w:type="dxa"/>
              <w:bottom w:w="30" w:type="dxa"/>
              <w:right w:w="30" w:type="dxa"/>
            </w:tcMar>
            <w:vAlign w:val="center"/>
          </w:tcPr>
          <w:p w14:paraId="106F1775" w14:textId="77777777" w:rsidR="008551E9" w:rsidRDefault="004B5CC8">
            <w:r>
              <w:t>81.9.</w:t>
            </w:r>
          </w:p>
        </w:tc>
        <w:tc>
          <w:tcPr>
            <w:tcW w:w="9641" w:type="dxa"/>
            <w:shd w:val="clear" w:color="auto" w:fill="FFFFFF"/>
            <w:noWrap/>
            <w:tcMar>
              <w:top w:w="30" w:type="dxa"/>
              <w:left w:w="30" w:type="dxa"/>
              <w:bottom w:w="30" w:type="dxa"/>
              <w:right w:w="30" w:type="dxa"/>
            </w:tcMar>
            <w:vAlign w:val="center"/>
          </w:tcPr>
          <w:p w14:paraId="10E395A2" w14:textId="77777777" w:rsidR="008551E9" w:rsidRDefault="004B5CC8">
            <w:r>
              <w:t>Pamatdarbības struktūrvienības VADĪTĀJA VIETNIEKS (</w:t>
            </w:r>
            <w:r>
              <w:rPr>
                <w:i/>
              </w:rPr>
              <w:t>restorānu pakalpojumu jomā</w:t>
            </w:r>
            <w:r>
              <w:t>)</w:t>
            </w:r>
          </w:p>
        </w:tc>
        <w:tc>
          <w:tcPr>
            <w:tcW w:w="9641" w:type="dxa"/>
            <w:shd w:val="clear" w:color="auto" w:fill="FFFFFF"/>
            <w:noWrap/>
            <w:tcMar>
              <w:top w:w="30" w:type="dxa"/>
              <w:left w:w="30" w:type="dxa"/>
              <w:bottom w:w="30" w:type="dxa"/>
              <w:right w:w="30" w:type="dxa"/>
            </w:tcMar>
            <w:vAlign w:val="center"/>
          </w:tcPr>
          <w:p w14:paraId="05F02F30" w14:textId="77777777" w:rsidR="008551E9" w:rsidRDefault="004B5CC8">
            <w:pPr>
              <w:jc w:val="center"/>
            </w:pPr>
            <w:r>
              <w:t>1412 09</w:t>
            </w:r>
          </w:p>
        </w:tc>
      </w:tr>
      <w:tr w:rsidR="008551E9" w14:paraId="09AD13DA" w14:textId="77777777">
        <w:tc>
          <w:tcPr>
            <w:tcW w:w="9641" w:type="dxa"/>
            <w:shd w:val="clear" w:color="auto" w:fill="FFFFFF"/>
            <w:noWrap/>
            <w:tcMar>
              <w:top w:w="30" w:type="dxa"/>
              <w:left w:w="30" w:type="dxa"/>
              <w:bottom w:w="30" w:type="dxa"/>
              <w:right w:w="30" w:type="dxa"/>
            </w:tcMar>
            <w:vAlign w:val="center"/>
          </w:tcPr>
          <w:p w14:paraId="7216A2DA" w14:textId="77777777" w:rsidR="008551E9" w:rsidRDefault="004B5CC8">
            <w:r>
              <w:t>81.10.</w:t>
            </w:r>
          </w:p>
        </w:tc>
        <w:tc>
          <w:tcPr>
            <w:tcW w:w="9641" w:type="dxa"/>
            <w:shd w:val="clear" w:color="auto" w:fill="FFFFFF"/>
            <w:noWrap/>
            <w:tcMar>
              <w:top w:w="30" w:type="dxa"/>
              <w:left w:w="30" w:type="dxa"/>
              <w:bottom w:w="30" w:type="dxa"/>
              <w:right w:w="30" w:type="dxa"/>
            </w:tcMar>
            <w:vAlign w:val="center"/>
          </w:tcPr>
          <w:p w14:paraId="697269F9" w14:textId="77777777" w:rsidR="008551E9" w:rsidRDefault="004B5CC8">
            <w:r>
              <w:t>Uzkodu uzņēmuma VADĪTĀJS</w:t>
            </w:r>
          </w:p>
        </w:tc>
        <w:tc>
          <w:tcPr>
            <w:tcW w:w="9641" w:type="dxa"/>
            <w:shd w:val="clear" w:color="auto" w:fill="FFFFFF"/>
            <w:noWrap/>
            <w:tcMar>
              <w:top w:w="30" w:type="dxa"/>
              <w:left w:w="30" w:type="dxa"/>
              <w:bottom w:w="30" w:type="dxa"/>
              <w:right w:w="30" w:type="dxa"/>
            </w:tcMar>
            <w:vAlign w:val="center"/>
          </w:tcPr>
          <w:p w14:paraId="65585B22" w14:textId="77777777" w:rsidR="008551E9" w:rsidRDefault="004B5CC8">
            <w:pPr>
              <w:jc w:val="center"/>
            </w:pPr>
            <w:r>
              <w:t>1412 10</w:t>
            </w:r>
          </w:p>
        </w:tc>
      </w:tr>
    </w:tbl>
    <w:p w14:paraId="4FDF4645" w14:textId="77777777" w:rsidR="008551E9" w:rsidRDefault="008551E9"/>
    <w:p w14:paraId="4397A81F" w14:textId="77777777" w:rsidR="008551E9" w:rsidRDefault="004B5CC8">
      <w:pPr>
        <w:jc w:val="center"/>
        <w:rPr>
          <w:b/>
        </w:rPr>
      </w:pPr>
      <w:r>
        <w:rPr>
          <w:b/>
        </w:rPr>
        <w:t>2.10. PROFESIJU MAZĀ GRUPA</w:t>
      </w:r>
    </w:p>
    <w:p w14:paraId="2C198C0C" w14:textId="77777777" w:rsidR="008551E9" w:rsidRDefault="004B5CC8">
      <w:pPr>
        <w:jc w:val="center"/>
        <w:rPr>
          <w:b/>
        </w:rPr>
      </w:pPr>
      <w:r>
        <w:rPr>
          <w:b/>
        </w:rPr>
        <w:t>"142 Mazumtirdzniecības un vairumtirdzniecības jomas vadītāji"</w:t>
      </w:r>
    </w:p>
    <w:p w14:paraId="6B1E7994" w14:textId="77777777" w:rsidR="008551E9" w:rsidRDefault="004B5CC8">
      <w:pPr>
        <w:jc w:val="center"/>
        <w:rPr>
          <w:b/>
        </w:rPr>
      </w:pPr>
      <w:r>
        <w:rPr>
          <w:b/>
        </w:rPr>
        <w:t>un PROFESIJU ATSEVIŠĶĀ GRUPA</w:t>
      </w:r>
    </w:p>
    <w:p w14:paraId="0B2B1F13" w14:textId="77777777" w:rsidR="008551E9" w:rsidRDefault="004B5CC8">
      <w:pPr>
        <w:jc w:val="center"/>
        <w:rPr>
          <w:b/>
        </w:rPr>
      </w:pPr>
      <w:r>
        <w:rPr>
          <w:b/>
        </w:rPr>
        <w:t>"1420 Mazumtirdzniecības un vairumtirdzniecības jomas vadītāji"</w:t>
      </w:r>
    </w:p>
    <w:p w14:paraId="1053DC92" w14:textId="77777777" w:rsidR="008551E9" w:rsidRDefault="004B5CC8">
      <w:r>
        <w:t>82. Mazās grupas "142 Mazumtirdzniecības un vairumtirdzniecības jomas vadītāji" un atsevišķās grupas "1420 Mazumtirdzniecības un vairumtirdzniecības jomas vadītāji" profesijās nodarbinātie mazumtirdzniecības un vairumtirdzniecības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7C417725" w14:textId="77777777" w:rsidR="008551E9" w:rsidRDefault="004B5CC8">
      <w:pPr>
        <w:rPr>
          <w:b/>
        </w:rPr>
      </w:pPr>
      <w:r>
        <w:rPr>
          <w:b/>
        </w:rPr>
        <w:t>83. Atsevišķās grupas "1420 Mazumtirdzniecības un vairumtirdzniecības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3E3441" w14:textId="77777777">
        <w:tc>
          <w:tcPr>
            <w:tcW w:w="28923" w:type="dxa"/>
            <w:gridSpan w:val="3"/>
            <w:shd w:val="clear" w:color="auto" w:fill="FFFFFF"/>
            <w:noWrap/>
            <w:tcMar>
              <w:top w:w="30" w:type="dxa"/>
              <w:left w:w="30" w:type="dxa"/>
              <w:bottom w:w="30" w:type="dxa"/>
              <w:right w:w="30" w:type="dxa"/>
            </w:tcMar>
            <w:vAlign w:val="center"/>
          </w:tcPr>
          <w:p w14:paraId="7684C9CA" w14:textId="77777777" w:rsidR="008551E9" w:rsidRDefault="004B5CC8">
            <w:r>
              <w:t>– noteikt mazumtirdzniecības un vairumtirdzniecības jomas uzņēmuma darbības pamatvirzienus un ekonomiskos rādītājus, organizēt un vadīt ikdienas darījumus, veikt administratīvus pienākumus, sniegt pārskatus par vadītā uzņēmuma darbību uzņēmuma īpašniekiem, ja tādi ir, izvēlēties un apmācīt darbiniekus, organizēt un vadīt padotā personāla darbu mazumtirdzniecības un vairumtirdzniecības jomas uzņēmumā; slēgt darījumus ar piegādātājiem un citiem uzņēmumiem; noteikt nepieciešamos resursus un kontrolēt to izlietojumu; veikt citus uzdevumus, slēgt darba koplīgumus; plānot, vadīt un koordinēt struktūrvienības darbību uzņēmuma pamatdarbībā preču ražošanā un pakalpojumu sniegšanā; plānot, organizēt un vadīt lielveikalu tīkla un interneta veikala darbu; izstrādāt un īstenot iepirkumu un tirgvedības politiku, noteikt cenas; nodrošināt un kontrolēt preču krājumu plānošanu, pasūtīšanu, uzskaiti un atbilstību pieprasījumam; veicināt preču un pakalpojumu reklamēšanu.</w:t>
            </w:r>
          </w:p>
        </w:tc>
      </w:tr>
      <w:tr w:rsidR="008551E9" w14:paraId="6C032966" w14:textId="77777777">
        <w:tc>
          <w:tcPr>
            <w:tcW w:w="9641" w:type="dxa"/>
            <w:shd w:val="clear" w:color="auto" w:fill="DAEEF3"/>
            <w:noWrap/>
            <w:tcMar>
              <w:top w:w="30" w:type="dxa"/>
              <w:left w:w="30" w:type="dxa"/>
              <w:bottom w:w="30" w:type="dxa"/>
              <w:right w:w="30" w:type="dxa"/>
            </w:tcMar>
            <w:vAlign w:val="center"/>
          </w:tcPr>
          <w:p w14:paraId="706794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0C3771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BCEDFE" w14:textId="77777777" w:rsidR="008551E9" w:rsidRDefault="004B5CC8">
            <w:pPr>
              <w:jc w:val="center"/>
              <w:rPr>
                <w:b/>
              </w:rPr>
            </w:pPr>
            <w:r>
              <w:rPr>
                <w:b/>
              </w:rPr>
              <w:t>Profesijas kods</w:t>
            </w:r>
          </w:p>
        </w:tc>
      </w:tr>
      <w:tr w:rsidR="008551E9" w14:paraId="5F17743A" w14:textId="77777777">
        <w:tc>
          <w:tcPr>
            <w:tcW w:w="9641" w:type="dxa"/>
            <w:shd w:val="clear" w:color="auto" w:fill="FFFFFF"/>
            <w:noWrap/>
            <w:tcMar>
              <w:top w:w="30" w:type="dxa"/>
              <w:left w:w="30" w:type="dxa"/>
              <w:bottom w:w="30" w:type="dxa"/>
              <w:right w:w="30" w:type="dxa"/>
            </w:tcMar>
            <w:vAlign w:val="center"/>
          </w:tcPr>
          <w:p w14:paraId="50581F45" w14:textId="77777777" w:rsidR="008551E9" w:rsidRDefault="004B5CC8">
            <w:r>
              <w:t>83.1.</w:t>
            </w:r>
          </w:p>
        </w:tc>
        <w:tc>
          <w:tcPr>
            <w:tcW w:w="9641" w:type="dxa"/>
            <w:shd w:val="clear" w:color="auto" w:fill="FFFFFF"/>
            <w:noWrap/>
            <w:tcMar>
              <w:top w:w="30" w:type="dxa"/>
              <w:left w:w="30" w:type="dxa"/>
              <w:bottom w:w="30" w:type="dxa"/>
              <w:right w:w="30" w:type="dxa"/>
            </w:tcMar>
            <w:vAlign w:val="center"/>
          </w:tcPr>
          <w:p w14:paraId="5FB48596" w14:textId="77777777" w:rsidR="008551E9" w:rsidRDefault="004B5CC8">
            <w:r>
              <w:t>VADĪTĀJS/ DIREKTORS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2B75BE6F" w14:textId="77777777" w:rsidR="008551E9" w:rsidRDefault="004B5CC8">
            <w:pPr>
              <w:jc w:val="center"/>
            </w:pPr>
            <w:r>
              <w:t>1420 01</w:t>
            </w:r>
          </w:p>
        </w:tc>
      </w:tr>
      <w:tr w:rsidR="008551E9" w14:paraId="3147FE5B" w14:textId="77777777">
        <w:tc>
          <w:tcPr>
            <w:tcW w:w="9641" w:type="dxa"/>
            <w:shd w:val="clear" w:color="auto" w:fill="FFFFFF"/>
            <w:noWrap/>
            <w:tcMar>
              <w:top w:w="30" w:type="dxa"/>
              <w:left w:w="30" w:type="dxa"/>
              <w:bottom w:w="30" w:type="dxa"/>
              <w:right w:w="30" w:type="dxa"/>
            </w:tcMar>
            <w:vAlign w:val="center"/>
          </w:tcPr>
          <w:p w14:paraId="21D2AEFD" w14:textId="77777777" w:rsidR="008551E9" w:rsidRDefault="004B5CC8">
            <w:r>
              <w:t>83.2.</w:t>
            </w:r>
          </w:p>
        </w:tc>
        <w:tc>
          <w:tcPr>
            <w:tcW w:w="9641" w:type="dxa"/>
            <w:shd w:val="clear" w:color="auto" w:fill="FFFFFF"/>
            <w:noWrap/>
            <w:tcMar>
              <w:top w:w="30" w:type="dxa"/>
              <w:left w:w="30" w:type="dxa"/>
              <w:bottom w:w="30" w:type="dxa"/>
              <w:right w:w="30" w:type="dxa"/>
            </w:tcMar>
            <w:vAlign w:val="center"/>
          </w:tcPr>
          <w:p w14:paraId="2A8FD230" w14:textId="77777777" w:rsidR="008551E9" w:rsidRDefault="004B5CC8">
            <w:r>
              <w:t>VADĪTĀJA VIETNIEKS/ IZPILDDIREKTORS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6A7F50B4" w14:textId="77777777" w:rsidR="008551E9" w:rsidRDefault="004B5CC8">
            <w:pPr>
              <w:jc w:val="center"/>
            </w:pPr>
            <w:r>
              <w:t>1420 02</w:t>
            </w:r>
          </w:p>
        </w:tc>
      </w:tr>
      <w:tr w:rsidR="008551E9" w14:paraId="34C21A71" w14:textId="77777777">
        <w:tc>
          <w:tcPr>
            <w:tcW w:w="9641" w:type="dxa"/>
            <w:shd w:val="clear" w:color="auto" w:fill="FFFFFF"/>
            <w:noWrap/>
            <w:tcMar>
              <w:top w:w="30" w:type="dxa"/>
              <w:left w:w="30" w:type="dxa"/>
              <w:bottom w:w="30" w:type="dxa"/>
              <w:right w:w="30" w:type="dxa"/>
            </w:tcMar>
            <w:vAlign w:val="center"/>
          </w:tcPr>
          <w:p w14:paraId="31F5B14A" w14:textId="77777777" w:rsidR="008551E9" w:rsidRDefault="004B5CC8">
            <w:r>
              <w:t>83.3.</w:t>
            </w:r>
          </w:p>
        </w:tc>
        <w:tc>
          <w:tcPr>
            <w:tcW w:w="9641" w:type="dxa"/>
            <w:shd w:val="clear" w:color="auto" w:fill="FFFFFF"/>
            <w:noWrap/>
            <w:tcMar>
              <w:top w:w="30" w:type="dxa"/>
              <w:left w:w="30" w:type="dxa"/>
              <w:bottom w:w="30" w:type="dxa"/>
              <w:right w:w="30" w:type="dxa"/>
            </w:tcMar>
            <w:vAlign w:val="center"/>
          </w:tcPr>
          <w:p w14:paraId="399F419E" w14:textId="77777777" w:rsidR="008551E9" w:rsidRDefault="004B5CC8">
            <w:r>
              <w:t>VADĪTĀJS/ DIREKTORS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2DA52D28" w14:textId="77777777" w:rsidR="008551E9" w:rsidRDefault="004B5CC8">
            <w:pPr>
              <w:jc w:val="center"/>
            </w:pPr>
            <w:r>
              <w:t>1420 03</w:t>
            </w:r>
          </w:p>
        </w:tc>
      </w:tr>
      <w:tr w:rsidR="008551E9" w14:paraId="2BDA6759" w14:textId="77777777">
        <w:tc>
          <w:tcPr>
            <w:tcW w:w="9641" w:type="dxa"/>
            <w:shd w:val="clear" w:color="auto" w:fill="FFFFFF"/>
            <w:noWrap/>
            <w:tcMar>
              <w:top w:w="30" w:type="dxa"/>
              <w:left w:w="30" w:type="dxa"/>
              <w:bottom w:w="30" w:type="dxa"/>
              <w:right w:w="30" w:type="dxa"/>
            </w:tcMar>
            <w:vAlign w:val="center"/>
          </w:tcPr>
          <w:p w14:paraId="157D42C3" w14:textId="77777777" w:rsidR="008551E9" w:rsidRDefault="004B5CC8">
            <w:r>
              <w:t>83.4.</w:t>
            </w:r>
          </w:p>
        </w:tc>
        <w:tc>
          <w:tcPr>
            <w:tcW w:w="9641" w:type="dxa"/>
            <w:shd w:val="clear" w:color="auto" w:fill="FFFFFF"/>
            <w:noWrap/>
            <w:tcMar>
              <w:top w:w="30" w:type="dxa"/>
              <w:left w:w="30" w:type="dxa"/>
              <w:bottom w:w="30" w:type="dxa"/>
              <w:right w:w="30" w:type="dxa"/>
            </w:tcMar>
            <w:vAlign w:val="center"/>
          </w:tcPr>
          <w:p w14:paraId="0176E0ED" w14:textId="77777777" w:rsidR="008551E9" w:rsidRDefault="004B5CC8">
            <w:r>
              <w:t>VADĪTĀJA VIETNIEKS/ IZPILDDIREKTORS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489F8C69" w14:textId="77777777" w:rsidR="008551E9" w:rsidRDefault="004B5CC8">
            <w:pPr>
              <w:jc w:val="center"/>
            </w:pPr>
            <w:r>
              <w:t>1420 04</w:t>
            </w:r>
          </w:p>
        </w:tc>
      </w:tr>
      <w:tr w:rsidR="008551E9" w14:paraId="7A6C3A0E" w14:textId="77777777">
        <w:tc>
          <w:tcPr>
            <w:tcW w:w="9641" w:type="dxa"/>
            <w:shd w:val="clear" w:color="auto" w:fill="FFFFFF"/>
            <w:noWrap/>
            <w:tcMar>
              <w:top w:w="30" w:type="dxa"/>
              <w:left w:w="30" w:type="dxa"/>
              <w:bottom w:w="30" w:type="dxa"/>
              <w:right w:w="30" w:type="dxa"/>
            </w:tcMar>
            <w:vAlign w:val="center"/>
          </w:tcPr>
          <w:p w14:paraId="74BB800B" w14:textId="77777777" w:rsidR="008551E9" w:rsidRDefault="004B5CC8">
            <w:r>
              <w:t>83.5.</w:t>
            </w:r>
          </w:p>
        </w:tc>
        <w:tc>
          <w:tcPr>
            <w:tcW w:w="9641" w:type="dxa"/>
            <w:shd w:val="clear" w:color="auto" w:fill="FFFFFF"/>
            <w:noWrap/>
            <w:tcMar>
              <w:top w:w="30" w:type="dxa"/>
              <w:left w:w="30" w:type="dxa"/>
              <w:bottom w:w="30" w:type="dxa"/>
              <w:right w:w="30" w:type="dxa"/>
            </w:tcMar>
            <w:vAlign w:val="center"/>
          </w:tcPr>
          <w:p w14:paraId="582C2779" w14:textId="77777777" w:rsidR="008551E9" w:rsidRDefault="004B5CC8">
            <w:r>
              <w:t>VEIKALVEDIS</w:t>
            </w:r>
          </w:p>
        </w:tc>
        <w:tc>
          <w:tcPr>
            <w:tcW w:w="9641" w:type="dxa"/>
            <w:shd w:val="clear" w:color="auto" w:fill="FFFFFF"/>
            <w:noWrap/>
            <w:tcMar>
              <w:top w:w="30" w:type="dxa"/>
              <w:left w:w="30" w:type="dxa"/>
              <w:bottom w:w="30" w:type="dxa"/>
              <w:right w:w="30" w:type="dxa"/>
            </w:tcMar>
            <w:vAlign w:val="center"/>
          </w:tcPr>
          <w:p w14:paraId="30F32200" w14:textId="77777777" w:rsidR="008551E9" w:rsidRDefault="004B5CC8">
            <w:pPr>
              <w:jc w:val="center"/>
            </w:pPr>
            <w:r>
              <w:t>1420 05</w:t>
            </w:r>
          </w:p>
        </w:tc>
      </w:tr>
      <w:tr w:rsidR="008551E9" w14:paraId="3E525FBE" w14:textId="77777777">
        <w:tc>
          <w:tcPr>
            <w:tcW w:w="9641" w:type="dxa"/>
            <w:shd w:val="clear" w:color="auto" w:fill="FFFFFF"/>
            <w:noWrap/>
            <w:tcMar>
              <w:top w:w="30" w:type="dxa"/>
              <w:left w:w="30" w:type="dxa"/>
              <w:bottom w:w="30" w:type="dxa"/>
              <w:right w:w="30" w:type="dxa"/>
            </w:tcMar>
            <w:vAlign w:val="center"/>
          </w:tcPr>
          <w:p w14:paraId="24FC260C" w14:textId="77777777" w:rsidR="008551E9" w:rsidRDefault="004B5CC8">
            <w:r>
              <w:t>83.6.</w:t>
            </w:r>
          </w:p>
        </w:tc>
        <w:tc>
          <w:tcPr>
            <w:tcW w:w="9641" w:type="dxa"/>
            <w:shd w:val="clear" w:color="auto" w:fill="FFFFFF"/>
            <w:noWrap/>
            <w:tcMar>
              <w:top w:w="30" w:type="dxa"/>
              <w:left w:w="30" w:type="dxa"/>
              <w:bottom w:w="30" w:type="dxa"/>
              <w:right w:w="30" w:type="dxa"/>
            </w:tcMar>
            <w:vAlign w:val="center"/>
          </w:tcPr>
          <w:p w14:paraId="784C50AE" w14:textId="77777777" w:rsidR="008551E9" w:rsidRDefault="004B5CC8">
            <w:r>
              <w:t>Pamatdarbības struktūrvienības VADĪTĀJS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22C01780" w14:textId="77777777" w:rsidR="008551E9" w:rsidRDefault="004B5CC8">
            <w:pPr>
              <w:jc w:val="center"/>
            </w:pPr>
            <w:r>
              <w:t>1420 06</w:t>
            </w:r>
          </w:p>
        </w:tc>
      </w:tr>
      <w:tr w:rsidR="008551E9" w14:paraId="27C9E7E3" w14:textId="77777777">
        <w:tc>
          <w:tcPr>
            <w:tcW w:w="9641" w:type="dxa"/>
            <w:shd w:val="clear" w:color="auto" w:fill="FFFFFF"/>
            <w:noWrap/>
            <w:tcMar>
              <w:top w:w="30" w:type="dxa"/>
              <w:left w:w="30" w:type="dxa"/>
              <w:bottom w:w="30" w:type="dxa"/>
              <w:right w:w="30" w:type="dxa"/>
            </w:tcMar>
            <w:vAlign w:val="center"/>
          </w:tcPr>
          <w:p w14:paraId="792FD87B" w14:textId="77777777" w:rsidR="008551E9" w:rsidRDefault="004B5CC8">
            <w:r>
              <w:t>83.7.</w:t>
            </w:r>
          </w:p>
        </w:tc>
        <w:tc>
          <w:tcPr>
            <w:tcW w:w="9641" w:type="dxa"/>
            <w:shd w:val="clear" w:color="auto" w:fill="FFFFFF"/>
            <w:noWrap/>
            <w:tcMar>
              <w:top w:w="30" w:type="dxa"/>
              <w:left w:w="30" w:type="dxa"/>
              <w:bottom w:w="30" w:type="dxa"/>
              <w:right w:w="30" w:type="dxa"/>
            </w:tcMar>
            <w:vAlign w:val="center"/>
          </w:tcPr>
          <w:p w14:paraId="3B90EC6E" w14:textId="77777777" w:rsidR="008551E9" w:rsidRDefault="004B5CC8">
            <w:r>
              <w:t>Pamatdarbības struktūrvienības VADĪTĀJA VIETNIEKS (</w:t>
            </w:r>
            <w:r>
              <w:rPr>
                <w:i/>
              </w:rPr>
              <w:t>vairumtirdzniecības jomā</w:t>
            </w:r>
            <w:r>
              <w:t>)</w:t>
            </w:r>
          </w:p>
        </w:tc>
        <w:tc>
          <w:tcPr>
            <w:tcW w:w="9641" w:type="dxa"/>
            <w:shd w:val="clear" w:color="auto" w:fill="FFFFFF"/>
            <w:noWrap/>
            <w:tcMar>
              <w:top w:w="30" w:type="dxa"/>
              <w:left w:w="30" w:type="dxa"/>
              <w:bottom w:w="30" w:type="dxa"/>
              <w:right w:w="30" w:type="dxa"/>
            </w:tcMar>
            <w:vAlign w:val="center"/>
          </w:tcPr>
          <w:p w14:paraId="41CB1AA4" w14:textId="77777777" w:rsidR="008551E9" w:rsidRDefault="004B5CC8">
            <w:pPr>
              <w:jc w:val="center"/>
            </w:pPr>
            <w:r>
              <w:t>1420 07</w:t>
            </w:r>
          </w:p>
        </w:tc>
      </w:tr>
      <w:tr w:rsidR="008551E9" w14:paraId="6CE6D2BF" w14:textId="77777777">
        <w:tc>
          <w:tcPr>
            <w:tcW w:w="9641" w:type="dxa"/>
            <w:shd w:val="clear" w:color="auto" w:fill="FFFFFF"/>
            <w:noWrap/>
            <w:tcMar>
              <w:top w:w="30" w:type="dxa"/>
              <w:left w:w="30" w:type="dxa"/>
              <w:bottom w:w="30" w:type="dxa"/>
              <w:right w:w="30" w:type="dxa"/>
            </w:tcMar>
            <w:vAlign w:val="center"/>
          </w:tcPr>
          <w:p w14:paraId="07D1AEEF" w14:textId="77777777" w:rsidR="008551E9" w:rsidRDefault="004B5CC8">
            <w:r>
              <w:t>83.8.</w:t>
            </w:r>
          </w:p>
        </w:tc>
        <w:tc>
          <w:tcPr>
            <w:tcW w:w="9641" w:type="dxa"/>
            <w:shd w:val="clear" w:color="auto" w:fill="FFFFFF"/>
            <w:noWrap/>
            <w:tcMar>
              <w:top w:w="30" w:type="dxa"/>
              <w:left w:w="30" w:type="dxa"/>
              <w:bottom w:w="30" w:type="dxa"/>
              <w:right w:w="30" w:type="dxa"/>
            </w:tcMar>
            <w:vAlign w:val="center"/>
          </w:tcPr>
          <w:p w14:paraId="1230B489" w14:textId="77777777" w:rsidR="008551E9" w:rsidRDefault="004B5CC8">
            <w:r>
              <w:t>Pamatdarbības struktūrvienības VADĪTĀJS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718A979A" w14:textId="77777777" w:rsidR="008551E9" w:rsidRDefault="004B5CC8">
            <w:pPr>
              <w:jc w:val="center"/>
            </w:pPr>
            <w:r>
              <w:t>1420 08</w:t>
            </w:r>
          </w:p>
        </w:tc>
      </w:tr>
      <w:tr w:rsidR="008551E9" w14:paraId="190047A3" w14:textId="77777777">
        <w:tc>
          <w:tcPr>
            <w:tcW w:w="9641" w:type="dxa"/>
            <w:shd w:val="clear" w:color="auto" w:fill="FFFFFF"/>
            <w:noWrap/>
            <w:tcMar>
              <w:top w:w="30" w:type="dxa"/>
              <w:left w:w="30" w:type="dxa"/>
              <w:bottom w:w="30" w:type="dxa"/>
              <w:right w:w="30" w:type="dxa"/>
            </w:tcMar>
            <w:vAlign w:val="center"/>
          </w:tcPr>
          <w:p w14:paraId="6E2FE77D" w14:textId="77777777" w:rsidR="008551E9" w:rsidRDefault="004B5CC8">
            <w:r>
              <w:t>83.9.</w:t>
            </w:r>
          </w:p>
        </w:tc>
        <w:tc>
          <w:tcPr>
            <w:tcW w:w="9641" w:type="dxa"/>
            <w:shd w:val="clear" w:color="auto" w:fill="FFFFFF"/>
            <w:noWrap/>
            <w:tcMar>
              <w:top w:w="30" w:type="dxa"/>
              <w:left w:w="30" w:type="dxa"/>
              <w:bottom w:w="30" w:type="dxa"/>
              <w:right w:w="30" w:type="dxa"/>
            </w:tcMar>
            <w:vAlign w:val="center"/>
          </w:tcPr>
          <w:p w14:paraId="3ED09B39" w14:textId="77777777" w:rsidR="008551E9" w:rsidRDefault="004B5CC8">
            <w:r>
              <w:t>Pamatdarbības struktūrvienības VADĪTĀJA VIETNIEKS (</w:t>
            </w:r>
            <w:r>
              <w:rPr>
                <w:i/>
              </w:rPr>
              <w:t>mazumtirdzniecības jomā</w:t>
            </w:r>
            <w:r>
              <w:t>)</w:t>
            </w:r>
          </w:p>
        </w:tc>
        <w:tc>
          <w:tcPr>
            <w:tcW w:w="9641" w:type="dxa"/>
            <w:shd w:val="clear" w:color="auto" w:fill="FFFFFF"/>
            <w:noWrap/>
            <w:tcMar>
              <w:top w:w="30" w:type="dxa"/>
              <w:left w:w="30" w:type="dxa"/>
              <w:bottom w:w="30" w:type="dxa"/>
              <w:right w:w="30" w:type="dxa"/>
            </w:tcMar>
            <w:vAlign w:val="center"/>
          </w:tcPr>
          <w:p w14:paraId="63DFBA70" w14:textId="77777777" w:rsidR="008551E9" w:rsidRDefault="004B5CC8">
            <w:pPr>
              <w:jc w:val="center"/>
            </w:pPr>
            <w:r>
              <w:t>1420 09</w:t>
            </w:r>
          </w:p>
        </w:tc>
      </w:tr>
    </w:tbl>
    <w:p w14:paraId="3AC8EFBD" w14:textId="77777777" w:rsidR="008551E9" w:rsidRDefault="008551E9"/>
    <w:p w14:paraId="49A1EFFD" w14:textId="77777777" w:rsidR="008551E9" w:rsidRDefault="004B5CC8">
      <w:pPr>
        <w:jc w:val="center"/>
        <w:rPr>
          <w:b/>
        </w:rPr>
      </w:pPr>
      <w:r>
        <w:rPr>
          <w:b/>
        </w:rPr>
        <w:t>2.11. PROFESIJU MAZĀ GRUPA</w:t>
      </w:r>
    </w:p>
    <w:p w14:paraId="64809DF1" w14:textId="77777777" w:rsidR="008551E9" w:rsidRDefault="004B5CC8">
      <w:pPr>
        <w:jc w:val="center"/>
        <w:rPr>
          <w:b/>
        </w:rPr>
      </w:pPr>
      <w:r>
        <w:rPr>
          <w:b/>
        </w:rPr>
        <w:t>"143 Citu pakalpojumu jomas vadītāji"</w:t>
      </w:r>
    </w:p>
    <w:p w14:paraId="35380902" w14:textId="77777777" w:rsidR="008551E9" w:rsidRDefault="004B5CC8">
      <w:r>
        <w:t>84. Mazās grupas "143 Citu pakalpojumu jomas vadītāji" profesijās nodarbinātie citu pakalpojumu jomā vada jebkuras īpašuma formas un saimnieciskās darbības veida uzņēmumu; pamatdarbības struktūrvienību vadītāji plāno, vada un koordinē ražošanas procesus, pakalpojumu sniegšanu un citus savas darbības uzdevumus tiešā uzņēmuma vadītāja vadībā.</w:t>
      </w:r>
    </w:p>
    <w:p w14:paraId="41BE5F21" w14:textId="77777777" w:rsidR="008551E9" w:rsidRDefault="004B5CC8">
      <w:r>
        <w:t>85. Mazās grupas "143 Citu pakalpojumu jomas vadītāji" profesijas klasificētas:</w:t>
      </w:r>
    </w:p>
    <w:p w14:paraId="3F5440D1" w14:textId="77777777" w:rsidR="008551E9" w:rsidRDefault="004B5CC8">
      <w:r>
        <w:t>85.1. atsevišķajā grupā "1431 Sporta, atpūtas un kultūras centru vadītāji";</w:t>
      </w:r>
    </w:p>
    <w:p w14:paraId="1E4764E0" w14:textId="77777777" w:rsidR="008551E9" w:rsidRDefault="004B5CC8">
      <w:r>
        <w:t>85.2. atsevišķajā grupā "1439 Citur neklasificētu pakalpojumu jomas vadītāji".</w:t>
      </w:r>
    </w:p>
    <w:p w14:paraId="33F59BC6" w14:textId="77777777" w:rsidR="008551E9" w:rsidRDefault="004B5CC8">
      <w:pPr>
        <w:jc w:val="center"/>
        <w:rPr>
          <w:b/>
        </w:rPr>
      </w:pPr>
      <w:r>
        <w:rPr>
          <w:b/>
        </w:rPr>
        <w:t>2.11.1. PROFESIJU ATSEVIŠĶĀ GRUPA</w:t>
      </w:r>
    </w:p>
    <w:p w14:paraId="7065CFD2" w14:textId="77777777" w:rsidR="008551E9" w:rsidRDefault="004B5CC8">
      <w:pPr>
        <w:jc w:val="center"/>
        <w:rPr>
          <w:b/>
        </w:rPr>
      </w:pPr>
      <w:r>
        <w:rPr>
          <w:b/>
        </w:rPr>
        <w:t>"1431 Sporta, atpūtas un kultūras centru vadītāji"</w:t>
      </w:r>
    </w:p>
    <w:p w14:paraId="0CE2A3C7" w14:textId="77777777" w:rsidR="008551E9" w:rsidRDefault="004B5CC8">
      <w:r>
        <w:t>86. Atsevišķās grupas "1431 Sporta, atpūtas un kultūras centru vadītāji" profesijās nodarbinātie atpūtas, kultūras un sporta pasākumu jomā vada nelielu personisko vai cita īpašnieka uzņēmumu, plāno, izrīko un koordinē darījumu norisi, sniedz dažādu nekomerciālu palīdzību; pamatdarbības struktūrvienību vadītāji sniedz sporta, atpūtas un kultūras pakalpojumus, organizē atpūtas, kultūras, mūzikas un sporta pasākumus tiešā uzņēmuma vadītāja vadībā.</w:t>
      </w:r>
    </w:p>
    <w:p w14:paraId="6DB1BFC3" w14:textId="77777777" w:rsidR="008551E9" w:rsidRDefault="004B5CC8">
      <w:pPr>
        <w:rPr>
          <w:b/>
        </w:rPr>
      </w:pPr>
      <w:r>
        <w:rPr>
          <w:b/>
        </w:rPr>
        <w:t>87. Atsevišķās grupas "1431 Sporta, atpūtas un kultūras centru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9BAC054" w14:textId="77777777">
        <w:tc>
          <w:tcPr>
            <w:tcW w:w="28923" w:type="dxa"/>
            <w:gridSpan w:val="3"/>
            <w:shd w:val="clear" w:color="auto" w:fill="FFFFFF"/>
            <w:noWrap/>
            <w:tcMar>
              <w:top w:w="30" w:type="dxa"/>
              <w:left w:w="30" w:type="dxa"/>
              <w:bottom w:w="30" w:type="dxa"/>
              <w:right w:w="30" w:type="dxa"/>
            </w:tcMar>
            <w:vAlign w:val="center"/>
          </w:tcPr>
          <w:p w14:paraId="57169E10" w14:textId="77777777" w:rsidR="008551E9" w:rsidRDefault="004B5CC8">
            <w:r>
              <w:t>– plānot, vadīt atpūtas, kultūras un sporta pasākumu jomas uzņēmuma darbības stratēģiju, nodrošināt tās izpildi, organizēt un vadīt ikdienas darījumus, veikt administratīvus pienākumus, sniegt pārskatus par vadītā uzņēmuma darbību uzņēmuma īpašniekiem, ja tādi ir, izvēlēties un apmācīt darbiniekus, organizēt un vadīt padotā personāla darbu atpūtas, kultūras un sporta pasākumu jomas uzņēmumā; sastādīt budžetu; plānot, vadīt un koordinēt darbību sporta, atpūtas, mūzikas un kultūras jomā; slēgt darījumus ar piegādātājiem, klientiem un citiem uzņēmumiem; plānot un kontrolēt resursu izlietojumu un darbinieku piesaistīšanu; plānot, vadīt un koordinēt tūrisma un atpūtas uzņēmumu vai tā struktūrvienību darbību; plānot, vadīt un koordinēt atpūtas, kultūras, mūzikas un sporta pasākumus; izstrādāt un īstenot rīkoto pasākumu scenārijus; koordinēt kultūras norišu organizēšanu novadā, pilsētā un valstī; koordinēt nemateriālā kultūras mantojuma, tai skaitā Dziesmu un deju svētku tradīcijas saglabāšanas un attīstības procesu; koordinēt amatierkolektīvu darbību; plānot struktūrvienības, darba grupas darbu ekotūrisma pārvaldības jomā; izstrādāt un vadīt projektus ekotūrisma pārvaldības jomā.</w:t>
            </w:r>
          </w:p>
        </w:tc>
      </w:tr>
      <w:tr w:rsidR="008551E9" w14:paraId="22673C67" w14:textId="77777777">
        <w:tc>
          <w:tcPr>
            <w:tcW w:w="9641" w:type="dxa"/>
            <w:shd w:val="clear" w:color="auto" w:fill="DAEEF3"/>
            <w:noWrap/>
            <w:tcMar>
              <w:top w:w="30" w:type="dxa"/>
              <w:left w:w="30" w:type="dxa"/>
              <w:bottom w:w="30" w:type="dxa"/>
              <w:right w:w="30" w:type="dxa"/>
            </w:tcMar>
            <w:vAlign w:val="center"/>
          </w:tcPr>
          <w:p w14:paraId="2C711B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31291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01780D" w14:textId="77777777" w:rsidR="008551E9" w:rsidRDefault="004B5CC8">
            <w:pPr>
              <w:jc w:val="center"/>
              <w:rPr>
                <w:b/>
              </w:rPr>
            </w:pPr>
            <w:r>
              <w:rPr>
                <w:b/>
              </w:rPr>
              <w:t>Profesijas kods</w:t>
            </w:r>
          </w:p>
        </w:tc>
      </w:tr>
      <w:tr w:rsidR="008551E9" w14:paraId="49734A59" w14:textId="77777777">
        <w:tc>
          <w:tcPr>
            <w:tcW w:w="9641" w:type="dxa"/>
            <w:shd w:val="clear" w:color="auto" w:fill="FFFFFF"/>
            <w:noWrap/>
            <w:tcMar>
              <w:top w:w="30" w:type="dxa"/>
              <w:left w:w="30" w:type="dxa"/>
              <w:bottom w:w="30" w:type="dxa"/>
              <w:right w:w="30" w:type="dxa"/>
            </w:tcMar>
            <w:vAlign w:val="center"/>
          </w:tcPr>
          <w:p w14:paraId="6D84FF4D" w14:textId="77777777" w:rsidR="008551E9" w:rsidRDefault="004B5CC8">
            <w:r>
              <w:t>87.1.</w:t>
            </w:r>
          </w:p>
        </w:tc>
        <w:tc>
          <w:tcPr>
            <w:tcW w:w="9641" w:type="dxa"/>
            <w:shd w:val="clear" w:color="auto" w:fill="FFFFFF"/>
            <w:noWrap/>
            <w:tcMar>
              <w:top w:w="30" w:type="dxa"/>
              <w:left w:w="30" w:type="dxa"/>
              <w:bottom w:w="30" w:type="dxa"/>
              <w:right w:w="30" w:type="dxa"/>
            </w:tcMar>
            <w:vAlign w:val="center"/>
          </w:tcPr>
          <w:p w14:paraId="22431C8B" w14:textId="77777777" w:rsidR="008551E9" w:rsidRDefault="004B5CC8">
            <w:r>
              <w:t>VADĪTĀJS/ DIREKTORS/ PĀRVALDNIEKS (</w:t>
            </w:r>
            <w:r>
              <w:rPr>
                <w:i/>
              </w:rPr>
              <w:t>kultūras jomā</w:t>
            </w:r>
            <w:r>
              <w:t>)</w:t>
            </w:r>
          </w:p>
        </w:tc>
        <w:tc>
          <w:tcPr>
            <w:tcW w:w="9641" w:type="dxa"/>
            <w:shd w:val="clear" w:color="auto" w:fill="FFFFFF"/>
            <w:noWrap/>
            <w:tcMar>
              <w:top w:w="30" w:type="dxa"/>
              <w:left w:w="30" w:type="dxa"/>
              <w:bottom w:w="30" w:type="dxa"/>
              <w:right w:w="30" w:type="dxa"/>
            </w:tcMar>
            <w:vAlign w:val="center"/>
          </w:tcPr>
          <w:p w14:paraId="03AAC5CF" w14:textId="77777777" w:rsidR="008551E9" w:rsidRDefault="004B5CC8">
            <w:pPr>
              <w:jc w:val="center"/>
            </w:pPr>
            <w:r>
              <w:t>1431 01</w:t>
            </w:r>
          </w:p>
        </w:tc>
      </w:tr>
      <w:tr w:rsidR="008551E9" w14:paraId="79DFA241" w14:textId="77777777">
        <w:tc>
          <w:tcPr>
            <w:tcW w:w="9641" w:type="dxa"/>
            <w:shd w:val="clear" w:color="auto" w:fill="FFFFFF"/>
            <w:noWrap/>
            <w:tcMar>
              <w:top w:w="30" w:type="dxa"/>
              <w:left w:w="30" w:type="dxa"/>
              <w:bottom w:w="30" w:type="dxa"/>
              <w:right w:w="30" w:type="dxa"/>
            </w:tcMar>
            <w:vAlign w:val="center"/>
          </w:tcPr>
          <w:p w14:paraId="66F8225A" w14:textId="77777777" w:rsidR="008551E9" w:rsidRDefault="004B5CC8">
            <w:r>
              <w:t>87.2.</w:t>
            </w:r>
          </w:p>
        </w:tc>
        <w:tc>
          <w:tcPr>
            <w:tcW w:w="9641" w:type="dxa"/>
            <w:shd w:val="clear" w:color="auto" w:fill="FFFFFF"/>
            <w:noWrap/>
            <w:tcMar>
              <w:top w:w="30" w:type="dxa"/>
              <w:left w:w="30" w:type="dxa"/>
              <w:bottom w:w="30" w:type="dxa"/>
              <w:right w:w="30" w:type="dxa"/>
            </w:tcMar>
            <w:vAlign w:val="center"/>
          </w:tcPr>
          <w:p w14:paraId="584AD7B8" w14:textId="77777777" w:rsidR="008551E9" w:rsidRDefault="004B5CC8">
            <w:r>
              <w:t>VADĪTĀJA VIETNIEKS/ IZPILDDIREKTORS (</w:t>
            </w:r>
            <w:r>
              <w:rPr>
                <w:i/>
              </w:rPr>
              <w:t>kultūras jomā</w:t>
            </w:r>
            <w:r>
              <w:t>)</w:t>
            </w:r>
          </w:p>
        </w:tc>
        <w:tc>
          <w:tcPr>
            <w:tcW w:w="9641" w:type="dxa"/>
            <w:shd w:val="clear" w:color="auto" w:fill="FFFFFF"/>
            <w:noWrap/>
            <w:tcMar>
              <w:top w:w="30" w:type="dxa"/>
              <w:left w:w="30" w:type="dxa"/>
              <w:bottom w:w="30" w:type="dxa"/>
              <w:right w:w="30" w:type="dxa"/>
            </w:tcMar>
            <w:vAlign w:val="center"/>
          </w:tcPr>
          <w:p w14:paraId="4A42A5CE" w14:textId="77777777" w:rsidR="008551E9" w:rsidRDefault="004B5CC8">
            <w:pPr>
              <w:jc w:val="center"/>
            </w:pPr>
            <w:r>
              <w:t>1431 02</w:t>
            </w:r>
          </w:p>
        </w:tc>
      </w:tr>
      <w:tr w:rsidR="008551E9" w14:paraId="3F659072" w14:textId="77777777">
        <w:tc>
          <w:tcPr>
            <w:tcW w:w="9641" w:type="dxa"/>
            <w:shd w:val="clear" w:color="auto" w:fill="FFFFFF"/>
            <w:noWrap/>
            <w:tcMar>
              <w:top w:w="30" w:type="dxa"/>
              <w:left w:w="30" w:type="dxa"/>
              <w:bottom w:w="30" w:type="dxa"/>
              <w:right w:w="30" w:type="dxa"/>
            </w:tcMar>
            <w:vAlign w:val="center"/>
          </w:tcPr>
          <w:p w14:paraId="13609053" w14:textId="77777777" w:rsidR="008551E9" w:rsidRDefault="004B5CC8">
            <w:r>
              <w:t>87.3.</w:t>
            </w:r>
          </w:p>
        </w:tc>
        <w:tc>
          <w:tcPr>
            <w:tcW w:w="9641" w:type="dxa"/>
            <w:shd w:val="clear" w:color="auto" w:fill="FFFFFF"/>
            <w:noWrap/>
            <w:tcMar>
              <w:top w:w="30" w:type="dxa"/>
              <w:left w:w="30" w:type="dxa"/>
              <w:bottom w:w="30" w:type="dxa"/>
              <w:right w:w="30" w:type="dxa"/>
            </w:tcMar>
            <w:vAlign w:val="center"/>
          </w:tcPr>
          <w:p w14:paraId="7A8D8B9A" w14:textId="77777777" w:rsidR="008551E9" w:rsidRDefault="004B5CC8">
            <w:r>
              <w:t>VADĪTĀJS/ DIREKTORS/ PĀRVALDNIEKS (</w:t>
            </w:r>
            <w:r>
              <w:rPr>
                <w:i/>
              </w:rPr>
              <w:t>sporta jomā</w:t>
            </w:r>
            <w:r>
              <w:t>)</w:t>
            </w:r>
          </w:p>
        </w:tc>
        <w:tc>
          <w:tcPr>
            <w:tcW w:w="9641" w:type="dxa"/>
            <w:shd w:val="clear" w:color="auto" w:fill="FFFFFF"/>
            <w:noWrap/>
            <w:tcMar>
              <w:top w:w="30" w:type="dxa"/>
              <w:left w:w="30" w:type="dxa"/>
              <w:bottom w:w="30" w:type="dxa"/>
              <w:right w:w="30" w:type="dxa"/>
            </w:tcMar>
            <w:vAlign w:val="center"/>
          </w:tcPr>
          <w:p w14:paraId="23318FC7" w14:textId="77777777" w:rsidR="008551E9" w:rsidRDefault="004B5CC8">
            <w:pPr>
              <w:jc w:val="center"/>
            </w:pPr>
            <w:r>
              <w:t>1431 03</w:t>
            </w:r>
          </w:p>
        </w:tc>
      </w:tr>
      <w:tr w:rsidR="008551E9" w14:paraId="576D0322" w14:textId="77777777">
        <w:tc>
          <w:tcPr>
            <w:tcW w:w="9641" w:type="dxa"/>
            <w:shd w:val="clear" w:color="auto" w:fill="FFFFFF"/>
            <w:noWrap/>
            <w:tcMar>
              <w:top w:w="30" w:type="dxa"/>
              <w:left w:w="30" w:type="dxa"/>
              <w:bottom w:w="30" w:type="dxa"/>
              <w:right w:w="30" w:type="dxa"/>
            </w:tcMar>
            <w:vAlign w:val="center"/>
          </w:tcPr>
          <w:p w14:paraId="3663465F" w14:textId="77777777" w:rsidR="008551E9" w:rsidRDefault="004B5CC8">
            <w:r>
              <w:t>87.4.</w:t>
            </w:r>
          </w:p>
        </w:tc>
        <w:tc>
          <w:tcPr>
            <w:tcW w:w="9641" w:type="dxa"/>
            <w:shd w:val="clear" w:color="auto" w:fill="FFFFFF"/>
            <w:noWrap/>
            <w:tcMar>
              <w:top w:w="30" w:type="dxa"/>
              <w:left w:w="30" w:type="dxa"/>
              <w:bottom w:w="30" w:type="dxa"/>
              <w:right w:w="30" w:type="dxa"/>
            </w:tcMar>
            <w:vAlign w:val="center"/>
          </w:tcPr>
          <w:p w14:paraId="198F8600" w14:textId="77777777" w:rsidR="008551E9" w:rsidRDefault="004B5CC8">
            <w:r>
              <w:t>VADĪTĀJA VIETNIEKS/ IZPILDDIREKTORS (</w:t>
            </w:r>
            <w:r>
              <w:rPr>
                <w:i/>
              </w:rPr>
              <w:t>sporta jomā</w:t>
            </w:r>
            <w:r>
              <w:t>)</w:t>
            </w:r>
          </w:p>
        </w:tc>
        <w:tc>
          <w:tcPr>
            <w:tcW w:w="9641" w:type="dxa"/>
            <w:shd w:val="clear" w:color="auto" w:fill="FFFFFF"/>
            <w:noWrap/>
            <w:tcMar>
              <w:top w:w="30" w:type="dxa"/>
              <w:left w:w="30" w:type="dxa"/>
              <w:bottom w:w="30" w:type="dxa"/>
              <w:right w:w="30" w:type="dxa"/>
            </w:tcMar>
            <w:vAlign w:val="center"/>
          </w:tcPr>
          <w:p w14:paraId="32147F86" w14:textId="77777777" w:rsidR="008551E9" w:rsidRDefault="004B5CC8">
            <w:pPr>
              <w:jc w:val="center"/>
            </w:pPr>
            <w:r>
              <w:t>1431 04</w:t>
            </w:r>
          </w:p>
        </w:tc>
      </w:tr>
      <w:tr w:rsidR="008551E9" w14:paraId="54EA986F" w14:textId="77777777">
        <w:tc>
          <w:tcPr>
            <w:tcW w:w="9641" w:type="dxa"/>
            <w:shd w:val="clear" w:color="auto" w:fill="FFFFFF"/>
            <w:noWrap/>
            <w:tcMar>
              <w:top w:w="30" w:type="dxa"/>
              <w:left w:w="30" w:type="dxa"/>
              <w:bottom w:w="30" w:type="dxa"/>
              <w:right w:w="30" w:type="dxa"/>
            </w:tcMar>
            <w:vAlign w:val="center"/>
          </w:tcPr>
          <w:p w14:paraId="0C1E05D3" w14:textId="77777777" w:rsidR="008551E9" w:rsidRDefault="004B5CC8">
            <w:r>
              <w:t>87.5.</w:t>
            </w:r>
          </w:p>
        </w:tc>
        <w:tc>
          <w:tcPr>
            <w:tcW w:w="9641" w:type="dxa"/>
            <w:shd w:val="clear" w:color="auto" w:fill="FFFFFF"/>
            <w:noWrap/>
            <w:tcMar>
              <w:top w:w="30" w:type="dxa"/>
              <w:left w:w="30" w:type="dxa"/>
              <w:bottom w:w="30" w:type="dxa"/>
              <w:right w:w="30" w:type="dxa"/>
            </w:tcMar>
            <w:vAlign w:val="center"/>
          </w:tcPr>
          <w:p w14:paraId="76D2144A" w14:textId="77777777" w:rsidR="008551E9" w:rsidRDefault="004B5CC8">
            <w:r>
              <w:t>VADĪTĀJS/ DIREKTORS/ PĀRVALDNIEKS (</w:t>
            </w:r>
            <w:r>
              <w:rPr>
                <w:i/>
              </w:rPr>
              <w:t>tūrisma jomā</w:t>
            </w:r>
            <w:r>
              <w:t>)</w:t>
            </w:r>
          </w:p>
        </w:tc>
        <w:tc>
          <w:tcPr>
            <w:tcW w:w="9641" w:type="dxa"/>
            <w:shd w:val="clear" w:color="auto" w:fill="FFFFFF"/>
            <w:noWrap/>
            <w:tcMar>
              <w:top w:w="30" w:type="dxa"/>
              <w:left w:w="30" w:type="dxa"/>
              <w:bottom w:w="30" w:type="dxa"/>
              <w:right w:w="30" w:type="dxa"/>
            </w:tcMar>
            <w:vAlign w:val="center"/>
          </w:tcPr>
          <w:p w14:paraId="74615444" w14:textId="77777777" w:rsidR="008551E9" w:rsidRDefault="004B5CC8">
            <w:pPr>
              <w:jc w:val="center"/>
            </w:pPr>
            <w:r>
              <w:t>1431 05</w:t>
            </w:r>
          </w:p>
        </w:tc>
      </w:tr>
      <w:tr w:rsidR="008551E9" w14:paraId="6047F816" w14:textId="77777777">
        <w:tc>
          <w:tcPr>
            <w:tcW w:w="9641" w:type="dxa"/>
            <w:shd w:val="clear" w:color="auto" w:fill="FFFFFF"/>
            <w:noWrap/>
            <w:tcMar>
              <w:top w:w="30" w:type="dxa"/>
              <w:left w:w="30" w:type="dxa"/>
              <w:bottom w:w="30" w:type="dxa"/>
              <w:right w:w="30" w:type="dxa"/>
            </w:tcMar>
            <w:vAlign w:val="center"/>
          </w:tcPr>
          <w:p w14:paraId="46E6AB2C" w14:textId="77777777" w:rsidR="008551E9" w:rsidRDefault="004B5CC8">
            <w:r>
              <w:t>87.6.</w:t>
            </w:r>
          </w:p>
        </w:tc>
        <w:tc>
          <w:tcPr>
            <w:tcW w:w="9641" w:type="dxa"/>
            <w:shd w:val="clear" w:color="auto" w:fill="FFFFFF"/>
            <w:noWrap/>
            <w:tcMar>
              <w:top w:w="30" w:type="dxa"/>
              <w:left w:w="30" w:type="dxa"/>
              <w:bottom w:w="30" w:type="dxa"/>
              <w:right w:w="30" w:type="dxa"/>
            </w:tcMar>
            <w:vAlign w:val="center"/>
          </w:tcPr>
          <w:p w14:paraId="1A419074" w14:textId="77777777" w:rsidR="008551E9" w:rsidRDefault="004B5CC8">
            <w:r>
              <w:t>VADĪTĀJA VIETNIEKS/ IZPILDDIREKTORS (</w:t>
            </w:r>
            <w:r>
              <w:rPr>
                <w:i/>
              </w:rPr>
              <w:t>tūrisma jomā</w:t>
            </w:r>
            <w:r>
              <w:t>)</w:t>
            </w:r>
          </w:p>
        </w:tc>
        <w:tc>
          <w:tcPr>
            <w:tcW w:w="9641" w:type="dxa"/>
            <w:shd w:val="clear" w:color="auto" w:fill="FFFFFF"/>
            <w:noWrap/>
            <w:tcMar>
              <w:top w:w="30" w:type="dxa"/>
              <w:left w:w="30" w:type="dxa"/>
              <w:bottom w:w="30" w:type="dxa"/>
              <w:right w:w="30" w:type="dxa"/>
            </w:tcMar>
            <w:vAlign w:val="center"/>
          </w:tcPr>
          <w:p w14:paraId="604F60F8" w14:textId="77777777" w:rsidR="008551E9" w:rsidRDefault="004B5CC8">
            <w:pPr>
              <w:jc w:val="center"/>
            </w:pPr>
            <w:r>
              <w:t>1431 06</w:t>
            </w:r>
          </w:p>
        </w:tc>
      </w:tr>
      <w:tr w:rsidR="008551E9" w14:paraId="7C1CDC13" w14:textId="77777777">
        <w:tc>
          <w:tcPr>
            <w:tcW w:w="9641" w:type="dxa"/>
            <w:shd w:val="clear" w:color="auto" w:fill="FFFFFF"/>
            <w:noWrap/>
            <w:tcMar>
              <w:top w:w="30" w:type="dxa"/>
              <w:left w:w="30" w:type="dxa"/>
              <w:bottom w:w="30" w:type="dxa"/>
              <w:right w:w="30" w:type="dxa"/>
            </w:tcMar>
            <w:vAlign w:val="center"/>
          </w:tcPr>
          <w:p w14:paraId="440556B5" w14:textId="77777777" w:rsidR="008551E9" w:rsidRDefault="004B5CC8">
            <w:r>
              <w:t>87.7.</w:t>
            </w:r>
          </w:p>
        </w:tc>
        <w:tc>
          <w:tcPr>
            <w:tcW w:w="9641" w:type="dxa"/>
            <w:shd w:val="clear" w:color="auto" w:fill="FFFFFF"/>
            <w:noWrap/>
            <w:tcMar>
              <w:top w:w="30" w:type="dxa"/>
              <w:left w:w="30" w:type="dxa"/>
              <w:bottom w:w="30" w:type="dxa"/>
              <w:right w:w="30" w:type="dxa"/>
            </w:tcMar>
            <w:vAlign w:val="center"/>
          </w:tcPr>
          <w:p w14:paraId="1BDC3B1E" w14:textId="77777777" w:rsidR="008551E9" w:rsidRDefault="004B5CC8">
            <w:r>
              <w:t>Ekotūrisma PĀRVALDNIEKS</w:t>
            </w:r>
          </w:p>
        </w:tc>
        <w:tc>
          <w:tcPr>
            <w:tcW w:w="9641" w:type="dxa"/>
            <w:shd w:val="clear" w:color="auto" w:fill="FFFFFF"/>
            <w:noWrap/>
            <w:tcMar>
              <w:top w:w="30" w:type="dxa"/>
              <w:left w:w="30" w:type="dxa"/>
              <w:bottom w:w="30" w:type="dxa"/>
              <w:right w:w="30" w:type="dxa"/>
            </w:tcMar>
            <w:vAlign w:val="center"/>
          </w:tcPr>
          <w:p w14:paraId="6AD4ADCF" w14:textId="77777777" w:rsidR="008551E9" w:rsidRDefault="004B5CC8">
            <w:pPr>
              <w:jc w:val="center"/>
            </w:pPr>
            <w:r>
              <w:t>1431 07</w:t>
            </w:r>
          </w:p>
        </w:tc>
      </w:tr>
      <w:tr w:rsidR="008551E9" w14:paraId="5A90871C" w14:textId="77777777">
        <w:tc>
          <w:tcPr>
            <w:tcW w:w="9641" w:type="dxa"/>
            <w:shd w:val="clear" w:color="auto" w:fill="FFFFFF"/>
            <w:noWrap/>
            <w:tcMar>
              <w:top w:w="30" w:type="dxa"/>
              <w:left w:w="30" w:type="dxa"/>
              <w:bottom w:w="30" w:type="dxa"/>
              <w:right w:w="30" w:type="dxa"/>
            </w:tcMar>
            <w:vAlign w:val="center"/>
          </w:tcPr>
          <w:p w14:paraId="7A33CB18" w14:textId="77777777" w:rsidR="008551E9" w:rsidRDefault="004B5CC8">
            <w:r>
              <w:t>87.8.</w:t>
            </w:r>
          </w:p>
        </w:tc>
        <w:tc>
          <w:tcPr>
            <w:tcW w:w="9641" w:type="dxa"/>
            <w:shd w:val="clear" w:color="auto" w:fill="FFFFFF"/>
            <w:noWrap/>
            <w:tcMar>
              <w:top w:w="30" w:type="dxa"/>
              <w:left w:w="30" w:type="dxa"/>
              <w:bottom w:w="30" w:type="dxa"/>
              <w:right w:w="30" w:type="dxa"/>
            </w:tcMar>
            <w:vAlign w:val="center"/>
          </w:tcPr>
          <w:p w14:paraId="30036436" w14:textId="77777777" w:rsidR="008551E9" w:rsidRDefault="004B5CC8">
            <w:r>
              <w:t>Tūrisma un atpūtas organizācijas VADĪTĀJS</w:t>
            </w:r>
          </w:p>
        </w:tc>
        <w:tc>
          <w:tcPr>
            <w:tcW w:w="9641" w:type="dxa"/>
            <w:shd w:val="clear" w:color="auto" w:fill="FFFFFF"/>
            <w:noWrap/>
            <w:tcMar>
              <w:top w:w="30" w:type="dxa"/>
              <w:left w:w="30" w:type="dxa"/>
              <w:bottom w:w="30" w:type="dxa"/>
              <w:right w:w="30" w:type="dxa"/>
            </w:tcMar>
            <w:vAlign w:val="center"/>
          </w:tcPr>
          <w:p w14:paraId="0D283546" w14:textId="77777777" w:rsidR="008551E9" w:rsidRDefault="004B5CC8">
            <w:pPr>
              <w:jc w:val="center"/>
            </w:pPr>
            <w:r>
              <w:t>1431 08</w:t>
            </w:r>
          </w:p>
        </w:tc>
      </w:tr>
      <w:tr w:rsidR="008551E9" w14:paraId="72E3BA87" w14:textId="77777777">
        <w:tc>
          <w:tcPr>
            <w:tcW w:w="9641" w:type="dxa"/>
            <w:shd w:val="clear" w:color="auto" w:fill="FFFFFF"/>
            <w:noWrap/>
            <w:tcMar>
              <w:top w:w="30" w:type="dxa"/>
              <w:left w:w="30" w:type="dxa"/>
              <w:bottom w:w="30" w:type="dxa"/>
              <w:right w:w="30" w:type="dxa"/>
            </w:tcMar>
            <w:vAlign w:val="center"/>
          </w:tcPr>
          <w:p w14:paraId="759C1E5A" w14:textId="77777777" w:rsidR="008551E9" w:rsidRDefault="004B5CC8">
            <w:r>
              <w:t>87.9.</w:t>
            </w:r>
          </w:p>
        </w:tc>
        <w:tc>
          <w:tcPr>
            <w:tcW w:w="9641" w:type="dxa"/>
            <w:shd w:val="clear" w:color="auto" w:fill="FFFFFF"/>
            <w:noWrap/>
            <w:tcMar>
              <w:top w:w="30" w:type="dxa"/>
              <w:left w:w="30" w:type="dxa"/>
              <w:bottom w:w="30" w:type="dxa"/>
              <w:right w:w="30" w:type="dxa"/>
            </w:tcMar>
            <w:vAlign w:val="center"/>
          </w:tcPr>
          <w:p w14:paraId="01455318" w14:textId="77777777" w:rsidR="008551E9" w:rsidRDefault="004B5CC8">
            <w:r>
              <w:t>PRODUCENTS (</w:t>
            </w:r>
            <w:r>
              <w:rPr>
                <w:i/>
              </w:rPr>
              <w:t>kultūras jomā</w:t>
            </w:r>
            <w:r>
              <w:t>)</w:t>
            </w:r>
          </w:p>
        </w:tc>
        <w:tc>
          <w:tcPr>
            <w:tcW w:w="9641" w:type="dxa"/>
            <w:shd w:val="clear" w:color="auto" w:fill="FFFFFF"/>
            <w:noWrap/>
            <w:tcMar>
              <w:top w:w="30" w:type="dxa"/>
              <w:left w:w="30" w:type="dxa"/>
              <w:bottom w:w="30" w:type="dxa"/>
              <w:right w:w="30" w:type="dxa"/>
            </w:tcMar>
            <w:vAlign w:val="center"/>
          </w:tcPr>
          <w:p w14:paraId="5B915E83" w14:textId="77777777" w:rsidR="008551E9" w:rsidRDefault="004B5CC8">
            <w:pPr>
              <w:jc w:val="center"/>
            </w:pPr>
            <w:r>
              <w:t>1431 09</w:t>
            </w:r>
          </w:p>
        </w:tc>
      </w:tr>
      <w:tr w:rsidR="008551E9" w14:paraId="3880F312" w14:textId="77777777">
        <w:tc>
          <w:tcPr>
            <w:tcW w:w="9641" w:type="dxa"/>
            <w:shd w:val="clear" w:color="auto" w:fill="FFFFFF"/>
            <w:noWrap/>
            <w:tcMar>
              <w:top w:w="30" w:type="dxa"/>
              <w:left w:w="30" w:type="dxa"/>
              <w:bottom w:w="30" w:type="dxa"/>
              <w:right w:w="30" w:type="dxa"/>
            </w:tcMar>
            <w:vAlign w:val="center"/>
          </w:tcPr>
          <w:p w14:paraId="2577CAC6" w14:textId="77777777" w:rsidR="008551E9" w:rsidRDefault="004B5CC8">
            <w:r>
              <w:t>87.10.</w:t>
            </w:r>
          </w:p>
        </w:tc>
        <w:tc>
          <w:tcPr>
            <w:tcW w:w="9641" w:type="dxa"/>
            <w:shd w:val="clear" w:color="auto" w:fill="FFFFFF"/>
            <w:noWrap/>
            <w:tcMar>
              <w:top w:w="30" w:type="dxa"/>
              <w:left w:w="30" w:type="dxa"/>
              <w:bottom w:w="30" w:type="dxa"/>
              <w:right w:w="30" w:type="dxa"/>
            </w:tcMar>
            <w:vAlign w:val="center"/>
          </w:tcPr>
          <w:p w14:paraId="7FAADFF9" w14:textId="77777777" w:rsidR="008551E9" w:rsidRDefault="004B5CC8">
            <w:r>
              <w:t>IMPRESĀRIJS</w:t>
            </w:r>
          </w:p>
        </w:tc>
        <w:tc>
          <w:tcPr>
            <w:tcW w:w="9641" w:type="dxa"/>
            <w:shd w:val="clear" w:color="auto" w:fill="FFFFFF"/>
            <w:noWrap/>
            <w:tcMar>
              <w:top w:w="30" w:type="dxa"/>
              <w:left w:w="30" w:type="dxa"/>
              <w:bottom w:w="30" w:type="dxa"/>
              <w:right w:w="30" w:type="dxa"/>
            </w:tcMar>
            <w:vAlign w:val="center"/>
          </w:tcPr>
          <w:p w14:paraId="595F4FB0" w14:textId="77777777" w:rsidR="008551E9" w:rsidRDefault="004B5CC8">
            <w:pPr>
              <w:jc w:val="center"/>
            </w:pPr>
            <w:r>
              <w:t>1431 10</w:t>
            </w:r>
          </w:p>
        </w:tc>
      </w:tr>
      <w:tr w:rsidR="008551E9" w14:paraId="72005928" w14:textId="77777777">
        <w:tc>
          <w:tcPr>
            <w:tcW w:w="9641" w:type="dxa"/>
            <w:shd w:val="clear" w:color="auto" w:fill="FFFFFF"/>
            <w:noWrap/>
            <w:tcMar>
              <w:top w:w="30" w:type="dxa"/>
              <w:left w:w="30" w:type="dxa"/>
              <w:bottom w:w="30" w:type="dxa"/>
              <w:right w:w="30" w:type="dxa"/>
            </w:tcMar>
            <w:vAlign w:val="center"/>
          </w:tcPr>
          <w:p w14:paraId="45F9D51A" w14:textId="77777777" w:rsidR="008551E9" w:rsidRDefault="004B5CC8">
            <w:r>
              <w:t>87.11.</w:t>
            </w:r>
          </w:p>
        </w:tc>
        <w:tc>
          <w:tcPr>
            <w:tcW w:w="9641" w:type="dxa"/>
            <w:shd w:val="clear" w:color="auto" w:fill="FFFFFF"/>
            <w:noWrap/>
            <w:tcMar>
              <w:top w:w="30" w:type="dxa"/>
              <w:left w:w="30" w:type="dxa"/>
              <w:bottom w:w="30" w:type="dxa"/>
              <w:right w:w="30" w:type="dxa"/>
            </w:tcMar>
            <w:vAlign w:val="center"/>
          </w:tcPr>
          <w:p w14:paraId="1C711EF0" w14:textId="77777777" w:rsidR="008551E9" w:rsidRDefault="004B5CC8">
            <w:r>
              <w:t>Pamatdarbības struktūrvienības VADĪTĀJS/ DIREKTORS (</w:t>
            </w:r>
            <w:r>
              <w:rPr>
                <w:i/>
              </w:rPr>
              <w:t>kultūras jomā</w:t>
            </w:r>
            <w:r>
              <w:t>)</w:t>
            </w:r>
          </w:p>
        </w:tc>
        <w:tc>
          <w:tcPr>
            <w:tcW w:w="9641" w:type="dxa"/>
            <w:shd w:val="clear" w:color="auto" w:fill="FFFFFF"/>
            <w:noWrap/>
            <w:tcMar>
              <w:top w:w="30" w:type="dxa"/>
              <w:left w:w="30" w:type="dxa"/>
              <w:bottom w:w="30" w:type="dxa"/>
              <w:right w:w="30" w:type="dxa"/>
            </w:tcMar>
            <w:vAlign w:val="center"/>
          </w:tcPr>
          <w:p w14:paraId="3ABCA485" w14:textId="77777777" w:rsidR="008551E9" w:rsidRDefault="004B5CC8">
            <w:pPr>
              <w:jc w:val="center"/>
            </w:pPr>
            <w:r>
              <w:t>1431 11</w:t>
            </w:r>
          </w:p>
        </w:tc>
      </w:tr>
      <w:tr w:rsidR="008551E9" w14:paraId="041ED088" w14:textId="77777777">
        <w:tc>
          <w:tcPr>
            <w:tcW w:w="9641" w:type="dxa"/>
            <w:shd w:val="clear" w:color="auto" w:fill="FFFFFF"/>
            <w:noWrap/>
            <w:tcMar>
              <w:top w:w="30" w:type="dxa"/>
              <w:left w:w="30" w:type="dxa"/>
              <w:bottom w:w="30" w:type="dxa"/>
              <w:right w:w="30" w:type="dxa"/>
            </w:tcMar>
            <w:vAlign w:val="center"/>
          </w:tcPr>
          <w:p w14:paraId="12694161" w14:textId="77777777" w:rsidR="008551E9" w:rsidRDefault="004B5CC8">
            <w:r>
              <w:t>87.12.</w:t>
            </w:r>
          </w:p>
        </w:tc>
        <w:tc>
          <w:tcPr>
            <w:tcW w:w="9641" w:type="dxa"/>
            <w:shd w:val="clear" w:color="auto" w:fill="FFFFFF"/>
            <w:noWrap/>
            <w:tcMar>
              <w:top w:w="30" w:type="dxa"/>
              <w:left w:w="30" w:type="dxa"/>
              <w:bottom w:w="30" w:type="dxa"/>
              <w:right w:w="30" w:type="dxa"/>
            </w:tcMar>
            <w:vAlign w:val="center"/>
          </w:tcPr>
          <w:p w14:paraId="6AFDE4CD" w14:textId="77777777" w:rsidR="008551E9" w:rsidRDefault="004B5CC8">
            <w:r>
              <w:t>Pamatdarbības struktūrvienības VADĪTĀJA VIETNIEKS/ DIREKTORA VIETNIEKS (</w:t>
            </w:r>
            <w:r>
              <w:rPr>
                <w:i/>
              </w:rPr>
              <w:t>kultūras jomā</w:t>
            </w:r>
            <w:r>
              <w:t>)</w:t>
            </w:r>
          </w:p>
        </w:tc>
        <w:tc>
          <w:tcPr>
            <w:tcW w:w="9641" w:type="dxa"/>
            <w:shd w:val="clear" w:color="auto" w:fill="FFFFFF"/>
            <w:noWrap/>
            <w:tcMar>
              <w:top w:w="30" w:type="dxa"/>
              <w:left w:w="30" w:type="dxa"/>
              <w:bottom w:w="30" w:type="dxa"/>
              <w:right w:w="30" w:type="dxa"/>
            </w:tcMar>
            <w:vAlign w:val="center"/>
          </w:tcPr>
          <w:p w14:paraId="293F8004" w14:textId="77777777" w:rsidR="008551E9" w:rsidRDefault="004B5CC8">
            <w:pPr>
              <w:jc w:val="center"/>
            </w:pPr>
            <w:r>
              <w:t>1431 12</w:t>
            </w:r>
          </w:p>
        </w:tc>
      </w:tr>
      <w:tr w:rsidR="008551E9" w14:paraId="04D5C0B8" w14:textId="77777777">
        <w:tc>
          <w:tcPr>
            <w:tcW w:w="9641" w:type="dxa"/>
            <w:shd w:val="clear" w:color="auto" w:fill="FFFFFF"/>
            <w:noWrap/>
            <w:tcMar>
              <w:top w:w="30" w:type="dxa"/>
              <w:left w:w="30" w:type="dxa"/>
              <w:bottom w:w="30" w:type="dxa"/>
              <w:right w:w="30" w:type="dxa"/>
            </w:tcMar>
            <w:vAlign w:val="center"/>
          </w:tcPr>
          <w:p w14:paraId="2D3291ED" w14:textId="77777777" w:rsidR="008551E9" w:rsidRDefault="004B5CC8">
            <w:r>
              <w:t>87.13.</w:t>
            </w:r>
          </w:p>
        </w:tc>
        <w:tc>
          <w:tcPr>
            <w:tcW w:w="9641" w:type="dxa"/>
            <w:shd w:val="clear" w:color="auto" w:fill="FFFFFF"/>
            <w:noWrap/>
            <w:tcMar>
              <w:top w:w="30" w:type="dxa"/>
              <w:left w:w="30" w:type="dxa"/>
              <w:bottom w:w="30" w:type="dxa"/>
              <w:right w:w="30" w:type="dxa"/>
            </w:tcMar>
            <w:vAlign w:val="center"/>
          </w:tcPr>
          <w:p w14:paraId="0815047F" w14:textId="77777777" w:rsidR="008551E9" w:rsidRDefault="004B5CC8">
            <w:r>
              <w:t>Pamatdarbības struktūrvienības VADĪTĀJS/ DIREKTORS (</w:t>
            </w:r>
            <w:r>
              <w:rPr>
                <w:i/>
              </w:rPr>
              <w:t>sporta jomā</w:t>
            </w:r>
            <w:r>
              <w:t>)</w:t>
            </w:r>
          </w:p>
        </w:tc>
        <w:tc>
          <w:tcPr>
            <w:tcW w:w="9641" w:type="dxa"/>
            <w:shd w:val="clear" w:color="auto" w:fill="FFFFFF"/>
            <w:noWrap/>
            <w:tcMar>
              <w:top w:w="30" w:type="dxa"/>
              <w:left w:w="30" w:type="dxa"/>
              <w:bottom w:w="30" w:type="dxa"/>
              <w:right w:w="30" w:type="dxa"/>
            </w:tcMar>
            <w:vAlign w:val="center"/>
          </w:tcPr>
          <w:p w14:paraId="295A35FC" w14:textId="77777777" w:rsidR="008551E9" w:rsidRDefault="004B5CC8">
            <w:pPr>
              <w:jc w:val="center"/>
            </w:pPr>
            <w:r>
              <w:t>1431 13</w:t>
            </w:r>
          </w:p>
        </w:tc>
      </w:tr>
      <w:tr w:rsidR="008551E9" w14:paraId="247B8C67" w14:textId="77777777">
        <w:tc>
          <w:tcPr>
            <w:tcW w:w="9641" w:type="dxa"/>
            <w:shd w:val="clear" w:color="auto" w:fill="FFFFFF"/>
            <w:noWrap/>
            <w:tcMar>
              <w:top w:w="30" w:type="dxa"/>
              <w:left w:w="30" w:type="dxa"/>
              <w:bottom w:w="30" w:type="dxa"/>
              <w:right w:w="30" w:type="dxa"/>
            </w:tcMar>
            <w:vAlign w:val="center"/>
          </w:tcPr>
          <w:p w14:paraId="174F00DA" w14:textId="77777777" w:rsidR="008551E9" w:rsidRDefault="004B5CC8">
            <w:r>
              <w:t>87.14.</w:t>
            </w:r>
          </w:p>
        </w:tc>
        <w:tc>
          <w:tcPr>
            <w:tcW w:w="9641" w:type="dxa"/>
            <w:shd w:val="clear" w:color="auto" w:fill="FFFFFF"/>
            <w:noWrap/>
            <w:tcMar>
              <w:top w:w="30" w:type="dxa"/>
              <w:left w:w="30" w:type="dxa"/>
              <w:bottom w:w="30" w:type="dxa"/>
              <w:right w:w="30" w:type="dxa"/>
            </w:tcMar>
            <w:vAlign w:val="center"/>
          </w:tcPr>
          <w:p w14:paraId="4CE072E7" w14:textId="77777777" w:rsidR="008551E9" w:rsidRDefault="004B5CC8">
            <w:r>
              <w:t>Pamatdarbības struktūrvienības VADĪTĀJA VIETNIEKS/ DIREKTORA VIETNIEKS (</w:t>
            </w:r>
            <w:r>
              <w:rPr>
                <w:i/>
              </w:rPr>
              <w:t>sporta jomā</w:t>
            </w:r>
            <w:r>
              <w:t>)</w:t>
            </w:r>
          </w:p>
        </w:tc>
        <w:tc>
          <w:tcPr>
            <w:tcW w:w="9641" w:type="dxa"/>
            <w:shd w:val="clear" w:color="auto" w:fill="FFFFFF"/>
            <w:noWrap/>
            <w:tcMar>
              <w:top w:w="30" w:type="dxa"/>
              <w:left w:w="30" w:type="dxa"/>
              <w:bottom w:w="30" w:type="dxa"/>
              <w:right w:w="30" w:type="dxa"/>
            </w:tcMar>
            <w:vAlign w:val="center"/>
          </w:tcPr>
          <w:p w14:paraId="59A4DB3D" w14:textId="77777777" w:rsidR="008551E9" w:rsidRDefault="004B5CC8">
            <w:pPr>
              <w:jc w:val="center"/>
            </w:pPr>
            <w:r>
              <w:t>1431 14</w:t>
            </w:r>
          </w:p>
        </w:tc>
      </w:tr>
      <w:tr w:rsidR="008551E9" w14:paraId="09E6B0C0" w14:textId="77777777">
        <w:tc>
          <w:tcPr>
            <w:tcW w:w="9641" w:type="dxa"/>
            <w:shd w:val="clear" w:color="auto" w:fill="FFFFFF"/>
            <w:noWrap/>
            <w:tcMar>
              <w:top w:w="30" w:type="dxa"/>
              <w:left w:w="30" w:type="dxa"/>
              <w:bottom w:w="30" w:type="dxa"/>
              <w:right w:w="30" w:type="dxa"/>
            </w:tcMar>
            <w:vAlign w:val="center"/>
          </w:tcPr>
          <w:p w14:paraId="32C60BB5" w14:textId="77777777" w:rsidR="008551E9" w:rsidRDefault="004B5CC8">
            <w:r>
              <w:t>87.15.</w:t>
            </w:r>
          </w:p>
        </w:tc>
        <w:tc>
          <w:tcPr>
            <w:tcW w:w="9641" w:type="dxa"/>
            <w:shd w:val="clear" w:color="auto" w:fill="FFFFFF"/>
            <w:noWrap/>
            <w:tcMar>
              <w:top w:w="30" w:type="dxa"/>
              <w:left w:w="30" w:type="dxa"/>
              <w:bottom w:w="30" w:type="dxa"/>
              <w:right w:w="30" w:type="dxa"/>
            </w:tcMar>
            <w:vAlign w:val="center"/>
          </w:tcPr>
          <w:p w14:paraId="72BBF2BF" w14:textId="77777777" w:rsidR="008551E9" w:rsidRDefault="004B5CC8">
            <w:r>
              <w:t>Pamatdarbības struktūrvienības VADĪTĀJS/ DIREKTORS (</w:t>
            </w:r>
            <w:r>
              <w:rPr>
                <w:i/>
              </w:rPr>
              <w:t>tūrisma un atpūtas pakalpojumu jomā</w:t>
            </w:r>
            <w:r>
              <w:t>)</w:t>
            </w:r>
          </w:p>
        </w:tc>
        <w:tc>
          <w:tcPr>
            <w:tcW w:w="9641" w:type="dxa"/>
            <w:shd w:val="clear" w:color="auto" w:fill="FFFFFF"/>
            <w:noWrap/>
            <w:tcMar>
              <w:top w:w="30" w:type="dxa"/>
              <w:left w:w="30" w:type="dxa"/>
              <w:bottom w:w="30" w:type="dxa"/>
              <w:right w:w="30" w:type="dxa"/>
            </w:tcMar>
            <w:vAlign w:val="center"/>
          </w:tcPr>
          <w:p w14:paraId="2F5C7AFB" w14:textId="77777777" w:rsidR="008551E9" w:rsidRDefault="004B5CC8">
            <w:pPr>
              <w:jc w:val="center"/>
            </w:pPr>
            <w:r>
              <w:t>1431 15</w:t>
            </w:r>
          </w:p>
        </w:tc>
      </w:tr>
      <w:tr w:rsidR="008551E9" w14:paraId="60D222E9" w14:textId="77777777">
        <w:tc>
          <w:tcPr>
            <w:tcW w:w="9641" w:type="dxa"/>
            <w:shd w:val="clear" w:color="auto" w:fill="FFFFFF"/>
            <w:noWrap/>
            <w:tcMar>
              <w:top w:w="30" w:type="dxa"/>
              <w:left w:w="30" w:type="dxa"/>
              <w:bottom w:w="30" w:type="dxa"/>
              <w:right w:w="30" w:type="dxa"/>
            </w:tcMar>
            <w:vAlign w:val="center"/>
          </w:tcPr>
          <w:p w14:paraId="721766C0" w14:textId="77777777" w:rsidR="008551E9" w:rsidRDefault="004B5CC8">
            <w:r>
              <w:t>87.16.</w:t>
            </w:r>
          </w:p>
        </w:tc>
        <w:tc>
          <w:tcPr>
            <w:tcW w:w="9641" w:type="dxa"/>
            <w:shd w:val="clear" w:color="auto" w:fill="FFFFFF"/>
            <w:noWrap/>
            <w:tcMar>
              <w:top w:w="30" w:type="dxa"/>
              <w:left w:w="30" w:type="dxa"/>
              <w:bottom w:w="30" w:type="dxa"/>
              <w:right w:w="30" w:type="dxa"/>
            </w:tcMar>
            <w:vAlign w:val="center"/>
          </w:tcPr>
          <w:p w14:paraId="06CDCC04" w14:textId="77777777" w:rsidR="008551E9" w:rsidRDefault="004B5CC8">
            <w:r>
              <w:t>Pamatdarbības struktūrvienības VADĪTĀJA VIETNIEKS/ DIREKTORA VIETNIEKS (</w:t>
            </w:r>
            <w:r>
              <w:rPr>
                <w:i/>
              </w:rPr>
              <w:t>tūrisma un atpūtas pakalpojumu jomā</w:t>
            </w:r>
            <w:r>
              <w:t>)</w:t>
            </w:r>
          </w:p>
        </w:tc>
        <w:tc>
          <w:tcPr>
            <w:tcW w:w="9641" w:type="dxa"/>
            <w:shd w:val="clear" w:color="auto" w:fill="FFFFFF"/>
            <w:noWrap/>
            <w:tcMar>
              <w:top w:w="30" w:type="dxa"/>
              <w:left w:w="30" w:type="dxa"/>
              <w:bottom w:w="30" w:type="dxa"/>
              <w:right w:w="30" w:type="dxa"/>
            </w:tcMar>
            <w:vAlign w:val="center"/>
          </w:tcPr>
          <w:p w14:paraId="20185719" w14:textId="77777777" w:rsidR="008551E9" w:rsidRDefault="004B5CC8">
            <w:pPr>
              <w:jc w:val="center"/>
            </w:pPr>
            <w:r>
              <w:t>1431 16</w:t>
            </w:r>
          </w:p>
        </w:tc>
      </w:tr>
      <w:tr w:rsidR="008551E9" w14:paraId="71BB6D59" w14:textId="77777777">
        <w:tc>
          <w:tcPr>
            <w:tcW w:w="9641" w:type="dxa"/>
            <w:shd w:val="clear" w:color="auto" w:fill="FFFFFF"/>
            <w:noWrap/>
            <w:tcMar>
              <w:top w:w="30" w:type="dxa"/>
              <w:left w:w="30" w:type="dxa"/>
              <w:bottom w:w="30" w:type="dxa"/>
              <w:right w:w="30" w:type="dxa"/>
            </w:tcMar>
            <w:vAlign w:val="center"/>
          </w:tcPr>
          <w:p w14:paraId="789233C3" w14:textId="77777777" w:rsidR="008551E9" w:rsidRDefault="004B5CC8">
            <w:r>
              <w:t>87.17.</w:t>
            </w:r>
          </w:p>
        </w:tc>
        <w:tc>
          <w:tcPr>
            <w:tcW w:w="9641" w:type="dxa"/>
            <w:shd w:val="clear" w:color="auto" w:fill="FFFFFF"/>
            <w:noWrap/>
            <w:tcMar>
              <w:top w:w="30" w:type="dxa"/>
              <w:left w:w="30" w:type="dxa"/>
              <w:bottom w:w="30" w:type="dxa"/>
              <w:right w:w="30" w:type="dxa"/>
            </w:tcMar>
            <w:vAlign w:val="center"/>
          </w:tcPr>
          <w:p w14:paraId="1BD8A7FE" w14:textId="77777777" w:rsidR="008551E9" w:rsidRDefault="004B5CC8">
            <w:r>
              <w:t>Mūzikas pasākumu ORGANIZATORS</w:t>
            </w:r>
          </w:p>
        </w:tc>
        <w:tc>
          <w:tcPr>
            <w:tcW w:w="9641" w:type="dxa"/>
            <w:shd w:val="clear" w:color="auto" w:fill="FFFFFF"/>
            <w:noWrap/>
            <w:tcMar>
              <w:top w:w="30" w:type="dxa"/>
              <w:left w:w="30" w:type="dxa"/>
              <w:bottom w:w="30" w:type="dxa"/>
              <w:right w:w="30" w:type="dxa"/>
            </w:tcMar>
            <w:vAlign w:val="center"/>
          </w:tcPr>
          <w:p w14:paraId="61B18154" w14:textId="77777777" w:rsidR="008551E9" w:rsidRDefault="004B5CC8">
            <w:pPr>
              <w:jc w:val="center"/>
            </w:pPr>
            <w:r>
              <w:t>1431 17</w:t>
            </w:r>
          </w:p>
        </w:tc>
      </w:tr>
      <w:tr w:rsidR="008551E9" w14:paraId="33CBB772" w14:textId="77777777">
        <w:tc>
          <w:tcPr>
            <w:tcW w:w="9641" w:type="dxa"/>
            <w:shd w:val="clear" w:color="auto" w:fill="FFFFFF"/>
            <w:noWrap/>
            <w:tcMar>
              <w:top w:w="30" w:type="dxa"/>
              <w:left w:w="30" w:type="dxa"/>
              <w:bottom w:w="30" w:type="dxa"/>
              <w:right w:w="30" w:type="dxa"/>
            </w:tcMar>
            <w:vAlign w:val="center"/>
          </w:tcPr>
          <w:p w14:paraId="3E5ED682" w14:textId="77777777" w:rsidR="008551E9" w:rsidRDefault="004B5CC8">
            <w:r>
              <w:t>87.18.</w:t>
            </w:r>
          </w:p>
        </w:tc>
        <w:tc>
          <w:tcPr>
            <w:tcW w:w="9641" w:type="dxa"/>
            <w:shd w:val="clear" w:color="auto" w:fill="FFFFFF"/>
            <w:noWrap/>
            <w:tcMar>
              <w:top w:w="30" w:type="dxa"/>
              <w:left w:w="30" w:type="dxa"/>
              <w:bottom w:w="30" w:type="dxa"/>
              <w:right w:w="30" w:type="dxa"/>
            </w:tcMar>
            <w:vAlign w:val="center"/>
          </w:tcPr>
          <w:p w14:paraId="575817B6" w14:textId="77777777" w:rsidR="008551E9" w:rsidRDefault="004B5CC8">
            <w:r>
              <w:t>Teātra/ galvenais ADMINISTRATORS</w:t>
            </w:r>
          </w:p>
        </w:tc>
        <w:tc>
          <w:tcPr>
            <w:tcW w:w="9641" w:type="dxa"/>
            <w:shd w:val="clear" w:color="auto" w:fill="FFFFFF"/>
            <w:noWrap/>
            <w:tcMar>
              <w:top w:w="30" w:type="dxa"/>
              <w:left w:w="30" w:type="dxa"/>
              <w:bottom w:w="30" w:type="dxa"/>
              <w:right w:w="30" w:type="dxa"/>
            </w:tcMar>
            <w:vAlign w:val="center"/>
          </w:tcPr>
          <w:p w14:paraId="69927CD4" w14:textId="77777777" w:rsidR="008551E9" w:rsidRDefault="004B5CC8">
            <w:pPr>
              <w:jc w:val="center"/>
            </w:pPr>
            <w:r>
              <w:t>1431 18</w:t>
            </w:r>
          </w:p>
        </w:tc>
      </w:tr>
      <w:tr w:rsidR="008551E9" w14:paraId="05C63E7C" w14:textId="77777777">
        <w:tc>
          <w:tcPr>
            <w:tcW w:w="9641" w:type="dxa"/>
            <w:shd w:val="clear" w:color="auto" w:fill="FFFFFF"/>
            <w:noWrap/>
            <w:tcMar>
              <w:top w:w="30" w:type="dxa"/>
              <w:left w:w="30" w:type="dxa"/>
              <w:bottom w:w="30" w:type="dxa"/>
              <w:right w:w="30" w:type="dxa"/>
            </w:tcMar>
            <w:vAlign w:val="center"/>
          </w:tcPr>
          <w:p w14:paraId="29494F81" w14:textId="77777777" w:rsidR="008551E9" w:rsidRDefault="004B5CC8">
            <w:r>
              <w:t>87.19.</w:t>
            </w:r>
          </w:p>
        </w:tc>
        <w:tc>
          <w:tcPr>
            <w:tcW w:w="9641" w:type="dxa"/>
            <w:shd w:val="clear" w:color="auto" w:fill="FFFFFF"/>
            <w:noWrap/>
            <w:tcMar>
              <w:top w:w="30" w:type="dxa"/>
              <w:left w:w="30" w:type="dxa"/>
              <w:bottom w:w="30" w:type="dxa"/>
              <w:right w:w="30" w:type="dxa"/>
            </w:tcMar>
            <w:vAlign w:val="center"/>
          </w:tcPr>
          <w:p w14:paraId="7C7BDF73" w14:textId="77777777" w:rsidR="008551E9" w:rsidRDefault="004B5CC8">
            <w:r>
              <w:t>Kultūras darba VADĪTĀJS</w:t>
            </w:r>
          </w:p>
        </w:tc>
        <w:tc>
          <w:tcPr>
            <w:tcW w:w="9641" w:type="dxa"/>
            <w:shd w:val="clear" w:color="auto" w:fill="FFFFFF"/>
            <w:noWrap/>
            <w:tcMar>
              <w:top w:w="30" w:type="dxa"/>
              <w:left w:w="30" w:type="dxa"/>
              <w:bottom w:w="30" w:type="dxa"/>
              <w:right w:w="30" w:type="dxa"/>
            </w:tcMar>
            <w:vAlign w:val="center"/>
          </w:tcPr>
          <w:p w14:paraId="37384BF1" w14:textId="77777777" w:rsidR="008551E9" w:rsidRDefault="004B5CC8">
            <w:pPr>
              <w:jc w:val="center"/>
            </w:pPr>
            <w:r>
              <w:t>1431 19</w:t>
            </w:r>
          </w:p>
        </w:tc>
      </w:tr>
    </w:tbl>
    <w:p w14:paraId="2157DE09" w14:textId="77777777" w:rsidR="008551E9" w:rsidRDefault="008551E9"/>
    <w:p w14:paraId="42EDC195" w14:textId="77777777" w:rsidR="008551E9" w:rsidRDefault="004B5CC8">
      <w:pPr>
        <w:jc w:val="center"/>
        <w:rPr>
          <w:b/>
        </w:rPr>
      </w:pPr>
      <w:r>
        <w:rPr>
          <w:b/>
        </w:rPr>
        <w:t>2.11.2. PROFESIJU ATSEVIŠĶĀ GRUPA</w:t>
      </w:r>
    </w:p>
    <w:p w14:paraId="36284174" w14:textId="77777777" w:rsidR="008551E9" w:rsidRDefault="004B5CC8">
      <w:pPr>
        <w:jc w:val="center"/>
        <w:rPr>
          <w:b/>
        </w:rPr>
      </w:pPr>
      <w:r>
        <w:rPr>
          <w:b/>
        </w:rPr>
        <w:t>"1439 Citur neklasificētu pakalpojumu jomas vadītāji"</w:t>
      </w:r>
    </w:p>
    <w:p w14:paraId="4163CE31" w14:textId="77777777" w:rsidR="008551E9" w:rsidRDefault="004B5CC8">
      <w:r>
        <w:t>88. Atsevišķās grupas "1439 Citur neklasificētu pakalpojumu jomas vadītāji" profesijās nodarbinātie citur neklasificētu pakalpojumu jomā vada nelielu personisko vai cita īpašnieka uzņēmumu citu pakalpojumu jomā, plāno, izrīko un koordinē darījumu norisi, sniedz dažādu nekomerciālu palīdzību; pamatdarbības struktūrvienību vadītāji sniedz pakalpojumus tiešā uzņēmuma vadītāja vadībā.</w:t>
      </w:r>
    </w:p>
    <w:p w14:paraId="2CE9F97B" w14:textId="77777777" w:rsidR="008551E9" w:rsidRDefault="004B5CC8">
      <w:pPr>
        <w:rPr>
          <w:b/>
        </w:rPr>
      </w:pPr>
      <w:r>
        <w:rPr>
          <w:b/>
        </w:rPr>
        <w:t>89. Atsevišķās grupas "1439 Citur neklasificētu pakalpojumu jomas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98734D" w14:textId="77777777">
        <w:tc>
          <w:tcPr>
            <w:tcW w:w="28923" w:type="dxa"/>
            <w:gridSpan w:val="3"/>
            <w:shd w:val="clear" w:color="auto" w:fill="FFFFFF"/>
            <w:noWrap/>
            <w:tcMar>
              <w:top w:w="30" w:type="dxa"/>
              <w:left w:w="30" w:type="dxa"/>
              <w:bottom w:w="30" w:type="dxa"/>
              <w:right w:w="30" w:type="dxa"/>
            </w:tcMar>
            <w:vAlign w:val="center"/>
          </w:tcPr>
          <w:p w14:paraId="2714A8B2" w14:textId="77777777" w:rsidR="008551E9" w:rsidRDefault="004B5CC8">
            <w:r>
              <w:t>– plānot, vadīt citur neklasificētu pakalpojumu jomas uzņēmuma darbības stratēģiju, nodrošināt tās izpildi, organizēt un vadīt ikdienas darījumus, veikt administratīvus pienākumus, sniegt pārskatus uzņēmējam, ja tāds ir, izvēlēties un apmācīt darbiniekus, organizēt un vadīt padotā personāla darbu citur neklasificētu pakalpojumu jomas uzņēmumā; sastādīt budžetu; plānot, vadīt un koordinēt darbību citu pakalpojumu jomā; slēgt darījumus ar piegādātājiem, klientiem un citiem uzņēmumiem; plānot un kontrolēt resursu izlietojumu, darbinieku piesaistīšanu; plānot, vadīt un koordinēt darbību individuālo pakalpojumu, tai skaitā skaistumkopšanas, jomā; nodrošināt individuālo pakalpojumu uzņēmuma vai tā struktūrvienību, tai skaitā frizētavu un kosmētisko salonu, materiālo apgādi; vadīt un koordinēt darbību informācijas jomā (plašsaziņas līdzekļi); plānot un vadīt kuģu klientu apkalpošanas servisu un ēdināšanas pakalpojumus; administratīvi vadīt uzņēmuma struktūrvienību radioprogrammu; veikt darba plānošanu, koordinēt struktūrvienības tiešās darbības nodrošināšanai nepieciešamo projektu un tiesisku darījumu īstenošanu; nodrošināt ēterā augstu žurnālistikas standartu atbilstoši vispārpieņemtajiem plašsaziņas līdzekļu darbības principiem – neatkarībai, objektivitātei, viedokļu daudzveidībai; sekot līdzi radioprogrammā pārraidīto raidījumu kvalitātei, par to ziņojot programmas vadītājam; apzināt ar attiecīgās radioprogrammas profilu saistītos aktuālos notikumus, ierosināt to atspoguļošanu ēterā; piedalīties attiecīgās radioprogrammas raidījumu tīkla izveidošanā; pārraudzīt sabiedrisko elektronisko plašsaziņas līdzekļu sniegto pakalpojumu atbilstību regulējošajā likumā noteiktajām prasībām; kompetences ietvaros konsultēt, sniegt atzinumus un darboties kā samierinātājam; nodrošināt saikni ar sabiedrību.</w:t>
            </w:r>
          </w:p>
        </w:tc>
      </w:tr>
      <w:tr w:rsidR="008551E9" w14:paraId="7EC52A11" w14:textId="77777777">
        <w:tc>
          <w:tcPr>
            <w:tcW w:w="9641" w:type="dxa"/>
            <w:shd w:val="clear" w:color="auto" w:fill="DAEEF3"/>
            <w:noWrap/>
            <w:tcMar>
              <w:top w:w="30" w:type="dxa"/>
              <w:left w:w="30" w:type="dxa"/>
              <w:bottom w:w="30" w:type="dxa"/>
              <w:right w:w="30" w:type="dxa"/>
            </w:tcMar>
            <w:vAlign w:val="center"/>
          </w:tcPr>
          <w:p w14:paraId="198C4B7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63886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9A1284" w14:textId="77777777" w:rsidR="008551E9" w:rsidRDefault="004B5CC8">
            <w:pPr>
              <w:jc w:val="center"/>
              <w:rPr>
                <w:b/>
              </w:rPr>
            </w:pPr>
            <w:r>
              <w:rPr>
                <w:b/>
              </w:rPr>
              <w:t>Profesijas kods</w:t>
            </w:r>
          </w:p>
        </w:tc>
      </w:tr>
      <w:tr w:rsidR="008551E9" w14:paraId="30A1ACB4" w14:textId="77777777">
        <w:tc>
          <w:tcPr>
            <w:tcW w:w="9641" w:type="dxa"/>
            <w:shd w:val="clear" w:color="auto" w:fill="FFFFFF"/>
            <w:noWrap/>
            <w:tcMar>
              <w:top w:w="30" w:type="dxa"/>
              <w:left w:w="30" w:type="dxa"/>
              <w:bottom w:w="30" w:type="dxa"/>
              <w:right w:w="30" w:type="dxa"/>
            </w:tcMar>
            <w:vAlign w:val="center"/>
          </w:tcPr>
          <w:p w14:paraId="6CEBBF64" w14:textId="77777777" w:rsidR="008551E9" w:rsidRDefault="004B5CC8">
            <w:r>
              <w:t>89.1.</w:t>
            </w:r>
          </w:p>
        </w:tc>
        <w:tc>
          <w:tcPr>
            <w:tcW w:w="9641" w:type="dxa"/>
            <w:shd w:val="clear" w:color="auto" w:fill="FFFFFF"/>
            <w:noWrap/>
            <w:tcMar>
              <w:top w:w="30" w:type="dxa"/>
              <w:left w:w="30" w:type="dxa"/>
              <w:bottom w:w="30" w:type="dxa"/>
              <w:right w:w="30" w:type="dxa"/>
            </w:tcMar>
            <w:vAlign w:val="center"/>
          </w:tcPr>
          <w:p w14:paraId="2B1A4ADA" w14:textId="77777777" w:rsidR="008551E9" w:rsidRDefault="004B5CC8">
            <w:r>
              <w:t>VADĪTĀJS/ DIREKTORS/ PĀRVALDNIEKS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2AB659D9" w14:textId="77777777" w:rsidR="008551E9" w:rsidRDefault="004B5CC8">
            <w:pPr>
              <w:jc w:val="center"/>
            </w:pPr>
            <w:r>
              <w:t>1439 01</w:t>
            </w:r>
          </w:p>
        </w:tc>
      </w:tr>
      <w:tr w:rsidR="008551E9" w14:paraId="66B3F4CD" w14:textId="77777777">
        <w:tc>
          <w:tcPr>
            <w:tcW w:w="9641" w:type="dxa"/>
            <w:shd w:val="clear" w:color="auto" w:fill="FFFFFF"/>
            <w:noWrap/>
            <w:tcMar>
              <w:top w:w="30" w:type="dxa"/>
              <w:left w:w="30" w:type="dxa"/>
              <w:bottom w:w="30" w:type="dxa"/>
              <w:right w:w="30" w:type="dxa"/>
            </w:tcMar>
            <w:vAlign w:val="center"/>
          </w:tcPr>
          <w:p w14:paraId="456B4B2F" w14:textId="77777777" w:rsidR="008551E9" w:rsidRDefault="004B5CC8">
            <w:r>
              <w:t>89.2.</w:t>
            </w:r>
          </w:p>
        </w:tc>
        <w:tc>
          <w:tcPr>
            <w:tcW w:w="9641" w:type="dxa"/>
            <w:shd w:val="clear" w:color="auto" w:fill="FFFFFF"/>
            <w:noWrap/>
            <w:tcMar>
              <w:top w:w="30" w:type="dxa"/>
              <w:left w:w="30" w:type="dxa"/>
              <w:bottom w:w="30" w:type="dxa"/>
              <w:right w:w="30" w:type="dxa"/>
            </w:tcMar>
            <w:vAlign w:val="center"/>
          </w:tcPr>
          <w:p w14:paraId="40302317" w14:textId="77777777" w:rsidR="008551E9" w:rsidRDefault="004B5CC8">
            <w:r>
              <w:t>VADĪTĀJA VIETNIEKS/ IZPILDDIREKTORS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11BEFB1B" w14:textId="77777777" w:rsidR="008551E9" w:rsidRDefault="004B5CC8">
            <w:pPr>
              <w:jc w:val="center"/>
            </w:pPr>
            <w:r>
              <w:t>1439 02</w:t>
            </w:r>
          </w:p>
        </w:tc>
      </w:tr>
      <w:tr w:rsidR="008551E9" w14:paraId="64626879" w14:textId="77777777">
        <w:tc>
          <w:tcPr>
            <w:tcW w:w="9641" w:type="dxa"/>
            <w:shd w:val="clear" w:color="auto" w:fill="FFFFFF"/>
            <w:noWrap/>
            <w:tcMar>
              <w:top w:w="30" w:type="dxa"/>
              <w:left w:w="30" w:type="dxa"/>
              <w:bottom w:w="30" w:type="dxa"/>
              <w:right w:w="30" w:type="dxa"/>
            </w:tcMar>
            <w:vAlign w:val="center"/>
          </w:tcPr>
          <w:p w14:paraId="20C34CF1" w14:textId="77777777" w:rsidR="008551E9" w:rsidRDefault="004B5CC8">
            <w:r>
              <w:t>89.3.</w:t>
            </w:r>
          </w:p>
        </w:tc>
        <w:tc>
          <w:tcPr>
            <w:tcW w:w="9641" w:type="dxa"/>
            <w:shd w:val="clear" w:color="auto" w:fill="FFFFFF"/>
            <w:noWrap/>
            <w:tcMar>
              <w:top w:w="30" w:type="dxa"/>
              <w:left w:w="30" w:type="dxa"/>
              <w:bottom w:w="30" w:type="dxa"/>
              <w:right w:w="30" w:type="dxa"/>
            </w:tcMar>
            <w:vAlign w:val="center"/>
          </w:tcPr>
          <w:p w14:paraId="7F6B85AD" w14:textId="77777777" w:rsidR="008551E9" w:rsidRDefault="004B5CC8">
            <w:r>
              <w:t>Pamatdarbības struktūrvienības VADĪTĀJS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5AF42CAA" w14:textId="77777777" w:rsidR="008551E9" w:rsidRDefault="004B5CC8">
            <w:pPr>
              <w:jc w:val="center"/>
            </w:pPr>
            <w:r>
              <w:t>1439 03</w:t>
            </w:r>
          </w:p>
        </w:tc>
      </w:tr>
      <w:tr w:rsidR="008551E9" w14:paraId="52D5281D" w14:textId="77777777">
        <w:tc>
          <w:tcPr>
            <w:tcW w:w="9641" w:type="dxa"/>
            <w:shd w:val="clear" w:color="auto" w:fill="FFFFFF"/>
            <w:noWrap/>
            <w:tcMar>
              <w:top w:w="30" w:type="dxa"/>
              <w:left w:w="30" w:type="dxa"/>
              <w:bottom w:w="30" w:type="dxa"/>
              <w:right w:w="30" w:type="dxa"/>
            </w:tcMar>
            <w:vAlign w:val="center"/>
          </w:tcPr>
          <w:p w14:paraId="2E4EC752" w14:textId="77777777" w:rsidR="008551E9" w:rsidRDefault="004B5CC8">
            <w:r>
              <w:t>89.4.</w:t>
            </w:r>
          </w:p>
        </w:tc>
        <w:tc>
          <w:tcPr>
            <w:tcW w:w="9641" w:type="dxa"/>
            <w:shd w:val="clear" w:color="auto" w:fill="FFFFFF"/>
            <w:noWrap/>
            <w:tcMar>
              <w:top w:w="30" w:type="dxa"/>
              <w:left w:w="30" w:type="dxa"/>
              <w:bottom w:w="30" w:type="dxa"/>
              <w:right w:w="30" w:type="dxa"/>
            </w:tcMar>
            <w:vAlign w:val="center"/>
          </w:tcPr>
          <w:p w14:paraId="1F4154B5" w14:textId="77777777" w:rsidR="008551E9" w:rsidRDefault="004B5CC8">
            <w:r>
              <w:t>Pamatdarbības struktūrvienības VADĪTĀJA VIETNIEKS (</w:t>
            </w:r>
            <w:r>
              <w:rPr>
                <w:i/>
              </w:rPr>
              <w:t>individuālo pakalpojumu jomā</w:t>
            </w:r>
            <w:r>
              <w:t>)</w:t>
            </w:r>
          </w:p>
        </w:tc>
        <w:tc>
          <w:tcPr>
            <w:tcW w:w="9641" w:type="dxa"/>
            <w:shd w:val="clear" w:color="auto" w:fill="FFFFFF"/>
            <w:noWrap/>
            <w:tcMar>
              <w:top w:w="30" w:type="dxa"/>
              <w:left w:w="30" w:type="dxa"/>
              <w:bottom w:w="30" w:type="dxa"/>
              <w:right w:w="30" w:type="dxa"/>
            </w:tcMar>
            <w:vAlign w:val="center"/>
          </w:tcPr>
          <w:p w14:paraId="285B54E9" w14:textId="77777777" w:rsidR="008551E9" w:rsidRDefault="004B5CC8">
            <w:pPr>
              <w:jc w:val="center"/>
            </w:pPr>
            <w:r>
              <w:t>1439 04</w:t>
            </w:r>
          </w:p>
        </w:tc>
      </w:tr>
      <w:tr w:rsidR="008551E9" w14:paraId="4EB2F087" w14:textId="77777777">
        <w:tc>
          <w:tcPr>
            <w:tcW w:w="9641" w:type="dxa"/>
            <w:shd w:val="clear" w:color="auto" w:fill="FFFFFF"/>
            <w:noWrap/>
            <w:tcMar>
              <w:top w:w="30" w:type="dxa"/>
              <w:left w:w="30" w:type="dxa"/>
              <w:bottom w:w="30" w:type="dxa"/>
              <w:right w:w="30" w:type="dxa"/>
            </w:tcMar>
            <w:vAlign w:val="center"/>
          </w:tcPr>
          <w:p w14:paraId="5670C696" w14:textId="77777777" w:rsidR="008551E9" w:rsidRDefault="004B5CC8">
            <w:r>
              <w:t>89.5.</w:t>
            </w:r>
          </w:p>
        </w:tc>
        <w:tc>
          <w:tcPr>
            <w:tcW w:w="9641" w:type="dxa"/>
            <w:shd w:val="clear" w:color="auto" w:fill="FFFFFF"/>
            <w:noWrap/>
            <w:tcMar>
              <w:top w:w="30" w:type="dxa"/>
              <w:left w:w="30" w:type="dxa"/>
              <w:bottom w:w="30" w:type="dxa"/>
              <w:right w:w="30" w:type="dxa"/>
            </w:tcMar>
            <w:vAlign w:val="center"/>
          </w:tcPr>
          <w:p w14:paraId="3F7F5178" w14:textId="77777777" w:rsidR="008551E9" w:rsidRDefault="004B5CC8">
            <w:r>
              <w:t>Pamatdarbības struktūrvienības VADĪTĀJS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12652E6E" w14:textId="77777777" w:rsidR="008551E9" w:rsidRDefault="004B5CC8">
            <w:pPr>
              <w:jc w:val="center"/>
            </w:pPr>
            <w:r>
              <w:t>1439 05</w:t>
            </w:r>
          </w:p>
        </w:tc>
      </w:tr>
      <w:tr w:rsidR="008551E9" w14:paraId="15AE31C0" w14:textId="77777777">
        <w:tc>
          <w:tcPr>
            <w:tcW w:w="9641" w:type="dxa"/>
            <w:shd w:val="clear" w:color="auto" w:fill="FFFFFF"/>
            <w:noWrap/>
            <w:tcMar>
              <w:top w:w="30" w:type="dxa"/>
              <w:left w:w="30" w:type="dxa"/>
              <w:bottom w:w="30" w:type="dxa"/>
              <w:right w:w="30" w:type="dxa"/>
            </w:tcMar>
            <w:vAlign w:val="center"/>
          </w:tcPr>
          <w:p w14:paraId="41C23838" w14:textId="77777777" w:rsidR="008551E9" w:rsidRDefault="004B5CC8">
            <w:r>
              <w:t>89.6.</w:t>
            </w:r>
          </w:p>
        </w:tc>
        <w:tc>
          <w:tcPr>
            <w:tcW w:w="9641" w:type="dxa"/>
            <w:shd w:val="clear" w:color="auto" w:fill="FFFFFF"/>
            <w:noWrap/>
            <w:tcMar>
              <w:top w:w="30" w:type="dxa"/>
              <w:left w:w="30" w:type="dxa"/>
              <w:bottom w:w="30" w:type="dxa"/>
              <w:right w:w="30" w:type="dxa"/>
            </w:tcMar>
            <w:vAlign w:val="center"/>
          </w:tcPr>
          <w:p w14:paraId="52F399A1" w14:textId="77777777" w:rsidR="008551E9" w:rsidRDefault="004B5CC8">
            <w:r>
              <w:t>Pamatdarbības struktūrvienības VADĪTĀJA VIETNIEKS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665994CC" w14:textId="77777777" w:rsidR="008551E9" w:rsidRDefault="004B5CC8">
            <w:pPr>
              <w:jc w:val="center"/>
            </w:pPr>
            <w:r>
              <w:t>1439 06</w:t>
            </w:r>
          </w:p>
        </w:tc>
      </w:tr>
      <w:tr w:rsidR="008551E9" w14:paraId="47C869F1" w14:textId="77777777">
        <w:tc>
          <w:tcPr>
            <w:tcW w:w="9641" w:type="dxa"/>
            <w:shd w:val="clear" w:color="auto" w:fill="FFFFFF"/>
            <w:noWrap/>
            <w:tcMar>
              <w:top w:w="30" w:type="dxa"/>
              <w:left w:w="30" w:type="dxa"/>
              <w:bottom w:w="30" w:type="dxa"/>
              <w:right w:w="30" w:type="dxa"/>
            </w:tcMar>
            <w:vAlign w:val="center"/>
          </w:tcPr>
          <w:p w14:paraId="56B74BD8" w14:textId="77777777" w:rsidR="008551E9" w:rsidRDefault="004B5CC8">
            <w:r>
              <w:t>89.7.</w:t>
            </w:r>
          </w:p>
        </w:tc>
        <w:tc>
          <w:tcPr>
            <w:tcW w:w="9641" w:type="dxa"/>
            <w:shd w:val="clear" w:color="auto" w:fill="FFFFFF"/>
            <w:noWrap/>
            <w:tcMar>
              <w:top w:w="30" w:type="dxa"/>
              <w:left w:w="30" w:type="dxa"/>
              <w:bottom w:w="30" w:type="dxa"/>
              <w:right w:w="30" w:type="dxa"/>
            </w:tcMar>
            <w:vAlign w:val="center"/>
          </w:tcPr>
          <w:p w14:paraId="50E5870B" w14:textId="77777777" w:rsidR="008551E9" w:rsidRDefault="004B5CC8">
            <w:r>
              <w:t>Pamatdarbības struktūrvienības VADĪTĀJS (</w:t>
            </w:r>
            <w:r>
              <w:rPr>
                <w:i/>
              </w:rPr>
              <w:t>sadzīves aparatūras un priekšmetu remonta pakalpojumu jomā</w:t>
            </w:r>
            <w:r>
              <w:t>)</w:t>
            </w:r>
          </w:p>
        </w:tc>
        <w:tc>
          <w:tcPr>
            <w:tcW w:w="9641" w:type="dxa"/>
            <w:shd w:val="clear" w:color="auto" w:fill="FFFFFF"/>
            <w:noWrap/>
            <w:tcMar>
              <w:top w:w="30" w:type="dxa"/>
              <w:left w:w="30" w:type="dxa"/>
              <w:bottom w:w="30" w:type="dxa"/>
              <w:right w:w="30" w:type="dxa"/>
            </w:tcMar>
            <w:vAlign w:val="center"/>
          </w:tcPr>
          <w:p w14:paraId="107A8837" w14:textId="77777777" w:rsidR="008551E9" w:rsidRDefault="004B5CC8">
            <w:pPr>
              <w:jc w:val="center"/>
            </w:pPr>
            <w:r>
              <w:t>1439 07</w:t>
            </w:r>
          </w:p>
        </w:tc>
      </w:tr>
      <w:tr w:rsidR="008551E9" w14:paraId="6A3F5F44" w14:textId="77777777">
        <w:tc>
          <w:tcPr>
            <w:tcW w:w="9641" w:type="dxa"/>
            <w:shd w:val="clear" w:color="auto" w:fill="FFFFFF"/>
            <w:noWrap/>
            <w:tcMar>
              <w:top w:w="30" w:type="dxa"/>
              <w:left w:w="30" w:type="dxa"/>
              <w:bottom w:w="30" w:type="dxa"/>
              <w:right w:w="30" w:type="dxa"/>
            </w:tcMar>
            <w:vAlign w:val="center"/>
          </w:tcPr>
          <w:p w14:paraId="6E9512B9" w14:textId="77777777" w:rsidR="008551E9" w:rsidRDefault="004B5CC8">
            <w:r>
              <w:t>89.8.</w:t>
            </w:r>
          </w:p>
        </w:tc>
        <w:tc>
          <w:tcPr>
            <w:tcW w:w="9641" w:type="dxa"/>
            <w:shd w:val="clear" w:color="auto" w:fill="FFFFFF"/>
            <w:noWrap/>
            <w:tcMar>
              <w:top w:w="30" w:type="dxa"/>
              <w:left w:w="30" w:type="dxa"/>
              <w:bottom w:w="30" w:type="dxa"/>
              <w:right w:w="30" w:type="dxa"/>
            </w:tcMar>
            <w:vAlign w:val="center"/>
          </w:tcPr>
          <w:p w14:paraId="67FC2AAE" w14:textId="77777777" w:rsidR="008551E9" w:rsidRDefault="004B5CC8">
            <w:r>
              <w:t>Pamatdarbības struktūrvienības VADĪTĀJA VIETNIEKS (</w:t>
            </w:r>
            <w:r>
              <w:rPr>
                <w:i/>
              </w:rPr>
              <w:t>sadzīves aparatūras un priekšmetu remonta pakalpojumu jomā</w:t>
            </w:r>
            <w:r>
              <w:t>)</w:t>
            </w:r>
          </w:p>
        </w:tc>
        <w:tc>
          <w:tcPr>
            <w:tcW w:w="9641" w:type="dxa"/>
            <w:shd w:val="clear" w:color="auto" w:fill="FFFFFF"/>
            <w:noWrap/>
            <w:tcMar>
              <w:top w:w="30" w:type="dxa"/>
              <w:left w:w="30" w:type="dxa"/>
              <w:bottom w:w="30" w:type="dxa"/>
              <w:right w:w="30" w:type="dxa"/>
            </w:tcMar>
            <w:vAlign w:val="center"/>
          </w:tcPr>
          <w:p w14:paraId="4FFE4F91" w14:textId="77777777" w:rsidR="008551E9" w:rsidRDefault="004B5CC8">
            <w:pPr>
              <w:jc w:val="center"/>
            </w:pPr>
            <w:r>
              <w:t>1439 08</w:t>
            </w:r>
          </w:p>
        </w:tc>
      </w:tr>
      <w:tr w:rsidR="008551E9" w14:paraId="1B6E7D83" w14:textId="77777777">
        <w:tc>
          <w:tcPr>
            <w:tcW w:w="9641" w:type="dxa"/>
            <w:shd w:val="clear" w:color="auto" w:fill="FFFFFF"/>
            <w:noWrap/>
            <w:tcMar>
              <w:top w:w="30" w:type="dxa"/>
              <w:left w:w="30" w:type="dxa"/>
              <w:bottom w:w="30" w:type="dxa"/>
              <w:right w:w="30" w:type="dxa"/>
            </w:tcMar>
            <w:vAlign w:val="center"/>
          </w:tcPr>
          <w:p w14:paraId="1C369BA2" w14:textId="77777777" w:rsidR="008551E9" w:rsidRDefault="004B5CC8">
            <w:r>
              <w:t>89.9.</w:t>
            </w:r>
          </w:p>
        </w:tc>
        <w:tc>
          <w:tcPr>
            <w:tcW w:w="9641" w:type="dxa"/>
            <w:shd w:val="clear" w:color="auto" w:fill="FFFFFF"/>
            <w:noWrap/>
            <w:tcMar>
              <w:top w:w="30" w:type="dxa"/>
              <w:left w:w="30" w:type="dxa"/>
              <w:bottom w:w="30" w:type="dxa"/>
              <w:right w:w="30" w:type="dxa"/>
            </w:tcMar>
            <w:vAlign w:val="center"/>
          </w:tcPr>
          <w:p w14:paraId="75FD46DA" w14:textId="77777777" w:rsidR="008551E9" w:rsidRDefault="004B5CC8">
            <w:r>
              <w:t>Kuģa klientu apkalpošanas servisa VADĪTĀJS</w:t>
            </w:r>
          </w:p>
        </w:tc>
        <w:tc>
          <w:tcPr>
            <w:tcW w:w="9641" w:type="dxa"/>
            <w:shd w:val="clear" w:color="auto" w:fill="FFFFFF"/>
            <w:noWrap/>
            <w:tcMar>
              <w:top w:w="30" w:type="dxa"/>
              <w:left w:w="30" w:type="dxa"/>
              <w:bottom w:w="30" w:type="dxa"/>
              <w:right w:w="30" w:type="dxa"/>
            </w:tcMar>
            <w:vAlign w:val="center"/>
          </w:tcPr>
          <w:p w14:paraId="10941175" w14:textId="77777777" w:rsidR="008551E9" w:rsidRDefault="004B5CC8">
            <w:pPr>
              <w:jc w:val="center"/>
            </w:pPr>
            <w:r>
              <w:t>1439 12</w:t>
            </w:r>
          </w:p>
        </w:tc>
      </w:tr>
      <w:tr w:rsidR="008551E9" w14:paraId="2EBE6398" w14:textId="77777777">
        <w:tc>
          <w:tcPr>
            <w:tcW w:w="9641" w:type="dxa"/>
            <w:shd w:val="clear" w:color="auto" w:fill="FFFFFF"/>
            <w:noWrap/>
            <w:tcMar>
              <w:top w:w="30" w:type="dxa"/>
              <w:left w:w="30" w:type="dxa"/>
              <w:bottom w:w="30" w:type="dxa"/>
              <w:right w:w="30" w:type="dxa"/>
            </w:tcMar>
            <w:vAlign w:val="center"/>
          </w:tcPr>
          <w:p w14:paraId="78D1D36B" w14:textId="77777777" w:rsidR="008551E9" w:rsidRDefault="004B5CC8">
            <w:r>
              <w:t>89.10.</w:t>
            </w:r>
          </w:p>
        </w:tc>
        <w:tc>
          <w:tcPr>
            <w:tcW w:w="9641" w:type="dxa"/>
            <w:shd w:val="clear" w:color="auto" w:fill="FFFFFF"/>
            <w:noWrap/>
            <w:tcMar>
              <w:top w:w="30" w:type="dxa"/>
              <w:left w:w="30" w:type="dxa"/>
              <w:bottom w:w="30" w:type="dxa"/>
              <w:right w:w="30" w:type="dxa"/>
            </w:tcMar>
            <w:vAlign w:val="center"/>
          </w:tcPr>
          <w:p w14:paraId="24A89EFE" w14:textId="77777777" w:rsidR="008551E9" w:rsidRDefault="004B5CC8">
            <w:r>
              <w:t>Televīzijas/ radio programmas DIREKTORS</w:t>
            </w:r>
          </w:p>
        </w:tc>
        <w:tc>
          <w:tcPr>
            <w:tcW w:w="9641" w:type="dxa"/>
            <w:shd w:val="clear" w:color="auto" w:fill="FFFFFF"/>
            <w:noWrap/>
            <w:tcMar>
              <w:top w:w="30" w:type="dxa"/>
              <w:left w:w="30" w:type="dxa"/>
              <w:bottom w:w="30" w:type="dxa"/>
              <w:right w:w="30" w:type="dxa"/>
            </w:tcMar>
            <w:vAlign w:val="center"/>
          </w:tcPr>
          <w:p w14:paraId="73E83822" w14:textId="77777777" w:rsidR="008551E9" w:rsidRDefault="004B5CC8">
            <w:pPr>
              <w:jc w:val="center"/>
            </w:pPr>
            <w:r>
              <w:t>1439 13</w:t>
            </w:r>
          </w:p>
        </w:tc>
      </w:tr>
      <w:tr w:rsidR="008551E9" w14:paraId="1DBE6A33" w14:textId="77777777">
        <w:tc>
          <w:tcPr>
            <w:tcW w:w="9641" w:type="dxa"/>
            <w:shd w:val="clear" w:color="auto" w:fill="FFFFFF"/>
            <w:noWrap/>
            <w:tcMar>
              <w:top w:w="30" w:type="dxa"/>
              <w:left w:w="30" w:type="dxa"/>
              <w:bottom w:w="30" w:type="dxa"/>
              <w:right w:w="30" w:type="dxa"/>
            </w:tcMar>
            <w:vAlign w:val="center"/>
          </w:tcPr>
          <w:p w14:paraId="58FF7FC8" w14:textId="77777777" w:rsidR="008551E9" w:rsidRDefault="004B5CC8">
            <w:r>
              <w:t>89.11.</w:t>
            </w:r>
          </w:p>
        </w:tc>
        <w:tc>
          <w:tcPr>
            <w:tcW w:w="9641" w:type="dxa"/>
            <w:shd w:val="clear" w:color="auto" w:fill="FFFFFF"/>
            <w:noWrap/>
            <w:tcMar>
              <w:top w:w="30" w:type="dxa"/>
              <w:left w:w="30" w:type="dxa"/>
              <w:bottom w:w="30" w:type="dxa"/>
              <w:right w:w="30" w:type="dxa"/>
            </w:tcMar>
            <w:vAlign w:val="center"/>
          </w:tcPr>
          <w:p w14:paraId="5CD5F305" w14:textId="77777777" w:rsidR="008551E9" w:rsidRDefault="004B5CC8">
            <w:r>
              <w:t>Televīzijas/ radio programmas DIREKTORA VIETNIEKS</w:t>
            </w:r>
          </w:p>
        </w:tc>
        <w:tc>
          <w:tcPr>
            <w:tcW w:w="9641" w:type="dxa"/>
            <w:shd w:val="clear" w:color="auto" w:fill="FFFFFF"/>
            <w:noWrap/>
            <w:tcMar>
              <w:top w:w="30" w:type="dxa"/>
              <w:left w:w="30" w:type="dxa"/>
              <w:bottom w:w="30" w:type="dxa"/>
              <w:right w:w="30" w:type="dxa"/>
            </w:tcMar>
            <w:vAlign w:val="center"/>
          </w:tcPr>
          <w:p w14:paraId="16D8FF14" w14:textId="77777777" w:rsidR="008551E9" w:rsidRDefault="004B5CC8">
            <w:pPr>
              <w:jc w:val="center"/>
            </w:pPr>
            <w:r>
              <w:t>1439 14</w:t>
            </w:r>
          </w:p>
        </w:tc>
      </w:tr>
      <w:tr w:rsidR="008551E9" w14:paraId="757D6C9F" w14:textId="77777777">
        <w:tc>
          <w:tcPr>
            <w:tcW w:w="9641" w:type="dxa"/>
            <w:shd w:val="clear" w:color="auto" w:fill="FFFFFF"/>
            <w:noWrap/>
            <w:tcMar>
              <w:top w:w="30" w:type="dxa"/>
              <w:left w:w="30" w:type="dxa"/>
              <w:bottom w:w="30" w:type="dxa"/>
              <w:right w:w="30" w:type="dxa"/>
            </w:tcMar>
            <w:vAlign w:val="center"/>
          </w:tcPr>
          <w:p w14:paraId="2CFCE864" w14:textId="77777777" w:rsidR="008551E9" w:rsidRDefault="004B5CC8">
            <w:r>
              <w:t>89.12.</w:t>
            </w:r>
          </w:p>
        </w:tc>
        <w:tc>
          <w:tcPr>
            <w:tcW w:w="9641" w:type="dxa"/>
            <w:shd w:val="clear" w:color="auto" w:fill="FFFFFF"/>
            <w:noWrap/>
            <w:tcMar>
              <w:top w:w="30" w:type="dxa"/>
              <w:left w:w="30" w:type="dxa"/>
              <w:bottom w:w="30" w:type="dxa"/>
              <w:right w:w="30" w:type="dxa"/>
            </w:tcMar>
            <w:vAlign w:val="center"/>
          </w:tcPr>
          <w:p w14:paraId="7D6C1133" w14:textId="77777777" w:rsidR="008551E9" w:rsidRDefault="004B5CC8">
            <w:r>
              <w:t>Pamatdarbības struktūrvienības VADĪTĀJS/ DIREKTORS (</w:t>
            </w:r>
            <w:r>
              <w:rPr>
                <w:i/>
              </w:rPr>
              <w:t>citur neklasificētu pakalpojumu jomā</w:t>
            </w:r>
            <w:r>
              <w:t>)</w:t>
            </w:r>
          </w:p>
        </w:tc>
        <w:tc>
          <w:tcPr>
            <w:tcW w:w="9641" w:type="dxa"/>
            <w:shd w:val="clear" w:color="auto" w:fill="FFFFFF"/>
            <w:noWrap/>
            <w:tcMar>
              <w:top w:w="30" w:type="dxa"/>
              <w:left w:w="30" w:type="dxa"/>
              <w:bottom w:w="30" w:type="dxa"/>
              <w:right w:w="30" w:type="dxa"/>
            </w:tcMar>
            <w:vAlign w:val="center"/>
          </w:tcPr>
          <w:p w14:paraId="35DCDFAB" w14:textId="77777777" w:rsidR="008551E9" w:rsidRDefault="004B5CC8">
            <w:pPr>
              <w:jc w:val="center"/>
            </w:pPr>
            <w:r>
              <w:t>1439 15</w:t>
            </w:r>
          </w:p>
        </w:tc>
      </w:tr>
      <w:tr w:rsidR="008551E9" w14:paraId="0DD6E719" w14:textId="77777777">
        <w:tc>
          <w:tcPr>
            <w:tcW w:w="9641" w:type="dxa"/>
            <w:shd w:val="clear" w:color="auto" w:fill="FFFFFF"/>
            <w:noWrap/>
            <w:tcMar>
              <w:top w:w="30" w:type="dxa"/>
              <w:left w:w="30" w:type="dxa"/>
              <w:bottom w:w="30" w:type="dxa"/>
              <w:right w:w="30" w:type="dxa"/>
            </w:tcMar>
            <w:vAlign w:val="center"/>
          </w:tcPr>
          <w:p w14:paraId="67BD173B" w14:textId="77777777" w:rsidR="008551E9" w:rsidRDefault="004B5CC8">
            <w:r>
              <w:t>89.13.</w:t>
            </w:r>
          </w:p>
        </w:tc>
        <w:tc>
          <w:tcPr>
            <w:tcW w:w="9641" w:type="dxa"/>
            <w:shd w:val="clear" w:color="auto" w:fill="FFFFFF"/>
            <w:noWrap/>
            <w:tcMar>
              <w:top w:w="30" w:type="dxa"/>
              <w:left w:w="30" w:type="dxa"/>
              <w:bottom w:w="30" w:type="dxa"/>
              <w:right w:w="30" w:type="dxa"/>
            </w:tcMar>
            <w:vAlign w:val="center"/>
          </w:tcPr>
          <w:p w14:paraId="5C311BDB" w14:textId="77777777" w:rsidR="008551E9" w:rsidRDefault="004B5CC8">
            <w:r>
              <w:t>Pamatdarbības struktūrvienības VADĪTĀJA VIETNIEKS/ DIREKTORA VIETNIEKS (</w:t>
            </w:r>
            <w:r>
              <w:rPr>
                <w:i/>
              </w:rPr>
              <w:t>citur neklasificētu pakalpojumu jomā</w:t>
            </w:r>
            <w:r>
              <w:t>)</w:t>
            </w:r>
          </w:p>
        </w:tc>
        <w:tc>
          <w:tcPr>
            <w:tcW w:w="9641" w:type="dxa"/>
            <w:shd w:val="clear" w:color="auto" w:fill="FFFFFF"/>
            <w:noWrap/>
            <w:tcMar>
              <w:top w:w="30" w:type="dxa"/>
              <w:left w:w="30" w:type="dxa"/>
              <w:bottom w:w="30" w:type="dxa"/>
              <w:right w:w="30" w:type="dxa"/>
            </w:tcMar>
            <w:vAlign w:val="center"/>
          </w:tcPr>
          <w:p w14:paraId="63069033" w14:textId="77777777" w:rsidR="008551E9" w:rsidRDefault="004B5CC8">
            <w:pPr>
              <w:jc w:val="center"/>
            </w:pPr>
            <w:r>
              <w:t>1439 16</w:t>
            </w:r>
          </w:p>
        </w:tc>
      </w:tr>
      <w:tr w:rsidR="008551E9" w14:paraId="2FD03B36" w14:textId="77777777">
        <w:tc>
          <w:tcPr>
            <w:tcW w:w="9641" w:type="dxa"/>
            <w:shd w:val="clear" w:color="auto" w:fill="FFFFFF"/>
            <w:noWrap/>
            <w:tcMar>
              <w:top w:w="30" w:type="dxa"/>
              <w:left w:w="30" w:type="dxa"/>
              <w:bottom w:w="30" w:type="dxa"/>
              <w:right w:w="30" w:type="dxa"/>
            </w:tcMar>
            <w:vAlign w:val="center"/>
          </w:tcPr>
          <w:p w14:paraId="086C5325" w14:textId="77777777" w:rsidR="008551E9" w:rsidRDefault="004B5CC8">
            <w:r>
              <w:t>89.14.</w:t>
            </w:r>
          </w:p>
        </w:tc>
        <w:tc>
          <w:tcPr>
            <w:tcW w:w="9641" w:type="dxa"/>
            <w:shd w:val="clear" w:color="auto" w:fill="FFFFFF"/>
            <w:noWrap/>
            <w:tcMar>
              <w:top w:w="30" w:type="dxa"/>
              <w:left w:w="30" w:type="dxa"/>
              <w:bottom w:w="30" w:type="dxa"/>
              <w:right w:w="30" w:type="dxa"/>
            </w:tcMar>
            <w:vAlign w:val="center"/>
          </w:tcPr>
          <w:p w14:paraId="3EBE7A99" w14:textId="77777777" w:rsidR="008551E9" w:rsidRDefault="004B5CC8">
            <w:r>
              <w:t>Sabiedrisko elektronisko plašsaziņas līdzekļu OMBUDS</w:t>
            </w:r>
          </w:p>
        </w:tc>
        <w:tc>
          <w:tcPr>
            <w:tcW w:w="9641" w:type="dxa"/>
            <w:shd w:val="clear" w:color="auto" w:fill="FFFFFF"/>
            <w:noWrap/>
            <w:tcMar>
              <w:top w:w="30" w:type="dxa"/>
              <w:left w:w="30" w:type="dxa"/>
              <w:bottom w:w="30" w:type="dxa"/>
              <w:right w:w="30" w:type="dxa"/>
            </w:tcMar>
            <w:vAlign w:val="center"/>
          </w:tcPr>
          <w:p w14:paraId="2C72165A" w14:textId="77777777" w:rsidR="008551E9" w:rsidRDefault="004B5CC8">
            <w:pPr>
              <w:jc w:val="center"/>
            </w:pPr>
            <w:r>
              <w:t>1439 17</w:t>
            </w:r>
          </w:p>
        </w:tc>
      </w:tr>
    </w:tbl>
    <w:p w14:paraId="627C4927" w14:textId="77777777" w:rsidR="008551E9" w:rsidRDefault="008551E9"/>
    <w:p w14:paraId="550F4265" w14:textId="77777777" w:rsidR="008551E9" w:rsidRDefault="004B5CC8">
      <w:pPr>
        <w:jc w:val="center"/>
        <w:rPr>
          <w:b/>
        </w:rPr>
      </w:pPr>
      <w:r>
        <w:rPr>
          <w:b/>
        </w:rPr>
        <w:t>3. PROFESIJU OTRĀ PAMATGRUPA</w:t>
      </w:r>
    </w:p>
    <w:p w14:paraId="457305BE" w14:textId="77777777" w:rsidR="008551E9" w:rsidRDefault="004B5CC8">
      <w:pPr>
        <w:jc w:val="center"/>
        <w:rPr>
          <w:b/>
        </w:rPr>
      </w:pPr>
      <w:r>
        <w:rPr>
          <w:b/>
        </w:rPr>
        <w:t>"2 Vecākie speciālisti"</w:t>
      </w:r>
    </w:p>
    <w:p w14:paraId="68B016D3" w14:textId="77777777" w:rsidR="008551E9" w:rsidRDefault="004B5CC8">
      <w:r>
        <w:t>90. Otrās pamatgrupas "2 Vecākie speciālisti" profesijās nodarbinātie veic zinātniskus pētījumus, izglīto sabiedrību, sagatavo normatīvo aktu projektus un metodiskos dokumentus, piedalās tautsaimniecības nozares vai darbības jomas attīstības, nepieciešamo materiālo un finanšu resursu plānošanā, veic praktisku darbu materiālo un garīgo vērtību radīšanā visos tautsaimniecības uzņēmumos, kā arī patstāvīgi. Vecākie speciālisti strādā vadītāju vadībā, atsevišķos gadījumos viņi var būt vadītāji.</w:t>
      </w:r>
    </w:p>
    <w:p w14:paraId="46687D76" w14:textId="77777777" w:rsidR="008551E9" w:rsidRDefault="004B5CC8">
      <w:r>
        <w:t>91. Otrās pamatgrupas "2 Vecākie speciālisti" profesijas klasificētas šādās grupās:</w:t>
      </w:r>
    </w:p>
    <w:p w14:paraId="31A1E56B" w14:textId="77777777" w:rsidR="008551E9" w:rsidRDefault="004B5CC8">
      <w:r>
        <w:t>91.1. apakšgrupā "21 Zinātnes un inženierzinātņu jomas vecākie speciālisti":</w:t>
      </w:r>
    </w:p>
    <w:p w14:paraId="2AEB13A3" w14:textId="77777777" w:rsidR="008551E9" w:rsidRDefault="004B5CC8">
      <w:r>
        <w:t>91.1.1. mazajā grupā "211 Zinātnieki, fizikas un Zemes zinātņu vecākie speciālisti";</w:t>
      </w:r>
    </w:p>
    <w:p w14:paraId="175D1EEC" w14:textId="77777777" w:rsidR="008551E9" w:rsidRDefault="004B5CC8">
      <w:r>
        <w:t>91.1.2. mazajā grupā "212 Matemātiķi, aktuāri un statistiķi" un atsevišķajā grupā "2120 Matemātiķi, aktuāri un statistiķi";</w:t>
      </w:r>
    </w:p>
    <w:p w14:paraId="6A77FAE1" w14:textId="77777777" w:rsidR="008551E9" w:rsidRDefault="004B5CC8">
      <w:r>
        <w:t>91.1.3. mazajā grupā "213 Dabas zinātņu vecākie speciālisti";</w:t>
      </w:r>
    </w:p>
    <w:p w14:paraId="17E07DF4" w14:textId="77777777" w:rsidR="008551E9" w:rsidRDefault="004B5CC8">
      <w:r>
        <w:t>91.1.4. mazajā grupā "214 Inženieri (izņemot elektrotehnoloģiju inženierus)";</w:t>
      </w:r>
    </w:p>
    <w:p w14:paraId="1A4CC8EB" w14:textId="77777777" w:rsidR="008551E9" w:rsidRDefault="004B5CC8">
      <w:r>
        <w:t>91.1.5. mazajā grupā "215 Elektrotehnoloģiju inženieri";</w:t>
      </w:r>
    </w:p>
    <w:p w14:paraId="0EC49998" w14:textId="77777777" w:rsidR="008551E9" w:rsidRDefault="004B5CC8">
      <w:r>
        <w:t>91.1.6. mazajā grupā "216 Arhitekti, plānotāji, ģeodēzijas un kartogrāfijas inženieri, mērnieki un dizaineri";</w:t>
      </w:r>
    </w:p>
    <w:p w14:paraId="274514DE" w14:textId="77777777" w:rsidR="008551E9" w:rsidRDefault="004B5CC8">
      <w:r>
        <w:t>91.2. apakšgrupā "22 Veselības aprūpes jomas vecākie speciālisti":</w:t>
      </w:r>
    </w:p>
    <w:p w14:paraId="203E486A" w14:textId="77777777" w:rsidR="008551E9" w:rsidRDefault="004B5CC8">
      <w:r>
        <w:t>91.2.1. mazajā grupā "221 Ārsti";</w:t>
      </w:r>
    </w:p>
    <w:p w14:paraId="106CD417" w14:textId="77777777" w:rsidR="008551E9" w:rsidRDefault="004B5CC8">
      <w:r>
        <w:t>91.2.2. mazajā grupā "222 Medicīnas māsas un vecmātes profesijas vecākie speciālisti";</w:t>
      </w:r>
    </w:p>
    <w:p w14:paraId="3A113811" w14:textId="77777777" w:rsidR="008551E9" w:rsidRDefault="004B5CC8">
      <w:r>
        <w:t>91.2.3. mazajā grupā "223 Alternatīvās un papildinošās medicīnas vecākie speciālisti" un atsevišķajā grupā "2230 Alternatīvās un papildinošās medicīnas vecākie speciālisti";</w:t>
      </w:r>
    </w:p>
    <w:p w14:paraId="41A0C97B" w14:textId="77777777" w:rsidR="008551E9" w:rsidRDefault="004B5CC8">
      <w:r>
        <w:t>91.2.4. mazajā grupā "224 Ārstu palīgi" un atsevišķajā grupā "2240 Ārstu palīgi";</w:t>
      </w:r>
    </w:p>
    <w:p w14:paraId="505E3D56" w14:textId="77777777" w:rsidR="008551E9" w:rsidRDefault="004B5CC8">
      <w:r>
        <w:t>91.2.5. mazajā grupā "225 Veterinārārsti" un atsevišķajā grupā "2250 Veterinārārsti";</w:t>
      </w:r>
    </w:p>
    <w:p w14:paraId="4A63FB49" w14:textId="77777777" w:rsidR="008551E9" w:rsidRDefault="004B5CC8">
      <w:r>
        <w:t>91.2.6. mazajā grupā "226 Citi veselības aprūpes jomas vecākie speciālisti";</w:t>
      </w:r>
    </w:p>
    <w:p w14:paraId="78AC00B3" w14:textId="77777777" w:rsidR="008551E9" w:rsidRDefault="004B5CC8">
      <w:r>
        <w:t>91.3. apakšgrupā "23 Izglītības jomas vecākie speciālisti":</w:t>
      </w:r>
    </w:p>
    <w:p w14:paraId="79A3C36B" w14:textId="77777777" w:rsidR="008551E9" w:rsidRDefault="004B5CC8">
      <w:r>
        <w:t>91.3.1. mazajā grupā "231 Universitāšu un citu augstākās izglītības iestāžu akadēmiskais personāls" un atsevišķajā grupā "2310 Universitāšu un citu augstākās izglītības iestāžu akadēmiskais personāls";</w:t>
      </w:r>
    </w:p>
    <w:p w14:paraId="1A8CCB65" w14:textId="77777777" w:rsidR="008551E9" w:rsidRDefault="004B5CC8">
      <w:r>
        <w:t>91.3.2. mazajā grupā "232 Profesionālās izglītības pedagogi" un atsevišķajā grupā "2320 Profesionālās izglītības pedagogi";</w:t>
      </w:r>
    </w:p>
    <w:p w14:paraId="2663AE58" w14:textId="77777777" w:rsidR="008551E9" w:rsidRDefault="004B5CC8">
      <w:r>
        <w:t>91.3.3. mazajā grupā "233 Vidējās izglītības pedagogi" un atsevišķajā grupā "2330 Vidējās izglītības pedagogi";</w:t>
      </w:r>
    </w:p>
    <w:p w14:paraId="592438D7" w14:textId="77777777" w:rsidR="008551E9" w:rsidRDefault="004B5CC8">
      <w:r>
        <w:t>91.3.4. mazajā grupā "234 Pamatizglītības un pirmsskolas pedagogi";</w:t>
      </w:r>
    </w:p>
    <w:p w14:paraId="5DA565E6" w14:textId="77777777" w:rsidR="008551E9" w:rsidRDefault="004B5CC8">
      <w:r>
        <w:t>91.3.5. mazajā grupā "235 Citi izglītības jomas vecākie speciālisti";</w:t>
      </w:r>
    </w:p>
    <w:p w14:paraId="2D430192" w14:textId="77777777" w:rsidR="008551E9" w:rsidRDefault="004B5CC8">
      <w:r>
        <w:t>91.4. apakšgrupā "24 Komercdarbības un pārvaldes (administrācijas) vecākie speciālisti":</w:t>
      </w:r>
    </w:p>
    <w:p w14:paraId="7EA00FC8" w14:textId="77777777" w:rsidR="008551E9" w:rsidRDefault="004B5CC8">
      <w:r>
        <w:t>91.4.1. mazajā grupā "241 Finanšu vecākie speciālisti";</w:t>
      </w:r>
    </w:p>
    <w:p w14:paraId="5D8A7260" w14:textId="77777777" w:rsidR="008551E9" w:rsidRDefault="004B5CC8">
      <w:r>
        <w:t>91.4.2. mazajā grupā "242 Pārvaldes (administrācijas) vecākie speciālisti";</w:t>
      </w:r>
    </w:p>
    <w:p w14:paraId="2352BD7F" w14:textId="77777777" w:rsidR="008551E9" w:rsidRDefault="004B5CC8">
      <w:r>
        <w:t>91.4.3. mazajā grupā "243 Tirdzniecības, tirgvedības un sabiedrisko attiecību vecākie speciālisti";</w:t>
      </w:r>
    </w:p>
    <w:p w14:paraId="383C64D7" w14:textId="77777777" w:rsidR="008551E9" w:rsidRDefault="004B5CC8">
      <w:r>
        <w:t>91.5. apakšgrupā "25 Informācijas un komunikācijas tehnoloģiju jomas vecākie speciālisti":</w:t>
      </w:r>
    </w:p>
    <w:p w14:paraId="7FF54C51" w14:textId="77777777" w:rsidR="008551E9" w:rsidRDefault="004B5CC8">
      <w:r>
        <w:t>91.5.1. mazajā grupā "251 Programmētāji un lietojumprogrammu veidotāji un analītiķi";</w:t>
      </w:r>
    </w:p>
    <w:p w14:paraId="007DB2D2" w14:textId="77777777" w:rsidR="008551E9" w:rsidRDefault="004B5CC8">
      <w:r>
        <w:t>91.5.2. mazajā grupā "252 Datubāzu un tīklu vecākie speciālisti";</w:t>
      </w:r>
    </w:p>
    <w:p w14:paraId="7141CB46" w14:textId="77777777" w:rsidR="008551E9" w:rsidRDefault="004B5CC8">
      <w:r>
        <w:t>91.6. apakšgrupā "26 Juridisko, sociālo un kultūras lietu vecākie speciālisti":</w:t>
      </w:r>
    </w:p>
    <w:p w14:paraId="042023FC" w14:textId="77777777" w:rsidR="008551E9" w:rsidRDefault="004B5CC8">
      <w:r>
        <w:t>91.6.1. mazajā grupā "261 Juridisko lietu vecākie speciālisti";</w:t>
      </w:r>
    </w:p>
    <w:p w14:paraId="60113A9C" w14:textId="77777777" w:rsidR="008551E9" w:rsidRDefault="004B5CC8">
      <w:r>
        <w:t>91.6.2. mazajā grupā "262 Bibliotekāri, arhīvisti un tiem radniecīgu profesiju vecākie speciālisti";</w:t>
      </w:r>
    </w:p>
    <w:p w14:paraId="10025821" w14:textId="77777777" w:rsidR="008551E9" w:rsidRDefault="004B5CC8">
      <w:r>
        <w:t>91.6.3. mazajā grupā "263 Sociālo un reliģisko lietu vecākie speciālisti";</w:t>
      </w:r>
    </w:p>
    <w:p w14:paraId="44FB9B37" w14:textId="77777777" w:rsidR="008551E9" w:rsidRDefault="004B5CC8">
      <w:r>
        <w:t>91.6.4. mazajā grupā "264 Rakstnieki, žurnālisti un lingvisti";</w:t>
      </w:r>
    </w:p>
    <w:p w14:paraId="037E73C9" w14:textId="77777777" w:rsidR="008551E9" w:rsidRDefault="004B5CC8">
      <w:r>
        <w:t>91.6.5. mazajā grupā "265 Radošo un izpildītājmākslu mākslinieki".</w:t>
      </w:r>
    </w:p>
    <w:p w14:paraId="252CA197" w14:textId="77777777" w:rsidR="008551E9" w:rsidRDefault="004B5CC8">
      <w:pPr>
        <w:jc w:val="center"/>
        <w:rPr>
          <w:b/>
        </w:rPr>
      </w:pPr>
      <w:r>
        <w:rPr>
          <w:b/>
        </w:rPr>
        <w:t>3.1. PROFESIJU MAZĀ GRUPA</w:t>
      </w:r>
    </w:p>
    <w:p w14:paraId="3C3FE0D8" w14:textId="77777777" w:rsidR="008551E9" w:rsidRDefault="004B5CC8">
      <w:pPr>
        <w:jc w:val="center"/>
        <w:rPr>
          <w:b/>
        </w:rPr>
      </w:pPr>
      <w:r>
        <w:rPr>
          <w:b/>
        </w:rPr>
        <w:t>"211 Zinātnieki, fizikas un Zemes zinātņu vecākie speciālisti"</w:t>
      </w:r>
    </w:p>
    <w:p w14:paraId="79A180C7" w14:textId="77777777" w:rsidR="008551E9" w:rsidRDefault="004B5CC8">
      <w:r>
        <w:t>92. Mazās grupas "211 Zinātnieki, fizikas un Zemes zinātņu vecākie speciālisti" profesijās nodarbinātie veic zinātniskās pētniecības darbus, iegūst jaunas zināšanas par pētāmajām parādībām dabā, apziņas jomā un sabiedrībā, izstrādā un pilnveido teorijas, koncepcijas un pētniecības metodiku, izmanto praksē zināšanas, kas saistītas ar bioloģiju, botāniku, zooloģiju, ekoloģiju, anatomiju, bakterioloģiju, bioķīmiju, fizioloģiju, citoloģiju, ģenētiku, agronomiju, patoloģiju un farmakoloģiju, kā arī veic mācību darbu fizikas, astronomijas, meteoroloģijas, ķīmijas, ģeoloģijas, ģeofizikas nozarēs.</w:t>
      </w:r>
    </w:p>
    <w:p w14:paraId="43D648FB" w14:textId="77777777" w:rsidR="008551E9" w:rsidRDefault="004B5CC8">
      <w:r>
        <w:t>93. Mazās grupas "211 Zinātnieki, fizikas un Zemes zinātņu vecākie speciālisti" profesijas klasificētas:</w:t>
      </w:r>
    </w:p>
    <w:p w14:paraId="0EBA943C" w14:textId="77777777" w:rsidR="008551E9" w:rsidRDefault="004B5CC8">
      <w:r>
        <w:t>93.1. atsevišķajā grupā "2111 Zinātnieki, fiziķi un astronomi";</w:t>
      </w:r>
    </w:p>
    <w:p w14:paraId="26D58D7A" w14:textId="77777777" w:rsidR="008551E9" w:rsidRDefault="004B5CC8">
      <w:r>
        <w:t>93.2. atsevišķajā grupā "2112 Meteorologi";</w:t>
      </w:r>
    </w:p>
    <w:p w14:paraId="69A14654" w14:textId="77777777" w:rsidR="008551E9" w:rsidRDefault="004B5CC8">
      <w:r>
        <w:t>93.3. atsevišķajā grupā "2113 Ķīmiķi";</w:t>
      </w:r>
    </w:p>
    <w:p w14:paraId="6B13E984" w14:textId="77777777" w:rsidR="008551E9" w:rsidRDefault="004B5CC8">
      <w:r>
        <w:t>93.4. atsevišķajā grupā "2114 Ģeologi un ģeofiziķi".</w:t>
      </w:r>
    </w:p>
    <w:p w14:paraId="75F26775" w14:textId="77777777" w:rsidR="008551E9" w:rsidRDefault="004B5CC8">
      <w:r>
        <w:t>94. Mazās grupas "211 Zinātnieki, fizikas un Zemes zinātņu vecākie speciālisti" un šā klasifikatora 93. punktā minēto atsevišķo grupu profesijām atbilstošās kvalifikācijas pamatprasības:</w:t>
      </w:r>
    </w:p>
    <w:p w14:paraId="6F77F31B" w14:textId="77777777" w:rsidR="008551E9" w:rsidRDefault="004B5CC8">
      <w:r>
        <w:t xml:space="preserve">94.1.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7B63988" w14:textId="77777777" w:rsidR="008551E9" w:rsidRDefault="004B5CC8">
      <w:r>
        <w:t xml:space="preserve">94.2. </w:t>
      </w:r>
      <w:r>
        <w:rPr>
          <w:i/>
          <w:u w:val="single"/>
        </w:rPr>
        <w:t>prot:</w:t>
      </w:r>
      <w:r>
        <w:t xml:space="preserve"> brīvi izvēlēties pētījumu virzienu un metodes, lietot praksē teorētiskās zināšanas un tās nepārtraukti papildināt, izmantot informācijas tehnoloģijas, pašizglītoties, pilnveidot profesionālās prasmes un iemaņas;</w:t>
      </w:r>
    </w:p>
    <w:p w14:paraId="54CA17CE" w14:textId="77777777" w:rsidR="008551E9" w:rsidRDefault="004B5CC8">
      <w:r>
        <w:t xml:space="preserve">94.3. </w:t>
      </w:r>
      <w:r>
        <w:rPr>
          <w:i/>
          <w:u w:val="single"/>
        </w:rPr>
        <w:t>atbild:</w:t>
      </w:r>
      <w:r>
        <w:t xml:space="preserve"> par savas profesionālās darbības rezultātiem, par savu zinātnisko pētījumu rezultātu objektivitāti un secinājumiem, par veikto pamatuzdevumu izpildes norisi un radītajām sekām, par paša pieņemtajiem lēmumiem, par uzticētajiem darba līdzekļiem un priekšmetiem, par informācijas neizpaušanu, ja tā ir valsts noslēpums, par citu savā darbībā skarto personu drošību, par darba aizsardzības instrukciju un darba disciplīnas ievērošanu;</w:t>
      </w:r>
    </w:p>
    <w:p w14:paraId="68002E46" w14:textId="77777777" w:rsidR="008551E9" w:rsidRDefault="004B5CC8">
      <w:r>
        <w:t xml:space="preserve">94.4. </w:t>
      </w:r>
      <w:r>
        <w:rPr>
          <w:i/>
          <w:u w:val="single"/>
        </w:rPr>
        <w:t>izglītība:</w:t>
      </w:r>
      <w:r>
        <w:t xml:space="preserve"> augstākā izglītība.</w:t>
      </w:r>
    </w:p>
    <w:p w14:paraId="69FC179B" w14:textId="77777777" w:rsidR="008551E9" w:rsidRDefault="004B5CC8">
      <w:pPr>
        <w:jc w:val="center"/>
        <w:rPr>
          <w:b/>
        </w:rPr>
      </w:pPr>
      <w:r>
        <w:rPr>
          <w:b/>
        </w:rPr>
        <w:t>3.1.1. PROFESIJU ATSEVIŠĶĀ GRUPA</w:t>
      </w:r>
    </w:p>
    <w:p w14:paraId="07228FE5" w14:textId="77777777" w:rsidR="008551E9" w:rsidRDefault="004B5CC8">
      <w:pPr>
        <w:jc w:val="center"/>
        <w:rPr>
          <w:b/>
        </w:rPr>
      </w:pPr>
      <w:r>
        <w:rPr>
          <w:b/>
        </w:rPr>
        <w:t>"2111 Zinātnieki, fiziķi un astronomi"</w:t>
      </w:r>
    </w:p>
    <w:p w14:paraId="53F6FDF6" w14:textId="77777777" w:rsidR="008551E9" w:rsidRDefault="004B5CC8">
      <w:r>
        <w:t>95. Atsevišķās grupas "2111 Zinātnieki, fiziķi un astronomi" profesijās nodarbinātie veic zinātniskās pētniecības darbus, iegūst jaunas zināšanas par pētāmajām parādībām dabā, apziņas jomā un sabiedrībā, izstrādā un attīsta teorijas, koncepcijas, pētniecības metodiku, kā arī veic praktisku darbu fizikas, astronomijas, rūpniecības, medicīnas, militārajās un citās nozarēs.</w:t>
      </w:r>
    </w:p>
    <w:p w14:paraId="4579A1EE" w14:textId="77777777" w:rsidR="008551E9" w:rsidRDefault="004B5CC8">
      <w:pPr>
        <w:rPr>
          <w:b/>
        </w:rPr>
      </w:pPr>
      <w:r>
        <w:rPr>
          <w:b/>
        </w:rPr>
        <w:t>96. Atsevišķās grupas "2111 Zinātnieki, fiziķi un astronomi"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78FAF9" w14:textId="77777777">
        <w:tc>
          <w:tcPr>
            <w:tcW w:w="28923" w:type="dxa"/>
            <w:gridSpan w:val="3"/>
            <w:shd w:val="clear" w:color="auto" w:fill="FFFFFF"/>
            <w:noWrap/>
            <w:tcMar>
              <w:top w:w="30" w:type="dxa"/>
              <w:left w:w="30" w:type="dxa"/>
              <w:bottom w:w="30" w:type="dxa"/>
              <w:right w:w="30" w:type="dxa"/>
            </w:tcMar>
            <w:vAlign w:val="center"/>
          </w:tcPr>
          <w:p w14:paraId="6645FFF3" w14:textId="77777777" w:rsidR="008551E9" w:rsidRDefault="004B5CC8">
            <w:r>
              <w:t>– izmantot zinātnes atziņas, pētot dabu, apziņas jomu un sabiedrību, vēstures avotu veidus vai atsevišķas to satura un formas īpašības, nodrošināt pētījumu objektivitāti; sagatavot zinātniskos rakstus un pārskatus fizikas, astronomijas un citās zinātnes nozarēs; informēt sabiedrību par pētījumu rezultātiem; atbilstoši kompetencei sniegt konsultācijas un eksperta atzinumus; popularizēt zinātnes sasniegumus un atziņas; izstrādāt un attīstīt teorijas, koncepcijas, pētniecības metodiku fizikas un astronomijas nozarēs; veikt pētījumus, analīzi mehānikā, termodinamikā, optikā, tehniskajā akustikā, magnētismā, elektronikā, atomfizikā un citās nozarēs; veikt pētījumus un analīzi, pētot cietvielu struktūru un kvalitāti, kā arī to izmaiņas sildot, spiežot, stiepjot un citādi iedarbojoties; novērtēt pētījumu rezultātus, izdarīt secinājumus, izmantojot matemātiskās metodes un modeļus; attīstīt un pilnveidot fizikas un astronomijas likumu un metožu praktisko lietojumu rūpniecības, medicīnas un militārajās nozarēs; novērot, analizēt un izskaidrot debess parādības, darboties navigācijā un kosmosa pētīšanā.</w:t>
            </w:r>
          </w:p>
        </w:tc>
      </w:tr>
      <w:tr w:rsidR="008551E9" w14:paraId="4D45010C" w14:textId="77777777">
        <w:tc>
          <w:tcPr>
            <w:tcW w:w="9641" w:type="dxa"/>
            <w:shd w:val="clear" w:color="auto" w:fill="DAEEF3"/>
            <w:noWrap/>
            <w:tcMar>
              <w:top w:w="30" w:type="dxa"/>
              <w:left w:w="30" w:type="dxa"/>
              <w:bottom w:w="30" w:type="dxa"/>
              <w:right w:w="30" w:type="dxa"/>
            </w:tcMar>
            <w:vAlign w:val="center"/>
          </w:tcPr>
          <w:p w14:paraId="0A40F9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A8C6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AD234EB" w14:textId="77777777" w:rsidR="008551E9" w:rsidRDefault="004B5CC8">
            <w:pPr>
              <w:jc w:val="center"/>
              <w:rPr>
                <w:b/>
              </w:rPr>
            </w:pPr>
            <w:r>
              <w:rPr>
                <w:b/>
              </w:rPr>
              <w:t>Profesijas kods</w:t>
            </w:r>
          </w:p>
        </w:tc>
      </w:tr>
      <w:tr w:rsidR="008551E9" w14:paraId="5D510607" w14:textId="77777777">
        <w:tc>
          <w:tcPr>
            <w:tcW w:w="9641" w:type="dxa"/>
            <w:shd w:val="clear" w:color="auto" w:fill="FFFFFF"/>
            <w:noWrap/>
            <w:tcMar>
              <w:top w:w="30" w:type="dxa"/>
              <w:left w:w="30" w:type="dxa"/>
              <w:bottom w:w="30" w:type="dxa"/>
              <w:right w:w="30" w:type="dxa"/>
            </w:tcMar>
            <w:vAlign w:val="center"/>
          </w:tcPr>
          <w:p w14:paraId="6B4615DA" w14:textId="77777777" w:rsidR="008551E9" w:rsidRDefault="004B5CC8">
            <w:r>
              <w:t>96.1.</w:t>
            </w:r>
          </w:p>
        </w:tc>
        <w:tc>
          <w:tcPr>
            <w:tcW w:w="9641" w:type="dxa"/>
            <w:shd w:val="clear" w:color="auto" w:fill="FFFFFF"/>
            <w:noWrap/>
            <w:tcMar>
              <w:top w:w="30" w:type="dxa"/>
              <w:left w:w="30" w:type="dxa"/>
              <w:bottom w:w="30" w:type="dxa"/>
              <w:right w:w="30" w:type="dxa"/>
            </w:tcMar>
            <w:vAlign w:val="center"/>
          </w:tcPr>
          <w:p w14:paraId="7AC14CFE" w14:textId="77777777" w:rsidR="008551E9" w:rsidRDefault="004B5CC8">
            <w:r>
              <w:t>Vadošais PĒTNIEKS</w:t>
            </w:r>
          </w:p>
        </w:tc>
        <w:tc>
          <w:tcPr>
            <w:tcW w:w="9641" w:type="dxa"/>
            <w:shd w:val="clear" w:color="auto" w:fill="FFFFFF"/>
            <w:noWrap/>
            <w:tcMar>
              <w:top w:w="30" w:type="dxa"/>
              <w:left w:w="30" w:type="dxa"/>
              <w:bottom w:w="30" w:type="dxa"/>
              <w:right w:w="30" w:type="dxa"/>
            </w:tcMar>
            <w:vAlign w:val="center"/>
          </w:tcPr>
          <w:p w14:paraId="64B3B5C4" w14:textId="77777777" w:rsidR="008551E9" w:rsidRDefault="004B5CC8">
            <w:pPr>
              <w:jc w:val="center"/>
            </w:pPr>
            <w:r>
              <w:t>2111 01</w:t>
            </w:r>
          </w:p>
        </w:tc>
      </w:tr>
      <w:tr w:rsidR="008551E9" w14:paraId="577179B7" w14:textId="77777777">
        <w:tc>
          <w:tcPr>
            <w:tcW w:w="9641" w:type="dxa"/>
            <w:shd w:val="clear" w:color="auto" w:fill="FFFFFF"/>
            <w:noWrap/>
            <w:tcMar>
              <w:top w:w="30" w:type="dxa"/>
              <w:left w:w="30" w:type="dxa"/>
              <w:bottom w:w="30" w:type="dxa"/>
              <w:right w:w="30" w:type="dxa"/>
            </w:tcMar>
            <w:vAlign w:val="center"/>
          </w:tcPr>
          <w:p w14:paraId="086134FB" w14:textId="77777777" w:rsidR="008551E9" w:rsidRDefault="004B5CC8">
            <w:r>
              <w:t>96.2.</w:t>
            </w:r>
          </w:p>
        </w:tc>
        <w:tc>
          <w:tcPr>
            <w:tcW w:w="9641" w:type="dxa"/>
            <w:shd w:val="clear" w:color="auto" w:fill="FFFFFF"/>
            <w:noWrap/>
            <w:tcMar>
              <w:top w:w="30" w:type="dxa"/>
              <w:left w:w="30" w:type="dxa"/>
              <w:bottom w:w="30" w:type="dxa"/>
              <w:right w:w="30" w:type="dxa"/>
            </w:tcMar>
            <w:vAlign w:val="center"/>
          </w:tcPr>
          <w:p w14:paraId="143A2D05" w14:textId="77777777" w:rsidR="008551E9" w:rsidRDefault="004B5CC8">
            <w:r>
              <w:t>PĒTNIEKS</w:t>
            </w:r>
          </w:p>
        </w:tc>
        <w:tc>
          <w:tcPr>
            <w:tcW w:w="9641" w:type="dxa"/>
            <w:shd w:val="clear" w:color="auto" w:fill="FFFFFF"/>
            <w:noWrap/>
            <w:tcMar>
              <w:top w:w="30" w:type="dxa"/>
              <w:left w:w="30" w:type="dxa"/>
              <w:bottom w:w="30" w:type="dxa"/>
              <w:right w:w="30" w:type="dxa"/>
            </w:tcMar>
            <w:vAlign w:val="center"/>
          </w:tcPr>
          <w:p w14:paraId="16DDD643" w14:textId="77777777" w:rsidR="008551E9" w:rsidRDefault="004B5CC8">
            <w:pPr>
              <w:jc w:val="center"/>
            </w:pPr>
            <w:r>
              <w:t>2111 02</w:t>
            </w:r>
          </w:p>
        </w:tc>
      </w:tr>
      <w:tr w:rsidR="008551E9" w14:paraId="6DD3ECFE" w14:textId="77777777">
        <w:tc>
          <w:tcPr>
            <w:tcW w:w="9641" w:type="dxa"/>
            <w:shd w:val="clear" w:color="auto" w:fill="FFFFFF"/>
            <w:noWrap/>
            <w:tcMar>
              <w:top w:w="30" w:type="dxa"/>
              <w:left w:w="30" w:type="dxa"/>
              <w:bottom w:w="30" w:type="dxa"/>
              <w:right w:w="30" w:type="dxa"/>
            </w:tcMar>
            <w:vAlign w:val="center"/>
          </w:tcPr>
          <w:p w14:paraId="37575638" w14:textId="77777777" w:rsidR="008551E9" w:rsidRDefault="004B5CC8">
            <w:r>
              <w:t>96.3.</w:t>
            </w:r>
          </w:p>
        </w:tc>
        <w:tc>
          <w:tcPr>
            <w:tcW w:w="9641" w:type="dxa"/>
            <w:shd w:val="clear" w:color="auto" w:fill="FFFFFF"/>
            <w:noWrap/>
            <w:tcMar>
              <w:top w:w="30" w:type="dxa"/>
              <w:left w:w="30" w:type="dxa"/>
              <w:bottom w:w="30" w:type="dxa"/>
              <w:right w:w="30" w:type="dxa"/>
            </w:tcMar>
            <w:vAlign w:val="center"/>
          </w:tcPr>
          <w:p w14:paraId="2C937C09" w14:textId="77777777" w:rsidR="008551E9" w:rsidRDefault="004B5CC8">
            <w:r>
              <w:t>Zinātniskais ASISTENTS</w:t>
            </w:r>
          </w:p>
        </w:tc>
        <w:tc>
          <w:tcPr>
            <w:tcW w:w="9641" w:type="dxa"/>
            <w:shd w:val="clear" w:color="auto" w:fill="FFFFFF"/>
            <w:noWrap/>
            <w:tcMar>
              <w:top w:w="30" w:type="dxa"/>
              <w:left w:w="30" w:type="dxa"/>
              <w:bottom w:w="30" w:type="dxa"/>
              <w:right w:w="30" w:type="dxa"/>
            </w:tcMar>
            <w:vAlign w:val="center"/>
          </w:tcPr>
          <w:p w14:paraId="310A2902" w14:textId="77777777" w:rsidR="008551E9" w:rsidRDefault="004B5CC8">
            <w:pPr>
              <w:jc w:val="center"/>
            </w:pPr>
            <w:r>
              <w:t>2111 03</w:t>
            </w:r>
          </w:p>
        </w:tc>
      </w:tr>
      <w:tr w:rsidR="008551E9" w14:paraId="39F18C2E" w14:textId="77777777">
        <w:tc>
          <w:tcPr>
            <w:tcW w:w="9641" w:type="dxa"/>
            <w:shd w:val="clear" w:color="auto" w:fill="FFFFFF"/>
            <w:noWrap/>
            <w:tcMar>
              <w:top w:w="30" w:type="dxa"/>
              <w:left w:w="30" w:type="dxa"/>
              <w:bottom w:w="30" w:type="dxa"/>
              <w:right w:w="30" w:type="dxa"/>
            </w:tcMar>
            <w:vAlign w:val="center"/>
          </w:tcPr>
          <w:p w14:paraId="7637C01C" w14:textId="77777777" w:rsidR="008551E9" w:rsidRDefault="004B5CC8">
            <w:r>
              <w:t>96.4.</w:t>
            </w:r>
          </w:p>
        </w:tc>
        <w:tc>
          <w:tcPr>
            <w:tcW w:w="9641" w:type="dxa"/>
            <w:shd w:val="clear" w:color="auto" w:fill="FFFFFF"/>
            <w:noWrap/>
            <w:tcMar>
              <w:top w:w="30" w:type="dxa"/>
              <w:left w:w="30" w:type="dxa"/>
              <w:bottom w:w="30" w:type="dxa"/>
              <w:right w:w="30" w:type="dxa"/>
            </w:tcMar>
            <w:vAlign w:val="center"/>
          </w:tcPr>
          <w:p w14:paraId="53D1EB7B" w14:textId="77777777" w:rsidR="008551E9" w:rsidRDefault="004B5CC8">
            <w:r>
              <w:t>AERODINAMIĶIS</w:t>
            </w:r>
          </w:p>
        </w:tc>
        <w:tc>
          <w:tcPr>
            <w:tcW w:w="9641" w:type="dxa"/>
            <w:shd w:val="clear" w:color="auto" w:fill="FFFFFF"/>
            <w:noWrap/>
            <w:tcMar>
              <w:top w:w="30" w:type="dxa"/>
              <w:left w:w="30" w:type="dxa"/>
              <w:bottom w:w="30" w:type="dxa"/>
              <w:right w:w="30" w:type="dxa"/>
            </w:tcMar>
            <w:vAlign w:val="center"/>
          </w:tcPr>
          <w:p w14:paraId="3743AA85" w14:textId="77777777" w:rsidR="008551E9" w:rsidRDefault="004B5CC8">
            <w:pPr>
              <w:jc w:val="center"/>
            </w:pPr>
            <w:r>
              <w:t>2111 04</w:t>
            </w:r>
          </w:p>
        </w:tc>
      </w:tr>
      <w:tr w:rsidR="008551E9" w14:paraId="6912FF51" w14:textId="77777777">
        <w:tc>
          <w:tcPr>
            <w:tcW w:w="9641" w:type="dxa"/>
            <w:shd w:val="clear" w:color="auto" w:fill="FFFFFF"/>
            <w:noWrap/>
            <w:tcMar>
              <w:top w:w="30" w:type="dxa"/>
              <w:left w:w="30" w:type="dxa"/>
              <w:bottom w:w="30" w:type="dxa"/>
              <w:right w:w="30" w:type="dxa"/>
            </w:tcMar>
            <w:vAlign w:val="center"/>
          </w:tcPr>
          <w:p w14:paraId="029B8EB7" w14:textId="77777777" w:rsidR="008551E9" w:rsidRDefault="004B5CC8">
            <w:r>
              <w:t>96.5.</w:t>
            </w:r>
          </w:p>
        </w:tc>
        <w:tc>
          <w:tcPr>
            <w:tcW w:w="9641" w:type="dxa"/>
            <w:shd w:val="clear" w:color="auto" w:fill="FFFFFF"/>
            <w:noWrap/>
            <w:tcMar>
              <w:top w:w="30" w:type="dxa"/>
              <w:left w:w="30" w:type="dxa"/>
              <w:bottom w:w="30" w:type="dxa"/>
              <w:right w:w="30" w:type="dxa"/>
            </w:tcMar>
            <w:vAlign w:val="center"/>
          </w:tcPr>
          <w:p w14:paraId="24BEB954" w14:textId="77777777" w:rsidR="008551E9" w:rsidRDefault="004B5CC8">
            <w:r>
              <w:t>ASTRONOMS</w:t>
            </w:r>
          </w:p>
        </w:tc>
        <w:tc>
          <w:tcPr>
            <w:tcW w:w="9641" w:type="dxa"/>
            <w:shd w:val="clear" w:color="auto" w:fill="FFFFFF"/>
            <w:noWrap/>
            <w:tcMar>
              <w:top w:w="30" w:type="dxa"/>
              <w:left w:w="30" w:type="dxa"/>
              <w:bottom w:w="30" w:type="dxa"/>
              <w:right w:w="30" w:type="dxa"/>
            </w:tcMar>
            <w:vAlign w:val="center"/>
          </w:tcPr>
          <w:p w14:paraId="43D8A3DC" w14:textId="77777777" w:rsidR="008551E9" w:rsidRDefault="004B5CC8">
            <w:pPr>
              <w:jc w:val="center"/>
            </w:pPr>
            <w:r>
              <w:t>2111 05</w:t>
            </w:r>
          </w:p>
        </w:tc>
      </w:tr>
      <w:tr w:rsidR="008551E9" w14:paraId="7F8E45DB" w14:textId="77777777">
        <w:tc>
          <w:tcPr>
            <w:tcW w:w="9641" w:type="dxa"/>
            <w:shd w:val="clear" w:color="auto" w:fill="FFFFFF"/>
            <w:noWrap/>
            <w:tcMar>
              <w:top w:w="30" w:type="dxa"/>
              <w:left w:w="30" w:type="dxa"/>
              <w:bottom w:w="30" w:type="dxa"/>
              <w:right w:w="30" w:type="dxa"/>
            </w:tcMar>
            <w:vAlign w:val="center"/>
          </w:tcPr>
          <w:p w14:paraId="18D9C2CF" w14:textId="77777777" w:rsidR="008551E9" w:rsidRDefault="004B5CC8">
            <w:r>
              <w:t>96.6.</w:t>
            </w:r>
          </w:p>
        </w:tc>
        <w:tc>
          <w:tcPr>
            <w:tcW w:w="19282" w:type="dxa"/>
            <w:gridSpan w:val="2"/>
            <w:shd w:val="clear" w:color="auto" w:fill="FFFFFF"/>
            <w:noWrap/>
            <w:tcMar>
              <w:top w:w="30" w:type="dxa"/>
              <w:left w:w="30" w:type="dxa"/>
              <w:bottom w:w="30" w:type="dxa"/>
              <w:right w:w="30" w:type="dxa"/>
            </w:tcMar>
            <w:vAlign w:val="center"/>
          </w:tcPr>
          <w:p w14:paraId="751346C1" w14:textId="77777777" w:rsidR="008551E9" w:rsidRDefault="004B5CC8">
            <w:r>
              <w:t>(Svītrots ar MK 04.02.2021. noteikumiem Nr. 75)</w:t>
            </w:r>
          </w:p>
        </w:tc>
      </w:tr>
      <w:tr w:rsidR="008551E9" w14:paraId="77DC0089" w14:textId="77777777">
        <w:tc>
          <w:tcPr>
            <w:tcW w:w="9641" w:type="dxa"/>
            <w:shd w:val="clear" w:color="auto" w:fill="FFFFFF"/>
            <w:noWrap/>
            <w:tcMar>
              <w:top w:w="30" w:type="dxa"/>
              <w:left w:w="30" w:type="dxa"/>
              <w:bottom w:w="30" w:type="dxa"/>
              <w:right w:w="30" w:type="dxa"/>
            </w:tcMar>
            <w:vAlign w:val="center"/>
          </w:tcPr>
          <w:p w14:paraId="101AEA8F" w14:textId="77777777" w:rsidR="008551E9" w:rsidRDefault="004B5CC8">
            <w:r>
              <w:t>96.7.</w:t>
            </w:r>
          </w:p>
        </w:tc>
        <w:tc>
          <w:tcPr>
            <w:tcW w:w="9641" w:type="dxa"/>
            <w:shd w:val="clear" w:color="auto" w:fill="FFFFFF"/>
            <w:noWrap/>
            <w:tcMar>
              <w:top w:w="30" w:type="dxa"/>
              <w:left w:w="30" w:type="dxa"/>
              <w:bottom w:w="30" w:type="dxa"/>
              <w:right w:w="30" w:type="dxa"/>
            </w:tcMar>
            <w:vAlign w:val="center"/>
          </w:tcPr>
          <w:p w14:paraId="73A51722" w14:textId="77777777" w:rsidR="008551E9" w:rsidRDefault="004B5CC8">
            <w:r>
              <w:t>AstroFIZIĶIS</w:t>
            </w:r>
          </w:p>
        </w:tc>
        <w:tc>
          <w:tcPr>
            <w:tcW w:w="9641" w:type="dxa"/>
            <w:shd w:val="clear" w:color="auto" w:fill="FFFFFF"/>
            <w:noWrap/>
            <w:tcMar>
              <w:top w:w="30" w:type="dxa"/>
              <w:left w:w="30" w:type="dxa"/>
              <w:bottom w:w="30" w:type="dxa"/>
              <w:right w:w="30" w:type="dxa"/>
            </w:tcMar>
            <w:vAlign w:val="center"/>
          </w:tcPr>
          <w:p w14:paraId="1F75737B" w14:textId="77777777" w:rsidR="008551E9" w:rsidRDefault="004B5CC8">
            <w:pPr>
              <w:jc w:val="center"/>
            </w:pPr>
            <w:r>
              <w:t>2111 07</w:t>
            </w:r>
          </w:p>
        </w:tc>
      </w:tr>
      <w:tr w:rsidR="008551E9" w14:paraId="19735068" w14:textId="77777777">
        <w:tc>
          <w:tcPr>
            <w:tcW w:w="9641" w:type="dxa"/>
            <w:shd w:val="clear" w:color="auto" w:fill="FFFFFF"/>
            <w:noWrap/>
            <w:tcMar>
              <w:top w:w="30" w:type="dxa"/>
              <w:left w:w="30" w:type="dxa"/>
              <w:bottom w:w="30" w:type="dxa"/>
              <w:right w:w="30" w:type="dxa"/>
            </w:tcMar>
            <w:vAlign w:val="center"/>
          </w:tcPr>
          <w:p w14:paraId="4E0D7337" w14:textId="77777777" w:rsidR="008551E9" w:rsidRDefault="004B5CC8">
            <w:r>
              <w:t>96.8.</w:t>
            </w:r>
          </w:p>
        </w:tc>
        <w:tc>
          <w:tcPr>
            <w:tcW w:w="19282" w:type="dxa"/>
            <w:gridSpan w:val="2"/>
            <w:shd w:val="clear" w:color="auto" w:fill="FFFFFF"/>
            <w:noWrap/>
            <w:tcMar>
              <w:top w:w="30" w:type="dxa"/>
              <w:left w:w="30" w:type="dxa"/>
              <w:bottom w:w="30" w:type="dxa"/>
              <w:right w:w="30" w:type="dxa"/>
            </w:tcMar>
            <w:vAlign w:val="center"/>
          </w:tcPr>
          <w:p w14:paraId="7509F119" w14:textId="77777777" w:rsidR="008551E9" w:rsidRDefault="004B5CC8">
            <w:r>
              <w:t>(Svītrots ar MK 04.02.2021. noteikumiem Nr. 75)</w:t>
            </w:r>
          </w:p>
        </w:tc>
      </w:tr>
      <w:tr w:rsidR="008551E9" w14:paraId="4723D01C" w14:textId="77777777">
        <w:tc>
          <w:tcPr>
            <w:tcW w:w="9641" w:type="dxa"/>
            <w:shd w:val="clear" w:color="auto" w:fill="FFFFFF"/>
            <w:noWrap/>
            <w:tcMar>
              <w:top w:w="30" w:type="dxa"/>
              <w:left w:w="30" w:type="dxa"/>
              <w:bottom w:w="30" w:type="dxa"/>
              <w:right w:w="30" w:type="dxa"/>
            </w:tcMar>
            <w:vAlign w:val="center"/>
          </w:tcPr>
          <w:p w14:paraId="77E0773A" w14:textId="77777777" w:rsidR="008551E9" w:rsidRDefault="004B5CC8">
            <w:r>
              <w:t>96.9.</w:t>
            </w:r>
          </w:p>
        </w:tc>
        <w:tc>
          <w:tcPr>
            <w:tcW w:w="19282" w:type="dxa"/>
            <w:gridSpan w:val="2"/>
            <w:shd w:val="clear" w:color="auto" w:fill="FFFFFF"/>
            <w:noWrap/>
            <w:tcMar>
              <w:top w:w="30" w:type="dxa"/>
              <w:left w:w="30" w:type="dxa"/>
              <w:bottom w:w="30" w:type="dxa"/>
              <w:right w:w="30" w:type="dxa"/>
            </w:tcMar>
            <w:vAlign w:val="center"/>
          </w:tcPr>
          <w:p w14:paraId="794AD6EA" w14:textId="77777777" w:rsidR="008551E9" w:rsidRDefault="004B5CC8">
            <w:r>
              <w:t>(Svītrots ar MK 04.02.2021. noteikumiem Nr. 75)</w:t>
            </w:r>
          </w:p>
        </w:tc>
      </w:tr>
      <w:tr w:rsidR="008551E9" w14:paraId="01859C7E" w14:textId="77777777">
        <w:tc>
          <w:tcPr>
            <w:tcW w:w="9641" w:type="dxa"/>
            <w:shd w:val="clear" w:color="auto" w:fill="FFFFFF"/>
            <w:noWrap/>
            <w:tcMar>
              <w:top w:w="30" w:type="dxa"/>
              <w:left w:w="30" w:type="dxa"/>
              <w:bottom w:w="30" w:type="dxa"/>
              <w:right w:w="30" w:type="dxa"/>
            </w:tcMar>
            <w:vAlign w:val="center"/>
          </w:tcPr>
          <w:p w14:paraId="43F39AD0" w14:textId="77777777" w:rsidR="008551E9" w:rsidRDefault="004B5CC8">
            <w:r>
              <w:t>96.10.</w:t>
            </w:r>
          </w:p>
        </w:tc>
        <w:tc>
          <w:tcPr>
            <w:tcW w:w="9641" w:type="dxa"/>
            <w:shd w:val="clear" w:color="auto" w:fill="FFFFFF"/>
            <w:noWrap/>
            <w:tcMar>
              <w:top w:w="30" w:type="dxa"/>
              <w:left w:w="30" w:type="dxa"/>
              <w:bottom w:w="30" w:type="dxa"/>
              <w:right w:w="30" w:type="dxa"/>
            </w:tcMar>
            <w:vAlign w:val="center"/>
          </w:tcPr>
          <w:p w14:paraId="7386F2D4" w14:textId="77777777" w:rsidR="008551E9" w:rsidRDefault="004B5CC8">
            <w:r>
              <w:t>FIZIĶIS</w:t>
            </w:r>
          </w:p>
        </w:tc>
        <w:tc>
          <w:tcPr>
            <w:tcW w:w="9641" w:type="dxa"/>
            <w:shd w:val="clear" w:color="auto" w:fill="FFFFFF"/>
            <w:noWrap/>
            <w:tcMar>
              <w:top w:w="30" w:type="dxa"/>
              <w:left w:w="30" w:type="dxa"/>
              <w:bottom w:w="30" w:type="dxa"/>
              <w:right w:w="30" w:type="dxa"/>
            </w:tcMar>
            <w:vAlign w:val="center"/>
          </w:tcPr>
          <w:p w14:paraId="1B1EA3FB" w14:textId="77777777" w:rsidR="008551E9" w:rsidRDefault="004B5CC8">
            <w:pPr>
              <w:jc w:val="center"/>
            </w:pPr>
            <w:r>
              <w:t>2111 10</w:t>
            </w:r>
          </w:p>
        </w:tc>
      </w:tr>
      <w:tr w:rsidR="008551E9" w14:paraId="00EF0DE3" w14:textId="77777777">
        <w:tc>
          <w:tcPr>
            <w:tcW w:w="9641" w:type="dxa"/>
            <w:shd w:val="clear" w:color="auto" w:fill="FFFFFF"/>
            <w:noWrap/>
            <w:tcMar>
              <w:top w:w="30" w:type="dxa"/>
              <w:left w:w="30" w:type="dxa"/>
              <w:bottom w:w="30" w:type="dxa"/>
              <w:right w:w="30" w:type="dxa"/>
            </w:tcMar>
            <w:vAlign w:val="center"/>
          </w:tcPr>
          <w:p w14:paraId="7DD14C1C" w14:textId="77777777" w:rsidR="008551E9" w:rsidRDefault="004B5CC8">
            <w:r>
              <w:t>96.11.</w:t>
            </w:r>
          </w:p>
        </w:tc>
        <w:tc>
          <w:tcPr>
            <w:tcW w:w="19282" w:type="dxa"/>
            <w:gridSpan w:val="2"/>
            <w:shd w:val="clear" w:color="auto" w:fill="FFFFFF"/>
            <w:noWrap/>
            <w:tcMar>
              <w:top w:w="30" w:type="dxa"/>
              <w:left w:w="30" w:type="dxa"/>
              <w:bottom w:w="30" w:type="dxa"/>
              <w:right w:w="30" w:type="dxa"/>
            </w:tcMar>
            <w:vAlign w:val="center"/>
          </w:tcPr>
          <w:p w14:paraId="6161D32B" w14:textId="77777777" w:rsidR="008551E9" w:rsidRDefault="004B5CC8">
            <w:r>
              <w:t>(Svītrots ar MK 04.02.2021. noteikumiem Nr. 75)</w:t>
            </w:r>
          </w:p>
        </w:tc>
      </w:tr>
      <w:tr w:rsidR="008551E9" w14:paraId="1EA0DDBC" w14:textId="77777777">
        <w:tc>
          <w:tcPr>
            <w:tcW w:w="9641" w:type="dxa"/>
            <w:shd w:val="clear" w:color="auto" w:fill="FFFFFF"/>
            <w:noWrap/>
            <w:tcMar>
              <w:top w:w="30" w:type="dxa"/>
              <w:left w:w="30" w:type="dxa"/>
              <w:bottom w:w="30" w:type="dxa"/>
              <w:right w:w="30" w:type="dxa"/>
            </w:tcMar>
            <w:vAlign w:val="center"/>
          </w:tcPr>
          <w:p w14:paraId="6DF47B34" w14:textId="77777777" w:rsidR="008551E9" w:rsidRDefault="004B5CC8">
            <w:r>
              <w:t>96.12.</w:t>
            </w:r>
          </w:p>
        </w:tc>
        <w:tc>
          <w:tcPr>
            <w:tcW w:w="19282" w:type="dxa"/>
            <w:gridSpan w:val="2"/>
            <w:shd w:val="clear" w:color="auto" w:fill="FFFFFF"/>
            <w:noWrap/>
            <w:tcMar>
              <w:top w:w="30" w:type="dxa"/>
              <w:left w:w="30" w:type="dxa"/>
              <w:bottom w:w="30" w:type="dxa"/>
              <w:right w:w="30" w:type="dxa"/>
            </w:tcMar>
            <w:vAlign w:val="center"/>
          </w:tcPr>
          <w:p w14:paraId="57276D81" w14:textId="77777777" w:rsidR="008551E9" w:rsidRDefault="004B5CC8">
            <w:r>
              <w:t>(Svītrots ar MK 04.02.2021. noteikumiem Nr. 75)</w:t>
            </w:r>
          </w:p>
        </w:tc>
      </w:tr>
      <w:tr w:rsidR="008551E9" w14:paraId="5E55DDBA" w14:textId="77777777">
        <w:tc>
          <w:tcPr>
            <w:tcW w:w="9641" w:type="dxa"/>
            <w:shd w:val="clear" w:color="auto" w:fill="FFFFFF"/>
            <w:noWrap/>
            <w:tcMar>
              <w:top w:w="30" w:type="dxa"/>
              <w:left w:w="30" w:type="dxa"/>
              <w:bottom w:w="30" w:type="dxa"/>
              <w:right w:w="30" w:type="dxa"/>
            </w:tcMar>
            <w:vAlign w:val="center"/>
          </w:tcPr>
          <w:p w14:paraId="1C67300B" w14:textId="77777777" w:rsidR="008551E9" w:rsidRDefault="004B5CC8">
            <w:r>
              <w:t>96.13.</w:t>
            </w:r>
          </w:p>
        </w:tc>
        <w:tc>
          <w:tcPr>
            <w:tcW w:w="19282" w:type="dxa"/>
            <w:gridSpan w:val="2"/>
            <w:shd w:val="clear" w:color="auto" w:fill="FFFFFF"/>
            <w:noWrap/>
            <w:tcMar>
              <w:top w:w="30" w:type="dxa"/>
              <w:left w:w="30" w:type="dxa"/>
              <w:bottom w:w="30" w:type="dxa"/>
              <w:right w:w="30" w:type="dxa"/>
            </w:tcMar>
            <w:vAlign w:val="center"/>
          </w:tcPr>
          <w:p w14:paraId="3DAAD90F" w14:textId="77777777" w:rsidR="008551E9" w:rsidRDefault="004B5CC8">
            <w:r>
              <w:t>(Svītrots ar MK 04.02.2021. noteikumiem Nr. 75)</w:t>
            </w:r>
          </w:p>
        </w:tc>
      </w:tr>
      <w:tr w:rsidR="008551E9" w14:paraId="5621763C" w14:textId="77777777">
        <w:tc>
          <w:tcPr>
            <w:tcW w:w="9641" w:type="dxa"/>
            <w:shd w:val="clear" w:color="auto" w:fill="FFFFFF"/>
            <w:noWrap/>
            <w:tcMar>
              <w:top w:w="30" w:type="dxa"/>
              <w:left w:w="30" w:type="dxa"/>
              <w:bottom w:w="30" w:type="dxa"/>
              <w:right w:w="30" w:type="dxa"/>
            </w:tcMar>
            <w:vAlign w:val="center"/>
          </w:tcPr>
          <w:p w14:paraId="1F281B23" w14:textId="77777777" w:rsidR="008551E9" w:rsidRDefault="004B5CC8">
            <w:r>
              <w:t>96.14.</w:t>
            </w:r>
          </w:p>
        </w:tc>
        <w:tc>
          <w:tcPr>
            <w:tcW w:w="19282" w:type="dxa"/>
            <w:gridSpan w:val="2"/>
            <w:shd w:val="clear" w:color="auto" w:fill="FFFFFF"/>
            <w:noWrap/>
            <w:tcMar>
              <w:top w:w="30" w:type="dxa"/>
              <w:left w:w="30" w:type="dxa"/>
              <w:bottom w:w="30" w:type="dxa"/>
              <w:right w:w="30" w:type="dxa"/>
            </w:tcMar>
            <w:vAlign w:val="center"/>
          </w:tcPr>
          <w:p w14:paraId="60A5DD23" w14:textId="77777777" w:rsidR="008551E9" w:rsidRDefault="004B5CC8">
            <w:r>
              <w:t>(Svītrots ar MK 04.02.2021. noteikumiem Nr. 75)</w:t>
            </w:r>
          </w:p>
        </w:tc>
      </w:tr>
      <w:tr w:rsidR="008551E9" w14:paraId="375B8B57" w14:textId="77777777">
        <w:tc>
          <w:tcPr>
            <w:tcW w:w="9641" w:type="dxa"/>
            <w:shd w:val="clear" w:color="auto" w:fill="FFFFFF"/>
            <w:noWrap/>
            <w:tcMar>
              <w:top w:w="30" w:type="dxa"/>
              <w:left w:w="30" w:type="dxa"/>
              <w:bottom w:w="30" w:type="dxa"/>
              <w:right w:w="30" w:type="dxa"/>
            </w:tcMar>
            <w:vAlign w:val="center"/>
          </w:tcPr>
          <w:p w14:paraId="5CC1B290" w14:textId="77777777" w:rsidR="008551E9" w:rsidRDefault="004B5CC8">
            <w:r>
              <w:t>96.15.</w:t>
            </w:r>
          </w:p>
        </w:tc>
        <w:tc>
          <w:tcPr>
            <w:tcW w:w="19282" w:type="dxa"/>
            <w:gridSpan w:val="2"/>
            <w:shd w:val="clear" w:color="auto" w:fill="FFFFFF"/>
            <w:noWrap/>
            <w:tcMar>
              <w:top w:w="30" w:type="dxa"/>
              <w:left w:w="30" w:type="dxa"/>
              <w:bottom w:w="30" w:type="dxa"/>
              <w:right w:w="30" w:type="dxa"/>
            </w:tcMar>
            <w:vAlign w:val="center"/>
          </w:tcPr>
          <w:p w14:paraId="0DEC2531" w14:textId="77777777" w:rsidR="008551E9" w:rsidRDefault="004B5CC8">
            <w:r>
              <w:t>(Svītrots ar MK 04.02.2021. noteikumiem Nr. 75)</w:t>
            </w:r>
          </w:p>
        </w:tc>
      </w:tr>
      <w:tr w:rsidR="008551E9" w14:paraId="3D7E19BE" w14:textId="77777777">
        <w:tc>
          <w:tcPr>
            <w:tcW w:w="9641" w:type="dxa"/>
            <w:shd w:val="clear" w:color="auto" w:fill="FFFFFF"/>
            <w:noWrap/>
            <w:tcMar>
              <w:top w:w="30" w:type="dxa"/>
              <w:left w:w="30" w:type="dxa"/>
              <w:bottom w:w="30" w:type="dxa"/>
              <w:right w:w="30" w:type="dxa"/>
            </w:tcMar>
            <w:vAlign w:val="center"/>
          </w:tcPr>
          <w:p w14:paraId="4DFD4778" w14:textId="77777777" w:rsidR="008551E9" w:rsidRDefault="004B5CC8">
            <w:r>
              <w:t>96.16.</w:t>
            </w:r>
          </w:p>
        </w:tc>
        <w:tc>
          <w:tcPr>
            <w:tcW w:w="19282" w:type="dxa"/>
            <w:gridSpan w:val="2"/>
            <w:shd w:val="clear" w:color="auto" w:fill="FFFFFF"/>
            <w:noWrap/>
            <w:tcMar>
              <w:top w:w="30" w:type="dxa"/>
              <w:left w:w="30" w:type="dxa"/>
              <w:bottom w:w="30" w:type="dxa"/>
              <w:right w:w="30" w:type="dxa"/>
            </w:tcMar>
            <w:vAlign w:val="center"/>
          </w:tcPr>
          <w:p w14:paraId="08ABAFA6" w14:textId="77777777" w:rsidR="008551E9" w:rsidRDefault="004B5CC8">
            <w:r>
              <w:t>(Svītrots ar MK 04.02.2021. noteikumiem Nr. 75)</w:t>
            </w:r>
          </w:p>
        </w:tc>
      </w:tr>
      <w:tr w:rsidR="008551E9" w14:paraId="30E9BA3A" w14:textId="77777777">
        <w:tc>
          <w:tcPr>
            <w:tcW w:w="9641" w:type="dxa"/>
            <w:shd w:val="clear" w:color="auto" w:fill="FFFFFF"/>
            <w:noWrap/>
            <w:tcMar>
              <w:top w:w="30" w:type="dxa"/>
              <w:left w:w="30" w:type="dxa"/>
              <w:bottom w:w="30" w:type="dxa"/>
              <w:right w:w="30" w:type="dxa"/>
            </w:tcMar>
            <w:vAlign w:val="center"/>
          </w:tcPr>
          <w:p w14:paraId="29AE6ED5" w14:textId="77777777" w:rsidR="008551E9" w:rsidRDefault="004B5CC8">
            <w:r>
              <w:t>96.17.</w:t>
            </w:r>
          </w:p>
        </w:tc>
        <w:tc>
          <w:tcPr>
            <w:tcW w:w="19282" w:type="dxa"/>
            <w:gridSpan w:val="2"/>
            <w:shd w:val="clear" w:color="auto" w:fill="FFFFFF"/>
            <w:noWrap/>
            <w:tcMar>
              <w:top w:w="30" w:type="dxa"/>
              <w:left w:w="30" w:type="dxa"/>
              <w:bottom w:w="30" w:type="dxa"/>
              <w:right w:w="30" w:type="dxa"/>
            </w:tcMar>
            <w:vAlign w:val="center"/>
          </w:tcPr>
          <w:p w14:paraId="23DEAEEF" w14:textId="77777777" w:rsidR="008551E9" w:rsidRDefault="004B5CC8">
            <w:r>
              <w:t>(Svītrots ar MK 04.02.2021. noteikumiem Nr. 75)</w:t>
            </w:r>
          </w:p>
        </w:tc>
      </w:tr>
      <w:tr w:rsidR="008551E9" w14:paraId="0A74B6E8" w14:textId="77777777">
        <w:tc>
          <w:tcPr>
            <w:tcW w:w="9641" w:type="dxa"/>
            <w:shd w:val="clear" w:color="auto" w:fill="FFFFFF"/>
            <w:noWrap/>
            <w:tcMar>
              <w:top w:w="30" w:type="dxa"/>
              <w:left w:w="30" w:type="dxa"/>
              <w:bottom w:w="30" w:type="dxa"/>
              <w:right w:w="30" w:type="dxa"/>
            </w:tcMar>
            <w:vAlign w:val="center"/>
          </w:tcPr>
          <w:p w14:paraId="119A0DC7" w14:textId="77777777" w:rsidR="008551E9" w:rsidRDefault="004B5CC8">
            <w:r>
              <w:t>96.18.</w:t>
            </w:r>
          </w:p>
        </w:tc>
        <w:tc>
          <w:tcPr>
            <w:tcW w:w="19282" w:type="dxa"/>
            <w:gridSpan w:val="2"/>
            <w:shd w:val="clear" w:color="auto" w:fill="FFFFFF"/>
            <w:noWrap/>
            <w:tcMar>
              <w:top w:w="30" w:type="dxa"/>
              <w:left w:w="30" w:type="dxa"/>
              <w:bottom w:w="30" w:type="dxa"/>
              <w:right w:w="30" w:type="dxa"/>
            </w:tcMar>
            <w:vAlign w:val="center"/>
          </w:tcPr>
          <w:p w14:paraId="5E0F4270" w14:textId="77777777" w:rsidR="008551E9" w:rsidRDefault="004B5CC8">
            <w:r>
              <w:t>(Svītrots ar MK 04.02.2021. noteikumiem Nr. 75)</w:t>
            </w:r>
          </w:p>
        </w:tc>
      </w:tr>
      <w:tr w:rsidR="008551E9" w14:paraId="04F1099D" w14:textId="77777777">
        <w:tc>
          <w:tcPr>
            <w:tcW w:w="9641" w:type="dxa"/>
            <w:shd w:val="clear" w:color="auto" w:fill="FFFFFF"/>
            <w:noWrap/>
            <w:tcMar>
              <w:top w:w="30" w:type="dxa"/>
              <w:left w:w="30" w:type="dxa"/>
              <w:bottom w:w="30" w:type="dxa"/>
              <w:right w:w="30" w:type="dxa"/>
            </w:tcMar>
            <w:vAlign w:val="center"/>
          </w:tcPr>
          <w:p w14:paraId="3A998B31" w14:textId="77777777" w:rsidR="008551E9" w:rsidRDefault="004B5CC8">
            <w:r>
              <w:t>96.19.</w:t>
            </w:r>
          </w:p>
        </w:tc>
        <w:tc>
          <w:tcPr>
            <w:tcW w:w="19282" w:type="dxa"/>
            <w:gridSpan w:val="2"/>
            <w:shd w:val="clear" w:color="auto" w:fill="FFFFFF"/>
            <w:noWrap/>
            <w:tcMar>
              <w:top w:w="30" w:type="dxa"/>
              <w:left w:w="30" w:type="dxa"/>
              <w:bottom w:w="30" w:type="dxa"/>
              <w:right w:w="30" w:type="dxa"/>
            </w:tcMar>
            <w:vAlign w:val="center"/>
          </w:tcPr>
          <w:p w14:paraId="2F7DB762" w14:textId="77777777" w:rsidR="008551E9" w:rsidRDefault="004B5CC8">
            <w:r>
              <w:t>(Svītrots ar MK 04.02.2021. noteikumiem Nr. 75)</w:t>
            </w:r>
          </w:p>
        </w:tc>
      </w:tr>
      <w:tr w:rsidR="008551E9" w14:paraId="49DC726A" w14:textId="77777777">
        <w:tc>
          <w:tcPr>
            <w:tcW w:w="9641" w:type="dxa"/>
            <w:shd w:val="clear" w:color="auto" w:fill="FFFFFF"/>
            <w:noWrap/>
            <w:tcMar>
              <w:top w:w="30" w:type="dxa"/>
              <w:left w:w="30" w:type="dxa"/>
              <w:bottom w:w="30" w:type="dxa"/>
              <w:right w:w="30" w:type="dxa"/>
            </w:tcMar>
            <w:vAlign w:val="center"/>
          </w:tcPr>
          <w:p w14:paraId="2E0A8BCD" w14:textId="77777777" w:rsidR="008551E9" w:rsidRDefault="004B5CC8">
            <w:r>
              <w:t>96.20.</w:t>
            </w:r>
          </w:p>
        </w:tc>
        <w:tc>
          <w:tcPr>
            <w:tcW w:w="9641" w:type="dxa"/>
            <w:shd w:val="clear" w:color="auto" w:fill="FFFFFF"/>
            <w:noWrap/>
            <w:tcMar>
              <w:top w:w="30" w:type="dxa"/>
              <w:left w:w="30" w:type="dxa"/>
              <w:bottom w:w="30" w:type="dxa"/>
              <w:right w:w="30" w:type="dxa"/>
            </w:tcMar>
            <w:vAlign w:val="center"/>
          </w:tcPr>
          <w:p w14:paraId="65A2010D" w14:textId="77777777" w:rsidR="008551E9" w:rsidRDefault="004B5CC8">
            <w:r>
              <w:t>Optikas FIZIĶIS</w:t>
            </w:r>
          </w:p>
        </w:tc>
        <w:tc>
          <w:tcPr>
            <w:tcW w:w="9641" w:type="dxa"/>
            <w:shd w:val="clear" w:color="auto" w:fill="FFFFFF"/>
            <w:noWrap/>
            <w:tcMar>
              <w:top w:w="30" w:type="dxa"/>
              <w:left w:w="30" w:type="dxa"/>
              <w:bottom w:w="30" w:type="dxa"/>
              <w:right w:w="30" w:type="dxa"/>
            </w:tcMar>
            <w:vAlign w:val="center"/>
          </w:tcPr>
          <w:p w14:paraId="130F37CD" w14:textId="77777777" w:rsidR="008551E9" w:rsidRDefault="004B5CC8">
            <w:pPr>
              <w:jc w:val="center"/>
            </w:pPr>
            <w:r>
              <w:t>2111 20</w:t>
            </w:r>
          </w:p>
        </w:tc>
      </w:tr>
      <w:tr w:rsidR="008551E9" w14:paraId="30B0D78B" w14:textId="77777777">
        <w:tc>
          <w:tcPr>
            <w:tcW w:w="9641" w:type="dxa"/>
            <w:shd w:val="clear" w:color="auto" w:fill="FFFFFF"/>
            <w:noWrap/>
            <w:tcMar>
              <w:top w:w="30" w:type="dxa"/>
              <w:left w:w="30" w:type="dxa"/>
              <w:bottom w:w="30" w:type="dxa"/>
              <w:right w:w="30" w:type="dxa"/>
            </w:tcMar>
            <w:vAlign w:val="center"/>
          </w:tcPr>
          <w:p w14:paraId="291E162A" w14:textId="77777777" w:rsidR="008551E9" w:rsidRDefault="004B5CC8">
            <w:r>
              <w:t>96.21.</w:t>
            </w:r>
          </w:p>
        </w:tc>
        <w:tc>
          <w:tcPr>
            <w:tcW w:w="9641" w:type="dxa"/>
            <w:shd w:val="clear" w:color="auto" w:fill="FFFFFF"/>
            <w:noWrap/>
            <w:tcMar>
              <w:top w:w="30" w:type="dxa"/>
              <w:left w:w="30" w:type="dxa"/>
              <w:bottom w:w="30" w:type="dxa"/>
              <w:right w:w="30" w:type="dxa"/>
            </w:tcMar>
            <w:vAlign w:val="center"/>
          </w:tcPr>
          <w:p w14:paraId="024511F1" w14:textId="77777777" w:rsidR="008551E9" w:rsidRDefault="004B5CC8">
            <w:r>
              <w:t>Cietvielu FIZIĶIS</w:t>
            </w:r>
          </w:p>
        </w:tc>
        <w:tc>
          <w:tcPr>
            <w:tcW w:w="9641" w:type="dxa"/>
            <w:shd w:val="clear" w:color="auto" w:fill="FFFFFF"/>
            <w:noWrap/>
            <w:tcMar>
              <w:top w:w="30" w:type="dxa"/>
              <w:left w:w="30" w:type="dxa"/>
              <w:bottom w:w="30" w:type="dxa"/>
              <w:right w:w="30" w:type="dxa"/>
            </w:tcMar>
            <w:vAlign w:val="center"/>
          </w:tcPr>
          <w:p w14:paraId="2ECE055F" w14:textId="77777777" w:rsidR="008551E9" w:rsidRDefault="004B5CC8">
            <w:pPr>
              <w:jc w:val="center"/>
            </w:pPr>
            <w:r>
              <w:t>2111 21</w:t>
            </w:r>
          </w:p>
        </w:tc>
      </w:tr>
      <w:tr w:rsidR="008551E9" w14:paraId="6C18F201" w14:textId="77777777">
        <w:tc>
          <w:tcPr>
            <w:tcW w:w="9641" w:type="dxa"/>
            <w:shd w:val="clear" w:color="auto" w:fill="FFFFFF"/>
            <w:noWrap/>
            <w:tcMar>
              <w:top w:w="30" w:type="dxa"/>
              <w:left w:w="30" w:type="dxa"/>
              <w:bottom w:w="30" w:type="dxa"/>
              <w:right w:w="30" w:type="dxa"/>
            </w:tcMar>
            <w:vAlign w:val="center"/>
          </w:tcPr>
          <w:p w14:paraId="0B49CBA9" w14:textId="77777777" w:rsidR="008551E9" w:rsidRDefault="004B5CC8">
            <w:r>
              <w:t>96.22.</w:t>
            </w:r>
          </w:p>
        </w:tc>
        <w:tc>
          <w:tcPr>
            <w:tcW w:w="19282" w:type="dxa"/>
            <w:gridSpan w:val="2"/>
            <w:shd w:val="clear" w:color="auto" w:fill="FFFFFF"/>
            <w:noWrap/>
            <w:tcMar>
              <w:top w:w="30" w:type="dxa"/>
              <w:left w:w="30" w:type="dxa"/>
              <w:bottom w:w="30" w:type="dxa"/>
              <w:right w:w="30" w:type="dxa"/>
            </w:tcMar>
            <w:vAlign w:val="center"/>
          </w:tcPr>
          <w:p w14:paraId="2916D5E8" w14:textId="77777777" w:rsidR="008551E9" w:rsidRDefault="004B5CC8">
            <w:r>
              <w:t>(Svītrots ar MK 04.02.2021. noteikumiem Nr. 75)</w:t>
            </w:r>
          </w:p>
        </w:tc>
      </w:tr>
      <w:tr w:rsidR="008551E9" w14:paraId="735F7B97" w14:textId="77777777">
        <w:tc>
          <w:tcPr>
            <w:tcW w:w="9641" w:type="dxa"/>
            <w:shd w:val="clear" w:color="auto" w:fill="FFFFFF"/>
            <w:noWrap/>
            <w:tcMar>
              <w:top w:w="30" w:type="dxa"/>
              <w:left w:w="30" w:type="dxa"/>
              <w:bottom w:w="30" w:type="dxa"/>
              <w:right w:w="30" w:type="dxa"/>
            </w:tcMar>
            <w:vAlign w:val="center"/>
          </w:tcPr>
          <w:p w14:paraId="14091092" w14:textId="77777777" w:rsidR="008551E9" w:rsidRDefault="004B5CC8">
            <w:r>
              <w:t>96.23.</w:t>
            </w:r>
          </w:p>
        </w:tc>
        <w:tc>
          <w:tcPr>
            <w:tcW w:w="19282" w:type="dxa"/>
            <w:gridSpan w:val="2"/>
            <w:shd w:val="clear" w:color="auto" w:fill="FFFFFF"/>
            <w:noWrap/>
            <w:tcMar>
              <w:top w:w="30" w:type="dxa"/>
              <w:left w:w="30" w:type="dxa"/>
              <w:bottom w:w="30" w:type="dxa"/>
              <w:right w:w="30" w:type="dxa"/>
            </w:tcMar>
            <w:vAlign w:val="center"/>
          </w:tcPr>
          <w:p w14:paraId="3ACD5C6C" w14:textId="77777777" w:rsidR="008551E9" w:rsidRDefault="004B5CC8">
            <w:r>
              <w:t>(Svītrots ar MK 04.02.2021. noteikumiem Nr. 75)</w:t>
            </w:r>
          </w:p>
        </w:tc>
      </w:tr>
      <w:tr w:rsidR="008551E9" w14:paraId="5C2D2334" w14:textId="77777777">
        <w:tc>
          <w:tcPr>
            <w:tcW w:w="9641" w:type="dxa"/>
            <w:shd w:val="clear" w:color="auto" w:fill="FFFFFF"/>
            <w:noWrap/>
            <w:tcMar>
              <w:top w:w="30" w:type="dxa"/>
              <w:left w:w="30" w:type="dxa"/>
              <w:bottom w:w="30" w:type="dxa"/>
              <w:right w:w="30" w:type="dxa"/>
            </w:tcMar>
            <w:vAlign w:val="center"/>
          </w:tcPr>
          <w:p w14:paraId="31154053" w14:textId="77777777" w:rsidR="008551E9" w:rsidRDefault="004B5CC8">
            <w:r>
              <w:t>96.24.</w:t>
            </w:r>
          </w:p>
        </w:tc>
        <w:tc>
          <w:tcPr>
            <w:tcW w:w="9641" w:type="dxa"/>
            <w:shd w:val="clear" w:color="auto" w:fill="FFFFFF"/>
            <w:noWrap/>
            <w:tcMar>
              <w:top w:w="30" w:type="dxa"/>
              <w:left w:w="30" w:type="dxa"/>
              <w:bottom w:w="30" w:type="dxa"/>
              <w:right w:w="30" w:type="dxa"/>
            </w:tcMar>
            <w:vAlign w:val="center"/>
          </w:tcPr>
          <w:p w14:paraId="17517C5B" w14:textId="77777777" w:rsidR="008551E9" w:rsidRDefault="004B5CC8">
            <w:r>
              <w:t>TERMODINAMIĶIS</w:t>
            </w:r>
          </w:p>
        </w:tc>
        <w:tc>
          <w:tcPr>
            <w:tcW w:w="9641" w:type="dxa"/>
            <w:shd w:val="clear" w:color="auto" w:fill="FFFFFF"/>
            <w:noWrap/>
            <w:tcMar>
              <w:top w:w="30" w:type="dxa"/>
              <w:left w:w="30" w:type="dxa"/>
              <w:bottom w:w="30" w:type="dxa"/>
              <w:right w:w="30" w:type="dxa"/>
            </w:tcMar>
            <w:vAlign w:val="center"/>
          </w:tcPr>
          <w:p w14:paraId="2C1C7E7C" w14:textId="77777777" w:rsidR="008551E9" w:rsidRDefault="004B5CC8">
            <w:pPr>
              <w:jc w:val="center"/>
            </w:pPr>
            <w:r>
              <w:t>2111 24</w:t>
            </w:r>
          </w:p>
        </w:tc>
      </w:tr>
      <w:tr w:rsidR="008551E9" w14:paraId="4B1D45F0" w14:textId="77777777">
        <w:tc>
          <w:tcPr>
            <w:tcW w:w="9641" w:type="dxa"/>
            <w:shd w:val="clear" w:color="auto" w:fill="FFFFFF"/>
            <w:noWrap/>
            <w:tcMar>
              <w:top w:w="30" w:type="dxa"/>
              <w:left w:w="30" w:type="dxa"/>
              <w:bottom w:w="30" w:type="dxa"/>
              <w:right w:w="30" w:type="dxa"/>
            </w:tcMar>
            <w:vAlign w:val="center"/>
          </w:tcPr>
          <w:p w14:paraId="4AAC58A8" w14:textId="77777777" w:rsidR="008551E9" w:rsidRDefault="004B5CC8">
            <w:r>
              <w:t>96.25.</w:t>
            </w:r>
          </w:p>
        </w:tc>
        <w:tc>
          <w:tcPr>
            <w:tcW w:w="9641" w:type="dxa"/>
            <w:shd w:val="clear" w:color="auto" w:fill="FFFFFF"/>
            <w:noWrap/>
            <w:tcMar>
              <w:top w:w="30" w:type="dxa"/>
              <w:left w:w="30" w:type="dxa"/>
              <w:bottom w:w="30" w:type="dxa"/>
              <w:right w:w="30" w:type="dxa"/>
            </w:tcMar>
            <w:vAlign w:val="center"/>
          </w:tcPr>
          <w:p w14:paraId="50D20BE8" w14:textId="77777777" w:rsidR="008551E9" w:rsidRDefault="004B5CC8">
            <w:r>
              <w:t>Radioloģijas FIZIĶIS</w:t>
            </w:r>
          </w:p>
        </w:tc>
        <w:tc>
          <w:tcPr>
            <w:tcW w:w="9641" w:type="dxa"/>
            <w:shd w:val="clear" w:color="auto" w:fill="FFFFFF"/>
            <w:noWrap/>
            <w:tcMar>
              <w:top w:w="30" w:type="dxa"/>
              <w:left w:w="30" w:type="dxa"/>
              <w:bottom w:w="30" w:type="dxa"/>
              <w:right w:w="30" w:type="dxa"/>
            </w:tcMar>
            <w:vAlign w:val="center"/>
          </w:tcPr>
          <w:p w14:paraId="251FAC2F" w14:textId="77777777" w:rsidR="008551E9" w:rsidRDefault="004B5CC8">
            <w:pPr>
              <w:jc w:val="center"/>
            </w:pPr>
            <w:r>
              <w:t>2111 25</w:t>
            </w:r>
          </w:p>
        </w:tc>
      </w:tr>
      <w:tr w:rsidR="008551E9" w14:paraId="755FB6E5" w14:textId="77777777">
        <w:tc>
          <w:tcPr>
            <w:tcW w:w="9641" w:type="dxa"/>
            <w:shd w:val="clear" w:color="auto" w:fill="FFFFFF"/>
            <w:noWrap/>
            <w:tcMar>
              <w:top w:w="30" w:type="dxa"/>
              <w:left w:w="30" w:type="dxa"/>
              <w:bottom w:w="30" w:type="dxa"/>
              <w:right w:w="30" w:type="dxa"/>
            </w:tcMar>
            <w:vAlign w:val="center"/>
          </w:tcPr>
          <w:p w14:paraId="3D10F13D" w14:textId="77777777" w:rsidR="008551E9" w:rsidRDefault="004B5CC8">
            <w:r>
              <w:t>96.26.</w:t>
            </w:r>
          </w:p>
        </w:tc>
        <w:tc>
          <w:tcPr>
            <w:tcW w:w="9641" w:type="dxa"/>
            <w:shd w:val="clear" w:color="auto" w:fill="FFFFFF"/>
            <w:noWrap/>
            <w:tcMar>
              <w:top w:w="30" w:type="dxa"/>
              <w:left w:w="30" w:type="dxa"/>
              <w:bottom w:w="30" w:type="dxa"/>
              <w:right w:w="30" w:type="dxa"/>
            </w:tcMar>
            <w:vAlign w:val="center"/>
          </w:tcPr>
          <w:p w14:paraId="4E037DF6" w14:textId="77777777" w:rsidR="008551E9" w:rsidRDefault="004B5CC8">
            <w:r>
              <w:t>METROLOGS</w:t>
            </w:r>
          </w:p>
        </w:tc>
        <w:tc>
          <w:tcPr>
            <w:tcW w:w="9641" w:type="dxa"/>
            <w:shd w:val="clear" w:color="auto" w:fill="FFFFFF"/>
            <w:noWrap/>
            <w:tcMar>
              <w:top w:w="30" w:type="dxa"/>
              <w:left w:w="30" w:type="dxa"/>
              <w:bottom w:w="30" w:type="dxa"/>
              <w:right w:w="30" w:type="dxa"/>
            </w:tcMar>
            <w:vAlign w:val="center"/>
          </w:tcPr>
          <w:p w14:paraId="7704272C" w14:textId="77777777" w:rsidR="008551E9" w:rsidRDefault="004B5CC8">
            <w:pPr>
              <w:jc w:val="center"/>
            </w:pPr>
            <w:r>
              <w:t>2111 26</w:t>
            </w:r>
          </w:p>
        </w:tc>
      </w:tr>
      <w:tr w:rsidR="008551E9" w14:paraId="2B969A56" w14:textId="77777777">
        <w:tc>
          <w:tcPr>
            <w:tcW w:w="9641" w:type="dxa"/>
            <w:shd w:val="clear" w:color="auto" w:fill="FFFFFF"/>
            <w:noWrap/>
            <w:tcMar>
              <w:top w:w="30" w:type="dxa"/>
              <w:left w:w="30" w:type="dxa"/>
              <w:bottom w:w="30" w:type="dxa"/>
              <w:right w:w="30" w:type="dxa"/>
            </w:tcMar>
            <w:vAlign w:val="center"/>
          </w:tcPr>
          <w:p w14:paraId="73F86F64" w14:textId="77777777" w:rsidR="008551E9" w:rsidRDefault="004B5CC8">
            <w:r>
              <w:t>96.27.</w:t>
            </w:r>
          </w:p>
        </w:tc>
        <w:tc>
          <w:tcPr>
            <w:tcW w:w="9641" w:type="dxa"/>
            <w:shd w:val="clear" w:color="auto" w:fill="FFFFFF"/>
            <w:noWrap/>
            <w:tcMar>
              <w:top w:w="30" w:type="dxa"/>
              <w:left w:w="30" w:type="dxa"/>
              <w:bottom w:w="30" w:type="dxa"/>
              <w:right w:w="30" w:type="dxa"/>
            </w:tcMar>
            <w:vAlign w:val="center"/>
          </w:tcPr>
          <w:p w14:paraId="1CD64771" w14:textId="77777777" w:rsidR="008551E9" w:rsidRDefault="004B5CC8">
            <w:r>
              <w:t>Medicīnas FIZIĶIS</w:t>
            </w:r>
          </w:p>
        </w:tc>
        <w:tc>
          <w:tcPr>
            <w:tcW w:w="9641" w:type="dxa"/>
            <w:shd w:val="clear" w:color="auto" w:fill="FFFFFF"/>
            <w:noWrap/>
            <w:tcMar>
              <w:top w:w="30" w:type="dxa"/>
              <w:left w:w="30" w:type="dxa"/>
              <w:bottom w:w="30" w:type="dxa"/>
              <w:right w:w="30" w:type="dxa"/>
            </w:tcMar>
            <w:vAlign w:val="center"/>
          </w:tcPr>
          <w:p w14:paraId="637F741E" w14:textId="77777777" w:rsidR="008551E9" w:rsidRDefault="004B5CC8">
            <w:pPr>
              <w:jc w:val="center"/>
            </w:pPr>
            <w:r>
              <w:t>2111 27</w:t>
            </w:r>
          </w:p>
        </w:tc>
      </w:tr>
    </w:tbl>
    <w:p w14:paraId="4BAB9D3F" w14:textId="77777777" w:rsidR="008551E9" w:rsidRDefault="008551E9"/>
    <w:p w14:paraId="11BC6915" w14:textId="77777777" w:rsidR="008551E9" w:rsidRDefault="004B5CC8">
      <w:pPr>
        <w:jc w:val="center"/>
        <w:rPr>
          <w:b/>
        </w:rPr>
      </w:pPr>
      <w:r>
        <w:rPr>
          <w:b/>
        </w:rPr>
        <w:t>3.1.2. PROFESIJU ATSEVIŠĶĀ GRUPA</w:t>
      </w:r>
    </w:p>
    <w:p w14:paraId="04181363" w14:textId="77777777" w:rsidR="008551E9" w:rsidRDefault="004B5CC8">
      <w:pPr>
        <w:jc w:val="center"/>
        <w:rPr>
          <w:b/>
        </w:rPr>
      </w:pPr>
      <w:r>
        <w:rPr>
          <w:b/>
        </w:rPr>
        <w:t>"2112 Meteorologi"</w:t>
      </w:r>
    </w:p>
    <w:p w14:paraId="2AAC7EC1" w14:textId="77777777" w:rsidR="008551E9" w:rsidRDefault="004B5CC8">
      <w:r>
        <w:t>97. Atsevišķās grupas "2112 Meteorologi" profesijās nodarbinātie veic pētījumus, izstrādā un attīsta teorijas, koncepcijas un metodiku atmosfēras veidošanās, struktūras un tās dinamikas nozarēs, sagatavo īslaicīgas un ilglaicīgas prognozes aviācijas, kuģniecības, lauksaimniecības un citu nozaru vajadzībām, kā arī informē par tām sabiedrību.</w:t>
      </w:r>
    </w:p>
    <w:p w14:paraId="36877806" w14:textId="77777777" w:rsidR="008551E9" w:rsidRDefault="004B5CC8">
      <w:pPr>
        <w:rPr>
          <w:b/>
        </w:rPr>
      </w:pPr>
      <w:r>
        <w:rPr>
          <w:b/>
        </w:rPr>
        <w:t>98. Atsevišķās grupas "2112 Meteorologi"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768C89" w14:textId="77777777">
        <w:tc>
          <w:tcPr>
            <w:tcW w:w="28923" w:type="dxa"/>
            <w:gridSpan w:val="3"/>
            <w:shd w:val="clear" w:color="auto" w:fill="FFFFFF"/>
            <w:noWrap/>
            <w:tcMar>
              <w:top w:w="30" w:type="dxa"/>
              <w:left w:w="30" w:type="dxa"/>
              <w:bottom w:w="30" w:type="dxa"/>
              <w:right w:w="30" w:type="dxa"/>
            </w:tcMar>
            <w:vAlign w:val="center"/>
          </w:tcPr>
          <w:p w14:paraId="061443B8" w14:textId="77777777" w:rsidR="008551E9" w:rsidRDefault="004B5CC8">
            <w:r>
              <w:t>– veikt pētījumus, sagatavot teorijas, koncepcijas un metodikas atmosfēras veidošanās, tās struktūras un izmaiņu dinamikas nozarēs; sagatavot zinātniskos rakstus un pārskatus meteoroloģijas nozarē; pētīt gaisa kustības virzienu un ātrumu, spiedienu, temperatūru, mitrumu un citas parādības – mākoņu veidošanos, nokrišņus, saules radiāciju; pētīt datus, kas iegūti meteoroloģiskajās stacijās; sagatavot laika kartes un prognozes aviācijas, kuģniecības, lauksaimniecības un citu nozaru vajadzībām un informēt par tām sabiedrību; veikt miglas izkliedes pētījumus, kontrolēt nokrišņus; pētīt mijsakarību starp koku gadskārtām un meteoroloģiskajiem elementiem – gaisa temperatūru, nokrišņiem un Saules spīdēšanas ilgumu; veikt pagātnes klimata rekonstrukciju un iespēju robežās prognozēt klimata pārmaiņas nākotnē.</w:t>
            </w:r>
          </w:p>
        </w:tc>
      </w:tr>
      <w:tr w:rsidR="008551E9" w14:paraId="62FA49FC" w14:textId="77777777">
        <w:tc>
          <w:tcPr>
            <w:tcW w:w="9641" w:type="dxa"/>
            <w:shd w:val="clear" w:color="auto" w:fill="DAEEF3"/>
            <w:noWrap/>
            <w:tcMar>
              <w:top w:w="30" w:type="dxa"/>
              <w:left w:w="30" w:type="dxa"/>
              <w:bottom w:w="30" w:type="dxa"/>
              <w:right w:w="30" w:type="dxa"/>
            </w:tcMar>
            <w:vAlign w:val="center"/>
          </w:tcPr>
          <w:p w14:paraId="28FA416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3ACF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D3630C8" w14:textId="77777777" w:rsidR="008551E9" w:rsidRDefault="004B5CC8">
            <w:pPr>
              <w:jc w:val="center"/>
              <w:rPr>
                <w:b/>
              </w:rPr>
            </w:pPr>
            <w:r>
              <w:rPr>
                <w:b/>
              </w:rPr>
              <w:t>Profesijas kods</w:t>
            </w:r>
          </w:p>
        </w:tc>
      </w:tr>
      <w:tr w:rsidR="008551E9" w14:paraId="2D99D248" w14:textId="77777777">
        <w:tc>
          <w:tcPr>
            <w:tcW w:w="9641" w:type="dxa"/>
            <w:shd w:val="clear" w:color="auto" w:fill="FFFFFF"/>
            <w:noWrap/>
            <w:tcMar>
              <w:top w:w="30" w:type="dxa"/>
              <w:left w:w="30" w:type="dxa"/>
              <w:bottom w:w="30" w:type="dxa"/>
              <w:right w:w="30" w:type="dxa"/>
            </w:tcMar>
            <w:vAlign w:val="center"/>
          </w:tcPr>
          <w:p w14:paraId="36F546E0" w14:textId="77777777" w:rsidR="008551E9" w:rsidRDefault="004B5CC8">
            <w:r>
              <w:t>98.1.</w:t>
            </w:r>
          </w:p>
        </w:tc>
        <w:tc>
          <w:tcPr>
            <w:tcW w:w="9641" w:type="dxa"/>
            <w:shd w:val="clear" w:color="auto" w:fill="FFFFFF"/>
            <w:noWrap/>
            <w:tcMar>
              <w:top w:w="30" w:type="dxa"/>
              <w:left w:w="30" w:type="dxa"/>
              <w:bottom w:w="30" w:type="dxa"/>
              <w:right w:w="30" w:type="dxa"/>
            </w:tcMar>
            <w:vAlign w:val="center"/>
          </w:tcPr>
          <w:p w14:paraId="7AACE2A7" w14:textId="77777777" w:rsidR="008551E9" w:rsidRDefault="004B5CC8">
            <w:r>
              <w:t>KLIMATOLOGS</w:t>
            </w:r>
          </w:p>
        </w:tc>
        <w:tc>
          <w:tcPr>
            <w:tcW w:w="9641" w:type="dxa"/>
            <w:shd w:val="clear" w:color="auto" w:fill="FFFFFF"/>
            <w:noWrap/>
            <w:tcMar>
              <w:top w:w="30" w:type="dxa"/>
              <w:left w:w="30" w:type="dxa"/>
              <w:bottom w:w="30" w:type="dxa"/>
              <w:right w:w="30" w:type="dxa"/>
            </w:tcMar>
            <w:vAlign w:val="center"/>
          </w:tcPr>
          <w:p w14:paraId="5580145B" w14:textId="77777777" w:rsidR="008551E9" w:rsidRDefault="004B5CC8">
            <w:pPr>
              <w:jc w:val="center"/>
            </w:pPr>
            <w:r>
              <w:t>2112 01</w:t>
            </w:r>
          </w:p>
        </w:tc>
      </w:tr>
      <w:tr w:rsidR="008551E9" w14:paraId="58FA8D94" w14:textId="77777777">
        <w:tc>
          <w:tcPr>
            <w:tcW w:w="9641" w:type="dxa"/>
            <w:shd w:val="clear" w:color="auto" w:fill="FFFFFF"/>
            <w:noWrap/>
            <w:tcMar>
              <w:top w:w="30" w:type="dxa"/>
              <w:left w:w="30" w:type="dxa"/>
              <w:bottom w:w="30" w:type="dxa"/>
              <w:right w:w="30" w:type="dxa"/>
            </w:tcMar>
            <w:vAlign w:val="center"/>
          </w:tcPr>
          <w:p w14:paraId="0124EB3A" w14:textId="77777777" w:rsidR="008551E9" w:rsidRDefault="004B5CC8">
            <w:r>
              <w:t>98.2.</w:t>
            </w:r>
          </w:p>
        </w:tc>
        <w:tc>
          <w:tcPr>
            <w:tcW w:w="9641" w:type="dxa"/>
            <w:shd w:val="clear" w:color="auto" w:fill="FFFFFF"/>
            <w:noWrap/>
            <w:tcMar>
              <w:top w:w="30" w:type="dxa"/>
              <w:left w:w="30" w:type="dxa"/>
              <w:bottom w:w="30" w:type="dxa"/>
              <w:right w:w="30" w:type="dxa"/>
            </w:tcMar>
            <w:vAlign w:val="center"/>
          </w:tcPr>
          <w:p w14:paraId="0060C619" w14:textId="77777777" w:rsidR="008551E9" w:rsidRDefault="004B5CC8">
            <w:r>
              <w:t>METEOROLOGS</w:t>
            </w:r>
          </w:p>
        </w:tc>
        <w:tc>
          <w:tcPr>
            <w:tcW w:w="9641" w:type="dxa"/>
            <w:shd w:val="clear" w:color="auto" w:fill="FFFFFF"/>
            <w:noWrap/>
            <w:tcMar>
              <w:top w:w="30" w:type="dxa"/>
              <w:left w:w="30" w:type="dxa"/>
              <w:bottom w:w="30" w:type="dxa"/>
              <w:right w:w="30" w:type="dxa"/>
            </w:tcMar>
            <w:vAlign w:val="center"/>
          </w:tcPr>
          <w:p w14:paraId="1B9C5F23" w14:textId="77777777" w:rsidR="008551E9" w:rsidRDefault="004B5CC8">
            <w:pPr>
              <w:jc w:val="center"/>
            </w:pPr>
            <w:r>
              <w:t>2112 02</w:t>
            </w:r>
          </w:p>
        </w:tc>
      </w:tr>
      <w:tr w:rsidR="008551E9" w14:paraId="188C6ADF" w14:textId="77777777">
        <w:tc>
          <w:tcPr>
            <w:tcW w:w="9641" w:type="dxa"/>
            <w:shd w:val="clear" w:color="auto" w:fill="FFFFFF"/>
            <w:noWrap/>
            <w:tcMar>
              <w:top w:w="30" w:type="dxa"/>
              <w:left w:w="30" w:type="dxa"/>
              <w:bottom w:w="30" w:type="dxa"/>
              <w:right w:w="30" w:type="dxa"/>
            </w:tcMar>
            <w:vAlign w:val="center"/>
          </w:tcPr>
          <w:p w14:paraId="1F163C43" w14:textId="77777777" w:rsidR="008551E9" w:rsidRDefault="004B5CC8">
            <w:r>
              <w:t>98.3.</w:t>
            </w:r>
          </w:p>
        </w:tc>
        <w:tc>
          <w:tcPr>
            <w:tcW w:w="9641" w:type="dxa"/>
            <w:shd w:val="clear" w:color="auto" w:fill="FFFFFF"/>
            <w:noWrap/>
            <w:tcMar>
              <w:top w:w="30" w:type="dxa"/>
              <w:left w:w="30" w:type="dxa"/>
              <w:bottom w:w="30" w:type="dxa"/>
              <w:right w:w="30" w:type="dxa"/>
            </w:tcMar>
            <w:vAlign w:val="center"/>
          </w:tcPr>
          <w:p w14:paraId="3312937C" w14:textId="77777777" w:rsidR="008551E9" w:rsidRDefault="004B5CC8">
            <w:r>
              <w:t>SINOPTIĶIS</w:t>
            </w:r>
          </w:p>
        </w:tc>
        <w:tc>
          <w:tcPr>
            <w:tcW w:w="9641" w:type="dxa"/>
            <w:shd w:val="clear" w:color="auto" w:fill="FFFFFF"/>
            <w:noWrap/>
            <w:tcMar>
              <w:top w:w="30" w:type="dxa"/>
              <w:left w:w="30" w:type="dxa"/>
              <w:bottom w:w="30" w:type="dxa"/>
              <w:right w:w="30" w:type="dxa"/>
            </w:tcMar>
            <w:vAlign w:val="center"/>
          </w:tcPr>
          <w:p w14:paraId="6AB0B7EA" w14:textId="77777777" w:rsidR="008551E9" w:rsidRDefault="004B5CC8">
            <w:pPr>
              <w:jc w:val="center"/>
            </w:pPr>
            <w:r>
              <w:t>2112 03</w:t>
            </w:r>
          </w:p>
        </w:tc>
      </w:tr>
      <w:tr w:rsidR="008551E9" w14:paraId="63A62194" w14:textId="77777777">
        <w:tc>
          <w:tcPr>
            <w:tcW w:w="9641" w:type="dxa"/>
            <w:shd w:val="clear" w:color="auto" w:fill="FFFFFF"/>
            <w:noWrap/>
            <w:tcMar>
              <w:top w:w="30" w:type="dxa"/>
              <w:left w:w="30" w:type="dxa"/>
              <w:bottom w:w="30" w:type="dxa"/>
              <w:right w:w="30" w:type="dxa"/>
            </w:tcMar>
            <w:vAlign w:val="center"/>
          </w:tcPr>
          <w:p w14:paraId="5DEC9ED6" w14:textId="77777777" w:rsidR="008551E9" w:rsidRDefault="004B5CC8">
            <w:r>
              <w:t>98.4.</w:t>
            </w:r>
          </w:p>
        </w:tc>
        <w:tc>
          <w:tcPr>
            <w:tcW w:w="9641" w:type="dxa"/>
            <w:shd w:val="clear" w:color="auto" w:fill="FFFFFF"/>
            <w:noWrap/>
            <w:tcMar>
              <w:top w:w="30" w:type="dxa"/>
              <w:left w:w="30" w:type="dxa"/>
              <w:bottom w:w="30" w:type="dxa"/>
              <w:right w:w="30" w:type="dxa"/>
            </w:tcMar>
            <w:vAlign w:val="center"/>
          </w:tcPr>
          <w:p w14:paraId="59966FED" w14:textId="77777777" w:rsidR="008551E9" w:rsidRDefault="004B5CC8">
            <w:r>
              <w:t>AgroMETEOROLOGS</w:t>
            </w:r>
          </w:p>
        </w:tc>
        <w:tc>
          <w:tcPr>
            <w:tcW w:w="9641" w:type="dxa"/>
            <w:shd w:val="clear" w:color="auto" w:fill="FFFFFF"/>
            <w:noWrap/>
            <w:tcMar>
              <w:top w:w="30" w:type="dxa"/>
              <w:left w:w="30" w:type="dxa"/>
              <w:bottom w:w="30" w:type="dxa"/>
              <w:right w:w="30" w:type="dxa"/>
            </w:tcMar>
            <w:vAlign w:val="center"/>
          </w:tcPr>
          <w:p w14:paraId="7B50BE6C" w14:textId="77777777" w:rsidR="008551E9" w:rsidRDefault="004B5CC8">
            <w:pPr>
              <w:jc w:val="center"/>
            </w:pPr>
            <w:r>
              <w:t>2112 04</w:t>
            </w:r>
          </w:p>
        </w:tc>
      </w:tr>
      <w:tr w:rsidR="008551E9" w14:paraId="600994FC" w14:textId="77777777">
        <w:tc>
          <w:tcPr>
            <w:tcW w:w="9641" w:type="dxa"/>
            <w:shd w:val="clear" w:color="auto" w:fill="FFFFFF"/>
            <w:noWrap/>
            <w:tcMar>
              <w:top w:w="30" w:type="dxa"/>
              <w:left w:w="30" w:type="dxa"/>
              <w:bottom w:w="30" w:type="dxa"/>
              <w:right w:w="30" w:type="dxa"/>
            </w:tcMar>
            <w:vAlign w:val="center"/>
          </w:tcPr>
          <w:p w14:paraId="77631DC7" w14:textId="77777777" w:rsidR="008551E9" w:rsidRDefault="004B5CC8">
            <w:r>
              <w:t>98.5.</w:t>
            </w:r>
          </w:p>
        </w:tc>
        <w:tc>
          <w:tcPr>
            <w:tcW w:w="19282" w:type="dxa"/>
            <w:gridSpan w:val="2"/>
            <w:shd w:val="clear" w:color="auto" w:fill="FFFFFF"/>
            <w:noWrap/>
            <w:tcMar>
              <w:top w:w="30" w:type="dxa"/>
              <w:left w:w="30" w:type="dxa"/>
              <w:bottom w:w="30" w:type="dxa"/>
              <w:right w:w="30" w:type="dxa"/>
            </w:tcMar>
            <w:vAlign w:val="center"/>
          </w:tcPr>
          <w:p w14:paraId="307A5487" w14:textId="77777777" w:rsidR="008551E9" w:rsidRDefault="004B5CC8">
            <w:r>
              <w:t>(Svītrots ar MK 04.02.2021. noteikumiem Nr. 75)</w:t>
            </w:r>
          </w:p>
        </w:tc>
      </w:tr>
      <w:tr w:rsidR="008551E9" w14:paraId="24937D79" w14:textId="77777777">
        <w:tc>
          <w:tcPr>
            <w:tcW w:w="9641" w:type="dxa"/>
            <w:shd w:val="clear" w:color="auto" w:fill="FFFFFF"/>
            <w:noWrap/>
            <w:tcMar>
              <w:top w:w="30" w:type="dxa"/>
              <w:left w:w="30" w:type="dxa"/>
              <w:bottom w:w="30" w:type="dxa"/>
              <w:right w:w="30" w:type="dxa"/>
            </w:tcMar>
            <w:vAlign w:val="center"/>
          </w:tcPr>
          <w:p w14:paraId="6AA56E7F" w14:textId="77777777" w:rsidR="008551E9" w:rsidRDefault="004B5CC8">
            <w:r>
              <w:t>98.6.</w:t>
            </w:r>
          </w:p>
        </w:tc>
        <w:tc>
          <w:tcPr>
            <w:tcW w:w="19282" w:type="dxa"/>
            <w:gridSpan w:val="2"/>
            <w:shd w:val="clear" w:color="auto" w:fill="FFFFFF"/>
            <w:noWrap/>
            <w:tcMar>
              <w:top w:w="30" w:type="dxa"/>
              <w:left w:w="30" w:type="dxa"/>
              <w:bottom w:w="30" w:type="dxa"/>
              <w:right w:w="30" w:type="dxa"/>
            </w:tcMar>
            <w:vAlign w:val="center"/>
          </w:tcPr>
          <w:p w14:paraId="678CEE01" w14:textId="77777777" w:rsidR="008551E9" w:rsidRDefault="004B5CC8">
            <w:r>
              <w:t>(Svītrots ar MK 04.02.2021. noteikumiem Nr. 75)</w:t>
            </w:r>
          </w:p>
        </w:tc>
      </w:tr>
      <w:tr w:rsidR="008551E9" w14:paraId="14B855F2" w14:textId="77777777">
        <w:tc>
          <w:tcPr>
            <w:tcW w:w="9641" w:type="dxa"/>
            <w:shd w:val="clear" w:color="auto" w:fill="FFFFFF"/>
            <w:noWrap/>
            <w:tcMar>
              <w:top w:w="30" w:type="dxa"/>
              <w:left w:w="30" w:type="dxa"/>
              <w:bottom w:w="30" w:type="dxa"/>
              <w:right w:w="30" w:type="dxa"/>
            </w:tcMar>
            <w:vAlign w:val="center"/>
          </w:tcPr>
          <w:p w14:paraId="49414E05" w14:textId="77777777" w:rsidR="008551E9" w:rsidRDefault="004B5CC8">
            <w:r>
              <w:t>98.7.</w:t>
            </w:r>
          </w:p>
        </w:tc>
        <w:tc>
          <w:tcPr>
            <w:tcW w:w="9641" w:type="dxa"/>
            <w:shd w:val="clear" w:color="auto" w:fill="FFFFFF"/>
            <w:noWrap/>
            <w:tcMar>
              <w:top w:w="30" w:type="dxa"/>
              <w:left w:w="30" w:type="dxa"/>
              <w:bottom w:w="30" w:type="dxa"/>
              <w:right w:w="30" w:type="dxa"/>
            </w:tcMar>
            <w:vAlign w:val="center"/>
          </w:tcPr>
          <w:p w14:paraId="695ADF18" w14:textId="77777777" w:rsidR="008551E9" w:rsidRDefault="004B5CC8">
            <w:r>
              <w:t>OKEANOLOGS</w:t>
            </w:r>
          </w:p>
        </w:tc>
        <w:tc>
          <w:tcPr>
            <w:tcW w:w="9641" w:type="dxa"/>
            <w:shd w:val="clear" w:color="auto" w:fill="FFFFFF"/>
            <w:noWrap/>
            <w:tcMar>
              <w:top w:w="30" w:type="dxa"/>
              <w:left w:w="30" w:type="dxa"/>
              <w:bottom w:w="30" w:type="dxa"/>
              <w:right w:w="30" w:type="dxa"/>
            </w:tcMar>
            <w:vAlign w:val="center"/>
          </w:tcPr>
          <w:p w14:paraId="5E2D8E48" w14:textId="77777777" w:rsidR="008551E9" w:rsidRDefault="004B5CC8">
            <w:pPr>
              <w:jc w:val="center"/>
            </w:pPr>
            <w:r>
              <w:t>2112 07</w:t>
            </w:r>
          </w:p>
        </w:tc>
      </w:tr>
      <w:tr w:rsidR="008551E9" w14:paraId="79D0CD41" w14:textId="77777777">
        <w:tc>
          <w:tcPr>
            <w:tcW w:w="9641" w:type="dxa"/>
            <w:shd w:val="clear" w:color="auto" w:fill="FFFFFF"/>
            <w:noWrap/>
            <w:tcMar>
              <w:top w:w="30" w:type="dxa"/>
              <w:left w:w="30" w:type="dxa"/>
              <w:bottom w:w="30" w:type="dxa"/>
              <w:right w:w="30" w:type="dxa"/>
            </w:tcMar>
            <w:vAlign w:val="center"/>
          </w:tcPr>
          <w:p w14:paraId="7EC5ED11" w14:textId="77777777" w:rsidR="008551E9" w:rsidRDefault="004B5CC8">
            <w:r>
              <w:t>98.8.</w:t>
            </w:r>
          </w:p>
        </w:tc>
        <w:tc>
          <w:tcPr>
            <w:tcW w:w="9641" w:type="dxa"/>
            <w:shd w:val="clear" w:color="auto" w:fill="FFFFFF"/>
            <w:noWrap/>
            <w:tcMar>
              <w:top w:w="30" w:type="dxa"/>
              <w:left w:w="30" w:type="dxa"/>
              <w:bottom w:w="30" w:type="dxa"/>
              <w:right w:w="30" w:type="dxa"/>
            </w:tcMar>
            <w:vAlign w:val="center"/>
          </w:tcPr>
          <w:p w14:paraId="0A24A24F" w14:textId="77777777" w:rsidR="008551E9" w:rsidRDefault="004B5CC8">
            <w:r>
              <w:t>RADIOMETEOROLOGS</w:t>
            </w:r>
          </w:p>
        </w:tc>
        <w:tc>
          <w:tcPr>
            <w:tcW w:w="9641" w:type="dxa"/>
            <w:shd w:val="clear" w:color="auto" w:fill="FFFFFF"/>
            <w:noWrap/>
            <w:tcMar>
              <w:top w:w="30" w:type="dxa"/>
              <w:left w:w="30" w:type="dxa"/>
              <w:bottom w:w="30" w:type="dxa"/>
              <w:right w:w="30" w:type="dxa"/>
            </w:tcMar>
            <w:vAlign w:val="center"/>
          </w:tcPr>
          <w:p w14:paraId="3A73715D" w14:textId="77777777" w:rsidR="008551E9" w:rsidRDefault="004B5CC8">
            <w:pPr>
              <w:jc w:val="center"/>
            </w:pPr>
            <w:r>
              <w:t>2112 08</w:t>
            </w:r>
          </w:p>
        </w:tc>
      </w:tr>
      <w:tr w:rsidR="008551E9" w14:paraId="6FEB2816" w14:textId="77777777">
        <w:tc>
          <w:tcPr>
            <w:tcW w:w="9641" w:type="dxa"/>
            <w:shd w:val="clear" w:color="auto" w:fill="FFFFFF"/>
            <w:noWrap/>
            <w:tcMar>
              <w:top w:w="30" w:type="dxa"/>
              <w:left w:w="30" w:type="dxa"/>
              <w:bottom w:w="30" w:type="dxa"/>
              <w:right w:w="30" w:type="dxa"/>
            </w:tcMar>
            <w:vAlign w:val="center"/>
          </w:tcPr>
          <w:p w14:paraId="5A5F39F6" w14:textId="77777777" w:rsidR="008551E9" w:rsidRDefault="004B5CC8">
            <w:r>
              <w:t>98.9.</w:t>
            </w:r>
          </w:p>
        </w:tc>
        <w:tc>
          <w:tcPr>
            <w:tcW w:w="9641" w:type="dxa"/>
            <w:shd w:val="clear" w:color="auto" w:fill="FFFFFF"/>
            <w:noWrap/>
            <w:tcMar>
              <w:top w:w="30" w:type="dxa"/>
              <w:left w:w="30" w:type="dxa"/>
              <w:bottom w:w="30" w:type="dxa"/>
              <w:right w:w="30" w:type="dxa"/>
            </w:tcMar>
            <w:vAlign w:val="center"/>
          </w:tcPr>
          <w:p w14:paraId="123F7C3E" w14:textId="77777777" w:rsidR="008551E9" w:rsidRDefault="004B5CC8">
            <w:r>
              <w:t>Meteoroloģijas RADIOMETRISTS</w:t>
            </w:r>
          </w:p>
        </w:tc>
        <w:tc>
          <w:tcPr>
            <w:tcW w:w="9641" w:type="dxa"/>
            <w:shd w:val="clear" w:color="auto" w:fill="FFFFFF"/>
            <w:noWrap/>
            <w:tcMar>
              <w:top w:w="30" w:type="dxa"/>
              <w:left w:w="30" w:type="dxa"/>
              <w:bottom w:w="30" w:type="dxa"/>
              <w:right w:w="30" w:type="dxa"/>
            </w:tcMar>
            <w:vAlign w:val="center"/>
          </w:tcPr>
          <w:p w14:paraId="288E2340" w14:textId="77777777" w:rsidR="008551E9" w:rsidRDefault="004B5CC8">
            <w:pPr>
              <w:jc w:val="center"/>
            </w:pPr>
            <w:r>
              <w:t>2112 09</w:t>
            </w:r>
          </w:p>
        </w:tc>
      </w:tr>
      <w:tr w:rsidR="008551E9" w14:paraId="2F5E1E42" w14:textId="77777777">
        <w:tc>
          <w:tcPr>
            <w:tcW w:w="9641" w:type="dxa"/>
            <w:shd w:val="clear" w:color="auto" w:fill="FFFFFF"/>
            <w:noWrap/>
            <w:tcMar>
              <w:top w:w="30" w:type="dxa"/>
              <w:left w:w="30" w:type="dxa"/>
              <w:bottom w:w="30" w:type="dxa"/>
              <w:right w:w="30" w:type="dxa"/>
            </w:tcMar>
            <w:vAlign w:val="center"/>
          </w:tcPr>
          <w:p w14:paraId="2B6DCC07" w14:textId="77777777" w:rsidR="008551E9" w:rsidRDefault="004B5CC8">
            <w:r>
              <w:t>98.10.</w:t>
            </w:r>
          </w:p>
        </w:tc>
        <w:tc>
          <w:tcPr>
            <w:tcW w:w="9641" w:type="dxa"/>
            <w:shd w:val="clear" w:color="auto" w:fill="FFFFFF"/>
            <w:noWrap/>
            <w:tcMar>
              <w:top w:w="30" w:type="dxa"/>
              <w:left w:w="30" w:type="dxa"/>
              <w:bottom w:w="30" w:type="dxa"/>
              <w:right w:w="30" w:type="dxa"/>
            </w:tcMar>
            <w:vAlign w:val="center"/>
          </w:tcPr>
          <w:p w14:paraId="2E390215" w14:textId="77777777" w:rsidR="008551E9" w:rsidRDefault="004B5CC8">
            <w:r>
              <w:t>AeroMETEOROLOGS</w:t>
            </w:r>
          </w:p>
        </w:tc>
        <w:tc>
          <w:tcPr>
            <w:tcW w:w="9641" w:type="dxa"/>
            <w:shd w:val="clear" w:color="auto" w:fill="FFFFFF"/>
            <w:noWrap/>
            <w:tcMar>
              <w:top w:w="30" w:type="dxa"/>
              <w:left w:w="30" w:type="dxa"/>
              <w:bottom w:w="30" w:type="dxa"/>
              <w:right w:w="30" w:type="dxa"/>
            </w:tcMar>
            <w:vAlign w:val="center"/>
          </w:tcPr>
          <w:p w14:paraId="5C11BBCA" w14:textId="77777777" w:rsidR="008551E9" w:rsidRDefault="004B5CC8">
            <w:pPr>
              <w:jc w:val="center"/>
            </w:pPr>
            <w:r>
              <w:t>2112 10</w:t>
            </w:r>
          </w:p>
        </w:tc>
      </w:tr>
      <w:tr w:rsidR="008551E9" w14:paraId="64E6161A" w14:textId="77777777">
        <w:tc>
          <w:tcPr>
            <w:tcW w:w="9641" w:type="dxa"/>
            <w:shd w:val="clear" w:color="auto" w:fill="FFFFFF"/>
            <w:noWrap/>
            <w:tcMar>
              <w:top w:w="30" w:type="dxa"/>
              <w:left w:w="30" w:type="dxa"/>
              <w:bottom w:w="30" w:type="dxa"/>
              <w:right w:w="30" w:type="dxa"/>
            </w:tcMar>
            <w:vAlign w:val="center"/>
          </w:tcPr>
          <w:p w14:paraId="48BB96B4" w14:textId="77777777" w:rsidR="008551E9" w:rsidRDefault="004B5CC8">
            <w:r>
              <w:t>98.11.</w:t>
            </w:r>
          </w:p>
        </w:tc>
        <w:tc>
          <w:tcPr>
            <w:tcW w:w="19282" w:type="dxa"/>
            <w:gridSpan w:val="2"/>
            <w:shd w:val="clear" w:color="auto" w:fill="FFFFFF"/>
            <w:noWrap/>
            <w:tcMar>
              <w:top w:w="30" w:type="dxa"/>
              <w:left w:w="30" w:type="dxa"/>
              <w:bottom w:w="30" w:type="dxa"/>
              <w:right w:w="30" w:type="dxa"/>
            </w:tcMar>
            <w:vAlign w:val="center"/>
          </w:tcPr>
          <w:p w14:paraId="5F91513A" w14:textId="77777777" w:rsidR="008551E9" w:rsidRDefault="004B5CC8">
            <w:r>
              <w:t>(Svītrots ar MK 04.02.2021. noteikumiem Nr. 75)</w:t>
            </w:r>
          </w:p>
        </w:tc>
      </w:tr>
    </w:tbl>
    <w:p w14:paraId="69EAE332" w14:textId="77777777" w:rsidR="008551E9" w:rsidRDefault="008551E9"/>
    <w:p w14:paraId="731AE9C0" w14:textId="77777777" w:rsidR="008551E9" w:rsidRDefault="004B5CC8">
      <w:pPr>
        <w:jc w:val="center"/>
        <w:rPr>
          <w:b/>
        </w:rPr>
      </w:pPr>
      <w:r>
        <w:rPr>
          <w:b/>
        </w:rPr>
        <w:t>3.1.3. PROFESIJU ATSEVIŠĶĀ GRUPA</w:t>
      </w:r>
    </w:p>
    <w:p w14:paraId="6A865CDD" w14:textId="77777777" w:rsidR="008551E9" w:rsidRDefault="004B5CC8">
      <w:pPr>
        <w:jc w:val="center"/>
        <w:rPr>
          <w:b/>
        </w:rPr>
      </w:pPr>
      <w:r>
        <w:rPr>
          <w:b/>
        </w:rPr>
        <w:t>"2113 Ķīmiķi"</w:t>
      </w:r>
    </w:p>
    <w:p w14:paraId="3FA57CB3" w14:textId="77777777" w:rsidR="008551E9" w:rsidRDefault="004B5CC8">
      <w:r>
        <w:t>99. Atsevišķās grupas "2113 Ķīmiķi" profesijās nodarbinātie veic zinātniskās pētniecības darbus, izstrādā un attīsta teorijas, koncepcijas un metodikas, kā arī izmanto ķīmijas zinātnes sasniegumus dažādās tautsaimniecības nozarēs, vispirms meklējot, izgatavojot un uzlabojot rūpniecības izejvielas, ražojumus un procesus.</w:t>
      </w:r>
    </w:p>
    <w:p w14:paraId="4AADC6E1" w14:textId="77777777" w:rsidR="008551E9" w:rsidRDefault="004B5CC8">
      <w:pPr>
        <w:rPr>
          <w:b/>
        </w:rPr>
      </w:pPr>
      <w:r>
        <w:rPr>
          <w:b/>
        </w:rPr>
        <w:t>100. Atsevišķās grupas "2113 Ķīmiķi"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C7F2BC" w14:textId="77777777">
        <w:tc>
          <w:tcPr>
            <w:tcW w:w="28923" w:type="dxa"/>
            <w:gridSpan w:val="3"/>
            <w:shd w:val="clear" w:color="auto" w:fill="FFFFFF"/>
            <w:noWrap/>
            <w:tcMar>
              <w:top w:w="30" w:type="dxa"/>
              <w:left w:w="30" w:type="dxa"/>
              <w:bottom w:w="30" w:type="dxa"/>
              <w:right w:w="30" w:type="dxa"/>
            </w:tcMar>
            <w:vAlign w:val="center"/>
          </w:tcPr>
          <w:p w14:paraId="07B37624" w14:textId="77777777" w:rsidR="008551E9" w:rsidRDefault="004B5CC8">
            <w:r>
              <w:t>– veikt pētniecības darbus, sagatavot un attīstīt teorijas, koncepcijas un pētniecības metodiku ķīmijas nozarēs; sagatavot zinātniskos rakstus un pārskatus ķīmijas nozarēs; veikt pētījumus un analīzi, pētot dažādu dabisku un sintētisku materiālu, izejvielu un ražojumu ķīmisko sastāvu, kā arī to enerģētiskās un ķīmiskās izmaiņas; izvērtēt pētījumu rezultātus un izdarīt secinājumus; izstrādāt un pilnveidot farmaceitiskos un citus rūpniecības materiālus, ražojumus un procesus; izstrādāt kvalitātes pārbaudes metodiku ražotājiem un lietotājiem.</w:t>
            </w:r>
          </w:p>
        </w:tc>
      </w:tr>
      <w:tr w:rsidR="008551E9" w14:paraId="787CD2CE" w14:textId="77777777">
        <w:tc>
          <w:tcPr>
            <w:tcW w:w="9641" w:type="dxa"/>
            <w:shd w:val="clear" w:color="auto" w:fill="DAEEF3"/>
            <w:noWrap/>
            <w:tcMar>
              <w:top w:w="30" w:type="dxa"/>
              <w:left w:w="30" w:type="dxa"/>
              <w:bottom w:w="30" w:type="dxa"/>
              <w:right w:w="30" w:type="dxa"/>
            </w:tcMar>
            <w:vAlign w:val="center"/>
          </w:tcPr>
          <w:p w14:paraId="33B7DDD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C6DFF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8A0207" w14:textId="77777777" w:rsidR="008551E9" w:rsidRDefault="004B5CC8">
            <w:pPr>
              <w:jc w:val="center"/>
              <w:rPr>
                <w:b/>
              </w:rPr>
            </w:pPr>
            <w:r>
              <w:rPr>
                <w:b/>
              </w:rPr>
              <w:t>Profesijas kods</w:t>
            </w:r>
          </w:p>
        </w:tc>
      </w:tr>
      <w:tr w:rsidR="008551E9" w14:paraId="6AF74614" w14:textId="77777777">
        <w:tc>
          <w:tcPr>
            <w:tcW w:w="9641" w:type="dxa"/>
            <w:shd w:val="clear" w:color="auto" w:fill="FFFFFF"/>
            <w:noWrap/>
            <w:tcMar>
              <w:top w:w="30" w:type="dxa"/>
              <w:left w:w="30" w:type="dxa"/>
              <w:bottom w:w="30" w:type="dxa"/>
              <w:right w:w="30" w:type="dxa"/>
            </w:tcMar>
            <w:vAlign w:val="center"/>
          </w:tcPr>
          <w:p w14:paraId="67B02A3C" w14:textId="77777777" w:rsidR="008551E9" w:rsidRDefault="004B5CC8">
            <w:r>
              <w:t>100.1.</w:t>
            </w:r>
          </w:p>
        </w:tc>
        <w:tc>
          <w:tcPr>
            <w:tcW w:w="9641" w:type="dxa"/>
            <w:shd w:val="clear" w:color="auto" w:fill="FFFFFF"/>
            <w:noWrap/>
            <w:tcMar>
              <w:top w:w="30" w:type="dxa"/>
              <w:left w:w="30" w:type="dxa"/>
              <w:bottom w:w="30" w:type="dxa"/>
              <w:right w:w="30" w:type="dxa"/>
            </w:tcMar>
            <w:vAlign w:val="center"/>
          </w:tcPr>
          <w:p w14:paraId="6C51344F" w14:textId="77777777" w:rsidR="008551E9" w:rsidRDefault="004B5CC8">
            <w:r>
              <w:t>KRISTALOGRĀFS</w:t>
            </w:r>
          </w:p>
        </w:tc>
        <w:tc>
          <w:tcPr>
            <w:tcW w:w="9641" w:type="dxa"/>
            <w:shd w:val="clear" w:color="auto" w:fill="FFFFFF"/>
            <w:noWrap/>
            <w:tcMar>
              <w:top w:w="30" w:type="dxa"/>
              <w:left w:w="30" w:type="dxa"/>
              <w:bottom w:w="30" w:type="dxa"/>
              <w:right w:w="30" w:type="dxa"/>
            </w:tcMar>
            <w:vAlign w:val="center"/>
          </w:tcPr>
          <w:p w14:paraId="0250A5DA" w14:textId="77777777" w:rsidR="008551E9" w:rsidRDefault="004B5CC8">
            <w:pPr>
              <w:jc w:val="center"/>
            </w:pPr>
            <w:r>
              <w:t>2113 01</w:t>
            </w:r>
          </w:p>
        </w:tc>
      </w:tr>
      <w:tr w:rsidR="008551E9" w14:paraId="3D164537" w14:textId="77777777">
        <w:tc>
          <w:tcPr>
            <w:tcW w:w="9641" w:type="dxa"/>
            <w:shd w:val="clear" w:color="auto" w:fill="FFFFFF"/>
            <w:noWrap/>
            <w:tcMar>
              <w:top w:w="30" w:type="dxa"/>
              <w:left w:w="30" w:type="dxa"/>
              <w:bottom w:w="30" w:type="dxa"/>
              <w:right w:w="30" w:type="dxa"/>
            </w:tcMar>
            <w:vAlign w:val="center"/>
          </w:tcPr>
          <w:p w14:paraId="2B485BB7" w14:textId="77777777" w:rsidR="008551E9" w:rsidRDefault="004B5CC8">
            <w:r>
              <w:t>100.2.</w:t>
            </w:r>
          </w:p>
        </w:tc>
        <w:tc>
          <w:tcPr>
            <w:tcW w:w="9641" w:type="dxa"/>
            <w:shd w:val="clear" w:color="auto" w:fill="FFFFFF"/>
            <w:noWrap/>
            <w:tcMar>
              <w:top w:w="30" w:type="dxa"/>
              <w:left w:w="30" w:type="dxa"/>
              <w:bottom w:w="30" w:type="dxa"/>
              <w:right w:w="30" w:type="dxa"/>
            </w:tcMar>
            <w:vAlign w:val="center"/>
          </w:tcPr>
          <w:p w14:paraId="11F33BFF" w14:textId="77777777" w:rsidR="008551E9" w:rsidRDefault="004B5CC8">
            <w:r>
              <w:t>ĶĪMIĶIS</w:t>
            </w:r>
          </w:p>
        </w:tc>
        <w:tc>
          <w:tcPr>
            <w:tcW w:w="9641" w:type="dxa"/>
            <w:shd w:val="clear" w:color="auto" w:fill="FFFFFF"/>
            <w:noWrap/>
            <w:tcMar>
              <w:top w:w="30" w:type="dxa"/>
              <w:left w:w="30" w:type="dxa"/>
              <w:bottom w:w="30" w:type="dxa"/>
              <w:right w:w="30" w:type="dxa"/>
            </w:tcMar>
            <w:vAlign w:val="center"/>
          </w:tcPr>
          <w:p w14:paraId="3B51682C" w14:textId="77777777" w:rsidR="008551E9" w:rsidRDefault="004B5CC8">
            <w:pPr>
              <w:jc w:val="center"/>
            </w:pPr>
            <w:r>
              <w:t>2113 02</w:t>
            </w:r>
          </w:p>
        </w:tc>
      </w:tr>
      <w:tr w:rsidR="008551E9" w14:paraId="4C1D490C" w14:textId="77777777">
        <w:tc>
          <w:tcPr>
            <w:tcW w:w="9641" w:type="dxa"/>
            <w:shd w:val="clear" w:color="auto" w:fill="FFFFFF"/>
            <w:noWrap/>
            <w:tcMar>
              <w:top w:w="30" w:type="dxa"/>
              <w:left w:w="30" w:type="dxa"/>
              <w:bottom w:w="30" w:type="dxa"/>
              <w:right w:w="30" w:type="dxa"/>
            </w:tcMar>
            <w:vAlign w:val="center"/>
          </w:tcPr>
          <w:p w14:paraId="1A6A11AB" w14:textId="77777777" w:rsidR="008551E9" w:rsidRDefault="004B5CC8">
            <w:r>
              <w:t>100.3.</w:t>
            </w:r>
          </w:p>
        </w:tc>
        <w:tc>
          <w:tcPr>
            <w:tcW w:w="9641" w:type="dxa"/>
            <w:shd w:val="clear" w:color="auto" w:fill="FFFFFF"/>
            <w:noWrap/>
            <w:tcMar>
              <w:top w:w="30" w:type="dxa"/>
              <w:left w:w="30" w:type="dxa"/>
              <w:bottom w:w="30" w:type="dxa"/>
              <w:right w:w="30" w:type="dxa"/>
            </w:tcMar>
            <w:vAlign w:val="center"/>
          </w:tcPr>
          <w:p w14:paraId="723499EB" w14:textId="77777777" w:rsidR="008551E9" w:rsidRDefault="004B5CC8">
            <w:r>
              <w:t>ANALĪTIĶIS</w:t>
            </w:r>
          </w:p>
        </w:tc>
        <w:tc>
          <w:tcPr>
            <w:tcW w:w="9641" w:type="dxa"/>
            <w:shd w:val="clear" w:color="auto" w:fill="FFFFFF"/>
            <w:noWrap/>
            <w:tcMar>
              <w:top w:w="30" w:type="dxa"/>
              <w:left w:w="30" w:type="dxa"/>
              <w:bottom w:w="30" w:type="dxa"/>
              <w:right w:w="30" w:type="dxa"/>
            </w:tcMar>
            <w:vAlign w:val="center"/>
          </w:tcPr>
          <w:p w14:paraId="6701D38A" w14:textId="77777777" w:rsidR="008551E9" w:rsidRDefault="004B5CC8">
            <w:pPr>
              <w:jc w:val="center"/>
            </w:pPr>
            <w:r>
              <w:t>2113 03</w:t>
            </w:r>
          </w:p>
        </w:tc>
      </w:tr>
      <w:tr w:rsidR="008551E9" w14:paraId="38529B65" w14:textId="77777777">
        <w:tc>
          <w:tcPr>
            <w:tcW w:w="9641" w:type="dxa"/>
            <w:shd w:val="clear" w:color="auto" w:fill="FFFFFF"/>
            <w:noWrap/>
            <w:tcMar>
              <w:top w:w="30" w:type="dxa"/>
              <w:left w:w="30" w:type="dxa"/>
              <w:bottom w:w="30" w:type="dxa"/>
              <w:right w:w="30" w:type="dxa"/>
            </w:tcMar>
            <w:vAlign w:val="center"/>
          </w:tcPr>
          <w:p w14:paraId="1A882B20" w14:textId="77777777" w:rsidR="008551E9" w:rsidRDefault="004B5CC8">
            <w:r>
              <w:t>100.4.</w:t>
            </w:r>
          </w:p>
        </w:tc>
        <w:tc>
          <w:tcPr>
            <w:tcW w:w="9641" w:type="dxa"/>
            <w:shd w:val="clear" w:color="auto" w:fill="FFFFFF"/>
            <w:noWrap/>
            <w:tcMar>
              <w:top w:w="30" w:type="dxa"/>
              <w:left w:w="30" w:type="dxa"/>
              <w:bottom w:w="30" w:type="dxa"/>
              <w:right w:w="30" w:type="dxa"/>
            </w:tcMar>
            <w:vAlign w:val="center"/>
          </w:tcPr>
          <w:p w14:paraId="74EB3553" w14:textId="77777777" w:rsidR="008551E9" w:rsidRDefault="004B5CC8">
            <w:r>
              <w:t>Kristalogrāfijas ĶĪMIĶIS</w:t>
            </w:r>
          </w:p>
        </w:tc>
        <w:tc>
          <w:tcPr>
            <w:tcW w:w="9641" w:type="dxa"/>
            <w:shd w:val="clear" w:color="auto" w:fill="FFFFFF"/>
            <w:noWrap/>
            <w:tcMar>
              <w:top w:w="30" w:type="dxa"/>
              <w:left w:w="30" w:type="dxa"/>
              <w:bottom w:w="30" w:type="dxa"/>
              <w:right w:w="30" w:type="dxa"/>
            </w:tcMar>
            <w:vAlign w:val="center"/>
          </w:tcPr>
          <w:p w14:paraId="7E69B506" w14:textId="77777777" w:rsidR="008551E9" w:rsidRDefault="004B5CC8">
            <w:pPr>
              <w:jc w:val="center"/>
            </w:pPr>
            <w:r>
              <w:t>2113 04</w:t>
            </w:r>
          </w:p>
        </w:tc>
      </w:tr>
      <w:tr w:rsidR="008551E9" w14:paraId="6EE959F6" w14:textId="77777777">
        <w:tc>
          <w:tcPr>
            <w:tcW w:w="9641" w:type="dxa"/>
            <w:shd w:val="clear" w:color="auto" w:fill="FFFFFF"/>
            <w:noWrap/>
            <w:tcMar>
              <w:top w:w="30" w:type="dxa"/>
              <w:left w:w="30" w:type="dxa"/>
              <w:bottom w:w="30" w:type="dxa"/>
              <w:right w:w="30" w:type="dxa"/>
            </w:tcMar>
            <w:vAlign w:val="center"/>
          </w:tcPr>
          <w:p w14:paraId="5420410A" w14:textId="77777777" w:rsidR="008551E9" w:rsidRDefault="004B5CC8">
            <w:r>
              <w:t>100.5.</w:t>
            </w:r>
          </w:p>
        </w:tc>
        <w:tc>
          <w:tcPr>
            <w:tcW w:w="19282" w:type="dxa"/>
            <w:gridSpan w:val="2"/>
            <w:shd w:val="clear" w:color="auto" w:fill="FFFFFF"/>
            <w:noWrap/>
            <w:tcMar>
              <w:top w:w="30" w:type="dxa"/>
              <w:left w:w="30" w:type="dxa"/>
              <w:bottom w:w="30" w:type="dxa"/>
              <w:right w:w="30" w:type="dxa"/>
            </w:tcMar>
            <w:vAlign w:val="center"/>
          </w:tcPr>
          <w:p w14:paraId="746C042E" w14:textId="77777777" w:rsidR="008551E9" w:rsidRDefault="004B5CC8">
            <w:r>
              <w:t>(Svītrots ar MK 04.02.2021. noteikumiem Nr. 75)</w:t>
            </w:r>
          </w:p>
        </w:tc>
      </w:tr>
      <w:tr w:rsidR="008551E9" w14:paraId="603A8CFF" w14:textId="77777777">
        <w:tc>
          <w:tcPr>
            <w:tcW w:w="9641" w:type="dxa"/>
            <w:shd w:val="clear" w:color="auto" w:fill="FFFFFF"/>
            <w:noWrap/>
            <w:tcMar>
              <w:top w:w="30" w:type="dxa"/>
              <w:left w:w="30" w:type="dxa"/>
              <w:bottom w:w="30" w:type="dxa"/>
              <w:right w:w="30" w:type="dxa"/>
            </w:tcMar>
            <w:vAlign w:val="center"/>
          </w:tcPr>
          <w:p w14:paraId="092D18F3" w14:textId="77777777" w:rsidR="008551E9" w:rsidRDefault="004B5CC8">
            <w:r>
              <w:t>100.6.</w:t>
            </w:r>
          </w:p>
        </w:tc>
        <w:tc>
          <w:tcPr>
            <w:tcW w:w="9641" w:type="dxa"/>
            <w:shd w:val="clear" w:color="auto" w:fill="FFFFFF"/>
            <w:noWrap/>
            <w:tcMar>
              <w:top w:w="30" w:type="dxa"/>
              <w:left w:w="30" w:type="dxa"/>
              <w:bottom w:w="30" w:type="dxa"/>
              <w:right w:w="30" w:type="dxa"/>
            </w:tcMar>
            <w:vAlign w:val="center"/>
          </w:tcPr>
          <w:p w14:paraId="2222C904" w14:textId="77777777" w:rsidR="008551E9" w:rsidRDefault="004B5CC8">
            <w:r>
              <w:t>Krāsošanas ĶĪMIĶIS</w:t>
            </w:r>
          </w:p>
        </w:tc>
        <w:tc>
          <w:tcPr>
            <w:tcW w:w="9641" w:type="dxa"/>
            <w:shd w:val="clear" w:color="auto" w:fill="FFFFFF"/>
            <w:noWrap/>
            <w:tcMar>
              <w:top w:w="30" w:type="dxa"/>
              <w:left w:w="30" w:type="dxa"/>
              <w:bottom w:w="30" w:type="dxa"/>
              <w:right w:w="30" w:type="dxa"/>
            </w:tcMar>
            <w:vAlign w:val="center"/>
          </w:tcPr>
          <w:p w14:paraId="2B8674C6" w14:textId="77777777" w:rsidR="008551E9" w:rsidRDefault="004B5CC8">
            <w:pPr>
              <w:jc w:val="center"/>
            </w:pPr>
            <w:r>
              <w:t>2113 06</w:t>
            </w:r>
          </w:p>
        </w:tc>
      </w:tr>
      <w:tr w:rsidR="008551E9" w14:paraId="6C641DD5" w14:textId="77777777">
        <w:tc>
          <w:tcPr>
            <w:tcW w:w="9641" w:type="dxa"/>
            <w:shd w:val="clear" w:color="auto" w:fill="FFFFFF"/>
            <w:noWrap/>
            <w:tcMar>
              <w:top w:w="30" w:type="dxa"/>
              <w:left w:w="30" w:type="dxa"/>
              <w:bottom w:w="30" w:type="dxa"/>
              <w:right w:w="30" w:type="dxa"/>
            </w:tcMar>
            <w:vAlign w:val="center"/>
          </w:tcPr>
          <w:p w14:paraId="413FEDE6" w14:textId="77777777" w:rsidR="008551E9" w:rsidRDefault="004B5CC8">
            <w:r>
              <w:t>100.7.</w:t>
            </w:r>
          </w:p>
        </w:tc>
        <w:tc>
          <w:tcPr>
            <w:tcW w:w="9641" w:type="dxa"/>
            <w:shd w:val="clear" w:color="auto" w:fill="FFFFFF"/>
            <w:noWrap/>
            <w:tcMar>
              <w:top w:w="30" w:type="dxa"/>
              <w:left w:w="30" w:type="dxa"/>
              <w:bottom w:w="30" w:type="dxa"/>
              <w:right w:w="30" w:type="dxa"/>
            </w:tcMar>
            <w:vAlign w:val="center"/>
          </w:tcPr>
          <w:p w14:paraId="4C967389" w14:textId="77777777" w:rsidR="008551E9" w:rsidRDefault="004B5CC8">
            <w:r>
              <w:t>Pārtikas ĶĪMIĶIS</w:t>
            </w:r>
          </w:p>
        </w:tc>
        <w:tc>
          <w:tcPr>
            <w:tcW w:w="9641" w:type="dxa"/>
            <w:shd w:val="clear" w:color="auto" w:fill="FFFFFF"/>
            <w:noWrap/>
            <w:tcMar>
              <w:top w:w="30" w:type="dxa"/>
              <w:left w:w="30" w:type="dxa"/>
              <w:bottom w:w="30" w:type="dxa"/>
              <w:right w:w="30" w:type="dxa"/>
            </w:tcMar>
            <w:vAlign w:val="center"/>
          </w:tcPr>
          <w:p w14:paraId="42DB2696" w14:textId="77777777" w:rsidR="008551E9" w:rsidRDefault="004B5CC8">
            <w:pPr>
              <w:jc w:val="center"/>
            </w:pPr>
            <w:r>
              <w:t>2113 07</w:t>
            </w:r>
          </w:p>
        </w:tc>
      </w:tr>
      <w:tr w:rsidR="008551E9" w14:paraId="312642D6" w14:textId="77777777">
        <w:tc>
          <w:tcPr>
            <w:tcW w:w="9641" w:type="dxa"/>
            <w:shd w:val="clear" w:color="auto" w:fill="FFFFFF"/>
            <w:noWrap/>
            <w:tcMar>
              <w:top w:w="30" w:type="dxa"/>
              <w:left w:w="30" w:type="dxa"/>
              <w:bottom w:w="30" w:type="dxa"/>
              <w:right w:w="30" w:type="dxa"/>
            </w:tcMar>
            <w:vAlign w:val="center"/>
          </w:tcPr>
          <w:p w14:paraId="57D9704F" w14:textId="77777777" w:rsidR="008551E9" w:rsidRDefault="004B5CC8">
            <w:r>
              <w:t>100.8.</w:t>
            </w:r>
          </w:p>
        </w:tc>
        <w:tc>
          <w:tcPr>
            <w:tcW w:w="19282" w:type="dxa"/>
            <w:gridSpan w:val="2"/>
            <w:shd w:val="clear" w:color="auto" w:fill="FFFFFF"/>
            <w:noWrap/>
            <w:tcMar>
              <w:top w:w="30" w:type="dxa"/>
              <w:left w:w="30" w:type="dxa"/>
              <w:bottom w:w="30" w:type="dxa"/>
              <w:right w:w="30" w:type="dxa"/>
            </w:tcMar>
            <w:vAlign w:val="center"/>
          </w:tcPr>
          <w:p w14:paraId="4BB67152" w14:textId="77777777" w:rsidR="008551E9" w:rsidRDefault="004B5CC8">
            <w:r>
              <w:t>(Svītrots ar MK 04.02.2021. noteikumiem Nr. 75)</w:t>
            </w:r>
          </w:p>
        </w:tc>
      </w:tr>
      <w:tr w:rsidR="008551E9" w14:paraId="655F37CE" w14:textId="77777777">
        <w:tc>
          <w:tcPr>
            <w:tcW w:w="9641" w:type="dxa"/>
            <w:shd w:val="clear" w:color="auto" w:fill="FFFFFF"/>
            <w:noWrap/>
            <w:tcMar>
              <w:top w:w="30" w:type="dxa"/>
              <w:left w:w="30" w:type="dxa"/>
              <w:bottom w:w="30" w:type="dxa"/>
              <w:right w:w="30" w:type="dxa"/>
            </w:tcMar>
            <w:vAlign w:val="center"/>
          </w:tcPr>
          <w:p w14:paraId="23DEE2BC" w14:textId="77777777" w:rsidR="008551E9" w:rsidRDefault="004B5CC8">
            <w:r>
              <w:t>100.9.</w:t>
            </w:r>
          </w:p>
        </w:tc>
        <w:tc>
          <w:tcPr>
            <w:tcW w:w="9641" w:type="dxa"/>
            <w:shd w:val="clear" w:color="auto" w:fill="FFFFFF"/>
            <w:noWrap/>
            <w:tcMar>
              <w:top w:w="30" w:type="dxa"/>
              <w:left w:w="30" w:type="dxa"/>
              <w:bottom w:w="30" w:type="dxa"/>
              <w:right w:w="30" w:type="dxa"/>
            </w:tcMar>
            <w:vAlign w:val="center"/>
          </w:tcPr>
          <w:p w14:paraId="38AD1BB7" w14:textId="77777777" w:rsidR="008551E9" w:rsidRDefault="004B5CC8">
            <w:r>
              <w:t>Neorganisko vielu ĶĪMIĶIS</w:t>
            </w:r>
          </w:p>
        </w:tc>
        <w:tc>
          <w:tcPr>
            <w:tcW w:w="9641" w:type="dxa"/>
            <w:shd w:val="clear" w:color="auto" w:fill="FFFFFF"/>
            <w:noWrap/>
            <w:tcMar>
              <w:top w:w="30" w:type="dxa"/>
              <w:left w:w="30" w:type="dxa"/>
              <w:bottom w:w="30" w:type="dxa"/>
              <w:right w:w="30" w:type="dxa"/>
            </w:tcMar>
            <w:vAlign w:val="center"/>
          </w:tcPr>
          <w:p w14:paraId="640D1804" w14:textId="77777777" w:rsidR="008551E9" w:rsidRDefault="004B5CC8">
            <w:pPr>
              <w:jc w:val="center"/>
            </w:pPr>
            <w:r>
              <w:t>2113 09</w:t>
            </w:r>
          </w:p>
        </w:tc>
      </w:tr>
      <w:tr w:rsidR="008551E9" w14:paraId="0474FDEE" w14:textId="77777777">
        <w:tc>
          <w:tcPr>
            <w:tcW w:w="9641" w:type="dxa"/>
            <w:shd w:val="clear" w:color="auto" w:fill="FFFFFF"/>
            <w:noWrap/>
            <w:tcMar>
              <w:top w:w="30" w:type="dxa"/>
              <w:left w:w="30" w:type="dxa"/>
              <w:bottom w:w="30" w:type="dxa"/>
              <w:right w:w="30" w:type="dxa"/>
            </w:tcMar>
            <w:vAlign w:val="center"/>
          </w:tcPr>
          <w:p w14:paraId="10ECB853" w14:textId="77777777" w:rsidR="008551E9" w:rsidRDefault="004B5CC8">
            <w:r>
              <w:t>100.10.</w:t>
            </w:r>
          </w:p>
        </w:tc>
        <w:tc>
          <w:tcPr>
            <w:tcW w:w="19282" w:type="dxa"/>
            <w:gridSpan w:val="2"/>
            <w:shd w:val="clear" w:color="auto" w:fill="FFFFFF"/>
            <w:noWrap/>
            <w:tcMar>
              <w:top w:w="30" w:type="dxa"/>
              <w:left w:w="30" w:type="dxa"/>
              <w:bottom w:w="30" w:type="dxa"/>
              <w:right w:w="30" w:type="dxa"/>
            </w:tcMar>
            <w:vAlign w:val="center"/>
          </w:tcPr>
          <w:p w14:paraId="6467FD80" w14:textId="77777777" w:rsidR="008551E9" w:rsidRDefault="004B5CC8">
            <w:r>
              <w:t>(Svītrots ar MK 04.02.2021. noteikumiem Nr. 75)</w:t>
            </w:r>
          </w:p>
        </w:tc>
      </w:tr>
      <w:tr w:rsidR="008551E9" w14:paraId="28D4ADB8" w14:textId="77777777">
        <w:tc>
          <w:tcPr>
            <w:tcW w:w="9641" w:type="dxa"/>
            <w:shd w:val="clear" w:color="auto" w:fill="FFFFFF"/>
            <w:noWrap/>
            <w:tcMar>
              <w:top w:w="30" w:type="dxa"/>
              <w:left w:w="30" w:type="dxa"/>
              <w:bottom w:w="30" w:type="dxa"/>
              <w:right w:w="30" w:type="dxa"/>
            </w:tcMar>
            <w:vAlign w:val="center"/>
          </w:tcPr>
          <w:p w14:paraId="173E528E" w14:textId="77777777" w:rsidR="008551E9" w:rsidRDefault="004B5CC8">
            <w:r>
              <w:t>100.11.</w:t>
            </w:r>
          </w:p>
        </w:tc>
        <w:tc>
          <w:tcPr>
            <w:tcW w:w="9641" w:type="dxa"/>
            <w:shd w:val="clear" w:color="auto" w:fill="FFFFFF"/>
            <w:noWrap/>
            <w:tcMar>
              <w:top w:w="30" w:type="dxa"/>
              <w:left w:w="30" w:type="dxa"/>
              <w:bottom w:w="30" w:type="dxa"/>
              <w:right w:w="30" w:type="dxa"/>
            </w:tcMar>
            <w:vAlign w:val="center"/>
          </w:tcPr>
          <w:p w14:paraId="4CF1C2D0" w14:textId="77777777" w:rsidR="008551E9" w:rsidRDefault="004B5CC8">
            <w:r>
              <w:t>Metalurģijas ĶĪMIĶIS</w:t>
            </w:r>
          </w:p>
        </w:tc>
        <w:tc>
          <w:tcPr>
            <w:tcW w:w="9641" w:type="dxa"/>
            <w:shd w:val="clear" w:color="auto" w:fill="FFFFFF"/>
            <w:noWrap/>
            <w:tcMar>
              <w:top w:w="30" w:type="dxa"/>
              <w:left w:w="30" w:type="dxa"/>
              <w:bottom w:w="30" w:type="dxa"/>
              <w:right w:w="30" w:type="dxa"/>
            </w:tcMar>
            <w:vAlign w:val="center"/>
          </w:tcPr>
          <w:p w14:paraId="71CB8C5D" w14:textId="77777777" w:rsidR="008551E9" w:rsidRDefault="004B5CC8">
            <w:pPr>
              <w:jc w:val="center"/>
            </w:pPr>
            <w:r>
              <w:t>2113 11</w:t>
            </w:r>
          </w:p>
        </w:tc>
      </w:tr>
      <w:tr w:rsidR="008551E9" w14:paraId="57BA2961" w14:textId="77777777">
        <w:tc>
          <w:tcPr>
            <w:tcW w:w="9641" w:type="dxa"/>
            <w:shd w:val="clear" w:color="auto" w:fill="FFFFFF"/>
            <w:noWrap/>
            <w:tcMar>
              <w:top w:w="30" w:type="dxa"/>
              <w:left w:w="30" w:type="dxa"/>
              <w:bottom w:w="30" w:type="dxa"/>
              <w:right w:w="30" w:type="dxa"/>
            </w:tcMar>
            <w:vAlign w:val="center"/>
          </w:tcPr>
          <w:p w14:paraId="02192EE9" w14:textId="77777777" w:rsidR="008551E9" w:rsidRDefault="004B5CC8">
            <w:r>
              <w:t>100.12.</w:t>
            </w:r>
          </w:p>
        </w:tc>
        <w:tc>
          <w:tcPr>
            <w:tcW w:w="9641" w:type="dxa"/>
            <w:shd w:val="clear" w:color="auto" w:fill="FFFFFF"/>
            <w:noWrap/>
            <w:tcMar>
              <w:top w:w="30" w:type="dxa"/>
              <w:left w:w="30" w:type="dxa"/>
              <w:bottom w:w="30" w:type="dxa"/>
              <w:right w:w="30" w:type="dxa"/>
            </w:tcMar>
            <w:vAlign w:val="center"/>
          </w:tcPr>
          <w:p w14:paraId="1B294390" w14:textId="77777777" w:rsidR="008551E9" w:rsidRDefault="004B5CC8">
            <w:r>
              <w:t>Radioaktīvo vielu ĶĪMIĶIS</w:t>
            </w:r>
          </w:p>
        </w:tc>
        <w:tc>
          <w:tcPr>
            <w:tcW w:w="9641" w:type="dxa"/>
            <w:shd w:val="clear" w:color="auto" w:fill="FFFFFF"/>
            <w:noWrap/>
            <w:tcMar>
              <w:top w:w="30" w:type="dxa"/>
              <w:left w:w="30" w:type="dxa"/>
              <w:bottom w:w="30" w:type="dxa"/>
              <w:right w:w="30" w:type="dxa"/>
            </w:tcMar>
            <w:vAlign w:val="center"/>
          </w:tcPr>
          <w:p w14:paraId="1911B785" w14:textId="77777777" w:rsidR="008551E9" w:rsidRDefault="004B5CC8">
            <w:pPr>
              <w:jc w:val="center"/>
            </w:pPr>
            <w:r>
              <w:t>2113 12</w:t>
            </w:r>
          </w:p>
        </w:tc>
      </w:tr>
      <w:tr w:rsidR="008551E9" w14:paraId="0148D36C" w14:textId="77777777">
        <w:tc>
          <w:tcPr>
            <w:tcW w:w="9641" w:type="dxa"/>
            <w:shd w:val="clear" w:color="auto" w:fill="FFFFFF"/>
            <w:noWrap/>
            <w:tcMar>
              <w:top w:w="30" w:type="dxa"/>
              <w:left w:w="30" w:type="dxa"/>
              <w:bottom w:w="30" w:type="dxa"/>
              <w:right w:w="30" w:type="dxa"/>
            </w:tcMar>
            <w:vAlign w:val="center"/>
          </w:tcPr>
          <w:p w14:paraId="1BD253B2" w14:textId="77777777" w:rsidR="008551E9" w:rsidRDefault="004B5CC8">
            <w:r>
              <w:t>100.13.</w:t>
            </w:r>
          </w:p>
        </w:tc>
        <w:tc>
          <w:tcPr>
            <w:tcW w:w="9641" w:type="dxa"/>
            <w:shd w:val="clear" w:color="auto" w:fill="FFFFFF"/>
            <w:noWrap/>
            <w:tcMar>
              <w:top w:w="30" w:type="dxa"/>
              <w:left w:w="30" w:type="dxa"/>
              <w:bottom w:w="30" w:type="dxa"/>
              <w:right w:w="30" w:type="dxa"/>
            </w:tcMar>
            <w:vAlign w:val="center"/>
          </w:tcPr>
          <w:p w14:paraId="6EE184E4" w14:textId="77777777" w:rsidR="008551E9" w:rsidRDefault="004B5CC8">
            <w:r>
              <w:t>Organisko vielu ĶĪMIĶIS</w:t>
            </w:r>
          </w:p>
        </w:tc>
        <w:tc>
          <w:tcPr>
            <w:tcW w:w="9641" w:type="dxa"/>
            <w:shd w:val="clear" w:color="auto" w:fill="FFFFFF"/>
            <w:noWrap/>
            <w:tcMar>
              <w:top w:w="30" w:type="dxa"/>
              <w:left w:w="30" w:type="dxa"/>
              <w:bottom w:w="30" w:type="dxa"/>
              <w:right w:w="30" w:type="dxa"/>
            </w:tcMar>
            <w:vAlign w:val="center"/>
          </w:tcPr>
          <w:p w14:paraId="5CB405A1" w14:textId="77777777" w:rsidR="008551E9" w:rsidRDefault="004B5CC8">
            <w:pPr>
              <w:jc w:val="center"/>
            </w:pPr>
            <w:r>
              <w:t>2113 13</w:t>
            </w:r>
          </w:p>
        </w:tc>
      </w:tr>
      <w:tr w:rsidR="008551E9" w14:paraId="25E0B59B" w14:textId="77777777">
        <w:tc>
          <w:tcPr>
            <w:tcW w:w="9641" w:type="dxa"/>
            <w:shd w:val="clear" w:color="auto" w:fill="FFFFFF"/>
            <w:noWrap/>
            <w:tcMar>
              <w:top w:w="30" w:type="dxa"/>
              <w:left w:w="30" w:type="dxa"/>
              <w:bottom w:w="30" w:type="dxa"/>
              <w:right w:w="30" w:type="dxa"/>
            </w:tcMar>
            <w:vAlign w:val="center"/>
          </w:tcPr>
          <w:p w14:paraId="61E39938" w14:textId="77777777" w:rsidR="008551E9" w:rsidRDefault="004B5CC8">
            <w:r>
              <w:t>100.14.</w:t>
            </w:r>
          </w:p>
        </w:tc>
        <w:tc>
          <w:tcPr>
            <w:tcW w:w="19282" w:type="dxa"/>
            <w:gridSpan w:val="2"/>
            <w:shd w:val="clear" w:color="auto" w:fill="FFFFFF"/>
            <w:noWrap/>
            <w:tcMar>
              <w:top w:w="30" w:type="dxa"/>
              <w:left w:w="30" w:type="dxa"/>
              <w:bottom w:w="30" w:type="dxa"/>
              <w:right w:w="30" w:type="dxa"/>
            </w:tcMar>
            <w:vAlign w:val="center"/>
          </w:tcPr>
          <w:p w14:paraId="7379E204" w14:textId="77777777" w:rsidR="008551E9" w:rsidRDefault="004B5CC8">
            <w:r>
              <w:t>(Svītrots ar MK 04.02.2021. noteikumiem Nr. 75)</w:t>
            </w:r>
          </w:p>
        </w:tc>
      </w:tr>
      <w:tr w:rsidR="008551E9" w14:paraId="576A8D0B" w14:textId="77777777">
        <w:tc>
          <w:tcPr>
            <w:tcW w:w="9641" w:type="dxa"/>
            <w:shd w:val="clear" w:color="auto" w:fill="FFFFFF"/>
            <w:noWrap/>
            <w:tcMar>
              <w:top w:w="30" w:type="dxa"/>
              <w:left w:w="30" w:type="dxa"/>
              <w:bottom w:w="30" w:type="dxa"/>
              <w:right w:w="30" w:type="dxa"/>
            </w:tcMar>
            <w:vAlign w:val="center"/>
          </w:tcPr>
          <w:p w14:paraId="38A3C26B" w14:textId="77777777" w:rsidR="008551E9" w:rsidRDefault="004B5CC8">
            <w:r>
              <w:t>100.15.</w:t>
            </w:r>
          </w:p>
        </w:tc>
        <w:tc>
          <w:tcPr>
            <w:tcW w:w="19282" w:type="dxa"/>
            <w:gridSpan w:val="2"/>
            <w:shd w:val="clear" w:color="auto" w:fill="FFFFFF"/>
            <w:noWrap/>
            <w:tcMar>
              <w:top w:w="30" w:type="dxa"/>
              <w:left w:w="30" w:type="dxa"/>
              <w:bottom w:w="30" w:type="dxa"/>
              <w:right w:w="30" w:type="dxa"/>
            </w:tcMar>
            <w:vAlign w:val="center"/>
          </w:tcPr>
          <w:p w14:paraId="7D6644CE" w14:textId="77777777" w:rsidR="008551E9" w:rsidRDefault="004B5CC8">
            <w:r>
              <w:t>(Svītrots ar MK 04.02.2021. noteikumiem Nr. 75)</w:t>
            </w:r>
          </w:p>
        </w:tc>
      </w:tr>
      <w:tr w:rsidR="008551E9" w14:paraId="26C8628C" w14:textId="77777777">
        <w:tc>
          <w:tcPr>
            <w:tcW w:w="9641" w:type="dxa"/>
            <w:shd w:val="clear" w:color="auto" w:fill="FFFFFF"/>
            <w:noWrap/>
            <w:tcMar>
              <w:top w:w="30" w:type="dxa"/>
              <w:left w:w="30" w:type="dxa"/>
              <w:bottom w:w="30" w:type="dxa"/>
              <w:right w:w="30" w:type="dxa"/>
            </w:tcMar>
            <w:vAlign w:val="center"/>
          </w:tcPr>
          <w:p w14:paraId="2DB1C2BA" w14:textId="77777777" w:rsidR="008551E9" w:rsidRDefault="004B5CC8">
            <w:r>
              <w:t>100.16.</w:t>
            </w:r>
          </w:p>
        </w:tc>
        <w:tc>
          <w:tcPr>
            <w:tcW w:w="9641" w:type="dxa"/>
            <w:shd w:val="clear" w:color="auto" w:fill="FFFFFF"/>
            <w:noWrap/>
            <w:tcMar>
              <w:top w:w="30" w:type="dxa"/>
              <w:left w:w="30" w:type="dxa"/>
              <w:bottom w:w="30" w:type="dxa"/>
              <w:right w:w="30" w:type="dxa"/>
            </w:tcMar>
            <w:vAlign w:val="center"/>
          </w:tcPr>
          <w:p w14:paraId="17882A59" w14:textId="77777777" w:rsidR="008551E9" w:rsidRDefault="004B5CC8">
            <w:r>
              <w:t>Kosmētisko līdzekļu ĶĪMIĶIS</w:t>
            </w:r>
          </w:p>
        </w:tc>
        <w:tc>
          <w:tcPr>
            <w:tcW w:w="9641" w:type="dxa"/>
            <w:shd w:val="clear" w:color="auto" w:fill="FFFFFF"/>
            <w:noWrap/>
            <w:tcMar>
              <w:top w:w="30" w:type="dxa"/>
              <w:left w:w="30" w:type="dxa"/>
              <w:bottom w:w="30" w:type="dxa"/>
              <w:right w:w="30" w:type="dxa"/>
            </w:tcMar>
            <w:vAlign w:val="center"/>
          </w:tcPr>
          <w:p w14:paraId="5DCD4477" w14:textId="77777777" w:rsidR="008551E9" w:rsidRDefault="004B5CC8">
            <w:pPr>
              <w:jc w:val="center"/>
            </w:pPr>
            <w:r>
              <w:t>2113 16</w:t>
            </w:r>
          </w:p>
        </w:tc>
      </w:tr>
      <w:tr w:rsidR="008551E9" w14:paraId="56A94AA0" w14:textId="77777777">
        <w:tc>
          <w:tcPr>
            <w:tcW w:w="9641" w:type="dxa"/>
            <w:shd w:val="clear" w:color="auto" w:fill="FFFFFF"/>
            <w:noWrap/>
            <w:tcMar>
              <w:top w:w="30" w:type="dxa"/>
              <w:left w:w="30" w:type="dxa"/>
              <w:bottom w:w="30" w:type="dxa"/>
              <w:right w:w="30" w:type="dxa"/>
            </w:tcMar>
            <w:vAlign w:val="center"/>
          </w:tcPr>
          <w:p w14:paraId="70795C1D" w14:textId="77777777" w:rsidR="008551E9" w:rsidRDefault="004B5CC8">
            <w:r>
              <w:t>100.17.</w:t>
            </w:r>
          </w:p>
        </w:tc>
        <w:tc>
          <w:tcPr>
            <w:tcW w:w="9641" w:type="dxa"/>
            <w:shd w:val="clear" w:color="auto" w:fill="FFFFFF"/>
            <w:noWrap/>
            <w:tcMar>
              <w:top w:w="30" w:type="dxa"/>
              <w:left w:w="30" w:type="dxa"/>
              <w:bottom w:w="30" w:type="dxa"/>
              <w:right w:w="30" w:type="dxa"/>
            </w:tcMar>
            <w:vAlign w:val="center"/>
          </w:tcPr>
          <w:p w14:paraId="7ACFBAC5" w14:textId="77777777" w:rsidR="008551E9" w:rsidRDefault="004B5CC8">
            <w:r>
              <w:t>Radioloģijas ĶĪMIĶIS</w:t>
            </w:r>
          </w:p>
        </w:tc>
        <w:tc>
          <w:tcPr>
            <w:tcW w:w="9641" w:type="dxa"/>
            <w:shd w:val="clear" w:color="auto" w:fill="FFFFFF"/>
            <w:noWrap/>
            <w:tcMar>
              <w:top w:w="30" w:type="dxa"/>
              <w:left w:w="30" w:type="dxa"/>
              <w:bottom w:w="30" w:type="dxa"/>
              <w:right w:w="30" w:type="dxa"/>
            </w:tcMar>
            <w:vAlign w:val="center"/>
          </w:tcPr>
          <w:p w14:paraId="0E3D09B0" w14:textId="77777777" w:rsidR="008551E9" w:rsidRDefault="004B5CC8">
            <w:pPr>
              <w:jc w:val="center"/>
            </w:pPr>
            <w:r>
              <w:t>2113 17</w:t>
            </w:r>
          </w:p>
        </w:tc>
      </w:tr>
      <w:tr w:rsidR="008551E9" w14:paraId="71CD5757" w14:textId="77777777">
        <w:tc>
          <w:tcPr>
            <w:tcW w:w="9641" w:type="dxa"/>
            <w:shd w:val="clear" w:color="auto" w:fill="FFFFFF"/>
            <w:noWrap/>
            <w:tcMar>
              <w:top w:w="30" w:type="dxa"/>
              <w:left w:w="30" w:type="dxa"/>
              <w:bottom w:w="30" w:type="dxa"/>
              <w:right w:w="30" w:type="dxa"/>
            </w:tcMar>
            <w:vAlign w:val="center"/>
          </w:tcPr>
          <w:p w14:paraId="37A0C3FA" w14:textId="77777777" w:rsidR="008551E9" w:rsidRDefault="004B5CC8">
            <w:r>
              <w:t>100.18.</w:t>
            </w:r>
          </w:p>
        </w:tc>
        <w:tc>
          <w:tcPr>
            <w:tcW w:w="9641" w:type="dxa"/>
            <w:shd w:val="clear" w:color="auto" w:fill="FFFFFF"/>
            <w:noWrap/>
            <w:tcMar>
              <w:top w:w="30" w:type="dxa"/>
              <w:left w:w="30" w:type="dxa"/>
              <w:bottom w:w="30" w:type="dxa"/>
              <w:right w:w="30" w:type="dxa"/>
            </w:tcMar>
            <w:vAlign w:val="center"/>
          </w:tcPr>
          <w:p w14:paraId="2D8B1E38" w14:textId="77777777" w:rsidR="008551E9" w:rsidRDefault="004B5CC8">
            <w:r>
              <w:t>ĶĪMIĶIS ANALĪTIĶIS</w:t>
            </w:r>
          </w:p>
        </w:tc>
        <w:tc>
          <w:tcPr>
            <w:tcW w:w="9641" w:type="dxa"/>
            <w:shd w:val="clear" w:color="auto" w:fill="FFFFFF"/>
            <w:noWrap/>
            <w:tcMar>
              <w:top w:w="30" w:type="dxa"/>
              <w:left w:w="30" w:type="dxa"/>
              <w:bottom w:w="30" w:type="dxa"/>
              <w:right w:w="30" w:type="dxa"/>
            </w:tcMar>
            <w:vAlign w:val="center"/>
          </w:tcPr>
          <w:p w14:paraId="4D13205C" w14:textId="77777777" w:rsidR="008551E9" w:rsidRDefault="004B5CC8">
            <w:pPr>
              <w:jc w:val="center"/>
            </w:pPr>
            <w:r>
              <w:t>2113 18</w:t>
            </w:r>
          </w:p>
        </w:tc>
      </w:tr>
      <w:tr w:rsidR="008551E9" w14:paraId="3DC957F1" w14:textId="77777777">
        <w:tc>
          <w:tcPr>
            <w:tcW w:w="9641" w:type="dxa"/>
            <w:shd w:val="clear" w:color="auto" w:fill="FFFFFF"/>
            <w:noWrap/>
            <w:tcMar>
              <w:top w:w="30" w:type="dxa"/>
              <w:left w:w="30" w:type="dxa"/>
              <w:bottom w:w="30" w:type="dxa"/>
              <w:right w:w="30" w:type="dxa"/>
            </w:tcMar>
            <w:vAlign w:val="center"/>
          </w:tcPr>
          <w:p w14:paraId="6D9C905A" w14:textId="77777777" w:rsidR="008551E9" w:rsidRDefault="004B5CC8">
            <w:r>
              <w:t>100.19.</w:t>
            </w:r>
          </w:p>
        </w:tc>
        <w:tc>
          <w:tcPr>
            <w:tcW w:w="9641" w:type="dxa"/>
            <w:shd w:val="clear" w:color="auto" w:fill="FFFFFF"/>
            <w:noWrap/>
            <w:tcMar>
              <w:top w:w="30" w:type="dxa"/>
              <w:left w:w="30" w:type="dxa"/>
              <w:bottom w:w="30" w:type="dxa"/>
              <w:right w:w="30" w:type="dxa"/>
            </w:tcMar>
            <w:vAlign w:val="center"/>
          </w:tcPr>
          <w:p w14:paraId="2A5AAE54" w14:textId="77777777" w:rsidR="008551E9" w:rsidRDefault="004B5CC8">
            <w:r>
              <w:t>Restaurācijas ĶĪMIĶIS</w:t>
            </w:r>
          </w:p>
        </w:tc>
        <w:tc>
          <w:tcPr>
            <w:tcW w:w="9641" w:type="dxa"/>
            <w:shd w:val="clear" w:color="auto" w:fill="FFFFFF"/>
            <w:noWrap/>
            <w:tcMar>
              <w:top w:w="30" w:type="dxa"/>
              <w:left w:w="30" w:type="dxa"/>
              <w:bottom w:w="30" w:type="dxa"/>
              <w:right w:w="30" w:type="dxa"/>
            </w:tcMar>
            <w:vAlign w:val="center"/>
          </w:tcPr>
          <w:p w14:paraId="73DE9A10" w14:textId="77777777" w:rsidR="008551E9" w:rsidRDefault="004B5CC8">
            <w:pPr>
              <w:jc w:val="center"/>
            </w:pPr>
            <w:r>
              <w:t>2113 20</w:t>
            </w:r>
          </w:p>
        </w:tc>
      </w:tr>
    </w:tbl>
    <w:p w14:paraId="703F8367" w14:textId="77777777" w:rsidR="008551E9" w:rsidRDefault="008551E9"/>
    <w:p w14:paraId="4FA0F1DD" w14:textId="77777777" w:rsidR="008551E9" w:rsidRDefault="004B5CC8">
      <w:pPr>
        <w:jc w:val="center"/>
        <w:rPr>
          <w:b/>
        </w:rPr>
      </w:pPr>
      <w:r>
        <w:rPr>
          <w:b/>
        </w:rPr>
        <w:t>3.1.4. PROFESIJU ATSEVIŠĶĀ GRUPA</w:t>
      </w:r>
    </w:p>
    <w:p w14:paraId="6C6B9767" w14:textId="77777777" w:rsidR="008551E9" w:rsidRDefault="004B5CC8">
      <w:pPr>
        <w:jc w:val="center"/>
        <w:rPr>
          <w:b/>
        </w:rPr>
      </w:pPr>
      <w:r>
        <w:rPr>
          <w:b/>
        </w:rPr>
        <w:t>"2114 Ģeologi un ģeofiziķi"</w:t>
      </w:r>
    </w:p>
    <w:p w14:paraId="769C4EBD" w14:textId="77777777" w:rsidR="008551E9" w:rsidRDefault="004B5CC8">
      <w:r>
        <w:t>101. Atsevišķās grupas "2114 Ģeologi un ģeofiziķi" profesijās nodarbinātie veic zinātniskās pētniecības darbus, izstrādā un attīsta teorijas, koncepcijas un pētniecības metodiku, izvirza zinātniskas atziņas, praktiski izmanto tās naftas, gāzes un minerālu atradņu meklējumos, ūdens resursu aizsardzībā, būvniecībā, elektroniskajos sakaros, kuģniecībā u. c.</w:t>
      </w:r>
    </w:p>
    <w:p w14:paraId="6585A078" w14:textId="77777777" w:rsidR="008551E9" w:rsidRDefault="004B5CC8">
      <w:pPr>
        <w:rPr>
          <w:b/>
        </w:rPr>
      </w:pPr>
      <w:r>
        <w:rPr>
          <w:b/>
        </w:rPr>
        <w:t>102. Atsevišķās grupas "2114 Ģeologi un ģeofiziķi"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88D782" w14:textId="77777777">
        <w:tc>
          <w:tcPr>
            <w:tcW w:w="28923" w:type="dxa"/>
            <w:gridSpan w:val="3"/>
            <w:shd w:val="clear" w:color="auto" w:fill="FFFFFF"/>
            <w:noWrap/>
            <w:tcMar>
              <w:top w:w="30" w:type="dxa"/>
              <w:left w:w="30" w:type="dxa"/>
              <w:bottom w:w="30" w:type="dxa"/>
              <w:right w:w="30" w:type="dxa"/>
            </w:tcMar>
            <w:vAlign w:val="center"/>
          </w:tcPr>
          <w:p w14:paraId="526A0684" w14:textId="77777777" w:rsidR="008551E9" w:rsidRDefault="004B5CC8">
            <w:r>
              <w:t>– veikt pētniecības darbus, izstrādāt un attīstīt teorijas, koncepcijas un pētniecības metodiku ģeoloģijas un ģeofizikas nozarēs; sagatavot zinātniskos rakstus un pārskatus ģeoloģijas un ģeofizikas nozarēs; veikt Zemes garozas sastāva un struktūras, kalnu minerālu, derīgo izrakteņu un citus pētījumus; pētot pagātnes evolūcijas un ģeoloģiskos formēšanās procesus un hronoloģiju, noteikt procesus, kas ietekmē Zemes attīstību; analizēt pētījumos iegūtos datus, gatavot ģeogrāfiskos pārskatus, sastādīt kartes, jūras kartes un diagrammas; lietot pētījumu rezultātus, nosakot minerālu, gāzes, naftas atradņu un pazemes ūdeņu resursus; lietot ģeoloģiskās zināšanas dambju, tiltu, tuneļu un ēku būvniecībā; pētīt un noteikt seismiskos, gravitāros, elektriskos, tehniskos un magnētiskos spēkus, kas iedarbojas uz Zemi; pētīt un noteikt optiskās un akustiskās parādības atmosfērā; noteikt Zemes svaru, lielumu un masu, tās iekšējo sastāvu un struktūru, kā arī veikt vulkānu, ledāju un zemestrīču darbības un citus dabas pētījumus; sastādīt Zemes magnētiskā pola karti izmantošanai laika prognozēs un navigācijā; pētīt un noteikt jūras un atmosfēras fizikālās īpašības, kā arī to savstarpējo mijiedarbību; noteikt naftas, gāzes un minerālu atradņu, gruntsūdeņu resursu vietas un lielumu, izmantojot seismiskās, magnētiskās un radiometriskās metodes.</w:t>
            </w:r>
          </w:p>
        </w:tc>
      </w:tr>
      <w:tr w:rsidR="008551E9" w14:paraId="7537476F" w14:textId="77777777">
        <w:tc>
          <w:tcPr>
            <w:tcW w:w="9641" w:type="dxa"/>
            <w:shd w:val="clear" w:color="auto" w:fill="DAEEF3"/>
            <w:noWrap/>
            <w:tcMar>
              <w:top w:w="30" w:type="dxa"/>
              <w:left w:w="30" w:type="dxa"/>
              <w:bottom w:w="30" w:type="dxa"/>
              <w:right w:w="30" w:type="dxa"/>
            </w:tcMar>
            <w:vAlign w:val="center"/>
          </w:tcPr>
          <w:p w14:paraId="44C0831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722D0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352773" w14:textId="77777777" w:rsidR="008551E9" w:rsidRDefault="004B5CC8">
            <w:pPr>
              <w:jc w:val="center"/>
              <w:rPr>
                <w:b/>
              </w:rPr>
            </w:pPr>
            <w:r>
              <w:rPr>
                <w:b/>
              </w:rPr>
              <w:t>Profesijas kods</w:t>
            </w:r>
          </w:p>
        </w:tc>
      </w:tr>
      <w:tr w:rsidR="008551E9" w14:paraId="09A29A2A" w14:textId="77777777">
        <w:tc>
          <w:tcPr>
            <w:tcW w:w="9641" w:type="dxa"/>
            <w:shd w:val="clear" w:color="auto" w:fill="FFFFFF"/>
            <w:noWrap/>
            <w:tcMar>
              <w:top w:w="30" w:type="dxa"/>
              <w:left w:w="30" w:type="dxa"/>
              <w:bottom w:w="30" w:type="dxa"/>
              <w:right w:w="30" w:type="dxa"/>
            </w:tcMar>
            <w:vAlign w:val="center"/>
          </w:tcPr>
          <w:p w14:paraId="64BC534D" w14:textId="77777777" w:rsidR="008551E9" w:rsidRDefault="004B5CC8">
            <w:r>
              <w:t>102.1.</w:t>
            </w:r>
          </w:p>
        </w:tc>
        <w:tc>
          <w:tcPr>
            <w:tcW w:w="9641" w:type="dxa"/>
            <w:shd w:val="clear" w:color="auto" w:fill="FFFFFF"/>
            <w:noWrap/>
            <w:tcMar>
              <w:top w:w="30" w:type="dxa"/>
              <w:left w:w="30" w:type="dxa"/>
              <w:bottom w:w="30" w:type="dxa"/>
              <w:right w:w="30" w:type="dxa"/>
            </w:tcMar>
            <w:vAlign w:val="center"/>
          </w:tcPr>
          <w:p w14:paraId="27D4930E" w14:textId="77777777" w:rsidR="008551E9" w:rsidRDefault="004B5CC8">
            <w:r>
              <w:t>AerofotoĢEODĒZISTS</w:t>
            </w:r>
          </w:p>
        </w:tc>
        <w:tc>
          <w:tcPr>
            <w:tcW w:w="9641" w:type="dxa"/>
            <w:shd w:val="clear" w:color="auto" w:fill="FFFFFF"/>
            <w:noWrap/>
            <w:tcMar>
              <w:top w:w="30" w:type="dxa"/>
              <w:left w:w="30" w:type="dxa"/>
              <w:bottom w:w="30" w:type="dxa"/>
              <w:right w:w="30" w:type="dxa"/>
            </w:tcMar>
            <w:vAlign w:val="center"/>
          </w:tcPr>
          <w:p w14:paraId="211A5103" w14:textId="77777777" w:rsidR="008551E9" w:rsidRDefault="004B5CC8">
            <w:pPr>
              <w:jc w:val="center"/>
            </w:pPr>
            <w:r>
              <w:t>2114 01</w:t>
            </w:r>
          </w:p>
        </w:tc>
      </w:tr>
      <w:tr w:rsidR="008551E9" w14:paraId="0158278D" w14:textId="77777777">
        <w:tc>
          <w:tcPr>
            <w:tcW w:w="9641" w:type="dxa"/>
            <w:shd w:val="clear" w:color="auto" w:fill="FFFFFF"/>
            <w:noWrap/>
            <w:tcMar>
              <w:top w:w="30" w:type="dxa"/>
              <w:left w:w="30" w:type="dxa"/>
              <w:bottom w:w="30" w:type="dxa"/>
              <w:right w:w="30" w:type="dxa"/>
            </w:tcMar>
            <w:vAlign w:val="center"/>
          </w:tcPr>
          <w:p w14:paraId="3E00E7F8" w14:textId="77777777" w:rsidR="008551E9" w:rsidRDefault="004B5CC8">
            <w:r>
              <w:t>102.2.</w:t>
            </w:r>
          </w:p>
        </w:tc>
        <w:tc>
          <w:tcPr>
            <w:tcW w:w="9641" w:type="dxa"/>
            <w:shd w:val="clear" w:color="auto" w:fill="FFFFFF"/>
            <w:noWrap/>
            <w:tcMar>
              <w:top w:w="30" w:type="dxa"/>
              <w:left w:w="30" w:type="dxa"/>
              <w:bottom w:w="30" w:type="dxa"/>
              <w:right w:w="30" w:type="dxa"/>
            </w:tcMar>
            <w:vAlign w:val="center"/>
          </w:tcPr>
          <w:p w14:paraId="43CFDD1A" w14:textId="77777777" w:rsidR="008551E9" w:rsidRDefault="004B5CC8">
            <w:r>
              <w:t>GLACIOLOGS</w:t>
            </w:r>
          </w:p>
        </w:tc>
        <w:tc>
          <w:tcPr>
            <w:tcW w:w="9641" w:type="dxa"/>
            <w:shd w:val="clear" w:color="auto" w:fill="FFFFFF"/>
            <w:noWrap/>
            <w:tcMar>
              <w:top w:w="30" w:type="dxa"/>
              <w:left w:w="30" w:type="dxa"/>
              <w:bottom w:w="30" w:type="dxa"/>
              <w:right w:w="30" w:type="dxa"/>
            </w:tcMar>
            <w:vAlign w:val="center"/>
          </w:tcPr>
          <w:p w14:paraId="1861F747" w14:textId="77777777" w:rsidR="008551E9" w:rsidRDefault="004B5CC8">
            <w:pPr>
              <w:jc w:val="center"/>
            </w:pPr>
            <w:r>
              <w:t>2114 02</w:t>
            </w:r>
          </w:p>
        </w:tc>
      </w:tr>
      <w:tr w:rsidR="008551E9" w14:paraId="67DD24EF" w14:textId="77777777">
        <w:tc>
          <w:tcPr>
            <w:tcW w:w="9641" w:type="dxa"/>
            <w:shd w:val="clear" w:color="auto" w:fill="FFFFFF"/>
            <w:noWrap/>
            <w:tcMar>
              <w:top w:w="30" w:type="dxa"/>
              <w:left w:w="30" w:type="dxa"/>
              <w:bottom w:w="30" w:type="dxa"/>
              <w:right w:w="30" w:type="dxa"/>
            </w:tcMar>
            <w:vAlign w:val="center"/>
          </w:tcPr>
          <w:p w14:paraId="2DF20E03" w14:textId="77777777" w:rsidR="008551E9" w:rsidRDefault="004B5CC8">
            <w:r>
              <w:t>102.3.</w:t>
            </w:r>
          </w:p>
        </w:tc>
        <w:tc>
          <w:tcPr>
            <w:tcW w:w="9641" w:type="dxa"/>
            <w:shd w:val="clear" w:color="auto" w:fill="FFFFFF"/>
            <w:noWrap/>
            <w:tcMar>
              <w:top w:w="30" w:type="dxa"/>
              <w:left w:w="30" w:type="dxa"/>
              <w:bottom w:w="30" w:type="dxa"/>
              <w:right w:w="30" w:type="dxa"/>
            </w:tcMar>
            <w:vAlign w:val="center"/>
          </w:tcPr>
          <w:p w14:paraId="3A104F00" w14:textId="77777777" w:rsidR="008551E9" w:rsidRDefault="004B5CC8">
            <w:r>
              <w:t>ĢEODĒZISTS</w:t>
            </w:r>
          </w:p>
        </w:tc>
        <w:tc>
          <w:tcPr>
            <w:tcW w:w="9641" w:type="dxa"/>
            <w:shd w:val="clear" w:color="auto" w:fill="FFFFFF"/>
            <w:noWrap/>
            <w:tcMar>
              <w:top w:w="30" w:type="dxa"/>
              <w:left w:w="30" w:type="dxa"/>
              <w:bottom w:w="30" w:type="dxa"/>
              <w:right w:w="30" w:type="dxa"/>
            </w:tcMar>
            <w:vAlign w:val="center"/>
          </w:tcPr>
          <w:p w14:paraId="1EB3840A" w14:textId="77777777" w:rsidR="008551E9" w:rsidRDefault="004B5CC8">
            <w:pPr>
              <w:jc w:val="center"/>
            </w:pPr>
            <w:r>
              <w:t>2114 03</w:t>
            </w:r>
          </w:p>
        </w:tc>
      </w:tr>
      <w:tr w:rsidR="008551E9" w14:paraId="37E51ADB" w14:textId="77777777">
        <w:tc>
          <w:tcPr>
            <w:tcW w:w="9641" w:type="dxa"/>
            <w:shd w:val="clear" w:color="auto" w:fill="FFFFFF"/>
            <w:noWrap/>
            <w:tcMar>
              <w:top w:w="30" w:type="dxa"/>
              <w:left w:w="30" w:type="dxa"/>
              <w:bottom w:w="30" w:type="dxa"/>
              <w:right w:w="30" w:type="dxa"/>
            </w:tcMar>
            <w:vAlign w:val="center"/>
          </w:tcPr>
          <w:p w14:paraId="29DED299" w14:textId="77777777" w:rsidR="008551E9" w:rsidRDefault="004B5CC8">
            <w:r>
              <w:t>102.4.</w:t>
            </w:r>
          </w:p>
        </w:tc>
        <w:tc>
          <w:tcPr>
            <w:tcW w:w="9641" w:type="dxa"/>
            <w:shd w:val="clear" w:color="auto" w:fill="FFFFFF"/>
            <w:noWrap/>
            <w:tcMar>
              <w:top w:w="30" w:type="dxa"/>
              <w:left w:w="30" w:type="dxa"/>
              <w:bottom w:w="30" w:type="dxa"/>
              <w:right w:w="30" w:type="dxa"/>
            </w:tcMar>
            <w:vAlign w:val="center"/>
          </w:tcPr>
          <w:p w14:paraId="6441EF07" w14:textId="77777777" w:rsidR="008551E9" w:rsidRDefault="004B5CC8">
            <w:r>
              <w:t>ĢeoFIZIĶIS</w:t>
            </w:r>
          </w:p>
        </w:tc>
        <w:tc>
          <w:tcPr>
            <w:tcW w:w="9641" w:type="dxa"/>
            <w:shd w:val="clear" w:color="auto" w:fill="FFFFFF"/>
            <w:noWrap/>
            <w:tcMar>
              <w:top w:w="30" w:type="dxa"/>
              <w:left w:w="30" w:type="dxa"/>
              <w:bottom w:w="30" w:type="dxa"/>
              <w:right w:w="30" w:type="dxa"/>
            </w:tcMar>
            <w:vAlign w:val="center"/>
          </w:tcPr>
          <w:p w14:paraId="507BC944" w14:textId="77777777" w:rsidR="008551E9" w:rsidRDefault="004B5CC8">
            <w:pPr>
              <w:jc w:val="center"/>
            </w:pPr>
            <w:r>
              <w:t>2114 04</w:t>
            </w:r>
          </w:p>
        </w:tc>
      </w:tr>
      <w:tr w:rsidR="008551E9" w14:paraId="1355F4E6" w14:textId="77777777">
        <w:tc>
          <w:tcPr>
            <w:tcW w:w="9641" w:type="dxa"/>
            <w:shd w:val="clear" w:color="auto" w:fill="FFFFFF"/>
            <w:noWrap/>
            <w:tcMar>
              <w:top w:w="30" w:type="dxa"/>
              <w:left w:w="30" w:type="dxa"/>
              <w:bottom w:w="30" w:type="dxa"/>
              <w:right w:w="30" w:type="dxa"/>
            </w:tcMar>
            <w:vAlign w:val="center"/>
          </w:tcPr>
          <w:p w14:paraId="6B4425A3" w14:textId="77777777" w:rsidR="008551E9" w:rsidRDefault="004B5CC8">
            <w:r>
              <w:t>102.5.</w:t>
            </w:r>
          </w:p>
        </w:tc>
        <w:tc>
          <w:tcPr>
            <w:tcW w:w="9641" w:type="dxa"/>
            <w:shd w:val="clear" w:color="auto" w:fill="FFFFFF"/>
            <w:noWrap/>
            <w:tcMar>
              <w:top w:w="30" w:type="dxa"/>
              <w:left w:w="30" w:type="dxa"/>
              <w:bottom w:w="30" w:type="dxa"/>
              <w:right w:w="30" w:type="dxa"/>
            </w:tcMar>
            <w:vAlign w:val="center"/>
          </w:tcPr>
          <w:p w14:paraId="3064D581" w14:textId="77777777" w:rsidR="008551E9" w:rsidRDefault="004B5CC8">
            <w:r>
              <w:t>ĢEOLOGS</w:t>
            </w:r>
          </w:p>
        </w:tc>
        <w:tc>
          <w:tcPr>
            <w:tcW w:w="9641" w:type="dxa"/>
            <w:shd w:val="clear" w:color="auto" w:fill="FFFFFF"/>
            <w:noWrap/>
            <w:tcMar>
              <w:top w:w="30" w:type="dxa"/>
              <w:left w:w="30" w:type="dxa"/>
              <w:bottom w:w="30" w:type="dxa"/>
              <w:right w:w="30" w:type="dxa"/>
            </w:tcMar>
            <w:vAlign w:val="center"/>
          </w:tcPr>
          <w:p w14:paraId="275F6FEF" w14:textId="77777777" w:rsidR="008551E9" w:rsidRDefault="004B5CC8">
            <w:pPr>
              <w:jc w:val="center"/>
            </w:pPr>
            <w:r>
              <w:t>2114 05</w:t>
            </w:r>
          </w:p>
        </w:tc>
      </w:tr>
      <w:tr w:rsidR="008551E9" w14:paraId="6E455832" w14:textId="77777777">
        <w:tc>
          <w:tcPr>
            <w:tcW w:w="9641" w:type="dxa"/>
            <w:shd w:val="clear" w:color="auto" w:fill="FFFFFF"/>
            <w:noWrap/>
            <w:tcMar>
              <w:top w:w="30" w:type="dxa"/>
              <w:left w:w="30" w:type="dxa"/>
              <w:bottom w:w="30" w:type="dxa"/>
              <w:right w:w="30" w:type="dxa"/>
            </w:tcMar>
            <w:vAlign w:val="center"/>
          </w:tcPr>
          <w:p w14:paraId="63A0E38F" w14:textId="77777777" w:rsidR="008551E9" w:rsidRDefault="004B5CC8">
            <w:r>
              <w:t>102.6.</w:t>
            </w:r>
          </w:p>
        </w:tc>
        <w:tc>
          <w:tcPr>
            <w:tcW w:w="19282" w:type="dxa"/>
            <w:gridSpan w:val="2"/>
            <w:shd w:val="clear" w:color="auto" w:fill="FFFFFF"/>
            <w:noWrap/>
            <w:tcMar>
              <w:top w:w="30" w:type="dxa"/>
              <w:left w:w="30" w:type="dxa"/>
              <w:bottom w:w="30" w:type="dxa"/>
              <w:right w:w="30" w:type="dxa"/>
            </w:tcMar>
            <w:vAlign w:val="center"/>
          </w:tcPr>
          <w:p w14:paraId="2E46D425" w14:textId="77777777" w:rsidR="008551E9" w:rsidRDefault="004B5CC8">
            <w:r>
              <w:t>(Svītrots ar MK 04.02.2021. noteikumiem Nr. 75)</w:t>
            </w:r>
          </w:p>
        </w:tc>
      </w:tr>
      <w:tr w:rsidR="008551E9" w14:paraId="6E2EDB97" w14:textId="77777777">
        <w:tc>
          <w:tcPr>
            <w:tcW w:w="9641" w:type="dxa"/>
            <w:shd w:val="clear" w:color="auto" w:fill="FFFFFF"/>
            <w:noWrap/>
            <w:tcMar>
              <w:top w:w="30" w:type="dxa"/>
              <w:left w:w="30" w:type="dxa"/>
              <w:bottom w:w="30" w:type="dxa"/>
              <w:right w:w="30" w:type="dxa"/>
            </w:tcMar>
            <w:vAlign w:val="center"/>
          </w:tcPr>
          <w:p w14:paraId="75555E50" w14:textId="77777777" w:rsidR="008551E9" w:rsidRDefault="004B5CC8">
            <w:r>
              <w:t>102.7.</w:t>
            </w:r>
          </w:p>
        </w:tc>
        <w:tc>
          <w:tcPr>
            <w:tcW w:w="19282" w:type="dxa"/>
            <w:gridSpan w:val="2"/>
            <w:shd w:val="clear" w:color="auto" w:fill="FFFFFF"/>
            <w:noWrap/>
            <w:tcMar>
              <w:top w:w="30" w:type="dxa"/>
              <w:left w:w="30" w:type="dxa"/>
              <w:bottom w:w="30" w:type="dxa"/>
              <w:right w:w="30" w:type="dxa"/>
            </w:tcMar>
            <w:vAlign w:val="center"/>
          </w:tcPr>
          <w:p w14:paraId="67100F7B" w14:textId="77777777" w:rsidR="008551E9" w:rsidRDefault="004B5CC8">
            <w:r>
              <w:t>(Svītrots ar MK 04.02.2021. noteikumiem Nr. 75)</w:t>
            </w:r>
          </w:p>
        </w:tc>
      </w:tr>
      <w:tr w:rsidR="008551E9" w14:paraId="172336CF" w14:textId="77777777">
        <w:tc>
          <w:tcPr>
            <w:tcW w:w="9641" w:type="dxa"/>
            <w:shd w:val="clear" w:color="auto" w:fill="FFFFFF"/>
            <w:noWrap/>
            <w:tcMar>
              <w:top w:w="30" w:type="dxa"/>
              <w:left w:w="30" w:type="dxa"/>
              <w:bottom w:w="30" w:type="dxa"/>
              <w:right w:w="30" w:type="dxa"/>
            </w:tcMar>
            <w:vAlign w:val="center"/>
          </w:tcPr>
          <w:p w14:paraId="16AB1E01" w14:textId="77777777" w:rsidR="008551E9" w:rsidRDefault="004B5CC8">
            <w:r>
              <w:t>102.8.</w:t>
            </w:r>
          </w:p>
        </w:tc>
        <w:tc>
          <w:tcPr>
            <w:tcW w:w="9641" w:type="dxa"/>
            <w:shd w:val="clear" w:color="auto" w:fill="FFFFFF"/>
            <w:noWrap/>
            <w:tcMar>
              <w:top w:w="30" w:type="dxa"/>
              <w:left w:w="30" w:type="dxa"/>
              <w:bottom w:w="30" w:type="dxa"/>
              <w:right w:w="30" w:type="dxa"/>
            </w:tcMar>
            <w:vAlign w:val="center"/>
          </w:tcPr>
          <w:p w14:paraId="3DAAC070" w14:textId="77777777" w:rsidR="008551E9" w:rsidRDefault="004B5CC8">
            <w:r>
              <w:t>HidroAKUSTIĶIS</w:t>
            </w:r>
          </w:p>
        </w:tc>
        <w:tc>
          <w:tcPr>
            <w:tcW w:w="9641" w:type="dxa"/>
            <w:shd w:val="clear" w:color="auto" w:fill="FFFFFF"/>
            <w:noWrap/>
            <w:tcMar>
              <w:top w:w="30" w:type="dxa"/>
              <w:left w:w="30" w:type="dxa"/>
              <w:bottom w:w="30" w:type="dxa"/>
              <w:right w:w="30" w:type="dxa"/>
            </w:tcMar>
            <w:vAlign w:val="center"/>
          </w:tcPr>
          <w:p w14:paraId="5AA56BBE" w14:textId="77777777" w:rsidR="008551E9" w:rsidRDefault="004B5CC8">
            <w:pPr>
              <w:jc w:val="center"/>
            </w:pPr>
            <w:r>
              <w:t>2114 08</w:t>
            </w:r>
          </w:p>
        </w:tc>
      </w:tr>
      <w:tr w:rsidR="008551E9" w14:paraId="44B775A1" w14:textId="77777777">
        <w:tc>
          <w:tcPr>
            <w:tcW w:w="9641" w:type="dxa"/>
            <w:shd w:val="clear" w:color="auto" w:fill="FFFFFF"/>
            <w:noWrap/>
            <w:tcMar>
              <w:top w:w="30" w:type="dxa"/>
              <w:left w:w="30" w:type="dxa"/>
              <w:bottom w:w="30" w:type="dxa"/>
              <w:right w:w="30" w:type="dxa"/>
            </w:tcMar>
            <w:vAlign w:val="center"/>
          </w:tcPr>
          <w:p w14:paraId="3CFA746C" w14:textId="77777777" w:rsidR="008551E9" w:rsidRDefault="004B5CC8">
            <w:r>
              <w:t>102.9.</w:t>
            </w:r>
          </w:p>
        </w:tc>
        <w:tc>
          <w:tcPr>
            <w:tcW w:w="9641" w:type="dxa"/>
            <w:shd w:val="clear" w:color="auto" w:fill="FFFFFF"/>
            <w:noWrap/>
            <w:tcMar>
              <w:top w:w="30" w:type="dxa"/>
              <w:left w:w="30" w:type="dxa"/>
              <w:bottom w:w="30" w:type="dxa"/>
              <w:right w:w="30" w:type="dxa"/>
            </w:tcMar>
            <w:vAlign w:val="center"/>
          </w:tcPr>
          <w:p w14:paraId="6F51292D" w14:textId="77777777" w:rsidR="008551E9" w:rsidRDefault="004B5CC8">
            <w:r>
              <w:t>HidroĢEOLOGS</w:t>
            </w:r>
          </w:p>
        </w:tc>
        <w:tc>
          <w:tcPr>
            <w:tcW w:w="9641" w:type="dxa"/>
            <w:shd w:val="clear" w:color="auto" w:fill="FFFFFF"/>
            <w:noWrap/>
            <w:tcMar>
              <w:top w:w="30" w:type="dxa"/>
              <w:left w:w="30" w:type="dxa"/>
              <w:bottom w:w="30" w:type="dxa"/>
              <w:right w:w="30" w:type="dxa"/>
            </w:tcMar>
            <w:vAlign w:val="center"/>
          </w:tcPr>
          <w:p w14:paraId="17A58A4D" w14:textId="77777777" w:rsidR="008551E9" w:rsidRDefault="004B5CC8">
            <w:pPr>
              <w:jc w:val="center"/>
            </w:pPr>
            <w:r>
              <w:t>2114 09</w:t>
            </w:r>
          </w:p>
        </w:tc>
      </w:tr>
      <w:tr w:rsidR="008551E9" w14:paraId="1B4985CF" w14:textId="77777777">
        <w:tc>
          <w:tcPr>
            <w:tcW w:w="9641" w:type="dxa"/>
            <w:shd w:val="clear" w:color="auto" w:fill="FFFFFF"/>
            <w:noWrap/>
            <w:tcMar>
              <w:top w:w="30" w:type="dxa"/>
              <w:left w:w="30" w:type="dxa"/>
              <w:bottom w:w="30" w:type="dxa"/>
              <w:right w:w="30" w:type="dxa"/>
            </w:tcMar>
            <w:vAlign w:val="center"/>
          </w:tcPr>
          <w:p w14:paraId="4D286A2B" w14:textId="77777777" w:rsidR="008551E9" w:rsidRDefault="004B5CC8">
            <w:r>
              <w:t>102.10.</w:t>
            </w:r>
          </w:p>
        </w:tc>
        <w:tc>
          <w:tcPr>
            <w:tcW w:w="9641" w:type="dxa"/>
            <w:shd w:val="clear" w:color="auto" w:fill="FFFFFF"/>
            <w:noWrap/>
            <w:tcMar>
              <w:top w:w="30" w:type="dxa"/>
              <w:left w:w="30" w:type="dxa"/>
              <w:bottom w:w="30" w:type="dxa"/>
              <w:right w:w="30" w:type="dxa"/>
            </w:tcMar>
            <w:vAlign w:val="center"/>
          </w:tcPr>
          <w:p w14:paraId="227DD4CE" w14:textId="77777777" w:rsidR="008551E9" w:rsidRDefault="004B5CC8">
            <w:r>
              <w:t>HIDROLOGS</w:t>
            </w:r>
          </w:p>
        </w:tc>
        <w:tc>
          <w:tcPr>
            <w:tcW w:w="9641" w:type="dxa"/>
            <w:shd w:val="clear" w:color="auto" w:fill="FFFFFF"/>
            <w:noWrap/>
            <w:tcMar>
              <w:top w:w="30" w:type="dxa"/>
              <w:left w:w="30" w:type="dxa"/>
              <w:bottom w:w="30" w:type="dxa"/>
              <w:right w:w="30" w:type="dxa"/>
            </w:tcMar>
            <w:vAlign w:val="center"/>
          </w:tcPr>
          <w:p w14:paraId="5059ACDD" w14:textId="77777777" w:rsidR="008551E9" w:rsidRDefault="004B5CC8">
            <w:pPr>
              <w:jc w:val="center"/>
            </w:pPr>
            <w:r>
              <w:t>2114 10</w:t>
            </w:r>
          </w:p>
        </w:tc>
      </w:tr>
      <w:tr w:rsidR="008551E9" w14:paraId="020F7028" w14:textId="77777777">
        <w:tc>
          <w:tcPr>
            <w:tcW w:w="9641" w:type="dxa"/>
            <w:shd w:val="clear" w:color="auto" w:fill="FFFFFF"/>
            <w:noWrap/>
            <w:tcMar>
              <w:top w:w="30" w:type="dxa"/>
              <w:left w:w="30" w:type="dxa"/>
              <w:bottom w:w="30" w:type="dxa"/>
              <w:right w:w="30" w:type="dxa"/>
            </w:tcMar>
            <w:vAlign w:val="center"/>
          </w:tcPr>
          <w:p w14:paraId="6E9F22C6" w14:textId="77777777" w:rsidR="008551E9" w:rsidRDefault="004B5CC8">
            <w:r>
              <w:t>102.11.</w:t>
            </w:r>
          </w:p>
        </w:tc>
        <w:tc>
          <w:tcPr>
            <w:tcW w:w="19282" w:type="dxa"/>
            <w:gridSpan w:val="2"/>
            <w:shd w:val="clear" w:color="auto" w:fill="FFFFFF"/>
            <w:noWrap/>
            <w:tcMar>
              <w:top w:w="30" w:type="dxa"/>
              <w:left w:w="30" w:type="dxa"/>
              <w:bottom w:w="30" w:type="dxa"/>
              <w:right w:w="30" w:type="dxa"/>
            </w:tcMar>
            <w:vAlign w:val="center"/>
          </w:tcPr>
          <w:p w14:paraId="6A05F831" w14:textId="77777777" w:rsidR="008551E9" w:rsidRDefault="004B5CC8">
            <w:r>
              <w:t>(Svītrots ar MK 04.02.2021. noteikumiem Nr. 75)</w:t>
            </w:r>
          </w:p>
        </w:tc>
      </w:tr>
      <w:tr w:rsidR="008551E9" w14:paraId="2E534D8D" w14:textId="77777777">
        <w:tc>
          <w:tcPr>
            <w:tcW w:w="9641" w:type="dxa"/>
            <w:shd w:val="clear" w:color="auto" w:fill="FFFFFF"/>
            <w:noWrap/>
            <w:tcMar>
              <w:top w:w="30" w:type="dxa"/>
              <w:left w:w="30" w:type="dxa"/>
              <w:bottom w:w="30" w:type="dxa"/>
              <w:right w:w="30" w:type="dxa"/>
            </w:tcMar>
            <w:vAlign w:val="center"/>
          </w:tcPr>
          <w:p w14:paraId="254E67C7" w14:textId="77777777" w:rsidR="008551E9" w:rsidRDefault="004B5CC8">
            <w:r>
              <w:t>102.12.</w:t>
            </w:r>
          </w:p>
        </w:tc>
        <w:tc>
          <w:tcPr>
            <w:tcW w:w="9641" w:type="dxa"/>
            <w:shd w:val="clear" w:color="auto" w:fill="FFFFFF"/>
            <w:noWrap/>
            <w:tcMar>
              <w:top w:w="30" w:type="dxa"/>
              <w:left w:w="30" w:type="dxa"/>
              <w:bottom w:w="30" w:type="dxa"/>
              <w:right w:w="30" w:type="dxa"/>
            </w:tcMar>
            <w:vAlign w:val="center"/>
          </w:tcPr>
          <w:p w14:paraId="4BF00E71" w14:textId="77777777" w:rsidR="008551E9" w:rsidRDefault="004B5CC8">
            <w:r>
              <w:t>MINERALOGS</w:t>
            </w:r>
          </w:p>
        </w:tc>
        <w:tc>
          <w:tcPr>
            <w:tcW w:w="9641" w:type="dxa"/>
            <w:shd w:val="clear" w:color="auto" w:fill="FFFFFF"/>
            <w:noWrap/>
            <w:tcMar>
              <w:top w:w="30" w:type="dxa"/>
              <w:left w:w="30" w:type="dxa"/>
              <w:bottom w:w="30" w:type="dxa"/>
              <w:right w:w="30" w:type="dxa"/>
            </w:tcMar>
            <w:vAlign w:val="center"/>
          </w:tcPr>
          <w:p w14:paraId="5366EB07" w14:textId="77777777" w:rsidR="008551E9" w:rsidRDefault="004B5CC8">
            <w:pPr>
              <w:jc w:val="center"/>
            </w:pPr>
            <w:r>
              <w:t>2114 12</w:t>
            </w:r>
          </w:p>
        </w:tc>
      </w:tr>
      <w:tr w:rsidR="008551E9" w14:paraId="52F614ED" w14:textId="77777777">
        <w:tc>
          <w:tcPr>
            <w:tcW w:w="9641" w:type="dxa"/>
            <w:shd w:val="clear" w:color="auto" w:fill="FFFFFF"/>
            <w:noWrap/>
            <w:tcMar>
              <w:top w:w="30" w:type="dxa"/>
              <w:left w:w="30" w:type="dxa"/>
              <w:bottom w:w="30" w:type="dxa"/>
              <w:right w:w="30" w:type="dxa"/>
            </w:tcMar>
            <w:vAlign w:val="center"/>
          </w:tcPr>
          <w:p w14:paraId="4CD2E42D" w14:textId="77777777" w:rsidR="008551E9" w:rsidRDefault="004B5CC8">
            <w:r>
              <w:t>102.13.</w:t>
            </w:r>
          </w:p>
        </w:tc>
        <w:tc>
          <w:tcPr>
            <w:tcW w:w="9641" w:type="dxa"/>
            <w:shd w:val="clear" w:color="auto" w:fill="FFFFFF"/>
            <w:noWrap/>
            <w:tcMar>
              <w:top w:w="30" w:type="dxa"/>
              <w:left w:w="30" w:type="dxa"/>
              <w:bottom w:w="30" w:type="dxa"/>
              <w:right w:w="30" w:type="dxa"/>
            </w:tcMar>
            <w:vAlign w:val="center"/>
          </w:tcPr>
          <w:p w14:paraId="518876E7" w14:textId="77777777" w:rsidR="008551E9" w:rsidRDefault="004B5CC8">
            <w:r>
              <w:t>OKEANOGRĀFS</w:t>
            </w:r>
          </w:p>
        </w:tc>
        <w:tc>
          <w:tcPr>
            <w:tcW w:w="9641" w:type="dxa"/>
            <w:shd w:val="clear" w:color="auto" w:fill="FFFFFF"/>
            <w:noWrap/>
            <w:tcMar>
              <w:top w:w="30" w:type="dxa"/>
              <w:left w:w="30" w:type="dxa"/>
              <w:bottom w:w="30" w:type="dxa"/>
              <w:right w:w="30" w:type="dxa"/>
            </w:tcMar>
            <w:vAlign w:val="center"/>
          </w:tcPr>
          <w:p w14:paraId="7B464C9D" w14:textId="77777777" w:rsidR="008551E9" w:rsidRDefault="004B5CC8">
            <w:pPr>
              <w:jc w:val="center"/>
            </w:pPr>
            <w:r>
              <w:t>2114 13</w:t>
            </w:r>
          </w:p>
        </w:tc>
      </w:tr>
      <w:tr w:rsidR="008551E9" w14:paraId="2F93EF06" w14:textId="77777777">
        <w:tc>
          <w:tcPr>
            <w:tcW w:w="9641" w:type="dxa"/>
            <w:shd w:val="clear" w:color="auto" w:fill="FFFFFF"/>
            <w:noWrap/>
            <w:tcMar>
              <w:top w:w="30" w:type="dxa"/>
              <w:left w:w="30" w:type="dxa"/>
              <w:bottom w:w="30" w:type="dxa"/>
              <w:right w:w="30" w:type="dxa"/>
            </w:tcMar>
            <w:vAlign w:val="center"/>
          </w:tcPr>
          <w:p w14:paraId="458DA589" w14:textId="77777777" w:rsidR="008551E9" w:rsidRDefault="004B5CC8">
            <w:r>
              <w:t>102.14.</w:t>
            </w:r>
          </w:p>
        </w:tc>
        <w:tc>
          <w:tcPr>
            <w:tcW w:w="9641" w:type="dxa"/>
            <w:shd w:val="clear" w:color="auto" w:fill="FFFFFF"/>
            <w:noWrap/>
            <w:tcMar>
              <w:top w:w="30" w:type="dxa"/>
              <w:left w:w="30" w:type="dxa"/>
              <w:bottom w:w="30" w:type="dxa"/>
              <w:right w:w="30" w:type="dxa"/>
            </w:tcMar>
            <w:vAlign w:val="center"/>
          </w:tcPr>
          <w:p w14:paraId="66143FA6" w14:textId="77777777" w:rsidR="008551E9" w:rsidRDefault="004B5CC8">
            <w:r>
              <w:t>PALEONTOLOGS</w:t>
            </w:r>
          </w:p>
        </w:tc>
        <w:tc>
          <w:tcPr>
            <w:tcW w:w="9641" w:type="dxa"/>
            <w:shd w:val="clear" w:color="auto" w:fill="FFFFFF"/>
            <w:noWrap/>
            <w:tcMar>
              <w:top w:w="30" w:type="dxa"/>
              <w:left w:w="30" w:type="dxa"/>
              <w:bottom w:w="30" w:type="dxa"/>
              <w:right w:w="30" w:type="dxa"/>
            </w:tcMar>
            <w:vAlign w:val="center"/>
          </w:tcPr>
          <w:p w14:paraId="31DABD10" w14:textId="77777777" w:rsidR="008551E9" w:rsidRDefault="004B5CC8">
            <w:pPr>
              <w:jc w:val="center"/>
            </w:pPr>
            <w:r>
              <w:t>2114 14</w:t>
            </w:r>
          </w:p>
        </w:tc>
      </w:tr>
      <w:tr w:rsidR="008551E9" w14:paraId="3E77F267" w14:textId="77777777">
        <w:tc>
          <w:tcPr>
            <w:tcW w:w="9641" w:type="dxa"/>
            <w:shd w:val="clear" w:color="auto" w:fill="FFFFFF"/>
            <w:noWrap/>
            <w:tcMar>
              <w:top w:w="30" w:type="dxa"/>
              <w:left w:w="30" w:type="dxa"/>
              <w:bottom w:w="30" w:type="dxa"/>
              <w:right w:w="30" w:type="dxa"/>
            </w:tcMar>
            <w:vAlign w:val="center"/>
          </w:tcPr>
          <w:p w14:paraId="59457559" w14:textId="77777777" w:rsidR="008551E9" w:rsidRDefault="004B5CC8">
            <w:r>
              <w:t>102.15.</w:t>
            </w:r>
          </w:p>
        </w:tc>
        <w:tc>
          <w:tcPr>
            <w:tcW w:w="9641" w:type="dxa"/>
            <w:shd w:val="clear" w:color="auto" w:fill="FFFFFF"/>
            <w:noWrap/>
            <w:tcMar>
              <w:top w:w="30" w:type="dxa"/>
              <w:left w:w="30" w:type="dxa"/>
              <w:bottom w:w="30" w:type="dxa"/>
              <w:right w:w="30" w:type="dxa"/>
            </w:tcMar>
            <w:vAlign w:val="center"/>
          </w:tcPr>
          <w:p w14:paraId="58B3ABB3" w14:textId="77777777" w:rsidR="008551E9" w:rsidRDefault="004B5CC8">
            <w:r>
              <w:t>SEISMOLOGS</w:t>
            </w:r>
          </w:p>
        </w:tc>
        <w:tc>
          <w:tcPr>
            <w:tcW w:w="9641" w:type="dxa"/>
            <w:shd w:val="clear" w:color="auto" w:fill="FFFFFF"/>
            <w:noWrap/>
            <w:tcMar>
              <w:top w:w="30" w:type="dxa"/>
              <w:left w:w="30" w:type="dxa"/>
              <w:bottom w:w="30" w:type="dxa"/>
              <w:right w:w="30" w:type="dxa"/>
            </w:tcMar>
            <w:vAlign w:val="center"/>
          </w:tcPr>
          <w:p w14:paraId="7FCEE018" w14:textId="77777777" w:rsidR="008551E9" w:rsidRDefault="004B5CC8">
            <w:pPr>
              <w:jc w:val="center"/>
            </w:pPr>
            <w:r>
              <w:t>2114 15</w:t>
            </w:r>
          </w:p>
        </w:tc>
      </w:tr>
      <w:tr w:rsidR="008551E9" w14:paraId="64923691" w14:textId="77777777">
        <w:tc>
          <w:tcPr>
            <w:tcW w:w="9641" w:type="dxa"/>
            <w:shd w:val="clear" w:color="auto" w:fill="FFFFFF"/>
            <w:noWrap/>
            <w:tcMar>
              <w:top w:w="30" w:type="dxa"/>
              <w:left w:w="30" w:type="dxa"/>
              <w:bottom w:w="30" w:type="dxa"/>
              <w:right w:w="30" w:type="dxa"/>
            </w:tcMar>
            <w:vAlign w:val="center"/>
          </w:tcPr>
          <w:p w14:paraId="1A9B32A9" w14:textId="77777777" w:rsidR="008551E9" w:rsidRDefault="004B5CC8">
            <w:r>
              <w:t>102.16.</w:t>
            </w:r>
          </w:p>
        </w:tc>
        <w:tc>
          <w:tcPr>
            <w:tcW w:w="19282" w:type="dxa"/>
            <w:gridSpan w:val="2"/>
            <w:shd w:val="clear" w:color="auto" w:fill="FFFFFF"/>
            <w:noWrap/>
            <w:tcMar>
              <w:top w:w="30" w:type="dxa"/>
              <w:left w:w="30" w:type="dxa"/>
              <w:bottom w:w="30" w:type="dxa"/>
              <w:right w:w="30" w:type="dxa"/>
            </w:tcMar>
            <w:vAlign w:val="center"/>
          </w:tcPr>
          <w:p w14:paraId="4EF33DAF" w14:textId="77777777" w:rsidR="008551E9" w:rsidRDefault="004B5CC8">
            <w:r>
              <w:t>(Svītrots ar MK 04.02.2021. noteikumiem Nr. 75)</w:t>
            </w:r>
          </w:p>
        </w:tc>
      </w:tr>
      <w:tr w:rsidR="008551E9" w14:paraId="3F44A875" w14:textId="77777777">
        <w:tc>
          <w:tcPr>
            <w:tcW w:w="9641" w:type="dxa"/>
            <w:shd w:val="clear" w:color="auto" w:fill="FFFFFF"/>
            <w:noWrap/>
            <w:tcMar>
              <w:top w:w="30" w:type="dxa"/>
              <w:left w:w="30" w:type="dxa"/>
              <w:bottom w:w="30" w:type="dxa"/>
              <w:right w:w="30" w:type="dxa"/>
            </w:tcMar>
            <w:vAlign w:val="center"/>
          </w:tcPr>
          <w:p w14:paraId="58444A44" w14:textId="77777777" w:rsidR="008551E9" w:rsidRDefault="004B5CC8">
            <w:r>
              <w:t>102.17.</w:t>
            </w:r>
          </w:p>
        </w:tc>
        <w:tc>
          <w:tcPr>
            <w:tcW w:w="9641" w:type="dxa"/>
            <w:shd w:val="clear" w:color="auto" w:fill="FFFFFF"/>
            <w:noWrap/>
            <w:tcMar>
              <w:top w:w="30" w:type="dxa"/>
              <w:left w:w="30" w:type="dxa"/>
              <w:bottom w:w="30" w:type="dxa"/>
              <w:right w:w="30" w:type="dxa"/>
            </w:tcMar>
            <w:vAlign w:val="center"/>
          </w:tcPr>
          <w:p w14:paraId="4EE1FAA1" w14:textId="77777777" w:rsidR="008551E9" w:rsidRDefault="004B5CC8">
            <w:r>
              <w:t>HIDROGRĀFS</w:t>
            </w:r>
          </w:p>
        </w:tc>
        <w:tc>
          <w:tcPr>
            <w:tcW w:w="9641" w:type="dxa"/>
            <w:shd w:val="clear" w:color="auto" w:fill="FFFFFF"/>
            <w:noWrap/>
            <w:tcMar>
              <w:top w:w="30" w:type="dxa"/>
              <w:left w:w="30" w:type="dxa"/>
              <w:bottom w:w="30" w:type="dxa"/>
              <w:right w:w="30" w:type="dxa"/>
            </w:tcMar>
            <w:vAlign w:val="center"/>
          </w:tcPr>
          <w:p w14:paraId="4E58C9DB" w14:textId="77777777" w:rsidR="008551E9" w:rsidRDefault="004B5CC8">
            <w:pPr>
              <w:jc w:val="center"/>
            </w:pPr>
            <w:r>
              <w:t>2114 17</w:t>
            </w:r>
          </w:p>
        </w:tc>
      </w:tr>
    </w:tbl>
    <w:p w14:paraId="47FF586F" w14:textId="77777777" w:rsidR="008551E9" w:rsidRDefault="008551E9"/>
    <w:p w14:paraId="29F0828D" w14:textId="77777777" w:rsidR="008551E9" w:rsidRDefault="004B5CC8">
      <w:pPr>
        <w:jc w:val="center"/>
        <w:rPr>
          <w:b/>
        </w:rPr>
      </w:pPr>
      <w:r>
        <w:rPr>
          <w:b/>
        </w:rPr>
        <w:t>3.2. PROFESIJU MAZĀ GRUPA</w:t>
      </w:r>
    </w:p>
    <w:p w14:paraId="0ACD281A" w14:textId="77777777" w:rsidR="008551E9" w:rsidRDefault="004B5CC8">
      <w:pPr>
        <w:jc w:val="center"/>
        <w:rPr>
          <w:b/>
        </w:rPr>
      </w:pPr>
      <w:r>
        <w:rPr>
          <w:b/>
        </w:rPr>
        <w:t>"212 Matemātiķi, aktuāri un statistiķi"</w:t>
      </w:r>
    </w:p>
    <w:p w14:paraId="7B882EDB" w14:textId="77777777" w:rsidR="008551E9" w:rsidRDefault="004B5CC8">
      <w:pPr>
        <w:jc w:val="center"/>
        <w:rPr>
          <w:b/>
        </w:rPr>
      </w:pPr>
      <w:r>
        <w:rPr>
          <w:b/>
        </w:rPr>
        <w:t>un PROFESIJU ATSEVIŠĶĀ GRUPA</w:t>
      </w:r>
    </w:p>
    <w:p w14:paraId="327A775A" w14:textId="77777777" w:rsidR="008551E9" w:rsidRDefault="004B5CC8">
      <w:pPr>
        <w:jc w:val="center"/>
        <w:rPr>
          <w:b/>
        </w:rPr>
      </w:pPr>
      <w:r>
        <w:rPr>
          <w:b/>
        </w:rPr>
        <w:t>"2120 Matemātiķi, aktuāri un statistiķi"</w:t>
      </w:r>
    </w:p>
    <w:p w14:paraId="1F4191D6" w14:textId="77777777" w:rsidR="008551E9" w:rsidRDefault="004B5CC8">
      <w:r>
        <w:t>103. Mazās grupas "212 Matemātiķi, aktuāri un statistiķi" un atsevišķās grupas "2120 Matemātiķi, aktuāri un statistiķi" profesijās nodarbinātie veic zinātniskās pētniecības darbus, izstrādā un attīsta matemātikas un statistikas teoriju, koncepcijas, pētniecības metodes un lieto tās praksē, sniedz konsultācijas inženierzinātņu, dabas, medicīnas, komerczinātņu un citās darbības jomās.</w:t>
      </w:r>
    </w:p>
    <w:p w14:paraId="318485ED" w14:textId="77777777" w:rsidR="008551E9" w:rsidRDefault="004B5CC8">
      <w:r>
        <w:t>104. Mazās grupas "212 Matemātiķi, aktuāri un statistiķi" un atsevišķās grupas "2120 Matemātiķi, aktuāri un statistiķi" profesijām atbilstošās kvalifikācijas pamatprasības:</w:t>
      </w:r>
    </w:p>
    <w:p w14:paraId="44129E01" w14:textId="77777777" w:rsidR="008551E9" w:rsidRDefault="004B5CC8">
      <w:r>
        <w:t xml:space="preserve">104.1. </w:t>
      </w:r>
      <w:r>
        <w:rPr>
          <w:i/>
          <w:u w:val="single"/>
        </w:rPr>
        <w:t>zina:</w:t>
      </w:r>
      <w:r>
        <w:t xml:space="preserve"> darba izpildes teorētiskos un praktiskos pamatus, finanšu institūciju un sociāli finansiālo sistēmu finanšu vadību, finanšu institūciju grāmatvedības principus, datu apstrādes un analīzes matemātiskās un statistiskās metodes un paņēmienus, statistiskās un ekonometriskās metodes, statistikas datorprogrammas un vairākas programmēšanas valodas, aktuāraprēķinu metodes un to pielietojumu konkrētajā jomā,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9445C17" w14:textId="77777777" w:rsidR="008551E9" w:rsidRDefault="004B5CC8">
      <w:r>
        <w:t xml:space="preserve">104.2. </w:t>
      </w:r>
      <w:r>
        <w:rPr>
          <w:i/>
          <w:u w:val="single"/>
        </w:rPr>
        <w:t>prot:</w:t>
      </w:r>
      <w:r>
        <w:t xml:space="preserve"> aprēķināt riskus, tiem atbilstošos maksājumus par riska nodošanu un apdrošināšanas fondus, atrast un interpretēt datu avotus, apstrādāt lielus strukturētu un nestrukturētu datu apjomus, radīt vizualizācijas, kas palīdz radīt izpratni par datiem, būvēt daudzveidīgus analītikas un datu apstrādes rīkus, pamatot secinājumus un formulēt tos vadības lēmumu pieņemšanai, lietot praksē teorētiskās zināšanas un tās nepārtraukti papildināt, izmantot informācijas tehnoloģijas, pašizglītoties, pilnveidot profesionālās prasmes un iemaņas;</w:t>
      </w:r>
    </w:p>
    <w:p w14:paraId="6E8D9C05" w14:textId="77777777" w:rsidR="008551E9" w:rsidRDefault="004B5CC8">
      <w:r>
        <w:t xml:space="preserve">104.3. </w:t>
      </w:r>
      <w:r>
        <w:rPr>
          <w:i/>
          <w:u w:val="single"/>
        </w:rPr>
        <w:t>atbild:</w:t>
      </w:r>
      <w:r>
        <w:t xml:space="preserve"> par savas profesionālās darbības rezultātiem, par aprēķinu atbilstību vispārpieņemtajām statistisko un aktuāraprēķinu metodēm, par secinājumiem, kas izdarīti, pamatojoties uz šiem aprēķiniem, par izstrādāto novērtējumu, atzinumu un priekšlikumu kompetenci, par sekām, kas radušās saskaņā ar vadības lēmumiem, kas pieņemti, pamatojoties uz izstrādātajiem priekšlikumiem,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9A75876" w14:textId="77777777" w:rsidR="008551E9" w:rsidRDefault="004B5CC8">
      <w:r>
        <w:t xml:space="preserve">104.4. </w:t>
      </w:r>
      <w:r>
        <w:rPr>
          <w:i/>
          <w:u w:val="single"/>
        </w:rPr>
        <w:t xml:space="preserve"> izglītība:</w:t>
      </w:r>
      <w:r>
        <w:t xml:space="preserve"> augstākā izglītība.</w:t>
      </w:r>
    </w:p>
    <w:p w14:paraId="33F98F65" w14:textId="77777777" w:rsidR="008551E9" w:rsidRDefault="004B5CC8">
      <w:pPr>
        <w:rPr>
          <w:b/>
        </w:rPr>
      </w:pPr>
      <w:r>
        <w:rPr>
          <w:b/>
        </w:rPr>
        <w:t>105. Atsevišķās grupas "2120 Matemātiķi, aktuāri un statistiķi"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6B44E8E" w14:textId="77777777">
        <w:tc>
          <w:tcPr>
            <w:tcW w:w="28923" w:type="dxa"/>
            <w:gridSpan w:val="3"/>
            <w:shd w:val="clear" w:color="auto" w:fill="FFFFFF"/>
            <w:noWrap/>
            <w:tcMar>
              <w:top w:w="30" w:type="dxa"/>
              <w:left w:w="30" w:type="dxa"/>
              <w:bottom w:w="30" w:type="dxa"/>
              <w:right w:w="30" w:type="dxa"/>
            </w:tcMar>
            <w:vAlign w:val="center"/>
          </w:tcPr>
          <w:p w14:paraId="07FED815" w14:textId="77777777" w:rsidR="008551E9" w:rsidRDefault="004B5CC8">
            <w:r>
              <w:t>– pētīt un attīstīt matemātikas un ar to saistītās teorijas un metodes; lietot matemātiskos principus, modeļus un metodes dabas, medicīnas, lauksaimniecības, sabiedrisko zinātņu nozarēs, kā arī inženierzinātnēs un tehnoloģijā; sagatavot zinātniskos rakstus un pārskatus matemātikas un statistikas jomā; veikt finanšu un citu darījumu analīzi; gatavot pensijas dokumentus, kā arī nepieciešamos dokumentus sociālajai apdrošināšanai, dzīvības un veselības apdrošināšanai pret nelaimes gadījumiem; vākt statistikas datus, apstrādāt tos ar matemātiskās statistikas metodēm, analizēt rezultātus, izdarīt secinājumus, pamatot secinājumu ticamības robežas; aprēķināt notikumu, zaudējumu statistisko biežumu un lielumu, salīdzināt iegūtos rezultātus ar matemātiskās statistikas modeļiem, novērtēt matemātiski ticamās novirzes; aprēķināt varbūtību (risku) skaitliskās vērtības un matemātiskās novirzes; veikt specifiskos aktuāraprēķinus – apdrošināšanas tarifu, apdrošināšanas fondu (tehnisko rezervju) aprēķinu un pietiekamības novērtējumu; veikt sociāli finansiālo sistēmu (veselības apdrošināšana, pensiju apdrošināšana) ilgtspējības analīzi un novērtējumu, sagatavot un pamatot priekšlikumus par nepieciešamajām izmaiņām šādās sistēmās; pētīt, attīstīt un izstrādāt statistikas teorijas un metodes; plānot un organizēt statistiskos pētījumus un citus novērojumus; analizēt, interpretēt un novērtēt nozares datus plašākā tautsaimniecības kontekstā, novērtējot cēloņsakarības starp dažādām sociālekonomiskajām parādībām, attīstīt datu analītikas procesus, izmantojot jaunākās informācijas tehnoloģijas; konsultēt un sniegt priekšlikumus par datu vākšanas, analīzes un prognozēšanas metodēm, analītikas procesu funkcionalitāti un datu pilnīgumu, noteikt savākto datu lietošanas mērķi dabaszinātņu, tehnisko, medicīnas un sabiedrisko zinātņu nozarēs un komercdarbībā.</w:t>
            </w:r>
          </w:p>
        </w:tc>
      </w:tr>
      <w:tr w:rsidR="008551E9" w14:paraId="4DAFC858" w14:textId="77777777">
        <w:tc>
          <w:tcPr>
            <w:tcW w:w="9641" w:type="dxa"/>
            <w:shd w:val="clear" w:color="auto" w:fill="DAEEF3"/>
            <w:noWrap/>
            <w:tcMar>
              <w:top w:w="30" w:type="dxa"/>
              <w:left w:w="30" w:type="dxa"/>
              <w:bottom w:w="30" w:type="dxa"/>
              <w:right w:w="30" w:type="dxa"/>
            </w:tcMar>
            <w:vAlign w:val="center"/>
          </w:tcPr>
          <w:p w14:paraId="5E368EE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1419C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42E423D" w14:textId="77777777" w:rsidR="008551E9" w:rsidRDefault="004B5CC8">
            <w:pPr>
              <w:jc w:val="center"/>
              <w:rPr>
                <w:b/>
              </w:rPr>
            </w:pPr>
            <w:r>
              <w:rPr>
                <w:b/>
              </w:rPr>
              <w:t>Profesijas kods</w:t>
            </w:r>
          </w:p>
        </w:tc>
      </w:tr>
      <w:tr w:rsidR="008551E9" w14:paraId="623197E3" w14:textId="77777777">
        <w:tc>
          <w:tcPr>
            <w:tcW w:w="9641" w:type="dxa"/>
            <w:shd w:val="clear" w:color="auto" w:fill="FFFFFF"/>
            <w:noWrap/>
            <w:tcMar>
              <w:top w:w="30" w:type="dxa"/>
              <w:left w:w="30" w:type="dxa"/>
              <w:bottom w:w="30" w:type="dxa"/>
              <w:right w:w="30" w:type="dxa"/>
            </w:tcMar>
            <w:vAlign w:val="center"/>
          </w:tcPr>
          <w:p w14:paraId="6BA5BBEC" w14:textId="77777777" w:rsidR="008551E9" w:rsidRDefault="004B5CC8">
            <w:r>
              <w:t>105.1.</w:t>
            </w:r>
          </w:p>
        </w:tc>
        <w:tc>
          <w:tcPr>
            <w:tcW w:w="9641" w:type="dxa"/>
            <w:shd w:val="clear" w:color="auto" w:fill="FFFFFF"/>
            <w:noWrap/>
            <w:tcMar>
              <w:top w:w="30" w:type="dxa"/>
              <w:left w:w="30" w:type="dxa"/>
              <w:bottom w:w="30" w:type="dxa"/>
              <w:right w:w="30" w:type="dxa"/>
            </w:tcMar>
            <w:vAlign w:val="center"/>
          </w:tcPr>
          <w:p w14:paraId="50273269" w14:textId="77777777" w:rsidR="008551E9" w:rsidRDefault="004B5CC8">
            <w:r>
              <w:t>Darījumu operāciju ANALĪTIĶIS</w:t>
            </w:r>
          </w:p>
        </w:tc>
        <w:tc>
          <w:tcPr>
            <w:tcW w:w="9641" w:type="dxa"/>
            <w:shd w:val="clear" w:color="auto" w:fill="FFFFFF"/>
            <w:noWrap/>
            <w:tcMar>
              <w:top w:w="30" w:type="dxa"/>
              <w:left w:w="30" w:type="dxa"/>
              <w:bottom w:w="30" w:type="dxa"/>
              <w:right w:w="30" w:type="dxa"/>
            </w:tcMar>
            <w:vAlign w:val="center"/>
          </w:tcPr>
          <w:p w14:paraId="0AC5D2B8" w14:textId="77777777" w:rsidR="008551E9" w:rsidRDefault="004B5CC8">
            <w:pPr>
              <w:jc w:val="center"/>
            </w:pPr>
            <w:r>
              <w:t>2120 01</w:t>
            </w:r>
          </w:p>
        </w:tc>
      </w:tr>
      <w:tr w:rsidR="008551E9" w14:paraId="3C9117EA" w14:textId="77777777">
        <w:tc>
          <w:tcPr>
            <w:tcW w:w="9641" w:type="dxa"/>
            <w:shd w:val="clear" w:color="auto" w:fill="FFFFFF"/>
            <w:noWrap/>
            <w:tcMar>
              <w:top w:w="30" w:type="dxa"/>
              <w:left w:w="30" w:type="dxa"/>
              <w:bottom w:w="30" w:type="dxa"/>
              <w:right w:w="30" w:type="dxa"/>
            </w:tcMar>
            <w:vAlign w:val="center"/>
          </w:tcPr>
          <w:p w14:paraId="239CBE67" w14:textId="77777777" w:rsidR="008551E9" w:rsidRDefault="004B5CC8">
            <w:r>
              <w:t>105.2.</w:t>
            </w:r>
          </w:p>
        </w:tc>
        <w:tc>
          <w:tcPr>
            <w:tcW w:w="9641" w:type="dxa"/>
            <w:shd w:val="clear" w:color="auto" w:fill="FFFFFF"/>
            <w:noWrap/>
            <w:tcMar>
              <w:top w:w="30" w:type="dxa"/>
              <w:left w:w="30" w:type="dxa"/>
              <w:bottom w:w="30" w:type="dxa"/>
              <w:right w:w="30" w:type="dxa"/>
            </w:tcMar>
            <w:vAlign w:val="center"/>
          </w:tcPr>
          <w:p w14:paraId="4F412E37" w14:textId="77777777" w:rsidR="008551E9" w:rsidRDefault="004B5CC8">
            <w:r>
              <w:t>Statistikas MATEMĀTIĶIS</w:t>
            </w:r>
          </w:p>
        </w:tc>
        <w:tc>
          <w:tcPr>
            <w:tcW w:w="9641" w:type="dxa"/>
            <w:shd w:val="clear" w:color="auto" w:fill="FFFFFF"/>
            <w:noWrap/>
            <w:tcMar>
              <w:top w:w="30" w:type="dxa"/>
              <w:left w:w="30" w:type="dxa"/>
              <w:bottom w:w="30" w:type="dxa"/>
              <w:right w:w="30" w:type="dxa"/>
            </w:tcMar>
            <w:vAlign w:val="center"/>
          </w:tcPr>
          <w:p w14:paraId="1296C1AF" w14:textId="77777777" w:rsidR="008551E9" w:rsidRDefault="004B5CC8">
            <w:pPr>
              <w:jc w:val="center"/>
            </w:pPr>
            <w:r>
              <w:t>2120 02</w:t>
            </w:r>
          </w:p>
        </w:tc>
      </w:tr>
      <w:tr w:rsidR="008551E9" w14:paraId="1BB98B5E" w14:textId="77777777">
        <w:tc>
          <w:tcPr>
            <w:tcW w:w="9641" w:type="dxa"/>
            <w:shd w:val="clear" w:color="auto" w:fill="FFFFFF"/>
            <w:noWrap/>
            <w:tcMar>
              <w:top w:w="30" w:type="dxa"/>
              <w:left w:w="30" w:type="dxa"/>
              <w:bottom w:w="30" w:type="dxa"/>
              <w:right w:w="30" w:type="dxa"/>
            </w:tcMar>
            <w:vAlign w:val="center"/>
          </w:tcPr>
          <w:p w14:paraId="254F2E79" w14:textId="77777777" w:rsidR="008551E9" w:rsidRDefault="004B5CC8">
            <w:r>
              <w:t>105.3.</w:t>
            </w:r>
          </w:p>
        </w:tc>
        <w:tc>
          <w:tcPr>
            <w:tcW w:w="19282" w:type="dxa"/>
            <w:gridSpan w:val="2"/>
            <w:shd w:val="clear" w:color="auto" w:fill="FFFFFF"/>
            <w:noWrap/>
            <w:tcMar>
              <w:top w:w="30" w:type="dxa"/>
              <w:left w:w="30" w:type="dxa"/>
              <w:bottom w:w="30" w:type="dxa"/>
              <w:right w:w="30" w:type="dxa"/>
            </w:tcMar>
            <w:vAlign w:val="center"/>
          </w:tcPr>
          <w:p w14:paraId="69B68FDA" w14:textId="77777777" w:rsidR="008551E9" w:rsidRDefault="004B5CC8">
            <w:r>
              <w:t>(Svītrots ar MK 04.02.2021. noteikumiem Nr. 75)</w:t>
            </w:r>
          </w:p>
        </w:tc>
      </w:tr>
      <w:tr w:rsidR="008551E9" w14:paraId="74E77016" w14:textId="77777777">
        <w:tc>
          <w:tcPr>
            <w:tcW w:w="9641" w:type="dxa"/>
            <w:shd w:val="clear" w:color="auto" w:fill="FFFFFF"/>
            <w:noWrap/>
            <w:tcMar>
              <w:top w:w="30" w:type="dxa"/>
              <w:left w:w="30" w:type="dxa"/>
              <w:bottom w:w="30" w:type="dxa"/>
              <w:right w:w="30" w:type="dxa"/>
            </w:tcMar>
            <w:vAlign w:val="center"/>
          </w:tcPr>
          <w:p w14:paraId="38246193" w14:textId="77777777" w:rsidR="008551E9" w:rsidRDefault="004B5CC8">
            <w:r>
              <w:t>105.4.</w:t>
            </w:r>
          </w:p>
        </w:tc>
        <w:tc>
          <w:tcPr>
            <w:tcW w:w="19282" w:type="dxa"/>
            <w:gridSpan w:val="2"/>
            <w:shd w:val="clear" w:color="auto" w:fill="FFFFFF"/>
            <w:noWrap/>
            <w:tcMar>
              <w:top w:w="30" w:type="dxa"/>
              <w:left w:w="30" w:type="dxa"/>
              <w:bottom w:w="30" w:type="dxa"/>
              <w:right w:w="30" w:type="dxa"/>
            </w:tcMar>
            <w:vAlign w:val="center"/>
          </w:tcPr>
          <w:p w14:paraId="66C028BB" w14:textId="77777777" w:rsidR="008551E9" w:rsidRDefault="004B5CC8">
            <w:r>
              <w:t>(Svītrots ar MK 04.02.2021. noteikumiem Nr. 75)</w:t>
            </w:r>
          </w:p>
        </w:tc>
      </w:tr>
      <w:tr w:rsidR="008551E9" w14:paraId="65C75D10" w14:textId="77777777">
        <w:tc>
          <w:tcPr>
            <w:tcW w:w="9641" w:type="dxa"/>
            <w:shd w:val="clear" w:color="auto" w:fill="FFFFFF"/>
            <w:noWrap/>
            <w:tcMar>
              <w:top w:w="30" w:type="dxa"/>
              <w:left w:w="30" w:type="dxa"/>
              <w:bottom w:w="30" w:type="dxa"/>
              <w:right w:w="30" w:type="dxa"/>
            </w:tcMar>
            <w:vAlign w:val="center"/>
          </w:tcPr>
          <w:p w14:paraId="6DC3FA3E" w14:textId="77777777" w:rsidR="008551E9" w:rsidRDefault="004B5CC8">
            <w:r>
              <w:t>105.5.</w:t>
            </w:r>
          </w:p>
        </w:tc>
        <w:tc>
          <w:tcPr>
            <w:tcW w:w="9641" w:type="dxa"/>
            <w:shd w:val="clear" w:color="auto" w:fill="FFFFFF"/>
            <w:noWrap/>
            <w:tcMar>
              <w:top w:w="30" w:type="dxa"/>
              <w:left w:w="30" w:type="dxa"/>
              <w:bottom w:w="30" w:type="dxa"/>
              <w:right w:w="30" w:type="dxa"/>
            </w:tcMar>
            <w:vAlign w:val="center"/>
          </w:tcPr>
          <w:p w14:paraId="12641F47" w14:textId="77777777" w:rsidR="008551E9" w:rsidRDefault="004B5CC8">
            <w:r>
              <w:t>MATEMĀTIĶIS</w:t>
            </w:r>
          </w:p>
        </w:tc>
        <w:tc>
          <w:tcPr>
            <w:tcW w:w="9641" w:type="dxa"/>
            <w:shd w:val="clear" w:color="auto" w:fill="FFFFFF"/>
            <w:noWrap/>
            <w:tcMar>
              <w:top w:w="30" w:type="dxa"/>
              <w:left w:w="30" w:type="dxa"/>
              <w:bottom w:w="30" w:type="dxa"/>
              <w:right w:w="30" w:type="dxa"/>
            </w:tcMar>
            <w:vAlign w:val="center"/>
          </w:tcPr>
          <w:p w14:paraId="261098EC" w14:textId="77777777" w:rsidR="008551E9" w:rsidRDefault="004B5CC8">
            <w:pPr>
              <w:jc w:val="center"/>
            </w:pPr>
            <w:r>
              <w:t>2120 05</w:t>
            </w:r>
          </w:p>
        </w:tc>
      </w:tr>
      <w:tr w:rsidR="008551E9" w14:paraId="14BABE92" w14:textId="77777777">
        <w:tc>
          <w:tcPr>
            <w:tcW w:w="9641" w:type="dxa"/>
            <w:shd w:val="clear" w:color="auto" w:fill="FFFFFF"/>
            <w:noWrap/>
            <w:tcMar>
              <w:top w:w="30" w:type="dxa"/>
              <w:left w:w="30" w:type="dxa"/>
              <w:bottom w:w="30" w:type="dxa"/>
              <w:right w:w="30" w:type="dxa"/>
            </w:tcMar>
            <w:vAlign w:val="center"/>
          </w:tcPr>
          <w:p w14:paraId="2C4A2C05" w14:textId="77777777" w:rsidR="008551E9" w:rsidRDefault="004B5CC8">
            <w:r>
              <w:t>105.6.</w:t>
            </w:r>
          </w:p>
        </w:tc>
        <w:tc>
          <w:tcPr>
            <w:tcW w:w="9641" w:type="dxa"/>
            <w:shd w:val="clear" w:color="auto" w:fill="FFFFFF"/>
            <w:noWrap/>
            <w:tcMar>
              <w:top w:w="30" w:type="dxa"/>
              <w:left w:w="30" w:type="dxa"/>
              <w:bottom w:w="30" w:type="dxa"/>
              <w:right w:w="30" w:type="dxa"/>
            </w:tcMar>
            <w:vAlign w:val="center"/>
          </w:tcPr>
          <w:p w14:paraId="3487834D" w14:textId="77777777" w:rsidR="008551E9" w:rsidRDefault="004B5CC8">
            <w:r>
              <w:t>AKTUĀRS</w:t>
            </w:r>
          </w:p>
        </w:tc>
        <w:tc>
          <w:tcPr>
            <w:tcW w:w="9641" w:type="dxa"/>
            <w:shd w:val="clear" w:color="auto" w:fill="FFFFFF"/>
            <w:noWrap/>
            <w:tcMar>
              <w:top w:w="30" w:type="dxa"/>
              <w:left w:w="30" w:type="dxa"/>
              <w:bottom w:w="30" w:type="dxa"/>
              <w:right w:w="30" w:type="dxa"/>
            </w:tcMar>
            <w:vAlign w:val="center"/>
          </w:tcPr>
          <w:p w14:paraId="4DC4DF63" w14:textId="77777777" w:rsidR="008551E9" w:rsidRDefault="004B5CC8">
            <w:pPr>
              <w:jc w:val="center"/>
            </w:pPr>
            <w:r>
              <w:t>2120 06</w:t>
            </w:r>
          </w:p>
        </w:tc>
      </w:tr>
      <w:tr w:rsidR="008551E9" w14:paraId="271AD976" w14:textId="77777777">
        <w:tc>
          <w:tcPr>
            <w:tcW w:w="9641" w:type="dxa"/>
            <w:shd w:val="clear" w:color="auto" w:fill="FFFFFF"/>
            <w:noWrap/>
            <w:tcMar>
              <w:top w:w="30" w:type="dxa"/>
              <w:left w:w="30" w:type="dxa"/>
              <w:bottom w:w="30" w:type="dxa"/>
              <w:right w:w="30" w:type="dxa"/>
            </w:tcMar>
            <w:vAlign w:val="center"/>
          </w:tcPr>
          <w:p w14:paraId="5B2DA634" w14:textId="77777777" w:rsidR="008551E9" w:rsidRDefault="004B5CC8">
            <w:r>
              <w:t>105.7.</w:t>
            </w:r>
          </w:p>
        </w:tc>
        <w:tc>
          <w:tcPr>
            <w:tcW w:w="19282" w:type="dxa"/>
            <w:gridSpan w:val="2"/>
            <w:shd w:val="clear" w:color="auto" w:fill="FFFFFF"/>
            <w:noWrap/>
            <w:tcMar>
              <w:top w:w="30" w:type="dxa"/>
              <w:left w:w="30" w:type="dxa"/>
              <w:bottom w:w="30" w:type="dxa"/>
              <w:right w:w="30" w:type="dxa"/>
            </w:tcMar>
            <w:vAlign w:val="center"/>
          </w:tcPr>
          <w:p w14:paraId="014DF774" w14:textId="77777777" w:rsidR="008551E9" w:rsidRDefault="004B5CC8">
            <w:r>
              <w:t>(Svītrots ar MK 04.02.2021. noteikumiem Nr. 75)</w:t>
            </w:r>
          </w:p>
        </w:tc>
      </w:tr>
      <w:tr w:rsidR="008551E9" w14:paraId="37456562" w14:textId="77777777">
        <w:tc>
          <w:tcPr>
            <w:tcW w:w="9641" w:type="dxa"/>
            <w:shd w:val="clear" w:color="auto" w:fill="FFFFFF"/>
            <w:noWrap/>
            <w:tcMar>
              <w:top w:w="30" w:type="dxa"/>
              <w:left w:w="30" w:type="dxa"/>
              <w:bottom w:w="30" w:type="dxa"/>
              <w:right w:w="30" w:type="dxa"/>
            </w:tcMar>
            <w:vAlign w:val="center"/>
          </w:tcPr>
          <w:p w14:paraId="4C153FD0" w14:textId="77777777" w:rsidR="008551E9" w:rsidRDefault="004B5CC8">
            <w:r>
              <w:t>105.8.</w:t>
            </w:r>
          </w:p>
        </w:tc>
        <w:tc>
          <w:tcPr>
            <w:tcW w:w="9641" w:type="dxa"/>
            <w:shd w:val="clear" w:color="auto" w:fill="FFFFFF"/>
            <w:noWrap/>
            <w:tcMar>
              <w:top w:w="30" w:type="dxa"/>
              <w:left w:w="30" w:type="dxa"/>
              <w:bottom w:w="30" w:type="dxa"/>
              <w:right w:w="30" w:type="dxa"/>
            </w:tcMar>
            <w:vAlign w:val="center"/>
          </w:tcPr>
          <w:p w14:paraId="663DD987" w14:textId="77777777" w:rsidR="008551E9" w:rsidRDefault="004B5CC8">
            <w:r>
              <w:t>DEMOGRĀFS</w:t>
            </w:r>
          </w:p>
        </w:tc>
        <w:tc>
          <w:tcPr>
            <w:tcW w:w="9641" w:type="dxa"/>
            <w:shd w:val="clear" w:color="auto" w:fill="FFFFFF"/>
            <w:noWrap/>
            <w:tcMar>
              <w:top w:w="30" w:type="dxa"/>
              <w:left w:w="30" w:type="dxa"/>
              <w:bottom w:w="30" w:type="dxa"/>
              <w:right w:w="30" w:type="dxa"/>
            </w:tcMar>
            <w:vAlign w:val="center"/>
          </w:tcPr>
          <w:p w14:paraId="6DCEF2CC" w14:textId="77777777" w:rsidR="008551E9" w:rsidRDefault="004B5CC8">
            <w:pPr>
              <w:jc w:val="center"/>
            </w:pPr>
            <w:r>
              <w:t>2120 08</w:t>
            </w:r>
          </w:p>
        </w:tc>
      </w:tr>
      <w:tr w:rsidR="008551E9" w14:paraId="66A5B501" w14:textId="77777777">
        <w:tc>
          <w:tcPr>
            <w:tcW w:w="9641" w:type="dxa"/>
            <w:shd w:val="clear" w:color="auto" w:fill="FFFFFF"/>
            <w:noWrap/>
            <w:tcMar>
              <w:top w:w="30" w:type="dxa"/>
              <w:left w:w="30" w:type="dxa"/>
              <w:bottom w:w="30" w:type="dxa"/>
              <w:right w:w="30" w:type="dxa"/>
            </w:tcMar>
            <w:vAlign w:val="center"/>
          </w:tcPr>
          <w:p w14:paraId="7C4F4261" w14:textId="77777777" w:rsidR="008551E9" w:rsidRDefault="004B5CC8">
            <w:r>
              <w:t>105.9.</w:t>
            </w:r>
          </w:p>
        </w:tc>
        <w:tc>
          <w:tcPr>
            <w:tcW w:w="19282" w:type="dxa"/>
            <w:gridSpan w:val="2"/>
            <w:shd w:val="clear" w:color="auto" w:fill="FFFFFF"/>
            <w:noWrap/>
            <w:tcMar>
              <w:top w:w="30" w:type="dxa"/>
              <w:left w:w="30" w:type="dxa"/>
              <w:bottom w:w="30" w:type="dxa"/>
              <w:right w:w="30" w:type="dxa"/>
            </w:tcMar>
            <w:vAlign w:val="center"/>
          </w:tcPr>
          <w:p w14:paraId="07B28505" w14:textId="77777777" w:rsidR="008551E9" w:rsidRDefault="004B5CC8">
            <w:r>
              <w:t>(Svītrots ar MK 04.02.2021. noteikumiem Nr. 75)</w:t>
            </w:r>
          </w:p>
        </w:tc>
      </w:tr>
      <w:tr w:rsidR="008551E9" w14:paraId="05C5BFC8" w14:textId="77777777">
        <w:tc>
          <w:tcPr>
            <w:tcW w:w="9641" w:type="dxa"/>
            <w:shd w:val="clear" w:color="auto" w:fill="FFFFFF"/>
            <w:noWrap/>
            <w:tcMar>
              <w:top w:w="30" w:type="dxa"/>
              <w:left w:w="30" w:type="dxa"/>
              <w:bottom w:w="30" w:type="dxa"/>
              <w:right w:w="30" w:type="dxa"/>
            </w:tcMar>
            <w:vAlign w:val="center"/>
          </w:tcPr>
          <w:p w14:paraId="7E1DDD4C" w14:textId="77777777" w:rsidR="008551E9" w:rsidRDefault="004B5CC8">
            <w:r>
              <w:t>105.10.</w:t>
            </w:r>
          </w:p>
        </w:tc>
        <w:tc>
          <w:tcPr>
            <w:tcW w:w="19282" w:type="dxa"/>
            <w:gridSpan w:val="2"/>
            <w:shd w:val="clear" w:color="auto" w:fill="FFFFFF"/>
            <w:noWrap/>
            <w:tcMar>
              <w:top w:w="30" w:type="dxa"/>
              <w:left w:w="30" w:type="dxa"/>
              <w:bottom w:w="30" w:type="dxa"/>
              <w:right w:w="30" w:type="dxa"/>
            </w:tcMar>
            <w:vAlign w:val="center"/>
          </w:tcPr>
          <w:p w14:paraId="5ABFA910" w14:textId="77777777" w:rsidR="008551E9" w:rsidRDefault="004B5CC8">
            <w:r>
              <w:t>(Svītrots ar MK 04.02.2021. noteikumiem Nr. 75)</w:t>
            </w:r>
          </w:p>
        </w:tc>
      </w:tr>
      <w:tr w:rsidR="008551E9" w14:paraId="4BBF779D" w14:textId="77777777">
        <w:tc>
          <w:tcPr>
            <w:tcW w:w="9641" w:type="dxa"/>
            <w:shd w:val="clear" w:color="auto" w:fill="FFFFFF"/>
            <w:noWrap/>
            <w:tcMar>
              <w:top w:w="30" w:type="dxa"/>
              <w:left w:w="30" w:type="dxa"/>
              <w:bottom w:w="30" w:type="dxa"/>
              <w:right w:w="30" w:type="dxa"/>
            </w:tcMar>
            <w:vAlign w:val="center"/>
          </w:tcPr>
          <w:p w14:paraId="0E5AFD87" w14:textId="77777777" w:rsidR="008551E9" w:rsidRDefault="004B5CC8">
            <w:r>
              <w:t>105.11.</w:t>
            </w:r>
          </w:p>
        </w:tc>
        <w:tc>
          <w:tcPr>
            <w:tcW w:w="9641" w:type="dxa"/>
            <w:shd w:val="clear" w:color="auto" w:fill="FFFFFF"/>
            <w:noWrap/>
            <w:tcMar>
              <w:top w:w="30" w:type="dxa"/>
              <w:left w:w="30" w:type="dxa"/>
              <w:bottom w:w="30" w:type="dxa"/>
              <w:right w:w="30" w:type="dxa"/>
            </w:tcMar>
            <w:vAlign w:val="center"/>
          </w:tcPr>
          <w:p w14:paraId="53BCDB6A" w14:textId="77777777" w:rsidR="008551E9" w:rsidRDefault="004B5CC8">
            <w:r>
              <w:t>Lietišķās statistikas STATISTIĶIS</w:t>
            </w:r>
          </w:p>
        </w:tc>
        <w:tc>
          <w:tcPr>
            <w:tcW w:w="9641" w:type="dxa"/>
            <w:shd w:val="clear" w:color="auto" w:fill="FFFFFF"/>
            <w:noWrap/>
            <w:tcMar>
              <w:top w:w="30" w:type="dxa"/>
              <w:left w:w="30" w:type="dxa"/>
              <w:bottom w:w="30" w:type="dxa"/>
              <w:right w:w="30" w:type="dxa"/>
            </w:tcMar>
            <w:vAlign w:val="center"/>
          </w:tcPr>
          <w:p w14:paraId="0F3A5444" w14:textId="77777777" w:rsidR="008551E9" w:rsidRDefault="004B5CC8">
            <w:pPr>
              <w:jc w:val="center"/>
            </w:pPr>
            <w:r>
              <w:t>2120 11</w:t>
            </w:r>
          </w:p>
        </w:tc>
      </w:tr>
      <w:tr w:rsidR="008551E9" w14:paraId="07A0BE46" w14:textId="77777777">
        <w:tc>
          <w:tcPr>
            <w:tcW w:w="9641" w:type="dxa"/>
            <w:shd w:val="clear" w:color="auto" w:fill="FFFFFF"/>
            <w:noWrap/>
            <w:tcMar>
              <w:top w:w="30" w:type="dxa"/>
              <w:left w:w="30" w:type="dxa"/>
              <w:bottom w:w="30" w:type="dxa"/>
              <w:right w:w="30" w:type="dxa"/>
            </w:tcMar>
            <w:vAlign w:val="center"/>
          </w:tcPr>
          <w:p w14:paraId="0B5CA3BF" w14:textId="77777777" w:rsidR="008551E9" w:rsidRDefault="004B5CC8">
            <w:r>
              <w:t>105.12.</w:t>
            </w:r>
          </w:p>
        </w:tc>
        <w:tc>
          <w:tcPr>
            <w:tcW w:w="19282" w:type="dxa"/>
            <w:gridSpan w:val="2"/>
            <w:shd w:val="clear" w:color="auto" w:fill="FFFFFF"/>
            <w:noWrap/>
            <w:tcMar>
              <w:top w:w="30" w:type="dxa"/>
              <w:left w:w="30" w:type="dxa"/>
              <w:bottom w:w="30" w:type="dxa"/>
              <w:right w:w="30" w:type="dxa"/>
            </w:tcMar>
            <w:vAlign w:val="center"/>
          </w:tcPr>
          <w:p w14:paraId="7C028477" w14:textId="77777777" w:rsidR="008551E9" w:rsidRDefault="004B5CC8">
            <w:r>
              <w:t>(Svītrots ar MK 04.02.2021. noteikumiem Nr. 75)</w:t>
            </w:r>
          </w:p>
        </w:tc>
      </w:tr>
      <w:tr w:rsidR="008551E9" w14:paraId="454F0856" w14:textId="77777777">
        <w:tc>
          <w:tcPr>
            <w:tcW w:w="9641" w:type="dxa"/>
            <w:shd w:val="clear" w:color="auto" w:fill="FFFFFF"/>
            <w:noWrap/>
            <w:tcMar>
              <w:top w:w="30" w:type="dxa"/>
              <w:left w:w="30" w:type="dxa"/>
              <w:bottom w:w="30" w:type="dxa"/>
              <w:right w:w="30" w:type="dxa"/>
            </w:tcMar>
            <w:vAlign w:val="center"/>
          </w:tcPr>
          <w:p w14:paraId="3CB02C6A" w14:textId="77777777" w:rsidR="008551E9" w:rsidRDefault="004B5CC8">
            <w:r>
              <w:t>105.13.</w:t>
            </w:r>
          </w:p>
        </w:tc>
        <w:tc>
          <w:tcPr>
            <w:tcW w:w="19282" w:type="dxa"/>
            <w:gridSpan w:val="2"/>
            <w:shd w:val="clear" w:color="auto" w:fill="FFFFFF"/>
            <w:noWrap/>
            <w:tcMar>
              <w:top w:w="30" w:type="dxa"/>
              <w:left w:w="30" w:type="dxa"/>
              <w:bottom w:w="30" w:type="dxa"/>
              <w:right w:w="30" w:type="dxa"/>
            </w:tcMar>
            <w:vAlign w:val="center"/>
          </w:tcPr>
          <w:p w14:paraId="4DA4C60F" w14:textId="77777777" w:rsidR="008551E9" w:rsidRDefault="004B5CC8">
            <w:r>
              <w:t>(Svītrots ar MK 04.02.2021. noteikumiem Nr. 75)</w:t>
            </w:r>
          </w:p>
        </w:tc>
      </w:tr>
      <w:tr w:rsidR="008551E9" w14:paraId="5CD3CF47" w14:textId="77777777">
        <w:tc>
          <w:tcPr>
            <w:tcW w:w="9641" w:type="dxa"/>
            <w:shd w:val="clear" w:color="auto" w:fill="FFFFFF"/>
            <w:noWrap/>
            <w:tcMar>
              <w:top w:w="30" w:type="dxa"/>
              <w:left w:w="30" w:type="dxa"/>
              <w:bottom w:w="30" w:type="dxa"/>
              <w:right w:w="30" w:type="dxa"/>
            </w:tcMar>
            <w:vAlign w:val="center"/>
          </w:tcPr>
          <w:p w14:paraId="03FFB1C0" w14:textId="77777777" w:rsidR="008551E9" w:rsidRDefault="004B5CC8">
            <w:r>
              <w:t>105.14.</w:t>
            </w:r>
          </w:p>
        </w:tc>
        <w:tc>
          <w:tcPr>
            <w:tcW w:w="9641" w:type="dxa"/>
            <w:shd w:val="clear" w:color="auto" w:fill="FFFFFF"/>
            <w:noWrap/>
            <w:tcMar>
              <w:top w:w="30" w:type="dxa"/>
              <w:left w:w="30" w:type="dxa"/>
              <w:bottom w:w="30" w:type="dxa"/>
              <w:right w:w="30" w:type="dxa"/>
            </w:tcMar>
            <w:vAlign w:val="center"/>
          </w:tcPr>
          <w:p w14:paraId="0352B273" w14:textId="77777777" w:rsidR="008551E9" w:rsidRDefault="004B5CC8">
            <w:r>
              <w:t>Ekonomikas STATISTIĶIS</w:t>
            </w:r>
          </w:p>
        </w:tc>
        <w:tc>
          <w:tcPr>
            <w:tcW w:w="9641" w:type="dxa"/>
            <w:shd w:val="clear" w:color="auto" w:fill="FFFFFF"/>
            <w:noWrap/>
            <w:tcMar>
              <w:top w:w="30" w:type="dxa"/>
              <w:left w:w="30" w:type="dxa"/>
              <w:bottom w:w="30" w:type="dxa"/>
              <w:right w:w="30" w:type="dxa"/>
            </w:tcMar>
            <w:vAlign w:val="center"/>
          </w:tcPr>
          <w:p w14:paraId="169492E3" w14:textId="77777777" w:rsidR="008551E9" w:rsidRDefault="004B5CC8">
            <w:pPr>
              <w:jc w:val="center"/>
            </w:pPr>
            <w:r>
              <w:t>2120 14</w:t>
            </w:r>
          </w:p>
        </w:tc>
      </w:tr>
      <w:tr w:rsidR="008551E9" w14:paraId="44F80DD5" w14:textId="77777777">
        <w:tc>
          <w:tcPr>
            <w:tcW w:w="9641" w:type="dxa"/>
            <w:shd w:val="clear" w:color="auto" w:fill="FFFFFF"/>
            <w:noWrap/>
            <w:tcMar>
              <w:top w:w="30" w:type="dxa"/>
              <w:left w:w="30" w:type="dxa"/>
              <w:bottom w:w="30" w:type="dxa"/>
              <w:right w:w="30" w:type="dxa"/>
            </w:tcMar>
            <w:vAlign w:val="center"/>
          </w:tcPr>
          <w:p w14:paraId="44C3CC35" w14:textId="77777777" w:rsidR="008551E9" w:rsidRDefault="004B5CC8">
            <w:r>
              <w:t>105.15.</w:t>
            </w:r>
          </w:p>
        </w:tc>
        <w:tc>
          <w:tcPr>
            <w:tcW w:w="19282" w:type="dxa"/>
            <w:gridSpan w:val="2"/>
            <w:shd w:val="clear" w:color="auto" w:fill="FFFFFF"/>
            <w:noWrap/>
            <w:tcMar>
              <w:top w:w="30" w:type="dxa"/>
              <w:left w:w="30" w:type="dxa"/>
              <w:bottom w:w="30" w:type="dxa"/>
              <w:right w:w="30" w:type="dxa"/>
            </w:tcMar>
            <w:vAlign w:val="center"/>
          </w:tcPr>
          <w:p w14:paraId="267DD8EF" w14:textId="77777777" w:rsidR="008551E9" w:rsidRDefault="004B5CC8">
            <w:r>
              <w:t>(Svītrots ar MK 04.02.2021. noteikumiem Nr. 75)</w:t>
            </w:r>
          </w:p>
        </w:tc>
      </w:tr>
      <w:tr w:rsidR="008551E9" w14:paraId="7F59A09F" w14:textId="77777777">
        <w:tc>
          <w:tcPr>
            <w:tcW w:w="9641" w:type="dxa"/>
            <w:shd w:val="clear" w:color="auto" w:fill="FFFFFF"/>
            <w:noWrap/>
            <w:tcMar>
              <w:top w:w="30" w:type="dxa"/>
              <w:left w:w="30" w:type="dxa"/>
              <w:bottom w:w="30" w:type="dxa"/>
              <w:right w:w="30" w:type="dxa"/>
            </w:tcMar>
            <w:vAlign w:val="center"/>
          </w:tcPr>
          <w:p w14:paraId="7B378961" w14:textId="77777777" w:rsidR="008551E9" w:rsidRDefault="004B5CC8">
            <w:r>
              <w:t>105.16.</w:t>
            </w:r>
          </w:p>
        </w:tc>
        <w:tc>
          <w:tcPr>
            <w:tcW w:w="19282" w:type="dxa"/>
            <w:gridSpan w:val="2"/>
            <w:shd w:val="clear" w:color="auto" w:fill="FFFFFF"/>
            <w:noWrap/>
            <w:tcMar>
              <w:top w:w="30" w:type="dxa"/>
              <w:left w:w="30" w:type="dxa"/>
              <w:bottom w:w="30" w:type="dxa"/>
              <w:right w:w="30" w:type="dxa"/>
            </w:tcMar>
            <w:vAlign w:val="center"/>
          </w:tcPr>
          <w:p w14:paraId="1C9E48C0" w14:textId="77777777" w:rsidR="008551E9" w:rsidRDefault="004B5CC8">
            <w:r>
              <w:t>(Svītrots ar MK 04.02.2021. noteikumiem Nr. 75)</w:t>
            </w:r>
          </w:p>
        </w:tc>
      </w:tr>
      <w:tr w:rsidR="008551E9" w14:paraId="04255E08" w14:textId="77777777">
        <w:tc>
          <w:tcPr>
            <w:tcW w:w="9641" w:type="dxa"/>
            <w:shd w:val="clear" w:color="auto" w:fill="FFFFFF"/>
            <w:noWrap/>
            <w:tcMar>
              <w:top w:w="30" w:type="dxa"/>
              <w:left w:w="30" w:type="dxa"/>
              <w:bottom w:w="30" w:type="dxa"/>
              <w:right w:w="30" w:type="dxa"/>
            </w:tcMar>
            <w:vAlign w:val="center"/>
          </w:tcPr>
          <w:p w14:paraId="2C7400C7" w14:textId="77777777" w:rsidR="008551E9" w:rsidRDefault="004B5CC8">
            <w:r>
              <w:t>105.17.</w:t>
            </w:r>
          </w:p>
        </w:tc>
        <w:tc>
          <w:tcPr>
            <w:tcW w:w="9641" w:type="dxa"/>
            <w:shd w:val="clear" w:color="auto" w:fill="FFFFFF"/>
            <w:noWrap/>
            <w:tcMar>
              <w:top w:w="30" w:type="dxa"/>
              <w:left w:w="30" w:type="dxa"/>
              <w:bottom w:w="30" w:type="dxa"/>
              <w:right w:w="30" w:type="dxa"/>
            </w:tcMar>
            <w:vAlign w:val="center"/>
          </w:tcPr>
          <w:p w14:paraId="794EA66F" w14:textId="77777777" w:rsidR="008551E9" w:rsidRDefault="004B5CC8">
            <w:r>
              <w:t>Finanšu STATISTIĶIS</w:t>
            </w:r>
          </w:p>
        </w:tc>
        <w:tc>
          <w:tcPr>
            <w:tcW w:w="9641" w:type="dxa"/>
            <w:shd w:val="clear" w:color="auto" w:fill="FFFFFF"/>
            <w:noWrap/>
            <w:tcMar>
              <w:top w:w="30" w:type="dxa"/>
              <w:left w:w="30" w:type="dxa"/>
              <w:bottom w:w="30" w:type="dxa"/>
              <w:right w:w="30" w:type="dxa"/>
            </w:tcMar>
            <w:vAlign w:val="center"/>
          </w:tcPr>
          <w:p w14:paraId="5953EFDA" w14:textId="77777777" w:rsidR="008551E9" w:rsidRDefault="004B5CC8">
            <w:pPr>
              <w:jc w:val="center"/>
            </w:pPr>
            <w:r>
              <w:t>2120 17</w:t>
            </w:r>
          </w:p>
        </w:tc>
      </w:tr>
      <w:tr w:rsidR="008551E9" w14:paraId="79201A90" w14:textId="77777777">
        <w:tc>
          <w:tcPr>
            <w:tcW w:w="9641" w:type="dxa"/>
            <w:shd w:val="clear" w:color="auto" w:fill="FFFFFF"/>
            <w:noWrap/>
            <w:tcMar>
              <w:top w:w="30" w:type="dxa"/>
              <w:left w:w="30" w:type="dxa"/>
              <w:bottom w:w="30" w:type="dxa"/>
              <w:right w:w="30" w:type="dxa"/>
            </w:tcMar>
            <w:vAlign w:val="center"/>
          </w:tcPr>
          <w:p w14:paraId="28951899" w14:textId="77777777" w:rsidR="008551E9" w:rsidRDefault="004B5CC8">
            <w:r>
              <w:t>105.18.</w:t>
            </w:r>
          </w:p>
        </w:tc>
        <w:tc>
          <w:tcPr>
            <w:tcW w:w="9641" w:type="dxa"/>
            <w:shd w:val="clear" w:color="auto" w:fill="FFFFFF"/>
            <w:noWrap/>
            <w:tcMar>
              <w:top w:w="30" w:type="dxa"/>
              <w:left w:w="30" w:type="dxa"/>
              <w:bottom w:w="30" w:type="dxa"/>
              <w:right w:w="30" w:type="dxa"/>
            </w:tcMar>
            <w:vAlign w:val="center"/>
          </w:tcPr>
          <w:p w14:paraId="7ADD6831" w14:textId="77777777" w:rsidR="008551E9" w:rsidRDefault="004B5CC8">
            <w:r>
              <w:t>Veselības aprūpes STATISTIĶIS</w:t>
            </w:r>
          </w:p>
        </w:tc>
        <w:tc>
          <w:tcPr>
            <w:tcW w:w="9641" w:type="dxa"/>
            <w:shd w:val="clear" w:color="auto" w:fill="FFFFFF"/>
            <w:noWrap/>
            <w:tcMar>
              <w:top w:w="30" w:type="dxa"/>
              <w:left w:w="30" w:type="dxa"/>
              <w:bottom w:w="30" w:type="dxa"/>
              <w:right w:w="30" w:type="dxa"/>
            </w:tcMar>
            <w:vAlign w:val="center"/>
          </w:tcPr>
          <w:p w14:paraId="1AF30C00" w14:textId="77777777" w:rsidR="008551E9" w:rsidRDefault="004B5CC8">
            <w:pPr>
              <w:jc w:val="center"/>
            </w:pPr>
            <w:r>
              <w:t>2120 18</w:t>
            </w:r>
          </w:p>
        </w:tc>
      </w:tr>
      <w:tr w:rsidR="008551E9" w14:paraId="37845DB1" w14:textId="77777777">
        <w:tc>
          <w:tcPr>
            <w:tcW w:w="9641" w:type="dxa"/>
            <w:shd w:val="clear" w:color="auto" w:fill="FFFFFF"/>
            <w:noWrap/>
            <w:tcMar>
              <w:top w:w="30" w:type="dxa"/>
              <w:left w:w="30" w:type="dxa"/>
              <w:bottom w:w="30" w:type="dxa"/>
              <w:right w:w="30" w:type="dxa"/>
            </w:tcMar>
            <w:vAlign w:val="center"/>
          </w:tcPr>
          <w:p w14:paraId="5FA7F9DA" w14:textId="77777777" w:rsidR="008551E9" w:rsidRDefault="004B5CC8">
            <w:r>
              <w:t>105.19.</w:t>
            </w:r>
          </w:p>
        </w:tc>
        <w:tc>
          <w:tcPr>
            <w:tcW w:w="9641" w:type="dxa"/>
            <w:shd w:val="clear" w:color="auto" w:fill="FFFFFF"/>
            <w:noWrap/>
            <w:tcMar>
              <w:top w:w="30" w:type="dxa"/>
              <w:left w:w="30" w:type="dxa"/>
              <w:bottom w:w="30" w:type="dxa"/>
              <w:right w:w="30" w:type="dxa"/>
            </w:tcMar>
            <w:vAlign w:val="center"/>
          </w:tcPr>
          <w:p w14:paraId="4A28FDA1" w14:textId="77777777" w:rsidR="008551E9" w:rsidRDefault="004B5CC8">
            <w:r>
              <w:t>Pārskatu STATISTIĶIS</w:t>
            </w:r>
          </w:p>
        </w:tc>
        <w:tc>
          <w:tcPr>
            <w:tcW w:w="9641" w:type="dxa"/>
            <w:shd w:val="clear" w:color="auto" w:fill="FFFFFF"/>
            <w:noWrap/>
            <w:tcMar>
              <w:top w:w="30" w:type="dxa"/>
              <w:left w:w="30" w:type="dxa"/>
              <w:bottom w:w="30" w:type="dxa"/>
              <w:right w:w="30" w:type="dxa"/>
            </w:tcMar>
            <w:vAlign w:val="center"/>
          </w:tcPr>
          <w:p w14:paraId="2196F6BC" w14:textId="77777777" w:rsidR="008551E9" w:rsidRDefault="004B5CC8">
            <w:pPr>
              <w:jc w:val="center"/>
            </w:pPr>
            <w:r>
              <w:t>2120 19</w:t>
            </w:r>
          </w:p>
        </w:tc>
      </w:tr>
      <w:tr w:rsidR="008551E9" w14:paraId="5B8EAA68" w14:textId="77777777">
        <w:tc>
          <w:tcPr>
            <w:tcW w:w="9641" w:type="dxa"/>
            <w:shd w:val="clear" w:color="auto" w:fill="FFFFFF"/>
            <w:noWrap/>
            <w:tcMar>
              <w:top w:w="30" w:type="dxa"/>
              <w:left w:w="30" w:type="dxa"/>
              <w:bottom w:w="30" w:type="dxa"/>
              <w:right w:w="30" w:type="dxa"/>
            </w:tcMar>
            <w:vAlign w:val="center"/>
          </w:tcPr>
          <w:p w14:paraId="6C0B2F82" w14:textId="77777777" w:rsidR="008551E9" w:rsidRDefault="004B5CC8">
            <w:r>
              <w:t>105.20.</w:t>
            </w:r>
          </w:p>
        </w:tc>
        <w:tc>
          <w:tcPr>
            <w:tcW w:w="9641" w:type="dxa"/>
            <w:shd w:val="clear" w:color="auto" w:fill="FFFFFF"/>
            <w:noWrap/>
            <w:tcMar>
              <w:top w:w="30" w:type="dxa"/>
              <w:left w:w="30" w:type="dxa"/>
              <w:bottom w:w="30" w:type="dxa"/>
              <w:right w:w="30" w:type="dxa"/>
            </w:tcMar>
            <w:vAlign w:val="center"/>
          </w:tcPr>
          <w:p w14:paraId="042A70C3" w14:textId="77777777" w:rsidR="008551E9" w:rsidRDefault="004B5CC8">
            <w:r>
              <w:t>Medicīnas STATISTIĶIS</w:t>
            </w:r>
          </w:p>
        </w:tc>
        <w:tc>
          <w:tcPr>
            <w:tcW w:w="9641" w:type="dxa"/>
            <w:shd w:val="clear" w:color="auto" w:fill="FFFFFF"/>
            <w:noWrap/>
            <w:tcMar>
              <w:top w:w="30" w:type="dxa"/>
              <w:left w:w="30" w:type="dxa"/>
              <w:bottom w:w="30" w:type="dxa"/>
              <w:right w:w="30" w:type="dxa"/>
            </w:tcMar>
            <w:vAlign w:val="center"/>
          </w:tcPr>
          <w:p w14:paraId="6B3496EB" w14:textId="77777777" w:rsidR="008551E9" w:rsidRDefault="004B5CC8">
            <w:pPr>
              <w:jc w:val="center"/>
            </w:pPr>
            <w:r>
              <w:t>2120 20</w:t>
            </w:r>
          </w:p>
        </w:tc>
      </w:tr>
      <w:tr w:rsidR="008551E9" w14:paraId="39BFF723" w14:textId="77777777">
        <w:tc>
          <w:tcPr>
            <w:tcW w:w="9641" w:type="dxa"/>
            <w:shd w:val="clear" w:color="auto" w:fill="FFFFFF"/>
            <w:noWrap/>
            <w:tcMar>
              <w:top w:w="30" w:type="dxa"/>
              <w:left w:w="30" w:type="dxa"/>
              <w:bottom w:w="30" w:type="dxa"/>
              <w:right w:w="30" w:type="dxa"/>
            </w:tcMar>
            <w:vAlign w:val="center"/>
          </w:tcPr>
          <w:p w14:paraId="0B2C4D7F" w14:textId="77777777" w:rsidR="008551E9" w:rsidRDefault="004B5CC8">
            <w:r>
              <w:t>105.21.</w:t>
            </w:r>
          </w:p>
        </w:tc>
        <w:tc>
          <w:tcPr>
            <w:tcW w:w="9641" w:type="dxa"/>
            <w:shd w:val="clear" w:color="auto" w:fill="FFFFFF"/>
            <w:noWrap/>
            <w:tcMar>
              <w:top w:w="30" w:type="dxa"/>
              <w:left w:w="30" w:type="dxa"/>
              <w:bottom w:w="30" w:type="dxa"/>
              <w:right w:w="30" w:type="dxa"/>
            </w:tcMar>
            <w:vAlign w:val="center"/>
          </w:tcPr>
          <w:p w14:paraId="3DA5C253" w14:textId="77777777" w:rsidR="008551E9" w:rsidRDefault="004B5CC8">
            <w:r>
              <w:t>BIOSTATISTIĶIS</w:t>
            </w:r>
          </w:p>
        </w:tc>
        <w:tc>
          <w:tcPr>
            <w:tcW w:w="9641" w:type="dxa"/>
            <w:shd w:val="clear" w:color="auto" w:fill="FFFFFF"/>
            <w:noWrap/>
            <w:tcMar>
              <w:top w:w="30" w:type="dxa"/>
              <w:left w:w="30" w:type="dxa"/>
              <w:bottom w:w="30" w:type="dxa"/>
              <w:right w:w="30" w:type="dxa"/>
            </w:tcMar>
            <w:vAlign w:val="center"/>
          </w:tcPr>
          <w:p w14:paraId="1B1CC50B" w14:textId="77777777" w:rsidR="008551E9" w:rsidRDefault="004B5CC8">
            <w:pPr>
              <w:jc w:val="center"/>
            </w:pPr>
            <w:r>
              <w:t>2120 21</w:t>
            </w:r>
          </w:p>
        </w:tc>
      </w:tr>
      <w:tr w:rsidR="008551E9" w14:paraId="412797EB" w14:textId="77777777">
        <w:tc>
          <w:tcPr>
            <w:tcW w:w="9641" w:type="dxa"/>
            <w:shd w:val="clear" w:color="auto" w:fill="FFFFFF"/>
            <w:noWrap/>
            <w:tcMar>
              <w:top w:w="30" w:type="dxa"/>
              <w:left w:w="30" w:type="dxa"/>
              <w:bottom w:w="30" w:type="dxa"/>
              <w:right w:w="30" w:type="dxa"/>
            </w:tcMar>
            <w:vAlign w:val="center"/>
          </w:tcPr>
          <w:p w14:paraId="1478BFC7" w14:textId="77777777" w:rsidR="008551E9" w:rsidRDefault="004B5CC8">
            <w:r>
              <w:t>105.22.</w:t>
            </w:r>
          </w:p>
        </w:tc>
        <w:tc>
          <w:tcPr>
            <w:tcW w:w="9641" w:type="dxa"/>
            <w:shd w:val="clear" w:color="auto" w:fill="FFFFFF"/>
            <w:noWrap/>
            <w:tcMar>
              <w:top w:w="30" w:type="dxa"/>
              <w:left w:w="30" w:type="dxa"/>
              <w:bottom w:w="30" w:type="dxa"/>
              <w:right w:w="30" w:type="dxa"/>
            </w:tcMar>
            <w:vAlign w:val="center"/>
          </w:tcPr>
          <w:p w14:paraId="7761E266" w14:textId="77777777" w:rsidR="008551E9" w:rsidRDefault="004B5CC8">
            <w:r>
              <w:t>Datu ZINĀTNIEKS</w:t>
            </w:r>
          </w:p>
        </w:tc>
        <w:tc>
          <w:tcPr>
            <w:tcW w:w="9641" w:type="dxa"/>
            <w:shd w:val="clear" w:color="auto" w:fill="FFFFFF"/>
            <w:noWrap/>
            <w:tcMar>
              <w:top w:w="30" w:type="dxa"/>
              <w:left w:w="30" w:type="dxa"/>
              <w:bottom w:w="30" w:type="dxa"/>
              <w:right w:w="30" w:type="dxa"/>
            </w:tcMar>
            <w:vAlign w:val="center"/>
          </w:tcPr>
          <w:p w14:paraId="01374A3C" w14:textId="77777777" w:rsidR="008551E9" w:rsidRDefault="004B5CC8">
            <w:pPr>
              <w:jc w:val="center"/>
            </w:pPr>
            <w:r>
              <w:t>2120 22</w:t>
            </w:r>
          </w:p>
        </w:tc>
      </w:tr>
    </w:tbl>
    <w:p w14:paraId="26FBEE16" w14:textId="77777777" w:rsidR="008551E9" w:rsidRDefault="008551E9"/>
    <w:p w14:paraId="29E98D86" w14:textId="77777777" w:rsidR="008551E9" w:rsidRDefault="004B5CC8">
      <w:pPr>
        <w:jc w:val="center"/>
        <w:rPr>
          <w:b/>
        </w:rPr>
      </w:pPr>
      <w:r>
        <w:rPr>
          <w:b/>
        </w:rPr>
        <w:t>3.3. PROFESIJU MAZĀ GRUPA</w:t>
      </w:r>
    </w:p>
    <w:p w14:paraId="7FE704C0" w14:textId="77777777" w:rsidR="008551E9" w:rsidRDefault="004B5CC8">
      <w:pPr>
        <w:jc w:val="center"/>
        <w:rPr>
          <w:b/>
        </w:rPr>
      </w:pPr>
      <w:r>
        <w:rPr>
          <w:b/>
        </w:rPr>
        <w:t>"213 Dabas zinātņu vecākie speciālisti"</w:t>
      </w:r>
    </w:p>
    <w:p w14:paraId="5CAE26FE" w14:textId="77777777" w:rsidR="008551E9" w:rsidRDefault="004B5CC8">
      <w:r>
        <w:t>106. Mazās grupas "213 Dabas zinātņu vecākie speciālisti" profesijās nodarbinātie veic zinātniskās pētniecības darbus, izstrādā un attīsta teorijas, koncepcijas un pētniecības metodes, kā arī izmanto praksē zināšanas, kas saistītas ar bioloģiju, botāniku, zooloģiju, ekoloģiju, anatomiju, bakterioloģiju, bioķīmiju, fizioloģiju, citoloģiju, ģenētiku, agronomiju, patoloģiju un farmakoloģiju, konsultē un vada procedūras, kas saistītas ar darba un apkārtējās vides, tai skaitā dabas, aizsardzību, veic mācību darbu darba un vides, tai skaitā dabas, aizsardzības nozarēs.</w:t>
      </w:r>
    </w:p>
    <w:p w14:paraId="201AD82F" w14:textId="77777777" w:rsidR="008551E9" w:rsidRDefault="004B5CC8">
      <w:r>
        <w:t>107. Mazās grupas "213 Dabas zinātņu vecākie speciālisti" profesijas klasificētas:</w:t>
      </w:r>
    </w:p>
    <w:p w14:paraId="40E44ADB" w14:textId="77777777" w:rsidR="008551E9" w:rsidRDefault="004B5CC8">
      <w:r>
        <w:t>107.1. atsevišķajā grupā "2131 Biologi, botāniķi, zoologi un tiem radniecīgu profesiju vecākie speciālisti";</w:t>
      </w:r>
    </w:p>
    <w:p w14:paraId="11188DDA" w14:textId="77777777" w:rsidR="008551E9" w:rsidRDefault="004B5CC8">
      <w:r>
        <w:t>107.2. atsevišķajā grupā "2132 Lauksaimniecības, mežsaimniecības un zivsaimniecības vecākie speciālisti";</w:t>
      </w:r>
    </w:p>
    <w:p w14:paraId="760692F3" w14:textId="77777777" w:rsidR="008551E9" w:rsidRDefault="004B5CC8">
      <w:r>
        <w:t>107.3. atsevišķajā grupā "2133 Vides aizsardzības vecākie speciālisti".</w:t>
      </w:r>
    </w:p>
    <w:p w14:paraId="75405B4D" w14:textId="77777777" w:rsidR="008551E9" w:rsidRDefault="004B5CC8">
      <w:r>
        <w:t>108. Mazās grupas "213 Dabas zinātņu vecākie speciālisti" un šā klasifikatora 107. punktā minēto atsevišķo grupu profesijām atbilstošās kvalifikācijas pamatprasības:</w:t>
      </w:r>
    </w:p>
    <w:p w14:paraId="40FB8FE2" w14:textId="77777777" w:rsidR="008551E9" w:rsidRDefault="004B5CC8">
      <w:r>
        <w:t xml:space="preserve">108.1.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DCBB522" w14:textId="77777777" w:rsidR="008551E9" w:rsidRDefault="004B5CC8">
      <w:r>
        <w:t xml:space="preserve">108.2. </w:t>
      </w:r>
      <w:r>
        <w:rPr>
          <w:i/>
          <w:u w:val="single"/>
        </w:rPr>
        <w:t>prot:</w:t>
      </w:r>
      <w:r>
        <w:t xml:space="preserve"> lietot praksē teorētiskās zināšanas un tās nepārtraukti papildināt, izmantot informācijas tehnoloģijas, pašizglītoties, pilnveidot profesionālās prasmes un iemaņas;</w:t>
      </w:r>
    </w:p>
    <w:p w14:paraId="5AF09FA2" w14:textId="77777777" w:rsidR="008551E9" w:rsidRDefault="004B5CC8">
      <w:r>
        <w:t xml:space="preserve">108.3.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C28F23A" w14:textId="77777777" w:rsidR="008551E9" w:rsidRDefault="004B5CC8">
      <w:r>
        <w:t xml:space="preserve">108.4. </w:t>
      </w:r>
      <w:r>
        <w:rPr>
          <w:i/>
          <w:u w:val="single"/>
        </w:rPr>
        <w:t xml:space="preserve"> izglītība:</w:t>
      </w:r>
      <w:r>
        <w:t xml:space="preserve"> augstākā izglītība.</w:t>
      </w:r>
    </w:p>
    <w:p w14:paraId="29E175E3" w14:textId="77777777" w:rsidR="008551E9" w:rsidRDefault="004B5CC8">
      <w:pPr>
        <w:jc w:val="center"/>
        <w:rPr>
          <w:b/>
        </w:rPr>
      </w:pPr>
      <w:r>
        <w:rPr>
          <w:b/>
        </w:rPr>
        <w:t>3.3.1. PROFESIJU ATSEVIŠĶĀ GRUPA</w:t>
      </w:r>
    </w:p>
    <w:p w14:paraId="49743EA3" w14:textId="77777777" w:rsidR="008551E9" w:rsidRDefault="004B5CC8">
      <w:pPr>
        <w:jc w:val="center"/>
        <w:rPr>
          <w:b/>
        </w:rPr>
      </w:pPr>
      <w:r>
        <w:rPr>
          <w:b/>
        </w:rPr>
        <w:t>"2131 Biologi, botāniķi, zoologi un tiem radniecīgu profesiju vecākie speciālisti"</w:t>
      </w:r>
    </w:p>
    <w:p w14:paraId="0B93BD66" w14:textId="77777777" w:rsidR="008551E9" w:rsidRDefault="004B5CC8">
      <w:r>
        <w:t>109. Atsevišķās grupas "2131 Biologi, botāniķi, zoologi un tiem radniecīgu profesiju vecākie speciālisti" profesijās nodarbinātie veic zinātniskās pētniecības darbus, izstrādā un attīsta teorijas, koncepcijas un metodiku bioloģijā, mikrobioloģijā, bakterioloģijā, citoloģijā, ģenētikā, zooloģijā, botānikā, ekoloģijā, anatomijā, bioķīmijā, biofizikā, fizioloģijā, patoloģijā, ģeogrāfijā, lieto zinātnes atziņas praksē medicīnas nozarē, lauksaimniecībā, farmakoloģijā un citās nozarēs.</w:t>
      </w:r>
    </w:p>
    <w:p w14:paraId="3DD59ECA" w14:textId="77777777" w:rsidR="008551E9" w:rsidRDefault="004B5CC8">
      <w:pPr>
        <w:rPr>
          <w:b/>
        </w:rPr>
      </w:pPr>
      <w:r>
        <w:rPr>
          <w:b/>
        </w:rPr>
        <w:t>110. Atsevišķās grupas "2131 Biologi, botāniķi, zoologi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17FB280" w14:textId="77777777">
        <w:tc>
          <w:tcPr>
            <w:tcW w:w="28923" w:type="dxa"/>
            <w:gridSpan w:val="3"/>
            <w:shd w:val="clear" w:color="auto" w:fill="FFFFFF"/>
            <w:noWrap/>
            <w:tcMar>
              <w:top w:w="30" w:type="dxa"/>
              <w:left w:w="30" w:type="dxa"/>
              <w:bottom w:w="30" w:type="dxa"/>
              <w:right w:w="30" w:type="dxa"/>
            </w:tcMar>
            <w:vAlign w:val="center"/>
          </w:tcPr>
          <w:p w14:paraId="47396FB8" w14:textId="77777777" w:rsidR="008551E9" w:rsidRDefault="004B5CC8">
            <w:r>
              <w:t>– veikt zinātniskās pētniecības darbu, izstrādāt un attīstīt teorijas, koncepcijas un metodiku atbilstošajās nozarēs; darba rezultātus noformēt zinātnisko rakstu, pārskatu un referātu, izgudrojumu un patentu veidā; analizēt un sistematizēt eksperimentālo un klīnisko pētījumu rezultātus; sintezēt sistēmas konstrukcijas un veikt nepieciešamos tehniskos aprēķinus; pētīt formu, struktūru un citas anatomiskas dzīvo organismu īpašības, dzīvo organismu ķīmisko sastāvu un procesus; pētīt cilvēku, dzīvnieku un augu orgānu, šūnu, audu, dziedzeru un sistēmu dzīvības procesus un funkcijas normālos, anormālos vai ekstremālos apstākļos; pētīt cilvēku, dzīvnieku un augu saslimšanas un citu traucējumu raksturu, cēloņus un attīstību, pētīt medikamentu un citu vielu ietekmi uz cilvēku un dzīvnieku orgāniem, audiem un fizioloģiskiem procesiem, kā arī uzlabot esošos un radīt jaunus medikamentus; veikt darbu laboratorijās un uz lauka, pētot visu dzīvības formu – cilvēku, dzīvnieku un augu – īpatnības ar identifikācijas un klasifikācijas paņēmieniem, kā arī pētot to izcelsmi, attīstību, ķīmisko un fizikālo formu, struktūru, sastāvu, dzīvības un reproduktīvos procesus; pētīt baktēriju, vienšūnu organismu, vīrusu un tamlīdzīgu mikroorganismu attīstību, struktūru un raksturojumus; pētīt dzīvo šūnu struktūru un funkcionēšanu, kā arī fizikālo un ķīmisko faktoru ietekmi uz normālām un nenormālām šūnām, pētot cilvēku, dzīvnieku un augu iedzimtības raksturlielumu rašanos, attīstību un pārmantošanu; veikt visu augu valsts dzīvības formu pētījumus un praktiski izmantot tos lauksaimniecībā, mežsaimniecībā un medicīnā; veikt dzīvnieku valsts, augu valsts un apkārtējās vides faktoru mijiedarbības pētījumus un sniegt konsultācijas; veikt selekcijas darbu, pārraudzību un vērtēt zirgus; trenēt un konsultēt zirgu audzēšanas, ēdināšanas, turēšanas, trenēšanas un izmantošanas jautājumos; vadīt zirgu sagatavošanas procesu darbspēju pārbaudēm; noteikt zirgu tirgus vērtību; veikt sacensību tiesneša pienākumus valsts mēroga jātnieku sporta sacensībās; atbildēt par cilvēku drošību un zirgu labturību viņam pakļautajā sektorā; apzināt cietzemes, ūdeņu, gaisa un dzīvības sfēru mijiedarbību globālā, reģionālā un lokālā mērogā; apzināt dabas un cilvēka darbības mijiedarbību, kultūras, sociālo, ekonomisko un politisko procesu lomu vides veidošanā, vides tipu izvietojuma likumsakarības globālā, reģionālā un lokālā līmenī; veikt pētījumus par mainīgo vides faktoru ietekmi uz koku attīstību; veikt vides kvalitātes bioindikatīvo vērtēšanu; ar dendroekoloģijas metožu palīdzību pētīt gaisa piesārņojuma, kukaiņu, skābo lietu, kā arī citu ekoloģisko faktoru ietekmi uz koku gadskārtu veidošanos; pēc koku gadskārtu platuma laikrindām pētīt arī uguns, sniega, mežsaimniecībai kaitīgo kukaiņu masveida savairošanās u. c. konkrētu vides faktoru ietekmi uz koku ikgadējo radiālo pieaugumu.</w:t>
            </w:r>
          </w:p>
        </w:tc>
      </w:tr>
      <w:tr w:rsidR="008551E9" w14:paraId="684460CF" w14:textId="77777777">
        <w:tc>
          <w:tcPr>
            <w:tcW w:w="9641" w:type="dxa"/>
            <w:shd w:val="clear" w:color="auto" w:fill="DAEEF3"/>
            <w:noWrap/>
            <w:tcMar>
              <w:top w:w="30" w:type="dxa"/>
              <w:left w:w="30" w:type="dxa"/>
              <w:bottom w:w="30" w:type="dxa"/>
              <w:right w:w="30" w:type="dxa"/>
            </w:tcMar>
            <w:vAlign w:val="center"/>
          </w:tcPr>
          <w:p w14:paraId="1AEF850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CE738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83299D6" w14:textId="77777777" w:rsidR="008551E9" w:rsidRDefault="004B5CC8">
            <w:pPr>
              <w:jc w:val="center"/>
              <w:rPr>
                <w:b/>
              </w:rPr>
            </w:pPr>
            <w:r>
              <w:rPr>
                <w:b/>
              </w:rPr>
              <w:t>Profesijas kods</w:t>
            </w:r>
          </w:p>
        </w:tc>
      </w:tr>
      <w:tr w:rsidR="008551E9" w14:paraId="2AB886E4" w14:textId="77777777">
        <w:tc>
          <w:tcPr>
            <w:tcW w:w="9641" w:type="dxa"/>
            <w:shd w:val="clear" w:color="auto" w:fill="FFFFFF"/>
            <w:noWrap/>
            <w:tcMar>
              <w:top w:w="30" w:type="dxa"/>
              <w:left w:w="30" w:type="dxa"/>
              <w:bottom w:w="30" w:type="dxa"/>
              <w:right w:w="30" w:type="dxa"/>
            </w:tcMar>
            <w:vAlign w:val="center"/>
          </w:tcPr>
          <w:p w14:paraId="2242DCA3" w14:textId="77777777" w:rsidR="008551E9" w:rsidRDefault="004B5CC8">
            <w:r>
              <w:t>110.1.</w:t>
            </w:r>
          </w:p>
        </w:tc>
        <w:tc>
          <w:tcPr>
            <w:tcW w:w="9641" w:type="dxa"/>
            <w:shd w:val="clear" w:color="auto" w:fill="FFFFFF"/>
            <w:noWrap/>
            <w:tcMar>
              <w:top w:w="30" w:type="dxa"/>
              <w:left w:w="30" w:type="dxa"/>
              <w:bottom w:w="30" w:type="dxa"/>
              <w:right w:w="30" w:type="dxa"/>
            </w:tcMar>
            <w:vAlign w:val="center"/>
          </w:tcPr>
          <w:p w14:paraId="7A172138" w14:textId="77777777" w:rsidR="008551E9" w:rsidRDefault="004B5CC8">
            <w:r>
              <w:t>ANATOMS</w:t>
            </w:r>
          </w:p>
        </w:tc>
        <w:tc>
          <w:tcPr>
            <w:tcW w:w="9641" w:type="dxa"/>
            <w:shd w:val="clear" w:color="auto" w:fill="FFFFFF"/>
            <w:noWrap/>
            <w:tcMar>
              <w:top w:w="30" w:type="dxa"/>
              <w:left w:w="30" w:type="dxa"/>
              <w:bottom w:w="30" w:type="dxa"/>
              <w:right w:w="30" w:type="dxa"/>
            </w:tcMar>
            <w:vAlign w:val="center"/>
          </w:tcPr>
          <w:p w14:paraId="64625089" w14:textId="77777777" w:rsidR="008551E9" w:rsidRDefault="004B5CC8">
            <w:pPr>
              <w:jc w:val="center"/>
            </w:pPr>
            <w:r>
              <w:t>2131 01</w:t>
            </w:r>
          </w:p>
        </w:tc>
      </w:tr>
      <w:tr w:rsidR="008551E9" w14:paraId="328DBFDA" w14:textId="77777777">
        <w:tc>
          <w:tcPr>
            <w:tcW w:w="9641" w:type="dxa"/>
            <w:shd w:val="clear" w:color="auto" w:fill="FFFFFF"/>
            <w:noWrap/>
            <w:tcMar>
              <w:top w:w="30" w:type="dxa"/>
              <w:left w:w="30" w:type="dxa"/>
              <w:bottom w:w="30" w:type="dxa"/>
              <w:right w:w="30" w:type="dxa"/>
            </w:tcMar>
            <w:vAlign w:val="center"/>
          </w:tcPr>
          <w:p w14:paraId="041B9A9F" w14:textId="77777777" w:rsidR="008551E9" w:rsidRDefault="004B5CC8">
            <w:r>
              <w:t>110.2.</w:t>
            </w:r>
          </w:p>
        </w:tc>
        <w:tc>
          <w:tcPr>
            <w:tcW w:w="9641" w:type="dxa"/>
            <w:shd w:val="clear" w:color="auto" w:fill="FFFFFF"/>
            <w:noWrap/>
            <w:tcMar>
              <w:top w:w="30" w:type="dxa"/>
              <w:left w:w="30" w:type="dxa"/>
              <w:bottom w:w="30" w:type="dxa"/>
              <w:right w:w="30" w:type="dxa"/>
            </w:tcMar>
            <w:vAlign w:val="center"/>
          </w:tcPr>
          <w:p w14:paraId="3207654F" w14:textId="77777777" w:rsidR="008551E9" w:rsidRDefault="004B5CC8">
            <w:r>
              <w:t>BAKTERIOLOGS</w:t>
            </w:r>
          </w:p>
        </w:tc>
        <w:tc>
          <w:tcPr>
            <w:tcW w:w="9641" w:type="dxa"/>
            <w:shd w:val="clear" w:color="auto" w:fill="FFFFFF"/>
            <w:noWrap/>
            <w:tcMar>
              <w:top w:w="30" w:type="dxa"/>
              <w:left w:w="30" w:type="dxa"/>
              <w:bottom w:w="30" w:type="dxa"/>
              <w:right w:w="30" w:type="dxa"/>
            </w:tcMar>
            <w:vAlign w:val="center"/>
          </w:tcPr>
          <w:p w14:paraId="60C64D3B" w14:textId="77777777" w:rsidR="008551E9" w:rsidRDefault="004B5CC8">
            <w:pPr>
              <w:jc w:val="center"/>
            </w:pPr>
            <w:r>
              <w:t>2131 02</w:t>
            </w:r>
          </w:p>
        </w:tc>
      </w:tr>
      <w:tr w:rsidR="008551E9" w14:paraId="5584795E" w14:textId="77777777">
        <w:tc>
          <w:tcPr>
            <w:tcW w:w="9641" w:type="dxa"/>
            <w:shd w:val="clear" w:color="auto" w:fill="FFFFFF"/>
            <w:noWrap/>
            <w:tcMar>
              <w:top w:w="30" w:type="dxa"/>
              <w:left w:w="30" w:type="dxa"/>
              <w:bottom w:w="30" w:type="dxa"/>
              <w:right w:w="30" w:type="dxa"/>
            </w:tcMar>
            <w:vAlign w:val="center"/>
          </w:tcPr>
          <w:p w14:paraId="0305EBDC" w14:textId="77777777" w:rsidR="008551E9" w:rsidRDefault="004B5CC8">
            <w:r>
              <w:t>110.3.</w:t>
            </w:r>
          </w:p>
        </w:tc>
        <w:tc>
          <w:tcPr>
            <w:tcW w:w="19282" w:type="dxa"/>
            <w:gridSpan w:val="2"/>
            <w:shd w:val="clear" w:color="auto" w:fill="FFFFFF"/>
            <w:noWrap/>
            <w:tcMar>
              <w:top w:w="30" w:type="dxa"/>
              <w:left w:w="30" w:type="dxa"/>
              <w:bottom w:w="30" w:type="dxa"/>
              <w:right w:w="30" w:type="dxa"/>
            </w:tcMar>
            <w:vAlign w:val="center"/>
          </w:tcPr>
          <w:p w14:paraId="15360C59" w14:textId="77777777" w:rsidR="008551E9" w:rsidRDefault="004B5CC8">
            <w:r>
              <w:t>(Svītrots ar MK 04.02.2021. noteikumiem Nr. 75)</w:t>
            </w:r>
          </w:p>
        </w:tc>
      </w:tr>
      <w:tr w:rsidR="008551E9" w14:paraId="76417740" w14:textId="77777777">
        <w:tc>
          <w:tcPr>
            <w:tcW w:w="9641" w:type="dxa"/>
            <w:shd w:val="clear" w:color="auto" w:fill="FFFFFF"/>
            <w:noWrap/>
            <w:tcMar>
              <w:top w:w="30" w:type="dxa"/>
              <w:left w:w="30" w:type="dxa"/>
              <w:bottom w:w="30" w:type="dxa"/>
              <w:right w:w="30" w:type="dxa"/>
            </w:tcMar>
            <w:vAlign w:val="center"/>
          </w:tcPr>
          <w:p w14:paraId="5630DD1E" w14:textId="77777777" w:rsidR="008551E9" w:rsidRDefault="004B5CC8">
            <w:r>
              <w:t>110.4.</w:t>
            </w:r>
          </w:p>
        </w:tc>
        <w:tc>
          <w:tcPr>
            <w:tcW w:w="9641" w:type="dxa"/>
            <w:shd w:val="clear" w:color="auto" w:fill="FFFFFF"/>
            <w:noWrap/>
            <w:tcMar>
              <w:top w:w="30" w:type="dxa"/>
              <w:left w:w="30" w:type="dxa"/>
              <w:bottom w:w="30" w:type="dxa"/>
              <w:right w:w="30" w:type="dxa"/>
            </w:tcMar>
            <w:vAlign w:val="center"/>
          </w:tcPr>
          <w:p w14:paraId="2B9FBD2A" w14:textId="77777777" w:rsidR="008551E9" w:rsidRDefault="004B5CC8">
            <w:r>
              <w:t>Piensaimniecības BAKTERIOLOGS</w:t>
            </w:r>
          </w:p>
        </w:tc>
        <w:tc>
          <w:tcPr>
            <w:tcW w:w="9641" w:type="dxa"/>
            <w:shd w:val="clear" w:color="auto" w:fill="FFFFFF"/>
            <w:noWrap/>
            <w:tcMar>
              <w:top w:w="30" w:type="dxa"/>
              <w:left w:w="30" w:type="dxa"/>
              <w:bottom w:w="30" w:type="dxa"/>
              <w:right w:w="30" w:type="dxa"/>
            </w:tcMar>
            <w:vAlign w:val="center"/>
          </w:tcPr>
          <w:p w14:paraId="2A28B200" w14:textId="77777777" w:rsidR="008551E9" w:rsidRDefault="004B5CC8">
            <w:pPr>
              <w:jc w:val="center"/>
            </w:pPr>
            <w:r>
              <w:t>2131 04</w:t>
            </w:r>
          </w:p>
        </w:tc>
      </w:tr>
      <w:tr w:rsidR="008551E9" w14:paraId="193BF005" w14:textId="77777777">
        <w:tc>
          <w:tcPr>
            <w:tcW w:w="9641" w:type="dxa"/>
            <w:shd w:val="clear" w:color="auto" w:fill="FFFFFF"/>
            <w:noWrap/>
            <w:tcMar>
              <w:top w:w="30" w:type="dxa"/>
              <w:left w:w="30" w:type="dxa"/>
              <w:bottom w:w="30" w:type="dxa"/>
              <w:right w:w="30" w:type="dxa"/>
            </w:tcMar>
            <w:vAlign w:val="center"/>
          </w:tcPr>
          <w:p w14:paraId="4888B681" w14:textId="77777777" w:rsidR="008551E9" w:rsidRDefault="004B5CC8">
            <w:r>
              <w:t>110.5.</w:t>
            </w:r>
          </w:p>
        </w:tc>
        <w:tc>
          <w:tcPr>
            <w:tcW w:w="9641" w:type="dxa"/>
            <w:shd w:val="clear" w:color="auto" w:fill="FFFFFF"/>
            <w:noWrap/>
            <w:tcMar>
              <w:top w:w="30" w:type="dxa"/>
              <w:left w:w="30" w:type="dxa"/>
              <w:bottom w:w="30" w:type="dxa"/>
              <w:right w:w="30" w:type="dxa"/>
            </w:tcMar>
            <w:vAlign w:val="center"/>
          </w:tcPr>
          <w:p w14:paraId="3FCE4E34" w14:textId="77777777" w:rsidR="008551E9" w:rsidRDefault="004B5CC8">
            <w:r>
              <w:t>Zivsaimniecības BAKTERIOLOGS</w:t>
            </w:r>
          </w:p>
        </w:tc>
        <w:tc>
          <w:tcPr>
            <w:tcW w:w="9641" w:type="dxa"/>
            <w:shd w:val="clear" w:color="auto" w:fill="FFFFFF"/>
            <w:noWrap/>
            <w:tcMar>
              <w:top w:w="30" w:type="dxa"/>
              <w:left w:w="30" w:type="dxa"/>
              <w:bottom w:w="30" w:type="dxa"/>
              <w:right w:w="30" w:type="dxa"/>
            </w:tcMar>
            <w:vAlign w:val="center"/>
          </w:tcPr>
          <w:p w14:paraId="689AE479" w14:textId="77777777" w:rsidR="008551E9" w:rsidRDefault="004B5CC8">
            <w:pPr>
              <w:jc w:val="center"/>
            </w:pPr>
            <w:r>
              <w:t>2131 05</w:t>
            </w:r>
          </w:p>
        </w:tc>
      </w:tr>
      <w:tr w:rsidR="008551E9" w14:paraId="6C6DC8E9" w14:textId="77777777">
        <w:tc>
          <w:tcPr>
            <w:tcW w:w="9641" w:type="dxa"/>
            <w:shd w:val="clear" w:color="auto" w:fill="FFFFFF"/>
            <w:noWrap/>
            <w:tcMar>
              <w:top w:w="30" w:type="dxa"/>
              <w:left w:w="30" w:type="dxa"/>
              <w:bottom w:w="30" w:type="dxa"/>
              <w:right w:w="30" w:type="dxa"/>
            </w:tcMar>
            <w:vAlign w:val="center"/>
          </w:tcPr>
          <w:p w14:paraId="2B739F2C" w14:textId="77777777" w:rsidR="008551E9" w:rsidRDefault="004B5CC8">
            <w:r>
              <w:t>110.6.</w:t>
            </w:r>
          </w:p>
        </w:tc>
        <w:tc>
          <w:tcPr>
            <w:tcW w:w="9641" w:type="dxa"/>
            <w:shd w:val="clear" w:color="auto" w:fill="FFFFFF"/>
            <w:noWrap/>
            <w:tcMar>
              <w:top w:w="30" w:type="dxa"/>
              <w:left w:w="30" w:type="dxa"/>
              <w:bottom w:w="30" w:type="dxa"/>
              <w:right w:w="30" w:type="dxa"/>
            </w:tcMar>
            <w:vAlign w:val="center"/>
          </w:tcPr>
          <w:p w14:paraId="0DAE2D09" w14:textId="77777777" w:rsidR="008551E9" w:rsidRDefault="004B5CC8">
            <w:r>
              <w:t>Pārtikas rūpniecības BAKTERIOLOGS</w:t>
            </w:r>
          </w:p>
        </w:tc>
        <w:tc>
          <w:tcPr>
            <w:tcW w:w="9641" w:type="dxa"/>
            <w:shd w:val="clear" w:color="auto" w:fill="FFFFFF"/>
            <w:noWrap/>
            <w:tcMar>
              <w:top w:w="30" w:type="dxa"/>
              <w:left w:w="30" w:type="dxa"/>
              <w:bottom w:w="30" w:type="dxa"/>
              <w:right w:w="30" w:type="dxa"/>
            </w:tcMar>
            <w:vAlign w:val="center"/>
          </w:tcPr>
          <w:p w14:paraId="6E0261C6" w14:textId="77777777" w:rsidR="008551E9" w:rsidRDefault="004B5CC8">
            <w:pPr>
              <w:jc w:val="center"/>
            </w:pPr>
            <w:r>
              <w:t>2131 06</w:t>
            </w:r>
          </w:p>
        </w:tc>
      </w:tr>
      <w:tr w:rsidR="008551E9" w14:paraId="13854AE2" w14:textId="77777777">
        <w:tc>
          <w:tcPr>
            <w:tcW w:w="9641" w:type="dxa"/>
            <w:shd w:val="clear" w:color="auto" w:fill="FFFFFF"/>
            <w:noWrap/>
            <w:tcMar>
              <w:top w:w="30" w:type="dxa"/>
              <w:left w:w="30" w:type="dxa"/>
              <w:bottom w:w="30" w:type="dxa"/>
              <w:right w:w="30" w:type="dxa"/>
            </w:tcMar>
            <w:vAlign w:val="center"/>
          </w:tcPr>
          <w:p w14:paraId="4AC186B5" w14:textId="77777777" w:rsidR="008551E9" w:rsidRDefault="004B5CC8">
            <w:r>
              <w:t>110.7.</w:t>
            </w:r>
          </w:p>
        </w:tc>
        <w:tc>
          <w:tcPr>
            <w:tcW w:w="9641" w:type="dxa"/>
            <w:shd w:val="clear" w:color="auto" w:fill="FFFFFF"/>
            <w:noWrap/>
            <w:tcMar>
              <w:top w:w="30" w:type="dxa"/>
              <w:left w:w="30" w:type="dxa"/>
              <w:bottom w:w="30" w:type="dxa"/>
              <w:right w:w="30" w:type="dxa"/>
            </w:tcMar>
            <w:vAlign w:val="center"/>
          </w:tcPr>
          <w:p w14:paraId="7D59B587" w14:textId="77777777" w:rsidR="008551E9" w:rsidRDefault="004B5CC8">
            <w:r>
              <w:t>Rūpniecības BAKTERIOLOGS</w:t>
            </w:r>
          </w:p>
        </w:tc>
        <w:tc>
          <w:tcPr>
            <w:tcW w:w="9641" w:type="dxa"/>
            <w:shd w:val="clear" w:color="auto" w:fill="FFFFFF"/>
            <w:noWrap/>
            <w:tcMar>
              <w:top w:w="30" w:type="dxa"/>
              <w:left w:w="30" w:type="dxa"/>
              <w:bottom w:w="30" w:type="dxa"/>
              <w:right w:w="30" w:type="dxa"/>
            </w:tcMar>
            <w:vAlign w:val="center"/>
          </w:tcPr>
          <w:p w14:paraId="7595EBD5" w14:textId="77777777" w:rsidR="008551E9" w:rsidRDefault="004B5CC8">
            <w:pPr>
              <w:jc w:val="center"/>
            </w:pPr>
            <w:r>
              <w:t>2131 07</w:t>
            </w:r>
          </w:p>
        </w:tc>
      </w:tr>
      <w:tr w:rsidR="008551E9" w14:paraId="4A52C35D" w14:textId="77777777">
        <w:tc>
          <w:tcPr>
            <w:tcW w:w="9641" w:type="dxa"/>
            <w:shd w:val="clear" w:color="auto" w:fill="FFFFFF"/>
            <w:noWrap/>
            <w:tcMar>
              <w:top w:w="30" w:type="dxa"/>
              <w:left w:w="30" w:type="dxa"/>
              <w:bottom w:w="30" w:type="dxa"/>
              <w:right w:w="30" w:type="dxa"/>
            </w:tcMar>
            <w:vAlign w:val="center"/>
          </w:tcPr>
          <w:p w14:paraId="7B96875B" w14:textId="77777777" w:rsidR="008551E9" w:rsidRDefault="004B5CC8">
            <w:r>
              <w:t>110.8.</w:t>
            </w:r>
          </w:p>
        </w:tc>
        <w:tc>
          <w:tcPr>
            <w:tcW w:w="19282" w:type="dxa"/>
            <w:gridSpan w:val="2"/>
            <w:shd w:val="clear" w:color="auto" w:fill="FFFFFF"/>
            <w:noWrap/>
            <w:tcMar>
              <w:top w:w="30" w:type="dxa"/>
              <w:left w:w="30" w:type="dxa"/>
              <w:bottom w:w="30" w:type="dxa"/>
              <w:right w:w="30" w:type="dxa"/>
            </w:tcMar>
            <w:vAlign w:val="center"/>
          </w:tcPr>
          <w:p w14:paraId="58D3A44B" w14:textId="77777777" w:rsidR="008551E9" w:rsidRDefault="004B5CC8">
            <w:r>
              <w:t>(Svītrots ar MK 04.02.2021. noteikumiem Nr. 75)</w:t>
            </w:r>
          </w:p>
        </w:tc>
      </w:tr>
      <w:tr w:rsidR="008551E9" w14:paraId="172B44BB" w14:textId="77777777">
        <w:tc>
          <w:tcPr>
            <w:tcW w:w="9641" w:type="dxa"/>
            <w:shd w:val="clear" w:color="auto" w:fill="FFFFFF"/>
            <w:noWrap/>
            <w:tcMar>
              <w:top w:w="30" w:type="dxa"/>
              <w:left w:w="30" w:type="dxa"/>
              <w:bottom w:w="30" w:type="dxa"/>
              <w:right w:w="30" w:type="dxa"/>
            </w:tcMar>
            <w:vAlign w:val="center"/>
          </w:tcPr>
          <w:p w14:paraId="641D92C3" w14:textId="77777777" w:rsidR="008551E9" w:rsidRDefault="004B5CC8">
            <w:r>
              <w:t>110.9.</w:t>
            </w:r>
          </w:p>
        </w:tc>
        <w:tc>
          <w:tcPr>
            <w:tcW w:w="19282" w:type="dxa"/>
            <w:gridSpan w:val="2"/>
            <w:shd w:val="clear" w:color="auto" w:fill="FFFFFF"/>
            <w:noWrap/>
            <w:tcMar>
              <w:top w:w="30" w:type="dxa"/>
              <w:left w:w="30" w:type="dxa"/>
              <w:bottom w:w="30" w:type="dxa"/>
              <w:right w:w="30" w:type="dxa"/>
            </w:tcMar>
            <w:vAlign w:val="center"/>
          </w:tcPr>
          <w:p w14:paraId="5D9423B8" w14:textId="77777777" w:rsidR="008551E9" w:rsidRDefault="004B5CC8">
            <w:r>
              <w:t>(Svītrots ar MK 04.02.2021. noteikumiem Nr. 75)</w:t>
            </w:r>
          </w:p>
        </w:tc>
      </w:tr>
      <w:tr w:rsidR="008551E9" w14:paraId="06609B0B" w14:textId="77777777">
        <w:tc>
          <w:tcPr>
            <w:tcW w:w="9641" w:type="dxa"/>
            <w:shd w:val="clear" w:color="auto" w:fill="FFFFFF"/>
            <w:noWrap/>
            <w:tcMar>
              <w:top w:w="30" w:type="dxa"/>
              <w:left w:w="30" w:type="dxa"/>
              <w:bottom w:w="30" w:type="dxa"/>
              <w:right w:w="30" w:type="dxa"/>
            </w:tcMar>
            <w:vAlign w:val="center"/>
          </w:tcPr>
          <w:p w14:paraId="71F86936" w14:textId="77777777" w:rsidR="008551E9" w:rsidRDefault="004B5CC8">
            <w:r>
              <w:t>110.10.</w:t>
            </w:r>
          </w:p>
        </w:tc>
        <w:tc>
          <w:tcPr>
            <w:tcW w:w="9641" w:type="dxa"/>
            <w:shd w:val="clear" w:color="auto" w:fill="FFFFFF"/>
            <w:noWrap/>
            <w:tcMar>
              <w:top w:w="30" w:type="dxa"/>
              <w:left w:w="30" w:type="dxa"/>
              <w:bottom w:w="30" w:type="dxa"/>
              <w:right w:w="30" w:type="dxa"/>
            </w:tcMar>
            <w:vAlign w:val="center"/>
          </w:tcPr>
          <w:p w14:paraId="61E92E0F" w14:textId="77777777" w:rsidR="008551E9" w:rsidRDefault="004B5CC8">
            <w:r>
              <w:t>Augsnes BAKTERIOLOGS</w:t>
            </w:r>
          </w:p>
        </w:tc>
        <w:tc>
          <w:tcPr>
            <w:tcW w:w="9641" w:type="dxa"/>
            <w:shd w:val="clear" w:color="auto" w:fill="FFFFFF"/>
            <w:noWrap/>
            <w:tcMar>
              <w:top w:w="30" w:type="dxa"/>
              <w:left w:w="30" w:type="dxa"/>
              <w:bottom w:w="30" w:type="dxa"/>
              <w:right w:w="30" w:type="dxa"/>
            </w:tcMar>
            <w:vAlign w:val="center"/>
          </w:tcPr>
          <w:p w14:paraId="4998CF96" w14:textId="77777777" w:rsidR="008551E9" w:rsidRDefault="004B5CC8">
            <w:pPr>
              <w:jc w:val="center"/>
            </w:pPr>
            <w:r>
              <w:t>2131 10</w:t>
            </w:r>
          </w:p>
        </w:tc>
      </w:tr>
      <w:tr w:rsidR="008551E9" w14:paraId="4A3FAD96" w14:textId="77777777">
        <w:tc>
          <w:tcPr>
            <w:tcW w:w="9641" w:type="dxa"/>
            <w:shd w:val="clear" w:color="auto" w:fill="FFFFFF"/>
            <w:noWrap/>
            <w:tcMar>
              <w:top w:w="30" w:type="dxa"/>
              <w:left w:w="30" w:type="dxa"/>
              <w:bottom w:w="30" w:type="dxa"/>
              <w:right w:w="30" w:type="dxa"/>
            </w:tcMar>
            <w:vAlign w:val="center"/>
          </w:tcPr>
          <w:p w14:paraId="4328978A" w14:textId="77777777" w:rsidR="008551E9" w:rsidRDefault="004B5CC8">
            <w:r>
              <w:t>110.11.</w:t>
            </w:r>
          </w:p>
        </w:tc>
        <w:tc>
          <w:tcPr>
            <w:tcW w:w="19282" w:type="dxa"/>
            <w:gridSpan w:val="2"/>
            <w:shd w:val="clear" w:color="auto" w:fill="FFFFFF"/>
            <w:noWrap/>
            <w:tcMar>
              <w:top w:w="30" w:type="dxa"/>
              <w:left w:w="30" w:type="dxa"/>
              <w:bottom w:w="30" w:type="dxa"/>
              <w:right w:w="30" w:type="dxa"/>
            </w:tcMar>
            <w:vAlign w:val="center"/>
          </w:tcPr>
          <w:p w14:paraId="074A58DC" w14:textId="77777777" w:rsidR="008551E9" w:rsidRDefault="004B5CC8">
            <w:r>
              <w:t>(Svītrots ar MK 04.02.2021. noteikumiem Nr. 75)</w:t>
            </w:r>
          </w:p>
        </w:tc>
      </w:tr>
      <w:tr w:rsidR="008551E9" w14:paraId="0E392928" w14:textId="77777777">
        <w:tc>
          <w:tcPr>
            <w:tcW w:w="9641" w:type="dxa"/>
            <w:shd w:val="clear" w:color="auto" w:fill="FFFFFF"/>
            <w:noWrap/>
            <w:tcMar>
              <w:top w:w="30" w:type="dxa"/>
              <w:left w:w="30" w:type="dxa"/>
              <w:bottom w:w="30" w:type="dxa"/>
              <w:right w:w="30" w:type="dxa"/>
            </w:tcMar>
            <w:vAlign w:val="center"/>
          </w:tcPr>
          <w:p w14:paraId="07F34024" w14:textId="77777777" w:rsidR="008551E9" w:rsidRDefault="004B5CC8">
            <w:r>
              <w:t>110.12.</w:t>
            </w:r>
          </w:p>
        </w:tc>
        <w:tc>
          <w:tcPr>
            <w:tcW w:w="9641" w:type="dxa"/>
            <w:shd w:val="clear" w:color="auto" w:fill="FFFFFF"/>
            <w:noWrap/>
            <w:tcMar>
              <w:top w:w="30" w:type="dxa"/>
              <w:left w:w="30" w:type="dxa"/>
              <w:bottom w:w="30" w:type="dxa"/>
              <w:right w:w="30" w:type="dxa"/>
            </w:tcMar>
            <w:vAlign w:val="center"/>
          </w:tcPr>
          <w:p w14:paraId="19F06718" w14:textId="77777777" w:rsidR="008551E9" w:rsidRDefault="004B5CC8">
            <w:r>
              <w:t>BIOFIZIĶIS</w:t>
            </w:r>
          </w:p>
        </w:tc>
        <w:tc>
          <w:tcPr>
            <w:tcW w:w="9641" w:type="dxa"/>
            <w:shd w:val="clear" w:color="auto" w:fill="FFFFFF"/>
            <w:noWrap/>
            <w:tcMar>
              <w:top w:w="30" w:type="dxa"/>
              <w:left w:w="30" w:type="dxa"/>
              <w:bottom w:w="30" w:type="dxa"/>
              <w:right w:w="30" w:type="dxa"/>
            </w:tcMar>
            <w:vAlign w:val="center"/>
          </w:tcPr>
          <w:p w14:paraId="36AFB82B" w14:textId="77777777" w:rsidR="008551E9" w:rsidRDefault="004B5CC8">
            <w:pPr>
              <w:jc w:val="center"/>
            </w:pPr>
            <w:r>
              <w:t>2131 12</w:t>
            </w:r>
          </w:p>
        </w:tc>
      </w:tr>
      <w:tr w:rsidR="008551E9" w14:paraId="6BBEAC13" w14:textId="77777777">
        <w:tc>
          <w:tcPr>
            <w:tcW w:w="9641" w:type="dxa"/>
            <w:shd w:val="clear" w:color="auto" w:fill="FFFFFF"/>
            <w:noWrap/>
            <w:tcMar>
              <w:top w:w="30" w:type="dxa"/>
              <w:left w:w="30" w:type="dxa"/>
              <w:bottom w:w="30" w:type="dxa"/>
              <w:right w:w="30" w:type="dxa"/>
            </w:tcMar>
            <w:vAlign w:val="center"/>
          </w:tcPr>
          <w:p w14:paraId="41ECADB6" w14:textId="77777777" w:rsidR="008551E9" w:rsidRDefault="004B5CC8">
            <w:r>
              <w:t>110.13.</w:t>
            </w:r>
          </w:p>
        </w:tc>
        <w:tc>
          <w:tcPr>
            <w:tcW w:w="9641" w:type="dxa"/>
            <w:shd w:val="clear" w:color="auto" w:fill="FFFFFF"/>
            <w:noWrap/>
            <w:tcMar>
              <w:top w:w="30" w:type="dxa"/>
              <w:left w:w="30" w:type="dxa"/>
              <w:bottom w:w="30" w:type="dxa"/>
              <w:right w:w="30" w:type="dxa"/>
            </w:tcMar>
            <w:vAlign w:val="center"/>
          </w:tcPr>
          <w:p w14:paraId="2FD0F237" w14:textId="77777777" w:rsidR="008551E9" w:rsidRDefault="004B5CC8">
            <w:r>
              <w:t>BIOĶĪMIĶIS</w:t>
            </w:r>
          </w:p>
        </w:tc>
        <w:tc>
          <w:tcPr>
            <w:tcW w:w="9641" w:type="dxa"/>
            <w:shd w:val="clear" w:color="auto" w:fill="FFFFFF"/>
            <w:noWrap/>
            <w:tcMar>
              <w:top w:w="30" w:type="dxa"/>
              <w:left w:w="30" w:type="dxa"/>
              <w:bottom w:w="30" w:type="dxa"/>
              <w:right w:w="30" w:type="dxa"/>
            </w:tcMar>
            <w:vAlign w:val="center"/>
          </w:tcPr>
          <w:p w14:paraId="7DE8EC50" w14:textId="77777777" w:rsidR="008551E9" w:rsidRDefault="004B5CC8">
            <w:pPr>
              <w:jc w:val="center"/>
            </w:pPr>
            <w:r>
              <w:t>2131 13</w:t>
            </w:r>
          </w:p>
        </w:tc>
      </w:tr>
      <w:tr w:rsidR="008551E9" w14:paraId="61129483" w14:textId="77777777">
        <w:tc>
          <w:tcPr>
            <w:tcW w:w="9641" w:type="dxa"/>
            <w:shd w:val="clear" w:color="auto" w:fill="FFFFFF"/>
            <w:noWrap/>
            <w:tcMar>
              <w:top w:w="30" w:type="dxa"/>
              <w:left w:w="30" w:type="dxa"/>
              <w:bottom w:w="30" w:type="dxa"/>
              <w:right w:w="30" w:type="dxa"/>
            </w:tcMar>
            <w:vAlign w:val="center"/>
          </w:tcPr>
          <w:p w14:paraId="0CDC4E37" w14:textId="77777777" w:rsidR="008551E9" w:rsidRDefault="004B5CC8">
            <w:r>
              <w:t>110.14.</w:t>
            </w:r>
          </w:p>
        </w:tc>
        <w:tc>
          <w:tcPr>
            <w:tcW w:w="9641" w:type="dxa"/>
            <w:shd w:val="clear" w:color="auto" w:fill="FFFFFF"/>
            <w:noWrap/>
            <w:tcMar>
              <w:top w:w="30" w:type="dxa"/>
              <w:left w:w="30" w:type="dxa"/>
              <w:bottom w:w="30" w:type="dxa"/>
              <w:right w:w="30" w:type="dxa"/>
            </w:tcMar>
            <w:vAlign w:val="center"/>
          </w:tcPr>
          <w:p w14:paraId="7AB14A73" w14:textId="77777777" w:rsidR="008551E9" w:rsidRDefault="004B5CC8">
            <w:r>
              <w:t>BIOLOGS</w:t>
            </w:r>
          </w:p>
        </w:tc>
        <w:tc>
          <w:tcPr>
            <w:tcW w:w="9641" w:type="dxa"/>
            <w:shd w:val="clear" w:color="auto" w:fill="FFFFFF"/>
            <w:noWrap/>
            <w:tcMar>
              <w:top w:w="30" w:type="dxa"/>
              <w:left w:w="30" w:type="dxa"/>
              <w:bottom w:w="30" w:type="dxa"/>
              <w:right w:w="30" w:type="dxa"/>
            </w:tcMar>
            <w:vAlign w:val="center"/>
          </w:tcPr>
          <w:p w14:paraId="7E822000" w14:textId="77777777" w:rsidR="008551E9" w:rsidRDefault="004B5CC8">
            <w:pPr>
              <w:jc w:val="center"/>
            </w:pPr>
            <w:r>
              <w:t>2131 14</w:t>
            </w:r>
          </w:p>
        </w:tc>
      </w:tr>
      <w:tr w:rsidR="008551E9" w14:paraId="2F5486E0" w14:textId="77777777">
        <w:tc>
          <w:tcPr>
            <w:tcW w:w="9641" w:type="dxa"/>
            <w:shd w:val="clear" w:color="auto" w:fill="FFFFFF"/>
            <w:noWrap/>
            <w:tcMar>
              <w:top w:w="30" w:type="dxa"/>
              <w:left w:w="30" w:type="dxa"/>
              <w:bottom w:w="30" w:type="dxa"/>
              <w:right w:w="30" w:type="dxa"/>
            </w:tcMar>
            <w:vAlign w:val="center"/>
          </w:tcPr>
          <w:p w14:paraId="20D850D1" w14:textId="77777777" w:rsidR="008551E9" w:rsidRDefault="004B5CC8">
            <w:r>
              <w:t>110.15.</w:t>
            </w:r>
          </w:p>
        </w:tc>
        <w:tc>
          <w:tcPr>
            <w:tcW w:w="19282" w:type="dxa"/>
            <w:gridSpan w:val="2"/>
            <w:shd w:val="clear" w:color="auto" w:fill="FFFFFF"/>
            <w:noWrap/>
            <w:tcMar>
              <w:top w:w="30" w:type="dxa"/>
              <w:left w:w="30" w:type="dxa"/>
              <w:bottom w:w="30" w:type="dxa"/>
              <w:right w:w="30" w:type="dxa"/>
            </w:tcMar>
            <w:vAlign w:val="center"/>
          </w:tcPr>
          <w:p w14:paraId="25A112A2" w14:textId="77777777" w:rsidR="008551E9" w:rsidRDefault="004B5CC8">
            <w:r>
              <w:t>(Svītrots ar MK 04.02.2021. noteikumiem Nr. 75)</w:t>
            </w:r>
          </w:p>
        </w:tc>
      </w:tr>
      <w:tr w:rsidR="008551E9" w14:paraId="3B941823" w14:textId="77777777">
        <w:tc>
          <w:tcPr>
            <w:tcW w:w="9641" w:type="dxa"/>
            <w:shd w:val="clear" w:color="auto" w:fill="FFFFFF"/>
            <w:noWrap/>
            <w:tcMar>
              <w:top w:w="30" w:type="dxa"/>
              <w:left w:w="30" w:type="dxa"/>
              <w:bottom w:w="30" w:type="dxa"/>
              <w:right w:w="30" w:type="dxa"/>
            </w:tcMar>
            <w:vAlign w:val="center"/>
          </w:tcPr>
          <w:p w14:paraId="58C717CA" w14:textId="77777777" w:rsidR="008551E9" w:rsidRDefault="004B5CC8">
            <w:r>
              <w:t>110.16.</w:t>
            </w:r>
          </w:p>
        </w:tc>
        <w:tc>
          <w:tcPr>
            <w:tcW w:w="19282" w:type="dxa"/>
            <w:gridSpan w:val="2"/>
            <w:shd w:val="clear" w:color="auto" w:fill="FFFFFF"/>
            <w:noWrap/>
            <w:tcMar>
              <w:top w:w="30" w:type="dxa"/>
              <w:left w:w="30" w:type="dxa"/>
              <w:bottom w:w="30" w:type="dxa"/>
              <w:right w:w="30" w:type="dxa"/>
            </w:tcMar>
            <w:vAlign w:val="center"/>
          </w:tcPr>
          <w:p w14:paraId="68E8871B" w14:textId="77777777" w:rsidR="008551E9" w:rsidRDefault="004B5CC8">
            <w:r>
              <w:t>(Svītrots ar MK 04.02.2021. noteikumiem Nr. 75)</w:t>
            </w:r>
          </w:p>
        </w:tc>
      </w:tr>
      <w:tr w:rsidR="008551E9" w14:paraId="66C9EBAE" w14:textId="77777777">
        <w:tc>
          <w:tcPr>
            <w:tcW w:w="9641" w:type="dxa"/>
            <w:shd w:val="clear" w:color="auto" w:fill="FFFFFF"/>
            <w:noWrap/>
            <w:tcMar>
              <w:top w:w="30" w:type="dxa"/>
              <w:left w:w="30" w:type="dxa"/>
              <w:bottom w:w="30" w:type="dxa"/>
              <w:right w:w="30" w:type="dxa"/>
            </w:tcMar>
            <w:vAlign w:val="center"/>
          </w:tcPr>
          <w:p w14:paraId="3B6EBDD3" w14:textId="77777777" w:rsidR="008551E9" w:rsidRDefault="004B5CC8">
            <w:r>
              <w:t>110.17.</w:t>
            </w:r>
          </w:p>
        </w:tc>
        <w:tc>
          <w:tcPr>
            <w:tcW w:w="9641" w:type="dxa"/>
            <w:shd w:val="clear" w:color="auto" w:fill="FFFFFF"/>
            <w:noWrap/>
            <w:tcMar>
              <w:top w:w="30" w:type="dxa"/>
              <w:left w:w="30" w:type="dxa"/>
              <w:bottom w:w="30" w:type="dxa"/>
              <w:right w:w="30" w:type="dxa"/>
            </w:tcMar>
            <w:vAlign w:val="center"/>
          </w:tcPr>
          <w:p w14:paraId="22750997" w14:textId="77777777" w:rsidR="008551E9" w:rsidRDefault="004B5CC8">
            <w:r>
              <w:t>Molekulārās bioloģijas BIOLOGS</w:t>
            </w:r>
          </w:p>
        </w:tc>
        <w:tc>
          <w:tcPr>
            <w:tcW w:w="9641" w:type="dxa"/>
            <w:shd w:val="clear" w:color="auto" w:fill="FFFFFF"/>
            <w:noWrap/>
            <w:tcMar>
              <w:top w:w="30" w:type="dxa"/>
              <w:left w:w="30" w:type="dxa"/>
              <w:bottom w:w="30" w:type="dxa"/>
              <w:right w:w="30" w:type="dxa"/>
            </w:tcMar>
            <w:vAlign w:val="center"/>
          </w:tcPr>
          <w:p w14:paraId="7EFDB9B2" w14:textId="77777777" w:rsidR="008551E9" w:rsidRDefault="004B5CC8">
            <w:pPr>
              <w:jc w:val="center"/>
            </w:pPr>
            <w:r>
              <w:t>2131 17</w:t>
            </w:r>
          </w:p>
        </w:tc>
      </w:tr>
      <w:tr w:rsidR="008551E9" w14:paraId="2AB29C6D" w14:textId="77777777">
        <w:tc>
          <w:tcPr>
            <w:tcW w:w="9641" w:type="dxa"/>
            <w:shd w:val="clear" w:color="auto" w:fill="FFFFFF"/>
            <w:noWrap/>
            <w:tcMar>
              <w:top w:w="30" w:type="dxa"/>
              <w:left w:w="30" w:type="dxa"/>
              <w:bottom w:w="30" w:type="dxa"/>
              <w:right w:w="30" w:type="dxa"/>
            </w:tcMar>
            <w:vAlign w:val="center"/>
          </w:tcPr>
          <w:p w14:paraId="6B636287" w14:textId="77777777" w:rsidR="008551E9" w:rsidRDefault="004B5CC8">
            <w:r>
              <w:t>110.18.</w:t>
            </w:r>
          </w:p>
        </w:tc>
        <w:tc>
          <w:tcPr>
            <w:tcW w:w="9641" w:type="dxa"/>
            <w:shd w:val="clear" w:color="auto" w:fill="FFFFFF"/>
            <w:noWrap/>
            <w:tcMar>
              <w:top w:w="30" w:type="dxa"/>
              <w:left w:w="30" w:type="dxa"/>
              <w:bottom w:w="30" w:type="dxa"/>
              <w:right w:w="30" w:type="dxa"/>
            </w:tcMar>
            <w:vAlign w:val="center"/>
          </w:tcPr>
          <w:p w14:paraId="5EC7B998" w14:textId="77777777" w:rsidR="008551E9" w:rsidRDefault="004B5CC8">
            <w:r>
              <w:t>BOTĀNIĶIS</w:t>
            </w:r>
          </w:p>
        </w:tc>
        <w:tc>
          <w:tcPr>
            <w:tcW w:w="9641" w:type="dxa"/>
            <w:shd w:val="clear" w:color="auto" w:fill="FFFFFF"/>
            <w:noWrap/>
            <w:tcMar>
              <w:top w:w="30" w:type="dxa"/>
              <w:left w:w="30" w:type="dxa"/>
              <w:bottom w:w="30" w:type="dxa"/>
              <w:right w:w="30" w:type="dxa"/>
            </w:tcMar>
            <w:vAlign w:val="center"/>
          </w:tcPr>
          <w:p w14:paraId="2F27F36E" w14:textId="77777777" w:rsidR="008551E9" w:rsidRDefault="004B5CC8">
            <w:pPr>
              <w:jc w:val="center"/>
            </w:pPr>
            <w:r>
              <w:t>2131 18</w:t>
            </w:r>
          </w:p>
        </w:tc>
      </w:tr>
      <w:tr w:rsidR="008551E9" w14:paraId="7EA3E296" w14:textId="77777777">
        <w:tc>
          <w:tcPr>
            <w:tcW w:w="9641" w:type="dxa"/>
            <w:shd w:val="clear" w:color="auto" w:fill="FFFFFF"/>
            <w:noWrap/>
            <w:tcMar>
              <w:top w:w="30" w:type="dxa"/>
              <w:left w:w="30" w:type="dxa"/>
              <w:bottom w:w="30" w:type="dxa"/>
              <w:right w:w="30" w:type="dxa"/>
            </w:tcMar>
            <w:vAlign w:val="center"/>
          </w:tcPr>
          <w:p w14:paraId="2127D6CB" w14:textId="77777777" w:rsidR="008551E9" w:rsidRDefault="004B5CC8">
            <w:r>
              <w:t>110.19.</w:t>
            </w:r>
          </w:p>
        </w:tc>
        <w:tc>
          <w:tcPr>
            <w:tcW w:w="19282" w:type="dxa"/>
            <w:gridSpan w:val="2"/>
            <w:shd w:val="clear" w:color="auto" w:fill="FFFFFF"/>
            <w:noWrap/>
            <w:tcMar>
              <w:top w:w="30" w:type="dxa"/>
              <w:left w:w="30" w:type="dxa"/>
              <w:bottom w:w="30" w:type="dxa"/>
              <w:right w:w="30" w:type="dxa"/>
            </w:tcMar>
            <w:vAlign w:val="center"/>
          </w:tcPr>
          <w:p w14:paraId="1067F161" w14:textId="77777777" w:rsidR="008551E9" w:rsidRDefault="004B5CC8">
            <w:r>
              <w:t>(Svītrots ar MK 04.02.2021. noteikumiem Nr. 75)</w:t>
            </w:r>
          </w:p>
        </w:tc>
      </w:tr>
      <w:tr w:rsidR="008551E9" w14:paraId="19BBA043" w14:textId="77777777">
        <w:tc>
          <w:tcPr>
            <w:tcW w:w="9641" w:type="dxa"/>
            <w:shd w:val="clear" w:color="auto" w:fill="FFFFFF"/>
            <w:noWrap/>
            <w:tcMar>
              <w:top w:w="30" w:type="dxa"/>
              <w:left w:w="30" w:type="dxa"/>
              <w:bottom w:w="30" w:type="dxa"/>
              <w:right w:w="30" w:type="dxa"/>
            </w:tcMar>
            <w:vAlign w:val="center"/>
          </w:tcPr>
          <w:p w14:paraId="70389837" w14:textId="77777777" w:rsidR="008551E9" w:rsidRDefault="004B5CC8">
            <w:r>
              <w:t>110.20.</w:t>
            </w:r>
          </w:p>
        </w:tc>
        <w:tc>
          <w:tcPr>
            <w:tcW w:w="9641" w:type="dxa"/>
            <w:shd w:val="clear" w:color="auto" w:fill="FFFFFF"/>
            <w:noWrap/>
            <w:tcMar>
              <w:top w:w="30" w:type="dxa"/>
              <w:left w:w="30" w:type="dxa"/>
              <w:bottom w:w="30" w:type="dxa"/>
              <w:right w:w="30" w:type="dxa"/>
            </w:tcMar>
            <w:vAlign w:val="center"/>
          </w:tcPr>
          <w:p w14:paraId="46345C68" w14:textId="77777777" w:rsidR="008551E9" w:rsidRDefault="004B5CC8">
            <w:r>
              <w:t>CITOLOGS</w:t>
            </w:r>
          </w:p>
        </w:tc>
        <w:tc>
          <w:tcPr>
            <w:tcW w:w="9641" w:type="dxa"/>
            <w:shd w:val="clear" w:color="auto" w:fill="FFFFFF"/>
            <w:noWrap/>
            <w:tcMar>
              <w:top w:w="30" w:type="dxa"/>
              <w:left w:w="30" w:type="dxa"/>
              <w:bottom w:w="30" w:type="dxa"/>
              <w:right w:w="30" w:type="dxa"/>
            </w:tcMar>
            <w:vAlign w:val="center"/>
          </w:tcPr>
          <w:p w14:paraId="61C9E74F" w14:textId="77777777" w:rsidR="008551E9" w:rsidRDefault="004B5CC8">
            <w:pPr>
              <w:jc w:val="center"/>
            </w:pPr>
            <w:r>
              <w:t>2131 23</w:t>
            </w:r>
          </w:p>
        </w:tc>
      </w:tr>
      <w:tr w:rsidR="008551E9" w14:paraId="62E0D211" w14:textId="77777777">
        <w:tc>
          <w:tcPr>
            <w:tcW w:w="9641" w:type="dxa"/>
            <w:shd w:val="clear" w:color="auto" w:fill="FFFFFF"/>
            <w:noWrap/>
            <w:tcMar>
              <w:top w:w="30" w:type="dxa"/>
              <w:left w:w="30" w:type="dxa"/>
              <w:bottom w:w="30" w:type="dxa"/>
              <w:right w:w="30" w:type="dxa"/>
            </w:tcMar>
            <w:vAlign w:val="center"/>
          </w:tcPr>
          <w:p w14:paraId="4DFFE6A8" w14:textId="77777777" w:rsidR="008551E9" w:rsidRDefault="004B5CC8">
            <w:r>
              <w:t>110.21.</w:t>
            </w:r>
          </w:p>
        </w:tc>
        <w:tc>
          <w:tcPr>
            <w:tcW w:w="19282" w:type="dxa"/>
            <w:gridSpan w:val="2"/>
            <w:shd w:val="clear" w:color="auto" w:fill="FFFFFF"/>
            <w:noWrap/>
            <w:tcMar>
              <w:top w:w="30" w:type="dxa"/>
              <w:left w:w="30" w:type="dxa"/>
              <w:bottom w:w="30" w:type="dxa"/>
              <w:right w:w="30" w:type="dxa"/>
            </w:tcMar>
            <w:vAlign w:val="center"/>
          </w:tcPr>
          <w:p w14:paraId="6D409D56" w14:textId="77777777" w:rsidR="008551E9" w:rsidRDefault="004B5CC8">
            <w:r>
              <w:t>(Svītrots ar MK 04.02.2021. noteikumiem Nr. 75)</w:t>
            </w:r>
          </w:p>
        </w:tc>
      </w:tr>
      <w:tr w:rsidR="008551E9" w14:paraId="1C990C59" w14:textId="77777777">
        <w:tc>
          <w:tcPr>
            <w:tcW w:w="9641" w:type="dxa"/>
            <w:shd w:val="clear" w:color="auto" w:fill="FFFFFF"/>
            <w:noWrap/>
            <w:tcMar>
              <w:top w:w="30" w:type="dxa"/>
              <w:left w:w="30" w:type="dxa"/>
              <w:bottom w:w="30" w:type="dxa"/>
              <w:right w:w="30" w:type="dxa"/>
            </w:tcMar>
            <w:vAlign w:val="center"/>
          </w:tcPr>
          <w:p w14:paraId="65E7D0AE" w14:textId="77777777" w:rsidR="008551E9" w:rsidRDefault="004B5CC8">
            <w:r>
              <w:t>110.22.</w:t>
            </w:r>
          </w:p>
        </w:tc>
        <w:tc>
          <w:tcPr>
            <w:tcW w:w="19282" w:type="dxa"/>
            <w:gridSpan w:val="2"/>
            <w:shd w:val="clear" w:color="auto" w:fill="FFFFFF"/>
            <w:noWrap/>
            <w:tcMar>
              <w:top w:w="30" w:type="dxa"/>
              <w:left w:w="30" w:type="dxa"/>
              <w:bottom w:w="30" w:type="dxa"/>
              <w:right w:w="30" w:type="dxa"/>
            </w:tcMar>
            <w:vAlign w:val="center"/>
          </w:tcPr>
          <w:p w14:paraId="093DA2BE" w14:textId="77777777" w:rsidR="008551E9" w:rsidRDefault="004B5CC8">
            <w:r>
              <w:t>(Svītrots ar MK 04.02.2021. noteikumiem Nr. 75)</w:t>
            </w:r>
          </w:p>
        </w:tc>
      </w:tr>
      <w:tr w:rsidR="008551E9" w14:paraId="1FE1BBFB" w14:textId="77777777">
        <w:tc>
          <w:tcPr>
            <w:tcW w:w="9641" w:type="dxa"/>
            <w:shd w:val="clear" w:color="auto" w:fill="FFFFFF"/>
            <w:noWrap/>
            <w:tcMar>
              <w:top w:w="30" w:type="dxa"/>
              <w:left w:w="30" w:type="dxa"/>
              <w:bottom w:w="30" w:type="dxa"/>
              <w:right w:w="30" w:type="dxa"/>
            </w:tcMar>
            <w:vAlign w:val="center"/>
          </w:tcPr>
          <w:p w14:paraId="367B6416" w14:textId="77777777" w:rsidR="008551E9" w:rsidRDefault="004B5CC8">
            <w:r>
              <w:t>110.23.</w:t>
            </w:r>
          </w:p>
        </w:tc>
        <w:tc>
          <w:tcPr>
            <w:tcW w:w="9641" w:type="dxa"/>
            <w:shd w:val="clear" w:color="auto" w:fill="FFFFFF"/>
            <w:noWrap/>
            <w:tcMar>
              <w:top w:w="30" w:type="dxa"/>
              <w:left w:w="30" w:type="dxa"/>
              <w:bottom w:w="30" w:type="dxa"/>
              <w:right w:w="30" w:type="dxa"/>
            </w:tcMar>
            <w:vAlign w:val="center"/>
          </w:tcPr>
          <w:p w14:paraId="36BB6AD9" w14:textId="77777777" w:rsidR="008551E9" w:rsidRDefault="004B5CC8">
            <w:r>
              <w:t>EKOLOGS</w:t>
            </w:r>
          </w:p>
        </w:tc>
        <w:tc>
          <w:tcPr>
            <w:tcW w:w="9641" w:type="dxa"/>
            <w:shd w:val="clear" w:color="auto" w:fill="FFFFFF"/>
            <w:noWrap/>
            <w:tcMar>
              <w:top w:w="30" w:type="dxa"/>
              <w:left w:w="30" w:type="dxa"/>
              <w:bottom w:w="30" w:type="dxa"/>
              <w:right w:w="30" w:type="dxa"/>
            </w:tcMar>
            <w:vAlign w:val="center"/>
          </w:tcPr>
          <w:p w14:paraId="4EFECBEA" w14:textId="77777777" w:rsidR="008551E9" w:rsidRDefault="004B5CC8">
            <w:pPr>
              <w:jc w:val="center"/>
            </w:pPr>
            <w:r>
              <w:t>2131 26</w:t>
            </w:r>
          </w:p>
        </w:tc>
      </w:tr>
      <w:tr w:rsidR="008551E9" w14:paraId="0A45E5E9" w14:textId="77777777">
        <w:tc>
          <w:tcPr>
            <w:tcW w:w="9641" w:type="dxa"/>
            <w:shd w:val="clear" w:color="auto" w:fill="FFFFFF"/>
            <w:noWrap/>
            <w:tcMar>
              <w:top w:w="30" w:type="dxa"/>
              <w:left w:w="30" w:type="dxa"/>
              <w:bottom w:w="30" w:type="dxa"/>
              <w:right w:w="30" w:type="dxa"/>
            </w:tcMar>
            <w:vAlign w:val="center"/>
          </w:tcPr>
          <w:p w14:paraId="31F55C35" w14:textId="77777777" w:rsidR="008551E9" w:rsidRDefault="004B5CC8">
            <w:r>
              <w:t>110.24.</w:t>
            </w:r>
          </w:p>
        </w:tc>
        <w:tc>
          <w:tcPr>
            <w:tcW w:w="19282" w:type="dxa"/>
            <w:gridSpan w:val="2"/>
            <w:shd w:val="clear" w:color="auto" w:fill="FFFFFF"/>
            <w:noWrap/>
            <w:tcMar>
              <w:top w:w="30" w:type="dxa"/>
              <w:left w:w="30" w:type="dxa"/>
              <w:bottom w:w="30" w:type="dxa"/>
              <w:right w:w="30" w:type="dxa"/>
            </w:tcMar>
            <w:vAlign w:val="center"/>
          </w:tcPr>
          <w:p w14:paraId="2CDF36CB" w14:textId="77777777" w:rsidR="008551E9" w:rsidRDefault="004B5CC8">
            <w:r>
              <w:t>(Svītrots ar MK 04.02.2021. noteikumiem Nr. 75)</w:t>
            </w:r>
          </w:p>
        </w:tc>
      </w:tr>
      <w:tr w:rsidR="008551E9" w14:paraId="263793D1" w14:textId="77777777">
        <w:tc>
          <w:tcPr>
            <w:tcW w:w="9641" w:type="dxa"/>
            <w:shd w:val="clear" w:color="auto" w:fill="FFFFFF"/>
            <w:noWrap/>
            <w:tcMar>
              <w:top w:w="30" w:type="dxa"/>
              <w:left w:w="30" w:type="dxa"/>
              <w:bottom w:w="30" w:type="dxa"/>
              <w:right w:w="30" w:type="dxa"/>
            </w:tcMar>
            <w:vAlign w:val="center"/>
          </w:tcPr>
          <w:p w14:paraId="3691DF28" w14:textId="77777777" w:rsidR="008551E9" w:rsidRDefault="004B5CC8">
            <w:r>
              <w:t>110.25.</w:t>
            </w:r>
          </w:p>
        </w:tc>
        <w:tc>
          <w:tcPr>
            <w:tcW w:w="19282" w:type="dxa"/>
            <w:gridSpan w:val="2"/>
            <w:shd w:val="clear" w:color="auto" w:fill="FFFFFF"/>
            <w:noWrap/>
            <w:tcMar>
              <w:top w:w="30" w:type="dxa"/>
              <w:left w:w="30" w:type="dxa"/>
              <w:bottom w:w="30" w:type="dxa"/>
              <w:right w:w="30" w:type="dxa"/>
            </w:tcMar>
            <w:vAlign w:val="center"/>
          </w:tcPr>
          <w:p w14:paraId="152ACE43" w14:textId="77777777" w:rsidR="008551E9" w:rsidRDefault="004B5CC8">
            <w:r>
              <w:t>(Svītrots ar MK 04.02.2021. noteikumiem Nr. 75)</w:t>
            </w:r>
          </w:p>
        </w:tc>
      </w:tr>
      <w:tr w:rsidR="008551E9" w14:paraId="2ACD1354" w14:textId="77777777">
        <w:tc>
          <w:tcPr>
            <w:tcW w:w="9641" w:type="dxa"/>
            <w:shd w:val="clear" w:color="auto" w:fill="FFFFFF"/>
            <w:noWrap/>
            <w:tcMar>
              <w:top w:w="30" w:type="dxa"/>
              <w:left w:w="30" w:type="dxa"/>
              <w:bottom w:w="30" w:type="dxa"/>
              <w:right w:w="30" w:type="dxa"/>
            </w:tcMar>
            <w:vAlign w:val="center"/>
          </w:tcPr>
          <w:p w14:paraId="3D2E8A99" w14:textId="77777777" w:rsidR="008551E9" w:rsidRDefault="004B5CC8">
            <w:r>
              <w:t>110.26.</w:t>
            </w:r>
          </w:p>
        </w:tc>
        <w:tc>
          <w:tcPr>
            <w:tcW w:w="9641" w:type="dxa"/>
            <w:shd w:val="clear" w:color="auto" w:fill="FFFFFF"/>
            <w:noWrap/>
            <w:tcMar>
              <w:top w:w="30" w:type="dxa"/>
              <w:left w:w="30" w:type="dxa"/>
              <w:bottom w:w="30" w:type="dxa"/>
              <w:right w:w="30" w:type="dxa"/>
            </w:tcMar>
            <w:vAlign w:val="center"/>
          </w:tcPr>
          <w:p w14:paraId="3D87E8F9" w14:textId="77777777" w:rsidR="008551E9" w:rsidRDefault="004B5CC8">
            <w:r>
              <w:t>EMBRIOLOGS</w:t>
            </w:r>
          </w:p>
        </w:tc>
        <w:tc>
          <w:tcPr>
            <w:tcW w:w="9641" w:type="dxa"/>
            <w:shd w:val="clear" w:color="auto" w:fill="FFFFFF"/>
            <w:noWrap/>
            <w:tcMar>
              <w:top w:w="30" w:type="dxa"/>
              <w:left w:w="30" w:type="dxa"/>
              <w:bottom w:w="30" w:type="dxa"/>
              <w:right w:w="30" w:type="dxa"/>
            </w:tcMar>
            <w:vAlign w:val="center"/>
          </w:tcPr>
          <w:p w14:paraId="220166AF" w14:textId="77777777" w:rsidR="008551E9" w:rsidRDefault="004B5CC8">
            <w:pPr>
              <w:jc w:val="center"/>
            </w:pPr>
            <w:r>
              <w:t>2131 29</w:t>
            </w:r>
          </w:p>
        </w:tc>
      </w:tr>
      <w:tr w:rsidR="008551E9" w14:paraId="0E6012DE" w14:textId="77777777">
        <w:tc>
          <w:tcPr>
            <w:tcW w:w="9641" w:type="dxa"/>
            <w:shd w:val="clear" w:color="auto" w:fill="FFFFFF"/>
            <w:noWrap/>
            <w:tcMar>
              <w:top w:w="30" w:type="dxa"/>
              <w:left w:w="30" w:type="dxa"/>
              <w:bottom w:w="30" w:type="dxa"/>
              <w:right w:w="30" w:type="dxa"/>
            </w:tcMar>
            <w:vAlign w:val="center"/>
          </w:tcPr>
          <w:p w14:paraId="186B497F" w14:textId="77777777" w:rsidR="008551E9" w:rsidRDefault="004B5CC8">
            <w:r>
              <w:t>110.27.</w:t>
            </w:r>
          </w:p>
        </w:tc>
        <w:tc>
          <w:tcPr>
            <w:tcW w:w="9641" w:type="dxa"/>
            <w:shd w:val="clear" w:color="auto" w:fill="FFFFFF"/>
            <w:noWrap/>
            <w:tcMar>
              <w:top w:w="30" w:type="dxa"/>
              <w:left w:w="30" w:type="dxa"/>
              <w:bottom w:w="30" w:type="dxa"/>
              <w:right w:w="30" w:type="dxa"/>
            </w:tcMar>
            <w:vAlign w:val="center"/>
          </w:tcPr>
          <w:p w14:paraId="66EF47A7" w14:textId="77777777" w:rsidR="008551E9" w:rsidRDefault="004B5CC8">
            <w:r>
              <w:t>Ģenētikas INŽENIERIS</w:t>
            </w:r>
          </w:p>
        </w:tc>
        <w:tc>
          <w:tcPr>
            <w:tcW w:w="9641" w:type="dxa"/>
            <w:shd w:val="clear" w:color="auto" w:fill="FFFFFF"/>
            <w:noWrap/>
            <w:tcMar>
              <w:top w:w="30" w:type="dxa"/>
              <w:left w:w="30" w:type="dxa"/>
              <w:bottom w:w="30" w:type="dxa"/>
              <w:right w:w="30" w:type="dxa"/>
            </w:tcMar>
            <w:vAlign w:val="center"/>
          </w:tcPr>
          <w:p w14:paraId="049CCC8E" w14:textId="77777777" w:rsidR="008551E9" w:rsidRDefault="004B5CC8">
            <w:pPr>
              <w:jc w:val="center"/>
            </w:pPr>
            <w:r>
              <w:t>2131 30</w:t>
            </w:r>
          </w:p>
        </w:tc>
      </w:tr>
      <w:tr w:rsidR="008551E9" w14:paraId="7CDF7618" w14:textId="77777777">
        <w:tc>
          <w:tcPr>
            <w:tcW w:w="9641" w:type="dxa"/>
            <w:shd w:val="clear" w:color="auto" w:fill="FFFFFF"/>
            <w:noWrap/>
            <w:tcMar>
              <w:top w:w="30" w:type="dxa"/>
              <w:left w:w="30" w:type="dxa"/>
              <w:bottom w:w="30" w:type="dxa"/>
              <w:right w:w="30" w:type="dxa"/>
            </w:tcMar>
            <w:vAlign w:val="center"/>
          </w:tcPr>
          <w:p w14:paraId="16C099BB" w14:textId="77777777" w:rsidR="008551E9" w:rsidRDefault="004B5CC8">
            <w:r>
              <w:t>110.28.</w:t>
            </w:r>
          </w:p>
        </w:tc>
        <w:tc>
          <w:tcPr>
            <w:tcW w:w="9641" w:type="dxa"/>
            <w:shd w:val="clear" w:color="auto" w:fill="FFFFFF"/>
            <w:noWrap/>
            <w:tcMar>
              <w:top w:w="30" w:type="dxa"/>
              <w:left w:w="30" w:type="dxa"/>
              <w:bottom w:w="30" w:type="dxa"/>
              <w:right w:w="30" w:type="dxa"/>
            </w:tcMar>
            <w:vAlign w:val="center"/>
          </w:tcPr>
          <w:p w14:paraId="75D64E8E" w14:textId="77777777" w:rsidR="008551E9" w:rsidRDefault="004B5CC8">
            <w:r>
              <w:t>ENTOMOLOGS</w:t>
            </w:r>
          </w:p>
        </w:tc>
        <w:tc>
          <w:tcPr>
            <w:tcW w:w="9641" w:type="dxa"/>
            <w:shd w:val="clear" w:color="auto" w:fill="FFFFFF"/>
            <w:noWrap/>
            <w:tcMar>
              <w:top w:w="30" w:type="dxa"/>
              <w:left w:w="30" w:type="dxa"/>
              <w:bottom w:w="30" w:type="dxa"/>
              <w:right w:w="30" w:type="dxa"/>
            </w:tcMar>
            <w:vAlign w:val="center"/>
          </w:tcPr>
          <w:p w14:paraId="3990A38F" w14:textId="77777777" w:rsidR="008551E9" w:rsidRDefault="004B5CC8">
            <w:pPr>
              <w:jc w:val="center"/>
            </w:pPr>
            <w:r>
              <w:t>2131 31</w:t>
            </w:r>
          </w:p>
        </w:tc>
      </w:tr>
      <w:tr w:rsidR="008551E9" w14:paraId="08B954BE" w14:textId="77777777">
        <w:tc>
          <w:tcPr>
            <w:tcW w:w="9641" w:type="dxa"/>
            <w:shd w:val="clear" w:color="auto" w:fill="FFFFFF"/>
            <w:noWrap/>
            <w:tcMar>
              <w:top w:w="30" w:type="dxa"/>
              <w:left w:w="30" w:type="dxa"/>
              <w:bottom w:w="30" w:type="dxa"/>
              <w:right w:w="30" w:type="dxa"/>
            </w:tcMar>
            <w:vAlign w:val="center"/>
          </w:tcPr>
          <w:p w14:paraId="23C26C0F" w14:textId="77777777" w:rsidR="008551E9" w:rsidRDefault="004B5CC8">
            <w:r>
              <w:t>110.29.</w:t>
            </w:r>
          </w:p>
        </w:tc>
        <w:tc>
          <w:tcPr>
            <w:tcW w:w="9641" w:type="dxa"/>
            <w:shd w:val="clear" w:color="auto" w:fill="FFFFFF"/>
            <w:noWrap/>
            <w:tcMar>
              <w:top w:w="30" w:type="dxa"/>
              <w:left w:w="30" w:type="dxa"/>
              <w:bottom w:w="30" w:type="dxa"/>
              <w:right w:w="30" w:type="dxa"/>
            </w:tcMar>
            <w:vAlign w:val="center"/>
          </w:tcPr>
          <w:p w14:paraId="74B8404E" w14:textId="77777777" w:rsidR="008551E9" w:rsidRDefault="004B5CC8">
            <w:r>
              <w:t>EPIDEMIOLOGS</w:t>
            </w:r>
          </w:p>
        </w:tc>
        <w:tc>
          <w:tcPr>
            <w:tcW w:w="9641" w:type="dxa"/>
            <w:shd w:val="clear" w:color="auto" w:fill="FFFFFF"/>
            <w:noWrap/>
            <w:tcMar>
              <w:top w:w="30" w:type="dxa"/>
              <w:left w:w="30" w:type="dxa"/>
              <w:bottom w:w="30" w:type="dxa"/>
              <w:right w:w="30" w:type="dxa"/>
            </w:tcMar>
            <w:vAlign w:val="center"/>
          </w:tcPr>
          <w:p w14:paraId="5B87EDC4" w14:textId="77777777" w:rsidR="008551E9" w:rsidRDefault="004B5CC8">
            <w:pPr>
              <w:jc w:val="center"/>
            </w:pPr>
            <w:r>
              <w:t>2131 32</w:t>
            </w:r>
          </w:p>
        </w:tc>
      </w:tr>
      <w:tr w:rsidR="008551E9" w14:paraId="0D20FFF7" w14:textId="77777777">
        <w:tc>
          <w:tcPr>
            <w:tcW w:w="9641" w:type="dxa"/>
            <w:shd w:val="clear" w:color="auto" w:fill="FFFFFF"/>
            <w:noWrap/>
            <w:tcMar>
              <w:top w:w="30" w:type="dxa"/>
              <w:left w:w="30" w:type="dxa"/>
              <w:bottom w:w="30" w:type="dxa"/>
              <w:right w:w="30" w:type="dxa"/>
            </w:tcMar>
            <w:vAlign w:val="center"/>
          </w:tcPr>
          <w:p w14:paraId="48F4BD03" w14:textId="77777777" w:rsidR="008551E9" w:rsidRDefault="004B5CC8">
            <w:r>
              <w:t>110.30.</w:t>
            </w:r>
          </w:p>
        </w:tc>
        <w:tc>
          <w:tcPr>
            <w:tcW w:w="9641" w:type="dxa"/>
            <w:shd w:val="clear" w:color="auto" w:fill="FFFFFF"/>
            <w:noWrap/>
            <w:tcMar>
              <w:top w:w="30" w:type="dxa"/>
              <w:left w:w="30" w:type="dxa"/>
              <w:bottom w:w="30" w:type="dxa"/>
              <w:right w:w="30" w:type="dxa"/>
            </w:tcMar>
            <w:vAlign w:val="center"/>
          </w:tcPr>
          <w:p w14:paraId="7003FA92" w14:textId="77777777" w:rsidR="008551E9" w:rsidRDefault="004B5CC8">
            <w:r>
              <w:t>FARMAKOLOGS</w:t>
            </w:r>
          </w:p>
        </w:tc>
        <w:tc>
          <w:tcPr>
            <w:tcW w:w="9641" w:type="dxa"/>
            <w:shd w:val="clear" w:color="auto" w:fill="FFFFFF"/>
            <w:noWrap/>
            <w:tcMar>
              <w:top w:w="30" w:type="dxa"/>
              <w:left w:w="30" w:type="dxa"/>
              <w:bottom w:w="30" w:type="dxa"/>
              <w:right w:w="30" w:type="dxa"/>
            </w:tcMar>
            <w:vAlign w:val="center"/>
          </w:tcPr>
          <w:p w14:paraId="63B0B51D" w14:textId="77777777" w:rsidR="008551E9" w:rsidRDefault="004B5CC8">
            <w:pPr>
              <w:jc w:val="center"/>
            </w:pPr>
            <w:r>
              <w:t>2131 33</w:t>
            </w:r>
          </w:p>
        </w:tc>
      </w:tr>
      <w:tr w:rsidR="008551E9" w14:paraId="0FB3F611" w14:textId="77777777">
        <w:tc>
          <w:tcPr>
            <w:tcW w:w="9641" w:type="dxa"/>
            <w:shd w:val="clear" w:color="auto" w:fill="FFFFFF"/>
            <w:noWrap/>
            <w:tcMar>
              <w:top w:w="30" w:type="dxa"/>
              <w:left w:w="30" w:type="dxa"/>
              <w:bottom w:w="30" w:type="dxa"/>
              <w:right w:w="30" w:type="dxa"/>
            </w:tcMar>
            <w:vAlign w:val="center"/>
          </w:tcPr>
          <w:p w14:paraId="460865D2" w14:textId="77777777" w:rsidR="008551E9" w:rsidRDefault="004B5CC8">
            <w:r>
              <w:t>110.31.</w:t>
            </w:r>
          </w:p>
        </w:tc>
        <w:tc>
          <w:tcPr>
            <w:tcW w:w="9641" w:type="dxa"/>
            <w:shd w:val="clear" w:color="auto" w:fill="FFFFFF"/>
            <w:noWrap/>
            <w:tcMar>
              <w:top w:w="30" w:type="dxa"/>
              <w:left w:w="30" w:type="dxa"/>
              <w:bottom w:w="30" w:type="dxa"/>
              <w:right w:w="30" w:type="dxa"/>
            </w:tcMar>
            <w:vAlign w:val="center"/>
          </w:tcPr>
          <w:p w14:paraId="4B3700E1" w14:textId="77777777" w:rsidR="008551E9" w:rsidRDefault="004B5CC8">
            <w:r>
              <w:t>ToksikoFARMAKOLOGS</w:t>
            </w:r>
          </w:p>
        </w:tc>
        <w:tc>
          <w:tcPr>
            <w:tcW w:w="9641" w:type="dxa"/>
            <w:shd w:val="clear" w:color="auto" w:fill="FFFFFF"/>
            <w:noWrap/>
            <w:tcMar>
              <w:top w:w="30" w:type="dxa"/>
              <w:left w:w="30" w:type="dxa"/>
              <w:bottom w:w="30" w:type="dxa"/>
              <w:right w:w="30" w:type="dxa"/>
            </w:tcMar>
            <w:vAlign w:val="center"/>
          </w:tcPr>
          <w:p w14:paraId="18299E8B" w14:textId="77777777" w:rsidR="008551E9" w:rsidRDefault="004B5CC8">
            <w:pPr>
              <w:jc w:val="center"/>
            </w:pPr>
            <w:r>
              <w:t>2131 34</w:t>
            </w:r>
          </w:p>
        </w:tc>
      </w:tr>
      <w:tr w:rsidR="008551E9" w14:paraId="3673A1D6" w14:textId="77777777">
        <w:tc>
          <w:tcPr>
            <w:tcW w:w="9641" w:type="dxa"/>
            <w:shd w:val="clear" w:color="auto" w:fill="FFFFFF"/>
            <w:noWrap/>
            <w:tcMar>
              <w:top w:w="30" w:type="dxa"/>
              <w:left w:w="30" w:type="dxa"/>
              <w:bottom w:w="30" w:type="dxa"/>
              <w:right w:w="30" w:type="dxa"/>
            </w:tcMar>
            <w:vAlign w:val="center"/>
          </w:tcPr>
          <w:p w14:paraId="05F3AD2A" w14:textId="77777777" w:rsidR="008551E9" w:rsidRDefault="004B5CC8">
            <w:r>
              <w:t>110.32.</w:t>
            </w:r>
          </w:p>
        </w:tc>
        <w:tc>
          <w:tcPr>
            <w:tcW w:w="9641" w:type="dxa"/>
            <w:shd w:val="clear" w:color="auto" w:fill="FFFFFF"/>
            <w:noWrap/>
            <w:tcMar>
              <w:top w:w="30" w:type="dxa"/>
              <w:left w:w="30" w:type="dxa"/>
              <w:bottom w:w="30" w:type="dxa"/>
              <w:right w:w="30" w:type="dxa"/>
            </w:tcMar>
            <w:vAlign w:val="center"/>
          </w:tcPr>
          <w:p w14:paraId="7046E691" w14:textId="77777777" w:rsidR="008551E9" w:rsidRDefault="004B5CC8">
            <w:r>
              <w:t>FIZIOLOGS</w:t>
            </w:r>
          </w:p>
        </w:tc>
        <w:tc>
          <w:tcPr>
            <w:tcW w:w="9641" w:type="dxa"/>
            <w:shd w:val="clear" w:color="auto" w:fill="FFFFFF"/>
            <w:noWrap/>
            <w:tcMar>
              <w:top w:w="30" w:type="dxa"/>
              <w:left w:w="30" w:type="dxa"/>
              <w:bottom w:w="30" w:type="dxa"/>
              <w:right w:w="30" w:type="dxa"/>
            </w:tcMar>
            <w:vAlign w:val="center"/>
          </w:tcPr>
          <w:p w14:paraId="6B083F5C" w14:textId="77777777" w:rsidR="008551E9" w:rsidRDefault="004B5CC8">
            <w:pPr>
              <w:jc w:val="center"/>
            </w:pPr>
            <w:r>
              <w:t>2131 35</w:t>
            </w:r>
          </w:p>
        </w:tc>
      </w:tr>
      <w:tr w:rsidR="008551E9" w14:paraId="2085E76B" w14:textId="77777777">
        <w:tc>
          <w:tcPr>
            <w:tcW w:w="9641" w:type="dxa"/>
            <w:shd w:val="clear" w:color="auto" w:fill="FFFFFF"/>
            <w:noWrap/>
            <w:tcMar>
              <w:top w:w="30" w:type="dxa"/>
              <w:left w:w="30" w:type="dxa"/>
              <w:bottom w:w="30" w:type="dxa"/>
              <w:right w:w="30" w:type="dxa"/>
            </w:tcMar>
            <w:vAlign w:val="center"/>
          </w:tcPr>
          <w:p w14:paraId="0D145A80" w14:textId="77777777" w:rsidR="008551E9" w:rsidRDefault="004B5CC8">
            <w:r>
              <w:t>110.33.</w:t>
            </w:r>
          </w:p>
        </w:tc>
        <w:tc>
          <w:tcPr>
            <w:tcW w:w="19282" w:type="dxa"/>
            <w:gridSpan w:val="2"/>
            <w:shd w:val="clear" w:color="auto" w:fill="FFFFFF"/>
            <w:noWrap/>
            <w:tcMar>
              <w:top w:w="30" w:type="dxa"/>
              <w:left w:w="30" w:type="dxa"/>
              <w:bottom w:w="30" w:type="dxa"/>
              <w:right w:w="30" w:type="dxa"/>
            </w:tcMar>
            <w:vAlign w:val="center"/>
          </w:tcPr>
          <w:p w14:paraId="60E0861D" w14:textId="77777777" w:rsidR="008551E9" w:rsidRDefault="004B5CC8">
            <w:r>
              <w:t>(Svītrots ar MK 04.02.2021. noteikumiem Nr. 75)</w:t>
            </w:r>
          </w:p>
        </w:tc>
      </w:tr>
      <w:tr w:rsidR="008551E9" w14:paraId="353B1089" w14:textId="77777777">
        <w:tc>
          <w:tcPr>
            <w:tcW w:w="9641" w:type="dxa"/>
            <w:shd w:val="clear" w:color="auto" w:fill="FFFFFF"/>
            <w:noWrap/>
            <w:tcMar>
              <w:top w:w="30" w:type="dxa"/>
              <w:left w:w="30" w:type="dxa"/>
              <w:bottom w:w="30" w:type="dxa"/>
              <w:right w:w="30" w:type="dxa"/>
            </w:tcMar>
            <w:vAlign w:val="center"/>
          </w:tcPr>
          <w:p w14:paraId="4C0BC864" w14:textId="77777777" w:rsidR="008551E9" w:rsidRDefault="004B5CC8">
            <w:r>
              <w:t>110.34.</w:t>
            </w:r>
          </w:p>
        </w:tc>
        <w:tc>
          <w:tcPr>
            <w:tcW w:w="19282" w:type="dxa"/>
            <w:gridSpan w:val="2"/>
            <w:shd w:val="clear" w:color="auto" w:fill="FFFFFF"/>
            <w:noWrap/>
            <w:tcMar>
              <w:top w:w="30" w:type="dxa"/>
              <w:left w:w="30" w:type="dxa"/>
              <w:bottom w:w="30" w:type="dxa"/>
              <w:right w:w="30" w:type="dxa"/>
            </w:tcMar>
            <w:vAlign w:val="center"/>
          </w:tcPr>
          <w:p w14:paraId="7B1379F8" w14:textId="77777777" w:rsidR="008551E9" w:rsidRDefault="004B5CC8">
            <w:r>
              <w:t>(Svītrots ar MK 04.02.2021. noteikumiem Nr. 75)</w:t>
            </w:r>
          </w:p>
        </w:tc>
      </w:tr>
      <w:tr w:rsidR="008551E9" w14:paraId="7B835474" w14:textId="77777777">
        <w:tc>
          <w:tcPr>
            <w:tcW w:w="9641" w:type="dxa"/>
            <w:shd w:val="clear" w:color="auto" w:fill="FFFFFF"/>
            <w:noWrap/>
            <w:tcMar>
              <w:top w:w="30" w:type="dxa"/>
              <w:left w:w="30" w:type="dxa"/>
              <w:bottom w:w="30" w:type="dxa"/>
              <w:right w:w="30" w:type="dxa"/>
            </w:tcMar>
            <w:vAlign w:val="center"/>
          </w:tcPr>
          <w:p w14:paraId="35F631E9" w14:textId="77777777" w:rsidR="008551E9" w:rsidRDefault="004B5CC8">
            <w:r>
              <w:t>110.35.</w:t>
            </w:r>
          </w:p>
        </w:tc>
        <w:tc>
          <w:tcPr>
            <w:tcW w:w="9641" w:type="dxa"/>
            <w:shd w:val="clear" w:color="auto" w:fill="FFFFFF"/>
            <w:noWrap/>
            <w:tcMar>
              <w:top w:w="30" w:type="dxa"/>
              <w:left w:w="30" w:type="dxa"/>
              <w:bottom w:w="30" w:type="dxa"/>
              <w:right w:w="30" w:type="dxa"/>
            </w:tcMar>
            <w:vAlign w:val="center"/>
          </w:tcPr>
          <w:p w14:paraId="40E57ED4" w14:textId="77777777" w:rsidR="008551E9" w:rsidRDefault="004B5CC8">
            <w:r>
              <w:t>Endokrinoloģijas FIZIOLOGS</w:t>
            </w:r>
          </w:p>
        </w:tc>
        <w:tc>
          <w:tcPr>
            <w:tcW w:w="9641" w:type="dxa"/>
            <w:shd w:val="clear" w:color="auto" w:fill="FFFFFF"/>
            <w:noWrap/>
            <w:tcMar>
              <w:top w:w="30" w:type="dxa"/>
              <w:left w:w="30" w:type="dxa"/>
              <w:bottom w:w="30" w:type="dxa"/>
              <w:right w:w="30" w:type="dxa"/>
            </w:tcMar>
            <w:vAlign w:val="center"/>
          </w:tcPr>
          <w:p w14:paraId="3F3F53EC" w14:textId="77777777" w:rsidR="008551E9" w:rsidRDefault="004B5CC8">
            <w:pPr>
              <w:jc w:val="center"/>
            </w:pPr>
            <w:r>
              <w:t>2131 38</w:t>
            </w:r>
          </w:p>
        </w:tc>
      </w:tr>
      <w:tr w:rsidR="008551E9" w14:paraId="24F960A9" w14:textId="77777777">
        <w:tc>
          <w:tcPr>
            <w:tcW w:w="9641" w:type="dxa"/>
            <w:shd w:val="clear" w:color="auto" w:fill="FFFFFF"/>
            <w:noWrap/>
            <w:tcMar>
              <w:top w:w="30" w:type="dxa"/>
              <w:left w:w="30" w:type="dxa"/>
              <w:bottom w:w="30" w:type="dxa"/>
              <w:right w:w="30" w:type="dxa"/>
            </w:tcMar>
            <w:vAlign w:val="center"/>
          </w:tcPr>
          <w:p w14:paraId="784BF088" w14:textId="77777777" w:rsidR="008551E9" w:rsidRDefault="004B5CC8">
            <w:r>
              <w:t>110.36.</w:t>
            </w:r>
          </w:p>
        </w:tc>
        <w:tc>
          <w:tcPr>
            <w:tcW w:w="9641" w:type="dxa"/>
            <w:shd w:val="clear" w:color="auto" w:fill="FFFFFF"/>
            <w:noWrap/>
            <w:tcMar>
              <w:top w:w="30" w:type="dxa"/>
              <w:left w:w="30" w:type="dxa"/>
              <w:bottom w:w="30" w:type="dxa"/>
              <w:right w:w="30" w:type="dxa"/>
            </w:tcMar>
            <w:vAlign w:val="center"/>
          </w:tcPr>
          <w:p w14:paraId="14577E21" w14:textId="77777777" w:rsidR="008551E9" w:rsidRDefault="004B5CC8">
            <w:r>
              <w:t>Epidemioloģijas FIZIOLOGS</w:t>
            </w:r>
          </w:p>
        </w:tc>
        <w:tc>
          <w:tcPr>
            <w:tcW w:w="9641" w:type="dxa"/>
            <w:shd w:val="clear" w:color="auto" w:fill="FFFFFF"/>
            <w:noWrap/>
            <w:tcMar>
              <w:top w:w="30" w:type="dxa"/>
              <w:left w:w="30" w:type="dxa"/>
              <w:bottom w:w="30" w:type="dxa"/>
              <w:right w:w="30" w:type="dxa"/>
            </w:tcMar>
            <w:vAlign w:val="center"/>
          </w:tcPr>
          <w:p w14:paraId="7B8E810A" w14:textId="77777777" w:rsidR="008551E9" w:rsidRDefault="004B5CC8">
            <w:pPr>
              <w:jc w:val="center"/>
            </w:pPr>
            <w:r>
              <w:t>2131 39</w:t>
            </w:r>
          </w:p>
        </w:tc>
      </w:tr>
      <w:tr w:rsidR="008551E9" w14:paraId="12A6BBA3" w14:textId="77777777">
        <w:tc>
          <w:tcPr>
            <w:tcW w:w="9641" w:type="dxa"/>
            <w:shd w:val="clear" w:color="auto" w:fill="FFFFFF"/>
            <w:noWrap/>
            <w:tcMar>
              <w:top w:w="30" w:type="dxa"/>
              <w:left w:w="30" w:type="dxa"/>
              <w:bottom w:w="30" w:type="dxa"/>
              <w:right w:w="30" w:type="dxa"/>
            </w:tcMar>
            <w:vAlign w:val="center"/>
          </w:tcPr>
          <w:p w14:paraId="0DFDE8F9" w14:textId="77777777" w:rsidR="008551E9" w:rsidRDefault="004B5CC8">
            <w:r>
              <w:t>110.37.</w:t>
            </w:r>
          </w:p>
        </w:tc>
        <w:tc>
          <w:tcPr>
            <w:tcW w:w="9641" w:type="dxa"/>
            <w:shd w:val="clear" w:color="auto" w:fill="FFFFFF"/>
            <w:noWrap/>
            <w:tcMar>
              <w:top w:w="30" w:type="dxa"/>
              <w:left w:w="30" w:type="dxa"/>
              <w:bottom w:w="30" w:type="dxa"/>
              <w:right w:w="30" w:type="dxa"/>
            </w:tcMar>
            <w:vAlign w:val="center"/>
          </w:tcPr>
          <w:p w14:paraId="60DF4710" w14:textId="77777777" w:rsidR="008551E9" w:rsidRDefault="004B5CC8">
            <w:r>
              <w:t>Klīniskais FIZIOLOGS</w:t>
            </w:r>
          </w:p>
        </w:tc>
        <w:tc>
          <w:tcPr>
            <w:tcW w:w="9641" w:type="dxa"/>
            <w:shd w:val="clear" w:color="auto" w:fill="FFFFFF"/>
            <w:noWrap/>
            <w:tcMar>
              <w:top w:w="30" w:type="dxa"/>
              <w:left w:w="30" w:type="dxa"/>
              <w:bottom w:w="30" w:type="dxa"/>
              <w:right w:w="30" w:type="dxa"/>
            </w:tcMar>
            <w:vAlign w:val="center"/>
          </w:tcPr>
          <w:p w14:paraId="70B609E6" w14:textId="77777777" w:rsidR="008551E9" w:rsidRDefault="004B5CC8">
            <w:pPr>
              <w:jc w:val="center"/>
            </w:pPr>
            <w:r>
              <w:t>2131 40</w:t>
            </w:r>
          </w:p>
        </w:tc>
      </w:tr>
      <w:tr w:rsidR="008551E9" w14:paraId="3639D88C" w14:textId="77777777">
        <w:tc>
          <w:tcPr>
            <w:tcW w:w="9641" w:type="dxa"/>
            <w:shd w:val="clear" w:color="auto" w:fill="FFFFFF"/>
            <w:noWrap/>
            <w:tcMar>
              <w:top w:w="30" w:type="dxa"/>
              <w:left w:w="30" w:type="dxa"/>
              <w:bottom w:w="30" w:type="dxa"/>
              <w:right w:w="30" w:type="dxa"/>
            </w:tcMar>
            <w:vAlign w:val="center"/>
          </w:tcPr>
          <w:p w14:paraId="21791217" w14:textId="77777777" w:rsidR="008551E9" w:rsidRDefault="004B5CC8">
            <w:r>
              <w:t>110.38.</w:t>
            </w:r>
          </w:p>
        </w:tc>
        <w:tc>
          <w:tcPr>
            <w:tcW w:w="9641" w:type="dxa"/>
            <w:shd w:val="clear" w:color="auto" w:fill="FFFFFF"/>
            <w:noWrap/>
            <w:tcMar>
              <w:top w:w="30" w:type="dxa"/>
              <w:left w:w="30" w:type="dxa"/>
              <w:bottom w:w="30" w:type="dxa"/>
              <w:right w:w="30" w:type="dxa"/>
            </w:tcMar>
            <w:vAlign w:val="center"/>
          </w:tcPr>
          <w:p w14:paraId="3CB7C6D6" w14:textId="77777777" w:rsidR="008551E9" w:rsidRDefault="004B5CC8">
            <w:r>
              <w:t>Neiroloģijas FIZIOLOGS</w:t>
            </w:r>
          </w:p>
        </w:tc>
        <w:tc>
          <w:tcPr>
            <w:tcW w:w="9641" w:type="dxa"/>
            <w:shd w:val="clear" w:color="auto" w:fill="FFFFFF"/>
            <w:noWrap/>
            <w:tcMar>
              <w:top w:w="30" w:type="dxa"/>
              <w:left w:w="30" w:type="dxa"/>
              <w:bottom w:w="30" w:type="dxa"/>
              <w:right w:w="30" w:type="dxa"/>
            </w:tcMar>
            <w:vAlign w:val="center"/>
          </w:tcPr>
          <w:p w14:paraId="7153C858" w14:textId="77777777" w:rsidR="008551E9" w:rsidRDefault="004B5CC8">
            <w:pPr>
              <w:jc w:val="center"/>
            </w:pPr>
            <w:r>
              <w:t>2131 41</w:t>
            </w:r>
          </w:p>
        </w:tc>
      </w:tr>
      <w:tr w:rsidR="008551E9" w14:paraId="082BB378" w14:textId="77777777">
        <w:tc>
          <w:tcPr>
            <w:tcW w:w="9641" w:type="dxa"/>
            <w:shd w:val="clear" w:color="auto" w:fill="FFFFFF"/>
            <w:noWrap/>
            <w:tcMar>
              <w:top w:w="30" w:type="dxa"/>
              <w:left w:w="30" w:type="dxa"/>
              <w:bottom w:w="30" w:type="dxa"/>
              <w:right w:w="30" w:type="dxa"/>
            </w:tcMar>
            <w:vAlign w:val="center"/>
          </w:tcPr>
          <w:p w14:paraId="64354102" w14:textId="77777777" w:rsidR="008551E9" w:rsidRDefault="004B5CC8">
            <w:r>
              <w:t>110.39.</w:t>
            </w:r>
          </w:p>
        </w:tc>
        <w:tc>
          <w:tcPr>
            <w:tcW w:w="9641" w:type="dxa"/>
            <w:shd w:val="clear" w:color="auto" w:fill="FFFFFF"/>
            <w:noWrap/>
            <w:tcMar>
              <w:top w:w="30" w:type="dxa"/>
              <w:left w:w="30" w:type="dxa"/>
              <w:bottom w:w="30" w:type="dxa"/>
              <w:right w:w="30" w:type="dxa"/>
            </w:tcMar>
            <w:vAlign w:val="center"/>
          </w:tcPr>
          <w:p w14:paraId="6A0BD4DF" w14:textId="77777777" w:rsidR="008551E9" w:rsidRDefault="004B5CC8">
            <w:r>
              <w:t>PsihoFIZIOLOGS</w:t>
            </w:r>
          </w:p>
        </w:tc>
        <w:tc>
          <w:tcPr>
            <w:tcW w:w="9641" w:type="dxa"/>
            <w:shd w:val="clear" w:color="auto" w:fill="FFFFFF"/>
            <w:noWrap/>
            <w:tcMar>
              <w:top w:w="30" w:type="dxa"/>
              <w:left w:w="30" w:type="dxa"/>
              <w:bottom w:w="30" w:type="dxa"/>
              <w:right w:w="30" w:type="dxa"/>
            </w:tcMar>
            <w:vAlign w:val="center"/>
          </w:tcPr>
          <w:p w14:paraId="62F26579" w14:textId="77777777" w:rsidR="008551E9" w:rsidRDefault="004B5CC8">
            <w:pPr>
              <w:jc w:val="center"/>
            </w:pPr>
            <w:r>
              <w:t>2131 42</w:t>
            </w:r>
          </w:p>
        </w:tc>
      </w:tr>
      <w:tr w:rsidR="008551E9" w14:paraId="4BED5516" w14:textId="77777777">
        <w:tc>
          <w:tcPr>
            <w:tcW w:w="9641" w:type="dxa"/>
            <w:shd w:val="clear" w:color="auto" w:fill="FFFFFF"/>
            <w:noWrap/>
            <w:tcMar>
              <w:top w:w="30" w:type="dxa"/>
              <w:left w:w="30" w:type="dxa"/>
              <w:bottom w:w="30" w:type="dxa"/>
              <w:right w:w="30" w:type="dxa"/>
            </w:tcMar>
            <w:vAlign w:val="center"/>
          </w:tcPr>
          <w:p w14:paraId="0F90B446" w14:textId="77777777" w:rsidR="008551E9" w:rsidRDefault="004B5CC8">
            <w:r>
              <w:t>110.40.</w:t>
            </w:r>
          </w:p>
        </w:tc>
        <w:tc>
          <w:tcPr>
            <w:tcW w:w="9641" w:type="dxa"/>
            <w:shd w:val="clear" w:color="auto" w:fill="FFFFFF"/>
            <w:noWrap/>
            <w:tcMar>
              <w:top w:w="30" w:type="dxa"/>
              <w:left w:w="30" w:type="dxa"/>
              <w:bottom w:w="30" w:type="dxa"/>
              <w:right w:w="30" w:type="dxa"/>
            </w:tcMar>
            <w:vAlign w:val="center"/>
          </w:tcPr>
          <w:p w14:paraId="3D60A551" w14:textId="77777777" w:rsidR="008551E9" w:rsidRDefault="004B5CC8">
            <w:r>
              <w:t>ĢENĒTIĶIS</w:t>
            </w:r>
          </w:p>
        </w:tc>
        <w:tc>
          <w:tcPr>
            <w:tcW w:w="9641" w:type="dxa"/>
            <w:shd w:val="clear" w:color="auto" w:fill="FFFFFF"/>
            <w:noWrap/>
            <w:tcMar>
              <w:top w:w="30" w:type="dxa"/>
              <w:left w:w="30" w:type="dxa"/>
              <w:bottom w:w="30" w:type="dxa"/>
              <w:right w:w="30" w:type="dxa"/>
            </w:tcMar>
            <w:vAlign w:val="center"/>
          </w:tcPr>
          <w:p w14:paraId="3FB2DDA2" w14:textId="77777777" w:rsidR="008551E9" w:rsidRDefault="004B5CC8">
            <w:pPr>
              <w:jc w:val="center"/>
            </w:pPr>
            <w:r>
              <w:t>2131 43</w:t>
            </w:r>
          </w:p>
        </w:tc>
      </w:tr>
      <w:tr w:rsidR="008551E9" w14:paraId="2A4B6C73" w14:textId="77777777">
        <w:tc>
          <w:tcPr>
            <w:tcW w:w="9641" w:type="dxa"/>
            <w:shd w:val="clear" w:color="auto" w:fill="FFFFFF"/>
            <w:noWrap/>
            <w:tcMar>
              <w:top w:w="30" w:type="dxa"/>
              <w:left w:w="30" w:type="dxa"/>
              <w:bottom w:w="30" w:type="dxa"/>
              <w:right w:w="30" w:type="dxa"/>
            </w:tcMar>
            <w:vAlign w:val="center"/>
          </w:tcPr>
          <w:p w14:paraId="6AE60089" w14:textId="77777777" w:rsidR="008551E9" w:rsidRDefault="004B5CC8">
            <w:r>
              <w:t>110.41.</w:t>
            </w:r>
          </w:p>
        </w:tc>
        <w:tc>
          <w:tcPr>
            <w:tcW w:w="19282" w:type="dxa"/>
            <w:gridSpan w:val="2"/>
            <w:shd w:val="clear" w:color="auto" w:fill="FFFFFF"/>
            <w:noWrap/>
            <w:tcMar>
              <w:top w:w="30" w:type="dxa"/>
              <w:left w:w="30" w:type="dxa"/>
              <w:bottom w:w="30" w:type="dxa"/>
              <w:right w:w="30" w:type="dxa"/>
            </w:tcMar>
            <w:vAlign w:val="center"/>
          </w:tcPr>
          <w:p w14:paraId="14AF75EB" w14:textId="77777777" w:rsidR="008551E9" w:rsidRDefault="004B5CC8">
            <w:r>
              <w:t>(Svītrots ar MK 04.02.2021. noteikumiem Nr. 75)</w:t>
            </w:r>
          </w:p>
        </w:tc>
      </w:tr>
      <w:tr w:rsidR="008551E9" w14:paraId="40256076" w14:textId="77777777">
        <w:tc>
          <w:tcPr>
            <w:tcW w:w="9641" w:type="dxa"/>
            <w:shd w:val="clear" w:color="auto" w:fill="FFFFFF"/>
            <w:noWrap/>
            <w:tcMar>
              <w:top w:w="30" w:type="dxa"/>
              <w:left w:w="30" w:type="dxa"/>
              <w:bottom w:w="30" w:type="dxa"/>
              <w:right w:w="30" w:type="dxa"/>
            </w:tcMar>
            <w:vAlign w:val="center"/>
          </w:tcPr>
          <w:p w14:paraId="2A8C3479" w14:textId="77777777" w:rsidR="008551E9" w:rsidRDefault="004B5CC8">
            <w:r>
              <w:t>110.42.</w:t>
            </w:r>
          </w:p>
        </w:tc>
        <w:tc>
          <w:tcPr>
            <w:tcW w:w="19282" w:type="dxa"/>
            <w:gridSpan w:val="2"/>
            <w:shd w:val="clear" w:color="auto" w:fill="FFFFFF"/>
            <w:noWrap/>
            <w:tcMar>
              <w:top w:w="30" w:type="dxa"/>
              <w:left w:w="30" w:type="dxa"/>
              <w:bottom w:w="30" w:type="dxa"/>
              <w:right w:w="30" w:type="dxa"/>
            </w:tcMar>
            <w:vAlign w:val="center"/>
          </w:tcPr>
          <w:p w14:paraId="5FC5BE60" w14:textId="77777777" w:rsidR="008551E9" w:rsidRDefault="004B5CC8">
            <w:r>
              <w:t>(Svītrots ar MK 04.02.2021. noteikumiem Nr. 75)</w:t>
            </w:r>
          </w:p>
        </w:tc>
      </w:tr>
      <w:tr w:rsidR="008551E9" w14:paraId="1E6B2456" w14:textId="77777777">
        <w:tc>
          <w:tcPr>
            <w:tcW w:w="9641" w:type="dxa"/>
            <w:shd w:val="clear" w:color="auto" w:fill="FFFFFF"/>
            <w:noWrap/>
            <w:tcMar>
              <w:top w:w="30" w:type="dxa"/>
              <w:left w:w="30" w:type="dxa"/>
              <w:bottom w:w="30" w:type="dxa"/>
              <w:right w:w="30" w:type="dxa"/>
            </w:tcMar>
            <w:vAlign w:val="center"/>
          </w:tcPr>
          <w:p w14:paraId="74F264CF" w14:textId="77777777" w:rsidR="008551E9" w:rsidRDefault="004B5CC8">
            <w:r>
              <w:t>110.43.</w:t>
            </w:r>
          </w:p>
        </w:tc>
        <w:tc>
          <w:tcPr>
            <w:tcW w:w="9641" w:type="dxa"/>
            <w:shd w:val="clear" w:color="auto" w:fill="FFFFFF"/>
            <w:noWrap/>
            <w:tcMar>
              <w:top w:w="30" w:type="dxa"/>
              <w:left w:w="30" w:type="dxa"/>
              <w:bottom w:w="30" w:type="dxa"/>
              <w:right w:w="30" w:type="dxa"/>
            </w:tcMar>
            <w:vAlign w:val="center"/>
          </w:tcPr>
          <w:p w14:paraId="12124027" w14:textId="77777777" w:rsidR="008551E9" w:rsidRDefault="004B5CC8">
            <w:r>
              <w:t>HISTOLOGS</w:t>
            </w:r>
          </w:p>
        </w:tc>
        <w:tc>
          <w:tcPr>
            <w:tcW w:w="9641" w:type="dxa"/>
            <w:shd w:val="clear" w:color="auto" w:fill="FFFFFF"/>
            <w:noWrap/>
            <w:tcMar>
              <w:top w:w="30" w:type="dxa"/>
              <w:left w:w="30" w:type="dxa"/>
              <w:bottom w:w="30" w:type="dxa"/>
              <w:right w:w="30" w:type="dxa"/>
            </w:tcMar>
            <w:vAlign w:val="center"/>
          </w:tcPr>
          <w:p w14:paraId="6133E1D2" w14:textId="77777777" w:rsidR="008551E9" w:rsidRDefault="004B5CC8">
            <w:pPr>
              <w:jc w:val="center"/>
            </w:pPr>
            <w:r>
              <w:t>2131 46</w:t>
            </w:r>
          </w:p>
        </w:tc>
      </w:tr>
      <w:tr w:rsidR="008551E9" w14:paraId="3BA5F8A1" w14:textId="77777777">
        <w:tc>
          <w:tcPr>
            <w:tcW w:w="9641" w:type="dxa"/>
            <w:shd w:val="clear" w:color="auto" w:fill="FFFFFF"/>
            <w:noWrap/>
            <w:tcMar>
              <w:top w:w="30" w:type="dxa"/>
              <w:left w:w="30" w:type="dxa"/>
              <w:bottom w:w="30" w:type="dxa"/>
              <w:right w:w="30" w:type="dxa"/>
            </w:tcMar>
            <w:vAlign w:val="center"/>
          </w:tcPr>
          <w:p w14:paraId="0F5DB210" w14:textId="77777777" w:rsidR="008551E9" w:rsidRDefault="004B5CC8">
            <w:r>
              <w:t>110.44.</w:t>
            </w:r>
          </w:p>
        </w:tc>
        <w:tc>
          <w:tcPr>
            <w:tcW w:w="19282" w:type="dxa"/>
            <w:gridSpan w:val="2"/>
            <w:shd w:val="clear" w:color="auto" w:fill="FFFFFF"/>
            <w:noWrap/>
            <w:tcMar>
              <w:top w:w="30" w:type="dxa"/>
              <w:left w:w="30" w:type="dxa"/>
              <w:bottom w:w="30" w:type="dxa"/>
              <w:right w:w="30" w:type="dxa"/>
            </w:tcMar>
            <w:vAlign w:val="center"/>
          </w:tcPr>
          <w:p w14:paraId="1884D9D8" w14:textId="77777777" w:rsidR="008551E9" w:rsidRDefault="004B5CC8">
            <w:r>
              <w:t>(Svītrots ar MK 04.02.2021. noteikumiem Nr. 75)</w:t>
            </w:r>
          </w:p>
        </w:tc>
      </w:tr>
      <w:tr w:rsidR="008551E9" w14:paraId="58A7BE2E" w14:textId="77777777">
        <w:tc>
          <w:tcPr>
            <w:tcW w:w="9641" w:type="dxa"/>
            <w:shd w:val="clear" w:color="auto" w:fill="FFFFFF"/>
            <w:noWrap/>
            <w:tcMar>
              <w:top w:w="30" w:type="dxa"/>
              <w:left w:w="30" w:type="dxa"/>
              <w:bottom w:w="30" w:type="dxa"/>
              <w:right w:w="30" w:type="dxa"/>
            </w:tcMar>
            <w:vAlign w:val="center"/>
          </w:tcPr>
          <w:p w14:paraId="69400510" w14:textId="77777777" w:rsidR="008551E9" w:rsidRDefault="004B5CC8">
            <w:r>
              <w:t>110.45.</w:t>
            </w:r>
          </w:p>
        </w:tc>
        <w:tc>
          <w:tcPr>
            <w:tcW w:w="19282" w:type="dxa"/>
            <w:gridSpan w:val="2"/>
            <w:shd w:val="clear" w:color="auto" w:fill="FFFFFF"/>
            <w:noWrap/>
            <w:tcMar>
              <w:top w:w="30" w:type="dxa"/>
              <w:left w:w="30" w:type="dxa"/>
              <w:bottom w:w="30" w:type="dxa"/>
              <w:right w:w="30" w:type="dxa"/>
            </w:tcMar>
            <w:vAlign w:val="center"/>
          </w:tcPr>
          <w:p w14:paraId="580F2914" w14:textId="77777777" w:rsidR="008551E9" w:rsidRDefault="004B5CC8">
            <w:r>
              <w:t>(Svītrots ar MK 04.02.2021. noteikumiem Nr. 75)</w:t>
            </w:r>
          </w:p>
        </w:tc>
      </w:tr>
      <w:tr w:rsidR="008551E9" w14:paraId="5E44371C" w14:textId="77777777">
        <w:tc>
          <w:tcPr>
            <w:tcW w:w="9641" w:type="dxa"/>
            <w:shd w:val="clear" w:color="auto" w:fill="FFFFFF"/>
            <w:noWrap/>
            <w:tcMar>
              <w:top w:w="30" w:type="dxa"/>
              <w:left w:w="30" w:type="dxa"/>
              <w:bottom w:w="30" w:type="dxa"/>
              <w:right w:w="30" w:type="dxa"/>
            </w:tcMar>
            <w:vAlign w:val="center"/>
          </w:tcPr>
          <w:p w14:paraId="3637C35A" w14:textId="77777777" w:rsidR="008551E9" w:rsidRDefault="004B5CC8">
            <w:r>
              <w:t>110.46.</w:t>
            </w:r>
          </w:p>
        </w:tc>
        <w:tc>
          <w:tcPr>
            <w:tcW w:w="9641" w:type="dxa"/>
            <w:shd w:val="clear" w:color="auto" w:fill="FFFFFF"/>
            <w:noWrap/>
            <w:tcMar>
              <w:top w:w="30" w:type="dxa"/>
              <w:left w:w="30" w:type="dxa"/>
              <w:bottom w:w="30" w:type="dxa"/>
              <w:right w:w="30" w:type="dxa"/>
            </w:tcMar>
            <w:vAlign w:val="center"/>
          </w:tcPr>
          <w:p w14:paraId="144E28F7" w14:textId="77777777" w:rsidR="008551E9" w:rsidRDefault="004B5CC8">
            <w:r>
              <w:t>HidroBIOLOGS</w:t>
            </w:r>
          </w:p>
        </w:tc>
        <w:tc>
          <w:tcPr>
            <w:tcW w:w="9641" w:type="dxa"/>
            <w:shd w:val="clear" w:color="auto" w:fill="FFFFFF"/>
            <w:noWrap/>
            <w:tcMar>
              <w:top w:w="30" w:type="dxa"/>
              <w:left w:w="30" w:type="dxa"/>
              <w:bottom w:w="30" w:type="dxa"/>
              <w:right w:w="30" w:type="dxa"/>
            </w:tcMar>
            <w:vAlign w:val="center"/>
          </w:tcPr>
          <w:p w14:paraId="15865A55" w14:textId="77777777" w:rsidR="008551E9" w:rsidRDefault="004B5CC8">
            <w:pPr>
              <w:jc w:val="center"/>
            </w:pPr>
            <w:r>
              <w:t>2131 49</w:t>
            </w:r>
          </w:p>
        </w:tc>
      </w:tr>
      <w:tr w:rsidR="008551E9" w14:paraId="2CB5C0F2" w14:textId="77777777">
        <w:tc>
          <w:tcPr>
            <w:tcW w:w="9641" w:type="dxa"/>
            <w:shd w:val="clear" w:color="auto" w:fill="FFFFFF"/>
            <w:noWrap/>
            <w:tcMar>
              <w:top w:w="30" w:type="dxa"/>
              <w:left w:w="30" w:type="dxa"/>
              <w:bottom w:w="30" w:type="dxa"/>
              <w:right w:w="30" w:type="dxa"/>
            </w:tcMar>
            <w:vAlign w:val="center"/>
          </w:tcPr>
          <w:p w14:paraId="7A030AE7" w14:textId="77777777" w:rsidR="008551E9" w:rsidRDefault="004B5CC8">
            <w:r>
              <w:t>110.47.</w:t>
            </w:r>
          </w:p>
        </w:tc>
        <w:tc>
          <w:tcPr>
            <w:tcW w:w="9641" w:type="dxa"/>
            <w:shd w:val="clear" w:color="auto" w:fill="FFFFFF"/>
            <w:noWrap/>
            <w:tcMar>
              <w:top w:w="30" w:type="dxa"/>
              <w:left w:w="30" w:type="dxa"/>
              <w:bottom w:w="30" w:type="dxa"/>
              <w:right w:w="30" w:type="dxa"/>
            </w:tcMar>
            <w:vAlign w:val="center"/>
          </w:tcPr>
          <w:p w14:paraId="61C64909" w14:textId="77777777" w:rsidR="008551E9" w:rsidRDefault="004B5CC8">
            <w:r>
              <w:t>IHTIOLOGS</w:t>
            </w:r>
          </w:p>
        </w:tc>
        <w:tc>
          <w:tcPr>
            <w:tcW w:w="9641" w:type="dxa"/>
            <w:shd w:val="clear" w:color="auto" w:fill="FFFFFF"/>
            <w:noWrap/>
            <w:tcMar>
              <w:top w:w="30" w:type="dxa"/>
              <w:left w:w="30" w:type="dxa"/>
              <w:bottom w:w="30" w:type="dxa"/>
              <w:right w:w="30" w:type="dxa"/>
            </w:tcMar>
            <w:vAlign w:val="center"/>
          </w:tcPr>
          <w:p w14:paraId="0EECC7B2" w14:textId="77777777" w:rsidR="008551E9" w:rsidRDefault="004B5CC8">
            <w:pPr>
              <w:jc w:val="center"/>
            </w:pPr>
            <w:r>
              <w:t>2131 50</w:t>
            </w:r>
          </w:p>
        </w:tc>
      </w:tr>
      <w:tr w:rsidR="008551E9" w14:paraId="17D55378" w14:textId="77777777">
        <w:tc>
          <w:tcPr>
            <w:tcW w:w="9641" w:type="dxa"/>
            <w:shd w:val="clear" w:color="auto" w:fill="FFFFFF"/>
            <w:noWrap/>
            <w:tcMar>
              <w:top w:w="30" w:type="dxa"/>
              <w:left w:w="30" w:type="dxa"/>
              <w:bottom w:w="30" w:type="dxa"/>
              <w:right w:w="30" w:type="dxa"/>
            </w:tcMar>
            <w:vAlign w:val="center"/>
          </w:tcPr>
          <w:p w14:paraId="53B7D01E" w14:textId="77777777" w:rsidR="008551E9" w:rsidRDefault="004B5CC8">
            <w:r>
              <w:t>110.48.</w:t>
            </w:r>
          </w:p>
        </w:tc>
        <w:tc>
          <w:tcPr>
            <w:tcW w:w="9641" w:type="dxa"/>
            <w:shd w:val="clear" w:color="auto" w:fill="FFFFFF"/>
            <w:noWrap/>
            <w:tcMar>
              <w:top w:w="30" w:type="dxa"/>
              <w:left w:w="30" w:type="dxa"/>
              <w:bottom w:w="30" w:type="dxa"/>
              <w:right w:w="30" w:type="dxa"/>
            </w:tcMar>
            <w:vAlign w:val="center"/>
          </w:tcPr>
          <w:p w14:paraId="4DB7DE52" w14:textId="77777777" w:rsidR="008551E9" w:rsidRDefault="004B5CC8">
            <w:r>
              <w:t>IMUNOLOGS</w:t>
            </w:r>
          </w:p>
        </w:tc>
        <w:tc>
          <w:tcPr>
            <w:tcW w:w="9641" w:type="dxa"/>
            <w:shd w:val="clear" w:color="auto" w:fill="FFFFFF"/>
            <w:noWrap/>
            <w:tcMar>
              <w:top w:w="30" w:type="dxa"/>
              <w:left w:w="30" w:type="dxa"/>
              <w:bottom w:w="30" w:type="dxa"/>
              <w:right w:w="30" w:type="dxa"/>
            </w:tcMar>
            <w:vAlign w:val="center"/>
          </w:tcPr>
          <w:p w14:paraId="21D8DE4F" w14:textId="77777777" w:rsidR="008551E9" w:rsidRDefault="004B5CC8">
            <w:pPr>
              <w:jc w:val="center"/>
            </w:pPr>
            <w:r>
              <w:t>2131 51</w:t>
            </w:r>
          </w:p>
        </w:tc>
      </w:tr>
      <w:tr w:rsidR="008551E9" w14:paraId="61CEFD3B" w14:textId="77777777">
        <w:tc>
          <w:tcPr>
            <w:tcW w:w="9641" w:type="dxa"/>
            <w:shd w:val="clear" w:color="auto" w:fill="FFFFFF"/>
            <w:noWrap/>
            <w:tcMar>
              <w:top w:w="30" w:type="dxa"/>
              <w:left w:w="30" w:type="dxa"/>
              <w:bottom w:w="30" w:type="dxa"/>
              <w:right w:w="30" w:type="dxa"/>
            </w:tcMar>
            <w:vAlign w:val="center"/>
          </w:tcPr>
          <w:p w14:paraId="6DEFE31B" w14:textId="77777777" w:rsidR="008551E9" w:rsidRDefault="004B5CC8">
            <w:r>
              <w:t>110.49.</w:t>
            </w:r>
          </w:p>
        </w:tc>
        <w:tc>
          <w:tcPr>
            <w:tcW w:w="9641" w:type="dxa"/>
            <w:shd w:val="clear" w:color="auto" w:fill="FFFFFF"/>
            <w:noWrap/>
            <w:tcMar>
              <w:top w:w="30" w:type="dxa"/>
              <w:left w:w="30" w:type="dxa"/>
              <w:bottom w:w="30" w:type="dxa"/>
              <w:right w:w="30" w:type="dxa"/>
            </w:tcMar>
            <w:vAlign w:val="center"/>
          </w:tcPr>
          <w:p w14:paraId="26E86BB6" w14:textId="77777777" w:rsidR="008551E9" w:rsidRDefault="004B5CC8">
            <w:r>
              <w:t>MikroBIOLOGS</w:t>
            </w:r>
          </w:p>
        </w:tc>
        <w:tc>
          <w:tcPr>
            <w:tcW w:w="9641" w:type="dxa"/>
            <w:shd w:val="clear" w:color="auto" w:fill="FFFFFF"/>
            <w:noWrap/>
            <w:tcMar>
              <w:top w:w="30" w:type="dxa"/>
              <w:left w:w="30" w:type="dxa"/>
              <w:bottom w:w="30" w:type="dxa"/>
              <w:right w:w="30" w:type="dxa"/>
            </w:tcMar>
            <w:vAlign w:val="center"/>
          </w:tcPr>
          <w:p w14:paraId="3D78E3FC" w14:textId="77777777" w:rsidR="008551E9" w:rsidRDefault="004B5CC8">
            <w:pPr>
              <w:jc w:val="center"/>
            </w:pPr>
            <w:r>
              <w:t>2131 52</w:t>
            </w:r>
          </w:p>
        </w:tc>
      </w:tr>
      <w:tr w:rsidR="008551E9" w14:paraId="5153D380" w14:textId="77777777">
        <w:tc>
          <w:tcPr>
            <w:tcW w:w="9641" w:type="dxa"/>
            <w:shd w:val="clear" w:color="auto" w:fill="FFFFFF"/>
            <w:noWrap/>
            <w:tcMar>
              <w:top w:w="30" w:type="dxa"/>
              <w:left w:w="30" w:type="dxa"/>
              <w:bottom w:w="30" w:type="dxa"/>
              <w:right w:w="30" w:type="dxa"/>
            </w:tcMar>
            <w:vAlign w:val="center"/>
          </w:tcPr>
          <w:p w14:paraId="5CD5B399" w14:textId="77777777" w:rsidR="008551E9" w:rsidRDefault="004B5CC8">
            <w:r>
              <w:t>110.50.</w:t>
            </w:r>
          </w:p>
        </w:tc>
        <w:tc>
          <w:tcPr>
            <w:tcW w:w="9641" w:type="dxa"/>
            <w:shd w:val="clear" w:color="auto" w:fill="FFFFFF"/>
            <w:noWrap/>
            <w:tcMar>
              <w:top w:w="30" w:type="dxa"/>
              <w:left w:w="30" w:type="dxa"/>
              <w:bottom w:w="30" w:type="dxa"/>
              <w:right w:w="30" w:type="dxa"/>
            </w:tcMar>
            <w:vAlign w:val="center"/>
          </w:tcPr>
          <w:p w14:paraId="0D57D565" w14:textId="77777777" w:rsidR="008551E9" w:rsidRDefault="004B5CC8">
            <w:r>
              <w:t>MIKOLOGS</w:t>
            </w:r>
          </w:p>
        </w:tc>
        <w:tc>
          <w:tcPr>
            <w:tcW w:w="9641" w:type="dxa"/>
            <w:shd w:val="clear" w:color="auto" w:fill="FFFFFF"/>
            <w:noWrap/>
            <w:tcMar>
              <w:top w:w="30" w:type="dxa"/>
              <w:left w:w="30" w:type="dxa"/>
              <w:bottom w:w="30" w:type="dxa"/>
              <w:right w:w="30" w:type="dxa"/>
            </w:tcMar>
            <w:vAlign w:val="center"/>
          </w:tcPr>
          <w:p w14:paraId="7DA22AE0" w14:textId="77777777" w:rsidR="008551E9" w:rsidRDefault="004B5CC8">
            <w:pPr>
              <w:jc w:val="center"/>
            </w:pPr>
            <w:r>
              <w:t>2131 53</w:t>
            </w:r>
          </w:p>
        </w:tc>
      </w:tr>
      <w:tr w:rsidR="008551E9" w14:paraId="5C5C5F90" w14:textId="77777777">
        <w:tc>
          <w:tcPr>
            <w:tcW w:w="9641" w:type="dxa"/>
            <w:shd w:val="clear" w:color="auto" w:fill="FFFFFF"/>
            <w:noWrap/>
            <w:tcMar>
              <w:top w:w="30" w:type="dxa"/>
              <w:left w:w="30" w:type="dxa"/>
              <w:bottom w:w="30" w:type="dxa"/>
              <w:right w:w="30" w:type="dxa"/>
            </w:tcMar>
            <w:vAlign w:val="center"/>
          </w:tcPr>
          <w:p w14:paraId="17E5C6B8" w14:textId="77777777" w:rsidR="008551E9" w:rsidRDefault="004B5CC8">
            <w:r>
              <w:t>110.51.</w:t>
            </w:r>
          </w:p>
        </w:tc>
        <w:tc>
          <w:tcPr>
            <w:tcW w:w="9641" w:type="dxa"/>
            <w:shd w:val="clear" w:color="auto" w:fill="FFFFFF"/>
            <w:noWrap/>
            <w:tcMar>
              <w:top w:w="30" w:type="dxa"/>
              <w:left w:w="30" w:type="dxa"/>
              <w:bottom w:w="30" w:type="dxa"/>
              <w:right w:w="30" w:type="dxa"/>
            </w:tcMar>
            <w:vAlign w:val="center"/>
          </w:tcPr>
          <w:p w14:paraId="650545ED" w14:textId="77777777" w:rsidR="008551E9" w:rsidRDefault="004B5CC8">
            <w:r>
              <w:t>ORNITOLOGS</w:t>
            </w:r>
          </w:p>
        </w:tc>
        <w:tc>
          <w:tcPr>
            <w:tcW w:w="9641" w:type="dxa"/>
            <w:shd w:val="clear" w:color="auto" w:fill="FFFFFF"/>
            <w:noWrap/>
            <w:tcMar>
              <w:top w:w="30" w:type="dxa"/>
              <w:left w:w="30" w:type="dxa"/>
              <w:bottom w:w="30" w:type="dxa"/>
              <w:right w:w="30" w:type="dxa"/>
            </w:tcMar>
            <w:vAlign w:val="center"/>
          </w:tcPr>
          <w:p w14:paraId="16588112" w14:textId="77777777" w:rsidR="008551E9" w:rsidRDefault="004B5CC8">
            <w:pPr>
              <w:jc w:val="center"/>
            </w:pPr>
            <w:r>
              <w:t>2131 54</w:t>
            </w:r>
          </w:p>
        </w:tc>
      </w:tr>
      <w:tr w:rsidR="008551E9" w14:paraId="467E288D" w14:textId="77777777">
        <w:tc>
          <w:tcPr>
            <w:tcW w:w="9641" w:type="dxa"/>
            <w:shd w:val="clear" w:color="auto" w:fill="FFFFFF"/>
            <w:noWrap/>
            <w:tcMar>
              <w:top w:w="30" w:type="dxa"/>
              <w:left w:w="30" w:type="dxa"/>
              <w:bottom w:w="30" w:type="dxa"/>
              <w:right w:w="30" w:type="dxa"/>
            </w:tcMar>
            <w:vAlign w:val="center"/>
          </w:tcPr>
          <w:p w14:paraId="5ECAF0DA" w14:textId="77777777" w:rsidR="008551E9" w:rsidRDefault="004B5CC8">
            <w:r>
              <w:t>110.52.</w:t>
            </w:r>
          </w:p>
        </w:tc>
        <w:tc>
          <w:tcPr>
            <w:tcW w:w="9641" w:type="dxa"/>
            <w:shd w:val="clear" w:color="auto" w:fill="FFFFFF"/>
            <w:noWrap/>
            <w:tcMar>
              <w:top w:w="30" w:type="dxa"/>
              <w:left w:w="30" w:type="dxa"/>
              <w:bottom w:w="30" w:type="dxa"/>
              <w:right w:w="30" w:type="dxa"/>
            </w:tcMar>
            <w:vAlign w:val="center"/>
          </w:tcPr>
          <w:p w14:paraId="2A86B75C" w14:textId="77777777" w:rsidR="008551E9" w:rsidRDefault="004B5CC8">
            <w:r>
              <w:t>PARAZITOLOGS</w:t>
            </w:r>
          </w:p>
        </w:tc>
        <w:tc>
          <w:tcPr>
            <w:tcW w:w="9641" w:type="dxa"/>
            <w:shd w:val="clear" w:color="auto" w:fill="FFFFFF"/>
            <w:noWrap/>
            <w:tcMar>
              <w:top w:w="30" w:type="dxa"/>
              <w:left w:w="30" w:type="dxa"/>
              <w:bottom w:w="30" w:type="dxa"/>
              <w:right w:w="30" w:type="dxa"/>
            </w:tcMar>
            <w:vAlign w:val="center"/>
          </w:tcPr>
          <w:p w14:paraId="0D3507F0" w14:textId="77777777" w:rsidR="008551E9" w:rsidRDefault="004B5CC8">
            <w:pPr>
              <w:jc w:val="center"/>
            </w:pPr>
            <w:r>
              <w:t>2131 55</w:t>
            </w:r>
          </w:p>
        </w:tc>
      </w:tr>
      <w:tr w:rsidR="008551E9" w14:paraId="67480AA7" w14:textId="77777777">
        <w:tc>
          <w:tcPr>
            <w:tcW w:w="9641" w:type="dxa"/>
            <w:shd w:val="clear" w:color="auto" w:fill="FFFFFF"/>
            <w:noWrap/>
            <w:tcMar>
              <w:top w:w="30" w:type="dxa"/>
              <w:left w:w="30" w:type="dxa"/>
              <w:bottom w:w="30" w:type="dxa"/>
              <w:right w:w="30" w:type="dxa"/>
            </w:tcMar>
            <w:vAlign w:val="center"/>
          </w:tcPr>
          <w:p w14:paraId="70E6830F" w14:textId="77777777" w:rsidR="008551E9" w:rsidRDefault="004B5CC8">
            <w:r>
              <w:t>110.53.</w:t>
            </w:r>
          </w:p>
        </w:tc>
        <w:tc>
          <w:tcPr>
            <w:tcW w:w="9641" w:type="dxa"/>
            <w:shd w:val="clear" w:color="auto" w:fill="FFFFFF"/>
            <w:noWrap/>
            <w:tcMar>
              <w:top w:w="30" w:type="dxa"/>
              <w:left w:w="30" w:type="dxa"/>
              <w:bottom w:w="30" w:type="dxa"/>
              <w:right w:w="30" w:type="dxa"/>
            </w:tcMar>
            <w:vAlign w:val="center"/>
          </w:tcPr>
          <w:p w14:paraId="563ECE7C" w14:textId="77777777" w:rsidR="008551E9" w:rsidRDefault="004B5CC8">
            <w:r>
              <w:t>PATOLOGS</w:t>
            </w:r>
          </w:p>
        </w:tc>
        <w:tc>
          <w:tcPr>
            <w:tcW w:w="9641" w:type="dxa"/>
            <w:shd w:val="clear" w:color="auto" w:fill="FFFFFF"/>
            <w:noWrap/>
            <w:tcMar>
              <w:top w:w="30" w:type="dxa"/>
              <w:left w:w="30" w:type="dxa"/>
              <w:bottom w:w="30" w:type="dxa"/>
              <w:right w:w="30" w:type="dxa"/>
            </w:tcMar>
            <w:vAlign w:val="center"/>
          </w:tcPr>
          <w:p w14:paraId="42844496" w14:textId="77777777" w:rsidR="008551E9" w:rsidRDefault="004B5CC8">
            <w:pPr>
              <w:jc w:val="center"/>
            </w:pPr>
            <w:r>
              <w:t>2131 56</w:t>
            </w:r>
          </w:p>
        </w:tc>
      </w:tr>
      <w:tr w:rsidR="008551E9" w14:paraId="68176387" w14:textId="77777777">
        <w:tc>
          <w:tcPr>
            <w:tcW w:w="9641" w:type="dxa"/>
            <w:shd w:val="clear" w:color="auto" w:fill="FFFFFF"/>
            <w:noWrap/>
            <w:tcMar>
              <w:top w:w="30" w:type="dxa"/>
              <w:left w:w="30" w:type="dxa"/>
              <w:bottom w:w="30" w:type="dxa"/>
              <w:right w:w="30" w:type="dxa"/>
            </w:tcMar>
            <w:vAlign w:val="center"/>
          </w:tcPr>
          <w:p w14:paraId="51CD928A" w14:textId="77777777" w:rsidR="008551E9" w:rsidRDefault="004B5CC8">
            <w:r>
              <w:t>110.54.</w:t>
            </w:r>
          </w:p>
        </w:tc>
        <w:tc>
          <w:tcPr>
            <w:tcW w:w="9641" w:type="dxa"/>
            <w:shd w:val="clear" w:color="auto" w:fill="FFFFFF"/>
            <w:noWrap/>
            <w:tcMar>
              <w:top w:w="30" w:type="dxa"/>
              <w:left w:w="30" w:type="dxa"/>
              <w:bottom w:w="30" w:type="dxa"/>
              <w:right w:w="30" w:type="dxa"/>
            </w:tcMar>
            <w:vAlign w:val="center"/>
          </w:tcPr>
          <w:p w14:paraId="567BAB39" w14:textId="77777777" w:rsidR="008551E9" w:rsidRDefault="004B5CC8">
            <w:r>
              <w:t>Augu PATOLOGS</w:t>
            </w:r>
          </w:p>
        </w:tc>
        <w:tc>
          <w:tcPr>
            <w:tcW w:w="9641" w:type="dxa"/>
            <w:shd w:val="clear" w:color="auto" w:fill="FFFFFF"/>
            <w:noWrap/>
            <w:tcMar>
              <w:top w:w="30" w:type="dxa"/>
              <w:left w:w="30" w:type="dxa"/>
              <w:bottom w:w="30" w:type="dxa"/>
              <w:right w:w="30" w:type="dxa"/>
            </w:tcMar>
            <w:vAlign w:val="center"/>
          </w:tcPr>
          <w:p w14:paraId="6164838B" w14:textId="77777777" w:rsidR="008551E9" w:rsidRDefault="004B5CC8">
            <w:pPr>
              <w:jc w:val="center"/>
            </w:pPr>
            <w:r>
              <w:t>2131 57</w:t>
            </w:r>
          </w:p>
        </w:tc>
      </w:tr>
      <w:tr w:rsidR="008551E9" w14:paraId="4D2C8D9D" w14:textId="77777777">
        <w:tc>
          <w:tcPr>
            <w:tcW w:w="9641" w:type="dxa"/>
            <w:shd w:val="clear" w:color="auto" w:fill="FFFFFF"/>
            <w:noWrap/>
            <w:tcMar>
              <w:top w:w="30" w:type="dxa"/>
              <w:left w:w="30" w:type="dxa"/>
              <w:bottom w:w="30" w:type="dxa"/>
              <w:right w:w="30" w:type="dxa"/>
            </w:tcMar>
            <w:vAlign w:val="center"/>
          </w:tcPr>
          <w:p w14:paraId="645231CB" w14:textId="77777777" w:rsidR="008551E9" w:rsidRDefault="004B5CC8">
            <w:r>
              <w:t>110.55.</w:t>
            </w:r>
          </w:p>
        </w:tc>
        <w:tc>
          <w:tcPr>
            <w:tcW w:w="9641" w:type="dxa"/>
            <w:shd w:val="clear" w:color="auto" w:fill="FFFFFF"/>
            <w:noWrap/>
            <w:tcMar>
              <w:top w:w="30" w:type="dxa"/>
              <w:left w:w="30" w:type="dxa"/>
              <w:bottom w:w="30" w:type="dxa"/>
              <w:right w:w="30" w:type="dxa"/>
            </w:tcMar>
            <w:vAlign w:val="center"/>
          </w:tcPr>
          <w:p w14:paraId="404D2D56" w14:textId="77777777" w:rsidR="008551E9" w:rsidRDefault="004B5CC8">
            <w:r>
              <w:t>Dzīvnieku PATOLOGS</w:t>
            </w:r>
          </w:p>
        </w:tc>
        <w:tc>
          <w:tcPr>
            <w:tcW w:w="9641" w:type="dxa"/>
            <w:shd w:val="clear" w:color="auto" w:fill="FFFFFF"/>
            <w:noWrap/>
            <w:tcMar>
              <w:top w:w="30" w:type="dxa"/>
              <w:left w:w="30" w:type="dxa"/>
              <w:bottom w:w="30" w:type="dxa"/>
              <w:right w:w="30" w:type="dxa"/>
            </w:tcMar>
            <w:vAlign w:val="center"/>
          </w:tcPr>
          <w:p w14:paraId="6BD107FE" w14:textId="77777777" w:rsidR="008551E9" w:rsidRDefault="004B5CC8">
            <w:pPr>
              <w:jc w:val="center"/>
            </w:pPr>
            <w:r>
              <w:t>2131 58</w:t>
            </w:r>
          </w:p>
        </w:tc>
      </w:tr>
      <w:tr w:rsidR="008551E9" w14:paraId="6CEA5070" w14:textId="77777777">
        <w:tc>
          <w:tcPr>
            <w:tcW w:w="9641" w:type="dxa"/>
            <w:shd w:val="clear" w:color="auto" w:fill="FFFFFF"/>
            <w:noWrap/>
            <w:tcMar>
              <w:top w:w="30" w:type="dxa"/>
              <w:left w:w="30" w:type="dxa"/>
              <w:bottom w:w="30" w:type="dxa"/>
              <w:right w:w="30" w:type="dxa"/>
            </w:tcMar>
            <w:vAlign w:val="center"/>
          </w:tcPr>
          <w:p w14:paraId="4141A111" w14:textId="77777777" w:rsidR="008551E9" w:rsidRDefault="004B5CC8">
            <w:r>
              <w:t>110.56.</w:t>
            </w:r>
          </w:p>
        </w:tc>
        <w:tc>
          <w:tcPr>
            <w:tcW w:w="9641" w:type="dxa"/>
            <w:shd w:val="clear" w:color="auto" w:fill="FFFFFF"/>
            <w:noWrap/>
            <w:tcMar>
              <w:top w:w="30" w:type="dxa"/>
              <w:left w:w="30" w:type="dxa"/>
              <w:bottom w:w="30" w:type="dxa"/>
              <w:right w:w="30" w:type="dxa"/>
            </w:tcMar>
            <w:vAlign w:val="center"/>
          </w:tcPr>
          <w:p w14:paraId="0DCCEBA3" w14:textId="77777777" w:rsidR="008551E9" w:rsidRDefault="004B5CC8">
            <w:r>
              <w:t>HistoPATOLOGS</w:t>
            </w:r>
          </w:p>
        </w:tc>
        <w:tc>
          <w:tcPr>
            <w:tcW w:w="9641" w:type="dxa"/>
            <w:shd w:val="clear" w:color="auto" w:fill="FFFFFF"/>
            <w:noWrap/>
            <w:tcMar>
              <w:top w:w="30" w:type="dxa"/>
              <w:left w:w="30" w:type="dxa"/>
              <w:bottom w:w="30" w:type="dxa"/>
              <w:right w:w="30" w:type="dxa"/>
            </w:tcMar>
            <w:vAlign w:val="center"/>
          </w:tcPr>
          <w:p w14:paraId="09787342" w14:textId="77777777" w:rsidR="008551E9" w:rsidRDefault="004B5CC8">
            <w:pPr>
              <w:jc w:val="center"/>
            </w:pPr>
            <w:r>
              <w:t>2131 59</w:t>
            </w:r>
          </w:p>
        </w:tc>
      </w:tr>
      <w:tr w:rsidR="008551E9" w14:paraId="56F80F29" w14:textId="77777777">
        <w:tc>
          <w:tcPr>
            <w:tcW w:w="9641" w:type="dxa"/>
            <w:shd w:val="clear" w:color="auto" w:fill="FFFFFF"/>
            <w:noWrap/>
            <w:tcMar>
              <w:top w:w="30" w:type="dxa"/>
              <w:left w:w="30" w:type="dxa"/>
              <w:bottom w:w="30" w:type="dxa"/>
              <w:right w:w="30" w:type="dxa"/>
            </w:tcMar>
            <w:vAlign w:val="center"/>
          </w:tcPr>
          <w:p w14:paraId="741CD1FE" w14:textId="77777777" w:rsidR="008551E9" w:rsidRDefault="004B5CC8">
            <w:r>
              <w:t>110.57.</w:t>
            </w:r>
          </w:p>
        </w:tc>
        <w:tc>
          <w:tcPr>
            <w:tcW w:w="9641" w:type="dxa"/>
            <w:shd w:val="clear" w:color="auto" w:fill="FFFFFF"/>
            <w:noWrap/>
            <w:tcMar>
              <w:top w:w="30" w:type="dxa"/>
              <w:left w:w="30" w:type="dxa"/>
              <w:bottom w:w="30" w:type="dxa"/>
              <w:right w:w="30" w:type="dxa"/>
            </w:tcMar>
            <w:vAlign w:val="center"/>
          </w:tcPr>
          <w:p w14:paraId="10B1007A" w14:textId="77777777" w:rsidR="008551E9" w:rsidRDefault="004B5CC8">
            <w:r>
              <w:t>Ķirurģijas PATOLOGS</w:t>
            </w:r>
          </w:p>
        </w:tc>
        <w:tc>
          <w:tcPr>
            <w:tcW w:w="9641" w:type="dxa"/>
            <w:shd w:val="clear" w:color="auto" w:fill="FFFFFF"/>
            <w:noWrap/>
            <w:tcMar>
              <w:top w:w="30" w:type="dxa"/>
              <w:left w:w="30" w:type="dxa"/>
              <w:bottom w:w="30" w:type="dxa"/>
              <w:right w:w="30" w:type="dxa"/>
            </w:tcMar>
            <w:vAlign w:val="center"/>
          </w:tcPr>
          <w:p w14:paraId="716BFDE4" w14:textId="77777777" w:rsidR="008551E9" w:rsidRDefault="004B5CC8">
            <w:pPr>
              <w:jc w:val="center"/>
            </w:pPr>
            <w:r>
              <w:t>2131 60</w:t>
            </w:r>
          </w:p>
        </w:tc>
      </w:tr>
      <w:tr w:rsidR="008551E9" w14:paraId="0DADD2A7" w14:textId="77777777">
        <w:tc>
          <w:tcPr>
            <w:tcW w:w="9641" w:type="dxa"/>
            <w:shd w:val="clear" w:color="auto" w:fill="FFFFFF"/>
            <w:noWrap/>
            <w:tcMar>
              <w:top w:w="30" w:type="dxa"/>
              <w:left w:w="30" w:type="dxa"/>
              <w:bottom w:w="30" w:type="dxa"/>
              <w:right w:w="30" w:type="dxa"/>
            </w:tcMar>
            <w:vAlign w:val="center"/>
          </w:tcPr>
          <w:p w14:paraId="056A7123" w14:textId="77777777" w:rsidR="008551E9" w:rsidRDefault="004B5CC8">
            <w:r>
              <w:t>110.58.</w:t>
            </w:r>
          </w:p>
        </w:tc>
        <w:tc>
          <w:tcPr>
            <w:tcW w:w="9641" w:type="dxa"/>
            <w:shd w:val="clear" w:color="auto" w:fill="FFFFFF"/>
            <w:noWrap/>
            <w:tcMar>
              <w:top w:w="30" w:type="dxa"/>
              <w:left w:w="30" w:type="dxa"/>
              <w:bottom w:w="30" w:type="dxa"/>
              <w:right w:w="30" w:type="dxa"/>
            </w:tcMar>
            <w:vAlign w:val="center"/>
          </w:tcPr>
          <w:p w14:paraId="5F830C00" w14:textId="77777777" w:rsidR="008551E9" w:rsidRDefault="004B5CC8">
            <w:r>
              <w:t>NeiroPATOLOGS</w:t>
            </w:r>
          </w:p>
        </w:tc>
        <w:tc>
          <w:tcPr>
            <w:tcW w:w="9641" w:type="dxa"/>
            <w:shd w:val="clear" w:color="auto" w:fill="FFFFFF"/>
            <w:noWrap/>
            <w:tcMar>
              <w:top w:w="30" w:type="dxa"/>
              <w:left w:w="30" w:type="dxa"/>
              <w:bottom w:w="30" w:type="dxa"/>
              <w:right w:w="30" w:type="dxa"/>
            </w:tcMar>
            <w:vAlign w:val="center"/>
          </w:tcPr>
          <w:p w14:paraId="4170565C" w14:textId="77777777" w:rsidR="008551E9" w:rsidRDefault="004B5CC8">
            <w:pPr>
              <w:jc w:val="center"/>
            </w:pPr>
            <w:r>
              <w:t>2131 61</w:t>
            </w:r>
          </w:p>
        </w:tc>
      </w:tr>
      <w:tr w:rsidR="008551E9" w14:paraId="46471E71" w14:textId="77777777">
        <w:tc>
          <w:tcPr>
            <w:tcW w:w="9641" w:type="dxa"/>
            <w:shd w:val="clear" w:color="auto" w:fill="FFFFFF"/>
            <w:noWrap/>
            <w:tcMar>
              <w:top w:w="30" w:type="dxa"/>
              <w:left w:w="30" w:type="dxa"/>
              <w:bottom w:w="30" w:type="dxa"/>
              <w:right w:w="30" w:type="dxa"/>
            </w:tcMar>
            <w:vAlign w:val="center"/>
          </w:tcPr>
          <w:p w14:paraId="6077123B" w14:textId="77777777" w:rsidR="008551E9" w:rsidRDefault="004B5CC8">
            <w:r>
              <w:t>110.59.</w:t>
            </w:r>
          </w:p>
        </w:tc>
        <w:tc>
          <w:tcPr>
            <w:tcW w:w="9641" w:type="dxa"/>
            <w:shd w:val="clear" w:color="auto" w:fill="FFFFFF"/>
            <w:noWrap/>
            <w:tcMar>
              <w:top w:w="30" w:type="dxa"/>
              <w:left w:w="30" w:type="dxa"/>
              <w:bottom w:w="30" w:type="dxa"/>
              <w:right w:w="30" w:type="dxa"/>
            </w:tcMar>
            <w:vAlign w:val="center"/>
          </w:tcPr>
          <w:p w14:paraId="530338CD" w14:textId="77777777" w:rsidR="008551E9" w:rsidRDefault="004B5CC8">
            <w:r>
              <w:t>Medicīnas PATOLOGS</w:t>
            </w:r>
          </w:p>
        </w:tc>
        <w:tc>
          <w:tcPr>
            <w:tcW w:w="9641" w:type="dxa"/>
            <w:shd w:val="clear" w:color="auto" w:fill="FFFFFF"/>
            <w:noWrap/>
            <w:tcMar>
              <w:top w:w="30" w:type="dxa"/>
              <w:left w:w="30" w:type="dxa"/>
              <w:bottom w:w="30" w:type="dxa"/>
              <w:right w:w="30" w:type="dxa"/>
            </w:tcMar>
            <w:vAlign w:val="center"/>
          </w:tcPr>
          <w:p w14:paraId="3DA6E25F" w14:textId="77777777" w:rsidR="008551E9" w:rsidRDefault="004B5CC8">
            <w:pPr>
              <w:jc w:val="center"/>
            </w:pPr>
            <w:r>
              <w:t>2131 62</w:t>
            </w:r>
          </w:p>
        </w:tc>
      </w:tr>
      <w:tr w:rsidR="008551E9" w14:paraId="1CFDED10" w14:textId="77777777">
        <w:tc>
          <w:tcPr>
            <w:tcW w:w="9641" w:type="dxa"/>
            <w:shd w:val="clear" w:color="auto" w:fill="FFFFFF"/>
            <w:noWrap/>
            <w:tcMar>
              <w:top w:w="30" w:type="dxa"/>
              <w:left w:w="30" w:type="dxa"/>
              <w:bottom w:w="30" w:type="dxa"/>
              <w:right w:w="30" w:type="dxa"/>
            </w:tcMar>
            <w:vAlign w:val="center"/>
          </w:tcPr>
          <w:p w14:paraId="3167BD47" w14:textId="77777777" w:rsidR="008551E9" w:rsidRDefault="004B5CC8">
            <w:r>
              <w:t>110.60.</w:t>
            </w:r>
          </w:p>
        </w:tc>
        <w:tc>
          <w:tcPr>
            <w:tcW w:w="9641" w:type="dxa"/>
            <w:shd w:val="clear" w:color="auto" w:fill="FFFFFF"/>
            <w:noWrap/>
            <w:tcMar>
              <w:top w:w="30" w:type="dxa"/>
              <w:left w:w="30" w:type="dxa"/>
              <w:bottom w:w="30" w:type="dxa"/>
              <w:right w:w="30" w:type="dxa"/>
            </w:tcMar>
            <w:vAlign w:val="center"/>
          </w:tcPr>
          <w:p w14:paraId="73D519AB" w14:textId="77777777" w:rsidR="008551E9" w:rsidRDefault="004B5CC8">
            <w:r>
              <w:t>Veterinārmedicīnas PATOLOGS</w:t>
            </w:r>
          </w:p>
        </w:tc>
        <w:tc>
          <w:tcPr>
            <w:tcW w:w="9641" w:type="dxa"/>
            <w:shd w:val="clear" w:color="auto" w:fill="FFFFFF"/>
            <w:noWrap/>
            <w:tcMar>
              <w:top w:w="30" w:type="dxa"/>
              <w:left w:w="30" w:type="dxa"/>
              <w:bottom w:w="30" w:type="dxa"/>
              <w:right w:w="30" w:type="dxa"/>
            </w:tcMar>
            <w:vAlign w:val="center"/>
          </w:tcPr>
          <w:p w14:paraId="51469CE5" w14:textId="77777777" w:rsidR="008551E9" w:rsidRDefault="004B5CC8">
            <w:pPr>
              <w:jc w:val="center"/>
            </w:pPr>
            <w:r>
              <w:t>2131 63</w:t>
            </w:r>
          </w:p>
        </w:tc>
      </w:tr>
      <w:tr w:rsidR="008551E9" w14:paraId="2ECC6AB7" w14:textId="77777777">
        <w:tc>
          <w:tcPr>
            <w:tcW w:w="9641" w:type="dxa"/>
            <w:shd w:val="clear" w:color="auto" w:fill="FFFFFF"/>
            <w:noWrap/>
            <w:tcMar>
              <w:top w:w="30" w:type="dxa"/>
              <w:left w:w="30" w:type="dxa"/>
              <w:bottom w:w="30" w:type="dxa"/>
              <w:right w:w="30" w:type="dxa"/>
            </w:tcMar>
            <w:vAlign w:val="center"/>
          </w:tcPr>
          <w:p w14:paraId="547C398E" w14:textId="77777777" w:rsidR="008551E9" w:rsidRDefault="004B5CC8">
            <w:r>
              <w:t>110.61.</w:t>
            </w:r>
          </w:p>
        </w:tc>
        <w:tc>
          <w:tcPr>
            <w:tcW w:w="9641" w:type="dxa"/>
            <w:shd w:val="clear" w:color="auto" w:fill="FFFFFF"/>
            <w:noWrap/>
            <w:tcMar>
              <w:top w:w="30" w:type="dxa"/>
              <w:left w:w="30" w:type="dxa"/>
              <w:bottom w:w="30" w:type="dxa"/>
              <w:right w:w="30" w:type="dxa"/>
            </w:tcMar>
            <w:vAlign w:val="center"/>
          </w:tcPr>
          <w:p w14:paraId="3CB8E603" w14:textId="77777777" w:rsidR="008551E9" w:rsidRDefault="004B5CC8">
            <w:r>
              <w:t>SISTEMĀTIĶIS</w:t>
            </w:r>
          </w:p>
        </w:tc>
        <w:tc>
          <w:tcPr>
            <w:tcW w:w="9641" w:type="dxa"/>
            <w:shd w:val="clear" w:color="auto" w:fill="FFFFFF"/>
            <w:noWrap/>
            <w:tcMar>
              <w:top w:w="30" w:type="dxa"/>
              <w:left w:w="30" w:type="dxa"/>
              <w:bottom w:w="30" w:type="dxa"/>
              <w:right w:w="30" w:type="dxa"/>
            </w:tcMar>
            <w:vAlign w:val="center"/>
          </w:tcPr>
          <w:p w14:paraId="1C5CCA5F" w14:textId="77777777" w:rsidR="008551E9" w:rsidRDefault="004B5CC8">
            <w:pPr>
              <w:jc w:val="center"/>
            </w:pPr>
            <w:r>
              <w:t>2131 64</w:t>
            </w:r>
          </w:p>
        </w:tc>
      </w:tr>
      <w:tr w:rsidR="008551E9" w14:paraId="101EE088" w14:textId="77777777">
        <w:tc>
          <w:tcPr>
            <w:tcW w:w="9641" w:type="dxa"/>
            <w:shd w:val="clear" w:color="auto" w:fill="FFFFFF"/>
            <w:noWrap/>
            <w:tcMar>
              <w:top w:w="30" w:type="dxa"/>
              <w:left w:w="30" w:type="dxa"/>
              <w:bottom w:w="30" w:type="dxa"/>
              <w:right w:w="30" w:type="dxa"/>
            </w:tcMar>
            <w:vAlign w:val="center"/>
          </w:tcPr>
          <w:p w14:paraId="7326BDE7" w14:textId="77777777" w:rsidR="008551E9" w:rsidRDefault="004B5CC8">
            <w:r>
              <w:t>110.62.</w:t>
            </w:r>
          </w:p>
        </w:tc>
        <w:tc>
          <w:tcPr>
            <w:tcW w:w="19282" w:type="dxa"/>
            <w:gridSpan w:val="2"/>
            <w:shd w:val="clear" w:color="auto" w:fill="FFFFFF"/>
            <w:noWrap/>
            <w:tcMar>
              <w:top w:w="30" w:type="dxa"/>
              <w:left w:w="30" w:type="dxa"/>
              <w:bottom w:w="30" w:type="dxa"/>
              <w:right w:w="30" w:type="dxa"/>
            </w:tcMar>
            <w:vAlign w:val="center"/>
          </w:tcPr>
          <w:p w14:paraId="30503570" w14:textId="77777777" w:rsidR="008551E9" w:rsidRDefault="004B5CC8">
            <w:r>
              <w:t>(Svītrots ar MK 04.02.2021. noteikumiem Nr. 75)</w:t>
            </w:r>
          </w:p>
        </w:tc>
      </w:tr>
      <w:tr w:rsidR="008551E9" w14:paraId="20E19D21" w14:textId="77777777">
        <w:tc>
          <w:tcPr>
            <w:tcW w:w="9641" w:type="dxa"/>
            <w:shd w:val="clear" w:color="auto" w:fill="FFFFFF"/>
            <w:noWrap/>
            <w:tcMar>
              <w:top w:w="30" w:type="dxa"/>
              <w:left w:w="30" w:type="dxa"/>
              <w:bottom w:w="30" w:type="dxa"/>
              <w:right w:w="30" w:type="dxa"/>
            </w:tcMar>
            <w:vAlign w:val="center"/>
          </w:tcPr>
          <w:p w14:paraId="0B9888E4" w14:textId="77777777" w:rsidR="008551E9" w:rsidRDefault="004B5CC8">
            <w:r>
              <w:t>110.63.</w:t>
            </w:r>
          </w:p>
        </w:tc>
        <w:tc>
          <w:tcPr>
            <w:tcW w:w="19282" w:type="dxa"/>
            <w:gridSpan w:val="2"/>
            <w:shd w:val="clear" w:color="auto" w:fill="FFFFFF"/>
            <w:noWrap/>
            <w:tcMar>
              <w:top w:w="30" w:type="dxa"/>
              <w:left w:w="30" w:type="dxa"/>
              <w:bottom w:w="30" w:type="dxa"/>
              <w:right w:w="30" w:type="dxa"/>
            </w:tcMar>
            <w:vAlign w:val="center"/>
          </w:tcPr>
          <w:p w14:paraId="75C8513E" w14:textId="77777777" w:rsidR="008551E9" w:rsidRDefault="004B5CC8">
            <w:r>
              <w:t>(Svītrots ar MK 04.02.2021. noteikumiem Nr. 75)</w:t>
            </w:r>
          </w:p>
        </w:tc>
      </w:tr>
      <w:tr w:rsidR="008551E9" w14:paraId="5CBC7B8E" w14:textId="77777777">
        <w:tc>
          <w:tcPr>
            <w:tcW w:w="9641" w:type="dxa"/>
            <w:shd w:val="clear" w:color="auto" w:fill="FFFFFF"/>
            <w:noWrap/>
            <w:tcMar>
              <w:top w:w="30" w:type="dxa"/>
              <w:left w:w="30" w:type="dxa"/>
              <w:bottom w:w="30" w:type="dxa"/>
              <w:right w:w="30" w:type="dxa"/>
            </w:tcMar>
            <w:vAlign w:val="center"/>
          </w:tcPr>
          <w:p w14:paraId="0A55BA28" w14:textId="77777777" w:rsidR="008551E9" w:rsidRDefault="004B5CC8">
            <w:r>
              <w:t>110.64.</w:t>
            </w:r>
          </w:p>
        </w:tc>
        <w:tc>
          <w:tcPr>
            <w:tcW w:w="9641" w:type="dxa"/>
            <w:shd w:val="clear" w:color="auto" w:fill="FFFFFF"/>
            <w:noWrap/>
            <w:tcMar>
              <w:top w:w="30" w:type="dxa"/>
              <w:left w:w="30" w:type="dxa"/>
              <w:bottom w:w="30" w:type="dxa"/>
              <w:right w:w="30" w:type="dxa"/>
            </w:tcMar>
            <w:vAlign w:val="center"/>
          </w:tcPr>
          <w:p w14:paraId="15D348BB" w14:textId="77777777" w:rsidR="008551E9" w:rsidRDefault="004B5CC8">
            <w:r>
              <w:t>ZOOLOGS</w:t>
            </w:r>
          </w:p>
        </w:tc>
        <w:tc>
          <w:tcPr>
            <w:tcW w:w="9641" w:type="dxa"/>
            <w:shd w:val="clear" w:color="auto" w:fill="FFFFFF"/>
            <w:noWrap/>
            <w:tcMar>
              <w:top w:w="30" w:type="dxa"/>
              <w:left w:w="30" w:type="dxa"/>
              <w:bottom w:w="30" w:type="dxa"/>
              <w:right w:w="30" w:type="dxa"/>
            </w:tcMar>
            <w:vAlign w:val="center"/>
          </w:tcPr>
          <w:p w14:paraId="6599EA40" w14:textId="77777777" w:rsidR="008551E9" w:rsidRDefault="004B5CC8">
            <w:pPr>
              <w:jc w:val="center"/>
            </w:pPr>
            <w:r>
              <w:t>2131 67</w:t>
            </w:r>
          </w:p>
        </w:tc>
      </w:tr>
      <w:tr w:rsidR="008551E9" w14:paraId="2BDB962C" w14:textId="77777777">
        <w:tc>
          <w:tcPr>
            <w:tcW w:w="9641" w:type="dxa"/>
            <w:shd w:val="clear" w:color="auto" w:fill="FFFFFF"/>
            <w:noWrap/>
            <w:tcMar>
              <w:top w:w="30" w:type="dxa"/>
              <w:left w:w="30" w:type="dxa"/>
              <w:bottom w:w="30" w:type="dxa"/>
              <w:right w:w="30" w:type="dxa"/>
            </w:tcMar>
            <w:vAlign w:val="center"/>
          </w:tcPr>
          <w:p w14:paraId="45DCDC6A" w14:textId="77777777" w:rsidR="008551E9" w:rsidRDefault="004B5CC8">
            <w:r>
              <w:t>110.65.</w:t>
            </w:r>
          </w:p>
        </w:tc>
        <w:tc>
          <w:tcPr>
            <w:tcW w:w="9641" w:type="dxa"/>
            <w:shd w:val="clear" w:color="auto" w:fill="FFFFFF"/>
            <w:noWrap/>
            <w:tcMar>
              <w:top w:w="30" w:type="dxa"/>
              <w:left w:w="30" w:type="dxa"/>
              <w:bottom w:w="30" w:type="dxa"/>
              <w:right w:w="30" w:type="dxa"/>
            </w:tcMar>
            <w:vAlign w:val="center"/>
          </w:tcPr>
          <w:p w14:paraId="4500A294" w14:textId="77777777" w:rsidR="008551E9" w:rsidRDefault="004B5CC8">
            <w:r>
              <w:t>VIRUSOLOGS</w:t>
            </w:r>
          </w:p>
        </w:tc>
        <w:tc>
          <w:tcPr>
            <w:tcW w:w="9641" w:type="dxa"/>
            <w:shd w:val="clear" w:color="auto" w:fill="FFFFFF"/>
            <w:noWrap/>
            <w:tcMar>
              <w:top w:w="30" w:type="dxa"/>
              <w:left w:w="30" w:type="dxa"/>
              <w:bottom w:w="30" w:type="dxa"/>
              <w:right w:w="30" w:type="dxa"/>
            </w:tcMar>
            <w:vAlign w:val="center"/>
          </w:tcPr>
          <w:p w14:paraId="4469D9F6" w14:textId="77777777" w:rsidR="008551E9" w:rsidRDefault="004B5CC8">
            <w:pPr>
              <w:jc w:val="center"/>
            </w:pPr>
            <w:r>
              <w:t>2131 68</w:t>
            </w:r>
          </w:p>
        </w:tc>
      </w:tr>
      <w:tr w:rsidR="008551E9" w14:paraId="4EAAFD0B" w14:textId="77777777">
        <w:tc>
          <w:tcPr>
            <w:tcW w:w="9641" w:type="dxa"/>
            <w:shd w:val="clear" w:color="auto" w:fill="FFFFFF"/>
            <w:noWrap/>
            <w:tcMar>
              <w:top w:w="30" w:type="dxa"/>
              <w:left w:w="30" w:type="dxa"/>
              <w:bottom w:w="30" w:type="dxa"/>
              <w:right w:w="30" w:type="dxa"/>
            </w:tcMar>
            <w:vAlign w:val="center"/>
          </w:tcPr>
          <w:p w14:paraId="221CEDBA" w14:textId="77777777" w:rsidR="008551E9" w:rsidRDefault="004B5CC8">
            <w:r>
              <w:t>110.66.</w:t>
            </w:r>
          </w:p>
        </w:tc>
        <w:tc>
          <w:tcPr>
            <w:tcW w:w="9641" w:type="dxa"/>
            <w:shd w:val="clear" w:color="auto" w:fill="FFFFFF"/>
            <w:noWrap/>
            <w:tcMar>
              <w:top w:w="30" w:type="dxa"/>
              <w:left w:w="30" w:type="dxa"/>
              <w:bottom w:w="30" w:type="dxa"/>
              <w:right w:w="30" w:type="dxa"/>
            </w:tcMar>
            <w:vAlign w:val="center"/>
          </w:tcPr>
          <w:p w14:paraId="4AD8C6F2" w14:textId="77777777" w:rsidR="008551E9" w:rsidRDefault="004B5CC8">
            <w:r>
              <w:t>HIPOLOGS</w:t>
            </w:r>
          </w:p>
        </w:tc>
        <w:tc>
          <w:tcPr>
            <w:tcW w:w="9641" w:type="dxa"/>
            <w:shd w:val="clear" w:color="auto" w:fill="FFFFFF"/>
            <w:noWrap/>
            <w:tcMar>
              <w:top w:w="30" w:type="dxa"/>
              <w:left w:w="30" w:type="dxa"/>
              <w:bottom w:w="30" w:type="dxa"/>
              <w:right w:w="30" w:type="dxa"/>
            </w:tcMar>
            <w:vAlign w:val="center"/>
          </w:tcPr>
          <w:p w14:paraId="79550B9A" w14:textId="77777777" w:rsidR="008551E9" w:rsidRDefault="004B5CC8">
            <w:pPr>
              <w:jc w:val="center"/>
            </w:pPr>
            <w:r>
              <w:t>2131 69</w:t>
            </w:r>
          </w:p>
        </w:tc>
      </w:tr>
      <w:tr w:rsidR="008551E9" w14:paraId="131B0CDF" w14:textId="77777777">
        <w:tc>
          <w:tcPr>
            <w:tcW w:w="9641" w:type="dxa"/>
            <w:shd w:val="clear" w:color="auto" w:fill="FFFFFF"/>
            <w:noWrap/>
            <w:tcMar>
              <w:top w:w="30" w:type="dxa"/>
              <w:left w:w="30" w:type="dxa"/>
              <w:bottom w:w="30" w:type="dxa"/>
              <w:right w:w="30" w:type="dxa"/>
            </w:tcMar>
            <w:vAlign w:val="center"/>
          </w:tcPr>
          <w:p w14:paraId="10BA70A2" w14:textId="77777777" w:rsidR="008551E9" w:rsidRDefault="004B5CC8">
            <w:r>
              <w:t>110.67.</w:t>
            </w:r>
          </w:p>
        </w:tc>
        <w:tc>
          <w:tcPr>
            <w:tcW w:w="9641" w:type="dxa"/>
            <w:shd w:val="clear" w:color="auto" w:fill="FFFFFF"/>
            <w:noWrap/>
            <w:tcMar>
              <w:top w:w="30" w:type="dxa"/>
              <w:left w:w="30" w:type="dxa"/>
              <w:bottom w:w="30" w:type="dxa"/>
              <w:right w:w="30" w:type="dxa"/>
            </w:tcMar>
            <w:vAlign w:val="center"/>
          </w:tcPr>
          <w:p w14:paraId="5B7F9DF6" w14:textId="77777777" w:rsidR="008551E9" w:rsidRDefault="004B5CC8">
            <w:r>
              <w:t>NEMATOLOGS</w:t>
            </w:r>
          </w:p>
        </w:tc>
        <w:tc>
          <w:tcPr>
            <w:tcW w:w="9641" w:type="dxa"/>
            <w:shd w:val="clear" w:color="auto" w:fill="FFFFFF"/>
            <w:noWrap/>
            <w:tcMar>
              <w:top w:w="30" w:type="dxa"/>
              <w:left w:w="30" w:type="dxa"/>
              <w:bottom w:w="30" w:type="dxa"/>
              <w:right w:w="30" w:type="dxa"/>
            </w:tcMar>
            <w:vAlign w:val="center"/>
          </w:tcPr>
          <w:p w14:paraId="49DBDF87" w14:textId="77777777" w:rsidR="008551E9" w:rsidRDefault="004B5CC8">
            <w:pPr>
              <w:jc w:val="center"/>
            </w:pPr>
            <w:r>
              <w:t>2131 70</w:t>
            </w:r>
          </w:p>
        </w:tc>
      </w:tr>
      <w:tr w:rsidR="008551E9" w14:paraId="6EF310F6" w14:textId="77777777">
        <w:tc>
          <w:tcPr>
            <w:tcW w:w="9641" w:type="dxa"/>
            <w:shd w:val="clear" w:color="auto" w:fill="FFFFFF"/>
            <w:noWrap/>
            <w:tcMar>
              <w:top w:w="30" w:type="dxa"/>
              <w:left w:w="30" w:type="dxa"/>
              <w:bottom w:w="30" w:type="dxa"/>
              <w:right w:w="30" w:type="dxa"/>
            </w:tcMar>
            <w:vAlign w:val="center"/>
          </w:tcPr>
          <w:p w14:paraId="0FC97DCA" w14:textId="77777777" w:rsidR="008551E9" w:rsidRDefault="004B5CC8">
            <w:r>
              <w:t>110.68.</w:t>
            </w:r>
          </w:p>
        </w:tc>
        <w:tc>
          <w:tcPr>
            <w:tcW w:w="9641" w:type="dxa"/>
            <w:shd w:val="clear" w:color="auto" w:fill="FFFFFF"/>
            <w:noWrap/>
            <w:tcMar>
              <w:top w:w="30" w:type="dxa"/>
              <w:left w:w="30" w:type="dxa"/>
              <w:bottom w:w="30" w:type="dxa"/>
              <w:right w:w="30" w:type="dxa"/>
            </w:tcMar>
            <w:vAlign w:val="center"/>
          </w:tcPr>
          <w:p w14:paraId="3FEB5964" w14:textId="77777777" w:rsidR="008551E9" w:rsidRDefault="004B5CC8">
            <w:r>
              <w:t>TOKSIKOLOGS</w:t>
            </w:r>
          </w:p>
        </w:tc>
        <w:tc>
          <w:tcPr>
            <w:tcW w:w="9641" w:type="dxa"/>
            <w:shd w:val="clear" w:color="auto" w:fill="FFFFFF"/>
            <w:noWrap/>
            <w:tcMar>
              <w:top w:w="30" w:type="dxa"/>
              <w:left w:w="30" w:type="dxa"/>
              <w:bottom w:w="30" w:type="dxa"/>
              <w:right w:w="30" w:type="dxa"/>
            </w:tcMar>
            <w:vAlign w:val="center"/>
          </w:tcPr>
          <w:p w14:paraId="42D13535" w14:textId="77777777" w:rsidR="008551E9" w:rsidRDefault="004B5CC8">
            <w:pPr>
              <w:jc w:val="center"/>
            </w:pPr>
            <w:r>
              <w:t>2131 71</w:t>
            </w:r>
          </w:p>
        </w:tc>
      </w:tr>
      <w:tr w:rsidR="008551E9" w14:paraId="6ABECF09" w14:textId="77777777">
        <w:tc>
          <w:tcPr>
            <w:tcW w:w="9641" w:type="dxa"/>
            <w:shd w:val="clear" w:color="auto" w:fill="FFFFFF"/>
            <w:noWrap/>
            <w:tcMar>
              <w:top w:w="30" w:type="dxa"/>
              <w:left w:w="30" w:type="dxa"/>
              <w:bottom w:w="30" w:type="dxa"/>
              <w:right w:w="30" w:type="dxa"/>
            </w:tcMar>
            <w:vAlign w:val="center"/>
          </w:tcPr>
          <w:p w14:paraId="7DDE9DFB" w14:textId="77777777" w:rsidR="008551E9" w:rsidRDefault="004B5CC8">
            <w:r>
              <w:t>110.69.</w:t>
            </w:r>
          </w:p>
        </w:tc>
        <w:tc>
          <w:tcPr>
            <w:tcW w:w="9641" w:type="dxa"/>
            <w:shd w:val="clear" w:color="auto" w:fill="FFFFFF"/>
            <w:noWrap/>
            <w:tcMar>
              <w:top w:w="30" w:type="dxa"/>
              <w:left w:w="30" w:type="dxa"/>
              <w:bottom w:w="30" w:type="dxa"/>
              <w:right w:w="30" w:type="dxa"/>
            </w:tcMar>
            <w:vAlign w:val="center"/>
          </w:tcPr>
          <w:p w14:paraId="605FA6AF" w14:textId="77777777" w:rsidR="008551E9" w:rsidRDefault="004B5CC8">
            <w:r>
              <w:t>ĢEOGRĀFS</w:t>
            </w:r>
          </w:p>
        </w:tc>
        <w:tc>
          <w:tcPr>
            <w:tcW w:w="9641" w:type="dxa"/>
            <w:shd w:val="clear" w:color="auto" w:fill="FFFFFF"/>
            <w:noWrap/>
            <w:tcMar>
              <w:top w:w="30" w:type="dxa"/>
              <w:left w:w="30" w:type="dxa"/>
              <w:bottom w:w="30" w:type="dxa"/>
              <w:right w:w="30" w:type="dxa"/>
            </w:tcMar>
            <w:vAlign w:val="center"/>
          </w:tcPr>
          <w:p w14:paraId="508A7532" w14:textId="77777777" w:rsidR="008551E9" w:rsidRDefault="004B5CC8">
            <w:pPr>
              <w:jc w:val="center"/>
            </w:pPr>
            <w:r>
              <w:t>2131 72</w:t>
            </w:r>
          </w:p>
        </w:tc>
      </w:tr>
      <w:tr w:rsidR="008551E9" w14:paraId="369D95A7" w14:textId="77777777">
        <w:tc>
          <w:tcPr>
            <w:tcW w:w="9641" w:type="dxa"/>
            <w:shd w:val="clear" w:color="auto" w:fill="FFFFFF"/>
            <w:noWrap/>
            <w:tcMar>
              <w:top w:w="30" w:type="dxa"/>
              <w:left w:w="30" w:type="dxa"/>
              <w:bottom w:w="30" w:type="dxa"/>
              <w:right w:w="30" w:type="dxa"/>
            </w:tcMar>
            <w:vAlign w:val="center"/>
          </w:tcPr>
          <w:p w14:paraId="35197E3D" w14:textId="77777777" w:rsidR="008551E9" w:rsidRDefault="004B5CC8">
            <w:r>
              <w:t>110.70.</w:t>
            </w:r>
          </w:p>
        </w:tc>
        <w:tc>
          <w:tcPr>
            <w:tcW w:w="19282" w:type="dxa"/>
            <w:gridSpan w:val="2"/>
            <w:shd w:val="clear" w:color="auto" w:fill="FFFFFF"/>
            <w:noWrap/>
            <w:tcMar>
              <w:top w:w="30" w:type="dxa"/>
              <w:left w:w="30" w:type="dxa"/>
              <w:bottom w:w="30" w:type="dxa"/>
              <w:right w:w="30" w:type="dxa"/>
            </w:tcMar>
            <w:vAlign w:val="center"/>
          </w:tcPr>
          <w:p w14:paraId="2E0CA834" w14:textId="77777777" w:rsidR="008551E9" w:rsidRDefault="004B5CC8">
            <w:r>
              <w:t>(Svītrots ar MK 04.02.2021. noteikumiem Nr. 75)</w:t>
            </w:r>
          </w:p>
        </w:tc>
      </w:tr>
    </w:tbl>
    <w:p w14:paraId="5682FB70" w14:textId="77777777" w:rsidR="008551E9" w:rsidRDefault="008551E9"/>
    <w:p w14:paraId="79F4D45F" w14:textId="77777777" w:rsidR="008551E9" w:rsidRDefault="004B5CC8">
      <w:pPr>
        <w:jc w:val="center"/>
        <w:rPr>
          <w:b/>
        </w:rPr>
      </w:pPr>
      <w:r>
        <w:rPr>
          <w:b/>
        </w:rPr>
        <w:t>3.3.2. PROFESIJU ATSEVIŠĶĀ GRUPA</w:t>
      </w:r>
    </w:p>
    <w:p w14:paraId="408434CD" w14:textId="77777777" w:rsidR="008551E9" w:rsidRDefault="004B5CC8">
      <w:pPr>
        <w:jc w:val="center"/>
        <w:rPr>
          <w:b/>
        </w:rPr>
      </w:pPr>
      <w:r>
        <w:rPr>
          <w:b/>
        </w:rPr>
        <w:t>"2132 Lauksaimniecības, mežsaimniecības un zivsaimniecības vecākie speciālisti"</w:t>
      </w:r>
    </w:p>
    <w:p w14:paraId="2AEA72B7" w14:textId="77777777" w:rsidR="008551E9" w:rsidRDefault="004B5CC8">
      <w:r>
        <w:t>111. Atsevišķās grupas "2132 Lauksaimniecības, mežsaimniecības un zivsaimniecības vecākie speciālisti" profesijās nodarbinātie veic zinātniskās pētniecības darbu, izstrādā un attīsta koncepcijas, teorijas un metodiku, kā arī pielieto zinātnes atziņas graudkopības, zivkopības, mežkopības un lopkopības nozarēs, sniedz tehnisko palīdzību un padomu lauksaimniecības, mežsaimniecības un zivsaimniecības problēmu un metožu jautājumos.</w:t>
      </w:r>
    </w:p>
    <w:p w14:paraId="7F3FB2F0" w14:textId="77777777" w:rsidR="008551E9" w:rsidRDefault="004B5CC8">
      <w:pPr>
        <w:rPr>
          <w:b/>
        </w:rPr>
      </w:pPr>
      <w:r>
        <w:rPr>
          <w:b/>
        </w:rPr>
        <w:t>112. Atsevišķās grupas "2132 Lauksaimniecības, mežsaimniecības un zivsaimniecības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ED10180" w14:textId="77777777">
        <w:tc>
          <w:tcPr>
            <w:tcW w:w="28923" w:type="dxa"/>
            <w:gridSpan w:val="3"/>
            <w:shd w:val="clear" w:color="auto" w:fill="FFFFFF"/>
            <w:noWrap/>
            <w:tcMar>
              <w:top w:w="30" w:type="dxa"/>
              <w:left w:w="30" w:type="dxa"/>
              <w:bottom w:w="30" w:type="dxa"/>
              <w:right w:w="30" w:type="dxa"/>
            </w:tcMar>
            <w:vAlign w:val="center"/>
          </w:tcPr>
          <w:p w14:paraId="49C0A6EF" w14:textId="77777777" w:rsidR="008551E9" w:rsidRDefault="004B5CC8">
            <w:r>
              <w:t>– pētīt labības un lauka kultūras, attīstīt jaunas kultivācijas metodes, vadīt lauksaimniecisko ražošanu; sagatavot zinātniskos rakstus un pārskatus lauksaimniecības, mežsaimniecības un zivsaimniecības nozarē; pētīt un attīstīt koku audzēšanas metodes, veikt tīruma īpatnību, izmantošanas iespēju un ražības pētījumus un lietot iegūtos rezultātus lauksaimniecības, dārzkopības un mežkopības nozarēs, vadīt mežsaimniecības darbus; veikt neskartās dabas aizsardzības metožu pētījumus un izstrādāt jaunas metodes; veikt ganību zemju ekonomiskas izmantošanas metožu pētījumus un izstrādāt jaunas metodes; veikt nekarantīnas organismu monitoringu; brīdināt sabiedrību par nekarantīnas organismu izplatību; apmācīt personas, kuras ieguvušas atļauju lietot 2. reģistrācijas klases augu aizsardzības līdzekļus, par nozīmīgāko galveno lauksaimniecības kultūraugu kaitēkļu un slimību izplatību un attīstību; izstrādāt ieteikumus kaitīgo organismu izplatības apkarošanai; sniegt konsultācijas par produktivitātes, ražības un produkcijas kvalitātes paaugstināšanas metodēm, kā arī dabas resursu un apkārtējās vides saglabāšanas jautājumiem; sniegt konsultācijas cīņā ar eroziju un lauksaimniecības kaitēkļiem; vākt datus, kas nepieciešami materiālu, darba patēriņa un pašizmaksas noteikšanai, projektu īstenošanai dzīvē; lasīt lekcijas un izplatīt materiālus par jaunākajiem sasniegumiem, metodēm un tehnoloģiju lauksaimniecībā un mežsaimniecībā, organizēt to demonstrēšanu; nodarboties ar augkopības un lopkopības produkcijas ražošanu, ražas un produkcijas pirmapstrādi, uzglabāšanu un realizāciju, kā arī kopt un izstrādāt mežu; reģistrēt liellopu, cūku, aitu, kazu ganāmpulku atbilstoši īpašnieka sniegtajiem datiem; apsekot ganāmpulku dabā; noformēt dzīvnieku reģistra grāmatas un dzīvnieku pases to īpašniekiem; konsultēt lopkopjus un citu dzīvnieku īpašniekus; laboratoriski izmeklēt asins paraugus attiecībā uz infekcijas slimībām; vakcinēt dzīvniekus pret infekcijas slimībām; sekot infekciju izplatībai valstī, novadā, pagastā; sekot dzīvnieku labturībai un produktivitātei kūtīs un fermās; kontrolēt kvalitatīvu un patērētāju veselībai nekaitīgu dzīvnieku izcelsmes produktu apriti; pārbaudīt piena ieguves noteikumu ievērošanu fermās; pārbaudīt pienotavās pilnu ciklu produkcijas ieguvē, pārbaudīt ūdens kvalitāti fermās, pienotavās; pārbaudīt darbu kautuvēs; konsultēt par aktualitātēm lauku attīstības un lauksaimniecības jautājumos; organizēt valsts atbalstu lauksaimniecībai un lauku attīstībai, dažādu fondu atbalsta piesaisti, informatīvās dienas, iniciatīvas un interešu grupu tikšanās.</w:t>
            </w:r>
          </w:p>
        </w:tc>
      </w:tr>
      <w:tr w:rsidR="008551E9" w14:paraId="255EFD08" w14:textId="77777777">
        <w:tc>
          <w:tcPr>
            <w:tcW w:w="9641" w:type="dxa"/>
            <w:shd w:val="clear" w:color="auto" w:fill="DAEEF3"/>
            <w:noWrap/>
            <w:tcMar>
              <w:top w:w="30" w:type="dxa"/>
              <w:left w:w="30" w:type="dxa"/>
              <w:bottom w:w="30" w:type="dxa"/>
              <w:right w:w="30" w:type="dxa"/>
            </w:tcMar>
            <w:vAlign w:val="center"/>
          </w:tcPr>
          <w:p w14:paraId="333394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C81B7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D1DEDA" w14:textId="77777777" w:rsidR="008551E9" w:rsidRDefault="004B5CC8">
            <w:pPr>
              <w:jc w:val="center"/>
              <w:rPr>
                <w:b/>
              </w:rPr>
            </w:pPr>
            <w:r>
              <w:rPr>
                <w:b/>
              </w:rPr>
              <w:t>Profesijas kods</w:t>
            </w:r>
          </w:p>
        </w:tc>
      </w:tr>
      <w:tr w:rsidR="008551E9" w14:paraId="4532837B" w14:textId="77777777">
        <w:tc>
          <w:tcPr>
            <w:tcW w:w="9641" w:type="dxa"/>
            <w:shd w:val="clear" w:color="auto" w:fill="FFFFFF"/>
            <w:noWrap/>
            <w:tcMar>
              <w:top w:w="30" w:type="dxa"/>
              <w:left w:w="30" w:type="dxa"/>
              <w:bottom w:w="30" w:type="dxa"/>
              <w:right w:w="30" w:type="dxa"/>
            </w:tcMar>
            <w:vAlign w:val="center"/>
          </w:tcPr>
          <w:p w14:paraId="481DD959" w14:textId="77777777" w:rsidR="008551E9" w:rsidRDefault="004B5CC8">
            <w:r>
              <w:t>112.1.</w:t>
            </w:r>
          </w:p>
        </w:tc>
        <w:tc>
          <w:tcPr>
            <w:tcW w:w="9641" w:type="dxa"/>
            <w:shd w:val="clear" w:color="auto" w:fill="FFFFFF"/>
            <w:noWrap/>
            <w:tcMar>
              <w:top w:w="30" w:type="dxa"/>
              <w:left w:w="30" w:type="dxa"/>
              <w:bottom w:w="30" w:type="dxa"/>
              <w:right w:w="30" w:type="dxa"/>
            </w:tcMar>
            <w:vAlign w:val="center"/>
          </w:tcPr>
          <w:p w14:paraId="3C280313" w14:textId="77777777" w:rsidR="008551E9" w:rsidRDefault="004B5CC8">
            <w:r>
              <w:t>Sēklkopības AGRONOMS</w:t>
            </w:r>
          </w:p>
        </w:tc>
        <w:tc>
          <w:tcPr>
            <w:tcW w:w="9641" w:type="dxa"/>
            <w:shd w:val="clear" w:color="auto" w:fill="FFFFFF"/>
            <w:noWrap/>
            <w:tcMar>
              <w:top w:w="30" w:type="dxa"/>
              <w:left w:w="30" w:type="dxa"/>
              <w:bottom w:w="30" w:type="dxa"/>
              <w:right w:w="30" w:type="dxa"/>
            </w:tcMar>
            <w:vAlign w:val="center"/>
          </w:tcPr>
          <w:p w14:paraId="660ABE46" w14:textId="77777777" w:rsidR="008551E9" w:rsidRDefault="004B5CC8">
            <w:pPr>
              <w:jc w:val="center"/>
            </w:pPr>
            <w:r>
              <w:t>2132 01</w:t>
            </w:r>
          </w:p>
        </w:tc>
      </w:tr>
      <w:tr w:rsidR="008551E9" w14:paraId="5986455E" w14:textId="77777777">
        <w:tc>
          <w:tcPr>
            <w:tcW w:w="9641" w:type="dxa"/>
            <w:shd w:val="clear" w:color="auto" w:fill="FFFFFF"/>
            <w:noWrap/>
            <w:tcMar>
              <w:top w:w="30" w:type="dxa"/>
              <w:left w:w="30" w:type="dxa"/>
              <w:bottom w:w="30" w:type="dxa"/>
              <w:right w:w="30" w:type="dxa"/>
            </w:tcMar>
            <w:vAlign w:val="center"/>
          </w:tcPr>
          <w:p w14:paraId="3DEAEFC8" w14:textId="77777777" w:rsidR="008551E9" w:rsidRDefault="004B5CC8">
            <w:r>
              <w:t>112.2.</w:t>
            </w:r>
          </w:p>
        </w:tc>
        <w:tc>
          <w:tcPr>
            <w:tcW w:w="9641" w:type="dxa"/>
            <w:shd w:val="clear" w:color="auto" w:fill="FFFFFF"/>
            <w:noWrap/>
            <w:tcMar>
              <w:top w:w="30" w:type="dxa"/>
              <w:left w:w="30" w:type="dxa"/>
              <w:bottom w:w="30" w:type="dxa"/>
              <w:right w:w="30" w:type="dxa"/>
            </w:tcMar>
            <w:vAlign w:val="center"/>
          </w:tcPr>
          <w:p w14:paraId="78FDAD49" w14:textId="77777777" w:rsidR="008551E9" w:rsidRDefault="004B5CC8">
            <w:r>
              <w:t>AGRONOMS</w:t>
            </w:r>
          </w:p>
        </w:tc>
        <w:tc>
          <w:tcPr>
            <w:tcW w:w="9641" w:type="dxa"/>
            <w:shd w:val="clear" w:color="auto" w:fill="FFFFFF"/>
            <w:noWrap/>
            <w:tcMar>
              <w:top w:w="30" w:type="dxa"/>
              <w:left w:w="30" w:type="dxa"/>
              <w:bottom w:w="30" w:type="dxa"/>
              <w:right w:w="30" w:type="dxa"/>
            </w:tcMar>
            <w:vAlign w:val="center"/>
          </w:tcPr>
          <w:p w14:paraId="36EDBD5C" w14:textId="77777777" w:rsidR="008551E9" w:rsidRDefault="004B5CC8">
            <w:pPr>
              <w:jc w:val="center"/>
            </w:pPr>
            <w:r>
              <w:t>2132 02</w:t>
            </w:r>
          </w:p>
        </w:tc>
      </w:tr>
      <w:tr w:rsidR="008551E9" w14:paraId="4FBA2073" w14:textId="77777777">
        <w:tc>
          <w:tcPr>
            <w:tcW w:w="9641" w:type="dxa"/>
            <w:shd w:val="clear" w:color="auto" w:fill="FFFFFF"/>
            <w:noWrap/>
            <w:tcMar>
              <w:top w:w="30" w:type="dxa"/>
              <w:left w:w="30" w:type="dxa"/>
              <w:bottom w:w="30" w:type="dxa"/>
              <w:right w:w="30" w:type="dxa"/>
            </w:tcMar>
            <w:vAlign w:val="center"/>
          </w:tcPr>
          <w:p w14:paraId="0F2003EA" w14:textId="77777777" w:rsidR="008551E9" w:rsidRDefault="004B5CC8">
            <w:r>
              <w:t>112.3.</w:t>
            </w:r>
          </w:p>
        </w:tc>
        <w:tc>
          <w:tcPr>
            <w:tcW w:w="9641" w:type="dxa"/>
            <w:shd w:val="clear" w:color="auto" w:fill="FFFFFF"/>
            <w:noWrap/>
            <w:tcMar>
              <w:top w:w="30" w:type="dxa"/>
              <w:left w:w="30" w:type="dxa"/>
              <w:bottom w:w="30" w:type="dxa"/>
              <w:right w:w="30" w:type="dxa"/>
            </w:tcMar>
            <w:vAlign w:val="center"/>
          </w:tcPr>
          <w:p w14:paraId="5A42D689" w14:textId="77777777" w:rsidR="008551E9" w:rsidRDefault="004B5CC8">
            <w:r>
              <w:t>Vecākais MEŽKOPIS</w:t>
            </w:r>
          </w:p>
        </w:tc>
        <w:tc>
          <w:tcPr>
            <w:tcW w:w="9641" w:type="dxa"/>
            <w:shd w:val="clear" w:color="auto" w:fill="FFFFFF"/>
            <w:noWrap/>
            <w:tcMar>
              <w:top w:w="30" w:type="dxa"/>
              <w:left w:w="30" w:type="dxa"/>
              <w:bottom w:w="30" w:type="dxa"/>
              <w:right w:w="30" w:type="dxa"/>
            </w:tcMar>
            <w:vAlign w:val="center"/>
          </w:tcPr>
          <w:p w14:paraId="512D3E41" w14:textId="77777777" w:rsidR="008551E9" w:rsidRDefault="004B5CC8">
            <w:pPr>
              <w:jc w:val="center"/>
            </w:pPr>
            <w:r>
              <w:t>2132 03</w:t>
            </w:r>
          </w:p>
        </w:tc>
      </w:tr>
      <w:tr w:rsidR="008551E9" w14:paraId="6AC1AD29" w14:textId="77777777">
        <w:tc>
          <w:tcPr>
            <w:tcW w:w="9641" w:type="dxa"/>
            <w:shd w:val="clear" w:color="auto" w:fill="FFFFFF"/>
            <w:noWrap/>
            <w:tcMar>
              <w:top w:w="30" w:type="dxa"/>
              <w:left w:w="30" w:type="dxa"/>
              <w:bottom w:w="30" w:type="dxa"/>
              <w:right w:w="30" w:type="dxa"/>
            </w:tcMar>
            <w:vAlign w:val="center"/>
          </w:tcPr>
          <w:p w14:paraId="327BB7A4" w14:textId="77777777" w:rsidR="008551E9" w:rsidRDefault="004B5CC8">
            <w:r>
              <w:t>112.4.</w:t>
            </w:r>
          </w:p>
        </w:tc>
        <w:tc>
          <w:tcPr>
            <w:tcW w:w="9641" w:type="dxa"/>
            <w:shd w:val="clear" w:color="auto" w:fill="FFFFFF"/>
            <w:noWrap/>
            <w:tcMar>
              <w:top w:w="30" w:type="dxa"/>
              <w:left w:w="30" w:type="dxa"/>
              <w:bottom w:w="30" w:type="dxa"/>
              <w:right w:w="30" w:type="dxa"/>
            </w:tcMar>
            <w:vAlign w:val="center"/>
          </w:tcPr>
          <w:p w14:paraId="4F40DC94" w14:textId="77777777" w:rsidR="008551E9" w:rsidRDefault="004B5CC8">
            <w:r>
              <w:t>POMOLOGS</w:t>
            </w:r>
          </w:p>
        </w:tc>
        <w:tc>
          <w:tcPr>
            <w:tcW w:w="9641" w:type="dxa"/>
            <w:shd w:val="clear" w:color="auto" w:fill="FFFFFF"/>
            <w:noWrap/>
            <w:tcMar>
              <w:top w:w="30" w:type="dxa"/>
              <w:left w:w="30" w:type="dxa"/>
              <w:bottom w:w="30" w:type="dxa"/>
              <w:right w:w="30" w:type="dxa"/>
            </w:tcMar>
            <w:vAlign w:val="center"/>
          </w:tcPr>
          <w:p w14:paraId="065AF6FB" w14:textId="77777777" w:rsidR="008551E9" w:rsidRDefault="004B5CC8">
            <w:pPr>
              <w:jc w:val="center"/>
            </w:pPr>
            <w:r>
              <w:t>2132 07</w:t>
            </w:r>
          </w:p>
        </w:tc>
      </w:tr>
      <w:tr w:rsidR="008551E9" w14:paraId="32C9124B" w14:textId="77777777">
        <w:tc>
          <w:tcPr>
            <w:tcW w:w="9641" w:type="dxa"/>
            <w:shd w:val="clear" w:color="auto" w:fill="FFFFFF"/>
            <w:noWrap/>
            <w:tcMar>
              <w:top w:w="30" w:type="dxa"/>
              <w:left w:w="30" w:type="dxa"/>
              <w:bottom w:w="30" w:type="dxa"/>
              <w:right w:w="30" w:type="dxa"/>
            </w:tcMar>
            <w:vAlign w:val="center"/>
          </w:tcPr>
          <w:p w14:paraId="231CDDA8" w14:textId="77777777" w:rsidR="008551E9" w:rsidRDefault="004B5CC8">
            <w:r>
              <w:t>112.5.</w:t>
            </w:r>
          </w:p>
        </w:tc>
        <w:tc>
          <w:tcPr>
            <w:tcW w:w="9641" w:type="dxa"/>
            <w:shd w:val="clear" w:color="auto" w:fill="FFFFFF"/>
            <w:noWrap/>
            <w:tcMar>
              <w:top w:w="30" w:type="dxa"/>
              <w:left w:w="30" w:type="dxa"/>
              <w:bottom w:w="30" w:type="dxa"/>
              <w:right w:w="30" w:type="dxa"/>
            </w:tcMar>
            <w:vAlign w:val="center"/>
          </w:tcPr>
          <w:p w14:paraId="25702EC1" w14:textId="77777777" w:rsidR="008551E9" w:rsidRDefault="004B5CC8">
            <w:r>
              <w:t>Ciltslietu ZOOTEHNIĶIS</w:t>
            </w:r>
          </w:p>
        </w:tc>
        <w:tc>
          <w:tcPr>
            <w:tcW w:w="9641" w:type="dxa"/>
            <w:shd w:val="clear" w:color="auto" w:fill="FFFFFF"/>
            <w:noWrap/>
            <w:tcMar>
              <w:top w:w="30" w:type="dxa"/>
              <w:left w:w="30" w:type="dxa"/>
              <w:bottom w:w="30" w:type="dxa"/>
              <w:right w:w="30" w:type="dxa"/>
            </w:tcMar>
            <w:vAlign w:val="center"/>
          </w:tcPr>
          <w:p w14:paraId="5BBE68D8" w14:textId="77777777" w:rsidR="008551E9" w:rsidRDefault="004B5CC8">
            <w:pPr>
              <w:jc w:val="center"/>
            </w:pPr>
            <w:r>
              <w:t>2132 09</w:t>
            </w:r>
          </w:p>
        </w:tc>
      </w:tr>
      <w:tr w:rsidR="008551E9" w14:paraId="45B740C1" w14:textId="77777777">
        <w:tc>
          <w:tcPr>
            <w:tcW w:w="9641" w:type="dxa"/>
            <w:shd w:val="clear" w:color="auto" w:fill="FFFFFF"/>
            <w:noWrap/>
            <w:tcMar>
              <w:top w:w="30" w:type="dxa"/>
              <w:left w:w="30" w:type="dxa"/>
              <w:bottom w:w="30" w:type="dxa"/>
              <w:right w:w="30" w:type="dxa"/>
            </w:tcMar>
            <w:vAlign w:val="center"/>
          </w:tcPr>
          <w:p w14:paraId="66CF8955" w14:textId="77777777" w:rsidR="008551E9" w:rsidRDefault="004B5CC8">
            <w:r>
              <w:t>112.6.</w:t>
            </w:r>
          </w:p>
        </w:tc>
        <w:tc>
          <w:tcPr>
            <w:tcW w:w="9641" w:type="dxa"/>
            <w:shd w:val="clear" w:color="auto" w:fill="FFFFFF"/>
            <w:noWrap/>
            <w:tcMar>
              <w:top w:w="30" w:type="dxa"/>
              <w:left w:w="30" w:type="dxa"/>
              <w:bottom w:w="30" w:type="dxa"/>
              <w:right w:w="30" w:type="dxa"/>
            </w:tcMar>
            <w:vAlign w:val="center"/>
          </w:tcPr>
          <w:p w14:paraId="42D463A9" w14:textId="77777777" w:rsidR="008551E9" w:rsidRDefault="004B5CC8">
            <w:r>
              <w:t>Zemkopības KONSULTANTS</w:t>
            </w:r>
          </w:p>
        </w:tc>
        <w:tc>
          <w:tcPr>
            <w:tcW w:w="9641" w:type="dxa"/>
            <w:shd w:val="clear" w:color="auto" w:fill="FFFFFF"/>
            <w:noWrap/>
            <w:tcMar>
              <w:top w:w="30" w:type="dxa"/>
              <w:left w:w="30" w:type="dxa"/>
              <w:bottom w:w="30" w:type="dxa"/>
              <w:right w:w="30" w:type="dxa"/>
            </w:tcMar>
            <w:vAlign w:val="center"/>
          </w:tcPr>
          <w:p w14:paraId="690025CE" w14:textId="77777777" w:rsidR="008551E9" w:rsidRDefault="004B5CC8">
            <w:pPr>
              <w:jc w:val="center"/>
            </w:pPr>
            <w:r>
              <w:t>2132 10</w:t>
            </w:r>
          </w:p>
        </w:tc>
      </w:tr>
      <w:tr w:rsidR="008551E9" w14:paraId="7A450D95" w14:textId="77777777">
        <w:tc>
          <w:tcPr>
            <w:tcW w:w="9641" w:type="dxa"/>
            <w:shd w:val="clear" w:color="auto" w:fill="FFFFFF"/>
            <w:noWrap/>
            <w:tcMar>
              <w:top w:w="30" w:type="dxa"/>
              <w:left w:w="30" w:type="dxa"/>
              <w:bottom w:w="30" w:type="dxa"/>
              <w:right w:w="30" w:type="dxa"/>
            </w:tcMar>
            <w:vAlign w:val="center"/>
          </w:tcPr>
          <w:p w14:paraId="223BFBB0" w14:textId="77777777" w:rsidR="008551E9" w:rsidRDefault="004B5CC8">
            <w:r>
              <w:t>112.7.</w:t>
            </w:r>
          </w:p>
        </w:tc>
        <w:tc>
          <w:tcPr>
            <w:tcW w:w="9641" w:type="dxa"/>
            <w:shd w:val="clear" w:color="auto" w:fill="FFFFFF"/>
            <w:noWrap/>
            <w:tcMar>
              <w:top w:w="30" w:type="dxa"/>
              <w:left w:w="30" w:type="dxa"/>
              <w:bottom w:w="30" w:type="dxa"/>
              <w:right w:w="30" w:type="dxa"/>
            </w:tcMar>
            <w:vAlign w:val="center"/>
          </w:tcPr>
          <w:p w14:paraId="72336507" w14:textId="77777777" w:rsidR="008551E9" w:rsidRDefault="004B5CC8">
            <w:r>
              <w:t>Lauksaimniecības KONSULTANTS</w:t>
            </w:r>
          </w:p>
        </w:tc>
        <w:tc>
          <w:tcPr>
            <w:tcW w:w="9641" w:type="dxa"/>
            <w:shd w:val="clear" w:color="auto" w:fill="FFFFFF"/>
            <w:noWrap/>
            <w:tcMar>
              <w:top w:w="30" w:type="dxa"/>
              <w:left w:w="30" w:type="dxa"/>
              <w:bottom w:w="30" w:type="dxa"/>
              <w:right w:w="30" w:type="dxa"/>
            </w:tcMar>
            <w:vAlign w:val="center"/>
          </w:tcPr>
          <w:p w14:paraId="38B7B26F" w14:textId="77777777" w:rsidR="008551E9" w:rsidRDefault="004B5CC8">
            <w:pPr>
              <w:jc w:val="center"/>
            </w:pPr>
            <w:r>
              <w:t>2132 11</w:t>
            </w:r>
          </w:p>
        </w:tc>
      </w:tr>
      <w:tr w:rsidR="008551E9" w14:paraId="6DDC3FBC" w14:textId="77777777">
        <w:tc>
          <w:tcPr>
            <w:tcW w:w="9641" w:type="dxa"/>
            <w:shd w:val="clear" w:color="auto" w:fill="FFFFFF"/>
            <w:noWrap/>
            <w:tcMar>
              <w:top w:w="30" w:type="dxa"/>
              <w:left w:w="30" w:type="dxa"/>
              <w:bottom w:w="30" w:type="dxa"/>
              <w:right w:w="30" w:type="dxa"/>
            </w:tcMar>
            <w:vAlign w:val="center"/>
          </w:tcPr>
          <w:p w14:paraId="46271559" w14:textId="77777777" w:rsidR="008551E9" w:rsidRDefault="004B5CC8">
            <w:r>
              <w:t>112.8.</w:t>
            </w:r>
          </w:p>
        </w:tc>
        <w:tc>
          <w:tcPr>
            <w:tcW w:w="9641" w:type="dxa"/>
            <w:shd w:val="clear" w:color="auto" w:fill="FFFFFF"/>
            <w:noWrap/>
            <w:tcMar>
              <w:top w:w="30" w:type="dxa"/>
              <w:left w:w="30" w:type="dxa"/>
              <w:bottom w:w="30" w:type="dxa"/>
              <w:right w:w="30" w:type="dxa"/>
            </w:tcMar>
            <w:vAlign w:val="center"/>
          </w:tcPr>
          <w:p w14:paraId="646AD9DC" w14:textId="77777777" w:rsidR="008551E9" w:rsidRDefault="004B5CC8">
            <w:r>
              <w:t>Mežsaimniecības KONSULTANTS</w:t>
            </w:r>
          </w:p>
        </w:tc>
        <w:tc>
          <w:tcPr>
            <w:tcW w:w="9641" w:type="dxa"/>
            <w:shd w:val="clear" w:color="auto" w:fill="FFFFFF"/>
            <w:noWrap/>
            <w:tcMar>
              <w:top w:w="30" w:type="dxa"/>
              <w:left w:w="30" w:type="dxa"/>
              <w:bottom w:w="30" w:type="dxa"/>
              <w:right w:w="30" w:type="dxa"/>
            </w:tcMar>
            <w:vAlign w:val="center"/>
          </w:tcPr>
          <w:p w14:paraId="7234C7A7" w14:textId="77777777" w:rsidR="008551E9" w:rsidRDefault="004B5CC8">
            <w:pPr>
              <w:jc w:val="center"/>
            </w:pPr>
            <w:r>
              <w:t>2132 12</w:t>
            </w:r>
          </w:p>
        </w:tc>
      </w:tr>
    </w:tbl>
    <w:p w14:paraId="3586090E" w14:textId="77777777" w:rsidR="008551E9" w:rsidRDefault="008551E9"/>
    <w:p w14:paraId="72163E5E" w14:textId="77777777" w:rsidR="008551E9" w:rsidRDefault="004B5CC8">
      <w:pPr>
        <w:jc w:val="center"/>
        <w:rPr>
          <w:b/>
        </w:rPr>
      </w:pPr>
      <w:r>
        <w:rPr>
          <w:b/>
        </w:rPr>
        <w:t>3.3.3. PROFESIJU ATSEVIŠĶĀ GRUPA</w:t>
      </w:r>
    </w:p>
    <w:p w14:paraId="5A6385A5" w14:textId="77777777" w:rsidR="008551E9" w:rsidRDefault="004B5CC8">
      <w:pPr>
        <w:jc w:val="center"/>
        <w:rPr>
          <w:b/>
        </w:rPr>
      </w:pPr>
      <w:r>
        <w:rPr>
          <w:b/>
        </w:rPr>
        <w:t>"2133 Vides aizsardzības vecākie speciālisti"</w:t>
      </w:r>
    </w:p>
    <w:p w14:paraId="370B018E" w14:textId="77777777" w:rsidR="008551E9" w:rsidRDefault="004B5CC8">
      <w:r>
        <w:t>113. Atsevišķās grupas "2133 Vides aizsardzības vecākie speciālisti" profesijās nodarbinātie piedalās vides, tai skaitā dabas, aizsardzības projektu izstrādē, sniedz konsultācijas par ķīmiskiem, fizikāliem, bioloģiskiem un citiem faktoriem apkārtējā vidē.</w:t>
      </w:r>
    </w:p>
    <w:p w14:paraId="3C476CAB" w14:textId="77777777" w:rsidR="008551E9" w:rsidRDefault="004B5CC8">
      <w:pPr>
        <w:rPr>
          <w:b/>
        </w:rPr>
      </w:pPr>
      <w:r>
        <w:rPr>
          <w:b/>
        </w:rPr>
        <w:t>114. Atsevišķās grupas "2133 Vides aizsardzības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F70415E" w14:textId="77777777">
        <w:tc>
          <w:tcPr>
            <w:tcW w:w="28923" w:type="dxa"/>
            <w:gridSpan w:val="3"/>
            <w:shd w:val="clear" w:color="auto" w:fill="FFFFFF"/>
            <w:noWrap/>
            <w:tcMar>
              <w:top w:w="30" w:type="dxa"/>
              <w:left w:w="30" w:type="dxa"/>
              <w:bottom w:w="30" w:type="dxa"/>
              <w:right w:w="30" w:type="dxa"/>
            </w:tcMar>
            <w:vAlign w:val="center"/>
          </w:tcPr>
          <w:p w14:paraId="1B20ABEC" w14:textId="77777777" w:rsidR="008551E9" w:rsidRDefault="004B5CC8">
            <w:r>
              <w:t>– veikt pētījumus, izstrādāt un attīstīt koncepcijas par vides aizsardzību pret apkārtējai videi kaitīgiem fizikāliem, ķīmiskiem, bioloģiskiem un citiem faktoriem; izstrādāt avāriju novēršanas pasākumus; ieviest un vadīt apkārtējās vides aizsardzības tehnisko iekārtu un procesu tehnoloģiju; sagatavot zinātniskos rakstus un pārskatus vides aizsardzības jomā; veikt organizatoriskas, uzraudzības, kontroles un informatīvi izglītojošas funkcijas atbilstoši organizācijas darbības specifikai; nodrošināt saikni starp organizācijas administrāciju un nodarbinātajiem vides aizsardzības jomā; vadīt vides monitoringa projektu izstrādi; piedalīties vidi un dabas resursus saudzējošu atkritumu vai otrreiz izmantojamās produkcijas tehnoloģiju izstrādē; vadīt procedūras, kas saistītas ar ražošanas tehnoloģiju drošību; veikt konsultatīvo darbu; piedalīties dabas, tai skaitā sugu un biotopu, aizsardzības un pārraudzības un kontroles plānu izstrādāšanā un ieviešanā; izpildīt uzdevumus, kas saistīti ar vides, tai skaitā dabas, aizsardzības normatīvo aktu prasību nodrošināšanu; piedalīties dabas, tai skaitā sugu un biotopu, aizsardzības plānos paredzēto darbību plānošanā un izpildē, to saskaņošanā ar teritorijas, mežsaimniecības un citiem plānošanas dokumentiem; sniegt atzinumus par mikroliegumu izveidošanu un atzinumus normatīvajos aktos par īpaši aizsargājamo dabas teritoriju dabas aizsardzības plāniem un citos normatīvajos aktos noteiktajos gadījumos.</w:t>
            </w:r>
          </w:p>
        </w:tc>
      </w:tr>
      <w:tr w:rsidR="008551E9" w14:paraId="3DF20C49" w14:textId="77777777">
        <w:tc>
          <w:tcPr>
            <w:tcW w:w="9641" w:type="dxa"/>
            <w:shd w:val="clear" w:color="auto" w:fill="DAEEF3"/>
            <w:noWrap/>
            <w:tcMar>
              <w:top w:w="30" w:type="dxa"/>
              <w:left w:w="30" w:type="dxa"/>
              <w:bottom w:w="30" w:type="dxa"/>
              <w:right w:w="30" w:type="dxa"/>
            </w:tcMar>
            <w:vAlign w:val="center"/>
          </w:tcPr>
          <w:p w14:paraId="20889BA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3C8FE3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0CE1B17" w14:textId="77777777" w:rsidR="008551E9" w:rsidRDefault="004B5CC8">
            <w:pPr>
              <w:jc w:val="center"/>
              <w:rPr>
                <w:b/>
              </w:rPr>
            </w:pPr>
            <w:r>
              <w:rPr>
                <w:b/>
              </w:rPr>
              <w:t>Profesijas kods</w:t>
            </w:r>
          </w:p>
        </w:tc>
      </w:tr>
      <w:tr w:rsidR="008551E9" w14:paraId="24263617" w14:textId="77777777">
        <w:tc>
          <w:tcPr>
            <w:tcW w:w="9641" w:type="dxa"/>
            <w:shd w:val="clear" w:color="auto" w:fill="FFFFFF"/>
            <w:noWrap/>
            <w:tcMar>
              <w:top w:w="30" w:type="dxa"/>
              <w:left w:w="30" w:type="dxa"/>
              <w:bottom w:w="30" w:type="dxa"/>
              <w:right w:w="30" w:type="dxa"/>
            </w:tcMar>
            <w:vAlign w:val="center"/>
          </w:tcPr>
          <w:p w14:paraId="09CE1893" w14:textId="77777777" w:rsidR="008551E9" w:rsidRDefault="004B5CC8">
            <w:r>
              <w:t>114.1.</w:t>
            </w:r>
          </w:p>
        </w:tc>
        <w:tc>
          <w:tcPr>
            <w:tcW w:w="9641" w:type="dxa"/>
            <w:shd w:val="clear" w:color="auto" w:fill="FFFFFF"/>
            <w:noWrap/>
            <w:tcMar>
              <w:top w:w="30" w:type="dxa"/>
              <w:left w:w="30" w:type="dxa"/>
              <w:bottom w:w="30" w:type="dxa"/>
              <w:right w:w="30" w:type="dxa"/>
            </w:tcMar>
            <w:vAlign w:val="center"/>
          </w:tcPr>
          <w:p w14:paraId="429180E4" w14:textId="77777777" w:rsidR="008551E9" w:rsidRDefault="004B5CC8">
            <w:r>
              <w:t>Vides aizsardzības vecākais SPECIĀLISTS</w:t>
            </w:r>
          </w:p>
        </w:tc>
        <w:tc>
          <w:tcPr>
            <w:tcW w:w="9641" w:type="dxa"/>
            <w:shd w:val="clear" w:color="auto" w:fill="FFFFFF"/>
            <w:noWrap/>
            <w:tcMar>
              <w:top w:w="30" w:type="dxa"/>
              <w:left w:w="30" w:type="dxa"/>
              <w:bottom w:w="30" w:type="dxa"/>
              <w:right w:w="30" w:type="dxa"/>
            </w:tcMar>
            <w:vAlign w:val="center"/>
          </w:tcPr>
          <w:p w14:paraId="630A7B39" w14:textId="77777777" w:rsidR="008551E9" w:rsidRDefault="004B5CC8">
            <w:pPr>
              <w:jc w:val="center"/>
            </w:pPr>
            <w:r>
              <w:t>2133 01</w:t>
            </w:r>
          </w:p>
        </w:tc>
      </w:tr>
      <w:tr w:rsidR="008551E9" w14:paraId="3C6B6D1A" w14:textId="77777777">
        <w:tc>
          <w:tcPr>
            <w:tcW w:w="9641" w:type="dxa"/>
            <w:shd w:val="clear" w:color="auto" w:fill="FFFFFF"/>
            <w:noWrap/>
            <w:tcMar>
              <w:top w:w="30" w:type="dxa"/>
              <w:left w:w="30" w:type="dxa"/>
              <w:bottom w:w="30" w:type="dxa"/>
              <w:right w:w="30" w:type="dxa"/>
            </w:tcMar>
            <w:vAlign w:val="center"/>
          </w:tcPr>
          <w:p w14:paraId="68F5D7E9" w14:textId="77777777" w:rsidR="008551E9" w:rsidRDefault="004B5CC8">
            <w:r>
              <w:t>114.2.</w:t>
            </w:r>
          </w:p>
        </w:tc>
        <w:tc>
          <w:tcPr>
            <w:tcW w:w="9641" w:type="dxa"/>
            <w:shd w:val="clear" w:color="auto" w:fill="FFFFFF"/>
            <w:noWrap/>
            <w:tcMar>
              <w:top w:w="30" w:type="dxa"/>
              <w:left w:w="30" w:type="dxa"/>
              <w:bottom w:w="30" w:type="dxa"/>
              <w:right w:w="30" w:type="dxa"/>
            </w:tcMar>
            <w:vAlign w:val="center"/>
          </w:tcPr>
          <w:p w14:paraId="3A68F164" w14:textId="77777777" w:rsidR="008551E9" w:rsidRDefault="004B5CC8">
            <w:r>
              <w:t>Dabas aizsardzības vecākais SPECIĀLISTS</w:t>
            </w:r>
          </w:p>
        </w:tc>
        <w:tc>
          <w:tcPr>
            <w:tcW w:w="9641" w:type="dxa"/>
            <w:shd w:val="clear" w:color="auto" w:fill="FFFFFF"/>
            <w:noWrap/>
            <w:tcMar>
              <w:top w:w="30" w:type="dxa"/>
              <w:left w:w="30" w:type="dxa"/>
              <w:bottom w:w="30" w:type="dxa"/>
              <w:right w:w="30" w:type="dxa"/>
            </w:tcMar>
            <w:vAlign w:val="center"/>
          </w:tcPr>
          <w:p w14:paraId="67016ACF" w14:textId="77777777" w:rsidR="008551E9" w:rsidRDefault="004B5CC8">
            <w:pPr>
              <w:jc w:val="center"/>
            </w:pPr>
            <w:r>
              <w:t>2133 02</w:t>
            </w:r>
          </w:p>
        </w:tc>
      </w:tr>
      <w:tr w:rsidR="008551E9" w14:paraId="69710EBB" w14:textId="77777777">
        <w:tc>
          <w:tcPr>
            <w:tcW w:w="9641" w:type="dxa"/>
            <w:shd w:val="clear" w:color="auto" w:fill="FFFFFF"/>
            <w:noWrap/>
            <w:tcMar>
              <w:top w:w="30" w:type="dxa"/>
              <w:left w:w="30" w:type="dxa"/>
              <w:bottom w:w="30" w:type="dxa"/>
              <w:right w:w="30" w:type="dxa"/>
            </w:tcMar>
            <w:vAlign w:val="center"/>
          </w:tcPr>
          <w:p w14:paraId="0045597D" w14:textId="77777777" w:rsidR="008551E9" w:rsidRDefault="004B5CC8">
            <w:r>
              <w:t>114.3.</w:t>
            </w:r>
          </w:p>
        </w:tc>
        <w:tc>
          <w:tcPr>
            <w:tcW w:w="9641" w:type="dxa"/>
            <w:shd w:val="clear" w:color="auto" w:fill="FFFFFF"/>
            <w:noWrap/>
            <w:tcMar>
              <w:top w:w="30" w:type="dxa"/>
              <w:left w:w="30" w:type="dxa"/>
              <w:bottom w:w="30" w:type="dxa"/>
              <w:right w:w="30" w:type="dxa"/>
            </w:tcMar>
            <w:vAlign w:val="center"/>
          </w:tcPr>
          <w:p w14:paraId="7F86B81E" w14:textId="77777777" w:rsidR="008551E9" w:rsidRDefault="004B5CC8">
            <w:r>
              <w:t>Sertificēts EKSPERTS (</w:t>
            </w:r>
            <w:r>
              <w:rPr>
                <w:i/>
              </w:rPr>
              <w:t>sugu un biotopu aizsardzības jomā</w:t>
            </w:r>
            <w:r>
              <w:t>)</w:t>
            </w:r>
          </w:p>
        </w:tc>
        <w:tc>
          <w:tcPr>
            <w:tcW w:w="9641" w:type="dxa"/>
            <w:shd w:val="clear" w:color="auto" w:fill="FFFFFF"/>
            <w:noWrap/>
            <w:tcMar>
              <w:top w:w="30" w:type="dxa"/>
              <w:left w:w="30" w:type="dxa"/>
              <w:bottom w:w="30" w:type="dxa"/>
              <w:right w:w="30" w:type="dxa"/>
            </w:tcMar>
            <w:vAlign w:val="center"/>
          </w:tcPr>
          <w:p w14:paraId="6E526171" w14:textId="77777777" w:rsidR="008551E9" w:rsidRDefault="004B5CC8">
            <w:pPr>
              <w:jc w:val="center"/>
            </w:pPr>
            <w:r>
              <w:t>2133 03</w:t>
            </w:r>
          </w:p>
        </w:tc>
      </w:tr>
    </w:tbl>
    <w:p w14:paraId="314EFE51" w14:textId="77777777" w:rsidR="008551E9" w:rsidRDefault="008551E9"/>
    <w:p w14:paraId="3E7F2FDC" w14:textId="77777777" w:rsidR="008551E9" w:rsidRDefault="004B5CC8">
      <w:pPr>
        <w:jc w:val="center"/>
        <w:rPr>
          <w:b/>
        </w:rPr>
      </w:pPr>
      <w:r>
        <w:rPr>
          <w:b/>
        </w:rPr>
        <w:t>3.4. PROFESIJU MAZĀ GRUPA</w:t>
      </w:r>
    </w:p>
    <w:p w14:paraId="305BDADF" w14:textId="77777777" w:rsidR="008551E9" w:rsidRDefault="004B5CC8">
      <w:pPr>
        <w:jc w:val="center"/>
        <w:rPr>
          <w:b/>
        </w:rPr>
      </w:pPr>
      <w:r>
        <w:rPr>
          <w:b/>
        </w:rPr>
        <w:t>"214 Inženieri (izņemot elektrotehnoloģiju inženierus)"</w:t>
      </w:r>
    </w:p>
    <w:p w14:paraId="4EE86F95" w14:textId="77777777" w:rsidR="008551E9" w:rsidRDefault="004B5CC8">
      <w:r>
        <w:t>115. Mazās grupas "214 Inženieri (izņemot elektrotehnoloģiju inženierus)"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inženierzinātņu jomā, kā arī ražošanas procesu tehnoloģiskās un ekonomiskās efektivitātes jomā.</w:t>
      </w:r>
    </w:p>
    <w:p w14:paraId="460D8769" w14:textId="77777777" w:rsidR="008551E9" w:rsidRDefault="004B5CC8">
      <w:r>
        <w:t>116. Mazās grupas "214 Inženieri (izņemot elektrotehnoloģiju inženierus)" profesijas klasificētas:</w:t>
      </w:r>
    </w:p>
    <w:p w14:paraId="1010B0A6" w14:textId="77777777" w:rsidR="008551E9" w:rsidRDefault="004B5CC8">
      <w:r>
        <w:t>116.1. atsevišķajā grupā "2141 Rūpniecības un ražošanas inženieri";</w:t>
      </w:r>
    </w:p>
    <w:p w14:paraId="6B557A30" w14:textId="77777777" w:rsidR="008551E9" w:rsidRDefault="004B5CC8">
      <w:r>
        <w:t>116.2. atsevišķajā grupā "2142 Būvinženieri";</w:t>
      </w:r>
    </w:p>
    <w:p w14:paraId="493D71E2" w14:textId="77777777" w:rsidR="008551E9" w:rsidRDefault="004B5CC8">
      <w:r>
        <w:t>116.3. atsevišķajā grupā "2143 Vides inženieri";</w:t>
      </w:r>
    </w:p>
    <w:p w14:paraId="5546BB0D" w14:textId="77777777" w:rsidR="008551E9" w:rsidRDefault="004B5CC8">
      <w:r>
        <w:t>116.4. atsevišķajā grupā "2144 Mehānikas inženieri";</w:t>
      </w:r>
    </w:p>
    <w:p w14:paraId="1582B44C" w14:textId="77777777" w:rsidR="008551E9" w:rsidRDefault="004B5CC8">
      <w:r>
        <w:t>116.5. atsevišķajā grupā "2145 Ķīmijas inženieri";</w:t>
      </w:r>
    </w:p>
    <w:p w14:paraId="524B8187" w14:textId="77777777" w:rsidR="008551E9" w:rsidRDefault="004B5CC8">
      <w:r>
        <w:t>116.6. atsevišķajā grupā "2146 Ieguves rūpniecības inženieri, metalurgi un tiem radniecīgu profesiju vecākie speciālisti";</w:t>
      </w:r>
    </w:p>
    <w:p w14:paraId="35B5018B" w14:textId="77777777" w:rsidR="008551E9" w:rsidRDefault="004B5CC8">
      <w:r>
        <w:t>116.7. atsevišķajā grupā "2149 Citur neklasificēti inženieri".</w:t>
      </w:r>
    </w:p>
    <w:p w14:paraId="7C0901BE" w14:textId="77777777" w:rsidR="008551E9" w:rsidRDefault="004B5CC8">
      <w:r>
        <w:t>117. Mazās grupas "214 Inženieri (izņemot elektrotehnoloģiju inženierus)" un šā klasifikatora 116. punktā minēto atsevišķo grupu profesijām atbilstošās kvalifikācijas pamatprasības:</w:t>
      </w:r>
    </w:p>
    <w:p w14:paraId="0094C479" w14:textId="77777777" w:rsidR="008551E9" w:rsidRDefault="004B5CC8">
      <w:r>
        <w:t xml:space="preserve">117.1.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 un:</w:t>
      </w:r>
    </w:p>
    <w:p w14:paraId="6641FF8A" w14:textId="77777777" w:rsidR="008551E9" w:rsidRDefault="004B5CC8">
      <w:r>
        <w:t xml:space="preserve">117.1.1. </w:t>
      </w:r>
      <w:r>
        <w:rPr>
          <w:i/>
          <w:u w:val="single"/>
        </w:rPr>
        <w:t>zina:</w:t>
      </w:r>
      <w:r>
        <w:t xml:space="preserve"> vides aizsardzības jomā – fizikālos un ķīmiskos procesus, kuri norit apkārtējā vidē, dabas un mākslīgo ekosistēmu attīstības enerģētiku un dinamiku, to likumsakarības, vides aizsardzības un stāvokļa analīzes matemātiskās metodes, vides aizsardzības tehnoloģiju, procesu, tehnisko līdzekļu būtību, darbības principus, optimizācijas un riska analīzes metodoloģiju, vidi saudzējošo, ekoloģiski drošo tehnoloģiju pamatprincipus, to projektēšanas, izveides un novērtēšanas metodoloģiju, veicamo darbu tehnoloģiju būtību, vides kvalitātes kontroles, monitoringa, vērtēšanas un analīzes sistēmas, aparatūru, iekārtas, to darbības principus, lietošanas noteikumus, dabas resursu struktūru, ieguves un pārstrādes metožu, resursu racionālas, taupīgas, kompleksas izmantošanas pamatprincipus, vides aizsardzības pasākumu, ekoloģizēto tehnoloģiju, monitoringa sistēmu, dabas un antropogēno resursu izmantošanas un pārstrādes tehnoloģiju ekonomiski ekoloģisko aprēķinu metodoloģiju;</w:t>
      </w:r>
    </w:p>
    <w:p w14:paraId="0CF54A12" w14:textId="77777777" w:rsidR="008551E9" w:rsidRDefault="004B5CC8">
      <w:r>
        <w:t xml:space="preserve">117.1.2. </w:t>
      </w:r>
      <w:r>
        <w:rPr>
          <w:i/>
          <w:u w:val="single"/>
        </w:rPr>
        <w:t>zina:</w:t>
      </w:r>
      <w:r>
        <w:t xml:space="preserve"> transporta nelaimes gadījumu un incidentu izmeklēšanas jomā – aviācijas, dzelzceļa un jūras transporta infrastruktūras uzbūvi, to struktūrvienību uzdevumus un savstarpējo mijiedarbību, aviācijas nelaimes gadījumu un incidentu, dzelzceļa avāriju un jūras negadījumu izmeklēšanas procesu, nelaimes gadījumu izmeklēšanas tehniku, gaisa, dzelzceļa un jūras transporta ekspluatācijas tehniskās jomas;</w:t>
      </w:r>
    </w:p>
    <w:p w14:paraId="392759EC" w14:textId="77777777" w:rsidR="008551E9" w:rsidRDefault="004B5CC8">
      <w:r>
        <w:t xml:space="preserve">117.2. </w:t>
      </w:r>
      <w:r>
        <w:rPr>
          <w:i/>
          <w:u w:val="single"/>
        </w:rPr>
        <w:t>prot:</w:t>
      </w:r>
      <w:r>
        <w:t xml:space="preserve"> lietot praksē teorētiskās zināšanas un tās nepārtraukti papildināt, izmantot informācijas tehnoloģijas, pašizglītoties, pilnveidot profesionālās prasmes un iemaņas un:</w:t>
      </w:r>
    </w:p>
    <w:p w14:paraId="35B19438" w14:textId="77777777" w:rsidR="008551E9" w:rsidRDefault="004B5CC8">
      <w:r>
        <w:t xml:space="preserve">117.2.1. </w:t>
      </w:r>
      <w:r>
        <w:rPr>
          <w:i/>
          <w:u w:val="single"/>
        </w:rPr>
        <w:t>prot:</w:t>
      </w:r>
      <w:r>
        <w:t xml:space="preserve"> vides aizsardzības jomā – analizēt un novērtēt vides kvalitātes stāvokli, praktiski veikt vides parametru analīzes, veikt vides attīrīšanas un atjaunošanas analīzes tehnoloģisko sistēmu un iekārtu inženiertehniskos aprēķinus, kas saistīti ar to projektēšanu, parametru optimizāciju un ekspluatāciju, izstrādāt un pilnveidot izejmateriālu un enerģijas patēriņa, kā arī atkritumu un piesārņojuma daudzuma samazināšanas tehniku un tehnoloģiju, produktu kaitīgās ietekmes uz vidi visā tā dzīves laikā kontroles un samazināšanas metodes, iekārtas un tehnoloģiju, kontrolēt darba aizsardzības apstākļus, precīzi piemērot darba organizācijas normatīvos dokumentus;</w:t>
      </w:r>
    </w:p>
    <w:p w14:paraId="788FE7E1" w14:textId="77777777" w:rsidR="008551E9" w:rsidRDefault="004B5CC8">
      <w:r>
        <w:t xml:space="preserve">117.2.2. </w:t>
      </w:r>
      <w:r>
        <w:rPr>
          <w:i/>
          <w:u w:val="single"/>
        </w:rPr>
        <w:t>prot:</w:t>
      </w:r>
      <w:r>
        <w:t xml:space="preserve"> transporta nelaimes gadījumu un incidentu izmeklēšanas jomā – izmantot un pārvaldīt tehnisko nodrošinājumu un resursus, kas svarīgi sekmīgai izmeklēšanas veikšanai, savākt, dokumentēt un saglabāt lietiskos pierādījumus, identificēt un analizēt iegūtos derīgos pierādījumus un liecības, noteikt nelaimes gadījumu faktiskos cēloņus un izstrādāt drošības rekomendācijas to novēršanai nākotnē, sagatavot izmeklēšanas nobeiguma ziņojumus un pārskatus atbilstoši starptautisko standartu prasībām;</w:t>
      </w:r>
    </w:p>
    <w:p w14:paraId="43BFA424" w14:textId="77777777" w:rsidR="008551E9" w:rsidRDefault="004B5CC8">
      <w:r>
        <w:t xml:space="preserve">117.3.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A08C73B" w14:textId="77777777" w:rsidR="008551E9" w:rsidRDefault="004B5CC8">
      <w:r>
        <w:t xml:space="preserve">117.4. </w:t>
      </w:r>
      <w:r>
        <w:rPr>
          <w:i/>
          <w:u w:val="single"/>
        </w:rPr>
        <w:t xml:space="preserve"> izglītība:</w:t>
      </w:r>
      <w:r>
        <w:t xml:space="preserve"> augstākā izglītība vai augstākā profesionālā izglītība nozarē, apmācība speciālos nelaimes gadījumu izmeklēšanas kursos aviācijas jomā, dzelzceļa jomā un jūrniecības jomā.</w:t>
      </w:r>
    </w:p>
    <w:p w14:paraId="2DCFE738" w14:textId="77777777" w:rsidR="008551E9" w:rsidRDefault="004B5CC8">
      <w:pPr>
        <w:jc w:val="center"/>
        <w:rPr>
          <w:b/>
        </w:rPr>
      </w:pPr>
      <w:r>
        <w:rPr>
          <w:b/>
        </w:rPr>
        <w:t>3.4.1. PROFESIJU ATSEVIŠĶĀ GRUPA</w:t>
      </w:r>
    </w:p>
    <w:p w14:paraId="1BE61F72" w14:textId="77777777" w:rsidR="008551E9" w:rsidRDefault="004B5CC8">
      <w:pPr>
        <w:jc w:val="center"/>
        <w:rPr>
          <w:b/>
        </w:rPr>
      </w:pPr>
      <w:r>
        <w:rPr>
          <w:b/>
        </w:rPr>
        <w:t>"2141 Rūpniecības un ražošanas inženieri"</w:t>
      </w:r>
    </w:p>
    <w:p w14:paraId="6651128E" w14:textId="77777777" w:rsidR="008551E9" w:rsidRDefault="004B5CC8">
      <w:r>
        <w:t>118. Atsevišķās grupas "2141 Rūpniecības un ražošanas inženieri" profesijās nodarbinātie veic pētījumus, konsultē vai izpilda procedūras, kas saistītas ar ražošanas efektivitātes drošības paaugstināšanu un darba organizācijas pilnveidošanu, nosaka darbu apjomu, pēta un sniedz konsultācijas par izstrādājumu un ražošanas procesu tehnoloģiskajiem aspektiem un lietojamiem materiāliem.</w:t>
      </w:r>
    </w:p>
    <w:p w14:paraId="4F41CFFD" w14:textId="77777777" w:rsidR="008551E9" w:rsidRDefault="004B5CC8">
      <w:pPr>
        <w:rPr>
          <w:b/>
        </w:rPr>
      </w:pPr>
      <w:r>
        <w:rPr>
          <w:b/>
        </w:rPr>
        <w:t>119. Atsevišķās grupas "2141 Rūpniecības un ražošanas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807919" w14:textId="77777777">
        <w:tc>
          <w:tcPr>
            <w:tcW w:w="28923" w:type="dxa"/>
            <w:gridSpan w:val="3"/>
            <w:shd w:val="clear" w:color="auto" w:fill="FFFFFF"/>
            <w:noWrap/>
            <w:tcMar>
              <w:top w:w="30" w:type="dxa"/>
              <w:left w:w="30" w:type="dxa"/>
              <w:bottom w:w="30" w:type="dxa"/>
              <w:right w:w="30" w:type="dxa"/>
            </w:tcMar>
            <w:vAlign w:val="center"/>
          </w:tcPr>
          <w:p w14:paraId="2AD50729" w14:textId="77777777" w:rsidR="008551E9" w:rsidRDefault="004B5CC8">
            <w:r>
              <w:t>– veikt darba procesu uzraudzību; sagatavot un kontrolēt stikla, keramikas, tekstila, ādas izstrādājumu ražošanas, kokapstrādes, iespieddarbu un citas rūpnieciskās ražošanas tehnoloģiju; vadīt un plānot kokapstrādes tehnoloģiskos procesus; izgatavot rasējumus un projektēt kioskus, tentus, teltis, angārus, nojumes, markīzes, pieturvietas, smago automašīnu virsbūves, dažādu veidu pārsegus laivām un motocikliem; analizēt informāciju un sagatavot priekšlikumus stratēģisko mērķu definēšanai, plānot darbības, kas nepieciešamas vidēja termiņa mērķu sasniegšanai, un atbildēt par šo mērķu īstenošanu; kontrolēt un vadīt pamatlīdzekļu un mazvērtīgā inventāra uzstādīšanu; analizēt informāciju par apģērbu ražošanas un tekstila nozares attīstības tendencēm; izstrādāt stratēģiskās attīstības plānus un sekmēt to īstenošanu; projektēt un ieviest jaunus tehnoloģiskos procesus; konsultēt vadītājus par resursu ekonomiskas un efektīvas izmantošanas veidiem, par jaunākajiem attiecīgās nozares zinātnes (un tehnikas) sasniegumiem, to ieviešanas iespējām un efektivitāti; nodrošināt nepārtrauktu uzņēmuma raudzētavas, filtrētavas, vārītavas un mazgāšanas iekārtu CIP (</w:t>
            </w:r>
            <w:r>
              <w:rPr>
                <w:i/>
              </w:rPr>
              <w:t>clean-in-place</w:t>
            </w:r>
            <w:r>
              <w:t>) darbu; veikt zinātnisko darbību rūpnieciskās ražošanas nozarē.</w:t>
            </w:r>
          </w:p>
        </w:tc>
      </w:tr>
      <w:tr w:rsidR="008551E9" w14:paraId="4FB4A144" w14:textId="77777777">
        <w:tc>
          <w:tcPr>
            <w:tcW w:w="9641" w:type="dxa"/>
            <w:shd w:val="clear" w:color="auto" w:fill="DAEEF3"/>
            <w:noWrap/>
            <w:tcMar>
              <w:top w:w="30" w:type="dxa"/>
              <w:left w:w="30" w:type="dxa"/>
              <w:bottom w:w="30" w:type="dxa"/>
              <w:right w:w="30" w:type="dxa"/>
            </w:tcMar>
            <w:vAlign w:val="center"/>
          </w:tcPr>
          <w:p w14:paraId="60B29FA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A4A9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B113F42" w14:textId="77777777" w:rsidR="008551E9" w:rsidRDefault="004B5CC8">
            <w:pPr>
              <w:jc w:val="center"/>
              <w:rPr>
                <w:b/>
              </w:rPr>
            </w:pPr>
            <w:r>
              <w:rPr>
                <w:b/>
              </w:rPr>
              <w:t>Profesijas kods</w:t>
            </w:r>
          </w:p>
        </w:tc>
      </w:tr>
      <w:tr w:rsidR="008551E9" w14:paraId="21E4BCB1" w14:textId="77777777">
        <w:tc>
          <w:tcPr>
            <w:tcW w:w="9641" w:type="dxa"/>
            <w:shd w:val="clear" w:color="auto" w:fill="FFFFFF"/>
            <w:noWrap/>
            <w:tcMar>
              <w:top w:w="30" w:type="dxa"/>
              <w:left w:w="30" w:type="dxa"/>
              <w:bottom w:w="30" w:type="dxa"/>
              <w:right w:w="30" w:type="dxa"/>
            </w:tcMar>
            <w:vAlign w:val="center"/>
          </w:tcPr>
          <w:p w14:paraId="5F9B82D2" w14:textId="77777777" w:rsidR="008551E9" w:rsidRDefault="004B5CC8">
            <w:r>
              <w:t>119.1.</w:t>
            </w:r>
          </w:p>
        </w:tc>
        <w:tc>
          <w:tcPr>
            <w:tcW w:w="9641" w:type="dxa"/>
            <w:shd w:val="clear" w:color="auto" w:fill="FFFFFF"/>
            <w:noWrap/>
            <w:tcMar>
              <w:top w:w="30" w:type="dxa"/>
              <w:left w:w="30" w:type="dxa"/>
              <w:bottom w:w="30" w:type="dxa"/>
              <w:right w:w="30" w:type="dxa"/>
            </w:tcMar>
            <w:vAlign w:val="center"/>
          </w:tcPr>
          <w:p w14:paraId="6BF69950" w14:textId="77777777" w:rsidR="008551E9" w:rsidRDefault="004B5CC8">
            <w:r>
              <w:t>Rūpniecības projektēšanas INŽENIERIS</w:t>
            </w:r>
          </w:p>
        </w:tc>
        <w:tc>
          <w:tcPr>
            <w:tcW w:w="9641" w:type="dxa"/>
            <w:shd w:val="clear" w:color="auto" w:fill="FFFFFF"/>
            <w:noWrap/>
            <w:tcMar>
              <w:top w:w="30" w:type="dxa"/>
              <w:left w:w="30" w:type="dxa"/>
              <w:bottom w:w="30" w:type="dxa"/>
              <w:right w:w="30" w:type="dxa"/>
            </w:tcMar>
            <w:vAlign w:val="center"/>
          </w:tcPr>
          <w:p w14:paraId="6E6488E5" w14:textId="77777777" w:rsidR="008551E9" w:rsidRDefault="004B5CC8">
            <w:pPr>
              <w:jc w:val="center"/>
            </w:pPr>
            <w:r>
              <w:t>2141 01</w:t>
            </w:r>
          </w:p>
        </w:tc>
      </w:tr>
      <w:tr w:rsidR="008551E9" w14:paraId="50B8A198" w14:textId="77777777">
        <w:tc>
          <w:tcPr>
            <w:tcW w:w="9641" w:type="dxa"/>
            <w:shd w:val="clear" w:color="auto" w:fill="FFFFFF"/>
            <w:noWrap/>
            <w:tcMar>
              <w:top w:w="30" w:type="dxa"/>
              <w:left w:w="30" w:type="dxa"/>
              <w:bottom w:w="30" w:type="dxa"/>
              <w:right w:w="30" w:type="dxa"/>
            </w:tcMar>
            <w:vAlign w:val="center"/>
          </w:tcPr>
          <w:p w14:paraId="5F27A3BF" w14:textId="77777777" w:rsidR="008551E9" w:rsidRDefault="004B5CC8">
            <w:r>
              <w:t>119.2.</w:t>
            </w:r>
          </w:p>
        </w:tc>
        <w:tc>
          <w:tcPr>
            <w:tcW w:w="9641" w:type="dxa"/>
            <w:shd w:val="clear" w:color="auto" w:fill="FFFFFF"/>
            <w:noWrap/>
            <w:tcMar>
              <w:top w:w="30" w:type="dxa"/>
              <w:left w:w="30" w:type="dxa"/>
              <w:bottom w:w="30" w:type="dxa"/>
              <w:right w:w="30" w:type="dxa"/>
            </w:tcMar>
            <w:vAlign w:val="center"/>
          </w:tcPr>
          <w:p w14:paraId="0EC1C13D" w14:textId="77777777" w:rsidR="008551E9" w:rsidRDefault="004B5CC8">
            <w:r>
              <w:t>Ražošanas sagatavošanas INŽENIERIS</w:t>
            </w:r>
          </w:p>
        </w:tc>
        <w:tc>
          <w:tcPr>
            <w:tcW w:w="9641" w:type="dxa"/>
            <w:shd w:val="clear" w:color="auto" w:fill="FFFFFF"/>
            <w:noWrap/>
            <w:tcMar>
              <w:top w:w="30" w:type="dxa"/>
              <w:left w:w="30" w:type="dxa"/>
              <w:bottom w:w="30" w:type="dxa"/>
              <w:right w:w="30" w:type="dxa"/>
            </w:tcMar>
            <w:vAlign w:val="center"/>
          </w:tcPr>
          <w:p w14:paraId="3A1EF563" w14:textId="77777777" w:rsidR="008551E9" w:rsidRDefault="004B5CC8">
            <w:pPr>
              <w:jc w:val="center"/>
            </w:pPr>
            <w:r>
              <w:t>2141 02</w:t>
            </w:r>
          </w:p>
        </w:tc>
      </w:tr>
      <w:tr w:rsidR="008551E9" w14:paraId="6574C0F8" w14:textId="77777777">
        <w:tc>
          <w:tcPr>
            <w:tcW w:w="9641" w:type="dxa"/>
            <w:shd w:val="clear" w:color="auto" w:fill="FFFFFF"/>
            <w:noWrap/>
            <w:tcMar>
              <w:top w:w="30" w:type="dxa"/>
              <w:left w:w="30" w:type="dxa"/>
              <w:bottom w:w="30" w:type="dxa"/>
              <w:right w:w="30" w:type="dxa"/>
            </w:tcMar>
            <w:vAlign w:val="center"/>
          </w:tcPr>
          <w:p w14:paraId="561C1AC3" w14:textId="77777777" w:rsidR="008551E9" w:rsidRDefault="004B5CC8">
            <w:r>
              <w:t>119.3.</w:t>
            </w:r>
          </w:p>
        </w:tc>
        <w:tc>
          <w:tcPr>
            <w:tcW w:w="9641" w:type="dxa"/>
            <w:shd w:val="clear" w:color="auto" w:fill="FFFFFF"/>
            <w:noWrap/>
            <w:tcMar>
              <w:top w:w="30" w:type="dxa"/>
              <w:left w:w="30" w:type="dxa"/>
              <w:bottom w:w="30" w:type="dxa"/>
              <w:right w:w="30" w:type="dxa"/>
            </w:tcMar>
            <w:vAlign w:val="center"/>
          </w:tcPr>
          <w:p w14:paraId="0F3B7CD1" w14:textId="77777777" w:rsidR="008551E9" w:rsidRDefault="004B5CC8">
            <w:r>
              <w:t>Robotikas INŽENIERIS</w:t>
            </w:r>
          </w:p>
        </w:tc>
        <w:tc>
          <w:tcPr>
            <w:tcW w:w="9641" w:type="dxa"/>
            <w:shd w:val="clear" w:color="auto" w:fill="FFFFFF"/>
            <w:noWrap/>
            <w:tcMar>
              <w:top w:w="30" w:type="dxa"/>
              <w:left w:w="30" w:type="dxa"/>
              <w:bottom w:w="30" w:type="dxa"/>
              <w:right w:w="30" w:type="dxa"/>
            </w:tcMar>
            <w:vAlign w:val="center"/>
          </w:tcPr>
          <w:p w14:paraId="78300675" w14:textId="77777777" w:rsidR="008551E9" w:rsidRDefault="004B5CC8">
            <w:pPr>
              <w:jc w:val="center"/>
            </w:pPr>
            <w:r>
              <w:t>2141 03</w:t>
            </w:r>
          </w:p>
        </w:tc>
      </w:tr>
      <w:tr w:rsidR="008551E9" w14:paraId="1F538D06" w14:textId="77777777">
        <w:tc>
          <w:tcPr>
            <w:tcW w:w="9641" w:type="dxa"/>
            <w:shd w:val="clear" w:color="auto" w:fill="FFFFFF"/>
            <w:noWrap/>
            <w:tcMar>
              <w:top w:w="30" w:type="dxa"/>
              <w:left w:w="30" w:type="dxa"/>
              <w:bottom w:w="30" w:type="dxa"/>
              <w:right w:w="30" w:type="dxa"/>
            </w:tcMar>
            <w:vAlign w:val="center"/>
          </w:tcPr>
          <w:p w14:paraId="4B1BDDB5" w14:textId="77777777" w:rsidR="008551E9" w:rsidRDefault="004B5CC8">
            <w:r>
              <w:t>119.4.</w:t>
            </w:r>
          </w:p>
        </w:tc>
        <w:tc>
          <w:tcPr>
            <w:tcW w:w="9641" w:type="dxa"/>
            <w:shd w:val="clear" w:color="auto" w:fill="FFFFFF"/>
            <w:noWrap/>
            <w:tcMar>
              <w:top w:w="30" w:type="dxa"/>
              <w:left w:w="30" w:type="dxa"/>
              <w:bottom w:w="30" w:type="dxa"/>
              <w:right w:w="30" w:type="dxa"/>
            </w:tcMar>
            <w:vAlign w:val="center"/>
          </w:tcPr>
          <w:p w14:paraId="07154D03" w14:textId="77777777" w:rsidR="008551E9" w:rsidRDefault="004B5CC8">
            <w:r>
              <w:t>Cementa TEHNOLOGS</w:t>
            </w:r>
          </w:p>
        </w:tc>
        <w:tc>
          <w:tcPr>
            <w:tcW w:w="9641" w:type="dxa"/>
            <w:shd w:val="clear" w:color="auto" w:fill="FFFFFF"/>
            <w:noWrap/>
            <w:tcMar>
              <w:top w:w="30" w:type="dxa"/>
              <w:left w:w="30" w:type="dxa"/>
              <w:bottom w:w="30" w:type="dxa"/>
              <w:right w:w="30" w:type="dxa"/>
            </w:tcMar>
            <w:vAlign w:val="center"/>
          </w:tcPr>
          <w:p w14:paraId="573820EA" w14:textId="77777777" w:rsidR="008551E9" w:rsidRDefault="004B5CC8">
            <w:pPr>
              <w:jc w:val="center"/>
            </w:pPr>
            <w:r>
              <w:t>2141 05</w:t>
            </w:r>
          </w:p>
        </w:tc>
      </w:tr>
      <w:tr w:rsidR="008551E9" w14:paraId="303E5EA3" w14:textId="77777777">
        <w:tc>
          <w:tcPr>
            <w:tcW w:w="9641" w:type="dxa"/>
            <w:shd w:val="clear" w:color="auto" w:fill="FFFFFF"/>
            <w:noWrap/>
            <w:tcMar>
              <w:top w:w="30" w:type="dxa"/>
              <w:left w:w="30" w:type="dxa"/>
              <w:bottom w:w="30" w:type="dxa"/>
              <w:right w:w="30" w:type="dxa"/>
            </w:tcMar>
            <w:vAlign w:val="center"/>
          </w:tcPr>
          <w:p w14:paraId="6355D4C0" w14:textId="77777777" w:rsidR="008551E9" w:rsidRDefault="004B5CC8">
            <w:r>
              <w:t>119.5.</w:t>
            </w:r>
          </w:p>
        </w:tc>
        <w:tc>
          <w:tcPr>
            <w:tcW w:w="9641" w:type="dxa"/>
            <w:shd w:val="clear" w:color="auto" w:fill="FFFFFF"/>
            <w:noWrap/>
            <w:tcMar>
              <w:top w:w="30" w:type="dxa"/>
              <w:left w:w="30" w:type="dxa"/>
              <w:bottom w:w="30" w:type="dxa"/>
              <w:right w:w="30" w:type="dxa"/>
            </w:tcMar>
            <w:vAlign w:val="center"/>
          </w:tcPr>
          <w:p w14:paraId="6ECFC514" w14:textId="77777777" w:rsidR="008551E9" w:rsidRDefault="004B5CC8">
            <w:r>
              <w:t>Keramikas TEHNOLOGS</w:t>
            </w:r>
          </w:p>
        </w:tc>
        <w:tc>
          <w:tcPr>
            <w:tcW w:w="9641" w:type="dxa"/>
            <w:shd w:val="clear" w:color="auto" w:fill="FFFFFF"/>
            <w:noWrap/>
            <w:tcMar>
              <w:top w:w="30" w:type="dxa"/>
              <w:left w:w="30" w:type="dxa"/>
              <w:bottom w:w="30" w:type="dxa"/>
              <w:right w:w="30" w:type="dxa"/>
            </w:tcMar>
            <w:vAlign w:val="center"/>
          </w:tcPr>
          <w:p w14:paraId="33C88FB8" w14:textId="77777777" w:rsidR="008551E9" w:rsidRDefault="004B5CC8">
            <w:pPr>
              <w:jc w:val="center"/>
            </w:pPr>
            <w:r>
              <w:t>2141 06</w:t>
            </w:r>
          </w:p>
        </w:tc>
      </w:tr>
      <w:tr w:rsidR="008551E9" w14:paraId="74540E66" w14:textId="77777777">
        <w:tc>
          <w:tcPr>
            <w:tcW w:w="9641" w:type="dxa"/>
            <w:shd w:val="clear" w:color="auto" w:fill="FFFFFF"/>
            <w:noWrap/>
            <w:tcMar>
              <w:top w:w="30" w:type="dxa"/>
              <w:left w:w="30" w:type="dxa"/>
              <w:bottom w:w="30" w:type="dxa"/>
              <w:right w:w="30" w:type="dxa"/>
            </w:tcMar>
            <w:vAlign w:val="center"/>
          </w:tcPr>
          <w:p w14:paraId="63C1500E" w14:textId="77777777" w:rsidR="008551E9" w:rsidRDefault="004B5CC8">
            <w:r>
              <w:t>119.6.</w:t>
            </w:r>
          </w:p>
        </w:tc>
        <w:tc>
          <w:tcPr>
            <w:tcW w:w="9641" w:type="dxa"/>
            <w:shd w:val="clear" w:color="auto" w:fill="FFFFFF"/>
            <w:noWrap/>
            <w:tcMar>
              <w:top w:w="30" w:type="dxa"/>
              <w:left w:w="30" w:type="dxa"/>
              <w:bottom w:w="30" w:type="dxa"/>
              <w:right w:w="30" w:type="dxa"/>
            </w:tcMar>
            <w:vAlign w:val="center"/>
          </w:tcPr>
          <w:p w14:paraId="0A2915CF" w14:textId="77777777" w:rsidR="008551E9" w:rsidRDefault="004B5CC8">
            <w:r>
              <w:t>Stikla TEHNOLOGS</w:t>
            </w:r>
          </w:p>
        </w:tc>
        <w:tc>
          <w:tcPr>
            <w:tcW w:w="9641" w:type="dxa"/>
            <w:shd w:val="clear" w:color="auto" w:fill="FFFFFF"/>
            <w:noWrap/>
            <w:tcMar>
              <w:top w:w="30" w:type="dxa"/>
              <w:left w:w="30" w:type="dxa"/>
              <w:bottom w:w="30" w:type="dxa"/>
              <w:right w:w="30" w:type="dxa"/>
            </w:tcMar>
            <w:vAlign w:val="center"/>
          </w:tcPr>
          <w:p w14:paraId="65366F2D" w14:textId="77777777" w:rsidR="008551E9" w:rsidRDefault="004B5CC8">
            <w:pPr>
              <w:jc w:val="center"/>
            </w:pPr>
            <w:r>
              <w:t>2141 07</w:t>
            </w:r>
          </w:p>
        </w:tc>
      </w:tr>
      <w:tr w:rsidR="008551E9" w14:paraId="523992D6" w14:textId="77777777">
        <w:tc>
          <w:tcPr>
            <w:tcW w:w="9641" w:type="dxa"/>
            <w:shd w:val="clear" w:color="auto" w:fill="FFFFFF"/>
            <w:noWrap/>
            <w:tcMar>
              <w:top w:w="30" w:type="dxa"/>
              <w:left w:w="30" w:type="dxa"/>
              <w:bottom w:w="30" w:type="dxa"/>
              <w:right w:w="30" w:type="dxa"/>
            </w:tcMar>
            <w:vAlign w:val="center"/>
          </w:tcPr>
          <w:p w14:paraId="57B96553" w14:textId="77777777" w:rsidR="008551E9" w:rsidRDefault="004B5CC8">
            <w:r>
              <w:t>119.7.</w:t>
            </w:r>
          </w:p>
        </w:tc>
        <w:tc>
          <w:tcPr>
            <w:tcW w:w="19282" w:type="dxa"/>
            <w:gridSpan w:val="2"/>
            <w:shd w:val="clear" w:color="auto" w:fill="FFFFFF"/>
            <w:noWrap/>
            <w:tcMar>
              <w:top w:w="30" w:type="dxa"/>
              <w:left w:w="30" w:type="dxa"/>
              <w:bottom w:w="30" w:type="dxa"/>
              <w:right w:w="30" w:type="dxa"/>
            </w:tcMar>
            <w:vAlign w:val="center"/>
          </w:tcPr>
          <w:p w14:paraId="7E710E2B" w14:textId="77777777" w:rsidR="008551E9" w:rsidRDefault="004B5CC8">
            <w:r>
              <w:t>(Svītrots ar MK 04.02.2021. noteikumiem Nr. 75)</w:t>
            </w:r>
          </w:p>
        </w:tc>
      </w:tr>
      <w:tr w:rsidR="008551E9" w14:paraId="7BB19C4E" w14:textId="77777777">
        <w:tc>
          <w:tcPr>
            <w:tcW w:w="9641" w:type="dxa"/>
            <w:shd w:val="clear" w:color="auto" w:fill="FFFFFF"/>
            <w:noWrap/>
            <w:tcMar>
              <w:top w:w="30" w:type="dxa"/>
              <w:left w:w="30" w:type="dxa"/>
              <w:bottom w:w="30" w:type="dxa"/>
              <w:right w:w="30" w:type="dxa"/>
            </w:tcMar>
            <w:vAlign w:val="center"/>
          </w:tcPr>
          <w:p w14:paraId="05C30878" w14:textId="77777777" w:rsidR="008551E9" w:rsidRDefault="004B5CC8">
            <w:r>
              <w:t>119.8.</w:t>
            </w:r>
          </w:p>
        </w:tc>
        <w:tc>
          <w:tcPr>
            <w:tcW w:w="19282" w:type="dxa"/>
            <w:gridSpan w:val="2"/>
            <w:shd w:val="clear" w:color="auto" w:fill="FFFFFF"/>
            <w:noWrap/>
            <w:tcMar>
              <w:top w:w="30" w:type="dxa"/>
              <w:left w:w="30" w:type="dxa"/>
              <w:bottom w:w="30" w:type="dxa"/>
              <w:right w:w="30" w:type="dxa"/>
            </w:tcMar>
            <w:vAlign w:val="center"/>
          </w:tcPr>
          <w:p w14:paraId="26288636" w14:textId="77777777" w:rsidR="008551E9" w:rsidRDefault="004B5CC8">
            <w:r>
              <w:t>(Svītrots ar MK 04.02.2021. noteikumiem Nr. 75)</w:t>
            </w:r>
          </w:p>
        </w:tc>
      </w:tr>
      <w:tr w:rsidR="008551E9" w14:paraId="1E3C3AB9" w14:textId="77777777">
        <w:tc>
          <w:tcPr>
            <w:tcW w:w="9641" w:type="dxa"/>
            <w:shd w:val="clear" w:color="auto" w:fill="FFFFFF"/>
            <w:noWrap/>
            <w:tcMar>
              <w:top w:w="30" w:type="dxa"/>
              <w:left w:w="30" w:type="dxa"/>
              <w:bottom w:w="30" w:type="dxa"/>
              <w:right w:w="30" w:type="dxa"/>
            </w:tcMar>
            <w:vAlign w:val="center"/>
          </w:tcPr>
          <w:p w14:paraId="67C6629B" w14:textId="77777777" w:rsidR="008551E9" w:rsidRDefault="004B5CC8">
            <w:r>
              <w:t>119.9.</w:t>
            </w:r>
          </w:p>
        </w:tc>
        <w:tc>
          <w:tcPr>
            <w:tcW w:w="9641" w:type="dxa"/>
            <w:shd w:val="clear" w:color="auto" w:fill="FFFFFF"/>
            <w:noWrap/>
            <w:tcMar>
              <w:top w:w="30" w:type="dxa"/>
              <w:left w:w="30" w:type="dxa"/>
              <w:bottom w:w="30" w:type="dxa"/>
              <w:right w:w="30" w:type="dxa"/>
            </w:tcMar>
            <w:vAlign w:val="center"/>
          </w:tcPr>
          <w:p w14:paraId="40C1C154" w14:textId="77777777" w:rsidR="008551E9" w:rsidRDefault="004B5CC8">
            <w:r>
              <w:t>Iespiešanas TEHNOLOGS</w:t>
            </w:r>
          </w:p>
        </w:tc>
        <w:tc>
          <w:tcPr>
            <w:tcW w:w="9641" w:type="dxa"/>
            <w:shd w:val="clear" w:color="auto" w:fill="FFFFFF"/>
            <w:noWrap/>
            <w:tcMar>
              <w:top w:w="30" w:type="dxa"/>
              <w:left w:w="30" w:type="dxa"/>
              <w:bottom w:w="30" w:type="dxa"/>
              <w:right w:w="30" w:type="dxa"/>
            </w:tcMar>
            <w:vAlign w:val="center"/>
          </w:tcPr>
          <w:p w14:paraId="6422985E" w14:textId="77777777" w:rsidR="008551E9" w:rsidRDefault="004B5CC8">
            <w:pPr>
              <w:jc w:val="center"/>
            </w:pPr>
            <w:r>
              <w:t>2141 10</w:t>
            </w:r>
          </w:p>
        </w:tc>
      </w:tr>
      <w:tr w:rsidR="008551E9" w14:paraId="32BA11A6" w14:textId="77777777">
        <w:tc>
          <w:tcPr>
            <w:tcW w:w="9641" w:type="dxa"/>
            <w:shd w:val="clear" w:color="auto" w:fill="FFFFFF"/>
            <w:noWrap/>
            <w:tcMar>
              <w:top w:w="30" w:type="dxa"/>
              <w:left w:w="30" w:type="dxa"/>
              <w:bottom w:w="30" w:type="dxa"/>
              <w:right w:w="30" w:type="dxa"/>
            </w:tcMar>
            <w:vAlign w:val="center"/>
          </w:tcPr>
          <w:p w14:paraId="07A58641" w14:textId="77777777" w:rsidR="008551E9" w:rsidRDefault="004B5CC8">
            <w:r>
              <w:t>119.10.</w:t>
            </w:r>
          </w:p>
        </w:tc>
        <w:tc>
          <w:tcPr>
            <w:tcW w:w="9641" w:type="dxa"/>
            <w:shd w:val="clear" w:color="auto" w:fill="FFFFFF"/>
            <w:noWrap/>
            <w:tcMar>
              <w:top w:w="30" w:type="dxa"/>
              <w:left w:w="30" w:type="dxa"/>
              <w:bottom w:w="30" w:type="dxa"/>
              <w:right w:w="30" w:type="dxa"/>
            </w:tcMar>
            <w:vAlign w:val="center"/>
          </w:tcPr>
          <w:p w14:paraId="741C242E" w14:textId="77777777" w:rsidR="008551E9" w:rsidRDefault="004B5CC8">
            <w:r>
              <w:t>Audumu TEHNOLOGS</w:t>
            </w:r>
          </w:p>
        </w:tc>
        <w:tc>
          <w:tcPr>
            <w:tcW w:w="9641" w:type="dxa"/>
            <w:shd w:val="clear" w:color="auto" w:fill="FFFFFF"/>
            <w:noWrap/>
            <w:tcMar>
              <w:top w:w="30" w:type="dxa"/>
              <w:left w:w="30" w:type="dxa"/>
              <w:bottom w:w="30" w:type="dxa"/>
              <w:right w:w="30" w:type="dxa"/>
            </w:tcMar>
            <w:vAlign w:val="center"/>
          </w:tcPr>
          <w:p w14:paraId="76A4FE3B" w14:textId="77777777" w:rsidR="008551E9" w:rsidRDefault="004B5CC8">
            <w:pPr>
              <w:jc w:val="center"/>
            </w:pPr>
            <w:r>
              <w:t>2141 11</w:t>
            </w:r>
          </w:p>
        </w:tc>
      </w:tr>
      <w:tr w:rsidR="008551E9" w14:paraId="18D8CB03" w14:textId="77777777">
        <w:tc>
          <w:tcPr>
            <w:tcW w:w="9641" w:type="dxa"/>
            <w:shd w:val="clear" w:color="auto" w:fill="FFFFFF"/>
            <w:noWrap/>
            <w:tcMar>
              <w:top w:w="30" w:type="dxa"/>
              <w:left w:w="30" w:type="dxa"/>
              <w:bottom w:w="30" w:type="dxa"/>
              <w:right w:w="30" w:type="dxa"/>
            </w:tcMar>
            <w:vAlign w:val="center"/>
          </w:tcPr>
          <w:p w14:paraId="2743DCA8" w14:textId="77777777" w:rsidR="008551E9" w:rsidRDefault="004B5CC8">
            <w:r>
              <w:t>119.11.</w:t>
            </w:r>
          </w:p>
        </w:tc>
        <w:tc>
          <w:tcPr>
            <w:tcW w:w="9641" w:type="dxa"/>
            <w:shd w:val="clear" w:color="auto" w:fill="FFFFFF"/>
            <w:noWrap/>
            <w:tcMar>
              <w:top w:w="30" w:type="dxa"/>
              <w:left w:w="30" w:type="dxa"/>
              <w:bottom w:w="30" w:type="dxa"/>
              <w:right w:w="30" w:type="dxa"/>
            </w:tcMar>
            <w:vAlign w:val="center"/>
          </w:tcPr>
          <w:p w14:paraId="7174DA37" w14:textId="77777777" w:rsidR="008551E9" w:rsidRDefault="004B5CC8">
            <w:r>
              <w:t>Kokapstrādes INŽENIERIS</w:t>
            </w:r>
          </w:p>
        </w:tc>
        <w:tc>
          <w:tcPr>
            <w:tcW w:w="9641" w:type="dxa"/>
            <w:shd w:val="clear" w:color="auto" w:fill="FFFFFF"/>
            <w:noWrap/>
            <w:tcMar>
              <w:top w:w="30" w:type="dxa"/>
              <w:left w:w="30" w:type="dxa"/>
              <w:bottom w:w="30" w:type="dxa"/>
              <w:right w:w="30" w:type="dxa"/>
            </w:tcMar>
            <w:vAlign w:val="center"/>
          </w:tcPr>
          <w:p w14:paraId="2AE4713C" w14:textId="77777777" w:rsidR="008551E9" w:rsidRDefault="004B5CC8">
            <w:pPr>
              <w:jc w:val="center"/>
            </w:pPr>
            <w:r>
              <w:t>2141 12</w:t>
            </w:r>
          </w:p>
        </w:tc>
      </w:tr>
      <w:tr w:rsidR="008551E9" w14:paraId="0064D4BB" w14:textId="77777777">
        <w:tc>
          <w:tcPr>
            <w:tcW w:w="9641" w:type="dxa"/>
            <w:shd w:val="clear" w:color="auto" w:fill="FFFFFF"/>
            <w:noWrap/>
            <w:tcMar>
              <w:top w:w="30" w:type="dxa"/>
              <w:left w:w="30" w:type="dxa"/>
              <w:bottom w:w="30" w:type="dxa"/>
              <w:right w:w="30" w:type="dxa"/>
            </w:tcMar>
            <w:vAlign w:val="center"/>
          </w:tcPr>
          <w:p w14:paraId="4FF0FF1E" w14:textId="77777777" w:rsidR="008551E9" w:rsidRDefault="004B5CC8">
            <w:r>
              <w:t>119.12.</w:t>
            </w:r>
          </w:p>
        </w:tc>
        <w:tc>
          <w:tcPr>
            <w:tcW w:w="9641" w:type="dxa"/>
            <w:shd w:val="clear" w:color="auto" w:fill="FFFFFF"/>
            <w:noWrap/>
            <w:tcMar>
              <w:top w:w="30" w:type="dxa"/>
              <w:left w:w="30" w:type="dxa"/>
              <w:bottom w:w="30" w:type="dxa"/>
              <w:right w:w="30" w:type="dxa"/>
            </w:tcMar>
            <w:vAlign w:val="center"/>
          </w:tcPr>
          <w:p w14:paraId="6B77F13F" w14:textId="77777777" w:rsidR="008551E9" w:rsidRDefault="004B5CC8">
            <w:r>
              <w:t>Ražošanas vadības organizācijas/ darba organizācijas INŽENIERIS</w:t>
            </w:r>
          </w:p>
        </w:tc>
        <w:tc>
          <w:tcPr>
            <w:tcW w:w="9641" w:type="dxa"/>
            <w:shd w:val="clear" w:color="auto" w:fill="FFFFFF"/>
            <w:noWrap/>
            <w:tcMar>
              <w:top w:w="30" w:type="dxa"/>
              <w:left w:w="30" w:type="dxa"/>
              <w:bottom w:w="30" w:type="dxa"/>
              <w:right w:w="30" w:type="dxa"/>
            </w:tcMar>
            <w:vAlign w:val="center"/>
          </w:tcPr>
          <w:p w14:paraId="736EE56F" w14:textId="77777777" w:rsidR="008551E9" w:rsidRDefault="004B5CC8">
            <w:pPr>
              <w:jc w:val="center"/>
            </w:pPr>
            <w:r>
              <w:t>2141 13</w:t>
            </w:r>
          </w:p>
        </w:tc>
      </w:tr>
      <w:tr w:rsidR="008551E9" w14:paraId="4FA1FE43" w14:textId="77777777">
        <w:tc>
          <w:tcPr>
            <w:tcW w:w="9641" w:type="dxa"/>
            <w:shd w:val="clear" w:color="auto" w:fill="FFFFFF"/>
            <w:noWrap/>
            <w:tcMar>
              <w:top w:w="30" w:type="dxa"/>
              <w:left w:w="30" w:type="dxa"/>
              <w:bottom w:w="30" w:type="dxa"/>
              <w:right w:w="30" w:type="dxa"/>
            </w:tcMar>
            <w:vAlign w:val="center"/>
          </w:tcPr>
          <w:p w14:paraId="3741B1B9" w14:textId="77777777" w:rsidR="008551E9" w:rsidRDefault="004B5CC8">
            <w:r>
              <w:t>119.13.</w:t>
            </w:r>
          </w:p>
        </w:tc>
        <w:tc>
          <w:tcPr>
            <w:tcW w:w="9641" w:type="dxa"/>
            <w:shd w:val="clear" w:color="auto" w:fill="FFFFFF"/>
            <w:noWrap/>
            <w:tcMar>
              <w:top w:w="30" w:type="dxa"/>
              <w:left w:w="30" w:type="dxa"/>
              <w:bottom w:w="30" w:type="dxa"/>
              <w:right w:w="30" w:type="dxa"/>
            </w:tcMar>
            <w:vAlign w:val="center"/>
          </w:tcPr>
          <w:p w14:paraId="6E4BCAFD" w14:textId="77777777" w:rsidR="008551E9" w:rsidRDefault="004B5CC8">
            <w:r>
              <w:t>Darba normēšanas INŽENIERIS</w:t>
            </w:r>
          </w:p>
        </w:tc>
        <w:tc>
          <w:tcPr>
            <w:tcW w:w="9641" w:type="dxa"/>
            <w:shd w:val="clear" w:color="auto" w:fill="FFFFFF"/>
            <w:noWrap/>
            <w:tcMar>
              <w:top w:w="30" w:type="dxa"/>
              <w:left w:w="30" w:type="dxa"/>
              <w:bottom w:w="30" w:type="dxa"/>
              <w:right w:w="30" w:type="dxa"/>
            </w:tcMar>
            <w:vAlign w:val="center"/>
          </w:tcPr>
          <w:p w14:paraId="6CB750C1" w14:textId="77777777" w:rsidR="008551E9" w:rsidRDefault="004B5CC8">
            <w:pPr>
              <w:jc w:val="center"/>
            </w:pPr>
            <w:r>
              <w:t>2141 14</w:t>
            </w:r>
          </w:p>
        </w:tc>
      </w:tr>
      <w:tr w:rsidR="008551E9" w14:paraId="4A5A13B3" w14:textId="77777777">
        <w:tc>
          <w:tcPr>
            <w:tcW w:w="9641" w:type="dxa"/>
            <w:shd w:val="clear" w:color="auto" w:fill="FFFFFF"/>
            <w:noWrap/>
            <w:tcMar>
              <w:top w:w="30" w:type="dxa"/>
              <w:left w:w="30" w:type="dxa"/>
              <w:bottom w:w="30" w:type="dxa"/>
              <w:right w:w="30" w:type="dxa"/>
            </w:tcMar>
            <w:vAlign w:val="center"/>
          </w:tcPr>
          <w:p w14:paraId="14A43DD0" w14:textId="77777777" w:rsidR="008551E9" w:rsidRDefault="004B5CC8">
            <w:r>
              <w:t>119.14.</w:t>
            </w:r>
          </w:p>
        </w:tc>
        <w:tc>
          <w:tcPr>
            <w:tcW w:w="9641" w:type="dxa"/>
            <w:shd w:val="clear" w:color="auto" w:fill="FFFFFF"/>
            <w:noWrap/>
            <w:tcMar>
              <w:top w:w="30" w:type="dxa"/>
              <w:left w:w="30" w:type="dxa"/>
              <w:bottom w:w="30" w:type="dxa"/>
              <w:right w:w="30" w:type="dxa"/>
            </w:tcMar>
            <w:vAlign w:val="center"/>
          </w:tcPr>
          <w:p w14:paraId="7BE4167F" w14:textId="77777777" w:rsidR="008551E9" w:rsidRDefault="004B5CC8">
            <w:r>
              <w:t>Materiālu normēšanas TEHNOLOGS</w:t>
            </w:r>
          </w:p>
        </w:tc>
        <w:tc>
          <w:tcPr>
            <w:tcW w:w="9641" w:type="dxa"/>
            <w:shd w:val="clear" w:color="auto" w:fill="FFFFFF"/>
            <w:noWrap/>
            <w:tcMar>
              <w:top w:w="30" w:type="dxa"/>
              <w:left w:w="30" w:type="dxa"/>
              <w:bottom w:w="30" w:type="dxa"/>
              <w:right w:w="30" w:type="dxa"/>
            </w:tcMar>
            <w:vAlign w:val="center"/>
          </w:tcPr>
          <w:p w14:paraId="78400057" w14:textId="77777777" w:rsidR="008551E9" w:rsidRDefault="004B5CC8">
            <w:pPr>
              <w:jc w:val="center"/>
            </w:pPr>
            <w:r>
              <w:t>2141 15</w:t>
            </w:r>
          </w:p>
        </w:tc>
      </w:tr>
      <w:tr w:rsidR="008551E9" w14:paraId="0569B659" w14:textId="77777777">
        <w:tc>
          <w:tcPr>
            <w:tcW w:w="9641" w:type="dxa"/>
            <w:shd w:val="clear" w:color="auto" w:fill="FFFFFF"/>
            <w:noWrap/>
            <w:tcMar>
              <w:top w:w="30" w:type="dxa"/>
              <w:left w:w="30" w:type="dxa"/>
              <w:bottom w:w="30" w:type="dxa"/>
              <w:right w:w="30" w:type="dxa"/>
            </w:tcMar>
            <w:vAlign w:val="center"/>
          </w:tcPr>
          <w:p w14:paraId="7CB28ADF" w14:textId="77777777" w:rsidR="008551E9" w:rsidRDefault="004B5CC8">
            <w:r>
              <w:t>119.15.</w:t>
            </w:r>
          </w:p>
        </w:tc>
        <w:tc>
          <w:tcPr>
            <w:tcW w:w="9641" w:type="dxa"/>
            <w:shd w:val="clear" w:color="auto" w:fill="FFFFFF"/>
            <w:noWrap/>
            <w:tcMar>
              <w:top w:w="30" w:type="dxa"/>
              <w:left w:w="30" w:type="dxa"/>
              <w:bottom w:w="30" w:type="dxa"/>
              <w:right w:w="30" w:type="dxa"/>
            </w:tcMar>
            <w:vAlign w:val="center"/>
          </w:tcPr>
          <w:p w14:paraId="68868CD6" w14:textId="77777777" w:rsidR="008551E9" w:rsidRDefault="004B5CC8">
            <w:r>
              <w:t>Vērpšanas TEHNOLOGS</w:t>
            </w:r>
          </w:p>
        </w:tc>
        <w:tc>
          <w:tcPr>
            <w:tcW w:w="9641" w:type="dxa"/>
            <w:shd w:val="clear" w:color="auto" w:fill="FFFFFF"/>
            <w:noWrap/>
            <w:tcMar>
              <w:top w:w="30" w:type="dxa"/>
              <w:left w:w="30" w:type="dxa"/>
              <w:bottom w:w="30" w:type="dxa"/>
              <w:right w:w="30" w:type="dxa"/>
            </w:tcMar>
            <w:vAlign w:val="center"/>
          </w:tcPr>
          <w:p w14:paraId="0CD5E974" w14:textId="77777777" w:rsidR="008551E9" w:rsidRDefault="004B5CC8">
            <w:pPr>
              <w:jc w:val="center"/>
            </w:pPr>
            <w:r>
              <w:t>2141 16</w:t>
            </w:r>
          </w:p>
        </w:tc>
      </w:tr>
      <w:tr w:rsidR="008551E9" w14:paraId="0EAB47A9" w14:textId="77777777">
        <w:tc>
          <w:tcPr>
            <w:tcW w:w="9641" w:type="dxa"/>
            <w:shd w:val="clear" w:color="auto" w:fill="FFFFFF"/>
            <w:noWrap/>
            <w:tcMar>
              <w:top w:w="30" w:type="dxa"/>
              <w:left w:w="30" w:type="dxa"/>
              <w:bottom w:w="30" w:type="dxa"/>
              <w:right w:w="30" w:type="dxa"/>
            </w:tcMar>
            <w:vAlign w:val="center"/>
          </w:tcPr>
          <w:p w14:paraId="43853871" w14:textId="77777777" w:rsidR="008551E9" w:rsidRDefault="004B5CC8">
            <w:r>
              <w:t>119.16.</w:t>
            </w:r>
          </w:p>
        </w:tc>
        <w:tc>
          <w:tcPr>
            <w:tcW w:w="9641" w:type="dxa"/>
            <w:shd w:val="clear" w:color="auto" w:fill="FFFFFF"/>
            <w:noWrap/>
            <w:tcMar>
              <w:top w:w="30" w:type="dxa"/>
              <w:left w:w="30" w:type="dxa"/>
              <w:bottom w:w="30" w:type="dxa"/>
              <w:right w:w="30" w:type="dxa"/>
            </w:tcMar>
            <w:vAlign w:val="center"/>
          </w:tcPr>
          <w:p w14:paraId="68D32529" w14:textId="77777777" w:rsidR="008551E9" w:rsidRDefault="004B5CC8">
            <w:r>
              <w:t>Adīšanas TEHNOLOGS</w:t>
            </w:r>
          </w:p>
        </w:tc>
        <w:tc>
          <w:tcPr>
            <w:tcW w:w="9641" w:type="dxa"/>
            <w:shd w:val="clear" w:color="auto" w:fill="FFFFFF"/>
            <w:noWrap/>
            <w:tcMar>
              <w:top w:w="30" w:type="dxa"/>
              <w:left w:w="30" w:type="dxa"/>
              <w:bottom w:w="30" w:type="dxa"/>
              <w:right w:w="30" w:type="dxa"/>
            </w:tcMar>
            <w:vAlign w:val="center"/>
          </w:tcPr>
          <w:p w14:paraId="07457522" w14:textId="77777777" w:rsidR="008551E9" w:rsidRDefault="004B5CC8">
            <w:pPr>
              <w:jc w:val="center"/>
            </w:pPr>
            <w:r>
              <w:t>2141 17</w:t>
            </w:r>
          </w:p>
        </w:tc>
      </w:tr>
      <w:tr w:rsidR="008551E9" w14:paraId="213D4751" w14:textId="77777777">
        <w:tc>
          <w:tcPr>
            <w:tcW w:w="9641" w:type="dxa"/>
            <w:shd w:val="clear" w:color="auto" w:fill="FFFFFF"/>
            <w:noWrap/>
            <w:tcMar>
              <w:top w:w="30" w:type="dxa"/>
              <w:left w:w="30" w:type="dxa"/>
              <w:bottom w:w="30" w:type="dxa"/>
              <w:right w:w="30" w:type="dxa"/>
            </w:tcMar>
            <w:vAlign w:val="center"/>
          </w:tcPr>
          <w:p w14:paraId="5BE8DB9C" w14:textId="77777777" w:rsidR="008551E9" w:rsidRDefault="004B5CC8">
            <w:r>
              <w:t>119.17.</w:t>
            </w:r>
          </w:p>
        </w:tc>
        <w:tc>
          <w:tcPr>
            <w:tcW w:w="9641" w:type="dxa"/>
            <w:shd w:val="clear" w:color="auto" w:fill="FFFFFF"/>
            <w:noWrap/>
            <w:tcMar>
              <w:top w:w="30" w:type="dxa"/>
              <w:left w:w="30" w:type="dxa"/>
              <w:bottom w:w="30" w:type="dxa"/>
              <w:right w:w="30" w:type="dxa"/>
            </w:tcMar>
            <w:vAlign w:val="center"/>
          </w:tcPr>
          <w:p w14:paraId="0F3DD8E0" w14:textId="77777777" w:rsidR="008551E9" w:rsidRDefault="004B5CC8">
            <w:r>
              <w:t>Apģērbu KONSTRUKTORS</w:t>
            </w:r>
          </w:p>
        </w:tc>
        <w:tc>
          <w:tcPr>
            <w:tcW w:w="9641" w:type="dxa"/>
            <w:shd w:val="clear" w:color="auto" w:fill="FFFFFF"/>
            <w:noWrap/>
            <w:tcMar>
              <w:top w:w="30" w:type="dxa"/>
              <w:left w:w="30" w:type="dxa"/>
              <w:bottom w:w="30" w:type="dxa"/>
              <w:right w:w="30" w:type="dxa"/>
            </w:tcMar>
            <w:vAlign w:val="center"/>
          </w:tcPr>
          <w:p w14:paraId="52B5BDC0" w14:textId="77777777" w:rsidR="008551E9" w:rsidRDefault="004B5CC8">
            <w:pPr>
              <w:jc w:val="center"/>
            </w:pPr>
            <w:r>
              <w:t>2141 18</w:t>
            </w:r>
          </w:p>
        </w:tc>
      </w:tr>
      <w:tr w:rsidR="008551E9" w14:paraId="014305C8" w14:textId="77777777">
        <w:tc>
          <w:tcPr>
            <w:tcW w:w="9641" w:type="dxa"/>
            <w:shd w:val="clear" w:color="auto" w:fill="FFFFFF"/>
            <w:noWrap/>
            <w:tcMar>
              <w:top w:w="30" w:type="dxa"/>
              <w:left w:w="30" w:type="dxa"/>
              <w:bottom w:w="30" w:type="dxa"/>
              <w:right w:w="30" w:type="dxa"/>
            </w:tcMar>
            <w:vAlign w:val="center"/>
          </w:tcPr>
          <w:p w14:paraId="46E5BCBA" w14:textId="77777777" w:rsidR="008551E9" w:rsidRDefault="004B5CC8">
            <w:r>
              <w:t>119.18.</w:t>
            </w:r>
          </w:p>
        </w:tc>
        <w:tc>
          <w:tcPr>
            <w:tcW w:w="9641" w:type="dxa"/>
            <w:shd w:val="clear" w:color="auto" w:fill="FFFFFF"/>
            <w:noWrap/>
            <w:tcMar>
              <w:top w:w="30" w:type="dxa"/>
              <w:left w:w="30" w:type="dxa"/>
              <w:bottom w:w="30" w:type="dxa"/>
              <w:right w:w="30" w:type="dxa"/>
            </w:tcMar>
            <w:vAlign w:val="center"/>
          </w:tcPr>
          <w:p w14:paraId="7685FE4A" w14:textId="77777777" w:rsidR="008551E9" w:rsidRDefault="004B5CC8">
            <w:r>
              <w:t>Šūšanas TEHNOLOGS</w:t>
            </w:r>
          </w:p>
        </w:tc>
        <w:tc>
          <w:tcPr>
            <w:tcW w:w="9641" w:type="dxa"/>
            <w:shd w:val="clear" w:color="auto" w:fill="FFFFFF"/>
            <w:noWrap/>
            <w:tcMar>
              <w:top w:w="30" w:type="dxa"/>
              <w:left w:w="30" w:type="dxa"/>
              <w:bottom w:w="30" w:type="dxa"/>
              <w:right w:w="30" w:type="dxa"/>
            </w:tcMar>
            <w:vAlign w:val="center"/>
          </w:tcPr>
          <w:p w14:paraId="0D794B1B" w14:textId="77777777" w:rsidR="008551E9" w:rsidRDefault="004B5CC8">
            <w:pPr>
              <w:jc w:val="center"/>
            </w:pPr>
            <w:r>
              <w:t>2141 19</w:t>
            </w:r>
          </w:p>
        </w:tc>
      </w:tr>
      <w:tr w:rsidR="008551E9" w14:paraId="7A828D59" w14:textId="77777777">
        <w:tc>
          <w:tcPr>
            <w:tcW w:w="9641" w:type="dxa"/>
            <w:shd w:val="clear" w:color="auto" w:fill="FFFFFF"/>
            <w:noWrap/>
            <w:tcMar>
              <w:top w:w="30" w:type="dxa"/>
              <w:left w:w="30" w:type="dxa"/>
              <w:bottom w:w="30" w:type="dxa"/>
              <w:right w:w="30" w:type="dxa"/>
            </w:tcMar>
            <w:vAlign w:val="center"/>
          </w:tcPr>
          <w:p w14:paraId="03417B43" w14:textId="77777777" w:rsidR="008551E9" w:rsidRDefault="004B5CC8">
            <w:r>
              <w:t>119.19.</w:t>
            </w:r>
          </w:p>
        </w:tc>
        <w:tc>
          <w:tcPr>
            <w:tcW w:w="9641" w:type="dxa"/>
            <w:shd w:val="clear" w:color="auto" w:fill="FFFFFF"/>
            <w:noWrap/>
            <w:tcMar>
              <w:top w:w="30" w:type="dxa"/>
              <w:left w:w="30" w:type="dxa"/>
              <w:bottom w:w="30" w:type="dxa"/>
              <w:right w:w="30" w:type="dxa"/>
            </w:tcMar>
            <w:vAlign w:val="center"/>
          </w:tcPr>
          <w:p w14:paraId="02227643" w14:textId="77777777" w:rsidR="008551E9" w:rsidRDefault="004B5CC8">
            <w:r>
              <w:t>TEHNOLOGS</w:t>
            </w:r>
          </w:p>
        </w:tc>
        <w:tc>
          <w:tcPr>
            <w:tcW w:w="9641" w:type="dxa"/>
            <w:shd w:val="clear" w:color="auto" w:fill="FFFFFF"/>
            <w:noWrap/>
            <w:tcMar>
              <w:top w:w="30" w:type="dxa"/>
              <w:left w:w="30" w:type="dxa"/>
              <w:bottom w:w="30" w:type="dxa"/>
              <w:right w:w="30" w:type="dxa"/>
            </w:tcMar>
            <w:vAlign w:val="center"/>
          </w:tcPr>
          <w:p w14:paraId="7F1F9ACC" w14:textId="77777777" w:rsidR="008551E9" w:rsidRDefault="004B5CC8">
            <w:pPr>
              <w:jc w:val="center"/>
            </w:pPr>
            <w:r>
              <w:t>2141 20</w:t>
            </w:r>
          </w:p>
        </w:tc>
      </w:tr>
      <w:tr w:rsidR="008551E9" w14:paraId="7AD40ED5" w14:textId="77777777">
        <w:tc>
          <w:tcPr>
            <w:tcW w:w="9641" w:type="dxa"/>
            <w:shd w:val="clear" w:color="auto" w:fill="FFFFFF"/>
            <w:noWrap/>
            <w:tcMar>
              <w:top w:w="30" w:type="dxa"/>
              <w:left w:w="30" w:type="dxa"/>
              <w:bottom w:w="30" w:type="dxa"/>
              <w:right w:w="30" w:type="dxa"/>
            </w:tcMar>
            <w:vAlign w:val="center"/>
          </w:tcPr>
          <w:p w14:paraId="7D757F32" w14:textId="77777777" w:rsidR="008551E9" w:rsidRDefault="004B5CC8">
            <w:r>
              <w:t>119.20.</w:t>
            </w:r>
          </w:p>
        </w:tc>
        <w:tc>
          <w:tcPr>
            <w:tcW w:w="9641" w:type="dxa"/>
            <w:shd w:val="clear" w:color="auto" w:fill="FFFFFF"/>
            <w:noWrap/>
            <w:tcMar>
              <w:top w:w="30" w:type="dxa"/>
              <w:left w:w="30" w:type="dxa"/>
              <w:bottom w:w="30" w:type="dxa"/>
              <w:right w:w="30" w:type="dxa"/>
            </w:tcMar>
            <w:vAlign w:val="center"/>
          </w:tcPr>
          <w:p w14:paraId="1F9DA8B6" w14:textId="77777777" w:rsidR="008551E9" w:rsidRDefault="004B5CC8">
            <w:r>
              <w:t>KONSTRUKTORS</w:t>
            </w:r>
          </w:p>
        </w:tc>
        <w:tc>
          <w:tcPr>
            <w:tcW w:w="9641" w:type="dxa"/>
            <w:shd w:val="clear" w:color="auto" w:fill="FFFFFF"/>
            <w:noWrap/>
            <w:tcMar>
              <w:top w:w="30" w:type="dxa"/>
              <w:left w:w="30" w:type="dxa"/>
              <w:bottom w:w="30" w:type="dxa"/>
              <w:right w:w="30" w:type="dxa"/>
            </w:tcMar>
            <w:vAlign w:val="center"/>
          </w:tcPr>
          <w:p w14:paraId="7E5E1838" w14:textId="77777777" w:rsidR="008551E9" w:rsidRDefault="004B5CC8">
            <w:pPr>
              <w:jc w:val="center"/>
            </w:pPr>
            <w:r>
              <w:t>2141 21</w:t>
            </w:r>
          </w:p>
        </w:tc>
      </w:tr>
      <w:tr w:rsidR="008551E9" w14:paraId="67C8665B" w14:textId="77777777">
        <w:tc>
          <w:tcPr>
            <w:tcW w:w="9641" w:type="dxa"/>
            <w:shd w:val="clear" w:color="auto" w:fill="FFFFFF"/>
            <w:noWrap/>
            <w:tcMar>
              <w:top w:w="30" w:type="dxa"/>
              <w:left w:w="30" w:type="dxa"/>
              <w:bottom w:w="30" w:type="dxa"/>
              <w:right w:w="30" w:type="dxa"/>
            </w:tcMar>
            <w:vAlign w:val="center"/>
          </w:tcPr>
          <w:p w14:paraId="3449F033" w14:textId="77777777" w:rsidR="008551E9" w:rsidRDefault="004B5CC8">
            <w:r>
              <w:t>119.21.</w:t>
            </w:r>
          </w:p>
        </w:tc>
        <w:tc>
          <w:tcPr>
            <w:tcW w:w="9641" w:type="dxa"/>
            <w:shd w:val="clear" w:color="auto" w:fill="FFFFFF"/>
            <w:noWrap/>
            <w:tcMar>
              <w:top w:w="30" w:type="dxa"/>
              <w:left w:w="30" w:type="dxa"/>
              <w:bottom w:w="30" w:type="dxa"/>
              <w:right w:w="30" w:type="dxa"/>
            </w:tcMar>
            <w:vAlign w:val="center"/>
          </w:tcPr>
          <w:p w14:paraId="1390A0E2" w14:textId="77777777" w:rsidR="008551E9" w:rsidRDefault="004B5CC8">
            <w:r>
              <w:t>Tekstilmateriālu apdares TEHNOLOGS</w:t>
            </w:r>
          </w:p>
        </w:tc>
        <w:tc>
          <w:tcPr>
            <w:tcW w:w="9641" w:type="dxa"/>
            <w:shd w:val="clear" w:color="auto" w:fill="FFFFFF"/>
            <w:noWrap/>
            <w:tcMar>
              <w:top w:w="30" w:type="dxa"/>
              <w:left w:w="30" w:type="dxa"/>
              <w:bottom w:w="30" w:type="dxa"/>
              <w:right w:w="30" w:type="dxa"/>
            </w:tcMar>
            <w:vAlign w:val="center"/>
          </w:tcPr>
          <w:p w14:paraId="2E78B51A" w14:textId="77777777" w:rsidR="008551E9" w:rsidRDefault="004B5CC8">
            <w:pPr>
              <w:jc w:val="center"/>
            </w:pPr>
            <w:r>
              <w:t>2141 22</w:t>
            </w:r>
          </w:p>
        </w:tc>
      </w:tr>
      <w:tr w:rsidR="008551E9" w14:paraId="16DF53C7" w14:textId="77777777">
        <w:tc>
          <w:tcPr>
            <w:tcW w:w="9641" w:type="dxa"/>
            <w:shd w:val="clear" w:color="auto" w:fill="FFFFFF"/>
            <w:noWrap/>
            <w:tcMar>
              <w:top w:w="30" w:type="dxa"/>
              <w:left w:w="30" w:type="dxa"/>
              <w:bottom w:w="30" w:type="dxa"/>
              <w:right w:w="30" w:type="dxa"/>
            </w:tcMar>
            <w:vAlign w:val="center"/>
          </w:tcPr>
          <w:p w14:paraId="0E0BAEF1" w14:textId="77777777" w:rsidR="008551E9" w:rsidRDefault="004B5CC8">
            <w:r>
              <w:t>119.22.</w:t>
            </w:r>
          </w:p>
        </w:tc>
        <w:tc>
          <w:tcPr>
            <w:tcW w:w="9641" w:type="dxa"/>
            <w:shd w:val="clear" w:color="auto" w:fill="FFFFFF"/>
            <w:noWrap/>
            <w:tcMar>
              <w:top w:w="30" w:type="dxa"/>
              <w:left w:w="30" w:type="dxa"/>
              <w:bottom w:w="30" w:type="dxa"/>
              <w:right w:w="30" w:type="dxa"/>
            </w:tcMar>
            <w:vAlign w:val="center"/>
          </w:tcPr>
          <w:p w14:paraId="71430D05" w14:textId="77777777" w:rsidR="008551E9" w:rsidRDefault="004B5CC8">
            <w:r>
              <w:t>Projektēšanas INŽENIERIS</w:t>
            </w:r>
          </w:p>
        </w:tc>
        <w:tc>
          <w:tcPr>
            <w:tcW w:w="9641" w:type="dxa"/>
            <w:shd w:val="clear" w:color="auto" w:fill="FFFFFF"/>
            <w:noWrap/>
            <w:tcMar>
              <w:top w:w="30" w:type="dxa"/>
              <w:left w:w="30" w:type="dxa"/>
              <w:bottom w:w="30" w:type="dxa"/>
              <w:right w:w="30" w:type="dxa"/>
            </w:tcMar>
            <w:vAlign w:val="center"/>
          </w:tcPr>
          <w:p w14:paraId="34575EDF" w14:textId="77777777" w:rsidR="008551E9" w:rsidRDefault="004B5CC8">
            <w:pPr>
              <w:jc w:val="center"/>
            </w:pPr>
            <w:r>
              <w:t>2141 23</w:t>
            </w:r>
          </w:p>
        </w:tc>
      </w:tr>
      <w:tr w:rsidR="008551E9" w14:paraId="6F752305" w14:textId="77777777">
        <w:tc>
          <w:tcPr>
            <w:tcW w:w="9641" w:type="dxa"/>
            <w:shd w:val="clear" w:color="auto" w:fill="FFFFFF"/>
            <w:noWrap/>
            <w:tcMar>
              <w:top w:w="30" w:type="dxa"/>
              <w:left w:w="30" w:type="dxa"/>
              <w:bottom w:w="30" w:type="dxa"/>
              <w:right w:w="30" w:type="dxa"/>
            </w:tcMar>
            <w:vAlign w:val="center"/>
          </w:tcPr>
          <w:p w14:paraId="109DA6B4" w14:textId="77777777" w:rsidR="008551E9" w:rsidRDefault="004B5CC8">
            <w:r>
              <w:t>119.23.</w:t>
            </w:r>
          </w:p>
        </w:tc>
        <w:tc>
          <w:tcPr>
            <w:tcW w:w="9641" w:type="dxa"/>
            <w:shd w:val="clear" w:color="auto" w:fill="FFFFFF"/>
            <w:noWrap/>
            <w:tcMar>
              <w:top w:w="30" w:type="dxa"/>
              <w:left w:w="30" w:type="dxa"/>
              <w:bottom w:w="30" w:type="dxa"/>
              <w:right w:w="30" w:type="dxa"/>
            </w:tcMar>
            <w:vAlign w:val="center"/>
          </w:tcPr>
          <w:p w14:paraId="0B10FDB8" w14:textId="77777777" w:rsidR="008551E9" w:rsidRDefault="004B5CC8">
            <w:r>
              <w:t>Ražošanas INŽENIERIS</w:t>
            </w:r>
          </w:p>
        </w:tc>
        <w:tc>
          <w:tcPr>
            <w:tcW w:w="9641" w:type="dxa"/>
            <w:shd w:val="clear" w:color="auto" w:fill="FFFFFF"/>
            <w:noWrap/>
            <w:tcMar>
              <w:top w:w="30" w:type="dxa"/>
              <w:left w:w="30" w:type="dxa"/>
              <w:bottom w:w="30" w:type="dxa"/>
              <w:right w:w="30" w:type="dxa"/>
            </w:tcMar>
            <w:vAlign w:val="center"/>
          </w:tcPr>
          <w:p w14:paraId="25E22368" w14:textId="77777777" w:rsidR="008551E9" w:rsidRDefault="004B5CC8">
            <w:pPr>
              <w:jc w:val="center"/>
            </w:pPr>
            <w:r>
              <w:t>2141 24</w:t>
            </w:r>
          </w:p>
        </w:tc>
      </w:tr>
      <w:tr w:rsidR="008551E9" w14:paraId="6B4A2172" w14:textId="77777777">
        <w:tc>
          <w:tcPr>
            <w:tcW w:w="9641" w:type="dxa"/>
            <w:shd w:val="clear" w:color="auto" w:fill="FFFFFF"/>
            <w:noWrap/>
            <w:tcMar>
              <w:top w:w="30" w:type="dxa"/>
              <w:left w:w="30" w:type="dxa"/>
              <w:bottom w:w="30" w:type="dxa"/>
              <w:right w:w="30" w:type="dxa"/>
            </w:tcMar>
            <w:vAlign w:val="center"/>
          </w:tcPr>
          <w:p w14:paraId="7BCD79A3" w14:textId="77777777" w:rsidR="008551E9" w:rsidRDefault="004B5CC8">
            <w:r>
              <w:t>119.24.</w:t>
            </w:r>
          </w:p>
        </w:tc>
        <w:tc>
          <w:tcPr>
            <w:tcW w:w="9641" w:type="dxa"/>
            <w:shd w:val="clear" w:color="auto" w:fill="FFFFFF"/>
            <w:noWrap/>
            <w:tcMar>
              <w:top w:w="30" w:type="dxa"/>
              <w:left w:w="30" w:type="dxa"/>
              <w:bottom w:w="30" w:type="dxa"/>
              <w:right w:w="30" w:type="dxa"/>
            </w:tcMar>
            <w:vAlign w:val="center"/>
          </w:tcPr>
          <w:p w14:paraId="14C0681D" w14:textId="77777777" w:rsidR="008551E9" w:rsidRDefault="004B5CC8">
            <w:r>
              <w:t>Apģērbu un tekstila ražošanas INŽENIERIS</w:t>
            </w:r>
          </w:p>
        </w:tc>
        <w:tc>
          <w:tcPr>
            <w:tcW w:w="9641" w:type="dxa"/>
            <w:shd w:val="clear" w:color="auto" w:fill="FFFFFF"/>
            <w:noWrap/>
            <w:tcMar>
              <w:top w:w="30" w:type="dxa"/>
              <w:left w:w="30" w:type="dxa"/>
              <w:bottom w:w="30" w:type="dxa"/>
              <w:right w:w="30" w:type="dxa"/>
            </w:tcMar>
            <w:vAlign w:val="center"/>
          </w:tcPr>
          <w:p w14:paraId="3466EACA" w14:textId="77777777" w:rsidR="008551E9" w:rsidRDefault="004B5CC8">
            <w:pPr>
              <w:jc w:val="center"/>
            </w:pPr>
            <w:r>
              <w:t>2141 25</w:t>
            </w:r>
          </w:p>
        </w:tc>
      </w:tr>
      <w:tr w:rsidR="008551E9" w14:paraId="29004D3B" w14:textId="77777777">
        <w:tc>
          <w:tcPr>
            <w:tcW w:w="9641" w:type="dxa"/>
            <w:shd w:val="clear" w:color="auto" w:fill="FFFFFF"/>
            <w:noWrap/>
            <w:tcMar>
              <w:top w:w="30" w:type="dxa"/>
              <w:left w:w="30" w:type="dxa"/>
              <w:bottom w:w="30" w:type="dxa"/>
              <w:right w:w="30" w:type="dxa"/>
            </w:tcMar>
            <w:vAlign w:val="center"/>
          </w:tcPr>
          <w:p w14:paraId="15F1F8FE" w14:textId="77777777" w:rsidR="008551E9" w:rsidRDefault="004B5CC8">
            <w:r>
              <w:t>119.25.</w:t>
            </w:r>
          </w:p>
        </w:tc>
        <w:tc>
          <w:tcPr>
            <w:tcW w:w="9641" w:type="dxa"/>
            <w:shd w:val="clear" w:color="auto" w:fill="FFFFFF"/>
            <w:noWrap/>
            <w:tcMar>
              <w:top w:w="30" w:type="dxa"/>
              <w:left w:w="30" w:type="dxa"/>
              <w:bottom w:w="30" w:type="dxa"/>
              <w:right w:w="30" w:type="dxa"/>
            </w:tcMar>
            <w:vAlign w:val="center"/>
          </w:tcPr>
          <w:p w14:paraId="7EE9F55F" w14:textId="77777777" w:rsidR="008551E9" w:rsidRDefault="004B5CC8">
            <w:r>
              <w:t>KOLORISTS</w:t>
            </w:r>
          </w:p>
        </w:tc>
        <w:tc>
          <w:tcPr>
            <w:tcW w:w="9641" w:type="dxa"/>
            <w:shd w:val="clear" w:color="auto" w:fill="FFFFFF"/>
            <w:noWrap/>
            <w:tcMar>
              <w:top w:w="30" w:type="dxa"/>
              <w:left w:w="30" w:type="dxa"/>
              <w:bottom w:w="30" w:type="dxa"/>
              <w:right w:w="30" w:type="dxa"/>
            </w:tcMar>
            <w:vAlign w:val="center"/>
          </w:tcPr>
          <w:p w14:paraId="70773A31" w14:textId="77777777" w:rsidR="008551E9" w:rsidRDefault="004B5CC8">
            <w:pPr>
              <w:jc w:val="center"/>
            </w:pPr>
            <w:r>
              <w:t>2141 26</w:t>
            </w:r>
          </w:p>
        </w:tc>
      </w:tr>
      <w:tr w:rsidR="008551E9" w14:paraId="2EFA8306" w14:textId="77777777">
        <w:tc>
          <w:tcPr>
            <w:tcW w:w="9641" w:type="dxa"/>
            <w:shd w:val="clear" w:color="auto" w:fill="FFFFFF"/>
            <w:noWrap/>
            <w:tcMar>
              <w:top w:w="30" w:type="dxa"/>
              <w:left w:w="30" w:type="dxa"/>
              <w:bottom w:w="30" w:type="dxa"/>
              <w:right w:w="30" w:type="dxa"/>
            </w:tcMar>
            <w:vAlign w:val="center"/>
          </w:tcPr>
          <w:p w14:paraId="0B9FABC6" w14:textId="77777777" w:rsidR="008551E9" w:rsidRDefault="004B5CC8">
            <w:r>
              <w:t>119.26.</w:t>
            </w:r>
          </w:p>
        </w:tc>
        <w:tc>
          <w:tcPr>
            <w:tcW w:w="9641" w:type="dxa"/>
            <w:shd w:val="clear" w:color="auto" w:fill="FFFFFF"/>
            <w:noWrap/>
            <w:tcMar>
              <w:top w:w="30" w:type="dxa"/>
              <w:left w:w="30" w:type="dxa"/>
              <w:bottom w:w="30" w:type="dxa"/>
              <w:right w:w="30" w:type="dxa"/>
            </w:tcMar>
            <w:vAlign w:val="center"/>
          </w:tcPr>
          <w:p w14:paraId="078D8E85" w14:textId="77777777" w:rsidR="008551E9" w:rsidRDefault="004B5CC8">
            <w:r>
              <w:t>Alus darīšanas TEHNOLOGS</w:t>
            </w:r>
          </w:p>
        </w:tc>
        <w:tc>
          <w:tcPr>
            <w:tcW w:w="9641" w:type="dxa"/>
            <w:shd w:val="clear" w:color="auto" w:fill="FFFFFF"/>
            <w:noWrap/>
            <w:tcMar>
              <w:top w:w="30" w:type="dxa"/>
              <w:left w:w="30" w:type="dxa"/>
              <w:bottom w:w="30" w:type="dxa"/>
              <w:right w:w="30" w:type="dxa"/>
            </w:tcMar>
            <w:vAlign w:val="center"/>
          </w:tcPr>
          <w:p w14:paraId="5CA131A6" w14:textId="77777777" w:rsidR="008551E9" w:rsidRDefault="004B5CC8">
            <w:pPr>
              <w:jc w:val="center"/>
            </w:pPr>
            <w:r>
              <w:t>2141 27</w:t>
            </w:r>
          </w:p>
        </w:tc>
      </w:tr>
    </w:tbl>
    <w:p w14:paraId="5B814F3A" w14:textId="77777777" w:rsidR="008551E9" w:rsidRDefault="008551E9"/>
    <w:p w14:paraId="0AC939F1" w14:textId="77777777" w:rsidR="008551E9" w:rsidRDefault="004B5CC8">
      <w:pPr>
        <w:jc w:val="center"/>
        <w:rPr>
          <w:b/>
        </w:rPr>
      </w:pPr>
      <w:r>
        <w:rPr>
          <w:b/>
        </w:rPr>
        <w:t>3.4.2. PROFESIJU ATSEVIŠĶĀ GRUPA</w:t>
      </w:r>
    </w:p>
    <w:p w14:paraId="64C08C2B" w14:textId="77777777" w:rsidR="008551E9" w:rsidRDefault="004B5CC8">
      <w:pPr>
        <w:jc w:val="center"/>
        <w:rPr>
          <w:b/>
        </w:rPr>
      </w:pPr>
      <w:r>
        <w:rPr>
          <w:b/>
        </w:rPr>
        <w:t>"2142 Būvinženieri"</w:t>
      </w:r>
    </w:p>
    <w:p w14:paraId="49CE419C" w14:textId="77777777" w:rsidR="008551E9" w:rsidRDefault="004B5CC8">
      <w:r>
        <w:t>120. Atsevišķās grupas "2142 Būvinženieri" profesijās nodarbinātie veic zinātniskās pētniecības darbus, projektē, būvē, vada darbus un kontrolē ēku būvniecības apkalpošanu, pēta un sniedz konsultācijas par būvniecībā lietojamo materiālu tehnoloģiskajiem aspektiem.</w:t>
      </w:r>
    </w:p>
    <w:p w14:paraId="08B7DE68" w14:textId="77777777" w:rsidR="008551E9" w:rsidRDefault="004B5CC8">
      <w:pPr>
        <w:rPr>
          <w:b/>
        </w:rPr>
      </w:pPr>
      <w:r>
        <w:rPr>
          <w:b/>
        </w:rPr>
        <w:t>121. Atsevišķās grupas "2142 Būvinženieri"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5387AB" w14:textId="77777777">
        <w:tc>
          <w:tcPr>
            <w:tcW w:w="28923" w:type="dxa"/>
            <w:gridSpan w:val="3"/>
            <w:shd w:val="clear" w:color="auto" w:fill="FFFFFF"/>
            <w:noWrap/>
            <w:tcMar>
              <w:top w:w="30" w:type="dxa"/>
              <w:left w:w="30" w:type="dxa"/>
              <w:bottom w:w="30" w:type="dxa"/>
              <w:right w:w="30" w:type="dxa"/>
            </w:tcMar>
            <w:vAlign w:val="center"/>
          </w:tcPr>
          <w:p w14:paraId="10DC025E" w14:textId="77777777" w:rsidR="008551E9" w:rsidRDefault="004B5CC8">
            <w:r>
              <w:t>– attīstīt esošās un sagatavot jaunas būvniecības inženierzinātņu teorijas un metodes; sagatavot zinātniskos rakstus un pārskatus būvniecības nozarē; projektēt tiltus, dambjus, ceļus, dokus, lidostas, dzelzceļus, kanālus, cauruļvadus un tamlīdzīgas būves, kā arī ēkas; projektēt atkritumu savākšanas sistēmas, saldēšanas sistēmas, naftas pārvades sistēmas, gāzes pārvades sistēmas, siltuma, gāzes un ūdens tehnoloģijas sistēmas, ražošanas un citas inženiersistēmas; noteikt būvniecības metodes, materiālu atjaunošanas un kvalitātes standartus; vadīt būvdarbus; noteikt būvju ekspluatācijas efektivitātes un drošības kontroles sistēmas, noskaidrot bojājumus un novērst tos; organizēt uzbūvēto būvju ekspluatācijas un remonta darbus un uzraudzīt tos; pārbaudīt projekta dokumentāciju; plānot visu būvobjekta īstenošanā iesaistīto dalībnieku sadarbību un būvdarbu veikšanas kārtību; plānot nepieciešamos pasākumus kvalitātes nodrošināšanai un darba un satiksmes drošībai objektā; sastādīt un kontrolēt būves izpilddokumentāciju; izstrādāt un izsniegt piesaistes inženierkomunikāciju projektēšanai pie ielu sarkanajām līnijām, ēkām vai citiem apbūves elementiem, apstiprināt pilsētbūvniecības dokumentāciju; klasificēt un kontrolēt grafiskā materiāla ievietošanu dokumentu glabātavā; veikt apgaismojuma vai augstsprieguma līniju balstu, karogmastu un citu konstruktīvu elementu piesaisti pie ielu sarkanajām līnijām; izskatīt un pieņemt lēmumus par mazo arhitektūras formu, kiosku, pilsētas sabiedriskā transporta pieturvietu nojumju, skulptūru apgaismes iekārtu, vizuālās informācijas un labiekārtošanas elementu un citu objektu izvietošanu ielu sarkanajās līnijās un joslā līdz noteiktajai apbūves līnijai; izvērtēt vienkāršotās renovācijas un rekonstrukcijas pieteikumus; atbildēt par ēku energoefektivitātes normatīvo aktu un piemērojamo standartu ievērošanu, ēku energoefektivitātes aprēķinam nepieciešamo datu kvalitātes kontroli, ēku energoefektivitātes aprēķinu rezultātu pareizību un ēku energoefektivitātes novērtēšanas objektivitāti un ticamību; pētīt un sniegt konsultācijas par dažu būvniecībā lietojamo materiālu tehnoloģiskajiem aspektiem; veikt būvniecības darbu izmaksu tāmes aprēķinus un dzīvojamo māju pārvaldīšanas obligāto un citu darbību izmaksu tāmes aprēķinus; atbildēt par būvniecības un pārvaldīšanas darbību tehnoloģisko ciklu prasību izmaksu izvērtēšanu un aprēķināto izmaksu atbilstību darbu faktiskajiem izdevumiem; organizēt ilgtspējīgas būvniecības tehnisko, tehnoloģisko un organizatorisko procesu vadības metožu, mērīšanas, vērtēšanas un atbilstības novērtēšanas metodoloģiju izstrādāšanu; nodrošināt būvniecības pārvaldes un tehnoloģisko uzdevumu izstrādi un izpildi, projektu plānošanu un izpildi; organizēt un izpildīt vidi aizsargājošo un videi draudzīgo ilgtspējīgas būvniecības tehnoloģiju projektēšanas, iekārtu konstruēšanas, montāžas un to darbības nodrošināšanas, vides monitoringa un kontroles uzdevumus; piedalīties ilgtspējīgas būvniecības tehnoloģisko procesu inženiertehniskajā pilnveidošanā saskaņā ar vides normatīvajiem aktiem un vides standartu prasībām.</w:t>
            </w:r>
          </w:p>
        </w:tc>
      </w:tr>
      <w:tr w:rsidR="008551E9" w14:paraId="7B65923F" w14:textId="77777777">
        <w:tc>
          <w:tcPr>
            <w:tcW w:w="9641" w:type="dxa"/>
            <w:shd w:val="clear" w:color="auto" w:fill="DAEEF3"/>
            <w:noWrap/>
            <w:tcMar>
              <w:top w:w="30" w:type="dxa"/>
              <w:left w:w="30" w:type="dxa"/>
              <w:bottom w:w="30" w:type="dxa"/>
              <w:right w:w="30" w:type="dxa"/>
            </w:tcMar>
            <w:vAlign w:val="center"/>
          </w:tcPr>
          <w:p w14:paraId="16889BD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CE5B9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9CB8AD" w14:textId="77777777" w:rsidR="008551E9" w:rsidRDefault="004B5CC8">
            <w:pPr>
              <w:jc w:val="center"/>
              <w:rPr>
                <w:b/>
              </w:rPr>
            </w:pPr>
            <w:r>
              <w:rPr>
                <w:b/>
              </w:rPr>
              <w:t>Profesijas kods</w:t>
            </w:r>
          </w:p>
        </w:tc>
      </w:tr>
      <w:tr w:rsidR="008551E9" w14:paraId="22D81C23" w14:textId="77777777">
        <w:tc>
          <w:tcPr>
            <w:tcW w:w="9641" w:type="dxa"/>
            <w:shd w:val="clear" w:color="auto" w:fill="FFFFFF"/>
            <w:noWrap/>
            <w:tcMar>
              <w:top w:w="30" w:type="dxa"/>
              <w:left w:w="30" w:type="dxa"/>
              <w:bottom w:w="30" w:type="dxa"/>
              <w:right w:w="30" w:type="dxa"/>
            </w:tcMar>
            <w:vAlign w:val="center"/>
          </w:tcPr>
          <w:p w14:paraId="02A86D15" w14:textId="77777777" w:rsidR="008551E9" w:rsidRDefault="004B5CC8">
            <w:r>
              <w:t>121.1.</w:t>
            </w:r>
          </w:p>
        </w:tc>
        <w:tc>
          <w:tcPr>
            <w:tcW w:w="9641" w:type="dxa"/>
            <w:shd w:val="clear" w:color="auto" w:fill="FFFFFF"/>
            <w:noWrap/>
            <w:tcMar>
              <w:top w:w="30" w:type="dxa"/>
              <w:left w:w="30" w:type="dxa"/>
              <w:bottom w:w="30" w:type="dxa"/>
              <w:right w:w="30" w:type="dxa"/>
            </w:tcMar>
            <w:vAlign w:val="center"/>
          </w:tcPr>
          <w:p w14:paraId="126D6B37" w14:textId="77777777" w:rsidR="008551E9" w:rsidRDefault="004B5CC8">
            <w:r>
              <w:t>BūvINŽENIERIS</w:t>
            </w:r>
          </w:p>
        </w:tc>
        <w:tc>
          <w:tcPr>
            <w:tcW w:w="9641" w:type="dxa"/>
            <w:shd w:val="clear" w:color="auto" w:fill="FFFFFF"/>
            <w:noWrap/>
            <w:tcMar>
              <w:top w:w="30" w:type="dxa"/>
              <w:left w:w="30" w:type="dxa"/>
              <w:bottom w:w="30" w:type="dxa"/>
              <w:right w:w="30" w:type="dxa"/>
            </w:tcMar>
            <w:vAlign w:val="center"/>
          </w:tcPr>
          <w:p w14:paraId="0AB6D362" w14:textId="77777777" w:rsidR="008551E9" w:rsidRDefault="004B5CC8">
            <w:pPr>
              <w:jc w:val="center"/>
            </w:pPr>
            <w:r>
              <w:t>2142 01</w:t>
            </w:r>
          </w:p>
        </w:tc>
      </w:tr>
      <w:tr w:rsidR="008551E9" w14:paraId="68AD54F4" w14:textId="77777777">
        <w:tc>
          <w:tcPr>
            <w:tcW w:w="9641" w:type="dxa"/>
            <w:shd w:val="clear" w:color="auto" w:fill="FFFFFF"/>
            <w:noWrap/>
            <w:tcMar>
              <w:top w:w="30" w:type="dxa"/>
              <w:left w:w="30" w:type="dxa"/>
              <w:bottom w:w="30" w:type="dxa"/>
              <w:right w:w="30" w:type="dxa"/>
            </w:tcMar>
            <w:vAlign w:val="center"/>
          </w:tcPr>
          <w:p w14:paraId="57BC33C5" w14:textId="77777777" w:rsidR="008551E9" w:rsidRDefault="004B5CC8">
            <w:r>
              <w:t>121.2.</w:t>
            </w:r>
          </w:p>
        </w:tc>
        <w:tc>
          <w:tcPr>
            <w:tcW w:w="9641" w:type="dxa"/>
            <w:shd w:val="clear" w:color="auto" w:fill="FFFFFF"/>
            <w:noWrap/>
            <w:tcMar>
              <w:top w:w="30" w:type="dxa"/>
              <w:left w:w="30" w:type="dxa"/>
              <w:bottom w:w="30" w:type="dxa"/>
              <w:right w:w="30" w:type="dxa"/>
            </w:tcMar>
            <w:vAlign w:val="center"/>
          </w:tcPr>
          <w:p w14:paraId="6A1AEA39" w14:textId="77777777" w:rsidR="008551E9" w:rsidRDefault="004B5CC8">
            <w:r>
              <w:t>Ēku konstrukciju būvINŽENIERIS</w:t>
            </w:r>
          </w:p>
        </w:tc>
        <w:tc>
          <w:tcPr>
            <w:tcW w:w="9641" w:type="dxa"/>
            <w:shd w:val="clear" w:color="auto" w:fill="FFFFFF"/>
            <w:noWrap/>
            <w:tcMar>
              <w:top w:w="30" w:type="dxa"/>
              <w:left w:w="30" w:type="dxa"/>
              <w:bottom w:w="30" w:type="dxa"/>
              <w:right w:w="30" w:type="dxa"/>
            </w:tcMar>
            <w:vAlign w:val="center"/>
          </w:tcPr>
          <w:p w14:paraId="25988EDC" w14:textId="77777777" w:rsidR="008551E9" w:rsidRDefault="004B5CC8">
            <w:pPr>
              <w:jc w:val="center"/>
            </w:pPr>
            <w:r>
              <w:t>2142 02</w:t>
            </w:r>
          </w:p>
        </w:tc>
      </w:tr>
      <w:tr w:rsidR="008551E9" w14:paraId="7CD25047" w14:textId="77777777">
        <w:tc>
          <w:tcPr>
            <w:tcW w:w="9641" w:type="dxa"/>
            <w:shd w:val="clear" w:color="auto" w:fill="FFFFFF"/>
            <w:noWrap/>
            <w:tcMar>
              <w:top w:w="30" w:type="dxa"/>
              <w:left w:w="30" w:type="dxa"/>
              <w:bottom w:w="30" w:type="dxa"/>
              <w:right w:w="30" w:type="dxa"/>
            </w:tcMar>
            <w:vAlign w:val="center"/>
          </w:tcPr>
          <w:p w14:paraId="5CA0F5F9" w14:textId="77777777" w:rsidR="008551E9" w:rsidRDefault="004B5CC8">
            <w:r>
              <w:t>121.3.</w:t>
            </w:r>
          </w:p>
        </w:tc>
        <w:tc>
          <w:tcPr>
            <w:tcW w:w="9641" w:type="dxa"/>
            <w:shd w:val="clear" w:color="auto" w:fill="FFFFFF"/>
            <w:noWrap/>
            <w:tcMar>
              <w:top w:w="30" w:type="dxa"/>
              <w:left w:w="30" w:type="dxa"/>
              <w:bottom w:w="30" w:type="dxa"/>
              <w:right w:w="30" w:type="dxa"/>
            </w:tcMar>
            <w:vAlign w:val="center"/>
          </w:tcPr>
          <w:p w14:paraId="2609296D" w14:textId="77777777" w:rsidR="008551E9" w:rsidRDefault="004B5CC8">
            <w:r>
              <w:t>Lidostu būvINŽENIERIS</w:t>
            </w:r>
          </w:p>
        </w:tc>
        <w:tc>
          <w:tcPr>
            <w:tcW w:w="9641" w:type="dxa"/>
            <w:shd w:val="clear" w:color="auto" w:fill="FFFFFF"/>
            <w:noWrap/>
            <w:tcMar>
              <w:top w:w="30" w:type="dxa"/>
              <w:left w:w="30" w:type="dxa"/>
              <w:bottom w:w="30" w:type="dxa"/>
              <w:right w:w="30" w:type="dxa"/>
            </w:tcMar>
            <w:vAlign w:val="center"/>
          </w:tcPr>
          <w:p w14:paraId="4886F784" w14:textId="77777777" w:rsidR="008551E9" w:rsidRDefault="004B5CC8">
            <w:pPr>
              <w:jc w:val="center"/>
            </w:pPr>
            <w:r>
              <w:t>2142 03</w:t>
            </w:r>
          </w:p>
        </w:tc>
      </w:tr>
      <w:tr w:rsidR="008551E9" w14:paraId="4DA1A8B2" w14:textId="77777777">
        <w:tc>
          <w:tcPr>
            <w:tcW w:w="9641" w:type="dxa"/>
            <w:shd w:val="clear" w:color="auto" w:fill="FFFFFF"/>
            <w:noWrap/>
            <w:tcMar>
              <w:top w:w="30" w:type="dxa"/>
              <w:left w:w="30" w:type="dxa"/>
              <w:bottom w:w="30" w:type="dxa"/>
              <w:right w:w="30" w:type="dxa"/>
            </w:tcMar>
            <w:vAlign w:val="center"/>
          </w:tcPr>
          <w:p w14:paraId="2B5E9F04" w14:textId="77777777" w:rsidR="008551E9" w:rsidRDefault="004B5CC8">
            <w:r>
              <w:t>121.4.</w:t>
            </w:r>
          </w:p>
        </w:tc>
        <w:tc>
          <w:tcPr>
            <w:tcW w:w="9641" w:type="dxa"/>
            <w:shd w:val="clear" w:color="auto" w:fill="FFFFFF"/>
            <w:noWrap/>
            <w:tcMar>
              <w:top w:w="30" w:type="dxa"/>
              <w:left w:w="30" w:type="dxa"/>
              <w:bottom w:w="30" w:type="dxa"/>
              <w:right w:w="30" w:type="dxa"/>
            </w:tcMar>
            <w:vAlign w:val="center"/>
          </w:tcPr>
          <w:p w14:paraId="68073398" w14:textId="77777777" w:rsidR="008551E9" w:rsidRDefault="004B5CC8">
            <w:r>
              <w:t>Tiltu būvINŽENIERIS</w:t>
            </w:r>
          </w:p>
        </w:tc>
        <w:tc>
          <w:tcPr>
            <w:tcW w:w="9641" w:type="dxa"/>
            <w:shd w:val="clear" w:color="auto" w:fill="FFFFFF"/>
            <w:noWrap/>
            <w:tcMar>
              <w:top w:w="30" w:type="dxa"/>
              <w:left w:w="30" w:type="dxa"/>
              <w:bottom w:w="30" w:type="dxa"/>
              <w:right w:w="30" w:type="dxa"/>
            </w:tcMar>
            <w:vAlign w:val="center"/>
          </w:tcPr>
          <w:p w14:paraId="77533192" w14:textId="77777777" w:rsidR="008551E9" w:rsidRDefault="004B5CC8">
            <w:pPr>
              <w:jc w:val="center"/>
            </w:pPr>
            <w:r>
              <w:t>2142 04</w:t>
            </w:r>
          </w:p>
        </w:tc>
      </w:tr>
      <w:tr w:rsidR="008551E9" w14:paraId="5DFC9049" w14:textId="77777777">
        <w:tc>
          <w:tcPr>
            <w:tcW w:w="9641" w:type="dxa"/>
            <w:shd w:val="clear" w:color="auto" w:fill="FFFFFF"/>
            <w:noWrap/>
            <w:tcMar>
              <w:top w:w="30" w:type="dxa"/>
              <w:left w:w="30" w:type="dxa"/>
              <w:bottom w:w="30" w:type="dxa"/>
              <w:right w:w="30" w:type="dxa"/>
            </w:tcMar>
            <w:vAlign w:val="center"/>
          </w:tcPr>
          <w:p w14:paraId="4DD19BD7" w14:textId="77777777" w:rsidR="008551E9" w:rsidRDefault="004B5CC8">
            <w:r>
              <w:t>121.5.</w:t>
            </w:r>
          </w:p>
        </w:tc>
        <w:tc>
          <w:tcPr>
            <w:tcW w:w="9641" w:type="dxa"/>
            <w:shd w:val="clear" w:color="auto" w:fill="FFFFFF"/>
            <w:noWrap/>
            <w:tcMar>
              <w:top w:w="30" w:type="dxa"/>
              <w:left w:w="30" w:type="dxa"/>
              <w:bottom w:w="30" w:type="dxa"/>
              <w:right w:w="30" w:type="dxa"/>
            </w:tcMar>
            <w:vAlign w:val="center"/>
          </w:tcPr>
          <w:p w14:paraId="7D546583" w14:textId="77777777" w:rsidR="008551E9" w:rsidRDefault="004B5CC8">
            <w:r>
              <w:t>Ēku būvINŽENIERIS</w:t>
            </w:r>
          </w:p>
        </w:tc>
        <w:tc>
          <w:tcPr>
            <w:tcW w:w="9641" w:type="dxa"/>
            <w:shd w:val="clear" w:color="auto" w:fill="FFFFFF"/>
            <w:noWrap/>
            <w:tcMar>
              <w:top w:w="30" w:type="dxa"/>
              <w:left w:w="30" w:type="dxa"/>
              <w:bottom w:w="30" w:type="dxa"/>
              <w:right w:w="30" w:type="dxa"/>
            </w:tcMar>
            <w:vAlign w:val="center"/>
          </w:tcPr>
          <w:p w14:paraId="29C74DB3" w14:textId="77777777" w:rsidR="008551E9" w:rsidRDefault="004B5CC8">
            <w:pPr>
              <w:jc w:val="center"/>
            </w:pPr>
            <w:r>
              <w:t>2142 05</w:t>
            </w:r>
          </w:p>
        </w:tc>
      </w:tr>
      <w:tr w:rsidR="008551E9" w14:paraId="75D1AE89" w14:textId="77777777">
        <w:tc>
          <w:tcPr>
            <w:tcW w:w="9641" w:type="dxa"/>
            <w:shd w:val="clear" w:color="auto" w:fill="FFFFFF"/>
            <w:noWrap/>
            <w:tcMar>
              <w:top w:w="30" w:type="dxa"/>
              <w:left w:w="30" w:type="dxa"/>
              <w:bottom w:w="30" w:type="dxa"/>
              <w:right w:w="30" w:type="dxa"/>
            </w:tcMar>
            <w:vAlign w:val="center"/>
          </w:tcPr>
          <w:p w14:paraId="3D382C91" w14:textId="77777777" w:rsidR="008551E9" w:rsidRDefault="004B5CC8">
            <w:r>
              <w:t>121.6.</w:t>
            </w:r>
          </w:p>
        </w:tc>
        <w:tc>
          <w:tcPr>
            <w:tcW w:w="19282" w:type="dxa"/>
            <w:gridSpan w:val="2"/>
            <w:shd w:val="clear" w:color="auto" w:fill="FFFFFF"/>
            <w:noWrap/>
            <w:tcMar>
              <w:top w:w="30" w:type="dxa"/>
              <w:left w:w="30" w:type="dxa"/>
              <w:bottom w:w="30" w:type="dxa"/>
              <w:right w:w="30" w:type="dxa"/>
            </w:tcMar>
            <w:vAlign w:val="center"/>
          </w:tcPr>
          <w:p w14:paraId="2F128DAB" w14:textId="77777777" w:rsidR="008551E9" w:rsidRDefault="004B5CC8">
            <w:r>
              <w:t>(Svītrots ar MK 04.02.2021. noteikumiem Nr. 75)</w:t>
            </w:r>
          </w:p>
        </w:tc>
      </w:tr>
      <w:tr w:rsidR="008551E9" w14:paraId="3D444E50" w14:textId="77777777">
        <w:tc>
          <w:tcPr>
            <w:tcW w:w="9641" w:type="dxa"/>
            <w:shd w:val="clear" w:color="auto" w:fill="FFFFFF"/>
            <w:noWrap/>
            <w:tcMar>
              <w:top w:w="30" w:type="dxa"/>
              <w:left w:w="30" w:type="dxa"/>
              <w:bottom w:w="30" w:type="dxa"/>
              <w:right w:w="30" w:type="dxa"/>
            </w:tcMar>
            <w:vAlign w:val="center"/>
          </w:tcPr>
          <w:p w14:paraId="0821C0AC" w14:textId="77777777" w:rsidR="008551E9" w:rsidRDefault="004B5CC8">
            <w:r>
              <w:t>121.7.</w:t>
            </w:r>
          </w:p>
        </w:tc>
        <w:tc>
          <w:tcPr>
            <w:tcW w:w="19282" w:type="dxa"/>
            <w:gridSpan w:val="2"/>
            <w:shd w:val="clear" w:color="auto" w:fill="FFFFFF"/>
            <w:noWrap/>
            <w:tcMar>
              <w:top w:w="30" w:type="dxa"/>
              <w:left w:w="30" w:type="dxa"/>
              <w:bottom w:w="30" w:type="dxa"/>
              <w:right w:w="30" w:type="dxa"/>
            </w:tcMar>
            <w:vAlign w:val="center"/>
          </w:tcPr>
          <w:p w14:paraId="11E9468D" w14:textId="77777777" w:rsidR="008551E9" w:rsidRDefault="004B5CC8">
            <w:r>
              <w:t>(Svītrots ar MK 04.06.2019. noteikumiem Nr. 234)</w:t>
            </w:r>
          </w:p>
        </w:tc>
      </w:tr>
      <w:tr w:rsidR="008551E9" w14:paraId="1727397F" w14:textId="77777777">
        <w:tc>
          <w:tcPr>
            <w:tcW w:w="9641" w:type="dxa"/>
            <w:shd w:val="clear" w:color="auto" w:fill="FFFFFF"/>
            <w:noWrap/>
            <w:tcMar>
              <w:top w:w="30" w:type="dxa"/>
              <w:left w:w="30" w:type="dxa"/>
              <w:bottom w:w="30" w:type="dxa"/>
              <w:right w:w="30" w:type="dxa"/>
            </w:tcMar>
            <w:vAlign w:val="center"/>
          </w:tcPr>
          <w:p w14:paraId="007D2AA8" w14:textId="77777777" w:rsidR="008551E9" w:rsidRDefault="004B5CC8">
            <w:r>
              <w:t>121.8.</w:t>
            </w:r>
          </w:p>
        </w:tc>
        <w:tc>
          <w:tcPr>
            <w:tcW w:w="9641" w:type="dxa"/>
            <w:shd w:val="clear" w:color="auto" w:fill="FFFFFF"/>
            <w:noWrap/>
            <w:tcMar>
              <w:top w:w="30" w:type="dxa"/>
              <w:left w:w="30" w:type="dxa"/>
              <w:bottom w:w="30" w:type="dxa"/>
              <w:right w:w="30" w:type="dxa"/>
            </w:tcMar>
            <w:vAlign w:val="center"/>
          </w:tcPr>
          <w:p w14:paraId="5CDA2F78" w14:textId="77777777" w:rsidR="008551E9" w:rsidRDefault="004B5CC8">
            <w:r>
              <w:t>Doku un ostu būvINŽENIERIS</w:t>
            </w:r>
          </w:p>
        </w:tc>
        <w:tc>
          <w:tcPr>
            <w:tcW w:w="9641" w:type="dxa"/>
            <w:shd w:val="clear" w:color="auto" w:fill="FFFFFF"/>
            <w:noWrap/>
            <w:tcMar>
              <w:top w:w="30" w:type="dxa"/>
              <w:left w:w="30" w:type="dxa"/>
              <w:bottom w:w="30" w:type="dxa"/>
              <w:right w:w="30" w:type="dxa"/>
            </w:tcMar>
            <w:vAlign w:val="center"/>
          </w:tcPr>
          <w:p w14:paraId="395BF087" w14:textId="77777777" w:rsidR="008551E9" w:rsidRDefault="004B5CC8">
            <w:pPr>
              <w:jc w:val="center"/>
            </w:pPr>
            <w:r>
              <w:t>2142 08</w:t>
            </w:r>
          </w:p>
        </w:tc>
      </w:tr>
      <w:tr w:rsidR="008551E9" w14:paraId="21DA991F" w14:textId="77777777">
        <w:tc>
          <w:tcPr>
            <w:tcW w:w="9641" w:type="dxa"/>
            <w:shd w:val="clear" w:color="auto" w:fill="FFFFFF"/>
            <w:noWrap/>
            <w:tcMar>
              <w:top w:w="30" w:type="dxa"/>
              <w:left w:w="30" w:type="dxa"/>
              <w:bottom w:w="30" w:type="dxa"/>
              <w:right w:w="30" w:type="dxa"/>
            </w:tcMar>
            <w:vAlign w:val="center"/>
          </w:tcPr>
          <w:p w14:paraId="56D5776E" w14:textId="77777777" w:rsidR="008551E9" w:rsidRDefault="004B5CC8">
            <w:r>
              <w:t>121.9.</w:t>
            </w:r>
          </w:p>
        </w:tc>
        <w:tc>
          <w:tcPr>
            <w:tcW w:w="9641" w:type="dxa"/>
            <w:shd w:val="clear" w:color="auto" w:fill="FFFFFF"/>
            <w:noWrap/>
            <w:tcMar>
              <w:top w:w="30" w:type="dxa"/>
              <w:left w:w="30" w:type="dxa"/>
              <w:bottom w:w="30" w:type="dxa"/>
              <w:right w:w="30" w:type="dxa"/>
            </w:tcMar>
            <w:vAlign w:val="center"/>
          </w:tcPr>
          <w:p w14:paraId="56539CF0" w14:textId="77777777" w:rsidR="008551E9" w:rsidRDefault="004B5CC8">
            <w:r>
              <w:t>Bagarēšanas būvINŽENIERIS</w:t>
            </w:r>
          </w:p>
        </w:tc>
        <w:tc>
          <w:tcPr>
            <w:tcW w:w="9641" w:type="dxa"/>
            <w:shd w:val="clear" w:color="auto" w:fill="FFFFFF"/>
            <w:noWrap/>
            <w:tcMar>
              <w:top w:w="30" w:type="dxa"/>
              <w:left w:w="30" w:type="dxa"/>
              <w:bottom w:w="30" w:type="dxa"/>
              <w:right w:w="30" w:type="dxa"/>
            </w:tcMar>
            <w:vAlign w:val="center"/>
          </w:tcPr>
          <w:p w14:paraId="60B88531" w14:textId="77777777" w:rsidR="008551E9" w:rsidRDefault="004B5CC8">
            <w:pPr>
              <w:jc w:val="center"/>
            </w:pPr>
            <w:r>
              <w:t>2142 09</w:t>
            </w:r>
          </w:p>
        </w:tc>
      </w:tr>
      <w:tr w:rsidR="008551E9" w14:paraId="79455549" w14:textId="77777777">
        <w:tc>
          <w:tcPr>
            <w:tcW w:w="9641" w:type="dxa"/>
            <w:shd w:val="clear" w:color="auto" w:fill="FFFFFF"/>
            <w:noWrap/>
            <w:tcMar>
              <w:top w:w="30" w:type="dxa"/>
              <w:left w:w="30" w:type="dxa"/>
              <w:bottom w:w="30" w:type="dxa"/>
              <w:right w:w="30" w:type="dxa"/>
            </w:tcMar>
            <w:vAlign w:val="center"/>
          </w:tcPr>
          <w:p w14:paraId="5A30F873" w14:textId="77777777" w:rsidR="008551E9" w:rsidRDefault="004B5CC8">
            <w:r>
              <w:t>121.10.</w:t>
            </w:r>
          </w:p>
        </w:tc>
        <w:tc>
          <w:tcPr>
            <w:tcW w:w="9641" w:type="dxa"/>
            <w:shd w:val="clear" w:color="auto" w:fill="FFFFFF"/>
            <w:noWrap/>
            <w:tcMar>
              <w:top w:w="30" w:type="dxa"/>
              <w:left w:w="30" w:type="dxa"/>
              <w:bottom w:w="30" w:type="dxa"/>
              <w:right w:w="30" w:type="dxa"/>
            </w:tcMar>
            <w:vAlign w:val="center"/>
          </w:tcPr>
          <w:p w14:paraId="23B84AD7" w14:textId="77777777" w:rsidR="008551E9" w:rsidRDefault="004B5CC8">
            <w:r>
              <w:t>Ātrgaitas šoseju un ielu būvINŽENIERIS</w:t>
            </w:r>
          </w:p>
        </w:tc>
        <w:tc>
          <w:tcPr>
            <w:tcW w:w="9641" w:type="dxa"/>
            <w:shd w:val="clear" w:color="auto" w:fill="FFFFFF"/>
            <w:noWrap/>
            <w:tcMar>
              <w:top w:w="30" w:type="dxa"/>
              <w:left w:w="30" w:type="dxa"/>
              <w:bottom w:w="30" w:type="dxa"/>
              <w:right w:w="30" w:type="dxa"/>
            </w:tcMar>
            <w:vAlign w:val="center"/>
          </w:tcPr>
          <w:p w14:paraId="701BE5A1" w14:textId="77777777" w:rsidR="008551E9" w:rsidRDefault="004B5CC8">
            <w:pPr>
              <w:jc w:val="center"/>
            </w:pPr>
            <w:r>
              <w:t>2142 10</w:t>
            </w:r>
          </w:p>
        </w:tc>
      </w:tr>
      <w:tr w:rsidR="008551E9" w14:paraId="5C2832E0" w14:textId="77777777">
        <w:tc>
          <w:tcPr>
            <w:tcW w:w="9641" w:type="dxa"/>
            <w:shd w:val="clear" w:color="auto" w:fill="FFFFFF"/>
            <w:noWrap/>
            <w:tcMar>
              <w:top w:w="30" w:type="dxa"/>
              <w:left w:w="30" w:type="dxa"/>
              <w:bottom w:w="30" w:type="dxa"/>
              <w:right w:w="30" w:type="dxa"/>
            </w:tcMar>
            <w:vAlign w:val="center"/>
          </w:tcPr>
          <w:p w14:paraId="73E5BED6" w14:textId="77777777" w:rsidR="008551E9" w:rsidRDefault="004B5CC8">
            <w:r>
              <w:t>121.11.</w:t>
            </w:r>
          </w:p>
        </w:tc>
        <w:tc>
          <w:tcPr>
            <w:tcW w:w="9641" w:type="dxa"/>
            <w:shd w:val="clear" w:color="auto" w:fill="FFFFFF"/>
            <w:noWrap/>
            <w:tcMar>
              <w:top w:w="30" w:type="dxa"/>
              <w:left w:w="30" w:type="dxa"/>
              <w:bottom w:w="30" w:type="dxa"/>
              <w:right w:w="30" w:type="dxa"/>
            </w:tcMar>
            <w:vAlign w:val="center"/>
          </w:tcPr>
          <w:p w14:paraId="4FD7188B" w14:textId="77777777" w:rsidR="008551E9" w:rsidRDefault="004B5CC8">
            <w:r>
              <w:t>Hidrotehnisko būvju būvINŽENIERIS</w:t>
            </w:r>
          </w:p>
        </w:tc>
        <w:tc>
          <w:tcPr>
            <w:tcW w:w="9641" w:type="dxa"/>
            <w:shd w:val="clear" w:color="auto" w:fill="FFFFFF"/>
            <w:noWrap/>
            <w:tcMar>
              <w:top w:w="30" w:type="dxa"/>
              <w:left w:w="30" w:type="dxa"/>
              <w:bottom w:w="30" w:type="dxa"/>
              <w:right w:w="30" w:type="dxa"/>
            </w:tcMar>
            <w:vAlign w:val="center"/>
          </w:tcPr>
          <w:p w14:paraId="09D56FA1" w14:textId="77777777" w:rsidR="008551E9" w:rsidRDefault="004B5CC8">
            <w:pPr>
              <w:jc w:val="center"/>
            </w:pPr>
            <w:r>
              <w:t>2142 11</w:t>
            </w:r>
          </w:p>
        </w:tc>
      </w:tr>
      <w:tr w:rsidR="008551E9" w14:paraId="250F4306" w14:textId="77777777">
        <w:tc>
          <w:tcPr>
            <w:tcW w:w="9641" w:type="dxa"/>
            <w:shd w:val="clear" w:color="auto" w:fill="FFFFFF"/>
            <w:noWrap/>
            <w:tcMar>
              <w:top w:w="30" w:type="dxa"/>
              <w:left w:w="30" w:type="dxa"/>
              <w:bottom w:w="30" w:type="dxa"/>
              <w:right w:w="30" w:type="dxa"/>
            </w:tcMar>
            <w:vAlign w:val="center"/>
          </w:tcPr>
          <w:p w14:paraId="0D34AED8" w14:textId="77777777" w:rsidR="008551E9" w:rsidRDefault="004B5CC8">
            <w:r>
              <w:t>121.12.</w:t>
            </w:r>
          </w:p>
        </w:tc>
        <w:tc>
          <w:tcPr>
            <w:tcW w:w="9641" w:type="dxa"/>
            <w:shd w:val="clear" w:color="auto" w:fill="FFFFFF"/>
            <w:noWrap/>
            <w:tcMar>
              <w:top w:w="30" w:type="dxa"/>
              <w:left w:w="30" w:type="dxa"/>
              <w:bottom w:w="30" w:type="dxa"/>
              <w:right w:w="30" w:type="dxa"/>
            </w:tcMar>
            <w:vAlign w:val="center"/>
          </w:tcPr>
          <w:p w14:paraId="3924446C" w14:textId="77777777" w:rsidR="008551E9" w:rsidRDefault="004B5CC8">
            <w:r>
              <w:t>Hidroloģijas būvINŽENIERIS</w:t>
            </w:r>
          </w:p>
        </w:tc>
        <w:tc>
          <w:tcPr>
            <w:tcW w:w="9641" w:type="dxa"/>
            <w:shd w:val="clear" w:color="auto" w:fill="FFFFFF"/>
            <w:noWrap/>
            <w:tcMar>
              <w:top w:w="30" w:type="dxa"/>
              <w:left w:w="30" w:type="dxa"/>
              <w:bottom w:w="30" w:type="dxa"/>
              <w:right w:w="30" w:type="dxa"/>
            </w:tcMar>
            <w:vAlign w:val="center"/>
          </w:tcPr>
          <w:p w14:paraId="3F61C6AA" w14:textId="77777777" w:rsidR="008551E9" w:rsidRDefault="004B5CC8">
            <w:pPr>
              <w:jc w:val="center"/>
            </w:pPr>
            <w:r>
              <w:t>2142 12</w:t>
            </w:r>
          </w:p>
        </w:tc>
      </w:tr>
      <w:tr w:rsidR="008551E9" w14:paraId="767DFF70" w14:textId="77777777">
        <w:tc>
          <w:tcPr>
            <w:tcW w:w="9641" w:type="dxa"/>
            <w:shd w:val="clear" w:color="auto" w:fill="FFFFFF"/>
            <w:noWrap/>
            <w:tcMar>
              <w:top w:w="30" w:type="dxa"/>
              <w:left w:w="30" w:type="dxa"/>
              <w:bottom w:w="30" w:type="dxa"/>
              <w:right w:w="30" w:type="dxa"/>
            </w:tcMar>
            <w:vAlign w:val="center"/>
          </w:tcPr>
          <w:p w14:paraId="558AF9CC" w14:textId="77777777" w:rsidR="008551E9" w:rsidRDefault="004B5CC8">
            <w:r>
              <w:t>121.13.</w:t>
            </w:r>
          </w:p>
        </w:tc>
        <w:tc>
          <w:tcPr>
            <w:tcW w:w="19282" w:type="dxa"/>
            <w:gridSpan w:val="2"/>
            <w:shd w:val="clear" w:color="auto" w:fill="FFFFFF"/>
            <w:noWrap/>
            <w:tcMar>
              <w:top w:w="30" w:type="dxa"/>
              <w:left w:w="30" w:type="dxa"/>
              <w:bottom w:w="30" w:type="dxa"/>
              <w:right w:w="30" w:type="dxa"/>
            </w:tcMar>
            <w:vAlign w:val="center"/>
          </w:tcPr>
          <w:p w14:paraId="4F9DDEED" w14:textId="77777777" w:rsidR="008551E9" w:rsidRDefault="004B5CC8">
            <w:r>
              <w:t>(Svītrots ar MK 04.02.2021. noteikumiem Nr. 75)</w:t>
            </w:r>
          </w:p>
        </w:tc>
      </w:tr>
      <w:tr w:rsidR="008551E9" w14:paraId="55A56F47" w14:textId="77777777">
        <w:tc>
          <w:tcPr>
            <w:tcW w:w="9641" w:type="dxa"/>
            <w:shd w:val="clear" w:color="auto" w:fill="FFFFFF"/>
            <w:noWrap/>
            <w:tcMar>
              <w:top w:w="30" w:type="dxa"/>
              <w:left w:w="30" w:type="dxa"/>
              <w:bottom w:w="30" w:type="dxa"/>
              <w:right w:w="30" w:type="dxa"/>
            </w:tcMar>
            <w:vAlign w:val="center"/>
          </w:tcPr>
          <w:p w14:paraId="5ABD679E" w14:textId="77777777" w:rsidR="008551E9" w:rsidRDefault="004B5CC8">
            <w:r>
              <w:t>121.14.</w:t>
            </w:r>
          </w:p>
        </w:tc>
        <w:tc>
          <w:tcPr>
            <w:tcW w:w="9641" w:type="dxa"/>
            <w:shd w:val="clear" w:color="auto" w:fill="FFFFFF"/>
            <w:noWrap/>
            <w:tcMar>
              <w:top w:w="30" w:type="dxa"/>
              <w:left w:w="30" w:type="dxa"/>
              <w:bottom w:w="30" w:type="dxa"/>
              <w:right w:w="30" w:type="dxa"/>
            </w:tcMar>
            <w:vAlign w:val="center"/>
          </w:tcPr>
          <w:p w14:paraId="2F3D0306" w14:textId="77777777" w:rsidR="008551E9" w:rsidRDefault="004B5CC8">
            <w:r>
              <w:t>Dzelzceļa būvINŽENIERIS</w:t>
            </w:r>
          </w:p>
        </w:tc>
        <w:tc>
          <w:tcPr>
            <w:tcW w:w="9641" w:type="dxa"/>
            <w:shd w:val="clear" w:color="auto" w:fill="FFFFFF"/>
            <w:noWrap/>
            <w:tcMar>
              <w:top w:w="30" w:type="dxa"/>
              <w:left w:w="30" w:type="dxa"/>
              <w:bottom w:w="30" w:type="dxa"/>
              <w:right w:w="30" w:type="dxa"/>
            </w:tcMar>
            <w:vAlign w:val="center"/>
          </w:tcPr>
          <w:p w14:paraId="52A9C2DD" w14:textId="77777777" w:rsidR="008551E9" w:rsidRDefault="004B5CC8">
            <w:pPr>
              <w:jc w:val="center"/>
            </w:pPr>
            <w:r>
              <w:t>2142 14</w:t>
            </w:r>
          </w:p>
        </w:tc>
      </w:tr>
      <w:tr w:rsidR="008551E9" w14:paraId="757162CC" w14:textId="77777777">
        <w:tc>
          <w:tcPr>
            <w:tcW w:w="9641" w:type="dxa"/>
            <w:shd w:val="clear" w:color="auto" w:fill="FFFFFF"/>
            <w:noWrap/>
            <w:tcMar>
              <w:top w:w="30" w:type="dxa"/>
              <w:left w:w="30" w:type="dxa"/>
              <w:bottom w:w="30" w:type="dxa"/>
              <w:right w:w="30" w:type="dxa"/>
            </w:tcMar>
            <w:vAlign w:val="center"/>
          </w:tcPr>
          <w:p w14:paraId="46AACC36" w14:textId="77777777" w:rsidR="008551E9" w:rsidRDefault="004B5CC8">
            <w:r>
              <w:t>121.15.</w:t>
            </w:r>
          </w:p>
        </w:tc>
        <w:tc>
          <w:tcPr>
            <w:tcW w:w="9641" w:type="dxa"/>
            <w:shd w:val="clear" w:color="auto" w:fill="FFFFFF"/>
            <w:noWrap/>
            <w:tcMar>
              <w:top w:w="30" w:type="dxa"/>
              <w:left w:w="30" w:type="dxa"/>
              <w:bottom w:w="30" w:type="dxa"/>
              <w:right w:w="30" w:type="dxa"/>
            </w:tcMar>
            <w:vAlign w:val="center"/>
          </w:tcPr>
          <w:p w14:paraId="21691028" w14:textId="77777777" w:rsidR="008551E9" w:rsidRDefault="004B5CC8">
            <w:r>
              <w:t>Ceļu būvINŽENIERIS</w:t>
            </w:r>
          </w:p>
        </w:tc>
        <w:tc>
          <w:tcPr>
            <w:tcW w:w="9641" w:type="dxa"/>
            <w:shd w:val="clear" w:color="auto" w:fill="FFFFFF"/>
            <w:noWrap/>
            <w:tcMar>
              <w:top w:w="30" w:type="dxa"/>
              <w:left w:w="30" w:type="dxa"/>
              <w:bottom w:w="30" w:type="dxa"/>
              <w:right w:w="30" w:type="dxa"/>
            </w:tcMar>
            <w:vAlign w:val="center"/>
          </w:tcPr>
          <w:p w14:paraId="569D8E85" w14:textId="77777777" w:rsidR="008551E9" w:rsidRDefault="004B5CC8">
            <w:pPr>
              <w:jc w:val="center"/>
            </w:pPr>
            <w:r>
              <w:t>2142 15</w:t>
            </w:r>
          </w:p>
        </w:tc>
      </w:tr>
      <w:tr w:rsidR="008551E9" w14:paraId="52B86E61" w14:textId="77777777">
        <w:tc>
          <w:tcPr>
            <w:tcW w:w="9641" w:type="dxa"/>
            <w:shd w:val="clear" w:color="auto" w:fill="FFFFFF"/>
            <w:noWrap/>
            <w:tcMar>
              <w:top w:w="30" w:type="dxa"/>
              <w:left w:w="30" w:type="dxa"/>
              <w:bottom w:w="30" w:type="dxa"/>
              <w:right w:w="30" w:type="dxa"/>
            </w:tcMar>
            <w:vAlign w:val="center"/>
          </w:tcPr>
          <w:p w14:paraId="19E82E30" w14:textId="77777777" w:rsidR="008551E9" w:rsidRDefault="004B5CC8">
            <w:r>
              <w:t>121.16.</w:t>
            </w:r>
          </w:p>
        </w:tc>
        <w:tc>
          <w:tcPr>
            <w:tcW w:w="9641" w:type="dxa"/>
            <w:shd w:val="clear" w:color="auto" w:fill="FFFFFF"/>
            <w:noWrap/>
            <w:tcMar>
              <w:top w:w="30" w:type="dxa"/>
              <w:left w:w="30" w:type="dxa"/>
              <w:bottom w:w="30" w:type="dxa"/>
              <w:right w:w="30" w:type="dxa"/>
            </w:tcMar>
            <w:vAlign w:val="center"/>
          </w:tcPr>
          <w:p w14:paraId="7B40A77F" w14:textId="77777777" w:rsidR="008551E9" w:rsidRDefault="004B5CC8">
            <w:r>
              <w:t>Sanitārtehnikas būvINŽENIERIS</w:t>
            </w:r>
          </w:p>
        </w:tc>
        <w:tc>
          <w:tcPr>
            <w:tcW w:w="9641" w:type="dxa"/>
            <w:shd w:val="clear" w:color="auto" w:fill="FFFFFF"/>
            <w:noWrap/>
            <w:tcMar>
              <w:top w:w="30" w:type="dxa"/>
              <w:left w:w="30" w:type="dxa"/>
              <w:bottom w:w="30" w:type="dxa"/>
              <w:right w:w="30" w:type="dxa"/>
            </w:tcMar>
            <w:vAlign w:val="center"/>
          </w:tcPr>
          <w:p w14:paraId="7A66BEF3" w14:textId="77777777" w:rsidR="008551E9" w:rsidRDefault="004B5CC8">
            <w:pPr>
              <w:jc w:val="center"/>
            </w:pPr>
            <w:r>
              <w:t>2142 16</w:t>
            </w:r>
          </w:p>
        </w:tc>
      </w:tr>
      <w:tr w:rsidR="008551E9" w14:paraId="7CBE61FC" w14:textId="77777777">
        <w:tc>
          <w:tcPr>
            <w:tcW w:w="9641" w:type="dxa"/>
            <w:shd w:val="clear" w:color="auto" w:fill="FFFFFF"/>
            <w:noWrap/>
            <w:tcMar>
              <w:top w:w="30" w:type="dxa"/>
              <w:left w:w="30" w:type="dxa"/>
              <w:bottom w:w="30" w:type="dxa"/>
              <w:right w:w="30" w:type="dxa"/>
            </w:tcMar>
            <w:vAlign w:val="center"/>
          </w:tcPr>
          <w:p w14:paraId="086F740E" w14:textId="77777777" w:rsidR="008551E9" w:rsidRDefault="004B5CC8">
            <w:r>
              <w:t>121.17.</w:t>
            </w:r>
          </w:p>
        </w:tc>
        <w:tc>
          <w:tcPr>
            <w:tcW w:w="9641" w:type="dxa"/>
            <w:shd w:val="clear" w:color="auto" w:fill="FFFFFF"/>
            <w:noWrap/>
            <w:tcMar>
              <w:top w:w="30" w:type="dxa"/>
              <w:left w:w="30" w:type="dxa"/>
              <w:bottom w:w="30" w:type="dxa"/>
              <w:right w:w="30" w:type="dxa"/>
            </w:tcMar>
            <w:vAlign w:val="center"/>
          </w:tcPr>
          <w:p w14:paraId="36C3F762" w14:textId="77777777" w:rsidR="008551E9" w:rsidRDefault="004B5CC8">
            <w:r>
              <w:t>Zemes būvju/ mehānikas būvINŽENIERIS</w:t>
            </w:r>
          </w:p>
        </w:tc>
        <w:tc>
          <w:tcPr>
            <w:tcW w:w="9641" w:type="dxa"/>
            <w:shd w:val="clear" w:color="auto" w:fill="FFFFFF"/>
            <w:noWrap/>
            <w:tcMar>
              <w:top w:w="30" w:type="dxa"/>
              <w:left w:w="30" w:type="dxa"/>
              <w:bottom w:w="30" w:type="dxa"/>
              <w:right w:w="30" w:type="dxa"/>
            </w:tcMar>
            <w:vAlign w:val="center"/>
          </w:tcPr>
          <w:p w14:paraId="16F62A38" w14:textId="77777777" w:rsidR="008551E9" w:rsidRDefault="004B5CC8">
            <w:pPr>
              <w:jc w:val="center"/>
            </w:pPr>
            <w:r>
              <w:t>2142 17</w:t>
            </w:r>
          </w:p>
        </w:tc>
      </w:tr>
      <w:tr w:rsidR="008551E9" w14:paraId="21E13E42" w14:textId="77777777">
        <w:tc>
          <w:tcPr>
            <w:tcW w:w="9641" w:type="dxa"/>
            <w:shd w:val="clear" w:color="auto" w:fill="FFFFFF"/>
            <w:noWrap/>
            <w:tcMar>
              <w:top w:w="30" w:type="dxa"/>
              <w:left w:w="30" w:type="dxa"/>
              <w:bottom w:w="30" w:type="dxa"/>
              <w:right w:w="30" w:type="dxa"/>
            </w:tcMar>
            <w:vAlign w:val="center"/>
          </w:tcPr>
          <w:p w14:paraId="2EC1F0DE" w14:textId="77777777" w:rsidR="008551E9" w:rsidRDefault="004B5CC8">
            <w:r>
              <w:t>121.18.</w:t>
            </w:r>
          </w:p>
        </w:tc>
        <w:tc>
          <w:tcPr>
            <w:tcW w:w="9641" w:type="dxa"/>
            <w:shd w:val="clear" w:color="auto" w:fill="FFFFFF"/>
            <w:noWrap/>
            <w:tcMar>
              <w:top w:w="30" w:type="dxa"/>
              <w:left w:w="30" w:type="dxa"/>
              <w:bottom w:w="30" w:type="dxa"/>
              <w:right w:w="30" w:type="dxa"/>
            </w:tcMar>
            <w:vAlign w:val="center"/>
          </w:tcPr>
          <w:p w14:paraId="614232EA" w14:textId="77777777" w:rsidR="008551E9" w:rsidRDefault="004B5CC8">
            <w:r>
              <w:t>Konstrukciju būvINŽENIERIS</w:t>
            </w:r>
          </w:p>
        </w:tc>
        <w:tc>
          <w:tcPr>
            <w:tcW w:w="9641" w:type="dxa"/>
            <w:shd w:val="clear" w:color="auto" w:fill="FFFFFF"/>
            <w:noWrap/>
            <w:tcMar>
              <w:top w:w="30" w:type="dxa"/>
              <w:left w:w="30" w:type="dxa"/>
              <w:bottom w:w="30" w:type="dxa"/>
              <w:right w:w="30" w:type="dxa"/>
            </w:tcMar>
            <w:vAlign w:val="center"/>
          </w:tcPr>
          <w:p w14:paraId="43A812AD" w14:textId="77777777" w:rsidR="008551E9" w:rsidRDefault="004B5CC8">
            <w:pPr>
              <w:jc w:val="center"/>
            </w:pPr>
            <w:r>
              <w:t>2142 18</w:t>
            </w:r>
          </w:p>
        </w:tc>
      </w:tr>
      <w:tr w:rsidR="008551E9" w14:paraId="002F09C4" w14:textId="77777777">
        <w:tc>
          <w:tcPr>
            <w:tcW w:w="9641" w:type="dxa"/>
            <w:shd w:val="clear" w:color="auto" w:fill="FFFFFF"/>
            <w:noWrap/>
            <w:tcMar>
              <w:top w:w="30" w:type="dxa"/>
              <w:left w:w="30" w:type="dxa"/>
              <w:bottom w:w="30" w:type="dxa"/>
              <w:right w:w="30" w:type="dxa"/>
            </w:tcMar>
            <w:vAlign w:val="center"/>
          </w:tcPr>
          <w:p w14:paraId="591E216C" w14:textId="77777777" w:rsidR="008551E9" w:rsidRDefault="004B5CC8">
            <w:r>
              <w:t>121.19.</w:t>
            </w:r>
          </w:p>
        </w:tc>
        <w:tc>
          <w:tcPr>
            <w:tcW w:w="9641" w:type="dxa"/>
            <w:shd w:val="clear" w:color="auto" w:fill="FFFFFF"/>
            <w:noWrap/>
            <w:tcMar>
              <w:top w:w="30" w:type="dxa"/>
              <w:left w:w="30" w:type="dxa"/>
              <w:bottom w:w="30" w:type="dxa"/>
              <w:right w:w="30" w:type="dxa"/>
            </w:tcMar>
            <w:vAlign w:val="center"/>
          </w:tcPr>
          <w:p w14:paraId="73F515F5" w14:textId="77777777" w:rsidR="008551E9" w:rsidRDefault="004B5CC8">
            <w:r>
              <w:t>Torņu būvINŽENIERIS</w:t>
            </w:r>
          </w:p>
        </w:tc>
        <w:tc>
          <w:tcPr>
            <w:tcW w:w="9641" w:type="dxa"/>
            <w:shd w:val="clear" w:color="auto" w:fill="FFFFFF"/>
            <w:noWrap/>
            <w:tcMar>
              <w:top w:w="30" w:type="dxa"/>
              <w:left w:w="30" w:type="dxa"/>
              <w:bottom w:w="30" w:type="dxa"/>
              <w:right w:w="30" w:type="dxa"/>
            </w:tcMar>
            <w:vAlign w:val="center"/>
          </w:tcPr>
          <w:p w14:paraId="1C583D29" w14:textId="77777777" w:rsidR="008551E9" w:rsidRDefault="004B5CC8">
            <w:pPr>
              <w:jc w:val="center"/>
            </w:pPr>
            <w:r>
              <w:t>2142 19</w:t>
            </w:r>
          </w:p>
        </w:tc>
      </w:tr>
      <w:tr w:rsidR="008551E9" w14:paraId="5C27C6C1" w14:textId="77777777">
        <w:tc>
          <w:tcPr>
            <w:tcW w:w="9641" w:type="dxa"/>
            <w:shd w:val="clear" w:color="auto" w:fill="FFFFFF"/>
            <w:noWrap/>
            <w:tcMar>
              <w:top w:w="30" w:type="dxa"/>
              <w:left w:w="30" w:type="dxa"/>
              <w:bottom w:w="30" w:type="dxa"/>
              <w:right w:w="30" w:type="dxa"/>
            </w:tcMar>
            <w:vAlign w:val="center"/>
          </w:tcPr>
          <w:p w14:paraId="27965CB3" w14:textId="77777777" w:rsidR="008551E9" w:rsidRDefault="004B5CC8">
            <w:r>
              <w:t>121.20.</w:t>
            </w:r>
          </w:p>
        </w:tc>
        <w:tc>
          <w:tcPr>
            <w:tcW w:w="9641" w:type="dxa"/>
            <w:shd w:val="clear" w:color="auto" w:fill="FFFFFF"/>
            <w:noWrap/>
            <w:tcMar>
              <w:top w:w="30" w:type="dxa"/>
              <w:left w:w="30" w:type="dxa"/>
              <w:bottom w:w="30" w:type="dxa"/>
              <w:right w:w="30" w:type="dxa"/>
            </w:tcMar>
            <w:vAlign w:val="center"/>
          </w:tcPr>
          <w:p w14:paraId="4E6F1738" w14:textId="77777777" w:rsidR="008551E9" w:rsidRDefault="004B5CC8">
            <w:r>
              <w:t>Tuneļu būvINŽENIERIS</w:t>
            </w:r>
          </w:p>
        </w:tc>
        <w:tc>
          <w:tcPr>
            <w:tcW w:w="9641" w:type="dxa"/>
            <w:shd w:val="clear" w:color="auto" w:fill="FFFFFF"/>
            <w:noWrap/>
            <w:tcMar>
              <w:top w:w="30" w:type="dxa"/>
              <w:left w:w="30" w:type="dxa"/>
              <w:bottom w:w="30" w:type="dxa"/>
              <w:right w:w="30" w:type="dxa"/>
            </w:tcMar>
            <w:vAlign w:val="center"/>
          </w:tcPr>
          <w:p w14:paraId="16DA9F8E" w14:textId="77777777" w:rsidR="008551E9" w:rsidRDefault="004B5CC8">
            <w:pPr>
              <w:jc w:val="center"/>
            </w:pPr>
            <w:r>
              <w:t>2142 20</w:t>
            </w:r>
          </w:p>
        </w:tc>
      </w:tr>
      <w:tr w:rsidR="008551E9" w14:paraId="25236070" w14:textId="77777777">
        <w:tc>
          <w:tcPr>
            <w:tcW w:w="9641" w:type="dxa"/>
            <w:shd w:val="clear" w:color="auto" w:fill="FFFFFF"/>
            <w:noWrap/>
            <w:tcMar>
              <w:top w:w="30" w:type="dxa"/>
              <w:left w:w="30" w:type="dxa"/>
              <w:bottom w:w="30" w:type="dxa"/>
              <w:right w:w="30" w:type="dxa"/>
            </w:tcMar>
            <w:vAlign w:val="center"/>
          </w:tcPr>
          <w:p w14:paraId="7D00AE7B" w14:textId="77777777" w:rsidR="008551E9" w:rsidRDefault="004B5CC8">
            <w:r>
              <w:t>121.21.</w:t>
            </w:r>
          </w:p>
        </w:tc>
        <w:tc>
          <w:tcPr>
            <w:tcW w:w="9641" w:type="dxa"/>
            <w:shd w:val="clear" w:color="auto" w:fill="FFFFFF"/>
            <w:noWrap/>
            <w:tcMar>
              <w:top w:w="30" w:type="dxa"/>
              <w:left w:w="30" w:type="dxa"/>
              <w:bottom w:w="30" w:type="dxa"/>
              <w:right w:w="30" w:type="dxa"/>
            </w:tcMar>
            <w:vAlign w:val="center"/>
          </w:tcPr>
          <w:p w14:paraId="1E3292C1" w14:textId="77777777" w:rsidR="008551E9" w:rsidRDefault="004B5CC8">
            <w:r>
              <w:t>Zemes rakšanas INŽENIERIS</w:t>
            </w:r>
          </w:p>
        </w:tc>
        <w:tc>
          <w:tcPr>
            <w:tcW w:w="9641" w:type="dxa"/>
            <w:shd w:val="clear" w:color="auto" w:fill="FFFFFF"/>
            <w:noWrap/>
            <w:tcMar>
              <w:top w:w="30" w:type="dxa"/>
              <w:left w:w="30" w:type="dxa"/>
              <w:bottom w:w="30" w:type="dxa"/>
              <w:right w:w="30" w:type="dxa"/>
            </w:tcMar>
            <w:vAlign w:val="center"/>
          </w:tcPr>
          <w:p w14:paraId="1534C983" w14:textId="77777777" w:rsidR="008551E9" w:rsidRDefault="004B5CC8">
            <w:pPr>
              <w:jc w:val="center"/>
            </w:pPr>
            <w:r>
              <w:t>2142 21</w:t>
            </w:r>
          </w:p>
        </w:tc>
      </w:tr>
      <w:tr w:rsidR="008551E9" w14:paraId="41752FF1" w14:textId="77777777">
        <w:tc>
          <w:tcPr>
            <w:tcW w:w="9641" w:type="dxa"/>
            <w:shd w:val="clear" w:color="auto" w:fill="FFFFFF"/>
            <w:noWrap/>
            <w:tcMar>
              <w:top w:w="30" w:type="dxa"/>
              <w:left w:w="30" w:type="dxa"/>
              <w:bottom w:w="30" w:type="dxa"/>
              <w:right w:w="30" w:type="dxa"/>
            </w:tcMar>
            <w:vAlign w:val="center"/>
          </w:tcPr>
          <w:p w14:paraId="593764DB" w14:textId="77777777" w:rsidR="008551E9" w:rsidRDefault="004B5CC8">
            <w:r>
              <w:t>121.22.</w:t>
            </w:r>
          </w:p>
        </w:tc>
        <w:tc>
          <w:tcPr>
            <w:tcW w:w="9641" w:type="dxa"/>
            <w:shd w:val="clear" w:color="auto" w:fill="FFFFFF"/>
            <w:noWrap/>
            <w:tcMar>
              <w:top w:w="30" w:type="dxa"/>
              <w:left w:w="30" w:type="dxa"/>
              <w:bottom w:w="30" w:type="dxa"/>
              <w:right w:w="30" w:type="dxa"/>
            </w:tcMar>
            <w:vAlign w:val="center"/>
          </w:tcPr>
          <w:p w14:paraId="3D24F9EE" w14:textId="77777777" w:rsidR="008551E9" w:rsidRDefault="004B5CC8">
            <w:r>
              <w:t>Apūdeņošanas INŽENIERIS</w:t>
            </w:r>
          </w:p>
        </w:tc>
        <w:tc>
          <w:tcPr>
            <w:tcW w:w="9641" w:type="dxa"/>
            <w:shd w:val="clear" w:color="auto" w:fill="FFFFFF"/>
            <w:noWrap/>
            <w:tcMar>
              <w:top w:w="30" w:type="dxa"/>
              <w:left w:w="30" w:type="dxa"/>
              <w:bottom w:w="30" w:type="dxa"/>
              <w:right w:w="30" w:type="dxa"/>
            </w:tcMar>
            <w:vAlign w:val="center"/>
          </w:tcPr>
          <w:p w14:paraId="4E94E72B" w14:textId="77777777" w:rsidR="008551E9" w:rsidRDefault="004B5CC8">
            <w:pPr>
              <w:jc w:val="center"/>
            </w:pPr>
            <w:r>
              <w:t>2142 24</w:t>
            </w:r>
          </w:p>
        </w:tc>
      </w:tr>
      <w:tr w:rsidR="008551E9" w14:paraId="13060DEF" w14:textId="77777777">
        <w:tc>
          <w:tcPr>
            <w:tcW w:w="9641" w:type="dxa"/>
            <w:shd w:val="clear" w:color="auto" w:fill="FFFFFF"/>
            <w:noWrap/>
            <w:tcMar>
              <w:top w:w="30" w:type="dxa"/>
              <w:left w:w="30" w:type="dxa"/>
              <w:bottom w:w="30" w:type="dxa"/>
              <w:right w:w="30" w:type="dxa"/>
            </w:tcMar>
            <w:vAlign w:val="center"/>
          </w:tcPr>
          <w:p w14:paraId="47BD09CA" w14:textId="77777777" w:rsidR="008551E9" w:rsidRDefault="004B5CC8">
            <w:r>
              <w:t>121.23.</w:t>
            </w:r>
          </w:p>
        </w:tc>
        <w:tc>
          <w:tcPr>
            <w:tcW w:w="9641" w:type="dxa"/>
            <w:shd w:val="clear" w:color="auto" w:fill="FFFFFF"/>
            <w:noWrap/>
            <w:tcMar>
              <w:top w:w="30" w:type="dxa"/>
              <w:left w:w="30" w:type="dxa"/>
              <w:bottom w:w="30" w:type="dxa"/>
              <w:right w:w="30" w:type="dxa"/>
            </w:tcMar>
            <w:vAlign w:val="center"/>
          </w:tcPr>
          <w:p w14:paraId="3A2D7109" w14:textId="77777777" w:rsidR="008551E9" w:rsidRDefault="004B5CC8">
            <w:r>
              <w:t>Sanitārijas INŽENIERIS</w:t>
            </w:r>
          </w:p>
        </w:tc>
        <w:tc>
          <w:tcPr>
            <w:tcW w:w="9641" w:type="dxa"/>
            <w:shd w:val="clear" w:color="auto" w:fill="FFFFFF"/>
            <w:noWrap/>
            <w:tcMar>
              <w:top w:w="30" w:type="dxa"/>
              <w:left w:w="30" w:type="dxa"/>
              <w:bottom w:w="30" w:type="dxa"/>
              <w:right w:w="30" w:type="dxa"/>
            </w:tcMar>
            <w:vAlign w:val="center"/>
          </w:tcPr>
          <w:p w14:paraId="7C563A43" w14:textId="77777777" w:rsidR="008551E9" w:rsidRDefault="004B5CC8">
            <w:pPr>
              <w:jc w:val="center"/>
            </w:pPr>
            <w:r>
              <w:t>2142 25</w:t>
            </w:r>
          </w:p>
        </w:tc>
      </w:tr>
      <w:tr w:rsidR="008551E9" w14:paraId="70297C39" w14:textId="77777777">
        <w:tc>
          <w:tcPr>
            <w:tcW w:w="9641" w:type="dxa"/>
            <w:shd w:val="clear" w:color="auto" w:fill="FFFFFF"/>
            <w:noWrap/>
            <w:tcMar>
              <w:top w:w="30" w:type="dxa"/>
              <w:left w:w="30" w:type="dxa"/>
              <w:bottom w:w="30" w:type="dxa"/>
              <w:right w:w="30" w:type="dxa"/>
            </w:tcMar>
            <w:vAlign w:val="center"/>
          </w:tcPr>
          <w:p w14:paraId="6A514B62" w14:textId="77777777" w:rsidR="008551E9" w:rsidRDefault="004B5CC8">
            <w:r>
              <w:t>121.24.</w:t>
            </w:r>
          </w:p>
        </w:tc>
        <w:tc>
          <w:tcPr>
            <w:tcW w:w="9641" w:type="dxa"/>
            <w:shd w:val="clear" w:color="auto" w:fill="FFFFFF"/>
            <w:noWrap/>
            <w:tcMar>
              <w:top w:w="30" w:type="dxa"/>
              <w:left w:w="30" w:type="dxa"/>
              <w:bottom w:w="30" w:type="dxa"/>
              <w:right w:w="30" w:type="dxa"/>
            </w:tcMar>
            <w:vAlign w:val="center"/>
          </w:tcPr>
          <w:p w14:paraId="4BC5EC55" w14:textId="77777777" w:rsidR="008551E9" w:rsidRDefault="004B5CC8">
            <w:r>
              <w:t>Būvmateriālu TEHNOLOGS</w:t>
            </w:r>
          </w:p>
        </w:tc>
        <w:tc>
          <w:tcPr>
            <w:tcW w:w="9641" w:type="dxa"/>
            <w:shd w:val="clear" w:color="auto" w:fill="FFFFFF"/>
            <w:noWrap/>
            <w:tcMar>
              <w:top w:w="30" w:type="dxa"/>
              <w:left w:w="30" w:type="dxa"/>
              <w:bottom w:w="30" w:type="dxa"/>
              <w:right w:w="30" w:type="dxa"/>
            </w:tcMar>
            <w:vAlign w:val="center"/>
          </w:tcPr>
          <w:p w14:paraId="03084AC8" w14:textId="77777777" w:rsidR="008551E9" w:rsidRDefault="004B5CC8">
            <w:pPr>
              <w:jc w:val="center"/>
            </w:pPr>
            <w:r>
              <w:t>2142 26</w:t>
            </w:r>
          </w:p>
        </w:tc>
      </w:tr>
      <w:tr w:rsidR="008551E9" w14:paraId="7DF908B3" w14:textId="77777777">
        <w:tc>
          <w:tcPr>
            <w:tcW w:w="9641" w:type="dxa"/>
            <w:shd w:val="clear" w:color="auto" w:fill="FFFFFF"/>
            <w:noWrap/>
            <w:tcMar>
              <w:top w:w="30" w:type="dxa"/>
              <w:left w:w="30" w:type="dxa"/>
              <w:bottom w:w="30" w:type="dxa"/>
              <w:right w:w="30" w:type="dxa"/>
            </w:tcMar>
            <w:vAlign w:val="center"/>
          </w:tcPr>
          <w:p w14:paraId="028F7EF0" w14:textId="77777777" w:rsidR="008551E9" w:rsidRDefault="004B5CC8">
            <w:r>
              <w:t>121.25.</w:t>
            </w:r>
          </w:p>
        </w:tc>
        <w:tc>
          <w:tcPr>
            <w:tcW w:w="9641" w:type="dxa"/>
            <w:shd w:val="clear" w:color="auto" w:fill="FFFFFF"/>
            <w:noWrap/>
            <w:tcMar>
              <w:top w:w="30" w:type="dxa"/>
              <w:left w:w="30" w:type="dxa"/>
              <w:bottom w:w="30" w:type="dxa"/>
              <w:right w:w="30" w:type="dxa"/>
            </w:tcMar>
            <w:vAlign w:val="center"/>
          </w:tcPr>
          <w:p w14:paraId="56057AB4" w14:textId="77777777" w:rsidR="008551E9" w:rsidRDefault="004B5CC8">
            <w:r>
              <w:t>Būvniecības TEHNOLOGS</w:t>
            </w:r>
          </w:p>
        </w:tc>
        <w:tc>
          <w:tcPr>
            <w:tcW w:w="9641" w:type="dxa"/>
            <w:shd w:val="clear" w:color="auto" w:fill="FFFFFF"/>
            <w:noWrap/>
            <w:tcMar>
              <w:top w:w="30" w:type="dxa"/>
              <w:left w:w="30" w:type="dxa"/>
              <w:bottom w:w="30" w:type="dxa"/>
              <w:right w:w="30" w:type="dxa"/>
            </w:tcMar>
            <w:vAlign w:val="center"/>
          </w:tcPr>
          <w:p w14:paraId="2B412A1B" w14:textId="77777777" w:rsidR="008551E9" w:rsidRDefault="004B5CC8">
            <w:pPr>
              <w:jc w:val="center"/>
            </w:pPr>
            <w:r>
              <w:t>2142 27</w:t>
            </w:r>
          </w:p>
        </w:tc>
      </w:tr>
      <w:tr w:rsidR="008551E9" w14:paraId="4C3C6DB7" w14:textId="77777777">
        <w:tc>
          <w:tcPr>
            <w:tcW w:w="9641" w:type="dxa"/>
            <w:shd w:val="clear" w:color="auto" w:fill="FFFFFF"/>
            <w:noWrap/>
            <w:tcMar>
              <w:top w:w="30" w:type="dxa"/>
              <w:left w:w="30" w:type="dxa"/>
              <w:bottom w:w="30" w:type="dxa"/>
              <w:right w:w="30" w:type="dxa"/>
            </w:tcMar>
            <w:vAlign w:val="center"/>
          </w:tcPr>
          <w:p w14:paraId="55CFB263" w14:textId="77777777" w:rsidR="008551E9" w:rsidRDefault="004B5CC8">
            <w:r>
              <w:t>121.26.</w:t>
            </w:r>
          </w:p>
        </w:tc>
        <w:tc>
          <w:tcPr>
            <w:tcW w:w="9641" w:type="dxa"/>
            <w:shd w:val="clear" w:color="auto" w:fill="FFFFFF"/>
            <w:noWrap/>
            <w:tcMar>
              <w:top w:w="30" w:type="dxa"/>
              <w:left w:w="30" w:type="dxa"/>
              <w:bottom w:w="30" w:type="dxa"/>
              <w:right w:w="30" w:type="dxa"/>
            </w:tcMar>
            <w:vAlign w:val="center"/>
          </w:tcPr>
          <w:p w14:paraId="1BFB6771" w14:textId="77777777" w:rsidR="008551E9" w:rsidRDefault="004B5CC8">
            <w:r>
              <w:t>Meliorācijas INŽENIERIS</w:t>
            </w:r>
          </w:p>
        </w:tc>
        <w:tc>
          <w:tcPr>
            <w:tcW w:w="9641" w:type="dxa"/>
            <w:shd w:val="clear" w:color="auto" w:fill="FFFFFF"/>
            <w:noWrap/>
            <w:tcMar>
              <w:top w:w="30" w:type="dxa"/>
              <w:left w:w="30" w:type="dxa"/>
              <w:bottom w:w="30" w:type="dxa"/>
              <w:right w:w="30" w:type="dxa"/>
            </w:tcMar>
            <w:vAlign w:val="center"/>
          </w:tcPr>
          <w:p w14:paraId="16BC2DF9" w14:textId="77777777" w:rsidR="008551E9" w:rsidRDefault="004B5CC8">
            <w:pPr>
              <w:jc w:val="center"/>
            </w:pPr>
            <w:r>
              <w:t>2142 28</w:t>
            </w:r>
          </w:p>
        </w:tc>
      </w:tr>
      <w:tr w:rsidR="008551E9" w14:paraId="711CC979" w14:textId="77777777">
        <w:tc>
          <w:tcPr>
            <w:tcW w:w="9641" w:type="dxa"/>
            <w:shd w:val="clear" w:color="auto" w:fill="FFFFFF"/>
            <w:noWrap/>
            <w:tcMar>
              <w:top w:w="30" w:type="dxa"/>
              <w:left w:w="30" w:type="dxa"/>
              <w:bottom w:w="30" w:type="dxa"/>
              <w:right w:w="30" w:type="dxa"/>
            </w:tcMar>
            <w:vAlign w:val="center"/>
          </w:tcPr>
          <w:p w14:paraId="4549F187" w14:textId="77777777" w:rsidR="008551E9" w:rsidRDefault="004B5CC8">
            <w:r>
              <w:t>121.27.</w:t>
            </w:r>
          </w:p>
        </w:tc>
        <w:tc>
          <w:tcPr>
            <w:tcW w:w="9641" w:type="dxa"/>
            <w:shd w:val="clear" w:color="auto" w:fill="FFFFFF"/>
            <w:noWrap/>
            <w:tcMar>
              <w:top w:w="30" w:type="dxa"/>
              <w:left w:w="30" w:type="dxa"/>
              <w:bottom w:w="30" w:type="dxa"/>
              <w:right w:w="30" w:type="dxa"/>
            </w:tcMar>
            <w:vAlign w:val="center"/>
          </w:tcPr>
          <w:p w14:paraId="40C39F09" w14:textId="77777777" w:rsidR="008551E9" w:rsidRDefault="004B5CC8">
            <w:r>
              <w:t>Transportbūvju būvINŽENIERIS</w:t>
            </w:r>
          </w:p>
        </w:tc>
        <w:tc>
          <w:tcPr>
            <w:tcW w:w="9641" w:type="dxa"/>
            <w:shd w:val="clear" w:color="auto" w:fill="FFFFFF"/>
            <w:noWrap/>
            <w:tcMar>
              <w:top w:w="30" w:type="dxa"/>
              <w:left w:w="30" w:type="dxa"/>
              <w:bottom w:w="30" w:type="dxa"/>
              <w:right w:w="30" w:type="dxa"/>
            </w:tcMar>
            <w:vAlign w:val="center"/>
          </w:tcPr>
          <w:p w14:paraId="2BB8F1B0" w14:textId="77777777" w:rsidR="008551E9" w:rsidRDefault="004B5CC8">
            <w:pPr>
              <w:jc w:val="center"/>
            </w:pPr>
            <w:r>
              <w:t>2142 29</w:t>
            </w:r>
          </w:p>
        </w:tc>
      </w:tr>
      <w:tr w:rsidR="008551E9" w14:paraId="3C5AA519" w14:textId="77777777">
        <w:tc>
          <w:tcPr>
            <w:tcW w:w="9641" w:type="dxa"/>
            <w:shd w:val="clear" w:color="auto" w:fill="FFFFFF"/>
            <w:noWrap/>
            <w:tcMar>
              <w:top w:w="30" w:type="dxa"/>
              <w:left w:w="30" w:type="dxa"/>
              <w:bottom w:w="30" w:type="dxa"/>
              <w:right w:w="30" w:type="dxa"/>
            </w:tcMar>
            <w:vAlign w:val="center"/>
          </w:tcPr>
          <w:p w14:paraId="786A0D4E" w14:textId="77777777" w:rsidR="008551E9" w:rsidRDefault="004B5CC8">
            <w:r>
              <w:t>121.28.</w:t>
            </w:r>
          </w:p>
        </w:tc>
        <w:tc>
          <w:tcPr>
            <w:tcW w:w="9641" w:type="dxa"/>
            <w:shd w:val="clear" w:color="auto" w:fill="FFFFFF"/>
            <w:noWrap/>
            <w:tcMar>
              <w:top w:w="30" w:type="dxa"/>
              <w:left w:w="30" w:type="dxa"/>
              <w:bottom w:w="30" w:type="dxa"/>
              <w:right w:w="30" w:type="dxa"/>
            </w:tcMar>
            <w:vAlign w:val="center"/>
          </w:tcPr>
          <w:p w14:paraId="178D6E56" w14:textId="77777777" w:rsidR="008551E9" w:rsidRDefault="004B5CC8">
            <w:r>
              <w:t>Būvmateriālu INŽENIERIS</w:t>
            </w:r>
          </w:p>
        </w:tc>
        <w:tc>
          <w:tcPr>
            <w:tcW w:w="9641" w:type="dxa"/>
            <w:shd w:val="clear" w:color="auto" w:fill="FFFFFF"/>
            <w:noWrap/>
            <w:tcMar>
              <w:top w:w="30" w:type="dxa"/>
              <w:left w:w="30" w:type="dxa"/>
              <w:bottom w:w="30" w:type="dxa"/>
              <w:right w:w="30" w:type="dxa"/>
            </w:tcMar>
            <w:vAlign w:val="center"/>
          </w:tcPr>
          <w:p w14:paraId="27CE9C9B" w14:textId="77777777" w:rsidR="008551E9" w:rsidRDefault="004B5CC8">
            <w:pPr>
              <w:jc w:val="center"/>
            </w:pPr>
            <w:r>
              <w:t>2142 30</w:t>
            </w:r>
          </w:p>
        </w:tc>
      </w:tr>
      <w:tr w:rsidR="008551E9" w14:paraId="38AAC384" w14:textId="77777777">
        <w:tc>
          <w:tcPr>
            <w:tcW w:w="9641" w:type="dxa"/>
            <w:shd w:val="clear" w:color="auto" w:fill="FFFFFF"/>
            <w:noWrap/>
            <w:tcMar>
              <w:top w:w="30" w:type="dxa"/>
              <w:left w:w="30" w:type="dxa"/>
              <w:bottom w:w="30" w:type="dxa"/>
              <w:right w:w="30" w:type="dxa"/>
            </w:tcMar>
            <w:vAlign w:val="center"/>
          </w:tcPr>
          <w:p w14:paraId="7C7C9229" w14:textId="77777777" w:rsidR="008551E9" w:rsidRDefault="004B5CC8">
            <w:r>
              <w:t>121.29.</w:t>
            </w:r>
          </w:p>
        </w:tc>
        <w:tc>
          <w:tcPr>
            <w:tcW w:w="9641" w:type="dxa"/>
            <w:shd w:val="clear" w:color="auto" w:fill="FFFFFF"/>
            <w:noWrap/>
            <w:tcMar>
              <w:top w:w="30" w:type="dxa"/>
              <w:left w:w="30" w:type="dxa"/>
              <w:bottom w:w="30" w:type="dxa"/>
              <w:right w:w="30" w:type="dxa"/>
            </w:tcMar>
            <w:vAlign w:val="center"/>
          </w:tcPr>
          <w:p w14:paraId="5200262E" w14:textId="77777777" w:rsidR="008551E9" w:rsidRDefault="004B5CC8">
            <w:r>
              <w:t>Siltuma, gāzes un ūdens tehnoloģijas sistēmu būvINŽENIERIS</w:t>
            </w:r>
          </w:p>
        </w:tc>
        <w:tc>
          <w:tcPr>
            <w:tcW w:w="9641" w:type="dxa"/>
            <w:shd w:val="clear" w:color="auto" w:fill="FFFFFF"/>
            <w:noWrap/>
            <w:tcMar>
              <w:top w:w="30" w:type="dxa"/>
              <w:left w:w="30" w:type="dxa"/>
              <w:bottom w:w="30" w:type="dxa"/>
              <w:right w:w="30" w:type="dxa"/>
            </w:tcMar>
            <w:vAlign w:val="center"/>
          </w:tcPr>
          <w:p w14:paraId="6AC59324" w14:textId="77777777" w:rsidR="008551E9" w:rsidRDefault="004B5CC8">
            <w:pPr>
              <w:jc w:val="center"/>
            </w:pPr>
            <w:r>
              <w:t>2142 31</w:t>
            </w:r>
          </w:p>
        </w:tc>
      </w:tr>
      <w:tr w:rsidR="008551E9" w14:paraId="080C3FB7" w14:textId="77777777">
        <w:tc>
          <w:tcPr>
            <w:tcW w:w="9641" w:type="dxa"/>
            <w:shd w:val="clear" w:color="auto" w:fill="FFFFFF"/>
            <w:noWrap/>
            <w:tcMar>
              <w:top w:w="30" w:type="dxa"/>
              <w:left w:w="30" w:type="dxa"/>
              <w:bottom w:w="30" w:type="dxa"/>
              <w:right w:w="30" w:type="dxa"/>
            </w:tcMar>
            <w:vAlign w:val="center"/>
          </w:tcPr>
          <w:p w14:paraId="0A1B671D" w14:textId="77777777" w:rsidR="008551E9" w:rsidRDefault="004B5CC8">
            <w:r>
              <w:t>121.30.</w:t>
            </w:r>
          </w:p>
        </w:tc>
        <w:tc>
          <w:tcPr>
            <w:tcW w:w="9641" w:type="dxa"/>
            <w:shd w:val="clear" w:color="auto" w:fill="FFFFFF"/>
            <w:noWrap/>
            <w:tcMar>
              <w:top w:w="30" w:type="dxa"/>
              <w:left w:w="30" w:type="dxa"/>
              <w:bottom w:w="30" w:type="dxa"/>
              <w:right w:w="30" w:type="dxa"/>
            </w:tcMar>
            <w:vAlign w:val="center"/>
          </w:tcPr>
          <w:p w14:paraId="584F73F0" w14:textId="77777777" w:rsidR="008551E9" w:rsidRDefault="004B5CC8">
            <w:r>
              <w:t>Būvniecības tāmju INŽENIERIS</w:t>
            </w:r>
          </w:p>
        </w:tc>
        <w:tc>
          <w:tcPr>
            <w:tcW w:w="9641" w:type="dxa"/>
            <w:shd w:val="clear" w:color="auto" w:fill="FFFFFF"/>
            <w:noWrap/>
            <w:tcMar>
              <w:top w:w="30" w:type="dxa"/>
              <w:left w:w="30" w:type="dxa"/>
              <w:bottom w:w="30" w:type="dxa"/>
              <w:right w:w="30" w:type="dxa"/>
            </w:tcMar>
            <w:vAlign w:val="center"/>
          </w:tcPr>
          <w:p w14:paraId="7B1FA510" w14:textId="77777777" w:rsidR="008551E9" w:rsidRDefault="004B5CC8">
            <w:pPr>
              <w:jc w:val="center"/>
            </w:pPr>
            <w:r>
              <w:t>2142 32</w:t>
            </w:r>
          </w:p>
        </w:tc>
      </w:tr>
      <w:tr w:rsidR="008551E9" w14:paraId="5E845134" w14:textId="77777777">
        <w:tc>
          <w:tcPr>
            <w:tcW w:w="9641" w:type="dxa"/>
            <w:shd w:val="clear" w:color="auto" w:fill="FFFFFF"/>
            <w:noWrap/>
            <w:tcMar>
              <w:top w:w="30" w:type="dxa"/>
              <w:left w:w="30" w:type="dxa"/>
              <w:bottom w:w="30" w:type="dxa"/>
              <w:right w:w="30" w:type="dxa"/>
            </w:tcMar>
            <w:vAlign w:val="center"/>
          </w:tcPr>
          <w:p w14:paraId="58F50E58" w14:textId="77777777" w:rsidR="008551E9" w:rsidRDefault="004B5CC8">
            <w:r>
              <w:t>121.31.</w:t>
            </w:r>
          </w:p>
        </w:tc>
        <w:tc>
          <w:tcPr>
            <w:tcW w:w="9641" w:type="dxa"/>
            <w:shd w:val="clear" w:color="auto" w:fill="FFFFFF"/>
            <w:noWrap/>
            <w:tcMar>
              <w:top w:w="30" w:type="dxa"/>
              <w:left w:w="30" w:type="dxa"/>
              <w:bottom w:w="30" w:type="dxa"/>
              <w:right w:w="30" w:type="dxa"/>
            </w:tcMar>
            <w:vAlign w:val="center"/>
          </w:tcPr>
          <w:p w14:paraId="4C342F05" w14:textId="77777777" w:rsidR="008551E9" w:rsidRDefault="004B5CC8">
            <w:r>
              <w:t>Inženierkomunikāciju piesaistes INŽENIERIS</w:t>
            </w:r>
          </w:p>
        </w:tc>
        <w:tc>
          <w:tcPr>
            <w:tcW w:w="9641" w:type="dxa"/>
            <w:shd w:val="clear" w:color="auto" w:fill="FFFFFF"/>
            <w:noWrap/>
            <w:tcMar>
              <w:top w:w="30" w:type="dxa"/>
              <w:left w:w="30" w:type="dxa"/>
              <w:bottom w:w="30" w:type="dxa"/>
              <w:right w:w="30" w:type="dxa"/>
            </w:tcMar>
            <w:vAlign w:val="center"/>
          </w:tcPr>
          <w:p w14:paraId="08FC9F9F" w14:textId="77777777" w:rsidR="008551E9" w:rsidRDefault="004B5CC8">
            <w:pPr>
              <w:jc w:val="center"/>
            </w:pPr>
            <w:r>
              <w:t>2142 33</w:t>
            </w:r>
          </w:p>
        </w:tc>
      </w:tr>
      <w:tr w:rsidR="008551E9" w14:paraId="0AC1B2D2" w14:textId="77777777">
        <w:tc>
          <w:tcPr>
            <w:tcW w:w="9641" w:type="dxa"/>
            <w:shd w:val="clear" w:color="auto" w:fill="FFFFFF"/>
            <w:noWrap/>
            <w:tcMar>
              <w:top w:w="30" w:type="dxa"/>
              <w:left w:w="30" w:type="dxa"/>
              <w:bottom w:w="30" w:type="dxa"/>
              <w:right w:w="30" w:type="dxa"/>
            </w:tcMar>
            <w:vAlign w:val="center"/>
          </w:tcPr>
          <w:p w14:paraId="152C2BCF" w14:textId="77777777" w:rsidR="008551E9" w:rsidRDefault="004B5CC8">
            <w:r>
              <w:t>121.32.</w:t>
            </w:r>
          </w:p>
        </w:tc>
        <w:tc>
          <w:tcPr>
            <w:tcW w:w="9641" w:type="dxa"/>
            <w:shd w:val="clear" w:color="auto" w:fill="FFFFFF"/>
            <w:noWrap/>
            <w:tcMar>
              <w:top w:w="30" w:type="dxa"/>
              <w:left w:w="30" w:type="dxa"/>
              <w:bottom w:w="30" w:type="dxa"/>
              <w:right w:w="30" w:type="dxa"/>
            </w:tcMar>
            <w:vAlign w:val="center"/>
          </w:tcPr>
          <w:p w14:paraId="5A995799" w14:textId="77777777" w:rsidR="008551E9" w:rsidRDefault="004B5CC8">
            <w:r>
              <w:t>Vienkāršotās renovācijas un rekonstrukcijas objektu INŽENIERIS</w:t>
            </w:r>
          </w:p>
        </w:tc>
        <w:tc>
          <w:tcPr>
            <w:tcW w:w="9641" w:type="dxa"/>
            <w:shd w:val="clear" w:color="auto" w:fill="FFFFFF"/>
            <w:noWrap/>
            <w:tcMar>
              <w:top w:w="30" w:type="dxa"/>
              <w:left w:w="30" w:type="dxa"/>
              <w:bottom w:w="30" w:type="dxa"/>
              <w:right w:w="30" w:type="dxa"/>
            </w:tcMar>
            <w:vAlign w:val="center"/>
          </w:tcPr>
          <w:p w14:paraId="47C279A6" w14:textId="77777777" w:rsidR="008551E9" w:rsidRDefault="004B5CC8">
            <w:pPr>
              <w:jc w:val="center"/>
            </w:pPr>
            <w:r>
              <w:t>2142 34</w:t>
            </w:r>
          </w:p>
        </w:tc>
      </w:tr>
      <w:tr w:rsidR="008551E9" w14:paraId="09D567FD" w14:textId="77777777">
        <w:tc>
          <w:tcPr>
            <w:tcW w:w="9641" w:type="dxa"/>
            <w:shd w:val="clear" w:color="auto" w:fill="FFFFFF"/>
            <w:noWrap/>
            <w:tcMar>
              <w:top w:w="30" w:type="dxa"/>
              <w:left w:w="30" w:type="dxa"/>
              <w:bottom w:w="30" w:type="dxa"/>
              <w:right w:w="30" w:type="dxa"/>
            </w:tcMar>
            <w:vAlign w:val="center"/>
          </w:tcPr>
          <w:p w14:paraId="43F5C9C7" w14:textId="77777777" w:rsidR="008551E9" w:rsidRDefault="004B5CC8">
            <w:r>
              <w:t>121.33.</w:t>
            </w:r>
          </w:p>
        </w:tc>
        <w:tc>
          <w:tcPr>
            <w:tcW w:w="9641" w:type="dxa"/>
            <w:shd w:val="clear" w:color="auto" w:fill="FFFFFF"/>
            <w:noWrap/>
            <w:tcMar>
              <w:top w:w="30" w:type="dxa"/>
              <w:left w:w="30" w:type="dxa"/>
              <w:bottom w:w="30" w:type="dxa"/>
              <w:right w:w="30" w:type="dxa"/>
            </w:tcMar>
            <w:vAlign w:val="center"/>
          </w:tcPr>
          <w:p w14:paraId="474AA691" w14:textId="77777777" w:rsidR="008551E9" w:rsidRDefault="004B5CC8">
            <w:r>
              <w:t>Ilgtspējīgas būvniecības INŽENIERIS</w:t>
            </w:r>
          </w:p>
        </w:tc>
        <w:tc>
          <w:tcPr>
            <w:tcW w:w="9641" w:type="dxa"/>
            <w:shd w:val="clear" w:color="auto" w:fill="FFFFFF"/>
            <w:noWrap/>
            <w:tcMar>
              <w:top w:w="30" w:type="dxa"/>
              <w:left w:w="30" w:type="dxa"/>
              <w:bottom w:w="30" w:type="dxa"/>
              <w:right w:w="30" w:type="dxa"/>
            </w:tcMar>
            <w:vAlign w:val="center"/>
          </w:tcPr>
          <w:p w14:paraId="15E4E943" w14:textId="77777777" w:rsidR="008551E9" w:rsidRDefault="004B5CC8">
            <w:pPr>
              <w:jc w:val="center"/>
            </w:pPr>
            <w:r>
              <w:t>2142 35</w:t>
            </w:r>
          </w:p>
        </w:tc>
      </w:tr>
      <w:tr w:rsidR="008551E9" w14:paraId="26461ECA" w14:textId="77777777">
        <w:tc>
          <w:tcPr>
            <w:tcW w:w="9641" w:type="dxa"/>
            <w:shd w:val="clear" w:color="auto" w:fill="FFFFFF"/>
            <w:noWrap/>
            <w:tcMar>
              <w:top w:w="30" w:type="dxa"/>
              <w:left w:w="30" w:type="dxa"/>
              <w:bottom w:w="30" w:type="dxa"/>
              <w:right w:w="30" w:type="dxa"/>
            </w:tcMar>
            <w:vAlign w:val="center"/>
          </w:tcPr>
          <w:p w14:paraId="5B0314AC" w14:textId="77777777" w:rsidR="008551E9" w:rsidRDefault="004B5CC8">
            <w:r>
              <w:t>121.34.</w:t>
            </w:r>
          </w:p>
        </w:tc>
        <w:tc>
          <w:tcPr>
            <w:tcW w:w="9641" w:type="dxa"/>
            <w:shd w:val="clear" w:color="auto" w:fill="FFFFFF"/>
            <w:noWrap/>
            <w:tcMar>
              <w:top w:w="30" w:type="dxa"/>
              <w:left w:w="30" w:type="dxa"/>
              <w:bottom w:w="30" w:type="dxa"/>
              <w:right w:w="30" w:type="dxa"/>
            </w:tcMar>
            <w:vAlign w:val="center"/>
          </w:tcPr>
          <w:p w14:paraId="203CFA6E" w14:textId="77777777" w:rsidR="008551E9" w:rsidRDefault="004B5CC8">
            <w:r>
              <w:t>Inženiersistēmu projektēšanas būvINŽENIERIS</w:t>
            </w:r>
          </w:p>
        </w:tc>
        <w:tc>
          <w:tcPr>
            <w:tcW w:w="9641" w:type="dxa"/>
            <w:shd w:val="clear" w:color="auto" w:fill="FFFFFF"/>
            <w:noWrap/>
            <w:tcMar>
              <w:top w:w="30" w:type="dxa"/>
              <w:left w:w="30" w:type="dxa"/>
              <w:bottom w:w="30" w:type="dxa"/>
              <w:right w:w="30" w:type="dxa"/>
            </w:tcMar>
            <w:vAlign w:val="center"/>
          </w:tcPr>
          <w:p w14:paraId="5E600FAC" w14:textId="77777777" w:rsidR="008551E9" w:rsidRDefault="004B5CC8">
            <w:pPr>
              <w:jc w:val="center"/>
            </w:pPr>
            <w:r>
              <w:t>2142 36</w:t>
            </w:r>
          </w:p>
        </w:tc>
      </w:tr>
      <w:tr w:rsidR="008551E9" w14:paraId="6356F1A8" w14:textId="77777777">
        <w:tc>
          <w:tcPr>
            <w:tcW w:w="9641" w:type="dxa"/>
            <w:shd w:val="clear" w:color="auto" w:fill="FFFFFF"/>
            <w:noWrap/>
            <w:tcMar>
              <w:top w:w="30" w:type="dxa"/>
              <w:left w:w="30" w:type="dxa"/>
              <w:bottom w:w="30" w:type="dxa"/>
              <w:right w:w="30" w:type="dxa"/>
            </w:tcMar>
            <w:vAlign w:val="center"/>
          </w:tcPr>
          <w:p w14:paraId="6B17F509" w14:textId="77777777" w:rsidR="008551E9" w:rsidRDefault="004B5CC8">
            <w:r>
              <w:t>121.35.</w:t>
            </w:r>
          </w:p>
        </w:tc>
        <w:tc>
          <w:tcPr>
            <w:tcW w:w="9641" w:type="dxa"/>
            <w:shd w:val="clear" w:color="auto" w:fill="FFFFFF"/>
            <w:noWrap/>
            <w:tcMar>
              <w:top w:w="30" w:type="dxa"/>
              <w:left w:w="30" w:type="dxa"/>
              <w:bottom w:w="30" w:type="dxa"/>
              <w:right w:w="30" w:type="dxa"/>
            </w:tcMar>
            <w:vAlign w:val="center"/>
          </w:tcPr>
          <w:p w14:paraId="11204951" w14:textId="77777777" w:rsidR="008551E9" w:rsidRDefault="004B5CC8">
            <w:r>
              <w:t>Saldēšanas sistēmu būvINŽENIERIS</w:t>
            </w:r>
          </w:p>
        </w:tc>
        <w:tc>
          <w:tcPr>
            <w:tcW w:w="9641" w:type="dxa"/>
            <w:shd w:val="clear" w:color="auto" w:fill="FFFFFF"/>
            <w:noWrap/>
            <w:tcMar>
              <w:top w:w="30" w:type="dxa"/>
              <w:left w:w="30" w:type="dxa"/>
              <w:bottom w:w="30" w:type="dxa"/>
              <w:right w:w="30" w:type="dxa"/>
            </w:tcMar>
            <w:vAlign w:val="center"/>
          </w:tcPr>
          <w:p w14:paraId="1EA96366" w14:textId="77777777" w:rsidR="008551E9" w:rsidRDefault="004B5CC8">
            <w:pPr>
              <w:jc w:val="center"/>
            </w:pPr>
            <w:r>
              <w:t>2142 37</w:t>
            </w:r>
          </w:p>
        </w:tc>
      </w:tr>
      <w:tr w:rsidR="008551E9" w14:paraId="0597D082" w14:textId="77777777">
        <w:tc>
          <w:tcPr>
            <w:tcW w:w="9641" w:type="dxa"/>
            <w:shd w:val="clear" w:color="auto" w:fill="FFFFFF"/>
            <w:noWrap/>
            <w:tcMar>
              <w:top w:w="30" w:type="dxa"/>
              <w:left w:w="30" w:type="dxa"/>
              <w:bottom w:w="30" w:type="dxa"/>
              <w:right w:w="30" w:type="dxa"/>
            </w:tcMar>
            <w:vAlign w:val="center"/>
          </w:tcPr>
          <w:p w14:paraId="19819D50" w14:textId="77777777" w:rsidR="008551E9" w:rsidRDefault="004B5CC8">
            <w:r>
              <w:t>121.36.</w:t>
            </w:r>
          </w:p>
        </w:tc>
        <w:tc>
          <w:tcPr>
            <w:tcW w:w="9641" w:type="dxa"/>
            <w:shd w:val="clear" w:color="auto" w:fill="FFFFFF"/>
            <w:noWrap/>
            <w:tcMar>
              <w:top w:w="30" w:type="dxa"/>
              <w:left w:w="30" w:type="dxa"/>
              <w:bottom w:w="30" w:type="dxa"/>
              <w:right w:w="30" w:type="dxa"/>
            </w:tcMar>
            <w:vAlign w:val="center"/>
          </w:tcPr>
          <w:p w14:paraId="1C7CD364" w14:textId="77777777" w:rsidR="008551E9" w:rsidRDefault="004B5CC8">
            <w:r>
              <w:t>Naftas pārvades sistēmu būvINŽENIERIS</w:t>
            </w:r>
          </w:p>
        </w:tc>
        <w:tc>
          <w:tcPr>
            <w:tcW w:w="9641" w:type="dxa"/>
            <w:shd w:val="clear" w:color="auto" w:fill="FFFFFF"/>
            <w:noWrap/>
            <w:tcMar>
              <w:top w:w="30" w:type="dxa"/>
              <w:left w:w="30" w:type="dxa"/>
              <w:bottom w:w="30" w:type="dxa"/>
              <w:right w:w="30" w:type="dxa"/>
            </w:tcMar>
            <w:vAlign w:val="center"/>
          </w:tcPr>
          <w:p w14:paraId="7BC6682F" w14:textId="77777777" w:rsidR="008551E9" w:rsidRDefault="004B5CC8">
            <w:pPr>
              <w:jc w:val="center"/>
            </w:pPr>
            <w:r>
              <w:t>2142 38</w:t>
            </w:r>
          </w:p>
        </w:tc>
      </w:tr>
      <w:tr w:rsidR="008551E9" w14:paraId="0D02DC6B" w14:textId="77777777">
        <w:tc>
          <w:tcPr>
            <w:tcW w:w="9641" w:type="dxa"/>
            <w:shd w:val="clear" w:color="auto" w:fill="FFFFFF"/>
            <w:noWrap/>
            <w:tcMar>
              <w:top w:w="30" w:type="dxa"/>
              <w:left w:w="30" w:type="dxa"/>
              <w:bottom w:w="30" w:type="dxa"/>
              <w:right w:w="30" w:type="dxa"/>
            </w:tcMar>
            <w:vAlign w:val="center"/>
          </w:tcPr>
          <w:p w14:paraId="2C26C167" w14:textId="77777777" w:rsidR="008551E9" w:rsidRDefault="004B5CC8">
            <w:r>
              <w:t>121.37.</w:t>
            </w:r>
          </w:p>
        </w:tc>
        <w:tc>
          <w:tcPr>
            <w:tcW w:w="9641" w:type="dxa"/>
            <w:shd w:val="clear" w:color="auto" w:fill="FFFFFF"/>
            <w:noWrap/>
            <w:tcMar>
              <w:top w:w="30" w:type="dxa"/>
              <w:left w:w="30" w:type="dxa"/>
              <w:bottom w:w="30" w:type="dxa"/>
              <w:right w:w="30" w:type="dxa"/>
            </w:tcMar>
            <w:vAlign w:val="center"/>
          </w:tcPr>
          <w:p w14:paraId="65D64C68" w14:textId="77777777" w:rsidR="008551E9" w:rsidRDefault="004B5CC8">
            <w:r>
              <w:t>Gāzes pārvades sistēmu būvINŽENIERIS</w:t>
            </w:r>
          </w:p>
        </w:tc>
        <w:tc>
          <w:tcPr>
            <w:tcW w:w="9641" w:type="dxa"/>
            <w:shd w:val="clear" w:color="auto" w:fill="FFFFFF"/>
            <w:noWrap/>
            <w:tcMar>
              <w:top w:w="30" w:type="dxa"/>
              <w:left w:w="30" w:type="dxa"/>
              <w:bottom w:w="30" w:type="dxa"/>
              <w:right w:w="30" w:type="dxa"/>
            </w:tcMar>
            <w:vAlign w:val="center"/>
          </w:tcPr>
          <w:p w14:paraId="693E1043" w14:textId="77777777" w:rsidR="008551E9" w:rsidRDefault="004B5CC8">
            <w:pPr>
              <w:jc w:val="center"/>
            </w:pPr>
            <w:r>
              <w:t>2142 39</w:t>
            </w:r>
          </w:p>
        </w:tc>
      </w:tr>
      <w:tr w:rsidR="008551E9" w14:paraId="2A2BAF68" w14:textId="77777777">
        <w:tc>
          <w:tcPr>
            <w:tcW w:w="9641" w:type="dxa"/>
            <w:shd w:val="clear" w:color="auto" w:fill="FFFFFF"/>
            <w:noWrap/>
            <w:tcMar>
              <w:top w:w="30" w:type="dxa"/>
              <w:left w:w="30" w:type="dxa"/>
              <w:bottom w:w="30" w:type="dxa"/>
              <w:right w:w="30" w:type="dxa"/>
            </w:tcMar>
            <w:vAlign w:val="center"/>
          </w:tcPr>
          <w:p w14:paraId="41CEB4EF" w14:textId="77777777" w:rsidR="008551E9" w:rsidRDefault="004B5CC8">
            <w:r>
              <w:t>121.38.</w:t>
            </w:r>
          </w:p>
        </w:tc>
        <w:tc>
          <w:tcPr>
            <w:tcW w:w="9641" w:type="dxa"/>
            <w:shd w:val="clear" w:color="auto" w:fill="FFFFFF"/>
            <w:noWrap/>
            <w:tcMar>
              <w:top w:w="30" w:type="dxa"/>
              <w:left w:w="30" w:type="dxa"/>
              <w:bottom w:w="30" w:type="dxa"/>
              <w:right w:w="30" w:type="dxa"/>
            </w:tcMar>
            <w:vAlign w:val="center"/>
          </w:tcPr>
          <w:p w14:paraId="32001A47" w14:textId="77777777" w:rsidR="008551E9" w:rsidRDefault="004B5CC8">
            <w:r>
              <w:t>Neatkarīgs ēku energoefektivitātes EKSPERTS</w:t>
            </w:r>
          </w:p>
        </w:tc>
        <w:tc>
          <w:tcPr>
            <w:tcW w:w="9641" w:type="dxa"/>
            <w:shd w:val="clear" w:color="auto" w:fill="FFFFFF"/>
            <w:noWrap/>
            <w:tcMar>
              <w:top w:w="30" w:type="dxa"/>
              <w:left w:w="30" w:type="dxa"/>
              <w:bottom w:w="30" w:type="dxa"/>
              <w:right w:w="30" w:type="dxa"/>
            </w:tcMar>
            <w:vAlign w:val="center"/>
          </w:tcPr>
          <w:p w14:paraId="48FCED62" w14:textId="77777777" w:rsidR="008551E9" w:rsidRDefault="004B5CC8">
            <w:pPr>
              <w:jc w:val="center"/>
            </w:pPr>
            <w:r>
              <w:t>2142  40</w:t>
            </w:r>
          </w:p>
        </w:tc>
      </w:tr>
    </w:tbl>
    <w:p w14:paraId="68F4E459" w14:textId="77777777" w:rsidR="008551E9" w:rsidRDefault="008551E9"/>
    <w:p w14:paraId="15E913AF" w14:textId="77777777" w:rsidR="008551E9" w:rsidRDefault="004B5CC8">
      <w:pPr>
        <w:jc w:val="center"/>
        <w:rPr>
          <w:b/>
        </w:rPr>
      </w:pPr>
      <w:r>
        <w:rPr>
          <w:b/>
        </w:rPr>
        <w:t>3.4.3. PROFESIJU ATSEVIŠĶĀ GRUPA</w:t>
      </w:r>
    </w:p>
    <w:p w14:paraId="29A4E2E3" w14:textId="77777777" w:rsidR="008551E9" w:rsidRDefault="004B5CC8">
      <w:pPr>
        <w:jc w:val="center"/>
        <w:rPr>
          <w:b/>
        </w:rPr>
      </w:pPr>
      <w:r>
        <w:rPr>
          <w:b/>
        </w:rPr>
        <w:t>"2143 Vides inženieri"</w:t>
      </w:r>
    </w:p>
    <w:p w14:paraId="35A0EECA" w14:textId="77777777" w:rsidR="008551E9" w:rsidRDefault="004B5CC8">
      <w:r>
        <w:t>122. Atsevišķās grupas "2143 Vides inženieri" profesijās nodarbinātie veic pētījumus, konsultē vai izpilda procedūras, kas saistītas ar vides jomu.</w:t>
      </w:r>
    </w:p>
    <w:p w14:paraId="79F58A6E" w14:textId="77777777" w:rsidR="008551E9" w:rsidRDefault="004B5CC8">
      <w:pPr>
        <w:rPr>
          <w:b/>
        </w:rPr>
      </w:pPr>
      <w:r>
        <w:rPr>
          <w:b/>
        </w:rPr>
        <w:t>123. Atsevišķās grupas "2143 Vides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BD3B85" w14:textId="77777777">
        <w:tc>
          <w:tcPr>
            <w:tcW w:w="28923" w:type="dxa"/>
            <w:gridSpan w:val="3"/>
            <w:shd w:val="clear" w:color="auto" w:fill="FFFFFF"/>
            <w:noWrap/>
            <w:tcMar>
              <w:top w:w="30" w:type="dxa"/>
              <w:left w:w="30" w:type="dxa"/>
              <w:bottom w:w="30" w:type="dxa"/>
              <w:right w:w="30" w:type="dxa"/>
            </w:tcMar>
            <w:vAlign w:val="center"/>
          </w:tcPr>
          <w:p w14:paraId="5BCC9000" w14:textId="77777777" w:rsidR="008551E9" w:rsidRDefault="004B5CC8">
            <w:r>
              <w:t>– organizēt un izpildīt vidi aizsargājošu, videi draudzīgu, dabas resursus taupošu tehnoloģiju un būvju projektēšanas, iekārtu konstruēšanas, montāžas un to darbības nodrošināšanas, vides monitoringa un kontroles uzdevumus; īstenot un uzraudzīt procesus saistībā ar ķīmisko vielu un maisījumu izmantošanu un apsaimniekošanu; piedalīties tehnoloģisko procesu inženiertehniskā pilnveidošanā saskaņā ar vides normatīvo aktu un vides standartu prasībām; izstrādāt inovatīvas vides aizsardzības metodes; iegūt un analizēt informāciju un sagatavot priekšlikumus stratēģisko mērķu definēšanai ražošanā vai pārvaldībā vides kvalitātes saglabāšanas, dabas resursu racionālas un pilnvērtīgas izmantošanas un ilgtspējīgas attīstības jomā; piedalīties normatīvo aktu, atzinumu un citu dokumentu vides aizsardzības jomā sagatavošanā, vadībā un uzraudzībā; veikt zinātnisko darbību vides inženiertehniskās aizsardzības jomā; veikt vides tehnoloģiju un vides kvalitāti nodrošinošu tehnoloģisko risinājumu izstrādi, projektēšanu un ieviešanu; piedalīties vides pārvaldības darbā; risināt ar vides aizsardzību, vides tehnoloģijām, resursu apsaimniekošanu un atkritumu apsaimniekošanu saistītus uzdevumus; vadīt projektus vides jomā.</w:t>
            </w:r>
          </w:p>
        </w:tc>
      </w:tr>
      <w:tr w:rsidR="008551E9" w14:paraId="623F834E" w14:textId="77777777">
        <w:tc>
          <w:tcPr>
            <w:tcW w:w="9641" w:type="dxa"/>
            <w:shd w:val="clear" w:color="auto" w:fill="DAEEF3"/>
            <w:noWrap/>
            <w:tcMar>
              <w:top w:w="30" w:type="dxa"/>
              <w:left w:w="30" w:type="dxa"/>
              <w:bottom w:w="30" w:type="dxa"/>
              <w:right w:w="30" w:type="dxa"/>
            </w:tcMar>
            <w:vAlign w:val="center"/>
          </w:tcPr>
          <w:p w14:paraId="63A1504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E90BF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1DF4A7" w14:textId="77777777" w:rsidR="008551E9" w:rsidRDefault="004B5CC8">
            <w:pPr>
              <w:jc w:val="center"/>
              <w:rPr>
                <w:b/>
              </w:rPr>
            </w:pPr>
            <w:r>
              <w:rPr>
                <w:b/>
              </w:rPr>
              <w:t>Profesijas kods</w:t>
            </w:r>
          </w:p>
        </w:tc>
      </w:tr>
      <w:tr w:rsidR="008551E9" w14:paraId="7BB254EC" w14:textId="77777777">
        <w:tc>
          <w:tcPr>
            <w:tcW w:w="9641" w:type="dxa"/>
            <w:shd w:val="clear" w:color="auto" w:fill="FFFFFF"/>
            <w:noWrap/>
            <w:tcMar>
              <w:top w:w="30" w:type="dxa"/>
              <w:left w:w="30" w:type="dxa"/>
              <w:bottom w:w="30" w:type="dxa"/>
              <w:right w:w="30" w:type="dxa"/>
            </w:tcMar>
            <w:vAlign w:val="center"/>
          </w:tcPr>
          <w:p w14:paraId="399D42F8" w14:textId="77777777" w:rsidR="008551E9" w:rsidRDefault="004B5CC8">
            <w:r>
              <w:t>123.1.</w:t>
            </w:r>
          </w:p>
        </w:tc>
        <w:tc>
          <w:tcPr>
            <w:tcW w:w="9641" w:type="dxa"/>
            <w:shd w:val="clear" w:color="auto" w:fill="FFFFFF"/>
            <w:noWrap/>
            <w:tcMar>
              <w:top w:w="30" w:type="dxa"/>
              <w:left w:w="30" w:type="dxa"/>
              <w:bottom w:w="30" w:type="dxa"/>
              <w:right w:w="30" w:type="dxa"/>
            </w:tcMar>
            <w:vAlign w:val="center"/>
          </w:tcPr>
          <w:p w14:paraId="611EF2B1" w14:textId="77777777" w:rsidR="008551E9" w:rsidRDefault="004B5CC8">
            <w:r>
              <w:t>Vides INŽENIERIS</w:t>
            </w:r>
          </w:p>
        </w:tc>
        <w:tc>
          <w:tcPr>
            <w:tcW w:w="9641" w:type="dxa"/>
            <w:shd w:val="clear" w:color="auto" w:fill="FFFFFF"/>
            <w:noWrap/>
            <w:tcMar>
              <w:top w:w="30" w:type="dxa"/>
              <w:left w:w="30" w:type="dxa"/>
              <w:bottom w:w="30" w:type="dxa"/>
              <w:right w:w="30" w:type="dxa"/>
            </w:tcMar>
            <w:vAlign w:val="center"/>
          </w:tcPr>
          <w:p w14:paraId="7B515EE4" w14:textId="77777777" w:rsidR="008551E9" w:rsidRDefault="004B5CC8">
            <w:pPr>
              <w:jc w:val="center"/>
            </w:pPr>
            <w:r>
              <w:t>2143 01</w:t>
            </w:r>
          </w:p>
        </w:tc>
      </w:tr>
      <w:tr w:rsidR="008551E9" w14:paraId="0AC12784" w14:textId="77777777">
        <w:tc>
          <w:tcPr>
            <w:tcW w:w="9641" w:type="dxa"/>
            <w:shd w:val="clear" w:color="auto" w:fill="FFFFFF"/>
            <w:noWrap/>
            <w:tcMar>
              <w:top w:w="30" w:type="dxa"/>
              <w:left w:w="30" w:type="dxa"/>
              <w:bottom w:w="30" w:type="dxa"/>
              <w:right w:w="30" w:type="dxa"/>
            </w:tcMar>
            <w:vAlign w:val="center"/>
          </w:tcPr>
          <w:p w14:paraId="0370EAEF" w14:textId="77777777" w:rsidR="008551E9" w:rsidRDefault="004B5CC8">
            <w:r>
              <w:t>123.2.</w:t>
            </w:r>
          </w:p>
        </w:tc>
        <w:tc>
          <w:tcPr>
            <w:tcW w:w="9641" w:type="dxa"/>
            <w:shd w:val="clear" w:color="auto" w:fill="FFFFFF"/>
            <w:noWrap/>
            <w:tcMar>
              <w:top w:w="30" w:type="dxa"/>
              <w:left w:w="30" w:type="dxa"/>
              <w:bottom w:w="30" w:type="dxa"/>
              <w:right w:w="30" w:type="dxa"/>
            </w:tcMar>
            <w:vAlign w:val="center"/>
          </w:tcPr>
          <w:p w14:paraId="1DF1766B" w14:textId="77777777" w:rsidR="008551E9" w:rsidRDefault="004B5CC8">
            <w:r>
              <w:t>Vides TEHNOLOGS</w:t>
            </w:r>
          </w:p>
        </w:tc>
        <w:tc>
          <w:tcPr>
            <w:tcW w:w="9641" w:type="dxa"/>
            <w:shd w:val="clear" w:color="auto" w:fill="FFFFFF"/>
            <w:noWrap/>
            <w:tcMar>
              <w:top w:w="30" w:type="dxa"/>
              <w:left w:w="30" w:type="dxa"/>
              <w:bottom w:w="30" w:type="dxa"/>
              <w:right w:w="30" w:type="dxa"/>
            </w:tcMar>
            <w:vAlign w:val="center"/>
          </w:tcPr>
          <w:p w14:paraId="5358A510" w14:textId="77777777" w:rsidR="008551E9" w:rsidRDefault="004B5CC8">
            <w:pPr>
              <w:jc w:val="center"/>
            </w:pPr>
            <w:r>
              <w:t>2143 02</w:t>
            </w:r>
          </w:p>
        </w:tc>
      </w:tr>
    </w:tbl>
    <w:p w14:paraId="2F15981E" w14:textId="77777777" w:rsidR="008551E9" w:rsidRDefault="008551E9"/>
    <w:p w14:paraId="6A799455" w14:textId="77777777" w:rsidR="008551E9" w:rsidRDefault="004B5CC8">
      <w:pPr>
        <w:jc w:val="center"/>
        <w:rPr>
          <w:b/>
        </w:rPr>
      </w:pPr>
      <w:r>
        <w:rPr>
          <w:b/>
        </w:rPr>
        <w:t>3.4.4. PROFESIJU ATSEVIŠĶĀ GRUPA</w:t>
      </w:r>
    </w:p>
    <w:p w14:paraId="553C6E20" w14:textId="77777777" w:rsidR="008551E9" w:rsidRDefault="004B5CC8">
      <w:pPr>
        <w:jc w:val="center"/>
        <w:rPr>
          <w:b/>
        </w:rPr>
      </w:pPr>
      <w:r>
        <w:rPr>
          <w:b/>
        </w:rPr>
        <w:t>"2144 Mehānikas inženieri"</w:t>
      </w:r>
    </w:p>
    <w:p w14:paraId="0A599506" w14:textId="77777777" w:rsidR="008551E9" w:rsidRDefault="004B5CC8">
      <w:r>
        <w:t>124. Atsevišķās grupas "2144 Mehānikas inženieri" profesijās nodarbinātie pēta mašīnas, iekārtas un mehāniskos agregātus, konsultē, vada ražošanas darbus, iekārtu un sistēmu apkalpošanu un remontu, pēta attiecīgo materiālu, izstrādājumu un procesu tehnoloģiskos aspektus, piedalās projektēšanas, ražošanas, pētniecības, tehniskās uzraudzības, izstrādājumu pilnveidošanas, realizācijas un remonta procesos.</w:t>
      </w:r>
    </w:p>
    <w:p w14:paraId="29B6C107" w14:textId="77777777" w:rsidR="008551E9" w:rsidRDefault="004B5CC8">
      <w:pPr>
        <w:rPr>
          <w:b/>
        </w:rPr>
      </w:pPr>
      <w:r>
        <w:rPr>
          <w:b/>
        </w:rPr>
        <w:t>125. Atsevišķās grupas "2144 Mehānikas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60C21E" w14:textId="77777777">
        <w:tc>
          <w:tcPr>
            <w:tcW w:w="28923" w:type="dxa"/>
            <w:gridSpan w:val="3"/>
            <w:shd w:val="clear" w:color="auto" w:fill="FFFFFF"/>
            <w:noWrap/>
            <w:tcMar>
              <w:top w:w="30" w:type="dxa"/>
              <w:left w:w="30" w:type="dxa"/>
              <w:bottom w:w="30" w:type="dxa"/>
              <w:right w:w="30" w:type="dxa"/>
            </w:tcMar>
            <w:vAlign w:val="center"/>
          </w:tcPr>
          <w:p w14:paraId="26D44B7D" w14:textId="3BBAE655" w:rsidR="008551E9" w:rsidRDefault="004B5CC8" w:rsidP="008C1E42">
            <w:r>
              <w:t>– izstrādāt ražošanā, ieguvē, būvniecībā, lauksaimniecībā un citur izmantojamas mašīnas, iekārtas un instrumentus; izstrādāt dzelzceļa lokomotīvēs, automobiļos vai lidaparātos izmantojamus iekšdedzes dzinējus un citus neelektriskus motorus un dzinējus; izstrādāt kuģu vadības sistēmas, spēka agregātus, sildīšanas un ventilācijas sistēmas, stūrēšanas mehānismus, sūkņus un citas mehāniskas iekārtas; izstrādāt kuģu korpusus; izstrādāt lidaparātus, to šasijas un citus aviācijas rūpniecības izstrādājumus; organizēt, plānot un kontrolēt gaisa kuģu plūsmu; nodrošināt lidojumu aeronavigācijas apkalpošanu; nodrošināt gaisa kuģu apkalpi ar nepieciešamo pirmslidojuma informāciju, tai skaitā ar meteoroloģisko informāciju; analizēt nestandarta un avārijas situācijas un pieņemt atbilstošus lēmumus; organizēt avārijas, meklēšanas un glābšanas dienesta darbību; izstrādāt transporta ierīču virsbūves, bremzes un citus komponentus; izstrādāt sildīšanas un dzesēšanas sistēmas; piedalīties projektēšanas, ražošanas, pētniecības, tehniskās uzraudzības, izstrādājumu pilnveidošanas, realizācijas un remonta procesos; izstrādāt valodu procesorus, precīzijas instrumentus un tamlīdzīgas ierīces un aparātus; veikt lauksaimniecības un citu mehānismu, mašīnu, dzinēju, agregātu un iekārtu darba un produkcijas kontroli; izstrādāt siltumenerģijas ražošanas, sadales un pārvades sistēmas; izvēlēties, projektēt un uzstādīt siltumenerģijas ražošanas, sadales un izmantošanas uzņēmuma siltumenerģētiskās un siltumtehniskās iekārtas – termoelektrostacijas un katlu mājas, katlu agregātus, rūpnieciskas krāsnis, žāvētavas, siltummaiņas, individuālos siltummezglus, siltumtrases, tvertnes, kompresorus, saldētavas; projektēt un izstrādāt ventilācijas, kondicionēšanas un apkures sistēmas; veikt un uzraudzīt tehnoloģiskos mērījumus un procesu automātisko vadību; izvērtēt nozares projektu īstenošanas ietekmi uz vidi un sabiedrību; izstrādāt siltuma centrāļu siltuma mehānisko iekārtu, siltuma tīklu sistēmas; noteikt mašīnu, mehānismu, darbgaldu, agregātu un citu iekārtu efektīvas izmantošanas un drošības pārbaudes kontroles standartus; organizēt un vadīt darbojošos mašīnu, mehānismu, darbgaldu, motoru, dzinēju, agregātu iekārtu un sistēmu apkalpošanu un remontu; izstrādāt mehatronikas iekārtas; vadīt kopīgu mehāniķu, elektriķu, elektroniķu un datorspeciālistu darba grupu mehatronikas sistēmu projektēšanai; veikt mehatronikas iekārtu darbības uzraudzību un mehatronikas iekārtu komplektēšanas uzdevumus; plānot, nodrošināt siltumenerģijas ražošanas, pārvades un sadales, kā arī ēku iekšējo siltumsistēmu optimālu darbību; izstrādāt un uzturēt efektīvas transporta tehnoloģiskās sistēmas un tehnoloģijas, kas saistītas ar kravu un pasažieru pārvadājumu loģistisko un tehnisko nodrošinājumu</w:t>
            </w:r>
            <w:r w:rsidR="0021329D">
              <w:t xml:space="preserve">; </w:t>
            </w:r>
            <w:r w:rsidR="007B06AB" w:rsidRPr="0021329D">
              <w:t xml:space="preserve">pirms lidojuma </w:t>
            </w:r>
            <w:r w:rsidR="0021329D" w:rsidRPr="0021329D">
              <w:t>veikt lidmašīnas komponenšu un sistēmu pārbaudes</w:t>
            </w:r>
            <w:r w:rsidR="007B06AB">
              <w:t>;</w:t>
            </w:r>
            <w:r w:rsidR="0021329D" w:rsidRPr="0021329D">
              <w:t xml:space="preserve"> veikt pētījumus lidaparātu dizaina un veiktspējas uzlabošanai, vērot un ierakstīt izmēģinājuma lidojuma datus un pārliecināties, ka testa mērķi tiek sasniegti</w:t>
            </w:r>
            <w:r w:rsidR="007B06AB">
              <w:t>;</w:t>
            </w:r>
            <w:r w:rsidR="0021329D" w:rsidRPr="0021329D">
              <w:t xml:space="preserve"> sagatavot lidaparātu izmēģinājuma lidojumiem un pārbaudīt visus testa instrumentus un aprīkojumu</w:t>
            </w:r>
            <w:r w:rsidR="007B06AB">
              <w:t>;</w:t>
            </w:r>
            <w:r w:rsidR="0021329D" w:rsidRPr="0021329D">
              <w:t xml:space="preserve"> </w:t>
            </w:r>
            <w:r w:rsidR="007B06AB" w:rsidRPr="0021329D">
              <w:t>pirms prototipu</w:t>
            </w:r>
            <w:r w:rsidR="007B06AB">
              <w:t xml:space="preserve"> </w:t>
            </w:r>
            <w:r w:rsidR="007B06AB" w:rsidRPr="0021329D">
              <w:t>būvē</w:t>
            </w:r>
            <w:r w:rsidR="007B06AB">
              <w:t>šanas</w:t>
            </w:r>
            <w:r w:rsidR="007B06AB" w:rsidRPr="0021329D">
              <w:t xml:space="preserve"> </w:t>
            </w:r>
            <w:r w:rsidR="0021329D" w:rsidRPr="0021329D">
              <w:t>pārbaudīt dažādus dizainus</w:t>
            </w:r>
            <w:r w:rsidR="007B06AB" w:rsidRPr="0021329D">
              <w:t xml:space="preserve"> </w:t>
            </w:r>
            <w:r w:rsidR="0021329D" w:rsidRPr="0021329D">
              <w:t xml:space="preserve"> </w:t>
            </w:r>
            <w:r w:rsidR="008C1E42" w:rsidRPr="0021329D">
              <w:t>datorsimulācijās</w:t>
            </w:r>
            <w:r w:rsidR="008C1E42">
              <w:t xml:space="preserve">, </w:t>
            </w:r>
            <w:r w:rsidR="0021329D" w:rsidRPr="0021329D">
              <w:t>sadarboties ar inženieriem jaunu lidaparātu prototipu izstrādē</w:t>
            </w:r>
            <w:r w:rsidR="007B06AB">
              <w:t>;</w:t>
            </w:r>
            <w:r w:rsidR="0021329D" w:rsidRPr="0021329D">
              <w:t xml:space="preserve"> veikt izmēģinājuma lidojumus ar pilotu izmēģinātāju un speciāli pielāgotu aprīkojumu, lai savāktu veiktspējas datus jaunam vai uzlabotam lidaparāta dizainam</w:t>
            </w:r>
            <w:r w:rsidR="007B06AB">
              <w:t>;</w:t>
            </w:r>
            <w:r w:rsidR="0021329D" w:rsidRPr="0021329D">
              <w:t xml:space="preserve"> analizēt datus no veikt</w:t>
            </w:r>
            <w:r w:rsidR="007B06AB">
              <w:t>aj</w:t>
            </w:r>
            <w:r w:rsidR="0021329D" w:rsidRPr="0021329D">
              <w:t xml:space="preserve">iem lidojumiem, lai sertificētu lidaparātus un atrastu iespējas </w:t>
            </w:r>
            <w:r w:rsidR="007B06AB">
              <w:t xml:space="preserve">to </w:t>
            </w:r>
            <w:r w:rsidR="0021329D" w:rsidRPr="0021329D">
              <w:t>potenciāliem uzlabojumiem</w:t>
            </w:r>
            <w:r w:rsidR="007B06AB">
              <w:t>;</w:t>
            </w:r>
            <w:r w:rsidR="0021329D" w:rsidRPr="0021329D">
              <w:t xml:space="preserve"> izmēģinājuma lidojumos pārbaudīt lidaparāta veiktspēju, stabilitāti un vadību, dzinējus, avionikas sistēmas un ieroču sistēmas, sagatavot </w:t>
            </w:r>
            <w:r w:rsidR="008C1E42">
              <w:t xml:space="preserve">pārskatus </w:t>
            </w:r>
            <w:r w:rsidR="0021329D" w:rsidRPr="0021329D">
              <w:t>par veiktajiem izmēģinājumiem</w:t>
            </w:r>
            <w:r w:rsidR="008C1E42">
              <w:t>, pievienojot</w:t>
            </w:r>
            <w:r w:rsidR="0021329D" w:rsidRPr="0021329D">
              <w:t xml:space="preserve"> norād</w:t>
            </w:r>
            <w:r w:rsidR="008C1E42">
              <w:t>es</w:t>
            </w:r>
            <w:r w:rsidR="0021329D" w:rsidRPr="0021329D">
              <w:t xml:space="preserve"> par pārbaudāmo prasību izpildi</w:t>
            </w:r>
            <w:r w:rsidR="00F62E74">
              <w:t xml:space="preserve">; </w:t>
            </w:r>
            <w:r w:rsidR="00F62E74" w:rsidRPr="00F62E74">
              <w:t xml:space="preserve">projektēt </w:t>
            </w:r>
            <w:r w:rsidR="008C1E42" w:rsidRPr="00F62E74">
              <w:t>iekšdedzes un reaktīv</w:t>
            </w:r>
            <w:r w:rsidR="008C1E42">
              <w:t>os</w:t>
            </w:r>
            <w:r w:rsidR="008C1E42" w:rsidRPr="00F62E74">
              <w:t xml:space="preserve"> dzinēj</w:t>
            </w:r>
            <w:r w:rsidR="008C1E42">
              <w:t>us</w:t>
            </w:r>
            <w:r w:rsidR="008C1E42" w:rsidRPr="00F62E74">
              <w:t xml:space="preserve"> </w:t>
            </w:r>
            <w:r w:rsidR="00F62E74" w:rsidRPr="00F62E74">
              <w:t>un veikt teorētiskos aprēķinus</w:t>
            </w:r>
            <w:r w:rsidR="008C1E42">
              <w:t xml:space="preserve"> par tiem;</w:t>
            </w:r>
            <w:r w:rsidR="00F62E74" w:rsidRPr="00F62E74">
              <w:t xml:space="preserve"> veikt aerodinamisko analīzi lidaparātiem, aerodinamisko īpašību aprēķināšanu un datorsimulēšanu; projektēt lidaparāt</w:t>
            </w:r>
            <w:r w:rsidR="008C1E42">
              <w:t>us</w:t>
            </w:r>
            <w:r w:rsidR="00F62E74" w:rsidRPr="00F62E74">
              <w:t>, lidaparātu sistēm</w:t>
            </w:r>
            <w:r w:rsidR="008C1E42">
              <w:t>as,</w:t>
            </w:r>
            <w:r w:rsidR="00F62E74" w:rsidRPr="00F62E74">
              <w:t xml:space="preserve"> lidaparātu mehānisk</w:t>
            </w:r>
            <w:r w:rsidR="008C1E42">
              <w:t>os</w:t>
            </w:r>
            <w:r w:rsidR="00F62E74" w:rsidRPr="00F62E74">
              <w:t xml:space="preserve"> mezgl</w:t>
            </w:r>
            <w:r w:rsidR="008C1E42">
              <w:t>us</w:t>
            </w:r>
            <w:r w:rsidR="00F62E74" w:rsidRPr="00F62E74">
              <w:t xml:space="preserve"> un fizelāž</w:t>
            </w:r>
            <w:r w:rsidR="008C1E42">
              <w:t>u</w:t>
            </w:r>
            <w:r w:rsidR="008C1E42" w:rsidRPr="00F62E74">
              <w:t xml:space="preserve"> un veikt teorētiskos aprēķinus</w:t>
            </w:r>
            <w:r w:rsidR="008C1E42">
              <w:t xml:space="preserve"> par tiem</w:t>
            </w:r>
            <w:r w:rsidR="00F62E74" w:rsidRPr="00F62E74">
              <w:t xml:space="preserve">; analizēt, aprēķināt un izpētīt lidaparāta veiktspēju lidojumā, darbojošos spēkus un </w:t>
            </w:r>
            <w:r w:rsidR="00E54C61">
              <w:t>ierobežojumus</w:t>
            </w:r>
            <w:r w:rsidR="00F62E74" w:rsidRPr="00F62E74">
              <w:t>; plānot kosmiskās misijas, aprēķināt raksturlielumus lidojumu orbītām un trajektorijām; projektēt un būvēt kosmiskās iekārtas (satelītus, kosmiskos moduļus u.</w:t>
            </w:r>
            <w:r w:rsidR="00136383">
              <w:t xml:space="preserve"> </w:t>
            </w:r>
            <w:r w:rsidR="00F62E74" w:rsidRPr="00F62E74">
              <w:t>c.), pārliecināties par iekārtu atbilstību izvirzītajiem mērķiem un drošības standartiem; projektēt un būvēt raķetes, raķešu sistēmas un raķešdzinējus; analizēt mehānisko iekārtu īpašības, izmantojot galīgo elementu analīzes metodi un datorsimulācijas; veidot un analizēt elektromehānisko iekārtu vadības sistēmas; aprēķināt vai citādi noteikt un analizēt mehānisko iekārtu svārstību īpašības, noteikt raksturlielumus, projektēt un pārbaudīt dažādus svārstību mazināšanas mehānismus; projektēt dažādas termiskās iekārtas (siltumsūkņi, dzesēšanas iekārtas u.</w:t>
            </w:r>
            <w:r w:rsidR="00136383">
              <w:t xml:space="preserve"> </w:t>
            </w:r>
            <w:r w:rsidR="00F62E74" w:rsidRPr="00F62E74">
              <w:t>c.), veikt to teorētisko analīzi un eksperimentālo pārbaudi.</w:t>
            </w:r>
          </w:p>
        </w:tc>
      </w:tr>
      <w:tr w:rsidR="008551E9" w14:paraId="51BBBFA6" w14:textId="77777777">
        <w:tc>
          <w:tcPr>
            <w:tcW w:w="9641" w:type="dxa"/>
            <w:shd w:val="clear" w:color="auto" w:fill="DAEEF3"/>
            <w:noWrap/>
            <w:tcMar>
              <w:top w:w="30" w:type="dxa"/>
              <w:left w:w="30" w:type="dxa"/>
              <w:bottom w:w="30" w:type="dxa"/>
              <w:right w:w="30" w:type="dxa"/>
            </w:tcMar>
            <w:vAlign w:val="center"/>
          </w:tcPr>
          <w:p w14:paraId="5003CC3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BE599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7F8FC7" w14:textId="77777777" w:rsidR="008551E9" w:rsidRDefault="004B5CC8">
            <w:pPr>
              <w:jc w:val="center"/>
              <w:rPr>
                <w:b/>
              </w:rPr>
            </w:pPr>
            <w:r>
              <w:rPr>
                <w:b/>
              </w:rPr>
              <w:t>Profesijas kods</w:t>
            </w:r>
          </w:p>
        </w:tc>
      </w:tr>
      <w:tr w:rsidR="008551E9" w14:paraId="3CC155CE" w14:textId="77777777">
        <w:tc>
          <w:tcPr>
            <w:tcW w:w="9641" w:type="dxa"/>
            <w:shd w:val="clear" w:color="auto" w:fill="FFFFFF"/>
            <w:noWrap/>
            <w:tcMar>
              <w:top w:w="30" w:type="dxa"/>
              <w:left w:w="30" w:type="dxa"/>
              <w:bottom w:w="30" w:type="dxa"/>
              <w:right w:w="30" w:type="dxa"/>
            </w:tcMar>
            <w:vAlign w:val="center"/>
          </w:tcPr>
          <w:p w14:paraId="2AB434F9" w14:textId="77777777" w:rsidR="008551E9" w:rsidRDefault="004B5CC8">
            <w:r>
              <w:t>125.1.</w:t>
            </w:r>
          </w:p>
        </w:tc>
        <w:tc>
          <w:tcPr>
            <w:tcW w:w="9641" w:type="dxa"/>
            <w:shd w:val="clear" w:color="auto" w:fill="FFFFFF"/>
            <w:noWrap/>
            <w:tcMar>
              <w:top w:w="30" w:type="dxa"/>
              <w:left w:w="30" w:type="dxa"/>
              <w:bottom w:w="30" w:type="dxa"/>
              <w:right w:w="30" w:type="dxa"/>
            </w:tcMar>
            <w:vAlign w:val="center"/>
          </w:tcPr>
          <w:p w14:paraId="5E60FCFC" w14:textId="77777777" w:rsidR="008551E9" w:rsidRDefault="004B5CC8">
            <w:r>
              <w:t>Kuģu dizaina INŽENIERIS</w:t>
            </w:r>
          </w:p>
        </w:tc>
        <w:tc>
          <w:tcPr>
            <w:tcW w:w="9641" w:type="dxa"/>
            <w:shd w:val="clear" w:color="auto" w:fill="FFFFFF"/>
            <w:noWrap/>
            <w:tcMar>
              <w:top w:w="30" w:type="dxa"/>
              <w:left w:w="30" w:type="dxa"/>
              <w:bottom w:w="30" w:type="dxa"/>
              <w:right w:w="30" w:type="dxa"/>
            </w:tcMar>
            <w:vAlign w:val="center"/>
          </w:tcPr>
          <w:p w14:paraId="49D64928" w14:textId="77777777" w:rsidR="008551E9" w:rsidRDefault="004B5CC8">
            <w:pPr>
              <w:jc w:val="center"/>
            </w:pPr>
            <w:r>
              <w:t>2144 01</w:t>
            </w:r>
          </w:p>
        </w:tc>
      </w:tr>
      <w:tr w:rsidR="008551E9" w14:paraId="2CADC9FD" w14:textId="77777777">
        <w:tc>
          <w:tcPr>
            <w:tcW w:w="9641" w:type="dxa"/>
            <w:shd w:val="clear" w:color="auto" w:fill="FFFFFF"/>
            <w:noWrap/>
            <w:tcMar>
              <w:top w:w="30" w:type="dxa"/>
              <w:left w:w="30" w:type="dxa"/>
              <w:bottom w:w="30" w:type="dxa"/>
              <w:right w:w="30" w:type="dxa"/>
            </w:tcMar>
            <w:vAlign w:val="center"/>
          </w:tcPr>
          <w:p w14:paraId="6005843E" w14:textId="77777777" w:rsidR="008551E9" w:rsidRDefault="004B5CC8">
            <w:r>
              <w:t>125.2.</w:t>
            </w:r>
          </w:p>
        </w:tc>
        <w:tc>
          <w:tcPr>
            <w:tcW w:w="9641" w:type="dxa"/>
            <w:shd w:val="clear" w:color="auto" w:fill="FFFFFF"/>
            <w:noWrap/>
            <w:tcMar>
              <w:top w:w="30" w:type="dxa"/>
              <w:left w:w="30" w:type="dxa"/>
              <w:bottom w:w="30" w:type="dxa"/>
              <w:right w:w="30" w:type="dxa"/>
            </w:tcMar>
            <w:vAlign w:val="center"/>
          </w:tcPr>
          <w:p w14:paraId="4EAF3882" w14:textId="77777777" w:rsidR="008551E9" w:rsidRDefault="004B5CC8">
            <w:r>
              <w:t>Gaisa kuģu projektēšanas INŽENIERIS</w:t>
            </w:r>
          </w:p>
        </w:tc>
        <w:tc>
          <w:tcPr>
            <w:tcW w:w="9641" w:type="dxa"/>
            <w:shd w:val="clear" w:color="auto" w:fill="FFFFFF"/>
            <w:noWrap/>
            <w:tcMar>
              <w:top w:w="30" w:type="dxa"/>
              <w:left w:w="30" w:type="dxa"/>
              <w:bottom w:w="30" w:type="dxa"/>
              <w:right w:w="30" w:type="dxa"/>
            </w:tcMar>
            <w:vAlign w:val="center"/>
          </w:tcPr>
          <w:p w14:paraId="3317A1FA" w14:textId="77777777" w:rsidR="008551E9" w:rsidRDefault="004B5CC8">
            <w:pPr>
              <w:jc w:val="center"/>
            </w:pPr>
            <w:r>
              <w:t>2144 02</w:t>
            </w:r>
          </w:p>
        </w:tc>
      </w:tr>
      <w:tr w:rsidR="008551E9" w14:paraId="24CEFB97" w14:textId="77777777">
        <w:tc>
          <w:tcPr>
            <w:tcW w:w="9641" w:type="dxa"/>
            <w:shd w:val="clear" w:color="auto" w:fill="FFFFFF"/>
            <w:noWrap/>
            <w:tcMar>
              <w:top w:w="30" w:type="dxa"/>
              <w:left w:w="30" w:type="dxa"/>
              <w:bottom w:w="30" w:type="dxa"/>
              <w:right w:w="30" w:type="dxa"/>
            </w:tcMar>
            <w:vAlign w:val="center"/>
          </w:tcPr>
          <w:p w14:paraId="222AC468" w14:textId="77777777" w:rsidR="008551E9" w:rsidRDefault="004B5CC8">
            <w:r>
              <w:t>125.3.</w:t>
            </w:r>
          </w:p>
        </w:tc>
        <w:tc>
          <w:tcPr>
            <w:tcW w:w="9641" w:type="dxa"/>
            <w:shd w:val="clear" w:color="auto" w:fill="FFFFFF"/>
            <w:noWrap/>
            <w:tcMar>
              <w:top w:w="30" w:type="dxa"/>
              <w:left w:w="30" w:type="dxa"/>
              <w:bottom w:w="30" w:type="dxa"/>
              <w:right w:w="30" w:type="dxa"/>
            </w:tcMar>
            <w:vAlign w:val="center"/>
          </w:tcPr>
          <w:p w14:paraId="5DBD86EC" w14:textId="77777777" w:rsidR="008551E9" w:rsidRDefault="004B5CC8">
            <w:r>
              <w:t>Automobiļu dizaina INŽENIERIS</w:t>
            </w:r>
          </w:p>
        </w:tc>
        <w:tc>
          <w:tcPr>
            <w:tcW w:w="9641" w:type="dxa"/>
            <w:shd w:val="clear" w:color="auto" w:fill="FFFFFF"/>
            <w:noWrap/>
            <w:tcMar>
              <w:top w:w="30" w:type="dxa"/>
              <w:left w:w="30" w:type="dxa"/>
              <w:bottom w:w="30" w:type="dxa"/>
              <w:right w:w="30" w:type="dxa"/>
            </w:tcMar>
            <w:vAlign w:val="center"/>
          </w:tcPr>
          <w:p w14:paraId="4AEDEDF7" w14:textId="77777777" w:rsidR="008551E9" w:rsidRDefault="004B5CC8">
            <w:pPr>
              <w:jc w:val="center"/>
            </w:pPr>
            <w:r>
              <w:t>2144 03</w:t>
            </w:r>
          </w:p>
        </w:tc>
      </w:tr>
      <w:tr w:rsidR="008551E9" w14:paraId="79D8B79D" w14:textId="77777777">
        <w:tc>
          <w:tcPr>
            <w:tcW w:w="9641" w:type="dxa"/>
            <w:shd w:val="clear" w:color="auto" w:fill="FFFFFF"/>
            <w:noWrap/>
            <w:tcMar>
              <w:top w:w="30" w:type="dxa"/>
              <w:left w:w="30" w:type="dxa"/>
              <w:bottom w:w="30" w:type="dxa"/>
              <w:right w:w="30" w:type="dxa"/>
            </w:tcMar>
            <w:vAlign w:val="center"/>
          </w:tcPr>
          <w:p w14:paraId="3396A80C" w14:textId="77777777" w:rsidR="008551E9" w:rsidRDefault="004B5CC8">
            <w:r>
              <w:t>125.4.</w:t>
            </w:r>
          </w:p>
        </w:tc>
        <w:tc>
          <w:tcPr>
            <w:tcW w:w="9641" w:type="dxa"/>
            <w:shd w:val="clear" w:color="auto" w:fill="FFFFFF"/>
            <w:noWrap/>
            <w:tcMar>
              <w:top w:w="30" w:type="dxa"/>
              <w:left w:w="30" w:type="dxa"/>
              <w:bottom w:w="30" w:type="dxa"/>
              <w:right w:w="30" w:type="dxa"/>
            </w:tcMar>
            <w:vAlign w:val="center"/>
          </w:tcPr>
          <w:p w14:paraId="35B9A62F" w14:textId="77777777" w:rsidR="008551E9" w:rsidRDefault="004B5CC8">
            <w:r>
              <w:t>Aeronavigācijas apkalpošanas INŽENIERIS</w:t>
            </w:r>
          </w:p>
        </w:tc>
        <w:tc>
          <w:tcPr>
            <w:tcW w:w="9641" w:type="dxa"/>
            <w:shd w:val="clear" w:color="auto" w:fill="FFFFFF"/>
            <w:noWrap/>
            <w:tcMar>
              <w:top w:w="30" w:type="dxa"/>
              <w:left w:w="30" w:type="dxa"/>
              <w:bottom w:w="30" w:type="dxa"/>
              <w:right w:w="30" w:type="dxa"/>
            </w:tcMar>
            <w:vAlign w:val="center"/>
          </w:tcPr>
          <w:p w14:paraId="2E291A0A" w14:textId="77777777" w:rsidR="008551E9" w:rsidRDefault="004B5CC8">
            <w:pPr>
              <w:jc w:val="center"/>
            </w:pPr>
            <w:r>
              <w:t>2144 04</w:t>
            </w:r>
          </w:p>
        </w:tc>
      </w:tr>
      <w:tr w:rsidR="008551E9" w14:paraId="69979496" w14:textId="77777777">
        <w:tc>
          <w:tcPr>
            <w:tcW w:w="9641" w:type="dxa"/>
            <w:shd w:val="clear" w:color="auto" w:fill="FFFFFF"/>
            <w:noWrap/>
            <w:tcMar>
              <w:top w:w="30" w:type="dxa"/>
              <w:left w:w="30" w:type="dxa"/>
              <w:bottom w:w="30" w:type="dxa"/>
              <w:right w:w="30" w:type="dxa"/>
            </w:tcMar>
            <w:vAlign w:val="center"/>
          </w:tcPr>
          <w:p w14:paraId="0A08F4E7" w14:textId="77777777" w:rsidR="008551E9" w:rsidRDefault="004B5CC8">
            <w:r>
              <w:t>125.5.</w:t>
            </w:r>
          </w:p>
        </w:tc>
        <w:tc>
          <w:tcPr>
            <w:tcW w:w="9641" w:type="dxa"/>
            <w:shd w:val="clear" w:color="auto" w:fill="FFFFFF"/>
            <w:noWrap/>
            <w:tcMar>
              <w:top w:w="30" w:type="dxa"/>
              <w:left w:w="30" w:type="dxa"/>
              <w:bottom w:w="30" w:type="dxa"/>
              <w:right w:w="30" w:type="dxa"/>
            </w:tcMar>
            <w:vAlign w:val="center"/>
          </w:tcPr>
          <w:p w14:paraId="14A806EE" w14:textId="77777777" w:rsidR="008551E9" w:rsidRDefault="004B5CC8">
            <w:r>
              <w:t>Gaisa kondicionēšanas INŽENIERIS</w:t>
            </w:r>
          </w:p>
        </w:tc>
        <w:tc>
          <w:tcPr>
            <w:tcW w:w="9641" w:type="dxa"/>
            <w:shd w:val="clear" w:color="auto" w:fill="FFFFFF"/>
            <w:noWrap/>
            <w:tcMar>
              <w:top w:w="30" w:type="dxa"/>
              <w:left w:w="30" w:type="dxa"/>
              <w:bottom w:w="30" w:type="dxa"/>
              <w:right w:w="30" w:type="dxa"/>
            </w:tcMar>
            <w:vAlign w:val="center"/>
          </w:tcPr>
          <w:p w14:paraId="0D1E971B" w14:textId="77777777" w:rsidR="008551E9" w:rsidRDefault="004B5CC8">
            <w:pPr>
              <w:jc w:val="center"/>
            </w:pPr>
            <w:r>
              <w:t>2144 05</w:t>
            </w:r>
          </w:p>
        </w:tc>
      </w:tr>
      <w:tr w:rsidR="008551E9" w14:paraId="220F9333" w14:textId="77777777">
        <w:tc>
          <w:tcPr>
            <w:tcW w:w="9641" w:type="dxa"/>
            <w:shd w:val="clear" w:color="auto" w:fill="FFFFFF"/>
            <w:noWrap/>
            <w:tcMar>
              <w:top w:w="30" w:type="dxa"/>
              <w:left w:w="30" w:type="dxa"/>
              <w:bottom w:w="30" w:type="dxa"/>
              <w:right w:w="30" w:type="dxa"/>
            </w:tcMar>
            <w:vAlign w:val="center"/>
          </w:tcPr>
          <w:p w14:paraId="772C3E04" w14:textId="77777777" w:rsidR="008551E9" w:rsidRDefault="004B5CC8">
            <w:r>
              <w:t>125.6.</w:t>
            </w:r>
          </w:p>
        </w:tc>
        <w:tc>
          <w:tcPr>
            <w:tcW w:w="9641" w:type="dxa"/>
            <w:shd w:val="clear" w:color="auto" w:fill="FFFFFF"/>
            <w:noWrap/>
            <w:tcMar>
              <w:top w:w="30" w:type="dxa"/>
              <w:left w:w="30" w:type="dxa"/>
              <w:bottom w:w="30" w:type="dxa"/>
              <w:right w:w="30" w:type="dxa"/>
            </w:tcMar>
            <w:vAlign w:val="center"/>
          </w:tcPr>
          <w:p w14:paraId="7754257F" w14:textId="77777777" w:rsidR="008551E9" w:rsidRDefault="004B5CC8">
            <w:r>
              <w:t>Automātu INŽENIERIS</w:t>
            </w:r>
          </w:p>
        </w:tc>
        <w:tc>
          <w:tcPr>
            <w:tcW w:w="9641" w:type="dxa"/>
            <w:shd w:val="clear" w:color="auto" w:fill="FFFFFF"/>
            <w:noWrap/>
            <w:tcMar>
              <w:top w:w="30" w:type="dxa"/>
              <w:left w:w="30" w:type="dxa"/>
              <w:bottom w:w="30" w:type="dxa"/>
              <w:right w:w="30" w:type="dxa"/>
            </w:tcMar>
            <w:vAlign w:val="center"/>
          </w:tcPr>
          <w:p w14:paraId="722F77B0" w14:textId="77777777" w:rsidR="008551E9" w:rsidRDefault="004B5CC8">
            <w:pPr>
              <w:jc w:val="center"/>
            </w:pPr>
            <w:r>
              <w:t>2144 06</w:t>
            </w:r>
          </w:p>
        </w:tc>
      </w:tr>
      <w:tr w:rsidR="008551E9" w14:paraId="51B0962D" w14:textId="77777777">
        <w:tc>
          <w:tcPr>
            <w:tcW w:w="9641" w:type="dxa"/>
            <w:shd w:val="clear" w:color="auto" w:fill="FFFFFF"/>
            <w:noWrap/>
            <w:tcMar>
              <w:top w:w="30" w:type="dxa"/>
              <w:left w:w="30" w:type="dxa"/>
              <w:bottom w:w="30" w:type="dxa"/>
              <w:right w:w="30" w:type="dxa"/>
            </w:tcMar>
            <w:vAlign w:val="center"/>
          </w:tcPr>
          <w:p w14:paraId="4A8ED388" w14:textId="77777777" w:rsidR="008551E9" w:rsidRDefault="004B5CC8">
            <w:r>
              <w:t>125.7.</w:t>
            </w:r>
          </w:p>
        </w:tc>
        <w:tc>
          <w:tcPr>
            <w:tcW w:w="9641" w:type="dxa"/>
            <w:shd w:val="clear" w:color="auto" w:fill="FFFFFF"/>
            <w:noWrap/>
            <w:tcMar>
              <w:top w:w="30" w:type="dxa"/>
              <w:left w:w="30" w:type="dxa"/>
              <w:bottom w:w="30" w:type="dxa"/>
              <w:right w:w="30" w:type="dxa"/>
            </w:tcMar>
            <w:vAlign w:val="center"/>
          </w:tcPr>
          <w:p w14:paraId="6455F799" w14:textId="77777777" w:rsidR="008551E9" w:rsidRDefault="004B5CC8">
            <w:r>
              <w:t>Dīzeļu INŽENIERIS</w:t>
            </w:r>
          </w:p>
        </w:tc>
        <w:tc>
          <w:tcPr>
            <w:tcW w:w="9641" w:type="dxa"/>
            <w:shd w:val="clear" w:color="auto" w:fill="FFFFFF"/>
            <w:noWrap/>
            <w:tcMar>
              <w:top w:w="30" w:type="dxa"/>
              <w:left w:w="30" w:type="dxa"/>
              <w:bottom w:w="30" w:type="dxa"/>
              <w:right w:w="30" w:type="dxa"/>
            </w:tcMar>
            <w:vAlign w:val="center"/>
          </w:tcPr>
          <w:p w14:paraId="510897B3" w14:textId="77777777" w:rsidR="008551E9" w:rsidRDefault="004B5CC8">
            <w:pPr>
              <w:jc w:val="center"/>
            </w:pPr>
            <w:r>
              <w:t>2144 07</w:t>
            </w:r>
          </w:p>
        </w:tc>
      </w:tr>
      <w:tr w:rsidR="008551E9" w14:paraId="04DE3C6C" w14:textId="77777777">
        <w:tc>
          <w:tcPr>
            <w:tcW w:w="9641" w:type="dxa"/>
            <w:shd w:val="clear" w:color="auto" w:fill="FFFFFF"/>
            <w:noWrap/>
            <w:tcMar>
              <w:top w:w="30" w:type="dxa"/>
              <w:left w:w="30" w:type="dxa"/>
              <w:bottom w:w="30" w:type="dxa"/>
              <w:right w:w="30" w:type="dxa"/>
            </w:tcMar>
            <w:vAlign w:val="center"/>
          </w:tcPr>
          <w:p w14:paraId="7E7E289E" w14:textId="77777777" w:rsidR="008551E9" w:rsidRDefault="004B5CC8">
            <w:r>
              <w:t>125.8.</w:t>
            </w:r>
          </w:p>
        </w:tc>
        <w:tc>
          <w:tcPr>
            <w:tcW w:w="9641" w:type="dxa"/>
            <w:shd w:val="clear" w:color="auto" w:fill="FFFFFF"/>
            <w:noWrap/>
            <w:tcMar>
              <w:top w:w="30" w:type="dxa"/>
              <w:left w:w="30" w:type="dxa"/>
              <w:bottom w:w="30" w:type="dxa"/>
              <w:right w:w="30" w:type="dxa"/>
            </w:tcMar>
            <w:vAlign w:val="center"/>
          </w:tcPr>
          <w:p w14:paraId="48E9214C" w14:textId="77777777" w:rsidR="008551E9" w:rsidRDefault="004B5CC8">
            <w:r>
              <w:t>Gāzes turbīnu INŽENIERIS</w:t>
            </w:r>
          </w:p>
        </w:tc>
        <w:tc>
          <w:tcPr>
            <w:tcW w:w="9641" w:type="dxa"/>
            <w:shd w:val="clear" w:color="auto" w:fill="FFFFFF"/>
            <w:noWrap/>
            <w:tcMar>
              <w:top w:w="30" w:type="dxa"/>
              <w:left w:w="30" w:type="dxa"/>
              <w:bottom w:w="30" w:type="dxa"/>
              <w:right w:w="30" w:type="dxa"/>
            </w:tcMar>
            <w:vAlign w:val="center"/>
          </w:tcPr>
          <w:p w14:paraId="32AF29AA" w14:textId="77777777" w:rsidR="008551E9" w:rsidRDefault="004B5CC8">
            <w:pPr>
              <w:jc w:val="center"/>
            </w:pPr>
            <w:r>
              <w:t>2144 08</w:t>
            </w:r>
          </w:p>
        </w:tc>
      </w:tr>
      <w:tr w:rsidR="008551E9" w14:paraId="0C30FA6E" w14:textId="77777777">
        <w:tc>
          <w:tcPr>
            <w:tcW w:w="9641" w:type="dxa"/>
            <w:shd w:val="clear" w:color="auto" w:fill="FFFFFF"/>
            <w:noWrap/>
            <w:tcMar>
              <w:top w:w="30" w:type="dxa"/>
              <w:left w:w="30" w:type="dxa"/>
              <w:bottom w:w="30" w:type="dxa"/>
              <w:right w:w="30" w:type="dxa"/>
            </w:tcMar>
            <w:vAlign w:val="center"/>
          </w:tcPr>
          <w:p w14:paraId="5CC0B0A8" w14:textId="77777777" w:rsidR="008551E9" w:rsidRDefault="004B5CC8">
            <w:r>
              <w:t>125.9.</w:t>
            </w:r>
          </w:p>
        </w:tc>
        <w:tc>
          <w:tcPr>
            <w:tcW w:w="9641" w:type="dxa"/>
            <w:shd w:val="clear" w:color="auto" w:fill="FFFFFF"/>
            <w:noWrap/>
            <w:tcMar>
              <w:top w:w="30" w:type="dxa"/>
              <w:left w:w="30" w:type="dxa"/>
              <w:bottom w:w="30" w:type="dxa"/>
              <w:right w:w="30" w:type="dxa"/>
            </w:tcMar>
            <w:vAlign w:val="center"/>
          </w:tcPr>
          <w:p w14:paraId="67460A6D" w14:textId="77777777" w:rsidR="008551E9" w:rsidRDefault="004B5CC8">
            <w:r>
              <w:t>Iekšdedzes dzinēju INŽENIERIS</w:t>
            </w:r>
          </w:p>
        </w:tc>
        <w:tc>
          <w:tcPr>
            <w:tcW w:w="9641" w:type="dxa"/>
            <w:shd w:val="clear" w:color="auto" w:fill="FFFFFF"/>
            <w:noWrap/>
            <w:tcMar>
              <w:top w:w="30" w:type="dxa"/>
              <w:left w:w="30" w:type="dxa"/>
              <w:bottom w:w="30" w:type="dxa"/>
              <w:right w:w="30" w:type="dxa"/>
            </w:tcMar>
            <w:vAlign w:val="center"/>
          </w:tcPr>
          <w:p w14:paraId="050AD8EF" w14:textId="77777777" w:rsidR="008551E9" w:rsidRDefault="004B5CC8">
            <w:pPr>
              <w:jc w:val="center"/>
            </w:pPr>
            <w:r>
              <w:t>2144 09</w:t>
            </w:r>
          </w:p>
        </w:tc>
      </w:tr>
      <w:tr w:rsidR="008551E9" w14:paraId="0C403C57" w14:textId="77777777">
        <w:tc>
          <w:tcPr>
            <w:tcW w:w="9641" w:type="dxa"/>
            <w:shd w:val="clear" w:color="auto" w:fill="FFFFFF"/>
            <w:noWrap/>
            <w:tcMar>
              <w:top w:w="30" w:type="dxa"/>
              <w:left w:w="30" w:type="dxa"/>
              <w:bottom w:w="30" w:type="dxa"/>
              <w:right w:w="30" w:type="dxa"/>
            </w:tcMar>
            <w:vAlign w:val="center"/>
          </w:tcPr>
          <w:p w14:paraId="4E040AE1" w14:textId="77777777" w:rsidR="008551E9" w:rsidRDefault="004B5CC8">
            <w:r>
              <w:t>125.10.</w:t>
            </w:r>
          </w:p>
        </w:tc>
        <w:tc>
          <w:tcPr>
            <w:tcW w:w="9641" w:type="dxa"/>
            <w:shd w:val="clear" w:color="auto" w:fill="FFFFFF"/>
            <w:noWrap/>
            <w:tcMar>
              <w:top w:w="30" w:type="dxa"/>
              <w:left w:w="30" w:type="dxa"/>
              <w:bottom w:w="30" w:type="dxa"/>
              <w:right w:w="30" w:type="dxa"/>
            </w:tcMar>
            <w:vAlign w:val="center"/>
          </w:tcPr>
          <w:p w14:paraId="0C222711" w14:textId="77777777" w:rsidR="008551E9" w:rsidRDefault="004B5CC8">
            <w:r>
              <w:t>Reaktīvo dzinēju INŽENIERIS</w:t>
            </w:r>
          </w:p>
        </w:tc>
        <w:tc>
          <w:tcPr>
            <w:tcW w:w="9641" w:type="dxa"/>
            <w:shd w:val="clear" w:color="auto" w:fill="FFFFFF"/>
            <w:noWrap/>
            <w:tcMar>
              <w:top w:w="30" w:type="dxa"/>
              <w:left w:w="30" w:type="dxa"/>
              <w:bottom w:w="30" w:type="dxa"/>
              <w:right w:w="30" w:type="dxa"/>
            </w:tcMar>
            <w:vAlign w:val="center"/>
          </w:tcPr>
          <w:p w14:paraId="15417C0A" w14:textId="77777777" w:rsidR="008551E9" w:rsidRDefault="004B5CC8">
            <w:pPr>
              <w:jc w:val="center"/>
            </w:pPr>
            <w:r>
              <w:t>2144 10</w:t>
            </w:r>
          </w:p>
        </w:tc>
      </w:tr>
      <w:tr w:rsidR="008551E9" w14:paraId="1EC8BFA6" w14:textId="77777777">
        <w:tc>
          <w:tcPr>
            <w:tcW w:w="9641" w:type="dxa"/>
            <w:shd w:val="clear" w:color="auto" w:fill="FFFFFF"/>
            <w:noWrap/>
            <w:tcMar>
              <w:top w:w="30" w:type="dxa"/>
              <w:left w:w="30" w:type="dxa"/>
              <w:bottom w:w="30" w:type="dxa"/>
              <w:right w:w="30" w:type="dxa"/>
            </w:tcMar>
            <w:vAlign w:val="center"/>
          </w:tcPr>
          <w:p w14:paraId="17578BA2" w14:textId="77777777" w:rsidR="008551E9" w:rsidRDefault="004B5CC8">
            <w:r>
              <w:t>125.11.</w:t>
            </w:r>
          </w:p>
        </w:tc>
        <w:tc>
          <w:tcPr>
            <w:tcW w:w="19282" w:type="dxa"/>
            <w:gridSpan w:val="2"/>
            <w:shd w:val="clear" w:color="auto" w:fill="FFFFFF"/>
            <w:noWrap/>
            <w:tcMar>
              <w:top w:w="30" w:type="dxa"/>
              <w:left w:w="30" w:type="dxa"/>
              <w:bottom w:w="30" w:type="dxa"/>
              <w:right w:w="30" w:type="dxa"/>
            </w:tcMar>
            <w:vAlign w:val="center"/>
          </w:tcPr>
          <w:p w14:paraId="149477E8" w14:textId="77777777" w:rsidR="008551E9" w:rsidRDefault="004B5CC8">
            <w:r>
              <w:t>(Svītrots ar MK 04.02.2021. noteikumiem Nr. 75)</w:t>
            </w:r>
          </w:p>
        </w:tc>
      </w:tr>
      <w:tr w:rsidR="008551E9" w14:paraId="5F6B008C" w14:textId="77777777">
        <w:tc>
          <w:tcPr>
            <w:tcW w:w="9641" w:type="dxa"/>
            <w:shd w:val="clear" w:color="auto" w:fill="FFFFFF"/>
            <w:noWrap/>
            <w:tcMar>
              <w:top w:w="30" w:type="dxa"/>
              <w:left w:w="30" w:type="dxa"/>
              <w:bottom w:w="30" w:type="dxa"/>
              <w:right w:w="30" w:type="dxa"/>
            </w:tcMar>
            <w:vAlign w:val="center"/>
          </w:tcPr>
          <w:p w14:paraId="166CF7E8" w14:textId="77777777" w:rsidR="008551E9" w:rsidRDefault="004B5CC8">
            <w:r>
              <w:t>125.12.</w:t>
            </w:r>
          </w:p>
        </w:tc>
        <w:tc>
          <w:tcPr>
            <w:tcW w:w="9641" w:type="dxa"/>
            <w:shd w:val="clear" w:color="auto" w:fill="FFFFFF"/>
            <w:noWrap/>
            <w:tcMar>
              <w:top w:w="30" w:type="dxa"/>
              <w:left w:w="30" w:type="dxa"/>
              <w:bottom w:w="30" w:type="dxa"/>
              <w:right w:w="30" w:type="dxa"/>
            </w:tcMar>
            <w:vAlign w:val="center"/>
          </w:tcPr>
          <w:p w14:paraId="6D6F4663" w14:textId="77777777" w:rsidR="008551E9" w:rsidRDefault="004B5CC8">
            <w:r>
              <w:t>Kuģu būves INŽENIERIS</w:t>
            </w:r>
          </w:p>
        </w:tc>
        <w:tc>
          <w:tcPr>
            <w:tcW w:w="9641" w:type="dxa"/>
            <w:shd w:val="clear" w:color="auto" w:fill="FFFFFF"/>
            <w:noWrap/>
            <w:tcMar>
              <w:top w:w="30" w:type="dxa"/>
              <w:left w:w="30" w:type="dxa"/>
              <w:bottom w:w="30" w:type="dxa"/>
              <w:right w:w="30" w:type="dxa"/>
            </w:tcMar>
            <w:vAlign w:val="center"/>
          </w:tcPr>
          <w:p w14:paraId="60EC2C43" w14:textId="77777777" w:rsidR="008551E9" w:rsidRDefault="004B5CC8">
            <w:pPr>
              <w:jc w:val="center"/>
            </w:pPr>
            <w:r>
              <w:t>2144 13</w:t>
            </w:r>
          </w:p>
        </w:tc>
      </w:tr>
      <w:tr w:rsidR="008551E9" w14:paraId="22F345A9" w14:textId="77777777">
        <w:tc>
          <w:tcPr>
            <w:tcW w:w="9641" w:type="dxa"/>
            <w:shd w:val="clear" w:color="auto" w:fill="FFFFFF"/>
            <w:noWrap/>
            <w:tcMar>
              <w:top w:w="30" w:type="dxa"/>
              <w:left w:w="30" w:type="dxa"/>
              <w:bottom w:w="30" w:type="dxa"/>
              <w:right w:w="30" w:type="dxa"/>
            </w:tcMar>
            <w:vAlign w:val="center"/>
          </w:tcPr>
          <w:p w14:paraId="2700DE84" w14:textId="77777777" w:rsidR="008551E9" w:rsidRDefault="004B5CC8">
            <w:r>
              <w:t>125.13.</w:t>
            </w:r>
          </w:p>
        </w:tc>
        <w:tc>
          <w:tcPr>
            <w:tcW w:w="9641" w:type="dxa"/>
            <w:shd w:val="clear" w:color="auto" w:fill="FFFFFF"/>
            <w:noWrap/>
            <w:tcMar>
              <w:top w:w="30" w:type="dxa"/>
              <w:left w:w="30" w:type="dxa"/>
              <w:bottom w:w="30" w:type="dxa"/>
              <w:right w:w="30" w:type="dxa"/>
            </w:tcMar>
            <w:vAlign w:val="center"/>
          </w:tcPr>
          <w:p w14:paraId="676537C1" w14:textId="77777777" w:rsidR="008551E9" w:rsidRDefault="004B5CC8">
            <w:r>
              <w:t>Mehānikas INŽENIERIS</w:t>
            </w:r>
          </w:p>
        </w:tc>
        <w:tc>
          <w:tcPr>
            <w:tcW w:w="9641" w:type="dxa"/>
            <w:shd w:val="clear" w:color="auto" w:fill="FFFFFF"/>
            <w:noWrap/>
            <w:tcMar>
              <w:top w:w="30" w:type="dxa"/>
              <w:left w:w="30" w:type="dxa"/>
              <w:bottom w:w="30" w:type="dxa"/>
              <w:right w:w="30" w:type="dxa"/>
            </w:tcMar>
            <w:vAlign w:val="center"/>
          </w:tcPr>
          <w:p w14:paraId="3118E418" w14:textId="77777777" w:rsidR="008551E9" w:rsidRDefault="004B5CC8">
            <w:pPr>
              <w:jc w:val="center"/>
            </w:pPr>
            <w:r>
              <w:t>2144 14</w:t>
            </w:r>
          </w:p>
        </w:tc>
      </w:tr>
      <w:tr w:rsidR="008551E9" w14:paraId="3C2A5A04" w14:textId="77777777">
        <w:tc>
          <w:tcPr>
            <w:tcW w:w="9641" w:type="dxa"/>
            <w:shd w:val="clear" w:color="auto" w:fill="FFFFFF"/>
            <w:noWrap/>
            <w:tcMar>
              <w:top w:w="30" w:type="dxa"/>
              <w:left w:w="30" w:type="dxa"/>
              <w:bottom w:w="30" w:type="dxa"/>
              <w:right w:w="30" w:type="dxa"/>
            </w:tcMar>
            <w:vAlign w:val="center"/>
          </w:tcPr>
          <w:p w14:paraId="69C42F2C" w14:textId="77777777" w:rsidR="008551E9" w:rsidRDefault="004B5CC8">
            <w:r>
              <w:t>125.14.</w:t>
            </w:r>
          </w:p>
        </w:tc>
        <w:tc>
          <w:tcPr>
            <w:tcW w:w="9641" w:type="dxa"/>
            <w:shd w:val="clear" w:color="auto" w:fill="FFFFFF"/>
            <w:noWrap/>
            <w:tcMar>
              <w:top w:w="30" w:type="dxa"/>
              <w:left w:w="30" w:type="dxa"/>
              <w:bottom w:w="30" w:type="dxa"/>
              <w:right w:w="30" w:type="dxa"/>
            </w:tcMar>
            <w:vAlign w:val="center"/>
          </w:tcPr>
          <w:p w14:paraId="26528F77" w14:textId="77777777" w:rsidR="008551E9" w:rsidRDefault="004B5CC8">
            <w:r>
              <w:t>Aeronautikas/ mehānikas INŽENIERIS</w:t>
            </w:r>
          </w:p>
        </w:tc>
        <w:tc>
          <w:tcPr>
            <w:tcW w:w="9641" w:type="dxa"/>
            <w:shd w:val="clear" w:color="auto" w:fill="FFFFFF"/>
            <w:noWrap/>
            <w:tcMar>
              <w:top w:w="30" w:type="dxa"/>
              <w:left w:w="30" w:type="dxa"/>
              <w:bottom w:w="30" w:type="dxa"/>
              <w:right w:w="30" w:type="dxa"/>
            </w:tcMar>
            <w:vAlign w:val="center"/>
          </w:tcPr>
          <w:p w14:paraId="485691F6" w14:textId="77777777" w:rsidR="008551E9" w:rsidRDefault="004B5CC8">
            <w:pPr>
              <w:jc w:val="center"/>
            </w:pPr>
            <w:r>
              <w:t>2144 15</w:t>
            </w:r>
          </w:p>
        </w:tc>
      </w:tr>
      <w:tr w:rsidR="008551E9" w14:paraId="60EF06C8" w14:textId="77777777">
        <w:tc>
          <w:tcPr>
            <w:tcW w:w="9641" w:type="dxa"/>
            <w:shd w:val="clear" w:color="auto" w:fill="FFFFFF"/>
            <w:noWrap/>
            <w:tcMar>
              <w:top w:w="30" w:type="dxa"/>
              <w:left w:w="30" w:type="dxa"/>
              <w:bottom w:w="30" w:type="dxa"/>
              <w:right w:w="30" w:type="dxa"/>
            </w:tcMar>
            <w:vAlign w:val="center"/>
          </w:tcPr>
          <w:p w14:paraId="3FCC2884" w14:textId="77777777" w:rsidR="008551E9" w:rsidRDefault="004B5CC8">
            <w:r>
              <w:t>125.15.</w:t>
            </w:r>
          </w:p>
        </w:tc>
        <w:tc>
          <w:tcPr>
            <w:tcW w:w="9641" w:type="dxa"/>
            <w:shd w:val="clear" w:color="auto" w:fill="FFFFFF"/>
            <w:noWrap/>
            <w:tcMar>
              <w:top w:w="30" w:type="dxa"/>
              <w:left w:w="30" w:type="dxa"/>
              <w:bottom w:w="30" w:type="dxa"/>
              <w:right w:w="30" w:type="dxa"/>
            </w:tcMar>
            <w:vAlign w:val="center"/>
          </w:tcPr>
          <w:p w14:paraId="163B1A5C" w14:textId="77777777" w:rsidR="008551E9" w:rsidRDefault="004B5CC8">
            <w:r>
              <w:t>Lauksaimniecības/ mehānikas INŽENIERIS</w:t>
            </w:r>
          </w:p>
        </w:tc>
        <w:tc>
          <w:tcPr>
            <w:tcW w:w="9641" w:type="dxa"/>
            <w:shd w:val="clear" w:color="auto" w:fill="FFFFFF"/>
            <w:noWrap/>
            <w:tcMar>
              <w:top w:w="30" w:type="dxa"/>
              <w:left w:w="30" w:type="dxa"/>
              <w:bottom w:w="30" w:type="dxa"/>
              <w:right w:w="30" w:type="dxa"/>
            </w:tcMar>
            <w:vAlign w:val="center"/>
          </w:tcPr>
          <w:p w14:paraId="746EFD0E" w14:textId="77777777" w:rsidR="008551E9" w:rsidRDefault="004B5CC8">
            <w:pPr>
              <w:jc w:val="center"/>
            </w:pPr>
            <w:r>
              <w:t>2144 16</w:t>
            </w:r>
          </w:p>
        </w:tc>
      </w:tr>
      <w:tr w:rsidR="008551E9" w14:paraId="5C9FBD74" w14:textId="77777777">
        <w:tc>
          <w:tcPr>
            <w:tcW w:w="9641" w:type="dxa"/>
            <w:shd w:val="clear" w:color="auto" w:fill="FFFFFF"/>
            <w:noWrap/>
            <w:tcMar>
              <w:top w:w="30" w:type="dxa"/>
              <w:left w:w="30" w:type="dxa"/>
              <w:bottom w:w="30" w:type="dxa"/>
              <w:right w:w="30" w:type="dxa"/>
            </w:tcMar>
            <w:vAlign w:val="center"/>
          </w:tcPr>
          <w:p w14:paraId="4CE41ADF" w14:textId="77777777" w:rsidR="008551E9" w:rsidRDefault="004B5CC8">
            <w:r>
              <w:t>125.16.</w:t>
            </w:r>
          </w:p>
        </w:tc>
        <w:tc>
          <w:tcPr>
            <w:tcW w:w="9641" w:type="dxa"/>
            <w:shd w:val="clear" w:color="auto" w:fill="FFFFFF"/>
            <w:noWrap/>
            <w:tcMar>
              <w:top w:w="30" w:type="dxa"/>
              <w:left w:w="30" w:type="dxa"/>
              <w:bottom w:w="30" w:type="dxa"/>
              <w:right w:w="30" w:type="dxa"/>
            </w:tcMar>
            <w:vAlign w:val="center"/>
          </w:tcPr>
          <w:p w14:paraId="65E7AC49" w14:textId="77777777" w:rsidR="008551E9" w:rsidRDefault="004B5CC8">
            <w:r>
              <w:t>Gaisa kondicionēšanas/ mehānikas INŽENIERIS</w:t>
            </w:r>
          </w:p>
        </w:tc>
        <w:tc>
          <w:tcPr>
            <w:tcW w:w="9641" w:type="dxa"/>
            <w:shd w:val="clear" w:color="auto" w:fill="FFFFFF"/>
            <w:noWrap/>
            <w:tcMar>
              <w:top w:w="30" w:type="dxa"/>
              <w:left w:w="30" w:type="dxa"/>
              <w:bottom w:w="30" w:type="dxa"/>
              <w:right w:w="30" w:type="dxa"/>
            </w:tcMar>
            <w:vAlign w:val="center"/>
          </w:tcPr>
          <w:p w14:paraId="03C94D1B" w14:textId="77777777" w:rsidR="008551E9" w:rsidRDefault="004B5CC8">
            <w:pPr>
              <w:jc w:val="center"/>
            </w:pPr>
            <w:r>
              <w:t>2144 17</w:t>
            </w:r>
          </w:p>
        </w:tc>
      </w:tr>
      <w:tr w:rsidR="008551E9" w14:paraId="50DEED7F" w14:textId="77777777">
        <w:tc>
          <w:tcPr>
            <w:tcW w:w="9641" w:type="dxa"/>
            <w:shd w:val="clear" w:color="auto" w:fill="FFFFFF"/>
            <w:noWrap/>
            <w:tcMar>
              <w:top w:w="30" w:type="dxa"/>
              <w:left w:w="30" w:type="dxa"/>
              <w:bottom w:w="30" w:type="dxa"/>
              <w:right w:w="30" w:type="dxa"/>
            </w:tcMar>
            <w:vAlign w:val="center"/>
          </w:tcPr>
          <w:p w14:paraId="7733F144" w14:textId="77777777" w:rsidR="008551E9" w:rsidRDefault="004B5CC8">
            <w:r>
              <w:t>125.17.</w:t>
            </w:r>
          </w:p>
        </w:tc>
        <w:tc>
          <w:tcPr>
            <w:tcW w:w="9641" w:type="dxa"/>
            <w:shd w:val="clear" w:color="auto" w:fill="FFFFFF"/>
            <w:noWrap/>
            <w:tcMar>
              <w:top w:w="30" w:type="dxa"/>
              <w:left w:w="30" w:type="dxa"/>
              <w:bottom w:w="30" w:type="dxa"/>
              <w:right w:w="30" w:type="dxa"/>
            </w:tcMar>
            <w:vAlign w:val="center"/>
          </w:tcPr>
          <w:p w14:paraId="1EBBADA6" w14:textId="77777777" w:rsidR="008551E9" w:rsidRDefault="004B5CC8">
            <w:r>
              <w:t>Pašgājējmehānismu/ mehānikas INŽENIERIS</w:t>
            </w:r>
          </w:p>
        </w:tc>
        <w:tc>
          <w:tcPr>
            <w:tcW w:w="9641" w:type="dxa"/>
            <w:shd w:val="clear" w:color="auto" w:fill="FFFFFF"/>
            <w:noWrap/>
            <w:tcMar>
              <w:top w:w="30" w:type="dxa"/>
              <w:left w:w="30" w:type="dxa"/>
              <w:bottom w:w="30" w:type="dxa"/>
              <w:right w:w="30" w:type="dxa"/>
            </w:tcMar>
            <w:vAlign w:val="center"/>
          </w:tcPr>
          <w:p w14:paraId="21017B2B" w14:textId="77777777" w:rsidR="008551E9" w:rsidRDefault="004B5CC8">
            <w:pPr>
              <w:jc w:val="center"/>
            </w:pPr>
            <w:r>
              <w:t>2144 18</w:t>
            </w:r>
          </w:p>
        </w:tc>
      </w:tr>
      <w:tr w:rsidR="008551E9" w14:paraId="7C32B832" w14:textId="77777777">
        <w:tc>
          <w:tcPr>
            <w:tcW w:w="9641" w:type="dxa"/>
            <w:shd w:val="clear" w:color="auto" w:fill="FFFFFF"/>
            <w:noWrap/>
            <w:tcMar>
              <w:top w:w="30" w:type="dxa"/>
              <w:left w:w="30" w:type="dxa"/>
              <w:bottom w:w="30" w:type="dxa"/>
              <w:right w:w="30" w:type="dxa"/>
            </w:tcMar>
            <w:vAlign w:val="center"/>
          </w:tcPr>
          <w:p w14:paraId="134A08EA" w14:textId="77777777" w:rsidR="008551E9" w:rsidRDefault="004B5CC8">
            <w:r>
              <w:t>125.18.</w:t>
            </w:r>
          </w:p>
        </w:tc>
        <w:tc>
          <w:tcPr>
            <w:tcW w:w="9641" w:type="dxa"/>
            <w:shd w:val="clear" w:color="auto" w:fill="FFFFFF"/>
            <w:noWrap/>
            <w:tcMar>
              <w:top w:w="30" w:type="dxa"/>
              <w:left w:w="30" w:type="dxa"/>
              <w:bottom w:w="30" w:type="dxa"/>
              <w:right w:w="30" w:type="dxa"/>
            </w:tcMar>
            <w:vAlign w:val="center"/>
          </w:tcPr>
          <w:p w14:paraId="1A44C271" w14:textId="77777777" w:rsidR="008551E9" w:rsidRDefault="004B5CC8">
            <w:r>
              <w:t>Dīzeļu/ mehānikas INŽENIERIS</w:t>
            </w:r>
          </w:p>
        </w:tc>
        <w:tc>
          <w:tcPr>
            <w:tcW w:w="9641" w:type="dxa"/>
            <w:shd w:val="clear" w:color="auto" w:fill="FFFFFF"/>
            <w:noWrap/>
            <w:tcMar>
              <w:top w:w="30" w:type="dxa"/>
              <w:left w:w="30" w:type="dxa"/>
              <w:bottom w:w="30" w:type="dxa"/>
              <w:right w:w="30" w:type="dxa"/>
            </w:tcMar>
            <w:vAlign w:val="center"/>
          </w:tcPr>
          <w:p w14:paraId="5AE41CD3" w14:textId="77777777" w:rsidR="008551E9" w:rsidRDefault="004B5CC8">
            <w:pPr>
              <w:jc w:val="center"/>
            </w:pPr>
            <w:r>
              <w:t>2144 19</w:t>
            </w:r>
          </w:p>
        </w:tc>
      </w:tr>
      <w:tr w:rsidR="008551E9" w14:paraId="421EF780" w14:textId="77777777">
        <w:tc>
          <w:tcPr>
            <w:tcW w:w="9641" w:type="dxa"/>
            <w:shd w:val="clear" w:color="auto" w:fill="FFFFFF"/>
            <w:noWrap/>
            <w:tcMar>
              <w:top w:w="30" w:type="dxa"/>
              <w:left w:w="30" w:type="dxa"/>
              <w:bottom w:w="30" w:type="dxa"/>
              <w:right w:w="30" w:type="dxa"/>
            </w:tcMar>
            <w:vAlign w:val="center"/>
          </w:tcPr>
          <w:p w14:paraId="40D1456F" w14:textId="77777777" w:rsidR="008551E9" w:rsidRDefault="004B5CC8">
            <w:r>
              <w:t>125.19.</w:t>
            </w:r>
          </w:p>
        </w:tc>
        <w:tc>
          <w:tcPr>
            <w:tcW w:w="9641" w:type="dxa"/>
            <w:shd w:val="clear" w:color="auto" w:fill="FFFFFF"/>
            <w:noWrap/>
            <w:tcMar>
              <w:top w:w="30" w:type="dxa"/>
              <w:left w:w="30" w:type="dxa"/>
              <w:bottom w:w="30" w:type="dxa"/>
              <w:right w:w="30" w:type="dxa"/>
            </w:tcMar>
            <w:vAlign w:val="center"/>
          </w:tcPr>
          <w:p w14:paraId="37618320" w14:textId="77777777" w:rsidR="008551E9" w:rsidRDefault="004B5CC8">
            <w:r>
              <w:t>Gāzes turbīnu/ mehānikas INŽENIERIS</w:t>
            </w:r>
          </w:p>
        </w:tc>
        <w:tc>
          <w:tcPr>
            <w:tcW w:w="9641" w:type="dxa"/>
            <w:shd w:val="clear" w:color="auto" w:fill="FFFFFF"/>
            <w:noWrap/>
            <w:tcMar>
              <w:top w:w="30" w:type="dxa"/>
              <w:left w:w="30" w:type="dxa"/>
              <w:bottom w:w="30" w:type="dxa"/>
              <w:right w:w="30" w:type="dxa"/>
            </w:tcMar>
            <w:vAlign w:val="center"/>
          </w:tcPr>
          <w:p w14:paraId="32F02743" w14:textId="77777777" w:rsidR="008551E9" w:rsidRDefault="004B5CC8">
            <w:pPr>
              <w:jc w:val="center"/>
            </w:pPr>
            <w:r>
              <w:t>2144 20</w:t>
            </w:r>
          </w:p>
        </w:tc>
      </w:tr>
      <w:tr w:rsidR="008551E9" w14:paraId="39015CA7" w14:textId="77777777">
        <w:tc>
          <w:tcPr>
            <w:tcW w:w="9641" w:type="dxa"/>
            <w:shd w:val="clear" w:color="auto" w:fill="FFFFFF"/>
            <w:noWrap/>
            <w:tcMar>
              <w:top w:w="30" w:type="dxa"/>
              <w:left w:w="30" w:type="dxa"/>
              <w:bottom w:w="30" w:type="dxa"/>
              <w:right w:w="30" w:type="dxa"/>
            </w:tcMar>
            <w:vAlign w:val="center"/>
          </w:tcPr>
          <w:p w14:paraId="3909D240" w14:textId="77777777" w:rsidR="008551E9" w:rsidRDefault="004B5CC8">
            <w:r>
              <w:t>125.20.</w:t>
            </w:r>
          </w:p>
        </w:tc>
        <w:tc>
          <w:tcPr>
            <w:tcW w:w="9641" w:type="dxa"/>
            <w:shd w:val="clear" w:color="auto" w:fill="FFFFFF"/>
            <w:noWrap/>
            <w:tcMar>
              <w:top w:w="30" w:type="dxa"/>
              <w:left w:w="30" w:type="dxa"/>
              <w:bottom w:w="30" w:type="dxa"/>
              <w:right w:w="30" w:type="dxa"/>
            </w:tcMar>
            <w:vAlign w:val="center"/>
          </w:tcPr>
          <w:p w14:paraId="48D3B88B" w14:textId="77777777" w:rsidR="008551E9" w:rsidRDefault="004B5CC8">
            <w:r>
              <w:t>Apsildes, ventilācijas un saldēšanas/ mehānikas INŽENIERIS</w:t>
            </w:r>
          </w:p>
        </w:tc>
        <w:tc>
          <w:tcPr>
            <w:tcW w:w="9641" w:type="dxa"/>
            <w:shd w:val="clear" w:color="auto" w:fill="FFFFFF"/>
            <w:noWrap/>
            <w:tcMar>
              <w:top w:w="30" w:type="dxa"/>
              <w:left w:w="30" w:type="dxa"/>
              <w:bottom w:w="30" w:type="dxa"/>
              <w:right w:w="30" w:type="dxa"/>
            </w:tcMar>
            <w:vAlign w:val="center"/>
          </w:tcPr>
          <w:p w14:paraId="7D5B776C" w14:textId="77777777" w:rsidR="008551E9" w:rsidRDefault="004B5CC8">
            <w:pPr>
              <w:jc w:val="center"/>
            </w:pPr>
            <w:r>
              <w:t>2144 21</w:t>
            </w:r>
          </w:p>
        </w:tc>
      </w:tr>
      <w:tr w:rsidR="008551E9" w14:paraId="0200C886" w14:textId="77777777">
        <w:tc>
          <w:tcPr>
            <w:tcW w:w="9641" w:type="dxa"/>
            <w:shd w:val="clear" w:color="auto" w:fill="FFFFFF"/>
            <w:noWrap/>
            <w:tcMar>
              <w:top w:w="30" w:type="dxa"/>
              <w:left w:w="30" w:type="dxa"/>
              <w:bottom w:w="30" w:type="dxa"/>
              <w:right w:w="30" w:type="dxa"/>
            </w:tcMar>
            <w:vAlign w:val="center"/>
          </w:tcPr>
          <w:p w14:paraId="044C343C" w14:textId="77777777" w:rsidR="008551E9" w:rsidRDefault="004B5CC8">
            <w:r>
              <w:t>125.21.</w:t>
            </w:r>
          </w:p>
        </w:tc>
        <w:tc>
          <w:tcPr>
            <w:tcW w:w="9641" w:type="dxa"/>
            <w:shd w:val="clear" w:color="auto" w:fill="FFFFFF"/>
            <w:noWrap/>
            <w:tcMar>
              <w:top w:w="30" w:type="dxa"/>
              <w:left w:w="30" w:type="dxa"/>
              <w:bottom w:w="30" w:type="dxa"/>
              <w:right w:w="30" w:type="dxa"/>
            </w:tcMar>
            <w:vAlign w:val="center"/>
          </w:tcPr>
          <w:p w14:paraId="7A7C92CC" w14:textId="77777777" w:rsidR="008551E9" w:rsidRDefault="004B5CC8">
            <w:r>
              <w:t>Rūpniecisko mašīnu un darbarīku/ mehānikas INŽENIERIS</w:t>
            </w:r>
          </w:p>
        </w:tc>
        <w:tc>
          <w:tcPr>
            <w:tcW w:w="9641" w:type="dxa"/>
            <w:shd w:val="clear" w:color="auto" w:fill="FFFFFF"/>
            <w:noWrap/>
            <w:tcMar>
              <w:top w:w="30" w:type="dxa"/>
              <w:left w:w="30" w:type="dxa"/>
              <w:bottom w:w="30" w:type="dxa"/>
              <w:right w:w="30" w:type="dxa"/>
            </w:tcMar>
            <w:vAlign w:val="center"/>
          </w:tcPr>
          <w:p w14:paraId="1818945F" w14:textId="77777777" w:rsidR="008551E9" w:rsidRDefault="004B5CC8">
            <w:pPr>
              <w:jc w:val="center"/>
            </w:pPr>
            <w:r>
              <w:t>2144 22</w:t>
            </w:r>
          </w:p>
        </w:tc>
      </w:tr>
      <w:tr w:rsidR="008551E9" w14:paraId="5D0B06A6" w14:textId="77777777">
        <w:tc>
          <w:tcPr>
            <w:tcW w:w="9641" w:type="dxa"/>
            <w:shd w:val="clear" w:color="auto" w:fill="FFFFFF"/>
            <w:noWrap/>
            <w:tcMar>
              <w:top w:w="30" w:type="dxa"/>
              <w:left w:w="30" w:type="dxa"/>
              <w:bottom w:w="30" w:type="dxa"/>
              <w:right w:w="30" w:type="dxa"/>
            </w:tcMar>
            <w:vAlign w:val="center"/>
          </w:tcPr>
          <w:p w14:paraId="73195F25" w14:textId="77777777" w:rsidR="008551E9" w:rsidRDefault="004B5CC8">
            <w:r>
              <w:t>125.22.</w:t>
            </w:r>
          </w:p>
        </w:tc>
        <w:tc>
          <w:tcPr>
            <w:tcW w:w="9641" w:type="dxa"/>
            <w:shd w:val="clear" w:color="auto" w:fill="FFFFFF"/>
            <w:noWrap/>
            <w:tcMar>
              <w:top w:w="30" w:type="dxa"/>
              <w:left w:w="30" w:type="dxa"/>
              <w:bottom w:w="30" w:type="dxa"/>
              <w:right w:w="30" w:type="dxa"/>
            </w:tcMar>
            <w:vAlign w:val="center"/>
          </w:tcPr>
          <w:p w14:paraId="2F63FD90" w14:textId="77777777" w:rsidR="008551E9" w:rsidRDefault="004B5CC8">
            <w:r>
              <w:t>Instrumentu/ mehānikas INŽENIERIS</w:t>
            </w:r>
          </w:p>
        </w:tc>
        <w:tc>
          <w:tcPr>
            <w:tcW w:w="9641" w:type="dxa"/>
            <w:shd w:val="clear" w:color="auto" w:fill="FFFFFF"/>
            <w:noWrap/>
            <w:tcMar>
              <w:top w:w="30" w:type="dxa"/>
              <w:left w:w="30" w:type="dxa"/>
              <w:bottom w:w="30" w:type="dxa"/>
              <w:right w:w="30" w:type="dxa"/>
            </w:tcMar>
            <w:vAlign w:val="center"/>
          </w:tcPr>
          <w:p w14:paraId="2A03561B" w14:textId="77777777" w:rsidR="008551E9" w:rsidRDefault="004B5CC8">
            <w:pPr>
              <w:jc w:val="center"/>
            </w:pPr>
            <w:r>
              <w:t>2144 23</w:t>
            </w:r>
          </w:p>
        </w:tc>
      </w:tr>
      <w:tr w:rsidR="008551E9" w14:paraId="645E9F6B" w14:textId="77777777">
        <w:tc>
          <w:tcPr>
            <w:tcW w:w="9641" w:type="dxa"/>
            <w:shd w:val="clear" w:color="auto" w:fill="FFFFFF"/>
            <w:noWrap/>
            <w:tcMar>
              <w:top w:w="30" w:type="dxa"/>
              <w:left w:w="30" w:type="dxa"/>
              <w:bottom w:w="30" w:type="dxa"/>
              <w:right w:w="30" w:type="dxa"/>
            </w:tcMar>
            <w:vAlign w:val="center"/>
          </w:tcPr>
          <w:p w14:paraId="0B0AFB07" w14:textId="77777777" w:rsidR="008551E9" w:rsidRDefault="004B5CC8">
            <w:r>
              <w:t>125.23.</w:t>
            </w:r>
          </w:p>
        </w:tc>
        <w:tc>
          <w:tcPr>
            <w:tcW w:w="9641" w:type="dxa"/>
            <w:shd w:val="clear" w:color="auto" w:fill="FFFFFF"/>
            <w:noWrap/>
            <w:tcMar>
              <w:top w:w="30" w:type="dxa"/>
              <w:left w:w="30" w:type="dxa"/>
              <w:bottom w:w="30" w:type="dxa"/>
              <w:right w:w="30" w:type="dxa"/>
            </w:tcMar>
            <w:vAlign w:val="center"/>
          </w:tcPr>
          <w:p w14:paraId="3F4D0486" w14:textId="77777777" w:rsidR="008551E9" w:rsidRDefault="004B5CC8">
            <w:r>
              <w:t>Sauszemes motoru un mašīnu/ mehānikas INŽENIERIS</w:t>
            </w:r>
          </w:p>
        </w:tc>
        <w:tc>
          <w:tcPr>
            <w:tcW w:w="9641" w:type="dxa"/>
            <w:shd w:val="clear" w:color="auto" w:fill="FFFFFF"/>
            <w:noWrap/>
            <w:tcMar>
              <w:top w:w="30" w:type="dxa"/>
              <w:left w:w="30" w:type="dxa"/>
              <w:bottom w:w="30" w:type="dxa"/>
              <w:right w:w="30" w:type="dxa"/>
            </w:tcMar>
            <w:vAlign w:val="center"/>
          </w:tcPr>
          <w:p w14:paraId="08B35F60" w14:textId="77777777" w:rsidR="008551E9" w:rsidRDefault="004B5CC8">
            <w:pPr>
              <w:jc w:val="center"/>
            </w:pPr>
            <w:r>
              <w:t>2144 24</w:t>
            </w:r>
          </w:p>
        </w:tc>
      </w:tr>
      <w:tr w:rsidR="008551E9" w14:paraId="0266DC11" w14:textId="77777777">
        <w:tc>
          <w:tcPr>
            <w:tcW w:w="9641" w:type="dxa"/>
            <w:shd w:val="clear" w:color="auto" w:fill="FFFFFF"/>
            <w:noWrap/>
            <w:tcMar>
              <w:top w:w="30" w:type="dxa"/>
              <w:left w:w="30" w:type="dxa"/>
              <w:bottom w:w="30" w:type="dxa"/>
              <w:right w:w="30" w:type="dxa"/>
            </w:tcMar>
            <w:vAlign w:val="center"/>
          </w:tcPr>
          <w:p w14:paraId="1D16B8E5" w14:textId="77777777" w:rsidR="008551E9" w:rsidRDefault="004B5CC8">
            <w:r>
              <w:t>125.24.</w:t>
            </w:r>
          </w:p>
        </w:tc>
        <w:tc>
          <w:tcPr>
            <w:tcW w:w="9641" w:type="dxa"/>
            <w:shd w:val="clear" w:color="auto" w:fill="FFFFFF"/>
            <w:noWrap/>
            <w:tcMar>
              <w:top w:w="30" w:type="dxa"/>
              <w:left w:w="30" w:type="dxa"/>
              <w:bottom w:w="30" w:type="dxa"/>
              <w:right w:w="30" w:type="dxa"/>
            </w:tcMar>
            <w:vAlign w:val="center"/>
          </w:tcPr>
          <w:p w14:paraId="0BBFE7AF" w14:textId="77777777" w:rsidR="008551E9" w:rsidRDefault="004B5CC8">
            <w:r>
              <w:t>Ostas mehānismu/ mehānikas INŽENIERIS</w:t>
            </w:r>
          </w:p>
        </w:tc>
        <w:tc>
          <w:tcPr>
            <w:tcW w:w="9641" w:type="dxa"/>
            <w:shd w:val="clear" w:color="auto" w:fill="FFFFFF"/>
            <w:noWrap/>
            <w:tcMar>
              <w:top w:w="30" w:type="dxa"/>
              <w:left w:w="30" w:type="dxa"/>
              <w:bottom w:w="30" w:type="dxa"/>
              <w:right w:w="30" w:type="dxa"/>
            </w:tcMar>
            <w:vAlign w:val="center"/>
          </w:tcPr>
          <w:p w14:paraId="5C27EAC8" w14:textId="77777777" w:rsidR="008551E9" w:rsidRDefault="004B5CC8">
            <w:pPr>
              <w:jc w:val="center"/>
            </w:pPr>
            <w:r>
              <w:t>2144 25</w:t>
            </w:r>
          </w:p>
        </w:tc>
      </w:tr>
      <w:tr w:rsidR="008551E9" w14:paraId="4E0E53F2" w14:textId="77777777">
        <w:tc>
          <w:tcPr>
            <w:tcW w:w="9641" w:type="dxa"/>
            <w:shd w:val="clear" w:color="auto" w:fill="FFFFFF"/>
            <w:noWrap/>
            <w:tcMar>
              <w:top w:w="30" w:type="dxa"/>
              <w:left w:w="30" w:type="dxa"/>
              <w:bottom w:w="30" w:type="dxa"/>
              <w:right w:w="30" w:type="dxa"/>
            </w:tcMar>
            <w:vAlign w:val="center"/>
          </w:tcPr>
          <w:p w14:paraId="3F1530BF" w14:textId="77777777" w:rsidR="008551E9" w:rsidRDefault="004B5CC8">
            <w:r>
              <w:t>125.25.</w:t>
            </w:r>
          </w:p>
        </w:tc>
        <w:tc>
          <w:tcPr>
            <w:tcW w:w="9641" w:type="dxa"/>
            <w:shd w:val="clear" w:color="auto" w:fill="FFFFFF"/>
            <w:noWrap/>
            <w:tcMar>
              <w:top w:w="30" w:type="dxa"/>
              <w:left w:w="30" w:type="dxa"/>
              <w:bottom w:w="30" w:type="dxa"/>
              <w:right w:w="30" w:type="dxa"/>
            </w:tcMar>
            <w:vAlign w:val="center"/>
          </w:tcPr>
          <w:p w14:paraId="2AFBEE8D" w14:textId="77777777" w:rsidR="008551E9" w:rsidRDefault="004B5CC8">
            <w:r>
              <w:t>Kodolenerģētikas/ mehānikas INŽENIERIS</w:t>
            </w:r>
          </w:p>
        </w:tc>
        <w:tc>
          <w:tcPr>
            <w:tcW w:w="9641" w:type="dxa"/>
            <w:shd w:val="clear" w:color="auto" w:fill="FFFFFF"/>
            <w:noWrap/>
            <w:tcMar>
              <w:top w:w="30" w:type="dxa"/>
              <w:left w:w="30" w:type="dxa"/>
              <w:bottom w:w="30" w:type="dxa"/>
              <w:right w:w="30" w:type="dxa"/>
            </w:tcMar>
            <w:vAlign w:val="center"/>
          </w:tcPr>
          <w:p w14:paraId="1DFB5591" w14:textId="77777777" w:rsidR="008551E9" w:rsidRDefault="004B5CC8">
            <w:pPr>
              <w:jc w:val="center"/>
            </w:pPr>
            <w:r>
              <w:t>2144 26</w:t>
            </w:r>
          </w:p>
        </w:tc>
      </w:tr>
      <w:tr w:rsidR="008551E9" w14:paraId="64717627" w14:textId="77777777">
        <w:tc>
          <w:tcPr>
            <w:tcW w:w="9641" w:type="dxa"/>
            <w:shd w:val="clear" w:color="auto" w:fill="FFFFFF"/>
            <w:noWrap/>
            <w:tcMar>
              <w:top w:w="30" w:type="dxa"/>
              <w:left w:w="30" w:type="dxa"/>
              <w:bottom w:w="30" w:type="dxa"/>
              <w:right w:w="30" w:type="dxa"/>
            </w:tcMar>
            <w:vAlign w:val="center"/>
          </w:tcPr>
          <w:p w14:paraId="16B75491" w14:textId="77777777" w:rsidR="008551E9" w:rsidRDefault="004B5CC8">
            <w:r>
              <w:t>125.26.</w:t>
            </w:r>
          </w:p>
        </w:tc>
        <w:tc>
          <w:tcPr>
            <w:tcW w:w="9641" w:type="dxa"/>
            <w:shd w:val="clear" w:color="auto" w:fill="FFFFFF"/>
            <w:noWrap/>
            <w:tcMar>
              <w:top w:w="30" w:type="dxa"/>
              <w:left w:w="30" w:type="dxa"/>
              <w:bottom w:w="30" w:type="dxa"/>
              <w:right w:w="30" w:type="dxa"/>
            </w:tcMar>
            <w:vAlign w:val="center"/>
          </w:tcPr>
          <w:p w14:paraId="1233F680" w14:textId="77777777" w:rsidR="008551E9" w:rsidRDefault="004B5CC8">
            <w:r>
              <w:t>Saldēšanas iekārtu/ mehānikas INŽENIERIS</w:t>
            </w:r>
          </w:p>
        </w:tc>
        <w:tc>
          <w:tcPr>
            <w:tcW w:w="9641" w:type="dxa"/>
            <w:shd w:val="clear" w:color="auto" w:fill="FFFFFF"/>
            <w:noWrap/>
            <w:tcMar>
              <w:top w:w="30" w:type="dxa"/>
              <w:left w:w="30" w:type="dxa"/>
              <w:bottom w:w="30" w:type="dxa"/>
              <w:right w:w="30" w:type="dxa"/>
            </w:tcMar>
            <w:vAlign w:val="center"/>
          </w:tcPr>
          <w:p w14:paraId="6E844C56" w14:textId="77777777" w:rsidR="008551E9" w:rsidRDefault="004B5CC8">
            <w:pPr>
              <w:jc w:val="center"/>
            </w:pPr>
            <w:r>
              <w:t>2144 27</w:t>
            </w:r>
          </w:p>
        </w:tc>
      </w:tr>
      <w:tr w:rsidR="008551E9" w14:paraId="6FEDF6F4" w14:textId="77777777">
        <w:tc>
          <w:tcPr>
            <w:tcW w:w="9641" w:type="dxa"/>
            <w:shd w:val="clear" w:color="auto" w:fill="FFFFFF"/>
            <w:noWrap/>
            <w:tcMar>
              <w:top w:w="30" w:type="dxa"/>
              <w:left w:w="30" w:type="dxa"/>
              <w:bottom w:w="30" w:type="dxa"/>
              <w:right w:w="30" w:type="dxa"/>
            </w:tcMar>
            <w:vAlign w:val="center"/>
          </w:tcPr>
          <w:p w14:paraId="6FCE9A32" w14:textId="77777777" w:rsidR="008551E9" w:rsidRDefault="004B5CC8">
            <w:r>
              <w:t>125.27.</w:t>
            </w:r>
          </w:p>
        </w:tc>
        <w:tc>
          <w:tcPr>
            <w:tcW w:w="9641" w:type="dxa"/>
            <w:shd w:val="clear" w:color="auto" w:fill="FFFFFF"/>
            <w:noWrap/>
            <w:tcMar>
              <w:top w:w="30" w:type="dxa"/>
              <w:left w:w="30" w:type="dxa"/>
              <w:bottom w:w="30" w:type="dxa"/>
              <w:right w:w="30" w:type="dxa"/>
            </w:tcMar>
            <w:vAlign w:val="center"/>
          </w:tcPr>
          <w:p w14:paraId="63FE5CCF" w14:textId="77777777" w:rsidR="008551E9" w:rsidRDefault="004B5CC8">
            <w:r>
              <w:t>Mehānikas TEHNOLOGS</w:t>
            </w:r>
          </w:p>
        </w:tc>
        <w:tc>
          <w:tcPr>
            <w:tcW w:w="9641" w:type="dxa"/>
            <w:shd w:val="clear" w:color="auto" w:fill="FFFFFF"/>
            <w:noWrap/>
            <w:tcMar>
              <w:top w:w="30" w:type="dxa"/>
              <w:left w:w="30" w:type="dxa"/>
              <w:bottom w:w="30" w:type="dxa"/>
              <w:right w:w="30" w:type="dxa"/>
            </w:tcMar>
            <w:vAlign w:val="center"/>
          </w:tcPr>
          <w:p w14:paraId="303B59BA" w14:textId="77777777" w:rsidR="008551E9" w:rsidRDefault="004B5CC8">
            <w:pPr>
              <w:jc w:val="center"/>
            </w:pPr>
            <w:r>
              <w:t>2144 29</w:t>
            </w:r>
          </w:p>
        </w:tc>
      </w:tr>
      <w:tr w:rsidR="008551E9" w14:paraId="76B968D0" w14:textId="77777777">
        <w:tc>
          <w:tcPr>
            <w:tcW w:w="9641" w:type="dxa"/>
            <w:shd w:val="clear" w:color="auto" w:fill="FFFFFF"/>
            <w:noWrap/>
            <w:tcMar>
              <w:top w:w="30" w:type="dxa"/>
              <w:left w:w="30" w:type="dxa"/>
              <w:bottom w:w="30" w:type="dxa"/>
              <w:right w:w="30" w:type="dxa"/>
            </w:tcMar>
            <w:vAlign w:val="center"/>
          </w:tcPr>
          <w:p w14:paraId="1727EC4C" w14:textId="77777777" w:rsidR="008551E9" w:rsidRDefault="004B5CC8">
            <w:r>
              <w:t>125.28.</w:t>
            </w:r>
          </w:p>
        </w:tc>
        <w:tc>
          <w:tcPr>
            <w:tcW w:w="9641" w:type="dxa"/>
            <w:shd w:val="clear" w:color="auto" w:fill="FFFFFF"/>
            <w:noWrap/>
            <w:tcMar>
              <w:top w:w="30" w:type="dxa"/>
              <w:left w:w="30" w:type="dxa"/>
              <w:bottom w:w="30" w:type="dxa"/>
              <w:right w:w="30" w:type="dxa"/>
            </w:tcMar>
            <w:vAlign w:val="center"/>
          </w:tcPr>
          <w:p w14:paraId="71A0EA9C" w14:textId="77777777" w:rsidR="008551E9" w:rsidRDefault="004B5CC8">
            <w:r>
              <w:t>Metināšanas TEHNOLOGS</w:t>
            </w:r>
          </w:p>
        </w:tc>
        <w:tc>
          <w:tcPr>
            <w:tcW w:w="9641" w:type="dxa"/>
            <w:shd w:val="clear" w:color="auto" w:fill="FFFFFF"/>
            <w:noWrap/>
            <w:tcMar>
              <w:top w:w="30" w:type="dxa"/>
              <w:left w:w="30" w:type="dxa"/>
              <w:bottom w:w="30" w:type="dxa"/>
              <w:right w:w="30" w:type="dxa"/>
            </w:tcMar>
            <w:vAlign w:val="center"/>
          </w:tcPr>
          <w:p w14:paraId="45555C0E" w14:textId="77777777" w:rsidR="008551E9" w:rsidRDefault="004B5CC8">
            <w:pPr>
              <w:jc w:val="center"/>
            </w:pPr>
            <w:r>
              <w:t>2144 30</w:t>
            </w:r>
          </w:p>
        </w:tc>
      </w:tr>
      <w:tr w:rsidR="008551E9" w14:paraId="767809AC" w14:textId="77777777">
        <w:tc>
          <w:tcPr>
            <w:tcW w:w="9641" w:type="dxa"/>
            <w:shd w:val="clear" w:color="auto" w:fill="FFFFFF"/>
            <w:noWrap/>
            <w:tcMar>
              <w:top w:w="30" w:type="dxa"/>
              <w:left w:w="30" w:type="dxa"/>
              <w:bottom w:w="30" w:type="dxa"/>
              <w:right w:w="30" w:type="dxa"/>
            </w:tcMar>
            <w:vAlign w:val="center"/>
          </w:tcPr>
          <w:p w14:paraId="41F6EAB3" w14:textId="77777777" w:rsidR="008551E9" w:rsidRDefault="004B5CC8">
            <w:r>
              <w:t>125.29.</w:t>
            </w:r>
          </w:p>
        </w:tc>
        <w:tc>
          <w:tcPr>
            <w:tcW w:w="9641" w:type="dxa"/>
            <w:shd w:val="clear" w:color="auto" w:fill="FFFFFF"/>
            <w:noWrap/>
            <w:tcMar>
              <w:top w:w="30" w:type="dxa"/>
              <w:left w:w="30" w:type="dxa"/>
              <w:bottom w:w="30" w:type="dxa"/>
              <w:right w:w="30" w:type="dxa"/>
            </w:tcMar>
            <w:vAlign w:val="center"/>
          </w:tcPr>
          <w:p w14:paraId="3896A7AD" w14:textId="77777777" w:rsidR="008551E9" w:rsidRDefault="004B5CC8">
            <w:r>
              <w:t>Aprīkojuma INŽENIERIS</w:t>
            </w:r>
          </w:p>
        </w:tc>
        <w:tc>
          <w:tcPr>
            <w:tcW w:w="9641" w:type="dxa"/>
            <w:shd w:val="clear" w:color="auto" w:fill="FFFFFF"/>
            <w:noWrap/>
            <w:tcMar>
              <w:top w:w="30" w:type="dxa"/>
              <w:left w:w="30" w:type="dxa"/>
              <w:bottom w:w="30" w:type="dxa"/>
              <w:right w:w="30" w:type="dxa"/>
            </w:tcMar>
            <w:vAlign w:val="center"/>
          </w:tcPr>
          <w:p w14:paraId="06AB58BD" w14:textId="77777777" w:rsidR="008551E9" w:rsidRDefault="004B5CC8">
            <w:pPr>
              <w:jc w:val="center"/>
            </w:pPr>
            <w:r>
              <w:t>2144 31</w:t>
            </w:r>
          </w:p>
        </w:tc>
      </w:tr>
      <w:tr w:rsidR="008551E9" w14:paraId="3A2F4CF8" w14:textId="77777777">
        <w:tc>
          <w:tcPr>
            <w:tcW w:w="9641" w:type="dxa"/>
            <w:shd w:val="clear" w:color="auto" w:fill="FFFFFF"/>
            <w:noWrap/>
            <w:tcMar>
              <w:top w:w="30" w:type="dxa"/>
              <w:left w:w="30" w:type="dxa"/>
              <w:bottom w:w="30" w:type="dxa"/>
              <w:right w:w="30" w:type="dxa"/>
            </w:tcMar>
            <w:vAlign w:val="center"/>
          </w:tcPr>
          <w:p w14:paraId="76180278" w14:textId="77777777" w:rsidR="008551E9" w:rsidRDefault="004B5CC8">
            <w:r>
              <w:t>125.30.</w:t>
            </w:r>
          </w:p>
        </w:tc>
        <w:tc>
          <w:tcPr>
            <w:tcW w:w="9641" w:type="dxa"/>
            <w:shd w:val="clear" w:color="auto" w:fill="FFFFFF"/>
            <w:noWrap/>
            <w:tcMar>
              <w:top w:w="30" w:type="dxa"/>
              <w:left w:w="30" w:type="dxa"/>
              <w:bottom w:w="30" w:type="dxa"/>
              <w:right w:w="30" w:type="dxa"/>
            </w:tcMar>
            <w:vAlign w:val="center"/>
          </w:tcPr>
          <w:p w14:paraId="1223A085" w14:textId="77777777" w:rsidR="008551E9" w:rsidRDefault="004B5CC8">
            <w:r>
              <w:t>Mehānikas KONSTRUKTORS</w:t>
            </w:r>
          </w:p>
        </w:tc>
        <w:tc>
          <w:tcPr>
            <w:tcW w:w="9641" w:type="dxa"/>
            <w:shd w:val="clear" w:color="auto" w:fill="FFFFFF"/>
            <w:noWrap/>
            <w:tcMar>
              <w:top w:w="30" w:type="dxa"/>
              <w:left w:w="30" w:type="dxa"/>
              <w:bottom w:w="30" w:type="dxa"/>
              <w:right w:w="30" w:type="dxa"/>
            </w:tcMar>
            <w:vAlign w:val="center"/>
          </w:tcPr>
          <w:p w14:paraId="7BD1C995" w14:textId="77777777" w:rsidR="008551E9" w:rsidRDefault="004B5CC8">
            <w:pPr>
              <w:jc w:val="center"/>
            </w:pPr>
            <w:r>
              <w:t>2144 32</w:t>
            </w:r>
          </w:p>
        </w:tc>
      </w:tr>
      <w:tr w:rsidR="008551E9" w14:paraId="3BFB409D" w14:textId="77777777">
        <w:tc>
          <w:tcPr>
            <w:tcW w:w="9641" w:type="dxa"/>
            <w:shd w:val="clear" w:color="auto" w:fill="FFFFFF"/>
            <w:noWrap/>
            <w:tcMar>
              <w:top w:w="30" w:type="dxa"/>
              <w:left w:w="30" w:type="dxa"/>
              <w:bottom w:w="30" w:type="dxa"/>
              <w:right w:w="30" w:type="dxa"/>
            </w:tcMar>
            <w:vAlign w:val="center"/>
          </w:tcPr>
          <w:p w14:paraId="43A8990A" w14:textId="77777777" w:rsidR="008551E9" w:rsidRDefault="004B5CC8">
            <w:r>
              <w:t>125.31.</w:t>
            </w:r>
          </w:p>
        </w:tc>
        <w:tc>
          <w:tcPr>
            <w:tcW w:w="9641" w:type="dxa"/>
            <w:shd w:val="clear" w:color="auto" w:fill="FFFFFF"/>
            <w:noWrap/>
            <w:tcMar>
              <w:top w:w="30" w:type="dxa"/>
              <w:left w:w="30" w:type="dxa"/>
              <w:bottom w:w="30" w:type="dxa"/>
              <w:right w:w="30" w:type="dxa"/>
            </w:tcMar>
            <w:vAlign w:val="center"/>
          </w:tcPr>
          <w:p w14:paraId="3603F165" w14:textId="77777777" w:rsidR="008551E9" w:rsidRDefault="004B5CC8">
            <w:r>
              <w:t>Siltumenerģijas/ pārvades un sadales INŽENIERIS</w:t>
            </w:r>
          </w:p>
        </w:tc>
        <w:tc>
          <w:tcPr>
            <w:tcW w:w="9641" w:type="dxa"/>
            <w:shd w:val="clear" w:color="auto" w:fill="FFFFFF"/>
            <w:noWrap/>
            <w:tcMar>
              <w:top w:w="30" w:type="dxa"/>
              <w:left w:w="30" w:type="dxa"/>
              <w:bottom w:w="30" w:type="dxa"/>
              <w:right w:w="30" w:type="dxa"/>
            </w:tcMar>
            <w:vAlign w:val="center"/>
          </w:tcPr>
          <w:p w14:paraId="50508496" w14:textId="77777777" w:rsidR="008551E9" w:rsidRDefault="004B5CC8">
            <w:pPr>
              <w:jc w:val="center"/>
            </w:pPr>
            <w:r>
              <w:t>2144 33</w:t>
            </w:r>
          </w:p>
        </w:tc>
      </w:tr>
      <w:tr w:rsidR="008551E9" w14:paraId="34FDE816" w14:textId="77777777">
        <w:tc>
          <w:tcPr>
            <w:tcW w:w="9641" w:type="dxa"/>
            <w:shd w:val="clear" w:color="auto" w:fill="FFFFFF"/>
            <w:noWrap/>
            <w:tcMar>
              <w:top w:w="30" w:type="dxa"/>
              <w:left w:w="30" w:type="dxa"/>
              <w:bottom w:w="30" w:type="dxa"/>
              <w:right w:w="30" w:type="dxa"/>
            </w:tcMar>
            <w:vAlign w:val="center"/>
          </w:tcPr>
          <w:p w14:paraId="30EAA3DF" w14:textId="77777777" w:rsidR="008551E9" w:rsidRDefault="004B5CC8">
            <w:r>
              <w:t>125.32.</w:t>
            </w:r>
          </w:p>
        </w:tc>
        <w:tc>
          <w:tcPr>
            <w:tcW w:w="9641" w:type="dxa"/>
            <w:shd w:val="clear" w:color="auto" w:fill="FFFFFF"/>
            <w:noWrap/>
            <w:tcMar>
              <w:top w:w="30" w:type="dxa"/>
              <w:left w:w="30" w:type="dxa"/>
              <w:bottom w:w="30" w:type="dxa"/>
              <w:right w:w="30" w:type="dxa"/>
            </w:tcMar>
            <w:vAlign w:val="center"/>
          </w:tcPr>
          <w:p w14:paraId="349D7DE0" w14:textId="77777777" w:rsidR="008551E9" w:rsidRDefault="004B5CC8">
            <w:r>
              <w:t>Medicīnas iekārtu INŽENIERIS</w:t>
            </w:r>
          </w:p>
        </w:tc>
        <w:tc>
          <w:tcPr>
            <w:tcW w:w="9641" w:type="dxa"/>
            <w:shd w:val="clear" w:color="auto" w:fill="FFFFFF"/>
            <w:noWrap/>
            <w:tcMar>
              <w:top w:w="30" w:type="dxa"/>
              <w:left w:w="30" w:type="dxa"/>
              <w:bottom w:w="30" w:type="dxa"/>
              <w:right w:w="30" w:type="dxa"/>
            </w:tcMar>
            <w:vAlign w:val="center"/>
          </w:tcPr>
          <w:p w14:paraId="18F2C861" w14:textId="77777777" w:rsidR="008551E9" w:rsidRDefault="004B5CC8">
            <w:pPr>
              <w:jc w:val="center"/>
            </w:pPr>
            <w:r>
              <w:t>2144 34</w:t>
            </w:r>
          </w:p>
        </w:tc>
      </w:tr>
      <w:tr w:rsidR="008551E9" w14:paraId="4F4784C7" w14:textId="77777777">
        <w:tc>
          <w:tcPr>
            <w:tcW w:w="9641" w:type="dxa"/>
            <w:shd w:val="clear" w:color="auto" w:fill="FFFFFF"/>
            <w:noWrap/>
            <w:tcMar>
              <w:top w:w="30" w:type="dxa"/>
              <w:left w:w="30" w:type="dxa"/>
              <w:bottom w:w="30" w:type="dxa"/>
              <w:right w:w="30" w:type="dxa"/>
            </w:tcMar>
            <w:vAlign w:val="center"/>
          </w:tcPr>
          <w:p w14:paraId="0BBD6C56" w14:textId="77777777" w:rsidR="008551E9" w:rsidRDefault="004B5CC8">
            <w:r>
              <w:t>125.33.</w:t>
            </w:r>
          </w:p>
        </w:tc>
        <w:tc>
          <w:tcPr>
            <w:tcW w:w="9641" w:type="dxa"/>
            <w:shd w:val="clear" w:color="auto" w:fill="FFFFFF"/>
            <w:noWrap/>
            <w:tcMar>
              <w:top w:w="30" w:type="dxa"/>
              <w:left w:w="30" w:type="dxa"/>
              <w:bottom w:w="30" w:type="dxa"/>
              <w:right w:w="30" w:type="dxa"/>
            </w:tcMar>
            <w:vAlign w:val="center"/>
          </w:tcPr>
          <w:p w14:paraId="7CF1D8A2" w14:textId="77777777" w:rsidR="008551E9" w:rsidRDefault="004B5CC8">
            <w:r>
              <w:t>Dzelzceļa lokomotīvju/ remonta INŽENIERIS</w:t>
            </w:r>
          </w:p>
        </w:tc>
        <w:tc>
          <w:tcPr>
            <w:tcW w:w="9641" w:type="dxa"/>
            <w:shd w:val="clear" w:color="auto" w:fill="FFFFFF"/>
            <w:noWrap/>
            <w:tcMar>
              <w:top w:w="30" w:type="dxa"/>
              <w:left w:w="30" w:type="dxa"/>
              <w:bottom w:w="30" w:type="dxa"/>
              <w:right w:w="30" w:type="dxa"/>
            </w:tcMar>
            <w:vAlign w:val="center"/>
          </w:tcPr>
          <w:p w14:paraId="6510C44C" w14:textId="77777777" w:rsidR="008551E9" w:rsidRDefault="004B5CC8">
            <w:pPr>
              <w:jc w:val="center"/>
            </w:pPr>
            <w:r>
              <w:t>2144 35</w:t>
            </w:r>
          </w:p>
        </w:tc>
      </w:tr>
      <w:tr w:rsidR="008551E9" w14:paraId="76463FC8" w14:textId="77777777">
        <w:tc>
          <w:tcPr>
            <w:tcW w:w="9641" w:type="dxa"/>
            <w:shd w:val="clear" w:color="auto" w:fill="FFFFFF"/>
            <w:noWrap/>
            <w:tcMar>
              <w:top w:w="30" w:type="dxa"/>
              <w:left w:w="30" w:type="dxa"/>
              <w:bottom w:w="30" w:type="dxa"/>
              <w:right w:w="30" w:type="dxa"/>
            </w:tcMar>
            <w:vAlign w:val="center"/>
          </w:tcPr>
          <w:p w14:paraId="05BDB916" w14:textId="77777777" w:rsidR="008551E9" w:rsidRDefault="004B5CC8">
            <w:r>
              <w:t>125.34.</w:t>
            </w:r>
          </w:p>
        </w:tc>
        <w:tc>
          <w:tcPr>
            <w:tcW w:w="9641" w:type="dxa"/>
            <w:shd w:val="clear" w:color="auto" w:fill="FFFFFF"/>
            <w:noWrap/>
            <w:tcMar>
              <w:top w:w="30" w:type="dxa"/>
              <w:left w:w="30" w:type="dxa"/>
              <w:bottom w:w="30" w:type="dxa"/>
              <w:right w:w="30" w:type="dxa"/>
            </w:tcMar>
            <w:vAlign w:val="center"/>
          </w:tcPr>
          <w:p w14:paraId="5A723EF5" w14:textId="77777777" w:rsidR="008551E9" w:rsidRDefault="004B5CC8">
            <w:r>
              <w:t>Vagonu/ remonta INŽENIERIS</w:t>
            </w:r>
          </w:p>
        </w:tc>
        <w:tc>
          <w:tcPr>
            <w:tcW w:w="9641" w:type="dxa"/>
            <w:shd w:val="clear" w:color="auto" w:fill="FFFFFF"/>
            <w:noWrap/>
            <w:tcMar>
              <w:top w:w="30" w:type="dxa"/>
              <w:left w:w="30" w:type="dxa"/>
              <w:bottom w:w="30" w:type="dxa"/>
              <w:right w:w="30" w:type="dxa"/>
            </w:tcMar>
            <w:vAlign w:val="center"/>
          </w:tcPr>
          <w:p w14:paraId="6BE61F28" w14:textId="77777777" w:rsidR="008551E9" w:rsidRDefault="004B5CC8">
            <w:pPr>
              <w:jc w:val="center"/>
            </w:pPr>
            <w:r>
              <w:t>2144 36</w:t>
            </w:r>
          </w:p>
        </w:tc>
      </w:tr>
      <w:tr w:rsidR="008551E9" w14:paraId="6EDF8556" w14:textId="77777777">
        <w:tc>
          <w:tcPr>
            <w:tcW w:w="9641" w:type="dxa"/>
            <w:shd w:val="clear" w:color="auto" w:fill="FFFFFF"/>
            <w:noWrap/>
            <w:tcMar>
              <w:top w:w="30" w:type="dxa"/>
              <w:left w:w="30" w:type="dxa"/>
              <w:bottom w:w="30" w:type="dxa"/>
              <w:right w:w="30" w:type="dxa"/>
            </w:tcMar>
            <w:vAlign w:val="center"/>
          </w:tcPr>
          <w:p w14:paraId="0009DE69" w14:textId="77777777" w:rsidR="008551E9" w:rsidRDefault="004B5CC8">
            <w:r>
              <w:t>125.35.</w:t>
            </w:r>
          </w:p>
        </w:tc>
        <w:tc>
          <w:tcPr>
            <w:tcW w:w="9641" w:type="dxa"/>
            <w:shd w:val="clear" w:color="auto" w:fill="FFFFFF"/>
            <w:noWrap/>
            <w:tcMar>
              <w:top w:w="30" w:type="dxa"/>
              <w:left w:w="30" w:type="dxa"/>
              <w:bottom w:w="30" w:type="dxa"/>
              <w:right w:w="30" w:type="dxa"/>
            </w:tcMar>
            <w:vAlign w:val="center"/>
          </w:tcPr>
          <w:p w14:paraId="15A61446" w14:textId="77777777" w:rsidR="008551E9" w:rsidRDefault="004B5CC8">
            <w:r>
              <w:t>Medicīnas fizikālo tehnoloģiju INŽENIERIS</w:t>
            </w:r>
          </w:p>
        </w:tc>
        <w:tc>
          <w:tcPr>
            <w:tcW w:w="9641" w:type="dxa"/>
            <w:shd w:val="clear" w:color="auto" w:fill="FFFFFF"/>
            <w:noWrap/>
            <w:tcMar>
              <w:top w:w="30" w:type="dxa"/>
              <w:left w:w="30" w:type="dxa"/>
              <w:bottom w:w="30" w:type="dxa"/>
              <w:right w:w="30" w:type="dxa"/>
            </w:tcMar>
            <w:vAlign w:val="center"/>
          </w:tcPr>
          <w:p w14:paraId="1F6488C4" w14:textId="77777777" w:rsidR="008551E9" w:rsidRDefault="004B5CC8">
            <w:pPr>
              <w:jc w:val="center"/>
            </w:pPr>
            <w:r>
              <w:t>2144 37</w:t>
            </w:r>
          </w:p>
        </w:tc>
      </w:tr>
      <w:tr w:rsidR="008551E9" w14:paraId="48367AD5" w14:textId="77777777">
        <w:tc>
          <w:tcPr>
            <w:tcW w:w="9641" w:type="dxa"/>
            <w:shd w:val="clear" w:color="auto" w:fill="FFFFFF"/>
            <w:noWrap/>
            <w:tcMar>
              <w:top w:w="30" w:type="dxa"/>
              <w:left w:w="30" w:type="dxa"/>
              <w:bottom w:w="30" w:type="dxa"/>
              <w:right w:w="30" w:type="dxa"/>
            </w:tcMar>
            <w:vAlign w:val="center"/>
          </w:tcPr>
          <w:p w14:paraId="100B1C78" w14:textId="77777777" w:rsidR="008551E9" w:rsidRDefault="004B5CC8">
            <w:r>
              <w:t>125.36.</w:t>
            </w:r>
          </w:p>
        </w:tc>
        <w:tc>
          <w:tcPr>
            <w:tcW w:w="9641" w:type="dxa"/>
            <w:shd w:val="clear" w:color="auto" w:fill="FFFFFF"/>
            <w:noWrap/>
            <w:tcMar>
              <w:top w:w="30" w:type="dxa"/>
              <w:left w:w="30" w:type="dxa"/>
              <w:bottom w:w="30" w:type="dxa"/>
              <w:right w:w="30" w:type="dxa"/>
            </w:tcMar>
            <w:vAlign w:val="center"/>
          </w:tcPr>
          <w:p w14:paraId="154FF48C" w14:textId="77777777" w:rsidR="008551E9" w:rsidRDefault="004B5CC8">
            <w:r>
              <w:t>Mehatronikas INŽENIERIS</w:t>
            </w:r>
          </w:p>
        </w:tc>
        <w:tc>
          <w:tcPr>
            <w:tcW w:w="9641" w:type="dxa"/>
            <w:shd w:val="clear" w:color="auto" w:fill="FFFFFF"/>
            <w:noWrap/>
            <w:tcMar>
              <w:top w:w="30" w:type="dxa"/>
              <w:left w:w="30" w:type="dxa"/>
              <w:bottom w:w="30" w:type="dxa"/>
              <w:right w:w="30" w:type="dxa"/>
            </w:tcMar>
            <w:vAlign w:val="center"/>
          </w:tcPr>
          <w:p w14:paraId="3765673E" w14:textId="77777777" w:rsidR="008551E9" w:rsidRDefault="004B5CC8">
            <w:pPr>
              <w:jc w:val="center"/>
            </w:pPr>
            <w:r>
              <w:t>2144 38</w:t>
            </w:r>
          </w:p>
        </w:tc>
      </w:tr>
      <w:tr w:rsidR="008551E9" w14:paraId="428A2164" w14:textId="77777777">
        <w:tc>
          <w:tcPr>
            <w:tcW w:w="9641" w:type="dxa"/>
            <w:shd w:val="clear" w:color="auto" w:fill="FFFFFF"/>
            <w:noWrap/>
            <w:tcMar>
              <w:top w:w="30" w:type="dxa"/>
              <w:left w:w="30" w:type="dxa"/>
              <w:bottom w:w="30" w:type="dxa"/>
              <w:right w:w="30" w:type="dxa"/>
            </w:tcMar>
            <w:vAlign w:val="center"/>
          </w:tcPr>
          <w:p w14:paraId="6D1317E4" w14:textId="77777777" w:rsidR="008551E9" w:rsidRDefault="004B5CC8">
            <w:r>
              <w:t>125.37.</w:t>
            </w:r>
          </w:p>
        </w:tc>
        <w:tc>
          <w:tcPr>
            <w:tcW w:w="9641" w:type="dxa"/>
            <w:shd w:val="clear" w:color="auto" w:fill="FFFFFF"/>
            <w:noWrap/>
            <w:tcMar>
              <w:top w:w="30" w:type="dxa"/>
              <w:left w:w="30" w:type="dxa"/>
              <w:bottom w:w="30" w:type="dxa"/>
              <w:right w:w="30" w:type="dxa"/>
            </w:tcMar>
            <w:vAlign w:val="center"/>
          </w:tcPr>
          <w:p w14:paraId="10886FDB" w14:textId="77777777" w:rsidR="008551E9" w:rsidRDefault="004B5CC8">
            <w:r>
              <w:t>Siltumenerģētikas INŽENIERIS</w:t>
            </w:r>
          </w:p>
        </w:tc>
        <w:tc>
          <w:tcPr>
            <w:tcW w:w="9641" w:type="dxa"/>
            <w:shd w:val="clear" w:color="auto" w:fill="FFFFFF"/>
            <w:noWrap/>
            <w:tcMar>
              <w:top w:w="30" w:type="dxa"/>
              <w:left w:w="30" w:type="dxa"/>
              <w:bottom w:w="30" w:type="dxa"/>
              <w:right w:w="30" w:type="dxa"/>
            </w:tcMar>
            <w:vAlign w:val="center"/>
          </w:tcPr>
          <w:p w14:paraId="5D37D8EF" w14:textId="77777777" w:rsidR="008551E9" w:rsidRDefault="004B5CC8">
            <w:pPr>
              <w:jc w:val="center"/>
            </w:pPr>
            <w:r>
              <w:t>2144 39</w:t>
            </w:r>
          </w:p>
        </w:tc>
      </w:tr>
      <w:tr w:rsidR="008551E9" w14:paraId="309EB44A" w14:textId="77777777">
        <w:tc>
          <w:tcPr>
            <w:tcW w:w="9641" w:type="dxa"/>
            <w:shd w:val="clear" w:color="auto" w:fill="FFFFFF"/>
            <w:noWrap/>
            <w:tcMar>
              <w:top w:w="30" w:type="dxa"/>
              <w:left w:w="30" w:type="dxa"/>
              <w:bottom w:w="30" w:type="dxa"/>
              <w:right w:w="30" w:type="dxa"/>
            </w:tcMar>
            <w:vAlign w:val="center"/>
          </w:tcPr>
          <w:p w14:paraId="482FC7A1" w14:textId="77777777" w:rsidR="008551E9" w:rsidRDefault="004B5CC8">
            <w:r>
              <w:t>125.38.</w:t>
            </w:r>
          </w:p>
        </w:tc>
        <w:tc>
          <w:tcPr>
            <w:tcW w:w="9641" w:type="dxa"/>
            <w:shd w:val="clear" w:color="auto" w:fill="FFFFFF"/>
            <w:noWrap/>
            <w:tcMar>
              <w:top w:w="30" w:type="dxa"/>
              <w:left w:w="30" w:type="dxa"/>
              <w:bottom w:w="30" w:type="dxa"/>
              <w:right w:w="30" w:type="dxa"/>
            </w:tcMar>
            <w:vAlign w:val="center"/>
          </w:tcPr>
          <w:p w14:paraId="6C0A3E35" w14:textId="77777777" w:rsidR="008551E9" w:rsidRDefault="004B5CC8">
            <w:r>
              <w:t>Siltumsistēmu ekspluatācijas INŽENIERIS</w:t>
            </w:r>
          </w:p>
        </w:tc>
        <w:tc>
          <w:tcPr>
            <w:tcW w:w="9641" w:type="dxa"/>
            <w:shd w:val="clear" w:color="auto" w:fill="FFFFFF"/>
            <w:noWrap/>
            <w:tcMar>
              <w:top w:w="30" w:type="dxa"/>
              <w:left w:w="30" w:type="dxa"/>
              <w:bottom w:w="30" w:type="dxa"/>
              <w:right w:w="30" w:type="dxa"/>
            </w:tcMar>
            <w:vAlign w:val="center"/>
          </w:tcPr>
          <w:p w14:paraId="60016579" w14:textId="77777777" w:rsidR="008551E9" w:rsidRDefault="004B5CC8">
            <w:pPr>
              <w:jc w:val="center"/>
            </w:pPr>
            <w:r>
              <w:t>2144 41</w:t>
            </w:r>
          </w:p>
        </w:tc>
      </w:tr>
      <w:tr w:rsidR="008551E9" w14:paraId="5FB99625" w14:textId="77777777">
        <w:tc>
          <w:tcPr>
            <w:tcW w:w="9641" w:type="dxa"/>
            <w:shd w:val="clear" w:color="auto" w:fill="FFFFFF"/>
            <w:noWrap/>
            <w:tcMar>
              <w:top w:w="30" w:type="dxa"/>
              <w:left w:w="30" w:type="dxa"/>
              <w:bottom w:w="30" w:type="dxa"/>
              <w:right w:w="30" w:type="dxa"/>
            </w:tcMar>
            <w:vAlign w:val="center"/>
          </w:tcPr>
          <w:p w14:paraId="537752D9" w14:textId="77777777" w:rsidR="008551E9" w:rsidRDefault="004B5CC8">
            <w:r>
              <w:t>125.39.</w:t>
            </w:r>
          </w:p>
        </w:tc>
        <w:tc>
          <w:tcPr>
            <w:tcW w:w="9641" w:type="dxa"/>
            <w:shd w:val="clear" w:color="auto" w:fill="FFFFFF"/>
            <w:noWrap/>
            <w:tcMar>
              <w:top w:w="30" w:type="dxa"/>
              <w:left w:w="30" w:type="dxa"/>
              <w:bottom w:w="30" w:type="dxa"/>
              <w:right w:w="30" w:type="dxa"/>
            </w:tcMar>
            <w:vAlign w:val="center"/>
          </w:tcPr>
          <w:p w14:paraId="23B2321D" w14:textId="77777777" w:rsidR="008551E9" w:rsidRDefault="004B5CC8">
            <w:r>
              <w:t>Siltumiekārtu ekspluatācijas INŽENIERIS</w:t>
            </w:r>
          </w:p>
        </w:tc>
        <w:tc>
          <w:tcPr>
            <w:tcW w:w="9641" w:type="dxa"/>
            <w:shd w:val="clear" w:color="auto" w:fill="FFFFFF"/>
            <w:noWrap/>
            <w:tcMar>
              <w:top w:w="30" w:type="dxa"/>
              <w:left w:w="30" w:type="dxa"/>
              <w:bottom w:w="30" w:type="dxa"/>
              <w:right w:w="30" w:type="dxa"/>
            </w:tcMar>
            <w:vAlign w:val="center"/>
          </w:tcPr>
          <w:p w14:paraId="06394FDD" w14:textId="77777777" w:rsidR="008551E9" w:rsidRDefault="004B5CC8">
            <w:pPr>
              <w:jc w:val="center"/>
            </w:pPr>
            <w:r>
              <w:t>2144 42</w:t>
            </w:r>
          </w:p>
        </w:tc>
      </w:tr>
      <w:tr w:rsidR="008551E9" w14:paraId="2EDA3460" w14:textId="77777777">
        <w:tc>
          <w:tcPr>
            <w:tcW w:w="9641" w:type="dxa"/>
            <w:shd w:val="clear" w:color="auto" w:fill="FFFFFF"/>
            <w:noWrap/>
            <w:tcMar>
              <w:top w:w="30" w:type="dxa"/>
              <w:left w:w="30" w:type="dxa"/>
              <w:bottom w:w="30" w:type="dxa"/>
              <w:right w:w="30" w:type="dxa"/>
            </w:tcMar>
            <w:vAlign w:val="center"/>
          </w:tcPr>
          <w:p w14:paraId="6DC1E081" w14:textId="77777777" w:rsidR="008551E9" w:rsidRDefault="004B5CC8">
            <w:r>
              <w:t>125.40.</w:t>
            </w:r>
          </w:p>
        </w:tc>
        <w:tc>
          <w:tcPr>
            <w:tcW w:w="9641" w:type="dxa"/>
            <w:shd w:val="clear" w:color="auto" w:fill="FFFFFF"/>
            <w:noWrap/>
            <w:tcMar>
              <w:top w:w="30" w:type="dxa"/>
              <w:left w:w="30" w:type="dxa"/>
              <w:bottom w:w="30" w:type="dxa"/>
              <w:right w:w="30" w:type="dxa"/>
            </w:tcMar>
            <w:vAlign w:val="center"/>
          </w:tcPr>
          <w:p w14:paraId="41CEB79D" w14:textId="77777777" w:rsidR="008551E9" w:rsidRDefault="004B5CC8">
            <w:r>
              <w:t>Siltumenerģētikas un siltumtehnikas INŽENIERIS</w:t>
            </w:r>
          </w:p>
        </w:tc>
        <w:tc>
          <w:tcPr>
            <w:tcW w:w="9641" w:type="dxa"/>
            <w:shd w:val="clear" w:color="auto" w:fill="FFFFFF"/>
            <w:noWrap/>
            <w:tcMar>
              <w:top w:w="30" w:type="dxa"/>
              <w:left w:w="30" w:type="dxa"/>
              <w:bottom w:w="30" w:type="dxa"/>
              <w:right w:w="30" w:type="dxa"/>
            </w:tcMar>
            <w:vAlign w:val="center"/>
          </w:tcPr>
          <w:p w14:paraId="3266DA87" w14:textId="77777777" w:rsidR="008551E9" w:rsidRDefault="004B5CC8">
            <w:pPr>
              <w:jc w:val="center"/>
            </w:pPr>
            <w:r>
              <w:t>2144 43</w:t>
            </w:r>
          </w:p>
        </w:tc>
      </w:tr>
      <w:tr w:rsidR="008551E9" w14:paraId="4B1D4F10" w14:textId="77777777">
        <w:tc>
          <w:tcPr>
            <w:tcW w:w="9641" w:type="dxa"/>
            <w:shd w:val="clear" w:color="auto" w:fill="FFFFFF"/>
            <w:noWrap/>
            <w:tcMar>
              <w:top w:w="30" w:type="dxa"/>
              <w:left w:w="30" w:type="dxa"/>
              <w:bottom w:w="30" w:type="dxa"/>
              <w:right w:w="30" w:type="dxa"/>
            </w:tcMar>
            <w:vAlign w:val="center"/>
          </w:tcPr>
          <w:p w14:paraId="04181DB9" w14:textId="77777777" w:rsidR="008551E9" w:rsidRDefault="004B5CC8">
            <w:r>
              <w:t>125.41.</w:t>
            </w:r>
          </w:p>
        </w:tc>
        <w:tc>
          <w:tcPr>
            <w:tcW w:w="9641" w:type="dxa"/>
            <w:shd w:val="clear" w:color="auto" w:fill="FFFFFF"/>
            <w:noWrap/>
            <w:tcMar>
              <w:top w:w="30" w:type="dxa"/>
              <w:left w:w="30" w:type="dxa"/>
              <w:bottom w:w="30" w:type="dxa"/>
              <w:right w:w="30" w:type="dxa"/>
            </w:tcMar>
            <w:vAlign w:val="center"/>
          </w:tcPr>
          <w:p w14:paraId="2C38E354" w14:textId="77777777" w:rsidR="008551E9" w:rsidRDefault="004B5CC8">
            <w:r>
              <w:t>Gaisa kuģu tehniskās apkopes mehānikas INŽENIERIS</w:t>
            </w:r>
          </w:p>
        </w:tc>
        <w:tc>
          <w:tcPr>
            <w:tcW w:w="9641" w:type="dxa"/>
            <w:shd w:val="clear" w:color="auto" w:fill="FFFFFF"/>
            <w:noWrap/>
            <w:tcMar>
              <w:top w:w="30" w:type="dxa"/>
              <w:left w:w="30" w:type="dxa"/>
              <w:bottom w:w="30" w:type="dxa"/>
              <w:right w:w="30" w:type="dxa"/>
            </w:tcMar>
            <w:vAlign w:val="center"/>
          </w:tcPr>
          <w:p w14:paraId="1D75CBEF" w14:textId="77777777" w:rsidR="008551E9" w:rsidRDefault="004B5CC8">
            <w:pPr>
              <w:jc w:val="center"/>
            </w:pPr>
            <w:r>
              <w:t>2144 44</w:t>
            </w:r>
          </w:p>
        </w:tc>
      </w:tr>
      <w:tr w:rsidR="008551E9" w14:paraId="1210507F" w14:textId="77777777">
        <w:tc>
          <w:tcPr>
            <w:tcW w:w="9641" w:type="dxa"/>
            <w:shd w:val="clear" w:color="auto" w:fill="FFFFFF"/>
            <w:noWrap/>
            <w:tcMar>
              <w:top w:w="30" w:type="dxa"/>
              <w:left w:w="30" w:type="dxa"/>
              <w:bottom w:w="30" w:type="dxa"/>
              <w:right w:w="30" w:type="dxa"/>
            </w:tcMar>
            <w:vAlign w:val="center"/>
          </w:tcPr>
          <w:p w14:paraId="3E6EFE57" w14:textId="77777777" w:rsidR="008551E9" w:rsidRDefault="004B5CC8">
            <w:r>
              <w:t>125.42.</w:t>
            </w:r>
          </w:p>
        </w:tc>
        <w:tc>
          <w:tcPr>
            <w:tcW w:w="9641" w:type="dxa"/>
            <w:shd w:val="clear" w:color="auto" w:fill="FFFFFF"/>
            <w:noWrap/>
            <w:tcMar>
              <w:top w:w="30" w:type="dxa"/>
              <w:left w:w="30" w:type="dxa"/>
              <w:bottom w:w="30" w:type="dxa"/>
              <w:right w:w="30" w:type="dxa"/>
            </w:tcMar>
            <w:vAlign w:val="center"/>
          </w:tcPr>
          <w:p w14:paraId="43202E2A" w14:textId="77777777" w:rsidR="008551E9" w:rsidRDefault="004B5CC8">
            <w:r>
              <w:t>Transportsistēmu INŽENIERIS</w:t>
            </w:r>
          </w:p>
        </w:tc>
        <w:tc>
          <w:tcPr>
            <w:tcW w:w="9641" w:type="dxa"/>
            <w:shd w:val="clear" w:color="auto" w:fill="FFFFFF"/>
            <w:noWrap/>
            <w:tcMar>
              <w:top w:w="30" w:type="dxa"/>
              <w:left w:w="30" w:type="dxa"/>
              <w:bottom w:w="30" w:type="dxa"/>
              <w:right w:w="30" w:type="dxa"/>
            </w:tcMar>
            <w:vAlign w:val="center"/>
          </w:tcPr>
          <w:p w14:paraId="4497E3F0" w14:textId="77777777" w:rsidR="008551E9" w:rsidRDefault="004B5CC8">
            <w:pPr>
              <w:jc w:val="center"/>
            </w:pPr>
            <w:r>
              <w:t>2144 45</w:t>
            </w:r>
          </w:p>
        </w:tc>
      </w:tr>
      <w:tr w:rsidR="008551E9" w14:paraId="05F8FE1D" w14:textId="77777777">
        <w:tc>
          <w:tcPr>
            <w:tcW w:w="9641" w:type="dxa"/>
            <w:shd w:val="clear" w:color="auto" w:fill="FFFFFF"/>
            <w:noWrap/>
            <w:tcMar>
              <w:top w:w="30" w:type="dxa"/>
              <w:left w:w="30" w:type="dxa"/>
              <w:bottom w:w="30" w:type="dxa"/>
              <w:right w:w="30" w:type="dxa"/>
            </w:tcMar>
            <w:vAlign w:val="center"/>
          </w:tcPr>
          <w:p w14:paraId="16ECD79B" w14:textId="77777777" w:rsidR="008551E9" w:rsidRDefault="004B5CC8">
            <w:r>
              <w:t>125.43.</w:t>
            </w:r>
          </w:p>
        </w:tc>
        <w:tc>
          <w:tcPr>
            <w:tcW w:w="9641" w:type="dxa"/>
            <w:shd w:val="clear" w:color="auto" w:fill="FFFFFF"/>
            <w:noWrap/>
            <w:tcMar>
              <w:top w:w="30" w:type="dxa"/>
              <w:left w:w="30" w:type="dxa"/>
              <w:bottom w:w="30" w:type="dxa"/>
              <w:right w:w="30" w:type="dxa"/>
            </w:tcMar>
            <w:vAlign w:val="center"/>
          </w:tcPr>
          <w:p w14:paraId="17180305" w14:textId="77777777" w:rsidR="008551E9" w:rsidRDefault="004B5CC8">
            <w:r>
              <w:t>Kuģu mehānikas INŽENIERIS</w:t>
            </w:r>
          </w:p>
        </w:tc>
        <w:tc>
          <w:tcPr>
            <w:tcW w:w="9641" w:type="dxa"/>
            <w:shd w:val="clear" w:color="auto" w:fill="FFFFFF"/>
            <w:noWrap/>
            <w:tcMar>
              <w:top w:w="30" w:type="dxa"/>
              <w:left w:w="30" w:type="dxa"/>
              <w:bottom w:w="30" w:type="dxa"/>
              <w:right w:w="30" w:type="dxa"/>
            </w:tcMar>
            <w:vAlign w:val="center"/>
          </w:tcPr>
          <w:p w14:paraId="0F3882A7" w14:textId="77777777" w:rsidR="008551E9" w:rsidRDefault="004B5CC8">
            <w:pPr>
              <w:jc w:val="center"/>
            </w:pPr>
            <w:r>
              <w:t>2144 46</w:t>
            </w:r>
          </w:p>
        </w:tc>
      </w:tr>
      <w:tr w:rsidR="008551E9" w14:paraId="2B7E680F" w14:textId="77777777">
        <w:tc>
          <w:tcPr>
            <w:tcW w:w="9641" w:type="dxa"/>
            <w:shd w:val="clear" w:color="auto" w:fill="FFFFFF"/>
            <w:noWrap/>
            <w:tcMar>
              <w:top w:w="30" w:type="dxa"/>
              <w:left w:w="30" w:type="dxa"/>
              <w:bottom w:w="30" w:type="dxa"/>
              <w:right w:w="30" w:type="dxa"/>
            </w:tcMar>
            <w:vAlign w:val="center"/>
          </w:tcPr>
          <w:p w14:paraId="3C394FEA" w14:textId="77777777" w:rsidR="008551E9" w:rsidRDefault="004B5CC8">
            <w:r>
              <w:t>125.44.</w:t>
            </w:r>
          </w:p>
        </w:tc>
        <w:tc>
          <w:tcPr>
            <w:tcW w:w="9641" w:type="dxa"/>
            <w:shd w:val="clear" w:color="auto" w:fill="FFFFFF"/>
            <w:noWrap/>
            <w:tcMar>
              <w:top w:w="30" w:type="dxa"/>
              <w:left w:w="30" w:type="dxa"/>
              <w:bottom w:w="30" w:type="dxa"/>
              <w:right w:w="30" w:type="dxa"/>
            </w:tcMar>
            <w:vAlign w:val="center"/>
          </w:tcPr>
          <w:p w14:paraId="7DBB9261" w14:textId="77777777" w:rsidR="008551E9" w:rsidRDefault="004B5CC8">
            <w:r>
              <w:t>Mašīnu un aparātu būves INŽENIERIS</w:t>
            </w:r>
          </w:p>
        </w:tc>
        <w:tc>
          <w:tcPr>
            <w:tcW w:w="9641" w:type="dxa"/>
            <w:shd w:val="clear" w:color="auto" w:fill="FFFFFF"/>
            <w:noWrap/>
            <w:tcMar>
              <w:top w:w="30" w:type="dxa"/>
              <w:left w:w="30" w:type="dxa"/>
              <w:bottom w:w="30" w:type="dxa"/>
              <w:right w:w="30" w:type="dxa"/>
            </w:tcMar>
            <w:vAlign w:val="center"/>
          </w:tcPr>
          <w:p w14:paraId="1FEB934B" w14:textId="77777777" w:rsidR="008551E9" w:rsidRDefault="004B5CC8">
            <w:pPr>
              <w:jc w:val="center"/>
            </w:pPr>
            <w:r>
              <w:t>2144 47</w:t>
            </w:r>
          </w:p>
        </w:tc>
      </w:tr>
      <w:tr w:rsidR="008551E9" w14:paraId="485CC22D" w14:textId="77777777">
        <w:tc>
          <w:tcPr>
            <w:tcW w:w="9641" w:type="dxa"/>
            <w:shd w:val="clear" w:color="auto" w:fill="FFFFFF"/>
            <w:noWrap/>
            <w:tcMar>
              <w:top w:w="30" w:type="dxa"/>
              <w:left w:w="30" w:type="dxa"/>
              <w:bottom w:w="30" w:type="dxa"/>
              <w:right w:w="30" w:type="dxa"/>
            </w:tcMar>
            <w:vAlign w:val="center"/>
          </w:tcPr>
          <w:p w14:paraId="2B6AC9B0" w14:textId="77777777" w:rsidR="008551E9" w:rsidRDefault="004B5CC8">
            <w:r>
              <w:t>125.45.</w:t>
            </w:r>
          </w:p>
        </w:tc>
        <w:tc>
          <w:tcPr>
            <w:tcW w:w="9641" w:type="dxa"/>
            <w:shd w:val="clear" w:color="auto" w:fill="FFFFFF"/>
            <w:noWrap/>
            <w:tcMar>
              <w:top w:w="30" w:type="dxa"/>
              <w:left w:w="30" w:type="dxa"/>
              <w:bottom w:w="30" w:type="dxa"/>
              <w:right w:w="30" w:type="dxa"/>
            </w:tcMar>
            <w:vAlign w:val="center"/>
          </w:tcPr>
          <w:p w14:paraId="3AC82E4B" w14:textId="77777777" w:rsidR="008551E9" w:rsidRDefault="004B5CC8">
            <w:r>
              <w:t>Siltumtehnisko iekārtu INŽENIERIS</w:t>
            </w:r>
          </w:p>
        </w:tc>
        <w:tc>
          <w:tcPr>
            <w:tcW w:w="9641" w:type="dxa"/>
            <w:shd w:val="clear" w:color="auto" w:fill="FFFFFF"/>
            <w:noWrap/>
            <w:tcMar>
              <w:top w:w="30" w:type="dxa"/>
              <w:left w:w="30" w:type="dxa"/>
              <w:bottom w:w="30" w:type="dxa"/>
              <w:right w:w="30" w:type="dxa"/>
            </w:tcMar>
            <w:vAlign w:val="center"/>
          </w:tcPr>
          <w:p w14:paraId="2CA4C66B" w14:textId="77777777" w:rsidR="008551E9" w:rsidRDefault="004B5CC8">
            <w:pPr>
              <w:jc w:val="center"/>
            </w:pPr>
            <w:r>
              <w:t>2144 48</w:t>
            </w:r>
          </w:p>
        </w:tc>
      </w:tr>
      <w:tr w:rsidR="008551E9" w14:paraId="07F0B7B4" w14:textId="77777777">
        <w:tc>
          <w:tcPr>
            <w:tcW w:w="9641" w:type="dxa"/>
            <w:shd w:val="clear" w:color="auto" w:fill="FFFFFF"/>
            <w:noWrap/>
            <w:tcMar>
              <w:top w:w="30" w:type="dxa"/>
              <w:left w:w="30" w:type="dxa"/>
              <w:bottom w:w="30" w:type="dxa"/>
              <w:right w:w="30" w:type="dxa"/>
            </w:tcMar>
            <w:vAlign w:val="center"/>
          </w:tcPr>
          <w:p w14:paraId="299200E1" w14:textId="77777777" w:rsidR="008551E9" w:rsidRDefault="004B5CC8">
            <w:r>
              <w:t>125.46.</w:t>
            </w:r>
          </w:p>
        </w:tc>
        <w:tc>
          <w:tcPr>
            <w:tcW w:w="9641" w:type="dxa"/>
            <w:shd w:val="clear" w:color="auto" w:fill="FFFFFF"/>
            <w:noWrap/>
            <w:tcMar>
              <w:top w:w="30" w:type="dxa"/>
              <w:left w:w="30" w:type="dxa"/>
              <w:bottom w:w="30" w:type="dxa"/>
              <w:right w:w="30" w:type="dxa"/>
            </w:tcMar>
            <w:vAlign w:val="center"/>
          </w:tcPr>
          <w:p w14:paraId="61388AFB" w14:textId="77777777" w:rsidR="008551E9" w:rsidRDefault="004B5CC8">
            <w:r>
              <w:t>Mašīnu un aparātu būves TEHNOLOGS</w:t>
            </w:r>
          </w:p>
        </w:tc>
        <w:tc>
          <w:tcPr>
            <w:tcW w:w="9641" w:type="dxa"/>
            <w:shd w:val="clear" w:color="auto" w:fill="FFFFFF"/>
            <w:noWrap/>
            <w:tcMar>
              <w:top w:w="30" w:type="dxa"/>
              <w:left w:w="30" w:type="dxa"/>
              <w:bottom w:w="30" w:type="dxa"/>
              <w:right w:w="30" w:type="dxa"/>
            </w:tcMar>
            <w:vAlign w:val="center"/>
          </w:tcPr>
          <w:p w14:paraId="5138B7D1" w14:textId="77777777" w:rsidR="008551E9" w:rsidRDefault="004B5CC8">
            <w:pPr>
              <w:jc w:val="center"/>
            </w:pPr>
            <w:r>
              <w:t>2144 49</w:t>
            </w:r>
          </w:p>
        </w:tc>
      </w:tr>
      <w:tr w:rsidR="008551E9" w14:paraId="6363721B" w14:textId="77777777">
        <w:tc>
          <w:tcPr>
            <w:tcW w:w="9641" w:type="dxa"/>
            <w:shd w:val="clear" w:color="auto" w:fill="FFFFFF"/>
            <w:noWrap/>
            <w:tcMar>
              <w:top w:w="30" w:type="dxa"/>
              <w:left w:w="30" w:type="dxa"/>
              <w:bottom w:w="30" w:type="dxa"/>
              <w:right w:w="30" w:type="dxa"/>
            </w:tcMar>
            <w:vAlign w:val="center"/>
          </w:tcPr>
          <w:p w14:paraId="38C421A6" w14:textId="77777777" w:rsidR="008551E9" w:rsidRDefault="004B5CC8">
            <w:r>
              <w:t>125.47.</w:t>
            </w:r>
          </w:p>
        </w:tc>
        <w:tc>
          <w:tcPr>
            <w:tcW w:w="9641" w:type="dxa"/>
            <w:shd w:val="clear" w:color="auto" w:fill="FFFFFF"/>
            <w:noWrap/>
            <w:tcMar>
              <w:top w:w="30" w:type="dxa"/>
              <w:left w:w="30" w:type="dxa"/>
              <w:bottom w:w="30" w:type="dxa"/>
              <w:right w:w="30" w:type="dxa"/>
            </w:tcMar>
            <w:vAlign w:val="center"/>
          </w:tcPr>
          <w:p w14:paraId="574BAC0E" w14:textId="77777777" w:rsidR="008551E9" w:rsidRDefault="004B5CC8">
            <w:r>
              <w:t>Rūpniecisko iekārtu un rīku INŽENIERIS</w:t>
            </w:r>
          </w:p>
        </w:tc>
        <w:tc>
          <w:tcPr>
            <w:tcW w:w="9641" w:type="dxa"/>
            <w:shd w:val="clear" w:color="auto" w:fill="FFFFFF"/>
            <w:noWrap/>
            <w:tcMar>
              <w:top w:w="30" w:type="dxa"/>
              <w:left w:w="30" w:type="dxa"/>
              <w:bottom w:w="30" w:type="dxa"/>
              <w:right w:w="30" w:type="dxa"/>
            </w:tcMar>
            <w:vAlign w:val="center"/>
          </w:tcPr>
          <w:p w14:paraId="0D146B42" w14:textId="77777777" w:rsidR="008551E9" w:rsidRDefault="004B5CC8">
            <w:pPr>
              <w:jc w:val="center"/>
            </w:pPr>
            <w:r>
              <w:t>2144 50</w:t>
            </w:r>
          </w:p>
        </w:tc>
      </w:tr>
      <w:tr w:rsidR="008551E9" w14:paraId="3142C3F2" w14:textId="77777777">
        <w:tc>
          <w:tcPr>
            <w:tcW w:w="9641" w:type="dxa"/>
            <w:shd w:val="clear" w:color="auto" w:fill="FFFFFF"/>
            <w:noWrap/>
            <w:tcMar>
              <w:top w:w="30" w:type="dxa"/>
              <w:left w:w="30" w:type="dxa"/>
              <w:bottom w:w="30" w:type="dxa"/>
              <w:right w:w="30" w:type="dxa"/>
            </w:tcMar>
            <w:vAlign w:val="center"/>
          </w:tcPr>
          <w:p w14:paraId="791D594F" w14:textId="77777777" w:rsidR="008551E9" w:rsidRDefault="004B5CC8">
            <w:r>
              <w:t>125.48.</w:t>
            </w:r>
          </w:p>
        </w:tc>
        <w:tc>
          <w:tcPr>
            <w:tcW w:w="9641" w:type="dxa"/>
            <w:shd w:val="clear" w:color="auto" w:fill="FFFFFF"/>
            <w:noWrap/>
            <w:tcMar>
              <w:top w:w="30" w:type="dxa"/>
              <w:left w:w="30" w:type="dxa"/>
              <w:bottom w:w="30" w:type="dxa"/>
              <w:right w:w="30" w:type="dxa"/>
            </w:tcMar>
            <w:vAlign w:val="center"/>
          </w:tcPr>
          <w:p w14:paraId="75F8344A" w14:textId="77777777" w:rsidR="008551E9" w:rsidRDefault="004B5CC8">
            <w:r>
              <w:t>MEHĀNIĶIS (</w:t>
            </w:r>
            <w:r>
              <w:rPr>
                <w:i/>
              </w:rPr>
              <w:t>inženieris</w:t>
            </w:r>
            <w:r>
              <w:t>)</w:t>
            </w:r>
          </w:p>
        </w:tc>
        <w:tc>
          <w:tcPr>
            <w:tcW w:w="9641" w:type="dxa"/>
            <w:shd w:val="clear" w:color="auto" w:fill="FFFFFF"/>
            <w:noWrap/>
            <w:tcMar>
              <w:top w:w="30" w:type="dxa"/>
              <w:left w:w="30" w:type="dxa"/>
              <w:bottom w:w="30" w:type="dxa"/>
              <w:right w:w="30" w:type="dxa"/>
            </w:tcMar>
            <w:vAlign w:val="center"/>
          </w:tcPr>
          <w:p w14:paraId="4DFB002E" w14:textId="77777777" w:rsidR="008551E9" w:rsidRDefault="004B5CC8">
            <w:pPr>
              <w:jc w:val="center"/>
            </w:pPr>
            <w:r>
              <w:t>2144 51</w:t>
            </w:r>
          </w:p>
        </w:tc>
      </w:tr>
      <w:tr w:rsidR="008551E9" w14:paraId="5FD92D61" w14:textId="77777777">
        <w:tc>
          <w:tcPr>
            <w:tcW w:w="9641" w:type="dxa"/>
            <w:shd w:val="clear" w:color="auto" w:fill="FFFFFF"/>
            <w:noWrap/>
            <w:tcMar>
              <w:top w:w="30" w:type="dxa"/>
              <w:left w:w="30" w:type="dxa"/>
              <w:bottom w:w="30" w:type="dxa"/>
              <w:right w:w="30" w:type="dxa"/>
            </w:tcMar>
            <w:vAlign w:val="center"/>
          </w:tcPr>
          <w:p w14:paraId="6963EF95" w14:textId="77777777" w:rsidR="008551E9" w:rsidRDefault="004B5CC8">
            <w:r>
              <w:t>125.49.</w:t>
            </w:r>
          </w:p>
        </w:tc>
        <w:tc>
          <w:tcPr>
            <w:tcW w:w="9641" w:type="dxa"/>
            <w:shd w:val="clear" w:color="auto" w:fill="FFFFFF"/>
            <w:noWrap/>
            <w:tcMar>
              <w:top w:w="30" w:type="dxa"/>
              <w:left w:w="30" w:type="dxa"/>
              <w:bottom w:w="30" w:type="dxa"/>
              <w:right w:w="30" w:type="dxa"/>
            </w:tcMar>
            <w:vAlign w:val="center"/>
          </w:tcPr>
          <w:p w14:paraId="39EB0AB6" w14:textId="77777777" w:rsidR="008551E9" w:rsidRDefault="004B5CC8">
            <w:r>
              <w:t>Gaisa kuģu lidojumderīguma uzturēšanas mehānikas INŽENIERIS</w:t>
            </w:r>
          </w:p>
        </w:tc>
        <w:tc>
          <w:tcPr>
            <w:tcW w:w="9641" w:type="dxa"/>
            <w:shd w:val="clear" w:color="auto" w:fill="FFFFFF"/>
            <w:noWrap/>
            <w:tcMar>
              <w:top w:w="30" w:type="dxa"/>
              <w:left w:w="30" w:type="dxa"/>
              <w:bottom w:w="30" w:type="dxa"/>
              <w:right w:w="30" w:type="dxa"/>
            </w:tcMar>
            <w:vAlign w:val="center"/>
          </w:tcPr>
          <w:p w14:paraId="0906AAF5" w14:textId="77777777" w:rsidR="008551E9" w:rsidRDefault="004B5CC8">
            <w:pPr>
              <w:jc w:val="center"/>
            </w:pPr>
            <w:r>
              <w:t>2144 52</w:t>
            </w:r>
          </w:p>
        </w:tc>
      </w:tr>
      <w:tr w:rsidR="008551E9" w14:paraId="65F1348B" w14:textId="77777777">
        <w:tc>
          <w:tcPr>
            <w:tcW w:w="9641" w:type="dxa"/>
            <w:shd w:val="clear" w:color="auto" w:fill="FFFFFF"/>
            <w:noWrap/>
            <w:tcMar>
              <w:top w:w="30" w:type="dxa"/>
              <w:left w:w="30" w:type="dxa"/>
              <w:bottom w:w="30" w:type="dxa"/>
              <w:right w:w="30" w:type="dxa"/>
            </w:tcMar>
            <w:vAlign w:val="center"/>
          </w:tcPr>
          <w:p w14:paraId="29AEBACE" w14:textId="77777777" w:rsidR="008551E9" w:rsidRDefault="004B5CC8">
            <w:r>
              <w:t>125.50.</w:t>
            </w:r>
          </w:p>
        </w:tc>
        <w:tc>
          <w:tcPr>
            <w:tcW w:w="9641" w:type="dxa"/>
            <w:shd w:val="clear" w:color="auto" w:fill="FFFFFF"/>
            <w:noWrap/>
            <w:tcMar>
              <w:top w:w="30" w:type="dxa"/>
              <w:left w:w="30" w:type="dxa"/>
              <w:bottom w:w="30" w:type="dxa"/>
              <w:right w:w="30" w:type="dxa"/>
            </w:tcMar>
            <w:vAlign w:val="center"/>
          </w:tcPr>
          <w:p w14:paraId="2F413F23" w14:textId="77777777" w:rsidR="008551E9" w:rsidRDefault="004B5CC8">
            <w:r>
              <w:t>Hidraulikas INŽENIERIS</w:t>
            </w:r>
          </w:p>
        </w:tc>
        <w:tc>
          <w:tcPr>
            <w:tcW w:w="9641" w:type="dxa"/>
            <w:shd w:val="clear" w:color="auto" w:fill="FFFFFF"/>
            <w:noWrap/>
            <w:tcMar>
              <w:top w:w="30" w:type="dxa"/>
              <w:left w:w="30" w:type="dxa"/>
              <w:bottom w:w="30" w:type="dxa"/>
              <w:right w:w="30" w:type="dxa"/>
            </w:tcMar>
            <w:vAlign w:val="center"/>
          </w:tcPr>
          <w:p w14:paraId="751FF46F" w14:textId="77777777" w:rsidR="008551E9" w:rsidRDefault="004B5CC8">
            <w:pPr>
              <w:jc w:val="center"/>
            </w:pPr>
            <w:r>
              <w:t>2144 53</w:t>
            </w:r>
          </w:p>
        </w:tc>
      </w:tr>
      <w:tr w:rsidR="0021329D" w14:paraId="76975B4B" w14:textId="77777777">
        <w:tc>
          <w:tcPr>
            <w:tcW w:w="9641" w:type="dxa"/>
            <w:shd w:val="clear" w:color="auto" w:fill="FFFFFF"/>
            <w:noWrap/>
            <w:tcMar>
              <w:top w:w="30" w:type="dxa"/>
              <w:left w:w="30" w:type="dxa"/>
              <w:bottom w:w="30" w:type="dxa"/>
              <w:right w:w="30" w:type="dxa"/>
            </w:tcMar>
            <w:vAlign w:val="center"/>
          </w:tcPr>
          <w:p w14:paraId="717999D3" w14:textId="77777777" w:rsidR="0021329D" w:rsidRDefault="0021329D">
            <w:r>
              <w:t>125.51.</w:t>
            </w:r>
          </w:p>
        </w:tc>
        <w:tc>
          <w:tcPr>
            <w:tcW w:w="9641" w:type="dxa"/>
            <w:shd w:val="clear" w:color="auto" w:fill="FFFFFF"/>
            <w:noWrap/>
            <w:tcMar>
              <w:top w:w="30" w:type="dxa"/>
              <w:left w:w="30" w:type="dxa"/>
              <w:bottom w:w="30" w:type="dxa"/>
              <w:right w:w="30" w:type="dxa"/>
            </w:tcMar>
            <w:vAlign w:val="center"/>
          </w:tcPr>
          <w:p w14:paraId="610F31FB" w14:textId="77777777" w:rsidR="0021329D" w:rsidRDefault="0021329D">
            <w:r w:rsidRPr="0021329D">
              <w:t xml:space="preserve">Izmēģinājuma lidojumu </w:t>
            </w:r>
            <w:r>
              <w:t>INŽENIERIS</w:t>
            </w:r>
          </w:p>
        </w:tc>
        <w:tc>
          <w:tcPr>
            <w:tcW w:w="9641" w:type="dxa"/>
            <w:shd w:val="clear" w:color="auto" w:fill="FFFFFF"/>
            <w:noWrap/>
            <w:tcMar>
              <w:top w:w="30" w:type="dxa"/>
              <w:left w:w="30" w:type="dxa"/>
              <w:bottom w:w="30" w:type="dxa"/>
              <w:right w:w="30" w:type="dxa"/>
            </w:tcMar>
            <w:vAlign w:val="center"/>
          </w:tcPr>
          <w:p w14:paraId="1EFD4D9E" w14:textId="77777777" w:rsidR="0021329D" w:rsidRDefault="0021329D">
            <w:pPr>
              <w:jc w:val="center"/>
            </w:pPr>
            <w:r>
              <w:t>2144 54</w:t>
            </w:r>
          </w:p>
        </w:tc>
      </w:tr>
      <w:tr w:rsidR="0021329D" w14:paraId="6F443479" w14:textId="77777777">
        <w:tc>
          <w:tcPr>
            <w:tcW w:w="9641" w:type="dxa"/>
            <w:shd w:val="clear" w:color="auto" w:fill="FFFFFF"/>
            <w:noWrap/>
            <w:tcMar>
              <w:top w:w="30" w:type="dxa"/>
              <w:left w:w="30" w:type="dxa"/>
              <w:bottom w:w="30" w:type="dxa"/>
              <w:right w:w="30" w:type="dxa"/>
            </w:tcMar>
            <w:vAlign w:val="center"/>
          </w:tcPr>
          <w:p w14:paraId="27965597" w14:textId="77777777" w:rsidR="0021329D" w:rsidRDefault="0021329D">
            <w:r>
              <w:t>125.52.</w:t>
            </w:r>
          </w:p>
        </w:tc>
        <w:tc>
          <w:tcPr>
            <w:tcW w:w="9641" w:type="dxa"/>
            <w:shd w:val="clear" w:color="auto" w:fill="FFFFFF"/>
            <w:noWrap/>
            <w:tcMar>
              <w:top w:w="30" w:type="dxa"/>
              <w:left w:w="30" w:type="dxa"/>
              <w:bottom w:w="30" w:type="dxa"/>
              <w:right w:w="30" w:type="dxa"/>
            </w:tcMar>
            <w:vAlign w:val="center"/>
          </w:tcPr>
          <w:p w14:paraId="4D5E59BF" w14:textId="77777777" w:rsidR="0021329D" w:rsidRPr="0021329D" w:rsidRDefault="0021329D">
            <w:r w:rsidRPr="0021329D">
              <w:t>Aerokosmiskais</w:t>
            </w:r>
            <w:r>
              <w:t xml:space="preserve"> INŽENIERIS</w:t>
            </w:r>
          </w:p>
        </w:tc>
        <w:tc>
          <w:tcPr>
            <w:tcW w:w="9641" w:type="dxa"/>
            <w:shd w:val="clear" w:color="auto" w:fill="FFFFFF"/>
            <w:noWrap/>
            <w:tcMar>
              <w:top w:w="30" w:type="dxa"/>
              <w:left w:w="30" w:type="dxa"/>
              <w:bottom w:w="30" w:type="dxa"/>
              <w:right w:w="30" w:type="dxa"/>
            </w:tcMar>
            <w:vAlign w:val="center"/>
          </w:tcPr>
          <w:p w14:paraId="37A5D0B3" w14:textId="77777777" w:rsidR="0021329D" w:rsidRDefault="0021329D">
            <w:pPr>
              <w:jc w:val="center"/>
            </w:pPr>
            <w:r>
              <w:t>2144 55</w:t>
            </w:r>
          </w:p>
        </w:tc>
      </w:tr>
    </w:tbl>
    <w:p w14:paraId="269DF0CF" w14:textId="77777777" w:rsidR="008551E9" w:rsidRDefault="008551E9"/>
    <w:p w14:paraId="142BE994" w14:textId="77777777" w:rsidR="008551E9" w:rsidRDefault="004B5CC8">
      <w:pPr>
        <w:jc w:val="center"/>
        <w:rPr>
          <w:b/>
        </w:rPr>
      </w:pPr>
      <w:r>
        <w:rPr>
          <w:b/>
        </w:rPr>
        <w:t>3.4.5. PROFESIJU ATSEVIŠĶĀ GRUPA</w:t>
      </w:r>
    </w:p>
    <w:p w14:paraId="73AC84F7" w14:textId="77777777" w:rsidR="008551E9" w:rsidRDefault="004B5CC8">
      <w:pPr>
        <w:jc w:val="center"/>
        <w:rPr>
          <w:b/>
        </w:rPr>
      </w:pPr>
      <w:r>
        <w:rPr>
          <w:b/>
        </w:rPr>
        <w:t>"2145 Ķīmijas inženieri"</w:t>
      </w:r>
    </w:p>
    <w:p w14:paraId="3C75EC65" w14:textId="77777777" w:rsidR="008551E9" w:rsidRDefault="004B5CC8">
      <w:r>
        <w:t>126. Atsevišķās grupas "2145 Ķīmijas inženieri" profesijās nodarbinātie veic pētījumus, konsultē, izstrādā un vada ķīmiskos procesus naftas, gāzes, naftas produktu, sprāgstvielu, pārtikas produktu, suņu un kaķu barības, medikamentu, sintētisko materiālu ražošanā, kā arī vada iekārtu apkalpošanu un remontu un konsultē attiecīgo materiālu, ražojumu un procesu tehnoloģijas jautājumos.</w:t>
      </w:r>
    </w:p>
    <w:p w14:paraId="12FAB17E" w14:textId="77777777" w:rsidR="008551E9" w:rsidRDefault="004B5CC8">
      <w:pPr>
        <w:rPr>
          <w:b/>
        </w:rPr>
      </w:pPr>
      <w:r>
        <w:rPr>
          <w:b/>
        </w:rPr>
        <w:t>127. Atsevišķās grupas "2145 Ķīmijas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88F5EF" w14:textId="77777777">
        <w:tc>
          <w:tcPr>
            <w:tcW w:w="28923" w:type="dxa"/>
            <w:gridSpan w:val="3"/>
            <w:shd w:val="clear" w:color="auto" w:fill="FFFFFF"/>
            <w:noWrap/>
            <w:tcMar>
              <w:top w:w="30" w:type="dxa"/>
              <w:left w:w="30" w:type="dxa"/>
              <w:bottom w:w="30" w:type="dxa"/>
              <w:right w:w="30" w:type="dxa"/>
            </w:tcMar>
            <w:vAlign w:val="center"/>
          </w:tcPr>
          <w:p w14:paraId="3677D73C" w14:textId="77777777" w:rsidR="008551E9" w:rsidRDefault="004B5CC8">
            <w:r>
              <w:t>– veikt pētījumus un izstrādāt ķīmisko procesu tehnoloģiju, sagatavot un vadīt gāzes un naftas produktu, sprāgstvielu, pārtikas produktu, suņu un kaķu barības, medikamentu, sintētisko materiālu ražošanu; noteikt ķīmijas rūpniecības ražotņu būvniecības aspektus; noteikt ražošanas veidus, materiālus un kvalitātes standartus un nodrošināt to atbilstību noteikumiem; noteikt produkcijas ražošanas efektivitātes un drošības nodrošināšanas procedūras un kontroles standartus; noteikt un novērst bojājumus; organizēt un vadīt iekārtu apkalpošanu un remontu; vadīt, plānot, organizēt pārtikas produktu un dzērienu ražošanu, to kvalitātes kontroli visos ražošanas procesa posmos; izstrādāt izejvielu patēriņa normas un kontrolēt to izlietojumu pārtikas produktu un dzērienu ražošanā; veikt jaunu pārtikas produktu un dzērienu izstrādi un ieviešanu ražošanā; pārzināt augu un dzīvnieku valsts izejvielu pārstrādi, tehnoloģiskos procesus, ražošanas procesu iekārtas un to darbību; sniegt priekšlikumus par nepieciešamajiem uzlabojumiem pārtikas produktu un dzērienu ražošanā; veikt ķīmijas nozares attiecīgo materiālu, izstrādājumu un procesu tehnoloģisko aspektu pētījumus un sniegt konsultācijas.</w:t>
            </w:r>
          </w:p>
        </w:tc>
      </w:tr>
      <w:tr w:rsidR="008551E9" w14:paraId="4946FF02" w14:textId="77777777">
        <w:tc>
          <w:tcPr>
            <w:tcW w:w="9641" w:type="dxa"/>
            <w:shd w:val="clear" w:color="auto" w:fill="DAEEF3"/>
            <w:noWrap/>
            <w:tcMar>
              <w:top w:w="30" w:type="dxa"/>
              <w:left w:w="30" w:type="dxa"/>
              <w:bottom w:w="30" w:type="dxa"/>
              <w:right w:w="30" w:type="dxa"/>
            </w:tcMar>
            <w:vAlign w:val="center"/>
          </w:tcPr>
          <w:p w14:paraId="574FA3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53499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E019B4" w14:textId="77777777" w:rsidR="008551E9" w:rsidRDefault="004B5CC8">
            <w:pPr>
              <w:jc w:val="center"/>
              <w:rPr>
                <w:b/>
              </w:rPr>
            </w:pPr>
            <w:r>
              <w:rPr>
                <w:b/>
              </w:rPr>
              <w:t>Profesijas kods</w:t>
            </w:r>
          </w:p>
        </w:tc>
      </w:tr>
      <w:tr w:rsidR="008551E9" w14:paraId="09D3B43F" w14:textId="77777777">
        <w:tc>
          <w:tcPr>
            <w:tcW w:w="9641" w:type="dxa"/>
            <w:shd w:val="clear" w:color="auto" w:fill="FFFFFF"/>
            <w:noWrap/>
            <w:tcMar>
              <w:top w:w="30" w:type="dxa"/>
              <w:left w:w="30" w:type="dxa"/>
              <w:bottom w:w="30" w:type="dxa"/>
              <w:right w:w="30" w:type="dxa"/>
            </w:tcMar>
            <w:vAlign w:val="center"/>
          </w:tcPr>
          <w:p w14:paraId="43B1C9DE" w14:textId="77777777" w:rsidR="008551E9" w:rsidRDefault="004B5CC8">
            <w:r>
              <w:t>127.1.</w:t>
            </w:r>
          </w:p>
        </w:tc>
        <w:tc>
          <w:tcPr>
            <w:tcW w:w="9641" w:type="dxa"/>
            <w:shd w:val="clear" w:color="auto" w:fill="FFFFFF"/>
            <w:noWrap/>
            <w:tcMar>
              <w:top w:w="30" w:type="dxa"/>
              <w:left w:w="30" w:type="dxa"/>
              <w:bottom w:w="30" w:type="dxa"/>
              <w:right w:w="30" w:type="dxa"/>
            </w:tcMar>
            <w:vAlign w:val="center"/>
          </w:tcPr>
          <w:p w14:paraId="169A10D5" w14:textId="77777777" w:rsidR="008551E9" w:rsidRDefault="004B5CC8">
            <w:r>
              <w:t>Ķīmijas INŽENIERIS</w:t>
            </w:r>
          </w:p>
        </w:tc>
        <w:tc>
          <w:tcPr>
            <w:tcW w:w="9641" w:type="dxa"/>
            <w:shd w:val="clear" w:color="auto" w:fill="FFFFFF"/>
            <w:noWrap/>
            <w:tcMar>
              <w:top w:w="30" w:type="dxa"/>
              <w:left w:w="30" w:type="dxa"/>
              <w:bottom w:w="30" w:type="dxa"/>
              <w:right w:w="30" w:type="dxa"/>
            </w:tcMar>
            <w:vAlign w:val="center"/>
          </w:tcPr>
          <w:p w14:paraId="2F848449" w14:textId="77777777" w:rsidR="008551E9" w:rsidRDefault="004B5CC8">
            <w:pPr>
              <w:jc w:val="center"/>
            </w:pPr>
            <w:r>
              <w:t>2145 01</w:t>
            </w:r>
          </w:p>
        </w:tc>
      </w:tr>
      <w:tr w:rsidR="008551E9" w14:paraId="727828FD" w14:textId="77777777">
        <w:tc>
          <w:tcPr>
            <w:tcW w:w="9641" w:type="dxa"/>
            <w:shd w:val="clear" w:color="auto" w:fill="FFFFFF"/>
            <w:noWrap/>
            <w:tcMar>
              <w:top w:w="30" w:type="dxa"/>
              <w:left w:w="30" w:type="dxa"/>
              <w:bottom w:w="30" w:type="dxa"/>
              <w:right w:w="30" w:type="dxa"/>
            </w:tcMar>
            <w:vAlign w:val="center"/>
          </w:tcPr>
          <w:p w14:paraId="19B6928E" w14:textId="77777777" w:rsidR="008551E9" w:rsidRDefault="004B5CC8">
            <w:r>
              <w:t>127.2.</w:t>
            </w:r>
          </w:p>
        </w:tc>
        <w:tc>
          <w:tcPr>
            <w:tcW w:w="9641" w:type="dxa"/>
            <w:shd w:val="clear" w:color="auto" w:fill="FFFFFF"/>
            <w:noWrap/>
            <w:tcMar>
              <w:top w:w="30" w:type="dxa"/>
              <w:left w:w="30" w:type="dxa"/>
              <w:bottom w:w="30" w:type="dxa"/>
              <w:right w:w="30" w:type="dxa"/>
            </w:tcMar>
            <w:vAlign w:val="center"/>
          </w:tcPr>
          <w:p w14:paraId="0C2117DF" w14:textId="77777777" w:rsidR="008551E9" w:rsidRDefault="004B5CC8">
            <w:r>
              <w:t>Ķīmisko procesu INŽENIERIS</w:t>
            </w:r>
          </w:p>
        </w:tc>
        <w:tc>
          <w:tcPr>
            <w:tcW w:w="9641" w:type="dxa"/>
            <w:shd w:val="clear" w:color="auto" w:fill="FFFFFF"/>
            <w:noWrap/>
            <w:tcMar>
              <w:top w:w="30" w:type="dxa"/>
              <w:left w:w="30" w:type="dxa"/>
              <w:bottom w:w="30" w:type="dxa"/>
              <w:right w:w="30" w:type="dxa"/>
            </w:tcMar>
            <w:vAlign w:val="center"/>
          </w:tcPr>
          <w:p w14:paraId="6C9D8805" w14:textId="77777777" w:rsidR="008551E9" w:rsidRDefault="004B5CC8">
            <w:pPr>
              <w:jc w:val="center"/>
            </w:pPr>
            <w:r>
              <w:t>2145 02</w:t>
            </w:r>
          </w:p>
        </w:tc>
      </w:tr>
      <w:tr w:rsidR="008551E9" w14:paraId="2C18579E" w14:textId="77777777">
        <w:tc>
          <w:tcPr>
            <w:tcW w:w="9641" w:type="dxa"/>
            <w:shd w:val="clear" w:color="auto" w:fill="FFFFFF"/>
            <w:noWrap/>
            <w:tcMar>
              <w:top w:w="30" w:type="dxa"/>
              <w:left w:w="30" w:type="dxa"/>
              <w:bottom w:w="30" w:type="dxa"/>
              <w:right w:w="30" w:type="dxa"/>
            </w:tcMar>
            <w:vAlign w:val="center"/>
          </w:tcPr>
          <w:p w14:paraId="06C977D0" w14:textId="77777777" w:rsidR="008551E9" w:rsidRDefault="004B5CC8">
            <w:r>
              <w:t>127.3.</w:t>
            </w:r>
          </w:p>
        </w:tc>
        <w:tc>
          <w:tcPr>
            <w:tcW w:w="9641" w:type="dxa"/>
            <w:shd w:val="clear" w:color="auto" w:fill="FFFFFF"/>
            <w:noWrap/>
            <w:tcMar>
              <w:top w:w="30" w:type="dxa"/>
              <w:left w:w="30" w:type="dxa"/>
              <w:bottom w:w="30" w:type="dxa"/>
              <w:right w:w="30" w:type="dxa"/>
            </w:tcMar>
            <w:vAlign w:val="center"/>
          </w:tcPr>
          <w:p w14:paraId="7A060A73" w14:textId="77777777" w:rsidR="008551E9" w:rsidRDefault="004B5CC8">
            <w:r>
              <w:t>Naftas un dabasgāzes/ ķīmijas INŽENIERIS</w:t>
            </w:r>
          </w:p>
        </w:tc>
        <w:tc>
          <w:tcPr>
            <w:tcW w:w="9641" w:type="dxa"/>
            <w:shd w:val="clear" w:color="auto" w:fill="FFFFFF"/>
            <w:noWrap/>
            <w:tcMar>
              <w:top w:w="30" w:type="dxa"/>
              <w:left w:w="30" w:type="dxa"/>
              <w:bottom w:w="30" w:type="dxa"/>
              <w:right w:w="30" w:type="dxa"/>
            </w:tcMar>
            <w:vAlign w:val="center"/>
          </w:tcPr>
          <w:p w14:paraId="54CBDE34" w14:textId="77777777" w:rsidR="008551E9" w:rsidRDefault="004B5CC8">
            <w:pPr>
              <w:jc w:val="center"/>
            </w:pPr>
            <w:r>
              <w:t>2145 03</w:t>
            </w:r>
          </w:p>
        </w:tc>
      </w:tr>
      <w:tr w:rsidR="008551E9" w14:paraId="172B41D6" w14:textId="77777777">
        <w:tc>
          <w:tcPr>
            <w:tcW w:w="9641" w:type="dxa"/>
            <w:shd w:val="clear" w:color="auto" w:fill="FFFFFF"/>
            <w:noWrap/>
            <w:tcMar>
              <w:top w:w="30" w:type="dxa"/>
              <w:left w:w="30" w:type="dxa"/>
              <w:bottom w:w="30" w:type="dxa"/>
              <w:right w:w="30" w:type="dxa"/>
            </w:tcMar>
            <w:vAlign w:val="center"/>
          </w:tcPr>
          <w:p w14:paraId="3CE6235D" w14:textId="77777777" w:rsidR="008551E9" w:rsidRDefault="004B5CC8">
            <w:r>
              <w:t>127.4.</w:t>
            </w:r>
          </w:p>
        </w:tc>
        <w:tc>
          <w:tcPr>
            <w:tcW w:w="9641" w:type="dxa"/>
            <w:shd w:val="clear" w:color="auto" w:fill="FFFFFF"/>
            <w:noWrap/>
            <w:tcMar>
              <w:top w:w="30" w:type="dxa"/>
              <w:left w:w="30" w:type="dxa"/>
              <w:bottom w:w="30" w:type="dxa"/>
              <w:right w:w="30" w:type="dxa"/>
            </w:tcMar>
            <w:vAlign w:val="center"/>
          </w:tcPr>
          <w:p w14:paraId="63E76DE4" w14:textId="77777777" w:rsidR="008551E9" w:rsidRDefault="004B5CC8">
            <w:r>
              <w:t>Dabasgāzes ieguves un sadales/ ķīmijas INŽENIERIS</w:t>
            </w:r>
          </w:p>
        </w:tc>
        <w:tc>
          <w:tcPr>
            <w:tcW w:w="9641" w:type="dxa"/>
            <w:shd w:val="clear" w:color="auto" w:fill="FFFFFF"/>
            <w:noWrap/>
            <w:tcMar>
              <w:top w:w="30" w:type="dxa"/>
              <w:left w:w="30" w:type="dxa"/>
              <w:bottom w:w="30" w:type="dxa"/>
              <w:right w:w="30" w:type="dxa"/>
            </w:tcMar>
            <w:vAlign w:val="center"/>
          </w:tcPr>
          <w:p w14:paraId="406FAC21" w14:textId="77777777" w:rsidR="008551E9" w:rsidRDefault="004B5CC8">
            <w:pPr>
              <w:jc w:val="center"/>
            </w:pPr>
            <w:r>
              <w:t>2145 04</w:t>
            </w:r>
          </w:p>
        </w:tc>
      </w:tr>
      <w:tr w:rsidR="008551E9" w14:paraId="26CFD121" w14:textId="77777777">
        <w:tc>
          <w:tcPr>
            <w:tcW w:w="9641" w:type="dxa"/>
            <w:shd w:val="clear" w:color="auto" w:fill="FFFFFF"/>
            <w:noWrap/>
            <w:tcMar>
              <w:top w:w="30" w:type="dxa"/>
              <w:left w:w="30" w:type="dxa"/>
              <w:bottom w:w="30" w:type="dxa"/>
              <w:right w:w="30" w:type="dxa"/>
            </w:tcMar>
            <w:vAlign w:val="center"/>
          </w:tcPr>
          <w:p w14:paraId="71896C08" w14:textId="77777777" w:rsidR="008551E9" w:rsidRDefault="004B5CC8">
            <w:r>
              <w:t>127.5.</w:t>
            </w:r>
          </w:p>
        </w:tc>
        <w:tc>
          <w:tcPr>
            <w:tcW w:w="9641" w:type="dxa"/>
            <w:shd w:val="clear" w:color="auto" w:fill="FFFFFF"/>
            <w:noWrap/>
            <w:tcMar>
              <w:top w:w="30" w:type="dxa"/>
              <w:left w:w="30" w:type="dxa"/>
              <w:bottom w:w="30" w:type="dxa"/>
              <w:right w:w="30" w:type="dxa"/>
            </w:tcMar>
            <w:vAlign w:val="center"/>
          </w:tcPr>
          <w:p w14:paraId="40025F13" w14:textId="77777777" w:rsidR="008551E9" w:rsidRDefault="004B5CC8">
            <w:r>
              <w:t>Naftas INŽENIERIS</w:t>
            </w:r>
          </w:p>
        </w:tc>
        <w:tc>
          <w:tcPr>
            <w:tcW w:w="9641" w:type="dxa"/>
            <w:shd w:val="clear" w:color="auto" w:fill="FFFFFF"/>
            <w:noWrap/>
            <w:tcMar>
              <w:top w:w="30" w:type="dxa"/>
              <w:left w:w="30" w:type="dxa"/>
              <w:bottom w:w="30" w:type="dxa"/>
              <w:right w:w="30" w:type="dxa"/>
            </w:tcMar>
            <w:vAlign w:val="center"/>
          </w:tcPr>
          <w:p w14:paraId="36063298" w14:textId="77777777" w:rsidR="008551E9" w:rsidRDefault="004B5CC8">
            <w:pPr>
              <w:jc w:val="center"/>
            </w:pPr>
            <w:r>
              <w:t>2145 05</w:t>
            </w:r>
          </w:p>
        </w:tc>
      </w:tr>
      <w:tr w:rsidR="008551E9" w14:paraId="54F043D5" w14:textId="77777777">
        <w:tc>
          <w:tcPr>
            <w:tcW w:w="9641" w:type="dxa"/>
            <w:shd w:val="clear" w:color="auto" w:fill="FFFFFF"/>
            <w:noWrap/>
            <w:tcMar>
              <w:top w:w="30" w:type="dxa"/>
              <w:left w:w="30" w:type="dxa"/>
              <w:bottom w:w="30" w:type="dxa"/>
              <w:right w:w="30" w:type="dxa"/>
            </w:tcMar>
            <w:vAlign w:val="center"/>
          </w:tcPr>
          <w:p w14:paraId="0D96A5A6" w14:textId="77777777" w:rsidR="008551E9" w:rsidRDefault="004B5CC8">
            <w:r>
              <w:t>127.6.</w:t>
            </w:r>
          </w:p>
        </w:tc>
        <w:tc>
          <w:tcPr>
            <w:tcW w:w="9641" w:type="dxa"/>
            <w:shd w:val="clear" w:color="auto" w:fill="FFFFFF"/>
            <w:noWrap/>
            <w:tcMar>
              <w:top w:w="30" w:type="dxa"/>
              <w:left w:w="30" w:type="dxa"/>
              <w:bottom w:w="30" w:type="dxa"/>
              <w:right w:w="30" w:type="dxa"/>
            </w:tcMar>
            <w:vAlign w:val="center"/>
          </w:tcPr>
          <w:p w14:paraId="675D8FCB" w14:textId="77777777" w:rsidR="008551E9" w:rsidRDefault="004B5CC8">
            <w:r>
              <w:t>Raudzēšanas TEHNOLOGS</w:t>
            </w:r>
          </w:p>
        </w:tc>
        <w:tc>
          <w:tcPr>
            <w:tcW w:w="9641" w:type="dxa"/>
            <w:shd w:val="clear" w:color="auto" w:fill="FFFFFF"/>
            <w:noWrap/>
            <w:tcMar>
              <w:top w:w="30" w:type="dxa"/>
              <w:left w:w="30" w:type="dxa"/>
              <w:bottom w:w="30" w:type="dxa"/>
              <w:right w:w="30" w:type="dxa"/>
            </w:tcMar>
            <w:vAlign w:val="center"/>
          </w:tcPr>
          <w:p w14:paraId="0B624B52" w14:textId="77777777" w:rsidR="008551E9" w:rsidRDefault="004B5CC8">
            <w:pPr>
              <w:jc w:val="center"/>
            </w:pPr>
            <w:r>
              <w:t>2145 06</w:t>
            </w:r>
          </w:p>
        </w:tc>
      </w:tr>
      <w:tr w:rsidR="008551E9" w14:paraId="48A9D67B" w14:textId="77777777">
        <w:tc>
          <w:tcPr>
            <w:tcW w:w="9641" w:type="dxa"/>
            <w:shd w:val="clear" w:color="auto" w:fill="FFFFFF"/>
            <w:noWrap/>
            <w:tcMar>
              <w:top w:w="30" w:type="dxa"/>
              <w:left w:w="30" w:type="dxa"/>
              <w:bottom w:w="30" w:type="dxa"/>
              <w:right w:w="30" w:type="dxa"/>
            </w:tcMar>
            <w:vAlign w:val="center"/>
          </w:tcPr>
          <w:p w14:paraId="20672151" w14:textId="77777777" w:rsidR="008551E9" w:rsidRDefault="004B5CC8">
            <w:r>
              <w:t>127.7.</w:t>
            </w:r>
          </w:p>
        </w:tc>
        <w:tc>
          <w:tcPr>
            <w:tcW w:w="9641" w:type="dxa"/>
            <w:shd w:val="clear" w:color="auto" w:fill="FFFFFF"/>
            <w:noWrap/>
            <w:tcMar>
              <w:top w:w="30" w:type="dxa"/>
              <w:left w:w="30" w:type="dxa"/>
              <w:bottom w:w="30" w:type="dxa"/>
              <w:right w:w="30" w:type="dxa"/>
            </w:tcMar>
            <w:vAlign w:val="center"/>
          </w:tcPr>
          <w:p w14:paraId="2F75D939" w14:textId="77777777" w:rsidR="008551E9" w:rsidRDefault="004B5CC8">
            <w:r>
              <w:t>Ķīmisko procesu TEHNOLOGS (</w:t>
            </w:r>
            <w:r>
              <w:rPr>
                <w:i/>
              </w:rPr>
              <w:t>inženieris</w:t>
            </w:r>
            <w:r>
              <w:t>)</w:t>
            </w:r>
          </w:p>
        </w:tc>
        <w:tc>
          <w:tcPr>
            <w:tcW w:w="9641" w:type="dxa"/>
            <w:shd w:val="clear" w:color="auto" w:fill="FFFFFF"/>
            <w:noWrap/>
            <w:tcMar>
              <w:top w:w="30" w:type="dxa"/>
              <w:left w:w="30" w:type="dxa"/>
              <w:bottom w:w="30" w:type="dxa"/>
              <w:right w:w="30" w:type="dxa"/>
            </w:tcMar>
            <w:vAlign w:val="center"/>
          </w:tcPr>
          <w:p w14:paraId="571B2D68" w14:textId="77777777" w:rsidR="008551E9" w:rsidRDefault="004B5CC8">
            <w:pPr>
              <w:jc w:val="center"/>
            </w:pPr>
            <w:r>
              <w:t>2145 07</w:t>
            </w:r>
          </w:p>
        </w:tc>
      </w:tr>
      <w:tr w:rsidR="008551E9" w14:paraId="5844B4C5" w14:textId="77777777">
        <w:tc>
          <w:tcPr>
            <w:tcW w:w="9641" w:type="dxa"/>
            <w:shd w:val="clear" w:color="auto" w:fill="FFFFFF"/>
            <w:noWrap/>
            <w:tcMar>
              <w:top w:w="30" w:type="dxa"/>
              <w:left w:w="30" w:type="dxa"/>
              <w:bottom w:w="30" w:type="dxa"/>
              <w:right w:w="30" w:type="dxa"/>
            </w:tcMar>
            <w:vAlign w:val="center"/>
          </w:tcPr>
          <w:p w14:paraId="36961582" w14:textId="77777777" w:rsidR="008551E9" w:rsidRDefault="004B5CC8">
            <w:r>
              <w:t>127.8.</w:t>
            </w:r>
          </w:p>
        </w:tc>
        <w:tc>
          <w:tcPr>
            <w:tcW w:w="9641" w:type="dxa"/>
            <w:shd w:val="clear" w:color="auto" w:fill="FFFFFF"/>
            <w:noWrap/>
            <w:tcMar>
              <w:top w:w="30" w:type="dxa"/>
              <w:left w:w="30" w:type="dxa"/>
              <w:bottom w:w="30" w:type="dxa"/>
              <w:right w:w="30" w:type="dxa"/>
            </w:tcMar>
            <w:vAlign w:val="center"/>
          </w:tcPr>
          <w:p w14:paraId="36C3FA7D" w14:textId="77777777" w:rsidR="008551E9" w:rsidRDefault="004B5CC8">
            <w:r>
              <w:t>Ķīmijas TEHNOLOGS</w:t>
            </w:r>
          </w:p>
        </w:tc>
        <w:tc>
          <w:tcPr>
            <w:tcW w:w="9641" w:type="dxa"/>
            <w:shd w:val="clear" w:color="auto" w:fill="FFFFFF"/>
            <w:noWrap/>
            <w:tcMar>
              <w:top w:w="30" w:type="dxa"/>
              <w:left w:w="30" w:type="dxa"/>
              <w:bottom w:w="30" w:type="dxa"/>
              <w:right w:w="30" w:type="dxa"/>
            </w:tcMar>
            <w:vAlign w:val="center"/>
          </w:tcPr>
          <w:p w14:paraId="176D5438" w14:textId="77777777" w:rsidR="008551E9" w:rsidRDefault="004B5CC8">
            <w:pPr>
              <w:jc w:val="center"/>
            </w:pPr>
            <w:r>
              <w:t>2145 08</w:t>
            </w:r>
          </w:p>
        </w:tc>
      </w:tr>
      <w:tr w:rsidR="008551E9" w14:paraId="7D812904" w14:textId="77777777">
        <w:tc>
          <w:tcPr>
            <w:tcW w:w="9641" w:type="dxa"/>
            <w:shd w:val="clear" w:color="auto" w:fill="FFFFFF"/>
            <w:noWrap/>
            <w:tcMar>
              <w:top w:w="30" w:type="dxa"/>
              <w:left w:w="30" w:type="dxa"/>
              <w:bottom w:w="30" w:type="dxa"/>
              <w:right w:w="30" w:type="dxa"/>
            </w:tcMar>
            <w:vAlign w:val="center"/>
          </w:tcPr>
          <w:p w14:paraId="5ED7CDE5" w14:textId="77777777" w:rsidR="008551E9" w:rsidRDefault="004B5CC8">
            <w:r>
              <w:t>127.9.</w:t>
            </w:r>
          </w:p>
        </w:tc>
        <w:tc>
          <w:tcPr>
            <w:tcW w:w="9641" w:type="dxa"/>
            <w:shd w:val="clear" w:color="auto" w:fill="FFFFFF"/>
            <w:noWrap/>
            <w:tcMar>
              <w:top w:w="30" w:type="dxa"/>
              <w:left w:w="30" w:type="dxa"/>
              <w:bottom w:w="30" w:type="dxa"/>
              <w:right w:w="30" w:type="dxa"/>
            </w:tcMar>
            <w:vAlign w:val="center"/>
          </w:tcPr>
          <w:p w14:paraId="1802AC5A" w14:textId="77777777" w:rsidR="008551E9" w:rsidRDefault="004B5CC8">
            <w:r>
              <w:t>Pārtikas un dzērienu TEHNOLOGS</w:t>
            </w:r>
          </w:p>
        </w:tc>
        <w:tc>
          <w:tcPr>
            <w:tcW w:w="9641" w:type="dxa"/>
            <w:shd w:val="clear" w:color="auto" w:fill="FFFFFF"/>
            <w:noWrap/>
            <w:tcMar>
              <w:top w:w="30" w:type="dxa"/>
              <w:left w:w="30" w:type="dxa"/>
              <w:bottom w:w="30" w:type="dxa"/>
              <w:right w:w="30" w:type="dxa"/>
            </w:tcMar>
            <w:vAlign w:val="center"/>
          </w:tcPr>
          <w:p w14:paraId="399AAA39" w14:textId="77777777" w:rsidR="008551E9" w:rsidRDefault="004B5CC8">
            <w:pPr>
              <w:jc w:val="center"/>
            </w:pPr>
            <w:r>
              <w:t>2145 10</w:t>
            </w:r>
          </w:p>
        </w:tc>
      </w:tr>
      <w:tr w:rsidR="008551E9" w14:paraId="0DC94837" w14:textId="77777777">
        <w:tc>
          <w:tcPr>
            <w:tcW w:w="9641" w:type="dxa"/>
            <w:shd w:val="clear" w:color="auto" w:fill="FFFFFF"/>
            <w:noWrap/>
            <w:tcMar>
              <w:top w:w="30" w:type="dxa"/>
              <w:left w:w="30" w:type="dxa"/>
              <w:bottom w:w="30" w:type="dxa"/>
              <w:right w:w="30" w:type="dxa"/>
            </w:tcMar>
            <w:vAlign w:val="center"/>
          </w:tcPr>
          <w:p w14:paraId="5F0F7643" w14:textId="77777777" w:rsidR="008551E9" w:rsidRDefault="004B5CC8">
            <w:r>
              <w:t>127.10.</w:t>
            </w:r>
          </w:p>
        </w:tc>
        <w:tc>
          <w:tcPr>
            <w:tcW w:w="9641" w:type="dxa"/>
            <w:shd w:val="clear" w:color="auto" w:fill="FFFFFF"/>
            <w:noWrap/>
            <w:tcMar>
              <w:top w:w="30" w:type="dxa"/>
              <w:left w:w="30" w:type="dxa"/>
              <w:bottom w:w="30" w:type="dxa"/>
              <w:right w:w="30" w:type="dxa"/>
            </w:tcMar>
            <w:vAlign w:val="center"/>
          </w:tcPr>
          <w:p w14:paraId="6F38D343" w14:textId="77777777" w:rsidR="008551E9" w:rsidRDefault="004B5CC8">
            <w:r>
              <w:t>Degvielas TEHNOLOGS</w:t>
            </w:r>
          </w:p>
        </w:tc>
        <w:tc>
          <w:tcPr>
            <w:tcW w:w="9641" w:type="dxa"/>
            <w:shd w:val="clear" w:color="auto" w:fill="FFFFFF"/>
            <w:noWrap/>
            <w:tcMar>
              <w:top w:w="30" w:type="dxa"/>
              <w:left w:w="30" w:type="dxa"/>
              <w:bottom w:w="30" w:type="dxa"/>
              <w:right w:w="30" w:type="dxa"/>
            </w:tcMar>
            <w:vAlign w:val="center"/>
          </w:tcPr>
          <w:p w14:paraId="720D92E5" w14:textId="77777777" w:rsidR="008551E9" w:rsidRDefault="004B5CC8">
            <w:pPr>
              <w:jc w:val="center"/>
            </w:pPr>
            <w:r>
              <w:t>2145 11</w:t>
            </w:r>
          </w:p>
        </w:tc>
      </w:tr>
      <w:tr w:rsidR="008551E9" w14:paraId="5F1840A2" w14:textId="77777777">
        <w:tc>
          <w:tcPr>
            <w:tcW w:w="9641" w:type="dxa"/>
            <w:shd w:val="clear" w:color="auto" w:fill="FFFFFF"/>
            <w:noWrap/>
            <w:tcMar>
              <w:top w:w="30" w:type="dxa"/>
              <w:left w:w="30" w:type="dxa"/>
              <w:bottom w:w="30" w:type="dxa"/>
              <w:right w:w="30" w:type="dxa"/>
            </w:tcMar>
            <w:vAlign w:val="center"/>
          </w:tcPr>
          <w:p w14:paraId="7DE4248B" w14:textId="77777777" w:rsidR="008551E9" w:rsidRDefault="004B5CC8">
            <w:r>
              <w:t>127.11.</w:t>
            </w:r>
          </w:p>
        </w:tc>
        <w:tc>
          <w:tcPr>
            <w:tcW w:w="9641" w:type="dxa"/>
            <w:shd w:val="clear" w:color="auto" w:fill="FFFFFF"/>
            <w:noWrap/>
            <w:tcMar>
              <w:top w:w="30" w:type="dxa"/>
              <w:left w:w="30" w:type="dxa"/>
              <w:bottom w:w="30" w:type="dxa"/>
              <w:right w:w="30" w:type="dxa"/>
            </w:tcMar>
            <w:vAlign w:val="center"/>
          </w:tcPr>
          <w:p w14:paraId="345ADC09" w14:textId="77777777" w:rsidR="008551E9" w:rsidRDefault="004B5CC8">
            <w:r>
              <w:t>Krāsu TEHNOLOGS</w:t>
            </w:r>
          </w:p>
        </w:tc>
        <w:tc>
          <w:tcPr>
            <w:tcW w:w="9641" w:type="dxa"/>
            <w:shd w:val="clear" w:color="auto" w:fill="FFFFFF"/>
            <w:noWrap/>
            <w:tcMar>
              <w:top w:w="30" w:type="dxa"/>
              <w:left w:w="30" w:type="dxa"/>
              <w:bottom w:w="30" w:type="dxa"/>
              <w:right w:w="30" w:type="dxa"/>
            </w:tcMar>
            <w:vAlign w:val="center"/>
          </w:tcPr>
          <w:p w14:paraId="1CB822B5" w14:textId="77777777" w:rsidR="008551E9" w:rsidRDefault="004B5CC8">
            <w:pPr>
              <w:jc w:val="center"/>
            </w:pPr>
            <w:r>
              <w:t>2145 12</w:t>
            </w:r>
          </w:p>
        </w:tc>
      </w:tr>
      <w:tr w:rsidR="008551E9" w14:paraId="7EDDDD6F" w14:textId="77777777">
        <w:tc>
          <w:tcPr>
            <w:tcW w:w="9641" w:type="dxa"/>
            <w:shd w:val="clear" w:color="auto" w:fill="FFFFFF"/>
            <w:noWrap/>
            <w:tcMar>
              <w:top w:w="30" w:type="dxa"/>
              <w:left w:w="30" w:type="dxa"/>
              <w:bottom w:w="30" w:type="dxa"/>
              <w:right w:w="30" w:type="dxa"/>
            </w:tcMar>
            <w:vAlign w:val="center"/>
          </w:tcPr>
          <w:p w14:paraId="4074809C" w14:textId="77777777" w:rsidR="008551E9" w:rsidRDefault="004B5CC8">
            <w:r>
              <w:t>127.12.</w:t>
            </w:r>
          </w:p>
        </w:tc>
        <w:tc>
          <w:tcPr>
            <w:tcW w:w="9641" w:type="dxa"/>
            <w:shd w:val="clear" w:color="auto" w:fill="FFFFFF"/>
            <w:noWrap/>
            <w:tcMar>
              <w:top w:w="30" w:type="dxa"/>
              <w:left w:w="30" w:type="dxa"/>
              <w:bottom w:w="30" w:type="dxa"/>
              <w:right w:w="30" w:type="dxa"/>
            </w:tcMar>
            <w:vAlign w:val="center"/>
          </w:tcPr>
          <w:p w14:paraId="5076C0E1" w14:textId="77777777" w:rsidR="008551E9" w:rsidRDefault="004B5CC8">
            <w:r>
              <w:t>Papīra TEHNOLOGS</w:t>
            </w:r>
          </w:p>
        </w:tc>
        <w:tc>
          <w:tcPr>
            <w:tcW w:w="9641" w:type="dxa"/>
            <w:shd w:val="clear" w:color="auto" w:fill="FFFFFF"/>
            <w:noWrap/>
            <w:tcMar>
              <w:top w:w="30" w:type="dxa"/>
              <w:left w:w="30" w:type="dxa"/>
              <w:bottom w:w="30" w:type="dxa"/>
              <w:right w:w="30" w:type="dxa"/>
            </w:tcMar>
            <w:vAlign w:val="center"/>
          </w:tcPr>
          <w:p w14:paraId="76D25A44" w14:textId="77777777" w:rsidR="008551E9" w:rsidRDefault="004B5CC8">
            <w:pPr>
              <w:jc w:val="center"/>
            </w:pPr>
            <w:r>
              <w:t>2145 13</w:t>
            </w:r>
          </w:p>
        </w:tc>
      </w:tr>
      <w:tr w:rsidR="008551E9" w14:paraId="1BC78677" w14:textId="77777777">
        <w:tc>
          <w:tcPr>
            <w:tcW w:w="9641" w:type="dxa"/>
            <w:shd w:val="clear" w:color="auto" w:fill="FFFFFF"/>
            <w:noWrap/>
            <w:tcMar>
              <w:top w:w="30" w:type="dxa"/>
              <w:left w:w="30" w:type="dxa"/>
              <w:bottom w:w="30" w:type="dxa"/>
              <w:right w:w="30" w:type="dxa"/>
            </w:tcMar>
            <w:vAlign w:val="center"/>
          </w:tcPr>
          <w:p w14:paraId="2084D98C" w14:textId="77777777" w:rsidR="008551E9" w:rsidRDefault="004B5CC8">
            <w:r>
              <w:t>127.13.</w:t>
            </w:r>
          </w:p>
        </w:tc>
        <w:tc>
          <w:tcPr>
            <w:tcW w:w="9641" w:type="dxa"/>
            <w:shd w:val="clear" w:color="auto" w:fill="FFFFFF"/>
            <w:noWrap/>
            <w:tcMar>
              <w:top w:w="30" w:type="dxa"/>
              <w:left w:w="30" w:type="dxa"/>
              <w:bottom w:w="30" w:type="dxa"/>
              <w:right w:w="30" w:type="dxa"/>
            </w:tcMar>
            <w:vAlign w:val="center"/>
          </w:tcPr>
          <w:p w14:paraId="239A8AD4" w14:textId="77777777" w:rsidR="008551E9" w:rsidRDefault="004B5CC8">
            <w:r>
              <w:t>Plastmasas izstrādājumu TEHNOLOGS</w:t>
            </w:r>
          </w:p>
        </w:tc>
        <w:tc>
          <w:tcPr>
            <w:tcW w:w="9641" w:type="dxa"/>
            <w:shd w:val="clear" w:color="auto" w:fill="FFFFFF"/>
            <w:noWrap/>
            <w:tcMar>
              <w:top w:w="30" w:type="dxa"/>
              <w:left w:w="30" w:type="dxa"/>
              <w:bottom w:w="30" w:type="dxa"/>
              <w:right w:w="30" w:type="dxa"/>
            </w:tcMar>
            <w:vAlign w:val="center"/>
          </w:tcPr>
          <w:p w14:paraId="7ACCBEFA" w14:textId="77777777" w:rsidR="008551E9" w:rsidRDefault="004B5CC8">
            <w:pPr>
              <w:jc w:val="center"/>
            </w:pPr>
            <w:r>
              <w:t>2145 14</w:t>
            </w:r>
          </w:p>
        </w:tc>
      </w:tr>
      <w:tr w:rsidR="008551E9" w14:paraId="0BB51B4C" w14:textId="77777777">
        <w:tc>
          <w:tcPr>
            <w:tcW w:w="9641" w:type="dxa"/>
            <w:shd w:val="clear" w:color="auto" w:fill="FFFFFF"/>
            <w:noWrap/>
            <w:tcMar>
              <w:top w:w="30" w:type="dxa"/>
              <w:left w:w="30" w:type="dxa"/>
              <w:bottom w:w="30" w:type="dxa"/>
              <w:right w:w="30" w:type="dxa"/>
            </w:tcMar>
            <w:vAlign w:val="center"/>
          </w:tcPr>
          <w:p w14:paraId="507E50A1" w14:textId="77777777" w:rsidR="008551E9" w:rsidRDefault="004B5CC8">
            <w:r>
              <w:t>127.14.</w:t>
            </w:r>
          </w:p>
        </w:tc>
        <w:tc>
          <w:tcPr>
            <w:tcW w:w="9641" w:type="dxa"/>
            <w:shd w:val="clear" w:color="auto" w:fill="FFFFFF"/>
            <w:noWrap/>
            <w:tcMar>
              <w:top w:w="30" w:type="dxa"/>
              <w:left w:w="30" w:type="dxa"/>
              <w:bottom w:w="30" w:type="dxa"/>
              <w:right w:w="30" w:type="dxa"/>
            </w:tcMar>
            <w:vAlign w:val="center"/>
          </w:tcPr>
          <w:p w14:paraId="18E822AF" w14:textId="77777777" w:rsidR="008551E9" w:rsidRDefault="004B5CC8">
            <w:r>
              <w:t>Polimēru TEHNOLOGS</w:t>
            </w:r>
          </w:p>
        </w:tc>
        <w:tc>
          <w:tcPr>
            <w:tcW w:w="9641" w:type="dxa"/>
            <w:shd w:val="clear" w:color="auto" w:fill="FFFFFF"/>
            <w:noWrap/>
            <w:tcMar>
              <w:top w:w="30" w:type="dxa"/>
              <w:left w:w="30" w:type="dxa"/>
              <w:bottom w:w="30" w:type="dxa"/>
              <w:right w:w="30" w:type="dxa"/>
            </w:tcMar>
            <w:vAlign w:val="center"/>
          </w:tcPr>
          <w:p w14:paraId="1C874029" w14:textId="77777777" w:rsidR="008551E9" w:rsidRDefault="004B5CC8">
            <w:pPr>
              <w:jc w:val="center"/>
            </w:pPr>
            <w:r>
              <w:t>2145 15</w:t>
            </w:r>
          </w:p>
        </w:tc>
      </w:tr>
      <w:tr w:rsidR="008551E9" w14:paraId="16AE255E" w14:textId="77777777">
        <w:tc>
          <w:tcPr>
            <w:tcW w:w="9641" w:type="dxa"/>
            <w:shd w:val="clear" w:color="auto" w:fill="FFFFFF"/>
            <w:noWrap/>
            <w:tcMar>
              <w:top w:w="30" w:type="dxa"/>
              <w:left w:w="30" w:type="dxa"/>
              <w:bottom w:w="30" w:type="dxa"/>
              <w:right w:w="30" w:type="dxa"/>
            </w:tcMar>
            <w:vAlign w:val="center"/>
          </w:tcPr>
          <w:p w14:paraId="3DE4E124" w14:textId="77777777" w:rsidR="008551E9" w:rsidRDefault="004B5CC8">
            <w:r>
              <w:t>127.15.</w:t>
            </w:r>
          </w:p>
        </w:tc>
        <w:tc>
          <w:tcPr>
            <w:tcW w:w="19282" w:type="dxa"/>
            <w:gridSpan w:val="2"/>
            <w:shd w:val="clear" w:color="auto" w:fill="FFFFFF"/>
            <w:noWrap/>
            <w:tcMar>
              <w:top w:w="30" w:type="dxa"/>
              <w:left w:w="30" w:type="dxa"/>
              <w:bottom w:w="30" w:type="dxa"/>
              <w:right w:w="30" w:type="dxa"/>
            </w:tcMar>
            <w:vAlign w:val="center"/>
          </w:tcPr>
          <w:p w14:paraId="109DF434" w14:textId="77777777" w:rsidR="008551E9" w:rsidRDefault="004B5CC8">
            <w:r>
              <w:t>(Svītrots ar MK 04.02.2021. noteikumiem Nr. 75)</w:t>
            </w:r>
          </w:p>
        </w:tc>
      </w:tr>
      <w:tr w:rsidR="008551E9" w14:paraId="11D3DF8D" w14:textId="77777777">
        <w:tc>
          <w:tcPr>
            <w:tcW w:w="9641" w:type="dxa"/>
            <w:shd w:val="clear" w:color="auto" w:fill="FFFFFF"/>
            <w:noWrap/>
            <w:tcMar>
              <w:top w:w="30" w:type="dxa"/>
              <w:left w:w="30" w:type="dxa"/>
              <w:bottom w:w="30" w:type="dxa"/>
              <w:right w:w="30" w:type="dxa"/>
            </w:tcMar>
            <w:vAlign w:val="center"/>
          </w:tcPr>
          <w:p w14:paraId="31DC3CA6" w14:textId="77777777" w:rsidR="008551E9" w:rsidRDefault="004B5CC8">
            <w:r>
              <w:t>127.16.</w:t>
            </w:r>
          </w:p>
        </w:tc>
        <w:tc>
          <w:tcPr>
            <w:tcW w:w="19282" w:type="dxa"/>
            <w:gridSpan w:val="2"/>
            <w:shd w:val="clear" w:color="auto" w:fill="FFFFFF"/>
            <w:noWrap/>
            <w:tcMar>
              <w:top w:w="30" w:type="dxa"/>
              <w:left w:w="30" w:type="dxa"/>
              <w:bottom w:w="30" w:type="dxa"/>
              <w:right w:w="30" w:type="dxa"/>
            </w:tcMar>
            <w:vAlign w:val="center"/>
          </w:tcPr>
          <w:p w14:paraId="690F7A4E" w14:textId="77777777" w:rsidR="008551E9" w:rsidRDefault="004B5CC8">
            <w:r>
              <w:t>(Svītrots ar MK 04.02.2021. noteikumiem Nr. 75)</w:t>
            </w:r>
          </w:p>
        </w:tc>
      </w:tr>
      <w:tr w:rsidR="008551E9" w14:paraId="6A47060A" w14:textId="77777777">
        <w:tc>
          <w:tcPr>
            <w:tcW w:w="9641" w:type="dxa"/>
            <w:shd w:val="clear" w:color="auto" w:fill="FFFFFF"/>
            <w:noWrap/>
            <w:tcMar>
              <w:top w:w="30" w:type="dxa"/>
              <w:left w:w="30" w:type="dxa"/>
              <w:bottom w:w="30" w:type="dxa"/>
              <w:right w:w="30" w:type="dxa"/>
            </w:tcMar>
            <w:vAlign w:val="center"/>
          </w:tcPr>
          <w:p w14:paraId="0833D634" w14:textId="77777777" w:rsidR="008551E9" w:rsidRDefault="004B5CC8">
            <w:r>
              <w:t>127.17.</w:t>
            </w:r>
          </w:p>
        </w:tc>
        <w:tc>
          <w:tcPr>
            <w:tcW w:w="9641" w:type="dxa"/>
            <w:shd w:val="clear" w:color="auto" w:fill="FFFFFF"/>
            <w:noWrap/>
            <w:tcMar>
              <w:top w:w="30" w:type="dxa"/>
              <w:left w:w="30" w:type="dxa"/>
              <w:bottom w:w="30" w:type="dxa"/>
              <w:right w:w="30" w:type="dxa"/>
            </w:tcMar>
            <w:vAlign w:val="center"/>
          </w:tcPr>
          <w:p w14:paraId="47AD4249" w14:textId="77777777" w:rsidR="008551E9" w:rsidRDefault="004B5CC8">
            <w:r>
              <w:t>Farmācijas TEHNOLOGS</w:t>
            </w:r>
          </w:p>
        </w:tc>
        <w:tc>
          <w:tcPr>
            <w:tcW w:w="9641" w:type="dxa"/>
            <w:shd w:val="clear" w:color="auto" w:fill="FFFFFF"/>
            <w:noWrap/>
            <w:tcMar>
              <w:top w:w="30" w:type="dxa"/>
              <w:left w:w="30" w:type="dxa"/>
              <w:bottom w:w="30" w:type="dxa"/>
              <w:right w:w="30" w:type="dxa"/>
            </w:tcMar>
            <w:vAlign w:val="center"/>
          </w:tcPr>
          <w:p w14:paraId="5CD4C99A" w14:textId="77777777" w:rsidR="008551E9" w:rsidRDefault="004B5CC8">
            <w:pPr>
              <w:jc w:val="center"/>
            </w:pPr>
            <w:r>
              <w:t>2145 19</w:t>
            </w:r>
          </w:p>
        </w:tc>
      </w:tr>
      <w:tr w:rsidR="008551E9" w14:paraId="2D0799B4" w14:textId="77777777">
        <w:tc>
          <w:tcPr>
            <w:tcW w:w="9641" w:type="dxa"/>
            <w:shd w:val="clear" w:color="auto" w:fill="FFFFFF"/>
            <w:noWrap/>
            <w:tcMar>
              <w:top w:w="30" w:type="dxa"/>
              <w:left w:w="30" w:type="dxa"/>
              <w:bottom w:w="30" w:type="dxa"/>
              <w:right w:w="30" w:type="dxa"/>
            </w:tcMar>
            <w:vAlign w:val="center"/>
          </w:tcPr>
          <w:p w14:paraId="41BF9974" w14:textId="77777777" w:rsidR="008551E9" w:rsidRDefault="004B5CC8">
            <w:r>
              <w:t>127.18.</w:t>
            </w:r>
          </w:p>
        </w:tc>
        <w:tc>
          <w:tcPr>
            <w:tcW w:w="9641" w:type="dxa"/>
            <w:shd w:val="clear" w:color="auto" w:fill="FFFFFF"/>
            <w:noWrap/>
            <w:tcMar>
              <w:top w:w="30" w:type="dxa"/>
              <w:left w:w="30" w:type="dxa"/>
              <w:bottom w:w="30" w:type="dxa"/>
              <w:right w:w="30" w:type="dxa"/>
            </w:tcMar>
            <w:vAlign w:val="center"/>
          </w:tcPr>
          <w:p w14:paraId="6E6EDF97" w14:textId="77777777" w:rsidR="008551E9" w:rsidRDefault="004B5CC8">
            <w:r>
              <w:t>Ķīmisko procesu TEHNOLOGS</w:t>
            </w:r>
          </w:p>
        </w:tc>
        <w:tc>
          <w:tcPr>
            <w:tcW w:w="9641" w:type="dxa"/>
            <w:shd w:val="clear" w:color="auto" w:fill="FFFFFF"/>
            <w:noWrap/>
            <w:tcMar>
              <w:top w:w="30" w:type="dxa"/>
              <w:left w:w="30" w:type="dxa"/>
              <w:bottom w:w="30" w:type="dxa"/>
              <w:right w:w="30" w:type="dxa"/>
            </w:tcMar>
            <w:vAlign w:val="center"/>
          </w:tcPr>
          <w:p w14:paraId="2E8485A3" w14:textId="77777777" w:rsidR="008551E9" w:rsidRDefault="004B5CC8">
            <w:pPr>
              <w:jc w:val="center"/>
            </w:pPr>
            <w:r>
              <w:t>2145 20</w:t>
            </w:r>
          </w:p>
        </w:tc>
      </w:tr>
      <w:tr w:rsidR="008551E9" w14:paraId="5C479665" w14:textId="77777777">
        <w:tc>
          <w:tcPr>
            <w:tcW w:w="9641" w:type="dxa"/>
            <w:shd w:val="clear" w:color="auto" w:fill="FFFFFF"/>
            <w:noWrap/>
            <w:tcMar>
              <w:top w:w="30" w:type="dxa"/>
              <w:left w:w="30" w:type="dxa"/>
              <w:bottom w:w="30" w:type="dxa"/>
              <w:right w:w="30" w:type="dxa"/>
            </w:tcMar>
            <w:vAlign w:val="center"/>
          </w:tcPr>
          <w:p w14:paraId="17A05FEA" w14:textId="77777777" w:rsidR="008551E9" w:rsidRDefault="004B5CC8">
            <w:r>
              <w:t>127.19.</w:t>
            </w:r>
          </w:p>
        </w:tc>
        <w:tc>
          <w:tcPr>
            <w:tcW w:w="9641" w:type="dxa"/>
            <w:shd w:val="clear" w:color="auto" w:fill="FFFFFF"/>
            <w:noWrap/>
            <w:tcMar>
              <w:top w:w="30" w:type="dxa"/>
              <w:left w:w="30" w:type="dxa"/>
              <w:bottom w:w="30" w:type="dxa"/>
              <w:right w:w="30" w:type="dxa"/>
            </w:tcMar>
            <w:vAlign w:val="center"/>
          </w:tcPr>
          <w:p w14:paraId="7E8C5F75" w14:textId="77777777" w:rsidR="008551E9" w:rsidRDefault="004B5CC8">
            <w:r>
              <w:t>Suņu un kaķu barības ražošanas TEHNOLOGS</w:t>
            </w:r>
          </w:p>
        </w:tc>
        <w:tc>
          <w:tcPr>
            <w:tcW w:w="9641" w:type="dxa"/>
            <w:shd w:val="clear" w:color="auto" w:fill="FFFFFF"/>
            <w:noWrap/>
            <w:tcMar>
              <w:top w:w="30" w:type="dxa"/>
              <w:left w:w="30" w:type="dxa"/>
              <w:bottom w:w="30" w:type="dxa"/>
              <w:right w:w="30" w:type="dxa"/>
            </w:tcMar>
            <w:vAlign w:val="center"/>
          </w:tcPr>
          <w:p w14:paraId="6A370855" w14:textId="77777777" w:rsidR="008551E9" w:rsidRDefault="004B5CC8">
            <w:pPr>
              <w:jc w:val="center"/>
            </w:pPr>
            <w:r>
              <w:t>2145 21</w:t>
            </w:r>
          </w:p>
        </w:tc>
      </w:tr>
    </w:tbl>
    <w:p w14:paraId="416181A6" w14:textId="77777777" w:rsidR="008551E9" w:rsidRDefault="008551E9"/>
    <w:p w14:paraId="54B798CB" w14:textId="77777777" w:rsidR="008551E9" w:rsidRDefault="004B5CC8">
      <w:pPr>
        <w:jc w:val="center"/>
        <w:rPr>
          <w:b/>
        </w:rPr>
      </w:pPr>
      <w:r>
        <w:rPr>
          <w:b/>
        </w:rPr>
        <w:t>3.4.6. PROFESIJU ATSEVIŠĶĀ GRUPA</w:t>
      </w:r>
    </w:p>
    <w:p w14:paraId="226D7545" w14:textId="77777777" w:rsidR="008551E9" w:rsidRDefault="004B5CC8">
      <w:pPr>
        <w:jc w:val="center"/>
        <w:rPr>
          <w:b/>
        </w:rPr>
      </w:pPr>
      <w:r>
        <w:rPr>
          <w:b/>
        </w:rPr>
        <w:t>"2146 Ieguves rūpniecības inženieri, metalurgi un tiem radniecīgu profesiju vecākie speciālisti"</w:t>
      </w:r>
    </w:p>
    <w:p w14:paraId="5C38A385" w14:textId="77777777" w:rsidR="008551E9" w:rsidRDefault="004B5CC8">
      <w:r>
        <w:t>128. Atsevišķās grupas "2146 Ieguves rūpniecības inženieri, metalurgi un tiem radniecīgu profesiju vecākie speciālisti" profesijās nodarbinātie veic pētījumus, attīsta un apkalpo minerālu, metālu, ūdens, naftas, gāzes ieguvi, kā arī pēta un rada jaunas kausējumu, keramikas un citu materiālu ražošanas metodes, konsultē attiecīgo materiālu, izstrādājumu un procesu tehnoloģiskajos jautājumos.</w:t>
      </w:r>
    </w:p>
    <w:p w14:paraId="03E5FBCA" w14:textId="77777777" w:rsidR="008551E9" w:rsidRDefault="004B5CC8">
      <w:pPr>
        <w:rPr>
          <w:b/>
        </w:rPr>
      </w:pPr>
      <w:r>
        <w:rPr>
          <w:b/>
        </w:rPr>
        <w:t>129. Atsevišķās grupas "2146 Ieguves rūpniecības inženieri, metalurgi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41CE32" w14:textId="77777777">
        <w:tc>
          <w:tcPr>
            <w:tcW w:w="28923" w:type="dxa"/>
            <w:gridSpan w:val="3"/>
            <w:shd w:val="clear" w:color="auto" w:fill="FFFFFF"/>
            <w:noWrap/>
            <w:tcMar>
              <w:top w:w="30" w:type="dxa"/>
              <w:left w:w="30" w:type="dxa"/>
              <w:bottom w:w="30" w:type="dxa"/>
              <w:right w:w="30" w:type="dxa"/>
            </w:tcMar>
            <w:vAlign w:val="center"/>
          </w:tcPr>
          <w:p w14:paraId="28F91906" w14:textId="77777777" w:rsidR="008551E9" w:rsidRDefault="004B5CC8">
            <w:r>
              <w:t>– veikt ar naftas, gāzes vai ūdens ieguvi saistītus pētījumus un izstrādāt jaunas metodes vai attīstīt un pilnveidot esošās; noteikt efektīvus zemes dzīļu izrakteņu ieguves veidus un nepieciešamo mehānismu tipus; izstrādāt šahtu un eju būvniecības plānu un vadīt būvdarbus; noteikt urbšanas iecirkņus un izstrādāt urbumos izmantojamos ūdens, gāzes un naftas izplūdes kontroles paņēmienus; plānot un vadīt gāzes, naftas un ūdens uzglabāšanu, pirmapstrādi, drošību un transportēšanu; noteikt pirmās palīdzības iekārtas un drošības līdzekļus, sevišķi pazemē; veikt pētījumus un izstrādāt tehnoloģiju metālu ieguvei no rūdas; pētīt metāla un kausējumu īpašības, izstrādāt jaunus sakausējumus, uzraudzīt ražošanas procesu tehnoloģiskos aspektus; pētīt ieguves rūpniecības nozares attiecīgo materiālu un procesu tehnoloģiskos aspektus un sniegt konsultācijas.</w:t>
            </w:r>
          </w:p>
        </w:tc>
      </w:tr>
      <w:tr w:rsidR="008551E9" w14:paraId="28021618" w14:textId="77777777">
        <w:tc>
          <w:tcPr>
            <w:tcW w:w="9641" w:type="dxa"/>
            <w:shd w:val="clear" w:color="auto" w:fill="DAEEF3"/>
            <w:noWrap/>
            <w:tcMar>
              <w:top w:w="30" w:type="dxa"/>
              <w:left w:w="30" w:type="dxa"/>
              <w:bottom w:w="30" w:type="dxa"/>
              <w:right w:w="30" w:type="dxa"/>
            </w:tcMar>
            <w:vAlign w:val="center"/>
          </w:tcPr>
          <w:p w14:paraId="32905E4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7CDA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BE3AA1E" w14:textId="77777777" w:rsidR="008551E9" w:rsidRDefault="004B5CC8">
            <w:pPr>
              <w:jc w:val="center"/>
              <w:rPr>
                <w:b/>
              </w:rPr>
            </w:pPr>
            <w:r>
              <w:rPr>
                <w:b/>
              </w:rPr>
              <w:t>Profesijas kods</w:t>
            </w:r>
          </w:p>
        </w:tc>
      </w:tr>
      <w:tr w:rsidR="008551E9" w14:paraId="75FCE4FD" w14:textId="77777777">
        <w:tc>
          <w:tcPr>
            <w:tcW w:w="9641" w:type="dxa"/>
            <w:shd w:val="clear" w:color="auto" w:fill="FFFFFF"/>
            <w:noWrap/>
            <w:tcMar>
              <w:top w:w="30" w:type="dxa"/>
              <w:left w:w="30" w:type="dxa"/>
              <w:bottom w:w="30" w:type="dxa"/>
              <w:right w:w="30" w:type="dxa"/>
            </w:tcMar>
            <w:vAlign w:val="center"/>
          </w:tcPr>
          <w:p w14:paraId="73165E59" w14:textId="77777777" w:rsidR="008551E9" w:rsidRDefault="004B5CC8">
            <w:r>
              <w:t>129.1.</w:t>
            </w:r>
          </w:p>
        </w:tc>
        <w:tc>
          <w:tcPr>
            <w:tcW w:w="9641" w:type="dxa"/>
            <w:shd w:val="clear" w:color="auto" w:fill="FFFFFF"/>
            <w:noWrap/>
            <w:tcMar>
              <w:top w:w="30" w:type="dxa"/>
              <w:left w:w="30" w:type="dxa"/>
              <w:bottom w:w="30" w:type="dxa"/>
              <w:right w:w="30" w:type="dxa"/>
            </w:tcMar>
            <w:vAlign w:val="center"/>
          </w:tcPr>
          <w:p w14:paraId="3C2E6F0C" w14:textId="77777777" w:rsidR="008551E9" w:rsidRDefault="004B5CC8">
            <w:r>
              <w:t>Iežguves INŽENIERIS</w:t>
            </w:r>
          </w:p>
        </w:tc>
        <w:tc>
          <w:tcPr>
            <w:tcW w:w="9641" w:type="dxa"/>
            <w:shd w:val="clear" w:color="auto" w:fill="FFFFFF"/>
            <w:noWrap/>
            <w:tcMar>
              <w:top w:w="30" w:type="dxa"/>
              <w:left w:w="30" w:type="dxa"/>
              <w:bottom w:w="30" w:type="dxa"/>
              <w:right w:w="30" w:type="dxa"/>
            </w:tcMar>
            <w:vAlign w:val="center"/>
          </w:tcPr>
          <w:p w14:paraId="5C66FCCB" w14:textId="77777777" w:rsidR="008551E9" w:rsidRDefault="004B5CC8">
            <w:pPr>
              <w:jc w:val="center"/>
            </w:pPr>
            <w:r>
              <w:t>2146 01</w:t>
            </w:r>
          </w:p>
        </w:tc>
      </w:tr>
      <w:tr w:rsidR="008551E9" w14:paraId="5CCF29B2" w14:textId="77777777">
        <w:tc>
          <w:tcPr>
            <w:tcW w:w="9641" w:type="dxa"/>
            <w:shd w:val="clear" w:color="auto" w:fill="FFFFFF"/>
            <w:noWrap/>
            <w:tcMar>
              <w:top w:w="30" w:type="dxa"/>
              <w:left w:w="30" w:type="dxa"/>
              <w:bottom w:w="30" w:type="dxa"/>
              <w:right w:w="30" w:type="dxa"/>
            </w:tcMar>
            <w:vAlign w:val="center"/>
          </w:tcPr>
          <w:p w14:paraId="01E9B7AC" w14:textId="77777777" w:rsidR="008551E9" w:rsidRDefault="004B5CC8">
            <w:r>
              <w:t>129.2.</w:t>
            </w:r>
          </w:p>
        </w:tc>
        <w:tc>
          <w:tcPr>
            <w:tcW w:w="9641" w:type="dxa"/>
            <w:shd w:val="clear" w:color="auto" w:fill="FFFFFF"/>
            <w:noWrap/>
            <w:tcMar>
              <w:top w:w="30" w:type="dxa"/>
              <w:left w:w="30" w:type="dxa"/>
              <w:bottom w:w="30" w:type="dxa"/>
              <w:right w:w="30" w:type="dxa"/>
            </w:tcMar>
            <w:vAlign w:val="center"/>
          </w:tcPr>
          <w:p w14:paraId="7E37FB67" w14:textId="77777777" w:rsidR="008551E9" w:rsidRDefault="004B5CC8">
            <w:r>
              <w:t>Metalurģijas INŽENIERIS</w:t>
            </w:r>
          </w:p>
        </w:tc>
        <w:tc>
          <w:tcPr>
            <w:tcW w:w="9641" w:type="dxa"/>
            <w:shd w:val="clear" w:color="auto" w:fill="FFFFFF"/>
            <w:noWrap/>
            <w:tcMar>
              <w:top w:w="30" w:type="dxa"/>
              <w:left w:w="30" w:type="dxa"/>
              <w:bottom w:w="30" w:type="dxa"/>
              <w:right w:w="30" w:type="dxa"/>
            </w:tcMar>
            <w:vAlign w:val="center"/>
          </w:tcPr>
          <w:p w14:paraId="44B487EB" w14:textId="77777777" w:rsidR="008551E9" w:rsidRDefault="004B5CC8">
            <w:pPr>
              <w:jc w:val="center"/>
            </w:pPr>
            <w:r>
              <w:t>2146 02</w:t>
            </w:r>
          </w:p>
        </w:tc>
      </w:tr>
      <w:tr w:rsidR="008551E9" w14:paraId="0E6D5D28" w14:textId="77777777">
        <w:tc>
          <w:tcPr>
            <w:tcW w:w="9641" w:type="dxa"/>
            <w:shd w:val="clear" w:color="auto" w:fill="FFFFFF"/>
            <w:noWrap/>
            <w:tcMar>
              <w:top w:w="30" w:type="dxa"/>
              <w:left w:w="30" w:type="dxa"/>
              <w:bottom w:w="30" w:type="dxa"/>
              <w:right w:w="30" w:type="dxa"/>
            </w:tcMar>
            <w:vAlign w:val="center"/>
          </w:tcPr>
          <w:p w14:paraId="127F7E03" w14:textId="77777777" w:rsidR="008551E9" w:rsidRDefault="004B5CC8">
            <w:r>
              <w:t>129.3.</w:t>
            </w:r>
          </w:p>
        </w:tc>
        <w:tc>
          <w:tcPr>
            <w:tcW w:w="19282" w:type="dxa"/>
            <w:gridSpan w:val="2"/>
            <w:shd w:val="clear" w:color="auto" w:fill="FFFFFF"/>
            <w:noWrap/>
            <w:tcMar>
              <w:top w:w="30" w:type="dxa"/>
              <w:left w:w="30" w:type="dxa"/>
              <w:bottom w:w="30" w:type="dxa"/>
              <w:right w:w="30" w:type="dxa"/>
            </w:tcMar>
            <w:vAlign w:val="center"/>
          </w:tcPr>
          <w:p w14:paraId="40120598" w14:textId="77777777" w:rsidR="008551E9" w:rsidRDefault="004B5CC8">
            <w:r>
              <w:t>(Svītrots ar MK 04.02.2021. noteikumiem Nr. 75)</w:t>
            </w:r>
          </w:p>
        </w:tc>
      </w:tr>
      <w:tr w:rsidR="008551E9" w14:paraId="3D9DC552" w14:textId="77777777">
        <w:tc>
          <w:tcPr>
            <w:tcW w:w="9641" w:type="dxa"/>
            <w:shd w:val="clear" w:color="auto" w:fill="FFFFFF"/>
            <w:noWrap/>
            <w:tcMar>
              <w:top w:w="30" w:type="dxa"/>
              <w:left w:w="30" w:type="dxa"/>
              <w:bottom w:w="30" w:type="dxa"/>
              <w:right w:w="30" w:type="dxa"/>
            </w:tcMar>
            <w:vAlign w:val="center"/>
          </w:tcPr>
          <w:p w14:paraId="149B7F35" w14:textId="77777777" w:rsidR="008551E9" w:rsidRDefault="004B5CC8">
            <w:r>
              <w:t>129.4.</w:t>
            </w:r>
          </w:p>
        </w:tc>
        <w:tc>
          <w:tcPr>
            <w:tcW w:w="19282" w:type="dxa"/>
            <w:gridSpan w:val="2"/>
            <w:shd w:val="clear" w:color="auto" w:fill="FFFFFF"/>
            <w:noWrap/>
            <w:tcMar>
              <w:top w:w="30" w:type="dxa"/>
              <w:left w:w="30" w:type="dxa"/>
              <w:bottom w:w="30" w:type="dxa"/>
              <w:right w:w="30" w:type="dxa"/>
            </w:tcMar>
            <w:vAlign w:val="center"/>
          </w:tcPr>
          <w:p w14:paraId="2C6BC628" w14:textId="77777777" w:rsidR="008551E9" w:rsidRDefault="004B5CC8">
            <w:r>
              <w:t>(Svītrots ar MK 04.02.2021. noteikumiem Nr. 75)</w:t>
            </w:r>
          </w:p>
        </w:tc>
      </w:tr>
      <w:tr w:rsidR="008551E9" w14:paraId="135CF09F" w14:textId="77777777">
        <w:tc>
          <w:tcPr>
            <w:tcW w:w="9641" w:type="dxa"/>
            <w:shd w:val="clear" w:color="auto" w:fill="FFFFFF"/>
            <w:noWrap/>
            <w:tcMar>
              <w:top w:w="30" w:type="dxa"/>
              <w:left w:w="30" w:type="dxa"/>
              <w:bottom w:w="30" w:type="dxa"/>
              <w:right w:w="30" w:type="dxa"/>
            </w:tcMar>
            <w:vAlign w:val="center"/>
          </w:tcPr>
          <w:p w14:paraId="68A7BDFE" w14:textId="77777777" w:rsidR="008551E9" w:rsidRDefault="004B5CC8">
            <w:r>
              <w:t>129.5.</w:t>
            </w:r>
          </w:p>
        </w:tc>
        <w:tc>
          <w:tcPr>
            <w:tcW w:w="19282" w:type="dxa"/>
            <w:gridSpan w:val="2"/>
            <w:shd w:val="clear" w:color="auto" w:fill="FFFFFF"/>
            <w:noWrap/>
            <w:tcMar>
              <w:top w:w="30" w:type="dxa"/>
              <w:left w:w="30" w:type="dxa"/>
              <w:bottom w:w="30" w:type="dxa"/>
              <w:right w:w="30" w:type="dxa"/>
            </w:tcMar>
            <w:vAlign w:val="center"/>
          </w:tcPr>
          <w:p w14:paraId="0630A600" w14:textId="77777777" w:rsidR="008551E9" w:rsidRDefault="004B5CC8">
            <w:r>
              <w:t>(Svītrots ar MK 04.02.2021. noteikumiem Nr. 75)</w:t>
            </w:r>
          </w:p>
        </w:tc>
      </w:tr>
      <w:tr w:rsidR="008551E9" w14:paraId="69A1155C" w14:textId="77777777">
        <w:tc>
          <w:tcPr>
            <w:tcW w:w="9641" w:type="dxa"/>
            <w:shd w:val="clear" w:color="auto" w:fill="FFFFFF"/>
            <w:noWrap/>
            <w:tcMar>
              <w:top w:w="30" w:type="dxa"/>
              <w:left w:w="30" w:type="dxa"/>
              <w:bottom w:w="30" w:type="dxa"/>
              <w:right w:w="30" w:type="dxa"/>
            </w:tcMar>
            <w:vAlign w:val="center"/>
          </w:tcPr>
          <w:p w14:paraId="6F87B417" w14:textId="77777777" w:rsidR="008551E9" w:rsidRDefault="004B5CC8">
            <w:r>
              <w:t>129.6.</w:t>
            </w:r>
          </w:p>
        </w:tc>
        <w:tc>
          <w:tcPr>
            <w:tcW w:w="19282" w:type="dxa"/>
            <w:gridSpan w:val="2"/>
            <w:shd w:val="clear" w:color="auto" w:fill="FFFFFF"/>
            <w:noWrap/>
            <w:tcMar>
              <w:top w:w="30" w:type="dxa"/>
              <w:left w:w="30" w:type="dxa"/>
              <w:bottom w:w="30" w:type="dxa"/>
              <w:right w:w="30" w:type="dxa"/>
            </w:tcMar>
            <w:vAlign w:val="center"/>
          </w:tcPr>
          <w:p w14:paraId="4414B644" w14:textId="77777777" w:rsidR="008551E9" w:rsidRDefault="004B5CC8">
            <w:r>
              <w:t>(Svītrots ar MK 04.02.2021. noteikumiem Nr. 75)</w:t>
            </w:r>
          </w:p>
        </w:tc>
      </w:tr>
      <w:tr w:rsidR="008551E9" w14:paraId="70406A67" w14:textId="77777777">
        <w:tc>
          <w:tcPr>
            <w:tcW w:w="9641" w:type="dxa"/>
            <w:shd w:val="clear" w:color="auto" w:fill="FFFFFF"/>
            <w:noWrap/>
            <w:tcMar>
              <w:top w:w="30" w:type="dxa"/>
              <w:left w:w="30" w:type="dxa"/>
              <w:bottom w:w="30" w:type="dxa"/>
              <w:right w:w="30" w:type="dxa"/>
            </w:tcMar>
            <w:vAlign w:val="center"/>
          </w:tcPr>
          <w:p w14:paraId="63BD4F46" w14:textId="77777777" w:rsidR="008551E9" w:rsidRDefault="004B5CC8">
            <w:r>
              <w:t>129.7.</w:t>
            </w:r>
          </w:p>
        </w:tc>
        <w:tc>
          <w:tcPr>
            <w:tcW w:w="19282" w:type="dxa"/>
            <w:gridSpan w:val="2"/>
            <w:shd w:val="clear" w:color="auto" w:fill="FFFFFF"/>
            <w:noWrap/>
            <w:tcMar>
              <w:top w:w="30" w:type="dxa"/>
              <w:left w:w="30" w:type="dxa"/>
              <w:bottom w:w="30" w:type="dxa"/>
              <w:right w:w="30" w:type="dxa"/>
            </w:tcMar>
            <w:vAlign w:val="center"/>
          </w:tcPr>
          <w:p w14:paraId="70971D00" w14:textId="77777777" w:rsidR="008551E9" w:rsidRDefault="004B5CC8">
            <w:r>
              <w:t>(Svītrots ar MK 04.02.2021. noteikumiem Nr. 75)</w:t>
            </w:r>
          </w:p>
        </w:tc>
      </w:tr>
      <w:tr w:rsidR="008551E9" w14:paraId="2CFAA63A" w14:textId="77777777">
        <w:tc>
          <w:tcPr>
            <w:tcW w:w="9641" w:type="dxa"/>
            <w:shd w:val="clear" w:color="auto" w:fill="FFFFFF"/>
            <w:noWrap/>
            <w:tcMar>
              <w:top w:w="30" w:type="dxa"/>
              <w:left w:w="30" w:type="dxa"/>
              <w:bottom w:w="30" w:type="dxa"/>
              <w:right w:w="30" w:type="dxa"/>
            </w:tcMar>
            <w:vAlign w:val="center"/>
          </w:tcPr>
          <w:p w14:paraId="723EF6B6" w14:textId="77777777" w:rsidR="008551E9" w:rsidRDefault="004B5CC8">
            <w:r>
              <w:t>129.8.</w:t>
            </w:r>
          </w:p>
        </w:tc>
        <w:tc>
          <w:tcPr>
            <w:tcW w:w="19282" w:type="dxa"/>
            <w:gridSpan w:val="2"/>
            <w:shd w:val="clear" w:color="auto" w:fill="FFFFFF"/>
            <w:noWrap/>
            <w:tcMar>
              <w:top w:w="30" w:type="dxa"/>
              <w:left w:w="30" w:type="dxa"/>
              <w:bottom w:w="30" w:type="dxa"/>
              <w:right w:w="30" w:type="dxa"/>
            </w:tcMar>
            <w:vAlign w:val="center"/>
          </w:tcPr>
          <w:p w14:paraId="748BA9B6" w14:textId="77777777" w:rsidR="008551E9" w:rsidRDefault="004B5CC8">
            <w:r>
              <w:t>(Svītrots ar MK 04.02.2021. noteikumiem Nr. 75)</w:t>
            </w:r>
          </w:p>
        </w:tc>
      </w:tr>
      <w:tr w:rsidR="008551E9" w14:paraId="37BB45C1" w14:textId="77777777">
        <w:tc>
          <w:tcPr>
            <w:tcW w:w="9641" w:type="dxa"/>
            <w:shd w:val="clear" w:color="auto" w:fill="FFFFFF"/>
            <w:noWrap/>
            <w:tcMar>
              <w:top w:w="30" w:type="dxa"/>
              <w:left w:w="30" w:type="dxa"/>
              <w:bottom w:w="30" w:type="dxa"/>
              <w:right w:w="30" w:type="dxa"/>
            </w:tcMar>
            <w:vAlign w:val="center"/>
          </w:tcPr>
          <w:p w14:paraId="26C7C355" w14:textId="77777777" w:rsidR="008551E9" w:rsidRDefault="004B5CC8">
            <w:r>
              <w:t>129.9.</w:t>
            </w:r>
          </w:p>
        </w:tc>
        <w:tc>
          <w:tcPr>
            <w:tcW w:w="9641" w:type="dxa"/>
            <w:shd w:val="clear" w:color="auto" w:fill="FFFFFF"/>
            <w:noWrap/>
            <w:tcMar>
              <w:top w:w="30" w:type="dxa"/>
              <w:left w:w="30" w:type="dxa"/>
              <w:bottom w:w="30" w:type="dxa"/>
              <w:right w:w="30" w:type="dxa"/>
            </w:tcMar>
            <w:vAlign w:val="center"/>
          </w:tcPr>
          <w:p w14:paraId="589D5990" w14:textId="77777777" w:rsidR="008551E9" w:rsidRDefault="004B5CC8">
            <w:r>
              <w:t>METALURGS (</w:t>
            </w:r>
            <w:r>
              <w:rPr>
                <w:i/>
              </w:rPr>
              <w:t>analītiķis</w:t>
            </w:r>
            <w:r>
              <w:t>)</w:t>
            </w:r>
          </w:p>
        </w:tc>
        <w:tc>
          <w:tcPr>
            <w:tcW w:w="9641" w:type="dxa"/>
            <w:shd w:val="clear" w:color="auto" w:fill="FFFFFF"/>
            <w:noWrap/>
            <w:tcMar>
              <w:top w:w="30" w:type="dxa"/>
              <w:left w:w="30" w:type="dxa"/>
              <w:bottom w:w="30" w:type="dxa"/>
              <w:right w:w="30" w:type="dxa"/>
            </w:tcMar>
            <w:vAlign w:val="center"/>
          </w:tcPr>
          <w:p w14:paraId="2781C04E" w14:textId="77777777" w:rsidR="008551E9" w:rsidRDefault="004B5CC8">
            <w:pPr>
              <w:jc w:val="center"/>
            </w:pPr>
            <w:r>
              <w:t>2146 09</w:t>
            </w:r>
          </w:p>
        </w:tc>
      </w:tr>
      <w:tr w:rsidR="008551E9" w14:paraId="082255AB" w14:textId="77777777">
        <w:tc>
          <w:tcPr>
            <w:tcW w:w="9641" w:type="dxa"/>
            <w:shd w:val="clear" w:color="auto" w:fill="FFFFFF"/>
            <w:noWrap/>
            <w:tcMar>
              <w:top w:w="30" w:type="dxa"/>
              <w:left w:w="30" w:type="dxa"/>
              <w:bottom w:w="30" w:type="dxa"/>
              <w:right w:w="30" w:type="dxa"/>
            </w:tcMar>
            <w:vAlign w:val="center"/>
          </w:tcPr>
          <w:p w14:paraId="266FD9A7" w14:textId="77777777" w:rsidR="008551E9" w:rsidRDefault="004B5CC8">
            <w:r>
              <w:t>129.10.</w:t>
            </w:r>
          </w:p>
        </w:tc>
        <w:tc>
          <w:tcPr>
            <w:tcW w:w="9641" w:type="dxa"/>
            <w:shd w:val="clear" w:color="auto" w:fill="FFFFFF"/>
            <w:noWrap/>
            <w:tcMar>
              <w:top w:w="30" w:type="dxa"/>
              <w:left w:w="30" w:type="dxa"/>
              <w:bottom w:w="30" w:type="dxa"/>
              <w:right w:w="30" w:type="dxa"/>
            </w:tcMar>
            <w:vAlign w:val="center"/>
          </w:tcPr>
          <w:p w14:paraId="2BFD9BA9" w14:textId="77777777" w:rsidR="008551E9" w:rsidRDefault="004B5CC8">
            <w:r>
              <w:t>Ieguves TEHNOLOGS</w:t>
            </w:r>
          </w:p>
        </w:tc>
        <w:tc>
          <w:tcPr>
            <w:tcW w:w="9641" w:type="dxa"/>
            <w:shd w:val="clear" w:color="auto" w:fill="FFFFFF"/>
            <w:noWrap/>
            <w:tcMar>
              <w:top w:w="30" w:type="dxa"/>
              <w:left w:w="30" w:type="dxa"/>
              <w:bottom w:w="30" w:type="dxa"/>
              <w:right w:w="30" w:type="dxa"/>
            </w:tcMar>
            <w:vAlign w:val="center"/>
          </w:tcPr>
          <w:p w14:paraId="3B495A84" w14:textId="77777777" w:rsidR="008551E9" w:rsidRDefault="004B5CC8">
            <w:pPr>
              <w:jc w:val="center"/>
            </w:pPr>
            <w:r>
              <w:t>2146 10</w:t>
            </w:r>
          </w:p>
        </w:tc>
      </w:tr>
      <w:tr w:rsidR="008551E9" w14:paraId="20A66CA8" w14:textId="77777777">
        <w:tc>
          <w:tcPr>
            <w:tcW w:w="9641" w:type="dxa"/>
            <w:shd w:val="clear" w:color="auto" w:fill="FFFFFF"/>
            <w:noWrap/>
            <w:tcMar>
              <w:top w:w="30" w:type="dxa"/>
              <w:left w:w="30" w:type="dxa"/>
              <w:bottom w:w="30" w:type="dxa"/>
              <w:right w:w="30" w:type="dxa"/>
            </w:tcMar>
            <w:vAlign w:val="center"/>
          </w:tcPr>
          <w:p w14:paraId="283D4130" w14:textId="77777777" w:rsidR="008551E9" w:rsidRDefault="004B5CC8">
            <w:r>
              <w:t>129.11.</w:t>
            </w:r>
          </w:p>
        </w:tc>
        <w:tc>
          <w:tcPr>
            <w:tcW w:w="9641" w:type="dxa"/>
            <w:shd w:val="clear" w:color="auto" w:fill="FFFFFF"/>
            <w:noWrap/>
            <w:tcMar>
              <w:top w:w="30" w:type="dxa"/>
              <w:left w:w="30" w:type="dxa"/>
              <w:bottom w:w="30" w:type="dxa"/>
              <w:right w:w="30" w:type="dxa"/>
            </w:tcMar>
            <w:vAlign w:val="center"/>
          </w:tcPr>
          <w:p w14:paraId="50FA8D87" w14:textId="77777777" w:rsidR="008551E9" w:rsidRDefault="004B5CC8">
            <w:r>
              <w:t>Velmju KALIBRĒTĀJS</w:t>
            </w:r>
          </w:p>
        </w:tc>
        <w:tc>
          <w:tcPr>
            <w:tcW w:w="9641" w:type="dxa"/>
            <w:shd w:val="clear" w:color="auto" w:fill="FFFFFF"/>
            <w:noWrap/>
            <w:tcMar>
              <w:top w:w="30" w:type="dxa"/>
              <w:left w:w="30" w:type="dxa"/>
              <w:bottom w:w="30" w:type="dxa"/>
              <w:right w:w="30" w:type="dxa"/>
            </w:tcMar>
            <w:vAlign w:val="center"/>
          </w:tcPr>
          <w:p w14:paraId="37144BA3" w14:textId="77777777" w:rsidR="008551E9" w:rsidRDefault="004B5CC8">
            <w:pPr>
              <w:jc w:val="center"/>
            </w:pPr>
            <w:r>
              <w:t>2146 11</w:t>
            </w:r>
          </w:p>
        </w:tc>
      </w:tr>
    </w:tbl>
    <w:p w14:paraId="2BA3249A" w14:textId="77777777" w:rsidR="008551E9" w:rsidRDefault="008551E9"/>
    <w:p w14:paraId="2CBFEAEF" w14:textId="77777777" w:rsidR="008551E9" w:rsidRDefault="004B5CC8">
      <w:pPr>
        <w:jc w:val="center"/>
        <w:rPr>
          <w:b/>
        </w:rPr>
      </w:pPr>
      <w:r>
        <w:rPr>
          <w:b/>
        </w:rPr>
        <w:t>3.4.7. PROFESIJU ATSEVIŠĶĀ GRUPA</w:t>
      </w:r>
    </w:p>
    <w:p w14:paraId="59A49522" w14:textId="77777777" w:rsidR="008551E9" w:rsidRDefault="004B5CC8">
      <w:pPr>
        <w:jc w:val="center"/>
        <w:rPr>
          <w:b/>
        </w:rPr>
      </w:pPr>
      <w:r>
        <w:rPr>
          <w:b/>
        </w:rPr>
        <w:t>"2149 Citur neklasificēti inženieri"</w:t>
      </w:r>
    </w:p>
    <w:p w14:paraId="19FA300A" w14:textId="77777777" w:rsidR="008551E9" w:rsidRDefault="004B5CC8">
      <w:r>
        <w:t>130. Atsevišķās grupas "2149 Citur neklasificēti inženieri" profesijās nodarbinātie veic pētījumus, konsultē vai izpilda procedūras, kas saistītas ar ražošanas efektivitātes drošības paaugstināšanu un darba organizācijas pilnveidošanu, nosaka darbu apjomu, izstrādā smaržkompozīcijas parfimērijas un kosmētikas, kā arī sadzīves ķīmijas izstrādājumiem, pēta un sniedz konsultācijas par izstrādājumu un ražošanas procesu tehnoloģiskajiem aspektiem un lietojamiem materiāliem, veic aviācijas nelaimes gadījumu un nopietnu incidentu, smagu dzelzceļa avāriju un avāriju, kā arī jūras negadījumu izmeklēšanu, veic pienākumus, kas saistīti ar kompleksu uzņēmuma sistēmu vai zinātņietilpīgu produktu izveidi, uzturēšanu un pilnveidošanu, vada meža atjaunošanas, kopšanas, izstrādes, infrastruktūras būvniecības un uzturēšanas, koksnes produktu pārdošanas un piegādes procesus.</w:t>
      </w:r>
    </w:p>
    <w:p w14:paraId="2E11BEAF" w14:textId="77777777" w:rsidR="008551E9" w:rsidRDefault="004B5CC8">
      <w:pPr>
        <w:rPr>
          <w:b/>
        </w:rPr>
      </w:pPr>
      <w:r>
        <w:rPr>
          <w:b/>
        </w:rPr>
        <w:t>131. Atsevišķās grupas "2149 Citur neklasificēti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35819F" w14:textId="77777777">
        <w:tc>
          <w:tcPr>
            <w:tcW w:w="28923" w:type="dxa"/>
            <w:gridSpan w:val="3"/>
            <w:shd w:val="clear" w:color="auto" w:fill="FFFFFF"/>
            <w:noWrap/>
            <w:tcMar>
              <w:top w:w="30" w:type="dxa"/>
              <w:left w:w="30" w:type="dxa"/>
              <w:bottom w:w="30" w:type="dxa"/>
              <w:right w:w="30" w:type="dxa"/>
            </w:tcMar>
            <w:vAlign w:val="center"/>
          </w:tcPr>
          <w:p w14:paraId="79CD0B40" w14:textId="77777777" w:rsidR="008551E9" w:rsidRDefault="004B5CC8">
            <w:r>
              <w:t>– plānot energosistēmas siltumtīklu optimālu darba režīmu; izveidot un ieviest energopārvaldības sistēmu pašvaldībā vai uzņēmumā, kas ļauj pašvaldībai vai uzņēmumam optimizēt enerģijas resursu izmantošanu, plānojot un ieviešot energotaupības pasākumus ar minimālu ietekmi uz vidi; izstrādāt elektrostaciju darba režīmus, kontrolēt to maksimālo un minimālo jaudu; aprēķināt un izstrādāt metodiku ekonomiskai slodzes sadalei starp TEC agregātiem; gatavot būvniecības un arhitektūras projektu kalkulācijas un vadīt šo darbu; izstrādāt pasta pakalpojumu sniegšanas tehnoloģijas instrukcijas, metodiskos un normatīvos dokumentus; plānot tehnoloģisko procesu un darbības; nodrošināt ūdenssaimniecības un atkritumsaimniecības pārvaldības un tehnoloģisko uzdevumu izstrādi un izpildi; nodrošināt ūdensapgādi, ūdens ieguvi un sateces baseinu pārvaldību; izveidot integrētas un līdzsvarotas dzelzceļa transporta un autotransporta sistēmas, pilnveidot tās un vadīt; izveidot dzelzceļa transporta un autotransporta infrastruktūras un tehnisko līdzekļu ekspluatācijas un remonta tehnoloģijas, ieviest un pilnveidot tās; veikt dzelzceļa transporta sistēmu tehnisko, tehnoloģisko, operacionālo un organizatorisko procesu vadību; veikt ar transportlīdzekļu vadītājiem noteikto aizliegumu reģistrācijas procesu saistītās darbības; plānot mežsaimniecības uzņēmuma darbu; plānot mežsaimniecības uzņēmumu tehnoloģisko procesu un pieņemt lēmumus par šo procesu izpildi; vadīt meža atjaunošanas, kopšanas, izstrādes, infrastruktūras būvniecības un uzturēšanas, koksnes produktu pārdošanas un piegādes procesus; veikt meža inventarizāciju, novērtēt meža resursus un meža apsaimniekošanas darbību ietekmi uz meža resursu stāvokli, vidi un sociālo jomu, sagatavot meža apsaimniekošanas plānus; novērtēt meža bojājumu riskus un bojājumu apmēru, organizēt medības un meža aizsardzības pasākumus; pārzināt un pārraudzīt inženiertehnisko sistēmu atslēgšanas vietas; kontrolēt un vadīt pamatlīdzekļu un mazvērtīgā inventāra uzstādīšanu; izstrādāt smaržkompozīcijas parfimērijas un kosmētikas, kā arī sadzīves ķīmijas izstrādājumiem; ražot smaržkompozīcijas; veikt aviācijas nelaimes gadījumu un nopietnu incidentu, smagu dzelzceļa avāriju un avāriju, kā arī jūras negadījumu izmeklēšanu, izstrādāt drošības rekomendācijas un ieteikumus to novēršanai nākotnē; konsultēt vadītājus par iekārtas un personāla racionālu izvietošanu; nodrošināt darba aizsardzību ražošanas vidē un darbinieku instruktāžu darba aizsardzības, ugunsdrošības un civilās aizsardzības jautājumos; izstrādāt avāriju novēršanas pasākumus; nodrošināt apkures, ūdensapgādes, kanalizācijas, ventilācijas un gaisa kondicionēšanas sistēmu (turpmāk – ēku sistēmas) pareizu ekspluatāciju un darbību; plānot un veikt materiālo un tehnisko resursu iegādi ēku sistēmu darbības nodrošināšanai; sagatavot līgumus ar specializētām organizācijām par ēku sistēmu apkalpošanu un remontu veikšanu, kontrolēt šo līgumu izpildi; veikt ēku sistēmu ekspluatācijā izlietoto resursu uzskaiti; nodrošināt ēku sistēmu ikdienas apsekošanas rezultātu un informācijas par jebkuru apkopes vai remonta darbu pabeigšanu ierakstīšanu attiecīgās ēku sistēmas uzturēšanas žurnālā; plānot, koordinēt un vadīt uzņēmuma sistēmu izstrādāšanu, testēšanu, ekspluatēšanu un utilizāciju; plānot, koordinēt un vadīt sistēmu inženierijas ikdienas darbu; vadīt inženiertehnisko risinājumu izstrādāšanu un nodrošināt vadības procedūras; reģistrēt un arhivēt ienākošo un izejošo aeronavigācijas informāciju; sagatavot aeronavigācijas informāciju publicēšanai Latvijas Aeronavigācijas informācijas publikācijā un sagatavot to elektroniskā veidā; veikt dokumentu pavadlapu aprites vadību un slēgšanu.</w:t>
            </w:r>
          </w:p>
        </w:tc>
      </w:tr>
      <w:tr w:rsidR="008551E9" w14:paraId="7EBF5606" w14:textId="77777777">
        <w:tc>
          <w:tcPr>
            <w:tcW w:w="9641" w:type="dxa"/>
            <w:shd w:val="clear" w:color="auto" w:fill="DAEEF3"/>
            <w:noWrap/>
            <w:tcMar>
              <w:top w:w="30" w:type="dxa"/>
              <w:left w:w="30" w:type="dxa"/>
              <w:bottom w:w="30" w:type="dxa"/>
              <w:right w:w="30" w:type="dxa"/>
            </w:tcMar>
            <w:vAlign w:val="center"/>
          </w:tcPr>
          <w:p w14:paraId="01BA95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13343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C71D63" w14:textId="77777777" w:rsidR="008551E9" w:rsidRDefault="004B5CC8">
            <w:pPr>
              <w:jc w:val="center"/>
              <w:rPr>
                <w:b/>
              </w:rPr>
            </w:pPr>
            <w:r>
              <w:rPr>
                <w:b/>
              </w:rPr>
              <w:t>Profesijas kods</w:t>
            </w:r>
          </w:p>
        </w:tc>
      </w:tr>
      <w:tr w:rsidR="008551E9" w14:paraId="65A764E1" w14:textId="77777777">
        <w:tc>
          <w:tcPr>
            <w:tcW w:w="9641" w:type="dxa"/>
            <w:shd w:val="clear" w:color="auto" w:fill="FFFFFF"/>
            <w:noWrap/>
            <w:tcMar>
              <w:top w:w="30" w:type="dxa"/>
              <w:left w:w="30" w:type="dxa"/>
              <w:bottom w:w="30" w:type="dxa"/>
              <w:right w:w="30" w:type="dxa"/>
            </w:tcMar>
            <w:vAlign w:val="center"/>
          </w:tcPr>
          <w:p w14:paraId="0D541626" w14:textId="77777777" w:rsidR="008551E9" w:rsidRDefault="004B5CC8">
            <w:r>
              <w:t>131.1.</w:t>
            </w:r>
          </w:p>
        </w:tc>
        <w:tc>
          <w:tcPr>
            <w:tcW w:w="9641" w:type="dxa"/>
            <w:shd w:val="clear" w:color="auto" w:fill="FFFFFF"/>
            <w:noWrap/>
            <w:tcMar>
              <w:top w:w="30" w:type="dxa"/>
              <w:left w:w="30" w:type="dxa"/>
              <w:bottom w:w="30" w:type="dxa"/>
              <w:right w:w="30" w:type="dxa"/>
            </w:tcMar>
            <w:vAlign w:val="center"/>
          </w:tcPr>
          <w:p w14:paraId="6DE26DEB" w14:textId="77777777" w:rsidR="008551E9" w:rsidRDefault="004B5CC8">
            <w:r>
              <w:t>Sistēmu (izņemot skaitļotāju) ANALĪTIĶIS</w:t>
            </w:r>
          </w:p>
        </w:tc>
        <w:tc>
          <w:tcPr>
            <w:tcW w:w="9641" w:type="dxa"/>
            <w:shd w:val="clear" w:color="auto" w:fill="FFFFFF"/>
            <w:noWrap/>
            <w:tcMar>
              <w:top w:w="30" w:type="dxa"/>
              <w:left w:w="30" w:type="dxa"/>
              <w:bottom w:w="30" w:type="dxa"/>
              <w:right w:w="30" w:type="dxa"/>
            </w:tcMar>
            <w:vAlign w:val="center"/>
          </w:tcPr>
          <w:p w14:paraId="229FC077" w14:textId="77777777" w:rsidR="008551E9" w:rsidRDefault="004B5CC8">
            <w:pPr>
              <w:jc w:val="center"/>
            </w:pPr>
            <w:r>
              <w:t>2149 02</w:t>
            </w:r>
          </w:p>
        </w:tc>
      </w:tr>
      <w:tr w:rsidR="008551E9" w14:paraId="1183D036" w14:textId="77777777">
        <w:tc>
          <w:tcPr>
            <w:tcW w:w="9641" w:type="dxa"/>
            <w:shd w:val="clear" w:color="auto" w:fill="FFFFFF"/>
            <w:noWrap/>
            <w:tcMar>
              <w:top w:w="30" w:type="dxa"/>
              <w:left w:w="30" w:type="dxa"/>
              <w:bottom w:w="30" w:type="dxa"/>
              <w:right w:w="30" w:type="dxa"/>
            </w:tcMar>
            <w:vAlign w:val="center"/>
          </w:tcPr>
          <w:p w14:paraId="61D5E8CC" w14:textId="77777777" w:rsidR="008551E9" w:rsidRDefault="004B5CC8">
            <w:r>
              <w:t>131.2.</w:t>
            </w:r>
          </w:p>
        </w:tc>
        <w:tc>
          <w:tcPr>
            <w:tcW w:w="9641" w:type="dxa"/>
            <w:shd w:val="clear" w:color="auto" w:fill="FFFFFF"/>
            <w:noWrap/>
            <w:tcMar>
              <w:top w:w="30" w:type="dxa"/>
              <w:left w:w="30" w:type="dxa"/>
              <w:bottom w:w="30" w:type="dxa"/>
              <w:right w:w="30" w:type="dxa"/>
            </w:tcMar>
            <w:vAlign w:val="center"/>
          </w:tcPr>
          <w:p w14:paraId="6650CAE0" w14:textId="77777777" w:rsidR="008551E9" w:rsidRDefault="004B5CC8">
            <w:r>
              <w:t>Cenu veidošanas INŽENIERIS</w:t>
            </w:r>
          </w:p>
        </w:tc>
        <w:tc>
          <w:tcPr>
            <w:tcW w:w="9641" w:type="dxa"/>
            <w:shd w:val="clear" w:color="auto" w:fill="FFFFFF"/>
            <w:noWrap/>
            <w:tcMar>
              <w:top w:w="30" w:type="dxa"/>
              <w:left w:w="30" w:type="dxa"/>
              <w:bottom w:w="30" w:type="dxa"/>
              <w:right w:w="30" w:type="dxa"/>
            </w:tcMar>
            <w:vAlign w:val="center"/>
          </w:tcPr>
          <w:p w14:paraId="4483DB60" w14:textId="77777777" w:rsidR="008551E9" w:rsidRDefault="004B5CC8">
            <w:pPr>
              <w:jc w:val="center"/>
            </w:pPr>
            <w:r>
              <w:t>2149 04</w:t>
            </w:r>
          </w:p>
        </w:tc>
      </w:tr>
      <w:tr w:rsidR="008551E9" w14:paraId="7BF6BA3D" w14:textId="77777777">
        <w:tc>
          <w:tcPr>
            <w:tcW w:w="9641" w:type="dxa"/>
            <w:shd w:val="clear" w:color="auto" w:fill="FFFFFF"/>
            <w:noWrap/>
            <w:tcMar>
              <w:top w:w="30" w:type="dxa"/>
              <w:left w:w="30" w:type="dxa"/>
              <w:bottom w:w="30" w:type="dxa"/>
              <w:right w:w="30" w:type="dxa"/>
            </w:tcMar>
            <w:vAlign w:val="center"/>
          </w:tcPr>
          <w:p w14:paraId="08D77565" w14:textId="77777777" w:rsidR="008551E9" w:rsidRDefault="004B5CC8">
            <w:r>
              <w:t>131.3.</w:t>
            </w:r>
          </w:p>
        </w:tc>
        <w:tc>
          <w:tcPr>
            <w:tcW w:w="9641" w:type="dxa"/>
            <w:shd w:val="clear" w:color="auto" w:fill="FFFFFF"/>
            <w:noWrap/>
            <w:tcMar>
              <w:top w:w="30" w:type="dxa"/>
              <w:left w:w="30" w:type="dxa"/>
              <w:bottom w:w="30" w:type="dxa"/>
              <w:right w:w="30" w:type="dxa"/>
            </w:tcMar>
            <w:vAlign w:val="center"/>
          </w:tcPr>
          <w:p w14:paraId="4CBF6BFF" w14:textId="77777777" w:rsidR="008551E9" w:rsidRDefault="004B5CC8">
            <w:r>
              <w:t>Plānošanas INŽENIERIS</w:t>
            </w:r>
          </w:p>
        </w:tc>
        <w:tc>
          <w:tcPr>
            <w:tcW w:w="9641" w:type="dxa"/>
            <w:shd w:val="clear" w:color="auto" w:fill="FFFFFF"/>
            <w:noWrap/>
            <w:tcMar>
              <w:top w:w="30" w:type="dxa"/>
              <w:left w:w="30" w:type="dxa"/>
              <w:bottom w:w="30" w:type="dxa"/>
              <w:right w:w="30" w:type="dxa"/>
            </w:tcMar>
            <w:vAlign w:val="center"/>
          </w:tcPr>
          <w:p w14:paraId="669EFA57" w14:textId="77777777" w:rsidR="008551E9" w:rsidRDefault="004B5CC8">
            <w:pPr>
              <w:jc w:val="center"/>
            </w:pPr>
            <w:r>
              <w:t>2149 05</w:t>
            </w:r>
          </w:p>
        </w:tc>
      </w:tr>
      <w:tr w:rsidR="008551E9" w14:paraId="33C1FA51" w14:textId="77777777">
        <w:tc>
          <w:tcPr>
            <w:tcW w:w="9641" w:type="dxa"/>
            <w:shd w:val="clear" w:color="auto" w:fill="FFFFFF"/>
            <w:noWrap/>
            <w:tcMar>
              <w:top w:w="30" w:type="dxa"/>
              <w:left w:w="30" w:type="dxa"/>
              <w:bottom w:w="30" w:type="dxa"/>
              <w:right w:w="30" w:type="dxa"/>
            </w:tcMar>
            <w:vAlign w:val="center"/>
          </w:tcPr>
          <w:p w14:paraId="43539FCF" w14:textId="77777777" w:rsidR="008551E9" w:rsidRDefault="004B5CC8">
            <w:r>
              <w:t>131.4.</w:t>
            </w:r>
          </w:p>
        </w:tc>
        <w:tc>
          <w:tcPr>
            <w:tcW w:w="9641" w:type="dxa"/>
            <w:shd w:val="clear" w:color="auto" w:fill="FFFFFF"/>
            <w:noWrap/>
            <w:tcMar>
              <w:top w:w="30" w:type="dxa"/>
              <w:left w:w="30" w:type="dxa"/>
              <w:bottom w:w="30" w:type="dxa"/>
              <w:right w:w="30" w:type="dxa"/>
            </w:tcMar>
            <w:vAlign w:val="center"/>
          </w:tcPr>
          <w:p w14:paraId="7A26A688" w14:textId="77777777" w:rsidR="008551E9" w:rsidRDefault="004B5CC8">
            <w:r>
              <w:t>Sistēmu (izņemot skaitļotāju) INŽENIERIS</w:t>
            </w:r>
          </w:p>
        </w:tc>
        <w:tc>
          <w:tcPr>
            <w:tcW w:w="9641" w:type="dxa"/>
            <w:shd w:val="clear" w:color="auto" w:fill="FFFFFF"/>
            <w:noWrap/>
            <w:tcMar>
              <w:top w:w="30" w:type="dxa"/>
              <w:left w:w="30" w:type="dxa"/>
              <w:bottom w:w="30" w:type="dxa"/>
              <w:right w:w="30" w:type="dxa"/>
            </w:tcMar>
            <w:vAlign w:val="center"/>
          </w:tcPr>
          <w:p w14:paraId="37CFA38C" w14:textId="77777777" w:rsidR="008551E9" w:rsidRDefault="004B5CC8">
            <w:pPr>
              <w:jc w:val="center"/>
            </w:pPr>
            <w:r>
              <w:t>2149 06</w:t>
            </w:r>
          </w:p>
        </w:tc>
      </w:tr>
      <w:tr w:rsidR="008551E9" w14:paraId="0A91B33B" w14:textId="77777777">
        <w:tc>
          <w:tcPr>
            <w:tcW w:w="9641" w:type="dxa"/>
            <w:shd w:val="clear" w:color="auto" w:fill="FFFFFF"/>
            <w:noWrap/>
            <w:tcMar>
              <w:top w:w="30" w:type="dxa"/>
              <w:left w:w="30" w:type="dxa"/>
              <w:bottom w:w="30" w:type="dxa"/>
              <w:right w:w="30" w:type="dxa"/>
            </w:tcMar>
            <w:vAlign w:val="center"/>
          </w:tcPr>
          <w:p w14:paraId="33ACC1B4" w14:textId="77777777" w:rsidR="008551E9" w:rsidRDefault="004B5CC8">
            <w:r>
              <w:t>131.5.</w:t>
            </w:r>
          </w:p>
        </w:tc>
        <w:tc>
          <w:tcPr>
            <w:tcW w:w="9641" w:type="dxa"/>
            <w:shd w:val="clear" w:color="auto" w:fill="FFFFFF"/>
            <w:noWrap/>
            <w:tcMar>
              <w:top w:w="30" w:type="dxa"/>
              <w:left w:w="30" w:type="dxa"/>
              <w:bottom w:w="30" w:type="dxa"/>
              <w:right w:w="30" w:type="dxa"/>
            </w:tcMar>
            <w:vAlign w:val="center"/>
          </w:tcPr>
          <w:p w14:paraId="058FECC9" w14:textId="77777777" w:rsidR="008551E9" w:rsidRDefault="004B5CC8">
            <w:r>
              <w:t>Laika un kustības pētījumu INŽENIERIS</w:t>
            </w:r>
          </w:p>
        </w:tc>
        <w:tc>
          <w:tcPr>
            <w:tcW w:w="9641" w:type="dxa"/>
            <w:shd w:val="clear" w:color="auto" w:fill="FFFFFF"/>
            <w:noWrap/>
            <w:tcMar>
              <w:top w:w="30" w:type="dxa"/>
              <w:left w:w="30" w:type="dxa"/>
              <w:bottom w:w="30" w:type="dxa"/>
              <w:right w:w="30" w:type="dxa"/>
            </w:tcMar>
            <w:vAlign w:val="center"/>
          </w:tcPr>
          <w:p w14:paraId="7D7B9F0D" w14:textId="77777777" w:rsidR="008551E9" w:rsidRDefault="004B5CC8">
            <w:pPr>
              <w:jc w:val="center"/>
            </w:pPr>
            <w:r>
              <w:t>2149 07</w:t>
            </w:r>
          </w:p>
        </w:tc>
      </w:tr>
      <w:tr w:rsidR="008551E9" w14:paraId="624A371A" w14:textId="77777777">
        <w:tc>
          <w:tcPr>
            <w:tcW w:w="9641" w:type="dxa"/>
            <w:shd w:val="clear" w:color="auto" w:fill="FFFFFF"/>
            <w:noWrap/>
            <w:tcMar>
              <w:top w:w="30" w:type="dxa"/>
              <w:left w:w="30" w:type="dxa"/>
              <w:bottom w:w="30" w:type="dxa"/>
              <w:right w:w="30" w:type="dxa"/>
            </w:tcMar>
            <w:vAlign w:val="center"/>
          </w:tcPr>
          <w:p w14:paraId="12959B81" w14:textId="77777777" w:rsidR="008551E9" w:rsidRDefault="004B5CC8">
            <w:r>
              <w:t>131.6.</w:t>
            </w:r>
          </w:p>
        </w:tc>
        <w:tc>
          <w:tcPr>
            <w:tcW w:w="9641" w:type="dxa"/>
            <w:shd w:val="clear" w:color="auto" w:fill="FFFFFF"/>
            <w:noWrap/>
            <w:tcMar>
              <w:top w:w="30" w:type="dxa"/>
              <w:left w:w="30" w:type="dxa"/>
              <w:bottom w:w="30" w:type="dxa"/>
              <w:right w:w="30" w:type="dxa"/>
            </w:tcMar>
            <w:vAlign w:val="center"/>
          </w:tcPr>
          <w:p w14:paraId="107B58C4" w14:textId="77777777" w:rsidR="008551E9" w:rsidRDefault="004B5CC8">
            <w:r>
              <w:t>Zinātniski tehniskās informācijas INŽENIERIS</w:t>
            </w:r>
          </w:p>
        </w:tc>
        <w:tc>
          <w:tcPr>
            <w:tcW w:w="9641" w:type="dxa"/>
            <w:shd w:val="clear" w:color="auto" w:fill="FFFFFF"/>
            <w:noWrap/>
            <w:tcMar>
              <w:top w:w="30" w:type="dxa"/>
              <w:left w:w="30" w:type="dxa"/>
              <w:bottom w:w="30" w:type="dxa"/>
              <w:right w:w="30" w:type="dxa"/>
            </w:tcMar>
            <w:vAlign w:val="center"/>
          </w:tcPr>
          <w:p w14:paraId="670913D1" w14:textId="77777777" w:rsidR="008551E9" w:rsidRDefault="004B5CC8">
            <w:pPr>
              <w:jc w:val="center"/>
            </w:pPr>
            <w:r>
              <w:t>2149 08</w:t>
            </w:r>
          </w:p>
        </w:tc>
      </w:tr>
      <w:tr w:rsidR="008551E9" w14:paraId="559282C0" w14:textId="77777777">
        <w:tc>
          <w:tcPr>
            <w:tcW w:w="9641" w:type="dxa"/>
            <w:shd w:val="clear" w:color="auto" w:fill="FFFFFF"/>
            <w:noWrap/>
            <w:tcMar>
              <w:top w:w="30" w:type="dxa"/>
              <w:left w:w="30" w:type="dxa"/>
              <w:bottom w:w="30" w:type="dxa"/>
              <w:right w:w="30" w:type="dxa"/>
            </w:tcMar>
            <w:vAlign w:val="center"/>
          </w:tcPr>
          <w:p w14:paraId="5430DC27" w14:textId="77777777" w:rsidR="008551E9" w:rsidRDefault="004B5CC8">
            <w:r>
              <w:t>131.7.</w:t>
            </w:r>
          </w:p>
        </w:tc>
        <w:tc>
          <w:tcPr>
            <w:tcW w:w="9641" w:type="dxa"/>
            <w:shd w:val="clear" w:color="auto" w:fill="FFFFFF"/>
            <w:noWrap/>
            <w:tcMar>
              <w:top w:w="30" w:type="dxa"/>
              <w:left w:w="30" w:type="dxa"/>
              <w:bottom w:w="30" w:type="dxa"/>
              <w:right w:w="30" w:type="dxa"/>
            </w:tcMar>
            <w:vAlign w:val="center"/>
          </w:tcPr>
          <w:p w14:paraId="717A99BC" w14:textId="77777777" w:rsidR="008551E9" w:rsidRDefault="004B5CC8">
            <w:r>
              <w:t>Patentu un izgudrojumu INŽENIERIS</w:t>
            </w:r>
          </w:p>
        </w:tc>
        <w:tc>
          <w:tcPr>
            <w:tcW w:w="9641" w:type="dxa"/>
            <w:shd w:val="clear" w:color="auto" w:fill="FFFFFF"/>
            <w:noWrap/>
            <w:tcMar>
              <w:top w:w="30" w:type="dxa"/>
              <w:left w:w="30" w:type="dxa"/>
              <w:bottom w:w="30" w:type="dxa"/>
              <w:right w:w="30" w:type="dxa"/>
            </w:tcMar>
            <w:vAlign w:val="center"/>
          </w:tcPr>
          <w:p w14:paraId="0768ABC6" w14:textId="77777777" w:rsidR="008551E9" w:rsidRDefault="004B5CC8">
            <w:pPr>
              <w:jc w:val="center"/>
            </w:pPr>
            <w:r>
              <w:t>2149 09</w:t>
            </w:r>
          </w:p>
        </w:tc>
      </w:tr>
      <w:tr w:rsidR="008551E9" w14:paraId="2F3D04E1" w14:textId="77777777">
        <w:tc>
          <w:tcPr>
            <w:tcW w:w="9641" w:type="dxa"/>
            <w:shd w:val="clear" w:color="auto" w:fill="FFFFFF"/>
            <w:noWrap/>
            <w:tcMar>
              <w:top w:w="30" w:type="dxa"/>
              <w:left w:w="30" w:type="dxa"/>
              <w:bottom w:w="30" w:type="dxa"/>
              <w:right w:w="30" w:type="dxa"/>
            </w:tcMar>
            <w:vAlign w:val="center"/>
          </w:tcPr>
          <w:p w14:paraId="70AEE5F3" w14:textId="77777777" w:rsidR="008551E9" w:rsidRDefault="004B5CC8">
            <w:r>
              <w:t>131.8.</w:t>
            </w:r>
          </w:p>
        </w:tc>
        <w:tc>
          <w:tcPr>
            <w:tcW w:w="9641" w:type="dxa"/>
            <w:shd w:val="clear" w:color="auto" w:fill="FFFFFF"/>
            <w:noWrap/>
            <w:tcMar>
              <w:top w:w="30" w:type="dxa"/>
              <w:left w:w="30" w:type="dxa"/>
              <w:bottom w:w="30" w:type="dxa"/>
              <w:right w:w="30" w:type="dxa"/>
            </w:tcMar>
            <w:vAlign w:val="center"/>
          </w:tcPr>
          <w:p w14:paraId="00B89231" w14:textId="77777777" w:rsidR="008551E9" w:rsidRDefault="004B5CC8">
            <w:r>
              <w:t>Personāla sagatavošanas INŽENIERIS</w:t>
            </w:r>
          </w:p>
        </w:tc>
        <w:tc>
          <w:tcPr>
            <w:tcW w:w="9641" w:type="dxa"/>
            <w:shd w:val="clear" w:color="auto" w:fill="FFFFFF"/>
            <w:noWrap/>
            <w:tcMar>
              <w:top w:w="30" w:type="dxa"/>
              <w:left w:w="30" w:type="dxa"/>
              <w:bottom w:w="30" w:type="dxa"/>
              <w:right w:w="30" w:type="dxa"/>
            </w:tcMar>
            <w:vAlign w:val="center"/>
          </w:tcPr>
          <w:p w14:paraId="43CD1F78" w14:textId="77777777" w:rsidR="008551E9" w:rsidRDefault="004B5CC8">
            <w:pPr>
              <w:jc w:val="center"/>
            </w:pPr>
            <w:r>
              <w:t>2149 10</w:t>
            </w:r>
          </w:p>
        </w:tc>
      </w:tr>
      <w:tr w:rsidR="008551E9" w14:paraId="2A0A460A" w14:textId="77777777">
        <w:tc>
          <w:tcPr>
            <w:tcW w:w="9641" w:type="dxa"/>
            <w:shd w:val="clear" w:color="auto" w:fill="FFFFFF"/>
            <w:noWrap/>
            <w:tcMar>
              <w:top w:w="30" w:type="dxa"/>
              <w:left w:w="30" w:type="dxa"/>
              <w:bottom w:w="30" w:type="dxa"/>
              <w:right w:w="30" w:type="dxa"/>
            </w:tcMar>
            <w:vAlign w:val="center"/>
          </w:tcPr>
          <w:p w14:paraId="52F0F937" w14:textId="77777777" w:rsidR="008551E9" w:rsidRDefault="004B5CC8">
            <w:r>
              <w:t>131.9.</w:t>
            </w:r>
          </w:p>
        </w:tc>
        <w:tc>
          <w:tcPr>
            <w:tcW w:w="9641" w:type="dxa"/>
            <w:shd w:val="clear" w:color="auto" w:fill="FFFFFF"/>
            <w:noWrap/>
            <w:tcMar>
              <w:top w:w="30" w:type="dxa"/>
              <w:left w:w="30" w:type="dxa"/>
              <w:bottom w:w="30" w:type="dxa"/>
              <w:right w:w="30" w:type="dxa"/>
            </w:tcMar>
            <w:vAlign w:val="center"/>
          </w:tcPr>
          <w:p w14:paraId="019585C8" w14:textId="77777777" w:rsidR="008551E9" w:rsidRDefault="004B5CC8">
            <w:r>
              <w:t>Standartizācijas INŽENIERIS</w:t>
            </w:r>
          </w:p>
        </w:tc>
        <w:tc>
          <w:tcPr>
            <w:tcW w:w="9641" w:type="dxa"/>
            <w:shd w:val="clear" w:color="auto" w:fill="FFFFFF"/>
            <w:noWrap/>
            <w:tcMar>
              <w:top w:w="30" w:type="dxa"/>
              <w:left w:w="30" w:type="dxa"/>
              <w:bottom w:w="30" w:type="dxa"/>
              <w:right w:w="30" w:type="dxa"/>
            </w:tcMar>
            <w:vAlign w:val="center"/>
          </w:tcPr>
          <w:p w14:paraId="6039F21E" w14:textId="77777777" w:rsidR="008551E9" w:rsidRDefault="004B5CC8">
            <w:pPr>
              <w:jc w:val="center"/>
            </w:pPr>
            <w:r>
              <w:t>2149 11</w:t>
            </w:r>
          </w:p>
        </w:tc>
      </w:tr>
      <w:tr w:rsidR="008551E9" w14:paraId="1DEFC943" w14:textId="77777777">
        <w:tc>
          <w:tcPr>
            <w:tcW w:w="9641" w:type="dxa"/>
            <w:shd w:val="clear" w:color="auto" w:fill="FFFFFF"/>
            <w:noWrap/>
            <w:tcMar>
              <w:top w:w="30" w:type="dxa"/>
              <w:left w:w="30" w:type="dxa"/>
              <w:bottom w:w="30" w:type="dxa"/>
              <w:right w:w="30" w:type="dxa"/>
            </w:tcMar>
            <w:vAlign w:val="center"/>
          </w:tcPr>
          <w:p w14:paraId="672DA41B" w14:textId="77777777" w:rsidR="008551E9" w:rsidRDefault="004B5CC8">
            <w:r>
              <w:t>131.10.</w:t>
            </w:r>
          </w:p>
        </w:tc>
        <w:tc>
          <w:tcPr>
            <w:tcW w:w="9641" w:type="dxa"/>
            <w:shd w:val="clear" w:color="auto" w:fill="FFFFFF"/>
            <w:noWrap/>
            <w:tcMar>
              <w:top w:w="30" w:type="dxa"/>
              <w:left w:w="30" w:type="dxa"/>
              <w:bottom w:w="30" w:type="dxa"/>
              <w:right w:w="30" w:type="dxa"/>
            </w:tcMar>
            <w:vAlign w:val="center"/>
          </w:tcPr>
          <w:p w14:paraId="5CFD7BAB" w14:textId="77777777" w:rsidR="008551E9" w:rsidRDefault="004B5CC8">
            <w:r>
              <w:t>Energotīklu DISPEČERS</w:t>
            </w:r>
          </w:p>
        </w:tc>
        <w:tc>
          <w:tcPr>
            <w:tcW w:w="9641" w:type="dxa"/>
            <w:shd w:val="clear" w:color="auto" w:fill="FFFFFF"/>
            <w:noWrap/>
            <w:tcMar>
              <w:top w:w="30" w:type="dxa"/>
              <w:left w:w="30" w:type="dxa"/>
              <w:bottom w:w="30" w:type="dxa"/>
              <w:right w:w="30" w:type="dxa"/>
            </w:tcMar>
            <w:vAlign w:val="center"/>
          </w:tcPr>
          <w:p w14:paraId="037E437D" w14:textId="77777777" w:rsidR="008551E9" w:rsidRDefault="004B5CC8">
            <w:pPr>
              <w:jc w:val="center"/>
            </w:pPr>
            <w:r>
              <w:t>2149 12</w:t>
            </w:r>
          </w:p>
        </w:tc>
      </w:tr>
      <w:tr w:rsidR="008551E9" w14:paraId="29D90DA1" w14:textId="77777777">
        <w:tc>
          <w:tcPr>
            <w:tcW w:w="9641" w:type="dxa"/>
            <w:shd w:val="clear" w:color="auto" w:fill="FFFFFF"/>
            <w:noWrap/>
            <w:tcMar>
              <w:top w:w="30" w:type="dxa"/>
              <w:left w:w="30" w:type="dxa"/>
              <w:bottom w:w="30" w:type="dxa"/>
              <w:right w:w="30" w:type="dxa"/>
            </w:tcMar>
            <w:vAlign w:val="center"/>
          </w:tcPr>
          <w:p w14:paraId="1308C152" w14:textId="77777777" w:rsidR="008551E9" w:rsidRDefault="004B5CC8">
            <w:r>
              <w:t>131.11.</w:t>
            </w:r>
          </w:p>
        </w:tc>
        <w:tc>
          <w:tcPr>
            <w:tcW w:w="9641" w:type="dxa"/>
            <w:shd w:val="clear" w:color="auto" w:fill="FFFFFF"/>
            <w:noWrap/>
            <w:tcMar>
              <w:top w:w="30" w:type="dxa"/>
              <w:left w:w="30" w:type="dxa"/>
              <w:bottom w:w="30" w:type="dxa"/>
              <w:right w:w="30" w:type="dxa"/>
            </w:tcMar>
            <w:vAlign w:val="center"/>
          </w:tcPr>
          <w:p w14:paraId="51ED202F" w14:textId="77777777" w:rsidR="008551E9" w:rsidRDefault="004B5CC8">
            <w:r>
              <w:t>Kurināmā sagādes un sadales DISPEČERS</w:t>
            </w:r>
          </w:p>
        </w:tc>
        <w:tc>
          <w:tcPr>
            <w:tcW w:w="9641" w:type="dxa"/>
            <w:shd w:val="clear" w:color="auto" w:fill="FFFFFF"/>
            <w:noWrap/>
            <w:tcMar>
              <w:top w:w="30" w:type="dxa"/>
              <w:left w:w="30" w:type="dxa"/>
              <w:bottom w:w="30" w:type="dxa"/>
              <w:right w:w="30" w:type="dxa"/>
            </w:tcMar>
            <w:vAlign w:val="center"/>
          </w:tcPr>
          <w:p w14:paraId="10F88A29" w14:textId="77777777" w:rsidR="008551E9" w:rsidRDefault="004B5CC8">
            <w:pPr>
              <w:jc w:val="center"/>
            </w:pPr>
            <w:r>
              <w:t>2149 13</w:t>
            </w:r>
          </w:p>
        </w:tc>
      </w:tr>
      <w:tr w:rsidR="008551E9" w14:paraId="220D2517" w14:textId="77777777">
        <w:tc>
          <w:tcPr>
            <w:tcW w:w="9641" w:type="dxa"/>
            <w:shd w:val="clear" w:color="auto" w:fill="FFFFFF"/>
            <w:noWrap/>
            <w:tcMar>
              <w:top w:w="30" w:type="dxa"/>
              <w:left w:w="30" w:type="dxa"/>
              <w:bottom w:w="30" w:type="dxa"/>
              <w:right w:w="30" w:type="dxa"/>
            </w:tcMar>
            <w:vAlign w:val="center"/>
          </w:tcPr>
          <w:p w14:paraId="06EC9EF3" w14:textId="77777777" w:rsidR="008551E9" w:rsidRDefault="004B5CC8">
            <w:r>
              <w:t>131.12.</w:t>
            </w:r>
          </w:p>
        </w:tc>
        <w:tc>
          <w:tcPr>
            <w:tcW w:w="9641" w:type="dxa"/>
            <w:shd w:val="clear" w:color="auto" w:fill="FFFFFF"/>
            <w:noWrap/>
            <w:tcMar>
              <w:top w:w="30" w:type="dxa"/>
              <w:left w:w="30" w:type="dxa"/>
              <w:bottom w:w="30" w:type="dxa"/>
              <w:right w:w="30" w:type="dxa"/>
            </w:tcMar>
            <w:vAlign w:val="center"/>
          </w:tcPr>
          <w:p w14:paraId="3E9A925D" w14:textId="77777777" w:rsidR="008551E9" w:rsidRDefault="004B5CC8">
            <w:r>
              <w:t>Energosistēmu INŽENIERIS/ EnergoPĀRVALDNIEKS</w:t>
            </w:r>
          </w:p>
        </w:tc>
        <w:tc>
          <w:tcPr>
            <w:tcW w:w="9641" w:type="dxa"/>
            <w:shd w:val="clear" w:color="auto" w:fill="FFFFFF"/>
            <w:noWrap/>
            <w:tcMar>
              <w:top w:w="30" w:type="dxa"/>
              <w:left w:w="30" w:type="dxa"/>
              <w:bottom w:w="30" w:type="dxa"/>
              <w:right w:w="30" w:type="dxa"/>
            </w:tcMar>
            <w:vAlign w:val="center"/>
          </w:tcPr>
          <w:p w14:paraId="4AEDDB91" w14:textId="77777777" w:rsidR="008551E9" w:rsidRDefault="004B5CC8">
            <w:pPr>
              <w:jc w:val="center"/>
            </w:pPr>
            <w:r>
              <w:t>2149 14</w:t>
            </w:r>
          </w:p>
        </w:tc>
      </w:tr>
      <w:tr w:rsidR="008551E9" w14:paraId="540FD3F4" w14:textId="77777777">
        <w:tc>
          <w:tcPr>
            <w:tcW w:w="9641" w:type="dxa"/>
            <w:shd w:val="clear" w:color="auto" w:fill="FFFFFF"/>
            <w:noWrap/>
            <w:tcMar>
              <w:top w:w="30" w:type="dxa"/>
              <w:left w:w="30" w:type="dxa"/>
              <w:bottom w:w="30" w:type="dxa"/>
              <w:right w:w="30" w:type="dxa"/>
            </w:tcMar>
            <w:vAlign w:val="center"/>
          </w:tcPr>
          <w:p w14:paraId="6D54ADE8" w14:textId="77777777" w:rsidR="008551E9" w:rsidRDefault="004B5CC8">
            <w:r>
              <w:t>131.13.</w:t>
            </w:r>
          </w:p>
        </w:tc>
        <w:tc>
          <w:tcPr>
            <w:tcW w:w="9641" w:type="dxa"/>
            <w:shd w:val="clear" w:color="auto" w:fill="FFFFFF"/>
            <w:noWrap/>
            <w:tcMar>
              <w:top w:w="30" w:type="dxa"/>
              <w:left w:w="30" w:type="dxa"/>
              <w:bottom w:w="30" w:type="dxa"/>
              <w:right w:w="30" w:type="dxa"/>
            </w:tcMar>
            <w:vAlign w:val="center"/>
          </w:tcPr>
          <w:p w14:paraId="64A09337" w14:textId="77777777" w:rsidR="008551E9" w:rsidRDefault="004B5CC8">
            <w:r>
              <w:t>Kvalitātes INŽENIERIS</w:t>
            </w:r>
          </w:p>
        </w:tc>
        <w:tc>
          <w:tcPr>
            <w:tcW w:w="9641" w:type="dxa"/>
            <w:shd w:val="clear" w:color="auto" w:fill="FFFFFF"/>
            <w:noWrap/>
            <w:tcMar>
              <w:top w:w="30" w:type="dxa"/>
              <w:left w:w="30" w:type="dxa"/>
              <w:bottom w:w="30" w:type="dxa"/>
              <w:right w:w="30" w:type="dxa"/>
            </w:tcMar>
            <w:vAlign w:val="center"/>
          </w:tcPr>
          <w:p w14:paraId="7F3CA195" w14:textId="77777777" w:rsidR="008551E9" w:rsidRDefault="004B5CC8">
            <w:pPr>
              <w:jc w:val="center"/>
            </w:pPr>
            <w:r>
              <w:t>2149 15</w:t>
            </w:r>
          </w:p>
        </w:tc>
      </w:tr>
      <w:tr w:rsidR="008551E9" w14:paraId="5A333A3A" w14:textId="77777777">
        <w:tc>
          <w:tcPr>
            <w:tcW w:w="9641" w:type="dxa"/>
            <w:shd w:val="clear" w:color="auto" w:fill="FFFFFF"/>
            <w:noWrap/>
            <w:tcMar>
              <w:top w:w="30" w:type="dxa"/>
              <w:left w:w="30" w:type="dxa"/>
              <w:bottom w:w="30" w:type="dxa"/>
              <w:right w:w="30" w:type="dxa"/>
            </w:tcMar>
            <w:vAlign w:val="center"/>
          </w:tcPr>
          <w:p w14:paraId="7E43172C" w14:textId="77777777" w:rsidR="008551E9" w:rsidRDefault="004B5CC8">
            <w:r>
              <w:t>131.14.</w:t>
            </w:r>
          </w:p>
        </w:tc>
        <w:tc>
          <w:tcPr>
            <w:tcW w:w="9641" w:type="dxa"/>
            <w:shd w:val="clear" w:color="auto" w:fill="FFFFFF"/>
            <w:noWrap/>
            <w:tcMar>
              <w:top w:w="30" w:type="dxa"/>
              <w:left w:w="30" w:type="dxa"/>
              <w:bottom w:w="30" w:type="dxa"/>
              <w:right w:w="30" w:type="dxa"/>
            </w:tcMar>
            <w:vAlign w:val="center"/>
          </w:tcPr>
          <w:p w14:paraId="6EDCE386" w14:textId="77777777" w:rsidR="008551E9" w:rsidRDefault="004B5CC8">
            <w:r>
              <w:t>Meža TEHNOLOGS</w:t>
            </w:r>
          </w:p>
        </w:tc>
        <w:tc>
          <w:tcPr>
            <w:tcW w:w="9641" w:type="dxa"/>
            <w:shd w:val="clear" w:color="auto" w:fill="FFFFFF"/>
            <w:noWrap/>
            <w:tcMar>
              <w:top w:w="30" w:type="dxa"/>
              <w:left w:w="30" w:type="dxa"/>
              <w:bottom w:w="30" w:type="dxa"/>
              <w:right w:w="30" w:type="dxa"/>
            </w:tcMar>
            <w:vAlign w:val="center"/>
          </w:tcPr>
          <w:p w14:paraId="2B11854A" w14:textId="77777777" w:rsidR="008551E9" w:rsidRDefault="004B5CC8">
            <w:pPr>
              <w:jc w:val="center"/>
            </w:pPr>
            <w:r>
              <w:t>2149 16</w:t>
            </w:r>
          </w:p>
        </w:tc>
      </w:tr>
      <w:tr w:rsidR="008551E9" w14:paraId="386D24B4" w14:textId="77777777">
        <w:tc>
          <w:tcPr>
            <w:tcW w:w="9641" w:type="dxa"/>
            <w:shd w:val="clear" w:color="auto" w:fill="FFFFFF"/>
            <w:noWrap/>
            <w:tcMar>
              <w:top w:w="30" w:type="dxa"/>
              <w:left w:w="30" w:type="dxa"/>
              <w:bottom w:w="30" w:type="dxa"/>
              <w:right w:w="30" w:type="dxa"/>
            </w:tcMar>
            <w:vAlign w:val="center"/>
          </w:tcPr>
          <w:p w14:paraId="7A4DB4CF" w14:textId="77777777" w:rsidR="008551E9" w:rsidRDefault="004B5CC8">
            <w:r>
              <w:t>131.15.</w:t>
            </w:r>
          </w:p>
        </w:tc>
        <w:tc>
          <w:tcPr>
            <w:tcW w:w="9641" w:type="dxa"/>
            <w:shd w:val="clear" w:color="auto" w:fill="FFFFFF"/>
            <w:noWrap/>
            <w:tcMar>
              <w:top w:w="30" w:type="dxa"/>
              <w:left w:w="30" w:type="dxa"/>
              <w:bottom w:w="30" w:type="dxa"/>
              <w:right w:w="30" w:type="dxa"/>
            </w:tcMar>
            <w:vAlign w:val="center"/>
          </w:tcPr>
          <w:p w14:paraId="121E5F11" w14:textId="77777777" w:rsidR="008551E9" w:rsidRDefault="004B5CC8">
            <w:r>
              <w:t>Iekārtu ekspluatācijas INŽENIERIS</w:t>
            </w:r>
          </w:p>
        </w:tc>
        <w:tc>
          <w:tcPr>
            <w:tcW w:w="9641" w:type="dxa"/>
            <w:shd w:val="clear" w:color="auto" w:fill="FFFFFF"/>
            <w:noWrap/>
            <w:tcMar>
              <w:top w:w="30" w:type="dxa"/>
              <w:left w:w="30" w:type="dxa"/>
              <w:bottom w:w="30" w:type="dxa"/>
              <w:right w:w="30" w:type="dxa"/>
            </w:tcMar>
            <w:vAlign w:val="center"/>
          </w:tcPr>
          <w:p w14:paraId="3231B803" w14:textId="77777777" w:rsidR="008551E9" w:rsidRDefault="004B5CC8">
            <w:pPr>
              <w:jc w:val="center"/>
            </w:pPr>
            <w:r>
              <w:t>2149 17</w:t>
            </w:r>
          </w:p>
        </w:tc>
      </w:tr>
      <w:tr w:rsidR="008551E9" w14:paraId="6C28B0E5" w14:textId="77777777">
        <w:tc>
          <w:tcPr>
            <w:tcW w:w="9641" w:type="dxa"/>
            <w:shd w:val="clear" w:color="auto" w:fill="FFFFFF"/>
            <w:noWrap/>
            <w:tcMar>
              <w:top w:w="30" w:type="dxa"/>
              <w:left w:w="30" w:type="dxa"/>
              <w:bottom w:w="30" w:type="dxa"/>
              <w:right w:w="30" w:type="dxa"/>
            </w:tcMar>
            <w:vAlign w:val="center"/>
          </w:tcPr>
          <w:p w14:paraId="4E25F085" w14:textId="77777777" w:rsidR="008551E9" w:rsidRDefault="004B5CC8">
            <w:r>
              <w:t>131.16.</w:t>
            </w:r>
          </w:p>
        </w:tc>
        <w:tc>
          <w:tcPr>
            <w:tcW w:w="9641" w:type="dxa"/>
            <w:shd w:val="clear" w:color="auto" w:fill="FFFFFF"/>
            <w:noWrap/>
            <w:tcMar>
              <w:top w:w="30" w:type="dxa"/>
              <w:left w:w="30" w:type="dxa"/>
              <w:bottom w:w="30" w:type="dxa"/>
              <w:right w:w="30" w:type="dxa"/>
            </w:tcMar>
            <w:vAlign w:val="center"/>
          </w:tcPr>
          <w:p w14:paraId="20890412" w14:textId="77777777" w:rsidR="008551E9" w:rsidRDefault="004B5CC8">
            <w:r>
              <w:t>Dzelzceļa ekspluatācijas INŽENIERIS</w:t>
            </w:r>
          </w:p>
        </w:tc>
        <w:tc>
          <w:tcPr>
            <w:tcW w:w="9641" w:type="dxa"/>
            <w:shd w:val="clear" w:color="auto" w:fill="FFFFFF"/>
            <w:noWrap/>
            <w:tcMar>
              <w:top w:w="30" w:type="dxa"/>
              <w:left w:w="30" w:type="dxa"/>
              <w:bottom w:w="30" w:type="dxa"/>
              <w:right w:w="30" w:type="dxa"/>
            </w:tcMar>
            <w:vAlign w:val="center"/>
          </w:tcPr>
          <w:p w14:paraId="436DF3A4" w14:textId="77777777" w:rsidR="008551E9" w:rsidRDefault="004B5CC8">
            <w:pPr>
              <w:jc w:val="center"/>
            </w:pPr>
            <w:r>
              <w:t>2149 18</w:t>
            </w:r>
          </w:p>
        </w:tc>
      </w:tr>
      <w:tr w:rsidR="008551E9" w14:paraId="4FC86679" w14:textId="77777777">
        <w:tc>
          <w:tcPr>
            <w:tcW w:w="9641" w:type="dxa"/>
            <w:shd w:val="clear" w:color="auto" w:fill="FFFFFF"/>
            <w:noWrap/>
            <w:tcMar>
              <w:top w:w="30" w:type="dxa"/>
              <w:left w:w="30" w:type="dxa"/>
              <w:bottom w:w="30" w:type="dxa"/>
              <w:right w:w="30" w:type="dxa"/>
            </w:tcMar>
            <w:vAlign w:val="center"/>
          </w:tcPr>
          <w:p w14:paraId="7017249E" w14:textId="77777777" w:rsidR="008551E9" w:rsidRDefault="004B5CC8">
            <w:r>
              <w:t>131.17.</w:t>
            </w:r>
          </w:p>
        </w:tc>
        <w:tc>
          <w:tcPr>
            <w:tcW w:w="9641" w:type="dxa"/>
            <w:shd w:val="clear" w:color="auto" w:fill="FFFFFF"/>
            <w:noWrap/>
            <w:tcMar>
              <w:top w:w="30" w:type="dxa"/>
              <w:left w:w="30" w:type="dxa"/>
              <w:bottom w:w="30" w:type="dxa"/>
              <w:right w:w="30" w:type="dxa"/>
            </w:tcMar>
            <w:vAlign w:val="center"/>
          </w:tcPr>
          <w:p w14:paraId="42E4C319" w14:textId="77777777" w:rsidR="008551E9" w:rsidRDefault="004B5CC8">
            <w:r>
              <w:t>Metroloģijas INŽENIERIS</w:t>
            </w:r>
          </w:p>
        </w:tc>
        <w:tc>
          <w:tcPr>
            <w:tcW w:w="9641" w:type="dxa"/>
            <w:shd w:val="clear" w:color="auto" w:fill="FFFFFF"/>
            <w:noWrap/>
            <w:tcMar>
              <w:top w:w="30" w:type="dxa"/>
              <w:left w:w="30" w:type="dxa"/>
              <w:bottom w:w="30" w:type="dxa"/>
              <w:right w:w="30" w:type="dxa"/>
            </w:tcMar>
            <w:vAlign w:val="center"/>
          </w:tcPr>
          <w:p w14:paraId="5D1D801B" w14:textId="77777777" w:rsidR="008551E9" w:rsidRDefault="004B5CC8">
            <w:pPr>
              <w:jc w:val="center"/>
            </w:pPr>
            <w:r>
              <w:t>2149 19</w:t>
            </w:r>
          </w:p>
        </w:tc>
      </w:tr>
      <w:tr w:rsidR="008551E9" w14:paraId="447E5648" w14:textId="77777777">
        <w:tc>
          <w:tcPr>
            <w:tcW w:w="9641" w:type="dxa"/>
            <w:shd w:val="clear" w:color="auto" w:fill="FFFFFF"/>
            <w:noWrap/>
            <w:tcMar>
              <w:top w:w="30" w:type="dxa"/>
              <w:left w:w="30" w:type="dxa"/>
              <w:bottom w:w="30" w:type="dxa"/>
              <w:right w:w="30" w:type="dxa"/>
            </w:tcMar>
            <w:vAlign w:val="center"/>
          </w:tcPr>
          <w:p w14:paraId="5610018E" w14:textId="77777777" w:rsidR="008551E9" w:rsidRDefault="004B5CC8">
            <w:r>
              <w:t>131.18.</w:t>
            </w:r>
          </w:p>
        </w:tc>
        <w:tc>
          <w:tcPr>
            <w:tcW w:w="9641" w:type="dxa"/>
            <w:shd w:val="clear" w:color="auto" w:fill="FFFFFF"/>
            <w:noWrap/>
            <w:tcMar>
              <w:top w:w="30" w:type="dxa"/>
              <w:left w:w="30" w:type="dxa"/>
              <w:bottom w:w="30" w:type="dxa"/>
              <w:right w:w="30" w:type="dxa"/>
            </w:tcMar>
            <w:vAlign w:val="center"/>
          </w:tcPr>
          <w:p w14:paraId="3F187702" w14:textId="77777777" w:rsidR="008551E9" w:rsidRDefault="004B5CC8">
            <w:r>
              <w:t>Sertifikācijas INŽENIERIS</w:t>
            </w:r>
          </w:p>
        </w:tc>
        <w:tc>
          <w:tcPr>
            <w:tcW w:w="9641" w:type="dxa"/>
            <w:shd w:val="clear" w:color="auto" w:fill="FFFFFF"/>
            <w:noWrap/>
            <w:tcMar>
              <w:top w:w="30" w:type="dxa"/>
              <w:left w:w="30" w:type="dxa"/>
              <w:bottom w:w="30" w:type="dxa"/>
              <w:right w:w="30" w:type="dxa"/>
            </w:tcMar>
            <w:vAlign w:val="center"/>
          </w:tcPr>
          <w:p w14:paraId="289A5A13" w14:textId="77777777" w:rsidR="008551E9" w:rsidRDefault="004B5CC8">
            <w:pPr>
              <w:jc w:val="center"/>
            </w:pPr>
            <w:r>
              <w:t>2149 21</w:t>
            </w:r>
          </w:p>
        </w:tc>
      </w:tr>
      <w:tr w:rsidR="008551E9" w14:paraId="2D8AA19A" w14:textId="77777777">
        <w:tc>
          <w:tcPr>
            <w:tcW w:w="9641" w:type="dxa"/>
            <w:shd w:val="clear" w:color="auto" w:fill="FFFFFF"/>
            <w:noWrap/>
            <w:tcMar>
              <w:top w:w="30" w:type="dxa"/>
              <w:left w:w="30" w:type="dxa"/>
              <w:bottom w:w="30" w:type="dxa"/>
              <w:right w:w="30" w:type="dxa"/>
            </w:tcMar>
            <w:vAlign w:val="center"/>
          </w:tcPr>
          <w:p w14:paraId="3DC0D7A8" w14:textId="77777777" w:rsidR="008551E9" w:rsidRDefault="004B5CC8">
            <w:r>
              <w:t>131.19.</w:t>
            </w:r>
          </w:p>
        </w:tc>
        <w:tc>
          <w:tcPr>
            <w:tcW w:w="9641" w:type="dxa"/>
            <w:shd w:val="clear" w:color="auto" w:fill="FFFFFF"/>
            <w:noWrap/>
            <w:tcMar>
              <w:top w:w="30" w:type="dxa"/>
              <w:left w:w="30" w:type="dxa"/>
              <w:bottom w:w="30" w:type="dxa"/>
              <w:right w:w="30" w:type="dxa"/>
            </w:tcMar>
            <w:vAlign w:val="center"/>
          </w:tcPr>
          <w:p w14:paraId="2A1E1728" w14:textId="77777777" w:rsidR="008551E9" w:rsidRDefault="004B5CC8">
            <w:r>
              <w:t>KomunālINŽENIERIS</w:t>
            </w:r>
          </w:p>
        </w:tc>
        <w:tc>
          <w:tcPr>
            <w:tcW w:w="9641" w:type="dxa"/>
            <w:shd w:val="clear" w:color="auto" w:fill="FFFFFF"/>
            <w:noWrap/>
            <w:tcMar>
              <w:top w:w="30" w:type="dxa"/>
              <w:left w:w="30" w:type="dxa"/>
              <w:bottom w:w="30" w:type="dxa"/>
              <w:right w:w="30" w:type="dxa"/>
            </w:tcMar>
            <w:vAlign w:val="center"/>
          </w:tcPr>
          <w:p w14:paraId="5F6B2C2D" w14:textId="77777777" w:rsidR="008551E9" w:rsidRDefault="004B5CC8">
            <w:pPr>
              <w:jc w:val="center"/>
            </w:pPr>
            <w:r>
              <w:t>2149 22</w:t>
            </w:r>
          </w:p>
        </w:tc>
      </w:tr>
      <w:tr w:rsidR="008551E9" w14:paraId="508D30F0" w14:textId="77777777">
        <w:tc>
          <w:tcPr>
            <w:tcW w:w="9641" w:type="dxa"/>
            <w:shd w:val="clear" w:color="auto" w:fill="FFFFFF"/>
            <w:noWrap/>
            <w:tcMar>
              <w:top w:w="30" w:type="dxa"/>
              <w:left w:w="30" w:type="dxa"/>
              <w:bottom w:w="30" w:type="dxa"/>
              <w:right w:w="30" w:type="dxa"/>
            </w:tcMar>
            <w:vAlign w:val="center"/>
          </w:tcPr>
          <w:p w14:paraId="3A664FF6" w14:textId="77777777" w:rsidR="008551E9" w:rsidRDefault="004B5CC8">
            <w:r>
              <w:t>131.20.</w:t>
            </w:r>
          </w:p>
        </w:tc>
        <w:tc>
          <w:tcPr>
            <w:tcW w:w="9641" w:type="dxa"/>
            <w:shd w:val="clear" w:color="auto" w:fill="FFFFFF"/>
            <w:noWrap/>
            <w:tcMar>
              <w:top w:w="30" w:type="dxa"/>
              <w:left w:w="30" w:type="dxa"/>
              <w:bottom w:w="30" w:type="dxa"/>
              <w:right w:w="30" w:type="dxa"/>
            </w:tcMar>
            <w:vAlign w:val="center"/>
          </w:tcPr>
          <w:p w14:paraId="021660FE" w14:textId="77777777" w:rsidR="008551E9" w:rsidRDefault="004B5CC8">
            <w:r>
              <w:t>Mežsaimniecības INŽENIERIS</w:t>
            </w:r>
          </w:p>
        </w:tc>
        <w:tc>
          <w:tcPr>
            <w:tcW w:w="9641" w:type="dxa"/>
            <w:shd w:val="clear" w:color="auto" w:fill="FFFFFF"/>
            <w:noWrap/>
            <w:tcMar>
              <w:top w:w="30" w:type="dxa"/>
              <w:left w:w="30" w:type="dxa"/>
              <w:bottom w:w="30" w:type="dxa"/>
              <w:right w:w="30" w:type="dxa"/>
            </w:tcMar>
            <w:vAlign w:val="center"/>
          </w:tcPr>
          <w:p w14:paraId="2F93B4D6" w14:textId="77777777" w:rsidR="008551E9" w:rsidRDefault="004B5CC8">
            <w:pPr>
              <w:jc w:val="center"/>
            </w:pPr>
            <w:r>
              <w:t>2149 24</w:t>
            </w:r>
          </w:p>
        </w:tc>
      </w:tr>
      <w:tr w:rsidR="008551E9" w14:paraId="516352AC" w14:textId="77777777">
        <w:tc>
          <w:tcPr>
            <w:tcW w:w="9641" w:type="dxa"/>
            <w:shd w:val="clear" w:color="auto" w:fill="FFFFFF"/>
            <w:noWrap/>
            <w:tcMar>
              <w:top w:w="30" w:type="dxa"/>
              <w:left w:w="30" w:type="dxa"/>
              <w:bottom w:w="30" w:type="dxa"/>
              <w:right w:w="30" w:type="dxa"/>
            </w:tcMar>
            <w:vAlign w:val="center"/>
          </w:tcPr>
          <w:p w14:paraId="539B44B2" w14:textId="77777777" w:rsidR="008551E9" w:rsidRDefault="004B5CC8">
            <w:r>
              <w:t>131.21.</w:t>
            </w:r>
          </w:p>
        </w:tc>
        <w:tc>
          <w:tcPr>
            <w:tcW w:w="9641" w:type="dxa"/>
            <w:shd w:val="clear" w:color="auto" w:fill="FFFFFF"/>
            <w:noWrap/>
            <w:tcMar>
              <w:top w:w="30" w:type="dxa"/>
              <w:left w:w="30" w:type="dxa"/>
              <w:bottom w:w="30" w:type="dxa"/>
              <w:right w:w="30" w:type="dxa"/>
            </w:tcMar>
            <w:vAlign w:val="center"/>
          </w:tcPr>
          <w:p w14:paraId="06A754E2" w14:textId="77777777" w:rsidR="008551E9" w:rsidRDefault="004B5CC8">
            <w:r>
              <w:t>Mežsaimniecības TEHNOLOGS</w:t>
            </w:r>
          </w:p>
        </w:tc>
        <w:tc>
          <w:tcPr>
            <w:tcW w:w="9641" w:type="dxa"/>
            <w:shd w:val="clear" w:color="auto" w:fill="FFFFFF"/>
            <w:noWrap/>
            <w:tcMar>
              <w:top w:w="30" w:type="dxa"/>
              <w:left w:w="30" w:type="dxa"/>
              <w:bottom w:w="30" w:type="dxa"/>
              <w:right w:w="30" w:type="dxa"/>
            </w:tcMar>
            <w:vAlign w:val="center"/>
          </w:tcPr>
          <w:p w14:paraId="5C700B03" w14:textId="77777777" w:rsidR="008551E9" w:rsidRDefault="004B5CC8">
            <w:pPr>
              <w:jc w:val="center"/>
            </w:pPr>
            <w:r>
              <w:t>2149 25</w:t>
            </w:r>
          </w:p>
        </w:tc>
      </w:tr>
      <w:tr w:rsidR="008551E9" w14:paraId="1F3DC537" w14:textId="77777777">
        <w:tc>
          <w:tcPr>
            <w:tcW w:w="9641" w:type="dxa"/>
            <w:shd w:val="clear" w:color="auto" w:fill="FFFFFF"/>
            <w:noWrap/>
            <w:tcMar>
              <w:top w:w="30" w:type="dxa"/>
              <w:left w:w="30" w:type="dxa"/>
              <w:bottom w:w="30" w:type="dxa"/>
              <w:right w:w="30" w:type="dxa"/>
            </w:tcMar>
            <w:vAlign w:val="center"/>
          </w:tcPr>
          <w:p w14:paraId="6A676F7E" w14:textId="77777777" w:rsidR="008551E9" w:rsidRDefault="004B5CC8">
            <w:r>
              <w:t>131.22.</w:t>
            </w:r>
          </w:p>
        </w:tc>
        <w:tc>
          <w:tcPr>
            <w:tcW w:w="9641" w:type="dxa"/>
            <w:shd w:val="clear" w:color="auto" w:fill="FFFFFF"/>
            <w:noWrap/>
            <w:tcMar>
              <w:top w:w="30" w:type="dxa"/>
              <w:left w:w="30" w:type="dxa"/>
              <w:bottom w:w="30" w:type="dxa"/>
              <w:right w:w="30" w:type="dxa"/>
            </w:tcMar>
            <w:vAlign w:val="center"/>
          </w:tcPr>
          <w:p w14:paraId="1D2D1AE7" w14:textId="77777777" w:rsidR="008551E9" w:rsidRDefault="004B5CC8">
            <w:r>
              <w:t>Ūdens un atkritumsaimniecības SPECIĀLISTS</w:t>
            </w:r>
          </w:p>
        </w:tc>
        <w:tc>
          <w:tcPr>
            <w:tcW w:w="9641" w:type="dxa"/>
            <w:shd w:val="clear" w:color="auto" w:fill="FFFFFF"/>
            <w:noWrap/>
            <w:tcMar>
              <w:top w:w="30" w:type="dxa"/>
              <w:left w:w="30" w:type="dxa"/>
              <w:bottom w:w="30" w:type="dxa"/>
              <w:right w:w="30" w:type="dxa"/>
            </w:tcMar>
            <w:vAlign w:val="center"/>
          </w:tcPr>
          <w:p w14:paraId="666DD97F" w14:textId="77777777" w:rsidR="008551E9" w:rsidRDefault="004B5CC8">
            <w:pPr>
              <w:jc w:val="center"/>
            </w:pPr>
            <w:r>
              <w:t>2149 26</w:t>
            </w:r>
          </w:p>
        </w:tc>
      </w:tr>
      <w:tr w:rsidR="008551E9" w14:paraId="2DF51EE9" w14:textId="77777777">
        <w:tc>
          <w:tcPr>
            <w:tcW w:w="9641" w:type="dxa"/>
            <w:shd w:val="clear" w:color="auto" w:fill="FFFFFF"/>
            <w:noWrap/>
            <w:tcMar>
              <w:top w:w="30" w:type="dxa"/>
              <w:left w:w="30" w:type="dxa"/>
              <w:bottom w:w="30" w:type="dxa"/>
              <w:right w:w="30" w:type="dxa"/>
            </w:tcMar>
            <w:vAlign w:val="center"/>
          </w:tcPr>
          <w:p w14:paraId="1FC38DEC" w14:textId="77777777" w:rsidR="008551E9" w:rsidRDefault="004B5CC8">
            <w:r>
              <w:t>131.23.</w:t>
            </w:r>
          </w:p>
        </w:tc>
        <w:tc>
          <w:tcPr>
            <w:tcW w:w="9641" w:type="dxa"/>
            <w:shd w:val="clear" w:color="auto" w:fill="FFFFFF"/>
            <w:noWrap/>
            <w:tcMar>
              <w:top w:w="30" w:type="dxa"/>
              <w:left w:w="30" w:type="dxa"/>
              <w:bottom w:w="30" w:type="dxa"/>
              <w:right w:w="30" w:type="dxa"/>
            </w:tcMar>
            <w:vAlign w:val="center"/>
          </w:tcPr>
          <w:p w14:paraId="2C286064" w14:textId="77777777" w:rsidR="008551E9" w:rsidRDefault="004B5CC8">
            <w:r>
              <w:t>Dzelzceļa transporta INŽENIERIS</w:t>
            </w:r>
          </w:p>
        </w:tc>
        <w:tc>
          <w:tcPr>
            <w:tcW w:w="9641" w:type="dxa"/>
            <w:shd w:val="clear" w:color="auto" w:fill="FFFFFF"/>
            <w:noWrap/>
            <w:tcMar>
              <w:top w:w="30" w:type="dxa"/>
              <w:left w:w="30" w:type="dxa"/>
              <w:bottom w:w="30" w:type="dxa"/>
              <w:right w:w="30" w:type="dxa"/>
            </w:tcMar>
            <w:vAlign w:val="center"/>
          </w:tcPr>
          <w:p w14:paraId="2406A503" w14:textId="77777777" w:rsidR="008551E9" w:rsidRDefault="004B5CC8">
            <w:pPr>
              <w:jc w:val="center"/>
            </w:pPr>
            <w:r>
              <w:t>2149 27</w:t>
            </w:r>
          </w:p>
        </w:tc>
      </w:tr>
      <w:tr w:rsidR="008551E9" w14:paraId="1E1A5564" w14:textId="77777777">
        <w:tc>
          <w:tcPr>
            <w:tcW w:w="9641" w:type="dxa"/>
            <w:shd w:val="clear" w:color="auto" w:fill="FFFFFF"/>
            <w:noWrap/>
            <w:tcMar>
              <w:top w:w="30" w:type="dxa"/>
              <w:left w:w="30" w:type="dxa"/>
              <w:bottom w:w="30" w:type="dxa"/>
              <w:right w:w="30" w:type="dxa"/>
            </w:tcMar>
            <w:vAlign w:val="center"/>
          </w:tcPr>
          <w:p w14:paraId="2FAF9AAD" w14:textId="77777777" w:rsidR="008551E9" w:rsidRDefault="004B5CC8">
            <w:r>
              <w:t>131.24.</w:t>
            </w:r>
          </w:p>
        </w:tc>
        <w:tc>
          <w:tcPr>
            <w:tcW w:w="9641" w:type="dxa"/>
            <w:shd w:val="clear" w:color="auto" w:fill="FFFFFF"/>
            <w:noWrap/>
            <w:tcMar>
              <w:top w:w="30" w:type="dxa"/>
              <w:left w:w="30" w:type="dxa"/>
              <w:bottom w:w="30" w:type="dxa"/>
              <w:right w:w="30" w:type="dxa"/>
            </w:tcMar>
            <w:vAlign w:val="center"/>
          </w:tcPr>
          <w:p w14:paraId="7ECDA401" w14:textId="77777777" w:rsidR="008551E9" w:rsidRDefault="004B5CC8">
            <w:r>
              <w:t>Automobiļu transporta INŽENIERIS</w:t>
            </w:r>
          </w:p>
        </w:tc>
        <w:tc>
          <w:tcPr>
            <w:tcW w:w="9641" w:type="dxa"/>
            <w:shd w:val="clear" w:color="auto" w:fill="FFFFFF"/>
            <w:noWrap/>
            <w:tcMar>
              <w:top w:w="30" w:type="dxa"/>
              <w:left w:w="30" w:type="dxa"/>
              <w:bottom w:w="30" w:type="dxa"/>
              <w:right w:w="30" w:type="dxa"/>
            </w:tcMar>
            <w:vAlign w:val="center"/>
          </w:tcPr>
          <w:p w14:paraId="3219AD4E" w14:textId="77777777" w:rsidR="008551E9" w:rsidRDefault="004B5CC8">
            <w:pPr>
              <w:jc w:val="center"/>
            </w:pPr>
            <w:r>
              <w:t>2149 28</w:t>
            </w:r>
          </w:p>
        </w:tc>
      </w:tr>
      <w:tr w:rsidR="008551E9" w14:paraId="0569AE40" w14:textId="77777777">
        <w:tc>
          <w:tcPr>
            <w:tcW w:w="9641" w:type="dxa"/>
            <w:shd w:val="clear" w:color="auto" w:fill="FFFFFF"/>
            <w:noWrap/>
            <w:tcMar>
              <w:top w:w="30" w:type="dxa"/>
              <w:left w:w="30" w:type="dxa"/>
              <w:bottom w:w="30" w:type="dxa"/>
              <w:right w:w="30" w:type="dxa"/>
            </w:tcMar>
            <w:vAlign w:val="center"/>
          </w:tcPr>
          <w:p w14:paraId="734A9ED0" w14:textId="77777777" w:rsidR="008551E9" w:rsidRDefault="004B5CC8">
            <w:r>
              <w:t>131.25.</w:t>
            </w:r>
          </w:p>
        </w:tc>
        <w:tc>
          <w:tcPr>
            <w:tcW w:w="19282" w:type="dxa"/>
            <w:gridSpan w:val="2"/>
            <w:shd w:val="clear" w:color="auto" w:fill="FFFFFF"/>
            <w:noWrap/>
            <w:tcMar>
              <w:top w:w="30" w:type="dxa"/>
              <w:left w:w="30" w:type="dxa"/>
              <w:bottom w:w="30" w:type="dxa"/>
              <w:right w:w="30" w:type="dxa"/>
            </w:tcMar>
            <w:vAlign w:val="center"/>
          </w:tcPr>
          <w:p w14:paraId="10BB8854" w14:textId="77777777" w:rsidR="008551E9" w:rsidRDefault="004B5CC8">
            <w:r>
              <w:t>(Svītrots ar MK 05.04.2022. noteikumiem Nr. 214)</w:t>
            </w:r>
          </w:p>
        </w:tc>
      </w:tr>
      <w:tr w:rsidR="008551E9" w14:paraId="5591C09D" w14:textId="77777777">
        <w:tc>
          <w:tcPr>
            <w:tcW w:w="9641" w:type="dxa"/>
            <w:shd w:val="clear" w:color="auto" w:fill="FFFFFF"/>
            <w:noWrap/>
            <w:tcMar>
              <w:top w:w="30" w:type="dxa"/>
              <w:left w:w="30" w:type="dxa"/>
              <w:bottom w:w="30" w:type="dxa"/>
              <w:right w:w="30" w:type="dxa"/>
            </w:tcMar>
            <w:vAlign w:val="center"/>
          </w:tcPr>
          <w:p w14:paraId="424E7569" w14:textId="77777777" w:rsidR="008551E9" w:rsidRDefault="004B5CC8">
            <w:r>
              <w:t>131.26.</w:t>
            </w:r>
          </w:p>
        </w:tc>
        <w:tc>
          <w:tcPr>
            <w:tcW w:w="9641" w:type="dxa"/>
            <w:shd w:val="clear" w:color="auto" w:fill="FFFFFF"/>
            <w:noWrap/>
            <w:tcMar>
              <w:top w:w="30" w:type="dxa"/>
              <w:left w:w="30" w:type="dxa"/>
              <w:bottom w:w="30" w:type="dxa"/>
              <w:right w:w="30" w:type="dxa"/>
            </w:tcMar>
            <w:vAlign w:val="center"/>
          </w:tcPr>
          <w:p w14:paraId="56FB24C5" w14:textId="77777777" w:rsidR="008551E9" w:rsidRDefault="004B5CC8">
            <w:r>
              <w:t>Ēku ekspluatācijas un aprīkojuma nodrošinājuma INŽENIERIS</w:t>
            </w:r>
          </w:p>
        </w:tc>
        <w:tc>
          <w:tcPr>
            <w:tcW w:w="9641" w:type="dxa"/>
            <w:shd w:val="clear" w:color="auto" w:fill="FFFFFF"/>
            <w:noWrap/>
            <w:tcMar>
              <w:top w:w="30" w:type="dxa"/>
              <w:left w:w="30" w:type="dxa"/>
              <w:bottom w:w="30" w:type="dxa"/>
              <w:right w:w="30" w:type="dxa"/>
            </w:tcMar>
            <w:vAlign w:val="center"/>
          </w:tcPr>
          <w:p w14:paraId="7BBE7B6B" w14:textId="77777777" w:rsidR="008551E9" w:rsidRDefault="004B5CC8">
            <w:pPr>
              <w:jc w:val="center"/>
            </w:pPr>
            <w:r>
              <w:t>2149 30</w:t>
            </w:r>
          </w:p>
        </w:tc>
      </w:tr>
      <w:tr w:rsidR="008551E9" w14:paraId="6827737A" w14:textId="77777777">
        <w:tc>
          <w:tcPr>
            <w:tcW w:w="9641" w:type="dxa"/>
            <w:shd w:val="clear" w:color="auto" w:fill="FFFFFF"/>
            <w:noWrap/>
            <w:tcMar>
              <w:top w:w="30" w:type="dxa"/>
              <w:left w:w="30" w:type="dxa"/>
              <w:bottom w:w="30" w:type="dxa"/>
              <w:right w:w="30" w:type="dxa"/>
            </w:tcMar>
            <w:vAlign w:val="center"/>
          </w:tcPr>
          <w:p w14:paraId="539733E8" w14:textId="77777777" w:rsidR="008551E9" w:rsidRDefault="004B5CC8">
            <w:r>
              <w:t>131.27.</w:t>
            </w:r>
          </w:p>
        </w:tc>
        <w:tc>
          <w:tcPr>
            <w:tcW w:w="9641" w:type="dxa"/>
            <w:shd w:val="clear" w:color="auto" w:fill="FFFFFF"/>
            <w:noWrap/>
            <w:tcMar>
              <w:top w:w="30" w:type="dxa"/>
              <w:left w:w="30" w:type="dxa"/>
              <w:bottom w:w="30" w:type="dxa"/>
              <w:right w:w="30" w:type="dxa"/>
            </w:tcMar>
            <w:vAlign w:val="center"/>
          </w:tcPr>
          <w:p w14:paraId="6AAF2232" w14:textId="77777777" w:rsidR="008551E9" w:rsidRDefault="004B5CC8">
            <w:r>
              <w:t>Darba NORMĒTĀJS</w:t>
            </w:r>
          </w:p>
        </w:tc>
        <w:tc>
          <w:tcPr>
            <w:tcW w:w="9641" w:type="dxa"/>
            <w:shd w:val="clear" w:color="auto" w:fill="FFFFFF"/>
            <w:noWrap/>
            <w:tcMar>
              <w:top w:w="30" w:type="dxa"/>
              <w:left w:w="30" w:type="dxa"/>
              <w:bottom w:w="30" w:type="dxa"/>
              <w:right w:w="30" w:type="dxa"/>
            </w:tcMar>
            <w:vAlign w:val="center"/>
          </w:tcPr>
          <w:p w14:paraId="5BBFCCFA" w14:textId="77777777" w:rsidR="008551E9" w:rsidRDefault="004B5CC8">
            <w:pPr>
              <w:jc w:val="center"/>
            </w:pPr>
            <w:r>
              <w:t>2149 31</w:t>
            </w:r>
          </w:p>
        </w:tc>
      </w:tr>
      <w:tr w:rsidR="008551E9" w14:paraId="22089240" w14:textId="77777777">
        <w:tc>
          <w:tcPr>
            <w:tcW w:w="9641" w:type="dxa"/>
            <w:shd w:val="clear" w:color="auto" w:fill="FFFFFF"/>
            <w:noWrap/>
            <w:tcMar>
              <w:top w:w="30" w:type="dxa"/>
              <w:left w:w="30" w:type="dxa"/>
              <w:bottom w:w="30" w:type="dxa"/>
              <w:right w:w="30" w:type="dxa"/>
            </w:tcMar>
            <w:vAlign w:val="center"/>
          </w:tcPr>
          <w:p w14:paraId="4C85F54C" w14:textId="77777777" w:rsidR="008551E9" w:rsidRDefault="004B5CC8">
            <w:r>
              <w:t>131.28.</w:t>
            </w:r>
          </w:p>
        </w:tc>
        <w:tc>
          <w:tcPr>
            <w:tcW w:w="9641" w:type="dxa"/>
            <w:shd w:val="clear" w:color="auto" w:fill="FFFFFF"/>
            <w:noWrap/>
            <w:tcMar>
              <w:top w:w="30" w:type="dxa"/>
              <w:left w:w="30" w:type="dxa"/>
              <w:bottom w:w="30" w:type="dxa"/>
              <w:right w:w="30" w:type="dxa"/>
            </w:tcMar>
            <w:vAlign w:val="center"/>
          </w:tcPr>
          <w:p w14:paraId="4A20469E" w14:textId="77777777" w:rsidR="008551E9" w:rsidRDefault="004B5CC8">
            <w:r>
              <w:t>Tāmju INŽENIERIS</w:t>
            </w:r>
          </w:p>
        </w:tc>
        <w:tc>
          <w:tcPr>
            <w:tcW w:w="9641" w:type="dxa"/>
            <w:shd w:val="clear" w:color="auto" w:fill="FFFFFF"/>
            <w:noWrap/>
            <w:tcMar>
              <w:top w:w="30" w:type="dxa"/>
              <w:left w:w="30" w:type="dxa"/>
              <w:bottom w:w="30" w:type="dxa"/>
              <w:right w:w="30" w:type="dxa"/>
            </w:tcMar>
            <w:vAlign w:val="center"/>
          </w:tcPr>
          <w:p w14:paraId="5341E55A" w14:textId="77777777" w:rsidR="008551E9" w:rsidRDefault="004B5CC8">
            <w:pPr>
              <w:jc w:val="center"/>
            </w:pPr>
            <w:r>
              <w:t>2149 32</w:t>
            </w:r>
          </w:p>
        </w:tc>
      </w:tr>
      <w:tr w:rsidR="008551E9" w14:paraId="194B6251" w14:textId="77777777">
        <w:tc>
          <w:tcPr>
            <w:tcW w:w="9641" w:type="dxa"/>
            <w:shd w:val="clear" w:color="auto" w:fill="FFFFFF"/>
            <w:noWrap/>
            <w:tcMar>
              <w:top w:w="30" w:type="dxa"/>
              <w:left w:w="30" w:type="dxa"/>
              <w:bottom w:w="30" w:type="dxa"/>
              <w:right w:w="30" w:type="dxa"/>
            </w:tcMar>
            <w:vAlign w:val="center"/>
          </w:tcPr>
          <w:p w14:paraId="3DDF71F3" w14:textId="77777777" w:rsidR="008551E9" w:rsidRDefault="004B5CC8">
            <w:r>
              <w:t>131.29.</w:t>
            </w:r>
          </w:p>
        </w:tc>
        <w:tc>
          <w:tcPr>
            <w:tcW w:w="9641" w:type="dxa"/>
            <w:shd w:val="clear" w:color="auto" w:fill="FFFFFF"/>
            <w:noWrap/>
            <w:tcMar>
              <w:top w:w="30" w:type="dxa"/>
              <w:left w:w="30" w:type="dxa"/>
              <w:bottom w:w="30" w:type="dxa"/>
              <w:right w:w="30" w:type="dxa"/>
            </w:tcMar>
            <w:vAlign w:val="center"/>
          </w:tcPr>
          <w:p w14:paraId="402342CE" w14:textId="77777777" w:rsidR="008551E9" w:rsidRDefault="004B5CC8">
            <w:r>
              <w:t>PARFIMĒRS</w:t>
            </w:r>
          </w:p>
        </w:tc>
        <w:tc>
          <w:tcPr>
            <w:tcW w:w="9641" w:type="dxa"/>
            <w:shd w:val="clear" w:color="auto" w:fill="FFFFFF"/>
            <w:noWrap/>
            <w:tcMar>
              <w:top w:w="30" w:type="dxa"/>
              <w:left w:w="30" w:type="dxa"/>
              <w:bottom w:w="30" w:type="dxa"/>
              <w:right w:w="30" w:type="dxa"/>
            </w:tcMar>
            <w:vAlign w:val="center"/>
          </w:tcPr>
          <w:p w14:paraId="23C6B646" w14:textId="77777777" w:rsidR="008551E9" w:rsidRDefault="004B5CC8">
            <w:pPr>
              <w:jc w:val="center"/>
            </w:pPr>
            <w:r>
              <w:t>2149 34</w:t>
            </w:r>
          </w:p>
        </w:tc>
      </w:tr>
      <w:tr w:rsidR="008551E9" w14:paraId="5948F6AC" w14:textId="77777777">
        <w:tc>
          <w:tcPr>
            <w:tcW w:w="9641" w:type="dxa"/>
            <w:shd w:val="clear" w:color="auto" w:fill="FFFFFF"/>
            <w:noWrap/>
            <w:tcMar>
              <w:top w:w="30" w:type="dxa"/>
              <w:left w:w="30" w:type="dxa"/>
              <w:bottom w:w="30" w:type="dxa"/>
              <w:right w:w="30" w:type="dxa"/>
            </w:tcMar>
            <w:vAlign w:val="center"/>
          </w:tcPr>
          <w:p w14:paraId="7C076A74" w14:textId="77777777" w:rsidR="008551E9" w:rsidRDefault="004B5CC8">
            <w:r>
              <w:t>131.30.</w:t>
            </w:r>
          </w:p>
        </w:tc>
        <w:tc>
          <w:tcPr>
            <w:tcW w:w="9641" w:type="dxa"/>
            <w:shd w:val="clear" w:color="auto" w:fill="FFFFFF"/>
            <w:noWrap/>
            <w:tcMar>
              <w:top w:w="30" w:type="dxa"/>
              <w:left w:w="30" w:type="dxa"/>
              <w:bottom w:w="30" w:type="dxa"/>
              <w:right w:w="30" w:type="dxa"/>
            </w:tcMar>
            <w:vAlign w:val="center"/>
          </w:tcPr>
          <w:p w14:paraId="438BEAB6" w14:textId="77777777" w:rsidR="008551E9" w:rsidRDefault="004B5CC8">
            <w:r>
              <w:t>Darba aizsardzības INŽENIERIS</w:t>
            </w:r>
          </w:p>
        </w:tc>
        <w:tc>
          <w:tcPr>
            <w:tcW w:w="9641" w:type="dxa"/>
            <w:shd w:val="clear" w:color="auto" w:fill="FFFFFF"/>
            <w:noWrap/>
            <w:tcMar>
              <w:top w:w="30" w:type="dxa"/>
              <w:left w:w="30" w:type="dxa"/>
              <w:bottom w:w="30" w:type="dxa"/>
              <w:right w:w="30" w:type="dxa"/>
            </w:tcMar>
            <w:vAlign w:val="center"/>
          </w:tcPr>
          <w:p w14:paraId="69B82AA5" w14:textId="77777777" w:rsidR="008551E9" w:rsidRDefault="004B5CC8">
            <w:pPr>
              <w:jc w:val="center"/>
            </w:pPr>
            <w:r>
              <w:t>2149 35</w:t>
            </w:r>
          </w:p>
        </w:tc>
      </w:tr>
      <w:tr w:rsidR="008551E9" w14:paraId="0D9FA1F9" w14:textId="77777777">
        <w:tc>
          <w:tcPr>
            <w:tcW w:w="9641" w:type="dxa"/>
            <w:shd w:val="clear" w:color="auto" w:fill="FFFFFF"/>
            <w:noWrap/>
            <w:tcMar>
              <w:top w:w="30" w:type="dxa"/>
              <w:left w:w="30" w:type="dxa"/>
              <w:bottom w:w="30" w:type="dxa"/>
              <w:right w:w="30" w:type="dxa"/>
            </w:tcMar>
            <w:vAlign w:val="center"/>
          </w:tcPr>
          <w:p w14:paraId="5F2C128D" w14:textId="77777777" w:rsidR="008551E9" w:rsidRDefault="004B5CC8">
            <w:r>
              <w:t>131.31.</w:t>
            </w:r>
          </w:p>
        </w:tc>
        <w:tc>
          <w:tcPr>
            <w:tcW w:w="9641" w:type="dxa"/>
            <w:shd w:val="clear" w:color="auto" w:fill="FFFFFF"/>
            <w:noWrap/>
            <w:tcMar>
              <w:top w:w="30" w:type="dxa"/>
              <w:left w:w="30" w:type="dxa"/>
              <w:bottom w:w="30" w:type="dxa"/>
              <w:right w:w="30" w:type="dxa"/>
            </w:tcMar>
            <w:vAlign w:val="center"/>
          </w:tcPr>
          <w:p w14:paraId="38D0A4E8" w14:textId="77777777" w:rsidR="008551E9" w:rsidRDefault="004B5CC8">
            <w:r>
              <w:t>INŽENIERINSPEKTORS</w:t>
            </w:r>
          </w:p>
        </w:tc>
        <w:tc>
          <w:tcPr>
            <w:tcW w:w="9641" w:type="dxa"/>
            <w:shd w:val="clear" w:color="auto" w:fill="FFFFFF"/>
            <w:noWrap/>
            <w:tcMar>
              <w:top w:w="30" w:type="dxa"/>
              <w:left w:w="30" w:type="dxa"/>
              <w:bottom w:w="30" w:type="dxa"/>
              <w:right w:w="30" w:type="dxa"/>
            </w:tcMar>
            <w:vAlign w:val="center"/>
          </w:tcPr>
          <w:p w14:paraId="37533186" w14:textId="77777777" w:rsidR="008551E9" w:rsidRDefault="004B5CC8">
            <w:pPr>
              <w:jc w:val="center"/>
            </w:pPr>
            <w:r>
              <w:t>2149 36</w:t>
            </w:r>
          </w:p>
        </w:tc>
      </w:tr>
      <w:tr w:rsidR="008551E9" w14:paraId="5B100873" w14:textId="77777777">
        <w:tc>
          <w:tcPr>
            <w:tcW w:w="9641" w:type="dxa"/>
            <w:shd w:val="clear" w:color="auto" w:fill="FFFFFF"/>
            <w:noWrap/>
            <w:tcMar>
              <w:top w:w="30" w:type="dxa"/>
              <w:left w:w="30" w:type="dxa"/>
              <w:bottom w:w="30" w:type="dxa"/>
              <w:right w:w="30" w:type="dxa"/>
            </w:tcMar>
            <w:vAlign w:val="center"/>
          </w:tcPr>
          <w:p w14:paraId="40157B17" w14:textId="77777777" w:rsidR="008551E9" w:rsidRDefault="004B5CC8">
            <w:r>
              <w:t>131.32.</w:t>
            </w:r>
          </w:p>
        </w:tc>
        <w:tc>
          <w:tcPr>
            <w:tcW w:w="9641" w:type="dxa"/>
            <w:shd w:val="clear" w:color="auto" w:fill="FFFFFF"/>
            <w:noWrap/>
            <w:tcMar>
              <w:top w:w="30" w:type="dxa"/>
              <w:left w:w="30" w:type="dxa"/>
              <w:bottom w:w="30" w:type="dxa"/>
              <w:right w:w="30" w:type="dxa"/>
            </w:tcMar>
            <w:vAlign w:val="center"/>
          </w:tcPr>
          <w:p w14:paraId="131FEC96" w14:textId="77777777" w:rsidR="008551E9" w:rsidRDefault="004B5CC8">
            <w:r>
              <w:t>INŽENIERKONTROLIERIS</w:t>
            </w:r>
          </w:p>
        </w:tc>
        <w:tc>
          <w:tcPr>
            <w:tcW w:w="9641" w:type="dxa"/>
            <w:shd w:val="clear" w:color="auto" w:fill="FFFFFF"/>
            <w:noWrap/>
            <w:tcMar>
              <w:top w:w="30" w:type="dxa"/>
              <w:left w:w="30" w:type="dxa"/>
              <w:bottom w:w="30" w:type="dxa"/>
              <w:right w:w="30" w:type="dxa"/>
            </w:tcMar>
            <w:vAlign w:val="center"/>
          </w:tcPr>
          <w:p w14:paraId="4AC3F80E" w14:textId="77777777" w:rsidR="008551E9" w:rsidRDefault="004B5CC8">
            <w:pPr>
              <w:jc w:val="center"/>
            </w:pPr>
            <w:r>
              <w:t>2149 37</w:t>
            </w:r>
          </w:p>
        </w:tc>
      </w:tr>
      <w:tr w:rsidR="008551E9" w14:paraId="1E36D203" w14:textId="77777777">
        <w:tc>
          <w:tcPr>
            <w:tcW w:w="9641" w:type="dxa"/>
            <w:shd w:val="clear" w:color="auto" w:fill="FFFFFF"/>
            <w:noWrap/>
            <w:tcMar>
              <w:top w:w="30" w:type="dxa"/>
              <w:left w:w="30" w:type="dxa"/>
              <w:bottom w:w="30" w:type="dxa"/>
              <w:right w:w="30" w:type="dxa"/>
            </w:tcMar>
            <w:vAlign w:val="center"/>
          </w:tcPr>
          <w:p w14:paraId="11211C0A" w14:textId="77777777" w:rsidR="008551E9" w:rsidRDefault="004B5CC8">
            <w:r>
              <w:t>131.33.</w:t>
            </w:r>
          </w:p>
        </w:tc>
        <w:tc>
          <w:tcPr>
            <w:tcW w:w="9641" w:type="dxa"/>
            <w:shd w:val="clear" w:color="auto" w:fill="FFFFFF"/>
            <w:noWrap/>
            <w:tcMar>
              <w:top w:w="30" w:type="dxa"/>
              <w:left w:w="30" w:type="dxa"/>
              <w:bottom w:w="30" w:type="dxa"/>
              <w:right w:w="30" w:type="dxa"/>
            </w:tcMar>
            <w:vAlign w:val="center"/>
          </w:tcPr>
          <w:p w14:paraId="3E3D7390" w14:textId="77777777" w:rsidR="008551E9" w:rsidRDefault="004B5CC8">
            <w:r>
              <w:t>Ugunsdrošības INŽENIERIS</w:t>
            </w:r>
          </w:p>
        </w:tc>
        <w:tc>
          <w:tcPr>
            <w:tcW w:w="9641" w:type="dxa"/>
            <w:shd w:val="clear" w:color="auto" w:fill="FFFFFF"/>
            <w:noWrap/>
            <w:tcMar>
              <w:top w:w="30" w:type="dxa"/>
              <w:left w:w="30" w:type="dxa"/>
              <w:bottom w:w="30" w:type="dxa"/>
              <w:right w:w="30" w:type="dxa"/>
            </w:tcMar>
            <w:vAlign w:val="center"/>
          </w:tcPr>
          <w:p w14:paraId="56874389" w14:textId="77777777" w:rsidR="008551E9" w:rsidRDefault="004B5CC8">
            <w:pPr>
              <w:jc w:val="center"/>
            </w:pPr>
            <w:r>
              <w:t>2149 38</w:t>
            </w:r>
          </w:p>
        </w:tc>
      </w:tr>
      <w:tr w:rsidR="008551E9" w14:paraId="17C4FC26" w14:textId="77777777">
        <w:tc>
          <w:tcPr>
            <w:tcW w:w="9641" w:type="dxa"/>
            <w:shd w:val="clear" w:color="auto" w:fill="FFFFFF"/>
            <w:noWrap/>
            <w:tcMar>
              <w:top w:w="30" w:type="dxa"/>
              <w:left w:w="30" w:type="dxa"/>
              <w:bottom w:w="30" w:type="dxa"/>
              <w:right w:w="30" w:type="dxa"/>
            </w:tcMar>
            <w:vAlign w:val="center"/>
          </w:tcPr>
          <w:p w14:paraId="38237E81" w14:textId="77777777" w:rsidR="008551E9" w:rsidRDefault="004B5CC8">
            <w:r>
              <w:t>131.34.</w:t>
            </w:r>
          </w:p>
        </w:tc>
        <w:tc>
          <w:tcPr>
            <w:tcW w:w="9641" w:type="dxa"/>
            <w:shd w:val="clear" w:color="auto" w:fill="FFFFFF"/>
            <w:noWrap/>
            <w:tcMar>
              <w:top w:w="30" w:type="dxa"/>
              <w:left w:w="30" w:type="dxa"/>
              <w:bottom w:w="30" w:type="dxa"/>
              <w:right w:w="30" w:type="dxa"/>
            </w:tcMar>
            <w:vAlign w:val="center"/>
          </w:tcPr>
          <w:p w14:paraId="44B8E44B" w14:textId="77777777" w:rsidR="008551E9" w:rsidRDefault="004B5CC8">
            <w:r>
              <w:t>Civilās aizsardzības INŽENIERIS</w:t>
            </w:r>
          </w:p>
        </w:tc>
        <w:tc>
          <w:tcPr>
            <w:tcW w:w="9641" w:type="dxa"/>
            <w:shd w:val="clear" w:color="auto" w:fill="FFFFFF"/>
            <w:noWrap/>
            <w:tcMar>
              <w:top w:w="30" w:type="dxa"/>
              <w:left w:w="30" w:type="dxa"/>
              <w:bottom w:w="30" w:type="dxa"/>
              <w:right w:w="30" w:type="dxa"/>
            </w:tcMar>
            <w:vAlign w:val="center"/>
          </w:tcPr>
          <w:p w14:paraId="041AEB64" w14:textId="77777777" w:rsidR="008551E9" w:rsidRDefault="004B5CC8">
            <w:pPr>
              <w:jc w:val="center"/>
            </w:pPr>
            <w:r>
              <w:t>2149 39</w:t>
            </w:r>
          </w:p>
        </w:tc>
      </w:tr>
      <w:tr w:rsidR="008551E9" w14:paraId="6F78CBFF" w14:textId="77777777">
        <w:tc>
          <w:tcPr>
            <w:tcW w:w="9641" w:type="dxa"/>
            <w:shd w:val="clear" w:color="auto" w:fill="FFFFFF"/>
            <w:noWrap/>
            <w:tcMar>
              <w:top w:w="30" w:type="dxa"/>
              <w:left w:w="30" w:type="dxa"/>
              <w:bottom w:w="30" w:type="dxa"/>
              <w:right w:w="30" w:type="dxa"/>
            </w:tcMar>
            <w:vAlign w:val="center"/>
          </w:tcPr>
          <w:p w14:paraId="7B0A06B5" w14:textId="77777777" w:rsidR="008551E9" w:rsidRDefault="004B5CC8">
            <w:r>
              <w:t>131.35.</w:t>
            </w:r>
          </w:p>
        </w:tc>
        <w:tc>
          <w:tcPr>
            <w:tcW w:w="9641" w:type="dxa"/>
            <w:shd w:val="clear" w:color="auto" w:fill="FFFFFF"/>
            <w:noWrap/>
            <w:tcMar>
              <w:top w:w="30" w:type="dxa"/>
              <w:left w:w="30" w:type="dxa"/>
              <w:bottom w:w="30" w:type="dxa"/>
              <w:right w:w="30" w:type="dxa"/>
            </w:tcMar>
            <w:vAlign w:val="center"/>
          </w:tcPr>
          <w:p w14:paraId="4AB043D7" w14:textId="77777777" w:rsidR="008551E9" w:rsidRDefault="004B5CC8">
            <w:r>
              <w:t>Ugunsdrošības un civilās aizsardzības INŽENIERIS</w:t>
            </w:r>
          </w:p>
        </w:tc>
        <w:tc>
          <w:tcPr>
            <w:tcW w:w="9641" w:type="dxa"/>
            <w:shd w:val="clear" w:color="auto" w:fill="FFFFFF"/>
            <w:noWrap/>
            <w:tcMar>
              <w:top w:w="30" w:type="dxa"/>
              <w:left w:w="30" w:type="dxa"/>
              <w:bottom w:w="30" w:type="dxa"/>
              <w:right w:w="30" w:type="dxa"/>
            </w:tcMar>
            <w:vAlign w:val="center"/>
          </w:tcPr>
          <w:p w14:paraId="67277322" w14:textId="77777777" w:rsidR="008551E9" w:rsidRDefault="004B5CC8">
            <w:pPr>
              <w:jc w:val="center"/>
            </w:pPr>
            <w:r>
              <w:t>2149 40</w:t>
            </w:r>
          </w:p>
        </w:tc>
      </w:tr>
      <w:tr w:rsidR="008551E9" w14:paraId="78FFCA35" w14:textId="77777777">
        <w:tc>
          <w:tcPr>
            <w:tcW w:w="9641" w:type="dxa"/>
            <w:shd w:val="clear" w:color="auto" w:fill="FFFFFF"/>
            <w:noWrap/>
            <w:tcMar>
              <w:top w:w="30" w:type="dxa"/>
              <w:left w:w="30" w:type="dxa"/>
              <w:bottom w:w="30" w:type="dxa"/>
              <w:right w:w="30" w:type="dxa"/>
            </w:tcMar>
            <w:vAlign w:val="center"/>
          </w:tcPr>
          <w:p w14:paraId="0836DE04" w14:textId="77777777" w:rsidR="008551E9" w:rsidRDefault="004B5CC8">
            <w:r>
              <w:t>131.36.</w:t>
            </w:r>
          </w:p>
        </w:tc>
        <w:tc>
          <w:tcPr>
            <w:tcW w:w="9641" w:type="dxa"/>
            <w:shd w:val="clear" w:color="auto" w:fill="FFFFFF"/>
            <w:noWrap/>
            <w:tcMar>
              <w:top w:w="30" w:type="dxa"/>
              <w:left w:w="30" w:type="dxa"/>
              <w:bottom w:w="30" w:type="dxa"/>
              <w:right w:w="30" w:type="dxa"/>
            </w:tcMar>
            <w:vAlign w:val="center"/>
          </w:tcPr>
          <w:p w14:paraId="3BEFF3FA" w14:textId="77777777" w:rsidR="008551E9" w:rsidRDefault="004B5CC8">
            <w:r>
              <w:t>Galvenais INŽENIERIS</w:t>
            </w:r>
          </w:p>
        </w:tc>
        <w:tc>
          <w:tcPr>
            <w:tcW w:w="9641" w:type="dxa"/>
            <w:shd w:val="clear" w:color="auto" w:fill="FFFFFF"/>
            <w:noWrap/>
            <w:tcMar>
              <w:top w:w="30" w:type="dxa"/>
              <w:left w:w="30" w:type="dxa"/>
              <w:bottom w:w="30" w:type="dxa"/>
              <w:right w:w="30" w:type="dxa"/>
            </w:tcMar>
            <w:vAlign w:val="center"/>
          </w:tcPr>
          <w:p w14:paraId="7F6FA452" w14:textId="77777777" w:rsidR="008551E9" w:rsidRDefault="004B5CC8">
            <w:pPr>
              <w:jc w:val="center"/>
            </w:pPr>
            <w:r>
              <w:t>2149 42</w:t>
            </w:r>
          </w:p>
        </w:tc>
      </w:tr>
      <w:tr w:rsidR="008551E9" w14:paraId="05FE5DBF" w14:textId="77777777">
        <w:tc>
          <w:tcPr>
            <w:tcW w:w="9641" w:type="dxa"/>
            <w:shd w:val="clear" w:color="auto" w:fill="FFFFFF"/>
            <w:noWrap/>
            <w:tcMar>
              <w:top w:w="30" w:type="dxa"/>
              <w:left w:w="30" w:type="dxa"/>
              <w:bottom w:w="30" w:type="dxa"/>
              <w:right w:w="30" w:type="dxa"/>
            </w:tcMar>
            <w:vAlign w:val="center"/>
          </w:tcPr>
          <w:p w14:paraId="07FD4D2A" w14:textId="77777777" w:rsidR="008551E9" w:rsidRDefault="004B5CC8">
            <w:r>
              <w:t>131.37.</w:t>
            </w:r>
          </w:p>
        </w:tc>
        <w:tc>
          <w:tcPr>
            <w:tcW w:w="9641" w:type="dxa"/>
            <w:shd w:val="clear" w:color="auto" w:fill="FFFFFF"/>
            <w:noWrap/>
            <w:tcMar>
              <w:top w:w="30" w:type="dxa"/>
              <w:left w:w="30" w:type="dxa"/>
              <w:bottom w:w="30" w:type="dxa"/>
              <w:right w:w="30" w:type="dxa"/>
            </w:tcMar>
            <w:vAlign w:val="center"/>
          </w:tcPr>
          <w:p w14:paraId="1B860C1E" w14:textId="77777777" w:rsidR="008551E9" w:rsidRDefault="004B5CC8">
            <w:r>
              <w:t>Posma INŽENIERIS</w:t>
            </w:r>
          </w:p>
        </w:tc>
        <w:tc>
          <w:tcPr>
            <w:tcW w:w="9641" w:type="dxa"/>
            <w:shd w:val="clear" w:color="auto" w:fill="FFFFFF"/>
            <w:noWrap/>
            <w:tcMar>
              <w:top w:w="30" w:type="dxa"/>
              <w:left w:w="30" w:type="dxa"/>
              <w:bottom w:w="30" w:type="dxa"/>
              <w:right w:w="30" w:type="dxa"/>
            </w:tcMar>
            <w:vAlign w:val="center"/>
          </w:tcPr>
          <w:p w14:paraId="008B95CC" w14:textId="77777777" w:rsidR="008551E9" w:rsidRDefault="004B5CC8">
            <w:pPr>
              <w:jc w:val="center"/>
            </w:pPr>
            <w:r>
              <w:t>2149 43</w:t>
            </w:r>
          </w:p>
        </w:tc>
      </w:tr>
      <w:tr w:rsidR="008551E9" w14:paraId="467882C4" w14:textId="77777777">
        <w:tc>
          <w:tcPr>
            <w:tcW w:w="9641" w:type="dxa"/>
            <w:shd w:val="clear" w:color="auto" w:fill="FFFFFF"/>
            <w:noWrap/>
            <w:tcMar>
              <w:top w:w="30" w:type="dxa"/>
              <w:left w:w="30" w:type="dxa"/>
              <w:bottom w:w="30" w:type="dxa"/>
              <w:right w:w="30" w:type="dxa"/>
            </w:tcMar>
            <w:vAlign w:val="center"/>
          </w:tcPr>
          <w:p w14:paraId="0A5F296E" w14:textId="77777777" w:rsidR="008551E9" w:rsidRDefault="004B5CC8">
            <w:r>
              <w:t>131.38.</w:t>
            </w:r>
          </w:p>
        </w:tc>
        <w:tc>
          <w:tcPr>
            <w:tcW w:w="19282" w:type="dxa"/>
            <w:gridSpan w:val="2"/>
            <w:shd w:val="clear" w:color="auto" w:fill="FFFFFF"/>
            <w:noWrap/>
            <w:tcMar>
              <w:top w:w="30" w:type="dxa"/>
              <w:left w:w="30" w:type="dxa"/>
              <w:bottom w:w="30" w:type="dxa"/>
              <w:right w:w="30" w:type="dxa"/>
            </w:tcMar>
            <w:vAlign w:val="center"/>
          </w:tcPr>
          <w:p w14:paraId="7FC5130B" w14:textId="77777777" w:rsidR="008551E9" w:rsidRDefault="004B5CC8">
            <w:r>
              <w:t>(Svītrots ar MK 06.03.2018. noteikumiem Nr. 133)</w:t>
            </w:r>
          </w:p>
        </w:tc>
      </w:tr>
      <w:tr w:rsidR="008551E9" w14:paraId="7A915874" w14:textId="77777777">
        <w:tc>
          <w:tcPr>
            <w:tcW w:w="9641" w:type="dxa"/>
            <w:shd w:val="clear" w:color="auto" w:fill="FFFFFF"/>
            <w:noWrap/>
            <w:tcMar>
              <w:top w:w="30" w:type="dxa"/>
              <w:left w:w="30" w:type="dxa"/>
              <w:bottom w:w="30" w:type="dxa"/>
              <w:right w:w="30" w:type="dxa"/>
            </w:tcMar>
            <w:vAlign w:val="center"/>
          </w:tcPr>
          <w:p w14:paraId="183D694E" w14:textId="77777777" w:rsidR="008551E9" w:rsidRDefault="004B5CC8">
            <w:r>
              <w:t>131.39.</w:t>
            </w:r>
          </w:p>
        </w:tc>
        <w:tc>
          <w:tcPr>
            <w:tcW w:w="9641" w:type="dxa"/>
            <w:shd w:val="clear" w:color="auto" w:fill="FFFFFF"/>
            <w:noWrap/>
            <w:tcMar>
              <w:top w:w="30" w:type="dxa"/>
              <w:left w:w="30" w:type="dxa"/>
              <w:bottom w:w="30" w:type="dxa"/>
              <w:right w:w="30" w:type="dxa"/>
            </w:tcMar>
            <w:vAlign w:val="center"/>
          </w:tcPr>
          <w:p w14:paraId="06FD8F7C" w14:textId="77777777" w:rsidR="008551E9" w:rsidRDefault="004B5CC8">
            <w:r>
              <w:t>Aviācijas nelaimes gadījumu un incidentu IZMEKLĒTĀJS</w:t>
            </w:r>
          </w:p>
        </w:tc>
        <w:tc>
          <w:tcPr>
            <w:tcW w:w="9641" w:type="dxa"/>
            <w:shd w:val="clear" w:color="auto" w:fill="FFFFFF"/>
            <w:noWrap/>
            <w:tcMar>
              <w:top w:w="30" w:type="dxa"/>
              <w:left w:w="30" w:type="dxa"/>
              <w:bottom w:w="30" w:type="dxa"/>
              <w:right w:w="30" w:type="dxa"/>
            </w:tcMar>
            <w:vAlign w:val="center"/>
          </w:tcPr>
          <w:p w14:paraId="487639B9" w14:textId="77777777" w:rsidR="008551E9" w:rsidRDefault="004B5CC8">
            <w:pPr>
              <w:jc w:val="center"/>
            </w:pPr>
            <w:r>
              <w:t>2149 46</w:t>
            </w:r>
          </w:p>
        </w:tc>
      </w:tr>
      <w:tr w:rsidR="008551E9" w14:paraId="7F7C801C" w14:textId="77777777">
        <w:tc>
          <w:tcPr>
            <w:tcW w:w="9641" w:type="dxa"/>
            <w:shd w:val="clear" w:color="auto" w:fill="FFFFFF"/>
            <w:noWrap/>
            <w:tcMar>
              <w:top w:w="30" w:type="dxa"/>
              <w:left w:w="30" w:type="dxa"/>
              <w:bottom w:w="30" w:type="dxa"/>
              <w:right w:w="30" w:type="dxa"/>
            </w:tcMar>
            <w:vAlign w:val="center"/>
          </w:tcPr>
          <w:p w14:paraId="34FB49B6" w14:textId="77777777" w:rsidR="008551E9" w:rsidRDefault="004B5CC8">
            <w:r>
              <w:t>131.40.</w:t>
            </w:r>
          </w:p>
        </w:tc>
        <w:tc>
          <w:tcPr>
            <w:tcW w:w="19282" w:type="dxa"/>
            <w:gridSpan w:val="2"/>
            <w:shd w:val="clear" w:color="auto" w:fill="FFFFFF"/>
            <w:noWrap/>
            <w:tcMar>
              <w:top w:w="30" w:type="dxa"/>
              <w:left w:w="30" w:type="dxa"/>
              <w:bottom w:w="30" w:type="dxa"/>
              <w:right w:w="30" w:type="dxa"/>
            </w:tcMar>
            <w:vAlign w:val="center"/>
          </w:tcPr>
          <w:p w14:paraId="2747906D" w14:textId="77777777" w:rsidR="008551E9" w:rsidRDefault="004B5CC8">
            <w:r>
              <w:t>(Svītrots ar MK 06.03.2018. noteikumiem Nr. 133)</w:t>
            </w:r>
          </w:p>
        </w:tc>
      </w:tr>
      <w:tr w:rsidR="008551E9" w14:paraId="1C2C6580" w14:textId="77777777">
        <w:tc>
          <w:tcPr>
            <w:tcW w:w="9641" w:type="dxa"/>
            <w:shd w:val="clear" w:color="auto" w:fill="FFFFFF"/>
            <w:noWrap/>
            <w:tcMar>
              <w:top w:w="30" w:type="dxa"/>
              <w:left w:w="30" w:type="dxa"/>
              <w:bottom w:w="30" w:type="dxa"/>
              <w:right w:w="30" w:type="dxa"/>
            </w:tcMar>
            <w:vAlign w:val="center"/>
          </w:tcPr>
          <w:p w14:paraId="664B9C32" w14:textId="77777777" w:rsidR="008551E9" w:rsidRDefault="004B5CC8">
            <w:r>
              <w:t>131.41.</w:t>
            </w:r>
          </w:p>
        </w:tc>
        <w:tc>
          <w:tcPr>
            <w:tcW w:w="9641" w:type="dxa"/>
            <w:shd w:val="clear" w:color="auto" w:fill="FFFFFF"/>
            <w:noWrap/>
            <w:tcMar>
              <w:top w:w="30" w:type="dxa"/>
              <w:left w:w="30" w:type="dxa"/>
              <w:bottom w:w="30" w:type="dxa"/>
              <w:right w:w="30" w:type="dxa"/>
            </w:tcMar>
            <w:vAlign w:val="center"/>
          </w:tcPr>
          <w:p w14:paraId="7DB404E6" w14:textId="77777777" w:rsidR="008551E9" w:rsidRDefault="004B5CC8">
            <w:r>
              <w:t>Dzelzceļa avāriju IZMEKLĒTĀJS</w:t>
            </w:r>
          </w:p>
        </w:tc>
        <w:tc>
          <w:tcPr>
            <w:tcW w:w="9641" w:type="dxa"/>
            <w:shd w:val="clear" w:color="auto" w:fill="FFFFFF"/>
            <w:noWrap/>
            <w:tcMar>
              <w:top w:w="30" w:type="dxa"/>
              <w:left w:w="30" w:type="dxa"/>
              <w:bottom w:w="30" w:type="dxa"/>
              <w:right w:w="30" w:type="dxa"/>
            </w:tcMar>
            <w:vAlign w:val="center"/>
          </w:tcPr>
          <w:p w14:paraId="7E2CEA7B" w14:textId="77777777" w:rsidR="008551E9" w:rsidRDefault="004B5CC8">
            <w:pPr>
              <w:jc w:val="center"/>
            </w:pPr>
            <w:r>
              <w:t>2149 48</w:t>
            </w:r>
          </w:p>
        </w:tc>
      </w:tr>
      <w:tr w:rsidR="008551E9" w14:paraId="434C9341" w14:textId="77777777">
        <w:tc>
          <w:tcPr>
            <w:tcW w:w="9641" w:type="dxa"/>
            <w:shd w:val="clear" w:color="auto" w:fill="FFFFFF"/>
            <w:noWrap/>
            <w:tcMar>
              <w:top w:w="30" w:type="dxa"/>
              <w:left w:w="30" w:type="dxa"/>
              <w:bottom w:w="30" w:type="dxa"/>
              <w:right w:w="30" w:type="dxa"/>
            </w:tcMar>
            <w:vAlign w:val="center"/>
          </w:tcPr>
          <w:p w14:paraId="6E3E99DE" w14:textId="77777777" w:rsidR="008551E9" w:rsidRDefault="004B5CC8">
            <w:r>
              <w:t>131.42.</w:t>
            </w:r>
          </w:p>
        </w:tc>
        <w:tc>
          <w:tcPr>
            <w:tcW w:w="19282" w:type="dxa"/>
            <w:gridSpan w:val="2"/>
            <w:shd w:val="clear" w:color="auto" w:fill="FFFFFF"/>
            <w:noWrap/>
            <w:tcMar>
              <w:top w:w="30" w:type="dxa"/>
              <w:left w:w="30" w:type="dxa"/>
              <w:bottom w:w="30" w:type="dxa"/>
              <w:right w:w="30" w:type="dxa"/>
            </w:tcMar>
            <w:vAlign w:val="center"/>
          </w:tcPr>
          <w:p w14:paraId="72A1C697" w14:textId="77777777" w:rsidR="008551E9" w:rsidRDefault="004B5CC8">
            <w:r>
              <w:t>(Svītrots ar MK 06.03.2018. noteikumiem Nr. 133)</w:t>
            </w:r>
          </w:p>
        </w:tc>
      </w:tr>
      <w:tr w:rsidR="008551E9" w14:paraId="27454F8E" w14:textId="77777777">
        <w:tc>
          <w:tcPr>
            <w:tcW w:w="9641" w:type="dxa"/>
            <w:shd w:val="clear" w:color="auto" w:fill="FFFFFF"/>
            <w:noWrap/>
            <w:tcMar>
              <w:top w:w="30" w:type="dxa"/>
              <w:left w:w="30" w:type="dxa"/>
              <w:bottom w:w="30" w:type="dxa"/>
              <w:right w:w="30" w:type="dxa"/>
            </w:tcMar>
            <w:vAlign w:val="center"/>
          </w:tcPr>
          <w:p w14:paraId="6BB9FCF4" w14:textId="77777777" w:rsidR="008551E9" w:rsidRDefault="004B5CC8">
            <w:r>
              <w:t>131.43.</w:t>
            </w:r>
          </w:p>
        </w:tc>
        <w:tc>
          <w:tcPr>
            <w:tcW w:w="9641" w:type="dxa"/>
            <w:shd w:val="clear" w:color="auto" w:fill="FFFFFF"/>
            <w:noWrap/>
            <w:tcMar>
              <w:top w:w="30" w:type="dxa"/>
              <w:left w:w="30" w:type="dxa"/>
              <w:bottom w:w="30" w:type="dxa"/>
              <w:right w:w="30" w:type="dxa"/>
            </w:tcMar>
            <w:vAlign w:val="center"/>
          </w:tcPr>
          <w:p w14:paraId="5929FC66" w14:textId="77777777" w:rsidR="008551E9" w:rsidRDefault="004B5CC8">
            <w:r>
              <w:t>Jūras negadījumu IZMEKLĒTĀJS</w:t>
            </w:r>
          </w:p>
        </w:tc>
        <w:tc>
          <w:tcPr>
            <w:tcW w:w="9641" w:type="dxa"/>
            <w:shd w:val="clear" w:color="auto" w:fill="FFFFFF"/>
            <w:noWrap/>
            <w:tcMar>
              <w:top w:w="30" w:type="dxa"/>
              <w:left w:w="30" w:type="dxa"/>
              <w:bottom w:w="30" w:type="dxa"/>
              <w:right w:w="30" w:type="dxa"/>
            </w:tcMar>
            <w:vAlign w:val="center"/>
          </w:tcPr>
          <w:p w14:paraId="3AC4B44A" w14:textId="77777777" w:rsidR="008551E9" w:rsidRDefault="004B5CC8">
            <w:pPr>
              <w:jc w:val="center"/>
            </w:pPr>
            <w:r>
              <w:t>2149 50</w:t>
            </w:r>
          </w:p>
        </w:tc>
      </w:tr>
      <w:tr w:rsidR="008551E9" w14:paraId="174ADC5A" w14:textId="77777777">
        <w:tc>
          <w:tcPr>
            <w:tcW w:w="9641" w:type="dxa"/>
            <w:shd w:val="clear" w:color="auto" w:fill="FFFFFF"/>
            <w:noWrap/>
            <w:tcMar>
              <w:top w:w="30" w:type="dxa"/>
              <w:left w:w="30" w:type="dxa"/>
              <w:bottom w:w="30" w:type="dxa"/>
              <w:right w:w="30" w:type="dxa"/>
            </w:tcMar>
            <w:vAlign w:val="center"/>
          </w:tcPr>
          <w:p w14:paraId="2909B7CE" w14:textId="77777777" w:rsidR="008551E9" w:rsidRDefault="004B5CC8">
            <w:r>
              <w:t>131.44.</w:t>
            </w:r>
          </w:p>
        </w:tc>
        <w:tc>
          <w:tcPr>
            <w:tcW w:w="9641" w:type="dxa"/>
            <w:shd w:val="clear" w:color="auto" w:fill="FFFFFF"/>
            <w:noWrap/>
            <w:tcMar>
              <w:top w:w="30" w:type="dxa"/>
              <w:left w:w="30" w:type="dxa"/>
              <w:bottom w:w="30" w:type="dxa"/>
              <w:right w:w="30" w:type="dxa"/>
            </w:tcMar>
            <w:vAlign w:val="center"/>
          </w:tcPr>
          <w:p w14:paraId="74DD1CAB" w14:textId="77777777" w:rsidR="008551E9" w:rsidRDefault="004B5CC8">
            <w:r>
              <w:t>Ēku sistēmu INŽENIERIS</w:t>
            </w:r>
          </w:p>
        </w:tc>
        <w:tc>
          <w:tcPr>
            <w:tcW w:w="9641" w:type="dxa"/>
            <w:shd w:val="clear" w:color="auto" w:fill="FFFFFF"/>
            <w:noWrap/>
            <w:tcMar>
              <w:top w:w="30" w:type="dxa"/>
              <w:left w:w="30" w:type="dxa"/>
              <w:bottom w:w="30" w:type="dxa"/>
              <w:right w:w="30" w:type="dxa"/>
            </w:tcMar>
            <w:vAlign w:val="center"/>
          </w:tcPr>
          <w:p w14:paraId="61A1CD39" w14:textId="77777777" w:rsidR="008551E9" w:rsidRDefault="004B5CC8">
            <w:pPr>
              <w:jc w:val="center"/>
            </w:pPr>
            <w:r>
              <w:t>2149 51</w:t>
            </w:r>
          </w:p>
        </w:tc>
      </w:tr>
      <w:tr w:rsidR="008551E9" w14:paraId="71090C17" w14:textId="77777777">
        <w:tc>
          <w:tcPr>
            <w:tcW w:w="9641" w:type="dxa"/>
            <w:shd w:val="clear" w:color="auto" w:fill="FFFFFF"/>
            <w:noWrap/>
            <w:tcMar>
              <w:top w:w="30" w:type="dxa"/>
              <w:left w:w="30" w:type="dxa"/>
              <w:bottom w:w="30" w:type="dxa"/>
              <w:right w:w="30" w:type="dxa"/>
            </w:tcMar>
            <w:vAlign w:val="center"/>
          </w:tcPr>
          <w:p w14:paraId="2DF4179A" w14:textId="77777777" w:rsidR="008551E9" w:rsidRDefault="004B5CC8">
            <w:r>
              <w:t>131.45.</w:t>
            </w:r>
          </w:p>
        </w:tc>
        <w:tc>
          <w:tcPr>
            <w:tcW w:w="9641" w:type="dxa"/>
            <w:shd w:val="clear" w:color="auto" w:fill="FFFFFF"/>
            <w:noWrap/>
            <w:tcMar>
              <w:top w:w="30" w:type="dxa"/>
              <w:left w:w="30" w:type="dxa"/>
              <w:bottom w:w="30" w:type="dxa"/>
              <w:right w:w="30" w:type="dxa"/>
            </w:tcMar>
            <w:vAlign w:val="center"/>
          </w:tcPr>
          <w:p w14:paraId="083A3D8C" w14:textId="77777777" w:rsidR="008551E9" w:rsidRDefault="004B5CC8">
            <w:r>
              <w:t>Sistēmu vadības INŽENIERIS</w:t>
            </w:r>
          </w:p>
        </w:tc>
        <w:tc>
          <w:tcPr>
            <w:tcW w:w="9641" w:type="dxa"/>
            <w:shd w:val="clear" w:color="auto" w:fill="FFFFFF"/>
            <w:noWrap/>
            <w:tcMar>
              <w:top w:w="30" w:type="dxa"/>
              <w:left w:w="30" w:type="dxa"/>
              <w:bottom w:w="30" w:type="dxa"/>
              <w:right w:w="30" w:type="dxa"/>
            </w:tcMar>
            <w:vAlign w:val="center"/>
          </w:tcPr>
          <w:p w14:paraId="3D57EC17" w14:textId="77777777" w:rsidR="008551E9" w:rsidRDefault="004B5CC8">
            <w:pPr>
              <w:jc w:val="center"/>
            </w:pPr>
            <w:r>
              <w:t>2149 52</w:t>
            </w:r>
          </w:p>
        </w:tc>
      </w:tr>
      <w:tr w:rsidR="008551E9" w14:paraId="0F78C77E" w14:textId="77777777">
        <w:tc>
          <w:tcPr>
            <w:tcW w:w="9641" w:type="dxa"/>
            <w:shd w:val="clear" w:color="auto" w:fill="FFFFFF"/>
            <w:noWrap/>
            <w:tcMar>
              <w:top w:w="30" w:type="dxa"/>
              <w:left w:w="30" w:type="dxa"/>
              <w:bottom w:w="30" w:type="dxa"/>
              <w:right w:w="30" w:type="dxa"/>
            </w:tcMar>
            <w:vAlign w:val="center"/>
          </w:tcPr>
          <w:p w14:paraId="0321B11D" w14:textId="77777777" w:rsidR="008551E9" w:rsidRDefault="004B5CC8">
            <w:r>
              <w:t>131.46.</w:t>
            </w:r>
          </w:p>
        </w:tc>
        <w:tc>
          <w:tcPr>
            <w:tcW w:w="9641" w:type="dxa"/>
            <w:shd w:val="clear" w:color="auto" w:fill="FFFFFF"/>
            <w:noWrap/>
            <w:tcMar>
              <w:top w:w="30" w:type="dxa"/>
              <w:left w:w="30" w:type="dxa"/>
              <w:bottom w:w="30" w:type="dxa"/>
              <w:right w:w="30" w:type="dxa"/>
            </w:tcMar>
            <w:vAlign w:val="center"/>
          </w:tcPr>
          <w:p w14:paraId="3E946899" w14:textId="77777777" w:rsidR="008551E9" w:rsidRDefault="004B5CC8">
            <w:r>
              <w:t>Transportlīdzekļu vadītāju kvalifikācijas SPECIĀLISTS</w:t>
            </w:r>
          </w:p>
        </w:tc>
        <w:tc>
          <w:tcPr>
            <w:tcW w:w="9641" w:type="dxa"/>
            <w:shd w:val="clear" w:color="auto" w:fill="FFFFFF"/>
            <w:noWrap/>
            <w:tcMar>
              <w:top w:w="30" w:type="dxa"/>
              <w:left w:w="30" w:type="dxa"/>
              <w:bottom w:w="30" w:type="dxa"/>
              <w:right w:w="30" w:type="dxa"/>
            </w:tcMar>
            <w:vAlign w:val="center"/>
          </w:tcPr>
          <w:p w14:paraId="5E7D7EDD" w14:textId="77777777" w:rsidR="008551E9" w:rsidRDefault="004B5CC8">
            <w:pPr>
              <w:jc w:val="center"/>
            </w:pPr>
            <w:r>
              <w:t>2149 53</w:t>
            </w:r>
          </w:p>
        </w:tc>
      </w:tr>
      <w:tr w:rsidR="008551E9" w14:paraId="66EF9005" w14:textId="77777777">
        <w:tc>
          <w:tcPr>
            <w:tcW w:w="9641" w:type="dxa"/>
            <w:shd w:val="clear" w:color="auto" w:fill="FFFFFF"/>
            <w:noWrap/>
            <w:tcMar>
              <w:top w:w="30" w:type="dxa"/>
              <w:left w:w="30" w:type="dxa"/>
              <w:bottom w:w="30" w:type="dxa"/>
              <w:right w:w="30" w:type="dxa"/>
            </w:tcMar>
            <w:vAlign w:val="center"/>
          </w:tcPr>
          <w:p w14:paraId="2789F322" w14:textId="77777777" w:rsidR="008551E9" w:rsidRDefault="004B5CC8">
            <w:r>
              <w:t>131.47.</w:t>
            </w:r>
          </w:p>
        </w:tc>
        <w:tc>
          <w:tcPr>
            <w:tcW w:w="9641" w:type="dxa"/>
            <w:shd w:val="clear" w:color="auto" w:fill="FFFFFF"/>
            <w:noWrap/>
            <w:tcMar>
              <w:top w:w="30" w:type="dxa"/>
              <w:left w:w="30" w:type="dxa"/>
              <w:bottom w:w="30" w:type="dxa"/>
              <w:right w:w="30" w:type="dxa"/>
            </w:tcMar>
            <w:vAlign w:val="center"/>
          </w:tcPr>
          <w:p w14:paraId="72412854" w14:textId="77777777" w:rsidR="008551E9" w:rsidRDefault="004B5CC8">
            <w:r>
              <w:t>Mežkopības INŽENIERIS</w:t>
            </w:r>
          </w:p>
        </w:tc>
        <w:tc>
          <w:tcPr>
            <w:tcW w:w="9641" w:type="dxa"/>
            <w:shd w:val="clear" w:color="auto" w:fill="FFFFFF"/>
            <w:noWrap/>
            <w:tcMar>
              <w:top w:w="30" w:type="dxa"/>
              <w:left w:w="30" w:type="dxa"/>
              <w:bottom w:w="30" w:type="dxa"/>
              <w:right w:w="30" w:type="dxa"/>
            </w:tcMar>
            <w:vAlign w:val="center"/>
          </w:tcPr>
          <w:p w14:paraId="48B51B92" w14:textId="77777777" w:rsidR="008551E9" w:rsidRDefault="004B5CC8">
            <w:pPr>
              <w:jc w:val="center"/>
            </w:pPr>
            <w:r>
              <w:t>2149 54</w:t>
            </w:r>
          </w:p>
        </w:tc>
      </w:tr>
      <w:tr w:rsidR="008551E9" w14:paraId="6E8262A5" w14:textId="77777777">
        <w:tc>
          <w:tcPr>
            <w:tcW w:w="9641" w:type="dxa"/>
            <w:shd w:val="clear" w:color="auto" w:fill="FFFFFF"/>
            <w:noWrap/>
            <w:tcMar>
              <w:top w:w="30" w:type="dxa"/>
              <w:left w:w="30" w:type="dxa"/>
              <w:bottom w:w="30" w:type="dxa"/>
              <w:right w:w="30" w:type="dxa"/>
            </w:tcMar>
            <w:vAlign w:val="center"/>
          </w:tcPr>
          <w:p w14:paraId="0F7503CF" w14:textId="77777777" w:rsidR="008551E9" w:rsidRDefault="004B5CC8">
            <w:r>
              <w:t>131.48.</w:t>
            </w:r>
          </w:p>
        </w:tc>
        <w:tc>
          <w:tcPr>
            <w:tcW w:w="9641" w:type="dxa"/>
            <w:shd w:val="clear" w:color="auto" w:fill="FFFFFF"/>
            <w:noWrap/>
            <w:tcMar>
              <w:top w:w="30" w:type="dxa"/>
              <w:left w:w="30" w:type="dxa"/>
              <w:bottom w:w="30" w:type="dxa"/>
              <w:right w:w="30" w:type="dxa"/>
            </w:tcMar>
            <w:vAlign w:val="center"/>
          </w:tcPr>
          <w:p w14:paraId="171FD692" w14:textId="77777777" w:rsidR="008551E9" w:rsidRDefault="004B5CC8">
            <w:r>
              <w:t>Mežizstrādes INŽENIERIS</w:t>
            </w:r>
          </w:p>
        </w:tc>
        <w:tc>
          <w:tcPr>
            <w:tcW w:w="9641" w:type="dxa"/>
            <w:shd w:val="clear" w:color="auto" w:fill="FFFFFF"/>
            <w:noWrap/>
            <w:tcMar>
              <w:top w:w="30" w:type="dxa"/>
              <w:left w:w="30" w:type="dxa"/>
              <w:bottom w:w="30" w:type="dxa"/>
              <w:right w:w="30" w:type="dxa"/>
            </w:tcMar>
            <w:vAlign w:val="center"/>
          </w:tcPr>
          <w:p w14:paraId="3B77659F" w14:textId="77777777" w:rsidR="008551E9" w:rsidRDefault="004B5CC8">
            <w:pPr>
              <w:jc w:val="center"/>
            </w:pPr>
            <w:r>
              <w:t>2149 55</w:t>
            </w:r>
          </w:p>
        </w:tc>
      </w:tr>
      <w:tr w:rsidR="008551E9" w14:paraId="4300EE5A" w14:textId="77777777">
        <w:tc>
          <w:tcPr>
            <w:tcW w:w="9641" w:type="dxa"/>
            <w:shd w:val="clear" w:color="auto" w:fill="FFFFFF"/>
            <w:noWrap/>
            <w:tcMar>
              <w:top w:w="30" w:type="dxa"/>
              <w:left w:w="30" w:type="dxa"/>
              <w:bottom w:w="30" w:type="dxa"/>
              <w:right w:w="30" w:type="dxa"/>
            </w:tcMar>
            <w:vAlign w:val="center"/>
          </w:tcPr>
          <w:p w14:paraId="1B0F44A3" w14:textId="77777777" w:rsidR="008551E9" w:rsidRDefault="004B5CC8">
            <w:r>
              <w:t>131.49.</w:t>
            </w:r>
          </w:p>
        </w:tc>
        <w:tc>
          <w:tcPr>
            <w:tcW w:w="9641" w:type="dxa"/>
            <w:shd w:val="clear" w:color="auto" w:fill="FFFFFF"/>
            <w:noWrap/>
            <w:tcMar>
              <w:top w:w="30" w:type="dxa"/>
              <w:left w:w="30" w:type="dxa"/>
              <w:bottom w:w="30" w:type="dxa"/>
              <w:right w:w="30" w:type="dxa"/>
            </w:tcMar>
            <w:vAlign w:val="center"/>
          </w:tcPr>
          <w:p w14:paraId="33C8DBE3" w14:textId="77777777" w:rsidR="008551E9" w:rsidRDefault="004B5CC8">
            <w:r>
              <w:t>Aeronavigācijas informācijas publikāciju SPECIĀLISTS</w:t>
            </w:r>
          </w:p>
        </w:tc>
        <w:tc>
          <w:tcPr>
            <w:tcW w:w="9641" w:type="dxa"/>
            <w:shd w:val="clear" w:color="auto" w:fill="FFFFFF"/>
            <w:noWrap/>
            <w:tcMar>
              <w:top w:w="30" w:type="dxa"/>
              <w:left w:w="30" w:type="dxa"/>
              <w:bottom w:w="30" w:type="dxa"/>
              <w:right w:w="30" w:type="dxa"/>
            </w:tcMar>
            <w:vAlign w:val="center"/>
          </w:tcPr>
          <w:p w14:paraId="3BA84F8F" w14:textId="77777777" w:rsidR="008551E9" w:rsidRDefault="004B5CC8">
            <w:pPr>
              <w:jc w:val="center"/>
            </w:pPr>
            <w:r>
              <w:t>2149 56</w:t>
            </w:r>
          </w:p>
        </w:tc>
      </w:tr>
    </w:tbl>
    <w:p w14:paraId="15C4BE87" w14:textId="77777777" w:rsidR="008551E9" w:rsidRDefault="008551E9"/>
    <w:p w14:paraId="37CDEDA0" w14:textId="77777777" w:rsidR="008551E9" w:rsidRDefault="004B5CC8">
      <w:pPr>
        <w:jc w:val="center"/>
        <w:rPr>
          <w:b/>
        </w:rPr>
      </w:pPr>
      <w:r>
        <w:rPr>
          <w:b/>
        </w:rPr>
        <w:t>3.5. PROFESIJU MAZĀ GRUPA</w:t>
      </w:r>
    </w:p>
    <w:p w14:paraId="7221EFE2" w14:textId="77777777" w:rsidR="008551E9" w:rsidRDefault="004B5CC8">
      <w:pPr>
        <w:jc w:val="center"/>
        <w:rPr>
          <w:b/>
        </w:rPr>
      </w:pPr>
      <w:r>
        <w:rPr>
          <w:b/>
        </w:rPr>
        <w:t>"215 Elektrotehnoloģiju inženieri"</w:t>
      </w:r>
    </w:p>
    <w:p w14:paraId="1AFCAC5C" w14:textId="77777777" w:rsidR="008551E9" w:rsidRDefault="004B5CC8">
      <w:r>
        <w:t>132. Mazās grupas "215 Elektrotehnoloģiju inženieri"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inženierzinātņu jomā, kā arī ražošanas procesu tehnoloģiskās un ekonomiskās efektivitātes jomā.</w:t>
      </w:r>
    </w:p>
    <w:p w14:paraId="6A6D179E" w14:textId="77777777" w:rsidR="008551E9" w:rsidRDefault="004B5CC8">
      <w:r>
        <w:t>133. Mazās grupas "215 Elektrotehnoloģiju inženieri" profesijas klasificētas:</w:t>
      </w:r>
    </w:p>
    <w:p w14:paraId="762FEC33" w14:textId="77777777" w:rsidR="008551E9" w:rsidRDefault="004B5CC8">
      <w:r>
        <w:t>133.1. atsevišķajā grupā "2151 Elektroinženieri";</w:t>
      </w:r>
    </w:p>
    <w:p w14:paraId="27855EA2" w14:textId="77777777" w:rsidR="008551E9" w:rsidRDefault="004B5CC8">
      <w:r>
        <w:t>133.2. atsevišķajā grupā "2152 Elektronikas inženieri";</w:t>
      </w:r>
    </w:p>
    <w:p w14:paraId="428C3B4D" w14:textId="77777777" w:rsidR="008551E9" w:rsidRDefault="004B5CC8">
      <w:r>
        <w:t>133.3. atsevišķajā grupā "2153 Telesakaru inženieri".</w:t>
      </w:r>
    </w:p>
    <w:p w14:paraId="18CBD9A2" w14:textId="77777777" w:rsidR="008551E9" w:rsidRDefault="004B5CC8">
      <w:r>
        <w:t>134. Mazās grupas "215 Elektrotehnoloģiju inženieri" un šā klasifikatora 133. punktā minēto atsevišķo grupu profesijām atbilstošās kvalifikācijas pamatprasības:</w:t>
      </w:r>
    </w:p>
    <w:p w14:paraId="5F68DB77" w14:textId="77777777" w:rsidR="008551E9" w:rsidRDefault="004B5CC8">
      <w:r>
        <w:t xml:space="preserve">134.1.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54B8463C" w14:textId="77777777" w:rsidR="008551E9" w:rsidRDefault="004B5CC8">
      <w:r>
        <w:t xml:space="preserve">134.2. </w:t>
      </w:r>
      <w:r>
        <w:rPr>
          <w:i/>
          <w:u w:val="single"/>
        </w:rPr>
        <w:t>prot:</w:t>
      </w:r>
      <w:r>
        <w:t xml:space="preserve"> lietot praksē teorētiskās zināšanas un tās nepārtraukti papildināt, izmantot informācijas tehnoloģijas, pašizglītoties, pilnveidot profesionālās prasmes un iemaņas;</w:t>
      </w:r>
    </w:p>
    <w:p w14:paraId="3C6B5C1D" w14:textId="77777777" w:rsidR="008551E9" w:rsidRDefault="004B5CC8">
      <w:r>
        <w:t xml:space="preserve">134.3.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DB9A916" w14:textId="77777777" w:rsidR="008551E9" w:rsidRDefault="004B5CC8">
      <w:r>
        <w:t xml:space="preserve">134.4. </w:t>
      </w:r>
      <w:r>
        <w:rPr>
          <w:i/>
          <w:u w:val="single"/>
        </w:rPr>
        <w:t xml:space="preserve"> izglītība:</w:t>
      </w:r>
      <w:r>
        <w:t xml:space="preserve"> augstākā izglītība.</w:t>
      </w:r>
    </w:p>
    <w:p w14:paraId="5698A80D" w14:textId="77777777" w:rsidR="008551E9" w:rsidRDefault="004B5CC8">
      <w:pPr>
        <w:jc w:val="center"/>
        <w:rPr>
          <w:b/>
        </w:rPr>
      </w:pPr>
      <w:r>
        <w:rPr>
          <w:b/>
        </w:rPr>
        <w:t>3.5.1. PROFESIJU ATSEVIŠĶĀ GRUPA</w:t>
      </w:r>
    </w:p>
    <w:p w14:paraId="3973ECB0" w14:textId="77777777" w:rsidR="008551E9" w:rsidRDefault="004B5CC8">
      <w:pPr>
        <w:jc w:val="center"/>
        <w:rPr>
          <w:b/>
        </w:rPr>
      </w:pPr>
      <w:r>
        <w:rPr>
          <w:b/>
        </w:rPr>
        <w:t>"2151 Elektroinženieri"</w:t>
      </w:r>
    </w:p>
    <w:p w14:paraId="2F4C0058" w14:textId="77777777" w:rsidR="008551E9" w:rsidRDefault="004B5CC8">
      <w:r>
        <w:t>135. Atsevišķās grupas "2151 Elektroinženieri" profesijās nodarbinātie veic pētījumus, konsultē, projektē un vada montāžas un remonta darbus, uzrauga elektrisko sistēmu, dzinēju un iekārtu darbu.</w:t>
      </w:r>
    </w:p>
    <w:p w14:paraId="11B5F2BC" w14:textId="77777777" w:rsidR="008551E9" w:rsidRDefault="004B5CC8">
      <w:pPr>
        <w:rPr>
          <w:b/>
        </w:rPr>
      </w:pPr>
      <w:r>
        <w:rPr>
          <w:b/>
        </w:rPr>
        <w:t>136. Atsevišķās grupas "2151 Elektroinženieri" profesijas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B9AD13" w14:textId="77777777">
        <w:tc>
          <w:tcPr>
            <w:tcW w:w="28923" w:type="dxa"/>
            <w:gridSpan w:val="3"/>
            <w:shd w:val="clear" w:color="auto" w:fill="FFFFFF"/>
            <w:noWrap/>
            <w:tcMar>
              <w:top w:w="30" w:type="dxa"/>
              <w:left w:w="30" w:type="dxa"/>
              <w:bottom w:w="30" w:type="dxa"/>
              <w:right w:w="30" w:type="dxa"/>
            </w:tcMar>
            <w:vAlign w:val="center"/>
          </w:tcPr>
          <w:p w14:paraId="0C2DC3B5" w14:textId="77777777" w:rsidR="008551E9" w:rsidRDefault="004B5CC8">
            <w:r>
              <w:t>– izstrādāt elektroenerģijas ražošanas, sadales un pārvades sistēmas; izstrādāt elektrisko dzinēju, elektrības ievilkšanas (instalācijas) un citu iekārtu, kā arī elektrisko ierīču sistēmas; vadīt elektroiekārtu montāžas darbus; noteikt kontroles parametrus un tehnoloģiskos procesus; noteikt un novērst bojājumus; organizēt darbojošos elektrisko sistēmu, dzinēju un iekārtu apkalpošanu un remontu; pētīt attiecīgo materiālu, ražojumu un procesu tehnoloģiskos aspektus; apkalpot, izstrādāt, regulēt un pilnveidot energotehniskās iekārtas, piesaistīt tās lauksaimniecības objektiem; veikt efektīvu dzelzceļa transporta elektrosistēmu izstrādāšanu un uzturēšanu, kuras saistītas ar dzelzceļa automātikas un telemehānikas iekārtu, elektriskā transporta tehnisko līdzekļu projektēšanu, ekspluatāciju un remontu; veikt dzelzceļa elektrosistēmu tehnisko, tehnoloģisko un organizatorisko procesu izstrādi un vadību; organizēt ražošanas procesu.</w:t>
            </w:r>
          </w:p>
        </w:tc>
      </w:tr>
      <w:tr w:rsidR="008551E9" w14:paraId="4625FDE3" w14:textId="77777777">
        <w:tc>
          <w:tcPr>
            <w:tcW w:w="9641" w:type="dxa"/>
            <w:shd w:val="clear" w:color="auto" w:fill="DAEEF3"/>
            <w:noWrap/>
            <w:tcMar>
              <w:top w:w="30" w:type="dxa"/>
              <w:left w:w="30" w:type="dxa"/>
              <w:bottom w:w="30" w:type="dxa"/>
              <w:right w:w="30" w:type="dxa"/>
            </w:tcMar>
            <w:vAlign w:val="center"/>
          </w:tcPr>
          <w:p w14:paraId="3831A63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C17C0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0C08E76" w14:textId="77777777" w:rsidR="008551E9" w:rsidRDefault="004B5CC8">
            <w:pPr>
              <w:jc w:val="center"/>
              <w:rPr>
                <w:b/>
              </w:rPr>
            </w:pPr>
            <w:r>
              <w:rPr>
                <w:b/>
              </w:rPr>
              <w:t>Profesijas kods</w:t>
            </w:r>
          </w:p>
        </w:tc>
      </w:tr>
      <w:tr w:rsidR="008551E9" w14:paraId="0DBDB7DA" w14:textId="77777777">
        <w:tc>
          <w:tcPr>
            <w:tcW w:w="9641" w:type="dxa"/>
            <w:shd w:val="clear" w:color="auto" w:fill="FFFFFF"/>
            <w:noWrap/>
            <w:tcMar>
              <w:top w:w="30" w:type="dxa"/>
              <w:left w:w="30" w:type="dxa"/>
              <w:bottom w:w="30" w:type="dxa"/>
              <w:right w:w="30" w:type="dxa"/>
            </w:tcMar>
            <w:vAlign w:val="center"/>
          </w:tcPr>
          <w:p w14:paraId="3A89D012" w14:textId="77777777" w:rsidR="008551E9" w:rsidRDefault="004B5CC8">
            <w:r>
              <w:t>136.1.</w:t>
            </w:r>
          </w:p>
        </w:tc>
        <w:tc>
          <w:tcPr>
            <w:tcW w:w="9641" w:type="dxa"/>
            <w:shd w:val="clear" w:color="auto" w:fill="FFFFFF"/>
            <w:noWrap/>
            <w:tcMar>
              <w:top w:w="30" w:type="dxa"/>
              <w:left w:w="30" w:type="dxa"/>
              <w:bottom w:w="30" w:type="dxa"/>
              <w:right w:w="30" w:type="dxa"/>
            </w:tcMar>
            <w:vAlign w:val="center"/>
          </w:tcPr>
          <w:p w14:paraId="54001DE0" w14:textId="77777777" w:rsidR="008551E9" w:rsidRDefault="004B5CC8">
            <w:r>
              <w:t>ElektroINŽENIERIS</w:t>
            </w:r>
          </w:p>
        </w:tc>
        <w:tc>
          <w:tcPr>
            <w:tcW w:w="9641" w:type="dxa"/>
            <w:shd w:val="clear" w:color="auto" w:fill="FFFFFF"/>
            <w:noWrap/>
            <w:tcMar>
              <w:top w:w="30" w:type="dxa"/>
              <w:left w:w="30" w:type="dxa"/>
              <w:bottom w:w="30" w:type="dxa"/>
              <w:right w:w="30" w:type="dxa"/>
            </w:tcMar>
            <w:vAlign w:val="center"/>
          </w:tcPr>
          <w:p w14:paraId="23870453" w14:textId="77777777" w:rsidR="008551E9" w:rsidRDefault="004B5CC8">
            <w:pPr>
              <w:jc w:val="center"/>
            </w:pPr>
            <w:r>
              <w:t>2151 01</w:t>
            </w:r>
          </w:p>
        </w:tc>
      </w:tr>
      <w:tr w:rsidR="008551E9" w14:paraId="1EE8A0CF" w14:textId="77777777">
        <w:tc>
          <w:tcPr>
            <w:tcW w:w="9641" w:type="dxa"/>
            <w:shd w:val="clear" w:color="auto" w:fill="FFFFFF"/>
            <w:noWrap/>
            <w:tcMar>
              <w:top w:w="30" w:type="dxa"/>
              <w:left w:w="30" w:type="dxa"/>
              <w:bottom w:w="30" w:type="dxa"/>
              <w:right w:w="30" w:type="dxa"/>
            </w:tcMar>
            <w:vAlign w:val="center"/>
          </w:tcPr>
          <w:p w14:paraId="4242D58D" w14:textId="77777777" w:rsidR="008551E9" w:rsidRDefault="004B5CC8">
            <w:r>
              <w:t>136.2.</w:t>
            </w:r>
          </w:p>
        </w:tc>
        <w:tc>
          <w:tcPr>
            <w:tcW w:w="9641" w:type="dxa"/>
            <w:shd w:val="clear" w:color="auto" w:fill="FFFFFF"/>
            <w:noWrap/>
            <w:tcMar>
              <w:top w:w="30" w:type="dxa"/>
              <w:left w:w="30" w:type="dxa"/>
              <w:bottom w:w="30" w:type="dxa"/>
              <w:right w:w="30" w:type="dxa"/>
            </w:tcMar>
            <w:vAlign w:val="center"/>
          </w:tcPr>
          <w:p w14:paraId="19075446" w14:textId="77777777" w:rsidR="008551E9" w:rsidRDefault="004B5CC8">
            <w:r>
              <w:t>Elektroapgaismes INŽENIERIS</w:t>
            </w:r>
          </w:p>
        </w:tc>
        <w:tc>
          <w:tcPr>
            <w:tcW w:w="9641" w:type="dxa"/>
            <w:shd w:val="clear" w:color="auto" w:fill="FFFFFF"/>
            <w:noWrap/>
            <w:tcMar>
              <w:top w:w="30" w:type="dxa"/>
              <w:left w:w="30" w:type="dxa"/>
              <w:bottom w:w="30" w:type="dxa"/>
              <w:right w:w="30" w:type="dxa"/>
            </w:tcMar>
            <w:vAlign w:val="center"/>
          </w:tcPr>
          <w:p w14:paraId="4938B0EF" w14:textId="77777777" w:rsidR="008551E9" w:rsidRDefault="004B5CC8">
            <w:pPr>
              <w:jc w:val="center"/>
            </w:pPr>
            <w:r>
              <w:t>2151 02</w:t>
            </w:r>
          </w:p>
        </w:tc>
      </w:tr>
      <w:tr w:rsidR="008551E9" w14:paraId="2C39F5BF" w14:textId="77777777">
        <w:tc>
          <w:tcPr>
            <w:tcW w:w="9641" w:type="dxa"/>
            <w:shd w:val="clear" w:color="auto" w:fill="FFFFFF"/>
            <w:noWrap/>
            <w:tcMar>
              <w:top w:w="30" w:type="dxa"/>
              <w:left w:w="30" w:type="dxa"/>
              <w:bottom w:w="30" w:type="dxa"/>
              <w:right w:w="30" w:type="dxa"/>
            </w:tcMar>
            <w:vAlign w:val="center"/>
          </w:tcPr>
          <w:p w14:paraId="5D6DF2D3" w14:textId="77777777" w:rsidR="008551E9" w:rsidRDefault="004B5CC8">
            <w:r>
              <w:t>136.3.</w:t>
            </w:r>
          </w:p>
        </w:tc>
        <w:tc>
          <w:tcPr>
            <w:tcW w:w="9641" w:type="dxa"/>
            <w:shd w:val="clear" w:color="auto" w:fill="FFFFFF"/>
            <w:noWrap/>
            <w:tcMar>
              <w:top w:w="30" w:type="dxa"/>
              <w:left w:w="30" w:type="dxa"/>
              <w:bottom w:w="30" w:type="dxa"/>
              <w:right w:w="30" w:type="dxa"/>
            </w:tcMar>
            <w:vAlign w:val="center"/>
          </w:tcPr>
          <w:p w14:paraId="5E096962" w14:textId="77777777" w:rsidR="008551E9" w:rsidRDefault="004B5CC8">
            <w:r>
              <w:t>Elektrisko sistēmu INŽENIERIS</w:t>
            </w:r>
          </w:p>
        </w:tc>
        <w:tc>
          <w:tcPr>
            <w:tcW w:w="9641" w:type="dxa"/>
            <w:shd w:val="clear" w:color="auto" w:fill="FFFFFF"/>
            <w:noWrap/>
            <w:tcMar>
              <w:top w:w="30" w:type="dxa"/>
              <w:left w:w="30" w:type="dxa"/>
              <w:bottom w:w="30" w:type="dxa"/>
              <w:right w:w="30" w:type="dxa"/>
            </w:tcMar>
            <w:vAlign w:val="center"/>
          </w:tcPr>
          <w:p w14:paraId="2A1CC18D" w14:textId="77777777" w:rsidR="008551E9" w:rsidRDefault="004B5CC8">
            <w:pPr>
              <w:jc w:val="center"/>
            </w:pPr>
            <w:r>
              <w:t>2151 03</w:t>
            </w:r>
          </w:p>
        </w:tc>
      </w:tr>
      <w:tr w:rsidR="008551E9" w14:paraId="49AF14E9" w14:textId="77777777">
        <w:tc>
          <w:tcPr>
            <w:tcW w:w="9641" w:type="dxa"/>
            <w:shd w:val="clear" w:color="auto" w:fill="FFFFFF"/>
            <w:noWrap/>
            <w:tcMar>
              <w:top w:w="30" w:type="dxa"/>
              <w:left w:w="30" w:type="dxa"/>
              <w:bottom w:w="30" w:type="dxa"/>
              <w:right w:w="30" w:type="dxa"/>
            </w:tcMar>
            <w:vAlign w:val="center"/>
          </w:tcPr>
          <w:p w14:paraId="46956AB7" w14:textId="77777777" w:rsidR="008551E9" w:rsidRDefault="004B5CC8">
            <w:r>
              <w:t>136.4.</w:t>
            </w:r>
          </w:p>
        </w:tc>
        <w:tc>
          <w:tcPr>
            <w:tcW w:w="9641" w:type="dxa"/>
            <w:shd w:val="clear" w:color="auto" w:fill="FFFFFF"/>
            <w:noWrap/>
            <w:tcMar>
              <w:top w:w="30" w:type="dxa"/>
              <w:left w:w="30" w:type="dxa"/>
              <w:bottom w:w="30" w:type="dxa"/>
              <w:right w:w="30" w:type="dxa"/>
            </w:tcMar>
            <w:vAlign w:val="center"/>
          </w:tcPr>
          <w:p w14:paraId="6D2BCF83" w14:textId="77777777" w:rsidR="008551E9" w:rsidRDefault="004B5CC8">
            <w:r>
              <w:t>Elektroenerģijas sadales elektroINŽENIERIS</w:t>
            </w:r>
          </w:p>
        </w:tc>
        <w:tc>
          <w:tcPr>
            <w:tcW w:w="9641" w:type="dxa"/>
            <w:shd w:val="clear" w:color="auto" w:fill="FFFFFF"/>
            <w:noWrap/>
            <w:tcMar>
              <w:top w:w="30" w:type="dxa"/>
              <w:left w:w="30" w:type="dxa"/>
              <w:bottom w:w="30" w:type="dxa"/>
              <w:right w:w="30" w:type="dxa"/>
            </w:tcMar>
            <w:vAlign w:val="center"/>
          </w:tcPr>
          <w:p w14:paraId="44C4B70C" w14:textId="77777777" w:rsidR="008551E9" w:rsidRDefault="004B5CC8">
            <w:pPr>
              <w:jc w:val="center"/>
            </w:pPr>
            <w:r>
              <w:t>2151 04</w:t>
            </w:r>
          </w:p>
        </w:tc>
      </w:tr>
      <w:tr w:rsidR="008551E9" w14:paraId="077FF5D3" w14:textId="77777777">
        <w:tc>
          <w:tcPr>
            <w:tcW w:w="9641" w:type="dxa"/>
            <w:shd w:val="clear" w:color="auto" w:fill="FFFFFF"/>
            <w:noWrap/>
            <w:tcMar>
              <w:top w:w="30" w:type="dxa"/>
              <w:left w:w="30" w:type="dxa"/>
              <w:bottom w:w="30" w:type="dxa"/>
              <w:right w:w="30" w:type="dxa"/>
            </w:tcMar>
            <w:vAlign w:val="center"/>
          </w:tcPr>
          <w:p w14:paraId="5CC20868" w14:textId="77777777" w:rsidR="008551E9" w:rsidRDefault="004B5CC8">
            <w:r>
              <w:t>136.5.</w:t>
            </w:r>
          </w:p>
        </w:tc>
        <w:tc>
          <w:tcPr>
            <w:tcW w:w="9641" w:type="dxa"/>
            <w:shd w:val="clear" w:color="auto" w:fill="FFFFFF"/>
            <w:noWrap/>
            <w:tcMar>
              <w:top w:w="30" w:type="dxa"/>
              <w:left w:w="30" w:type="dxa"/>
              <w:bottom w:w="30" w:type="dxa"/>
              <w:right w:w="30" w:type="dxa"/>
            </w:tcMar>
            <w:vAlign w:val="center"/>
          </w:tcPr>
          <w:p w14:paraId="1AC96EDA" w14:textId="77777777" w:rsidR="008551E9" w:rsidRDefault="004B5CC8">
            <w:r>
              <w:t>Ģeneratoru elektroINŽENIERIS</w:t>
            </w:r>
          </w:p>
        </w:tc>
        <w:tc>
          <w:tcPr>
            <w:tcW w:w="9641" w:type="dxa"/>
            <w:shd w:val="clear" w:color="auto" w:fill="FFFFFF"/>
            <w:noWrap/>
            <w:tcMar>
              <w:top w:w="30" w:type="dxa"/>
              <w:left w:w="30" w:type="dxa"/>
              <w:bottom w:w="30" w:type="dxa"/>
              <w:right w:w="30" w:type="dxa"/>
            </w:tcMar>
            <w:vAlign w:val="center"/>
          </w:tcPr>
          <w:p w14:paraId="3CAE5858" w14:textId="77777777" w:rsidR="008551E9" w:rsidRDefault="004B5CC8">
            <w:pPr>
              <w:jc w:val="center"/>
            </w:pPr>
            <w:r>
              <w:t>2151 05</w:t>
            </w:r>
          </w:p>
        </w:tc>
      </w:tr>
      <w:tr w:rsidR="008551E9" w14:paraId="256976A8" w14:textId="77777777">
        <w:tc>
          <w:tcPr>
            <w:tcW w:w="9641" w:type="dxa"/>
            <w:shd w:val="clear" w:color="auto" w:fill="FFFFFF"/>
            <w:noWrap/>
            <w:tcMar>
              <w:top w:w="30" w:type="dxa"/>
              <w:left w:w="30" w:type="dxa"/>
              <w:bottom w:w="30" w:type="dxa"/>
              <w:right w:w="30" w:type="dxa"/>
            </w:tcMar>
            <w:vAlign w:val="center"/>
          </w:tcPr>
          <w:p w14:paraId="53064890" w14:textId="77777777" w:rsidR="008551E9" w:rsidRDefault="004B5CC8">
            <w:r>
              <w:t>136.6.</w:t>
            </w:r>
          </w:p>
        </w:tc>
        <w:tc>
          <w:tcPr>
            <w:tcW w:w="9641" w:type="dxa"/>
            <w:shd w:val="clear" w:color="auto" w:fill="FFFFFF"/>
            <w:noWrap/>
            <w:tcMar>
              <w:top w:w="30" w:type="dxa"/>
              <w:left w:w="30" w:type="dxa"/>
              <w:bottom w:w="30" w:type="dxa"/>
              <w:right w:w="30" w:type="dxa"/>
            </w:tcMar>
            <w:vAlign w:val="center"/>
          </w:tcPr>
          <w:p w14:paraId="331A9CE5" w14:textId="77777777" w:rsidR="008551E9" w:rsidRDefault="004B5CC8">
            <w:r>
              <w:t>Elektroenerģijas pārvades elektroINŽENIERIS</w:t>
            </w:r>
          </w:p>
        </w:tc>
        <w:tc>
          <w:tcPr>
            <w:tcW w:w="9641" w:type="dxa"/>
            <w:shd w:val="clear" w:color="auto" w:fill="FFFFFF"/>
            <w:noWrap/>
            <w:tcMar>
              <w:top w:w="30" w:type="dxa"/>
              <w:left w:w="30" w:type="dxa"/>
              <w:bottom w:w="30" w:type="dxa"/>
              <w:right w:w="30" w:type="dxa"/>
            </w:tcMar>
            <w:vAlign w:val="center"/>
          </w:tcPr>
          <w:p w14:paraId="1F01DC34" w14:textId="77777777" w:rsidR="008551E9" w:rsidRDefault="004B5CC8">
            <w:pPr>
              <w:jc w:val="center"/>
            </w:pPr>
            <w:r>
              <w:t>2151 06</w:t>
            </w:r>
          </w:p>
        </w:tc>
      </w:tr>
      <w:tr w:rsidR="008551E9" w14:paraId="1EF9EFF5" w14:textId="77777777">
        <w:tc>
          <w:tcPr>
            <w:tcW w:w="9641" w:type="dxa"/>
            <w:shd w:val="clear" w:color="auto" w:fill="FFFFFF"/>
            <w:noWrap/>
            <w:tcMar>
              <w:top w:w="30" w:type="dxa"/>
              <w:left w:w="30" w:type="dxa"/>
              <w:bottom w:w="30" w:type="dxa"/>
              <w:right w:w="30" w:type="dxa"/>
            </w:tcMar>
            <w:vAlign w:val="center"/>
          </w:tcPr>
          <w:p w14:paraId="59F9D49C" w14:textId="77777777" w:rsidR="008551E9" w:rsidRDefault="004B5CC8">
            <w:r>
              <w:t>136.7.</w:t>
            </w:r>
          </w:p>
        </w:tc>
        <w:tc>
          <w:tcPr>
            <w:tcW w:w="9641" w:type="dxa"/>
            <w:shd w:val="clear" w:color="auto" w:fill="FFFFFF"/>
            <w:noWrap/>
            <w:tcMar>
              <w:top w:w="30" w:type="dxa"/>
              <w:left w:w="30" w:type="dxa"/>
              <w:bottom w:w="30" w:type="dxa"/>
              <w:right w:w="30" w:type="dxa"/>
            </w:tcMar>
            <w:vAlign w:val="center"/>
          </w:tcPr>
          <w:p w14:paraId="605E4CBF" w14:textId="77777777" w:rsidR="008551E9" w:rsidRDefault="004B5CC8">
            <w:r>
              <w:t>Elektrovilkmes elektroINŽENIERIS</w:t>
            </w:r>
          </w:p>
        </w:tc>
        <w:tc>
          <w:tcPr>
            <w:tcW w:w="9641" w:type="dxa"/>
            <w:shd w:val="clear" w:color="auto" w:fill="FFFFFF"/>
            <w:noWrap/>
            <w:tcMar>
              <w:top w:w="30" w:type="dxa"/>
              <w:left w:w="30" w:type="dxa"/>
              <w:bottom w:w="30" w:type="dxa"/>
              <w:right w:w="30" w:type="dxa"/>
            </w:tcMar>
            <w:vAlign w:val="center"/>
          </w:tcPr>
          <w:p w14:paraId="1CB320B1" w14:textId="77777777" w:rsidR="008551E9" w:rsidRDefault="004B5CC8">
            <w:pPr>
              <w:jc w:val="center"/>
            </w:pPr>
            <w:r>
              <w:t>2151 07</w:t>
            </w:r>
          </w:p>
        </w:tc>
      </w:tr>
      <w:tr w:rsidR="008551E9" w14:paraId="5F4A1054" w14:textId="77777777">
        <w:tc>
          <w:tcPr>
            <w:tcW w:w="9641" w:type="dxa"/>
            <w:shd w:val="clear" w:color="auto" w:fill="FFFFFF"/>
            <w:noWrap/>
            <w:tcMar>
              <w:top w:w="30" w:type="dxa"/>
              <w:left w:w="30" w:type="dxa"/>
              <w:bottom w:w="30" w:type="dxa"/>
              <w:right w:w="30" w:type="dxa"/>
            </w:tcMar>
            <w:vAlign w:val="center"/>
          </w:tcPr>
          <w:p w14:paraId="757752AE" w14:textId="77777777" w:rsidR="008551E9" w:rsidRDefault="004B5CC8">
            <w:r>
              <w:t>136.8.</w:t>
            </w:r>
          </w:p>
        </w:tc>
        <w:tc>
          <w:tcPr>
            <w:tcW w:w="9641" w:type="dxa"/>
            <w:shd w:val="clear" w:color="auto" w:fill="FFFFFF"/>
            <w:noWrap/>
            <w:tcMar>
              <w:top w:w="30" w:type="dxa"/>
              <w:left w:w="30" w:type="dxa"/>
              <w:bottom w:w="30" w:type="dxa"/>
              <w:right w:w="30" w:type="dxa"/>
            </w:tcMar>
            <w:vAlign w:val="center"/>
          </w:tcPr>
          <w:p w14:paraId="7DABE4C1" w14:textId="77777777" w:rsidR="008551E9" w:rsidRDefault="004B5CC8">
            <w:r>
              <w:t>Elektromehānisko iekārtu elektroINŽENIERIS</w:t>
            </w:r>
          </w:p>
        </w:tc>
        <w:tc>
          <w:tcPr>
            <w:tcW w:w="9641" w:type="dxa"/>
            <w:shd w:val="clear" w:color="auto" w:fill="FFFFFF"/>
            <w:noWrap/>
            <w:tcMar>
              <w:top w:w="30" w:type="dxa"/>
              <w:left w:w="30" w:type="dxa"/>
              <w:bottom w:w="30" w:type="dxa"/>
              <w:right w:w="30" w:type="dxa"/>
            </w:tcMar>
            <w:vAlign w:val="center"/>
          </w:tcPr>
          <w:p w14:paraId="4673B095" w14:textId="77777777" w:rsidR="008551E9" w:rsidRDefault="004B5CC8">
            <w:pPr>
              <w:jc w:val="center"/>
            </w:pPr>
            <w:r>
              <w:t>2151 08</w:t>
            </w:r>
          </w:p>
        </w:tc>
      </w:tr>
      <w:tr w:rsidR="008551E9" w14:paraId="028C7103" w14:textId="77777777">
        <w:tc>
          <w:tcPr>
            <w:tcW w:w="9641" w:type="dxa"/>
            <w:shd w:val="clear" w:color="auto" w:fill="FFFFFF"/>
            <w:noWrap/>
            <w:tcMar>
              <w:top w:w="30" w:type="dxa"/>
              <w:left w:w="30" w:type="dxa"/>
              <w:bottom w:w="30" w:type="dxa"/>
              <w:right w:w="30" w:type="dxa"/>
            </w:tcMar>
            <w:vAlign w:val="center"/>
          </w:tcPr>
          <w:p w14:paraId="37615C4E" w14:textId="77777777" w:rsidR="008551E9" w:rsidRDefault="004B5CC8">
            <w:r>
              <w:t>136.9.</w:t>
            </w:r>
          </w:p>
        </w:tc>
        <w:tc>
          <w:tcPr>
            <w:tcW w:w="9641" w:type="dxa"/>
            <w:shd w:val="clear" w:color="auto" w:fill="FFFFFF"/>
            <w:noWrap/>
            <w:tcMar>
              <w:top w:w="30" w:type="dxa"/>
              <w:left w:w="30" w:type="dxa"/>
              <w:bottom w:w="30" w:type="dxa"/>
              <w:right w:w="30" w:type="dxa"/>
            </w:tcMar>
            <w:vAlign w:val="center"/>
          </w:tcPr>
          <w:p w14:paraId="2D1EE47E" w14:textId="77777777" w:rsidR="008551E9" w:rsidRDefault="004B5CC8">
            <w:r>
              <w:t>Augstsprieguma elektroINŽENIERIS</w:t>
            </w:r>
          </w:p>
        </w:tc>
        <w:tc>
          <w:tcPr>
            <w:tcW w:w="9641" w:type="dxa"/>
            <w:shd w:val="clear" w:color="auto" w:fill="FFFFFF"/>
            <w:noWrap/>
            <w:tcMar>
              <w:top w:w="30" w:type="dxa"/>
              <w:left w:w="30" w:type="dxa"/>
              <w:bottom w:w="30" w:type="dxa"/>
              <w:right w:w="30" w:type="dxa"/>
            </w:tcMar>
            <w:vAlign w:val="center"/>
          </w:tcPr>
          <w:p w14:paraId="15308C8B" w14:textId="77777777" w:rsidR="008551E9" w:rsidRDefault="004B5CC8">
            <w:pPr>
              <w:jc w:val="center"/>
            </w:pPr>
            <w:r>
              <w:t>2151 09</w:t>
            </w:r>
          </w:p>
        </w:tc>
      </w:tr>
      <w:tr w:rsidR="008551E9" w14:paraId="098FF67D" w14:textId="77777777">
        <w:tc>
          <w:tcPr>
            <w:tcW w:w="9641" w:type="dxa"/>
            <w:shd w:val="clear" w:color="auto" w:fill="FFFFFF"/>
            <w:noWrap/>
            <w:tcMar>
              <w:top w:w="30" w:type="dxa"/>
              <w:left w:w="30" w:type="dxa"/>
              <w:bottom w:w="30" w:type="dxa"/>
              <w:right w:w="30" w:type="dxa"/>
            </w:tcMar>
            <w:vAlign w:val="center"/>
          </w:tcPr>
          <w:p w14:paraId="60D842A0" w14:textId="77777777" w:rsidR="008551E9" w:rsidRDefault="004B5CC8">
            <w:r>
              <w:t>136.10.</w:t>
            </w:r>
          </w:p>
        </w:tc>
        <w:tc>
          <w:tcPr>
            <w:tcW w:w="9641" w:type="dxa"/>
            <w:shd w:val="clear" w:color="auto" w:fill="FFFFFF"/>
            <w:noWrap/>
            <w:tcMar>
              <w:top w:w="30" w:type="dxa"/>
              <w:left w:w="30" w:type="dxa"/>
              <w:bottom w:w="30" w:type="dxa"/>
              <w:right w:w="30" w:type="dxa"/>
            </w:tcMar>
            <w:vAlign w:val="center"/>
          </w:tcPr>
          <w:p w14:paraId="6380D95B" w14:textId="77777777" w:rsidR="008551E9" w:rsidRDefault="004B5CC8">
            <w:r>
              <w:t>Releju aizsardzības un automātikas INŽENIERIS</w:t>
            </w:r>
          </w:p>
        </w:tc>
        <w:tc>
          <w:tcPr>
            <w:tcW w:w="9641" w:type="dxa"/>
            <w:shd w:val="clear" w:color="auto" w:fill="FFFFFF"/>
            <w:noWrap/>
            <w:tcMar>
              <w:top w:w="30" w:type="dxa"/>
              <w:left w:w="30" w:type="dxa"/>
              <w:bottom w:w="30" w:type="dxa"/>
              <w:right w:w="30" w:type="dxa"/>
            </w:tcMar>
            <w:vAlign w:val="center"/>
          </w:tcPr>
          <w:p w14:paraId="611F51BF" w14:textId="77777777" w:rsidR="008551E9" w:rsidRDefault="004B5CC8">
            <w:pPr>
              <w:jc w:val="center"/>
            </w:pPr>
            <w:r>
              <w:t>2151 10</w:t>
            </w:r>
          </w:p>
        </w:tc>
      </w:tr>
      <w:tr w:rsidR="008551E9" w14:paraId="470CE8F0" w14:textId="77777777">
        <w:tc>
          <w:tcPr>
            <w:tcW w:w="9641" w:type="dxa"/>
            <w:shd w:val="clear" w:color="auto" w:fill="FFFFFF"/>
            <w:noWrap/>
            <w:tcMar>
              <w:top w:w="30" w:type="dxa"/>
              <w:left w:w="30" w:type="dxa"/>
              <w:bottom w:w="30" w:type="dxa"/>
              <w:right w:w="30" w:type="dxa"/>
            </w:tcMar>
            <w:vAlign w:val="center"/>
          </w:tcPr>
          <w:p w14:paraId="72EFD4AD" w14:textId="77777777" w:rsidR="008551E9" w:rsidRDefault="004B5CC8">
            <w:r>
              <w:t>136.11.</w:t>
            </w:r>
          </w:p>
        </w:tc>
        <w:tc>
          <w:tcPr>
            <w:tcW w:w="9641" w:type="dxa"/>
            <w:shd w:val="clear" w:color="auto" w:fill="FFFFFF"/>
            <w:noWrap/>
            <w:tcMar>
              <w:top w:w="30" w:type="dxa"/>
              <w:left w:w="30" w:type="dxa"/>
              <w:bottom w:w="30" w:type="dxa"/>
              <w:right w:w="30" w:type="dxa"/>
            </w:tcMar>
            <w:vAlign w:val="center"/>
          </w:tcPr>
          <w:p w14:paraId="75BEE4AF" w14:textId="77777777" w:rsidR="008551E9" w:rsidRDefault="004B5CC8">
            <w:r>
              <w:t>Elektrotehnisko iekārtu elektroINŽENIERIS</w:t>
            </w:r>
          </w:p>
        </w:tc>
        <w:tc>
          <w:tcPr>
            <w:tcW w:w="9641" w:type="dxa"/>
            <w:shd w:val="clear" w:color="auto" w:fill="FFFFFF"/>
            <w:noWrap/>
            <w:tcMar>
              <w:top w:w="30" w:type="dxa"/>
              <w:left w:w="30" w:type="dxa"/>
              <w:bottom w:w="30" w:type="dxa"/>
              <w:right w:w="30" w:type="dxa"/>
            </w:tcMar>
            <w:vAlign w:val="center"/>
          </w:tcPr>
          <w:p w14:paraId="375806E2" w14:textId="77777777" w:rsidR="008551E9" w:rsidRDefault="004B5CC8">
            <w:pPr>
              <w:jc w:val="center"/>
            </w:pPr>
            <w:r>
              <w:t>2151 11</w:t>
            </w:r>
          </w:p>
        </w:tc>
      </w:tr>
      <w:tr w:rsidR="008551E9" w14:paraId="2A21A637" w14:textId="77777777">
        <w:tc>
          <w:tcPr>
            <w:tcW w:w="9641" w:type="dxa"/>
            <w:shd w:val="clear" w:color="auto" w:fill="FFFFFF"/>
            <w:noWrap/>
            <w:tcMar>
              <w:top w:w="30" w:type="dxa"/>
              <w:left w:w="30" w:type="dxa"/>
              <w:bottom w:w="30" w:type="dxa"/>
              <w:right w:w="30" w:type="dxa"/>
            </w:tcMar>
            <w:vAlign w:val="center"/>
          </w:tcPr>
          <w:p w14:paraId="55511B0C" w14:textId="77777777" w:rsidR="008551E9" w:rsidRDefault="004B5CC8">
            <w:r>
              <w:t>136.12.</w:t>
            </w:r>
          </w:p>
        </w:tc>
        <w:tc>
          <w:tcPr>
            <w:tcW w:w="9641" w:type="dxa"/>
            <w:shd w:val="clear" w:color="auto" w:fill="FFFFFF"/>
            <w:noWrap/>
            <w:tcMar>
              <w:top w:w="30" w:type="dxa"/>
              <w:left w:w="30" w:type="dxa"/>
              <w:bottom w:w="30" w:type="dxa"/>
              <w:right w:w="30" w:type="dxa"/>
            </w:tcMar>
            <w:vAlign w:val="center"/>
          </w:tcPr>
          <w:p w14:paraId="23878FBA" w14:textId="77777777" w:rsidR="008551E9" w:rsidRDefault="004B5CC8">
            <w:r>
              <w:t>Galvenais ENERĢĒTIĶIS</w:t>
            </w:r>
          </w:p>
        </w:tc>
        <w:tc>
          <w:tcPr>
            <w:tcW w:w="9641" w:type="dxa"/>
            <w:shd w:val="clear" w:color="auto" w:fill="FFFFFF"/>
            <w:noWrap/>
            <w:tcMar>
              <w:top w:w="30" w:type="dxa"/>
              <w:left w:w="30" w:type="dxa"/>
              <w:bottom w:w="30" w:type="dxa"/>
              <w:right w:w="30" w:type="dxa"/>
            </w:tcMar>
            <w:vAlign w:val="center"/>
          </w:tcPr>
          <w:p w14:paraId="22A1896C" w14:textId="77777777" w:rsidR="008551E9" w:rsidRDefault="004B5CC8">
            <w:pPr>
              <w:jc w:val="center"/>
            </w:pPr>
            <w:r>
              <w:t>2151 12</w:t>
            </w:r>
          </w:p>
        </w:tc>
      </w:tr>
      <w:tr w:rsidR="008551E9" w14:paraId="6D77A0E7" w14:textId="77777777">
        <w:tc>
          <w:tcPr>
            <w:tcW w:w="9641" w:type="dxa"/>
            <w:shd w:val="clear" w:color="auto" w:fill="FFFFFF"/>
            <w:noWrap/>
            <w:tcMar>
              <w:top w:w="30" w:type="dxa"/>
              <w:left w:w="30" w:type="dxa"/>
              <w:bottom w:w="30" w:type="dxa"/>
              <w:right w:w="30" w:type="dxa"/>
            </w:tcMar>
            <w:vAlign w:val="center"/>
          </w:tcPr>
          <w:p w14:paraId="67F24560" w14:textId="77777777" w:rsidR="008551E9" w:rsidRDefault="004B5CC8">
            <w:r>
              <w:t>136.13.</w:t>
            </w:r>
          </w:p>
        </w:tc>
        <w:tc>
          <w:tcPr>
            <w:tcW w:w="9641" w:type="dxa"/>
            <w:shd w:val="clear" w:color="auto" w:fill="FFFFFF"/>
            <w:noWrap/>
            <w:tcMar>
              <w:top w:w="30" w:type="dxa"/>
              <w:left w:w="30" w:type="dxa"/>
              <w:bottom w:w="30" w:type="dxa"/>
              <w:right w:w="30" w:type="dxa"/>
            </w:tcMar>
            <w:vAlign w:val="center"/>
          </w:tcPr>
          <w:p w14:paraId="545C52F5" w14:textId="77777777" w:rsidR="008551E9" w:rsidRDefault="004B5CC8">
            <w:r>
              <w:t>Lauksaimniecības enerģētikas INŽENIERIS</w:t>
            </w:r>
          </w:p>
        </w:tc>
        <w:tc>
          <w:tcPr>
            <w:tcW w:w="9641" w:type="dxa"/>
            <w:shd w:val="clear" w:color="auto" w:fill="FFFFFF"/>
            <w:noWrap/>
            <w:tcMar>
              <w:top w:w="30" w:type="dxa"/>
              <w:left w:w="30" w:type="dxa"/>
              <w:bottom w:w="30" w:type="dxa"/>
              <w:right w:w="30" w:type="dxa"/>
            </w:tcMar>
            <w:vAlign w:val="center"/>
          </w:tcPr>
          <w:p w14:paraId="74E76E19" w14:textId="77777777" w:rsidR="008551E9" w:rsidRDefault="004B5CC8">
            <w:pPr>
              <w:jc w:val="center"/>
            </w:pPr>
            <w:r>
              <w:t>2151 13</w:t>
            </w:r>
          </w:p>
        </w:tc>
      </w:tr>
      <w:tr w:rsidR="008551E9" w14:paraId="354D9406" w14:textId="77777777">
        <w:tc>
          <w:tcPr>
            <w:tcW w:w="9641" w:type="dxa"/>
            <w:shd w:val="clear" w:color="auto" w:fill="FFFFFF"/>
            <w:noWrap/>
            <w:tcMar>
              <w:top w:w="30" w:type="dxa"/>
              <w:left w:w="30" w:type="dxa"/>
              <w:bottom w:w="30" w:type="dxa"/>
              <w:right w:w="30" w:type="dxa"/>
            </w:tcMar>
            <w:vAlign w:val="center"/>
          </w:tcPr>
          <w:p w14:paraId="2164A672" w14:textId="77777777" w:rsidR="008551E9" w:rsidRDefault="004B5CC8">
            <w:r>
              <w:t>136.14.</w:t>
            </w:r>
          </w:p>
        </w:tc>
        <w:tc>
          <w:tcPr>
            <w:tcW w:w="9641" w:type="dxa"/>
            <w:shd w:val="clear" w:color="auto" w:fill="FFFFFF"/>
            <w:noWrap/>
            <w:tcMar>
              <w:top w:w="30" w:type="dxa"/>
              <w:left w:w="30" w:type="dxa"/>
              <w:bottom w:w="30" w:type="dxa"/>
              <w:right w:w="30" w:type="dxa"/>
            </w:tcMar>
            <w:vAlign w:val="center"/>
          </w:tcPr>
          <w:p w14:paraId="2D5225E0" w14:textId="77777777" w:rsidR="008551E9" w:rsidRDefault="004B5CC8">
            <w:r>
              <w:t>ENERĢĒTIĶIS</w:t>
            </w:r>
          </w:p>
        </w:tc>
        <w:tc>
          <w:tcPr>
            <w:tcW w:w="9641" w:type="dxa"/>
            <w:shd w:val="clear" w:color="auto" w:fill="FFFFFF"/>
            <w:noWrap/>
            <w:tcMar>
              <w:top w:w="30" w:type="dxa"/>
              <w:left w:w="30" w:type="dxa"/>
              <w:bottom w:w="30" w:type="dxa"/>
              <w:right w:w="30" w:type="dxa"/>
            </w:tcMar>
            <w:vAlign w:val="center"/>
          </w:tcPr>
          <w:p w14:paraId="4383E0A3" w14:textId="77777777" w:rsidR="008551E9" w:rsidRDefault="004B5CC8">
            <w:pPr>
              <w:jc w:val="center"/>
            </w:pPr>
            <w:r>
              <w:t>2151 14</w:t>
            </w:r>
          </w:p>
        </w:tc>
      </w:tr>
      <w:tr w:rsidR="008551E9" w14:paraId="1E06DB73" w14:textId="77777777">
        <w:tc>
          <w:tcPr>
            <w:tcW w:w="9641" w:type="dxa"/>
            <w:shd w:val="clear" w:color="auto" w:fill="FFFFFF"/>
            <w:noWrap/>
            <w:tcMar>
              <w:top w:w="30" w:type="dxa"/>
              <w:left w:w="30" w:type="dxa"/>
              <w:bottom w:w="30" w:type="dxa"/>
              <w:right w:w="30" w:type="dxa"/>
            </w:tcMar>
            <w:vAlign w:val="center"/>
          </w:tcPr>
          <w:p w14:paraId="7C34769A" w14:textId="77777777" w:rsidR="008551E9" w:rsidRDefault="004B5CC8">
            <w:r>
              <w:t>136.15.</w:t>
            </w:r>
          </w:p>
        </w:tc>
        <w:tc>
          <w:tcPr>
            <w:tcW w:w="19282" w:type="dxa"/>
            <w:gridSpan w:val="2"/>
            <w:shd w:val="clear" w:color="auto" w:fill="FFFFFF"/>
            <w:noWrap/>
            <w:tcMar>
              <w:top w:w="30" w:type="dxa"/>
              <w:left w:w="30" w:type="dxa"/>
              <w:bottom w:w="30" w:type="dxa"/>
              <w:right w:w="30" w:type="dxa"/>
            </w:tcMar>
            <w:vAlign w:val="center"/>
          </w:tcPr>
          <w:p w14:paraId="03B6FCA4" w14:textId="77777777" w:rsidR="008551E9" w:rsidRDefault="004B5CC8">
            <w:r>
              <w:t>(Svītrots ar MK 05.04.2022. noteikumiem Nr. 214)</w:t>
            </w:r>
          </w:p>
        </w:tc>
      </w:tr>
      <w:tr w:rsidR="008551E9" w14:paraId="01EF7876" w14:textId="77777777">
        <w:tc>
          <w:tcPr>
            <w:tcW w:w="9641" w:type="dxa"/>
            <w:shd w:val="clear" w:color="auto" w:fill="FFFFFF"/>
            <w:noWrap/>
            <w:tcMar>
              <w:top w:w="30" w:type="dxa"/>
              <w:left w:w="30" w:type="dxa"/>
              <w:bottom w:w="30" w:type="dxa"/>
              <w:right w:w="30" w:type="dxa"/>
            </w:tcMar>
            <w:vAlign w:val="center"/>
          </w:tcPr>
          <w:p w14:paraId="081D8347" w14:textId="77777777" w:rsidR="008551E9" w:rsidRDefault="004B5CC8">
            <w:r>
              <w:t>136.16.</w:t>
            </w:r>
          </w:p>
        </w:tc>
        <w:tc>
          <w:tcPr>
            <w:tcW w:w="9641" w:type="dxa"/>
            <w:shd w:val="clear" w:color="auto" w:fill="FFFFFF"/>
            <w:noWrap/>
            <w:tcMar>
              <w:top w:w="30" w:type="dxa"/>
              <w:left w:w="30" w:type="dxa"/>
              <w:bottom w:w="30" w:type="dxa"/>
              <w:right w:w="30" w:type="dxa"/>
            </w:tcMar>
            <w:vAlign w:val="center"/>
          </w:tcPr>
          <w:p w14:paraId="6F41EC9E" w14:textId="77777777" w:rsidR="008551E9" w:rsidRDefault="004B5CC8">
            <w:r>
              <w:t>Elektroietaišu ekspluatācijas INŽENIERIS</w:t>
            </w:r>
          </w:p>
        </w:tc>
        <w:tc>
          <w:tcPr>
            <w:tcW w:w="9641" w:type="dxa"/>
            <w:shd w:val="clear" w:color="auto" w:fill="FFFFFF"/>
            <w:noWrap/>
            <w:tcMar>
              <w:top w:w="30" w:type="dxa"/>
              <w:left w:w="30" w:type="dxa"/>
              <w:bottom w:w="30" w:type="dxa"/>
              <w:right w:w="30" w:type="dxa"/>
            </w:tcMar>
            <w:vAlign w:val="center"/>
          </w:tcPr>
          <w:p w14:paraId="4F1F6195" w14:textId="77777777" w:rsidR="008551E9" w:rsidRDefault="004B5CC8">
            <w:pPr>
              <w:jc w:val="center"/>
            </w:pPr>
            <w:r>
              <w:t>2151 16</w:t>
            </w:r>
          </w:p>
        </w:tc>
      </w:tr>
      <w:tr w:rsidR="008551E9" w14:paraId="505E51E2" w14:textId="77777777">
        <w:tc>
          <w:tcPr>
            <w:tcW w:w="9641" w:type="dxa"/>
            <w:shd w:val="clear" w:color="auto" w:fill="FFFFFF"/>
            <w:noWrap/>
            <w:tcMar>
              <w:top w:w="30" w:type="dxa"/>
              <w:left w:w="30" w:type="dxa"/>
              <w:bottom w:w="30" w:type="dxa"/>
              <w:right w:w="30" w:type="dxa"/>
            </w:tcMar>
            <w:vAlign w:val="center"/>
          </w:tcPr>
          <w:p w14:paraId="5AECE67C" w14:textId="77777777" w:rsidR="008551E9" w:rsidRDefault="004B5CC8">
            <w:r>
              <w:t>136.17.</w:t>
            </w:r>
          </w:p>
        </w:tc>
        <w:tc>
          <w:tcPr>
            <w:tcW w:w="9641" w:type="dxa"/>
            <w:shd w:val="clear" w:color="auto" w:fill="FFFFFF"/>
            <w:noWrap/>
            <w:tcMar>
              <w:top w:w="30" w:type="dxa"/>
              <w:left w:w="30" w:type="dxa"/>
              <w:bottom w:w="30" w:type="dxa"/>
              <w:right w:w="30" w:type="dxa"/>
            </w:tcMar>
            <w:vAlign w:val="center"/>
          </w:tcPr>
          <w:p w14:paraId="4D5315EA" w14:textId="77777777" w:rsidR="008551E9" w:rsidRDefault="004B5CC8">
            <w:r>
              <w:t>Apsardzes tehnisko sistēmu INŽENIERIS</w:t>
            </w:r>
          </w:p>
        </w:tc>
        <w:tc>
          <w:tcPr>
            <w:tcW w:w="9641" w:type="dxa"/>
            <w:shd w:val="clear" w:color="auto" w:fill="FFFFFF"/>
            <w:noWrap/>
            <w:tcMar>
              <w:top w:w="30" w:type="dxa"/>
              <w:left w:w="30" w:type="dxa"/>
              <w:bottom w:w="30" w:type="dxa"/>
              <w:right w:w="30" w:type="dxa"/>
            </w:tcMar>
            <w:vAlign w:val="center"/>
          </w:tcPr>
          <w:p w14:paraId="077C8DF3" w14:textId="77777777" w:rsidR="008551E9" w:rsidRDefault="004B5CC8">
            <w:pPr>
              <w:jc w:val="center"/>
            </w:pPr>
            <w:r>
              <w:t>2151 19</w:t>
            </w:r>
          </w:p>
        </w:tc>
      </w:tr>
      <w:tr w:rsidR="008551E9" w14:paraId="540A1A47" w14:textId="77777777">
        <w:tc>
          <w:tcPr>
            <w:tcW w:w="9641" w:type="dxa"/>
            <w:shd w:val="clear" w:color="auto" w:fill="FFFFFF"/>
            <w:noWrap/>
            <w:tcMar>
              <w:top w:w="30" w:type="dxa"/>
              <w:left w:w="30" w:type="dxa"/>
              <w:bottom w:w="30" w:type="dxa"/>
              <w:right w:w="30" w:type="dxa"/>
            </w:tcMar>
            <w:vAlign w:val="center"/>
          </w:tcPr>
          <w:p w14:paraId="4D782431" w14:textId="77777777" w:rsidR="008551E9" w:rsidRDefault="004B5CC8">
            <w:r>
              <w:t>136.18.</w:t>
            </w:r>
          </w:p>
        </w:tc>
        <w:tc>
          <w:tcPr>
            <w:tcW w:w="9641" w:type="dxa"/>
            <w:shd w:val="clear" w:color="auto" w:fill="FFFFFF"/>
            <w:noWrap/>
            <w:tcMar>
              <w:top w:w="30" w:type="dxa"/>
              <w:left w:w="30" w:type="dxa"/>
              <w:bottom w:w="30" w:type="dxa"/>
              <w:right w:w="30" w:type="dxa"/>
            </w:tcMar>
            <w:vAlign w:val="center"/>
          </w:tcPr>
          <w:p w14:paraId="15114485" w14:textId="77777777" w:rsidR="008551E9" w:rsidRDefault="004B5CC8">
            <w:r>
              <w:t>Dzelzceļa elektrosistēmu INŽENIERIS</w:t>
            </w:r>
          </w:p>
        </w:tc>
        <w:tc>
          <w:tcPr>
            <w:tcW w:w="9641" w:type="dxa"/>
            <w:shd w:val="clear" w:color="auto" w:fill="FFFFFF"/>
            <w:noWrap/>
            <w:tcMar>
              <w:top w:w="30" w:type="dxa"/>
              <w:left w:w="30" w:type="dxa"/>
              <w:bottom w:w="30" w:type="dxa"/>
              <w:right w:w="30" w:type="dxa"/>
            </w:tcMar>
            <w:vAlign w:val="center"/>
          </w:tcPr>
          <w:p w14:paraId="527E5830" w14:textId="77777777" w:rsidR="008551E9" w:rsidRDefault="004B5CC8">
            <w:pPr>
              <w:jc w:val="center"/>
            </w:pPr>
            <w:r>
              <w:t>2151 20</w:t>
            </w:r>
          </w:p>
        </w:tc>
      </w:tr>
    </w:tbl>
    <w:p w14:paraId="229F04C4" w14:textId="77777777" w:rsidR="008551E9" w:rsidRDefault="008551E9"/>
    <w:p w14:paraId="4986870E" w14:textId="77777777" w:rsidR="008551E9" w:rsidRDefault="004B5CC8">
      <w:pPr>
        <w:jc w:val="center"/>
        <w:rPr>
          <w:b/>
        </w:rPr>
      </w:pPr>
      <w:r>
        <w:rPr>
          <w:b/>
        </w:rPr>
        <w:t>3.5.2. PROFESIJU ATSEVIŠĶĀ GRUPA</w:t>
      </w:r>
    </w:p>
    <w:p w14:paraId="48F7F23C" w14:textId="77777777" w:rsidR="008551E9" w:rsidRDefault="004B5CC8">
      <w:pPr>
        <w:jc w:val="center"/>
        <w:rPr>
          <w:b/>
        </w:rPr>
      </w:pPr>
      <w:r>
        <w:rPr>
          <w:b/>
        </w:rPr>
        <w:t>"2152 Elektronikas inženieri"</w:t>
      </w:r>
    </w:p>
    <w:p w14:paraId="6B14D2F1" w14:textId="77777777" w:rsidR="008551E9" w:rsidRDefault="004B5CC8">
      <w:r>
        <w:t>137. Atsevišķās grupas "2152 Elektronikas inženieri" profesijās nodarbinātie veic elektronisko sistēmu, iekārtu, datortehnikas un perifērijas ierīču, kā arī attiecīgo materiālu, izstrādājumu un procesu tehnoloģisko aspektu pētījumus, konsultē, vada iekārtu montāžas darbus, apkalpošanu un remontu, uzstāda datortehniku un perifērijas ierīces, veic to tehnisko apkalpošanu, profilakses, remonta un modernizācijas darbus, nodrošina jauno sistēmu programmu instalāciju.</w:t>
      </w:r>
    </w:p>
    <w:p w14:paraId="18ED5E04" w14:textId="77777777" w:rsidR="008551E9" w:rsidRDefault="004B5CC8">
      <w:pPr>
        <w:rPr>
          <w:b/>
        </w:rPr>
      </w:pPr>
      <w:r>
        <w:rPr>
          <w:b/>
        </w:rPr>
        <w:t>138. Atsevišķās grupas "2152 Elektronikas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149A7E" w14:textId="77777777">
        <w:tc>
          <w:tcPr>
            <w:tcW w:w="28923" w:type="dxa"/>
            <w:gridSpan w:val="3"/>
            <w:shd w:val="clear" w:color="auto" w:fill="FFFFFF"/>
            <w:noWrap/>
            <w:tcMar>
              <w:top w:w="30" w:type="dxa"/>
              <w:left w:w="30" w:type="dxa"/>
              <w:bottom w:w="30" w:type="dxa"/>
              <w:right w:w="30" w:type="dxa"/>
            </w:tcMar>
            <w:vAlign w:val="center"/>
          </w:tcPr>
          <w:p w14:paraId="653C79AC" w14:textId="77777777" w:rsidR="008551E9" w:rsidRDefault="004B5CC8">
            <w:r>
              <w:t>– veikt elektronisko iekārtu, sistēmu, dzinēju un iekārtu, datortehnikas iekārtu, projektēšanu; noteikt ražošanas veidus, materiālus un kvalitātes standartus, vadīt elektronisko un sistēmu ražošanu un ierīkošanu; noteikt kontroles paraugus un tehnoloģiskos procesus elektronisko sistēmu, dzinēju un iekārtu ekspluatācijas efektivitātes un drošības nodrošināšanai; noteikt un novērst bojājumus; organizēt un vadīt darbojošos elektronisko sistēmu, dzinēju un iekārtu apkalpošanu un remontu; uzstādīt datortehniku, veikt tās tehnisko apkalpošanu, profilakses, remonta un modernizācijas darbus, nodrošināt jauno sistēmu programmu instalāciju; pētīt elektronikas nozares izstrādājumu un procesu tehnoloģiskos aspektus un sniegt konsultācijas.</w:t>
            </w:r>
          </w:p>
        </w:tc>
      </w:tr>
      <w:tr w:rsidR="008551E9" w14:paraId="7A70A8EB" w14:textId="77777777">
        <w:tc>
          <w:tcPr>
            <w:tcW w:w="9641" w:type="dxa"/>
            <w:shd w:val="clear" w:color="auto" w:fill="DAEEF3"/>
            <w:noWrap/>
            <w:tcMar>
              <w:top w:w="30" w:type="dxa"/>
              <w:left w:w="30" w:type="dxa"/>
              <w:bottom w:w="30" w:type="dxa"/>
              <w:right w:w="30" w:type="dxa"/>
            </w:tcMar>
            <w:vAlign w:val="center"/>
          </w:tcPr>
          <w:p w14:paraId="1D77B9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239C8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379C37" w14:textId="77777777" w:rsidR="008551E9" w:rsidRDefault="004B5CC8">
            <w:pPr>
              <w:jc w:val="center"/>
              <w:rPr>
                <w:b/>
              </w:rPr>
            </w:pPr>
            <w:r>
              <w:rPr>
                <w:b/>
              </w:rPr>
              <w:t>Profesijas kods</w:t>
            </w:r>
          </w:p>
        </w:tc>
      </w:tr>
      <w:tr w:rsidR="008551E9" w14:paraId="2B260F91" w14:textId="77777777">
        <w:tc>
          <w:tcPr>
            <w:tcW w:w="9641" w:type="dxa"/>
            <w:shd w:val="clear" w:color="auto" w:fill="FFFFFF"/>
            <w:noWrap/>
            <w:tcMar>
              <w:top w:w="30" w:type="dxa"/>
              <w:left w:w="30" w:type="dxa"/>
              <w:bottom w:w="30" w:type="dxa"/>
              <w:right w:w="30" w:type="dxa"/>
            </w:tcMar>
            <w:vAlign w:val="center"/>
          </w:tcPr>
          <w:p w14:paraId="4F0D2F63" w14:textId="77777777" w:rsidR="008551E9" w:rsidRDefault="004B5CC8">
            <w:r>
              <w:t>138.1.</w:t>
            </w:r>
          </w:p>
        </w:tc>
        <w:tc>
          <w:tcPr>
            <w:tcW w:w="9641" w:type="dxa"/>
            <w:shd w:val="clear" w:color="auto" w:fill="FFFFFF"/>
            <w:noWrap/>
            <w:tcMar>
              <w:top w:w="30" w:type="dxa"/>
              <w:left w:w="30" w:type="dxa"/>
              <w:bottom w:w="30" w:type="dxa"/>
              <w:right w:w="30" w:type="dxa"/>
            </w:tcMar>
            <w:vAlign w:val="center"/>
          </w:tcPr>
          <w:p w14:paraId="47DFD815" w14:textId="77777777" w:rsidR="008551E9" w:rsidRDefault="004B5CC8">
            <w:r>
              <w:t>Elektronikas INŽENIERIS</w:t>
            </w:r>
          </w:p>
        </w:tc>
        <w:tc>
          <w:tcPr>
            <w:tcW w:w="9641" w:type="dxa"/>
            <w:shd w:val="clear" w:color="auto" w:fill="FFFFFF"/>
            <w:noWrap/>
            <w:tcMar>
              <w:top w:w="30" w:type="dxa"/>
              <w:left w:w="30" w:type="dxa"/>
              <w:bottom w:w="30" w:type="dxa"/>
              <w:right w:w="30" w:type="dxa"/>
            </w:tcMar>
            <w:vAlign w:val="center"/>
          </w:tcPr>
          <w:p w14:paraId="717185C7" w14:textId="77777777" w:rsidR="008551E9" w:rsidRDefault="004B5CC8">
            <w:pPr>
              <w:jc w:val="center"/>
            </w:pPr>
            <w:r>
              <w:t>2152 01</w:t>
            </w:r>
          </w:p>
        </w:tc>
      </w:tr>
      <w:tr w:rsidR="008551E9" w14:paraId="6A4BEA6E" w14:textId="77777777">
        <w:tc>
          <w:tcPr>
            <w:tcW w:w="9641" w:type="dxa"/>
            <w:shd w:val="clear" w:color="auto" w:fill="FFFFFF"/>
            <w:noWrap/>
            <w:tcMar>
              <w:top w:w="30" w:type="dxa"/>
              <w:left w:w="30" w:type="dxa"/>
              <w:bottom w:w="30" w:type="dxa"/>
              <w:right w:w="30" w:type="dxa"/>
            </w:tcMar>
            <w:vAlign w:val="center"/>
          </w:tcPr>
          <w:p w14:paraId="6E2FF348" w14:textId="77777777" w:rsidR="008551E9" w:rsidRDefault="004B5CC8">
            <w:r>
              <w:t>138.2.</w:t>
            </w:r>
          </w:p>
        </w:tc>
        <w:tc>
          <w:tcPr>
            <w:tcW w:w="9641" w:type="dxa"/>
            <w:shd w:val="clear" w:color="auto" w:fill="FFFFFF"/>
            <w:noWrap/>
            <w:tcMar>
              <w:top w:w="30" w:type="dxa"/>
              <w:left w:w="30" w:type="dxa"/>
              <w:bottom w:w="30" w:type="dxa"/>
              <w:right w:w="30" w:type="dxa"/>
            </w:tcMar>
            <w:vAlign w:val="center"/>
          </w:tcPr>
          <w:p w14:paraId="4095078B" w14:textId="77777777" w:rsidR="008551E9" w:rsidRDefault="004B5CC8">
            <w:r>
              <w:t>Skaitļotāju/ elektronikas INŽENIERIS</w:t>
            </w:r>
          </w:p>
        </w:tc>
        <w:tc>
          <w:tcPr>
            <w:tcW w:w="9641" w:type="dxa"/>
            <w:shd w:val="clear" w:color="auto" w:fill="FFFFFF"/>
            <w:noWrap/>
            <w:tcMar>
              <w:top w:w="30" w:type="dxa"/>
              <w:left w:w="30" w:type="dxa"/>
              <w:bottom w:w="30" w:type="dxa"/>
              <w:right w:w="30" w:type="dxa"/>
            </w:tcMar>
            <w:vAlign w:val="center"/>
          </w:tcPr>
          <w:p w14:paraId="304F3909" w14:textId="77777777" w:rsidR="008551E9" w:rsidRDefault="004B5CC8">
            <w:pPr>
              <w:jc w:val="center"/>
            </w:pPr>
            <w:r>
              <w:t>2152 02</w:t>
            </w:r>
          </w:p>
        </w:tc>
      </w:tr>
      <w:tr w:rsidR="008551E9" w14:paraId="71AA25FE" w14:textId="77777777">
        <w:tc>
          <w:tcPr>
            <w:tcW w:w="9641" w:type="dxa"/>
            <w:shd w:val="clear" w:color="auto" w:fill="FFFFFF"/>
            <w:noWrap/>
            <w:tcMar>
              <w:top w:w="30" w:type="dxa"/>
              <w:left w:w="30" w:type="dxa"/>
              <w:bottom w:w="30" w:type="dxa"/>
              <w:right w:w="30" w:type="dxa"/>
            </w:tcMar>
            <w:vAlign w:val="center"/>
          </w:tcPr>
          <w:p w14:paraId="7D6D67D5" w14:textId="77777777" w:rsidR="008551E9" w:rsidRDefault="004B5CC8">
            <w:r>
              <w:t>138.3.</w:t>
            </w:r>
          </w:p>
        </w:tc>
        <w:tc>
          <w:tcPr>
            <w:tcW w:w="9641" w:type="dxa"/>
            <w:shd w:val="clear" w:color="auto" w:fill="FFFFFF"/>
            <w:noWrap/>
            <w:tcMar>
              <w:top w:w="30" w:type="dxa"/>
              <w:left w:w="30" w:type="dxa"/>
              <w:bottom w:w="30" w:type="dxa"/>
              <w:right w:w="30" w:type="dxa"/>
            </w:tcMar>
            <w:vAlign w:val="center"/>
          </w:tcPr>
          <w:p w14:paraId="69354977" w14:textId="77777777" w:rsidR="008551E9" w:rsidRDefault="004B5CC8">
            <w:r>
              <w:t>Informācijas/ elektronikas INŽENIERIS</w:t>
            </w:r>
          </w:p>
        </w:tc>
        <w:tc>
          <w:tcPr>
            <w:tcW w:w="9641" w:type="dxa"/>
            <w:shd w:val="clear" w:color="auto" w:fill="FFFFFF"/>
            <w:noWrap/>
            <w:tcMar>
              <w:top w:w="30" w:type="dxa"/>
              <w:left w:w="30" w:type="dxa"/>
              <w:bottom w:w="30" w:type="dxa"/>
              <w:right w:w="30" w:type="dxa"/>
            </w:tcMar>
            <w:vAlign w:val="center"/>
          </w:tcPr>
          <w:p w14:paraId="3C505A6F" w14:textId="77777777" w:rsidR="008551E9" w:rsidRDefault="004B5CC8">
            <w:pPr>
              <w:jc w:val="center"/>
            </w:pPr>
            <w:r>
              <w:t>2152 03</w:t>
            </w:r>
          </w:p>
        </w:tc>
      </w:tr>
      <w:tr w:rsidR="008551E9" w14:paraId="4AE19BA8" w14:textId="77777777">
        <w:tc>
          <w:tcPr>
            <w:tcW w:w="9641" w:type="dxa"/>
            <w:shd w:val="clear" w:color="auto" w:fill="FFFFFF"/>
            <w:noWrap/>
            <w:tcMar>
              <w:top w:w="30" w:type="dxa"/>
              <w:left w:w="30" w:type="dxa"/>
              <w:bottom w:w="30" w:type="dxa"/>
              <w:right w:w="30" w:type="dxa"/>
            </w:tcMar>
            <w:vAlign w:val="center"/>
          </w:tcPr>
          <w:p w14:paraId="27808107" w14:textId="77777777" w:rsidR="008551E9" w:rsidRDefault="004B5CC8">
            <w:r>
              <w:t>138.4.</w:t>
            </w:r>
          </w:p>
        </w:tc>
        <w:tc>
          <w:tcPr>
            <w:tcW w:w="9641" w:type="dxa"/>
            <w:shd w:val="clear" w:color="auto" w:fill="FFFFFF"/>
            <w:noWrap/>
            <w:tcMar>
              <w:top w:w="30" w:type="dxa"/>
              <w:left w:w="30" w:type="dxa"/>
              <w:bottom w:w="30" w:type="dxa"/>
              <w:right w:w="30" w:type="dxa"/>
            </w:tcMar>
            <w:vAlign w:val="center"/>
          </w:tcPr>
          <w:p w14:paraId="07E2B7D9" w14:textId="77777777" w:rsidR="008551E9" w:rsidRDefault="004B5CC8">
            <w:r>
              <w:t>Mērinstrumentu/ elektronikas INŽENIERIS</w:t>
            </w:r>
          </w:p>
        </w:tc>
        <w:tc>
          <w:tcPr>
            <w:tcW w:w="9641" w:type="dxa"/>
            <w:shd w:val="clear" w:color="auto" w:fill="FFFFFF"/>
            <w:noWrap/>
            <w:tcMar>
              <w:top w:w="30" w:type="dxa"/>
              <w:left w:w="30" w:type="dxa"/>
              <w:bottom w:w="30" w:type="dxa"/>
              <w:right w:w="30" w:type="dxa"/>
            </w:tcMar>
            <w:vAlign w:val="center"/>
          </w:tcPr>
          <w:p w14:paraId="1FB3AC31" w14:textId="77777777" w:rsidR="008551E9" w:rsidRDefault="004B5CC8">
            <w:pPr>
              <w:jc w:val="center"/>
            </w:pPr>
            <w:r>
              <w:t>2152 04</w:t>
            </w:r>
          </w:p>
        </w:tc>
      </w:tr>
      <w:tr w:rsidR="008551E9" w14:paraId="3F262508" w14:textId="77777777">
        <w:tc>
          <w:tcPr>
            <w:tcW w:w="9641" w:type="dxa"/>
            <w:shd w:val="clear" w:color="auto" w:fill="FFFFFF"/>
            <w:noWrap/>
            <w:tcMar>
              <w:top w:w="30" w:type="dxa"/>
              <w:left w:w="30" w:type="dxa"/>
              <w:bottom w:w="30" w:type="dxa"/>
              <w:right w:w="30" w:type="dxa"/>
            </w:tcMar>
            <w:vAlign w:val="center"/>
          </w:tcPr>
          <w:p w14:paraId="4C1D5D4A" w14:textId="77777777" w:rsidR="008551E9" w:rsidRDefault="004B5CC8">
            <w:r>
              <w:t>138.5.</w:t>
            </w:r>
          </w:p>
        </w:tc>
        <w:tc>
          <w:tcPr>
            <w:tcW w:w="9641" w:type="dxa"/>
            <w:shd w:val="clear" w:color="auto" w:fill="FFFFFF"/>
            <w:noWrap/>
            <w:tcMar>
              <w:top w:w="30" w:type="dxa"/>
              <w:left w:w="30" w:type="dxa"/>
              <w:bottom w:w="30" w:type="dxa"/>
              <w:right w:w="30" w:type="dxa"/>
            </w:tcMar>
            <w:vAlign w:val="center"/>
          </w:tcPr>
          <w:p w14:paraId="1D90B0E2" w14:textId="77777777" w:rsidR="008551E9" w:rsidRDefault="004B5CC8">
            <w:r>
              <w:t>Pusvadītāju/ elektronikas INŽENIERIS</w:t>
            </w:r>
          </w:p>
        </w:tc>
        <w:tc>
          <w:tcPr>
            <w:tcW w:w="9641" w:type="dxa"/>
            <w:shd w:val="clear" w:color="auto" w:fill="FFFFFF"/>
            <w:noWrap/>
            <w:tcMar>
              <w:top w:w="30" w:type="dxa"/>
              <w:left w:w="30" w:type="dxa"/>
              <w:bottom w:w="30" w:type="dxa"/>
              <w:right w:w="30" w:type="dxa"/>
            </w:tcMar>
            <w:vAlign w:val="center"/>
          </w:tcPr>
          <w:p w14:paraId="52DE8F23" w14:textId="77777777" w:rsidR="008551E9" w:rsidRDefault="004B5CC8">
            <w:pPr>
              <w:jc w:val="center"/>
            </w:pPr>
            <w:r>
              <w:t>2152 05</w:t>
            </w:r>
          </w:p>
        </w:tc>
      </w:tr>
      <w:tr w:rsidR="008551E9" w14:paraId="5367E916" w14:textId="77777777">
        <w:tc>
          <w:tcPr>
            <w:tcW w:w="9641" w:type="dxa"/>
            <w:shd w:val="clear" w:color="auto" w:fill="FFFFFF"/>
            <w:noWrap/>
            <w:tcMar>
              <w:top w:w="30" w:type="dxa"/>
              <w:left w:w="30" w:type="dxa"/>
              <w:bottom w:w="30" w:type="dxa"/>
              <w:right w:w="30" w:type="dxa"/>
            </w:tcMar>
            <w:vAlign w:val="center"/>
          </w:tcPr>
          <w:p w14:paraId="35676C4A" w14:textId="77777777" w:rsidR="008551E9" w:rsidRDefault="004B5CC8">
            <w:r>
              <w:t>138.6.</w:t>
            </w:r>
          </w:p>
        </w:tc>
        <w:tc>
          <w:tcPr>
            <w:tcW w:w="9641" w:type="dxa"/>
            <w:shd w:val="clear" w:color="auto" w:fill="FFFFFF"/>
            <w:noWrap/>
            <w:tcMar>
              <w:top w:w="30" w:type="dxa"/>
              <w:left w:w="30" w:type="dxa"/>
              <w:bottom w:w="30" w:type="dxa"/>
              <w:right w:w="30" w:type="dxa"/>
            </w:tcMar>
            <w:vAlign w:val="center"/>
          </w:tcPr>
          <w:p w14:paraId="5BB21831" w14:textId="77777777" w:rsidR="008551E9" w:rsidRDefault="004B5CC8">
            <w:r>
              <w:t>Elektronikas TEHNOLOGS</w:t>
            </w:r>
          </w:p>
        </w:tc>
        <w:tc>
          <w:tcPr>
            <w:tcW w:w="9641" w:type="dxa"/>
            <w:shd w:val="clear" w:color="auto" w:fill="FFFFFF"/>
            <w:noWrap/>
            <w:tcMar>
              <w:top w:w="30" w:type="dxa"/>
              <w:left w:w="30" w:type="dxa"/>
              <w:bottom w:w="30" w:type="dxa"/>
              <w:right w:w="30" w:type="dxa"/>
            </w:tcMar>
            <w:vAlign w:val="center"/>
          </w:tcPr>
          <w:p w14:paraId="5A56EA50" w14:textId="77777777" w:rsidR="008551E9" w:rsidRDefault="004B5CC8">
            <w:pPr>
              <w:jc w:val="center"/>
            </w:pPr>
            <w:r>
              <w:t>2152 06</w:t>
            </w:r>
          </w:p>
        </w:tc>
      </w:tr>
      <w:tr w:rsidR="008551E9" w14:paraId="50770BFD" w14:textId="77777777">
        <w:tc>
          <w:tcPr>
            <w:tcW w:w="9641" w:type="dxa"/>
            <w:shd w:val="clear" w:color="auto" w:fill="FFFFFF"/>
            <w:noWrap/>
            <w:tcMar>
              <w:top w:w="30" w:type="dxa"/>
              <w:left w:w="30" w:type="dxa"/>
              <w:bottom w:w="30" w:type="dxa"/>
              <w:right w:w="30" w:type="dxa"/>
            </w:tcMar>
            <w:vAlign w:val="center"/>
          </w:tcPr>
          <w:p w14:paraId="5465CBA8" w14:textId="77777777" w:rsidR="008551E9" w:rsidRDefault="004B5CC8">
            <w:r>
              <w:t>138.7.</w:t>
            </w:r>
          </w:p>
        </w:tc>
        <w:tc>
          <w:tcPr>
            <w:tcW w:w="9641" w:type="dxa"/>
            <w:shd w:val="clear" w:color="auto" w:fill="FFFFFF"/>
            <w:noWrap/>
            <w:tcMar>
              <w:top w:w="30" w:type="dxa"/>
              <w:left w:w="30" w:type="dxa"/>
              <w:bottom w:w="30" w:type="dxa"/>
              <w:right w:w="30" w:type="dxa"/>
            </w:tcMar>
            <w:vAlign w:val="center"/>
          </w:tcPr>
          <w:p w14:paraId="6042BDA0" w14:textId="77777777" w:rsidR="008551E9" w:rsidRDefault="004B5CC8">
            <w:r>
              <w:t>Datortehnikas INŽENIERIS</w:t>
            </w:r>
          </w:p>
        </w:tc>
        <w:tc>
          <w:tcPr>
            <w:tcW w:w="9641" w:type="dxa"/>
            <w:shd w:val="clear" w:color="auto" w:fill="FFFFFF"/>
            <w:noWrap/>
            <w:tcMar>
              <w:top w:w="30" w:type="dxa"/>
              <w:left w:w="30" w:type="dxa"/>
              <w:bottom w:w="30" w:type="dxa"/>
              <w:right w:w="30" w:type="dxa"/>
            </w:tcMar>
            <w:vAlign w:val="center"/>
          </w:tcPr>
          <w:p w14:paraId="7B719BE8" w14:textId="77777777" w:rsidR="008551E9" w:rsidRDefault="004B5CC8">
            <w:pPr>
              <w:jc w:val="center"/>
            </w:pPr>
            <w:r>
              <w:t>2152 07</w:t>
            </w:r>
          </w:p>
        </w:tc>
      </w:tr>
      <w:tr w:rsidR="008551E9" w14:paraId="745A613C" w14:textId="77777777">
        <w:tc>
          <w:tcPr>
            <w:tcW w:w="9641" w:type="dxa"/>
            <w:shd w:val="clear" w:color="auto" w:fill="FFFFFF"/>
            <w:noWrap/>
            <w:tcMar>
              <w:top w:w="30" w:type="dxa"/>
              <w:left w:w="30" w:type="dxa"/>
              <w:bottom w:w="30" w:type="dxa"/>
              <w:right w:w="30" w:type="dxa"/>
            </w:tcMar>
            <w:vAlign w:val="center"/>
          </w:tcPr>
          <w:p w14:paraId="0213DABB" w14:textId="77777777" w:rsidR="008551E9" w:rsidRDefault="004B5CC8">
            <w:r>
              <w:t>138.8.</w:t>
            </w:r>
          </w:p>
        </w:tc>
        <w:tc>
          <w:tcPr>
            <w:tcW w:w="9641" w:type="dxa"/>
            <w:shd w:val="clear" w:color="auto" w:fill="FFFFFF"/>
            <w:noWrap/>
            <w:tcMar>
              <w:top w:w="30" w:type="dxa"/>
              <w:left w:w="30" w:type="dxa"/>
              <w:bottom w:w="30" w:type="dxa"/>
              <w:right w:w="30" w:type="dxa"/>
            </w:tcMar>
            <w:vAlign w:val="center"/>
          </w:tcPr>
          <w:p w14:paraId="4EBAE809" w14:textId="77777777" w:rsidR="008551E9" w:rsidRDefault="004B5CC8">
            <w:r>
              <w:t>Gaisa kuģu tehniskās apkopes avionikas INŽENIERIS</w:t>
            </w:r>
          </w:p>
        </w:tc>
        <w:tc>
          <w:tcPr>
            <w:tcW w:w="9641" w:type="dxa"/>
            <w:shd w:val="clear" w:color="auto" w:fill="FFFFFF"/>
            <w:noWrap/>
            <w:tcMar>
              <w:top w:w="30" w:type="dxa"/>
              <w:left w:w="30" w:type="dxa"/>
              <w:bottom w:w="30" w:type="dxa"/>
              <w:right w:w="30" w:type="dxa"/>
            </w:tcMar>
            <w:vAlign w:val="center"/>
          </w:tcPr>
          <w:p w14:paraId="736492A3" w14:textId="77777777" w:rsidR="008551E9" w:rsidRDefault="004B5CC8">
            <w:pPr>
              <w:jc w:val="center"/>
            </w:pPr>
            <w:r>
              <w:t>2152 08</w:t>
            </w:r>
          </w:p>
        </w:tc>
      </w:tr>
      <w:tr w:rsidR="008551E9" w14:paraId="76B58EEC" w14:textId="77777777">
        <w:tc>
          <w:tcPr>
            <w:tcW w:w="9641" w:type="dxa"/>
            <w:shd w:val="clear" w:color="auto" w:fill="FFFFFF"/>
            <w:noWrap/>
            <w:tcMar>
              <w:top w:w="30" w:type="dxa"/>
              <w:left w:w="30" w:type="dxa"/>
              <w:bottom w:w="30" w:type="dxa"/>
              <w:right w:w="30" w:type="dxa"/>
            </w:tcMar>
            <w:vAlign w:val="center"/>
          </w:tcPr>
          <w:p w14:paraId="4A513BE6" w14:textId="77777777" w:rsidR="008551E9" w:rsidRDefault="004B5CC8">
            <w:r>
              <w:t>138.9.</w:t>
            </w:r>
          </w:p>
        </w:tc>
        <w:tc>
          <w:tcPr>
            <w:tcW w:w="9641" w:type="dxa"/>
            <w:shd w:val="clear" w:color="auto" w:fill="FFFFFF"/>
            <w:noWrap/>
            <w:tcMar>
              <w:top w:w="30" w:type="dxa"/>
              <w:left w:w="30" w:type="dxa"/>
              <w:bottom w:w="30" w:type="dxa"/>
              <w:right w:w="30" w:type="dxa"/>
            </w:tcMar>
            <w:vAlign w:val="center"/>
          </w:tcPr>
          <w:p w14:paraId="2973BF32" w14:textId="77777777" w:rsidR="008551E9" w:rsidRDefault="004B5CC8">
            <w:r>
              <w:t>Radioelektronikas INŽENIERIS</w:t>
            </w:r>
          </w:p>
        </w:tc>
        <w:tc>
          <w:tcPr>
            <w:tcW w:w="9641" w:type="dxa"/>
            <w:shd w:val="clear" w:color="auto" w:fill="FFFFFF"/>
            <w:noWrap/>
            <w:tcMar>
              <w:top w:w="30" w:type="dxa"/>
              <w:left w:w="30" w:type="dxa"/>
              <w:bottom w:w="30" w:type="dxa"/>
              <w:right w:w="30" w:type="dxa"/>
            </w:tcMar>
            <w:vAlign w:val="center"/>
          </w:tcPr>
          <w:p w14:paraId="587AB66E" w14:textId="77777777" w:rsidR="008551E9" w:rsidRDefault="004B5CC8">
            <w:pPr>
              <w:jc w:val="center"/>
            </w:pPr>
            <w:r>
              <w:t>2152 09</w:t>
            </w:r>
          </w:p>
        </w:tc>
      </w:tr>
      <w:tr w:rsidR="008551E9" w14:paraId="039FDFA4" w14:textId="77777777">
        <w:tc>
          <w:tcPr>
            <w:tcW w:w="9641" w:type="dxa"/>
            <w:shd w:val="clear" w:color="auto" w:fill="FFFFFF"/>
            <w:noWrap/>
            <w:tcMar>
              <w:top w:w="30" w:type="dxa"/>
              <w:left w:w="30" w:type="dxa"/>
              <w:bottom w:w="30" w:type="dxa"/>
              <w:right w:w="30" w:type="dxa"/>
            </w:tcMar>
            <w:vAlign w:val="center"/>
          </w:tcPr>
          <w:p w14:paraId="2E38E254" w14:textId="77777777" w:rsidR="008551E9" w:rsidRDefault="004B5CC8">
            <w:r>
              <w:t>138.10.</w:t>
            </w:r>
          </w:p>
        </w:tc>
        <w:tc>
          <w:tcPr>
            <w:tcW w:w="9641" w:type="dxa"/>
            <w:shd w:val="clear" w:color="auto" w:fill="FFFFFF"/>
            <w:noWrap/>
            <w:tcMar>
              <w:top w:w="30" w:type="dxa"/>
              <w:left w:w="30" w:type="dxa"/>
              <w:bottom w:w="30" w:type="dxa"/>
              <w:right w:w="30" w:type="dxa"/>
            </w:tcMar>
            <w:vAlign w:val="center"/>
          </w:tcPr>
          <w:p w14:paraId="574F8E40" w14:textId="77777777" w:rsidR="008551E9" w:rsidRDefault="004B5CC8">
            <w:r>
              <w:t>Gaisa kuģu lidojumderīguma uzturēšanas avionikas INŽENIERIS</w:t>
            </w:r>
          </w:p>
        </w:tc>
        <w:tc>
          <w:tcPr>
            <w:tcW w:w="9641" w:type="dxa"/>
            <w:shd w:val="clear" w:color="auto" w:fill="FFFFFF"/>
            <w:noWrap/>
            <w:tcMar>
              <w:top w:w="30" w:type="dxa"/>
              <w:left w:w="30" w:type="dxa"/>
              <w:bottom w:w="30" w:type="dxa"/>
              <w:right w:w="30" w:type="dxa"/>
            </w:tcMar>
            <w:vAlign w:val="center"/>
          </w:tcPr>
          <w:p w14:paraId="22111002" w14:textId="77777777" w:rsidR="008551E9" w:rsidRDefault="004B5CC8">
            <w:pPr>
              <w:jc w:val="center"/>
            </w:pPr>
            <w:r>
              <w:t>2152 10</w:t>
            </w:r>
          </w:p>
        </w:tc>
      </w:tr>
    </w:tbl>
    <w:p w14:paraId="275351EC" w14:textId="77777777" w:rsidR="008551E9" w:rsidRDefault="008551E9"/>
    <w:p w14:paraId="427A9F2E" w14:textId="77777777" w:rsidR="008551E9" w:rsidRDefault="004B5CC8">
      <w:pPr>
        <w:jc w:val="center"/>
        <w:rPr>
          <w:b/>
        </w:rPr>
      </w:pPr>
      <w:r>
        <w:rPr>
          <w:b/>
        </w:rPr>
        <w:t>3.5.3. PROFESIJU ATSEVIŠĶĀ GRUPA</w:t>
      </w:r>
    </w:p>
    <w:p w14:paraId="75397662" w14:textId="77777777" w:rsidR="008551E9" w:rsidRDefault="004B5CC8">
      <w:pPr>
        <w:jc w:val="center"/>
        <w:rPr>
          <w:b/>
        </w:rPr>
      </w:pPr>
      <w:r>
        <w:rPr>
          <w:b/>
        </w:rPr>
        <w:t>"2153 Telesakaru inženieri"</w:t>
      </w:r>
    </w:p>
    <w:p w14:paraId="387F832A" w14:textId="77777777" w:rsidR="008551E9" w:rsidRDefault="004B5CC8">
      <w:r>
        <w:t>139. Atsevišķās grupas "2153 Telesakaru inženieri" profesijās nodarbinātie veic elektronisko sistēmu un elektronisko sakaru iekārtu, kā arī attiecīgo materiālu, izstrādājumu un procesu tehnoloģisko aspektu pētījumus, konsultē, vada iekārtu montāžas darbus, apkalpošanu un remontu, nodrošina jauno sistēmu programmu instalāciju.</w:t>
      </w:r>
    </w:p>
    <w:p w14:paraId="0ED7BBF3" w14:textId="77777777" w:rsidR="008551E9" w:rsidRDefault="004B5CC8">
      <w:pPr>
        <w:rPr>
          <w:b/>
        </w:rPr>
      </w:pPr>
      <w:r>
        <w:rPr>
          <w:b/>
        </w:rPr>
        <w:t>140. Atsevišķās grupas "2153 Telesakaru inženieri"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2FDDB9" w14:textId="77777777">
        <w:tc>
          <w:tcPr>
            <w:tcW w:w="28923" w:type="dxa"/>
            <w:gridSpan w:val="3"/>
            <w:shd w:val="clear" w:color="auto" w:fill="FFFFFF"/>
            <w:noWrap/>
            <w:tcMar>
              <w:top w:w="30" w:type="dxa"/>
              <w:left w:w="30" w:type="dxa"/>
              <w:bottom w:w="30" w:type="dxa"/>
              <w:right w:w="30" w:type="dxa"/>
            </w:tcMar>
            <w:vAlign w:val="center"/>
          </w:tcPr>
          <w:p w14:paraId="05521D04" w14:textId="77777777" w:rsidR="008551E9" w:rsidRDefault="004B5CC8">
            <w:r>
              <w:t>– veikt elektronisko iekārtu, sistēmu, dzinēju un iekārtu, telesakaru iekārtu projektēšanu; noteikt ražošanas veidus, materiālus un kvalitātes standartus, vadīt telesakaru izstrādājumu un sistēmu ražošanu un ierīkošanu; noteikt kontroles paraugus un tehnoloģiskos procesus telesakaru sistēmu, dzinēju un iekārtu ekspluatācijas efektivitātes un drošības nodrošināšanai; noteikt un novērst bojājumus; organizēt un vadīt darbojošos telesakaru sistēmu, dzinēju un iekārtu apkalpošanu un remontu; montēt un kopēt dažādus videomateriālus; sekot montāžā izmantojamās videoaparatūras tehniskajam stāvoklim atbilstoši prasībām; veikt montāžas videoaparatūras sīko tehnisko apkopi; reģistrēt montēto un kopēto materiālu uzskaites žurnālā; pārraudzīt audiovizuālā materiāla kvalitāti; pētīt elektronisko sakaru nozares izstrādājumu un procesu tehnoloģiskos aspektus un sniegt konsultācijas.</w:t>
            </w:r>
          </w:p>
        </w:tc>
      </w:tr>
      <w:tr w:rsidR="008551E9" w14:paraId="168C3662" w14:textId="77777777">
        <w:tc>
          <w:tcPr>
            <w:tcW w:w="9641" w:type="dxa"/>
            <w:shd w:val="clear" w:color="auto" w:fill="DAEEF3"/>
            <w:noWrap/>
            <w:tcMar>
              <w:top w:w="30" w:type="dxa"/>
              <w:left w:w="30" w:type="dxa"/>
              <w:bottom w:w="30" w:type="dxa"/>
              <w:right w:w="30" w:type="dxa"/>
            </w:tcMar>
            <w:vAlign w:val="center"/>
          </w:tcPr>
          <w:p w14:paraId="5959CF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813F5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68EE57" w14:textId="77777777" w:rsidR="008551E9" w:rsidRDefault="004B5CC8">
            <w:pPr>
              <w:jc w:val="center"/>
              <w:rPr>
                <w:b/>
              </w:rPr>
            </w:pPr>
            <w:r>
              <w:rPr>
                <w:b/>
              </w:rPr>
              <w:t>Profesijas kods</w:t>
            </w:r>
          </w:p>
        </w:tc>
      </w:tr>
      <w:tr w:rsidR="008551E9" w14:paraId="7A1C7A13" w14:textId="77777777">
        <w:tc>
          <w:tcPr>
            <w:tcW w:w="9641" w:type="dxa"/>
            <w:shd w:val="clear" w:color="auto" w:fill="FFFFFF"/>
            <w:noWrap/>
            <w:tcMar>
              <w:top w:w="30" w:type="dxa"/>
              <w:left w:w="30" w:type="dxa"/>
              <w:bottom w:w="30" w:type="dxa"/>
              <w:right w:w="30" w:type="dxa"/>
            </w:tcMar>
            <w:vAlign w:val="center"/>
          </w:tcPr>
          <w:p w14:paraId="1C0EF89D" w14:textId="77777777" w:rsidR="008551E9" w:rsidRDefault="004B5CC8">
            <w:r>
              <w:t>140.1.</w:t>
            </w:r>
          </w:p>
        </w:tc>
        <w:tc>
          <w:tcPr>
            <w:tcW w:w="9641" w:type="dxa"/>
            <w:shd w:val="clear" w:color="auto" w:fill="FFFFFF"/>
            <w:noWrap/>
            <w:tcMar>
              <w:top w:w="30" w:type="dxa"/>
              <w:left w:w="30" w:type="dxa"/>
              <w:bottom w:w="30" w:type="dxa"/>
              <w:right w:w="30" w:type="dxa"/>
            </w:tcMar>
            <w:vAlign w:val="center"/>
          </w:tcPr>
          <w:p w14:paraId="05645C8E" w14:textId="77777777" w:rsidR="008551E9" w:rsidRDefault="004B5CC8">
            <w:r>
              <w:t>Telesakaru/ telekomunikāciju INŽENIERIS</w:t>
            </w:r>
          </w:p>
        </w:tc>
        <w:tc>
          <w:tcPr>
            <w:tcW w:w="9641" w:type="dxa"/>
            <w:shd w:val="clear" w:color="auto" w:fill="FFFFFF"/>
            <w:noWrap/>
            <w:tcMar>
              <w:top w:w="30" w:type="dxa"/>
              <w:left w:w="30" w:type="dxa"/>
              <w:bottom w:w="30" w:type="dxa"/>
              <w:right w:w="30" w:type="dxa"/>
            </w:tcMar>
            <w:vAlign w:val="center"/>
          </w:tcPr>
          <w:p w14:paraId="763F6BEE" w14:textId="77777777" w:rsidR="008551E9" w:rsidRDefault="004B5CC8">
            <w:pPr>
              <w:jc w:val="center"/>
            </w:pPr>
            <w:r>
              <w:t>2153 01</w:t>
            </w:r>
          </w:p>
        </w:tc>
      </w:tr>
      <w:tr w:rsidR="008551E9" w14:paraId="5627D5D4" w14:textId="77777777">
        <w:tc>
          <w:tcPr>
            <w:tcW w:w="9641" w:type="dxa"/>
            <w:shd w:val="clear" w:color="auto" w:fill="FFFFFF"/>
            <w:noWrap/>
            <w:tcMar>
              <w:top w:w="30" w:type="dxa"/>
              <w:left w:w="30" w:type="dxa"/>
              <w:bottom w:w="30" w:type="dxa"/>
              <w:right w:w="30" w:type="dxa"/>
            </w:tcMar>
            <w:vAlign w:val="center"/>
          </w:tcPr>
          <w:p w14:paraId="31842B68" w14:textId="77777777" w:rsidR="008551E9" w:rsidRDefault="004B5CC8">
            <w:r>
              <w:t>140.2.</w:t>
            </w:r>
          </w:p>
        </w:tc>
        <w:tc>
          <w:tcPr>
            <w:tcW w:w="9641" w:type="dxa"/>
            <w:shd w:val="clear" w:color="auto" w:fill="FFFFFF"/>
            <w:noWrap/>
            <w:tcMar>
              <w:top w:w="30" w:type="dxa"/>
              <w:left w:w="30" w:type="dxa"/>
              <w:bottom w:w="30" w:type="dxa"/>
              <w:right w:w="30" w:type="dxa"/>
            </w:tcMar>
            <w:vAlign w:val="center"/>
          </w:tcPr>
          <w:p w14:paraId="3681FC0A" w14:textId="77777777" w:rsidR="008551E9" w:rsidRDefault="004B5CC8">
            <w:r>
              <w:t>Kosmosa sakaru/ komunikāciju INŽENIERIS</w:t>
            </w:r>
          </w:p>
        </w:tc>
        <w:tc>
          <w:tcPr>
            <w:tcW w:w="9641" w:type="dxa"/>
            <w:shd w:val="clear" w:color="auto" w:fill="FFFFFF"/>
            <w:noWrap/>
            <w:tcMar>
              <w:top w:w="30" w:type="dxa"/>
              <w:left w:w="30" w:type="dxa"/>
              <w:bottom w:w="30" w:type="dxa"/>
              <w:right w:w="30" w:type="dxa"/>
            </w:tcMar>
            <w:vAlign w:val="center"/>
          </w:tcPr>
          <w:p w14:paraId="33AEDB82" w14:textId="77777777" w:rsidR="008551E9" w:rsidRDefault="004B5CC8">
            <w:pPr>
              <w:jc w:val="center"/>
            </w:pPr>
            <w:r>
              <w:t>2153 02</w:t>
            </w:r>
          </w:p>
        </w:tc>
      </w:tr>
      <w:tr w:rsidR="008551E9" w14:paraId="3AE87F78" w14:textId="77777777">
        <w:tc>
          <w:tcPr>
            <w:tcW w:w="9641" w:type="dxa"/>
            <w:shd w:val="clear" w:color="auto" w:fill="FFFFFF"/>
            <w:noWrap/>
            <w:tcMar>
              <w:top w:w="30" w:type="dxa"/>
              <w:left w:w="30" w:type="dxa"/>
              <w:bottom w:w="30" w:type="dxa"/>
              <w:right w:w="30" w:type="dxa"/>
            </w:tcMar>
            <w:vAlign w:val="center"/>
          </w:tcPr>
          <w:p w14:paraId="51430A6B" w14:textId="77777777" w:rsidR="008551E9" w:rsidRDefault="004B5CC8">
            <w:r>
              <w:t>140.3.</w:t>
            </w:r>
          </w:p>
        </w:tc>
        <w:tc>
          <w:tcPr>
            <w:tcW w:w="9641" w:type="dxa"/>
            <w:shd w:val="clear" w:color="auto" w:fill="FFFFFF"/>
            <w:noWrap/>
            <w:tcMar>
              <w:top w:w="30" w:type="dxa"/>
              <w:left w:w="30" w:type="dxa"/>
              <w:bottom w:w="30" w:type="dxa"/>
              <w:right w:w="30" w:type="dxa"/>
            </w:tcMar>
            <w:vAlign w:val="center"/>
          </w:tcPr>
          <w:p w14:paraId="13F39400" w14:textId="77777777" w:rsidR="008551E9" w:rsidRDefault="004B5CC8">
            <w:r>
              <w:t>Radiosakaru INŽENIERIS</w:t>
            </w:r>
          </w:p>
        </w:tc>
        <w:tc>
          <w:tcPr>
            <w:tcW w:w="9641" w:type="dxa"/>
            <w:shd w:val="clear" w:color="auto" w:fill="FFFFFF"/>
            <w:noWrap/>
            <w:tcMar>
              <w:top w:w="30" w:type="dxa"/>
              <w:left w:w="30" w:type="dxa"/>
              <w:bottom w:w="30" w:type="dxa"/>
              <w:right w:w="30" w:type="dxa"/>
            </w:tcMar>
            <w:vAlign w:val="center"/>
          </w:tcPr>
          <w:p w14:paraId="02817169" w14:textId="77777777" w:rsidR="008551E9" w:rsidRDefault="004B5CC8">
            <w:pPr>
              <w:jc w:val="center"/>
            </w:pPr>
            <w:r>
              <w:t>2153 04</w:t>
            </w:r>
          </w:p>
        </w:tc>
      </w:tr>
      <w:tr w:rsidR="008551E9" w14:paraId="47F6F9F6" w14:textId="77777777">
        <w:tc>
          <w:tcPr>
            <w:tcW w:w="9641" w:type="dxa"/>
            <w:shd w:val="clear" w:color="auto" w:fill="FFFFFF"/>
            <w:noWrap/>
            <w:tcMar>
              <w:top w:w="30" w:type="dxa"/>
              <w:left w:w="30" w:type="dxa"/>
              <w:bottom w:w="30" w:type="dxa"/>
              <w:right w:w="30" w:type="dxa"/>
            </w:tcMar>
            <w:vAlign w:val="center"/>
          </w:tcPr>
          <w:p w14:paraId="046EEC87" w14:textId="77777777" w:rsidR="008551E9" w:rsidRDefault="004B5CC8">
            <w:r>
              <w:t>140.4.</w:t>
            </w:r>
          </w:p>
        </w:tc>
        <w:tc>
          <w:tcPr>
            <w:tcW w:w="9641" w:type="dxa"/>
            <w:shd w:val="clear" w:color="auto" w:fill="FFFFFF"/>
            <w:noWrap/>
            <w:tcMar>
              <w:top w:w="30" w:type="dxa"/>
              <w:left w:w="30" w:type="dxa"/>
              <w:bottom w:w="30" w:type="dxa"/>
              <w:right w:w="30" w:type="dxa"/>
            </w:tcMar>
            <w:vAlign w:val="center"/>
          </w:tcPr>
          <w:p w14:paraId="2E749790" w14:textId="77777777" w:rsidR="008551E9" w:rsidRDefault="004B5CC8">
            <w:r>
              <w:t>Signālsistēmas sakaru/ komunikāciju INŽENIERIS</w:t>
            </w:r>
          </w:p>
        </w:tc>
        <w:tc>
          <w:tcPr>
            <w:tcW w:w="9641" w:type="dxa"/>
            <w:shd w:val="clear" w:color="auto" w:fill="FFFFFF"/>
            <w:noWrap/>
            <w:tcMar>
              <w:top w:w="30" w:type="dxa"/>
              <w:left w:w="30" w:type="dxa"/>
              <w:bottom w:w="30" w:type="dxa"/>
              <w:right w:w="30" w:type="dxa"/>
            </w:tcMar>
            <w:vAlign w:val="center"/>
          </w:tcPr>
          <w:p w14:paraId="49E742B5" w14:textId="77777777" w:rsidR="008551E9" w:rsidRDefault="004B5CC8">
            <w:pPr>
              <w:jc w:val="center"/>
            </w:pPr>
            <w:r>
              <w:t>2153 05</w:t>
            </w:r>
          </w:p>
        </w:tc>
      </w:tr>
      <w:tr w:rsidR="008551E9" w14:paraId="6F5AD83B" w14:textId="77777777">
        <w:tc>
          <w:tcPr>
            <w:tcW w:w="9641" w:type="dxa"/>
            <w:shd w:val="clear" w:color="auto" w:fill="FFFFFF"/>
            <w:noWrap/>
            <w:tcMar>
              <w:top w:w="30" w:type="dxa"/>
              <w:left w:w="30" w:type="dxa"/>
              <w:bottom w:w="30" w:type="dxa"/>
              <w:right w:w="30" w:type="dxa"/>
            </w:tcMar>
            <w:vAlign w:val="center"/>
          </w:tcPr>
          <w:p w14:paraId="68E034E5" w14:textId="77777777" w:rsidR="008551E9" w:rsidRDefault="004B5CC8">
            <w:r>
              <w:t>140.5.</w:t>
            </w:r>
          </w:p>
        </w:tc>
        <w:tc>
          <w:tcPr>
            <w:tcW w:w="9641" w:type="dxa"/>
            <w:shd w:val="clear" w:color="auto" w:fill="FFFFFF"/>
            <w:noWrap/>
            <w:tcMar>
              <w:top w:w="30" w:type="dxa"/>
              <w:left w:w="30" w:type="dxa"/>
              <w:bottom w:w="30" w:type="dxa"/>
              <w:right w:w="30" w:type="dxa"/>
            </w:tcMar>
            <w:vAlign w:val="center"/>
          </w:tcPr>
          <w:p w14:paraId="7C5A2FEC" w14:textId="77777777" w:rsidR="008551E9" w:rsidRDefault="004B5CC8">
            <w:r>
              <w:t>Telefona sakaru/ komunikāciju INŽENIERIS</w:t>
            </w:r>
          </w:p>
        </w:tc>
        <w:tc>
          <w:tcPr>
            <w:tcW w:w="9641" w:type="dxa"/>
            <w:shd w:val="clear" w:color="auto" w:fill="FFFFFF"/>
            <w:noWrap/>
            <w:tcMar>
              <w:top w:w="30" w:type="dxa"/>
              <w:left w:w="30" w:type="dxa"/>
              <w:bottom w:w="30" w:type="dxa"/>
              <w:right w:w="30" w:type="dxa"/>
            </w:tcMar>
            <w:vAlign w:val="center"/>
          </w:tcPr>
          <w:p w14:paraId="2AED5ECE" w14:textId="77777777" w:rsidR="008551E9" w:rsidRDefault="004B5CC8">
            <w:pPr>
              <w:jc w:val="center"/>
            </w:pPr>
            <w:r>
              <w:t>2153 07</w:t>
            </w:r>
          </w:p>
        </w:tc>
      </w:tr>
      <w:tr w:rsidR="008551E9" w14:paraId="43335B34" w14:textId="77777777">
        <w:tc>
          <w:tcPr>
            <w:tcW w:w="9641" w:type="dxa"/>
            <w:shd w:val="clear" w:color="auto" w:fill="FFFFFF"/>
            <w:noWrap/>
            <w:tcMar>
              <w:top w:w="30" w:type="dxa"/>
              <w:left w:w="30" w:type="dxa"/>
              <w:bottom w:w="30" w:type="dxa"/>
              <w:right w:w="30" w:type="dxa"/>
            </w:tcMar>
            <w:vAlign w:val="center"/>
          </w:tcPr>
          <w:p w14:paraId="0B262FA5" w14:textId="77777777" w:rsidR="008551E9" w:rsidRDefault="004B5CC8">
            <w:r>
              <w:t>140.6.</w:t>
            </w:r>
          </w:p>
        </w:tc>
        <w:tc>
          <w:tcPr>
            <w:tcW w:w="9641" w:type="dxa"/>
            <w:shd w:val="clear" w:color="auto" w:fill="FFFFFF"/>
            <w:noWrap/>
            <w:tcMar>
              <w:top w:w="30" w:type="dxa"/>
              <w:left w:w="30" w:type="dxa"/>
              <w:bottom w:w="30" w:type="dxa"/>
              <w:right w:w="30" w:type="dxa"/>
            </w:tcMar>
            <w:vAlign w:val="center"/>
          </w:tcPr>
          <w:p w14:paraId="52FE891C" w14:textId="77777777" w:rsidR="008551E9" w:rsidRDefault="004B5CC8">
            <w:r>
              <w:t>Televīzijas sakaru/ komunikāciju INŽENIERIS</w:t>
            </w:r>
          </w:p>
        </w:tc>
        <w:tc>
          <w:tcPr>
            <w:tcW w:w="9641" w:type="dxa"/>
            <w:shd w:val="clear" w:color="auto" w:fill="FFFFFF"/>
            <w:noWrap/>
            <w:tcMar>
              <w:top w:w="30" w:type="dxa"/>
              <w:left w:w="30" w:type="dxa"/>
              <w:bottom w:w="30" w:type="dxa"/>
              <w:right w:w="30" w:type="dxa"/>
            </w:tcMar>
            <w:vAlign w:val="center"/>
          </w:tcPr>
          <w:p w14:paraId="09DECB8B" w14:textId="77777777" w:rsidR="008551E9" w:rsidRDefault="004B5CC8">
            <w:pPr>
              <w:jc w:val="center"/>
            </w:pPr>
            <w:r>
              <w:t>2153 08</w:t>
            </w:r>
          </w:p>
        </w:tc>
      </w:tr>
      <w:tr w:rsidR="008551E9" w14:paraId="5002949C" w14:textId="77777777">
        <w:tc>
          <w:tcPr>
            <w:tcW w:w="9641" w:type="dxa"/>
            <w:shd w:val="clear" w:color="auto" w:fill="FFFFFF"/>
            <w:noWrap/>
            <w:tcMar>
              <w:top w:w="30" w:type="dxa"/>
              <w:left w:w="30" w:type="dxa"/>
              <w:bottom w:w="30" w:type="dxa"/>
              <w:right w:w="30" w:type="dxa"/>
            </w:tcMar>
            <w:vAlign w:val="center"/>
          </w:tcPr>
          <w:p w14:paraId="243EAD37" w14:textId="77777777" w:rsidR="008551E9" w:rsidRDefault="004B5CC8">
            <w:r>
              <w:t>140.7.</w:t>
            </w:r>
          </w:p>
        </w:tc>
        <w:tc>
          <w:tcPr>
            <w:tcW w:w="9641" w:type="dxa"/>
            <w:shd w:val="clear" w:color="auto" w:fill="FFFFFF"/>
            <w:noWrap/>
            <w:tcMar>
              <w:top w:w="30" w:type="dxa"/>
              <w:left w:w="30" w:type="dxa"/>
              <w:bottom w:w="30" w:type="dxa"/>
              <w:right w:w="30" w:type="dxa"/>
            </w:tcMar>
            <w:vAlign w:val="center"/>
          </w:tcPr>
          <w:p w14:paraId="1387C9DC" w14:textId="77777777" w:rsidR="008551E9" w:rsidRDefault="004B5CC8">
            <w:r>
              <w:t>Telesakaru/ telekomunikāciju TEHNOLOGS</w:t>
            </w:r>
          </w:p>
        </w:tc>
        <w:tc>
          <w:tcPr>
            <w:tcW w:w="9641" w:type="dxa"/>
            <w:shd w:val="clear" w:color="auto" w:fill="FFFFFF"/>
            <w:noWrap/>
            <w:tcMar>
              <w:top w:w="30" w:type="dxa"/>
              <w:left w:w="30" w:type="dxa"/>
              <w:bottom w:w="30" w:type="dxa"/>
              <w:right w:w="30" w:type="dxa"/>
            </w:tcMar>
            <w:vAlign w:val="center"/>
          </w:tcPr>
          <w:p w14:paraId="5B57BD36" w14:textId="77777777" w:rsidR="008551E9" w:rsidRDefault="004B5CC8">
            <w:pPr>
              <w:jc w:val="center"/>
            </w:pPr>
            <w:r>
              <w:t>2153 09</w:t>
            </w:r>
          </w:p>
        </w:tc>
      </w:tr>
      <w:tr w:rsidR="008551E9" w14:paraId="7AB7DC6F" w14:textId="77777777">
        <w:tc>
          <w:tcPr>
            <w:tcW w:w="9641" w:type="dxa"/>
            <w:shd w:val="clear" w:color="auto" w:fill="FFFFFF"/>
            <w:noWrap/>
            <w:tcMar>
              <w:top w:w="30" w:type="dxa"/>
              <w:left w:w="30" w:type="dxa"/>
              <w:bottom w:w="30" w:type="dxa"/>
              <w:right w:w="30" w:type="dxa"/>
            </w:tcMar>
            <w:vAlign w:val="center"/>
          </w:tcPr>
          <w:p w14:paraId="0E0C1644" w14:textId="77777777" w:rsidR="008551E9" w:rsidRDefault="004B5CC8">
            <w:r>
              <w:t>140.8.</w:t>
            </w:r>
          </w:p>
        </w:tc>
        <w:tc>
          <w:tcPr>
            <w:tcW w:w="9641" w:type="dxa"/>
            <w:shd w:val="clear" w:color="auto" w:fill="FFFFFF"/>
            <w:noWrap/>
            <w:tcMar>
              <w:top w:w="30" w:type="dxa"/>
              <w:left w:w="30" w:type="dxa"/>
              <w:bottom w:w="30" w:type="dxa"/>
              <w:right w:w="30" w:type="dxa"/>
            </w:tcMar>
            <w:vAlign w:val="center"/>
          </w:tcPr>
          <w:p w14:paraId="00BEF045" w14:textId="77777777" w:rsidR="008551E9" w:rsidRDefault="004B5CC8">
            <w:r>
              <w:t>Telesakaru/ telekomunikāciju KONSTRUKTORS</w:t>
            </w:r>
          </w:p>
        </w:tc>
        <w:tc>
          <w:tcPr>
            <w:tcW w:w="9641" w:type="dxa"/>
            <w:shd w:val="clear" w:color="auto" w:fill="FFFFFF"/>
            <w:noWrap/>
            <w:tcMar>
              <w:top w:w="30" w:type="dxa"/>
              <w:left w:w="30" w:type="dxa"/>
              <w:bottom w:w="30" w:type="dxa"/>
              <w:right w:w="30" w:type="dxa"/>
            </w:tcMar>
            <w:vAlign w:val="center"/>
          </w:tcPr>
          <w:p w14:paraId="38143812" w14:textId="77777777" w:rsidR="008551E9" w:rsidRDefault="004B5CC8">
            <w:pPr>
              <w:jc w:val="center"/>
            </w:pPr>
            <w:r>
              <w:t>2153 10</w:t>
            </w:r>
          </w:p>
        </w:tc>
      </w:tr>
      <w:tr w:rsidR="008551E9" w14:paraId="4A44D48F" w14:textId="77777777">
        <w:tc>
          <w:tcPr>
            <w:tcW w:w="9641" w:type="dxa"/>
            <w:shd w:val="clear" w:color="auto" w:fill="FFFFFF"/>
            <w:noWrap/>
            <w:tcMar>
              <w:top w:w="30" w:type="dxa"/>
              <w:left w:w="30" w:type="dxa"/>
              <w:bottom w:w="30" w:type="dxa"/>
              <w:right w:w="30" w:type="dxa"/>
            </w:tcMar>
            <w:vAlign w:val="center"/>
          </w:tcPr>
          <w:p w14:paraId="7A908814" w14:textId="77777777" w:rsidR="008551E9" w:rsidRDefault="004B5CC8">
            <w:r>
              <w:t>140.9.</w:t>
            </w:r>
          </w:p>
        </w:tc>
        <w:tc>
          <w:tcPr>
            <w:tcW w:w="9641" w:type="dxa"/>
            <w:shd w:val="clear" w:color="auto" w:fill="FFFFFF"/>
            <w:noWrap/>
            <w:tcMar>
              <w:top w:w="30" w:type="dxa"/>
              <w:left w:w="30" w:type="dxa"/>
              <w:bottom w:w="30" w:type="dxa"/>
              <w:right w:w="30" w:type="dxa"/>
            </w:tcMar>
            <w:vAlign w:val="center"/>
          </w:tcPr>
          <w:p w14:paraId="15C16DEA" w14:textId="77777777" w:rsidR="008551E9" w:rsidRDefault="004B5CC8">
            <w:r>
              <w:t>VideoINŽENIERIS</w:t>
            </w:r>
          </w:p>
        </w:tc>
        <w:tc>
          <w:tcPr>
            <w:tcW w:w="9641" w:type="dxa"/>
            <w:shd w:val="clear" w:color="auto" w:fill="FFFFFF"/>
            <w:noWrap/>
            <w:tcMar>
              <w:top w:w="30" w:type="dxa"/>
              <w:left w:w="30" w:type="dxa"/>
              <w:bottom w:w="30" w:type="dxa"/>
              <w:right w:w="30" w:type="dxa"/>
            </w:tcMar>
            <w:vAlign w:val="center"/>
          </w:tcPr>
          <w:p w14:paraId="38A26D38" w14:textId="77777777" w:rsidR="008551E9" w:rsidRDefault="004B5CC8">
            <w:pPr>
              <w:jc w:val="center"/>
            </w:pPr>
            <w:r>
              <w:t>2153 11</w:t>
            </w:r>
          </w:p>
        </w:tc>
      </w:tr>
    </w:tbl>
    <w:p w14:paraId="4D9B5C46" w14:textId="77777777" w:rsidR="008551E9" w:rsidRDefault="008551E9"/>
    <w:p w14:paraId="5C2FB99A" w14:textId="77777777" w:rsidR="008551E9" w:rsidRDefault="004B5CC8">
      <w:pPr>
        <w:jc w:val="center"/>
        <w:rPr>
          <w:b/>
        </w:rPr>
      </w:pPr>
      <w:r>
        <w:rPr>
          <w:b/>
        </w:rPr>
        <w:t>3.6. PROFESIJU MAZĀ GRUPA</w:t>
      </w:r>
    </w:p>
    <w:p w14:paraId="2DF0306C" w14:textId="77777777" w:rsidR="008551E9" w:rsidRDefault="004B5CC8">
      <w:pPr>
        <w:jc w:val="center"/>
        <w:rPr>
          <w:b/>
        </w:rPr>
      </w:pPr>
      <w:r>
        <w:rPr>
          <w:b/>
        </w:rPr>
        <w:t>"216 Arhitekti, plānotāji, ģeodēzijas un kartogrāfijas inženieri, mērnieki un dizaineri"</w:t>
      </w:r>
    </w:p>
    <w:p w14:paraId="727E7327" w14:textId="77777777" w:rsidR="008551E9" w:rsidRDefault="004B5CC8">
      <w:r>
        <w:t>141. Mazās grupas "216 Arhitekti, plānotāji, ģeodēzijas un kartogrāfijas inženieri, mērnieki un dizaineri" profesijās nodarbinātie veic zinātniskās pētniecības darbus, vada un piedalās starptautiskā, nacionālā, reģionālā un vietējā līmeņa teritoriju un uzņēmuma attīstības politiku un plānošanas dokumentu izstrādē, izstrādā un attīsta teorijas, koncepcijas un metodes un iegūtās zināšanas izmanto praksē arhitektūras un topogrāfijas jomā.</w:t>
      </w:r>
    </w:p>
    <w:p w14:paraId="781489CA" w14:textId="77777777" w:rsidR="008551E9" w:rsidRDefault="004B5CC8">
      <w:r>
        <w:t>142. Mazās grupas "216 Arhitekti, plānotāji, ģeodēzijas un kartogrāfijas inženieri, mērnieki un dizaineri" profesijas klasificētas:</w:t>
      </w:r>
    </w:p>
    <w:p w14:paraId="46F6F681" w14:textId="77777777" w:rsidR="008551E9" w:rsidRDefault="004B5CC8">
      <w:r>
        <w:t>142.1. atsevišķajā grupā "2161 Arhitekti";</w:t>
      </w:r>
    </w:p>
    <w:p w14:paraId="0B5B90E7" w14:textId="77777777" w:rsidR="008551E9" w:rsidRDefault="004B5CC8">
      <w:r>
        <w:t>142.2. atsevišķajā grupā "2162 Ainavu arhitekti";</w:t>
      </w:r>
    </w:p>
    <w:p w14:paraId="52D29FD2" w14:textId="77777777" w:rsidR="008551E9" w:rsidRDefault="004B5CC8">
      <w:r>
        <w:t>142.3. atsevišķajā grupā "2163 Izstrādājumu un apģērbu dizaineri";</w:t>
      </w:r>
    </w:p>
    <w:p w14:paraId="754A1413" w14:textId="77777777" w:rsidR="008551E9" w:rsidRDefault="004B5CC8">
      <w:r>
        <w:t>142.4. atsevišķajā grupā "2164 Pilsētplānotāji un satiksmes plānotāji";</w:t>
      </w:r>
    </w:p>
    <w:p w14:paraId="35F12679" w14:textId="77777777" w:rsidR="008551E9" w:rsidRDefault="004B5CC8">
      <w:r>
        <w:t>142.5. atsevišķajā grupā "2165 Ģeodēzijas un kartogrāfijas inženieri, mērnieki";</w:t>
      </w:r>
    </w:p>
    <w:p w14:paraId="7F5DB650" w14:textId="77777777" w:rsidR="008551E9" w:rsidRDefault="004B5CC8">
      <w:r>
        <w:t>142.6. atsevišķajā grupā "2166 Grafikas, multimediju un citi dizaineri".</w:t>
      </w:r>
    </w:p>
    <w:p w14:paraId="49280A68" w14:textId="77777777" w:rsidR="008551E9" w:rsidRDefault="004B5CC8">
      <w:r>
        <w:t>143. Mazās grupas "216 Arhitekti, plānotāji, ģeodēzijas un kartogrāfijas inženieri, mērnieki un dizaineri" un šā klasifikatora 142. punktā minēto atsevišķo grupu profesijām atbilstošās kvalifikācijas pamatprasības:</w:t>
      </w:r>
    </w:p>
    <w:p w14:paraId="20240EA0" w14:textId="77777777" w:rsidR="008551E9" w:rsidRDefault="004B5CC8">
      <w:r>
        <w:t xml:space="preserve">143.1.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251D79C" w14:textId="77777777" w:rsidR="008551E9" w:rsidRDefault="004B5CC8">
      <w:r>
        <w:t xml:space="preserve">143.2. </w:t>
      </w:r>
      <w:r>
        <w:rPr>
          <w:i/>
          <w:u w:val="single"/>
        </w:rPr>
        <w:t>prot:</w:t>
      </w:r>
      <w:r>
        <w:t xml:space="preserve"> lietot praksē teorētiskās zināšanas un tās nepārtraukti papildināt, izmantot informācijas tehnoloģijas, pašizglītoties, pilnveidot profesionālās prasmes un iemaņas;</w:t>
      </w:r>
    </w:p>
    <w:p w14:paraId="38C93A17" w14:textId="77777777" w:rsidR="008551E9" w:rsidRDefault="004B5CC8">
      <w:r>
        <w:t xml:space="preserve">143.3.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AC64399" w14:textId="77777777" w:rsidR="008551E9" w:rsidRDefault="004B5CC8">
      <w:r>
        <w:t xml:space="preserve">143.4. </w:t>
      </w:r>
      <w:r>
        <w:rPr>
          <w:i/>
          <w:u w:val="single"/>
        </w:rPr>
        <w:t xml:space="preserve"> izglītība:</w:t>
      </w:r>
      <w:r>
        <w:t xml:space="preserve"> augstākā izglītība.</w:t>
      </w:r>
    </w:p>
    <w:p w14:paraId="431C03BF" w14:textId="77777777" w:rsidR="008551E9" w:rsidRDefault="004B5CC8">
      <w:pPr>
        <w:jc w:val="center"/>
        <w:rPr>
          <w:b/>
        </w:rPr>
      </w:pPr>
      <w:r>
        <w:rPr>
          <w:b/>
        </w:rPr>
        <w:t>3.6.1. PROFESIJU ATSEVIŠĶĀ GRUPA</w:t>
      </w:r>
    </w:p>
    <w:p w14:paraId="24C894F3" w14:textId="77777777" w:rsidR="008551E9" w:rsidRDefault="004B5CC8">
      <w:pPr>
        <w:jc w:val="center"/>
        <w:rPr>
          <w:b/>
        </w:rPr>
      </w:pPr>
      <w:r>
        <w:rPr>
          <w:b/>
        </w:rPr>
        <w:t>"2161 Arhitekti"</w:t>
      </w:r>
    </w:p>
    <w:p w14:paraId="3E06EA98" w14:textId="77777777" w:rsidR="008551E9" w:rsidRDefault="004B5CC8">
      <w:r>
        <w:t>144. Atsevišķās grupas "2161 Arhitekti" profesijās nodarbinātie veic zinātniskās pētniecības darbus, organizē, vada un piedalās starptautiskā, nacionālā, reģionālā un vietējā līmeņa telpiskās attīstības politiku un plānošanas dokumentu izstrādē, konsultē, projektē dzīvojamās mājas, komerciālās un ražošanas būves.</w:t>
      </w:r>
    </w:p>
    <w:p w14:paraId="2A62AB87" w14:textId="77777777" w:rsidR="008551E9" w:rsidRDefault="004B5CC8">
      <w:pPr>
        <w:rPr>
          <w:b/>
        </w:rPr>
      </w:pPr>
      <w:r>
        <w:rPr>
          <w:b/>
        </w:rPr>
        <w:t>145. Atsevišķās grupas "2161 Arhitekti"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EE644D" w14:textId="77777777">
        <w:tc>
          <w:tcPr>
            <w:tcW w:w="28923" w:type="dxa"/>
            <w:gridSpan w:val="3"/>
            <w:shd w:val="clear" w:color="auto" w:fill="FFFFFF"/>
            <w:noWrap/>
            <w:tcMar>
              <w:top w:w="30" w:type="dxa"/>
              <w:left w:w="30" w:type="dxa"/>
              <w:bottom w:w="30" w:type="dxa"/>
              <w:right w:w="30" w:type="dxa"/>
            </w:tcMar>
            <w:vAlign w:val="center"/>
          </w:tcPr>
          <w:p w14:paraId="265B1982" w14:textId="77777777" w:rsidR="008551E9" w:rsidRDefault="004B5CC8">
            <w:r>
              <w:t>– radīt un attīstīt jaunas arhitektūras teorijas un metodes; sagatavot zinātniskos rakstus un pārskatus arhitektūras nozarē; veikt būvlaukumu apskati, konsultēt klientus un sniegt ieteikumus par būvniecības stilu un citiem aspektiem; projektēt ēkas, gatavot būvniecībai un restaurēšanai nepieciešamos detalizētos zīmējumus un plānus, sekmēt projektu īstenošanu saskaņā ar to cenu, stilu, darba laika patēriņu un instrukcijām; noteikt un atrisināt problēmas, kas saistītas ar būvju optimālu funkcionēšanu un interjera kvalitāti, kā arī veikt nepieciešamo projektu, zīmējumu, plānu izstrādi; kontrolēt būvnormatīvu ievērošanu; projektēt arhitektūras konstruktīvos mezglus; uzmērīt konkrētas telpas, izgatavot uzmērījumu rasējumus un projektēt; izstrādāt interjera arhitektūras konstruktīvos mezglus, ieskaitot materiālu un detaļu specifikācijas; izstrādāt un apkopot darba vides optimizācijas un telpu noformējuma priekšlikumus; izstrādāt un saskaņot telpu renovācijas un rekonstrukcijas skiču un tehniskos projektus, iekārtojuma plānus; organizēt ēku renovācijas un rekonstrukcijas un ēku teritoriju labiekārtošanas projektu izstrādi un piedalīties būvdarbu un teritorijas labiekārtošanas darbu uzraudzībā.</w:t>
            </w:r>
          </w:p>
        </w:tc>
      </w:tr>
      <w:tr w:rsidR="008551E9" w14:paraId="72E4F629" w14:textId="77777777">
        <w:tc>
          <w:tcPr>
            <w:tcW w:w="9641" w:type="dxa"/>
            <w:shd w:val="clear" w:color="auto" w:fill="DAEEF3"/>
            <w:noWrap/>
            <w:tcMar>
              <w:top w:w="30" w:type="dxa"/>
              <w:left w:w="30" w:type="dxa"/>
              <w:bottom w:w="30" w:type="dxa"/>
              <w:right w:w="30" w:type="dxa"/>
            </w:tcMar>
            <w:vAlign w:val="center"/>
          </w:tcPr>
          <w:p w14:paraId="478A89C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D587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2C17652" w14:textId="77777777" w:rsidR="008551E9" w:rsidRDefault="004B5CC8">
            <w:pPr>
              <w:jc w:val="center"/>
              <w:rPr>
                <w:b/>
              </w:rPr>
            </w:pPr>
            <w:r>
              <w:rPr>
                <w:b/>
              </w:rPr>
              <w:t>Profesijas kods</w:t>
            </w:r>
          </w:p>
        </w:tc>
      </w:tr>
      <w:tr w:rsidR="008551E9" w14:paraId="25B81C93" w14:textId="77777777">
        <w:tc>
          <w:tcPr>
            <w:tcW w:w="9641" w:type="dxa"/>
            <w:shd w:val="clear" w:color="auto" w:fill="FFFFFF"/>
            <w:noWrap/>
            <w:tcMar>
              <w:top w:w="30" w:type="dxa"/>
              <w:left w:w="30" w:type="dxa"/>
              <w:bottom w:w="30" w:type="dxa"/>
              <w:right w:w="30" w:type="dxa"/>
            </w:tcMar>
            <w:vAlign w:val="center"/>
          </w:tcPr>
          <w:p w14:paraId="54C482F2" w14:textId="77777777" w:rsidR="008551E9" w:rsidRDefault="004B5CC8">
            <w:r>
              <w:t>145.1.</w:t>
            </w:r>
          </w:p>
        </w:tc>
        <w:tc>
          <w:tcPr>
            <w:tcW w:w="9641" w:type="dxa"/>
            <w:shd w:val="clear" w:color="auto" w:fill="FFFFFF"/>
            <w:noWrap/>
            <w:tcMar>
              <w:top w:w="30" w:type="dxa"/>
              <w:left w:w="30" w:type="dxa"/>
              <w:bottom w:w="30" w:type="dxa"/>
              <w:right w:w="30" w:type="dxa"/>
            </w:tcMar>
            <w:vAlign w:val="center"/>
          </w:tcPr>
          <w:p w14:paraId="11E06817" w14:textId="77777777" w:rsidR="008551E9" w:rsidRDefault="004B5CC8">
            <w:r>
              <w:t>ARHITEKTS</w:t>
            </w:r>
          </w:p>
        </w:tc>
        <w:tc>
          <w:tcPr>
            <w:tcW w:w="9641" w:type="dxa"/>
            <w:shd w:val="clear" w:color="auto" w:fill="FFFFFF"/>
            <w:noWrap/>
            <w:tcMar>
              <w:top w:w="30" w:type="dxa"/>
              <w:left w:w="30" w:type="dxa"/>
              <w:bottom w:w="30" w:type="dxa"/>
              <w:right w:w="30" w:type="dxa"/>
            </w:tcMar>
            <w:vAlign w:val="center"/>
          </w:tcPr>
          <w:p w14:paraId="6905FC97" w14:textId="77777777" w:rsidR="008551E9" w:rsidRDefault="004B5CC8">
            <w:pPr>
              <w:jc w:val="center"/>
            </w:pPr>
            <w:r>
              <w:t>2161 01</w:t>
            </w:r>
          </w:p>
        </w:tc>
      </w:tr>
      <w:tr w:rsidR="008551E9" w14:paraId="64F90BC3" w14:textId="77777777">
        <w:tc>
          <w:tcPr>
            <w:tcW w:w="9641" w:type="dxa"/>
            <w:shd w:val="clear" w:color="auto" w:fill="FFFFFF"/>
            <w:noWrap/>
            <w:tcMar>
              <w:top w:w="30" w:type="dxa"/>
              <w:left w:w="30" w:type="dxa"/>
              <w:bottom w:w="30" w:type="dxa"/>
              <w:right w:w="30" w:type="dxa"/>
            </w:tcMar>
            <w:vAlign w:val="center"/>
          </w:tcPr>
          <w:p w14:paraId="232D0693" w14:textId="77777777" w:rsidR="008551E9" w:rsidRDefault="004B5CC8">
            <w:r>
              <w:t>145.2.</w:t>
            </w:r>
          </w:p>
        </w:tc>
        <w:tc>
          <w:tcPr>
            <w:tcW w:w="9641" w:type="dxa"/>
            <w:shd w:val="clear" w:color="auto" w:fill="FFFFFF"/>
            <w:noWrap/>
            <w:tcMar>
              <w:top w:w="30" w:type="dxa"/>
              <w:left w:w="30" w:type="dxa"/>
              <w:bottom w:w="30" w:type="dxa"/>
              <w:right w:w="30" w:type="dxa"/>
            </w:tcMar>
            <w:vAlign w:val="center"/>
          </w:tcPr>
          <w:p w14:paraId="116200B5" w14:textId="77777777" w:rsidR="008551E9" w:rsidRDefault="004B5CC8">
            <w:r>
              <w:t>ARHITEKTA PALĪGS</w:t>
            </w:r>
          </w:p>
        </w:tc>
        <w:tc>
          <w:tcPr>
            <w:tcW w:w="9641" w:type="dxa"/>
            <w:shd w:val="clear" w:color="auto" w:fill="FFFFFF"/>
            <w:noWrap/>
            <w:tcMar>
              <w:top w:w="30" w:type="dxa"/>
              <w:left w:w="30" w:type="dxa"/>
              <w:bottom w:w="30" w:type="dxa"/>
              <w:right w:w="30" w:type="dxa"/>
            </w:tcMar>
            <w:vAlign w:val="center"/>
          </w:tcPr>
          <w:p w14:paraId="77C1E848" w14:textId="77777777" w:rsidR="008551E9" w:rsidRDefault="004B5CC8">
            <w:pPr>
              <w:jc w:val="center"/>
            </w:pPr>
            <w:r>
              <w:t>2161 02</w:t>
            </w:r>
          </w:p>
        </w:tc>
      </w:tr>
      <w:tr w:rsidR="008551E9" w14:paraId="1B91978A" w14:textId="77777777">
        <w:tc>
          <w:tcPr>
            <w:tcW w:w="9641" w:type="dxa"/>
            <w:shd w:val="clear" w:color="auto" w:fill="FFFFFF"/>
            <w:noWrap/>
            <w:tcMar>
              <w:top w:w="30" w:type="dxa"/>
              <w:left w:w="30" w:type="dxa"/>
              <w:bottom w:w="30" w:type="dxa"/>
              <w:right w:w="30" w:type="dxa"/>
            </w:tcMar>
            <w:vAlign w:val="center"/>
          </w:tcPr>
          <w:p w14:paraId="4145308D" w14:textId="77777777" w:rsidR="008551E9" w:rsidRDefault="004B5CC8">
            <w:r>
              <w:t>145.3.</w:t>
            </w:r>
          </w:p>
        </w:tc>
        <w:tc>
          <w:tcPr>
            <w:tcW w:w="9641" w:type="dxa"/>
            <w:shd w:val="clear" w:color="auto" w:fill="FFFFFF"/>
            <w:noWrap/>
            <w:tcMar>
              <w:top w:w="30" w:type="dxa"/>
              <w:left w:w="30" w:type="dxa"/>
              <w:bottom w:w="30" w:type="dxa"/>
              <w:right w:w="30" w:type="dxa"/>
            </w:tcMar>
            <w:vAlign w:val="center"/>
          </w:tcPr>
          <w:p w14:paraId="16645C9A" w14:textId="77777777" w:rsidR="008551E9" w:rsidRDefault="004B5CC8">
            <w:r>
              <w:t>Darba vides PĀRZINIS</w:t>
            </w:r>
          </w:p>
        </w:tc>
        <w:tc>
          <w:tcPr>
            <w:tcW w:w="9641" w:type="dxa"/>
            <w:shd w:val="clear" w:color="auto" w:fill="FFFFFF"/>
            <w:noWrap/>
            <w:tcMar>
              <w:top w:w="30" w:type="dxa"/>
              <w:left w:w="30" w:type="dxa"/>
              <w:bottom w:w="30" w:type="dxa"/>
              <w:right w:w="30" w:type="dxa"/>
            </w:tcMar>
            <w:vAlign w:val="center"/>
          </w:tcPr>
          <w:p w14:paraId="23414F72" w14:textId="77777777" w:rsidR="008551E9" w:rsidRDefault="004B5CC8">
            <w:pPr>
              <w:jc w:val="center"/>
            </w:pPr>
            <w:r>
              <w:t>2161 03</w:t>
            </w:r>
          </w:p>
        </w:tc>
      </w:tr>
    </w:tbl>
    <w:p w14:paraId="3B6F5BC8" w14:textId="77777777" w:rsidR="008551E9" w:rsidRDefault="008551E9"/>
    <w:p w14:paraId="3A20C88B" w14:textId="77777777" w:rsidR="008551E9" w:rsidRDefault="004B5CC8">
      <w:pPr>
        <w:jc w:val="center"/>
        <w:rPr>
          <w:b/>
        </w:rPr>
      </w:pPr>
      <w:r>
        <w:rPr>
          <w:b/>
        </w:rPr>
        <w:t>3.6.2. PROFESIJU ATSEVIŠĶĀ GRUPA</w:t>
      </w:r>
    </w:p>
    <w:p w14:paraId="16BA61E0" w14:textId="77777777" w:rsidR="008551E9" w:rsidRDefault="004B5CC8">
      <w:pPr>
        <w:jc w:val="center"/>
        <w:rPr>
          <w:b/>
        </w:rPr>
      </w:pPr>
      <w:r>
        <w:rPr>
          <w:b/>
        </w:rPr>
        <w:t>"2162 Ainavu arhitekti"</w:t>
      </w:r>
    </w:p>
    <w:p w14:paraId="07499F00" w14:textId="77777777" w:rsidR="008551E9" w:rsidRDefault="004B5CC8">
      <w:r>
        <w:t>146. Atsevišķās grupas "2162 Ainavu arhitekti" profesijā nodarbinātie veic zinātniskās pētniecības darbus, organizē, vada un piedalās starptautiskā, nacionālā, reģionālā un vietējā līmeņa telpiskās attīstības politiku un plānošanas dokumentu izstrādē, konsultē, projektē ainavas.</w:t>
      </w:r>
    </w:p>
    <w:p w14:paraId="2E658790" w14:textId="77777777" w:rsidR="008551E9" w:rsidRDefault="004B5CC8">
      <w:pPr>
        <w:rPr>
          <w:b/>
        </w:rPr>
      </w:pPr>
      <w:r>
        <w:rPr>
          <w:b/>
        </w:rPr>
        <w:t>147. Atsevišķās grupas "2162 Ainavu arhitekti"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9B2F3BC" w14:textId="77777777">
        <w:tc>
          <w:tcPr>
            <w:tcW w:w="9641" w:type="dxa"/>
            <w:shd w:val="clear" w:color="auto" w:fill="FFFFFF"/>
            <w:noWrap/>
            <w:tcMar>
              <w:top w:w="30" w:type="dxa"/>
              <w:left w:w="30" w:type="dxa"/>
              <w:bottom w:w="30" w:type="dxa"/>
              <w:right w:w="30" w:type="dxa"/>
            </w:tcMar>
            <w:vAlign w:val="center"/>
          </w:tcPr>
          <w:p w14:paraId="080E5A82" w14:textId="77777777" w:rsidR="008551E9" w:rsidRDefault="004B5CC8">
            <w:r>
              <w:t>– veikt uzdevumus, kas saistīti ar ainavu, publisko un privāto ārtelpu labiekārtojuma un apstādījumu izpēti, analīzi, attīstību, saglabāšanu, atjaunošanu un pārvaldīšanu; vērtēt un pētīt ainavas telpisko struktūru un ainavas elementu savstarpējo mijiedarbību; novērtēt prognozējamo izmaiņu ietekmi uz ainavu; izstrādāt vadlīnijas, metodiku, rekomendācijas ainavu aizsardzībai, saglabāšanai un atjaunošanai; izstrādāt kultūrvēsturisko un degradēto ainavu un teritoriju atjaunošanas vai rekonstrukcijas projektus, izstrādāt ainavu un publiskās ārtelpas kompozicionālo plānojumu un telpisko struktūru, teritoriju labiekārtojuma un apstādījumu funkcionālos un kompozicionālos risinājumus, tehniskos risinājumus, darba zīmējumus un specifikācijas; konsultēt projektētājus, būvniecības procesa dalībniekus un iedzīvotājus ainavu, teritorijas labiekārtojuma un apstādījumu veidošanas un saglabāšanas jautājumos.</w:t>
            </w:r>
          </w:p>
        </w:tc>
      </w:tr>
      <w:tr w:rsidR="008551E9" w14:paraId="3754EE6E" w14:textId="77777777">
        <w:tc>
          <w:tcPr>
            <w:tcW w:w="9641" w:type="dxa"/>
            <w:shd w:val="clear" w:color="auto" w:fill="FFFFFF"/>
            <w:noWrap/>
            <w:tcMar>
              <w:top w:w="30" w:type="dxa"/>
              <w:left w:w="30" w:type="dxa"/>
              <w:bottom w:w="30" w:type="dxa"/>
              <w:right w:w="30" w:type="dxa"/>
            </w:tcMar>
            <w:vAlign w:val="center"/>
          </w:tcPr>
          <w:p w14:paraId="513D4A37" w14:textId="77777777" w:rsidR="008551E9" w:rsidRDefault="004B5CC8">
            <w:r>
              <w:t>Profesija ir "Ainavu ARHITEKTS" – profesijas kods "2162 01".</w:t>
            </w:r>
          </w:p>
        </w:tc>
      </w:tr>
    </w:tbl>
    <w:p w14:paraId="504BD29E" w14:textId="77777777" w:rsidR="008551E9" w:rsidRDefault="008551E9"/>
    <w:p w14:paraId="07DBDD61" w14:textId="77777777" w:rsidR="008551E9" w:rsidRDefault="004B5CC8">
      <w:pPr>
        <w:jc w:val="center"/>
        <w:rPr>
          <w:b/>
        </w:rPr>
      </w:pPr>
      <w:r>
        <w:rPr>
          <w:b/>
        </w:rPr>
        <w:t>3.6.3. PROFESIJU ATSEVIŠĶĀ GRUPA</w:t>
      </w:r>
    </w:p>
    <w:p w14:paraId="18C88DE2" w14:textId="77777777" w:rsidR="008551E9" w:rsidRDefault="004B5CC8">
      <w:pPr>
        <w:jc w:val="center"/>
        <w:rPr>
          <w:b/>
        </w:rPr>
      </w:pPr>
      <w:r>
        <w:rPr>
          <w:b/>
        </w:rPr>
        <w:t>"2163 Izstrādājumu un apģērbu dizaineri"</w:t>
      </w:r>
    </w:p>
    <w:p w14:paraId="60F7E10E" w14:textId="77777777" w:rsidR="008551E9" w:rsidRDefault="004B5CC8">
      <w:r>
        <w:t>148. Atsevišķās grupas "2163 Izstrādājumu un apģērbu dizaineri" profesijās nodarbinātie apgūst un izmanto dažādas mākslas metodes, veicot izstrādājumu un apģērbu projektēšanas darbus.</w:t>
      </w:r>
    </w:p>
    <w:p w14:paraId="2081BAA4" w14:textId="77777777" w:rsidR="008551E9" w:rsidRDefault="004B5CC8">
      <w:pPr>
        <w:rPr>
          <w:b/>
        </w:rPr>
      </w:pPr>
      <w:r>
        <w:rPr>
          <w:b/>
        </w:rPr>
        <w:t>149. Atsevišķās grupas "2163 Izstrādājumu un apģērbu dizaineri"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B1CD53" w14:textId="77777777">
        <w:tc>
          <w:tcPr>
            <w:tcW w:w="28923" w:type="dxa"/>
            <w:gridSpan w:val="3"/>
            <w:shd w:val="clear" w:color="auto" w:fill="FFFFFF"/>
            <w:noWrap/>
            <w:tcMar>
              <w:top w:w="30" w:type="dxa"/>
              <w:left w:w="30" w:type="dxa"/>
              <w:bottom w:w="30" w:type="dxa"/>
              <w:right w:w="30" w:type="dxa"/>
            </w:tcMar>
            <w:vAlign w:val="center"/>
          </w:tcPr>
          <w:p w14:paraId="2BE1F647" w14:textId="77777777" w:rsidR="008551E9" w:rsidRDefault="004B5CC8">
            <w:r>
              <w:t>– izstrādāt rūpniecisko un individuālo produktu dizainu; radīt jaunu veidu un stilu apģērbus, aksesuārus un apģērbu kolekcijas; komplektēt garderobi, ņemot vērā cilvēka individualitāti; projektēt, izstrādāt skices; modelēt, veikt materiālu aprēķinus; sagatavot un apstrādāt materiālus; īstenot ieceres un izgatavot tehnoloģiskajām prasībām atbilstošu izstrādājumu; izstrādāt konstruktīvos mezglus, materiālu un detaļu specifikācijas; izgatavot rasējumus; projektēt tehnoloģiju; noteikt izstrādājuma kopējās izmaksas; grafiski attēlot informāciju; noformēt vienreizējam pasūtījumam vai mazsēriju ražotnei nepieciešamo tehnisko dokumentāciju; attīstīt praktiskus dizaina risinājumus atbilstoši produktu īpašam lietojumam un produktu estētiskās pielietojamības kvalitātes uzlabošanai; plānot un veikt jaunrades, projektēšanas, zinātniskās pētniecības darbu; pildīt individuālus pasūtījumus; sadarboties ar pasūtītāju, noskaidrojot produkta/kolekcijas koncepciju, darbības, izgatavošanas kritērijus; izvēlēties piemērotākos materiālus konkrētam izstrādājumam; veidot paraugmodeli; izstrādāt produkta vai uzņēmuma zīmolu koncepciju.</w:t>
            </w:r>
          </w:p>
        </w:tc>
      </w:tr>
      <w:tr w:rsidR="008551E9" w14:paraId="3A261C7A" w14:textId="77777777">
        <w:tc>
          <w:tcPr>
            <w:tcW w:w="9641" w:type="dxa"/>
            <w:shd w:val="clear" w:color="auto" w:fill="DAEEF3"/>
            <w:noWrap/>
            <w:tcMar>
              <w:top w:w="30" w:type="dxa"/>
              <w:left w:w="30" w:type="dxa"/>
              <w:bottom w:w="30" w:type="dxa"/>
              <w:right w:w="30" w:type="dxa"/>
            </w:tcMar>
            <w:vAlign w:val="center"/>
          </w:tcPr>
          <w:p w14:paraId="3E1EA0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F597F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D33F09" w14:textId="77777777" w:rsidR="008551E9" w:rsidRDefault="004B5CC8">
            <w:pPr>
              <w:jc w:val="center"/>
              <w:rPr>
                <w:b/>
              </w:rPr>
            </w:pPr>
            <w:r>
              <w:rPr>
                <w:b/>
              </w:rPr>
              <w:t>Profesijas kods</w:t>
            </w:r>
          </w:p>
        </w:tc>
      </w:tr>
      <w:tr w:rsidR="008551E9" w14:paraId="113921ED" w14:textId="77777777">
        <w:tc>
          <w:tcPr>
            <w:tcW w:w="9641" w:type="dxa"/>
            <w:shd w:val="clear" w:color="auto" w:fill="FFFFFF"/>
            <w:noWrap/>
            <w:tcMar>
              <w:top w:w="30" w:type="dxa"/>
              <w:left w:w="30" w:type="dxa"/>
              <w:bottom w:w="30" w:type="dxa"/>
              <w:right w:w="30" w:type="dxa"/>
            </w:tcMar>
            <w:vAlign w:val="center"/>
          </w:tcPr>
          <w:p w14:paraId="631F56D9" w14:textId="77777777" w:rsidR="008551E9" w:rsidRDefault="004B5CC8">
            <w:r>
              <w:t>149.1.</w:t>
            </w:r>
          </w:p>
        </w:tc>
        <w:tc>
          <w:tcPr>
            <w:tcW w:w="9641" w:type="dxa"/>
            <w:shd w:val="clear" w:color="auto" w:fill="FFFFFF"/>
            <w:noWrap/>
            <w:tcMar>
              <w:top w:w="30" w:type="dxa"/>
              <w:left w:w="30" w:type="dxa"/>
              <w:bottom w:w="30" w:type="dxa"/>
              <w:right w:w="30" w:type="dxa"/>
            </w:tcMar>
            <w:vAlign w:val="center"/>
          </w:tcPr>
          <w:p w14:paraId="4453BD91" w14:textId="77777777" w:rsidR="008551E9" w:rsidRDefault="004B5CC8">
            <w:r>
              <w:t>Izstrādājumu PROJEKTĒTĀJS</w:t>
            </w:r>
          </w:p>
        </w:tc>
        <w:tc>
          <w:tcPr>
            <w:tcW w:w="9641" w:type="dxa"/>
            <w:shd w:val="clear" w:color="auto" w:fill="FFFFFF"/>
            <w:noWrap/>
            <w:tcMar>
              <w:top w:w="30" w:type="dxa"/>
              <w:left w:w="30" w:type="dxa"/>
              <w:bottom w:w="30" w:type="dxa"/>
              <w:right w:w="30" w:type="dxa"/>
            </w:tcMar>
            <w:vAlign w:val="center"/>
          </w:tcPr>
          <w:p w14:paraId="5B9C2B61" w14:textId="77777777" w:rsidR="008551E9" w:rsidRDefault="004B5CC8">
            <w:pPr>
              <w:jc w:val="center"/>
            </w:pPr>
            <w:r>
              <w:t>2163 01</w:t>
            </w:r>
          </w:p>
        </w:tc>
      </w:tr>
      <w:tr w:rsidR="008551E9" w14:paraId="4D3A98EC" w14:textId="77777777">
        <w:tc>
          <w:tcPr>
            <w:tcW w:w="9641" w:type="dxa"/>
            <w:shd w:val="clear" w:color="auto" w:fill="FFFFFF"/>
            <w:noWrap/>
            <w:tcMar>
              <w:top w:w="30" w:type="dxa"/>
              <w:left w:w="30" w:type="dxa"/>
              <w:bottom w:w="30" w:type="dxa"/>
              <w:right w:w="30" w:type="dxa"/>
            </w:tcMar>
            <w:vAlign w:val="center"/>
          </w:tcPr>
          <w:p w14:paraId="57D733F9" w14:textId="77777777" w:rsidR="008551E9" w:rsidRDefault="004B5CC8">
            <w:r>
              <w:t>149.2.</w:t>
            </w:r>
          </w:p>
        </w:tc>
        <w:tc>
          <w:tcPr>
            <w:tcW w:w="9641" w:type="dxa"/>
            <w:shd w:val="clear" w:color="auto" w:fill="FFFFFF"/>
            <w:noWrap/>
            <w:tcMar>
              <w:top w:w="30" w:type="dxa"/>
              <w:left w:w="30" w:type="dxa"/>
              <w:bottom w:w="30" w:type="dxa"/>
              <w:right w:w="30" w:type="dxa"/>
            </w:tcMar>
            <w:vAlign w:val="center"/>
          </w:tcPr>
          <w:p w14:paraId="75F1BE1B" w14:textId="77777777" w:rsidR="008551E9" w:rsidRDefault="004B5CC8">
            <w:r>
              <w:t>Mēbeļu DIZAINERS</w:t>
            </w:r>
          </w:p>
        </w:tc>
        <w:tc>
          <w:tcPr>
            <w:tcW w:w="9641" w:type="dxa"/>
            <w:shd w:val="clear" w:color="auto" w:fill="FFFFFF"/>
            <w:noWrap/>
            <w:tcMar>
              <w:top w:w="30" w:type="dxa"/>
              <w:left w:w="30" w:type="dxa"/>
              <w:bottom w:w="30" w:type="dxa"/>
              <w:right w:w="30" w:type="dxa"/>
            </w:tcMar>
            <w:vAlign w:val="center"/>
          </w:tcPr>
          <w:p w14:paraId="56170C2A" w14:textId="77777777" w:rsidR="008551E9" w:rsidRDefault="004B5CC8">
            <w:pPr>
              <w:jc w:val="center"/>
            </w:pPr>
            <w:r>
              <w:t>2163 02</w:t>
            </w:r>
          </w:p>
        </w:tc>
      </w:tr>
      <w:tr w:rsidR="008551E9" w14:paraId="7A744A98" w14:textId="77777777">
        <w:tc>
          <w:tcPr>
            <w:tcW w:w="9641" w:type="dxa"/>
            <w:shd w:val="clear" w:color="auto" w:fill="FFFFFF"/>
            <w:noWrap/>
            <w:tcMar>
              <w:top w:w="30" w:type="dxa"/>
              <w:left w:w="30" w:type="dxa"/>
              <w:bottom w:w="30" w:type="dxa"/>
              <w:right w:w="30" w:type="dxa"/>
            </w:tcMar>
            <w:vAlign w:val="center"/>
          </w:tcPr>
          <w:p w14:paraId="5C0984A0" w14:textId="77777777" w:rsidR="008551E9" w:rsidRDefault="004B5CC8">
            <w:r>
              <w:t>149.3.</w:t>
            </w:r>
          </w:p>
        </w:tc>
        <w:tc>
          <w:tcPr>
            <w:tcW w:w="9641" w:type="dxa"/>
            <w:shd w:val="clear" w:color="auto" w:fill="FFFFFF"/>
            <w:noWrap/>
            <w:tcMar>
              <w:top w:w="30" w:type="dxa"/>
              <w:left w:w="30" w:type="dxa"/>
              <w:bottom w:w="30" w:type="dxa"/>
              <w:right w:w="30" w:type="dxa"/>
            </w:tcMar>
            <w:vAlign w:val="center"/>
          </w:tcPr>
          <w:p w14:paraId="7431E7BB" w14:textId="77777777" w:rsidR="008551E9" w:rsidRDefault="004B5CC8">
            <w:r>
              <w:t>Modes DIZAINERS</w:t>
            </w:r>
          </w:p>
        </w:tc>
        <w:tc>
          <w:tcPr>
            <w:tcW w:w="9641" w:type="dxa"/>
            <w:shd w:val="clear" w:color="auto" w:fill="FFFFFF"/>
            <w:noWrap/>
            <w:tcMar>
              <w:top w:w="30" w:type="dxa"/>
              <w:left w:w="30" w:type="dxa"/>
              <w:bottom w:w="30" w:type="dxa"/>
              <w:right w:w="30" w:type="dxa"/>
            </w:tcMar>
            <w:vAlign w:val="center"/>
          </w:tcPr>
          <w:p w14:paraId="3993E992" w14:textId="77777777" w:rsidR="008551E9" w:rsidRDefault="004B5CC8">
            <w:pPr>
              <w:jc w:val="center"/>
            </w:pPr>
            <w:r>
              <w:t>2163 03</w:t>
            </w:r>
          </w:p>
        </w:tc>
      </w:tr>
      <w:tr w:rsidR="008551E9" w14:paraId="72A80386" w14:textId="77777777">
        <w:tc>
          <w:tcPr>
            <w:tcW w:w="9641" w:type="dxa"/>
            <w:shd w:val="clear" w:color="auto" w:fill="FFFFFF"/>
            <w:noWrap/>
            <w:tcMar>
              <w:top w:w="30" w:type="dxa"/>
              <w:left w:w="30" w:type="dxa"/>
              <w:bottom w:w="30" w:type="dxa"/>
              <w:right w:w="30" w:type="dxa"/>
            </w:tcMar>
            <w:vAlign w:val="center"/>
          </w:tcPr>
          <w:p w14:paraId="5A5EB123" w14:textId="77777777" w:rsidR="008551E9" w:rsidRDefault="004B5CC8">
            <w:r>
              <w:t>149.4.</w:t>
            </w:r>
          </w:p>
        </w:tc>
        <w:tc>
          <w:tcPr>
            <w:tcW w:w="9641" w:type="dxa"/>
            <w:shd w:val="clear" w:color="auto" w:fill="FFFFFF"/>
            <w:noWrap/>
            <w:tcMar>
              <w:top w:w="30" w:type="dxa"/>
              <w:left w:w="30" w:type="dxa"/>
              <w:bottom w:w="30" w:type="dxa"/>
              <w:right w:w="30" w:type="dxa"/>
            </w:tcMar>
            <w:vAlign w:val="center"/>
          </w:tcPr>
          <w:p w14:paraId="7DBE78BB" w14:textId="77777777" w:rsidR="008551E9" w:rsidRDefault="004B5CC8">
            <w:r>
              <w:t>Produktu DIZAINERS</w:t>
            </w:r>
          </w:p>
        </w:tc>
        <w:tc>
          <w:tcPr>
            <w:tcW w:w="9641" w:type="dxa"/>
            <w:shd w:val="clear" w:color="auto" w:fill="FFFFFF"/>
            <w:noWrap/>
            <w:tcMar>
              <w:top w:w="30" w:type="dxa"/>
              <w:left w:w="30" w:type="dxa"/>
              <w:bottom w:w="30" w:type="dxa"/>
              <w:right w:w="30" w:type="dxa"/>
            </w:tcMar>
            <w:vAlign w:val="center"/>
          </w:tcPr>
          <w:p w14:paraId="0F2AA927" w14:textId="77777777" w:rsidR="008551E9" w:rsidRDefault="004B5CC8">
            <w:pPr>
              <w:jc w:val="center"/>
            </w:pPr>
            <w:r>
              <w:t>2163 04</w:t>
            </w:r>
          </w:p>
        </w:tc>
      </w:tr>
      <w:tr w:rsidR="008551E9" w14:paraId="0F42FD2D" w14:textId="77777777">
        <w:tc>
          <w:tcPr>
            <w:tcW w:w="9641" w:type="dxa"/>
            <w:shd w:val="clear" w:color="auto" w:fill="FFFFFF"/>
            <w:noWrap/>
            <w:tcMar>
              <w:top w:w="30" w:type="dxa"/>
              <w:left w:w="30" w:type="dxa"/>
              <w:bottom w:w="30" w:type="dxa"/>
              <w:right w:w="30" w:type="dxa"/>
            </w:tcMar>
            <w:vAlign w:val="center"/>
          </w:tcPr>
          <w:p w14:paraId="329C1B06" w14:textId="77777777" w:rsidR="008551E9" w:rsidRDefault="004B5CC8">
            <w:r>
              <w:t>149.5.</w:t>
            </w:r>
          </w:p>
        </w:tc>
        <w:tc>
          <w:tcPr>
            <w:tcW w:w="9641" w:type="dxa"/>
            <w:shd w:val="clear" w:color="auto" w:fill="FFFFFF"/>
            <w:noWrap/>
            <w:tcMar>
              <w:top w:w="30" w:type="dxa"/>
              <w:left w:w="30" w:type="dxa"/>
              <w:bottom w:w="30" w:type="dxa"/>
              <w:right w:w="30" w:type="dxa"/>
            </w:tcMar>
            <w:vAlign w:val="center"/>
          </w:tcPr>
          <w:p w14:paraId="29C58C06" w14:textId="77777777" w:rsidR="008551E9" w:rsidRDefault="004B5CC8">
            <w:r>
              <w:t>Reklāmas DIZAINERS</w:t>
            </w:r>
          </w:p>
        </w:tc>
        <w:tc>
          <w:tcPr>
            <w:tcW w:w="9641" w:type="dxa"/>
            <w:shd w:val="clear" w:color="auto" w:fill="FFFFFF"/>
            <w:noWrap/>
            <w:tcMar>
              <w:top w:w="30" w:type="dxa"/>
              <w:left w:w="30" w:type="dxa"/>
              <w:bottom w:w="30" w:type="dxa"/>
              <w:right w:w="30" w:type="dxa"/>
            </w:tcMar>
            <w:vAlign w:val="center"/>
          </w:tcPr>
          <w:p w14:paraId="1A9989AA" w14:textId="77777777" w:rsidR="008551E9" w:rsidRDefault="004B5CC8">
            <w:pPr>
              <w:jc w:val="center"/>
            </w:pPr>
            <w:r>
              <w:t>2163 05</w:t>
            </w:r>
          </w:p>
        </w:tc>
      </w:tr>
      <w:tr w:rsidR="008551E9" w14:paraId="48B49460" w14:textId="77777777">
        <w:tc>
          <w:tcPr>
            <w:tcW w:w="9641" w:type="dxa"/>
            <w:shd w:val="clear" w:color="auto" w:fill="FFFFFF"/>
            <w:noWrap/>
            <w:tcMar>
              <w:top w:w="30" w:type="dxa"/>
              <w:left w:w="30" w:type="dxa"/>
              <w:bottom w:w="30" w:type="dxa"/>
              <w:right w:w="30" w:type="dxa"/>
            </w:tcMar>
            <w:vAlign w:val="center"/>
          </w:tcPr>
          <w:p w14:paraId="17F76697" w14:textId="77777777" w:rsidR="008551E9" w:rsidRDefault="004B5CC8">
            <w:r>
              <w:t>149.6.</w:t>
            </w:r>
          </w:p>
        </w:tc>
        <w:tc>
          <w:tcPr>
            <w:tcW w:w="19282" w:type="dxa"/>
            <w:gridSpan w:val="2"/>
            <w:shd w:val="clear" w:color="auto" w:fill="FFFFFF"/>
            <w:noWrap/>
            <w:tcMar>
              <w:top w:w="30" w:type="dxa"/>
              <w:left w:w="30" w:type="dxa"/>
              <w:bottom w:w="30" w:type="dxa"/>
              <w:right w:w="30" w:type="dxa"/>
            </w:tcMar>
            <w:vAlign w:val="center"/>
          </w:tcPr>
          <w:p w14:paraId="09276E06" w14:textId="77777777" w:rsidR="008551E9" w:rsidRDefault="004B5CC8">
            <w:r>
              <w:t>(Svītrots ar MK 04.02.2021. noteikumiem Nr. 75)</w:t>
            </w:r>
          </w:p>
        </w:tc>
      </w:tr>
      <w:tr w:rsidR="008551E9" w14:paraId="4C1F2F1A" w14:textId="77777777">
        <w:tc>
          <w:tcPr>
            <w:tcW w:w="9641" w:type="dxa"/>
            <w:shd w:val="clear" w:color="auto" w:fill="FFFFFF"/>
            <w:noWrap/>
            <w:tcMar>
              <w:top w:w="30" w:type="dxa"/>
              <w:left w:w="30" w:type="dxa"/>
              <w:bottom w:w="30" w:type="dxa"/>
              <w:right w:w="30" w:type="dxa"/>
            </w:tcMar>
            <w:vAlign w:val="center"/>
          </w:tcPr>
          <w:p w14:paraId="52AD098E" w14:textId="77777777" w:rsidR="008551E9" w:rsidRDefault="004B5CC8">
            <w:r>
              <w:t>149.7.</w:t>
            </w:r>
          </w:p>
        </w:tc>
        <w:tc>
          <w:tcPr>
            <w:tcW w:w="9641" w:type="dxa"/>
            <w:shd w:val="clear" w:color="auto" w:fill="FFFFFF"/>
            <w:noWrap/>
            <w:tcMar>
              <w:top w:w="30" w:type="dxa"/>
              <w:left w:w="30" w:type="dxa"/>
              <w:bottom w:w="30" w:type="dxa"/>
              <w:right w:w="30" w:type="dxa"/>
            </w:tcMar>
            <w:vAlign w:val="center"/>
          </w:tcPr>
          <w:p w14:paraId="53546EE4" w14:textId="77777777" w:rsidR="008551E9" w:rsidRDefault="004B5CC8">
            <w:r>
              <w:t>Teātra kostīmu MODELĒTĀJS</w:t>
            </w:r>
          </w:p>
        </w:tc>
        <w:tc>
          <w:tcPr>
            <w:tcW w:w="9641" w:type="dxa"/>
            <w:shd w:val="clear" w:color="auto" w:fill="FFFFFF"/>
            <w:noWrap/>
            <w:tcMar>
              <w:top w:w="30" w:type="dxa"/>
              <w:left w:w="30" w:type="dxa"/>
              <w:bottom w:w="30" w:type="dxa"/>
              <w:right w:w="30" w:type="dxa"/>
            </w:tcMar>
            <w:vAlign w:val="center"/>
          </w:tcPr>
          <w:p w14:paraId="692F06A7" w14:textId="77777777" w:rsidR="008551E9" w:rsidRDefault="004B5CC8">
            <w:pPr>
              <w:jc w:val="center"/>
            </w:pPr>
            <w:r>
              <w:t>2163 07</w:t>
            </w:r>
          </w:p>
        </w:tc>
      </w:tr>
      <w:tr w:rsidR="008551E9" w14:paraId="49136A58" w14:textId="77777777">
        <w:tc>
          <w:tcPr>
            <w:tcW w:w="9641" w:type="dxa"/>
            <w:shd w:val="clear" w:color="auto" w:fill="FFFFFF"/>
            <w:noWrap/>
            <w:tcMar>
              <w:top w:w="30" w:type="dxa"/>
              <w:left w:w="30" w:type="dxa"/>
              <w:bottom w:w="30" w:type="dxa"/>
              <w:right w:w="30" w:type="dxa"/>
            </w:tcMar>
            <w:vAlign w:val="center"/>
          </w:tcPr>
          <w:p w14:paraId="635ECAA4" w14:textId="77777777" w:rsidR="008551E9" w:rsidRDefault="004B5CC8">
            <w:r>
              <w:t>149.8.</w:t>
            </w:r>
          </w:p>
        </w:tc>
        <w:tc>
          <w:tcPr>
            <w:tcW w:w="9641" w:type="dxa"/>
            <w:shd w:val="clear" w:color="auto" w:fill="FFFFFF"/>
            <w:noWrap/>
            <w:tcMar>
              <w:top w:w="30" w:type="dxa"/>
              <w:left w:w="30" w:type="dxa"/>
              <w:bottom w:w="30" w:type="dxa"/>
              <w:right w:w="30" w:type="dxa"/>
            </w:tcMar>
            <w:vAlign w:val="center"/>
          </w:tcPr>
          <w:p w14:paraId="4690D962" w14:textId="77777777" w:rsidR="008551E9" w:rsidRDefault="004B5CC8">
            <w:r>
              <w:t>MODELĒTĀJS</w:t>
            </w:r>
          </w:p>
        </w:tc>
        <w:tc>
          <w:tcPr>
            <w:tcW w:w="9641" w:type="dxa"/>
            <w:shd w:val="clear" w:color="auto" w:fill="FFFFFF"/>
            <w:noWrap/>
            <w:tcMar>
              <w:top w:w="30" w:type="dxa"/>
              <w:left w:w="30" w:type="dxa"/>
              <w:bottom w:w="30" w:type="dxa"/>
              <w:right w:w="30" w:type="dxa"/>
            </w:tcMar>
            <w:vAlign w:val="center"/>
          </w:tcPr>
          <w:p w14:paraId="3DF05C58" w14:textId="77777777" w:rsidR="008551E9" w:rsidRDefault="004B5CC8">
            <w:pPr>
              <w:jc w:val="center"/>
            </w:pPr>
            <w:r>
              <w:t>2163 08</w:t>
            </w:r>
          </w:p>
        </w:tc>
      </w:tr>
      <w:tr w:rsidR="008551E9" w14:paraId="30DD0E3D" w14:textId="77777777">
        <w:tc>
          <w:tcPr>
            <w:tcW w:w="9641" w:type="dxa"/>
            <w:shd w:val="clear" w:color="auto" w:fill="FFFFFF"/>
            <w:noWrap/>
            <w:tcMar>
              <w:top w:w="30" w:type="dxa"/>
              <w:left w:w="30" w:type="dxa"/>
              <w:bottom w:w="30" w:type="dxa"/>
              <w:right w:w="30" w:type="dxa"/>
            </w:tcMar>
            <w:vAlign w:val="center"/>
          </w:tcPr>
          <w:p w14:paraId="08E38BA9" w14:textId="77777777" w:rsidR="008551E9" w:rsidRDefault="004B5CC8">
            <w:r>
              <w:t>149.9.</w:t>
            </w:r>
          </w:p>
        </w:tc>
        <w:tc>
          <w:tcPr>
            <w:tcW w:w="9641" w:type="dxa"/>
            <w:shd w:val="clear" w:color="auto" w:fill="FFFFFF"/>
            <w:noWrap/>
            <w:tcMar>
              <w:top w:w="30" w:type="dxa"/>
              <w:left w:w="30" w:type="dxa"/>
              <w:bottom w:w="30" w:type="dxa"/>
              <w:right w:w="30" w:type="dxa"/>
            </w:tcMar>
            <w:vAlign w:val="center"/>
          </w:tcPr>
          <w:p w14:paraId="1C719622" w14:textId="77777777" w:rsidR="008551E9" w:rsidRDefault="004B5CC8">
            <w:r>
              <w:t>JuvelierMĀKSLINIEKS</w:t>
            </w:r>
          </w:p>
        </w:tc>
        <w:tc>
          <w:tcPr>
            <w:tcW w:w="9641" w:type="dxa"/>
            <w:shd w:val="clear" w:color="auto" w:fill="FFFFFF"/>
            <w:noWrap/>
            <w:tcMar>
              <w:top w:w="30" w:type="dxa"/>
              <w:left w:w="30" w:type="dxa"/>
              <w:bottom w:w="30" w:type="dxa"/>
              <w:right w:w="30" w:type="dxa"/>
            </w:tcMar>
            <w:vAlign w:val="center"/>
          </w:tcPr>
          <w:p w14:paraId="4C99519F" w14:textId="77777777" w:rsidR="008551E9" w:rsidRDefault="004B5CC8">
            <w:pPr>
              <w:jc w:val="center"/>
            </w:pPr>
            <w:r>
              <w:t>2163 09</w:t>
            </w:r>
          </w:p>
        </w:tc>
      </w:tr>
      <w:tr w:rsidR="008551E9" w14:paraId="45202C8A" w14:textId="77777777">
        <w:tc>
          <w:tcPr>
            <w:tcW w:w="9641" w:type="dxa"/>
            <w:shd w:val="clear" w:color="auto" w:fill="FFFFFF"/>
            <w:noWrap/>
            <w:tcMar>
              <w:top w:w="30" w:type="dxa"/>
              <w:left w:w="30" w:type="dxa"/>
              <w:bottom w:w="30" w:type="dxa"/>
              <w:right w:w="30" w:type="dxa"/>
            </w:tcMar>
            <w:vAlign w:val="center"/>
          </w:tcPr>
          <w:p w14:paraId="2B780CF5" w14:textId="77777777" w:rsidR="008551E9" w:rsidRDefault="004B5CC8">
            <w:r>
              <w:t>149.10.</w:t>
            </w:r>
          </w:p>
        </w:tc>
        <w:tc>
          <w:tcPr>
            <w:tcW w:w="9641" w:type="dxa"/>
            <w:shd w:val="clear" w:color="auto" w:fill="FFFFFF"/>
            <w:noWrap/>
            <w:tcMar>
              <w:top w:w="30" w:type="dxa"/>
              <w:left w:w="30" w:type="dxa"/>
              <w:bottom w:w="30" w:type="dxa"/>
              <w:right w:w="30" w:type="dxa"/>
            </w:tcMar>
            <w:vAlign w:val="center"/>
          </w:tcPr>
          <w:p w14:paraId="3795E1D4" w14:textId="77777777" w:rsidR="008551E9" w:rsidRDefault="004B5CC8">
            <w:r>
              <w:t>Teātra kostīmu MĀKSLINIEKS</w:t>
            </w:r>
          </w:p>
        </w:tc>
        <w:tc>
          <w:tcPr>
            <w:tcW w:w="9641" w:type="dxa"/>
            <w:shd w:val="clear" w:color="auto" w:fill="FFFFFF"/>
            <w:noWrap/>
            <w:tcMar>
              <w:top w:w="30" w:type="dxa"/>
              <w:left w:w="30" w:type="dxa"/>
              <w:bottom w:w="30" w:type="dxa"/>
              <w:right w:w="30" w:type="dxa"/>
            </w:tcMar>
            <w:vAlign w:val="center"/>
          </w:tcPr>
          <w:p w14:paraId="0C055F28" w14:textId="77777777" w:rsidR="008551E9" w:rsidRDefault="004B5CC8">
            <w:pPr>
              <w:jc w:val="center"/>
            </w:pPr>
            <w:r>
              <w:t>2163 10</w:t>
            </w:r>
          </w:p>
        </w:tc>
      </w:tr>
      <w:tr w:rsidR="008551E9" w14:paraId="693452A2" w14:textId="77777777">
        <w:tc>
          <w:tcPr>
            <w:tcW w:w="9641" w:type="dxa"/>
            <w:shd w:val="clear" w:color="auto" w:fill="FFFFFF"/>
            <w:noWrap/>
            <w:tcMar>
              <w:top w:w="30" w:type="dxa"/>
              <w:left w:w="30" w:type="dxa"/>
              <w:bottom w:w="30" w:type="dxa"/>
              <w:right w:w="30" w:type="dxa"/>
            </w:tcMar>
            <w:vAlign w:val="center"/>
          </w:tcPr>
          <w:p w14:paraId="7E598E02" w14:textId="77777777" w:rsidR="008551E9" w:rsidRDefault="004B5CC8">
            <w:r>
              <w:t>149.11.</w:t>
            </w:r>
          </w:p>
        </w:tc>
        <w:tc>
          <w:tcPr>
            <w:tcW w:w="9641" w:type="dxa"/>
            <w:shd w:val="clear" w:color="auto" w:fill="FFFFFF"/>
            <w:noWrap/>
            <w:tcMar>
              <w:top w:w="30" w:type="dxa"/>
              <w:left w:w="30" w:type="dxa"/>
              <w:bottom w:w="30" w:type="dxa"/>
              <w:right w:w="30" w:type="dxa"/>
            </w:tcMar>
            <w:vAlign w:val="center"/>
          </w:tcPr>
          <w:p w14:paraId="4CA9E7CC" w14:textId="77777777" w:rsidR="008551E9" w:rsidRDefault="004B5CC8">
            <w:r>
              <w:t>Apģērbu DIZAINERS</w:t>
            </w:r>
          </w:p>
        </w:tc>
        <w:tc>
          <w:tcPr>
            <w:tcW w:w="9641" w:type="dxa"/>
            <w:shd w:val="clear" w:color="auto" w:fill="FFFFFF"/>
            <w:noWrap/>
            <w:tcMar>
              <w:top w:w="30" w:type="dxa"/>
              <w:left w:w="30" w:type="dxa"/>
              <w:bottom w:w="30" w:type="dxa"/>
              <w:right w:w="30" w:type="dxa"/>
            </w:tcMar>
            <w:vAlign w:val="center"/>
          </w:tcPr>
          <w:p w14:paraId="2D2E6DBA" w14:textId="77777777" w:rsidR="008551E9" w:rsidRDefault="004B5CC8">
            <w:pPr>
              <w:jc w:val="center"/>
            </w:pPr>
            <w:r>
              <w:t>2163 11</w:t>
            </w:r>
          </w:p>
        </w:tc>
      </w:tr>
    </w:tbl>
    <w:p w14:paraId="1752F76E" w14:textId="77777777" w:rsidR="008551E9" w:rsidRDefault="008551E9"/>
    <w:p w14:paraId="64EB03FC" w14:textId="77777777" w:rsidR="008551E9" w:rsidRDefault="004B5CC8">
      <w:pPr>
        <w:jc w:val="center"/>
        <w:rPr>
          <w:b/>
        </w:rPr>
      </w:pPr>
      <w:r>
        <w:rPr>
          <w:b/>
        </w:rPr>
        <w:t>3.6.4. PROFESIJU ATSEVIŠĶĀ GRUPA</w:t>
      </w:r>
    </w:p>
    <w:p w14:paraId="2704D043" w14:textId="77777777" w:rsidR="008551E9" w:rsidRDefault="004B5CC8">
      <w:pPr>
        <w:jc w:val="center"/>
        <w:rPr>
          <w:b/>
        </w:rPr>
      </w:pPr>
      <w:r>
        <w:rPr>
          <w:b/>
        </w:rPr>
        <w:t>"2164 Pilsētplānotāji un satiksmes plānotāji"</w:t>
      </w:r>
    </w:p>
    <w:p w14:paraId="7EB65B86" w14:textId="77777777" w:rsidR="008551E9" w:rsidRDefault="004B5CC8">
      <w:r>
        <w:t>150. Atsevišķās grupas "2164 Pilsētplānotāji un satiksmes plānotāji" profesijās nodarbinātie veic zinātniskās pētniecības darbus, piedalās starptautiskā, nacionālā, reģionālā un vietējā līmeņa plānošanas dokumentu izstrādē, veic pilsētu, ainavu, transporta maģistrāļu iezīmēšanu, plāno un kontrolē to būvniecību, apkalpošanu un atjaunošanu.</w:t>
      </w:r>
    </w:p>
    <w:p w14:paraId="34E224EF" w14:textId="77777777" w:rsidR="008551E9" w:rsidRDefault="004B5CC8">
      <w:pPr>
        <w:rPr>
          <w:b/>
        </w:rPr>
      </w:pPr>
      <w:r>
        <w:rPr>
          <w:b/>
        </w:rPr>
        <w:t>151. Atsevišķās grupas "2164 Pilsētplānotāji un satiksmes plānotāji"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5B3DAA" w14:textId="77777777">
        <w:tc>
          <w:tcPr>
            <w:tcW w:w="28923" w:type="dxa"/>
            <w:gridSpan w:val="3"/>
            <w:shd w:val="clear" w:color="auto" w:fill="FFFFFF"/>
            <w:noWrap/>
            <w:tcMar>
              <w:top w:w="30" w:type="dxa"/>
              <w:left w:w="30" w:type="dxa"/>
              <w:bottom w:w="30" w:type="dxa"/>
              <w:right w:w="30" w:type="dxa"/>
            </w:tcMar>
            <w:vAlign w:val="center"/>
          </w:tcPr>
          <w:p w14:paraId="62AFA509" w14:textId="77777777" w:rsidR="008551E9" w:rsidRDefault="004B5CC8">
            <w:r>
              <w:t>– veikt pilsētu zonu attīstības iezīmju plānošanu un koordinēšanu; plānot ceļu būvi; veikt visu veidu tehniskos darbus teritoriju plānojumu izstrādāšanā; izstrādāt atsevišķu plānojuma veidu iekārtojuma izvietojumu; organizēt datubāzu veidošanu; novērtēt ekonomisko, sociālo un vides situāciju, situāciju satiksmes un citās jomās; identificēt problēmas un attīstības tendences; organizēt un vadīt plānošanas procesu; piedalīties plānošanas dokumentu – attīstības programmu, stratēģiju, plānu, teritorijas plānojumu, dabas aizsardzības plānu – izstrādē; veidot sadarbību ar valsts un pašvaldību institūcijām un sabiedrību; veikt izpētes, gatavot pētniecības darbu dokumentāciju un pārskatus; izskatīt iesniegumus par maršrutu (reisu) atklāšanu, grozīšanu vai slēgšanu un sagatavot atzinumu projektus; sagatavot nepieciešamo dokumentāciju un atzinumu projektus maršruta atļauju izsniegšanai, anulēšanai un autobusu kustības sarakstu saskaņošanai un apstiprināšanai; gatavot līguma projektus par pasažieru regulāro pārvadājumu veikšanu ar sabiedrisko transportu; gatavot dokumentāciju un organizēt konkursus pasažieru regulāro pārvadājumu veikšanai ar sabiedrisko transportu; izstrādāt priekšlikumus sabiedriskā transporta rajona maršrutu tīkla izstrādei un turpmākai pilnveidošanai, organizēt pasažieru plūsmas apsekošanu; gatavot nepieciešamo informāciju rajona attīstības programmai un teritorijas plānojumam par sabiedrisko transportu; vadīt, koordinēt un piedalīties attīstības un telpiskās attīstības plānošanas projektu izstrādē; izvērtēt attīstības politiku un telpiskās attīstības plānošanas dokumentus; piedalīties teritoriju attīstības plānošanā, organizēšanā, uzraudzībā un novērtēšanā, pašvaldību budžeta veidošanā; veikt nepieciešamos ekonomiskos un finanšu aprēķinus; izvērtēt teritoriju inženiertehniskās infrastruktūras plānošanas un ekspluatācijas problēmas; analizēt sociāli ekonomiskās vides likumsakarības un urbanizācijas procesa ietekmi uz vietu attīstību, kā arī veicināt zaļās ekonomikas politikas īstenošanu.</w:t>
            </w:r>
          </w:p>
        </w:tc>
      </w:tr>
      <w:tr w:rsidR="008551E9" w14:paraId="5302EE62" w14:textId="77777777">
        <w:tc>
          <w:tcPr>
            <w:tcW w:w="9641" w:type="dxa"/>
            <w:shd w:val="clear" w:color="auto" w:fill="DAEEF3"/>
            <w:noWrap/>
            <w:tcMar>
              <w:top w:w="30" w:type="dxa"/>
              <w:left w:w="30" w:type="dxa"/>
              <w:bottom w:w="30" w:type="dxa"/>
              <w:right w:w="30" w:type="dxa"/>
            </w:tcMar>
            <w:vAlign w:val="center"/>
          </w:tcPr>
          <w:p w14:paraId="52594B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BB9F9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E5A54B" w14:textId="77777777" w:rsidR="008551E9" w:rsidRDefault="004B5CC8">
            <w:pPr>
              <w:jc w:val="center"/>
              <w:rPr>
                <w:b/>
              </w:rPr>
            </w:pPr>
            <w:r>
              <w:rPr>
                <w:b/>
              </w:rPr>
              <w:t>Profesijas kods</w:t>
            </w:r>
          </w:p>
        </w:tc>
      </w:tr>
      <w:tr w:rsidR="008551E9" w14:paraId="5A4E332B" w14:textId="77777777">
        <w:tc>
          <w:tcPr>
            <w:tcW w:w="9641" w:type="dxa"/>
            <w:shd w:val="clear" w:color="auto" w:fill="FFFFFF"/>
            <w:noWrap/>
            <w:tcMar>
              <w:top w:w="30" w:type="dxa"/>
              <w:left w:w="30" w:type="dxa"/>
              <w:bottom w:w="30" w:type="dxa"/>
              <w:right w:w="30" w:type="dxa"/>
            </w:tcMar>
            <w:vAlign w:val="center"/>
          </w:tcPr>
          <w:p w14:paraId="32801206" w14:textId="77777777" w:rsidR="008551E9" w:rsidRDefault="004B5CC8">
            <w:r>
              <w:t>151.1.</w:t>
            </w:r>
          </w:p>
        </w:tc>
        <w:tc>
          <w:tcPr>
            <w:tcW w:w="9641" w:type="dxa"/>
            <w:shd w:val="clear" w:color="auto" w:fill="FFFFFF"/>
            <w:noWrap/>
            <w:tcMar>
              <w:top w:w="30" w:type="dxa"/>
              <w:left w:w="30" w:type="dxa"/>
              <w:bottom w:w="30" w:type="dxa"/>
              <w:right w:w="30" w:type="dxa"/>
            </w:tcMar>
            <w:vAlign w:val="center"/>
          </w:tcPr>
          <w:p w14:paraId="764043A6" w14:textId="77777777" w:rsidR="008551E9" w:rsidRDefault="004B5CC8">
            <w:r>
              <w:t>Teritorijas PLĀNOTĀJS</w:t>
            </w:r>
          </w:p>
        </w:tc>
        <w:tc>
          <w:tcPr>
            <w:tcW w:w="9641" w:type="dxa"/>
            <w:shd w:val="clear" w:color="auto" w:fill="FFFFFF"/>
            <w:noWrap/>
            <w:tcMar>
              <w:top w:w="30" w:type="dxa"/>
              <w:left w:w="30" w:type="dxa"/>
              <w:bottom w:w="30" w:type="dxa"/>
              <w:right w:w="30" w:type="dxa"/>
            </w:tcMar>
            <w:vAlign w:val="center"/>
          </w:tcPr>
          <w:p w14:paraId="1A701E7C" w14:textId="77777777" w:rsidR="008551E9" w:rsidRDefault="004B5CC8">
            <w:pPr>
              <w:jc w:val="center"/>
            </w:pPr>
            <w:r>
              <w:t>2164 01</w:t>
            </w:r>
          </w:p>
        </w:tc>
      </w:tr>
      <w:tr w:rsidR="008551E9" w14:paraId="0D945D21" w14:textId="77777777">
        <w:tc>
          <w:tcPr>
            <w:tcW w:w="9641" w:type="dxa"/>
            <w:shd w:val="clear" w:color="auto" w:fill="FFFFFF"/>
            <w:noWrap/>
            <w:tcMar>
              <w:top w:w="30" w:type="dxa"/>
              <w:left w:w="30" w:type="dxa"/>
              <w:bottom w:w="30" w:type="dxa"/>
              <w:right w:w="30" w:type="dxa"/>
            </w:tcMar>
            <w:vAlign w:val="center"/>
          </w:tcPr>
          <w:p w14:paraId="050DD456" w14:textId="77777777" w:rsidR="008551E9" w:rsidRDefault="004B5CC8">
            <w:r>
              <w:t>151.2.</w:t>
            </w:r>
          </w:p>
        </w:tc>
        <w:tc>
          <w:tcPr>
            <w:tcW w:w="9641" w:type="dxa"/>
            <w:shd w:val="clear" w:color="auto" w:fill="FFFFFF"/>
            <w:noWrap/>
            <w:tcMar>
              <w:top w:w="30" w:type="dxa"/>
              <w:left w:w="30" w:type="dxa"/>
              <w:bottom w:w="30" w:type="dxa"/>
              <w:right w:w="30" w:type="dxa"/>
            </w:tcMar>
            <w:vAlign w:val="center"/>
          </w:tcPr>
          <w:p w14:paraId="7E97A74D" w14:textId="77777777" w:rsidR="008551E9" w:rsidRDefault="004B5CC8">
            <w:r>
              <w:t>Satiksmes PLĀNOTĀJS</w:t>
            </w:r>
          </w:p>
        </w:tc>
        <w:tc>
          <w:tcPr>
            <w:tcW w:w="9641" w:type="dxa"/>
            <w:shd w:val="clear" w:color="auto" w:fill="FFFFFF"/>
            <w:noWrap/>
            <w:tcMar>
              <w:top w:w="30" w:type="dxa"/>
              <w:left w:w="30" w:type="dxa"/>
              <w:bottom w:w="30" w:type="dxa"/>
              <w:right w:w="30" w:type="dxa"/>
            </w:tcMar>
            <w:vAlign w:val="center"/>
          </w:tcPr>
          <w:p w14:paraId="1AFA40CB" w14:textId="77777777" w:rsidR="008551E9" w:rsidRDefault="004B5CC8">
            <w:pPr>
              <w:jc w:val="center"/>
            </w:pPr>
            <w:r>
              <w:t>2164 02</w:t>
            </w:r>
          </w:p>
        </w:tc>
      </w:tr>
      <w:tr w:rsidR="008551E9" w14:paraId="0ACE6CE8" w14:textId="77777777">
        <w:tc>
          <w:tcPr>
            <w:tcW w:w="9641" w:type="dxa"/>
            <w:shd w:val="clear" w:color="auto" w:fill="FFFFFF"/>
            <w:noWrap/>
            <w:tcMar>
              <w:top w:w="30" w:type="dxa"/>
              <w:left w:w="30" w:type="dxa"/>
              <w:bottom w:w="30" w:type="dxa"/>
              <w:right w:w="30" w:type="dxa"/>
            </w:tcMar>
            <w:vAlign w:val="center"/>
          </w:tcPr>
          <w:p w14:paraId="0FC56301" w14:textId="77777777" w:rsidR="008551E9" w:rsidRDefault="004B5CC8">
            <w:r>
              <w:t>151.3.</w:t>
            </w:r>
          </w:p>
        </w:tc>
        <w:tc>
          <w:tcPr>
            <w:tcW w:w="9641" w:type="dxa"/>
            <w:shd w:val="clear" w:color="auto" w:fill="FFFFFF"/>
            <w:noWrap/>
            <w:tcMar>
              <w:top w:w="30" w:type="dxa"/>
              <w:left w:w="30" w:type="dxa"/>
              <w:bottom w:w="30" w:type="dxa"/>
              <w:right w:w="30" w:type="dxa"/>
            </w:tcMar>
            <w:vAlign w:val="center"/>
          </w:tcPr>
          <w:p w14:paraId="2273D0B1" w14:textId="77777777" w:rsidR="008551E9" w:rsidRDefault="004B5CC8">
            <w:r>
              <w:t>Transporta/ tīklu INŽENIERIS</w:t>
            </w:r>
          </w:p>
        </w:tc>
        <w:tc>
          <w:tcPr>
            <w:tcW w:w="9641" w:type="dxa"/>
            <w:shd w:val="clear" w:color="auto" w:fill="FFFFFF"/>
            <w:noWrap/>
            <w:tcMar>
              <w:top w:w="30" w:type="dxa"/>
              <w:left w:w="30" w:type="dxa"/>
              <w:bottom w:w="30" w:type="dxa"/>
              <w:right w:w="30" w:type="dxa"/>
            </w:tcMar>
            <w:vAlign w:val="center"/>
          </w:tcPr>
          <w:p w14:paraId="5019DA09" w14:textId="77777777" w:rsidR="008551E9" w:rsidRDefault="004B5CC8">
            <w:pPr>
              <w:jc w:val="center"/>
            </w:pPr>
            <w:r>
              <w:t>2164 03</w:t>
            </w:r>
          </w:p>
        </w:tc>
      </w:tr>
      <w:tr w:rsidR="008551E9" w14:paraId="005A9CF0" w14:textId="77777777">
        <w:tc>
          <w:tcPr>
            <w:tcW w:w="9641" w:type="dxa"/>
            <w:shd w:val="clear" w:color="auto" w:fill="FFFFFF"/>
            <w:noWrap/>
            <w:tcMar>
              <w:top w:w="30" w:type="dxa"/>
              <w:left w:w="30" w:type="dxa"/>
              <w:bottom w:w="30" w:type="dxa"/>
              <w:right w:w="30" w:type="dxa"/>
            </w:tcMar>
            <w:vAlign w:val="center"/>
          </w:tcPr>
          <w:p w14:paraId="2C34A765" w14:textId="77777777" w:rsidR="008551E9" w:rsidRDefault="004B5CC8">
            <w:r>
              <w:t>151.4.</w:t>
            </w:r>
          </w:p>
        </w:tc>
        <w:tc>
          <w:tcPr>
            <w:tcW w:w="9641" w:type="dxa"/>
            <w:shd w:val="clear" w:color="auto" w:fill="FFFFFF"/>
            <w:noWrap/>
            <w:tcMar>
              <w:top w:w="30" w:type="dxa"/>
              <w:left w:w="30" w:type="dxa"/>
              <w:bottom w:w="30" w:type="dxa"/>
              <w:right w:w="30" w:type="dxa"/>
            </w:tcMar>
            <w:vAlign w:val="center"/>
          </w:tcPr>
          <w:p w14:paraId="7B06A07C" w14:textId="77777777" w:rsidR="008551E9" w:rsidRDefault="004B5CC8">
            <w:r>
              <w:t>Aeronavigācijas VADĪTĀJS</w:t>
            </w:r>
          </w:p>
        </w:tc>
        <w:tc>
          <w:tcPr>
            <w:tcW w:w="9641" w:type="dxa"/>
            <w:shd w:val="clear" w:color="auto" w:fill="FFFFFF"/>
            <w:noWrap/>
            <w:tcMar>
              <w:top w:w="30" w:type="dxa"/>
              <w:left w:w="30" w:type="dxa"/>
              <w:bottom w:w="30" w:type="dxa"/>
              <w:right w:w="30" w:type="dxa"/>
            </w:tcMar>
            <w:vAlign w:val="center"/>
          </w:tcPr>
          <w:p w14:paraId="4847AA3C" w14:textId="77777777" w:rsidR="008551E9" w:rsidRDefault="004B5CC8">
            <w:pPr>
              <w:jc w:val="center"/>
            </w:pPr>
            <w:r>
              <w:t>2164 04</w:t>
            </w:r>
          </w:p>
        </w:tc>
      </w:tr>
      <w:tr w:rsidR="008551E9" w14:paraId="51C93D2D" w14:textId="77777777">
        <w:tc>
          <w:tcPr>
            <w:tcW w:w="9641" w:type="dxa"/>
            <w:shd w:val="clear" w:color="auto" w:fill="FFFFFF"/>
            <w:noWrap/>
            <w:tcMar>
              <w:top w:w="30" w:type="dxa"/>
              <w:left w:w="30" w:type="dxa"/>
              <w:bottom w:w="30" w:type="dxa"/>
              <w:right w:w="30" w:type="dxa"/>
            </w:tcMar>
            <w:vAlign w:val="center"/>
          </w:tcPr>
          <w:p w14:paraId="2F434E33" w14:textId="77777777" w:rsidR="008551E9" w:rsidRDefault="004B5CC8">
            <w:r>
              <w:t>151.5.</w:t>
            </w:r>
          </w:p>
        </w:tc>
        <w:tc>
          <w:tcPr>
            <w:tcW w:w="9641" w:type="dxa"/>
            <w:shd w:val="clear" w:color="auto" w:fill="FFFFFF"/>
            <w:noWrap/>
            <w:tcMar>
              <w:top w:w="30" w:type="dxa"/>
              <w:left w:w="30" w:type="dxa"/>
              <w:bottom w:w="30" w:type="dxa"/>
              <w:right w:w="30" w:type="dxa"/>
            </w:tcMar>
            <w:vAlign w:val="center"/>
          </w:tcPr>
          <w:p w14:paraId="441BB80C" w14:textId="77777777" w:rsidR="008551E9" w:rsidRDefault="004B5CC8">
            <w:r>
              <w:t>Satiksmes organizācijas INŽENIERIS</w:t>
            </w:r>
          </w:p>
        </w:tc>
        <w:tc>
          <w:tcPr>
            <w:tcW w:w="9641" w:type="dxa"/>
            <w:shd w:val="clear" w:color="auto" w:fill="FFFFFF"/>
            <w:noWrap/>
            <w:tcMar>
              <w:top w:w="30" w:type="dxa"/>
              <w:left w:w="30" w:type="dxa"/>
              <w:bottom w:w="30" w:type="dxa"/>
              <w:right w:w="30" w:type="dxa"/>
            </w:tcMar>
            <w:vAlign w:val="center"/>
          </w:tcPr>
          <w:p w14:paraId="76706B17" w14:textId="77777777" w:rsidR="008551E9" w:rsidRDefault="004B5CC8">
            <w:pPr>
              <w:jc w:val="center"/>
            </w:pPr>
            <w:r>
              <w:t>2164 05</w:t>
            </w:r>
          </w:p>
        </w:tc>
      </w:tr>
      <w:tr w:rsidR="008551E9" w14:paraId="3F47E948" w14:textId="77777777">
        <w:tc>
          <w:tcPr>
            <w:tcW w:w="9641" w:type="dxa"/>
            <w:shd w:val="clear" w:color="auto" w:fill="FFFFFF"/>
            <w:noWrap/>
            <w:tcMar>
              <w:top w:w="30" w:type="dxa"/>
              <w:left w:w="30" w:type="dxa"/>
              <w:bottom w:w="30" w:type="dxa"/>
              <w:right w:w="30" w:type="dxa"/>
            </w:tcMar>
            <w:vAlign w:val="center"/>
          </w:tcPr>
          <w:p w14:paraId="303CCFE0" w14:textId="77777777" w:rsidR="008551E9" w:rsidRDefault="004B5CC8">
            <w:r>
              <w:t>151.6.</w:t>
            </w:r>
          </w:p>
        </w:tc>
        <w:tc>
          <w:tcPr>
            <w:tcW w:w="9641" w:type="dxa"/>
            <w:shd w:val="clear" w:color="auto" w:fill="FFFFFF"/>
            <w:noWrap/>
            <w:tcMar>
              <w:top w:w="30" w:type="dxa"/>
              <w:left w:w="30" w:type="dxa"/>
              <w:bottom w:w="30" w:type="dxa"/>
              <w:right w:w="30" w:type="dxa"/>
            </w:tcMar>
            <w:vAlign w:val="center"/>
          </w:tcPr>
          <w:p w14:paraId="27FF86C3" w14:textId="77777777" w:rsidR="008551E9" w:rsidRDefault="004B5CC8">
            <w:r>
              <w:t>Sabiedriskā transporta ORGANIZATORS</w:t>
            </w:r>
          </w:p>
        </w:tc>
        <w:tc>
          <w:tcPr>
            <w:tcW w:w="9641" w:type="dxa"/>
            <w:shd w:val="clear" w:color="auto" w:fill="FFFFFF"/>
            <w:noWrap/>
            <w:tcMar>
              <w:top w:w="30" w:type="dxa"/>
              <w:left w:w="30" w:type="dxa"/>
              <w:bottom w:w="30" w:type="dxa"/>
              <w:right w:w="30" w:type="dxa"/>
            </w:tcMar>
            <w:vAlign w:val="center"/>
          </w:tcPr>
          <w:p w14:paraId="10E1BE22" w14:textId="77777777" w:rsidR="008551E9" w:rsidRDefault="004B5CC8">
            <w:pPr>
              <w:jc w:val="center"/>
            </w:pPr>
            <w:r>
              <w:t>2164 06</w:t>
            </w:r>
          </w:p>
        </w:tc>
      </w:tr>
      <w:tr w:rsidR="008551E9" w14:paraId="4E8A3B45" w14:textId="77777777">
        <w:tc>
          <w:tcPr>
            <w:tcW w:w="9641" w:type="dxa"/>
            <w:shd w:val="clear" w:color="auto" w:fill="FFFFFF"/>
            <w:noWrap/>
            <w:tcMar>
              <w:top w:w="30" w:type="dxa"/>
              <w:left w:w="30" w:type="dxa"/>
              <w:bottom w:w="30" w:type="dxa"/>
              <w:right w:w="30" w:type="dxa"/>
            </w:tcMar>
            <w:vAlign w:val="center"/>
          </w:tcPr>
          <w:p w14:paraId="44CD3B35" w14:textId="77777777" w:rsidR="008551E9" w:rsidRDefault="004B5CC8">
            <w:r>
              <w:t>151.7.</w:t>
            </w:r>
          </w:p>
        </w:tc>
        <w:tc>
          <w:tcPr>
            <w:tcW w:w="9641" w:type="dxa"/>
            <w:shd w:val="clear" w:color="auto" w:fill="FFFFFF"/>
            <w:noWrap/>
            <w:tcMar>
              <w:top w:w="30" w:type="dxa"/>
              <w:left w:w="30" w:type="dxa"/>
              <w:bottom w:w="30" w:type="dxa"/>
              <w:right w:w="30" w:type="dxa"/>
            </w:tcMar>
            <w:vAlign w:val="center"/>
          </w:tcPr>
          <w:p w14:paraId="1065481C" w14:textId="77777777" w:rsidR="008551E9" w:rsidRDefault="004B5CC8">
            <w:r>
              <w:t>Maršrutu tīkla PLĀNOTĀJS</w:t>
            </w:r>
          </w:p>
        </w:tc>
        <w:tc>
          <w:tcPr>
            <w:tcW w:w="9641" w:type="dxa"/>
            <w:shd w:val="clear" w:color="auto" w:fill="FFFFFF"/>
            <w:noWrap/>
            <w:tcMar>
              <w:top w:w="30" w:type="dxa"/>
              <w:left w:w="30" w:type="dxa"/>
              <w:bottom w:w="30" w:type="dxa"/>
              <w:right w:w="30" w:type="dxa"/>
            </w:tcMar>
            <w:vAlign w:val="center"/>
          </w:tcPr>
          <w:p w14:paraId="188C0436" w14:textId="77777777" w:rsidR="008551E9" w:rsidRDefault="004B5CC8">
            <w:pPr>
              <w:jc w:val="center"/>
            </w:pPr>
            <w:r>
              <w:t>2164 07</w:t>
            </w:r>
          </w:p>
        </w:tc>
      </w:tr>
      <w:tr w:rsidR="008551E9" w14:paraId="3B899179" w14:textId="77777777">
        <w:tc>
          <w:tcPr>
            <w:tcW w:w="9641" w:type="dxa"/>
            <w:shd w:val="clear" w:color="auto" w:fill="FFFFFF"/>
            <w:noWrap/>
            <w:tcMar>
              <w:top w:w="30" w:type="dxa"/>
              <w:left w:w="30" w:type="dxa"/>
              <w:bottom w:w="30" w:type="dxa"/>
              <w:right w:w="30" w:type="dxa"/>
            </w:tcMar>
            <w:vAlign w:val="center"/>
          </w:tcPr>
          <w:p w14:paraId="2810B3FD" w14:textId="77777777" w:rsidR="008551E9" w:rsidRDefault="004B5CC8">
            <w:r>
              <w:t>151.8.</w:t>
            </w:r>
          </w:p>
        </w:tc>
        <w:tc>
          <w:tcPr>
            <w:tcW w:w="9641" w:type="dxa"/>
            <w:shd w:val="clear" w:color="auto" w:fill="FFFFFF"/>
            <w:noWrap/>
            <w:tcMar>
              <w:top w:w="30" w:type="dxa"/>
              <w:left w:w="30" w:type="dxa"/>
              <w:bottom w:w="30" w:type="dxa"/>
              <w:right w:w="30" w:type="dxa"/>
            </w:tcMar>
            <w:vAlign w:val="center"/>
          </w:tcPr>
          <w:p w14:paraId="23D5B64C" w14:textId="77777777" w:rsidR="008551E9" w:rsidRDefault="004B5CC8">
            <w:r>
              <w:t>Telpiskās attīstības PLĀNOTĀJS</w:t>
            </w:r>
          </w:p>
        </w:tc>
        <w:tc>
          <w:tcPr>
            <w:tcW w:w="9641" w:type="dxa"/>
            <w:shd w:val="clear" w:color="auto" w:fill="FFFFFF"/>
            <w:noWrap/>
            <w:tcMar>
              <w:top w:w="30" w:type="dxa"/>
              <w:left w:w="30" w:type="dxa"/>
              <w:bottom w:w="30" w:type="dxa"/>
              <w:right w:w="30" w:type="dxa"/>
            </w:tcMar>
            <w:vAlign w:val="center"/>
          </w:tcPr>
          <w:p w14:paraId="58BF3CBA" w14:textId="77777777" w:rsidR="008551E9" w:rsidRDefault="004B5CC8">
            <w:pPr>
              <w:jc w:val="center"/>
            </w:pPr>
            <w:r>
              <w:t>2164 08</w:t>
            </w:r>
          </w:p>
        </w:tc>
      </w:tr>
      <w:tr w:rsidR="008551E9" w14:paraId="750EEAD3" w14:textId="77777777">
        <w:tc>
          <w:tcPr>
            <w:tcW w:w="9641" w:type="dxa"/>
            <w:shd w:val="clear" w:color="auto" w:fill="FFFFFF"/>
            <w:noWrap/>
            <w:tcMar>
              <w:top w:w="30" w:type="dxa"/>
              <w:left w:w="30" w:type="dxa"/>
              <w:bottom w:w="30" w:type="dxa"/>
              <w:right w:w="30" w:type="dxa"/>
            </w:tcMar>
            <w:vAlign w:val="center"/>
          </w:tcPr>
          <w:p w14:paraId="279EA9FF" w14:textId="77777777" w:rsidR="008551E9" w:rsidRDefault="004B5CC8">
            <w:r>
              <w:t>151.9.</w:t>
            </w:r>
          </w:p>
        </w:tc>
        <w:tc>
          <w:tcPr>
            <w:tcW w:w="9641" w:type="dxa"/>
            <w:shd w:val="clear" w:color="auto" w:fill="FFFFFF"/>
            <w:noWrap/>
            <w:tcMar>
              <w:top w:w="30" w:type="dxa"/>
              <w:left w:w="30" w:type="dxa"/>
              <w:bottom w:w="30" w:type="dxa"/>
              <w:right w:w="30" w:type="dxa"/>
            </w:tcMar>
            <w:vAlign w:val="center"/>
          </w:tcPr>
          <w:p w14:paraId="0CEC69B7" w14:textId="77777777" w:rsidR="008551E9" w:rsidRDefault="004B5CC8">
            <w:r>
              <w:t>Attīstības plānošanas INŽENIERIS</w:t>
            </w:r>
          </w:p>
        </w:tc>
        <w:tc>
          <w:tcPr>
            <w:tcW w:w="9641" w:type="dxa"/>
            <w:shd w:val="clear" w:color="auto" w:fill="FFFFFF"/>
            <w:noWrap/>
            <w:tcMar>
              <w:top w:w="30" w:type="dxa"/>
              <w:left w:w="30" w:type="dxa"/>
              <w:bottom w:w="30" w:type="dxa"/>
              <w:right w:w="30" w:type="dxa"/>
            </w:tcMar>
            <w:vAlign w:val="center"/>
          </w:tcPr>
          <w:p w14:paraId="64A04F4B" w14:textId="77777777" w:rsidR="008551E9" w:rsidRDefault="004B5CC8">
            <w:pPr>
              <w:jc w:val="center"/>
            </w:pPr>
            <w:r>
              <w:t>2164 09</w:t>
            </w:r>
          </w:p>
        </w:tc>
      </w:tr>
    </w:tbl>
    <w:p w14:paraId="5853A726" w14:textId="77777777" w:rsidR="008551E9" w:rsidRDefault="008551E9"/>
    <w:p w14:paraId="1C403872" w14:textId="77777777" w:rsidR="008551E9" w:rsidRDefault="004B5CC8">
      <w:pPr>
        <w:jc w:val="center"/>
        <w:rPr>
          <w:b/>
        </w:rPr>
      </w:pPr>
      <w:r>
        <w:rPr>
          <w:b/>
        </w:rPr>
        <w:t>3.6.5. PROFESIJU ATSEVIŠĶĀ GRUPA</w:t>
      </w:r>
    </w:p>
    <w:p w14:paraId="66C22682" w14:textId="77777777" w:rsidR="008551E9" w:rsidRDefault="004B5CC8">
      <w:pPr>
        <w:jc w:val="center"/>
        <w:rPr>
          <w:b/>
        </w:rPr>
      </w:pPr>
      <w:r>
        <w:rPr>
          <w:b/>
        </w:rPr>
        <w:t>"2165 Ģeodēzijas un kartogrāfijas inženieri, mērnieki"</w:t>
      </w:r>
    </w:p>
    <w:p w14:paraId="414C32CD" w14:textId="77777777" w:rsidR="008551E9" w:rsidRDefault="004B5CC8">
      <w:r>
        <w:t>152. Atsevišķās grupas "2165 Ģeodēzijas un kartogrāfijas inženieri, mērnieki" profesijās nodarbinātie piemēro topogrāfijas metodes un tehnoloģiju un nosaka dabiskas un cilvēka radītas sauszemes, jūras, pazemes zonu un debess ķermeņu īpašības, precīzas atrašanās koordinātas un robežas, kā arī gatavo pārskatiem skaitliskus, grafiskus un mākslinieciskus attēlus.</w:t>
      </w:r>
    </w:p>
    <w:p w14:paraId="2345B9B1" w14:textId="77777777" w:rsidR="008551E9" w:rsidRDefault="004B5CC8">
      <w:pPr>
        <w:rPr>
          <w:b/>
        </w:rPr>
      </w:pPr>
      <w:r>
        <w:rPr>
          <w:b/>
        </w:rPr>
        <w:t>153. Atsevišķās grupas "2165 Ģeodēzijas un kartogrāfijas inženieri, mērnieki"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ABFD82" w14:textId="77777777">
        <w:tc>
          <w:tcPr>
            <w:tcW w:w="28923" w:type="dxa"/>
            <w:gridSpan w:val="3"/>
            <w:shd w:val="clear" w:color="auto" w:fill="FFFFFF"/>
            <w:noWrap/>
            <w:tcMar>
              <w:top w:w="30" w:type="dxa"/>
              <w:left w:w="30" w:type="dxa"/>
              <w:bottom w:w="30" w:type="dxa"/>
              <w:right w:w="30" w:type="dxa"/>
            </w:tcMar>
            <w:vAlign w:val="center"/>
          </w:tcPr>
          <w:p w14:paraId="44F17F43" w14:textId="77777777" w:rsidR="008551E9" w:rsidRDefault="004B5CC8">
            <w:r>
              <w:t>– novērot, mērīt un aprakstīt zemes virsmu dažādiem mērķiem, ieskaitot karšu un plānu sastādīšanu; uzmērīt nekustamā īpašuma robežas, iemērīt jaunas teritorijas un pārmērīt zemes gabalus to robežu precizēšanai, papildināt teritorijas kartes un plānus, zīmēt apvidus plānu iemērītajai teritorijai; uzmērīt nekustamā īpašuma objekta un zemes vienības daļas; veikt ģeodēzisko un topogrāfisko izpēti būvniecības un teritorijas plānošanas vajadzību aktualizācijai; noformēt nekustamo īpašumu dokumentus, sastādīt zemes robežu apgrūtinājumu, situācijas plānu un topogrāfisko plānu; grafiski vizualizēt telpiskos datus; izstrādāt teritorijas plānojumu grafiskās daļas un zemes ierīcības projektus; apvidū nospraust detālplānojuma un zemes ierīcības projekta robežas; izlūkot šahtas, aprakstīt pazemes virsmu, norādot precīzas dažādu īpatnību vietas, kā arī gatavot plānus un kartes un kontrolēt pazemes izstrādņu virzienus un attālumus; pētīt, mērīt un noteikt zemes formu, tās ģeodēziskos un ģeodinamiskos parametrus, projektēt un ierīkot ģeodēziskā atbalsta sistēmas; veikt ģeodēziskos un ģeodinamiskos mērījumus un pētījumus; veikt jūru, upju un ezeru gultņu pētījumus, aprakstīt zemūdens virsmas, pievēršot uzmanību dažādu īpatnību precīzām vietām, un gatavot jūras kartes, nosakot kuģniecības iespējas, applūšanas vietas, kā arī plānojot būves jūrā; plānot un veikt aerofotografēšanu; analizēt gaisa joslu un citas fotogrāfijas, kā arī distantnovērojumu un citus mērījumus un izmantot tos, sastādot un izmainot topogrāfiskās, jūras, koplietošanas un citas kartes; pētīt karšu sastādīšanas estētiskos un ekonomiskos, kā arī tehnoloģiskos aspektus un sniegt konsultācijas; veikt datu reģistrāciju un aktualizāciju kadastrā; sagatavot kadastra dokumentu projektus.</w:t>
            </w:r>
          </w:p>
        </w:tc>
      </w:tr>
      <w:tr w:rsidR="008551E9" w14:paraId="76A3908A" w14:textId="77777777">
        <w:tc>
          <w:tcPr>
            <w:tcW w:w="9641" w:type="dxa"/>
            <w:shd w:val="clear" w:color="auto" w:fill="DAEEF3"/>
            <w:noWrap/>
            <w:tcMar>
              <w:top w:w="30" w:type="dxa"/>
              <w:left w:w="30" w:type="dxa"/>
              <w:bottom w:w="30" w:type="dxa"/>
              <w:right w:w="30" w:type="dxa"/>
            </w:tcMar>
            <w:vAlign w:val="center"/>
          </w:tcPr>
          <w:p w14:paraId="0429721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09CA2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39DC537" w14:textId="77777777" w:rsidR="008551E9" w:rsidRDefault="004B5CC8">
            <w:pPr>
              <w:jc w:val="center"/>
              <w:rPr>
                <w:b/>
              </w:rPr>
            </w:pPr>
            <w:r>
              <w:rPr>
                <w:b/>
              </w:rPr>
              <w:t>Profesijas kods</w:t>
            </w:r>
          </w:p>
        </w:tc>
      </w:tr>
      <w:tr w:rsidR="008551E9" w14:paraId="011CC03F" w14:textId="77777777">
        <w:tc>
          <w:tcPr>
            <w:tcW w:w="9641" w:type="dxa"/>
            <w:shd w:val="clear" w:color="auto" w:fill="FFFFFF"/>
            <w:noWrap/>
            <w:tcMar>
              <w:top w:w="30" w:type="dxa"/>
              <w:left w:w="30" w:type="dxa"/>
              <w:bottom w:w="30" w:type="dxa"/>
              <w:right w:w="30" w:type="dxa"/>
            </w:tcMar>
            <w:vAlign w:val="center"/>
          </w:tcPr>
          <w:p w14:paraId="7BECFBDC" w14:textId="77777777" w:rsidR="008551E9" w:rsidRDefault="004B5CC8">
            <w:r>
              <w:t>153.1.</w:t>
            </w:r>
          </w:p>
        </w:tc>
        <w:tc>
          <w:tcPr>
            <w:tcW w:w="9641" w:type="dxa"/>
            <w:shd w:val="clear" w:color="auto" w:fill="FFFFFF"/>
            <w:noWrap/>
            <w:tcMar>
              <w:top w:w="30" w:type="dxa"/>
              <w:left w:w="30" w:type="dxa"/>
              <w:bottom w:w="30" w:type="dxa"/>
              <w:right w:w="30" w:type="dxa"/>
            </w:tcMar>
            <w:vAlign w:val="center"/>
          </w:tcPr>
          <w:p w14:paraId="4D871F55" w14:textId="77777777" w:rsidR="008551E9" w:rsidRDefault="004B5CC8">
            <w:r>
              <w:t>Kartogrāfijas INŽENIERIS</w:t>
            </w:r>
          </w:p>
        </w:tc>
        <w:tc>
          <w:tcPr>
            <w:tcW w:w="9641" w:type="dxa"/>
            <w:shd w:val="clear" w:color="auto" w:fill="FFFFFF"/>
            <w:noWrap/>
            <w:tcMar>
              <w:top w:w="30" w:type="dxa"/>
              <w:left w:w="30" w:type="dxa"/>
              <w:bottom w:w="30" w:type="dxa"/>
              <w:right w:w="30" w:type="dxa"/>
            </w:tcMar>
            <w:vAlign w:val="center"/>
          </w:tcPr>
          <w:p w14:paraId="53C9D5D2" w14:textId="77777777" w:rsidR="008551E9" w:rsidRDefault="004B5CC8">
            <w:pPr>
              <w:jc w:val="center"/>
            </w:pPr>
            <w:r>
              <w:t>2165 01</w:t>
            </w:r>
          </w:p>
        </w:tc>
      </w:tr>
      <w:tr w:rsidR="008551E9" w14:paraId="390C6232" w14:textId="77777777">
        <w:tc>
          <w:tcPr>
            <w:tcW w:w="9641" w:type="dxa"/>
            <w:shd w:val="clear" w:color="auto" w:fill="FFFFFF"/>
            <w:noWrap/>
            <w:tcMar>
              <w:top w:w="30" w:type="dxa"/>
              <w:left w:w="30" w:type="dxa"/>
              <w:bottom w:w="30" w:type="dxa"/>
              <w:right w:w="30" w:type="dxa"/>
            </w:tcMar>
            <w:vAlign w:val="center"/>
          </w:tcPr>
          <w:p w14:paraId="4707D407" w14:textId="77777777" w:rsidR="008551E9" w:rsidRDefault="004B5CC8">
            <w:r>
              <w:t>153.2.</w:t>
            </w:r>
          </w:p>
        </w:tc>
        <w:tc>
          <w:tcPr>
            <w:tcW w:w="19282" w:type="dxa"/>
            <w:gridSpan w:val="2"/>
            <w:shd w:val="clear" w:color="auto" w:fill="FFFFFF"/>
            <w:noWrap/>
            <w:tcMar>
              <w:top w:w="30" w:type="dxa"/>
              <w:left w:w="30" w:type="dxa"/>
              <w:bottom w:w="30" w:type="dxa"/>
              <w:right w:w="30" w:type="dxa"/>
            </w:tcMar>
            <w:vAlign w:val="center"/>
          </w:tcPr>
          <w:p w14:paraId="125DF1A8" w14:textId="77777777" w:rsidR="008551E9" w:rsidRDefault="004B5CC8">
            <w:r>
              <w:t>(Svītrots ar MK 04.02.2021. noteikumiem Nr. 75)</w:t>
            </w:r>
          </w:p>
        </w:tc>
      </w:tr>
      <w:tr w:rsidR="008551E9" w14:paraId="6BE9FB2F" w14:textId="77777777">
        <w:tc>
          <w:tcPr>
            <w:tcW w:w="9641" w:type="dxa"/>
            <w:shd w:val="clear" w:color="auto" w:fill="FFFFFF"/>
            <w:noWrap/>
            <w:tcMar>
              <w:top w:w="30" w:type="dxa"/>
              <w:left w:w="30" w:type="dxa"/>
              <w:bottom w:w="30" w:type="dxa"/>
              <w:right w:w="30" w:type="dxa"/>
            </w:tcMar>
            <w:vAlign w:val="center"/>
          </w:tcPr>
          <w:p w14:paraId="2B1FD96E" w14:textId="77777777" w:rsidR="008551E9" w:rsidRDefault="004B5CC8">
            <w:r>
              <w:t>153.3.</w:t>
            </w:r>
          </w:p>
        </w:tc>
        <w:tc>
          <w:tcPr>
            <w:tcW w:w="9641" w:type="dxa"/>
            <w:shd w:val="clear" w:color="auto" w:fill="FFFFFF"/>
            <w:noWrap/>
            <w:tcMar>
              <w:top w:w="30" w:type="dxa"/>
              <w:left w:w="30" w:type="dxa"/>
              <w:bottom w:w="30" w:type="dxa"/>
              <w:right w:w="30" w:type="dxa"/>
            </w:tcMar>
            <w:vAlign w:val="center"/>
          </w:tcPr>
          <w:p w14:paraId="7FE50C73" w14:textId="77777777" w:rsidR="008551E9" w:rsidRDefault="004B5CC8">
            <w:r>
              <w:t>Fotogrammetrijas INŽENIERIS</w:t>
            </w:r>
          </w:p>
        </w:tc>
        <w:tc>
          <w:tcPr>
            <w:tcW w:w="9641" w:type="dxa"/>
            <w:shd w:val="clear" w:color="auto" w:fill="FFFFFF"/>
            <w:noWrap/>
            <w:tcMar>
              <w:top w:w="30" w:type="dxa"/>
              <w:left w:w="30" w:type="dxa"/>
              <w:bottom w:w="30" w:type="dxa"/>
              <w:right w:w="30" w:type="dxa"/>
            </w:tcMar>
            <w:vAlign w:val="center"/>
          </w:tcPr>
          <w:p w14:paraId="111BA086" w14:textId="77777777" w:rsidR="008551E9" w:rsidRDefault="004B5CC8">
            <w:pPr>
              <w:jc w:val="center"/>
            </w:pPr>
            <w:r>
              <w:t>2165 03</w:t>
            </w:r>
          </w:p>
        </w:tc>
      </w:tr>
      <w:tr w:rsidR="008551E9" w14:paraId="43489F14" w14:textId="77777777">
        <w:tc>
          <w:tcPr>
            <w:tcW w:w="9641" w:type="dxa"/>
            <w:shd w:val="clear" w:color="auto" w:fill="FFFFFF"/>
            <w:noWrap/>
            <w:tcMar>
              <w:top w:w="30" w:type="dxa"/>
              <w:left w:w="30" w:type="dxa"/>
              <w:bottom w:w="30" w:type="dxa"/>
              <w:right w:w="30" w:type="dxa"/>
            </w:tcMar>
            <w:vAlign w:val="center"/>
          </w:tcPr>
          <w:p w14:paraId="0A56375C" w14:textId="77777777" w:rsidR="008551E9" w:rsidRDefault="004B5CC8">
            <w:r>
              <w:t>153.4.</w:t>
            </w:r>
          </w:p>
        </w:tc>
        <w:tc>
          <w:tcPr>
            <w:tcW w:w="9641" w:type="dxa"/>
            <w:shd w:val="clear" w:color="auto" w:fill="FFFFFF"/>
            <w:noWrap/>
            <w:tcMar>
              <w:top w:w="30" w:type="dxa"/>
              <w:left w:w="30" w:type="dxa"/>
              <w:bottom w:w="30" w:type="dxa"/>
              <w:right w:w="30" w:type="dxa"/>
            </w:tcMar>
            <w:vAlign w:val="center"/>
          </w:tcPr>
          <w:p w14:paraId="28966C83" w14:textId="77777777" w:rsidR="008551E9" w:rsidRDefault="004B5CC8">
            <w:r>
              <w:t>Kadastra INŽENIERIS</w:t>
            </w:r>
          </w:p>
        </w:tc>
        <w:tc>
          <w:tcPr>
            <w:tcW w:w="9641" w:type="dxa"/>
            <w:shd w:val="clear" w:color="auto" w:fill="FFFFFF"/>
            <w:noWrap/>
            <w:tcMar>
              <w:top w:w="30" w:type="dxa"/>
              <w:left w:w="30" w:type="dxa"/>
              <w:bottom w:w="30" w:type="dxa"/>
              <w:right w:w="30" w:type="dxa"/>
            </w:tcMar>
            <w:vAlign w:val="center"/>
          </w:tcPr>
          <w:p w14:paraId="2DCD97E3" w14:textId="77777777" w:rsidR="008551E9" w:rsidRDefault="004B5CC8">
            <w:pPr>
              <w:jc w:val="center"/>
            </w:pPr>
            <w:r>
              <w:t>2165 04</w:t>
            </w:r>
          </w:p>
        </w:tc>
      </w:tr>
      <w:tr w:rsidR="008551E9" w14:paraId="621B863A" w14:textId="77777777">
        <w:tc>
          <w:tcPr>
            <w:tcW w:w="9641" w:type="dxa"/>
            <w:shd w:val="clear" w:color="auto" w:fill="FFFFFF"/>
            <w:noWrap/>
            <w:tcMar>
              <w:top w:w="30" w:type="dxa"/>
              <w:left w:w="30" w:type="dxa"/>
              <w:bottom w:w="30" w:type="dxa"/>
              <w:right w:w="30" w:type="dxa"/>
            </w:tcMar>
            <w:vAlign w:val="center"/>
          </w:tcPr>
          <w:p w14:paraId="540BA445" w14:textId="77777777" w:rsidR="008551E9" w:rsidRDefault="004B5CC8">
            <w:r>
              <w:t>153.5.</w:t>
            </w:r>
          </w:p>
        </w:tc>
        <w:tc>
          <w:tcPr>
            <w:tcW w:w="9641" w:type="dxa"/>
            <w:shd w:val="clear" w:color="auto" w:fill="FFFFFF"/>
            <w:noWrap/>
            <w:tcMar>
              <w:top w:w="30" w:type="dxa"/>
              <w:left w:w="30" w:type="dxa"/>
              <w:bottom w:w="30" w:type="dxa"/>
              <w:right w:w="30" w:type="dxa"/>
            </w:tcMar>
            <w:vAlign w:val="center"/>
          </w:tcPr>
          <w:p w14:paraId="5DA9DB62" w14:textId="77777777" w:rsidR="008551E9" w:rsidRDefault="004B5CC8">
            <w:r>
              <w:t>Ģeodēzijas INŽENIERIS</w:t>
            </w:r>
          </w:p>
        </w:tc>
        <w:tc>
          <w:tcPr>
            <w:tcW w:w="9641" w:type="dxa"/>
            <w:shd w:val="clear" w:color="auto" w:fill="FFFFFF"/>
            <w:noWrap/>
            <w:tcMar>
              <w:top w:w="30" w:type="dxa"/>
              <w:left w:w="30" w:type="dxa"/>
              <w:bottom w:w="30" w:type="dxa"/>
              <w:right w:w="30" w:type="dxa"/>
            </w:tcMar>
            <w:vAlign w:val="center"/>
          </w:tcPr>
          <w:p w14:paraId="58522327" w14:textId="77777777" w:rsidR="008551E9" w:rsidRDefault="004B5CC8">
            <w:pPr>
              <w:jc w:val="center"/>
            </w:pPr>
            <w:r>
              <w:t>2165 05</w:t>
            </w:r>
          </w:p>
        </w:tc>
      </w:tr>
      <w:tr w:rsidR="008551E9" w14:paraId="2A3CF164" w14:textId="77777777">
        <w:tc>
          <w:tcPr>
            <w:tcW w:w="9641" w:type="dxa"/>
            <w:shd w:val="clear" w:color="auto" w:fill="FFFFFF"/>
            <w:noWrap/>
            <w:tcMar>
              <w:top w:w="30" w:type="dxa"/>
              <w:left w:w="30" w:type="dxa"/>
              <w:bottom w:w="30" w:type="dxa"/>
              <w:right w:w="30" w:type="dxa"/>
            </w:tcMar>
            <w:vAlign w:val="center"/>
          </w:tcPr>
          <w:p w14:paraId="54F950F6" w14:textId="77777777" w:rsidR="008551E9" w:rsidRDefault="004B5CC8">
            <w:r>
              <w:t>153.6.</w:t>
            </w:r>
          </w:p>
        </w:tc>
        <w:tc>
          <w:tcPr>
            <w:tcW w:w="9641" w:type="dxa"/>
            <w:shd w:val="clear" w:color="auto" w:fill="FFFFFF"/>
            <w:noWrap/>
            <w:tcMar>
              <w:top w:w="30" w:type="dxa"/>
              <w:left w:w="30" w:type="dxa"/>
              <w:bottom w:w="30" w:type="dxa"/>
              <w:right w:w="30" w:type="dxa"/>
            </w:tcMar>
            <w:vAlign w:val="center"/>
          </w:tcPr>
          <w:p w14:paraId="7BA3CACD" w14:textId="77777777" w:rsidR="008551E9" w:rsidRDefault="004B5CC8">
            <w:r>
              <w:t>Hidrogrāfijas INŽENIERIS</w:t>
            </w:r>
          </w:p>
        </w:tc>
        <w:tc>
          <w:tcPr>
            <w:tcW w:w="9641" w:type="dxa"/>
            <w:shd w:val="clear" w:color="auto" w:fill="FFFFFF"/>
            <w:noWrap/>
            <w:tcMar>
              <w:top w:w="30" w:type="dxa"/>
              <w:left w:w="30" w:type="dxa"/>
              <w:bottom w:w="30" w:type="dxa"/>
              <w:right w:w="30" w:type="dxa"/>
            </w:tcMar>
            <w:vAlign w:val="center"/>
          </w:tcPr>
          <w:p w14:paraId="55A807B8" w14:textId="77777777" w:rsidR="008551E9" w:rsidRDefault="004B5CC8">
            <w:pPr>
              <w:jc w:val="center"/>
            </w:pPr>
            <w:r>
              <w:t>2165 06</w:t>
            </w:r>
          </w:p>
        </w:tc>
      </w:tr>
      <w:tr w:rsidR="008551E9" w14:paraId="2C5E2272" w14:textId="77777777">
        <w:tc>
          <w:tcPr>
            <w:tcW w:w="9641" w:type="dxa"/>
            <w:shd w:val="clear" w:color="auto" w:fill="FFFFFF"/>
            <w:noWrap/>
            <w:tcMar>
              <w:top w:w="30" w:type="dxa"/>
              <w:left w:w="30" w:type="dxa"/>
              <w:bottom w:w="30" w:type="dxa"/>
              <w:right w:w="30" w:type="dxa"/>
            </w:tcMar>
            <w:vAlign w:val="center"/>
          </w:tcPr>
          <w:p w14:paraId="7F05511B" w14:textId="77777777" w:rsidR="008551E9" w:rsidRDefault="004B5CC8">
            <w:r>
              <w:t>153.7.</w:t>
            </w:r>
          </w:p>
        </w:tc>
        <w:tc>
          <w:tcPr>
            <w:tcW w:w="9641" w:type="dxa"/>
            <w:shd w:val="clear" w:color="auto" w:fill="FFFFFF"/>
            <w:noWrap/>
            <w:tcMar>
              <w:top w:w="30" w:type="dxa"/>
              <w:left w:w="30" w:type="dxa"/>
              <w:bottom w:w="30" w:type="dxa"/>
              <w:right w:w="30" w:type="dxa"/>
            </w:tcMar>
            <w:vAlign w:val="center"/>
          </w:tcPr>
          <w:p w14:paraId="0A057977" w14:textId="77777777" w:rsidR="008551E9" w:rsidRDefault="004B5CC8">
            <w:r>
              <w:t>Zemes ierīcības INŽENIERIS</w:t>
            </w:r>
          </w:p>
        </w:tc>
        <w:tc>
          <w:tcPr>
            <w:tcW w:w="9641" w:type="dxa"/>
            <w:shd w:val="clear" w:color="auto" w:fill="FFFFFF"/>
            <w:noWrap/>
            <w:tcMar>
              <w:top w:w="30" w:type="dxa"/>
              <w:left w:w="30" w:type="dxa"/>
              <w:bottom w:w="30" w:type="dxa"/>
              <w:right w:w="30" w:type="dxa"/>
            </w:tcMar>
            <w:vAlign w:val="center"/>
          </w:tcPr>
          <w:p w14:paraId="0F117910" w14:textId="77777777" w:rsidR="008551E9" w:rsidRDefault="004B5CC8">
            <w:pPr>
              <w:jc w:val="center"/>
            </w:pPr>
            <w:r>
              <w:t>2165 07</w:t>
            </w:r>
          </w:p>
        </w:tc>
      </w:tr>
      <w:tr w:rsidR="008551E9" w14:paraId="06200D60" w14:textId="77777777">
        <w:tc>
          <w:tcPr>
            <w:tcW w:w="9641" w:type="dxa"/>
            <w:shd w:val="clear" w:color="auto" w:fill="FFFFFF"/>
            <w:noWrap/>
            <w:tcMar>
              <w:top w:w="30" w:type="dxa"/>
              <w:left w:w="30" w:type="dxa"/>
              <w:bottom w:w="30" w:type="dxa"/>
              <w:right w:w="30" w:type="dxa"/>
            </w:tcMar>
            <w:vAlign w:val="center"/>
          </w:tcPr>
          <w:p w14:paraId="325C3BC4" w14:textId="77777777" w:rsidR="008551E9" w:rsidRDefault="004B5CC8">
            <w:r>
              <w:t>153.8.</w:t>
            </w:r>
          </w:p>
        </w:tc>
        <w:tc>
          <w:tcPr>
            <w:tcW w:w="9641" w:type="dxa"/>
            <w:shd w:val="clear" w:color="auto" w:fill="FFFFFF"/>
            <w:noWrap/>
            <w:tcMar>
              <w:top w:w="30" w:type="dxa"/>
              <w:left w:w="30" w:type="dxa"/>
              <w:bottom w:w="30" w:type="dxa"/>
              <w:right w:w="30" w:type="dxa"/>
            </w:tcMar>
            <w:vAlign w:val="center"/>
          </w:tcPr>
          <w:p w14:paraId="176DAB91" w14:textId="77777777" w:rsidR="008551E9" w:rsidRDefault="004B5CC8">
            <w:r>
              <w:t>Aerofotogrāfijas INŽENIERIS</w:t>
            </w:r>
          </w:p>
        </w:tc>
        <w:tc>
          <w:tcPr>
            <w:tcW w:w="9641" w:type="dxa"/>
            <w:shd w:val="clear" w:color="auto" w:fill="FFFFFF"/>
            <w:noWrap/>
            <w:tcMar>
              <w:top w:w="30" w:type="dxa"/>
              <w:left w:w="30" w:type="dxa"/>
              <w:bottom w:w="30" w:type="dxa"/>
              <w:right w:w="30" w:type="dxa"/>
            </w:tcMar>
            <w:vAlign w:val="center"/>
          </w:tcPr>
          <w:p w14:paraId="655B9996" w14:textId="77777777" w:rsidR="008551E9" w:rsidRDefault="004B5CC8">
            <w:pPr>
              <w:jc w:val="center"/>
            </w:pPr>
            <w:r>
              <w:t>2165 08</w:t>
            </w:r>
          </w:p>
        </w:tc>
      </w:tr>
      <w:tr w:rsidR="008551E9" w14:paraId="3897A894" w14:textId="77777777">
        <w:tc>
          <w:tcPr>
            <w:tcW w:w="9641" w:type="dxa"/>
            <w:shd w:val="clear" w:color="auto" w:fill="FFFFFF"/>
            <w:noWrap/>
            <w:tcMar>
              <w:top w:w="30" w:type="dxa"/>
              <w:left w:w="30" w:type="dxa"/>
              <w:bottom w:w="30" w:type="dxa"/>
              <w:right w:w="30" w:type="dxa"/>
            </w:tcMar>
            <w:vAlign w:val="center"/>
          </w:tcPr>
          <w:p w14:paraId="16ADD559" w14:textId="77777777" w:rsidR="008551E9" w:rsidRDefault="004B5CC8">
            <w:r>
              <w:t>153.9.</w:t>
            </w:r>
          </w:p>
        </w:tc>
        <w:tc>
          <w:tcPr>
            <w:tcW w:w="9641" w:type="dxa"/>
            <w:shd w:val="clear" w:color="auto" w:fill="FFFFFF"/>
            <w:noWrap/>
            <w:tcMar>
              <w:top w:w="30" w:type="dxa"/>
              <w:left w:w="30" w:type="dxa"/>
              <w:bottom w:w="30" w:type="dxa"/>
              <w:right w:w="30" w:type="dxa"/>
            </w:tcMar>
            <w:vAlign w:val="center"/>
          </w:tcPr>
          <w:p w14:paraId="25DE7706" w14:textId="77777777" w:rsidR="008551E9" w:rsidRDefault="004B5CC8">
            <w:r>
              <w:t>Ģeoinformātikas INŽENIERIS</w:t>
            </w:r>
          </w:p>
        </w:tc>
        <w:tc>
          <w:tcPr>
            <w:tcW w:w="9641" w:type="dxa"/>
            <w:shd w:val="clear" w:color="auto" w:fill="FFFFFF"/>
            <w:noWrap/>
            <w:tcMar>
              <w:top w:w="30" w:type="dxa"/>
              <w:left w:w="30" w:type="dxa"/>
              <w:bottom w:w="30" w:type="dxa"/>
              <w:right w:w="30" w:type="dxa"/>
            </w:tcMar>
            <w:vAlign w:val="center"/>
          </w:tcPr>
          <w:p w14:paraId="6288E3CA" w14:textId="77777777" w:rsidR="008551E9" w:rsidRDefault="004B5CC8">
            <w:pPr>
              <w:jc w:val="center"/>
            </w:pPr>
            <w:r>
              <w:t>2165 09</w:t>
            </w:r>
          </w:p>
        </w:tc>
      </w:tr>
      <w:tr w:rsidR="008551E9" w14:paraId="6514FFA3" w14:textId="77777777">
        <w:tc>
          <w:tcPr>
            <w:tcW w:w="9641" w:type="dxa"/>
            <w:shd w:val="clear" w:color="auto" w:fill="FFFFFF"/>
            <w:noWrap/>
            <w:tcMar>
              <w:top w:w="30" w:type="dxa"/>
              <w:left w:w="30" w:type="dxa"/>
              <w:bottom w:w="30" w:type="dxa"/>
              <w:right w:w="30" w:type="dxa"/>
            </w:tcMar>
            <w:vAlign w:val="center"/>
          </w:tcPr>
          <w:p w14:paraId="2D2B1AB2" w14:textId="77777777" w:rsidR="008551E9" w:rsidRDefault="004B5CC8">
            <w:r>
              <w:t>153.10.</w:t>
            </w:r>
          </w:p>
        </w:tc>
        <w:tc>
          <w:tcPr>
            <w:tcW w:w="9641" w:type="dxa"/>
            <w:shd w:val="clear" w:color="auto" w:fill="FFFFFF"/>
            <w:noWrap/>
            <w:tcMar>
              <w:top w:w="30" w:type="dxa"/>
              <w:left w:w="30" w:type="dxa"/>
              <w:bottom w:w="30" w:type="dxa"/>
              <w:right w:w="30" w:type="dxa"/>
            </w:tcMar>
            <w:vAlign w:val="center"/>
          </w:tcPr>
          <w:p w14:paraId="69ABEBD7" w14:textId="77777777" w:rsidR="008551E9" w:rsidRDefault="004B5CC8">
            <w:r>
              <w:t>MĒRNIEKS</w:t>
            </w:r>
          </w:p>
        </w:tc>
        <w:tc>
          <w:tcPr>
            <w:tcW w:w="9641" w:type="dxa"/>
            <w:shd w:val="clear" w:color="auto" w:fill="FFFFFF"/>
            <w:noWrap/>
            <w:tcMar>
              <w:top w:w="30" w:type="dxa"/>
              <w:left w:w="30" w:type="dxa"/>
              <w:bottom w:w="30" w:type="dxa"/>
              <w:right w:w="30" w:type="dxa"/>
            </w:tcMar>
            <w:vAlign w:val="center"/>
          </w:tcPr>
          <w:p w14:paraId="03837465" w14:textId="77777777" w:rsidR="008551E9" w:rsidRDefault="004B5CC8">
            <w:pPr>
              <w:jc w:val="center"/>
            </w:pPr>
            <w:r>
              <w:t>2165 10</w:t>
            </w:r>
          </w:p>
        </w:tc>
      </w:tr>
    </w:tbl>
    <w:p w14:paraId="719FEBD9" w14:textId="77777777" w:rsidR="008551E9" w:rsidRDefault="008551E9"/>
    <w:p w14:paraId="1F27E9A8" w14:textId="77777777" w:rsidR="008551E9" w:rsidRDefault="004B5CC8">
      <w:pPr>
        <w:jc w:val="center"/>
        <w:rPr>
          <w:b/>
        </w:rPr>
      </w:pPr>
      <w:r>
        <w:rPr>
          <w:b/>
        </w:rPr>
        <w:t>3.6.6. PROFESIJU ATSEVIŠĶĀ GRUPA</w:t>
      </w:r>
    </w:p>
    <w:p w14:paraId="593B9564" w14:textId="77777777" w:rsidR="008551E9" w:rsidRDefault="004B5CC8">
      <w:pPr>
        <w:jc w:val="center"/>
        <w:rPr>
          <w:b/>
        </w:rPr>
      </w:pPr>
      <w:r>
        <w:rPr>
          <w:b/>
        </w:rPr>
        <w:t>"2166 Grafikas, multimediju un citi dizaineri"</w:t>
      </w:r>
    </w:p>
    <w:p w14:paraId="5DDF027B" w14:textId="77777777" w:rsidR="008551E9" w:rsidRDefault="004B5CC8">
      <w:r>
        <w:t>154. Atsevišķās grupas "2166 Grafikas, multimediju un citi dizaineri" profesijās nodarbinātie rada oriģinālus, individuāli vai atsevišķos gadījumos arī vairāku autoru kopīgi radītus grafikas darbus, vides objektus, funkcionāli un konstruktīvi pamatotus, estētiski augstvērtīgus interjera elementus un interjera ansambļus, īsteno māksliniecisku ideju, izmantojot datortehnoloģijas un citas mūsdienu tehnoloģijas, veido videomākslas darbus, videoinstalācijas un rīko mākslinieciskas akcijas.</w:t>
      </w:r>
    </w:p>
    <w:p w14:paraId="4F6F0AC4" w14:textId="77777777" w:rsidR="008551E9" w:rsidRDefault="004B5CC8">
      <w:pPr>
        <w:rPr>
          <w:b/>
        </w:rPr>
      </w:pPr>
      <w:r>
        <w:rPr>
          <w:b/>
        </w:rPr>
        <w:t>155. Atsevišķās grupas "2166 Grafikas, multimediju un citi dizaineri"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15F610" w14:textId="77777777">
        <w:tc>
          <w:tcPr>
            <w:tcW w:w="28923" w:type="dxa"/>
            <w:gridSpan w:val="3"/>
            <w:shd w:val="clear" w:color="auto" w:fill="FFFFFF"/>
            <w:noWrap/>
            <w:tcMar>
              <w:top w:w="30" w:type="dxa"/>
              <w:left w:w="30" w:type="dxa"/>
              <w:bottom w:w="30" w:type="dxa"/>
              <w:right w:w="30" w:type="dxa"/>
            </w:tcMar>
            <w:vAlign w:val="center"/>
          </w:tcPr>
          <w:p w14:paraId="71FCD21F" w14:textId="1600790F" w:rsidR="008551E9" w:rsidRDefault="004B5CC8">
            <w:r>
              <w:t>– veikt iekštelpu funkcionālās shēmas un pilna apjoma interjera projektu, kā arī interjera stila piedāvājumu izstrādi, telpisku objektu projektēšanu, projekta izpildes organizēšanu un autoruzraudzību; izstrādāt projektējamā objekta vizualizāciju digitālā formātā; izstrādāt, apstrādāt, stilizēt un radikāli mainīt grafisko attēlu un telpisko objektu (poligrāfijā, modelēšanā, vides dizainā un reklāmā), un kustīgo attēlu (video, animācijā) ar datora palīdzību, kā arī sagatavot projekta īstenošanai nepieciešamo dokumentāciju; plānot, organizēt darbu grafikas dizaina projekta īstenošanā; atbilstoši darba uzdevumam veikt kompleksu poligrāfiskās vai digitālās grafikas dizaina pasūtījumu izpildi; organizēt grafikas dizaina projekta īstenošanas procesu un veikt tā autoruzraudzību; izstrādāt mājaslapu dizainu, ņemot vērā mājaslapas uzdevumus un darbības mērķus</w:t>
            </w:r>
            <w:r w:rsidR="00573C79">
              <w:t xml:space="preserve">; </w:t>
            </w:r>
            <w:r w:rsidR="00EB5B26" w:rsidRPr="008E44F1">
              <w:t>izstrādā</w:t>
            </w:r>
            <w:r w:rsidR="00EB5B26">
              <w:t>t</w:t>
            </w:r>
            <w:r w:rsidR="00EB5B26" w:rsidRPr="008E44F1">
              <w:t xml:space="preserve"> lietotāja saskarnes digitālajiem produktiem</w:t>
            </w:r>
            <w:r w:rsidR="00DA41EC">
              <w:t xml:space="preserve"> </w:t>
            </w:r>
            <w:r w:rsidR="00EB5B26">
              <w:t xml:space="preserve">un </w:t>
            </w:r>
            <w:r w:rsidR="00EB5B26" w:rsidRPr="008E44F1">
              <w:t>programmatūras risinājumiem</w:t>
            </w:r>
            <w:r w:rsidR="00DA41EC">
              <w:t>;</w:t>
            </w:r>
            <w:r w:rsidR="00EB5B26">
              <w:t xml:space="preserve"> izstrādāt </w:t>
            </w:r>
            <w:r w:rsidR="00EB5B26" w:rsidRPr="008E44F1">
              <w:t>vizuāl</w:t>
            </w:r>
            <w:r w:rsidR="00DA41EC">
              <w:t>o</w:t>
            </w:r>
            <w:r w:rsidR="00EB5B26" w:rsidRPr="008E44F1">
              <w:t>s elementus, kas veicina programmatūras risinājuma lietošanas vieglumu un pievilcīgumu</w:t>
            </w:r>
            <w:r w:rsidR="00DA41EC">
              <w:t>;</w:t>
            </w:r>
            <w:r w:rsidR="00EB5B26">
              <w:t xml:space="preserve"> izstrādāt </w:t>
            </w:r>
            <w:r w:rsidR="00EB5B26" w:rsidRPr="008E44F1">
              <w:t>lietotāju saskarnes prototipus un struktūrskices, lai vizuāli attēlotu saskarnes dizaina koncepcijas un testētu vizuālo skatu idejas</w:t>
            </w:r>
            <w:r w:rsidR="00DA41EC">
              <w:t>;</w:t>
            </w:r>
            <w:r w:rsidR="00EB5B26">
              <w:t xml:space="preserve"> </w:t>
            </w:r>
            <w:r w:rsidR="00EB5B26" w:rsidRPr="008E44F1">
              <w:t>izstrādā</w:t>
            </w:r>
            <w:r w:rsidR="00EB5B26">
              <w:t>t</w:t>
            </w:r>
            <w:r w:rsidR="00EB5B26" w:rsidRPr="008E44F1">
              <w:t xml:space="preserve"> interaktīvus lietotāja saskarnes animācijas elementus</w:t>
            </w:r>
            <w:r w:rsidR="00EB5B26">
              <w:t xml:space="preserve">; </w:t>
            </w:r>
            <w:r w:rsidR="00EB5B26" w:rsidRPr="00872F2A">
              <w:rPr>
                <w:color w:val="212529"/>
                <w:shd w:val="clear" w:color="auto" w:fill="FFFFFF"/>
              </w:rPr>
              <w:t>izstrādā</w:t>
            </w:r>
            <w:r w:rsidR="00EB5B26">
              <w:rPr>
                <w:color w:val="212529"/>
                <w:shd w:val="clear" w:color="auto" w:fill="FFFFFF"/>
              </w:rPr>
              <w:t>t</w:t>
            </w:r>
            <w:r w:rsidR="00EB5B26" w:rsidRPr="00872F2A">
              <w:rPr>
                <w:color w:val="212529"/>
                <w:shd w:val="clear" w:color="auto" w:fill="FFFFFF"/>
              </w:rPr>
              <w:t xml:space="preserve"> lietotāju pieredzes kartes, pētot lietotāju veiktās izvēles, tādējādi identificējot problēmas programmatūras lietošanas laikā un piedāvājot risinājumus to novēršanai</w:t>
            </w:r>
            <w:r w:rsidR="00EB5B26">
              <w:rPr>
                <w:color w:val="212529"/>
                <w:shd w:val="clear" w:color="auto" w:fill="FFFFFF"/>
              </w:rPr>
              <w:t>; veikt lietotāju pētījumu un</w:t>
            </w:r>
            <w:r w:rsidR="00EB5B26" w:rsidRPr="00872F2A">
              <w:rPr>
                <w:color w:val="212529"/>
                <w:shd w:val="clear" w:color="auto" w:fill="FFFFFF"/>
              </w:rPr>
              <w:t xml:space="preserve"> analizē</w:t>
            </w:r>
            <w:r w:rsidR="00EB5B26">
              <w:rPr>
                <w:color w:val="212529"/>
                <w:shd w:val="clear" w:color="auto" w:fill="FFFFFF"/>
              </w:rPr>
              <w:t>t</w:t>
            </w:r>
            <w:r w:rsidR="00EB5B26" w:rsidRPr="00872F2A">
              <w:rPr>
                <w:color w:val="212529"/>
                <w:shd w:val="clear" w:color="auto" w:fill="FFFFFF"/>
              </w:rPr>
              <w:t xml:space="preserve"> pētījumu rezultātus, lai identificētu nepieciešamās izmaiņas un uzlabojumus programmatūras risinājumā, kas varētu uzlabot lietotāju pieredzi</w:t>
            </w:r>
            <w:r>
              <w:t>.</w:t>
            </w:r>
          </w:p>
        </w:tc>
      </w:tr>
      <w:tr w:rsidR="008551E9" w14:paraId="1D8C0887" w14:textId="77777777">
        <w:tc>
          <w:tcPr>
            <w:tcW w:w="9641" w:type="dxa"/>
            <w:shd w:val="clear" w:color="auto" w:fill="DAEEF3"/>
            <w:noWrap/>
            <w:tcMar>
              <w:top w:w="30" w:type="dxa"/>
              <w:left w:w="30" w:type="dxa"/>
              <w:bottom w:w="30" w:type="dxa"/>
              <w:right w:w="30" w:type="dxa"/>
            </w:tcMar>
            <w:vAlign w:val="center"/>
          </w:tcPr>
          <w:p w14:paraId="648D6E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0D8B2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46DCA9" w14:textId="77777777" w:rsidR="008551E9" w:rsidRDefault="004B5CC8">
            <w:pPr>
              <w:jc w:val="center"/>
              <w:rPr>
                <w:b/>
              </w:rPr>
            </w:pPr>
            <w:r>
              <w:rPr>
                <w:b/>
              </w:rPr>
              <w:t>Profesijas kods</w:t>
            </w:r>
          </w:p>
        </w:tc>
      </w:tr>
      <w:tr w:rsidR="008551E9" w14:paraId="3D407166" w14:textId="77777777">
        <w:tc>
          <w:tcPr>
            <w:tcW w:w="9641" w:type="dxa"/>
            <w:shd w:val="clear" w:color="auto" w:fill="FFFFFF"/>
            <w:noWrap/>
            <w:tcMar>
              <w:top w:w="30" w:type="dxa"/>
              <w:left w:w="30" w:type="dxa"/>
              <w:bottom w:w="30" w:type="dxa"/>
              <w:right w:w="30" w:type="dxa"/>
            </w:tcMar>
            <w:vAlign w:val="center"/>
          </w:tcPr>
          <w:p w14:paraId="202FE150" w14:textId="77777777" w:rsidR="008551E9" w:rsidRDefault="004B5CC8">
            <w:r>
              <w:t>155.1.</w:t>
            </w:r>
          </w:p>
        </w:tc>
        <w:tc>
          <w:tcPr>
            <w:tcW w:w="9641" w:type="dxa"/>
            <w:shd w:val="clear" w:color="auto" w:fill="FFFFFF"/>
            <w:noWrap/>
            <w:tcMar>
              <w:top w:w="30" w:type="dxa"/>
              <w:left w:w="30" w:type="dxa"/>
              <w:bottom w:w="30" w:type="dxa"/>
              <w:right w:w="30" w:type="dxa"/>
            </w:tcMar>
            <w:vAlign w:val="center"/>
          </w:tcPr>
          <w:p w14:paraId="67E36B5D" w14:textId="77777777" w:rsidR="008551E9" w:rsidRDefault="004B5CC8">
            <w:r>
              <w:t>Interjera DIZAINERS</w:t>
            </w:r>
          </w:p>
        </w:tc>
        <w:tc>
          <w:tcPr>
            <w:tcW w:w="9641" w:type="dxa"/>
            <w:shd w:val="clear" w:color="auto" w:fill="FFFFFF"/>
            <w:noWrap/>
            <w:tcMar>
              <w:top w:w="30" w:type="dxa"/>
              <w:left w:w="30" w:type="dxa"/>
              <w:bottom w:w="30" w:type="dxa"/>
              <w:right w:w="30" w:type="dxa"/>
            </w:tcMar>
            <w:vAlign w:val="center"/>
          </w:tcPr>
          <w:p w14:paraId="1A9ABC8F" w14:textId="77777777" w:rsidR="008551E9" w:rsidRDefault="004B5CC8">
            <w:pPr>
              <w:jc w:val="center"/>
            </w:pPr>
            <w:r>
              <w:t>2166 02</w:t>
            </w:r>
          </w:p>
        </w:tc>
      </w:tr>
      <w:tr w:rsidR="008551E9" w14:paraId="0966D5FD" w14:textId="77777777">
        <w:tc>
          <w:tcPr>
            <w:tcW w:w="9641" w:type="dxa"/>
            <w:shd w:val="clear" w:color="auto" w:fill="FFFFFF"/>
            <w:noWrap/>
            <w:tcMar>
              <w:top w:w="30" w:type="dxa"/>
              <w:left w:w="30" w:type="dxa"/>
              <w:bottom w:w="30" w:type="dxa"/>
              <w:right w:w="30" w:type="dxa"/>
            </w:tcMar>
            <w:vAlign w:val="center"/>
          </w:tcPr>
          <w:p w14:paraId="6C4B196A" w14:textId="77777777" w:rsidR="008551E9" w:rsidRDefault="004B5CC8">
            <w:r>
              <w:t>155.2.</w:t>
            </w:r>
          </w:p>
        </w:tc>
        <w:tc>
          <w:tcPr>
            <w:tcW w:w="9641" w:type="dxa"/>
            <w:shd w:val="clear" w:color="auto" w:fill="FFFFFF"/>
            <w:noWrap/>
            <w:tcMar>
              <w:top w:w="30" w:type="dxa"/>
              <w:left w:w="30" w:type="dxa"/>
              <w:bottom w:w="30" w:type="dxa"/>
              <w:right w:w="30" w:type="dxa"/>
            </w:tcMar>
            <w:vAlign w:val="center"/>
          </w:tcPr>
          <w:p w14:paraId="181ADCAA" w14:textId="77777777" w:rsidR="008551E9" w:rsidRDefault="004B5CC8">
            <w:r>
              <w:t>Grafikas DIZAINERS</w:t>
            </w:r>
          </w:p>
        </w:tc>
        <w:tc>
          <w:tcPr>
            <w:tcW w:w="9641" w:type="dxa"/>
            <w:shd w:val="clear" w:color="auto" w:fill="FFFFFF"/>
            <w:noWrap/>
            <w:tcMar>
              <w:top w:w="30" w:type="dxa"/>
              <w:left w:w="30" w:type="dxa"/>
              <w:bottom w:w="30" w:type="dxa"/>
              <w:right w:w="30" w:type="dxa"/>
            </w:tcMar>
            <w:vAlign w:val="center"/>
          </w:tcPr>
          <w:p w14:paraId="599021A0" w14:textId="77777777" w:rsidR="008551E9" w:rsidRDefault="004B5CC8">
            <w:pPr>
              <w:jc w:val="center"/>
            </w:pPr>
            <w:r>
              <w:t>2166 03</w:t>
            </w:r>
          </w:p>
        </w:tc>
      </w:tr>
      <w:tr w:rsidR="008551E9" w14:paraId="29D0A713" w14:textId="77777777">
        <w:tc>
          <w:tcPr>
            <w:tcW w:w="9641" w:type="dxa"/>
            <w:shd w:val="clear" w:color="auto" w:fill="FFFFFF"/>
            <w:noWrap/>
            <w:tcMar>
              <w:top w:w="30" w:type="dxa"/>
              <w:left w:w="30" w:type="dxa"/>
              <w:bottom w:w="30" w:type="dxa"/>
              <w:right w:w="30" w:type="dxa"/>
            </w:tcMar>
            <w:vAlign w:val="center"/>
          </w:tcPr>
          <w:p w14:paraId="492BFCBD" w14:textId="77777777" w:rsidR="008551E9" w:rsidRDefault="004B5CC8">
            <w:r>
              <w:t>155.3.</w:t>
            </w:r>
          </w:p>
        </w:tc>
        <w:tc>
          <w:tcPr>
            <w:tcW w:w="9641" w:type="dxa"/>
            <w:shd w:val="clear" w:color="auto" w:fill="FFFFFF"/>
            <w:noWrap/>
            <w:tcMar>
              <w:top w:w="30" w:type="dxa"/>
              <w:left w:w="30" w:type="dxa"/>
              <w:bottom w:w="30" w:type="dxa"/>
              <w:right w:w="30" w:type="dxa"/>
            </w:tcMar>
            <w:vAlign w:val="center"/>
          </w:tcPr>
          <w:p w14:paraId="378BB07C" w14:textId="77777777" w:rsidR="008551E9" w:rsidRDefault="004B5CC8">
            <w:r>
              <w:t>Mājaslapu DIZAINERS</w:t>
            </w:r>
          </w:p>
        </w:tc>
        <w:tc>
          <w:tcPr>
            <w:tcW w:w="9641" w:type="dxa"/>
            <w:shd w:val="clear" w:color="auto" w:fill="FFFFFF"/>
            <w:noWrap/>
            <w:tcMar>
              <w:top w:w="30" w:type="dxa"/>
              <w:left w:w="30" w:type="dxa"/>
              <w:bottom w:w="30" w:type="dxa"/>
              <w:right w:w="30" w:type="dxa"/>
            </w:tcMar>
            <w:vAlign w:val="center"/>
          </w:tcPr>
          <w:p w14:paraId="04FE4603" w14:textId="77777777" w:rsidR="008551E9" w:rsidRDefault="004B5CC8">
            <w:pPr>
              <w:jc w:val="center"/>
            </w:pPr>
            <w:r>
              <w:t>2166 04</w:t>
            </w:r>
          </w:p>
        </w:tc>
      </w:tr>
      <w:tr w:rsidR="008551E9" w14:paraId="0733BC39" w14:textId="77777777">
        <w:tc>
          <w:tcPr>
            <w:tcW w:w="9641" w:type="dxa"/>
            <w:shd w:val="clear" w:color="auto" w:fill="FFFFFF"/>
            <w:noWrap/>
            <w:tcMar>
              <w:top w:w="30" w:type="dxa"/>
              <w:left w:w="30" w:type="dxa"/>
              <w:bottom w:w="30" w:type="dxa"/>
              <w:right w:w="30" w:type="dxa"/>
            </w:tcMar>
            <w:vAlign w:val="center"/>
          </w:tcPr>
          <w:p w14:paraId="44A65067" w14:textId="77777777" w:rsidR="008551E9" w:rsidRDefault="004B5CC8">
            <w:r>
              <w:t>155.4.</w:t>
            </w:r>
          </w:p>
        </w:tc>
        <w:tc>
          <w:tcPr>
            <w:tcW w:w="9641" w:type="dxa"/>
            <w:shd w:val="clear" w:color="auto" w:fill="FFFFFF"/>
            <w:noWrap/>
            <w:tcMar>
              <w:top w:w="30" w:type="dxa"/>
              <w:left w:w="30" w:type="dxa"/>
              <w:bottom w:w="30" w:type="dxa"/>
              <w:right w:w="30" w:type="dxa"/>
            </w:tcMar>
            <w:vAlign w:val="center"/>
          </w:tcPr>
          <w:p w14:paraId="3B676AB7" w14:textId="77777777" w:rsidR="008551E9" w:rsidRDefault="004B5CC8">
            <w:r>
              <w:t>DATORGRAFIĶIS</w:t>
            </w:r>
          </w:p>
        </w:tc>
        <w:tc>
          <w:tcPr>
            <w:tcW w:w="9641" w:type="dxa"/>
            <w:shd w:val="clear" w:color="auto" w:fill="FFFFFF"/>
            <w:noWrap/>
            <w:tcMar>
              <w:top w:w="30" w:type="dxa"/>
              <w:left w:w="30" w:type="dxa"/>
              <w:bottom w:w="30" w:type="dxa"/>
              <w:right w:w="30" w:type="dxa"/>
            </w:tcMar>
            <w:vAlign w:val="center"/>
          </w:tcPr>
          <w:p w14:paraId="0975CC85" w14:textId="77777777" w:rsidR="008551E9" w:rsidRDefault="004B5CC8">
            <w:pPr>
              <w:jc w:val="center"/>
            </w:pPr>
            <w:r>
              <w:t>2166 05</w:t>
            </w:r>
          </w:p>
        </w:tc>
      </w:tr>
      <w:tr w:rsidR="00A42E3E" w14:paraId="6E9D43AD" w14:textId="77777777">
        <w:tc>
          <w:tcPr>
            <w:tcW w:w="9641" w:type="dxa"/>
            <w:shd w:val="clear" w:color="auto" w:fill="FFFFFF"/>
            <w:noWrap/>
            <w:tcMar>
              <w:top w:w="30" w:type="dxa"/>
              <w:left w:w="30" w:type="dxa"/>
              <w:bottom w:w="30" w:type="dxa"/>
              <w:right w:w="30" w:type="dxa"/>
            </w:tcMar>
            <w:vAlign w:val="center"/>
          </w:tcPr>
          <w:p w14:paraId="66C88922" w14:textId="77777777" w:rsidR="00A42E3E" w:rsidRDefault="00A42E3E">
            <w:r>
              <w:t>155.5.</w:t>
            </w:r>
          </w:p>
        </w:tc>
        <w:tc>
          <w:tcPr>
            <w:tcW w:w="9641" w:type="dxa"/>
            <w:shd w:val="clear" w:color="auto" w:fill="FFFFFF"/>
            <w:noWrap/>
            <w:tcMar>
              <w:top w:w="30" w:type="dxa"/>
              <w:left w:w="30" w:type="dxa"/>
              <w:bottom w:w="30" w:type="dxa"/>
              <w:right w:w="30" w:type="dxa"/>
            </w:tcMar>
            <w:vAlign w:val="center"/>
          </w:tcPr>
          <w:p w14:paraId="3641C08F" w14:textId="77777777" w:rsidR="00A42E3E" w:rsidRDefault="00F751C4">
            <w:r>
              <w:t>Lietotāju saskarnes DIZAINERS</w:t>
            </w:r>
          </w:p>
        </w:tc>
        <w:tc>
          <w:tcPr>
            <w:tcW w:w="9641" w:type="dxa"/>
            <w:shd w:val="clear" w:color="auto" w:fill="FFFFFF"/>
            <w:noWrap/>
            <w:tcMar>
              <w:top w:w="30" w:type="dxa"/>
              <w:left w:w="30" w:type="dxa"/>
              <w:bottom w:w="30" w:type="dxa"/>
              <w:right w:w="30" w:type="dxa"/>
            </w:tcMar>
            <w:vAlign w:val="center"/>
          </w:tcPr>
          <w:p w14:paraId="1384F44F" w14:textId="77777777" w:rsidR="00A42E3E" w:rsidRDefault="00F751C4">
            <w:pPr>
              <w:jc w:val="center"/>
            </w:pPr>
            <w:r>
              <w:t>2166 06</w:t>
            </w:r>
          </w:p>
        </w:tc>
      </w:tr>
      <w:tr w:rsidR="00A42E3E" w14:paraId="1CF2F93B" w14:textId="77777777">
        <w:tc>
          <w:tcPr>
            <w:tcW w:w="9641" w:type="dxa"/>
            <w:shd w:val="clear" w:color="auto" w:fill="FFFFFF"/>
            <w:noWrap/>
            <w:tcMar>
              <w:top w:w="30" w:type="dxa"/>
              <w:left w:w="30" w:type="dxa"/>
              <w:bottom w:w="30" w:type="dxa"/>
              <w:right w:w="30" w:type="dxa"/>
            </w:tcMar>
            <w:vAlign w:val="center"/>
          </w:tcPr>
          <w:p w14:paraId="223A40E8" w14:textId="77777777" w:rsidR="00A42E3E" w:rsidRDefault="00A42E3E">
            <w:r>
              <w:t>155.6.</w:t>
            </w:r>
          </w:p>
        </w:tc>
        <w:tc>
          <w:tcPr>
            <w:tcW w:w="9641" w:type="dxa"/>
            <w:shd w:val="clear" w:color="auto" w:fill="FFFFFF"/>
            <w:noWrap/>
            <w:tcMar>
              <w:top w:w="30" w:type="dxa"/>
              <w:left w:w="30" w:type="dxa"/>
              <w:bottom w:w="30" w:type="dxa"/>
              <w:right w:w="30" w:type="dxa"/>
            </w:tcMar>
            <w:vAlign w:val="center"/>
          </w:tcPr>
          <w:p w14:paraId="2FD8BDE7" w14:textId="77777777" w:rsidR="00A42E3E" w:rsidRDefault="00F751C4">
            <w:r>
              <w:t>Lietotāju pieredzes DIZAINERS</w:t>
            </w:r>
          </w:p>
        </w:tc>
        <w:tc>
          <w:tcPr>
            <w:tcW w:w="9641" w:type="dxa"/>
            <w:shd w:val="clear" w:color="auto" w:fill="FFFFFF"/>
            <w:noWrap/>
            <w:tcMar>
              <w:top w:w="30" w:type="dxa"/>
              <w:left w:w="30" w:type="dxa"/>
              <w:bottom w:w="30" w:type="dxa"/>
              <w:right w:w="30" w:type="dxa"/>
            </w:tcMar>
            <w:vAlign w:val="center"/>
          </w:tcPr>
          <w:p w14:paraId="28FA148C" w14:textId="77777777" w:rsidR="00A42E3E" w:rsidRDefault="00F751C4">
            <w:pPr>
              <w:jc w:val="center"/>
            </w:pPr>
            <w:r>
              <w:t>2166 07</w:t>
            </w:r>
          </w:p>
        </w:tc>
      </w:tr>
    </w:tbl>
    <w:p w14:paraId="30501304" w14:textId="77777777" w:rsidR="008551E9" w:rsidRDefault="008551E9"/>
    <w:p w14:paraId="0AF65E58" w14:textId="77777777" w:rsidR="008551E9" w:rsidRDefault="004B5CC8">
      <w:pPr>
        <w:jc w:val="center"/>
        <w:rPr>
          <w:b/>
        </w:rPr>
      </w:pPr>
      <w:r>
        <w:rPr>
          <w:b/>
        </w:rPr>
        <w:t>3.7. PROFESIJU MAZĀ GRUPA</w:t>
      </w:r>
    </w:p>
    <w:p w14:paraId="288DF9F0" w14:textId="77777777" w:rsidR="008551E9" w:rsidRDefault="004B5CC8">
      <w:pPr>
        <w:jc w:val="center"/>
        <w:rPr>
          <w:b/>
        </w:rPr>
      </w:pPr>
      <w:r>
        <w:rPr>
          <w:b/>
        </w:rPr>
        <w:t>"221 Ārsti"</w:t>
      </w:r>
    </w:p>
    <w:p w14:paraId="69BA26DB" w14:textId="77777777" w:rsidR="008551E9" w:rsidRDefault="004B5CC8">
      <w:r>
        <w:t>156. Mazās grupas "221 Ārsti" profesijās nodarbinātie, izmantojot zinātniski pamatotas modernās medicīnas metodes un principus, nodarbojas ar cilvēka slimību profilaksi, diagnostiku un ārstēšanu, medicīnisko rehabilitāciju, novērtē slimības un to izraisītos funkcionēšanas ierobežojumus ķermeņa, aktivitātes un dalības līmenī, pēta slimības izcelsmi un profilakses iespējas, veic pedagoģisko darbu.</w:t>
      </w:r>
    </w:p>
    <w:p w14:paraId="25718204" w14:textId="77777777" w:rsidR="008551E9" w:rsidRDefault="004B5CC8">
      <w:r>
        <w:t>157. Mazās grupas "221 Ārsti" profesijas klasificētas:</w:t>
      </w:r>
    </w:p>
    <w:p w14:paraId="0E95A0DB" w14:textId="77777777" w:rsidR="008551E9" w:rsidRDefault="004B5CC8">
      <w:r>
        <w:t>157.1. atsevišķajā grupā "2211 Ģimenes (vispārējās prakses) ārsti un ārsti";</w:t>
      </w:r>
    </w:p>
    <w:p w14:paraId="1D48BD63" w14:textId="77777777" w:rsidR="008551E9" w:rsidRDefault="004B5CC8">
      <w:r>
        <w:t>157.2. atsevišķajā grupā "2212 Specialitāšu ārsti".</w:t>
      </w:r>
    </w:p>
    <w:p w14:paraId="0A9651EA" w14:textId="77777777" w:rsidR="008551E9" w:rsidRDefault="004B5CC8">
      <w:r>
        <w:t>158. Mazās grupas "221 Ārsti" un šā klasifikatora 157. punktā minēto atsevišķo grupu profesijām atbilstošās kvalifikācijas pamatprasības:</w:t>
      </w:r>
    </w:p>
    <w:p w14:paraId="43D13468" w14:textId="77777777" w:rsidR="008551E9" w:rsidRDefault="004B5CC8">
      <w:r>
        <w:t xml:space="preserve">158.1.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BD44EAD" w14:textId="77777777" w:rsidR="008551E9" w:rsidRDefault="004B5CC8">
      <w:r>
        <w:t xml:space="preserve">158.2. </w:t>
      </w:r>
      <w:r>
        <w:rPr>
          <w:i/>
          <w:u w:val="single"/>
        </w:rPr>
        <w:t>prot:</w:t>
      </w:r>
      <w:r>
        <w:t xml:space="preserve"> lietot praksē teorētiskās zināšanas un tās nepārtraukti papildināt, izmantot informācijas tehnoloģijas, pašizglītoties, pilnveidot profesionālās prasmes un iemaņas;</w:t>
      </w:r>
    </w:p>
    <w:p w14:paraId="2ADB14F8" w14:textId="77777777" w:rsidR="008551E9" w:rsidRDefault="004B5CC8">
      <w:r>
        <w:t xml:space="preserve">158.3.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1C04AEE" w14:textId="77777777" w:rsidR="008551E9" w:rsidRDefault="004B5CC8">
      <w:r>
        <w:t xml:space="preserve">158.4. </w:t>
      </w:r>
      <w:r>
        <w:rPr>
          <w:i/>
          <w:u w:val="single"/>
        </w:rPr>
        <w:t xml:space="preserve"> izglītība:</w:t>
      </w:r>
      <w:r>
        <w:t xml:space="preserve"> augstākā izglītība.</w:t>
      </w:r>
    </w:p>
    <w:p w14:paraId="39076853" w14:textId="77777777" w:rsidR="008551E9" w:rsidRDefault="004B5CC8">
      <w:pPr>
        <w:jc w:val="center"/>
        <w:rPr>
          <w:b/>
        </w:rPr>
      </w:pPr>
      <w:r>
        <w:rPr>
          <w:b/>
        </w:rPr>
        <w:t>3.7.1. PROFESIJU ATSEVIŠĶĀ GRUPA</w:t>
      </w:r>
    </w:p>
    <w:p w14:paraId="6C3A0626" w14:textId="77777777" w:rsidR="008551E9" w:rsidRDefault="004B5CC8">
      <w:pPr>
        <w:jc w:val="center"/>
        <w:rPr>
          <w:b/>
        </w:rPr>
      </w:pPr>
      <w:r>
        <w:rPr>
          <w:b/>
        </w:rPr>
        <w:t>"2211 Ģimenes (vispārējās prakses) ārsti un ārsti"</w:t>
      </w:r>
    </w:p>
    <w:p w14:paraId="090AE362" w14:textId="77777777" w:rsidR="008551E9" w:rsidRDefault="004B5CC8">
      <w:r>
        <w:t>159. Atsevišķās grupas "2211 Ģimenes (vispārējās prakses) ārsti un ārsti" profesijās nodarbinātie, izmantojot zinātniski pamatotas modernās medicīnas metodes un principus, nodarbojas ar cilvēka slimību profilaksi, diagnostiku un ārstēšanu, medicīnisko rehabilitāciju, novērtē slimības un to izraisītos funkcionēšanas ierobežojumus ķermeņa, aktivitātes un dalības līmenī, pēta slimības izcelsmi un profilakses iespējas. Šie vecākie speciālisti nav specializējušies kādā no ārsta profesijas specialitātēm.</w:t>
      </w:r>
    </w:p>
    <w:p w14:paraId="01C1D895" w14:textId="77777777" w:rsidR="008551E9" w:rsidRDefault="004B5CC8">
      <w:pPr>
        <w:rPr>
          <w:b/>
        </w:rPr>
      </w:pPr>
      <w:r>
        <w:rPr>
          <w:b/>
        </w:rPr>
        <w:t>160. Atsevišķās grupas "2211 Ģimenes (vispārējās prakses) ārsti un 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7544C4" w14:textId="77777777">
        <w:tc>
          <w:tcPr>
            <w:tcW w:w="28923" w:type="dxa"/>
            <w:gridSpan w:val="3"/>
            <w:shd w:val="clear" w:color="auto" w:fill="FFFFFF"/>
            <w:noWrap/>
            <w:tcMar>
              <w:top w:w="30" w:type="dxa"/>
              <w:left w:w="30" w:type="dxa"/>
              <w:bottom w:w="30" w:type="dxa"/>
              <w:right w:w="30" w:type="dxa"/>
            </w:tcMar>
            <w:vAlign w:val="center"/>
          </w:tcPr>
          <w:p w14:paraId="049E8587" w14:textId="77777777" w:rsidR="008551E9" w:rsidRDefault="004B5CC8">
            <w:r>
              <w:t>– izmeklēt pacientu; noteikt pacientam diagnostiskos izmeklējumus un analizēt to rezultātus; izrakstīt ārstniecības līdzekļus un informēt par to lietošanu; veikt medicīniskās procedūras; konsultēt pacientu par veselības veicināšanu; specializētas veselības aprūpes saņemšanai nosūtīt pacientus uz slimnīcu, rehabilitācijas centru vai citu veselības aprūpes institūciju; visaptverošas ārstēšanas un tās nepārtrauktības nodrošināšanai sniegt un saņemt pacienta ārstēšanai nepieciešamo informāciju no citiem veselības aprūpes speciālistiem; novērtēt pacienta veselības stāvokļa izmaiņas ārstēšanas laikā; plānot un piedalīties infekcijas slimību kontroles programmās; pētīt cilvēku slimības, ārstēšanas un profilakses metodes.</w:t>
            </w:r>
          </w:p>
        </w:tc>
      </w:tr>
      <w:tr w:rsidR="008551E9" w14:paraId="7276CD9F" w14:textId="77777777">
        <w:tc>
          <w:tcPr>
            <w:tcW w:w="9641" w:type="dxa"/>
            <w:shd w:val="clear" w:color="auto" w:fill="DAEEF3"/>
            <w:noWrap/>
            <w:tcMar>
              <w:top w:w="30" w:type="dxa"/>
              <w:left w:w="30" w:type="dxa"/>
              <w:bottom w:w="30" w:type="dxa"/>
              <w:right w:w="30" w:type="dxa"/>
            </w:tcMar>
            <w:vAlign w:val="center"/>
          </w:tcPr>
          <w:p w14:paraId="3DDBF0E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B6AD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3B6AA3" w14:textId="77777777" w:rsidR="008551E9" w:rsidRDefault="004B5CC8">
            <w:pPr>
              <w:jc w:val="center"/>
              <w:rPr>
                <w:b/>
              </w:rPr>
            </w:pPr>
            <w:r>
              <w:rPr>
                <w:b/>
              </w:rPr>
              <w:t>Profesijas kods</w:t>
            </w:r>
          </w:p>
        </w:tc>
      </w:tr>
      <w:tr w:rsidR="008551E9" w14:paraId="598CD0AD" w14:textId="77777777">
        <w:tc>
          <w:tcPr>
            <w:tcW w:w="9641" w:type="dxa"/>
            <w:shd w:val="clear" w:color="auto" w:fill="FFFFFF"/>
            <w:noWrap/>
            <w:tcMar>
              <w:top w:w="30" w:type="dxa"/>
              <w:left w:w="30" w:type="dxa"/>
              <w:bottom w:w="30" w:type="dxa"/>
              <w:right w:w="30" w:type="dxa"/>
            </w:tcMar>
            <w:vAlign w:val="center"/>
          </w:tcPr>
          <w:p w14:paraId="52BB47DE" w14:textId="77777777" w:rsidR="008551E9" w:rsidRDefault="004B5CC8">
            <w:r>
              <w:t>160.1.</w:t>
            </w:r>
          </w:p>
        </w:tc>
        <w:tc>
          <w:tcPr>
            <w:tcW w:w="9641" w:type="dxa"/>
            <w:shd w:val="clear" w:color="auto" w:fill="FFFFFF"/>
            <w:noWrap/>
            <w:tcMar>
              <w:top w:w="30" w:type="dxa"/>
              <w:left w:w="30" w:type="dxa"/>
              <w:bottom w:w="30" w:type="dxa"/>
              <w:right w:w="30" w:type="dxa"/>
            </w:tcMar>
            <w:vAlign w:val="center"/>
          </w:tcPr>
          <w:p w14:paraId="75C0FA45" w14:textId="77777777" w:rsidR="008551E9" w:rsidRDefault="004B5CC8">
            <w:r>
              <w:t>ĀRSTS</w:t>
            </w:r>
          </w:p>
        </w:tc>
        <w:tc>
          <w:tcPr>
            <w:tcW w:w="9641" w:type="dxa"/>
            <w:shd w:val="clear" w:color="auto" w:fill="FFFFFF"/>
            <w:noWrap/>
            <w:tcMar>
              <w:top w:w="30" w:type="dxa"/>
              <w:left w:w="30" w:type="dxa"/>
              <w:bottom w:w="30" w:type="dxa"/>
              <w:right w:w="30" w:type="dxa"/>
            </w:tcMar>
            <w:vAlign w:val="center"/>
          </w:tcPr>
          <w:p w14:paraId="074E151E" w14:textId="77777777" w:rsidR="008551E9" w:rsidRDefault="004B5CC8">
            <w:pPr>
              <w:jc w:val="center"/>
            </w:pPr>
            <w:r>
              <w:t>2211 01</w:t>
            </w:r>
          </w:p>
        </w:tc>
      </w:tr>
      <w:tr w:rsidR="008551E9" w14:paraId="12BA36CB" w14:textId="77777777">
        <w:tc>
          <w:tcPr>
            <w:tcW w:w="9641" w:type="dxa"/>
            <w:shd w:val="clear" w:color="auto" w:fill="FFFFFF"/>
            <w:noWrap/>
            <w:tcMar>
              <w:top w:w="30" w:type="dxa"/>
              <w:left w:w="30" w:type="dxa"/>
              <w:bottom w:w="30" w:type="dxa"/>
              <w:right w:w="30" w:type="dxa"/>
            </w:tcMar>
            <w:vAlign w:val="center"/>
          </w:tcPr>
          <w:p w14:paraId="0A2E6035" w14:textId="77777777" w:rsidR="008551E9" w:rsidRDefault="004B5CC8">
            <w:r>
              <w:t>160.2.</w:t>
            </w:r>
          </w:p>
        </w:tc>
        <w:tc>
          <w:tcPr>
            <w:tcW w:w="9641" w:type="dxa"/>
            <w:shd w:val="clear" w:color="auto" w:fill="FFFFFF"/>
            <w:noWrap/>
            <w:tcMar>
              <w:top w:w="30" w:type="dxa"/>
              <w:left w:w="30" w:type="dxa"/>
              <w:bottom w:w="30" w:type="dxa"/>
              <w:right w:w="30" w:type="dxa"/>
            </w:tcMar>
            <w:vAlign w:val="center"/>
          </w:tcPr>
          <w:p w14:paraId="302D7F30" w14:textId="77777777" w:rsidR="008551E9" w:rsidRDefault="004B5CC8">
            <w:r>
              <w:t>ĀRSTS STAŽIERIS</w:t>
            </w:r>
          </w:p>
        </w:tc>
        <w:tc>
          <w:tcPr>
            <w:tcW w:w="9641" w:type="dxa"/>
            <w:shd w:val="clear" w:color="auto" w:fill="FFFFFF"/>
            <w:noWrap/>
            <w:tcMar>
              <w:top w:w="30" w:type="dxa"/>
              <w:left w:w="30" w:type="dxa"/>
              <w:bottom w:w="30" w:type="dxa"/>
              <w:right w:w="30" w:type="dxa"/>
            </w:tcMar>
            <w:vAlign w:val="center"/>
          </w:tcPr>
          <w:p w14:paraId="5C75152D" w14:textId="77777777" w:rsidR="008551E9" w:rsidRDefault="004B5CC8">
            <w:pPr>
              <w:jc w:val="center"/>
            </w:pPr>
            <w:r>
              <w:t>2211 02</w:t>
            </w:r>
          </w:p>
        </w:tc>
      </w:tr>
      <w:tr w:rsidR="008551E9" w14:paraId="41446314" w14:textId="77777777">
        <w:tc>
          <w:tcPr>
            <w:tcW w:w="9641" w:type="dxa"/>
            <w:shd w:val="clear" w:color="auto" w:fill="FFFFFF"/>
            <w:noWrap/>
            <w:tcMar>
              <w:top w:w="30" w:type="dxa"/>
              <w:left w:w="30" w:type="dxa"/>
              <w:bottom w:w="30" w:type="dxa"/>
              <w:right w:w="30" w:type="dxa"/>
            </w:tcMar>
            <w:vAlign w:val="center"/>
          </w:tcPr>
          <w:p w14:paraId="0CD4BC40" w14:textId="77777777" w:rsidR="008551E9" w:rsidRDefault="004B5CC8">
            <w:r>
              <w:t>160.3.</w:t>
            </w:r>
          </w:p>
        </w:tc>
        <w:tc>
          <w:tcPr>
            <w:tcW w:w="9641" w:type="dxa"/>
            <w:shd w:val="clear" w:color="auto" w:fill="FFFFFF"/>
            <w:noWrap/>
            <w:tcMar>
              <w:top w:w="30" w:type="dxa"/>
              <w:left w:w="30" w:type="dxa"/>
              <w:bottom w:w="30" w:type="dxa"/>
              <w:right w:w="30" w:type="dxa"/>
            </w:tcMar>
            <w:vAlign w:val="center"/>
          </w:tcPr>
          <w:p w14:paraId="5846A70F" w14:textId="77777777" w:rsidR="008551E9" w:rsidRDefault="004B5CC8">
            <w:r>
              <w:t>Ģimenes/ vispārējās prakses ĀRSTS</w:t>
            </w:r>
          </w:p>
        </w:tc>
        <w:tc>
          <w:tcPr>
            <w:tcW w:w="9641" w:type="dxa"/>
            <w:shd w:val="clear" w:color="auto" w:fill="FFFFFF"/>
            <w:noWrap/>
            <w:tcMar>
              <w:top w:w="30" w:type="dxa"/>
              <w:left w:w="30" w:type="dxa"/>
              <w:bottom w:w="30" w:type="dxa"/>
              <w:right w:w="30" w:type="dxa"/>
            </w:tcMar>
            <w:vAlign w:val="center"/>
          </w:tcPr>
          <w:p w14:paraId="2983D30D" w14:textId="77777777" w:rsidR="008551E9" w:rsidRDefault="004B5CC8">
            <w:pPr>
              <w:jc w:val="center"/>
            </w:pPr>
            <w:r>
              <w:t>2211 03</w:t>
            </w:r>
          </w:p>
        </w:tc>
      </w:tr>
      <w:tr w:rsidR="008551E9" w14:paraId="7B7F61F3" w14:textId="77777777">
        <w:tc>
          <w:tcPr>
            <w:tcW w:w="9641" w:type="dxa"/>
            <w:shd w:val="clear" w:color="auto" w:fill="FFFFFF"/>
            <w:noWrap/>
            <w:tcMar>
              <w:top w:w="30" w:type="dxa"/>
              <w:left w:w="30" w:type="dxa"/>
              <w:bottom w:w="30" w:type="dxa"/>
              <w:right w:w="30" w:type="dxa"/>
            </w:tcMar>
            <w:vAlign w:val="center"/>
          </w:tcPr>
          <w:p w14:paraId="7799C96F" w14:textId="77777777" w:rsidR="008551E9" w:rsidRDefault="004B5CC8">
            <w:r>
              <w:t>160.4.</w:t>
            </w:r>
          </w:p>
        </w:tc>
        <w:tc>
          <w:tcPr>
            <w:tcW w:w="9641" w:type="dxa"/>
            <w:shd w:val="clear" w:color="auto" w:fill="FFFFFF"/>
            <w:noWrap/>
            <w:tcMar>
              <w:top w:w="30" w:type="dxa"/>
              <w:left w:w="30" w:type="dxa"/>
              <w:bottom w:w="30" w:type="dxa"/>
              <w:right w:w="30" w:type="dxa"/>
            </w:tcMar>
            <w:vAlign w:val="center"/>
          </w:tcPr>
          <w:p w14:paraId="61D198FD" w14:textId="77777777" w:rsidR="008551E9" w:rsidRDefault="004B5CC8">
            <w:r>
              <w:t>REZIDENTS (</w:t>
            </w:r>
            <w:r>
              <w:rPr>
                <w:i/>
              </w:rPr>
              <w:t>ģimenes/ vispārējās prakses ārsta specialitātē</w:t>
            </w:r>
            <w:r>
              <w:t>)</w:t>
            </w:r>
          </w:p>
        </w:tc>
        <w:tc>
          <w:tcPr>
            <w:tcW w:w="9641" w:type="dxa"/>
            <w:shd w:val="clear" w:color="auto" w:fill="FFFFFF"/>
            <w:noWrap/>
            <w:tcMar>
              <w:top w:w="30" w:type="dxa"/>
              <w:left w:w="30" w:type="dxa"/>
              <w:bottom w:w="30" w:type="dxa"/>
              <w:right w:w="30" w:type="dxa"/>
            </w:tcMar>
            <w:vAlign w:val="center"/>
          </w:tcPr>
          <w:p w14:paraId="40E710E1" w14:textId="77777777" w:rsidR="008551E9" w:rsidRDefault="004B5CC8">
            <w:pPr>
              <w:jc w:val="center"/>
            </w:pPr>
            <w:r>
              <w:t>2211 04</w:t>
            </w:r>
          </w:p>
        </w:tc>
      </w:tr>
      <w:tr w:rsidR="008551E9" w14:paraId="1F802344" w14:textId="77777777">
        <w:tc>
          <w:tcPr>
            <w:tcW w:w="9641" w:type="dxa"/>
            <w:shd w:val="clear" w:color="auto" w:fill="FFFFFF"/>
            <w:noWrap/>
            <w:tcMar>
              <w:top w:w="30" w:type="dxa"/>
              <w:left w:w="30" w:type="dxa"/>
              <w:bottom w:w="30" w:type="dxa"/>
              <w:right w:w="30" w:type="dxa"/>
            </w:tcMar>
            <w:vAlign w:val="center"/>
          </w:tcPr>
          <w:p w14:paraId="60DD9BCA" w14:textId="77777777" w:rsidR="008551E9" w:rsidRDefault="004B5CC8">
            <w:r>
              <w:t>160.5.</w:t>
            </w:r>
          </w:p>
        </w:tc>
        <w:tc>
          <w:tcPr>
            <w:tcW w:w="9641" w:type="dxa"/>
            <w:shd w:val="clear" w:color="auto" w:fill="FFFFFF"/>
            <w:noWrap/>
            <w:tcMar>
              <w:top w:w="30" w:type="dxa"/>
              <w:left w:w="30" w:type="dxa"/>
              <w:bottom w:w="30" w:type="dxa"/>
              <w:right w:w="30" w:type="dxa"/>
            </w:tcMar>
            <w:vAlign w:val="center"/>
          </w:tcPr>
          <w:p w14:paraId="30AE7F9B" w14:textId="77777777" w:rsidR="008551E9" w:rsidRDefault="004B5CC8">
            <w:r>
              <w:t>Kuģa ĀRSTS</w:t>
            </w:r>
          </w:p>
        </w:tc>
        <w:tc>
          <w:tcPr>
            <w:tcW w:w="9641" w:type="dxa"/>
            <w:shd w:val="clear" w:color="auto" w:fill="FFFFFF"/>
            <w:noWrap/>
            <w:tcMar>
              <w:top w:w="30" w:type="dxa"/>
              <w:left w:w="30" w:type="dxa"/>
              <w:bottom w:w="30" w:type="dxa"/>
              <w:right w:w="30" w:type="dxa"/>
            </w:tcMar>
            <w:vAlign w:val="center"/>
          </w:tcPr>
          <w:p w14:paraId="31623460" w14:textId="77777777" w:rsidR="008551E9" w:rsidRDefault="004B5CC8">
            <w:pPr>
              <w:jc w:val="center"/>
            </w:pPr>
            <w:r>
              <w:t>2211 05</w:t>
            </w:r>
          </w:p>
        </w:tc>
      </w:tr>
    </w:tbl>
    <w:p w14:paraId="11D599C2" w14:textId="77777777" w:rsidR="008551E9" w:rsidRDefault="008551E9"/>
    <w:p w14:paraId="4A7867D7" w14:textId="77777777" w:rsidR="008551E9" w:rsidRDefault="004B5CC8">
      <w:pPr>
        <w:jc w:val="center"/>
        <w:rPr>
          <w:b/>
        </w:rPr>
      </w:pPr>
      <w:r>
        <w:rPr>
          <w:b/>
        </w:rPr>
        <w:t>3.7.2. PROFESIJU ATSEVIŠĶĀ GRUPA</w:t>
      </w:r>
    </w:p>
    <w:p w14:paraId="08347E12" w14:textId="77777777" w:rsidR="008551E9" w:rsidRDefault="004B5CC8">
      <w:pPr>
        <w:jc w:val="center"/>
        <w:rPr>
          <w:b/>
        </w:rPr>
      </w:pPr>
      <w:r>
        <w:rPr>
          <w:b/>
        </w:rPr>
        <w:t>"2212 Specialitāšu ārsti"</w:t>
      </w:r>
    </w:p>
    <w:p w14:paraId="60D53FA5" w14:textId="77777777" w:rsidR="008551E9" w:rsidRDefault="004B5CC8">
      <w:r>
        <w:t>161. Atsevišķās grupas "2212 Specialitāšu ārsti" profesijās nodarbinātie nodarbojas ar cilvēka slimību profilaksi, diagnostiku un ārstēšanu, medicīnisko rehabilitāciju, novērtē slimības un to izraisītos funkcionēšanas ierobežojumus ķermeņa, aktivitātes un dalības līmenī, pēta slimības izcelsmi un profilakses iespējas, izmantojot zinātniski pamatotas un specializētas modernās medicīnas metodes. Šie vecākie speciālisti ir specializējušies noteiktu slimību ārstēšanā.</w:t>
      </w:r>
    </w:p>
    <w:p w14:paraId="6FF7853D" w14:textId="77777777" w:rsidR="008551E9" w:rsidRDefault="004B5CC8">
      <w:pPr>
        <w:rPr>
          <w:b/>
        </w:rPr>
      </w:pPr>
      <w:r>
        <w:rPr>
          <w:b/>
        </w:rPr>
        <w:t>162. Atsevišķās grupas "2212 Specialitāšu 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204CE1" w14:textId="77777777">
        <w:tc>
          <w:tcPr>
            <w:tcW w:w="28923" w:type="dxa"/>
            <w:gridSpan w:val="3"/>
            <w:shd w:val="clear" w:color="auto" w:fill="FFFFFF"/>
            <w:noWrap/>
            <w:tcMar>
              <w:top w:w="30" w:type="dxa"/>
              <w:left w:w="30" w:type="dxa"/>
              <w:bottom w:w="30" w:type="dxa"/>
              <w:right w:w="30" w:type="dxa"/>
            </w:tcMar>
            <w:vAlign w:val="center"/>
          </w:tcPr>
          <w:p w14:paraId="05BF6F5F" w14:textId="77777777" w:rsidR="008551E9" w:rsidRDefault="004B5CC8">
            <w:r>
              <w:t>– izmeklēt pacientu; noteikt pacientam specializētus diagnostiskos izmeklējumus; sagatavot zinātniskos rakstus un pārskatus medicīnas nozarē; novērtēt pacienta veselības stāvokļa izmaiņas ārstēšanas laikā; veikt ķirurģiskas operācijas; nodrošināt specializētu ārstēšanu pirms grūtniecības, grūtniecības, dzemdību vai pēcdzemdību laikā; informēt pacientu par pasākumiem saslimšanu profilaksei vai ārstēšanas uzlabošanai; saņemt un sniegt pacienta ārstniecības procesa nodrošināšanai nepieciešamo informāciju no citiem ārstniecības procesā iesaistītajiem speciālistiem; nosūtīt pacientus uz stacionāru, pie citiem speciālistiem; sniegt informāciju pacientam un viņa piederīgajiem; veikt autopsijas un noteikt nāves cēloni; plānot un piedalīties dažādu slimību izplatības ierobežošanas programmās; pētīt cilvēku slimības, ārstēšanas un profilakses metodes attiecīgā medicīnas specialitātē.</w:t>
            </w:r>
          </w:p>
        </w:tc>
      </w:tr>
      <w:tr w:rsidR="008551E9" w14:paraId="12ADD6F6" w14:textId="77777777">
        <w:tc>
          <w:tcPr>
            <w:tcW w:w="9641" w:type="dxa"/>
            <w:shd w:val="clear" w:color="auto" w:fill="DAEEF3"/>
            <w:noWrap/>
            <w:tcMar>
              <w:top w:w="30" w:type="dxa"/>
              <w:left w:w="30" w:type="dxa"/>
              <w:bottom w:w="30" w:type="dxa"/>
              <w:right w:w="30" w:type="dxa"/>
            </w:tcMar>
            <w:vAlign w:val="center"/>
          </w:tcPr>
          <w:p w14:paraId="1E3224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AF88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D048D4E" w14:textId="77777777" w:rsidR="008551E9" w:rsidRDefault="004B5CC8">
            <w:pPr>
              <w:jc w:val="center"/>
              <w:rPr>
                <w:b/>
              </w:rPr>
            </w:pPr>
            <w:r>
              <w:rPr>
                <w:b/>
              </w:rPr>
              <w:t>Profesijas kods</w:t>
            </w:r>
          </w:p>
        </w:tc>
      </w:tr>
      <w:tr w:rsidR="008551E9" w14:paraId="53B5DADA" w14:textId="77777777">
        <w:tc>
          <w:tcPr>
            <w:tcW w:w="9641" w:type="dxa"/>
            <w:shd w:val="clear" w:color="auto" w:fill="FFFFFF"/>
            <w:noWrap/>
            <w:tcMar>
              <w:top w:w="30" w:type="dxa"/>
              <w:left w:w="30" w:type="dxa"/>
              <w:bottom w:w="30" w:type="dxa"/>
              <w:right w:w="30" w:type="dxa"/>
            </w:tcMar>
            <w:vAlign w:val="center"/>
          </w:tcPr>
          <w:p w14:paraId="321C44E1" w14:textId="77777777" w:rsidR="008551E9" w:rsidRDefault="004B5CC8">
            <w:r>
              <w:t>162.1.</w:t>
            </w:r>
          </w:p>
        </w:tc>
        <w:tc>
          <w:tcPr>
            <w:tcW w:w="9641" w:type="dxa"/>
            <w:shd w:val="clear" w:color="auto" w:fill="FFFFFF"/>
            <w:noWrap/>
            <w:tcMar>
              <w:top w:w="30" w:type="dxa"/>
              <w:left w:w="30" w:type="dxa"/>
              <w:bottom w:w="30" w:type="dxa"/>
              <w:right w:w="30" w:type="dxa"/>
            </w:tcMar>
            <w:vAlign w:val="center"/>
          </w:tcPr>
          <w:p w14:paraId="018B3758" w14:textId="77777777" w:rsidR="008551E9" w:rsidRDefault="004B5CC8">
            <w:r>
              <w:t>ALERGOLOGS</w:t>
            </w:r>
          </w:p>
        </w:tc>
        <w:tc>
          <w:tcPr>
            <w:tcW w:w="9641" w:type="dxa"/>
            <w:shd w:val="clear" w:color="auto" w:fill="FFFFFF"/>
            <w:noWrap/>
            <w:tcMar>
              <w:top w:w="30" w:type="dxa"/>
              <w:left w:w="30" w:type="dxa"/>
              <w:bottom w:w="30" w:type="dxa"/>
              <w:right w:w="30" w:type="dxa"/>
            </w:tcMar>
            <w:vAlign w:val="center"/>
          </w:tcPr>
          <w:p w14:paraId="54D6E902" w14:textId="77777777" w:rsidR="008551E9" w:rsidRDefault="004B5CC8">
            <w:pPr>
              <w:jc w:val="center"/>
            </w:pPr>
            <w:r>
              <w:t>2212 01</w:t>
            </w:r>
          </w:p>
        </w:tc>
      </w:tr>
      <w:tr w:rsidR="008551E9" w14:paraId="300E7C61" w14:textId="77777777">
        <w:tc>
          <w:tcPr>
            <w:tcW w:w="9641" w:type="dxa"/>
            <w:shd w:val="clear" w:color="auto" w:fill="FFFFFF"/>
            <w:noWrap/>
            <w:tcMar>
              <w:top w:w="30" w:type="dxa"/>
              <w:left w:w="30" w:type="dxa"/>
              <w:bottom w:w="30" w:type="dxa"/>
              <w:right w:w="30" w:type="dxa"/>
            </w:tcMar>
            <w:vAlign w:val="center"/>
          </w:tcPr>
          <w:p w14:paraId="0299BC6F" w14:textId="77777777" w:rsidR="008551E9" w:rsidRDefault="004B5CC8">
            <w:r>
              <w:t>162.2.</w:t>
            </w:r>
          </w:p>
        </w:tc>
        <w:tc>
          <w:tcPr>
            <w:tcW w:w="9641" w:type="dxa"/>
            <w:shd w:val="clear" w:color="auto" w:fill="FFFFFF"/>
            <w:noWrap/>
            <w:tcMar>
              <w:top w:w="30" w:type="dxa"/>
              <w:left w:w="30" w:type="dxa"/>
              <w:bottom w:w="30" w:type="dxa"/>
              <w:right w:w="30" w:type="dxa"/>
            </w:tcMar>
            <w:vAlign w:val="center"/>
          </w:tcPr>
          <w:p w14:paraId="5EDE9CA1" w14:textId="77777777" w:rsidR="008551E9" w:rsidRDefault="004B5CC8">
            <w:r>
              <w:t>Bērnu ALERGOLOGS</w:t>
            </w:r>
          </w:p>
        </w:tc>
        <w:tc>
          <w:tcPr>
            <w:tcW w:w="9641" w:type="dxa"/>
            <w:shd w:val="clear" w:color="auto" w:fill="FFFFFF"/>
            <w:noWrap/>
            <w:tcMar>
              <w:top w:w="30" w:type="dxa"/>
              <w:left w:w="30" w:type="dxa"/>
              <w:bottom w:w="30" w:type="dxa"/>
              <w:right w:w="30" w:type="dxa"/>
            </w:tcMar>
            <w:vAlign w:val="center"/>
          </w:tcPr>
          <w:p w14:paraId="1D2BB013" w14:textId="77777777" w:rsidR="008551E9" w:rsidRDefault="004B5CC8">
            <w:pPr>
              <w:jc w:val="center"/>
            </w:pPr>
            <w:r>
              <w:t>2212 02</w:t>
            </w:r>
          </w:p>
        </w:tc>
      </w:tr>
      <w:tr w:rsidR="008551E9" w14:paraId="04D2E0E5" w14:textId="77777777">
        <w:tc>
          <w:tcPr>
            <w:tcW w:w="9641" w:type="dxa"/>
            <w:shd w:val="clear" w:color="auto" w:fill="FFFFFF"/>
            <w:noWrap/>
            <w:tcMar>
              <w:top w:w="30" w:type="dxa"/>
              <w:left w:w="30" w:type="dxa"/>
              <w:bottom w:w="30" w:type="dxa"/>
              <w:right w:w="30" w:type="dxa"/>
            </w:tcMar>
            <w:vAlign w:val="center"/>
          </w:tcPr>
          <w:p w14:paraId="36C666E9" w14:textId="77777777" w:rsidR="008551E9" w:rsidRDefault="004B5CC8">
            <w:r>
              <w:t>162.3.</w:t>
            </w:r>
          </w:p>
        </w:tc>
        <w:tc>
          <w:tcPr>
            <w:tcW w:w="9641" w:type="dxa"/>
            <w:shd w:val="clear" w:color="auto" w:fill="FFFFFF"/>
            <w:noWrap/>
            <w:tcMar>
              <w:top w:w="30" w:type="dxa"/>
              <w:left w:w="30" w:type="dxa"/>
              <w:bottom w:w="30" w:type="dxa"/>
              <w:right w:w="30" w:type="dxa"/>
            </w:tcMar>
            <w:vAlign w:val="center"/>
          </w:tcPr>
          <w:p w14:paraId="7466D208" w14:textId="77777777" w:rsidR="008551E9" w:rsidRDefault="004B5CC8">
            <w:r>
              <w:t>ALGOLOGS</w:t>
            </w:r>
          </w:p>
        </w:tc>
        <w:tc>
          <w:tcPr>
            <w:tcW w:w="9641" w:type="dxa"/>
            <w:shd w:val="clear" w:color="auto" w:fill="FFFFFF"/>
            <w:noWrap/>
            <w:tcMar>
              <w:top w:w="30" w:type="dxa"/>
              <w:left w:w="30" w:type="dxa"/>
              <w:bottom w:w="30" w:type="dxa"/>
              <w:right w:w="30" w:type="dxa"/>
            </w:tcMar>
            <w:vAlign w:val="center"/>
          </w:tcPr>
          <w:p w14:paraId="2794717F" w14:textId="77777777" w:rsidR="008551E9" w:rsidRDefault="004B5CC8">
            <w:pPr>
              <w:jc w:val="center"/>
            </w:pPr>
            <w:r>
              <w:t>2212 03</w:t>
            </w:r>
          </w:p>
        </w:tc>
      </w:tr>
      <w:tr w:rsidR="008551E9" w14:paraId="5CD1D56D" w14:textId="77777777">
        <w:tc>
          <w:tcPr>
            <w:tcW w:w="9641" w:type="dxa"/>
            <w:shd w:val="clear" w:color="auto" w:fill="FFFFFF"/>
            <w:noWrap/>
            <w:tcMar>
              <w:top w:w="30" w:type="dxa"/>
              <w:left w:w="30" w:type="dxa"/>
              <w:bottom w:w="30" w:type="dxa"/>
              <w:right w:w="30" w:type="dxa"/>
            </w:tcMar>
            <w:vAlign w:val="center"/>
          </w:tcPr>
          <w:p w14:paraId="290A56CF" w14:textId="77777777" w:rsidR="008551E9" w:rsidRDefault="004B5CC8">
            <w:r>
              <w:t>162.4.</w:t>
            </w:r>
          </w:p>
        </w:tc>
        <w:tc>
          <w:tcPr>
            <w:tcW w:w="9641" w:type="dxa"/>
            <w:shd w:val="clear" w:color="auto" w:fill="FFFFFF"/>
            <w:noWrap/>
            <w:tcMar>
              <w:top w:w="30" w:type="dxa"/>
              <w:left w:w="30" w:type="dxa"/>
              <w:bottom w:w="30" w:type="dxa"/>
              <w:right w:w="30" w:type="dxa"/>
            </w:tcMar>
            <w:vAlign w:val="center"/>
          </w:tcPr>
          <w:p w14:paraId="0CB0FDB9" w14:textId="77777777" w:rsidR="008551E9" w:rsidRDefault="004B5CC8">
            <w:r>
              <w:t>ANDROLOGS</w:t>
            </w:r>
          </w:p>
        </w:tc>
        <w:tc>
          <w:tcPr>
            <w:tcW w:w="9641" w:type="dxa"/>
            <w:shd w:val="clear" w:color="auto" w:fill="FFFFFF"/>
            <w:noWrap/>
            <w:tcMar>
              <w:top w:w="30" w:type="dxa"/>
              <w:left w:w="30" w:type="dxa"/>
              <w:bottom w:w="30" w:type="dxa"/>
              <w:right w:w="30" w:type="dxa"/>
            </w:tcMar>
            <w:vAlign w:val="center"/>
          </w:tcPr>
          <w:p w14:paraId="7D02505C" w14:textId="77777777" w:rsidR="008551E9" w:rsidRDefault="004B5CC8">
            <w:pPr>
              <w:jc w:val="center"/>
            </w:pPr>
            <w:r>
              <w:t>2212 04</w:t>
            </w:r>
          </w:p>
        </w:tc>
      </w:tr>
      <w:tr w:rsidR="008551E9" w14:paraId="6A594D9A" w14:textId="77777777">
        <w:tc>
          <w:tcPr>
            <w:tcW w:w="9641" w:type="dxa"/>
            <w:shd w:val="clear" w:color="auto" w:fill="FFFFFF"/>
            <w:noWrap/>
            <w:tcMar>
              <w:top w:w="30" w:type="dxa"/>
              <w:left w:w="30" w:type="dxa"/>
              <w:bottom w:w="30" w:type="dxa"/>
              <w:right w:w="30" w:type="dxa"/>
            </w:tcMar>
            <w:vAlign w:val="center"/>
          </w:tcPr>
          <w:p w14:paraId="78F5A81C" w14:textId="77777777" w:rsidR="008551E9" w:rsidRDefault="004B5CC8">
            <w:r>
              <w:t>162.5.</w:t>
            </w:r>
          </w:p>
        </w:tc>
        <w:tc>
          <w:tcPr>
            <w:tcW w:w="9641" w:type="dxa"/>
            <w:shd w:val="clear" w:color="auto" w:fill="FFFFFF"/>
            <w:noWrap/>
            <w:tcMar>
              <w:top w:w="30" w:type="dxa"/>
              <w:left w:w="30" w:type="dxa"/>
              <w:bottom w:w="30" w:type="dxa"/>
              <w:right w:w="30" w:type="dxa"/>
            </w:tcMar>
            <w:vAlign w:val="center"/>
          </w:tcPr>
          <w:p w14:paraId="033F417F" w14:textId="77777777" w:rsidR="008551E9" w:rsidRDefault="004B5CC8">
            <w:r>
              <w:t>ANESTEZIOLOGS, REANIMATOLOGS</w:t>
            </w:r>
          </w:p>
        </w:tc>
        <w:tc>
          <w:tcPr>
            <w:tcW w:w="9641" w:type="dxa"/>
            <w:shd w:val="clear" w:color="auto" w:fill="FFFFFF"/>
            <w:noWrap/>
            <w:tcMar>
              <w:top w:w="30" w:type="dxa"/>
              <w:left w:w="30" w:type="dxa"/>
              <w:bottom w:w="30" w:type="dxa"/>
              <w:right w:w="30" w:type="dxa"/>
            </w:tcMar>
            <w:vAlign w:val="center"/>
          </w:tcPr>
          <w:p w14:paraId="2CC05A6A" w14:textId="77777777" w:rsidR="008551E9" w:rsidRDefault="004B5CC8">
            <w:pPr>
              <w:jc w:val="center"/>
            </w:pPr>
            <w:r>
              <w:t>2212 05</w:t>
            </w:r>
          </w:p>
        </w:tc>
      </w:tr>
      <w:tr w:rsidR="008551E9" w14:paraId="04A8FF3E" w14:textId="77777777">
        <w:tc>
          <w:tcPr>
            <w:tcW w:w="9641" w:type="dxa"/>
            <w:shd w:val="clear" w:color="auto" w:fill="FFFFFF"/>
            <w:noWrap/>
            <w:tcMar>
              <w:top w:w="30" w:type="dxa"/>
              <w:left w:w="30" w:type="dxa"/>
              <w:bottom w:w="30" w:type="dxa"/>
              <w:right w:w="30" w:type="dxa"/>
            </w:tcMar>
            <w:vAlign w:val="center"/>
          </w:tcPr>
          <w:p w14:paraId="7F030D85" w14:textId="77777777" w:rsidR="008551E9" w:rsidRDefault="004B5CC8">
            <w:r>
              <w:t>162.6.</w:t>
            </w:r>
          </w:p>
        </w:tc>
        <w:tc>
          <w:tcPr>
            <w:tcW w:w="19282" w:type="dxa"/>
            <w:gridSpan w:val="2"/>
            <w:shd w:val="clear" w:color="auto" w:fill="FFFFFF"/>
            <w:noWrap/>
            <w:tcMar>
              <w:top w:w="30" w:type="dxa"/>
              <w:left w:w="30" w:type="dxa"/>
              <w:bottom w:w="30" w:type="dxa"/>
              <w:right w:w="30" w:type="dxa"/>
            </w:tcMar>
            <w:vAlign w:val="center"/>
          </w:tcPr>
          <w:p w14:paraId="332A9BD5" w14:textId="77777777" w:rsidR="008551E9" w:rsidRDefault="004B5CC8">
            <w:r>
              <w:t>(Svītrots ar MK 06.03.2018. noteikumiem Nr. 133)</w:t>
            </w:r>
          </w:p>
        </w:tc>
      </w:tr>
      <w:tr w:rsidR="008551E9" w14:paraId="33F6A7EC" w14:textId="77777777">
        <w:tc>
          <w:tcPr>
            <w:tcW w:w="9641" w:type="dxa"/>
            <w:shd w:val="clear" w:color="auto" w:fill="FFFFFF"/>
            <w:noWrap/>
            <w:tcMar>
              <w:top w:w="30" w:type="dxa"/>
              <w:left w:w="30" w:type="dxa"/>
              <w:bottom w:w="30" w:type="dxa"/>
              <w:right w:w="30" w:type="dxa"/>
            </w:tcMar>
            <w:vAlign w:val="center"/>
          </w:tcPr>
          <w:p w14:paraId="62549E3A" w14:textId="77777777" w:rsidR="008551E9" w:rsidRDefault="004B5CC8">
            <w:r>
              <w:t>162.7.</w:t>
            </w:r>
          </w:p>
        </w:tc>
        <w:tc>
          <w:tcPr>
            <w:tcW w:w="19282" w:type="dxa"/>
            <w:gridSpan w:val="2"/>
            <w:shd w:val="clear" w:color="auto" w:fill="FFFFFF"/>
            <w:noWrap/>
            <w:tcMar>
              <w:top w:w="30" w:type="dxa"/>
              <w:left w:w="30" w:type="dxa"/>
              <w:bottom w:w="30" w:type="dxa"/>
              <w:right w:w="30" w:type="dxa"/>
            </w:tcMar>
            <w:vAlign w:val="center"/>
          </w:tcPr>
          <w:p w14:paraId="6346F374" w14:textId="77777777" w:rsidR="008551E9" w:rsidRDefault="004B5CC8">
            <w:r>
              <w:t>(Svītrots ar MK 06.03.2018. noteikumiem Nr. 133)</w:t>
            </w:r>
          </w:p>
        </w:tc>
      </w:tr>
      <w:tr w:rsidR="008551E9" w14:paraId="63E6FB87" w14:textId="77777777">
        <w:tc>
          <w:tcPr>
            <w:tcW w:w="9641" w:type="dxa"/>
            <w:shd w:val="clear" w:color="auto" w:fill="FFFFFF"/>
            <w:noWrap/>
            <w:tcMar>
              <w:top w:w="30" w:type="dxa"/>
              <w:left w:w="30" w:type="dxa"/>
              <w:bottom w:w="30" w:type="dxa"/>
              <w:right w:w="30" w:type="dxa"/>
            </w:tcMar>
            <w:vAlign w:val="center"/>
          </w:tcPr>
          <w:p w14:paraId="1894C91A" w14:textId="77777777" w:rsidR="008551E9" w:rsidRDefault="004B5CC8">
            <w:r>
              <w:t>162.8.</w:t>
            </w:r>
          </w:p>
        </w:tc>
        <w:tc>
          <w:tcPr>
            <w:tcW w:w="9641" w:type="dxa"/>
            <w:shd w:val="clear" w:color="auto" w:fill="FFFFFF"/>
            <w:noWrap/>
            <w:tcMar>
              <w:top w:w="30" w:type="dxa"/>
              <w:left w:w="30" w:type="dxa"/>
              <w:bottom w:w="30" w:type="dxa"/>
              <w:right w:w="30" w:type="dxa"/>
            </w:tcMar>
            <w:vAlign w:val="center"/>
          </w:tcPr>
          <w:p w14:paraId="1EF39F0C" w14:textId="77777777" w:rsidR="008551E9" w:rsidRDefault="004B5CC8">
            <w:r>
              <w:t>Arodveselības un arodslimību ĀRSTS</w:t>
            </w:r>
          </w:p>
        </w:tc>
        <w:tc>
          <w:tcPr>
            <w:tcW w:w="9641" w:type="dxa"/>
            <w:shd w:val="clear" w:color="auto" w:fill="FFFFFF"/>
            <w:noWrap/>
            <w:tcMar>
              <w:top w:w="30" w:type="dxa"/>
              <w:left w:w="30" w:type="dxa"/>
              <w:bottom w:w="30" w:type="dxa"/>
              <w:right w:w="30" w:type="dxa"/>
            </w:tcMar>
            <w:vAlign w:val="center"/>
          </w:tcPr>
          <w:p w14:paraId="03295678" w14:textId="77777777" w:rsidR="008551E9" w:rsidRDefault="004B5CC8">
            <w:pPr>
              <w:jc w:val="center"/>
            </w:pPr>
            <w:r>
              <w:t>2212 08</w:t>
            </w:r>
          </w:p>
        </w:tc>
      </w:tr>
      <w:tr w:rsidR="008551E9" w14:paraId="70B6DC61" w14:textId="77777777">
        <w:tc>
          <w:tcPr>
            <w:tcW w:w="9641" w:type="dxa"/>
            <w:shd w:val="clear" w:color="auto" w:fill="FFFFFF"/>
            <w:noWrap/>
            <w:tcMar>
              <w:top w:w="30" w:type="dxa"/>
              <w:left w:w="30" w:type="dxa"/>
              <w:bottom w:w="30" w:type="dxa"/>
              <w:right w:w="30" w:type="dxa"/>
            </w:tcMar>
            <w:vAlign w:val="center"/>
          </w:tcPr>
          <w:p w14:paraId="2F4C6441" w14:textId="77777777" w:rsidR="008551E9" w:rsidRDefault="004B5CC8">
            <w:r>
              <w:t>162.9.</w:t>
            </w:r>
          </w:p>
        </w:tc>
        <w:tc>
          <w:tcPr>
            <w:tcW w:w="19282" w:type="dxa"/>
            <w:gridSpan w:val="2"/>
            <w:shd w:val="clear" w:color="auto" w:fill="FFFFFF"/>
            <w:noWrap/>
            <w:tcMar>
              <w:top w:w="30" w:type="dxa"/>
              <w:left w:w="30" w:type="dxa"/>
              <w:bottom w:w="30" w:type="dxa"/>
              <w:right w:w="30" w:type="dxa"/>
            </w:tcMar>
            <w:vAlign w:val="center"/>
          </w:tcPr>
          <w:p w14:paraId="20AEE5E9" w14:textId="77777777" w:rsidR="008551E9" w:rsidRDefault="004B5CC8">
            <w:r>
              <w:t>(Svītrots ar MK 06.03.2018. noteikumiem Nr. 133)</w:t>
            </w:r>
          </w:p>
        </w:tc>
      </w:tr>
      <w:tr w:rsidR="008551E9" w14:paraId="11C43236" w14:textId="77777777">
        <w:tc>
          <w:tcPr>
            <w:tcW w:w="9641" w:type="dxa"/>
            <w:shd w:val="clear" w:color="auto" w:fill="FFFFFF"/>
            <w:noWrap/>
            <w:tcMar>
              <w:top w:w="30" w:type="dxa"/>
              <w:left w:w="30" w:type="dxa"/>
              <w:bottom w:w="30" w:type="dxa"/>
              <w:right w:w="30" w:type="dxa"/>
            </w:tcMar>
            <w:vAlign w:val="center"/>
          </w:tcPr>
          <w:p w14:paraId="3231730B" w14:textId="77777777" w:rsidR="008551E9" w:rsidRDefault="004B5CC8">
            <w:r>
              <w:t>162.10.</w:t>
            </w:r>
          </w:p>
        </w:tc>
        <w:tc>
          <w:tcPr>
            <w:tcW w:w="9641" w:type="dxa"/>
            <w:shd w:val="clear" w:color="auto" w:fill="FFFFFF"/>
            <w:noWrap/>
            <w:tcMar>
              <w:top w:w="30" w:type="dxa"/>
              <w:left w:w="30" w:type="dxa"/>
              <w:bottom w:w="30" w:type="dxa"/>
              <w:right w:w="30" w:type="dxa"/>
            </w:tcMar>
            <w:vAlign w:val="center"/>
          </w:tcPr>
          <w:p w14:paraId="2E1745F0" w14:textId="77777777" w:rsidR="008551E9" w:rsidRDefault="004B5CC8">
            <w:r>
              <w:t>DIETOLOGS</w:t>
            </w:r>
          </w:p>
        </w:tc>
        <w:tc>
          <w:tcPr>
            <w:tcW w:w="9641" w:type="dxa"/>
            <w:shd w:val="clear" w:color="auto" w:fill="FFFFFF"/>
            <w:noWrap/>
            <w:tcMar>
              <w:top w:w="30" w:type="dxa"/>
              <w:left w:w="30" w:type="dxa"/>
              <w:bottom w:w="30" w:type="dxa"/>
              <w:right w:w="30" w:type="dxa"/>
            </w:tcMar>
            <w:vAlign w:val="center"/>
          </w:tcPr>
          <w:p w14:paraId="4DE2D2F7" w14:textId="77777777" w:rsidR="008551E9" w:rsidRDefault="004B5CC8">
            <w:pPr>
              <w:jc w:val="center"/>
            </w:pPr>
            <w:r>
              <w:t>2212 10</w:t>
            </w:r>
          </w:p>
        </w:tc>
      </w:tr>
      <w:tr w:rsidR="008551E9" w14:paraId="25DBD14B" w14:textId="77777777">
        <w:tc>
          <w:tcPr>
            <w:tcW w:w="9641" w:type="dxa"/>
            <w:shd w:val="clear" w:color="auto" w:fill="FFFFFF"/>
            <w:noWrap/>
            <w:tcMar>
              <w:top w:w="30" w:type="dxa"/>
              <w:left w:w="30" w:type="dxa"/>
              <w:bottom w:w="30" w:type="dxa"/>
              <w:right w:w="30" w:type="dxa"/>
            </w:tcMar>
            <w:vAlign w:val="center"/>
          </w:tcPr>
          <w:p w14:paraId="2EC70B59" w14:textId="77777777" w:rsidR="008551E9" w:rsidRDefault="004B5CC8">
            <w:r>
              <w:t>162.11.</w:t>
            </w:r>
          </w:p>
        </w:tc>
        <w:tc>
          <w:tcPr>
            <w:tcW w:w="9641" w:type="dxa"/>
            <w:shd w:val="clear" w:color="auto" w:fill="FFFFFF"/>
            <w:noWrap/>
            <w:tcMar>
              <w:top w:w="30" w:type="dxa"/>
              <w:left w:w="30" w:type="dxa"/>
              <w:bottom w:w="30" w:type="dxa"/>
              <w:right w:w="30" w:type="dxa"/>
            </w:tcMar>
            <w:vAlign w:val="center"/>
          </w:tcPr>
          <w:p w14:paraId="250B24FC" w14:textId="77777777" w:rsidR="008551E9" w:rsidRDefault="004B5CC8">
            <w:r>
              <w:t>ĀRSTS EKSPERTS</w:t>
            </w:r>
          </w:p>
        </w:tc>
        <w:tc>
          <w:tcPr>
            <w:tcW w:w="9641" w:type="dxa"/>
            <w:shd w:val="clear" w:color="auto" w:fill="FFFFFF"/>
            <w:noWrap/>
            <w:tcMar>
              <w:top w:w="30" w:type="dxa"/>
              <w:left w:w="30" w:type="dxa"/>
              <w:bottom w:w="30" w:type="dxa"/>
              <w:right w:w="30" w:type="dxa"/>
            </w:tcMar>
            <w:vAlign w:val="center"/>
          </w:tcPr>
          <w:p w14:paraId="37968E3F" w14:textId="77777777" w:rsidR="008551E9" w:rsidRDefault="004B5CC8">
            <w:pPr>
              <w:jc w:val="center"/>
            </w:pPr>
            <w:r>
              <w:t>2212 11</w:t>
            </w:r>
          </w:p>
        </w:tc>
      </w:tr>
      <w:tr w:rsidR="008551E9" w14:paraId="0F172E7C" w14:textId="77777777">
        <w:tc>
          <w:tcPr>
            <w:tcW w:w="9641" w:type="dxa"/>
            <w:shd w:val="clear" w:color="auto" w:fill="FFFFFF"/>
            <w:noWrap/>
            <w:tcMar>
              <w:top w:w="30" w:type="dxa"/>
              <w:left w:w="30" w:type="dxa"/>
              <w:bottom w:w="30" w:type="dxa"/>
              <w:right w:w="30" w:type="dxa"/>
            </w:tcMar>
            <w:vAlign w:val="center"/>
          </w:tcPr>
          <w:p w14:paraId="7CF8EBE1" w14:textId="77777777" w:rsidR="008551E9" w:rsidRDefault="004B5CC8">
            <w:r>
              <w:t>162.12.</w:t>
            </w:r>
          </w:p>
        </w:tc>
        <w:tc>
          <w:tcPr>
            <w:tcW w:w="9641" w:type="dxa"/>
            <w:shd w:val="clear" w:color="auto" w:fill="FFFFFF"/>
            <w:noWrap/>
            <w:tcMar>
              <w:top w:w="30" w:type="dxa"/>
              <w:left w:w="30" w:type="dxa"/>
              <w:bottom w:w="30" w:type="dxa"/>
              <w:right w:w="30" w:type="dxa"/>
            </w:tcMar>
            <w:vAlign w:val="center"/>
          </w:tcPr>
          <w:p w14:paraId="747E1B6F" w14:textId="77777777" w:rsidR="008551E9" w:rsidRDefault="004B5CC8">
            <w:r>
              <w:t>ENDOKRINOLOGS</w:t>
            </w:r>
          </w:p>
        </w:tc>
        <w:tc>
          <w:tcPr>
            <w:tcW w:w="9641" w:type="dxa"/>
            <w:shd w:val="clear" w:color="auto" w:fill="FFFFFF"/>
            <w:noWrap/>
            <w:tcMar>
              <w:top w:w="30" w:type="dxa"/>
              <w:left w:w="30" w:type="dxa"/>
              <w:bottom w:w="30" w:type="dxa"/>
              <w:right w:w="30" w:type="dxa"/>
            </w:tcMar>
            <w:vAlign w:val="center"/>
          </w:tcPr>
          <w:p w14:paraId="24EF658A" w14:textId="77777777" w:rsidR="008551E9" w:rsidRDefault="004B5CC8">
            <w:pPr>
              <w:jc w:val="center"/>
            </w:pPr>
            <w:r>
              <w:t>2212 12</w:t>
            </w:r>
          </w:p>
        </w:tc>
      </w:tr>
      <w:tr w:rsidR="008551E9" w14:paraId="1DE03953" w14:textId="77777777">
        <w:tc>
          <w:tcPr>
            <w:tcW w:w="9641" w:type="dxa"/>
            <w:shd w:val="clear" w:color="auto" w:fill="FFFFFF"/>
            <w:noWrap/>
            <w:tcMar>
              <w:top w:w="30" w:type="dxa"/>
              <w:left w:w="30" w:type="dxa"/>
              <w:bottom w:w="30" w:type="dxa"/>
              <w:right w:w="30" w:type="dxa"/>
            </w:tcMar>
            <w:vAlign w:val="center"/>
          </w:tcPr>
          <w:p w14:paraId="075F0C3D" w14:textId="77777777" w:rsidR="008551E9" w:rsidRDefault="004B5CC8">
            <w:r>
              <w:t>162.13.</w:t>
            </w:r>
          </w:p>
        </w:tc>
        <w:tc>
          <w:tcPr>
            <w:tcW w:w="9641" w:type="dxa"/>
            <w:shd w:val="clear" w:color="auto" w:fill="FFFFFF"/>
            <w:noWrap/>
            <w:tcMar>
              <w:top w:w="30" w:type="dxa"/>
              <w:left w:w="30" w:type="dxa"/>
              <w:bottom w:w="30" w:type="dxa"/>
              <w:right w:w="30" w:type="dxa"/>
            </w:tcMar>
            <w:vAlign w:val="center"/>
          </w:tcPr>
          <w:p w14:paraId="646534AF" w14:textId="77777777" w:rsidR="008551E9" w:rsidRDefault="004B5CC8">
            <w:r>
              <w:t>ĀRSTS ENDOSKOPISTS gastrointestinālajā endoskopijā</w:t>
            </w:r>
          </w:p>
        </w:tc>
        <w:tc>
          <w:tcPr>
            <w:tcW w:w="9641" w:type="dxa"/>
            <w:shd w:val="clear" w:color="auto" w:fill="FFFFFF"/>
            <w:noWrap/>
            <w:tcMar>
              <w:top w:w="30" w:type="dxa"/>
              <w:left w:w="30" w:type="dxa"/>
              <w:bottom w:w="30" w:type="dxa"/>
              <w:right w:w="30" w:type="dxa"/>
            </w:tcMar>
            <w:vAlign w:val="center"/>
          </w:tcPr>
          <w:p w14:paraId="19A30414" w14:textId="77777777" w:rsidR="008551E9" w:rsidRDefault="004B5CC8">
            <w:pPr>
              <w:jc w:val="center"/>
            </w:pPr>
            <w:r>
              <w:t>2212 13</w:t>
            </w:r>
          </w:p>
        </w:tc>
      </w:tr>
      <w:tr w:rsidR="008551E9" w14:paraId="267B0554" w14:textId="77777777">
        <w:tc>
          <w:tcPr>
            <w:tcW w:w="9641" w:type="dxa"/>
            <w:shd w:val="clear" w:color="auto" w:fill="FFFFFF"/>
            <w:noWrap/>
            <w:tcMar>
              <w:top w:w="30" w:type="dxa"/>
              <w:left w:w="30" w:type="dxa"/>
              <w:bottom w:w="30" w:type="dxa"/>
              <w:right w:w="30" w:type="dxa"/>
            </w:tcMar>
            <w:vAlign w:val="center"/>
          </w:tcPr>
          <w:p w14:paraId="3E03F89F" w14:textId="77777777" w:rsidR="008551E9" w:rsidRDefault="004B5CC8">
            <w:r>
              <w:t>162.14.</w:t>
            </w:r>
          </w:p>
        </w:tc>
        <w:tc>
          <w:tcPr>
            <w:tcW w:w="9641" w:type="dxa"/>
            <w:shd w:val="clear" w:color="auto" w:fill="FFFFFF"/>
            <w:noWrap/>
            <w:tcMar>
              <w:top w:w="30" w:type="dxa"/>
              <w:left w:w="30" w:type="dxa"/>
              <w:bottom w:w="30" w:type="dxa"/>
              <w:right w:w="30" w:type="dxa"/>
            </w:tcMar>
            <w:vAlign w:val="center"/>
          </w:tcPr>
          <w:p w14:paraId="3965D2F0" w14:textId="77777777" w:rsidR="008551E9" w:rsidRDefault="004B5CC8">
            <w:r>
              <w:t>ĀRSTS klīniskais FARMAKOLOGS</w:t>
            </w:r>
          </w:p>
        </w:tc>
        <w:tc>
          <w:tcPr>
            <w:tcW w:w="9641" w:type="dxa"/>
            <w:shd w:val="clear" w:color="auto" w:fill="FFFFFF"/>
            <w:noWrap/>
            <w:tcMar>
              <w:top w:w="30" w:type="dxa"/>
              <w:left w:w="30" w:type="dxa"/>
              <w:bottom w:w="30" w:type="dxa"/>
              <w:right w:w="30" w:type="dxa"/>
            </w:tcMar>
            <w:vAlign w:val="center"/>
          </w:tcPr>
          <w:p w14:paraId="125A1F9A" w14:textId="77777777" w:rsidR="008551E9" w:rsidRDefault="004B5CC8">
            <w:pPr>
              <w:jc w:val="center"/>
            </w:pPr>
            <w:r>
              <w:t>2212 14</w:t>
            </w:r>
          </w:p>
        </w:tc>
      </w:tr>
      <w:tr w:rsidR="008551E9" w14:paraId="6CC00FC7" w14:textId="77777777">
        <w:tc>
          <w:tcPr>
            <w:tcW w:w="9641" w:type="dxa"/>
            <w:shd w:val="clear" w:color="auto" w:fill="FFFFFF"/>
            <w:noWrap/>
            <w:tcMar>
              <w:top w:w="30" w:type="dxa"/>
              <w:left w:w="30" w:type="dxa"/>
              <w:bottom w:w="30" w:type="dxa"/>
              <w:right w:w="30" w:type="dxa"/>
            </w:tcMar>
            <w:vAlign w:val="center"/>
          </w:tcPr>
          <w:p w14:paraId="58882BB3" w14:textId="77777777" w:rsidR="008551E9" w:rsidRDefault="004B5CC8">
            <w:r>
              <w:t>162.15.</w:t>
            </w:r>
          </w:p>
        </w:tc>
        <w:tc>
          <w:tcPr>
            <w:tcW w:w="9641" w:type="dxa"/>
            <w:shd w:val="clear" w:color="auto" w:fill="FFFFFF"/>
            <w:noWrap/>
            <w:tcMar>
              <w:top w:w="30" w:type="dxa"/>
              <w:left w:w="30" w:type="dxa"/>
              <w:bottom w:w="30" w:type="dxa"/>
              <w:right w:w="30" w:type="dxa"/>
            </w:tcMar>
            <w:vAlign w:val="center"/>
          </w:tcPr>
          <w:p w14:paraId="7B01571A" w14:textId="77777777" w:rsidR="008551E9" w:rsidRDefault="004B5CC8">
            <w:r>
              <w:t>ĀRSTS klīniskais FIZIOLOGS</w:t>
            </w:r>
          </w:p>
        </w:tc>
        <w:tc>
          <w:tcPr>
            <w:tcW w:w="9641" w:type="dxa"/>
            <w:shd w:val="clear" w:color="auto" w:fill="FFFFFF"/>
            <w:noWrap/>
            <w:tcMar>
              <w:top w:w="30" w:type="dxa"/>
              <w:left w:w="30" w:type="dxa"/>
              <w:bottom w:w="30" w:type="dxa"/>
              <w:right w:w="30" w:type="dxa"/>
            </w:tcMar>
            <w:vAlign w:val="center"/>
          </w:tcPr>
          <w:p w14:paraId="7D7781EB" w14:textId="77777777" w:rsidR="008551E9" w:rsidRDefault="004B5CC8">
            <w:pPr>
              <w:jc w:val="center"/>
            </w:pPr>
            <w:r>
              <w:t>2212 15</w:t>
            </w:r>
          </w:p>
        </w:tc>
      </w:tr>
      <w:tr w:rsidR="008551E9" w14:paraId="7A5EB741" w14:textId="77777777">
        <w:tc>
          <w:tcPr>
            <w:tcW w:w="9641" w:type="dxa"/>
            <w:shd w:val="clear" w:color="auto" w:fill="FFFFFF"/>
            <w:noWrap/>
            <w:tcMar>
              <w:top w:w="30" w:type="dxa"/>
              <w:left w:w="30" w:type="dxa"/>
              <w:bottom w:w="30" w:type="dxa"/>
              <w:right w:w="30" w:type="dxa"/>
            </w:tcMar>
            <w:vAlign w:val="center"/>
          </w:tcPr>
          <w:p w14:paraId="1F2A256E" w14:textId="77777777" w:rsidR="008551E9" w:rsidRDefault="004B5CC8">
            <w:r>
              <w:t>162.16.</w:t>
            </w:r>
          </w:p>
        </w:tc>
        <w:tc>
          <w:tcPr>
            <w:tcW w:w="19282" w:type="dxa"/>
            <w:gridSpan w:val="2"/>
            <w:shd w:val="clear" w:color="auto" w:fill="FFFFFF"/>
            <w:noWrap/>
            <w:tcMar>
              <w:top w:w="30" w:type="dxa"/>
              <w:left w:w="30" w:type="dxa"/>
              <w:bottom w:w="30" w:type="dxa"/>
              <w:right w:w="30" w:type="dxa"/>
            </w:tcMar>
            <w:vAlign w:val="center"/>
          </w:tcPr>
          <w:p w14:paraId="2EEAA23C" w14:textId="77777777" w:rsidR="008551E9" w:rsidRDefault="004B5CC8">
            <w:r>
              <w:t>(Svītrots ar MK 06.03.2018. noteikumiem Nr. 133)</w:t>
            </w:r>
          </w:p>
        </w:tc>
      </w:tr>
      <w:tr w:rsidR="008551E9" w14:paraId="4E616C56" w14:textId="77777777">
        <w:tc>
          <w:tcPr>
            <w:tcW w:w="9641" w:type="dxa"/>
            <w:shd w:val="clear" w:color="auto" w:fill="FFFFFF"/>
            <w:noWrap/>
            <w:tcMar>
              <w:top w:w="30" w:type="dxa"/>
              <w:left w:w="30" w:type="dxa"/>
              <w:bottom w:w="30" w:type="dxa"/>
              <w:right w:w="30" w:type="dxa"/>
            </w:tcMar>
            <w:vAlign w:val="center"/>
          </w:tcPr>
          <w:p w14:paraId="1EA92231" w14:textId="77777777" w:rsidR="008551E9" w:rsidRDefault="004B5CC8">
            <w:r>
              <w:t>162.17.</w:t>
            </w:r>
          </w:p>
        </w:tc>
        <w:tc>
          <w:tcPr>
            <w:tcW w:w="9641" w:type="dxa"/>
            <w:shd w:val="clear" w:color="auto" w:fill="FFFFFF"/>
            <w:noWrap/>
            <w:tcMar>
              <w:top w:w="30" w:type="dxa"/>
              <w:left w:w="30" w:type="dxa"/>
              <w:bottom w:w="30" w:type="dxa"/>
              <w:right w:w="30" w:type="dxa"/>
            </w:tcMar>
            <w:vAlign w:val="center"/>
          </w:tcPr>
          <w:p w14:paraId="599162BA" w14:textId="77777777" w:rsidR="008551E9" w:rsidRDefault="004B5CC8">
            <w:r>
              <w:t>Fizikālās un rehabilitācijas medicīnas ĀRSTS</w:t>
            </w:r>
          </w:p>
        </w:tc>
        <w:tc>
          <w:tcPr>
            <w:tcW w:w="9641" w:type="dxa"/>
            <w:shd w:val="clear" w:color="auto" w:fill="FFFFFF"/>
            <w:noWrap/>
            <w:tcMar>
              <w:top w:w="30" w:type="dxa"/>
              <w:left w:w="30" w:type="dxa"/>
              <w:bottom w:w="30" w:type="dxa"/>
              <w:right w:w="30" w:type="dxa"/>
            </w:tcMar>
            <w:vAlign w:val="center"/>
          </w:tcPr>
          <w:p w14:paraId="39856ADD" w14:textId="77777777" w:rsidR="008551E9" w:rsidRDefault="004B5CC8">
            <w:pPr>
              <w:jc w:val="center"/>
            </w:pPr>
            <w:r>
              <w:t>2212 17</w:t>
            </w:r>
          </w:p>
        </w:tc>
      </w:tr>
      <w:tr w:rsidR="008551E9" w14:paraId="4F03F8EA" w14:textId="77777777">
        <w:tc>
          <w:tcPr>
            <w:tcW w:w="9641" w:type="dxa"/>
            <w:shd w:val="clear" w:color="auto" w:fill="FFFFFF"/>
            <w:noWrap/>
            <w:tcMar>
              <w:top w:w="30" w:type="dxa"/>
              <w:left w:w="30" w:type="dxa"/>
              <w:bottom w:w="30" w:type="dxa"/>
              <w:right w:w="30" w:type="dxa"/>
            </w:tcMar>
            <w:vAlign w:val="center"/>
          </w:tcPr>
          <w:p w14:paraId="0A860719" w14:textId="77777777" w:rsidR="008551E9" w:rsidRDefault="004B5CC8">
            <w:r>
              <w:t>162.18.</w:t>
            </w:r>
          </w:p>
        </w:tc>
        <w:tc>
          <w:tcPr>
            <w:tcW w:w="19282" w:type="dxa"/>
            <w:gridSpan w:val="2"/>
            <w:shd w:val="clear" w:color="auto" w:fill="FFFFFF"/>
            <w:noWrap/>
            <w:tcMar>
              <w:top w:w="30" w:type="dxa"/>
              <w:left w:w="30" w:type="dxa"/>
              <w:bottom w:w="30" w:type="dxa"/>
              <w:right w:w="30" w:type="dxa"/>
            </w:tcMar>
            <w:vAlign w:val="center"/>
          </w:tcPr>
          <w:p w14:paraId="52CAF41E" w14:textId="77777777" w:rsidR="008551E9" w:rsidRDefault="004B5CC8">
            <w:r>
              <w:t>(Svītrots ar MK 06.03.2018. noteikumiem Nr. 133)</w:t>
            </w:r>
          </w:p>
        </w:tc>
      </w:tr>
      <w:tr w:rsidR="008551E9" w14:paraId="195AC82F" w14:textId="77777777">
        <w:tc>
          <w:tcPr>
            <w:tcW w:w="9641" w:type="dxa"/>
            <w:shd w:val="clear" w:color="auto" w:fill="FFFFFF"/>
            <w:noWrap/>
            <w:tcMar>
              <w:top w:w="30" w:type="dxa"/>
              <w:left w:w="30" w:type="dxa"/>
              <w:bottom w:w="30" w:type="dxa"/>
              <w:right w:w="30" w:type="dxa"/>
            </w:tcMar>
            <w:vAlign w:val="center"/>
          </w:tcPr>
          <w:p w14:paraId="667116ED" w14:textId="77777777" w:rsidR="008551E9" w:rsidRDefault="004B5CC8">
            <w:r>
              <w:t>162.19.</w:t>
            </w:r>
          </w:p>
        </w:tc>
        <w:tc>
          <w:tcPr>
            <w:tcW w:w="9641" w:type="dxa"/>
            <w:shd w:val="clear" w:color="auto" w:fill="FFFFFF"/>
            <w:noWrap/>
            <w:tcMar>
              <w:top w:w="30" w:type="dxa"/>
              <w:left w:w="30" w:type="dxa"/>
              <w:bottom w:w="30" w:type="dxa"/>
              <w:right w:w="30" w:type="dxa"/>
            </w:tcMar>
            <w:vAlign w:val="center"/>
          </w:tcPr>
          <w:p w14:paraId="1B896DD9" w14:textId="77777777" w:rsidR="008551E9" w:rsidRDefault="004B5CC8">
            <w:r>
              <w:t>Medicīnas ĢENĒTIĶIS</w:t>
            </w:r>
          </w:p>
        </w:tc>
        <w:tc>
          <w:tcPr>
            <w:tcW w:w="9641" w:type="dxa"/>
            <w:shd w:val="clear" w:color="auto" w:fill="FFFFFF"/>
            <w:noWrap/>
            <w:tcMar>
              <w:top w:w="30" w:type="dxa"/>
              <w:left w:w="30" w:type="dxa"/>
              <w:bottom w:w="30" w:type="dxa"/>
              <w:right w:w="30" w:type="dxa"/>
            </w:tcMar>
            <w:vAlign w:val="center"/>
          </w:tcPr>
          <w:p w14:paraId="0247D8F4" w14:textId="77777777" w:rsidR="008551E9" w:rsidRDefault="004B5CC8">
            <w:pPr>
              <w:jc w:val="center"/>
            </w:pPr>
            <w:r>
              <w:t>2212 19</w:t>
            </w:r>
          </w:p>
        </w:tc>
      </w:tr>
      <w:tr w:rsidR="008551E9" w14:paraId="43154121" w14:textId="77777777">
        <w:tc>
          <w:tcPr>
            <w:tcW w:w="9641" w:type="dxa"/>
            <w:shd w:val="clear" w:color="auto" w:fill="FFFFFF"/>
            <w:noWrap/>
            <w:tcMar>
              <w:top w:w="30" w:type="dxa"/>
              <w:left w:w="30" w:type="dxa"/>
              <w:bottom w:w="30" w:type="dxa"/>
              <w:right w:w="30" w:type="dxa"/>
            </w:tcMar>
            <w:vAlign w:val="center"/>
          </w:tcPr>
          <w:p w14:paraId="4ABE67C0" w14:textId="77777777" w:rsidR="008551E9" w:rsidRDefault="004B5CC8">
            <w:r>
              <w:t>162.20.</w:t>
            </w:r>
          </w:p>
        </w:tc>
        <w:tc>
          <w:tcPr>
            <w:tcW w:w="19282" w:type="dxa"/>
            <w:gridSpan w:val="2"/>
            <w:shd w:val="clear" w:color="auto" w:fill="FFFFFF"/>
            <w:noWrap/>
            <w:tcMar>
              <w:top w:w="30" w:type="dxa"/>
              <w:left w:w="30" w:type="dxa"/>
              <w:bottom w:w="30" w:type="dxa"/>
              <w:right w:w="30" w:type="dxa"/>
            </w:tcMar>
            <w:vAlign w:val="center"/>
          </w:tcPr>
          <w:p w14:paraId="059F15D5" w14:textId="77777777" w:rsidR="008551E9" w:rsidRDefault="004B5CC8">
            <w:r>
              <w:t>(Svītrots ar MK 06.03.2018. noteikumiem Nr. 133)</w:t>
            </w:r>
          </w:p>
        </w:tc>
      </w:tr>
      <w:tr w:rsidR="008551E9" w14:paraId="52ECDAD6" w14:textId="77777777">
        <w:tc>
          <w:tcPr>
            <w:tcW w:w="9641" w:type="dxa"/>
            <w:shd w:val="clear" w:color="auto" w:fill="FFFFFF"/>
            <w:noWrap/>
            <w:tcMar>
              <w:top w:w="30" w:type="dxa"/>
              <w:left w:w="30" w:type="dxa"/>
              <w:bottom w:w="30" w:type="dxa"/>
              <w:right w:w="30" w:type="dxa"/>
            </w:tcMar>
            <w:vAlign w:val="center"/>
          </w:tcPr>
          <w:p w14:paraId="21706409" w14:textId="77777777" w:rsidR="008551E9" w:rsidRDefault="004B5CC8">
            <w:r>
              <w:t>162.21.</w:t>
            </w:r>
          </w:p>
        </w:tc>
        <w:tc>
          <w:tcPr>
            <w:tcW w:w="9641" w:type="dxa"/>
            <w:shd w:val="clear" w:color="auto" w:fill="FFFFFF"/>
            <w:noWrap/>
            <w:tcMar>
              <w:top w:w="30" w:type="dxa"/>
              <w:left w:w="30" w:type="dxa"/>
              <w:bottom w:w="30" w:type="dxa"/>
              <w:right w:w="30" w:type="dxa"/>
            </w:tcMar>
            <w:vAlign w:val="center"/>
          </w:tcPr>
          <w:p w14:paraId="6FBA66F6" w14:textId="77777777" w:rsidR="008551E9" w:rsidRDefault="004B5CC8">
            <w:r>
              <w:t>ĀRSTS IMUNOLOGS</w:t>
            </w:r>
          </w:p>
        </w:tc>
        <w:tc>
          <w:tcPr>
            <w:tcW w:w="9641" w:type="dxa"/>
            <w:shd w:val="clear" w:color="auto" w:fill="FFFFFF"/>
            <w:noWrap/>
            <w:tcMar>
              <w:top w:w="30" w:type="dxa"/>
              <w:left w:w="30" w:type="dxa"/>
              <w:bottom w:w="30" w:type="dxa"/>
              <w:right w:w="30" w:type="dxa"/>
            </w:tcMar>
            <w:vAlign w:val="center"/>
          </w:tcPr>
          <w:p w14:paraId="5D0CE653" w14:textId="77777777" w:rsidR="008551E9" w:rsidRDefault="004B5CC8">
            <w:pPr>
              <w:jc w:val="center"/>
            </w:pPr>
            <w:r>
              <w:t>2212 21</w:t>
            </w:r>
          </w:p>
        </w:tc>
      </w:tr>
      <w:tr w:rsidR="008551E9" w14:paraId="6939CB44" w14:textId="77777777">
        <w:tc>
          <w:tcPr>
            <w:tcW w:w="9641" w:type="dxa"/>
            <w:shd w:val="clear" w:color="auto" w:fill="FFFFFF"/>
            <w:noWrap/>
            <w:tcMar>
              <w:top w:w="30" w:type="dxa"/>
              <w:left w:w="30" w:type="dxa"/>
              <w:bottom w:w="30" w:type="dxa"/>
              <w:right w:w="30" w:type="dxa"/>
            </w:tcMar>
            <w:vAlign w:val="center"/>
          </w:tcPr>
          <w:p w14:paraId="63943807" w14:textId="77777777" w:rsidR="008551E9" w:rsidRDefault="004B5CC8">
            <w:r>
              <w:t>162.22.</w:t>
            </w:r>
          </w:p>
        </w:tc>
        <w:tc>
          <w:tcPr>
            <w:tcW w:w="19282" w:type="dxa"/>
            <w:gridSpan w:val="2"/>
            <w:shd w:val="clear" w:color="auto" w:fill="FFFFFF"/>
            <w:noWrap/>
            <w:tcMar>
              <w:top w:w="30" w:type="dxa"/>
              <w:left w:w="30" w:type="dxa"/>
              <w:bottom w:w="30" w:type="dxa"/>
              <w:right w:w="30" w:type="dxa"/>
            </w:tcMar>
            <w:vAlign w:val="center"/>
          </w:tcPr>
          <w:p w14:paraId="48366126" w14:textId="77777777" w:rsidR="008551E9" w:rsidRDefault="004B5CC8">
            <w:r>
              <w:t>(Svītrots ar MK 06.03.2018. noteikumiem Nr. 133)</w:t>
            </w:r>
          </w:p>
        </w:tc>
      </w:tr>
      <w:tr w:rsidR="008551E9" w14:paraId="187D05EC" w14:textId="77777777">
        <w:tc>
          <w:tcPr>
            <w:tcW w:w="9641" w:type="dxa"/>
            <w:shd w:val="clear" w:color="auto" w:fill="FFFFFF"/>
            <w:noWrap/>
            <w:tcMar>
              <w:top w:w="30" w:type="dxa"/>
              <w:left w:w="30" w:type="dxa"/>
              <w:bottom w:w="30" w:type="dxa"/>
              <w:right w:w="30" w:type="dxa"/>
            </w:tcMar>
            <w:vAlign w:val="center"/>
          </w:tcPr>
          <w:p w14:paraId="6937CF16" w14:textId="77777777" w:rsidR="008551E9" w:rsidRDefault="004B5CC8">
            <w:r>
              <w:t>162.23.</w:t>
            </w:r>
          </w:p>
        </w:tc>
        <w:tc>
          <w:tcPr>
            <w:tcW w:w="19282" w:type="dxa"/>
            <w:gridSpan w:val="2"/>
            <w:shd w:val="clear" w:color="auto" w:fill="FFFFFF"/>
            <w:noWrap/>
            <w:tcMar>
              <w:top w:w="30" w:type="dxa"/>
              <w:left w:w="30" w:type="dxa"/>
              <w:bottom w:w="30" w:type="dxa"/>
              <w:right w:w="30" w:type="dxa"/>
            </w:tcMar>
            <w:vAlign w:val="center"/>
          </w:tcPr>
          <w:p w14:paraId="1D10619A" w14:textId="77777777" w:rsidR="008551E9" w:rsidRDefault="004B5CC8">
            <w:r>
              <w:t>(Svītrots ar MK 06.03.2018. noteikumiem Nr. 133)</w:t>
            </w:r>
          </w:p>
        </w:tc>
      </w:tr>
      <w:tr w:rsidR="008551E9" w14:paraId="533D3240" w14:textId="77777777">
        <w:tc>
          <w:tcPr>
            <w:tcW w:w="9641" w:type="dxa"/>
            <w:shd w:val="clear" w:color="auto" w:fill="FFFFFF"/>
            <w:noWrap/>
            <w:tcMar>
              <w:top w:w="30" w:type="dxa"/>
              <w:left w:w="30" w:type="dxa"/>
              <w:bottom w:w="30" w:type="dxa"/>
              <w:right w:w="30" w:type="dxa"/>
            </w:tcMar>
            <w:vAlign w:val="center"/>
          </w:tcPr>
          <w:p w14:paraId="0F58F253" w14:textId="77777777" w:rsidR="008551E9" w:rsidRDefault="004B5CC8">
            <w:r>
              <w:t>162.24.</w:t>
            </w:r>
          </w:p>
        </w:tc>
        <w:tc>
          <w:tcPr>
            <w:tcW w:w="9641" w:type="dxa"/>
            <w:shd w:val="clear" w:color="auto" w:fill="FFFFFF"/>
            <w:noWrap/>
            <w:tcMar>
              <w:top w:w="30" w:type="dxa"/>
              <w:left w:w="30" w:type="dxa"/>
              <w:bottom w:w="30" w:type="dxa"/>
              <w:right w:w="30" w:type="dxa"/>
            </w:tcMar>
            <w:vAlign w:val="center"/>
          </w:tcPr>
          <w:p w14:paraId="6255077B" w14:textId="77777777" w:rsidR="008551E9" w:rsidRDefault="004B5CC8">
            <w:r>
              <w:t>Laboratorijas ĀRSTS</w:t>
            </w:r>
          </w:p>
        </w:tc>
        <w:tc>
          <w:tcPr>
            <w:tcW w:w="9641" w:type="dxa"/>
            <w:shd w:val="clear" w:color="auto" w:fill="FFFFFF"/>
            <w:noWrap/>
            <w:tcMar>
              <w:top w:w="30" w:type="dxa"/>
              <w:left w:w="30" w:type="dxa"/>
              <w:bottom w:w="30" w:type="dxa"/>
              <w:right w:w="30" w:type="dxa"/>
            </w:tcMar>
            <w:vAlign w:val="center"/>
          </w:tcPr>
          <w:p w14:paraId="730CF5C3" w14:textId="77777777" w:rsidR="008551E9" w:rsidRDefault="004B5CC8">
            <w:pPr>
              <w:jc w:val="center"/>
            </w:pPr>
            <w:r>
              <w:t>2212 24</w:t>
            </w:r>
          </w:p>
        </w:tc>
      </w:tr>
      <w:tr w:rsidR="008551E9" w14:paraId="5885B03F" w14:textId="77777777">
        <w:tc>
          <w:tcPr>
            <w:tcW w:w="9641" w:type="dxa"/>
            <w:shd w:val="clear" w:color="auto" w:fill="FFFFFF"/>
            <w:noWrap/>
            <w:tcMar>
              <w:top w:w="30" w:type="dxa"/>
              <w:left w:w="30" w:type="dxa"/>
              <w:bottom w:w="30" w:type="dxa"/>
              <w:right w:w="30" w:type="dxa"/>
            </w:tcMar>
            <w:vAlign w:val="center"/>
          </w:tcPr>
          <w:p w14:paraId="6DBD9731" w14:textId="77777777" w:rsidR="008551E9" w:rsidRDefault="004B5CC8">
            <w:r>
              <w:t>162.25.</w:t>
            </w:r>
          </w:p>
        </w:tc>
        <w:tc>
          <w:tcPr>
            <w:tcW w:w="9641" w:type="dxa"/>
            <w:shd w:val="clear" w:color="auto" w:fill="FFFFFF"/>
            <w:noWrap/>
            <w:tcMar>
              <w:top w:w="30" w:type="dxa"/>
              <w:left w:w="30" w:type="dxa"/>
              <w:bottom w:w="30" w:type="dxa"/>
              <w:right w:w="30" w:type="dxa"/>
            </w:tcMar>
            <w:vAlign w:val="center"/>
          </w:tcPr>
          <w:p w14:paraId="1D5E19C1" w14:textId="77777777" w:rsidR="008551E9" w:rsidRDefault="004B5CC8">
            <w:r>
              <w:t>ĀRSTS klīniskais MIKROBIOLOGS</w:t>
            </w:r>
          </w:p>
        </w:tc>
        <w:tc>
          <w:tcPr>
            <w:tcW w:w="9641" w:type="dxa"/>
            <w:shd w:val="clear" w:color="auto" w:fill="FFFFFF"/>
            <w:noWrap/>
            <w:tcMar>
              <w:top w:w="30" w:type="dxa"/>
              <w:left w:w="30" w:type="dxa"/>
              <w:bottom w:w="30" w:type="dxa"/>
              <w:right w:w="30" w:type="dxa"/>
            </w:tcMar>
            <w:vAlign w:val="center"/>
          </w:tcPr>
          <w:p w14:paraId="3E0ECAC5" w14:textId="77777777" w:rsidR="008551E9" w:rsidRDefault="004B5CC8">
            <w:pPr>
              <w:jc w:val="center"/>
            </w:pPr>
            <w:r>
              <w:t>2212 25</w:t>
            </w:r>
          </w:p>
        </w:tc>
      </w:tr>
      <w:tr w:rsidR="008551E9" w14:paraId="65578432" w14:textId="77777777">
        <w:tc>
          <w:tcPr>
            <w:tcW w:w="9641" w:type="dxa"/>
            <w:shd w:val="clear" w:color="auto" w:fill="FFFFFF"/>
            <w:noWrap/>
            <w:tcMar>
              <w:top w:w="30" w:type="dxa"/>
              <w:left w:w="30" w:type="dxa"/>
              <w:bottom w:w="30" w:type="dxa"/>
              <w:right w:w="30" w:type="dxa"/>
            </w:tcMar>
            <w:vAlign w:val="center"/>
          </w:tcPr>
          <w:p w14:paraId="1BC74212" w14:textId="77777777" w:rsidR="008551E9" w:rsidRDefault="004B5CC8">
            <w:r>
              <w:t>162.26.</w:t>
            </w:r>
          </w:p>
        </w:tc>
        <w:tc>
          <w:tcPr>
            <w:tcW w:w="19282" w:type="dxa"/>
            <w:gridSpan w:val="2"/>
            <w:shd w:val="clear" w:color="auto" w:fill="FFFFFF"/>
            <w:noWrap/>
            <w:tcMar>
              <w:top w:w="30" w:type="dxa"/>
              <w:left w:w="30" w:type="dxa"/>
              <w:bottom w:w="30" w:type="dxa"/>
              <w:right w:w="30" w:type="dxa"/>
            </w:tcMar>
            <w:vAlign w:val="center"/>
          </w:tcPr>
          <w:p w14:paraId="463E7691" w14:textId="77777777" w:rsidR="008551E9" w:rsidRDefault="004B5CC8">
            <w:r>
              <w:t>(Svītrots ar MK 06.03.2018. noteikumiem Nr. 133)</w:t>
            </w:r>
          </w:p>
        </w:tc>
      </w:tr>
      <w:tr w:rsidR="008551E9" w14:paraId="3F7F8808" w14:textId="77777777">
        <w:tc>
          <w:tcPr>
            <w:tcW w:w="9641" w:type="dxa"/>
            <w:shd w:val="clear" w:color="auto" w:fill="FFFFFF"/>
            <w:noWrap/>
            <w:tcMar>
              <w:top w:w="30" w:type="dxa"/>
              <w:left w:w="30" w:type="dxa"/>
              <w:bottom w:w="30" w:type="dxa"/>
              <w:right w:w="30" w:type="dxa"/>
            </w:tcMar>
            <w:vAlign w:val="center"/>
          </w:tcPr>
          <w:p w14:paraId="6977651A" w14:textId="77777777" w:rsidR="008551E9" w:rsidRDefault="004B5CC8">
            <w:r>
              <w:t>162.27.</w:t>
            </w:r>
          </w:p>
        </w:tc>
        <w:tc>
          <w:tcPr>
            <w:tcW w:w="19282" w:type="dxa"/>
            <w:gridSpan w:val="2"/>
            <w:shd w:val="clear" w:color="auto" w:fill="FFFFFF"/>
            <w:noWrap/>
            <w:tcMar>
              <w:top w:w="30" w:type="dxa"/>
              <w:left w:w="30" w:type="dxa"/>
              <w:bottom w:w="30" w:type="dxa"/>
              <w:right w:w="30" w:type="dxa"/>
            </w:tcMar>
            <w:vAlign w:val="center"/>
          </w:tcPr>
          <w:p w14:paraId="246E88B7" w14:textId="77777777" w:rsidR="008551E9" w:rsidRDefault="004B5CC8">
            <w:r>
              <w:t>(Svītrots ar MK 06.03.2018. noteikumiem Nr. 133)</w:t>
            </w:r>
          </w:p>
        </w:tc>
      </w:tr>
      <w:tr w:rsidR="008551E9" w14:paraId="3EE6B829" w14:textId="77777777">
        <w:tc>
          <w:tcPr>
            <w:tcW w:w="9641" w:type="dxa"/>
            <w:shd w:val="clear" w:color="auto" w:fill="FFFFFF"/>
            <w:noWrap/>
            <w:tcMar>
              <w:top w:w="30" w:type="dxa"/>
              <w:left w:w="30" w:type="dxa"/>
              <w:bottom w:w="30" w:type="dxa"/>
              <w:right w:w="30" w:type="dxa"/>
            </w:tcMar>
            <w:vAlign w:val="center"/>
          </w:tcPr>
          <w:p w14:paraId="1A92738D" w14:textId="77777777" w:rsidR="008551E9" w:rsidRDefault="004B5CC8">
            <w:r>
              <w:t>162.28.</w:t>
            </w:r>
          </w:p>
        </w:tc>
        <w:tc>
          <w:tcPr>
            <w:tcW w:w="9641" w:type="dxa"/>
            <w:shd w:val="clear" w:color="auto" w:fill="FFFFFF"/>
            <w:noWrap/>
            <w:tcMar>
              <w:top w:w="30" w:type="dxa"/>
              <w:left w:w="30" w:type="dxa"/>
              <w:bottom w:w="30" w:type="dxa"/>
              <w:right w:w="30" w:type="dxa"/>
            </w:tcMar>
            <w:vAlign w:val="center"/>
          </w:tcPr>
          <w:p w14:paraId="7F679720" w14:textId="77777777" w:rsidR="008551E9" w:rsidRDefault="004B5CC8">
            <w:r>
              <w:t>Neatliekamās medicīnas ĀRSTS</w:t>
            </w:r>
          </w:p>
        </w:tc>
        <w:tc>
          <w:tcPr>
            <w:tcW w:w="9641" w:type="dxa"/>
            <w:shd w:val="clear" w:color="auto" w:fill="FFFFFF"/>
            <w:noWrap/>
            <w:tcMar>
              <w:top w:w="30" w:type="dxa"/>
              <w:left w:w="30" w:type="dxa"/>
              <w:bottom w:w="30" w:type="dxa"/>
              <w:right w:w="30" w:type="dxa"/>
            </w:tcMar>
            <w:vAlign w:val="center"/>
          </w:tcPr>
          <w:p w14:paraId="441D9B97" w14:textId="77777777" w:rsidR="008551E9" w:rsidRDefault="004B5CC8">
            <w:pPr>
              <w:jc w:val="center"/>
            </w:pPr>
            <w:r>
              <w:t>2212 28</w:t>
            </w:r>
          </w:p>
        </w:tc>
      </w:tr>
      <w:tr w:rsidR="008551E9" w14:paraId="7036ECA0" w14:textId="77777777">
        <w:tc>
          <w:tcPr>
            <w:tcW w:w="9641" w:type="dxa"/>
            <w:shd w:val="clear" w:color="auto" w:fill="FFFFFF"/>
            <w:noWrap/>
            <w:tcMar>
              <w:top w:w="30" w:type="dxa"/>
              <w:left w:w="30" w:type="dxa"/>
              <w:bottom w:w="30" w:type="dxa"/>
              <w:right w:w="30" w:type="dxa"/>
            </w:tcMar>
            <w:vAlign w:val="center"/>
          </w:tcPr>
          <w:p w14:paraId="3433E199" w14:textId="77777777" w:rsidR="008551E9" w:rsidRDefault="004B5CC8">
            <w:r>
              <w:t>162.29.</w:t>
            </w:r>
          </w:p>
        </w:tc>
        <w:tc>
          <w:tcPr>
            <w:tcW w:w="19282" w:type="dxa"/>
            <w:gridSpan w:val="2"/>
            <w:shd w:val="clear" w:color="auto" w:fill="FFFFFF"/>
            <w:noWrap/>
            <w:tcMar>
              <w:top w:w="30" w:type="dxa"/>
              <w:left w:w="30" w:type="dxa"/>
              <w:bottom w:w="30" w:type="dxa"/>
              <w:right w:w="30" w:type="dxa"/>
            </w:tcMar>
            <w:vAlign w:val="center"/>
          </w:tcPr>
          <w:p w14:paraId="45628937" w14:textId="77777777" w:rsidR="008551E9" w:rsidRDefault="004B5CC8">
            <w:r>
              <w:t>(Svītrots ar MK 06.03.2018. noteikumiem Nr. 133)</w:t>
            </w:r>
          </w:p>
        </w:tc>
      </w:tr>
      <w:tr w:rsidR="008551E9" w14:paraId="74C2965A" w14:textId="77777777">
        <w:tc>
          <w:tcPr>
            <w:tcW w:w="9641" w:type="dxa"/>
            <w:shd w:val="clear" w:color="auto" w:fill="FFFFFF"/>
            <w:noWrap/>
            <w:tcMar>
              <w:top w:w="30" w:type="dxa"/>
              <w:left w:w="30" w:type="dxa"/>
              <w:bottom w:w="30" w:type="dxa"/>
              <w:right w:w="30" w:type="dxa"/>
            </w:tcMar>
            <w:vAlign w:val="center"/>
          </w:tcPr>
          <w:p w14:paraId="0620BAAD" w14:textId="77777777" w:rsidR="008551E9" w:rsidRDefault="004B5CC8">
            <w:r>
              <w:t>162.30.</w:t>
            </w:r>
          </w:p>
        </w:tc>
        <w:tc>
          <w:tcPr>
            <w:tcW w:w="19282" w:type="dxa"/>
            <w:gridSpan w:val="2"/>
            <w:shd w:val="clear" w:color="auto" w:fill="FFFFFF"/>
            <w:noWrap/>
            <w:tcMar>
              <w:top w:w="30" w:type="dxa"/>
              <w:left w:w="30" w:type="dxa"/>
              <w:bottom w:w="30" w:type="dxa"/>
              <w:right w:w="30" w:type="dxa"/>
            </w:tcMar>
            <w:vAlign w:val="center"/>
          </w:tcPr>
          <w:p w14:paraId="30A63EC3" w14:textId="77777777" w:rsidR="008551E9" w:rsidRDefault="004B5CC8">
            <w:r>
              <w:t>(Svītrots ar MK 06.03.2018. noteikumiem Nr. 133)</w:t>
            </w:r>
          </w:p>
        </w:tc>
      </w:tr>
      <w:tr w:rsidR="008551E9" w14:paraId="1C2D4C35" w14:textId="77777777">
        <w:tc>
          <w:tcPr>
            <w:tcW w:w="9641" w:type="dxa"/>
            <w:shd w:val="clear" w:color="auto" w:fill="FFFFFF"/>
            <w:noWrap/>
            <w:tcMar>
              <w:top w:w="30" w:type="dxa"/>
              <w:left w:w="30" w:type="dxa"/>
              <w:bottom w:w="30" w:type="dxa"/>
              <w:right w:w="30" w:type="dxa"/>
            </w:tcMar>
            <w:vAlign w:val="center"/>
          </w:tcPr>
          <w:p w14:paraId="680F00E4" w14:textId="77777777" w:rsidR="008551E9" w:rsidRDefault="004B5CC8">
            <w:r>
              <w:t>162.31.</w:t>
            </w:r>
          </w:p>
        </w:tc>
        <w:tc>
          <w:tcPr>
            <w:tcW w:w="9641" w:type="dxa"/>
            <w:shd w:val="clear" w:color="auto" w:fill="FFFFFF"/>
            <w:noWrap/>
            <w:tcMar>
              <w:top w:w="30" w:type="dxa"/>
              <w:left w:w="30" w:type="dxa"/>
              <w:bottom w:w="30" w:type="dxa"/>
              <w:right w:w="30" w:type="dxa"/>
            </w:tcMar>
            <w:vAlign w:val="center"/>
          </w:tcPr>
          <w:p w14:paraId="22A210F5" w14:textId="77777777" w:rsidR="008551E9" w:rsidRDefault="004B5CC8">
            <w:r>
              <w:t>ĀRSTS PATOLOGS</w:t>
            </w:r>
          </w:p>
        </w:tc>
        <w:tc>
          <w:tcPr>
            <w:tcW w:w="9641" w:type="dxa"/>
            <w:shd w:val="clear" w:color="auto" w:fill="FFFFFF"/>
            <w:noWrap/>
            <w:tcMar>
              <w:top w:w="30" w:type="dxa"/>
              <w:left w:w="30" w:type="dxa"/>
              <w:bottom w:w="30" w:type="dxa"/>
              <w:right w:w="30" w:type="dxa"/>
            </w:tcMar>
            <w:vAlign w:val="center"/>
          </w:tcPr>
          <w:p w14:paraId="3E715095" w14:textId="77777777" w:rsidR="008551E9" w:rsidRDefault="004B5CC8">
            <w:pPr>
              <w:jc w:val="center"/>
            </w:pPr>
            <w:r>
              <w:t>2212 31</w:t>
            </w:r>
          </w:p>
        </w:tc>
      </w:tr>
      <w:tr w:rsidR="008551E9" w14:paraId="3B928647" w14:textId="77777777">
        <w:tc>
          <w:tcPr>
            <w:tcW w:w="9641" w:type="dxa"/>
            <w:shd w:val="clear" w:color="auto" w:fill="FFFFFF"/>
            <w:noWrap/>
            <w:tcMar>
              <w:top w:w="30" w:type="dxa"/>
              <w:left w:w="30" w:type="dxa"/>
              <w:bottom w:w="30" w:type="dxa"/>
              <w:right w:w="30" w:type="dxa"/>
            </w:tcMar>
            <w:vAlign w:val="center"/>
          </w:tcPr>
          <w:p w14:paraId="10D14C32" w14:textId="77777777" w:rsidR="008551E9" w:rsidRDefault="004B5CC8">
            <w:r>
              <w:t>162.32.</w:t>
            </w:r>
          </w:p>
        </w:tc>
        <w:tc>
          <w:tcPr>
            <w:tcW w:w="9641" w:type="dxa"/>
            <w:shd w:val="clear" w:color="auto" w:fill="FFFFFF"/>
            <w:noWrap/>
            <w:tcMar>
              <w:top w:w="30" w:type="dxa"/>
              <w:left w:w="30" w:type="dxa"/>
              <w:bottom w:w="30" w:type="dxa"/>
              <w:right w:w="30" w:type="dxa"/>
            </w:tcMar>
            <w:vAlign w:val="center"/>
          </w:tcPr>
          <w:p w14:paraId="4864E3D2" w14:textId="77777777" w:rsidR="008551E9" w:rsidRDefault="004B5CC8">
            <w:r>
              <w:t>ĀRSTS paliatīvās aprūpes SPECIĀLISTS</w:t>
            </w:r>
          </w:p>
        </w:tc>
        <w:tc>
          <w:tcPr>
            <w:tcW w:w="9641" w:type="dxa"/>
            <w:shd w:val="clear" w:color="auto" w:fill="FFFFFF"/>
            <w:noWrap/>
            <w:tcMar>
              <w:top w:w="30" w:type="dxa"/>
              <w:left w:w="30" w:type="dxa"/>
              <w:bottom w:w="30" w:type="dxa"/>
              <w:right w:w="30" w:type="dxa"/>
            </w:tcMar>
            <w:vAlign w:val="center"/>
          </w:tcPr>
          <w:p w14:paraId="6184B7F8" w14:textId="77777777" w:rsidR="008551E9" w:rsidRDefault="004B5CC8">
            <w:pPr>
              <w:jc w:val="center"/>
            </w:pPr>
            <w:r>
              <w:t>2212 32</w:t>
            </w:r>
          </w:p>
        </w:tc>
      </w:tr>
      <w:tr w:rsidR="008551E9" w14:paraId="09682238" w14:textId="77777777">
        <w:tc>
          <w:tcPr>
            <w:tcW w:w="9641" w:type="dxa"/>
            <w:shd w:val="clear" w:color="auto" w:fill="FFFFFF"/>
            <w:noWrap/>
            <w:tcMar>
              <w:top w:w="30" w:type="dxa"/>
              <w:left w:w="30" w:type="dxa"/>
              <w:bottom w:w="30" w:type="dxa"/>
              <w:right w:w="30" w:type="dxa"/>
            </w:tcMar>
            <w:vAlign w:val="center"/>
          </w:tcPr>
          <w:p w14:paraId="7F361BD2" w14:textId="77777777" w:rsidR="008551E9" w:rsidRDefault="004B5CC8">
            <w:r>
              <w:t>162.33.</w:t>
            </w:r>
          </w:p>
        </w:tc>
        <w:tc>
          <w:tcPr>
            <w:tcW w:w="19282" w:type="dxa"/>
            <w:gridSpan w:val="2"/>
            <w:shd w:val="clear" w:color="auto" w:fill="FFFFFF"/>
            <w:noWrap/>
            <w:tcMar>
              <w:top w:w="30" w:type="dxa"/>
              <w:left w:w="30" w:type="dxa"/>
              <w:bottom w:w="30" w:type="dxa"/>
              <w:right w:w="30" w:type="dxa"/>
            </w:tcMar>
            <w:vAlign w:val="center"/>
          </w:tcPr>
          <w:p w14:paraId="59D632CF" w14:textId="77777777" w:rsidR="008551E9" w:rsidRDefault="004B5CC8">
            <w:r>
              <w:t>(Svītrots ar MK 06.03.2018. noteikumiem Nr. 133)</w:t>
            </w:r>
          </w:p>
        </w:tc>
      </w:tr>
      <w:tr w:rsidR="008551E9" w14:paraId="0BAC7D01" w14:textId="77777777">
        <w:tc>
          <w:tcPr>
            <w:tcW w:w="9641" w:type="dxa"/>
            <w:shd w:val="clear" w:color="auto" w:fill="FFFFFF"/>
            <w:noWrap/>
            <w:tcMar>
              <w:top w:w="30" w:type="dxa"/>
              <w:left w:w="30" w:type="dxa"/>
              <w:bottom w:w="30" w:type="dxa"/>
              <w:right w:w="30" w:type="dxa"/>
            </w:tcMar>
            <w:vAlign w:val="center"/>
          </w:tcPr>
          <w:p w14:paraId="7AF56AD9" w14:textId="77777777" w:rsidR="008551E9" w:rsidRDefault="004B5CC8">
            <w:r>
              <w:t>162.34.</w:t>
            </w:r>
          </w:p>
        </w:tc>
        <w:tc>
          <w:tcPr>
            <w:tcW w:w="19282" w:type="dxa"/>
            <w:gridSpan w:val="2"/>
            <w:shd w:val="clear" w:color="auto" w:fill="FFFFFF"/>
            <w:noWrap/>
            <w:tcMar>
              <w:top w:w="30" w:type="dxa"/>
              <w:left w:w="30" w:type="dxa"/>
              <w:bottom w:w="30" w:type="dxa"/>
              <w:right w:w="30" w:type="dxa"/>
            </w:tcMar>
            <w:vAlign w:val="center"/>
          </w:tcPr>
          <w:p w14:paraId="341102FD" w14:textId="77777777" w:rsidR="008551E9" w:rsidRDefault="004B5CC8">
            <w:r>
              <w:t>(Svītrots ar MK 06.03.2018. noteikumiem Nr. 133)</w:t>
            </w:r>
          </w:p>
        </w:tc>
      </w:tr>
      <w:tr w:rsidR="008551E9" w14:paraId="570E8E65" w14:textId="77777777">
        <w:tc>
          <w:tcPr>
            <w:tcW w:w="9641" w:type="dxa"/>
            <w:shd w:val="clear" w:color="auto" w:fill="FFFFFF"/>
            <w:noWrap/>
            <w:tcMar>
              <w:top w:w="30" w:type="dxa"/>
              <w:left w:w="30" w:type="dxa"/>
              <w:bottom w:w="30" w:type="dxa"/>
              <w:right w:w="30" w:type="dxa"/>
            </w:tcMar>
            <w:vAlign w:val="center"/>
          </w:tcPr>
          <w:p w14:paraId="734441B6" w14:textId="77777777" w:rsidR="008551E9" w:rsidRDefault="004B5CC8">
            <w:r>
              <w:t>162.35.</w:t>
            </w:r>
          </w:p>
        </w:tc>
        <w:tc>
          <w:tcPr>
            <w:tcW w:w="19282" w:type="dxa"/>
            <w:gridSpan w:val="2"/>
            <w:shd w:val="clear" w:color="auto" w:fill="FFFFFF"/>
            <w:noWrap/>
            <w:tcMar>
              <w:top w:w="30" w:type="dxa"/>
              <w:left w:w="30" w:type="dxa"/>
              <w:bottom w:w="30" w:type="dxa"/>
              <w:right w:w="30" w:type="dxa"/>
            </w:tcMar>
            <w:vAlign w:val="center"/>
          </w:tcPr>
          <w:p w14:paraId="1C99E5B8" w14:textId="77777777" w:rsidR="008551E9" w:rsidRDefault="004B5CC8">
            <w:r>
              <w:t>(Svītrots ar MK 06.03.2018. noteikumiem Nr. 133)</w:t>
            </w:r>
          </w:p>
        </w:tc>
      </w:tr>
      <w:tr w:rsidR="008551E9" w14:paraId="41E8D44B" w14:textId="77777777">
        <w:tc>
          <w:tcPr>
            <w:tcW w:w="9641" w:type="dxa"/>
            <w:shd w:val="clear" w:color="auto" w:fill="FFFFFF"/>
            <w:noWrap/>
            <w:tcMar>
              <w:top w:w="30" w:type="dxa"/>
              <w:left w:w="30" w:type="dxa"/>
              <w:bottom w:w="30" w:type="dxa"/>
              <w:right w:w="30" w:type="dxa"/>
            </w:tcMar>
            <w:vAlign w:val="center"/>
          </w:tcPr>
          <w:p w14:paraId="6479AEA0" w14:textId="77777777" w:rsidR="008551E9" w:rsidRDefault="004B5CC8">
            <w:r>
              <w:t>162.36.</w:t>
            </w:r>
          </w:p>
        </w:tc>
        <w:tc>
          <w:tcPr>
            <w:tcW w:w="9641" w:type="dxa"/>
            <w:shd w:val="clear" w:color="auto" w:fill="FFFFFF"/>
            <w:noWrap/>
            <w:tcMar>
              <w:top w:w="30" w:type="dxa"/>
              <w:left w:w="30" w:type="dxa"/>
              <w:bottom w:w="30" w:type="dxa"/>
              <w:right w:w="30" w:type="dxa"/>
            </w:tcMar>
            <w:vAlign w:val="center"/>
          </w:tcPr>
          <w:p w14:paraId="2B2D2C95" w14:textId="77777777" w:rsidR="008551E9" w:rsidRDefault="004B5CC8">
            <w:r>
              <w:t>Sporta ĀRSTS</w:t>
            </w:r>
          </w:p>
        </w:tc>
        <w:tc>
          <w:tcPr>
            <w:tcW w:w="9641" w:type="dxa"/>
            <w:shd w:val="clear" w:color="auto" w:fill="FFFFFF"/>
            <w:noWrap/>
            <w:tcMar>
              <w:top w:w="30" w:type="dxa"/>
              <w:left w:w="30" w:type="dxa"/>
              <w:bottom w:w="30" w:type="dxa"/>
              <w:right w:w="30" w:type="dxa"/>
            </w:tcMar>
            <w:vAlign w:val="center"/>
          </w:tcPr>
          <w:p w14:paraId="7F141EA6" w14:textId="77777777" w:rsidR="008551E9" w:rsidRDefault="004B5CC8">
            <w:pPr>
              <w:jc w:val="center"/>
            </w:pPr>
            <w:r>
              <w:t>2212 36</w:t>
            </w:r>
          </w:p>
        </w:tc>
      </w:tr>
      <w:tr w:rsidR="008551E9" w14:paraId="1F63C8EE" w14:textId="77777777">
        <w:tc>
          <w:tcPr>
            <w:tcW w:w="9641" w:type="dxa"/>
            <w:shd w:val="clear" w:color="auto" w:fill="FFFFFF"/>
            <w:noWrap/>
            <w:tcMar>
              <w:top w:w="30" w:type="dxa"/>
              <w:left w:w="30" w:type="dxa"/>
              <w:bottom w:w="30" w:type="dxa"/>
              <w:right w:w="30" w:type="dxa"/>
            </w:tcMar>
            <w:vAlign w:val="center"/>
          </w:tcPr>
          <w:p w14:paraId="1C25232E" w14:textId="77777777" w:rsidR="008551E9" w:rsidRDefault="004B5CC8">
            <w:r>
              <w:t>162.37.</w:t>
            </w:r>
          </w:p>
        </w:tc>
        <w:tc>
          <w:tcPr>
            <w:tcW w:w="9641" w:type="dxa"/>
            <w:shd w:val="clear" w:color="auto" w:fill="FFFFFF"/>
            <w:noWrap/>
            <w:tcMar>
              <w:top w:w="30" w:type="dxa"/>
              <w:left w:w="30" w:type="dxa"/>
              <w:bottom w:w="30" w:type="dxa"/>
              <w:right w:w="30" w:type="dxa"/>
            </w:tcMar>
            <w:vAlign w:val="center"/>
          </w:tcPr>
          <w:p w14:paraId="57C35EB2" w14:textId="77777777" w:rsidR="008551E9" w:rsidRDefault="004B5CC8">
            <w:r>
              <w:t>DERMATOLOGS, VENEROLOGS</w:t>
            </w:r>
          </w:p>
        </w:tc>
        <w:tc>
          <w:tcPr>
            <w:tcW w:w="9641" w:type="dxa"/>
            <w:shd w:val="clear" w:color="auto" w:fill="FFFFFF"/>
            <w:noWrap/>
            <w:tcMar>
              <w:top w:w="30" w:type="dxa"/>
              <w:left w:w="30" w:type="dxa"/>
              <w:bottom w:w="30" w:type="dxa"/>
              <w:right w:w="30" w:type="dxa"/>
            </w:tcMar>
            <w:vAlign w:val="center"/>
          </w:tcPr>
          <w:p w14:paraId="7D14BB56" w14:textId="77777777" w:rsidR="008551E9" w:rsidRDefault="004B5CC8">
            <w:pPr>
              <w:jc w:val="center"/>
            </w:pPr>
            <w:r>
              <w:t>2212 37</w:t>
            </w:r>
          </w:p>
        </w:tc>
      </w:tr>
      <w:tr w:rsidR="008551E9" w14:paraId="57F423E8" w14:textId="77777777">
        <w:tc>
          <w:tcPr>
            <w:tcW w:w="9641" w:type="dxa"/>
            <w:shd w:val="clear" w:color="auto" w:fill="FFFFFF"/>
            <w:noWrap/>
            <w:tcMar>
              <w:top w:w="30" w:type="dxa"/>
              <w:left w:w="30" w:type="dxa"/>
              <w:bottom w:w="30" w:type="dxa"/>
              <w:right w:w="30" w:type="dxa"/>
            </w:tcMar>
            <w:vAlign w:val="center"/>
          </w:tcPr>
          <w:p w14:paraId="52202182" w14:textId="77777777" w:rsidR="008551E9" w:rsidRDefault="004B5CC8">
            <w:r>
              <w:t>162.38.</w:t>
            </w:r>
          </w:p>
        </w:tc>
        <w:tc>
          <w:tcPr>
            <w:tcW w:w="9641" w:type="dxa"/>
            <w:shd w:val="clear" w:color="auto" w:fill="FFFFFF"/>
            <w:noWrap/>
            <w:tcMar>
              <w:top w:w="30" w:type="dxa"/>
              <w:left w:w="30" w:type="dxa"/>
              <w:bottom w:w="30" w:type="dxa"/>
              <w:right w:w="30" w:type="dxa"/>
            </w:tcMar>
            <w:vAlign w:val="center"/>
          </w:tcPr>
          <w:p w14:paraId="35B26A45" w14:textId="77777777" w:rsidR="008551E9" w:rsidRDefault="004B5CC8">
            <w:r>
              <w:t>Bērnu ENDOKRINOLOGS</w:t>
            </w:r>
          </w:p>
        </w:tc>
        <w:tc>
          <w:tcPr>
            <w:tcW w:w="9641" w:type="dxa"/>
            <w:shd w:val="clear" w:color="auto" w:fill="FFFFFF"/>
            <w:noWrap/>
            <w:tcMar>
              <w:top w:w="30" w:type="dxa"/>
              <w:left w:w="30" w:type="dxa"/>
              <w:bottom w:w="30" w:type="dxa"/>
              <w:right w:w="30" w:type="dxa"/>
            </w:tcMar>
            <w:vAlign w:val="center"/>
          </w:tcPr>
          <w:p w14:paraId="18A39E14" w14:textId="77777777" w:rsidR="008551E9" w:rsidRDefault="004B5CC8">
            <w:pPr>
              <w:jc w:val="center"/>
            </w:pPr>
            <w:r>
              <w:t>2212 38</w:t>
            </w:r>
          </w:p>
        </w:tc>
      </w:tr>
      <w:tr w:rsidR="008551E9" w14:paraId="46EE4DDF" w14:textId="77777777">
        <w:tc>
          <w:tcPr>
            <w:tcW w:w="9641" w:type="dxa"/>
            <w:shd w:val="clear" w:color="auto" w:fill="FFFFFF"/>
            <w:noWrap/>
            <w:tcMar>
              <w:top w:w="30" w:type="dxa"/>
              <w:left w:w="30" w:type="dxa"/>
              <w:bottom w:w="30" w:type="dxa"/>
              <w:right w:w="30" w:type="dxa"/>
            </w:tcMar>
            <w:vAlign w:val="center"/>
          </w:tcPr>
          <w:p w14:paraId="4C124F6D" w14:textId="77777777" w:rsidR="008551E9" w:rsidRDefault="004B5CC8">
            <w:r>
              <w:t>162.39.</w:t>
            </w:r>
          </w:p>
        </w:tc>
        <w:tc>
          <w:tcPr>
            <w:tcW w:w="9641" w:type="dxa"/>
            <w:shd w:val="clear" w:color="auto" w:fill="FFFFFF"/>
            <w:noWrap/>
            <w:tcMar>
              <w:top w:w="30" w:type="dxa"/>
              <w:left w:w="30" w:type="dxa"/>
              <w:bottom w:w="30" w:type="dxa"/>
              <w:right w:w="30" w:type="dxa"/>
            </w:tcMar>
            <w:vAlign w:val="center"/>
          </w:tcPr>
          <w:p w14:paraId="757DE1C2" w14:textId="77777777" w:rsidR="008551E9" w:rsidRDefault="004B5CC8">
            <w:r>
              <w:t>Tiesu medicīnas EKSPERTS</w:t>
            </w:r>
          </w:p>
        </w:tc>
        <w:tc>
          <w:tcPr>
            <w:tcW w:w="9641" w:type="dxa"/>
            <w:shd w:val="clear" w:color="auto" w:fill="FFFFFF"/>
            <w:noWrap/>
            <w:tcMar>
              <w:top w:w="30" w:type="dxa"/>
              <w:left w:w="30" w:type="dxa"/>
              <w:bottom w:w="30" w:type="dxa"/>
              <w:right w:w="30" w:type="dxa"/>
            </w:tcMar>
            <w:vAlign w:val="center"/>
          </w:tcPr>
          <w:p w14:paraId="794AD585" w14:textId="77777777" w:rsidR="008551E9" w:rsidRDefault="004B5CC8">
            <w:pPr>
              <w:jc w:val="center"/>
            </w:pPr>
            <w:r>
              <w:t>2212 39</w:t>
            </w:r>
          </w:p>
        </w:tc>
      </w:tr>
      <w:tr w:rsidR="008551E9" w14:paraId="077B8B72" w14:textId="77777777">
        <w:tc>
          <w:tcPr>
            <w:tcW w:w="9641" w:type="dxa"/>
            <w:shd w:val="clear" w:color="auto" w:fill="FFFFFF"/>
            <w:noWrap/>
            <w:tcMar>
              <w:top w:w="30" w:type="dxa"/>
              <w:left w:w="30" w:type="dxa"/>
              <w:bottom w:w="30" w:type="dxa"/>
              <w:right w:w="30" w:type="dxa"/>
            </w:tcMar>
            <w:vAlign w:val="center"/>
          </w:tcPr>
          <w:p w14:paraId="3F2E35E9" w14:textId="77777777" w:rsidR="008551E9" w:rsidRDefault="004B5CC8">
            <w:r>
              <w:t>162.40.</w:t>
            </w:r>
          </w:p>
        </w:tc>
        <w:tc>
          <w:tcPr>
            <w:tcW w:w="9641" w:type="dxa"/>
            <w:shd w:val="clear" w:color="auto" w:fill="FFFFFF"/>
            <w:noWrap/>
            <w:tcMar>
              <w:top w:w="30" w:type="dxa"/>
              <w:left w:w="30" w:type="dxa"/>
              <w:bottom w:w="30" w:type="dxa"/>
              <w:right w:w="30" w:type="dxa"/>
            </w:tcMar>
            <w:vAlign w:val="center"/>
          </w:tcPr>
          <w:p w14:paraId="6AD6F393" w14:textId="77777777" w:rsidR="008551E9" w:rsidRDefault="004B5CC8">
            <w:r>
              <w:t>Tiesu psihiatrijas EKSPERTS</w:t>
            </w:r>
          </w:p>
        </w:tc>
        <w:tc>
          <w:tcPr>
            <w:tcW w:w="9641" w:type="dxa"/>
            <w:shd w:val="clear" w:color="auto" w:fill="FFFFFF"/>
            <w:noWrap/>
            <w:tcMar>
              <w:top w:w="30" w:type="dxa"/>
              <w:left w:w="30" w:type="dxa"/>
              <w:bottom w:w="30" w:type="dxa"/>
              <w:right w:w="30" w:type="dxa"/>
            </w:tcMar>
            <w:vAlign w:val="center"/>
          </w:tcPr>
          <w:p w14:paraId="534B36A0" w14:textId="77777777" w:rsidR="008551E9" w:rsidRDefault="004B5CC8">
            <w:pPr>
              <w:jc w:val="center"/>
            </w:pPr>
            <w:r>
              <w:t>2212 40</w:t>
            </w:r>
          </w:p>
        </w:tc>
      </w:tr>
      <w:tr w:rsidR="008551E9" w14:paraId="16F4C3D0" w14:textId="77777777">
        <w:tc>
          <w:tcPr>
            <w:tcW w:w="9641" w:type="dxa"/>
            <w:shd w:val="clear" w:color="auto" w:fill="FFFFFF"/>
            <w:noWrap/>
            <w:tcMar>
              <w:top w:w="30" w:type="dxa"/>
              <w:left w:w="30" w:type="dxa"/>
              <w:bottom w:w="30" w:type="dxa"/>
              <w:right w:w="30" w:type="dxa"/>
            </w:tcMar>
            <w:vAlign w:val="center"/>
          </w:tcPr>
          <w:p w14:paraId="29A1366F" w14:textId="77777777" w:rsidR="008551E9" w:rsidRDefault="004B5CC8">
            <w:r>
              <w:t>162.41.</w:t>
            </w:r>
          </w:p>
        </w:tc>
        <w:tc>
          <w:tcPr>
            <w:tcW w:w="9641" w:type="dxa"/>
            <w:shd w:val="clear" w:color="auto" w:fill="FFFFFF"/>
            <w:noWrap/>
            <w:tcMar>
              <w:top w:w="30" w:type="dxa"/>
              <w:left w:w="30" w:type="dxa"/>
              <w:bottom w:w="30" w:type="dxa"/>
              <w:right w:w="30" w:type="dxa"/>
            </w:tcMar>
            <w:vAlign w:val="center"/>
          </w:tcPr>
          <w:p w14:paraId="28B205A2" w14:textId="77777777" w:rsidR="008551E9" w:rsidRDefault="004B5CC8">
            <w:r>
              <w:t>FLEBOLOGS</w:t>
            </w:r>
          </w:p>
        </w:tc>
        <w:tc>
          <w:tcPr>
            <w:tcW w:w="9641" w:type="dxa"/>
            <w:shd w:val="clear" w:color="auto" w:fill="FFFFFF"/>
            <w:noWrap/>
            <w:tcMar>
              <w:top w:w="30" w:type="dxa"/>
              <w:left w:w="30" w:type="dxa"/>
              <w:bottom w:w="30" w:type="dxa"/>
              <w:right w:w="30" w:type="dxa"/>
            </w:tcMar>
            <w:vAlign w:val="center"/>
          </w:tcPr>
          <w:p w14:paraId="508EF25D" w14:textId="77777777" w:rsidR="008551E9" w:rsidRDefault="004B5CC8">
            <w:pPr>
              <w:jc w:val="center"/>
            </w:pPr>
            <w:r>
              <w:t>2212 41</w:t>
            </w:r>
          </w:p>
        </w:tc>
      </w:tr>
      <w:tr w:rsidR="008551E9" w14:paraId="2E160C07" w14:textId="77777777">
        <w:tc>
          <w:tcPr>
            <w:tcW w:w="9641" w:type="dxa"/>
            <w:shd w:val="clear" w:color="auto" w:fill="FFFFFF"/>
            <w:noWrap/>
            <w:tcMar>
              <w:top w:w="30" w:type="dxa"/>
              <w:left w:w="30" w:type="dxa"/>
              <w:bottom w:w="30" w:type="dxa"/>
              <w:right w:w="30" w:type="dxa"/>
            </w:tcMar>
            <w:vAlign w:val="center"/>
          </w:tcPr>
          <w:p w14:paraId="4708B6DD" w14:textId="77777777" w:rsidR="008551E9" w:rsidRDefault="004B5CC8">
            <w:r>
              <w:t>162.42.</w:t>
            </w:r>
          </w:p>
        </w:tc>
        <w:tc>
          <w:tcPr>
            <w:tcW w:w="9641" w:type="dxa"/>
            <w:shd w:val="clear" w:color="auto" w:fill="FFFFFF"/>
            <w:noWrap/>
            <w:tcMar>
              <w:top w:w="30" w:type="dxa"/>
              <w:left w:w="30" w:type="dxa"/>
              <w:bottom w:w="30" w:type="dxa"/>
              <w:right w:w="30" w:type="dxa"/>
            </w:tcMar>
            <w:vAlign w:val="center"/>
          </w:tcPr>
          <w:p w14:paraId="345C0DE2" w14:textId="77777777" w:rsidR="008551E9" w:rsidRDefault="004B5CC8">
            <w:r>
              <w:t>FONIATRS</w:t>
            </w:r>
          </w:p>
        </w:tc>
        <w:tc>
          <w:tcPr>
            <w:tcW w:w="9641" w:type="dxa"/>
            <w:shd w:val="clear" w:color="auto" w:fill="FFFFFF"/>
            <w:noWrap/>
            <w:tcMar>
              <w:top w:w="30" w:type="dxa"/>
              <w:left w:w="30" w:type="dxa"/>
              <w:bottom w:w="30" w:type="dxa"/>
              <w:right w:w="30" w:type="dxa"/>
            </w:tcMar>
            <w:vAlign w:val="center"/>
          </w:tcPr>
          <w:p w14:paraId="4A8D6986" w14:textId="77777777" w:rsidR="008551E9" w:rsidRDefault="004B5CC8">
            <w:pPr>
              <w:jc w:val="center"/>
            </w:pPr>
            <w:r>
              <w:t>2212 42</w:t>
            </w:r>
          </w:p>
        </w:tc>
      </w:tr>
      <w:tr w:rsidR="008551E9" w14:paraId="04AB30ED" w14:textId="77777777">
        <w:tc>
          <w:tcPr>
            <w:tcW w:w="9641" w:type="dxa"/>
            <w:shd w:val="clear" w:color="auto" w:fill="FFFFFF"/>
            <w:noWrap/>
            <w:tcMar>
              <w:top w:w="30" w:type="dxa"/>
              <w:left w:w="30" w:type="dxa"/>
              <w:bottom w:w="30" w:type="dxa"/>
              <w:right w:w="30" w:type="dxa"/>
            </w:tcMar>
            <w:vAlign w:val="center"/>
          </w:tcPr>
          <w:p w14:paraId="1ED833EC" w14:textId="77777777" w:rsidR="008551E9" w:rsidRDefault="004B5CC8">
            <w:r>
              <w:t>162.43.</w:t>
            </w:r>
          </w:p>
        </w:tc>
        <w:tc>
          <w:tcPr>
            <w:tcW w:w="19282" w:type="dxa"/>
            <w:gridSpan w:val="2"/>
            <w:shd w:val="clear" w:color="auto" w:fill="FFFFFF"/>
            <w:noWrap/>
            <w:tcMar>
              <w:top w:w="30" w:type="dxa"/>
              <w:left w:w="30" w:type="dxa"/>
              <w:bottom w:w="30" w:type="dxa"/>
              <w:right w:w="30" w:type="dxa"/>
            </w:tcMar>
            <w:vAlign w:val="center"/>
          </w:tcPr>
          <w:p w14:paraId="674CB43B" w14:textId="77777777" w:rsidR="008551E9" w:rsidRDefault="004B5CC8">
            <w:r>
              <w:t>(Svītrots ar MK 06.03.2018. noteikumiem Nr. 133)</w:t>
            </w:r>
          </w:p>
        </w:tc>
      </w:tr>
      <w:tr w:rsidR="008551E9" w14:paraId="2F264615" w14:textId="77777777">
        <w:tc>
          <w:tcPr>
            <w:tcW w:w="9641" w:type="dxa"/>
            <w:shd w:val="clear" w:color="auto" w:fill="FFFFFF"/>
            <w:noWrap/>
            <w:tcMar>
              <w:top w:w="30" w:type="dxa"/>
              <w:left w:w="30" w:type="dxa"/>
              <w:bottom w:w="30" w:type="dxa"/>
              <w:right w:w="30" w:type="dxa"/>
            </w:tcMar>
            <w:vAlign w:val="center"/>
          </w:tcPr>
          <w:p w14:paraId="3680A062" w14:textId="77777777" w:rsidR="008551E9" w:rsidRDefault="004B5CC8">
            <w:r>
              <w:t>162.44.</w:t>
            </w:r>
          </w:p>
        </w:tc>
        <w:tc>
          <w:tcPr>
            <w:tcW w:w="9641" w:type="dxa"/>
            <w:shd w:val="clear" w:color="auto" w:fill="FFFFFF"/>
            <w:noWrap/>
            <w:tcMar>
              <w:top w:w="30" w:type="dxa"/>
              <w:left w:w="30" w:type="dxa"/>
              <w:bottom w:w="30" w:type="dxa"/>
              <w:right w:w="30" w:type="dxa"/>
            </w:tcMar>
            <w:vAlign w:val="center"/>
          </w:tcPr>
          <w:p w14:paraId="7F95907C" w14:textId="77777777" w:rsidR="008551E9" w:rsidRDefault="004B5CC8">
            <w:r>
              <w:t>GASTROENTEROLOGS</w:t>
            </w:r>
          </w:p>
        </w:tc>
        <w:tc>
          <w:tcPr>
            <w:tcW w:w="9641" w:type="dxa"/>
            <w:shd w:val="clear" w:color="auto" w:fill="FFFFFF"/>
            <w:noWrap/>
            <w:tcMar>
              <w:top w:w="30" w:type="dxa"/>
              <w:left w:w="30" w:type="dxa"/>
              <w:bottom w:w="30" w:type="dxa"/>
              <w:right w:w="30" w:type="dxa"/>
            </w:tcMar>
            <w:vAlign w:val="center"/>
          </w:tcPr>
          <w:p w14:paraId="27D4F0CA" w14:textId="77777777" w:rsidR="008551E9" w:rsidRDefault="004B5CC8">
            <w:pPr>
              <w:jc w:val="center"/>
            </w:pPr>
            <w:r>
              <w:t>2212 44</w:t>
            </w:r>
          </w:p>
        </w:tc>
      </w:tr>
      <w:tr w:rsidR="008551E9" w14:paraId="3B744837" w14:textId="77777777">
        <w:tc>
          <w:tcPr>
            <w:tcW w:w="9641" w:type="dxa"/>
            <w:shd w:val="clear" w:color="auto" w:fill="FFFFFF"/>
            <w:noWrap/>
            <w:tcMar>
              <w:top w:w="30" w:type="dxa"/>
              <w:left w:w="30" w:type="dxa"/>
              <w:bottom w:w="30" w:type="dxa"/>
              <w:right w:w="30" w:type="dxa"/>
            </w:tcMar>
            <w:vAlign w:val="center"/>
          </w:tcPr>
          <w:p w14:paraId="6A5B5F28" w14:textId="77777777" w:rsidR="008551E9" w:rsidRDefault="004B5CC8">
            <w:r>
              <w:t>162.45.</w:t>
            </w:r>
          </w:p>
        </w:tc>
        <w:tc>
          <w:tcPr>
            <w:tcW w:w="9641" w:type="dxa"/>
            <w:shd w:val="clear" w:color="auto" w:fill="FFFFFF"/>
            <w:noWrap/>
            <w:tcMar>
              <w:top w:w="30" w:type="dxa"/>
              <w:left w:w="30" w:type="dxa"/>
              <w:bottom w:w="30" w:type="dxa"/>
              <w:right w:w="30" w:type="dxa"/>
            </w:tcMar>
            <w:vAlign w:val="center"/>
          </w:tcPr>
          <w:p w14:paraId="4E5E5EF7" w14:textId="77777777" w:rsidR="008551E9" w:rsidRDefault="004B5CC8">
            <w:r>
              <w:t>Bērnu GASTROENTEROLOGS</w:t>
            </w:r>
          </w:p>
        </w:tc>
        <w:tc>
          <w:tcPr>
            <w:tcW w:w="9641" w:type="dxa"/>
            <w:shd w:val="clear" w:color="auto" w:fill="FFFFFF"/>
            <w:noWrap/>
            <w:tcMar>
              <w:top w:w="30" w:type="dxa"/>
              <w:left w:w="30" w:type="dxa"/>
              <w:bottom w:w="30" w:type="dxa"/>
              <w:right w:w="30" w:type="dxa"/>
            </w:tcMar>
            <w:vAlign w:val="center"/>
          </w:tcPr>
          <w:p w14:paraId="156E16FB" w14:textId="77777777" w:rsidR="008551E9" w:rsidRDefault="004B5CC8">
            <w:pPr>
              <w:jc w:val="center"/>
            </w:pPr>
            <w:r>
              <w:t>2212 45</w:t>
            </w:r>
          </w:p>
        </w:tc>
      </w:tr>
      <w:tr w:rsidR="008551E9" w14:paraId="3D890BCF" w14:textId="77777777">
        <w:tc>
          <w:tcPr>
            <w:tcW w:w="9641" w:type="dxa"/>
            <w:shd w:val="clear" w:color="auto" w:fill="FFFFFF"/>
            <w:noWrap/>
            <w:tcMar>
              <w:top w:w="30" w:type="dxa"/>
              <w:left w:w="30" w:type="dxa"/>
              <w:bottom w:w="30" w:type="dxa"/>
              <w:right w:w="30" w:type="dxa"/>
            </w:tcMar>
            <w:vAlign w:val="center"/>
          </w:tcPr>
          <w:p w14:paraId="7703462F" w14:textId="77777777" w:rsidR="008551E9" w:rsidRDefault="004B5CC8">
            <w:r>
              <w:t>162.46.</w:t>
            </w:r>
          </w:p>
        </w:tc>
        <w:tc>
          <w:tcPr>
            <w:tcW w:w="9641" w:type="dxa"/>
            <w:shd w:val="clear" w:color="auto" w:fill="FFFFFF"/>
            <w:noWrap/>
            <w:tcMar>
              <w:top w:w="30" w:type="dxa"/>
              <w:left w:w="30" w:type="dxa"/>
              <w:bottom w:w="30" w:type="dxa"/>
              <w:right w:w="30" w:type="dxa"/>
            </w:tcMar>
            <w:vAlign w:val="center"/>
          </w:tcPr>
          <w:p w14:paraId="53A881F8" w14:textId="77777777" w:rsidR="008551E9" w:rsidRDefault="004B5CC8">
            <w:r>
              <w:t>GERIATRS</w:t>
            </w:r>
          </w:p>
        </w:tc>
        <w:tc>
          <w:tcPr>
            <w:tcW w:w="9641" w:type="dxa"/>
            <w:shd w:val="clear" w:color="auto" w:fill="FFFFFF"/>
            <w:noWrap/>
            <w:tcMar>
              <w:top w:w="30" w:type="dxa"/>
              <w:left w:w="30" w:type="dxa"/>
              <w:bottom w:w="30" w:type="dxa"/>
              <w:right w:w="30" w:type="dxa"/>
            </w:tcMar>
            <w:vAlign w:val="center"/>
          </w:tcPr>
          <w:p w14:paraId="028EDB8B" w14:textId="77777777" w:rsidR="008551E9" w:rsidRDefault="004B5CC8">
            <w:pPr>
              <w:jc w:val="center"/>
            </w:pPr>
            <w:r>
              <w:t>2212 46</w:t>
            </w:r>
          </w:p>
        </w:tc>
      </w:tr>
      <w:tr w:rsidR="008551E9" w14:paraId="1BF1E170" w14:textId="77777777">
        <w:tc>
          <w:tcPr>
            <w:tcW w:w="9641" w:type="dxa"/>
            <w:shd w:val="clear" w:color="auto" w:fill="FFFFFF"/>
            <w:noWrap/>
            <w:tcMar>
              <w:top w:w="30" w:type="dxa"/>
              <w:left w:w="30" w:type="dxa"/>
              <w:bottom w:w="30" w:type="dxa"/>
              <w:right w:w="30" w:type="dxa"/>
            </w:tcMar>
            <w:vAlign w:val="center"/>
          </w:tcPr>
          <w:p w14:paraId="4D96D366" w14:textId="77777777" w:rsidR="008551E9" w:rsidRDefault="004B5CC8">
            <w:r>
              <w:t>162.47.</w:t>
            </w:r>
          </w:p>
        </w:tc>
        <w:tc>
          <w:tcPr>
            <w:tcW w:w="9641" w:type="dxa"/>
            <w:shd w:val="clear" w:color="auto" w:fill="FFFFFF"/>
            <w:noWrap/>
            <w:tcMar>
              <w:top w:w="30" w:type="dxa"/>
              <w:left w:w="30" w:type="dxa"/>
              <w:bottom w:w="30" w:type="dxa"/>
              <w:right w:w="30" w:type="dxa"/>
            </w:tcMar>
            <w:vAlign w:val="center"/>
          </w:tcPr>
          <w:p w14:paraId="2E38E0AC" w14:textId="77777777" w:rsidR="008551E9" w:rsidRDefault="004B5CC8">
            <w:r>
              <w:t>GINEKOLOGS, dzemdību speciālists</w:t>
            </w:r>
          </w:p>
        </w:tc>
        <w:tc>
          <w:tcPr>
            <w:tcW w:w="9641" w:type="dxa"/>
            <w:shd w:val="clear" w:color="auto" w:fill="FFFFFF"/>
            <w:noWrap/>
            <w:tcMar>
              <w:top w:w="30" w:type="dxa"/>
              <w:left w:w="30" w:type="dxa"/>
              <w:bottom w:w="30" w:type="dxa"/>
              <w:right w:w="30" w:type="dxa"/>
            </w:tcMar>
            <w:vAlign w:val="center"/>
          </w:tcPr>
          <w:p w14:paraId="5710008C" w14:textId="77777777" w:rsidR="008551E9" w:rsidRDefault="004B5CC8">
            <w:pPr>
              <w:jc w:val="center"/>
            </w:pPr>
            <w:r>
              <w:t>2212 47</w:t>
            </w:r>
          </w:p>
        </w:tc>
      </w:tr>
      <w:tr w:rsidR="008551E9" w14:paraId="34487D91" w14:textId="77777777">
        <w:tc>
          <w:tcPr>
            <w:tcW w:w="9641" w:type="dxa"/>
            <w:shd w:val="clear" w:color="auto" w:fill="FFFFFF"/>
            <w:noWrap/>
            <w:tcMar>
              <w:top w:w="30" w:type="dxa"/>
              <w:left w:w="30" w:type="dxa"/>
              <w:bottom w:w="30" w:type="dxa"/>
              <w:right w:w="30" w:type="dxa"/>
            </w:tcMar>
            <w:vAlign w:val="center"/>
          </w:tcPr>
          <w:p w14:paraId="296252B7" w14:textId="77777777" w:rsidR="008551E9" w:rsidRDefault="004B5CC8">
            <w:r>
              <w:t>162.48.</w:t>
            </w:r>
          </w:p>
        </w:tc>
        <w:tc>
          <w:tcPr>
            <w:tcW w:w="19282" w:type="dxa"/>
            <w:gridSpan w:val="2"/>
            <w:shd w:val="clear" w:color="auto" w:fill="FFFFFF"/>
            <w:noWrap/>
            <w:tcMar>
              <w:top w:w="30" w:type="dxa"/>
              <w:left w:w="30" w:type="dxa"/>
              <w:bottom w:w="30" w:type="dxa"/>
              <w:right w:w="30" w:type="dxa"/>
            </w:tcMar>
            <w:vAlign w:val="center"/>
          </w:tcPr>
          <w:p w14:paraId="3C0C05D5" w14:textId="77777777" w:rsidR="008551E9" w:rsidRDefault="004B5CC8">
            <w:r>
              <w:t>(Svītrots ar MK 06.03.2018. noteikumiem Nr. 133)</w:t>
            </w:r>
          </w:p>
        </w:tc>
      </w:tr>
      <w:tr w:rsidR="008551E9" w14:paraId="2252B218" w14:textId="77777777">
        <w:tc>
          <w:tcPr>
            <w:tcW w:w="9641" w:type="dxa"/>
            <w:shd w:val="clear" w:color="auto" w:fill="FFFFFF"/>
            <w:noWrap/>
            <w:tcMar>
              <w:top w:w="30" w:type="dxa"/>
              <w:left w:w="30" w:type="dxa"/>
              <w:bottom w:w="30" w:type="dxa"/>
              <w:right w:w="30" w:type="dxa"/>
            </w:tcMar>
            <w:vAlign w:val="center"/>
          </w:tcPr>
          <w:p w14:paraId="5C05FE90" w14:textId="77777777" w:rsidR="008551E9" w:rsidRDefault="004B5CC8">
            <w:r>
              <w:t>162.49.</w:t>
            </w:r>
          </w:p>
        </w:tc>
        <w:tc>
          <w:tcPr>
            <w:tcW w:w="9641" w:type="dxa"/>
            <w:shd w:val="clear" w:color="auto" w:fill="FFFFFF"/>
            <w:noWrap/>
            <w:tcMar>
              <w:top w:w="30" w:type="dxa"/>
              <w:left w:w="30" w:type="dxa"/>
              <w:bottom w:w="30" w:type="dxa"/>
              <w:right w:w="30" w:type="dxa"/>
            </w:tcMar>
            <w:vAlign w:val="center"/>
          </w:tcPr>
          <w:p w14:paraId="6D03C0D0" w14:textId="77777777" w:rsidR="008551E9" w:rsidRDefault="004B5CC8">
            <w:r>
              <w:t>Onkoloģijas GINEKOLOGS</w:t>
            </w:r>
          </w:p>
        </w:tc>
        <w:tc>
          <w:tcPr>
            <w:tcW w:w="9641" w:type="dxa"/>
            <w:shd w:val="clear" w:color="auto" w:fill="FFFFFF"/>
            <w:noWrap/>
            <w:tcMar>
              <w:top w:w="30" w:type="dxa"/>
              <w:left w:w="30" w:type="dxa"/>
              <w:bottom w:w="30" w:type="dxa"/>
              <w:right w:w="30" w:type="dxa"/>
            </w:tcMar>
            <w:vAlign w:val="center"/>
          </w:tcPr>
          <w:p w14:paraId="4408D7FC" w14:textId="77777777" w:rsidR="008551E9" w:rsidRDefault="004B5CC8">
            <w:pPr>
              <w:jc w:val="center"/>
            </w:pPr>
            <w:r>
              <w:t>2212 49</w:t>
            </w:r>
          </w:p>
        </w:tc>
      </w:tr>
      <w:tr w:rsidR="008551E9" w14:paraId="47260187" w14:textId="77777777">
        <w:tc>
          <w:tcPr>
            <w:tcW w:w="9641" w:type="dxa"/>
            <w:shd w:val="clear" w:color="auto" w:fill="FFFFFF"/>
            <w:noWrap/>
            <w:tcMar>
              <w:top w:w="30" w:type="dxa"/>
              <w:left w:w="30" w:type="dxa"/>
              <w:bottom w:w="30" w:type="dxa"/>
              <w:right w:w="30" w:type="dxa"/>
            </w:tcMar>
            <w:vAlign w:val="center"/>
          </w:tcPr>
          <w:p w14:paraId="59870A80" w14:textId="77777777" w:rsidR="008551E9" w:rsidRDefault="004B5CC8">
            <w:r>
              <w:t>162.50.</w:t>
            </w:r>
          </w:p>
        </w:tc>
        <w:tc>
          <w:tcPr>
            <w:tcW w:w="9641" w:type="dxa"/>
            <w:shd w:val="clear" w:color="auto" w:fill="FFFFFF"/>
            <w:noWrap/>
            <w:tcMar>
              <w:top w:w="30" w:type="dxa"/>
              <w:left w:w="30" w:type="dxa"/>
              <w:bottom w:w="30" w:type="dxa"/>
              <w:right w:w="30" w:type="dxa"/>
            </w:tcMar>
            <w:vAlign w:val="center"/>
          </w:tcPr>
          <w:p w14:paraId="2CAAAACA" w14:textId="77777777" w:rsidR="008551E9" w:rsidRDefault="004B5CC8">
            <w:r>
              <w:t>HEMATOLOGS</w:t>
            </w:r>
          </w:p>
        </w:tc>
        <w:tc>
          <w:tcPr>
            <w:tcW w:w="9641" w:type="dxa"/>
            <w:shd w:val="clear" w:color="auto" w:fill="FFFFFF"/>
            <w:noWrap/>
            <w:tcMar>
              <w:top w:w="30" w:type="dxa"/>
              <w:left w:w="30" w:type="dxa"/>
              <w:bottom w:w="30" w:type="dxa"/>
              <w:right w:w="30" w:type="dxa"/>
            </w:tcMar>
            <w:vAlign w:val="center"/>
          </w:tcPr>
          <w:p w14:paraId="2A66DC81" w14:textId="77777777" w:rsidR="008551E9" w:rsidRDefault="004B5CC8">
            <w:pPr>
              <w:jc w:val="center"/>
            </w:pPr>
            <w:r>
              <w:t>2212 50</w:t>
            </w:r>
          </w:p>
        </w:tc>
      </w:tr>
      <w:tr w:rsidR="008551E9" w14:paraId="6893DBAB" w14:textId="77777777">
        <w:tc>
          <w:tcPr>
            <w:tcW w:w="9641" w:type="dxa"/>
            <w:shd w:val="clear" w:color="auto" w:fill="FFFFFF"/>
            <w:noWrap/>
            <w:tcMar>
              <w:top w:w="30" w:type="dxa"/>
              <w:left w:w="30" w:type="dxa"/>
              <w:bottom w:w="30" w:type="dxa"/>
              <w:right w:w="30" w:type="dxa"/>
            </w:tcMar>
            <w:vAlign w:val="center"/>
          </w:tcPr>
          <w:p w14:paraId="18156885" w14:textId="77777777" w:rsidR="008551E9" w:rsidRDefault="004B5CC8">
            <w:r>
              <w:t>162.51.</w:t>
            </w:r>
          </w:p>
        </w:tc>
        <w:tc>
          <w:tcPr>
            <w:tcW w:w="9641" w:type="dxa"/>
            <w:shd w:val="clear" w:color="auto" w:fill="FFFFFF"/>
            <w:noWrap/>
            <w:tcMar>
              <w:top w:w="30" w:type="dxa"/>
              <w:left w:w="30" w:type="dxa"/>
              <w:bottom w:w="30" w:type="dxa"/>
              <w:right w:w="30" w:type="dxa"/>
            </w:tcMar>
            <w:vAlign w:val="center"/>
          </w:tcPr>
          <w:p w14:paraId="08576CF1" w14:textId="77777777" w:rsidR="008551E9" w:rsidRDefault="004B5CC8">
            <w:r>
              <w:t>HEPATOLOGS</w:t>
            </w:r>
          </w:p>
        </w:tc>
        <w:tc>
          <w:tcPr>
            <w:tcW w:w="9641" w:type="dxa"/>
            <w:shd w:val="clear" w:color="auto" w:fill="FFFFFF"/>
            <w:noWrap/>
            <w:tcMar>
              <w:top w:w="30" w:type="dxa"/>
              <w:left w:w="30" w:type="dxa"/>
              <w:bottom w:w="30" w:type="dxa"/>
              <w:right w:w="30" w:type="dxa"/>
            </w:tcMar>
            <w:vAlign w:val="center"/>
          </w:tcPr>
          <w:p w14:paraId="1CFB1CFD" w14:textId="77777777" w:rsidR="008551E9" w:rsidRDefault="004B5CC8">
            <w:pPr>
              <w:jc w:val="center"/>
            </w:pPr>
            <w:r>
              <w:t>2212 51</w:t>
            </w:r>
          </w:p>
        </w:tc>
      </w:tr>
      <w:tr w:rsidR="008551E9" w14:paraId="6E2FD38E" w14:textId="77777777">
        <w:tc>
          <w:tcPr>
            <w:tcW w:w="9641" w:type="dxa"/>
            <w:shd w:val="clear" w:color="auto" w:fill="FFFFFF"/>
            <w:noWrap/>
            <w:tcMar>
              <w:top w:w="30" w:type="dxa"/>
              <w:left w:w="30" w:type="dxa"/>
              <w:bottom w:w="30" w:type="dxa"/>
              <w:right w:w="30" w:type="dxa"/>
            </w:tcMar>
            <w:vAlign w:val="center"/>
          </w:tcPr>
          <w:p w14:paraId="0B5F0D16" w14:textId="77777777" w:rsidR="008551E9" w:rsidRDefault="004B5CC8">
            <w:r>
              <w:t>162.52.</w:t>
            </w:r>
          </w:p>
        </w:tc>
        <w:tc>
          <w:tcPr>
            <w:tcW w:w="9641" w:type="dxa"/>
            <w:shd w:val="clear" w:color="auto" w:fill="FFFFFF"/>
            <w:noWrap/>
            <w:tcMar>
              <w:top w:w="30" w:type="dxa"/>
              <w:left w:w="30" w:type="dxa"/>
              <w:bottom w:w="30" w:type="dxa"/>
              <w:right w:w="30" w:type="dxa"/>
            </w:tcMar>
            <w:vAlign w:val="center"/>
          </w:tcPr>
          <w:p w14:paraId="5885AFED" w14:textId="77777777" w:rsidR="008551E9" w:rsidRDefault="004B5CC8">
            <w:r>
              <w:t>Bērnu HEMATOONKOLOGS</w:t>
            </w:r>
          </w:p>
        </w:tc>
        <w:tc>
          <w:tcPr>
            <w:tcW w:w="9641" w:type="dxa"/>
            <w:shd w:val="clear" w:color="auto" w:fill="FFFFFF"/>
            <w:noWrap/>
            <w:tcMar>
              <w:top w:w="30" w:type="dxa"/>
              <w:left w:w="30" w:type="dxa"/>
              <w:bottom w:w="30" w:type="dxa"/>
              <w:right w:w="30" w:type="dxa"/>
            </w:tcMar>
            <w:vAlign w:val="center"/>
          </w:tcPr>
          <w:p w14:paraId="1BBAF403" w14:textId="77777777" w:rsidR="008551E9" w:rsidRDefault="004B5CC8">
            <w:pPr>
              <w:jc w:val="center"/>
            </w:pPr>
            <w:r>
              <w:t>2212 52</w:t>
            </w:r>
          </w:p>
        </w:tc>
      </w:tr>
      <w:tr w:rsidR="008551E9" w14:paraId="7A6ACE22" w14:textId="77777777">
        <w:tc>
          <w:tcPr>
            <w:tcW w:w="9641" w:type="dxa"/>
            <w:shd w:val="clear" w:color="auto" w:fill="FFFFFF"/>
            <w:noWrap/>
            <w:tcMar>
              <w:top w:w="30" w:type="dxa"/>
              <w:left w:w="30" w:type="dxa"/>
              <w:bottom w:w="30" w:type="dxa"/>
              <w:right w:w="30" w:type="dxa"/>
            </w:tcMar>
            <w:vAlign w:val="center"/>
          </w:tcPr>
          <w:p w14:paraId="3BD3DED4" w14:textId="77777777" w:rsidR="008551E9" w:rsidRDefault="004B5CC8">
            <w:r>
              <w:t>162.53.</w:t>
            </w:r>
          </w:p>
        </w:tc>
        <w:tc>
          <w:tcPr>
            <w:tcW w:w="9641" w:type="dxa"/>
            <w:shd w:val="clear" w:color="auto" w:fill="FFFFFF"/>
            <w:noWrap/>
            <w:tcMar>
              <w:top w:w="30" w:type="dxa"/>
              <w:left w:w="30" w:type="dxa"/>
              <w:bottom w:w="30" w:type="dxa"/>
              <w:right w:w="30" w:type="dxa"/>
            </w:tcMar>
            <w:vAlign w:val="center"/>
          </w:tcPr>
          <w:p w14:paraId="4A1848C0" w14:textId="77777777" w:rsidR="008551E9" w:rsidRDefault="004B5CC8">
            <w:r>
              <w:t>HipnoTERAPEITS</w:t>
            </w:r>
          </w:p>
        </w:tc>
        <w:tc>
          <w:tcPr>
            <w:tcW w:w="9641" w:type="dxa"/>
            <w:shd w:val="clear" w:color="auto" w:fill="FFFFFF"/>
            <w:noWrap/>
            <w:tcMar>
              <w:top w:w="30" w:type="dxa"/>
              <w:left w:w="30" w:type="dxa"/>
              <w:bottom w:w="30" w:type="dxa"/>
              <w:right w:w="30" w:type="dxa"/>
            </w:tcMar>
            <w:vAlign w:val="center"/>
          </w:tcPr>
          <w:p w14:paraId="20ABD082" w14:textId="77777777" w:rsidR="008551E9" w:rsidRDefault="004B5CC8">
            <w:pPr>
              <w:jc w:val="center"/>
            </w:pPr>
            <w:r>
              <w:t>2212 53</w:t>
            </w:r>
          </w:p>
        </w:tc>
      </w:tr>
      <w:tr w:rsidR="008551E9" w14:paraId="6A249988" w14:textId="77777777">
        <w:tc>
          <w:tcPr>
            <w:tcW w:w="9641" w:type="dxa"/>
            <w:shd w:val="clear" w:color="auto" w:fill="FFFFFF"/>
            <w:noWrap/>
            <w:tcMar>
              <w:top w:w="30" w:type="dxa"/>
              <w:left w:w="30" w:type="dxa"/>
              <w:bottom w:w="30" w:type="dxa"/>
              <w:right w:w="30" w:type="dxa"/>
            </w:tcMar>
            <w:vAlign w:val="center"/>
          </w:tcPr>
          <w:p w14:paraId="6E72F66B" w14:textId="77777777" w:rsidR="008551E9" w:rsidRDefault="004B5CC8">
            <w:r>
              <w:t>162.54.</w:t>
            </w:r>
          </w:p>
        </w:tc>
        <w:tc>
          <w:tcPr>
            <w:tcW w:w="9641" w:type="dxa"/>
            <w:shd w:val="clear" w:color="auto" w:fill="FFFFFF"/>
            <w:noWrap/>
            <w:tcMar>
              <w:top w:w="30" w:type="dxa"/>
              <w:left w:w="30" w:type="dxa"/>
              <w:bottom w:w="30" w:type="dxa"/>
              <w:right w:w="30" w:type="dxa"/>
            </w:tcMar>
            <w:vAlign w:val="center"/>
          </w:tcPr>
          <w:p w14:paraId="4B6461AE" w14:textId="77777777" w:rsidR="008551E9" w:rsidRDefault="004B5CC8">
            <w:r>
              <w:t>INFEKTOLOGS</w:t>
            </w:r>
          </w:p>
        </w:tc>
        <w:tc>
          <w:tcPr>
            <w:tcW w:w="9641" w:type="dxa"/>
            <w:shd w:val="clear" w:color="auto" w:fill="FFFFFF"/>
            <w:noWrap/>
            <w:tcMar>
              <w:top w:w="30" w:type="dxa"/>
              <w:left w:w="30" w:type="dxa"/>
              <w:bottom w:w="30" w:type="dxa"/>
              <w:right w:w="30" w:type="dxa"/>
            </w:tcMar>
            <w:vAlign w:val="center"/>
          </w:tcPr>
          <w:p w14:paraId="65041EF5" w14:textId="77777777" w:rsidR="008551E9" w:rsidRDefault="004B5CC8">
            <w:pPr>
              <w:jc w:val="center"/>
            </w:pPr>
            <w:r>
              <w:t>2212 54</w:t>
            </w:r>
          </w:p>
        </w:tc>
      </w:tr>
      <w:tr w:rsidR="008551E9" w14:paraId="77CFC0F5" w14:textId="77777777">
        <w:tc>
          <w:tcPr>
            <w:tcW w:w="9641" w:type="dxa"/>
            <w:shd w:val="clear" w:color="auto" w:fill="FFFFFF"/>
            <w:noWrap/>
            <w:tcMar>
              <w:top w:w="30" w:type="dxa"/>
              <w:left w:w="30" w:type="dxa"/>
              <w:bottom w:w="30" w:type="dxa"/>
              <w:right w:w="30" w:type="dxa"/>
            </w:tcMar>
            <w:vAlign w:val="center"/>
          </w:tcPr>
          <w:p w14:paraId="1922F244" w14:textId="77777777" w:rsidR="008551E9" w:rsidRDefault="004B5CC8">
            <w:r>
              <w:t>162.55.</w:t>
            </w:r>
          </w:p>
        </w:tc>
        <w:tc>
          <w:tcPr>
            <w:tcW w:w="9641" w:type="dxa"/>
            <w:shd w:val="clear" w:color="auto" w:fill="FFFFFF"/>
            <w:noWrap/>
            <w:tcMar>
              <w:top w:w="30" w:type="dxa"/>
              <w:left w:w="30" w:type="dxa"/>
              <w:bottom w:w="30" w:type="dxa"/>
              <w:right w:w="30" w:type="dxa"/>
            </w:tcMar>
            <w:vAlign w:val="center"/>
          </w:tcPr>
          <w:p w14:paraId="6CB4D7D8" w14:textId="77777777" w:rsidR="008551E9" w:rsidRDefault="004B5CC8">
            <w:r>
              <w:t>Bērnu INFEKTOLOGS</w:t>
            </w:r>
          </w:p>
        </w:tc>
        <w:tc>
          <w:tcPr>
            <w:tcW w:w="9641" w:type="dxa"/>
            <w:shd w:val="clear" w:color="auto" w:fill="FFFFFF"/>
            <w:noWrap/>
            <w:tcMar>
              <w:top w:w="30" w:type="dxa"/>
              <w:left w:w="30" w:type="dxa"/>
              <w:bottom w:w="30" w:type="dxa"/>
              <w:right w:w="30" w:type="dxa"/>
            </w:tcMar>
            <w:vAlign w:val="center"/>
          </w:tcPr>
          <w:p w14:paraId="70C95BB2" w14:textId="77777777" w:rsidR="008551E9" w:rsidRDefault="004B5CC8">
            <w:pPr>
              <w:jc w:val="center"/>
            </w:pPr>
            <w:r>
              <w:t>2212 55</w:t>
            </w:r>
          </w:p>
        </w:tc>
      </w:tr>
      <w:tr w:rsidR="008551E9" w14:paraId="7491CFFE" w14:textId="77777777">
        <w:tc>
          <w:tcPr>
            <w:tcW w:w="9641" w:type="dxa"/>
            <w:shd w:val="clear" w:color="auto" w:fill="FFFFFF"/>
            <w:noWrap/>
            <w:tcMar>
              <w:top w:w="30" w:type="dxa"/>
              <w:left w:w="30" w:type="dxa"/>
              <w:bottom w:w="30" w:type="dxa"/>
              <w:right w:w="30" w:type="dxa"/>
            </w:tcMar>
            <w:vAlign w:val="center"/>
          </w:tcPr>
          <w:p w14:paraId="782A7C99" w14:textId="77777777" w:rsidR="008551E9" w:rsidRDefault="004B5CC8">
            <w:r>
              <w:t>162.56.</w:t>
            </w:r>
          </w:p>
        </w:tc>
        <w:tc>
          <w:tcPr>
            <w:tcW w:w="9641" w:type="dxa"/>
            <w:shd w:val="clear" w:color="auto" w:fill="FFFFFF"/>
            <w:noWrap/>
            <w:tcMar>
              <w:top w:w="30" w:type="dxa"/>
              <w:left w:w="30" w:type="dxa"/>
              <w:bottom w:w="30" w:type="dxa"/>
              <w:right w:w="30" w:type="dxa"/>
            </w:tcMar>
            <w:vAlign w:val="center"/>
          </w:tcPr>
          <w:p w14:paraId="10FAF4B1" w14:textId="77777777" w:rsidR="008551E9" w:rsidRDefault="004B5CC8">
            <w:r>
              <w:t>KARDIOLOGS</w:t>
            </w:r>
          </w:p>
        </w:tc>
        <w:tc>
          <w:tcPr>
            <w:tcW w:w="9641" w:type="dxa"/>
            <w:shd w:val="clear" w:color="auto" w:fill="FFFFFF"/>
            <w:noWrap/>
            <w:tcMar>
              <w:top w:w="30" w:type="dxa"/>
              <w:left w:w="30" w:type="dxa"/>
              <w:bottom w:w="30" w:type="dxa"/>
              <w:right w:w="30" w:type="dxa"/>
            </w:tcMar>
            <w:vAlign w:val="center"/>
          </w:tcPr>
          <w:p w14:paraId="0689EE90" w14:textId="77777777" w:rsidR="008551E9" w:rsidRDefault="004B5CC8">
            <w:pPr>
              <w:jc w:val="center"/>
            </w:pPr>
            <w:r>
              <w:t>2212 56</w:t>
            </w:r>
          </w:p>
        </w:tc>
      </w:tr>
      <w:tr w:rsidR="008551E9" w14:paraId="35DF5F2B" w14:textId="77777777">
        <w:tc>
          <w:tcPr>
            <w:tcW w:w="9641" w:type="dxa"/>
            <w:shd w:val="clear" w:color="auto" w:fill="FFFFFF"/>
            <w:noWrap/>
            <w:tcMar>
              <w:top w:w="30" w:type="dxa"/>
              <w:left w:w="30" w:type="dxa"/>
              <w:bottom w:w="30" w:type="dxa"/>
              <w:right w:w="30" w:type="dxa"/>
            </w:tcMar>
            <w:vAlign w:val="center"/>
          </w:tcPr>
          <w:p w14:paraId="18E540A2" w14:textId="77777777" w:rsidR="008551E9" w:rsidRDefault="004B5CC8">
            <w:r>
              <w:t>162.57.</w:t>
            </w:r>
          </w:p>
        </w:tc>
        <w:tc>
          <w:tcPr>
            <w:tcW w:w="9641" w:type="dxa"/>
            <w:shd w:val="clear" w:color="auto" w:fill="FFFFFF"/>
            <w:noWrap/>
            <w:tcMar>
              <w:top w:w="30" w:type="dxa"/>
              <w:left w:w="30" w:type="dxa"/>
              <w:bottom w:w="30" w:type="dxa"/>
              <w:right w:w="30" w:type="dxa"/>
            </w:tcMar>
            <w:vAlign w:val="center"/>
          </w:tcPr>
          <w:p w14:paraId="2DED35FC" w14:textId="77777777" w:rsidR="008551E9" w:rsidRDefault="004B5CC8">
            <w:r>
              <w:t>Bērnu KARDIOLOGS</w:t>
            </w:r>
          </w:p>
        </w:tc>
        <w:tc>
          <w:tcPr>
            <w:tcW w:w="9641" w:type="dxa"/>
            <w:shd w:val="clear" w:color="auto" w:fill="FFFFFF"/>
            <w:noWrap/>
            <w:tcMar>
              <w:top w:w="30" w:type="dxa"/>
              <w:left w:w="30" w:type="dxa"/>
              <w:bottom w:w="30" w:type="dxa"/>
              <w:right w:w="30" w:type="dxa"/>
            </w:tcMar>
            <w:vAlign w:val="center"/>
          </w:tcPr>
          <w:p w14:paraId="003CC1B1" w14:textId="77777777" w:rsidR="008551E9" w:rsidRDefault="004B5CC8">
            <w:pPr>
              <w:jc w:val="center"/>
            </w:pPr>
            <w:r>
              <w:t>2212 57</w:t>
            </w:r>
          </w:p>
        </w:tc>
      </w:tr>
      <w:tr w:rsidR="008551E9" w14:paraId="7721DC7F" w14:textId="77777777">
        <w:tc>
          <w:tcPr>
            <w:tcW w:w="9641" w:type="dxa"/>
            <w:shd w:val="clear" w:color="auto" w:fill="FFFFFF"/>
            <w:noWrap/>
            <w:tcMar>
              <w:top w:w="30" w:type="dxa"/>
              <w:left w:w="30" w:type="dxa"/>
              <w:bottom w:w="30" w:type="dxa"/>
              <w:right w:w="30" w:type="dxa"/>
            </w:tcMar>
            <w:vAlign w:val="center"/>
          </w:tcPr>
          <w:p w14:paraId="5552D37B" w14:textId="77777777" w:rsidR="008551E9" w:rsidRDefault="004B5CC8">
            <w:r>
              <w:t>162.58.</w:t>
            </w:r>
          </w:p>
        </w:tc>
        <w:tc>
          <w:tcPr>
            <w:tcW w:w="9641" w:type="dxa"/>
            <w:shd w:val="clear" w:color="auto" w:fill="FFFFFF"/>
            <w:noWrap/>
            <w:tcMar>
              <w:top w:w="30" w:type="dxa"/>
              <w:left w:w="30" w:type="dxa"/>
              <w:bottom w:w="30" w:type="dxa"/>
              <w:right w:w="30" w:type="dxa"/>
            </w:tcMar>
            <w:vAlign w:val="center"/>
          </w:tcPr>
          <w:p w14:paraId="6587FC42" w14:textId="77777777" w:rsidR="008551E9" w:rsidRDefault="004B5CC8">
            <w:r>
              <w:t>KOMBUSTIOLOGS</w:t>
            </w:r>
          </w:p>
        </w:tc>
        <w:tc>
          <w:tcPr>
            <w:tcW w:w="9641" w:type="dxa"/>
            <w:shd w:val="clear" w:color="auto" w:fill="FFFFFF"/>
            <w:noWrap/>
            <w:tcMar>
              <w:top w:w="30" w:type="dxa"/>
              <w:left w:w="30" w:type="dxa"/>
              <w:bottom w:w="30" w:type="dxa"/>
              <w:right w:w="30" w:type="dxa"/>
            </w:tcMar>
            <w:vAlign w:val="center"/>
          </w:tcPr>
          <w:p w14:paraId="2CE5635E" w14:textId="77777777" w:rsidR="008551E9" w:rsidRDefault="004B5CC8">
            <w:pPr>
              <w:jc w:val="center"/>
            </w:pPr>
            <w:r>
              <w:t>2212 58</w:t>
            </w:r>
          </w:p>
        </w:tc>
      </w:tr>
      <w:tr w:rsidR="008551E9" w14:paraId="59A8BA5F" w14:textId="77777777">
        <w:tc>
          <w:tcPr>
            <w:tcW w:w="9641" w:type="dxa"/>
            <w:shd w:val="clear" w:color="auto" w:fill="FFFFFF"/>
            <w:noWrap/>
            <w:tcMar>
              <w:top w:w="30" w:type="dxa"/>
              <w:left w:w="30" w:type="dxa"/>
              <w:bottom w:w="30" w:type="dxa"/>
              <w:right w:w="30" w:type="dxa"/>
            </w:tcMar>
            <w:vAlign w:val="center"/>
          </w:tcPr>
          <w:p w14:paraId="6914DBAF" w14:textId="77777777" w:rsidR="008551E9" w:rsidRDefault="004B5CC8">
            <w:r>
              <w:t>162.59.</w:t>
            </w:r>
          </w:p>
        </w:tc>
        <w:tc>
          <w:tcPr>
            <w:tcW w:w="9641" w:type="dxa"/>
            <w:shd w:val="clear" w:color="auto" w:fill="FFFFFF"/>
            <w:noWrap/>
            <w:tcMar>
              <w:top w:w="30" w:type="dxa"/>
              <w:left w:w="30" w:type="dxa"/>
              <w:bottom w:w="30" w:type="dxa"/>
              <w:right w:w="30" w:type="dxa"/>
            </w:tcMar>
            <w:vAlign w:val="center"/>
          </w:tcPr>
          <w:p w14:paraId="603CC9F9" w14:textId="77777777" w:rsidR="008551E9" w:rsidRDefault="004B5CC8">
            <w:r>
              <w:t>KOSMETOLOGS</w:t>
            </w:r>
          </w:p>
        </w:tc>
        <w:tc>
          <w:tcPr>
            <w:tcW w:w="9641" w:type="dxa"/>
            <w:shd w:val="clear" w:color="auto" w:fill="FFFFFF"/>
            <w:noWrap/>
            <w:tcMar>
              <w:top w:w="30" w:type="dxa"/>
              <w:left w:w="30" w:type="dxa"/>
              <w:bottom w:w="30" w:type="dxa"/>
              <w:right w:w="30" w:type="dxa"/>
            </w:tcMar>
            <w:vAlign w:val="center"/>
          </w:tcPr>
          <w:p w14:paraId="171D49E6" w14:textId="77777777" w:rsidR="008551E9" w:rsidRDefault="004B5CC8">
            <w:pPr>
              <w:jc w:val="center"/>
            </w:pPr>
            <w:r>
              <w:t>2212 59</w:t>
            </w:r>
          </w:p>
        </w:tc>
      </w:tr>
      <w:tr w:rsidR="008551E9" w14:paraId="09935627" w14:textId="77777777">
        <w:tc>
          <w:tcPr>
            <w:tcW w:w="9641" w:type="dxa"/>
            <w:shd w:val="clear" w:color="auto" w:fill="FFFFFF"/>
            <w:noWrap/>
            <w:tcMar>
              <w:top w:w="30" w:type="dxa"/>
              <w:left w:w="30" w:type="dxa"/>
              <w:bottom w:w="30" w:type="dxa"/>
              <w:right w:w="30" w:type="dxa"/>
            </w:tcMar>
            <w:vAlign w:val="center"/>
          </w:tcPr>
          <w:p w14:paraId="3902A2BB" w14:textId="77777777" w:rsidR="008551E9" w:rsidRDefault="004B5CC8">
            <w:r>
              <w:t>162.60.</w:t>
            </w:r>
          </w:p>
        </w:tc>
        <w:tc>
          <w:tcPr>
            <w:tcW w:w="9641" w:type="dxa"/>
            <w:shd w:val="clear" w:color="auto" w:fill="FFFFFF"/>
            <w:noWrap/>
            <w:tcMar>
              <w:top w:w="30" w:type="dxa"/>
              <w:left w:w="30" w:type="dxa"/>
              <w:bottom w:w="30" w:type="dxa"/>
              <w:right w:w="30" w:type="dxa"/>
            </w:tcMar>
            <w:vAlign w:val="center"/>
          </w:tcPr>
          <w:p w14:paraId="3529C011" w14:textId="77777777" w:rsidR="008551E9" w:rsidRDefault="004B5CC8">
            <w:r>
              <w:t>BALNEOLOGS KURORTOLOGS</w:t>
            </w:r>
          </w:p>
        </w:tc>
        <w:tc>
          <w:tcPr>
            <w:tcW w:w="9641" w:type="dxa"/>
            <w:shd w:val="clear" w:color="auto" w:fill="FFFFFF"/>
            <w:noWrap/>
            <w:tcMar>
              <w:top w:w="30" w:type="dxa"/>
              <w:left w:w="30" w:type="dxa"/>
              <w:bottom w:w="30" w:type="dxa"/>
              <w:right w:w="30" w:type="dxa"/>
            </w:tcMar>
            <w:vAlign w:val="center"/>
          </w:tcPr>
          <w:p w14:paraId="1DBA27BE" w14:textId="77777777" w:rsidR="008551E9" w:rsidRDefault="004B5CC8">
            <w:pPr>
              <w:jc w:val="center"/>
            </w:pPr>
            <w:r>
              <w:t>2212 60</w:t>
            </w:r>
          </w:p>
        </w:tc>
      </w:tr>
      <w:tr w:rsidR="008551E9" w14:paraId="7286F96C" w14:textId="77777777">
        <w:tc>
          <w:tcPr>
            <w:tcW w:w="9641" w:type="dxa"/>
            <w:shd w:val="clear" w:color="auto" w:fill="FFFFFF"/>
            <w:noWrap/>
            <w:tcMar>
              <w:top w:w="30" w:type="dxa"/>
              <w:left w:w="30" w:type="dxa"/>
              <w:bottom w:w="30" w:type="dxa"/>
              <w:right w:w="30" w:type="dxa"/>
            </w:tcMar>
            <w:vAlign w:val="center"/>
          </w:tcPr>
          <w:p w14:paraId="745CDD7F" w14:textId="77777777" w:rsidR="008551E9" w:rsidRDefault="004B5CC8">
            <w:r>
              <w:t>162.61.</w:t>
            </w:r>
          </w:p>
        </w:tc>
        <w:tc>
          <w:tcPr>
            <w:tcW w:w="9641" w:type="dxa"/>
            <w:shd w:val="clear" w:color="auto" w:fill="FFFFFF"/>
            <w:noWrap/>
            <w:tcMar>
              <w:top w:w="30" w:type="dxa"/>
              <w:left w:w="30" w:type="dxa"/>
              <w:bottom w:w="30" w:type="dxa"/>
              <w:right w:w="30" w:type="dxa"/>
            </w:tcMar>
            <w:vAlign w:val="center"/>
          </w:tcPr>
          <w:p w14:paraId="29AA4E58" w14:textId="77777777" w:rsidR="008551E9" w:rsidRDefault="004B5CC8">
            <w:r>
              <w:t>ĶIRURGS</w:t>
            </w:r>
          </w:p>
        </w:tc>
        <w:tc>
          <w:tcPr>
            <w:tcW w:w="9641" w:type="dxa"/>
            <w:shd w:val="clear" w:color="auto" w:fill="FFFFFF"/>
            <w:noWrap/>
            <w:tcMar>
              <w:top w:w="30" w:type="dxa"/>
              <w:left w:w="30" w:type="dxa"/>
              <w:bottom w:w="30" w:type="dxa"/>
              <w:right w:w="30" w:type="dxa"/>
            </w:tcMar>
            <w:vAlign w:val="center"/>
          </w:tcPr>
          <w:p w14:paraId="058C4D87" w14:textId="77777777" w:rsidR="008551E9" w:rsidRDefault="004B5CC8">
            <w:pPr>
              <w:jc w:val="center"/>
            </w:pPr>
            <w:r>
              <w:t>2212 61</w:t>
            </w:r>
          </w:p>
        </w:tc>
      </w:tr>
      <w:tr w:rsidR="008551E9" w14:paraId="1A906988" w14:textId="77777777">
        <w:tc>
          <w:tcPr>
            <w:tcW w:w="9641" w:type="dxa"/>
            <w:shd w:val="clear" w:color="auto" w:fill="FFFFFF"/>
            <w:noWrap/>
            <w:tcMar>
              <w:top w:w="30" w:type="dxa"/>
              <w:left w:w="30" w:type="dxa"/>
              <w:bottom w:w="30" w:type="dxa"/>
              <w:right w:w="30" w:type="dxa"/>
            </w:tcMar>
            <w:vAlign w:val="center"/>
          </w:tcPr>
          <w:p w14:paraId="3F1BAC14" w14:textId="77777777" w:rsidR="008551E9" w:rsidRDefault="004B5CC8">
            <w:r>
              <w:t>162.62.</w:t>
            </w:r>
          </w:p>
        </w:tc>
        <w:tc>
          <w:tcPr>
            <w:tcW w:w="19282" w:type="dxa"/>
            <w:gridSpan w:val="2"/>
            <w:shd w:val="clear" w:color="auto" w:fill="FFFFFF"/>
            <w:noWrap/>
            <w:tcMar>
              <w:top w:w="30" w:type="dxa"/>
              <w:left w:w="30" w:type="dxa"/>
              <w:bottom w:w="30" w:type="dxa"/>
              <w:right w:w="30" w:type="dxa"/>
            </w:tcMar>
            <w:vAlign w:val="center"/>
          </w:tcPr>
          <w:p w14:paraId="23A5613F" w14:textId="77777777" w:rsidR="008551E9" w:rsidRDefault="004B5CC8">
            <w:r>
              <w:t>(Svītrots ar MK 06.03.2018. noteikumiem Nr. 133)</w:t>
            </w:r>
          </w:p>
        </w:tc>
      </w:tr>
      <w:tr w:rsidR="008551E9" w14:paraId="4BFBE9D8" w14:textId="77777777">
        <w:tc>
          <w:tcPr>
            <w:tcW w:w="9641" w:type="dxa"/>
            <w:shd w:val="clear" w:color="auto" w:fill="FFFFFF"/>
            <w:noWrap/>
            <w:tcMar>
              <w:top w:w="30" w:type="dxa"/>
              <w:left w:w="30" w:type="dxa"/>
              <w:bottom w:w="30" w:type="dxa"/>
              <w:right w:w="30" w:type="dxa"/>
            </w:tcMar>
            <w:vAlign w:val="center"/>
          </w:tcPr>
          <w:p w14:paraId="312D505D" w14:textId="77777777" w:rsidR="008551E9" w:rsidRDefault="004B5CC8">
            <w:r>
              <w:t>162.63.</w:t>
            </w:r>
          </w:p>
        </w:tc>
        <w:tc>
          <w:tcPr>
            <w:tcW w:w="9641" w:type="dxa"/>
            <w:shd w:val="clear" w:color="auto" w:fill="FFFFFF"/>
            <w:noWrap/>
            <w:tcMar>
              <w:top w:w="30" w:type="dxa"/>
              <w:left w:w="30" w:type="dxa"/>
              <w:bottom w:w="30" w:type="dxa"/>
              <w:right w:w="30" w:type="dxa"/>
            </w:tcMar>
            <w:vAlign w:val="center"/>
          </w:tcPr>
          <w:p w14:paraId="3270BDFA" w14:textId="77777777" w:rsidR="008551E9" w:rsidRDefault="004B5CC8">
            <w:r>
              <w:t>Asinsvadu ĶIRURGS</w:t>
            </w:r>
          </w:p>
        </w:tc>
        <w:tc>
          <w:tcPr>
            <w:tcW w:w="9641" w:type="dxa"/>
            <w:shd w:val="clear" w:color="auto" w:fill="FFFFFF"/>
            <w:noWrap/>
            <w:tcMar>
              <w:top w:w="30" w:type="dxa"/>
              <w:left w:w="30" w:type="dxa"/>
              <w:bottom w:w="30" w:type="dxa"/>
              <w:right w:w="30" w:type="dxa"/>
            </w:tcMar>
            <w:vAlign w:val="center"/>
          </w:tcPr>
          <w:p w14:paraId="2A34F085" w14:textId="77777777" w:rsidR="008551E9" w:rsidRDefault="004B5CC8">
            <w:pPr>
              <w:jc w:val="center"/>
            </w:pPr>
            <w:r>
              <w:t>2212 63</w:t>
            </w:r>
          </w:p>
        </w:tc>
      </w:tr>
      <w:tr w:rsidR="008551E9" w14:paraId="70E14FE0" w14:textId="77777777">
        <w:tc>
          <w:tcPr>
            <w:tcW w:w="9641" w:type="dxa"/>
            <w:shd w:val="clear" w:color="auto" w:fill="FFFFFF"/>
            <w:noWrap/>
            <w:tcMar>
              <w:top w:w="30" w:type="dxa"/>
              <w:left w:w="30" w:type="dxa"/>
              <w:bottom w:w="30" w:type="dxa"/>
              <w:right w:w="30" w:type="dxa"/>
            </w:tcMar>
            <w:vAlign w:val="center"/>
          </w:tcPr>
          <w:p w14:paraId="1A46E0E8" w14:textId="77777777" w:rsidR="008551E9" w:rsidRDefault="004B5CC8">
            <w:r>
              <w:t>162.64.</w:t>
            </w:r>
          </w:p>
        </w:tc>
        <w:tc>
          <w:tcPr>
            <w:tcW w:w="9641" w:type="dxa"/>
            <w:shd w:val="clear" w:color="auto" w:fill="FFFFFF"/>
            <w:noWrap/>
            <w:tcMar>
              <w:top w:w="30" w:type="dxa"/>
              <w:left w:w="30" w:type="dxa"/>
              <w:bottom w:w="30" w:type="dxa"/>
              <w:right w:w="30" w:type="dxa"/>
            </w:tcMar>
            <w:vAlign w:val="center"/>
          </w:tcPr>
          <w:p w14:paraId="2C2EEB2A" w14:textId="77777777" w:rsidR="008551E9" w:rsidRDefault="004B5CC8">
            <w:r>
              <w:t>Bērnu ĶIRURGS</w:t>
            </w:r>
          </w:p>
        </w:tc>
        <w:tc>
          <w:tcPr>
            <w:tcW w:w="9641" w:type="dxa"/>
            <w:shd w:val="clear" w:color="auto" w:fill="FFFFFF"/>
            <w:noWrap/>
            <w:tcMar>
              <w:top w:w="30" w:type="dxa"/>
              <w:left w:w="30" w:type="dxa"/>
              <w:bottom w:w="30" w:type="dxa"/>
              <w:right w:w="30" w:type="dxa"/>
            </w:tcMar>
            <w:vAlign w:val="center"/>
          </w:tcPr>
          <w:p w14:paraId="1F007DA8" w14:textId="77777777" w:rsidR="008551E9" w:rsidRDefault="004B5CC8">
            <w:pPr>
              <w:jc w:val="center"/>
            </w:pPr>
            <w:r>
              <w:t>2212 64</w:t>
            </w:r>
          </w:p>
        </w:tc>
      </w:tr>
      <w:tr w:rsidR="008551E9" w14:paraId="5280BC3F" w14:textId="77777777">
        <w:tc>
          <w:tcPr>
            <w:tcW w:w="9641" w:type="dxa"/>
            <w:shd w:val="clear" w:color="auto" w:fill="FFFFFF"/>
            <w:noWrap/>
            <w:tcMar>
              <w:top w:w="30" w:type="dxa"/>
              <w:left w:w="30" w:type="dxa"/>
              <w:bottom w:w="30" w:type="dxa"/>
              <w:right w:w="30" w:type="dxa"/>
            </w:tcMar>
            <w:vAlign w:val="center"/>
          </w:tcPr>
          <w:p w14:paraId="0EC226E9" w14:textId="77777777" w:rsidR="008551E9" w:rsidRDefault="004B5CC8">
            <w:r>
              <w:t>162.65.</w:t>
            </w:r>
          </w:p>
        </w:tc>
        <w:tc>
          <w:tcPr>
            <w:tcW w:w="19282" w:type="dxa"/>
            <w:gridSpan w:val="2"/>
            <w:shd w:val="clear" w:color="auto" w:fill="FFFFFF"/>
            <w:noWrap/>
            <w:tcMar>
              <w:top w:w="30" w:type="dxa"/>
              <w:left w:w="30" w:type="dxa"/>
              <w:bottom w:w="30" w:type="dxa"/>
              <w:right w:w="30" w:type="dxa"/>
            </w:tcMar>
            <w:vAlign w:val="center"/>
          </w:tcPr>
          <w:p w14:paraId="495B66BA" w14:textId="77777777" w:rsidR="008551E9" w:rsidRDefault="004B5CC8">
            <w:r>
              <w:t>(Svītrots ar MK 24.03.2020. noteikumiem Nr. 160)</w:t>
            </w:r>
          </w:p>
        </w:tc>
      </w:tr>
      <w:tr w:rsidR="008551E9" w14:paraId="69B50070" w14:textId="77777777">
        <w:tc>
          <w:tcPr>
            <w:tcW w:w="9641" w:type="dxa"/>
            <w:shd w:val="clear" w:color="auto" w:fill="FFFFFF"/>
            <w:noWrap/>
            <w:tcMar>
              <w:top w:w="30" w:type="dxa"/>
              <w:left w:w="30" w:type="dxa"/>
              <w:bottom w:w="30" w:type="dxa"/>
              <w:right w:w="30" w:type="dxa"/>
            </w:tcMar>
            <w:vAlign w:val="center"/>
          </w:tcPr>
          <w:p w14:paraId="2FC28C16" w14:textId="77777777" w:rsidR="008551E9" w:rsidRDefault="004B5CC8">
            <w:r>
              <w:t>162.66.</w:t>
            </w:r>
          </w:p>
        </w:tc>
        <w:tc>
          <w:tcPr>
            <w:tcW w:w="9641" w:type="dxa"/>
            <w:shd w:val="clear" w:color="auto" w:fill="FFFFFF"/>
            <w:noWrap/>
            <w:tcMar>
              <w:top w:w="30" w:type="dxa"/>
              <w:left w:w="30" w:type="dxa"/>
              <w:bottom w:w="30" w:type="dxa"/>
              <w:right w:w="30" w:type="dxa"/>
            </w:tcMar>
            <w:vAlign w:val="center"/>
          </w:tcPr>
          <w:p w14:paraId="5585019B" w14:textId="77777777" w:rsidR="008551E9" w:rsidRDefault="004B5CC8">
            <w:r>
              <w:t>Plastikas ĶIRURGS</w:t>
            </w:r>
          </w:p>
        </w:tc>
        <w:tc>
          <w:tcPr>
            <w:tcW w:w="9641" w:type="dxa"/>
            <w:shd w:val="clear" w:color="auto" w:fill="FFFFFF"/>
            <w:noWrap/>
            <w:tcMar>
              <w:top w:w="30" w:type="dxa"/>
              <w:left w:w="30" w:type="dxa"/>
              <w:bottom w:w="30" w:type="dxa"/>
              <w:right w:w="30" w:type="dxa"/>
            </w:tcMar>
            <w:vAlign w:val="center"/>
          </w:tcPr>
          <w:p w14:paraId="6A9B7A70" w14:textId="77777777" w:rsidR="008551E9" w:rsidRDefault="004B5CC8">
            <w:pPr>
              <w:jc w:val="center"/>
            </w:pPr>
            <w:r>
              <w:t>2212 66</w:t>
            </w:r>
          </w:p>
        </w:tc>
      </w:tr>
      <w:tr w:rsidR="008551E9" w14:paraId="55B805A8" w14:textId="77777777">
        <w:tc>
          <w:tcPr>
            <w:tcW w:w="9641" w:type="dxa"/>
            <w:shd w:val="clear" w:color="auto" w:fill="FFFFFF"/>
            <w:noWrap/>
            <w:tcMar>
              <w:top w:w="30" w:type="dxa"/>
              <w:left w:w="30" w:type="dxa"/>
              <w:bottom w:w="30" w:type="dxa"/>
              <w:right w:w="30" w:type="dxa"/>
            </w:tcMar>
            <w:vAlign w:val="center"/>
          </w:tcPr>
          <w:p w14:paraId="5FDEBC26" w14:textId="77777777" w:rsidR="008551E9" w:rsidRDefault="004B5CC8">
            <w:r>
              <w:t>162.67.</w:t>
            </w:r>
          </w:p>
        </w:tc>
        <w:tc>
          <w:tcPr>
            <w:tcW w:w="9641" w:type="dxa"/>
            <w:shd w:val="clear" w:color="auto" w:fill="FFFFFF"/>
            <w:noWrap/>
            <w:tcMar>
              <w:top w:w="30" w:type="dxa"/>
              <w:left w:w="30" w:type="dxa"/>
              <w:bottom w:w="30" w:type="dxa"/>
              <w:right w:w="30" w:type="dxa"/>
            </w:tcMar>
            <w:vAlign w:val="center"/>
          </w:tcPr>
          <w:p w14:paraId="7EE4FA7B" w14:textId="77777777" w:rsidR="008551E9" w:rsidRDefault="004B5CC8">
            <w:r>
              <w:t>Rokas ĶIRURGS</w:t>
            </w:r>
          </w:p>
        </w:tc>
        <w:tc>
          <w:tcPr>
            <w:tcW w:w="9641" w:type="dxa"/>
            <w:shd w:val="clear" w:color="auto" w:fill="FFFFFF"/>
            <w:noWrap/>
            <w:tcMar>
              <w:top w:w="30" w:type="dxa"/>
              <w:left w:w="30" w:type="dxa"/>
              <w:bottom w:w="30" w:type="dxa"/>
              <w:right w:w="30" w:type="dxa"/>
            </w:tcMar>
            <w:vAlign w:val="center"/>
          </w:tcPr>
          <w:p w14:paraId="316A4A7A" w14:textId="77777777" w:rsidR="008551E9" w:rsidRDefault="004B5CC8">
            <w:pPr>
              <w:jc w:val="center"/>
            </w:pPr>
            <w:r>
              <w:t>2212 67</w:t>
            </w:r>
          </w:p>
        </w:tc>
      </w:tr>
      <w:tr w:rsidR="008551E9" w14:paraId="1B6D068E" w14:textId="77777777">
        <w:tc>
          <w:tcPr>
            <w:tcW w:w="9641" w:type="dxa"/>
            <w:shd w:val="clear" w:color="auto" w:fill="FFFFFF"/>
            <w:noWrap/>
            <w:tcMar>
              <w:top w:w="30" w:type="dxa"/>
              <w:left w:w="30" w:type="dxa"/>
              <w:bottom w:w="30" w:type="dxa"/>
              <w:right w:w="30" w:type="dxa"/>
            </w:tcMar>
            <w:vAlign w:val="center"/>
          </w:tcPr>
          <w:p w14:paraId="0FBDE7FC" w14:textId="77777777" w:rsidR="008551E9" w:rsidRDefault="004B5CC8">
            <w:r>
              <w:t>162.68.</w:t>
            </w:r>
          </w:p>
        </w:tc>
        <w:tc>
          <w:tcPr>
            <w:tcW w:w="9641" w:type="dxa"/>
            <w:shd w:val="clear" w:color="auto" w:fill="FFFFFF"/>
            <w:noWrap/>
            <w:tcMar>
              <w:top w:w="30" w:type="dxa"/>
              <w:left w:w="30" w:type="dxa"/>
              <w:bottom w:w="30" w:type="dxa"/>
              <w:right w:w="30" w:type="dxa"/>
            </w:tcMar>
            <w:vAlign w:val="center"/>
          </w:tcPr>
          <w:p w14:paraId="03795BE2" w14:textId="77777777" w:rsidR="008551E9" w:rsidRDefault="004B5CC8">
            <w:r>
              <w:t>Sirds ĶIRURGS</w:t>
            </w:r>
          </w:p>
        </w:tc>
        <w:tc>
          <w:tcPr>
            <w:tcW w:w="9641" w:type="dxa"/>
            <w:shd w:val="clear" w:color="auto" w:fill="FFFFFF"/>
            <w:noWrap/>
            <w:tcMar>
              <w:top w:w="30" w:type="dxa"/>
              <w:left w:w="30" w:type="dxa"/>
              <w:bottom w:w="30" w:type="dxa"/>
              <w:right w:w="30" w:type="dxa"/>
            </w:tcMar>
            <w:vAlign w:val="center"/>
          </w:tcPr>
          <w:p w14:paraId="61C69C74" w14:textId="77777777" w:rsidR="008551E9" w:rsidRDefault="004B5CC8">
            <w:pPr>
              <w:jc w:val="center"/>
            </w:pPr>
            <w:r>
              <w:t>2212 68</w:t>
            </w:r>
          </w:p>
        </w:tc>
      </w:tr>
      <w:tr w:rsidR="008551E9" w14:paraId="6ACAEE2A" w14:textId="77777777">
        <w:tc>
          <w:tcPr>
            <w:tcW w:w="9641" w:type="dxa"/>
            <w:shd w:val="clear" w:color="auto" w:fill="FFFFFF"/>
            <w:noWrap/>
            <w:tcMar>
              <w:top w:w="30" w:type="dxa"/>
              <w:left w:w="30" w:type="dxa"/>
              <w:bottom w:w="30" w:type="dxa"/>
              <w:right w:w="30" w:type="dxa"/>
            </w:tcMar>
            <w:vAlign w:val="center"/>
          </w:tcPr>
          <w:p w14:paraId="40A12517" w14:textId="77777777" w:rsidR="008551E9" w:rsidRDefault="004B5CC8">
            <w:r>
              <w:t>162.69.</w:t>
            </w:r>
          </w:p>
        </w:tc>
        <w:tc>
          <w:tcPr>
            <w:tcW w:w="9641" w:type="dxa"/>
            <w:shd w:val="clear" w:color="auto" w:fill="FFFFFF"/>
            <w:noWrap/>
            <w:tcMar>
              <w:top w:w="30" w:type="dxa"/>
              <w:left w:w="30" w:type="dxa"/>
              <w:bottom w:w="30" w:type="dxa"/>
              <w:right w:w="30" w:type="dxa"/>
            </w:tcMar>
            <w:vAlign w:val="center"/>
          </w:tcPr>
          <w:p w14:paraId="0118C358" w14:textId="77777777" w:rsidR="008551E9" w:rsidRDefault="004B5CC8">
            <w:r>
              <w:t>Torakālais ĶIRURGS</w:t>
            </w:r>
          </w:p>
        </w:tc>
        <w:tc>
          <w:tcPr>
            <w:tcW w:w="9641" w:type="dxa"/>
            <w:shd w:val="clear" w:color="auto" w:fill="FFFFFF"/>
            <w:noWrap/>
            <w:tcMar>
              <w:top w:w="30" w:type="dxa"/>
              <w:left w:w="30" w:type="dxa"/>
              <w:bottom w:w="30" w:type="dxa"/>
              <w:right w:w="30" w:type="dxa"/>
            </w:tcMar>
            <w:vAlign w:val="center"/>
          </w:tcPr>
          <w:p w14:paraId="2E0AAE3C" w14:textId="77777777" w:rsidR="008551E9" w:rsidRDefault="004B5CC8">
            <w:pPr>
              <w:jc w:val="center"/>
            </w:pPr>
            <w:r>
              <w:t>2212 69</w:t>
            </w:r>
          </w:p>
        </w:tc>
      </w:tr>
      <w:tr w:rsidR="008551E9" w14:paraId="61FAFADD" w14:textId="77777777">
        <w:tc>
          <w:tcPr>
            <w:tcW w:w="9641" w:type="dxa"/>
            <w:shd w:val="clear" w:color="auto" w:fill="FFFFFF"/>
            <w:noWrap/>
            <w:tcMar>
              <w:top w:w="30" w:type="dxa"/>
              <w:left w:w="30" w:type="dxa"/>
              <w:bottom w:w="30" w:type="dxa"/>
              <w:right w:w="30" w:type="dxa"/>
            </w:tcMar>
            <w:vAlign w:val="center"/>
          </w:tcPr>
          <w:p w14:paraId="061FB9B5" w14:textId="77777777" w:rsidR="008551E9" w:rsidRDefault="004B5CC8">
            <w:r>
              <w:t>162.70.</w:t>
            </w:r>
          </w:p>
        </w:tc>
        <w:tc>
          <w:tcPr>
            <w:tcW w:w="9641" w:type="dxa"/>
            <w:shd w:val="clear" w:color="auto" w:fill="FFFFFF"/>
            <w:noWrap/>
            <w:tcMar>
              <w:top w:w="30" w:type="dxa"/>
              <w:left w:w="30" w:type="dxa"/>
              <w:bottom w:w="30" w:type="dxa"/>
              <w:right w:w="30" w:type="dxa"/>
            </w:tcMar>
            <w:vAlign w:val="center"/>
          </w:tcPr>
          <w:p w14:paraId="0A241AF7" w14:textId="77777777" w:rsidR="008551E9" w:rsidRDefault="004B5CC8">
            <w:r>
              <w:t>NARKOLOGS</w:t>
            </w:r>
          </w:p>
        </w:tc>
        <w:tc>
          <w:tcPr>
            <w:tcW w:w="9641" w:type="dxa"/>
            <w:shd w:val="clear" w:color="auto" w:fill="FFFFFF"/>
            <w:noWrap/>
            <w:tcMar>
              <w:top w:w="30" w:type="dxa"/>
              <w:left w:w="30" w:type="dxa"/>
              <w:bottom w:w="30" w:type="dxa"/>
              <w:right w:w="30" w:type="dxa"/>
            </w:tcMar>
            <w:vAlign w:val="center"/>
          </w:tcPr>
          <w:p w14:paraId="262B30C7" w14:textId="77777777" w:rsidR="008551E9" w:rsidRDefault="004B5CC8">
            <w:pPr>
              <w:jc w:val="center"/>
            </w:pPr>
            <w:r>
              <w:t>2212 70</w:t>
            </w:r>
          </w:p>
        </w:tc>
      </w:tr>
      <w:tr w:rsidR="008551E9" w14:paraId="6CF54C7D" w14:textId="77777777">
        <w:tc>
          <w:tcPr>
            <w:tcW w:w="9641" w:type="dxa"/>
            <w:shd w:val="clear" w:color="auto" w:fill="FFFFFF"/>
            <w:noWrap/>
            <w:tcMar>
              <w:top w:w="30" w:type="dxa"/>
              <w:left w:w="30" w:type="dxa"/>
              <w:bottom w:w="30" w:type="dxa"/>
              <w:right w:w="30" w:type="dxa"/>
            </w:tcMar>
            <w:vAlign w:val="center"/>
          </w:tcPr>
          <w:p w14:paraId="7476CF71" w14:textId="77777777" w:rsidR="008551E9" w:rsidRDefault="004B5CC8">
            <w:r>
              <w:t>162.71.</w:t>
            </w:r>
          </w:p>
        </w:tc>
        <w:tc>
          <w:tcPr>
            <w:tcW w:w="9641" w:type="dxa"/>
            <w:shd w:val="clear" w:color="auto" w:fill="FFFFFF"/>
            <w:noWrap/>
            <w:tcMar>
              <w:top w:w="30" w:type="dxa"/>
              <w:left w:w="30" w:type="dxa"/>
              <w:bottom w:w="30" w:type="dxa"/>
              <w:right w:w="30" w:type="dxa"/>
            </w:tcMar>
            <w:vAlign w:val="center"/>
          </w:tcPr>
          <w:p w14:paraId="0D01161E" w14:textId="77777777" w:rsidR="008551E9" w:rsidRDefault="004B5CC8">
            <w:r>
              <w:t>NEFROLOGS</w:t>
            </w:r>
          </w:p>
        </w:tc>
        <w:tc>
          <w:tcPr>
            <w:tcW w:w="9641" w:type="dxa"/>
            <w:shd w:val="clear" w:color="auto" w:fill="FFFFFF"/>
            <w:noWrap/>
            <w:tcMar>
              <w:top w:w="30" w:type="dxa"/>
              <w:left w:w="30" w:type="dxa"/>
              <w:bottom w:w="30" w:type="dxa"/>
              <w:right w:w="30" w:type="dxa"/>
            </w:tcMar>
            <w:vAlign w:val="center"/>
          </w:tcPr>
          <w:p w14:paraId="7DBA3E4F" w14:textId="77777777" w:rsidR="008551E9" w:rsidRDefault="004B5CC8">
            <w:pPr>
              <w:jc w:val="center"/>
            </w:pPr>
            <w:r>
              <w:t>2212 71</w:t>
            </w:r>
          </w:p>
        </w:tc>
      </w:tr>
      <w:tr w:rsidR="008551E9" w14:paraId="4814445E" w14:textId="77777777">
        <w:tc>
          <w:tcPr>
            <w:tcW w:w="9641" w:type="dxa"/>
            <w:shd w:val="clear" w:color="auto" w:fill="FFFFFF"/>
            <w:noWrap/>
            <w:tcMar>
              <w:top w:w="30" w:type="dxa"/>
              <w:left w:w="30" w:type="dxa"/>
              <w:bottom w:w="30" w:type="dxa"/>
              <w:right w:w="30" w:type="dxa"/>
            </w:tcMar>
            <w:vAlign w:val="center"/>
          </w:tcPr>
          <w:p w14:paraId="198457EA" w14:textId="77777777" w:rsidR="008551E9" w:rsidRDefault="004B5CC8">
            <w:r>
              <w:t>162.72.</w:t>
            </w:r>
          </w:p>
        </w:tc>
        <w:tc>
          <w:tcPr>
            <w:tcW w:w="9641" w:type="dxa"/>
            <w:shd w:val="clear" w:color="auto" w:fill="FFFFFF"/>
            <w:noWrap/>
            <w:tcMar>
              <w:top w:w="30" w:type="dxa"/>
              <w:left w:w="30" w:type="dxa"/>
              <w:bottom w:w="30" w:type="dxa"/>
              <w:right w:w="30" w:type="dxa"/>
            </w:tcMar>
            <w:vAlign w:val="center"/>
          </w:tcPr>
          <w:p w14:paraId="052D7345" w14:textId="77777777" w:rsidR="008551E9" w:rsidRDefault="004B5CC8">
            <w:r>
              <w:t>Bērnu NEFROLOGS</w:t>
            </w:r>
          </w:p>
        </w:tc>
        <w:tc>
          <w:tcPr>
            <w:tcW w:w="9641" w:type="dxa"/>
            <w:shd w:val="clear" w:color="auto" w:fill="FFFFFF"/>
            <w:noWrap/>
            <w:tcMar>
              <w:top w:w="30" w:type="dxa"/>
              <w:left w:w="30" w:type="dxa"/>
              <w:bottom w:w="30" w:type="dxa"/>
              <w:right w:w="30" w:type="dxa"/>
            </w:tcMar>
            <w:vAlign w:val="center"/>
          </w:tcPr>
          <w:p w14:paraId="3BABC794" w14:textId="77777777" w:rsidR="008551E9" w:rsidRDefault="004B5CC8">
            <w:pPr>
              <w:jc w:val="center"/>
            </w:pPr>
            <w:r>
              <w:t>2212 72</w:t>
            </w:r>
          </w:p>
        </w:tc>
      </w:tr>
      <w:tr w:rsidR="008551E9" w14:paraId="63A84421" w14:textId="77777777">
        <w:tc>
          <w:tcPr>
            <w:tcW w:w="9641" w:type="dxa"/>
            <w:shd w:val="clear" w:color="auto" w:fill="FFFFFF"/>
            <w:noWrap/>
            <w:tcMar>
              <w:top w:w="30" w:type="dxa"/>
              <w:left w:w="30" w:type="dxa"/>
              <w:bottom w:w="30" w:type="dxa"/>
              <w:right w:w="30" w:type="dxa"/>
            </w:tcMar>
            <w:vAlign w:val="center"/>
          </w:tcPr>
          <w:p w14:paraId="4C8FAE8D" w14:textId="77777777" w:rsidR="008551E9" w:rsidRDefault="004B5CC8">
            <w:r>
              <w:t>162.73.</w:t>
            </w:r>
          </w:p>
        </w:tc>
        <w:tc>
          <w:tcPr>
            <w:tcW w:w="9641" w:type="dxa"/>
            <w:shd w:val="clear" w:color="auto" w:fill="FFFFFF"/>
            <w:noWrap/>
            <w:tcMar>
              <w:top w:w="30" w:type="dxa"/>
              <w:left w:w="30" w:type="dxa"/>
              <w:bottom w:w="30" w:type="dxa"/>
              <w:right w:w="30" w:type="dxa"/>
            </w:tcMar>
            <w:vAlign w:val="center"/>
          </w:tcPr>
          <w:p w14:paraId="3F284059" w14:textId="77777777" w:rsidR="008551E9" w:rsidRDefault="004B5CC8">
            <w:r>
              <w:t>NEIROĶIRURGS</w:t>
            </w:r>
          </w:p>
        </w:tc>
        <w:tc>
          <w:tcPr>
            <w:tcW w:w="9641" w:type="dxa"/>
            <w:shd w:val="clear" w:color="auto" w:fill="FFFFFF"/>
            <w:noWrap/>
            <w:tcMar>
              <w:top w:w="30" w:type="dxa"/>
              <w:left w:w="30" w:type="dxa"/>
              <w:bottom w:w="30" w:type="dxa"/>
              <w:right w:w="30" w:type="dxa"/>
            </w:tcMar>
            <w:vAlign w:val="center"/>
          </w:tcPr>
          <w:p w14:paraId="06396A1B" w14:textId="77777777" w:rsidR="008551E9" w:rsidRDefault="004B5CC8">
            <w:pPr>
              <w:jc w:val="center"/>
            </w:pPr>
            <w:r>
              <w:t>2212 73</w:t>
            </w:r>
          </w:p>
        </w:tc>
      </w:tr>
      <w:tr w:rsidR="008551E9" w14:paraId="5075F251" w14:textId="77777777">
        <w:tc>
          <w:tcPr>
            <w:tcW w:w="9641" w:type="dxa"/>
            <w:shd w:val="clear" w:color="auto" w:fill="FFFFFF"/>
            <w:noWrap/>
            <w:tcMar>
              <w:top w:w="30" w:type="dxa"/>
              <w:left w:w="30" w:type="dxa"/>
              <w:bottom w:w="30" w:type="dxa"/>
              <w:right w:w="30" w:type="dxa"/>
            </w:tcMar>
            <w:vAlign w:val="center"/>
          </w:tcPr>
          <w:p w14:paraId="494A9A47" w14:textId="77777777" w:rsidR="008551E9" w:rsidRDefault="004B5CC8">
            <w:r>
              <w:t>162.74.</w:t>
            </w:r>
          </w:p>
        </w:tc>
        <w:tc>
          <w:tcPr>
            <w:tcW w:w="9641" w:type="dxa"/>
            <w:shd w:val="clear" w:color="auto" w:fill="FFFFFF"/>
            <w:noWrap/>
            <w:tcMar>
              <w:top w:w="30" w:type="dxa"/>
              <w:left w:w="30" w:type="dxa"/>
              <w:bottom w:w="30" w:type="dxa"/>
              <w:right w:w="30" w:type="dxa"/>
            </w:tcMar>
            <w:vAlign w:val="center"/>
          </w:tcPr>
          <w:p w14:paraId="4E0D6C09" w14:textId="77777777" w:rsidR="008551E9" w:rsidRDefault="004B5CC8">
            <w:r>
              <w:t>NEIROLOGS</w:t>
            </w:r>
          </w:p>
        </w:tc>
        <w:tc>
          <w:tcPr>
            <w:tcW w:w="9641" w:type="dxa"/>
            <w:shd w:val="clear" w:color="auto" w:fill="FFFFFF"/>
            <w:noWrap/>
            <w:tcMar>
              <w:top w:w="30" w:type="dxa"/>
              <w:left w:w="30" w:type="dxa"/>
              <w:bottom w:w="30" w:type="dxa"/>
              <w:right w:w="30" w:type="dxa"/>
            </w:tcMar>
            <w:vAlign w:val="center"/>
          </w:tcPr>
          <w:p w14:paraId="73F671BA" w14:textId="77777777" w:rsidR="008551E9" w:rsidRDefault="004B5CC8">
            <w:pPr>
              <w:jc w:val="center"/>
            </w:pPr>
            <w:r>
              <w:t>2212 74</w:t>
            </w:r>
          </w:p>
        </w:tc>
      </w:tr>
      <w:tr w:rsidR="008551E9" w14:paraId="3C68D7EE" w14:textId="77777777">
        <w:tc>
          <w:tcPr>
            <w:tcW w:w="9641" w:type="dxa"/>
            <w:shd w:val="clear" w:color="auto" w:fill="FFFFFF"/>
            <w:noWrap/>
            <w:tcMar>
              <w:top w:w="30" w:type="dxa"/>
              <w:left w:w="30" w:type="dxa"/>
              <w:bottom w:w="30" w:type="dxa"/>
              <w:right w:w="30" w:type="dxa"/>
            </w:tcMar>
            <w:vAlign w:val="center"/>
          </w:tcPr>
          <w:p w14:paraId="57DDF01B" w14:textId="77777777" w:rsidR="008551E9" w:rsidRDefault="004B5CC8">
            <w:r>
              <w:t>162.75.</w:t>
            </w:r>
          </w:p>
        </w:tc>
        <w:tc>
          <w:tcPr>
            <w:tcW w:w="9641" w:type="dxa"/>
            <w:shd w:val="clear" w:color="auto" w:fill="FFFFFF"/>
            <w:noWrap/>
            <w:tcMar>
              <w:top w:w="30" w:type="dxa"/>
              <w:left w:w="30" w:type="dxa"/>
              <w:bottom w:w="30" w:type="dxa"/>
              <w:right w:w="30" w:type="dxa"/>
            </w:tcMar>
            <w:vAlign w:val="center"/>
          </w:tcPr>
          <w:p w14:paraId="78511E1D" w14:textId="77777777" w:rsidR="008551E9" w:rsidRDefault="004B5CC8">
            <w:r>
              <w:t>Bērnu NEIROLOGS</w:t>
            </w:r>
          </w:p>
        </w:tc>
        <w:tc>
          <w:tcPr>
            <w:tcW w:w="9641" w:type="dxa"/>
            <w:shd w:val="clear" w:color="auto" w:fill="FFFFFF"/>
            <w:noWrap/>
            <w:tcMar>
              <w:top w:w="30" w:type="dxa"/>
              <w:left w:w="30" w:type="dxa"/>
              <w:bottom w:w="30" w:type="dxa"/>
              <w:right w:w="30" w:type="dxa"/>
            </w:tcMar>
            <w:vAlign w:val="center"/>
          </w:tcPr>
          <w:p w14:paraId="5AFD245D" w14:textId="77777777" w:rsidR="008551E9" w:rsidRDefault="004B5CC8">
            <w:pPr>
              <w:jc w:val="center"/>
            </w:pPr>
            <w:r>
              <w:t>2212 75</w:t>
            </w:r>
          </w:p>
        </w:tc>
      </w:tr>
      <w:tr w:rsidR="008551E9" w14:paraId="2F5CAE48" w14:textId="77777777">
        <w:tc>
          <w:tcPr>
            <w:tcW w:w="9641" w:type="dxa"/>
            <w:shd w:val="clear" w:color="auto" w:fill="FFFFFF"/>
            <w:noWrap/>
            <w:tcMar>
              <w:top w:w="30" w:type="dxa"/>
              <w:left w:w="30" w:type="dxa"/>
              <w:bottom w:w="30" w:type="dxa"/>
              <w:right w:w="30" w:type="dxa"/>
            </w:tcMar>
            <w:vAlign w:val="center"/>
          </w:tcPr>
          <w:p w14:paraId="1D309EA1" w14:textId="77777777" w:rsidR="008551E9" w:rsidRDefault="004B5CC8">
            <w:r>
              <w:t>162.76.</w:t>
            </w:r>
          </w:p>
        </w:tc>
        <w:tc>
          <w:tcPr>
            <w:tcW w:w="9641" w:type="dxa"/>
            <w:shd w:val="clear" w:color="auto" w:fill="FFFFFF"/>
            <w:noWrap/>
            <w:tcMar>
              <w:top w:w="30" w:type="dxa"/>
              <w:left w:w="30" w:type="dxa"/>
              <w:bottom w:w="30" w:type="dxa"/>
              <w:right w:w="30" w:type="dxa"/>
            </w:tcMar>
            <w:vAlign w:val="center"/>
          </w:tcPr>
          <w:p w14:paraId="6D423FCE" w14:textId="77777777" w:rsidR="008551E9" w:rsidRDefault="004B5CC8">
            <w:r>
              <w:t>NEONATOLOGS</w:t>
            </w:r>
          </w:p>
        </w:tc>
        <w:tc>
          <w:tcPr>
            <w:tcW w:w="9641" w:type="dxa"/>
            <w:shd w:val="clear" w:color="auto" w:fill="FFFFFF"/>
            <w:noWrap/>
            <w:tcMar>
              <w:top w:w="30" w:type="dxa"/>
              <w:left w:w="30" w:type="dxa"/>
              <w:bottom w:w="30" w:type="dxa"/>
              <w:right w:w="30" w:type="dxa"/>
            </w:tcMar>
            <w:vAlign w:val="center"/>
          </w:tcPr>
          <w:p w14:paraId="2196C051" w14:textId="77777777" w:rsidR="008551E9" w:rsidRDefault="004B5CC8">
            <w:pPr>
              <w:jc w:val="center"/>
            </w:pPr>
            <w:r>
              <w:t>2212 76</w:t>
            </w:r>
          </w:p>
        </w:tc>
      </w:tr>
      <w:tr w:rsidR="008551E9" w14:paraId="1808ED6B" w14:textId="77777777">
        <w:tc>
          <w:tcPr>
            <w:tcW w:w="9641" w:type="dxa"/>
            <w:shd w:val="clear" w:color="auto" w:fill="FFFFFF"/>
            <w:noWrap/>
            <w:tcMar>
              <w:top w:w="30" w:type="dxa"/>
              <w:left w:w="30" w:type="dxa"/>
              <w:bottom w:w="30" w:type="dxa"/>
              <w:right w:w="30" w:type="dxa"/>
            </w:tcMar>
            <w:vAlign w:val="center"/>
          </w:tcPr>
          <w:p w14:paraId="1196C53E" w14:textId="77777777" w:rsidR="008551E9" w:rsidRDefault="004B5CC8">
            <w:r>
              <w:t>162.77.</w:t>
            </w:r>
          </w:p>
        </w:tc>
        <w:tc>
          <w:tcPr>
            <w:tcW w:w="9641" w:type="dxa"/>
            <w:shd w:val="clear" w:color="auto" w:fill="FFFFFF"/>
            <w:noWrap/>
            <w:tcMar>
              <w:top w:w="30" w:type="dxa"/>
              <w:left w:w="30" w:type="dxa"/>
              <w:bottom w:w="30" w:type="dxa"/>
              <w:right w:w="30" w:type="dxa"/>
            </w:tcMar>
            <w:vAlign w:val="center"/>
          </w:tcPr>
          <w:p w14:paraId="6019A121" w14:textId="77777777" w:rsidR="008551E9" w:rsidRDefault="004B5CC8">
            <w:r>
              <w:t>OFTALMOLOGS</w:t>
            </w:r>
          </w:p>
        </w:tc>
        <w:tc>
          <w:tcPr>
            <w:tcW w:w="9641" w:type="dxa"/>
            <w:shd w:val="clear" w:color="auto" w:fill="FFFFFF"/>
            <w:noWrap/>
            <w:tcMar>
              <w:top w:w="30" w:type="dxa"/>
              <w:left w:w="30" w:type="dxa"/>
              <w:bottom w:w="30" w:type="dxa"/>
              <w:right w:w="30" w:type="dxa"/>
            </w:tcMar>
            <w:vAlign w:val="center"/>
          </w:tcPr>
          <w:p w14:paraId="52476560" w14:textId="77777777" w:rsidR="008551E9" w:rsidRDefault="004B5CC8">
            <w:pPr>
              <w:jc w:val="center"/>
            </w:pPr>
            <w:r>
              <w:t>2212 77</w:t>
            </w:r>
          </w:p>
        </w:tc>
      </w:tr>
      <w:tr w:rsidR="008551E9" w14:paraId="3CB4975D" w14:textId="77777777">
        <w:tc>
          <w:tcPr>
            <w:tcW w:w="9641" w:type="dxa"/>
            <w:shd w:val="clear" w:color="auto" w:fill="FFFFFF"/>
            <w:noWrap/>
            <w:tcMar>
              <w:top w:w="30" w:type="dxa"/>
              <w:left w:w="30" w:type="dxa"/>
              <w:bottom w:w="30" w:type="dxa"/>
              <w:right w:w="30" w:type="dxa"/>
            </w:tcMar>
            <w:vAlign w:val="center"/>
          </w:tcPr>
          <w:p w14:paraId="2988D7AC" w14:textId="77777777" w:rsidR="008551E9" w:rsidRDefault="004B5CC8">
            <w:r>
              <w:t>162.78.</w:t>
            </w:r>
          </w:p>
        </w:tc>
        <w:tc>
          <w:tcPr>
            <w:tcW w:w="19282" w:type="dxa"/>
            <w:gridSpan w:val="2"/>
            <w:shd w:val="clear" w:color="auto" w:fill="FFFFFF"/>
            <w:noWrap/>
            <w:tcMar>
              <w:top w:w="30" w:type="dxa"/>
              <w:left w:w="30" w:type="dxa"/>
              <w:bottom w:w="30" w:type="dxa"/>
              <w:right w:w="30" w:type="dxa"/>
            </w:tcMar>
            <w:vAlign w:val="center"/>
          </w:tcPr>
          <w:p w14:paraId="01C6A500" w14:textId="77777777" w:rsidR="008551E9" w:rsidRDefault="004B5CC8">
            <w:r>
              <w:t>(Svītrots ar MK 24.03.2020. noteikumiem Nr. 160)</w:t>
            </w:r>
          </w:p>
        </w:tc>
      </w:tr>
      <w:tr w:rsidR="008551E9" w14:paraId="50BC4F07" w14:textId="77777777">
        <w:tc>
          <w:tcPr>
            <w:tcW w:w="9641" w:type="dxa"/>
            <w:shd w:val="clear" w:color="auto" w:fill="FFFFFF"/>
            <w:noWrap/>
            <w:tcMar>
              <w:top w:w="30" w:type="dxa"/>
              <w:left w:w="30" w:type="dxa"/>
              <w:bottom w:w="30" w:type="dxa"/>
              <w:right w:w="30" w:type="dxa"/>
            </w:tcMar>
            <w:vAlign w:val="center"/>
          </w:tcPr>
          <w:p w14:paraId="771FA4A0" w14:textId="77777777" w:rsidR="008551E9" w:rsidRDefault="004B5CC8">
            <w:r>
              <w:t>162.79.</w:t>
            </w:r>
          </w:p>
        </w:tc>
        <w:tc>
          <w:tcPr>
            <w:tcW w:w="9641" w:type="dxa"/>
            <w:shd w:val="clear" w:color="auto" w:fill="FFFFFF"/>
            <w:noWrap/>
            <w:tcMar>
              <w:top w:w="30" w:type="dxa"/>
              <w:left w:w="30" w:type="dxa"/>
              <w:bottom w:w="30" w:type="dxa"/>
              <w:right w:w="30" w:type="dxa"/>
            </w:tcMar>
            <w:vAlign w:val="center"/>
          </w:tcPr>
          <w:p w14:paraId="13FB76CE" w14:textId="77777777" w:rsidR="008551E9" w:rsidRDefault="004B5CC8">
            <w:r>
              <w:t>ONKOLOGS ĶĪMIJTERAPEITS</w:t>
            </w:r>
          </w:p>
        </w:tc>
        <w:tc>
          <w:tcPr>
            <w:tcW w:w="9641" w:type="dxa"/>
            <w:shd w:val="clear" w:color="auto" w:fill="FFFFFF"/>
            <w:noWrap/>
            <w:tcMar>
              <w:top w:w="30" w:type="dxa"/>
              <w:left w:w="30" w:type="dxa"/>
              <w:bottom w:w="30" w:type="dxa"/>
              <w:right w:w="30" w:type="dxa"/>
            </w:tcMar>
            <w:vAlign w:val="center"/>
          </w:tcPr>
          <w:p w14:paraId="310966DF" w14:textId="77777777" w:rsidR="008551E9" w:rsidRDefault="004B5CC8">
            <w:pPr>
              <w:jc w:val="center"/>
            </w:pPr>
            <w:r>
              <w:t>2212 79</w:t>
            </w:r>
          </w:p>
        </w:tc>
      </w:tr>
      <w:tr w:rsidR="008551E9" w14:paraId="640F2F84" w14:textId="77777777">
        <w:tc>
          <w:tcPr>
            <w:tcW w:w="9641" w:type="dxa"/>
            <w:shd w:val="clear" w:color="auto" w:fill="FFFFFF"/>
            <w:noWrap/>
            <w:tcMar>
              <w:top w:w="30" w:type="dxa"/>
              <w:left w:w="30" w:type="dxa"/>
              <w:bottom w:w="30" w:type="dxa"/>
              <w:right w:w="30" w:type="dxa"/>
            </w:tcMar>
            <w:vAlign w:val="center"/>
          </w:tcPr>
          <w:p w14:paraId="6330AD76" w14:textId="77777777" w:rsidR="008551E9" w:rsidRDefault="004B5CC8">
            <w:r>
              <w:t>162.80.</w:t>
            </w:r>
          </w:p>
        </w:tc>
        <w:tc>
          <w:tcPr>
            <w:tcW w:w="19282" w:type="dxa"/>
            <w:gridSpan w:val="2"/>
            <w:shd w:val="clear" w:color="auto" w:fill="FFFFFF"/>
            <w:noWrap/>
            <w:tcMar>
              <w:top w:w="30" w:type="dxa"/>
              <w:left w:w="30" w:type="dxa"/>
              <w:bottom w:w="30" w:type="dxa"/>
              <w:right w:w="30" w:type="dxa"/>
            </w:tcMar>
            <w:vAlign w:val="center"/>
          </w:tcPr>
          <w:p w14:paraId="5D7B739D" w14:textId="77777777" w:rsidR="008551E9" w:rsidRDefault="004B5CC8">
            <w:r>
              <w:t>(Svītrots ar MK 06.03.2018. noteikumiem Nr. 133)</w:t>
            </w:r>
          </w:p>
        </w:tc>
      </w:tr>
      <w:tr w:rsidR="008551E9" w14:paraId="79D4CC35" w14:textId="77777777">
        <w:tc>
          <w:tcPr>
            <w:tcW w:w="9641" w:type="dxa"/>
            <w:shd w:val="clear" w:color="auto" w:fill="FFFFFF"/>
            <w:noWrap/>
            <w:tcMar>
              <w:top w:w="30" w:type="dxa"/>
              <w:left w:w="30" w:type="dxa"/>
              <w:bottom w:w="30" w:type="dxa"/>
              <w:right w:w="30" w:type="dxa"/>
            </w:tcMar>
            <w:vAlign w:val="center"/>
          </w:tcPr>
          <w:p w14:paraId="359EC0DB" w14:textId="77777777" w:rsidR="008551E9" w:rsidRDefault="004B5CC8">
            <w:r>
              <w:t>162.81.</w:t>
            </w:r>
          </w:p>
        </w:tc>
        <w:tc>
          <w:tcPr>
            <w:tcW w:w="9641" w:type="dxa"/>
            <w:shd w:val="clear" w:color="auto" w:fill="FFFFFF"/>
            <w:noWrap/>
            <w:tcMar>
              <w:top w:w="30" w:type="dxa"/>
              <w:left w:w="30" w:type="dxa"/>
              <w:bottom w:w="30" w:type="dxa"/>
              <w:right w:w="30" w:type="dxa"/>
            </w:tcMar>
            <w:vAlign w:val="center"/>
          </w:tcPr>
          <w:p w14:paraId="26596C99" w14:textId="77777777" w:rsidR="008551E9" w:rsidRDefault="004B5CC8">
            <w:r>
              <w:t>ĀRSTS OSTEOPĀTS</w:t>
            </w:r>
          </w:p>
        </w:tc>
        <w:tc>
          <w:tcPr>
            <w:tcW w:w="9641" w:type="dxa"/>
            <w:shd w:val="clear" w:color="auto" w:fill="FFFFFF"/>
            <w:noWrap/>
            <w:tcMar>
              <w:top w:w="30" w:type="dxa"/>
              <w:left w:w="30" w:type="dxa"/>
              <w:bottom w:w="30" w:type="dxa"/>
              <w:right w:w="30" w:type="dxa"/>
            </w:tcMar>
            <w:vAlign w:val="center"/>
          </w:tcPr>
          <w:p w14:paraId="4FA7F7A8" w14:textId="77777777" w:rsidR="008551E9" w:rsidRDefault="004B5CC8">
            <w:pPr>
              <w:jc w:val="center"/>
            </w:pPr>
            <w:r>
              <w:t>2212 81</w:t>
            </w:r>
          </w:p>
        </w:tc>
      </w:tr>
      <w:tr w:rsidR="008551E9" w14:paraId="571E478C" w14:textId="77777777">
        <w:tc>
          <w:tcPr>
            <w:tcW w:w="9641" w:type="dxa"/>
            <w:shd w:val="clear" w:color="auto" w:fill="FFFFFF"/>
            <w:noWrap/>
            <w:tcMar>
              <w:top w:w="30" w:type="dxa"/>
              <w:left w:w="30" w:type="dxa"/>
              <w:bottom w:w="30" w:type="dxa"/>
              <w:right w:w="30" w:type="dxa"/>
            </w:tcMar>
            <w:vAlign w:val="center"/>
          </w:tcPr>
          <w:p w14:paraId="73AB07D5" w14:textId="77777777" w:rsidR="008551E9" w:rsidRDefault="004B5CC8">
            <w:r>
              <w:t>162.82.</w:t>
            </w:r>
          </w:p>
        </w:tc>
        <w:tc>
          <w:tcPr>
            <w:tcW w:w="9641" w:type="dxa"/>
            <w:shd w:val="clear" w:color="auto" w:fill="FFFFFF"/>
            <w:noWrap/>
            <w:tcMar>
              <w:top w:w="30" w:type="dxa"/>
              <w:left w:w="30" w:type="dxa"/>
              <w:bottom w:w="30" w:type="dxa"/>
              <w:right w:w="30" w:type="dxa"/>
            </w:tcMar>
            <w:vAlign w:val="center"/>
          </w:tcPr>
          <w:p w14:paraId="03587CE1" w14:textId="77777777" w:rsidR="008551E9" w:rsidRDefault="004B5CC8">
            <w:r>
              <w:t>OTOLARINGOLOGS</w:t>
            </w:r>
          </w:p>
        </w:tc>
        <w:tc>
          <w:tcPr>
            <w:tcW w:w="9641" w:type="dxa"/>
            <w:shd w:val="clear" w:color="auto" w:fill="FFFFFF"/>
            <w:noWrap/>
            <w:tcMar>
              <w:top w:w="30" w:type="dxa"/>
              <w:left w:w="30" w:type="dxa"/>
              <w:bottom w:w="30" w:type="dxa"/>
              <w:right w:w="30" w:type="dxa"/>
            </w:tcMar>
            <w:vAlign w:val="center"/>
          </w:tcPr>
          <w:p w14:paraId="74BB7902" w14:textId="77777777" w:rsidR="008551E9" w:rsidRDefault="004B5CC8">
            <w:pPr>
              <w:jc w:val="center"/>
            </w:pPr>
            <w:r>
              <w:t>2212 82</w:t>
            </w:r>
          </w:p>
        </w:tc>
      </w:tr>
      <w:tr w:rsidR="008551E9" w14:paraId="69069D15" w14:textId="77777777">
        <w:tc>
          <w:tcPr>
            <w:tcW w:w="9641" w:type="dxa"/>
            <w:shd w:val="clear" w:color="auto" w:fill="FFFFFF"/>
            <w:noWrap/>
            <w:tcMar>
              <w:top w:w="30" w:type="dxa"/>
              <w:left w:w="30" w:type="dxa"/>
              <w:bottom w:w="30" w:type="dxa"/>
              <w:right w:w="30" w:type="dxa"/>
            </w:tcMar>
            <w:vAlign w:val="center"/>
          </w:tcPr>
          <w:p w14:paraId="3FABAF95" w14:textId="77777777" w:rsidR="008551E9" w:rsidRDefault="004B5CC8">
            <w:r>
              <w:t>162.83.</w:t>
            </w:r>
          </w:p>
        </w:tc>
        <w:tc>
          <w:tcPr>
            <w:tcW w:w="9641" w:type="dxa"/>
            <w:shd w:val="clear" w:color="auto" w:fill="FFFFFF"/>
            <w:noWrap/>
            <w:tcMar>
              <w:top w:w="30" w:type="dxa"/>
              <w:left w:w="30" w:type="dxa"/>
              <w:bottom w:w="30" w:type="dxa"/>
              <w:right w:w="30" w:type="dxa"/>
            </w:tcMar>
            <w:vAlign w:val="center"/>
          </w:tcPr>
          <w:p w14:paraId="387BCC48" w14:textId="77777777" w:rsidR="008551E9" w:rsidRDefault="004B5CC8">
            <w:r>
              <w:t>PEDIATRS</w:t>
            </w:r>
          </w:p>
        </w:tc>
        <w:tc>
          <w:tcPr>
            <w:tcW w:w="9641" w:type="dxa"/>
            <w:shd w:val="clear" w:color="auto" w:fill="FFFFFF"/>
            <w:noWrap/>
            <w:tcMar>
              <w:top w:w="30" w:type="dxa"/>
              <w:left w:w="30" w:type="dxa"/>
              <w:bottom w:w="30" w:type="dxa"/>
              <w:right w:w="30" w:type="dxa"/>
            </w:tcMar>
            <w:vAlign w:val="center"/>
          </w:tcPr>
          <w:p w14:paraId="0058C83E" w14:textId="77777777" w:rsidR="008551E9" w:rsidRDefault="004B5CC8">
            <w:pPr>
              <w:jc w:val="center"/>
            </w:pPr>
            <w:r>
              <w:t>2212 83</w:t>
            </w:r>
          </w:p>
        </w:tc>
      </w:tr>
      <w:tr w:rsidR="008551E9" w14:paraId="6B9722CB" w14:textId="77777777">
        <w:tc>
          <w:tcPr>
            <w:tcW w:w="9641" w:type="dxa"/>
            <w:shd w:val="clear" w:color="auto" w:fill="FFFFFF"/>
            <w:noWrap/>
            <w:tcMar>
              <w:top w:w="30" w:type="dxa"/>
              <w:left w:w="30" w:type="dxa"/>
              <w:bottom w:w="30" w:type="dxa"/>
              <w:right w:w="30" w:type="dxa"/>
            </w:tcMar>
            <w:vAlign w:val="center"/>
          </w:tcPr>
          <w:p w14:paraId="3DC50F10" w14:textId="77777777" w:rsidR="008551E9" w:rsidRDefault="004B5CC8">
            <w:r>
              <w:t>162.84.</w:t>
            </w:r>
          </w:p>
        </w:tc>
        <w:tc>
          <w:tcPr>
            <w:tcW w:w="9641" w:type="dxa"/>
            <w:shd w:val="clear" w:color="auto" w:fill="FFFFFF"/>
            <w:noWrap/>
            <w:tcMar>
              <w:top w:w="30" w:type="dxa"/>
              <w:left w:w="30" w:type="dxa"/>
              <w:bottom w:w="30" w:type="dxa"/>
              <w:right w:w="30" w:type="dxa"/>
            </w:tcMar>
            <w:vAlign w:val="center"/>
          </w:tcPr>
          <w:p w14:paraId="4BDFB845" w14:textId="77777777" w:rsidR="008551E9" w:rsidRDefault="004B5CC8">
            <w:r>
              <w:t>PNEIMONOLOGS</w:t>
            </w:r>
          </w:p>
        </w:tc>
        <w:tc>
          <w:tcPr>
            <w:tcW w:w="9641" w:type="dxa"/>
            <w:shd w:val="clear" w:color="auto" w:fill="FFFFFF"/>
            <w:noWrap/>
            <w:tcMar>
              <w:top w:w="30" w:type="dxa"/>
              <w:left w:w="30" w:type="dxa"/>
              <w:bottom w:w="30" w:type="dxa"/>
              <w:right w:w="30" w:type="dxa"/>
            </w:tcMar>
            <w:vAlign w:val="center"/>
          </w:tcPr>
          <w:p w14:paraId="60AD18A4" w14:textId="77777777" w:rsidR="008551E9" w:rsidRDefault="004B5CC8">
            <w:pPr>
              <w:jc w:val="center"/>
            </w:pPr>
            <w:r>
              <w:t>2212 84</w:t>
            </w:r>
          </w:p>
        </w:tc>
      </w:tr>
      <w:tr w:rsidR="008551E9" w14:paraId="37F0E008" w14:textId="77777777">
        <w:tc>
          <w:tcPr>
            <w:tcW w:w="9641" w:type="dxa"/>
            <w:shd w:val="clear" w:color="auto" w:fill="FFFFFF"/>
            <w:noWrap/>
            <w:tcMar>
              <w:top w:w="30" w:type="dxa"/>
              <w:left w:w="30" w:type="dxa"/>
              <w:bottom w:w="30" w:type="dxa"/>
              <w:right w:w="30" w:type="dxa"/>
            </w:tcMar>
            <w:vAlign w:val="center"/>
          </w:tcPr>
          <w:p w14:paraId="201EB012" w14:textId="77777777" w:rsidR="008551E9" w:rsidRDefault="004B5CC8">
            <w:r>
              <w:t>162.85.</w:t>
            </w:r>
          </w:p>
        </w:tc>
        <w:tc>
          <w:tcPr>
            <w:tcW w:w="9641" w:type="dxa"/>
            <w:shd w:val="clear" w:color="auto" w:fill="FFFFFF"/>
            <w:noWrap/>
            <w:tcMar>
              <w:top w:w="30" w:type="dxa"/>
              <w:left w:w="30" w:type="dxa"/>
              <w:bottom w:w="30" w:type="dxa"/>
              <w:right w:w="30" w:type="dxa"/>
            </w:tcMar>
            <w:vAlign w:val="center"/>
          </w:tcPr>
          <w:p w14:paraId="545572C9" w14:textId="77777777" w:rsidR="008551E9" w:rsidRDefault="004B5CC8">
            <w:r>
              <w:t>Bērnu PNEIMONOLOGS</w:t>
            </w:r>
          </w:p>
        </w:tc>
        <w:tc>
          <w:tcPr>
            <w:tcW w:w="9641" w:type="dxa"/>
            <w:shd w:val="clear" w:color="auto" w:fill="FFFFFF"/>
            <w:noWrap/>
            <w:tcMar>
              <w:top w:w="30" w:type="dxa"/>
              <w:left w:w="30" w:type="dxa"/>
              <w:bottom w:w="30" w:type="dxa"/>
              <w:right w:w="30" w:type="dxa"/>
            </w:tcMar>
            <w:vAlign w:val="center"/>
          </w:tcPr>
          <w:p w14:paraId="6D217776" w14:textId="77777777" w:rsidR="008551E9" w:rsidRDefault="004B5CC8">
            <w:pPr>
              <w:jc w:val="center"/>
            </w:pPr>
            <w:r>
              <w:t>2212 85</w:t>
            </w:r>
          </w:p>
        </w:tc>
      </w:tr>
      <w:tr w:rsidR="008551E9" w14:paraId="408C3A27" w14:textId="77777777">
        <w:tc>
          <w:tcPr>
            <w:tcW w:w="9641" w:type="dxa"/>
            <w:shd w:val="clear" w:color="auto" w:fill="FFFFFF"/>
            <w:noWrap/>
            <w:tcMar>
              <w:top w:w="30" w:type="dxa"/>
              <w:left w:w="30" w:type="dxa"/>
              <w:bottom w:w="30" w:type="dxa"/>
              <w:right w:w="30" w:type="dxa"/>
            </w:tcMar>
            <w:vAlign w:val="center"/>
          </w:tcPr>
          <w:p w14:paraId="2ECF579E" w14:textId="77777777" w:rsidR="008551E9" w:rsidRDefault="004B5CC8">
            <w:r>
              <w:t>162.86.</w:t>
            </w:r>
          </w:p>
        </w:tc>
        <w:tc>
          <w:tcPr>
            <w:tcW w:w="9641" w:type="dxa"/>
            <w:shd w:val="clear" w:color="auto" w:fill="FFFFFF"/>
            <w:noWrap/>
            <w:tcMar>
              <w:top w:w="30" w:type="dxa"/>
              <w:left w:w="30" w:type="dxa"/>
              <w:bottom w:w="30" w:type="dxa"/>
              <w:right w:w="30" w:type="dxa"/>
            </w:tcMar>
            <w:vAlign w:val="center"/>
          </w:tcPr>
          <w:p w14:paraId="63611187" w14:textId="77777777" w:rsidR="008551E9" w:rsidRDefault="004B5CC8">
            <w:r>
              <w:t>PSIHIATRS</w:t>
            </w:r>
          </w:p>
        </w:tc>
        <w:tc>
          <w:tcPr>
            <w:tcW w:w="9641" w:type="dxa"/>
            <w:shd w:val="clear" w:color="auto" w:fill="FFFFFF"/>
            <w:noWrap/>
            <w:tcMar>
              <w:top w:w="30" w:type="dxa"/>
              <w:left w:w="30" w:type="dxa"/>
              <w:bottom w:w="30" w:type="dxa"/>
              <w:right w:w="30" w:type="dxa"/>
            </w:tcMar>
            <w:vAlign w:val="center"/>
          </w:tcPr>
          <w:p w14:paraId="1DEA4CAD" w14:textId="77777777" w:rsidR="008551E9" w:rsidRDefault="004B5CC8">
            <w:pPr>
              <w:jc w:val="center"/>
            </w:pPr>
            <w:r>
              <w:t>2212 86</w:t>
            </w:r>
          </w:p>
        </w:tc>
      </w:tr>
      <w:tr w:rsidR="008551E9" w14:paraId="7ABE8DC1" w14:textId="77777777">
        <w:tc>
          <w:tcPr>
            <w:tcW w:w="9641" w:type="dxa"/>
            <w:shd w:val="clear" w:color="auto" w:fill="FFFFFF"/>
            <w:noWrap/>
            <w:tcMar>
              <w:top w:w="30" w:type="dxa"/>
              <w:left w:w="30" w:type="dxa"/>
              <w:bottom w:w="30" w:type="dxa"/>
              <w:right w:w="30" w:type="dxa"/>
            </w:tcMar>
            <w:vAlign w:val="center"/>
          </w:tcPr>
          <w:p w14:paraId="5E9FB193" w14:textId="77777777" w:rsidR="008551E9" w:rsidRDefault="004B5CC8">
            <w:r>
              <w:t>162.87.</w:t>
            </w:r>
          </w:p>
        </w:tc>
        <w:tc>
          <w:tcPr>
            <w:tcW w:w="9641" w:type="dxa"/>
            <w:shd w:val="clear" w:color="auto" w:fill="FFFFFF"/>
            <w:noWrap/>
            <w:tcMar>
              <w:top w:w="30" w:type="dxa"/>
              <w:left w:w="30" w:type="dxa"/>
              <w:bottom w:w="30" w:type="dxa"/>
              <w:right w:w="30" w:type="dxa"/>
            </w:tcMar>
            <w:vAlign w:val="center"/>
          </w:tcPr>
          <w:p w14:paraId="2F6C3237" w14:textId="77777777" w:rsidR="008551E9" w:rsidRDefault="004B5CC8">
            <w:r>
              <w:t>Bērnu PSIHIATRS</w:t>
            </w:r>
          </w:p>
        </w:tc>
        <w:tc>
          <w:tcPr>
            <w:tcW w:w="9641" w:type="dxa"/>
            <w:shd w:val="clear" w:color="auto" w:fill="FFFFFF"/>
            <w:noWrap/>
            <w:tcMar>
              <w:top w:w="30" w:type="dxa"/>
              <w:left w:w="30" w:type="dxa"/>
              <w:bottom w:w="30" w:type="dxa"/>
              <w:right w:w="30" w:type="dxa"/>
            </w:tcMar>
            <w:vAlign w:val="center"/>
          </w:tcPr>
          <w:p w14:paraId="64CF2B57" w14:textId="77777777" w:rsidR="008551E9" w:rsidRDefault="004B5CC8">
            <w:pPr>
              <w:jc w:val="center"/>
            </w:pPr>
            <w:r>
              <w:t>2212 87</w:t>
            </w:r>
          </w:p>
        </w:tc>
      </w:tr>
      <w:tr w:rsidR="008551E9" w14:paraId="5FCB0663" w14:textId="77777777">
        <w:tc>
          <w:tcPr>
            <w:tcW w:w="9641" w:type="dxa"/>
            <w:shd w:val="clear" w:color="auto" w:fill="FFFFFF"/>
            <w:noWrap/>
            <w:tcMar>
              <w:top w:w="30" w:type="dxa"/>
              <w:left w:w="30" w:type="dxa"/>
              <w:bottom w:w="30" w:type="dxa"/>
              <w:right w:w="30" w:type="dxa"/>
            </w:tcMar>
            <w:vAlign w:val="center"/>
          </w:tcPr>
          <w:p w14:paraId="7B512D8E" w14:textId="77777777" w:rsidR="008551E9" w:rsidRDefault="004B5CC8">
            <w:r>
              <w:t>162.88.</w:t>
            </w:r>
          </w:p>
        </w:tc>
        <w:tc>
          <w:tcPr>
            <w:tcW w:w="19282" w:type="dxa"/>
            <w:gridSpan w:val="2"/>
            <w:shd w:val="clear" w:color="auto" w:fill="FFFFFF"/>
            <w:noWrap/>
            <w:tcMar>
              <w:top w:w="30" w:type="dxa"/>
              <w:left w:w="30" w:type="dxa"/>
              <w:bottom w:w="30" w:type="dxa"/>
              <w:right w:w="30" w:type="dxa"/>
            </w:tcMar>
            <w:vAlign w:val="center"/>
          </w:tcPr>
          <w:p w14:paraId="744D97F2" w14:textId="77777777" w:rsidR="008551E9" w:rsidRDefault="004B5CC8">
            <w:r>
              <w:t>(Svītrots ar MK 06.03.2018. noteikumiem Nr. 133)</w:t>
            </w:r>
          </w:p>
        </w:tc>
      </w:tr>
      <w:tr w:rsidR="008551E9" w14:paraId="496478A0" w14:textId="77777777">
        <w:tc>
          <w:tcPr>
            <w:tcW w:w="9641" w:type="dxa"/>
            <w:shd w:val="clear" w:color="auto" w:fill="FFFFFF"/>
            <w:noWrap/>
            <w:tcMar>
              <w:top w:w="30" w:type="dxa"/>
              <w:left w:w="30" w:type="dxa"/>
              <w:bottom w:w="30" w:type="dxa"/>
              <w:right w:w="30" w:type="dxa"/>
            </w:tcMar>
            <w:vAlign w:val="center"/>
          </w:tcPr>
          <w:p w14:paraId="0AC0FE54" w14:textId="77777777" w:rsidR="008551E9" w:rsidRDefault="004B5CC8">
            <w:r>
              <w:t>162.89.</w:t>
            </w:r>
          </w:p>
        </w:tc>
        <w:tc>
          <w:tcPr>
            <w:tcW w:w="9641" w:type="dxa"/>
            <w:shd w:val="clear" w:color="auto" w:fill="FFFFFF"/>
            <w:noWrap/>
            <w:tcMar>
              <w:top w:w="30" w:type="dxa"/>
              <w:left w:w="30" w:type="dxa"/>
              <w:bottom w:w="30" w:type="dxa"/>
              <w:right w:w="30" w:type="dxa"/>
            </w:tcMar>
            <w:vAlign w:val="center"/>
          </w:tcPr>
          <w:p w14:paraId="28E98162" w14:textId="77777777" w:rsidR="008551E9" w:rsidRDefault="004B5CC8">
            <w:r>
              <w:t>RADIOLOGS TERAPEITS</w:t>
            </w:r>
          </w:p>
        </w:tc>
        <w:tc>
          <w:tcPr>
            <w:tcW w:w="9641" w:type="dxa"/>
            <w:shd w:val="clear" w:color="auto" w:fill="FFFFFF"/>
            <w:noWrap/>
            <w:tcMar>
              <w:top w:w="30" w:type="dxa"/>
              <w:left w:w="30" w:type="dxa"/>
              <w:bottom w:w="30" w:type="dxa"/>
              <w:right w:w="30" w:type="dxa"/>
            </w:tcMar>
            <w:vAlign w:val="center"/>
          </w:tcPr>
          <w:p w14:paraId="21154E2B" w14:textId="77777777" w:rsidR="008551E9" w:rsidRDefault="004B5CC8">
            <w:pPr>
              <w:jc w:val="center"/>
            </w:pPr>
            <w:r>
              <w:t>2212 89</w:t>
            </w:r>
          </w:p>
        </w:tc>
      </w:tr>
      <w:tr w:rsidR="008551E9" w14:paraId="65C819EE" w14:textId="77777777">
        <w:tc>
          <w:tcPr>
            <w:tcW w:w="9641" w:type="dxa"/>
            <w:shd w:val="clear" w:color="auto" w:fill="FFFFFF"/>
            <w:noWrap/>
            <w:tcMar>
              <w:top w:w="30" w:type="dxa"/>
              <w:left w:w="30" w:type="dxa"/>
              <w:bottom w:w="30" w:type="dxa"/>
              <w:right w:w="30" w:type="dxa"/>
            </w:tcMar>
            <w:vAlign w:val="center"/>
          </w:tcPr>
          <w:p w14:paraId="2E746406" w14:textId="77777777" w:rsidR="008551E9" w:rsidRDefault="004B5CC8">
            <w:r>
              <w:t>162.90.</w:t>
            </w:r>
          </w:p>
        </w:tc>
        <w:tc>
          <w:tcPr>
            <w:tcW w:w="9641" w:type="dxa"/>
            <w:shd w:val="clear" w:color="auto" w:fill="FFFFFF"/>
            <w:noWrap/>
            <w:tcMar>
              <w:top w:w="30" w:type="dxa"/>
              <w:left w:w="30" w:type="dxa"/>
              <w:bottom w:w="30" w:type="dxa"/>
              <w:right w:w="30" w:type="dxa"/>
            </w:tcMar>
            <w:vAlign w:val="center"/>
          </w:tcPr>
          <w:p w14:paraId="422E021C" w14:textId="77777777" w:rsidR="008551E9" w:rsidRDefault="004B5CC8">
            <w:r>
              <w:t>RADIOLOGS</w:t>
            </w:r>
          </w:p>
        </w:tc>
        <w:tc>
          <w:tcPr>
            <w:tcW w:w="9641" w:type="dxa"/>
            <w:shd w:val="clear" w:color="auto" w:fill="FFFFFF"/>
            <w:noWrap/>
            <w:tcMar>
              <w:top w:w="30" w:type="dxa"/>
              <w:left w:w="30" w:type="dxa"/>
              <w:bottom w:w="30" w:type="dxa"/>
              <w:right w:w="30" w:type="dxa"/>
            </w:tcMar>
            <w:vAlign w:val="center"/>
          </w:tcPr>
          <w:p w14:paraId="7A13D465" w14:textId="77777777" w:rsidR="008551E9" w:rsidRDefault="004B5CC8">
            <w:pPr>
              <w:jc w:val="center"/>
            </w:pPr>
            <w:r>
              <w:t>2212  90</w:t>
            </w:r>
          </w:p>
        </w:tc>
      </w:tr>
      <w:tr w:rsidR="008551E9" w14:paraId="1E3286C7" w14:textId="77777777">
        <w:tc>
          <w:tcPr>
            <w:tcW w:w="9641" w:type="dxa"/>
            <w:shd w:val="clear" w:color="auto" w:fill="FFFFFF"/>
            <w:noWrap/>
            <w:tcMar>
              <w:top w:w="30" w:type="dxa"/>
              <w:left w:w="30" w:type="dxa"/>
              <w:bottom w:w="30" w:type="dxa"/>
              <w:right w:w="30" w:type="dxa"/>
            </w:tcMar>
            <w:vAlign w:val="center"/>
          </w:tcPr>
          <w:p w14:paraId="4897A763" w14:textId="77777777" w:rsidR="008551E9" w:rsidRDefault="004B5CC8">
            <w:r>
              <w:t>162.91.</w:t>
            </w:r>
          </w:p>
        </w:tc>
        <w:tc>
          <w:tcPr>
            <w:tcW w:w="19282" w:type="dxa"/>
            <w:gridSpan w:val="2"/>
            <w:shd w:val="clear" w:color="auto" w:fill="FFFFFF"/>
            <w:noWrap/>
            <w:tcMar>
              <w:top w:w="30" w:type="dxa"/>
              <w:left w:w="30" w:type="dxa"/>
              <w:bottom w:w="30" w:type="dxa"/>
              <w:right w:w="30" w:type="dxa"/>
            </w:tcMar>
            <w:vAlign w:val="center"/>
          </w:tcPr>
          <w:p w14:paraId="7CFD5854" w14:textId="77777777" w:rsidR="008551E9" w:rsidRDefault="004B5CC8">
            <w:r>
              <w:t>(Svītrots ar MK 06.03.2018. noteikumiem Nr. 133)</w:t>
            </w:r>
          </w:p>
        </w:tc>
      </w:tr>
      <w:tr w:rsidR="008551E9" w14:paraId="56B9FE01" w14:textId="77777777">
        <w:tc>
          <w:tcPr>
            <w:tcW w:w="9641" w:type="dxa"/>
            <w:shd w:val="clear" w:color="auto" w:fill="FFFFFF"/>
            <w:noWrap/>
            <w:tcMar>
              <w:top w:w="30" w:type="dxa"/>
              <w:left w:w="30" w:type="dxa"/>
              <w:bottom w:w="30" w:type="dxa"/>
              <w:right w:w="30" w:type="dxa"/>
            </w:tcMar>
            <w:vAlign w:val="center"/>
          </w:tcPr>
          <w:p w14:paraId="1369484D" w14:textId="77777777" w:rsidR="008551E9" w:rsidRDefault="004B5CC8">
            <w:r>
              <w:t>162.92.</w:t>
            </w:r>
          </w:p>
        </w:tc>
        <w:tc>
          <w:tcPr>
            <w:tcW w:w="9641" w:type="dxa"/>
            <w:shd w:val="clear" w:color="auto" w:fill="FFFFFF"/>
            <w:noWrap/>
            <w:tcMar>
              <w:top w:w="30" w:type="dxa"/>
              <w:left w:w="30" w:type="dxa"/>
              <w:bottom w:w="30" w:type="dxa"/>
              <w:right w:w="30" w:type="dxa"/>
            </w:tcMar>
            <w:vAlign w:val="center"/>
          </w:tcPr>
          <w:p w14:paraId="49077ACD" w14:textId="77777777" w:rsidR="008551E9" w:rsidRDefault="004B5CC8">
            <w:r>
              <w:t>REIMATOLOGS</w:t>
            </w:r>
          </w:p>
        </w:tc>
        <w:tc>
          <w:tcPr>
            <w:tcW w:w="9641" w:type="dxa"/>
            <w:shd w:val="clear" w:color="auto" w:fill="FFFFFF"/>
            <w:noWrap/>
            <w:tcMar>
              <w:top w:w="30" w:type="dxa"/>
              <w:left w:w="30" w:type="dxa"/>
              <w:bottom w:w="30" w:type="dxa"/>
              <w:right w:w="30" w:type="dxa"/>
            </w:tcMar>
            <w:vAlign w:val="center"/>
          </w:tcPr>
          <w:p w14:paraId="3EFEF997" w14:textId="77777777" w:rsidR="008551E9" w:rsidRDefault="004B5CC8">
            <w:pPr>
              <w:jc w:val="center"/>
            </w:pPr>
            <w:r>
              <w:t>2212 92</w:t>
            </w:r>
          </w:p>
        </w:tc>
      </w:tr>
      <w:tr w:rsidR="008551E9" w14:paraId="2ED24C7F" w14:textId="77777777">
        <w:tc>
          <w:tcPr>
            <w:tcW w:w="9641" w:type="dxa"/>
            <w:shd w:val="clear" w:color="auto" w:fill="FFFFFF"/>
            <w:noWrap/>
            <w:tcMar>
              <w:top w:w="30" w:type="dxa"/>
              <w:left w:w="30" w:type="dxa"/>
              <w:bottom w:w="30" w:type="dxa"/>
              <w:right w:w="30" w:type="dxa"/>
            </w:tcMar>
            <w:vAlign w:val="center"/>
          </w:tcPr>
          <w:p w14:paraId="385258A3" w14:textId="77777777" w:rsidR="008551E9" w:rsidRDefault="004B5CC8">
            <w:r>
              <w:t>162.93.</w:t>
            </w:r>
          </w:p>
        </w:tc>
        <w:tc>
          <w:tcPr>
            <w:tcW w:w="9641" w:type="dxa"/>
            <w:shd w:val="clear" w:color="auto" w:fill="FFFFFF"/>
            <w:noWrap/>
            <w:tcMar>
              <w:top w:w="30" w:type="dxa"/>
              <w:left w:w="30" w:type="dxa"/>
              <w:bottom w:w="30" w:type="dxa"/>
              <w:right w:w="30" w:type="dxa"/>
            </w:tcMar>
            <w:vAlign w:val="center"/>
          </w:tcPr>
          <w:p w14:paraId="4A1F2ABF" w14:textId="77777777" w:rsidR="008551E9" w:rsidRDefault="004B5CC8">
            <w:r>
              <w:t>Bērnu REIMATOLOGS</w:t>
            </w:r>
          </w:p>
        </w:tc>
        <w:tc>
          <w:tcPr>
            <w:tcW w:w="9641" w:type="dxa"/>
            <w:shd w:val="clear" w:color="auto" w:fill="FFFFFF"/>
            <w:noWrap/>
            <w:tcMar>
              <w:top w:w="30" w:type="dxa"/>
              <w:left w:w="30" w:type="dxa"/>
              <w:bottom w:w="30" w:type="dxa"/>
              <w:right w:w="30" w:type="dxa"/>
            </w:tcMar>
            <w:vAlign w:val="center"/>
          </w:tcPr>
          <w:p w14:paraId="28B7D0CF" w14:textId="77777777" w:rsidR="008551E9" w:rsidRDefault="004B5CC8">
            <w:pPr>
              <w:jc w:val="center"/>
            </w:pPr>
            <w:r>
              <w:t>2212 93</w:t>
            </w:r>
          </w:p>
        </w:tc>
      </w:tr>
      <w:tr w:rsidR="008551E9" w14:paraId="6B6A26C1" w14:textId="77777777">
        <w:tc>
          <w:tcPr>
            <w:tcW w:w="9641" w:type="dxa"/>
            <w:shd w:val="clear" w:color="auto" w:fill="FFFFFF"/>
            <w:noWrap/>
            <w:tcMar>
              <w:top w:w="30" w:type="dxa"/>
              <w:left w:w="30" w:type="dxa"/>
              <w:bottom w:w="30" w:type="dxa"/>
              <w:right w:w="30" w:type="dxa"/>
            </w:tcMar>
            <w:vAlign w:val="center"/>
          </w:tcPr>
          <w:p w14:paraId="54CD7FEC" w14:textId="77777777" w:rsidR="008551E9" w:rsidRDefault="004B5CC8">
            <w:r>
              <w:t>162.94.</w:t>
            </w:r>
          </w:p>
        </w:tc>
        <w:tc>
          <w:tcPr>
            <w:tcW w:w="9641" w:type="dxa"/>
            <w:shd w:val="clear" w:color="auto" w:fill="FFFFFF"/>
            <w:noWrap/>
            <w:tcMar>
              <w:top w:w="30" w:type="dxa"/>
              <w:left w:w="30" w:type="dxa"/>
              <w:bottom w:w="30" w:type="dxa"/>
              <w:right w:w="30" w:type="dxa"/>
            </w:tcMar>
            <w:vAlign w:val="center"/>
          </w:tcPr>
          <w:p w14:paraId="6AB16E21" w14:textId="77777777" w:rsidR="008551E9" w:rsidRDefault="004B5CC8">
            <w:r>
              <w:t>REZIDENTS (</w:t>
            </w:r>
            <w:r>
              <w:rPr>
                <w:i/>
              </w:rPr>
              <w:t>izņemot REZIDENTUS ģimenes (vispārējās prakses) ārsta specialitātē</w:t>
            </w:r>
            <w:r>
              <w:t>)</w:t>
            </w:r>
          </w:p>
        </w:tc>
        <w:tc>
          <w:tcPr>
            <w:tcW w:w="9641" w:type="dxa"/>
            <w:shd w:val="clear" w:color="auto" w:fill="FFFFFF"/>
            <w:noWrap/>
            <w:tcMar>
              <w:top w:w="30" w:type="dxa"/>
              <w:left w:w="30" w:type="dxa"/>
              <w:bottom w:w="30" w:type="dxa"/>
              <w:right w:w="30" w:type="dxa"/>
            </w:tcMar>
            <w:vAlign w:val="center"/>
          </w:tcPr>
          <w:p w14:paraId="33DAC952" w14:textId="77777777" w:rsidR="008551E9" w:rsidRDefault="004B5CC8">
            <w:pPr>
              <w:jc w:val="center"/>
            </w:pPr>
            <w:r>
              <w:t>2212 94</w:t>
            </w:r>
          </w:p>
        </w:tc>
      </w:tr>
      <w:tr w:rsidR="008551E9" w14:paraId="4D89A2CE" w14:textId="77777777">
        <w:tc>
          <w:tcPr>
            <w:tcW w:w="9641" w:type="dxa"/>
            <w:shd w:val="clear" w:color="auto" w:fill="FFFFFF"/>
            <w:noWrap/>
            <w:tcMar>
              <w:top w:w="30" w:type="dxa"/>
              <w:left w:w="30" w:type="dxa"/>
              <w:bottom w:w="30" w:type="dxa"/>
              <w:right w:w="30" w:type="dxa"/>
            </w:tcMar>
            <w:vAlign w:val="center"/>
          </w:tcPr>
          <w:p w14:paraId="625D9D64" w14:textId="77777777" w:rsidR="008551E9" w:rsidRDefault="004B5CC8">
            <w:r>
              <w:t>162.95.</w:t>
            </w:r>
          </w:p>
        </w:tc>
        <w:tc>
          <w:tcPr>
            <w:tcW w:w="9641" w:type="dxa"/>
            <w:shd w:val="clear" w:color="auto" w:fill="FFFFFF"/>
            <w:noWrap/>
            <w:tcMar>
              <w:top w:w="30" w:type="dxa"/>
              <w:left w:w="30" w:type="dxa"/>
              <w:bottom w:w="30" w:type="dxa"/>
              <w:right w:w="30" w:type="dxa"/>
            </w:tcMar>
            <w:vAlign w:val="center"/>
          </w:tcPr>
          <w:p w14:paraId="3C6BF918" w14:textId="77777777" w:rsidR="008551E9" w:rsidRDefault="004B5CC8">
            <w:r>
              <w:t>SEKSOLOGS, SEKSOPATOLOGS</w:t>
            </w:r>
          </w:p>
        </w:tc>
        <w:tc>
          <w:tcPr>
            <w:tcW w:w="9641" w:type="dxa"/>
            <w:shd w:val="clear" w:color="auto" w:fill="FFFFFF"/>
            <w:noWrap/>
            <w:tcMar>
              <w:top w:w="30" w:type="dxa"/>
              <w:left w:w="30" w:type="dxa"/>
              <w:bottom w:w="30" w:type="dxa"/>
              <w:right w:w="30" w:type="dxa"/>
            </w:tcMar>
            <w:vAlign w:val="center"/>
          </w:tcPr>
          <w:p w14:paraId="153FD98D" w14:textId="77777777" w:rsidR="008551E9" w:rsidRDefault="004B5CC8">
            <w:pPr>
              <w:jc w:val="center"/>
            </w:pPr>
            <w:r>
              <w:t>2212 95</w:t>
            </w:r>
          </w:p>
        </w:tc>
      </w:tr>
      <w:tr w:rsidR="008551E9" w14:paraId="471178E3" w14:textId="77777777">
        <w:tc>
          <w:tcPr>
            <w:tcW w:w="9641" w:type="dxa"/>
            <w:shd w:val="clear" w:color="auto" w:fill="FFFFFF"/>
            <w:noWrap/>
            <w:tcMar>
              <w:top w:w="30" w:type="dxa"/>
              <w:left w:w="30" w:type="dxa"/>
              <w:bottom w:w="30" w:type="dxa"/>
              <w:right w:w="30" w:type="dxa"/>
            </w:tcMar>
            <w:vAlign w:val="center"/>
          </w:tcPr>
          <w:p w14:paraId="34379599" w14:textId="77777777" w:rsidR="008551E9" w:rsidRDefault="004B5CC8">
            <w:r>
              <w:t>162.96.</w:t>
            </w:r>
          </w:p>
        </w:tc>
        <w:tc>
          <w:tcPr>
            <w:tcW w:w="9641" w:type="dxa"/>
            <w:shd w:val="clear" w:color="auto" w:fill="FFFFFF"/>
            <w:noWrap/>
            <w:tcMar>
              <w:top w:w="30" w:type="dxa"/>
              <w:left w:w="30" w:type="dxa"/>
              <w:bottom w:w="30" w:type="dxa"/>
              <w:right w:w="30" w:type="dxa"/>
            </w:tcMar>
            <w:vAlign w:val="center"/>
          </w:tcPr>
          <w:p w14:paraId="5372E37A" w14:textId="77777777" w:rsidR="008551E9" w:rsidRDefault="004B5CC8">
            <w:r>
              <w:t>PSIHOTERAPEITS</w:t>
            </w:r>
          </w:p>
        </w:tc>
        <w:tc>
          <w:tcPr>
            <w:tcW w:w="9641" w:type="dxa"/>
            <w:shd w:val="clear" w:color="auto" w:fill="FFFFFF"/>
            <w:noWrap/>
            <w:tcMar>
              <w:top w:w="30" w:type="dxa"/>
              <w:left w:w="30" w:type="dxa"/>
              <w:bottom w:w="30" w:type="dxa"/>
              <w:right w:w="30" w:type="dxa"/>
            </w:tcMar>
            <w:vAlign w:val="center"/>
          </w:tcPr>
          <w:p w14:paraId="798D9170" w14:textId="77777777" w:rsidR="008551E9" w:rsidRDefault="004B5CC8">
            <w:pPr>
              <w:jc w:val="center"/>
            </w:pPr>
            <w:r>
              <w:t>2212 96</w:t>
            </w:r>
          </w:p>
        </w:tc>
      </w:tr>
      <w:tr w:rsidR="008551E9" w14:paraId="2ABD9B0E" w14:textId="77777777">
        <w:tc>
          <w:tcPr>
            <w:tcW w:w="9641" w:type="dxa"/>
            <w:shd w:val="clear" w:color="auto" w:fill="FFFFFF"/>
            <w:noWrap/>
            <w:tcMar>
              <w:top w:w="30" w:type="dxa"/>
              <w:left w:w="30" w:type="dxa"/>
              <w:bottom w:w="30" w:type="dxa"/>
              <w:right w:w="30" w:type="dxa"/>
            </w:tcMar>
            <w:vAlign w:val="center"/>
          </w:tcPr>
          <w:p w14:paraId="04577868" w14:textId="77777777" w:rsidR="008551E9" w:rsidRDefault="004B5CC8">
            <w:r>
              <w:t>162.97.</w:t>
            </w:r>
          </w:p>
        </w:tc>
        <w:tc>
          <w:tcPr>
            <w:tcW w:w="19282" w:type="dxa"/>
            <w:gridSpan w:val="2"/>
            <w:shd w:val="clear" w:color="auto" w:fill="FFFFFF"/>
            <w:noWrap/>
            <w:tcMar>
              <w:top w:w="30" w:type="dxa"/>
              <w:left w:w="30" w:type="dxa"/>
              <w:bottom w:w="30" w:type="dxa"/>
              <w:right w:w="30" w:type="dxa"/>
            </w:tcMar>
            <w:vAlign w:val="center"/>
          </w:tcPr>
          <w:p w14:paraId="2AB2DC63" w14:textId="77777777" w:rsidR="008551E9" w:rsidRDefault="004B5CC8">
            <w:r>
              <w:t>(Svītrots ar MK 06.03.2018. noteikumiem Nr. 133)</w:t>
            </w:r>
          </w:p>
        </w:tc>
      </w:tr>
      <w:tr w:rsidR="008551E9" w14:paraId="3D47FA30" w14:textId="77777777">
        <w:tc>
          <w:tcPr>
            <w:tcW w:w="9641" w:type="dxa"/>
            <w:shd w:val="clear" w:color="auto" w:fill="FFFFFF"/>
            <w:noWrap/>
            <w:tcMar>
              <w:top w:w="30" w:type="dxa"/>
              <w:left w:w="30" w:type="dxa"/>
              <w:bottom w:w="30" w:type="dxa"/>
              <w:right w:w="30" w:type="dxa"/>
            </w:tcMar>
            <w:vAlign w:val="center"/>
          </w:tcPr>
          <w:p w14:paraId="46F240CD" w14:textId="77777777" w:rsidR="008551E9" w:rsidRDefault="004B5CC8">
            <w:r>
              <w:t>162.98.</w:t>
            </w:r>
          </w:p>
        </w:tc>
        <w:tc>
          <w:tcPr>
            <w:tcW w:w="9641" w:type="dxa"/>
            <w:shd w:val="clear" w:color="auto" w:fill="FFFFFF"/>
            <w:noWrap/>
            <w:tcMar>
              <w:top w:w="30" w:type="dxa"/>
              <w:left w:w="30" w:type="dxa"/>
              <w:bottom w:w="30" w:type="dxa"/>
              <w:right w:w="30" w:type="dxa"/>
            </w:tcMar>
            <w:vAlign w:val="center"/>
          </w:tcPr>
          <w:p w14:paraId="56ACD4B5" w14:textId="77777777" w:rsidR="008551E9" w:rsidRDefault="004B5CC8">
            <w:r>
              <w:t>OSTEOREFLEKSOTERAPEITS</w:t>
            </w:r>
          </w:p>
        </w:tc>
        <w:tc>
          <w:tcPr>
            <w:tcW w:w="9641" w:type="dxa"/>
            <w:shd w:val="clear" w:color="auto" w:fill="FFFFFF"/>
            <w:noWrap/>
            <w:tcMar>
              <w:top w:w="30" w:type="dxa"/>
              <w:left w:w="30" w:type="dxa"/>
              <w:bottom w:w="30" w:type="dxa"/>
              <w:right w:w="30" w:type="dxa"/>
            </w:tcMar>
            <w:vAlign w:val="center"/>
          </w:tcPr>
          <w:p w14:paraId="3F691499" w14:textId="77777777" w:rsidR="008551E9" w:rsidRDefault="004B5CC8">
            <w:pPr>
              <w:jc w:val="center"/>
            </w:pPr>
            <w:r>
              <w:t>2212 98</w:t>
            </w:r>
          </w:p>
        </w:tc>
      </w:tr>
      <w:tr w:rsidR="008551E9" w14:paraId="73BC96FF" w14:textId="77777777">
        <w:tc>
          <w:tcPr>
            <w:tcW w:w="9641" w:type="dxa"/>
            <w:shd w:val="clear" w:color="auto" w:fill="FFFFFF"/>
            <w:noWrap/>
            <w:tcMar>
              <w:top w:w="30" w:type="dxa"/>
              <w:left w:w="30" w:type="dxa"/>
              <w:bottom w:w="30" w:type="dxa"/>
              <w:right w:w="30" w:type="dxa"/>
            </w:tcMar>
            <w:vAlign w:val="center"/>
          </w:tcPr>
          <w:p w14:paraId="0D55DDA8" w14:textId="77777777" w:rsidR="008551E9" w:rsidRDefault="004B5CC8">
            <w:r>
              <w:t>162.99.</w:t>
            </w:r>
          </w:p>
        </w:tc>
        <w:tc>
          <w:tcPr>
            <w:tcW w:w="9641" w:type="dxa"/>
            <w:shd w:val="clear" w:color="auto" w:fill="FFFFFF"/>
            <w:noWrap/>
            <w:tcMar>
              <w:top w:w="30" w:type="dxa"/>
              <w:left w:w="30" w:type="dxa"/>
              <w:bottom w:w="30" w:type="dxa"/>
              <w:right w:w="30" w:type="dxa"/>
            </w:tcMar>
            <w:vAlign w:val="center"/>
          </w:tcPr>
          <w:p w14:paraId="32251DD2" w14:textId="77777777" w:rsidR="008551E9" w:rsidRDefault="004B5CC8">
            <w:r>
              <w:t>TRANSPLANTOLOGS</w:t>
            </w:r>
          </w:p>
        </w:tc>
        <w:tc>
          <w:tcPr>
            <w:tcW w:w="9641" w:type="dxa"/>
            <w:shd w:val="clear" w:color="auto" w:fill="FFFFFF"/>
            <w:noWrap/>
            <w:tcMar>
              <w:top w:w="30" w:type="dxa"/>
              <w:left w:w="30" w:type="dxa"/>
              <w:bottom w:w="30" w:type="dxa"/>
              <w:right w:w="30" w:type="dxa"/>
            </w:tcMar>
            <w:vAlign w:val="center"/>
          </w:tcPr>
          <w:p w14:paraId="54F5C613" w14:textId="77777777" w:rsidR="008551E9" w:rsidRDefault="004B5CC8">
            <w:pPr>
              <w:jc w:val="center"/>
            </w:pPr>
            <w:r>
              <w:t>2212 99</w:t>
            </w:r>
          </w:p>
        </w:tc>
      </w:tr>
      <w:tr w:rsidR="008551E9" w14:paraId="6B129DD8" w14:textId="77777777">
        <w:tc>
          <w:tcPr>
            <w:tcW w:w="9641" w:type="dxa"/>
            <w:shd w:val="clear" w:color="auto" w:fill="FFFFFF"/>
            <w:noWrap/>
            <w:tcMar>
              <w:top w:w="30" w:type="dxa"/>
              <w:left w:w="30" w:type="dxa"/>
              <w:bottom w:w="30" w:type="dxa"/>
              <w:right w:w="30" w:type="dxa"/>
            </w:tcMar>
            <w:vAlign w:val="center"/>
          </w:tcPr>
          <w:p w14:paraId="24F9BB82" w14:textId="77777777" w:rsidR="008551E9" w:rsidRDefault="004B5CC8">
            <w:r>
              <w:t>162.100.</w:t>
            </w:r>
          </w:p>
        </w:tc>
        <w:tc>
          <w:tcPr>
            <w:tcW w:w="9641" w:type="dxa"/>
            <w:shd w:val="clear" w:color="auto" w:fill="FFFFFF"/>
            <w:noWrap/>
            <w:tcMar>
              <w:top w:w="30" w:type="dxa"/>
              <w:left w:w="30" w:type="dxa"/>
              <w:bottom w:w="30" w:type="dxa"/>
              <w:right w:w="30" w:type="dxa"/>
            </w:tcMar>
            <w:vAlign w:val="center"/>
          </w:tcPr>
          <w:p w14:paraId="1B9B4245" w14:textId="77777777" w:rsidR="008551E9" w:rsidRDefault="004B5CC8">
            <w:r>
              <w:t>TRANSFUZIOLOGS</w:t>
            </w:r>
          </w:p>
        </w:tc>
        <w:tc>
          <w:tcPr>
            <w:tcW w:w="9641" w:type="dxa"/>
            <w:shd w:val="clear" w:color="auto" w:fill="FFFFFF"/>
            <w:noWrap/>
            <w:tcMar>
              <w:top w:w="30" w:type="dxa"/>
              <w:left w:w="30" w:type="dxa"/>
              <w:bottom w:w="30" w:type="dxa"/>
              <w:right w:w="30" w:type="dxa"/>
            </w:tcMar>
            <w:vAlign w:val="center"/>
          </w:tcPr>
          <w:p w14:paraId="2E4A14F4" w14:textId="77777777" w:rsidR="008551E9" w:rsidRDefault="004B5CC8">
            <w:pPr>
              <w:jc w:val="center"/>
            </w:pPr>
            <w:r>
              <w:t>2212 100</w:t>
            </w:r>
          </w:p>
        </w:tc>
      </w:tr>
      <w:tr w:rsidR="008551E9" w14:paraId="642D7A32" w14:textId="77777777">
        <w:tc>
          <w:tcPr>
            <w:tcW w:w="9641" w:type="dxa"/>
            <w:shd w:val="clear" w:color="auto" w:fill="FFFFFF"/>
            <w:noWrap/>
            <w:tcMar>
              <w:top w:w="30" w:type="dxa"/>
              <w:left w:w="30" w:type="dxa"/>
              <w:bottom w:w="30" w:type="dxa"/>
              <w:right w:w="30" w:type="dxa"/>
            </w:tcMar>
            <w:vAlign w:val="center"/>
          </w:tcPr>
          <w:p w14:paraId="443E5311" w14:textId="77777777" w:rsidR="008551E9" w:rsidRDefault="004B5CC8">
            <w:r>
              <w:t>162.101.</w:t>
            </w:r>
          </w:p>
        </w:tc>
        <w:tc>
          <w:tcPr>
            <w:tcW w:w="9641" w:type="dxa"/>
            <w:shd w:val="clear" w:color="auto" w:fill="FFFFFF"/>
            <w:noWrap/>
            <w:tcMar>
              <w:top w:w="30" w:type="dxa"/>
              <w:left w:w="30" w:type="dxa"/>
              <w:bottom w:w="30" w:type="dxa"/>
              <w:right w:w="30" w:type="dxa"/>
            </w:tcMar>
            <w:vAlign w:val="center"/>
          </w:tcPr>
          <w:p w14:paraId="260586B9" w14:textId="77777777" w:rsidR="008551E9" w:rsidRDefault="004B5CC8">
            <w:r>
              <w:t>TRAUMATOLOGS, ORTOPĒDS</w:t>
            </w:r>
          </w:p>
        </w:tc>
        <w:tc>
          <w:tcPr>
            <w:tcW w:w="9641" w:type="dxa"/>
            <w:shd w:val="clear" w:color="auto" w:fill="FFFFFF"/>
            <w:noWrap/>
            <w:tcMar>
              <w:top w:w="30" w:type="dxa"/>
              <w:left w:w="30" w:type="dxa"/>
              <w:bottom w:w="30" w:type="dxa"/>
              <w:right w:w="30" w:type="dxa"/>
            </w:tcMar>
            <w:vAlign w:val="center"/>
          </w:tcPr>
          <w:p w14:paraId="3D0E2EFD" w14:textId="77777777" w:rsidR="008551E9" w:rsidRDefault="004B5CC8">
            <w:pPr>
              <w:jc w:val="center"/>
            </w:pPr>
            <w:r>
              <w:t>2212 101</w:t>
            </w:r>
          </w:p>
        </w:tc>
      </w:tr>
      <w:tr w:rsidR="008551E9" w14:paraId="753600A9" w14:textId="77777777">
        <w:tc>
          <w:tcPr>
            <w:tcW w:w="9641" w:type="dxa"/>
            <w:shd w:val="clear" w:color="auto" w:fill="FFFFFF"/>
            <w:noWrap/>
            <w:tcMar>
              <w:top w:w="30" w:type="dxa"/>
              <w:left w:w="30" w:type="dxa"/>
              <w:bottom w:w="30" w:type="dxa"/>
              <w:right w:w="30" w:type="dxa"/>
            </w:tcMar>
            <w:vAlign w:val="center"/>
          </w:tcPr>
          <w:p w14:paraId="3FB5CBA5" w14:textId="77777777" w:rsidR="008551E9" w:rsidRDefault="004B5CC8">
            <w:r>
              <w:t>162.102.</w:t>
            </w:r>
          </w:p>
        </w:tc>
        <w:tc>
          <w:tcPr>
            <w:tcW w:w="9641" w:type="dxa"/>
            <w:shd w:val="clear" w:color="auto" w:fill="FFFFFF"/>
            <w:noWrap/>
            <w:tcMar>
              <w:top w:w="30" w:type="dxa"/>
              <w:left w:w="30" w:type="dxa"/>
              <w:bottom w:w="30" w:type="dxa"/>
              <w:right w:w="30" w:type="dxa"/>
            </w:tcMar>
            <w:vAlign w:val="center"/>
          </w:tcPr>
          <w:p w14:paraId="3C525FF8" w14:textId="77777777" w:rsidR="008551E9" w:rsidRDefault="004B5CC8">
            <w:r>
              <w:t>TRIHOLOGS</w:t>
            </w:r>
          </w:p>
        </w:tc>
        <w:tc>
          <w:tcPr>
            <w:tcW w:w="9641" w:type="dxa"/>
            <w:shd w:val="clear" w:color="auto" w:fill="FFFFFF"/>
            <w:noWrap/>
            <w:tcMar>
              <w:top w:w="30" w:type="dxa"/>
              <w:left w:w="30" w:type="dxa"/>
              <w:bottom w:w="30" w:type="dxa"/>
              <w:right w:w="30" w:type="dxa"/>
            </w:tcMar>
            <w:vAlign w:val="center"/>
          </w:tcPr>
          <w:p w14:paraId="3F387D91" w14:textId="77777777" w:rsidR="008551E9" w:rsidRDefault="004B5CC8">
            <w:pPr>
              <w:jc w:val="center"/>
            </w:pPr>
            <w:r>
              <w:t>2212 102</w:t>
            </w:r>
          </w:p>
        </w:tc>
      </w:tr>
      <w:tr w:rsidR="008551E9" w14:paraId="734BB8F5" w14:textId="77777777">
        <w:tc>
          <w:tcPr>
            <w:tcW w:w="9641" w:type="dxa"/>
            <w:shd w:val="clear" w:color="auto" w:fill="FFFFFF"/>
            <w:noWrap/>
            <w:tcMar>
              <w:top w:w="30" w:type="dxa"/>
              <w:left w:w="30" w:type="dxa"/>
              <w:bottom w:w="30" w:type="dxa"/>
              <w:right w:w="30" w:type="dxa"/>
            </w:tcMar>
            <w:vAlign w:val="center"/>
          </w:tcPr>
          <w:p w14:paraId="33C43D32" w14:textId="77777777" w:rsidR="008551E9" w:rsidRDefault="004B5CC8">
            <w:r>
              <w:t>162.103.</w:t>
            </w:r>
          </w:p>
        </w:tc>
        <w:tc>
          <w:tcPr>
            <w:tcW w:w="9641" w:type="dxa"/>
            <w:shd w:val="clear" w:color="auto" w:fill="FFFFFF"/>
            <w:noWrap/>
            <w:tcMar>
              <w:top w:w="30" w:type="dxa"/>
              <w:left w:w="30" w:type="dxa"/>
              <w:bottom w:w="30" w:type="dxa"/>
              <w:right w:w="30" w:type="dxa"/>
            </w:tcMar>
            <w:vAlign w:val="center"/>
          </w:tcPr>
          <w:p w14:paraId="0A6C6CED" w14:textId="77777777" w:rsidR="008551E9" w:rsidRDefault="004B5CC8">
            <w:r>
              <w:t>UROLOGS</w:t>
            </w:r>
          </w:p>
        </w:tc>
        <w:tc>
          <w:tcPr>
            <w:tcW w:w="9641" w:type="dxa"/>
            <w:shd w:val="clear" w:color="auto" w:fill="FFFFFF"/>
            <w:noWrap/>
            <w:tcMar>
              <w:top w:w="30" w:type="dxa"/>
              <w:left w:w="30" w:type="dxa"/>
              <w:bottom w:w="30" w:type="dxa"/>
              <w:right w:w="30" w:type="dxa"/>
            </w:tcMar>
            <w:vAlign w:val="center"/>
          </w:tcPr>
          <w:p w14:paraId="7C9B77B1" w14:textId="77777777" w:rsidR="008551E9" w:rsidRDefault="004B5CC8">
            <w:pPr>
              <w:jc w:val="center"/>
            </w:pPr>
            <w:r>
              <w:t>2212 103</w:t>
            </w:r>
          </w:p>
        </w:tc>
      </w:tr>
      <w:tr w:rsidR="008551E9" w14:paraId="429B020B" w14:textId="77777777">
        <w:tc>
          <w:tcPr>
            <w:tcW w:w="9641" w:type="dxa"/>
            <w:shd w:val="clear" w:color="auto" w:fill="FFFFFF"/>
            <w:noWrap/>
            <w:tcMar>
              <w:top w:w="30" w:type="dxa"/>
              <w:left w:w="30" w:type="dxa"/>
              <w:bottom w:w="30" w:type="dxa"/>
              <w:right w:w="30" w:type="dxa"/>
            </w:tcMar>
            <w:vAlign w:val="center"/>
          </w:tcPr>
          <w:p w14:paraId="3B03925B" w14:textId="77777777" w:rsidR="008551E9" w:rsidRDefault="004B5CC8">
            <w:r>
              <w:t>162.104.</w:t>
            </w:r>
          </w:p>
        </w:tc>
        <w:tc>
          <w:tcPr>
            <w:tcW w:w="9641" w:type="dxa"/>
            <w:shd w:val="clear" w:color="auto" w:fill="FFFFFF"/>
            <w:noWrap/>
            <w:tcMar>
              <w:top w:w="30" w:type="dxa"/>
              <w:left w:w="30" w:type="dxa"/>
              <w:bottom w:w="30" w:type="dxa"/>
              <w:right w:w="30" w:type="dxa"/>
            </w:tcMar>
            <w:vAlign w:val="center"/>
          </w:tcPr>
          <w:p w14:paraId="13127092" w14:textId="77777777" w:rsidR="008551E9" w:rsidRDefault="004B5CC8">
            <w:r>
              <w:t>INTERNISTS</w:t>
            </w:r>
          </w:p>
        </w:tc>
        <w:tc>
          <w:tcPr>
            <w:tcW w:w="9641" w:type="dxa"/>
            <w:shd w:val="clear" w:color="auto" w:fill="FFFFFF"/>
            <w:noWrap/>
            <w:tcMar>
              <w:top w:w="30" w:type="dxa"/>
              <w:left w:w="30" w:type="dxa"/>
              <w:bottom w:w="30" w:type="dxa"/>
              <w:right w:w="30" w:type="dxa"/>
            </w:tcMar>
            <w:vAlign w:val="center"/>
          </w:tcPr>
          <w:p w14:paraId="45755DC4" w14:textId="77777777" w:rsidR="008551E9" w:rsidRDefault="004B5CC8">
            <w:pPr>
              <w:jc w:val="center"/>
            </w:pPr>
            <w:r>
              <w:t>2212 104</w:t>
            </w:r>
          </w:p>
        </w:tc>
      </w:tr>
      <w:tr w:rsidR="008551E9" w14:paraId="6FDDDDD0" w14:textId="77777777">
        <w:tc>
          <w:tcPr>
            <w:tcW w:w="9641" w:type="dxa"/>
            <w:shd w:val="clear" w:color="auto" w:fill="FFFFFF"/>
            <w:noWrap/>
            <w:tcMar>
              <w:top w:w="30" w:type="dxa"/>
              <w:left w:w="30" w:type="dxa"/>
              <w:bottom w:w="30" w:type="dxa"/>
              <w:right w:w="30" w:type="dxa"/>
            </w:tcMar>
            <w:vAlign w:val="center"/>
          </w:tcPr>
          <w:p w14:paraId="4FAA31AB" w14:textId="77777777" w:rsidR="008551E9" w:rsidRDefault="004B5CC8">
            <w:r>
              <w:t>162.105.</w:t>
            </w:r>
          </w:p>
        </w:tc>
        <w:tc>
          <w:tcPr>
            <w:tcW w:w="19282" w:type="dxa"/>
            <w:gridSpan w:val="2"/>
            <w:shd w:val="clear" w:color="auto" w:fill="FFFFFF"/>
            <w:noWrap/>
            <w:tcMar>
              <w:top w:w="30" w:type="dxa"/>
              <w:left w:w="30" w:type="dxa"/>
              <w:bottom w:w="30" w:type="dxa"/>
              <w:right w:w="30" w:type="dxa"/>
            </w:tcMar>
            <w:vAlign w:val="center"/>
          </w:tcPr>
          <w:p w14:paraId="4F404683" w14:textId="77777777" w:rsidR="008551E9" w:rsidRDefault="004B5CC8">
            <w:r>
              <w:t>(Svītrots ar MK 06.03.2018. noteikumiem Nr. 133)</w:t>
            </w:r>
          </w:p>
        </w:tc>
      </w:tr>
      <w:tr w:rsidR="008551E9" w14:paraId="5D0F2733" w14:textId="77777777">
        <w:tc>
          <w:tcPr>
            <w:tcW w:w="9641" w:type="dxa"/>
            <w:shd w:val="clear" w:color="auto" w:fill="FFFFFF"/>
            <w:noWrap/>
            <w:tcMar>
              <w:top w:w="30" w:type="dxa"/>
              <w:left w:w="30" w:type="dxa"/>
              <w:bottom w:w="30" w:type="dxa"/>
              <w:right w:w="30" w:type="dxa"/>
            </w:tcMar>
            <w:vAlign w:val="center"/>
          </w:tcPr>
          <w:p w14:paraId="2D9366AE" w14:textId="77777777" w:rsidR="008551E9" w:rsidRDefault="004B5CC8">
            <w:r>
              <w:t>162.106.</w:t>
            </w:r>
          </w:p>
        </w:tc>
        <w:tc>
          <w:tcPr>
            <w:tcW w:w="9641" w:type="dxa"/>
            <w:shd w:val="clear" w:color="auto" w:fill="FFFFFF"/>
            <w:noWrap/>
            <w:tcMar>
              <w:top w:w="30" w:type="dxa"/>
              <w:left w:w="30" w:type="dxa"/>
              <w:bottom w:w="30" w:type="dxa"/>
              <w:right w:w="30" w:type="dxa"/>
            </w:tcMar>
            <w:vAlign w:val="center"/>
          </w:tcPr>
          <w:p w14:paraId="0AD6ED44" w14:textId="77777777" w:rsidR="008551E9" w:rsidRDefault="004B5CC8">
            <w:r>
              <w:t>Manuālās medicīnas ĀRSTS</w:t>
            </w:r>
          </w:p>
        </w:tc>
        <w:tc>
          <w:tcPr>
            <w:tcW w:w="9641" w:type="dxa"/>
            <w:shd w:val="clear" w:color="auto" w:fill="FFFFFF"/>
            <w:noWrap/>
            <w:tcMar>
              <w:top w:w="30" w:type="dxa"/>
              <w:left w:w="30" w:type="dxa"/>
              <w:bottom w:w="30" w:type="dxa"/>
              <w:right w:w="30" w:type="dxa"/>
            </w:tcMar>
            <w:vAlign w:val="center"/>
          </w:tcPr>
          <w:p w14:paraId="72590B30" w14:textId="77777777" w:rsidR="008551E9" w:rsidRDefault="004B5CC8">
            <w:pPr>
              <w:jc w:val="center"/>
            </w:pPr>
            <w:r>
              <w:t>2212 106</w:t>
            </w:r>
          </w:p>
        </w:tc>
      </w:tr>
      <w:tr w:rsidR="008551E9" w14:paraId="3CEF504C" w14:textId="77777777">
        <w:tc>
          <w:tcPr>
            <w:tcW w:w="9641" w:type="dxa"/>
            <w:shd w:val="clear" w:color="auto" w:fill="FFFFFF"/>
            <w:noWrap/>
            <w:tcMar>
              <w:top w:w="30" w:type="dxa"/>
              <w:left w:w="30" w:type="dxa"/>
              <w:bottom w:w="30" w:type="dxa"/>
              <w:right w:w="30" w:type="dxa"/>
            </w:tcMar>
            <w:vAlign w:val="center"/>
          </w:tcPr>
          <w:p w14:paraId="295FA59F" w14:textId="77777777" w:rsidR="008551E9" w:rsidRDefault="004B5CC8">
            <w:r>
              <w:t>162.107.</w:t>
            </w:r>
          </w:p>
        </w:tc>
        <w:tc>
          <w:tcPr>
            <w:tcW w:w="9641" w:type="dxa"/>
            <w:shd w:val="clear" w:color="auto" w:fill="FFFFFF"/>
            <w:noWrap/>
            <w:tcMar>
              <w:top w:w="30" w:type="dxa"/>
              <w:left w:w="30" w:type="dxa"/>
              <w:bottom w:w="30" w:type="dxa"/>
              <w:right w:w="30" w:type="dxa"/>
            </w:tcMar>
            <w:vAlign w:val="center"/>
          </w:tcPr>
          <w:p w14:paraId="55619349" w14:textId="77777777" w:rsidR="008551E9" w:rsidRDefault="004B5CC8">
            <w:r>
              <w:t>NEIROFIZIOLOGS</w:t>
            </w:r>
          </w:p>
        </w:tc>
        <w:tc>
          <w:tcPr>
            <w:tcW w:w="9641" w:type="dxa"/>
            <w:shd w:val="clear" w:color="auto" w:fill="FFFFFF"/>
            <w:noWrap/>
            <w:tcMar>
              <w:top w:w="30" w:type="dxa"/>
              <w:left w:w="30" w:type="dxa"/>
              <w:bottom w:w="30" w:type="dxa"/>
              <w:right w:w="30" w:type="dxa"/>
            </w:tcMar>
            <w:vAlign w:val="center"/>
          </w:tcPr>
          <w:p w14:paraId="1B5C3F26" w14:textId="77777777" w:rsidR="008551E9" w:rsidRDefault="004B5CC8">
            <w:pPr>
              <w:jc w:val="center"/>
            </w:pPr>
            <w:r>
              <w:t>2212  107</w:t>
            </w:r>
          </w:p>
        </w:tc>
      </w:tr>
      <w:tr w:rsidR="008551E9" w14:paraId="57FD4DF6" w14:textId="77777777">
        <w:tc>
          <w:tcPr>
            <w:tcW w:w="9641" w:type="dxa"/>
            <w:shd w:val="clear" w:color="auto" w:fill="FFFFFF"/>
            <w:noWrap/>
            <w:tcMar>
              <w:top w:w="30" w:type="dxa"/>
              <w:left w:w="30" w:type="dxa"/>
              <w:bottom w:w="30" w:type="dxa"/>
              <w:right w:w="30" w:type="dxa"/>
            </w:tcMar>
            <w:vAlign w:val="center"/>
          </w:tcPr>
          <w:p w14:paraId="43E855FE" w14:textId="77777777" w:rsidR="008551E9" w:rsidRDefault="004B5CC8">
            <w:r>
              <w:t>162.108.</w:t>
            </w:r>
          </w:p>
        </w:tc>
        <w:tc>
          <w:tcPr>
            <w:tcW w:w="9641" w:type="dxa"/>
            <w:shd w:val="clear" w:color="auto" w:fill="FFFFFF"/>
            <w:noWrap/>
            <w:tcMar>
              <w:top w:w="30" w:type="dxa"/>
              <w:left w:w="30" w:type="dxa"/>
              <w:bottom w:w="30" w:type="dxa"/>
              <w:right w:w="30" w:type="dxa"/>
            </w:tcMar>
            <w:vAlign w:val="center"/>
          </w:tcPr>
          <w:p w14:paraId="4337B7B5" w14:textId="77777777" w:rsidR="008551E9" w:rsidRDefault="004B5CC8">
            <w:r>
              <w:t>Invazīvais RADIOLOGS</w:t>
            </w:r>
          </w:p>
        </w:tc>
        <w:tc>
          <w:tcPr>
            <w:tcW w:w="9641" w:type="dxa"/>
            <w:shd w:val="clear" w:color="auto" w:fill="FFFFFF"/>
            <w:noWrap/>
            <w:tcMar>
              <w:top w:w="30" w:type="dxa"/>
              <w:left w:w="30" w:type="dxa"/>
              <w:bottom w:w="30" w:type="dxa"/>
              <w:right w:w="30" w:type="dxa"/>
            </w:tcMar>
            <w:vAlign w:val="center"/>
          </w:tcPr>
          <w:p w14:paraId="4B8F6AB4" w14:textId="77777777" w:rsidR="008551E9" w:rsidRDefault="004B5CC8">
            <w:pPr>
              <w:jc w:val="center"/>
            </w:pPr>
            <w:r>
              <w:t>2212  108</w:t>
            </w:r>
          </w:p>
        </w:tc>
      </w:tr>
      <w:tr w:rsidR="008551E9" w14:paraId="2D600613" w14:textId="77777777">
        <w:tc>
          <w:tcPr>
            <w:tcW w:w="9641" w:type="dxa"/>
            <w:shd w:val="clear" w:color="auto" w:fill="FFFFFF"/>
            <w:noWrap/>
            <w:tcMar>
              <w:top w:w="30" w:type="dxa"/>
              <w:left w:w="30" w:type="dxa"/>
              <w:bottom w:w="30" w:type="dxa"/>
              <w:right w:w="30" w:type="dxa"/>
            </w:tcMar>
            <w:vAlign w:val="center"/>
          </w:tcPr>
          <w:p w14:paraId="2BA4B6A7" w14:textId="77777777" w:rsidR="008551E9" w:rsidRDefault="004B5CC8">
            <w:r>
              <w:t>162.109.</w:t>
            </w:r>
          </w:p>
        </w:tc>
        <w:tc>
          <w:tcPr>
            <w:tcW w:w="9641" w:type="dxa"/>
            <w:shd w:val="clear" w:color="auto" w:fill="FFFFFF"/>
            <w:noWrap/>
            <w:tcMar>
              <w:top w:w="30" w:type="dxa"/>
              <w:left w:w="30" w:type="dxa"/>
              <w:bottom w:w="30" w:type="dxa"/>
              <w:right w:w="30" w:type="dxa"/>
            </w:tcMar>
            <w:vAlign w:val="center"/>
          </w:tcPr>
          <w:p w14:paraId="68FFE7CD" w14:textId="77777777" w:rsidR="008551E9" w:rsidRDefault="004B5CC8">
            <w:r>
              <w:t>Mugurkaulāja ĶIRURGS</w:t>
            </w:r>
          </w:p>
        </w:tc>
        <w:tc>
          <w:tcPr>
            <w:tcW w:w="9641" w:type="dxa"/>
            <w:shd w:val="clear" w:color="auto" w:fill="FFFFFF"/>
            <w:noWrap/>
            <w:tcMar>
              <w:top w:w="30" w:type="dxa"/>
              <w:left w:w="30" w:type="dxa"/>
              <w:bottom w:w="30" w:type="dxa"/>
              <w:right w:w="30" w:type="dxa"/>
            </w:tcMar>
            <w:vAlign w:val="center"/>
          </w:tcPr>
          <w:p w14:paraId="3C6C9A16" w14:textId="77777777" w:rsidR="008551E9" w:rsidRDefault="004B5CC8">
            <w:pPr>
              <w:jc w:val="center"/>
            </w:pPr>
            <w:r>
              <w:t>2212 109</w:t>
            </w:r>
          </w:p>
        </w:tc>
      </w:tr>
    </w:tbl>
    <w:p w14:paraId="57D5D6B3" w14:textId="77777777" w:rsidR="008551E9" w:rsidRDefault="008551E9"/>
    <w:p w14:paraId="419A7C06" w14:textId="77777777" w:rsidR="008551E9" w:rsidRDefault="004B5CC8">
      <w:pPr>
        <w:jc w:val="center"/>
        <w:rPr>
          <w:b/>
        </w:rPr>
      </w:pPr>
      <w:r>
        <w:rPr>
          <w:b/>
        </w:rPr>
        <w:t>3.8. PROFESIJU MAZĀ GRUPA</w:t>
      </w:r>
    </w:p>
    <w:p w14:paraId="5E94DAB4" w14:textId="77777777" w:rsidR="008551E9" w:rsidRDefault="004B5CC8">
      <w:pPr>
        <w:jc w:val="center"/>
        <w:rPr>
          <w:b/>
        </w:rPr>
      </w:pPr>
      <w:r>
        <w:rPr>
          <w:b/>
        </w:rPr>
        <w:t>"222 Medicīnas māsas un vecmātes profesijas vecākie speciālisti"</w:t>
      </w:r>
    </w:p>
    <w:p w14:paraId="0F971425" w14:textId="77777777" w:rsidR="008551E9" w:rsidRDefault="004B5CC8">
      <w:r>
        <w:t>163. Mazās grupas "222 Medicīnas māsas un vecmātes profesijas vecākie speciālisti" profesijās nodarbinātie organizē, koordinē un veic pacientu aprūpi, organizē, koordinē un sniedz medicīnisko palīdzību grūtniecības, dzemdību un pēcdzemdību laikā, piedalās ārstniecībā, nodarbojas ar pētniecību.</w:t>
      </w:r>
    </w:p>
    <w:p w14:paraId="31EC805F" w14:textId="77777777" w:rsidR="008551E9" w:rsidRDefault="004B5CC8">
      <w:r>
        <w:t>164. Mazās grupas "222 Medicīnas māsas un vecmātes profesijas vecākie speciālisti" profesijas klasificētas:</w:t>
      </w:r>
    </w:p>
    <w:p w14:paraId="59058770" w14:textId="77777777" w:rsidR="008551E9" w:rsidRDefault="004B5CC8">
      <w:r>
        <w:t>164.1. atsevišķajā grupā "2221 Medicīnas māsas profesijas vecākie speciālisti";</w:t>
      </w:r>
    </w:p>
    <w:p w14:paraId="4429C61A" w14:textId="77777777" w:rsidR="008551E9" w:rsidRDefault="004B5CC8">
      <w:r>
        <w:t>164.2. atsevišķajā grupā "2222 Vecmātes profesijas vecākie speciālisti".</w:t>
      </w:r>
    </w:p>
    <w:p w14:paraId="11A1BB4D" w14:textId="77777777" w:rsidR="008551E9" w:rsidRDefault="004B5CC8">
      <w:r>
        <w:t>165. Mazās grupas "222 Medicīnas māsas un vecmātes profesijas vecākie speciālisti" un šā klasifikatora 164. punktā minēto atsevišķo grupu profesijām atbilstošās kvalifikācijas pamatprasības:</w:t>
      </w:r>
    </w:p>
    <w:p w14:paraId="049B2303" w14:textId="77777777" w:rsidR="008551E9" w:rsidRDefault="004B5CC8">
      <w:r>
        <w:t xml:space="preserve">165.1.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E9AD9BE" w14:textId="77777777" w:rsidR="008551E9" w:rsidRDefault="004B5CC8">
      <w:r>
        <w:t xml:space="preserve">165.2. </w:t>
      </w:r>
      <w:r>
        <w:rPr>
          <w:i/>
          <w:u w:val="single"/>
        </w:rPr>
        <w:t>prot:</w:t>
      </w:r>
      <w:r>
        <w:t xml:space="preserve"> lietot praksē teorētiskās zināšanas un tās nepārtraukti papildināt, izmantot informācijas tehnoloģijas, pašizglītoties, pilnveidot profesionālās prasmes un iemaņas;</w:t>
      </w:r>
    </w:p>
    <w:p w14:paraId="25A03BF2" w14:textId="77777777" w:rsidR="008551E9" w:rsidRDefault="004B5CC8">
      <w:r>
        <w:t xml:space="preserve">165.3.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F28784D" w14:textId="77777777" w:rsidR="008551E9" w:rsidRDefault="004B5CC8">
      <w:r>
        <w:t xml:space="preserve">165.4. </w:t>
      </w:r>
      <w:r>
        <w:rPr>
          <w:i/>
          <w:u w:val="single"/>
        </w:rPr>
        <w:t xml:space="preserve"> izglītība:</w:t>
      </w:r>
      <w:r>
        <w:t xml:space="preserve"> augstākā izglītība vai profesionālā vidējā izglītība.</w:t>
      </w:r>
    </w:p>
    <w:p w14:paraId="1E9BDD18" w14:textId="77777777" w:rsidR="008551E9" w:rsidRDefault="004B5CC8">
      <w:pPr>
        <w:jc w:val="center"/>
        <w:rPr>
          <w:b/>
        </w:rPr>
      </w:pPr>
      <w:r>
        <w:rPr>
          <w:b/>
        </w:rPr>
        <w:t>3.8.1. PROFESIJU ATSEVIŠĶĀ GRUPA</w:t>
      </w:r>
    </w:p>
    <w:p w14:paraId="5C7DA142" w14:textId="77777777" w:rsidR="008551E9" w:rsidRDefault="004B5CC8">
      <w:pPr>
        <w:jc w:val="center"/>
        <w:rPr>
          <w:b/>
        </w:rPr>
      </w:pPr>
      <w:r>
        <w:rPr>
          <w:b/>
        </w:rPr>
        <w:t>"2221 Medicīnas māsas profesijas vecākie speciālisti"</w:t>
      </w:r>
    </w:p>
    <w:p w14:paraId="5AA03C03" w14:textId="77777777" w:rsidR="008551E9" w:rsidRDefault="004B5CC8">
      <w:r>
        <w:t>166. Atsevišķās grupas "2221 Medicīnas māsas profesijas vecākie speciālisti" profesijās nodarbinātie organizē, koordinē un veic pacientu aprūpi, piedalās ārstniecībā, vada pacientu aprūpes darbu, nodarbojas ar pacientu izglītošanu veselības jautājumos, veic profesionālās izglītības darbu.</w:t>
      </w:r>
    </w:p>
    <w:p w14:paraId="502B3387" w14:textId="77777777" w:rsidR="008551E9" w:rsidRDefault="004B5CC8">
      <w:pPr>
        <w:rPr>
          <w:b/>
        </w:rPr>
      </w:pPr>
      <w:r>
        <w:rPr>
          <w:b/>
        </w:rPr>
        <w:t>167. Atsevišķās grupas "2221 Medicīnas māsas profesijas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449ACED" w14:textId="77777777" w:rsidTr="004B5CC8">
        <w:tc>
          <w:tcPr>
            <w:tcW w:w="9641" w:type="dxa"/>
            <w:gridSpan w:val="3"/>
            <w:shd w:val="clear" w:color="auto" w:fill="FFFFFF"/>
            <w:noWrap/>
            <w:tcMar>
              <w:top w:w="30" w:type="dxa"/>
              <w:left w:w="30" w:type="dxa"/>
              <w:bottom w:w="30" w:type="dxa"/>
              <w:right w:w="30" w:type="dxa"/>
            </w:tcMar>
            <w:vAlign w:val="center"/>
          </w:tcPr>
          <w:p w14:paraId="2464A639" w14:textId="77777777" w:rsidR="008551E9" w:rsidRDefault="004B5CC8">
            <w:r>
              <w:t>– patstāvīgi diagnosticēt, kad ir nepieciešama pacientu aprūpe; plānot, organizēt un īstenot pacientu aprūpi; rezultatīvi sadarboties ar citiem veselības aprūpes dalībniekiem; palīdzēt indivīdiem, ģimenēm un grupām ievērot veselīgu dzīvesveidu un rūpēties par veselību; patstāvīgi veikt neatliekamus dzīvības glābšanas pasākumus un veikt pasākumus krīžu un katastrofu gadījumos; patstāvīgi konsultēt, dot norādījumus un atbalstīt personas, kam nepieciešama aprūpe, un šo personu aprūpētājus; patstāvīgi nodrošināt pacientu aprūpes kvalitāti un to novērtēt; analizēt aprūpes kvalitāti.</w:t>
            </w:r>
          </w:p>
        </w:tc>
      </w:tr>
      <w:tr w:rsidR="008551E9" w14:paraId="4DB64E52" w14:textId="77777777" w:rsidTr="004B5CC8">
        <w:tc>
          <w:tcPr>
            <w:tcW w:w="3213" w:type="dxa"/>
            <w:shd w:val="clear" w:color="auto" w:fill="DAEEF3"/>
            <w:noWrap/>
            <w:tcMar>
              <w:top w:w="30" w:type="dxa"/>
              <w:left w:w="30" w:type="dxa"/>
              <w:bottom w:w="30" w:type="dxa"/>
              <w:right w:w="30" w:type="dxa"/>
            </w:tcMar>
            <w:vAlign w:val="center"/>
          </w:tcPr>
          <w:p w14:paraId="597BE03B"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00561300"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01239922" w14:textId="77777777" w:rsidR="008551E9" w:rsidRDefault="004B5CC8">
            <w:pPr>
              <w:jc w:val="center"/>
              <w:rPr>
                <w:b/>
              </w:rPr>
            </w:pPr>
            <w:r>
              <w:rPr>
                <w:b/>
              </w:rPr>
              <w:t>Profesijas kods</w:t>
            </w:r>
          </w:p>
        </w:tc>
      </w:tr>
      <w:tr w:rsidR="004B5CC8" w14:paraId="4B70CB33" w14:textId="77777777" w:rsidTr="004B5CC8">
        <w:tc>
          <w:tcPr>
            <w:tcW w:w="3213" w:type="dxa"/>
            <w:shd w:val="clear" w:color="auto" w:fill="FFFFFF"/>
            <w:noWrap/>
            <w:tcMar>
              <w:top w:w="30" w:type="dxa"/>
              <w:left w:w="30" w:type="dxa"/>
              <w:bottom w:w="30" w:type="dxa"/>
              <w:right w:w="30" w:type="dxa"/>
            </w:tcMar>
            <w:vAlign w:val="center"/>
          </w:tcPr>
          <w:p w14:paraId="65E78501" w14:textId="77777777" w:rsidR="004B5CC8" w:rsidRDefault="004B5CC8">
            <w:r>
              <w:t>167.1.</w:t>
            </w:r>
          </w:p>
        </w:tc>
        <w:tc>
          <w:tcPr>
            <w:tcW w:w="6428" w:type="dxa"/>
            <w:gridSpan w:val="2"/>
            <w:shd w:val="clear" w:color="auto" w:fill="FFFFFF"/>
            <w:noWrap/>
            <w:tcMar>
              <w:top w:w="30" w:type="dxa"/>
              <w:left w:w="30" w:type="dxa"/>
              <w:bottom w:w="30" w:type="dxa"/>
              <w:right w:w="30" w:type="dxa"/>
            </w:tcMar>
            <w:vAlign w:val="center"/>
          </w:tcPr>
          <w:p w14:paraId="0858A2F8" w14:textId="2D021BD2" w:rsidR="004B5CC8" w:rsidRDefault="00D31408" w:rsidP="00E25A39">
            <w:r>
              <w:t>(</w:t>
            </w:r>
            <w:r w:rsidR="004B5CC8" w:rsidRPr="00CA7346">
              <w:rPr>
                <w:szCs w:val="28"/>
              </w:rPr>
              <w:t>Svītrots ar</w:t>
            </w:r>
            <w:r w:rsidRPr="00CA7346">
              <w:rPr>
                <w:szCs w:val="28"/>
              </w:rPr>
              <w:t xml:space="preserve"> </w:t>
            </w:r>
            <w:r w:rsidR="00CA7346" w:rsidRPr="00E25A39">
              <w:rPr>
                <w:color w:val="000000"/>
                <w:szCs w:val="28"/>
                <w:shd w:val="clear" w:color="auto" w:fill="FFFFFF"/>
              </w:rPr>
              <w:t>MK </w:t>
            </w:r>
            <w:r w:rsidR="00CA7346" w:rsidRPr="00E25A39">
              <w:rPr>
                <w:szCs w:val="28"/>
                <w:lang w:eastAsia="en-GB"/>
              </w:rPr>
              <w:t xml:space="preserve">2023. gada 5. decembra </w:t>
            </w:r>
            <w:r w:rsidR="00CA7346" w:rsidRPr="00E25A39">
              <w:rPr>
                <w:color w:val="000000"/>
                <w:szCs w:val="28"/>
                <w:shd w:val="clear" w:color="auto" w:fill="FFFFFF"/>
              </w:rPr>
              <w:t>noteikumiem Nr. </w:t>
            </w:r>
            <w:r w:rsidR="00CA7346" w:rsidRPr="00E25A39">
              <w:rPr>
                <w:szCs w:val="28"/>
                <w:lang w:eastAsia="en-GB"/>
              </w:rPr>
              <w:t>700</w:t>
            </w:r>
            <w:r w:rsidRPr="00CA7346">
              <w:rPr>
                <w:szCs w:val="28"/>
              </w:rPr>
              <w:t>)</w:t>
            </w:r>
          </w:p>
        </w:tc>
      </w:tr>
      <w:tr w:rsidR="008551E9" w14:paraId="451255B8" w14:textId="77777777" w:rsidTr="004B5CC8">
        <w:tc>
          <w:tcPr>
            <w:tcW w:w="3213" w:type="dxa"/>
            <w:shd w:val="clear" w:color="auto" w:fill="FFFFFF"/>
            <w:noWrap/>
            <w:tcMar>
              <w:top w:w="30" w:type="dxa"/>
              <w:left w:w="30" w:type="dxa"/>
              <w:bottom w:w="30" w:type="dxa"/>
              <w:right w:w="30" w:type="dxa"/>
            </w:tcMar>
            <w:vAlign w:val="center"/>
          </w:tcPr>
          <w:p w14:paraId="41304BD4" w14:textId="77777777" w:rsidR="008551E9" w:rsidRDefault="004B5CC8">
            <w:r>
              <w:t>167.2.</w:t>
            </w:r>
          </w:p>
        </w:tc>
        <w:tc>
          <w:tcPr>
            <w:tcW w:w="3214" w:type="dxa"/>
            <w:shd w:val="clear" w:color="auto" w:fill="FFFFFF"/>
            <w:noWrap/>
            <w:tcMar>
              <w:top w:w="30" w:type="dxa"/>
              <w:left w:w="30" w:type="dxa"/>
              <w:bottom w:w="30" w:type="dxa"/>
              <w:right w:w="30" w:type="dxa"/>
            </w:tcMar>
            <w:vAlign w:val="center"/>
          </w:tcPr>
          <w:p w14:paraId="74D9D7DC" w14:textId="77777777" w:rsidR="008551E9" w:rsidRDefault="004B5CC8">
            <w:r>
              <w:t>VirsMĀSA</w:t>
            </w:r>
          </w:p>
        </w:tc>
        <w:tc>
          <w:tcPr>
            <w:tcW w:w="3214" w:type="dxa"/>
            <w:shd w:val="clear" w:color="auto" w:fill="FFFFFF"/>
            <w:noWrap/>
            <w:tcMar>
              <w:top w:w="30" w:type="dxa"/>
              <w:left w:w="30" w:type="dxa"/>
              <w:bottom w:w="30" w:type="dxa"/>
              <w:right w:w="30" w:type="dxa"/>
            </w:tcMar>
            <w:vAlign w:val="center"/>
          </w:tcPr>
          <w:p w14:paraId="643AF693" w14:textId="77777777" w:rsidR="008551E9" w:rsidRDefault="004B5CC8">
            <w:pPr>
              <w:jc w:val="center"/>
            </w:pPr>
            <w:r>
              <w:t>2221 02</w:t>
            </w:r>
          </w:p>
        </w:tc>
      </w:tr>
      <w:tr w:rsidR="008551E9" w14:paraId="5678E4B7" w14:textId="77777777" w:rsidTr="004B5CC8">
        <w:tc>
          <w:tcPr>
            <w:tcW w:w="3213" w:type="dxa"/>
            <w:shd w:val="clear" w:color="auto" w:fill="FFFFFF"/>
            <w:noWrap/>
            <w:tcMar>
              <w:top w:w="30" w:type="dxa"/>
              <w:left w:w="30" w:type="dxa"/>
              <w:bottom w:w="30" w:type="dxa"/>
              <w:right w:w="30" w:type="dxa"/>
            </w:tcMar>
            <w:vAlign w:val="center"/>
          </w:tcPr>
          <w:p w14:paraId="6B6F5865" w14:textId="77777777" w:rsidR="008551E9" w:rsidRDefault="004B5CC8">
            <w:r>
              <w:t>167.3.</w:t>
            </w:r>
          </w:p>
        </w:tc>
        <w:tc>
          <w:tcPr>
            <w:tcW w:w="6428" w:type="dxa"/>
            <w:gridSpan w:val="2"/>
            <w:shd w:val="clear" w:color="auto" w:fill="FFFFFF"/>
            <w:noWrap/>
            <w:tcMar>
              <w:top w:w="30" w:type="dxa"/>
              <w:left w:w="30" w:type="dxa"/>
              <w:bottom w:w="30" w:type="dxa"/>
              <w:right w:w="30" w:type="dxa"/>
            </w:tcMar>
            <w:vAlign w:val="center"/>
          </w:tcPr>
          <w:p w14:paraId="299F11C1" w14:textId="77777777" w:rsidR="008551E9" w:rsidRDefault="004B5CC8">
            <w:r>
              <w:t>(Svītrots ar MK 05.04.2022. noteikumiem Nr. 214)</w:t>
            </w:r>
          </w:p>
        </w:tc>
      </w:tr>
      <w:tr w:rsidR="008551E9" w14:paraId="40D113EA" w14:textId="77777777" w:rsidTr="004B5CC8">
        <w:tc>
          <w:tcPr>
            <w:tcW w:w="3213" w:type="dxa"/>
            <w:shd w:val="clear" w:color="auto" w:fill="FFFFFF"/>
            <w:noWrap/>
            <w:tcMar>
              <w:top w:w="30" w:type="dxa"/>
              <w:left w:w="30" w:type="dxa"/>
              <w:bottom w:w="30" w:type="dxa"/>
              <w:right w:w="30" w:type="dxa"/>
            </w:tcMar>
            <w:vAlign w:val="center"/>
          </w:tcPr>
          <w:p w14:paraId="76EB24E2" w14:textId="77777777" w:rsidR="008551E9" w:rsidRDefault="004B5CC8">
            <w:r>
              <w:t>167.4.</w:t>
            </w:r>
          </w:p>
        </w:tc>
        <w:tc>
          <w:tcPr>
            <w:tcW w:w="6428" w:type="dxa"/>
            <w:gridSpan w:val="2"/>
            <w:shd w:val="clear" w:color="auto" w:fill="FFFFFF"/>
            <w:noWrap/>
            <w:tcMar>
              <w:top w:w="30" w:type="dxa"/>
              <w:left w:w="30" w:type="dxa"/>
              <w:bottom w:w="30" w:type="dxa"/>
              <w:right w:w="30" w:type="dxa"/>
            </w:tcMar>
            <w:vAlign w:val="center"/>
          </w:tcPr>
          <w:p w14:paraId="35F2DB3A" w14:textId="77777777" w:rsidR="008551E9" w:rsidRDefault="004B5CC8">
            <w:r>
              <w:t>(Svītrots ar MK 05.04.2022. noteikumiem Nr. 214)</w:t>
            </w:r>
          </w:p>
        </w:tc>
      </w:tr>
      <w:tr w:rsidR="008551E9" w14:paraId="35B2B4EE" w14:textId="77777777" w:rsidTr="004B5CC8">
        <w:tc>
          <w:tcPr>
            <w:tcW w:w="3213" w:type="dxa"/>
            <w:shd w:val="clear" w:color="auto" w:fill="FFFFFF"/>
            <w:noWrap/>
            <w:tcMar>
              <w:top w:w="30" w:type="dxa"/>
              <w:left w:w="30" w:type="dxa"/>
              <w:bottom w:w="30" w:type="dxa"/>
              <w:right w:w="30" w:type="dxa"/>
            </w:tcMar>
            <w:vAlign w:val="center"/>
          </w:tcPr>
          <w:p w14:paraId="2FF5DBAA" w14:textId="77777777" w:rsidR="008551E9" w:rsidRDefault="004B5CC8">
            <w:r>
              <w:t>167.5.</w:t>
            </w:r>
          </w:p>
        </w:tc>
        <w:tc>
          <w:tcPr>
            <w:tcW w:w="6428" w:type="dxa"/>
            <w:gridSpan w:val="2"/>
            <w:shd w:val="clear" w:color="auto" w:fill="FFFFFF"/>
            <w:noWrap/>
            <w:tcMar>
              <w:top w:w="30" w:type="dxa"/>
              <w:left w:w="30" w:type="dxa"/>
              <w:bottom w:w="30" w:type="dxa"/>
              <w:right w:w="30" w:type="dxa"/>
            </w:tcMar>
            <w:vAlign w:val="center"/>
          </w:tcPr>
          <w:p w14:paraId="05F8D291" w14:textId="77777777" w:rsidR="008551E9" w:rsidRDefault="004B5CC8">
            <w:r>
              <w:t>(Svītrots ar MK 05.04.2022. noteikumiem Nr. 214)</w:t>
            </w:r>
          </w:p>
        </w:tc>
      </w:tr>
      <w:tr w:rsidR="008551E9" w14:paraId="10DCD3A5" w14:textId="77777777" w:rsidTr="004B5CC8">
        <w:tc>
          <w:tcPr>
            <w:tcW w:w="3213" w:type="dxa"/>
            <w:shd w:val="clear" w:color="auto" w:fill="FFFFFF"/>
            <w:noWrap/>
            <w:tcMar>
              <w:top w:w="30" w:type="dxa"/>
              <w:left w:w="30" w:type="dxa"/>
              <w:bottom w:w="30" w:type="dxa"/>
              <w:right w:w="30" w:type="dxa"/>
            </w:tcMar>
            <w:vAlign w:val="center"/>
          </w:tcPr>
          <w:p w14:paraId="23D3E767" w14:textId="77777777" w:rsidR="008551E9" w:rsidRDefault="004B5CC8">
            <w:r>
              <w:t>167.6.</w:t>
            </w:r>
          </w:p>
        </w:tc>
        <w:tc>
          <w:tcPr>
            <w:tcW w:w="6428" w:type="dxa"/>
            <w:gridSpan w:val="2"/>
            <w:shd w:val="clear" w:color="auto" w:fill="FFFFFF"/>
            <w:noWrap/>
            <w:tcMar>
              <w:top w:w="30" w:type="dxa"/>
              <w:left w:w="30" w:type="dxa"/>
              <w:bottom w:w="30" w:type="dxa"/>
              <w:right w:w="30" w:type="dxa"/>
            </w:tcMar>
            <w:vAlign w:val="center"/>
          </w:tcPr>
          <w:p w14:paraId="13612533" w14:textId="77777777" w:rsidR="008551E9" w:rsidRDefault="004B5CC8">
            <w:r>
              <w:t>(Svītrots ar MK 05.04.2022. noteikumiem Nr. 214)</w:t>
            </w:r>
          </w:p>
        </w:tc>
      </w:tr>
      <w:tr w:rsidR="008551E9" w14:paraId="33AD6D6A" w14:textId="77777777" w:rsidTr="004B5CC8">
        <w:tc>
          <w:tcPr>
            <w:tcW w:w="3213" w:type="dxa"/>
            <w:shd w:val="clear" w:color="auto" w:fill="FFFFFF"/>
            <w:noWrap/>
            <w:tcMar>
              <w:top w:w="30" w:type="dxa"/>
              <w:left w:w="30" w:type="dxa"/>
              <w:bottom w:w="30" w:type="dxa"/>
              <w:right w:w="30" w:type="dxa"/>
            </w:tcMar>
            <w:vAlign w:val="center"/>
          </w:tcPr>
          <w:p w14:paraId="02B02AAD" w14:textId="77777777" w:rsidR="008551E9" w:rsidRDefault="004B5CC8">
            <w:r>
              <w:t>167.7.</w:t>
            </w:r>
          </w:p>
        </w:tc>
        <w:tc>
          <w:tcPr>
            <w:tcW w:w="6428" w:type="dxa"/>
            <w:gridSpan w:val="2"/>
            <w:shd w:val="clear" w:color="auto" w:fill="FFFFFF"/>
            <w:noWrap/>
            <w:tcMar>
              <w:top w:w="30" w:type="dxa"/>
              <w:left w:w="30" w:type="dxa"/>
              <w:bottom w:w="30" w:type="dxa"/>
              <w:right w:w="30" w:type="dxa"/>
            </w:tcMar>
            <w:vAlign w:val="center"/>
          </w:tcPr>
          <w:p w14:paraId="3B61D822" w14:textId="77777777" w:rsidR="008551E9" w:rsidRDefault="004B5CC8">
            <w:r>
              <w:t>(Svītrots ar MK 05.04.2022. noteikumiem Nr. 214)</w:t>
            </w:r>
          </w:p>
        </w:tc>
      </w:tr>
      <w:tr w:rsidR="008551E9" w14:paraId="722C0BB5" w14:textId="77777777" w:rsidTr="004B5CC8">
        <w:tc>
          <w:tcPr>
            <w:tcW w:w="3213" w:type="dxa"/>
            <w:shd w:val="clear" w:color="auto" w:fill="FFFFFF"/>
            <w:noWrap/>
            <w:tcMar>
              <w:top w:w="30" w:type="dxa"/>
              <w:left w:w="30" w:type="dxa"/>
              <w:bottom w:w="30" w:type="dxa"/>
              <w:right w:w="30" w:type="dxa"/>
            </w:tcMar>
            <w:vAlign w:val="center"/>
          </w:tcPr>
          <w:p w14:paraId="1F4B5CEB" w14:textId="77777777" w:rsidR="008551E9" w:rsidRDefault="004B5CC8">
            <w:r>
              <w:t>167.8.</w:t>
            </w:r>
          </w:p>
        </w:tc>
        <w:tc>
          <w:tcPr>
            <w:tcW w:w="6428" w:type="dxa"/>
            <w:gridSpan w:val="2"/>
            <w:shd w:val="clear" w:color="auto" w:fill="FFFFFF"/>
            <w:noWrap/>
            <w:tcMar>
              <w:top w:w="30" w:type="dxa"/>
              <w:left w:w="30" w:type="dxa"/>
              <w:bottom w:w="30" w:type="dxa"/>
              <w:right w:w="30" w:type="dxa"/>
            </w:tcMar>
            <w:vAlign w:val="center"/>
          </w:tcPr>
          <w:p w14:paraId="29385BF2" w14:textId="77777777" w:rsidR="008551E9" w:rsidRDefault="004B5CC8">
            <w:r>
              <w:t>(Svītrots ar MK 05.04.2022. noteikumiem Nr. 214)</w:t>
            </w:r>
          </w:p>
        </w:tc>
      </w:tr>
      <w:tr w:rsidR="008551E9" w14:paraId="54A099D2" w14:textId="77777777" w:rsidTr="004B5CC8">
        <w:tc>
          <w:tcPr>
            <w:tcW w:w="3213" w:type="dxa"/>
            <w:shd w:val="clear" w:color="auto" w:fill="FFFFFF"/>
            <w:noWrap/>
            <w:tcMar>
              <w:top w:w="30" w:type="dxa"/>
              <w:left w:w="30" w:type="dxa"/>
              <w:bottom w:w="30" w:type="dxa"/>
              <w:right w:w="30" w:type="dxa"/>
            </w:tcMar>
            <w:vAlign w:val="center"/>
          </w:tcPr>
          <w:p w14:paraId="1ECA12D2" w14:textId="77777777" w:rsidR="008551E9" w:rsidRDefault="004B5CC8">
            <w:r>
              <w:t>167.9.</w:t>
            </w:r>
          </w:p>
        </w:tc>
        <w:tc>
          <w:tcPr>
            <w:tcW w:w="6428" w:type="dxa"/>
            <w:gridSpan w:val="2"/>
            <w:shd w:val="clear" w:color="auto" w:fill="FFFFFF"/>
            <w:noWrap/>
            <w:tcMar>
              <w:top w:w="30" w:type="dxa"/>
              <w:left w:w="30" w:type="dxa"/>
              <w:bottom w:w="30" w:type="dxa"/>
              <w:right w:w="30" w:type="dxa"/>
            </w:tcMar>
            <w:vAlign w:val="center"/>
          </w:tcPr>
          <w:p w14:paraId="4940C3B4" w14:textId="77777777" w:rsidR="008551E9" w:rsidRDefault="004B5CC8">
            <w:r>
              <w:t>(Svītrots ar MK 05.04.2022. noteikumiem Nr. 214)</w:t>
            </w:r>
          </w:p>
        </w:tc>
      </w:tr>
      <w:tr w:rsidR="008551E9" w14:paraId="42A70A59" w14:textId="77777777" w:rsidTr="004B5CC8">
        <w:tc>
          <w:tcPr>
            <w:tcW w:w="3213" w:type="dxa"/>
            <w:shd w:val="clear" w:color="auto" w:fill="FFFFFF"/>
            <w:noWrap/>
            <w:tcMar>
              <w:top w:w="30" w:type="dxa"/>
              <w:left w:w="30" w:type="dxa"/>
              <w:bottom w:w="30" w:type="dxa"/>
              <w:right w:w="30" w:type="dxa"/>
            </w:tcMar>
            <w:vAlign w:val="center"/>
          </w:tcPr>
          <w:p w14:paraId="3039E76E" w14:textId="77777777" w:rsidR="008551E9" w:rsidRDefault="004B5CC8">
            <w:r>
              <w:t>167.10.</w:t>
            </w:r>
          </w:p>
        </w:tc>
        <w:tc>
          <w:tcPr>
            <w:tcW w:w="6428" w:type="dxa"/>
            <w:gridSpan w:val="2"/>
            <w:shd w:val="clear" w:color="auto" w:fill="FFFFFF"/>
            <w:noWrap/>
            <w:tcMar>
              <w:top w:w="30" w:type="dxa"/>
              <w:left w:w="30" w:type="dxa"/>
              <w:bottom w:w="30" w:type="dxa"/>
              <w:right w:w="30" w:type="dxa"/>
            </w:tcMar>
            <w:vAlign w:val="center"/>
          </w:tcPr>
          <w:p w14:paraId="38702E25" w14:textId="77777777" w:rsidR="008551E9" w:rsidRDefault="004B5CC8">
            <w:r>
              <w:t>(Svītrots ar MK 05.04.2022. noteikumiem Nr. 214)</w:t>
            </w:r>
          </w:p>
        </w:tc>
      </w:tr>
      <w:tr w:rsidR="008551E9" w14:paraId="23BA362F" w14:textId="77777777" w:rsidTr="004B5CC8">
        <w:tc>
          <w:tcPr>
            <w:tcW w:w="3213" w:type="dxa"/>
            <w:shd w:val="clear" w:color="auto" w:fill="FFFFFF"/>
            <w:noWrap/>
            <w:tcMar>
              <w:top w:w="30" w:type="dxa"/>
              <w:left w:w="30" w:type="dxa"/>
              <w:bottom w:w="30" w:type="dxa"/>
              <w:right w:w="30" w:type="dxa"/>
            </w:tcMar>
            <w:vAlign w:val="center"/>
          </w:tcPr>
          <w:p w14:paraId="1D44C80F" w14:textId="77777777" w:rsidR="008551E9" w:rsidRDefault="004B5CC8">
            <w:r>
              <w:t>167.11.</w:t>
            </w:r>
          </w:p>
        </w:tc>
        <w:tc>
          <w:tcPr>
            <w:tcW w:w="6428" w:type="dxa"/>
            <w:gridSpan w:val="2"/>
            <w:shd w:val="clear" w:color="auto" w:fill="FFFFFF"/>
            <w:noWrap/>
            <w:tcMar>
              <w:top w:w="30" w:type="dxa"/>
              <w:left w:w="30" w:type="dxa"/>
              <w:bottom w:w="30" w:type="dxa"/>
              <w:right w:w="30" w:type="dxa"/>
            </w:tcMar>
            <w:vAlign w:val="center"/>
          </w:tcPr>
          <w:p w14:paraId="72BBA51D" w14:textId="77777777" w:rsidR="008551E9" w:rsidRDefault="004B5CC8">
            <w:r>
              <w:t>(Svītrots ar MK 05.04.2022. noteikumiem Nr. 214)</w:t>
            </w:r>
          </w:p>
        </w:tc>
      </w:tr>
      <w:tr w:rsidR="008551E9" w14:paraId="34F26327" w14:textId="77777777" w:rsidTr="004B5CC8">
        <w:tc>
          <w:tcPr>
            <w:tcW w:w="3213" w:type="dxa"/>
            <w:shd w:val="clear" w:color="auto" w:fill="FFFFFF"/>
            <w:noWrap/>
            <w:tcMar>
              <w:top w:w="30" w:type="dxa"/>
              <w:left w:w="30" w:type="dxa"/>
              <w:bottom w:w="30" w:type="dxa"/>
              <w:right w:w="30" w:type="dxa"/>
            </w:tcMar>
            <w:vAlign w:val="center"/>
          </w:tcPr>
          <w:p w14:paraId="39BD6B3D" w14:textId="77777777" w:rsidR="008551E9" w:rsidRDefault="004B5CC8">
            <w:r>
              <w:t>167.12.</w:t>
            </w:r>
          </w:p>
        </w:tc>
        <w:tc>
          <w:tcPr>
            <w:tcW w:w="6428" w:type="dxa"/>
            <w:gridSpan w:val="2"/>
            <w:shd w:val="clear" w:color="auto" w:fill="FFFFFF"/>
            <w:noWrap/>
            <w:tcMar>
              <w:top w:w="30" w:type="dxa"/>
              <w:left w:w="30" w:type="dxa"/>
              <w:bottom w:w="30" w:type="dxa"/>
              <w:right w:w="30" w:type="dxa"/>
            </w:tcMar>
            <w:vAlign w:val="center"/>
          </w:tcPr>
          <w:p w14:paraId="32C7C58C" w14:textId="77777777" w:rsidR="008551E9" w:rsidRDefault="004B5CC8">
            <w:r>
              <w:t>(Svītrots ar MK 05.04.2022. noteikumiem Nr. 214)</w:t>
            </w:r>
          </w:p>
        </w:tc>
      </w:tr>
      <w:tr w:rsidR="008551E9" w14:paraId="04C36935" w14:textId="77777777" w:rsidTr="004B5CC8">
        <w:tc>
          <w:tcPr>
            <w:tcW w:w="3213" w:type="dxa"/>
            <w:shd w:val="clear" w:color="auto" w:fill="FFFFFF"/>
            <w:noWrap/>
            <w:tcMar>
              <w:top w:w="30" w:type="dxa"/>
              <w:left w:w="30" w:type="dxa"/>
              <w:bottom w:w="30" w:type="dxa"/>
              <w:right w:w="30" w:type="dxa"/>
            </w:tcMar>
            <w:vAlign w:val="center"/>
          </w:tcPr>
          <w:p w14:paraId="51D29A18" w14:textId="77777777" w:rsidR="008551E9" w:rsidRDefault="004B5CC8">
            <w:r>
              <w:t>167.13.</w:t>
            </w:r>
          </w:p>
        </w:tc>
        <w:tc>
          <w:tcPr>
            <w:tcW w:w="6428" w:type="dxa"/>
            <w:gridSpan w:val="2"/>
            <w:shd w:val="clear" w:color="auto" w:fill="FFFFFF"/>
            <w:noWrap/>
            <w:tcMar>
              <w:top w:w="30" w:type="dxa"/>
              <w:left w:w="30" w:type="dxa"/>
              <w:bottom w:w="30" w:type="dxa"/>
              <w:right w:w="30" w:type="dxa"/>
            </w:tcMar>
            <w:vAlign w:val="center"/>
          </w:tcPr>
          <w:p w14:paraId="176E7D23" w14:textId="77777777" w:rsidR="008551E9" w:rsidRDefault="004B5CC8">
            <w:r>
              <w:t>(Svītrots ar MK 05.04.2022. noteikumiem Nr. 214)</w:t>
            </w:r>
          </w:p>
        </w:tc>
      </w:tr>
      <w:tr w:rsidR="008551E9" w14:paraId="6B5DE179" w14:textId="77777777" w:rsidTr="004B5CC8">
        <w:tc>
          <w:tcPr>
            <w:tcW w:w="3213" w:type="dxa"/>
            <w:shd w:val="clear" w:color="auto" w:fill="FFFFFF"/>
            <w:noWrap/>
            <w:tcMar>
              <w:top w:w="30" w:type="dxa"/>
              <w:left w:w="30" w:type="dxa"/>
              <w:bottom w:w="30" w:type="dxa"/>
              <w:right w:w="30" w:type="dxa"/>
            </w:tcMar>
            <w:vAlign w:val="center"/>
          </w:tcPr>
          <w:p w14:paraId="57A7C04A" w14:textId="77777777" w:rsidR="008551E9" w:rsidRDefault="004B5CC8">
            <w:r>
              <w:t>167.14.</w:t>
            </w:r>
          </w:p>
        </w:tc>
        <w:tc>
          <w:tcPr>
            <w:tcW w:w="6428" w:type="dxa"/>
            <w:gridSpan w:val="2"/>
            <w:shd w:val="clear" w:color="auto" w:fill="FFFFFF"/>
            <w:noWrap/>
            <w:tcMar>
              <w:top w:w="30" w:type="dxa"/>
              <w:left w:w="30" w:type="dxa"/>
              <w:bottom w:w="30" w:type="dxa"/>
              <w:right w:w="30" w:type="dxa"/>
            </w:tcMar>
            <w:vAlign w:val="center"/>
          </w:tcPr>
          <w:p w14:paraId="5988ACE6" w14:textId="77777777" w:rsidR="008551E9" w:rsidRDefault="004B5CC8">
            <w:r>
              <w:t>(Svītrots ar MK 05.04.2022. noteikumiem Nr. 214)</w:t>
            </w:r>
          </w:p>
        </w:tc>
      </w:tr>
      <w:tr w:rsidR="008551E9" w14:paraId="31A1DCA8" w14:textId="77777777" w:rsidTr="004B5CC8">
        <w:tc>
          <w:tcPr>
            <w:tcW w:w="3213" w:type="dxa"/>
            <w:shd w:val="clear" w:color="auto" w:fill="FFFFFF"/>
            <w:noWrap/>
            <w:tcMar>
              <w:top w:w="30" w:type="dxa"/>
              <w:left w:w="30" w:type="dxa"/>
              <w:bottom w:w="30" w:type="dxa"/>
              <w:right w:w="30" w:type="dxa"/>
            </w:tcMar>
            <w:vAlign w:val="center"/>
          </w:tcPr>
          <w:p w14:paraId="0B9FCAB5" w14:textId="77777777" w:rsidR="008551E9" w:rsidRDefault="004B5CC8">
            <w:r>
              <w:t>167.15.</w:t>
            </w:r>
          </w:p>
        </w:tc>
        <w:tc>
          <w:tcPr>
            <w:tcW w:w="6428" w:type="dxa"/>
            <w:gridSpan w:val="2"/>
            <w:shd w:val="clear" w:color="auto" w:fill="FFFFFF"/>
            <w:noWrap/>
            <w:tcMar>
              <w:top w:w="30" w:type="dxa"/>
              <w:left w:w="30" w:type="dxa"/>
              <w:bottom w:w="30" w:type="dxa"/>
              <w:right w:w="30" w:type="dxa"/>
            </w:tcMar>
            <w:vAlign w:val="center"/>
          </w:tcPr>
          <w:p w14:paraId="0C303D07" w14:textId="77777777" w:rsidR="008551E9" w:rsidRDefault="004B5CC8">
            <w:r>
              <w:t>(Svītrots ar MK 05.04.2022. noteikumiem Nr. 214)</w:t>
            </w:r>
          </w:p>
        </w:tc>
      </w:tr>
      <w:tr w:rsidR="008551E9" w14:paraId="7751FF3D" w14:textId="77777777" w:rsidTr="004B5CC8">
        <w:tc>
          <w:tcPr>
            <w:tcW w:w="3213" w:type="dxa"/>
            <w:shd w:val="clear" w:color="auto" w:fill="FFFFFF"/>
            <w:noWrap/>
            <w:tcMar>
              <w:top w:w="30" w:type="dxa"/>
              <w:left w:w="30" w:type="dxa"/>
              <w:bottom w:w="30" w:type="dxa"/>
              <w:right w:w="30" w:type="dxa"/>
            </w:tcMar>
            <w:vAlign w:val="center"/>
          </w:tcPr>
          <w:p w14:paraId="299AEBD4" w14:textId="77777777" w:rsidR="008551E9" w:rsidRDefault="004B5CC8">
            <w:r>
              <w:t>167.16.</w:t>
            </w:r>
          </w:p>
        </w:tc>
        <w:tc>
          <w:tcPr>
            <w:tcW w:w="6428" w:type="dxa"/>
            <w:gridSpan w:val="2"/>
            <w:shd w:val="clear" w:color="auto" w:fill="FFFFFF"/>
            <w:noWrap/>
            <w:tcMar>
              <w:top w:w="30" w:type="dxa"/>
              <w:left w:w="30" w:type="dxa"/>
              <w:bottom w:w="30" w:type="dxa"/>
              <w:right w:w="30" w:type="dxa"/>
            </w:tcMar>
            <w:vAlign w:val="center"/>
          </w:tcPr>
          <w:p w14:paraId="3755F2D7" w14:textId="77777777" w:rsidR="008551E9" w:rsidRDefault="004B5CC8">
            <w:r>
              <w:t>(Svītrots ar MK 05.04.2022. noteikumiem Nr. 214)</w:t>
            </w:r>
          </w:p>
        </w:tc>
      </w:tr>
      <w:tr w:rsidR="008551E9" w14:paraId="4935BFFD" w14:textId="77777777" w:rsidTr="004B5CC8">
        <w:tc>
          <w:tcPr>
            <w:tcW w:w="3213" w:type="dxa"/>
            <w:shd w:val="clear" w:color="auto" w:fill="FFFFFF"/>
            <w:noWrap/>
            <w:tcMar>
              <w:top w:w="30" w:type="dxa"/>
              <w:left w:w="30" w:type="dxa"/>
              <w:bottom w:w="30" w:type="dxa"/>
              <w:right w:w="30" w:type="dxa"/>
            </w:tcMar>
            <w:vAlign w:val="center"/>
          </w:tcPr>
          <w:p w14:paraId="1FB9BEE6" w14:textId="77777777" w:rsidR="008551E9" w:rsidRDefault="004B5CC8">
            <w:r>
              <w:t>167.17.</w:t>
            </w:r>
          </w:p>
        </w:tc>
        <w:tc>
          <w:tcPr>
            <w:tcW w:w="6428" w:type="dxa"/>
            <w:gridSpan w:val="2"/>
            <w:shd w:val="clear" w:color="auto" w:fill="FFFFFF"/>
            <w:noWrap/>
            <w:tcMar>
              <w:top w:w="30" w:type="dxa"/>
              <w:left w:w="30" w:type="dxa"/>
              <w:bottom w:w="30" w:type="dxa"/>
              <w:right w:w="30" w:type="dxa"/>
            </w:tcMar>
            <w:vAlign w:val="center"/>
          </w:tcPr>
          <w:p w14:paraId="33DD3B39" w14:textId="77777777" w:rsidR="008551E9" w:rsidRDefault="004B5CC8">
            <w:r>
              <w:t>(Svītrots ar MK 05.04.2022. noteikumiem Nr. 214)</w:t>
            </w:r>
          </w:p>
        </w:tc>
      </w:tr>
      <w:tr w:rsidR="008551E9" w14:paraId="6115F869" w14:textId="77777777" w:rsidTr="004B5CC8">
        <w:tc>
          <w:tcPr>
            <w:tcW w:w="3213" w:type="dxa"/>
            <w:shd w:val="clear" w:color="auto" w:fill="FFFFFF"/>
            <w:noWrap/>
            <w:tcMar>
              <w:top w:w="30" w:type="dxa"/>
              <w:left w:w="30" w:type="dxa"/>
              <w:bottom w:w="30" w:type="dxa"/>
              <w:right w:w="30" w:type="dxa"/>
            </w:tcMar>
            <w:vAlign w:val="center"/>
          </w:tcPr>
          <w:p w14:paraId="2E133549" w14:textId="77777777" w:rsidR="008551E9" w:rsidRDefault="004B5CC8">
            <w:r>
              <w:t>167.18.</w:t>
            </w:r>
          </w:p>
        </w:tc>
        <w:tc>
          <w:tcPr>
            <w:tcW w:w="6428" w:type="dxa"/>
            <w:gridSpan w:val="2"/>
            <w:shd w:val="clear" w:color="auto" w:fill="FFFFFF"/>
            <w:noWrap/>
            <w:tcMar>
              <w:top w:w="30" w:type="dxa"/>
              <w:left w:w="30" w:type="dxa"/>
              <w:bottom w:w="30" w:type="dxa"/>
              <w:right w:w="30" w:type="dxa"/>
            </w:tcMar>
            <w:vAlign w:val="center"/>
          </w:tcPr>
          <w:p w14:paraId="31F00C55" w14:textId="77777777" w:rsidR="008551E9" w:rsidRDefault="004B5CC8">
            <w:r>
              <w:t>(Svītrots ar MK 05.04.2022. noteikumiem Nr. 214)</w:t>
            </w:r>
          </w:p>
        </w:tc>
      </w:tr>
      <w:tr w:rsidR="008551E9" w14:paraId="098A889C" w14:textId="77777777" w:rsidTr="004B5CC8">
        <w:tc>
          <w:tcPr>
            <w:tcW w:w="3213" w:type="dxa"/>
            <w:shd w:val="clear" w:color="auto" w:fill="FFFFFF"/>
            <w:noWrap/>
            <w:tcMar>
              <w:top w:w="30" w:type="dxa"/>
              <w:left w:w="30" w:type="dxa"/>
              <w:bottom w:w="30" w:type="dxa"/>
              <w:right w:w="30" w:type="dxa"/>
            </w:tcMar>
            <w:vAlign w:val="center"/>
          </w:tcPr>
          <w:p w14:paraId="22E7C4B0" w14:textId="77777777" w:rsidR="008551E9" w:rsidRDefault="004B5CC8">
            <w:r>
              <w:t>167.19.</w:t>
            </w:r>
          </w:p>
        </w:tc>
        <w:tc>
          <w:tcPr>
            <w:tcW w:w="6428" w:type="dxa"/>
            <w:gridSpan w:val="2"/>
            <w:shd w:val="clear" w:color="auto" w:fill="FFFFFF"/>
            <w:noWrap/>
            <w:tcMar>
              <w:top w:w="30" w:type="dxa"/>
              <w:left w:w="30" w:type="dxa"/>
              <w:bottom w:w="30" w:type="dxa"/>
              <w:right w:w="30" w:type="dxa"/>
            </w:tcMar>
            <w:vAlign w:val="center"/>
          </w:tcPr>
          <w:p w14:paraId="30716709" w14:textId="77777777" w:rsidR="008551E9" w:rsidRDefault="004B5CC8">
            <w:r>
              <w:t>(Svītrots ar MK 05.04.2022. noteikumiem Nr. 214)</w:t>
            </w:r>
          </w:p>
        </w:tc>
      </w:tr>
      <w:tr w:rsidR="008551E9" w14:paraId="3FEE47F4" w14:textId="77777777" w:rsidTr="004B5CC8">
        <w:tc>
          <w:tcPr>
            <w:tcW w:w="3213" w:type="dxa"/>
            <w:shd w:val="clear" w:color="auto" w:fill="FFFFFF"/>
            <w:noWrap/>
            <w:tcMar>
              <w:top w:w="30" w:type="dxa"/>
              <w:left w:w="30" w:type="dxa"/>
              <w:bottom w:w="30" w:type="dxa"/>
              <w:right w:w="30" w:type="dxa"/>
            </w:tcMar>
            <w:vAlign w:val="center"/>
          </w:tcPr>
          <w:p w14:paraId="22A76EF6" w14:textId="77777777" w:rsidR="008551E9" w:rsidRDefault="004B5CC8">
            <w:r>
              <w:t>167.20.</w:t>
            </w:r>
          </w:p>
        </w:tc>
        <w:tc>
          <w:tcPr>
            <w:tcW w:w="6428" w:type="dxa"/>
            <w:gridSpan w:val="2"/>
            <w:shd w:val="clear" w:color="auto" w:fill="FFFFFF"/>
            <w:noWrap/>
            <w:tcMar>
              <w:top w:w="30" w:type="dxa"/>
              <w:left w:w="30" w:type="dxa"/>
              <w:bottom w:w="30" w:type="dxa"/>
              <w:right w:w="30" w:type="dxa"/>
            </w:tcMar>
            <w:vAlign w:val="center"/>
          </w:tcPr>
          <w:p w14:paraId="0C58A63E" w14:textId="77777777" w:rsidR="008551E9" w:rsidRDefault="004B5CC8">
            <w:r>
              <w:t>(Svītrots ar MK 05.04.2022. noteikumiem Nr. 214)</w:t>
            </w:r>
          </w:p>
        </w:tc>
      </w:tr>
      <w:tr w:rsidR="008551E9" w14:paraId="331BCCA7" w14:textId="77777777" w:rsidTr="004B5CC8">
        <w:tc>
          <w:tcPr>
            <w:tcW w:w="3213" w:type="dxa"/>
            <w:shd w:val="clear" w:color="auto" w:fill="FFFFFF"/>
            <w:noWrap/>
            <w:tcMar>
              <w:top w:w="30" w:type="dxa"/>
              <w:left w:w="30" w:type="dxa"/>
              <w:bottom w:w="30" w:type="dxa"/>
              <w:right w:w="30" w:type="dxa"/>
            </w:tcMar>
            <w:vAlign w:val="center"/>
          </w:tcPr>
          <w:p w14:paraId="334B34A8" w14:textId="77777777" w:rsidR="008551E9" w:rsidRDefault="004B5CC8">
            <w:r>
              <w:t>167.21.</w:t>
            </w:r>
          </w:p>
        </w:tc>
        <w:tc>
          <w:tcPr>
            <w:tcW w:w="6428" w:type="dxa"/>
            <w:gridSpan w:val="2"/>
            <w:shd w:val="clear" w:color="auto" w:fill="FFFFFF"/>
            <w:noWrap/>
            <w:tcMar>
              <w:top w:w="30" w:type="dxa"/>
              <w:left w:w="30" w:type="dxa"/>
              <w:bottom w:w="30" w:type="dxa"/>
              <w:right w:w="30" w:type="dxa"/>
            </w:tcMar>
            <w:vAlign w:val="center"/>
          </w:tcPr>
          <w:p w14:paraId="672FE2C7" w14:textId="77777777" w:rsidR="008551E9" w:rsidRDefault="004B5CC8">
            <w:r>
              <w:t>(Svītrots ar MK 05.04.2022. noteikumiem Nr. 214)</w:t>
            </w:r>
          </w:p>
        </w:tc>
      </w:tr>
      <w:tr w:rsidR="008551E9" w14:paraId="0D77EBE9" w14:textId="77777777" w:rsidTr="004B5CC8">
        <w:tc>
          <w:tcPr>
            <w:tcW w:w="3213" w:type="dxa"/>
            <w:shd w:val="clear" w:color="auto" w:fill="FFFFFF"/>
            <w:noWrap/>
            <w:tcMar>
              <w:top w:w="30" w:type="dxa"/>
              <w:left w:w="30" w:type="dxa"/>
              <w:bottom w:w="30" w:type="dxa"/>
              <w:right w:w="30" w:type="dxa"/>
            </w:tcMar>
            <w:vAlign w:val="center"/>
          </w:tcPr>
          <w:p w14:paraId="4C86ECC6" w14:textId="77777777" w:rsidR="008551E9" w:rsidRDefault="004B5CC8">
            <w:r>
              <w:t>167.22.</w:t>
            </w:r>
          </w:p>
        </w:tc>
        <w:tc>
          <w:tcPr>
            <w:tcW w:w="6428" w:type="dxa"/>
            <w:gridSpan w:val="2"/>
            <w:shd w:val="clear" w:color="auto" w:fill="FFFFFF"/>
            <w:noWrap/>
            <w:tcMar>
              <w:top w:w="30" w:type="dxa"/>
              <w:left w:w="30" w:type="dxa"/>
              <w:bottom w:w="30" w:type="dxa"/>
              <w:right w:w="30" w:type="dxa"/>
            </w:tcMar>
            <w:vAlign w:val="center"/>
          </w:tcPr>
          <w:p w14:paraId="6F36340E" w14:textId="77777777" w:rsidR="008551E9" w:rsidRDefault="004B5CC8">
            <w:r>
              <w:t>(Svītrots ar MK 05.04.2022. noteikumiem Nr. 214)</w:t>
            </w:r>
          </w:p>
        </w:tc>
      </w:tr>
      <w:tr w:rsidR="008551E9" w14:paraId="0482B8E6" w14:textId="77777777" w:rsidTr="004B5CC8">
        <w:tc>
          <w:tcPr>
            <w:tcW w:w="3213" w:type="dxa"/>
            <w:shd w:val="clear" w:color="auto" w:fill="FFFFFF"/>
            <w:noWrap/>
            <w:tcMar>
              <w:top w:w="30" w:type="dxa"/>
              <w:left w:w="30" w:type="dxa"/>
              <w:bottom w:w="30" w:type="dxa"/>
              <w:right w:w="30" w:type="dxa"/>
            </w:tcMar>
            <w:vAlign w:val="center"/>
          </w:tcPr>
          <w:p w14:paraId="4CA1EFA2" w14:textId="77777777" w:rsidR="008551E9" w:rsidRDefault="004B5CC8">
            <w:r>
              <w:t>167.23.</w:t>
            </w:r>
          </w:p>
        </w:tc>
        <w:tc>
          <w:tcPr>
            <w:tcW w:w="6428" w:type="dxa"/>
            <w:gridSpan w:val="2"/>
            <w:shd w:val="clear" w:color="auto" w:fill="FFFFFF"/>
            <w:noWrap/>
            <w:tcMar>
              <w:top w:w="30" w:type="dxa"/>
              <w:left w:w="30" w:type="dxa"/>
              <w:bottom w:w="30" w:type="dxa"/>
              <w:right w:w="30" w:type="dxa"/>
            </w:tcMar>
            <w:vAlign w:val="center"/>
          </w:tcPr>
          <w:p w14:paraId="7B72F735" w14:textId="77777777" w:rsidR="008551E9" w:rsidRDefault="004B5CC8">
            <w:r>
              <w:t>(Svītrots ar MK 05.04.2022. noteikumiem Nr. 214)</w:t>
            </w:r>
          </w:p>
        </w:tc>
      </w:tr>
      <w:tr w:rsidR="008551E9" w14:paraId="35A76D70" w14:textId="77777777" w:rsidTr="004B5CC8">
        <w:tc>
          <w:tcPr>
            <w:tcW w:w="3213" w:type="dxa"/>
            <w:shd w:val="clear" w:color="auto" w:fill="FFFFFF"/>
            <w:noWrap/>
            <w:tcMar>
              <w:top w:w="30" w:type="dxa"/>
              <w:left w:w="30" w:type="dxa"/>
              <w:bottom w:w="30" w:type="dxa"/>
              <w:right w:w="30" w:type="dxa"/>
            </w:tcMar>
            <w:vAlign w:val="center"/>
          </w:tcPr>
          <w:p w14:paraId="25FC00C9" w14:textId="77777777" w:rsidR="008551E9" w:rsidRDefault="004B5CC8">
            <w:r>
              <w:t>167.24.</w:t>
            </w:r>
          </w:p>
        </w:tc>
        <w:tc>
          <w:tcPr>
            <w:tcW w:w="6428" w:type="dxa"/>
            <w:gridSpan w:val="2"/>
            <w:shd w:val="clear" w:color="auto" w:fill="FFFFFF"/>
            <w:noWrap/>
            <w:tcMar>
              <w:top w:w="30" w:type="dxa"/>
              <w:left w:w="30" w:type="dxa"/>
              <w:bottom w:w="30" w:type="dxa"/>
              <w:right w:w="30" w:type="dxa"/>
            </w:tcMar>
            <w:vAlign w:val="center"/>
          </w:tcPr>
          <w:p w14:paraId="4FB6DF75" w14:textId="77777777" w:rsidR="008551E9" w:rsidRDefault="004B5CC8">
            <w:r>
              <w:t>(Svītrots ar MK 05.04.2022. noteikumiem Nr. 214)</w:t>
            </w:r>
          </w:p>
        </w:tc>
      </w:tr>
      <w:tr w:rsidR="008551E9" w14:paraId="3558CC4B" w14:textId="77777777" w:rsidTr="004B5CC8">
        <w:tc>
          <w:tcPr>
            <w:tcW w:w="3213" w:type="dxa"/>
            <w:shd w:val="clear" w:color="auto" w:fill="FFFFFF"/>
            <w:noWrap/>
            <w:tcMar>
              <w:top w:w="30" w:type="dxa"/>
              <w:left w:w="30" w:type="dxa"/>
              <w:bottom w:w="30" w:type="dxa"/>
              <w:right w:w="30" w:type="dxa"/>
            </w:tcMar>
            <w:vAlign w:val="center"/>
          </w:tcPr>
          <w:p w14:paraId="731E24AC" w14:textId="77777777" w:rsidR="008551E9" w:rsidRDefault="004B5CC8">
            <w:r>
              <w:t>167.25.</w:t>
            </w:r>
          </w:p>
        </w:tc>
        <w:tc>
          <w:tcPr>
            <w:tcW w:w="6428" w:type="dxa"/>
            <w:gridSpan w:val="2"/>
            <w:shd w:val="clear" w:color="auto" w:fill="FFFFFF"/>
            <w:noWrap/>
            <w:tcMar>
              <w:top w:w="30" w:type="dxa"/>
              <w:left w:w="30" w:type="dxa"/>
              <w:bottom w:w="30" w:type="dxa"/>
              <w:right w:w="30" w:type="dxa"/>
            </w:tcMar>
            <w:vAlign w:val="center"/>
          </w:tcPr>
          <w:p w14:paraId="6671C328" w14:textId="77777777" w:rsidR="008551E9" w:rsidRDefault="004B5CC8">
            <w:r>
              <w:t>(Svītrots ar MK 05.04.2022. noteikumiem Nr. 214)</w:t>
            </w:r>
          </w:p>
        </w:tc>
      </w:tr>
      <w:tr w:rsidR="008551E9" w14:paraId="2248CEBA" w14:textId="77777777" w:rsidTr="004B5CC8">
        <w:tc>
          <w:tcPr>
            <w:tcW w:w="3213" w:type="dxa"/>
            <w:shd w:val="clear" w:color="auto" w:fill="FFFFFF"/>
            <w:noWrap/>
            <w:tcMar>
              <w:top w:w="30" w:type="dxa"/>
              <w:left w:w="30" w:type="dxa"/>
              <w:bottom w:w="30" w:type="dxa"/>
              <w:right w:w="30" w:type="dxa"/>
            </w:tcMar>
            <w:vAlign w:val="center"/>
          </w:tcPr>
          <w:p w14:paraId="2AA22F44" w14:textId="77777777" w:rsidR="008551E9" w:rsidRDefault="004B5CC8">
            <w:r>
              <w:t>167.26.</w:t>
            </w:r>
          </w:p>
        </w:tc>
        <w:tc>
          <w:tcPr>
            <w:tcW w:w="6428" w:type="dxa"/>
            <w:gridSpan w:val="2"/>
            <w:shd w:val="clear" w:color="auto" w:fill="FFFFFF"/>
            <w:noWrap/>
            <w:tcMar>
              <w:top w:w="30" w:type="dxa"/>
              <w:left w:w="30" w:type="dxa"/>
              <w:bottom w:w="30" w:type="dxa"/>
              <w:right w:w="30" w:type="dxa"/>
            </w:tcMar>
            <w:vAlign w:val="center"/>
          </w:tcPr>
          <w:p w14:paraId="2AFC0B43" w14:textId="77777777" w:rsidR="008551E9" w:rsidRDefault="004B5CC8">
            <w:r>
              <w:t>(Svītrots ar MK 05.04.2022. noteikumiem Nr. 214)</w:t>
            </w:r>
          </w:p>
        </w:tc>
      </w:tr>
      <w:tr w:rsidR="008551E9" w14:paraId="559E1424" w14:textId="77777777" w:rsidTr="004B5CC8">
        <w:tc>
          <w:tcPr>
            <w:tcW w:w="3213" w:type="dxa"/>
            <w:shd w:val="clear" w:color="auto" w:fill="FFFFFF"/>
            <w:noWrap/>
            <w:tcMar>
              <w:top w:w="30" w:type="dxa"/>
              <w:left w:w="30" w:type="dxa"/>
              <w:bottom w:w="30" w:type="dxa"/>
              <w:right w:w="30" w:type="dxa"/>
            </w:tcMar>
            <w:vAlign w:val="center"/>
          </w:tcPr>
          <w:p w14:paraId="5E2F70B0" w14:textId="77777777" w:rsidR="008551E9" w:rsidRDefault="004B5CC8">
            <w:r>
              <w:t>167.27.</w:t>
            </w:r>
          </w:p>
        </w:tc>
        <w:tc>
          <w:tcPr>
            <w:tcW w:w="6428" w:type="dxa"/>
            <w:gridSpan w:val="2"/>
            <w:shd w:val="clear" w:color="auto" w:fill="FFFFFF"/>
            <w:noWrap/>
            <w:tcMar>
              <w:top w:w="30" w:type="dxa"/>
              <w:left w:w="30" w:type="dxa"/>
              <w:bottom w:w="30" w:type="dxa"/>
              <w:right w:w="30" w:type="dxa"/>
            </w:tcMar>
            <w:vAlign w:val="center"/>
          </w:tcPr>
          <w:p w14:paraId="5D02F5D7" w14:textId="77777777" w:rsidR="008551E9" w:rsidRDefault="004B5CC8">
            <w:r>
              <w:t>(Svītrots ar MK 05.04.2022. noteikumiem Nr. 214)</w:t>
            </w:r>
          </w:p>
        </w:tc>
      </w:tr>
      <w:tr w:rsidR="008551E9" w14:paraId="2B4BAD93" w14:textId="77777777" w:rsidTr="004B5CC8">
        <w:tc>
          <w:tcPr>
            <w:tcW w:w="3213" w:type="dxa"/>
            <w:shd w:val="clear" w:color="auto" w:fill="FFFFFF"/>
            <w:noWrap/>
            <w:tcMar>
              <w:top w:w="30" w:type="dxa"/>
              <w:left w:w="30" w:type="dxa"/>
              <w:bottom w:w="30" w:type="dxa"/>
              <w:right w:w="30" w:type="dxa"/>
            </w:tcMar>
            <w:vAlign w:val="center"/>
          </w:tcPr>
          <w:p w14:paraId="2C779D85" w14:textId="77777777" w:rsidR="008551E9" w:rsidRDefault="004B5CC8">
            <w:r>
              <w:t>167.28.</w:t>
            </w:r>
          </w:p>
        </w:tc>
        <w:tc>
          <w:tcPr>
            <w:tcW w:w="6428" w:type="dxa"/>
            <w:gridSpan w:val="2"/>
            <w:shd w:val="clear" w:color="auto" w:fill="FFFFFF"/>
            <w:noWrap/>
            <w:tcMar>
              <w:top w:w="30" w:type="dxa"/>
              <w:left w:w="30" w:type="dxa"/>
              <w:bottom w:w="30" w:type="dxa"/>
              <w:right w:w="30" w:type="dxa"/>
            </w:tcMar>
            <w:vAlign w:val="center"/>
          </w:tcPr>
          <w:p w14:paraId="03E2B523" w14:textId="77777777" w:rsidR="008551E9" w:rsidRDefault="004B5CC8">
            <w:r>
              <w:t>(Svītrots ar MK 05.04.2022. noteikumiem Nr. 214)</w:t>
            </w:r>
          </w:p>
        </w:tc>
      </w:tr>
      <w:tr w:rsidR="008551E9" w14:paraId="58AD8459" w14:textId="77777777" w:rsidTr="004B5CC8">
        <w:tc>
          <w:tcPr>
            <w:tcW w:w="3213" w:type="dxa"/>
            <w:shd w:val="clear" w:color="auto" w:fill="FFFFFF"/>
            <w:noWrap/>
            <w:tcMar>
              <w:top w:w="30" w:type="dxa"/>
              <w:left w:w="30" w:type="dxa"/>
              <w:bottom w:w="30" w:type="dxa"/>
              <w:right w:w="30" w:type="dxa"/>
            </w:tcMar>
            <w:vAlign w:val="center"/>
          </w:tcPr>
          <w:p w14:paraId="114E9A2D" w14:textId="77777777" w:rsidR="008551E9" w:rsidRDefault="004B5CC8">
            <w:r>
              <w:t>167.29.</w:t>
            </w:r>
          </w:p>
        </w:tc>
        <w:tc>
          <w:tcPr>
            <w:tcW w:w="6428" w:type="dxa"/>
            <w:gridSpan w:val="2"/>
            <w:shd w:val="clear" w:color="auto" w:fill="FFFFFF"/>
            <w:noWrap/>
            <w:tcMar>
              <w:top w:w="30" w:type="dxa"/>
              <w:left w:w="30" w:type="dxa"/>
              <w:bottom w:w="30" w:type="dxa"/>
              <w:right w:w="30" w:type="dxa"/>
            </w:tcMar>
            <w:vAlign w:val="center"/>
          </w:tcPr>
          <w:p w14:paraId="0F7D658D" w14:textId="77777777" w:rsidR="008551E9" w:rsidRDefault="004B5CC8">
            <w:r>
              <w:t>(Svītrots ar MK 05.04.2022. noteikumiem Nr. 214)</w:t>
            </w:r>
          </w:p>
        </w:tc>
      </w:tr>
      <w:tr w:rsidR="008551E9" w14:paraId="7D300C71" w14:textId="77777777" w:rsidTr="004B5CC8">
        <w:tc>
          <w:tcPr>
            <w:tcW w:w="3213" w:type="dxa"/>
            <w:shd w:val="clear" w:color="auto" w:fill="FFFFFF"/>
            <w:noWrap/>
            <w:tcMar>
              <w:top w:w="30" w:type="dxa"/>
              <w:left w:w="30" w:type="dxa"/>
              <w:bottom w:w="30" w:type="dxa"/>
              <w:right w:w="30" w:type="dxa"/>
            </w:tcMar>
            <w:vAlign w:val="center"/>
          </w:tcPr>
          <w:p w14:paraId="13BB3808" w14:textId="77777777" w:rsidR="008551E9" w:rsidRDefault="004B5CC8">
            <w:r>
              <w:t>167.30.</w:t>
            </w:r>
          </w:p>
        </w:tc>
        <w:tc>
          <w:tcPr>
            <w:tcW w:w="6428" w:type="dxa"/>
            <w:gridSpan w:val="2"/>
            <w:shd w:val="clear" w:color="auto" w:fill="FFFFFF"/>
            <w:noWrap/>
            <w:tcMar>
              <w:top w:w="30" w:type="dxa"/>
              <w:left w:w="30" w:type="dxa"/>
              <w:bottom w:w="30" w:type="dxa"/>
              <w:right w:w="30" w:type="dxa"/>
            </w:tcMar>
            <w:vAlign w:val="center"/>
          </w:tcPr>
          <w:p w14:paraId="10613B63" w14:textId="77777777" w:rsidR="008551E9" w:rsidRDefault="004B5CC8">
            <w:r>
              <w:t>(Svītrots ar MK 05.04.2022. noteikumiem Nr. 214)</w:t>
            </w:r>
          </w:p>
        </w:tc>
      </w:tr>
      <w:tr w:rsidR="008551E9" w14:paraId="43F2E3D1" w14:textId="77777777" w:rsidTr="004B5CC8">
        <w:tc>
          <w:tcPr>
            <w:tcW w:w="3213" w:type="dxa"/>
            <w:shd w:val="clear" w:color="auto" w:fill="FFFFFF"/>
            <w:noWrap/>
            <w:tcMar>
              <w:top w:w="30" w:type="dxa"/>
              <w:left w:w="30" w:type="dxa"/>
              <w:bottom w:w="30" w:type="dxa"/>
              <w:right w:w="30" w:type="dxa"/>
            </w:tcMar>
            <w:vAlign w:val="center"/>
          </w:tcPr>
          <w:p w14:paraId="375A5632" w14:textId="77777777" w:rsidR="008551E9" w:rsidRDefault="004B5CC8">
            <w:r>
              <w:t>167.31.</w:t>
            </w:r>
          </w:p>
        </w:tc>
        <w:tc>
          <w:tcPr>
            <w:tcW w:w="6428" w:type="dxa"/>
            <w:gridSpan w:val="2"/>
            <w:shd w:val="clear" w:color="auto" w:fill="FFFFFF"/>
            <w:noWrap/>
            <w:tcMar>
              <w:top w:w="30" w:type="dxa"/>
              <w:left w:w="30" w:type="dxa"/>
              <w:bottom w:w="30" w:type="dxa"/>
              <w:right w:w="30" w:type="dxa"/>
            </w:tcMar>
            <w:vAlign w:val="center"/>
          </w:tcPr>
          <w:p w14:paraId="1FA97B7B" w14:textId="77777777" w:rsidR="008551E9" w:rsidRDefault="004B5CC8">
            <w:r>
              <w:t>(Svītrots ar MK 05.04.2022. noteikumiem Nr. 214)</w:t>
            </w:r>
          </w:p>
        </w:tc>
      </w:tr>
      <w:tr w:rsidR="008551E9" w14:paraId="63585BE3" w14:textId="77777777" w:rsidTr="004B5CC8">
        <w:tc>
          <w:tcPr>
            <w:tcW w:w="3213" w:type="dxa"/>
            <w:shd w:val="clear" w:color="auto" w:fill="FFFFFF"/>
            <w:noWrap/>
            <w:tcMar>
              <w:top w:w="30" w:type="dxa"/>
              <w:left w:w="30" w:type="dxa"/>
              <w:bottom w:w="30" w:type="dxa"/>
              <w:right w:w="30" w:type="dxa"/>
            </w:tcMar>
            <w:vAlign w:val="center"/>
          </w:tcPr>
          <w:p w14:paraId="581AA35D" w14:textId="77777777" w:rsidR="008551E9" w:rsidRDefault="004B5CC8">
            <w:r>
              <w:t>167.32.</w:t>
            </w:r>
          </w:p>
        </w:tc>
        <w:tc>
          <w:tcPr>
            <w:tcW w:w="6428" w:type="dxa"/>
            <w:gridSpan w:val="2"/>
            <w:shd w:val="clear" w:color="auto" w:fill="FFFFFF"/>
            <w:noWrap/>
            <w:tcMar>
              <w:top w:w="30" w:type="dxa"/>
              <w:left w:w="30" w:type="dxa"/>
              <w:bottom w:w="30" w:type="dxa"/>
              <w:right w:w="30" w:type="dxa"/>
            </w:tcMar>
            <w:vAlign w:val="center"/>
          </w:tcPr>
          <w:p w14:paraId="10FA09D8" w14:textId="77777777" w:rsidR="008551E9" w:rsidRDefault="004B5CC8">
            <w:r>
              <w:t>(Svītrots ar MK 05.04.2022. noteikumiem Nr. 214)</w:t>
            </w:r>
          </w:p>
        </w:tc>
      </w:tr>
      <w:tr w:rsidR="008551E9" w14:paraId="25F6ABB6" w14:textId="77777777" w:rsidTr="004B5CC8">
        <w:tc>
          <w:tcPr>
            <w:tcW w:w="3213" w:type="dxa"/>
            <w:shd w:val="clear" w:color="auto" w:fill="FFFFFF"/>
            <w:noWrap/>
            <w:tcMar>
              <w:top w:w="30" w:type="dxa"/>
              <w:left w:w="30" w:type="dxa"/>
              <w:bottom w:w="30" w:type="dxa"/>
              <w:right w:w="30" w:type="dxa"/>
            </w:tcMar>
            <w:vAlign w:val="center"/>
          </w:tcPr>
          <w:p w14:paraId="4FCA0B0D" w14:textId="77777777" w:rsidR="008551E9" w:rsidRDefault="004B5CC8">
            <w:r>
              <w:t>167.33.</w:t>
            </w:r>
          </w:p>
        </w:tc>
        <w:tc>
          <w:tcPr>
            <w:tcW w:w="6428" w:type="dxa"/>
            <w:gridSpan w:val="2"/>
            <w:shd w:val="clear" w:color="auto" w:fill="FFFFFF"/>
            <w:noWrap/>
            <w:tcMar>
              <w:top w:w="30" w:type="dxa"/>
              <w:left w:w="30" w:type="dxa"/>
              <w:bottom w:w="30" w:type="dxa"/>
              <w:right w:w="30" w:type="dxa"/>
            </w:tcMar>
            <w:vAlign w:val="center"/>
          </w:tcPr>
          <w:p w14:paraId="1516C7AB" w14:textId="77777777" w:rsidR="008551E9" w:rsidRDefault="004B5CC8">
            <w:r>
              <w:t>(Svītrots ar MK 05.04.2022. noteikumiem Nr. 214)</w:t>
            </w:r>
          </w:p>
        </w:tc>
      </w:tr>
      <w:tr w:rsidR="008551E9" w14:paraId="652BB013" w14:textId="77777777" w:rsidTr="004B5CC8">
        <w:tc>
          <w:tcPr>
            <w:tcW w:w="3213" w:type="dxa"/>
            <w:shd w:val="clear" w:color="auto" w:fill="FFFFFF"/>
            <w:noWrap/>
            <w:tcMar>
              <w:top w:w="30" w:type="dxa"/>
              <w:left w:w="30" w:type="dxa"/>
              <w:bottom w:w="30" w:type="dxa"/>
              <w:right w:w="30" w:type="dxa"/>
            </w:tcMar>
            <w:vAlign w:val="center"/>
          </w:tcPr>
          <w:p w14:paraId="03262EA0" w14:textId="77777777" w:rsidR="008551E9" w:rsidRDefault="004B5CC8">
            <w:r>
              <w:t>167.34.</w:t>
            </w:r>
          </w:p>
        </w:tc>
        <w:tc>
          <w:tcPr>
            <w:tcW w:w="6428" w:type="dxa"/>
            <w:gridSpan w:val="2"/>
            <w:shd w:val="clear" w:color="auto" w:fill="FFFFFF"/>
            <w:noWrap/>
            <w:tcMar>
              <w:top w:w="30" w:type="dxa"/>
              <w:left w:w="30" w:type="dxa"/>
              <w:bottom w:w="30" w:type="dxa"/>
              <w:right w:w="30" w:type="dxa"/>
            </w:tcMar>
            <w:vAlign w:val="center"/>
          </w:tcPr>
          <w:p w14:paraId="6AD76ADE" w14:textId="77777777" w:rsidR="008551E9" w:rsidRDefault="004B5CC8">
            <w:r>
              <w:t>(Svītrots ar MK 05.04.2022. noteikumiem Nr. 214)</w:t>
            </w:r>
          </w:p>
        </w:tc>
      </w:tr>
      <w:tr w:rsidR="008551E9" w14:paraId="74E22CA6" w14:textId="77777777" w:rsidTr="004B5CC8">
        <w:tc>
          <w:tcPr>
            <w:tcW w:w="3213" w:type="dxa"/>
            <w:shd w:val="clear" w:color="auto" w:fill="FFFFFF"/>
            <w:noWrap/>
            <w:tcMar>
              <w:top w:w="30" w:type="dxa"/>
              <w:left w:w="30" w:type="dxa"/>
              <w:bottom w:w="30" w:type="dxa"/>
              <w:right w:w="30" w:type="dxa"/>
            </w:tcMar>
            <w:vAlign w:val="center"/>
          </w:tcPr>
          <w:p w14:paraId="580EA92F" w14:textId="77777777" w:rsidR="008551E9" w:rsidRDefault="004B5CC8">
            <w:r>
              <w:t>167.35.</w:t>
            </w:r>
          </w:p>
        </w:tc>
        <w:tc>
          <w:tcPr>
            <w:tcW w:w="6428" w:type="dxa"/>
            <w:gridSpan w:val="2"/>
            <w:shd w:val="clear" w:color="auto" w:fill="FFFFFF"/>
            <w:noWrap/>
            <w:tcMar>
              <w:top w:w="30" w:type="dxa"/>
              <w:left w:w="30" w:type="dxa"/>
              <w:bottom w:w="30" w:type="dxa"/>
              <w:right w:w="30" w:type="dxa"/>
            </w:tcMar>
            <w:vAlign w:val="center"/>
          </w:tcPr>
          <w:p w14:paraId="457D5993" w14:textId="77777777" w:rsidR="008551E9" w:rsidRDefault="004B5CC8">
            <w:r>
              <w:t>(Svītrots ar MK 05.04.2022. noteikumiem Nr. 214)</w:t>
            </w:r>
          </w:p>
        </w:tc>
      </w:tr>
      <w:tr w:rsidR="008551E9" w14:paraId="4FF06099" w14:textId="77777777" w:rsidTr="004B5CC8">
        <w:tc>
          <w:tcPr>
            <w:tcW w:w="3213" w:type="dxa"/>
            <w:shd w:val="clear" w:color="auto" w:fill="FFFFFF"/>
            <w:noWrap/>
            <w:tcMar>
              <w:top w:w="30" w:type="dxa"/>
              <w:left w:w="30" w:type="dxa"/>
              <w:bottom w:w="30" w:type="dxa"/>
              <w:right w:w="30" w:type="dxa"/>
            </w:tcMar>
            <w:vAlign w:val="center"/>
          </w:tcPr>
          <w:p w14:paraId="23D7CAC0" w14:textId="77777777" w:rsidR="008551E9" w:rsidRDefault="004B5CC8">
            <w:r>
              <w:t>167.36.</w:t>
            </w:r>
          </w:p>
        </w:tc>
        <w:tc>
          <w:tcPr>
            <w:tcW w:w="6428" w:type="dxa"/>
            <w:gridSpan w:val="2"/>
            <w:shd w:val="clear" w:color="auto" w:fill="FFFFFF"/>
            <w:noWrap/>
            <w:tcMar>
              <w:top w:w="30" w:type="dxa"/>
              <w:left w:w="30" w:type="dxa"/>
              <w:bottom w:w="30" w:type="dxa"/>
              <w:right w:w="30" w:type="dxa"/>
            </w:tcMar>
            <w:vAlign w:val="center"/>
          </w:tcPr>
          <w:p w14:paraId="2889F7B3" w14:textId="77777777" w:rsidR="008551E9" w:rsidRDefault="004B5CC8">
            <w:r>
              <w:t>(Svītrots ar MK 05.04.2022. noteikumiem Nr. 214)</w:t>
            </w:r>
          </w:p>
        </w:tc>
      </w:tr>
      <w:tr w:rsidR="008551E9" w14:paraId="7B144F44" w14:textId="77777777" w:rsidTr="004B5CC8">
        <w:tc>
          <w:tcPr>
            <w:tcW w:w="3213" w:type="dxa"/>
            <w:shd w:val="clear" w:color="auto" w:fill="FFFFFF"/>
            <w:noWrap/>
            <w:tcMar>
              <w:top w:w="30" w:type="dxa"/>
              <w:left w:w="30" w:type="dxa"/>
              <w:bottom w:w="30" w:type="dxa"/>
              <w:right w:w="30" w:type="dxa"/>
            </w:tcMar>
            <w:vAlign w:val="center"/>
          </w:tcPr>
          <w:p w14:paraId="53B6ADDD" w14:textId="77777777" w:rsidR="008551E9" w:rsidRDefault="004B5CC8">
            <w:r>
              <w:t>167.37.</w:t>
            </w:r>
          </w:p>
        </w:tc>
        <w:tc>
          <w:tcPr>
            <w:tcW w:w="6428" w:type="dxa"/>
            <w:gridSpan w:val="2"/>
            <w:shd w:val="clear" w:color="auto" w:fill="FFFFFF"/>
            <w:noWrap/>
            <w:tcMar>
              <w:top w:w="30" w:type="dxa"/>
              <w:left w:w="30" w:type="dxa"/>
              <w:bottom w:w="30" w:type="dxa"/>
              <w:right w:w="30" w:type="dxa"/>
            </w:tcMar>
            <w:vAlign w:val="center"/>
          </w:tcPr>
          <w:p w14:paraId="2238E0C9" w14:textId="77777777" w:rsidR="008551E9" w:rsidRDefault="004B5CC8">
            <w:r>
              <w:t>(Svītrots ar MK 05.04.2022. noteikumiem Nr. 214)</w:t>
            </w:r>
          </w:p>
        </w:tc>
      </w:tr>
      <w:tr w:rsidR="008551E9" w14:paraId="0A307DB0" w14:textId="77777777" w:rsidTr="004B5CC8">
        <w:tc>
          <w:tcPr>
            <w:tcW w:w="3213" w:type="dxa"/>
            <w:shd w:val="clear" w:color="auto" w:fill="FFFFFF"/>
            <w:noWrap/>
            <w:tcMar>
              <w:top w:w="30" w:type="dxa"/>
              <w:left w:w="30" w:type="dxa"/>
              <w:bottom w:w="30" w:type="dxa"/>
              <w:right w:w="30" w:type="dxa"/>
            </w:tcMar>
            <w:vAlign w:val="center"/>
          </w:tcPr>
          <w:p w14:paraId="5531D225" w14:textId="77777777" w:rsidR="008551E9" w:rsidRDefault="004B5CC8">
            <w:r>
              <w:t>167.38.</w:t>
            </w:r>
          </w:p>
        </w:tc>
        <w:tc>
          <w:tcPr>
            <w:tcW w:w="6428" w:type="dxa"/>
            <w:gridSpan w:val="2"/>
            <w:shd w:val="clear" w:color="auto" w:fill="FFFFFF"/>
            <w:noWrap/>
            <w:tcMar>
              <w:top w:w="30" w:type="dxa"/>
              <w:left w:w="30" w:type="dxa"/>
              <w:bottom w:w="30" w:type="dxa"/>
              <w:right w:w="30" w:type="dxa"/>
            </w:tcMar>
            <w:vAlign w:val="center"/>
          </w:tcPr>
          <w:p w14:paraId="7357CBC0" w14:textId="77777777" w:rsidR="008551E9" w:rsidRDefault="004B5CC8">
            <w:r>
              <w:t>(Svītrots ar MK 05.04.2022. noteikumiem Nr. 214)</w:t>
            </w:r>
          </w:p>
        </w:tc>
      </w:tr>
      <w:tr w:rsidR="008551E9" w14:paraId="12BCE47C" w14:textId="77777777" w:rsidTr="004B5CC8">
        <w:tc>
          <w:tcPr>
            <w:tcW w:w="3213" w:type="dxa"/>
            <w:shd w:val="clear" w:color="auto" w:fill="FFFFFF"/>
            <w:noWrap/>
            <w:tcMar>
              <w:top w:w="30" w:type="dxa"/>
              <w:left w:w="30" w:type="dxa"/>
              <w:bottom w:w="30" w:type="dxa"/>
              <w:right w:w="30" w:type="dxa"/>
            </w:tcMar>
            <w:vAlign w:val="center"/>
          </w:tcPr>
          <w:p w14:paraId="01528303" w14:textId="77777777" w:rsidR="008551E9" w:rsidRDefault="004B5CC8">
            <w:r>
              <w:t>167.39.</w:t>
            </w:r>
          </w:p>
        </w:tc>
        <w:tc>
          <w:tcPr>
            <w:tcW w:w="6428" w:type="dxa"/>
            <w:gridSpan w:val="2"/>
            <w:shd w:val="clear" w:color="auto" w:fill="FFFFFF"/>
            <w:noWrap/>
            <w:tcMar>
              <w:top w:w="30" w:type="dxa"/>
              <w:left w:w="30" w:type="dxa"/>
              <w:bottom w:w="30" w:type="dxa"/>
              <w:right w:w="30" w:type="dxa"/>
            </w:tcMar>
            <w:vAlign w:val="center"/>
          </w:tcPr>
          <w:p w14:paraId="5578B4CC" w14:textId="77777777" w:rsidR="008551E9" w:rsidRDefault="004B5CC8">
            <w:r>
              <w:t>(Svītrots ar MK 05.04.2022. noteikumiem Nr. 214)</w:t>
            </w:r>
          </w:p>
        </w:tc>
      </w:tr>
      <w:tr w:rsidR="008551E9" w14:paraId="6F5F442C" w14:textId="77777777" w:rsidTr="004B5CC8">
        <w:tc>
          <w:tcPr>
            <w:tcW w:w="3213" w:type="dxa"/>
            <w:shd w:val="clear" w:color="auto" w:fill="FFFFFF"/>
            <w:noWrap/>
            <w:tcMar>
              <w:top w:w="30" w:type="dxa"/>
              <w:left w:w="30" w:type="dxa"/>
              <w:bottom w:w="30" w:type="dxa"/>
              <w:right w:w="30" w:type="dxa"/>
            </w:tcMar>
            <w:vAlign w:val="center"/>
          </w:tcPr>
          <w:p w14:paraId="739616FA" w14:textId="77777777" w:rsidR="008551E9" w:rsidRDefault="004B5CC8">
            <w:r>
              <w:t>167.40.</w:t>
            </w:r>
          </w:p>
        </w:tc>
        <w:tc>
          <w:tcPr>
            <w:tcW w:w="6428" w:type="dxa"/>
            <w:gridSpan w:val="2"/>
            <w:shd w:val="clear" w:color="auto" w:fill="FFFFFF"/>
            <w:noWrap/>
            <w:tcMar>
              <w:top w:w="30" w:type="dxa"/>
              <w:left w:w="30" w:type="dxa"/>
              <w:bottom w:w="30" w:type="dxa"/>
              <w:right w:w="30" w:type="dxa"/>
            </w:tcMar>
            <w:vAlign w:val="center"/>
          </w:tcPr>
          <w:p w14:paraId="5FFC5BEC" w14:textId="77777777" w:rsidR="008551E9" w:rsidRDefault="004B5CC8">
            <w:r>
              <w:t>(Svītrots ar MK 05.04.2022. noteikumiem Nr. 214)</w:t>
            </w:r>
          </w:p>
        </w:tc>
      </w:tr>
      <w:tr w:rsidR="008551E9" w14:paraId="17D12DBA" w14:textId="77777777" w:rsidTr="004B5CC8">
        <w:tc>
          <w:tcPr>
            <w:tcW w:w="3213" w:type="dxa"/>
            <w:shd w:val="clear" w:color="auto" w:fill="FFFFFF"/>
            <w:noWrap/>
            <w:tcMar>
              <w:top w:w="30" w:type="dxa"/>
              <w:left w:w="30" w:type="dxa"/>
              <w:bottom w:w="30" w:type="dxa"/>
              <w:right w:w="30" w:type="dxa"/>
            </w:tcMar>
            <w:vAlign w:val="center"/>
          </w:tcPr>
          <w:p w14:paraId="34C74B37" w14:textId="77777777" w:rsidR="008551E9" w:rsidRDefault="004B5CC8">
            <w:r>
              <w:t>167.41.</w:t>
            </w:r>
          </w:p>
        </w:tc>
        <w:tc>
          <w:tcPr>
            <w:tcW w:w="6428" w:type="dxa"/>
            <w:gridSpan w:val="2"/>
            <w:shd w:val="clear" w:color="auto" w:fill="FFFFFF"/>
            <w:noWrap/>
            <w:tcMar>
              <w:top w:w="30" w:type="dxa"/>
              <w:left w:w="30" w:type="dxa"/>
              <w:bottom w:w="30" w:type="dxa"/>
              <w:right w:w="30" w:type="dxa"/>
            </w:tcMar>
            <w:vAlign w:val="center"/>
          </w:tcPr>
          <w:p w14:paraId="5C9D40F0" w14:textId="77777777" w:rsidR="008551E9" w:rsidRDefault="004B5CC8">
            <w:r>
              <w:t>(Svītrots ar MK 05.04.2022. noteikumiem Nr. 214)</w:t>
            </w:r>
          </w:p>
        </w:tc>
      </w:tr>
      <w:tr w:rsidR="008551E9" w14:paraId="6E810665" w14:textId="77777777" w:rsidTr="004B5CC8">
        <w:tc>
          <w:tcPr>
            <w:tcW w:w="3213" w:type="dxa"/>
            <w:shd w:val="clear" w:color="auto" w:fill="FFFFFF"/>
            <w:noWrap/>
            <w:tcMar>
              <w:top w:w="30" w:type="dxa"/>
              <w:left w:w="30" w:type="dxa"/>
              <w:bottom w:w="30" w:type="dxa"/>
              <w:right w:w="30" w:type="dxa"/>
            </w:tcMar>
            <w:vAlign w:val="center"/>
          </w:tcPr>
          <w:p w14:paraId="4ED3F9AF" w14:textId="77777777" w:rsidR="008551E9" w:rsidRDefault="004B5CC8">
            <w:r>
              <w:t>167.42.</w:t>
            </w:r>
          </w:p>
        </w:tc>
        <w:tc>
          <w:tcPr>
            <w:tcW w:w="6428" w:type="dxa"/>
            <w:gridSpan w:val="2"/>
            <w:shd w:val="clear" w:color="auto" w:fill="FFFFFF"/>
            <w:noWrap/>
            <w:tcMar>
              <w:top w:w="30" w:type="dxa"/>
              <w:left w:w="30" w:type="dxa"/>
              <w:bottom w:w="30" w:type="dxa"/>
              <w:right w:w="30" w:type="dxa"/>
            </w:tcMar>
            <w:vAlign w:val="center"/>
          </w:tcPr>
          <w:p w14:paraId="351E827F" w14:textId="77777777" w:rsidR="008551E9" w:rsidRDefault="004B5CC8">
            <w:r>
              <w:t>(Svītrots ar MK 06.03.2018. noteikumiem Nr. 133)</w:t>
            </w:r>
          </w:p>
        </w:tc>
      </w:tr>
      <w:tr w:rsidR="008551E9" w14:paraId="6DC79CD3" w14:textId="77777777" w:rsidTr="004B5CC8">
        <w:tc>
          <w:tcPr>
            <w:tcW w:w="3213" w:type="dxa"/>
            <w:shd w:val="clear" w:color="auto" w:fill="FFFFFF"/>
            <w:noWrap/>
            <w:tcMar>
              <w:top w:w="30" w:type="dxa"/>
              <w:left w:w="30" w:type="dxa"/>
              <w:bottom w:w="30" w:type="dxa"/>
              <w:right w:w="30" w:type="dxa"/>
            </w:tcMar>
            <w:vAlign w:val="center"/>
          </w:tcPr>
          <w:p w14:paraId="66DF3CBC" w14:textId="77777777" w:rsidR="008551E9" w:rsidRDefault="004B5CC8">
            <w:r>
              <w:t>167.43.</w:t>
            </w:r>
          </w:p>
        </w:tc>
        <w:tc>
          <w:tcPr>
            <w:tcW w:w="6428" w:type="dxa"/>
            <w:gridSpan w:val="2"/>
            <w:shd w:val="clear" w:color="auto" w:fill="FFFFFF"/>
            <w:noWrap/>
            <w:tcMar>
              <w:top w:w="30" w:type="dxa"/>
              <w:left w:w="30" w:type="dxa"/>
              <w:bottom w:w="30" w:type="dxa"/>
              <w:right w:w="30" w:type="dxa"/>
            </w:tcMar>
            <w:vAlign w:val="center"/>
          </w:tcPr>
          <w:p w14:paraId="1D29F5CE" w14:textId="77777777" w:rsidR="008551E9" w:rsidRDefault="004B5CC8">
            <w:r>
              <w:t>(Svītrots ar MK 05.04.2022. noteikumiem Nr. 214)</w:t>
            </w:r>
          </w:p>
        </w:tc>
      </w:tr>
      <w:tr w:rsidR="008551E9" w14:paraId="33F845C9" w14:textId="77777777" w:rsidTr="004B5CC8">
        <w:tc>
          <w:tcPr>
            <w:tcW w:w="3213" w:type="dxa"/>
            <w:shd w:val="clear" w:color="auto" w:fill="FFFFFF"/>
            <w:noWrap/>
            <w:tcMar>
              <w:top w:w="30" w:type="dxa"/>
              <w:left w:w="30" w:type="dxa"/>
              <w:bottom w:w="30" w:type="dxa"/>
              <w:right w:w="30" w:type="dxa"/>
            </w:tcMar>
            <w:vAlign w:val="center"/>
          </w:tcPr>
          <w:p w14:paraId="1DD84550" w14:textId="77777777" w:rsidR="008551E9" w:rsidRDefault="004B5CC8">
            <w:r>
              <w:t>167.44.</w:t>
            </w:r>
          </w:p>
        </w:tc>
        <w:tc>
          <w:tcPr>
            <w:tcW w:w="6428" w:type="dxa"/>
            <w:gridSpan w:val="2"/>
            <w:shd w:val="clear" w:color="auto" w:fill="FFFFFF"/>
            <w:noWrap/>
            <w:tcMar>
              <w:top w:w="30" w:type="dxa"/>
              <w:left w:w="30" w:type="dxa"/>
              <w:bottom w:w="30" w:type="dxa"/>
              <w:right w:w="30" w:type="dxa"/>
            </w:tcMar>
            <w:vAlign w:val="center"/>
          </w:tcPr>
          <w:p w14:paraId="0CE7CEE1" w14:textId="77777777" w:rsidR="008551E9" w:rsidRDefault="004B5CC8">
            <w:r>
              <w:t>(Svītrots ar MK 05.04.2022. noteikumiem Nr. 214)</w:t>
            </w:r>
          </w:p>
        </w:tc>
      </w:tr>
      <w:tr w:rsidR="008551E9" w14:paraId="6A7D960A" w14:textId="77777777" w:rsidTr="004B5CC8">
        <w:tc>
          <w:tcPr>
            <w:tcW w:w="3213" w:type="dxa"/>
            <w:shd w:val="clear" w:color="auto" w:fill="FFFFFF"/>
            <w:noWrap/>
            <w:tcMar>
              <w:top w:w="30" w:type="dxa"/>
              <w:left w:w="30" w:type="dxa"/>
              <w:bottom w:w="30" w:type="dxa"/>
              <w:right w:w="30" w:type="dxa"/>
            </w:tcMar>
            <w:vAlign w:val="center"/>
          </w:tcPr>
          <w:p w14:paraId="569A04C3" w14:textId="77777777" w:rsidR="008551E9" w:rsidRDefault="004B5CC8">
            <w:r>
              <w:t>167.45.</w:t>
            </w:r>
          </w:p>
        </w:tc>
        <w:tc>
          <w:tcPr>
            <w:tcW w:w="6428" w:type="dxa"/>
            <w:gridSpan w:val="2"/>
            <w:shd w:val="clear" w:color="auto" w:fill="FFFFFF"/>
            <w:noWrap/>
            <w:tcMar>
              <w:top w:w="30" w:type="dxa"/>
              <w:left w:w="30" w:type="dxa"/>
              <w:bottom w:w="30" w:type="dxa"/>
              <w:right w:w="30" w:type="dxa"/>
            </w:tcMar>
            <w:vAlign w:val="center"/>
          </w:tcPr>
          <w:p w14:paraId="6DB59763" w14:textId="77777777" w:rsidR="008551E9" w:rsidRDefault="004B5CC8">
            <w:r>
              <w:t>(Svītrots ar MK 05.04.2022. noteikumiem Nr. 214)</w:t>
            </w:r>
          </w:p>
        </w:tc>
      </w:tr>
      <w:tr w:rsidR="008551E9" w14:paraId="09F6046F" w14:textId="77777777" w:rsidTr="004B5CC8">
        <w:tc>
          <w:tcPr>
            <w:tcW w:w="3213" w:type="dxa"/>
            <w:shd w:val="clear" w:color="auto" w:fill="FFFFFF"/>
            <w:noWrap/>
            <w:tcMar>
              <w:top w:w="30" w:type="dxa"/>
              <w:left w:w="30" w:type="dxa"/>
              <w:bottom w:w="30" w:type="dxa"/>
              <w:right w:w="30" w:type="dxa"/>
            </w:tcMar>
            <w:vAlign w:val="center"/>
          </w:tcPr>
          <w:p w14:paraId="6EF1FF2E" w14:textId="77777777" w:rsidR="008551E9" w:rsidRDefault="004B5CC8">
            <w:r>
              <w:t>167.46.</w:t>
            </w:r>
          </w:p>
        </w:tc>
        <w:tc>
          <w:tcPr>
            <w:tcW w:w="3214" w:type="dxa"/>
            <w:shd w:val="clear" w:color="auto" w:fill="FFFFFF"/>
            <w:noWrap/>
            <w:tcMar>
              <w:top w:w="30" w:type="dxa"/>
              <w:left w:w="30" w:type="dxa"/>
              <w:bottom w:w="30" w:type="dxa"/>
              <w:right w:w="30" w:type="dxa"/>
            </w:tcMar>
            <w:vAlign w:val="center"/>
          </w:tcPr>
          <w:p w14:paraId="54D78A16" w14:textId="77777777" w:rsidR="008551E9" w:rsidRDefault="004B5CC8">
            <w:r>
              <w:t>MĀSA/vispārējās aprūpes MĀSA</w:t>
            </w:r>
          </w:p>
        </w:tc>
        <w:tc>
          <w:tcPr>
            <w:tcW w:w="3214" w:type="dxa"/>
            <w:shd w:val="clear" w:color="auto" w:fill="FFFFFF"/>
            <w:noWrap/>
            <w:tcMar>
              <w:top w:w="30" w:type="dxa"/>
              <w:left w:w="30" w:type="dxa"/>
              <w:bottom w:w="30" w:type="dxa"/>
              <w:right w:w="30" w:type="dxa"/>
            </w:tcMar>
            <w:vAlign w:val="center"/>
          </w:tcPr>
          <w:p w14:paraId="6BD949ED" w14:textId="77777777" w:rsidR="008551E9" w:rsidRDefault="004B5CC8">
            <w:pPr>
              <w:jc w:val="center"/>
            </w:pPr>
            <w:r>
              <w:t>2221 46</w:t>
            </w:r>
          </w:p>
        </w:tc>
      </w:tr>
      <w:tr w:rsidR="008551E9" w14:paraId="1FD1D2FC" w14:textId="77777777" w:rsidTr="004B5CC8">
        <w:tc>
          <w:tcPr>
            <w:tcW w:w="3213" w:type="dxa"/>
            <w:shd w:val="clear" w:color="auto" w:fill="FFFFFF"/>
            <w:noWrap/>
            <w:tcMar>
              <w:top w:w="30" w:type="dxa"/>
              <w:left w:w="30" w:type="dxa"/>
              <w:bottom w:w="30" w:type="dxa"/>
              <w:right w:w="30" w:type="dxa"/>
            </w:tcMar>
            <w:vAlign w:val="center"/>
          </w:tcPr>
          <w:p w14:paraId="3E14C933" w14:textId="77777777" w:rsidR="008551E9" w:rsidRDefault="004B5CC8">
            <w:r>
              <w:t>167.47.</w:t>
            </w:r>
          </w:p>
        </w:tc>
        <w:tc>
          <w:tcPr>
            <w:tcW w:w="3214" w:type="dxa"/>
            <w:shd w:val="clear" w:color="auto" w:fill="FFFFFF"/>
            <w:noWrap/>
            <w:tcMar>
              <w:top w:w="30" w:type="dxa"/>
              <w:left w:w="30" w:type="dxa"/>
              <w:bottom w:w="30" w:type="dxa"/>
              <w:right w:w="30" w:type="dxa"/>
            </w:tcMar>
            <w:vAlign w:val="center"/>
          </w:tcPr>
          <w:p w14:paraId="3E77902E" w14:textId="77777777" w:rsidR="008551E9" w:rsidRDefault="004B5CC8">
            <w:r>
              <w:t>MĀSA/vispārējās aprūpes MĀSA bērnu aprūpē</w:t>
            </w:r>
          </w:p>
        </w:tc>
        <w:tc>
          <w:tcPr>
            <w:tcW w:w="3214" w:type="dxa"/>
            <w:shd w:val="clear" w:color="auto" w:fill="FFFFFF"/>
            <w:noWrap/>
            <w:tcMar>
              <w:top w:w="30" w:type="dxa"/>
              <w:left w:w="30" w:type="dxa"/>
              <w:bottom w:w="30" w:type="dxa"/>
              <w:right w:w="30" w:type="dxa"/>
            </w:tcMar>
            <w:vAlign w:val="center"/>
          </w:tcPr>
          <w:p w14:paraId="0BE308B6" w14:textId="77777777" w:rsidR="008551E9" w:rsidRDefault="004B5CC8">
            <w:pPr>
              <w:jc w:val="center"/>
            </w:pPr>
            <w:r>
              <w:t>2221 47</w:t>
            </w:r>
          </w:p>
        </w:tc>
      </w:tr>
      <w:tr w:rsidR="008551E9" w14:paraId="3EED96D6" w14:textId="77777777" w:rsidTr="004B5CC8">
        <w:tc>
          <w:tcPr>
            <w:tcW w:w="3213" w:type="dxa"/>
            <w:shd w:val="clear" w:color="auto" w:fill="FFFFFF"/>
            <w:noWrap/>
            <w:tcMar>
              <w:top w:w="30" w:type="dxa"/>
              <w:left w:w="30" w:type="dxa"/>
              <w:bottom w:w="30" w:type="dxa"/>
              <w:right w:w="30" w:type="dxa"/>
            </w:tcMar>
            <w:vAlign w:val="center"/>
          </w:tcPr>
          <w:p w14:paraId="4F97CF1C" w14:textId="77777777" w:rsidR="008551E9" w:rsidRDefault="004B5CC8">
            <w:r>
              <w:t>167.48.</w:t>
            </w:r>
          </w:p>
        </w:tc>
        <w:tc>
          <w:tcPr>
            <w:tcW w:w="3214" w:type="dxa"/>
            <w:shd w:val="clear" w:color="auto" w:fill="FFFFFF"/>
            <w:noWrap/>
            <w:tcMar>
              <w:top w:w="30" w:type="dxa"/>
              <w:left w:w="30" w:type="dxa"/>
              <w:bottom w:w="30" w:type="dxa"/>
              <w:right w:w="30" w:type="dxa"/>
            </w:tcMar>
            <w:vAlign w:val="center"/>
          </w:tcPr>
          <w:p w14:paraId="0DF13C8B" w14:textId="77777777" w:rsidR="008551E9" w:rsidRDefault="004B5CC8">
            <w:r>
              <w:t>MĀSA/vispārējās aprūpes MĀSA anestēzijā un intensīvajā aprūpē</w:t>
            </w:r>
          </w:p>
        </w:tc>
        <w:tc>
          <w:tcPr>
            <w:tcW w:w="3214" w:type="dxa"/>
            <w:shd w:val="clear" w:color="auto" w:fill="FFFFFF"/>
            <w:noWrap/>
            <w:tcMar>
              <w:top w:w="30" w:type="dxa"/>
              <w:left w:w="30" w:type="dxa"/>
              <w:bottom w:w="30" w:type="dxa"/>
              <w:right w:w="30" w:type="dxa"/>
            </w:tcMar>
            <w:vAlign w:val="center"/>
          </w:tcPr>
          <w:p w14:paraId="7AAC4C07" w14:textId="77777777" w:rsidR="008551E9" w:rsidRDefault="004B5CC8">
            <w:pPr>
              <w:jc w:val="center"/>
            </w:pPr>
            <w:r>
              <w:t>2221 48</w:t>
            </w:r>
          </w:p>
        </w:tc>
      </w:tr>
      <w:tr w:rsidR="008551E9" w14:paraId="4E76DA71" w14:textId="77777777" w:rsidTr="004B5CC8">
        <w:tc>
          <w:tcPr>
            <w:tcW w:w="3213" w:type="dxa"/>
            <w:shd w:val="clear" w:color="auto" w:fill="FFFFFF"/>
            <w:noWrap/>
            <w:tcMar>
              <w:top w:w="30" w:type="dxa"/>
              <w:left w:w="30" w:type="dxa"/>
              <w:bottom w:w="30" w:type="dxa"/>
              <w:right w:w="30" w:type="dxa"/>
            </w:tcMar>
            <w:vAlign w:val="center"/>
          </w:tcPr>
          <w:p w14:paraId="3BC077F8" w14:textId="77777777" w:rsidR="008551E9" w:rsidRDefault="004B5CC8">
            <w:r>
              <w:t>167.49.</w:t>
            </w:r>
          </w:p>
        </w:tc>
        <w:tc>
          <w:tcPr>
            <w:tcW w:w="3214" w:type="dxa"/>
            <w:shd w:val="clear" w:color="auto" w:fill="FFFFFF"/>
            <w:noWrap/>
            <w:tcMar>
              <w:top w:w="30" w:type="dxa"/>
              <w:left w:w="30" w:type="dxa"/>
              <w:bottom w:w="30" w:type="dxa"/>
              <w:right w:w="30" w:type="dxa"/>
            </w:tcMar>
            <w:vAlign w:val="center"/>
          </w:tcPr>
          <w:p w14:paraId="61C731F8" w14:textId="77777777" w:rsidR="008551E9" w:rsidRDefault="004B5CC8">
            <w:r>
              <w:t>MĀSA/vispārējās aprūpes MĀSA perioperatīvajā aprūpē</w:t>
            </w:r>
          </w:p>
        </w:tc>
        <w:tc>
          <w:tcPr>
            <w:tcW w:w="3214" w:type="dxa"/>
            <w:shd w:val="clear" w:color="auto" w:fill="FFFFFF"/>
            <w:noWrap/>
            <w:tcMar>
              <w:top w:w="30" w:type="dxa"/>
              <w:left w:w="30" w:type="dxa"/>
              <w:bottom w:w="30" w:type="dxa"/>
              <w:right w:w="30" w:type="dxa"/>
            </w:tcMar>
            <w:vAlign w:val="center"/>
          </w:tcPr>
          <w:p w14:paraId="31D4DEDF" w14:textId="77777777" w:rsidR="008551E9" w:rsidRDefault="004B5CC8">
            <w:pPr>
              <w:jc w:val="center"/>
            </w:pPr>
            <w:r>
              <w:t>2221 49</w:t>
            </w:r>
          </w:p>
        </w:tc>
      </w:tr>
      <w:tr w:rsidR="008551E9" w14:paraId="148F82DE" w14:textId="77777777" w:rsidTr="004B5CC8">
        <w:tc>
          <w:tcPr>
            <w:tcW w:w="3213" w:type="dxa"/>
            <w:shd w:val="clear" w:color="auto" w:fill="FFFFFF"/>
            <w:noWrap/>
            <w:tcMar>
              <w:top w:w="30" w:type="dxa"/>
              <w:left w:w="30" w:type="dxa"/>
              <w:bottom w:w="30" w:type="dxa"/>
              <w:right w:w="30" w:type="dxa"/>
            </w:tcMar>
            <w:vAlign w:val="center"/>
          </w:tcPr>
          <w:p w14:paraId="40A6FB31" w14:textId="77777777" w:rsidR="008551E9" w:rsidRDefault="004B5CC8">
            <w:r>
              <w:t>167.50.</w:t>
            </w:r>
          </w:p>
        </w:tc>
        <w:tc>
          <w:tcPr>
            <w:tcW w:w="3214" w:type="dxa"/>
            <w:shd w:val="clear" w:color="auto" w:fill="FFFFFF"/>
            <w:noWrap/>
            <w:tcMar>
              <w:top w:w="30" w:type="dxa"/>
              <w:left w:w="30" w:type="dxa"/>
              <w:bottom w:w="30" w:type="dxa"/>
              <w:right w:w="30" w:type="dxa"/>
            </w:tcMar>
            <w:vAlign w:val="center"/>
          </w:tcPr>
          <w:p w14:paraId="60FF4DFB" w14:textId="77777777" w:rsidR="008551E9" w:rsidRDefault="004B5CC8">
            <w:r>
              <w:t>MĀSA/vispārējās aprūpes MĀSA psihiatrijā un narkoloģijā</w:t>
            </w:r>
          </w:p>
        </w:tc>
        <w:tc>
          <w:tcPr>
            <w:tcW w:w="3214" w:type="dxa"/>
            <w:shd w:val="clear" w:color="auto" w:fill="FFFFFF"/>
            <w:noWrap/>
            <w:tcMar>
              <w:top w:w="30" w:type="dxa"/>
              <w:left w:w="30" w:type="dxa"/>
              <w:bottom w:w="30" w:type="dxa"/>
              <w:right w:w="30" w:type="dxa"/>
            </w:tcMar>
            <w:vAlign w:val="center"/>
          </w:tcPr>
          <w:p w14:paraId="3D5F8574" w14:textId="77777777" w:rsidR="008551E9" w:rsidRDefault="004B5CC8">
            <w:pPr>
              <w:jc w:val="center"/>
            </w:pPr>
            <w:r>
              <w:t>2221 50</w:t>
            </w:r>
          </w:p>
        </w:tc>
      </w:tr>
    </w:tbl>
    <w:p w14:paraId="609C3C50" w14:textId="77777777" w:rsidR="008551E9" w:rsidRDefault="008551E9"/>
    <w:p w14:paraId="64C2B5B5" w14:textId="77777777" w:rsidR="008551E9" w:rsidRDefault="004B5CC8">
      <w:pPr>
        <w:jc w:val="center"/>
        <w:rPr>
          <w:b/>
        </w:rPr>
      </w:pPr>
      <w:r>
        <w:rPr>
          <w:b/>
        </w:rPr>
        <w:t>3.8.2. PROFESIJU ATSEVIŠĶĀ GRUPA</w:t>
      </w:r>
    </w:p>
    <w:p w14:paraId="1CC1C922" w14:textId="77777777" w:rsidR="008551E9" w:rsidRDefault="004B5CC8">
      <w:pPr>
        <w:jc w:val="center"/>
        <w:rPr>
          <w:b/>
        </w:rPr>
      </w:pPr>
      <w:r>
        <w:rPr>
          <w:b/>
        </w:rPr>
        <w:t>"2222 Vecmātes profesijas vecākie speciālisti"</w:t>
      </w:r>
    </w:p>
    <w:p w14:paraId="514DD1CD" w14:textId="77777777" w:rsidR="008551E9" w:rsidRDefault="004B5CC8">
      <w:r>
        <w:t>168. Atsevišķās grupas "2222 Vecmātes profesijas vecākie speciālisti" profesijās nodarbinātie plāno, vada, novērtē, kā arī sniedz veselības aprūpes pakalpojumus pirmsgrūtniecības, grūtniecības, dzemdību un pēcdzemdību laikā, veic mātes un vesela jaundzimušā aprūpi.</w:t>
      </w:r>
    </w:p>
    <w:p w14:paraId="31768502" w14:textId="77777777" w:rsidR="008551E9" w:rsidRDefault="004B5CC8">
      <w:r>
        <w:t> </w:t>
      </w:r>
    </w:p>
    <w:p w14:paraId="2AD967E8" w14:textId="77777777" w:rsidR="008551E9" w:rsidRDefault="004B5CC8">
      <w:pPr>
        <w:rPr>
          <w:b/>
        </w:rPr>
      </w:pPr>
      <w:r>
        <w:rPr>
          <w:b/>
        </w:rPr>
        <w:t>169. Atsevišķās grupas "2222 Vecmātes profesijas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8C0794" w14:textId="77777777">
        <w:tc>
          <w:tcPr>
            <w:tcW w:w="28923" w:type="dxa"/>
            <w:gridSpan w:val="3"/>
            <w:shd w:val="clear" w:color="auto" w:fill="FFFFFF"/>
            <w:noWrap/>
            <w:tcMar>
              <w:top w:w="30" w:type="dxa"/>
              <w:left w:w="30" w:type="dxa"/>
              <w:bottom w:w="30" w:type="dxa"/>
              <w:right w:w="30" w:type="dxa"/>
            </w:tcMar>
            <w:vAlign w:val="center"/>
          </w:tcPr>
          <w:p w14:paraId="71740260" w14:textId="77777777" w:rsidR="008551E9" w:rsidRDefault="004B5CC8">
            <w:r>
              <w:t>– nodrošināt fizioloģiskas grūtniecības aprūpi; organizēt un vadīt fizioloģiskas dzemdības un aprūpi pēc fizioloģiskām dzemdībām; veikt veselu jaundzimušo aprūpi; nosūtīt pacientu pie atbilstošas specialitātes ārsta, konstatējot savā aprūpē esošas grūtnieces, dzemdētājas, nedēļnieces, kā arī jaundzimušā veselības riska faktorus vai iespējamu patoloģiju; piedalīties ārstniecībā; sniegt informāciju un veikt izglītošanas darbu ģimenes plānošanas un kontracepcijas, grūtniecības, dzemdību un pēcdzemdību, krūts barošanas, seksuālās un reproduktīvās veselības un bērna aprūpes jautājumos; nodarboties ar pētniecību.</w:t>
            </w:r>
          </w:p>
        </w:tc>
      </w:tr>
      <w:tr w:rsidR="008551E9" w14:paraId="3A99A520" w14:textId="77777777">
        <w:tc>
          <w:tcPr>
            <w:tcW w:w="9641" w:type="dxa"/>
            <w:shd w:val="clear" w:color="auto" w:fill="DAEEF3"/>
            <w:noWrap/>
            <w:tcMar>
              <w:top w:w="30" w:type="dxa"/>
              <w:left w:w="30" w:type="dxa"/>
              <w:bottom w:w="30" w:type="dxa"/>
              <w:right w:w="30" w:type="dxa"/>
            </w:tcMar>
            <w:vAlign w:val="center"/>
          </w:tcPr>
          <w:p w14:paraId="390B5F0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4A6E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8F82CC" w14:textId="77777777" w:rsidR="008551E9" w:rsidRDefault="004B5CC8">
            <w:pPr>
              <w:jc w:val="center"/>
              <w:rPr>
                <w:b/>
              </w:rPr>
            </w:pPr>
            <w:r>
              <w:rPr>
                <w:b/>
              </w:rPr>
              <w:t>Profesijas kods</w:t>
            </w:r>
          </w:p>
        </w:tc>
      </w:tr>
      <w:tr w:rsidR="008551E9" w14:paraId="00804E08" w14:textId="77777777">
        <w:tc>
          <w:tcPr>
            <w:tcW w:w="9641" w:type="dxa"/>
            <w:shd w:val="clear" w:color="auto" w:fill="FFFFFF"/>
            <w:noWrap/>
            <w:tcMar>
              <w:top w:w="30" w:type="dxa"/>
              <w:left w:w="30" w:type="dxa"/>
              <w:bottom w:w="30" w:type="dxa"/>
              <w:right w:w="30" w:type="dxa"/>
            </w:tcMar>
            <w:vAlign w:val="center"/>
          </w:tcPr>
          <w:p w14:paraId="33608E5F" w14:textId="77777777" w:rsidR="008551E9" w:rsidRDefault="004B5CC8">
            <w:r>
              <w:t>169.1.</w:t>
            </w:r>
          </w:p>
        </w:tc>
        <w:tc>
          <w:tcPr>
            <w:tcW w:w="9641" w:type="dxa"/>
            <w:shd w:val="clear" w:color="auto" w:fill="FFFFFF"/>
            <w:noWrap/>
            <w:tcMar>
              <w:top w:w="30" w:type="dxa"/>
              <w:left w:w="30" w:type="dxa"/>
              <w:bottom w:w="30" w:type="dxa"/>
              <w:right w:w="30" w:type="dxa"/>
            </w:tcMar>
            <w:vAlign w:val="center"/>
          </w:tcPr>
          <w:p w14:paraId="1A42B2DF" w14:textId="77777777" w:rsidR="008551E9" w:rsidRDefault="004B5CC8">
            <w:r>
              <w:t>Vecākā VECMĀTE</w:t>
            </w:r>
          </w:p>
        </w:tc>
        <w:tc>
          <w:tcPr>
            <w:tcW w:w="9641" w:type="dxa"/>
            <w:shd w:val="clear" w:color="auto" w:fill="FFFFFF"/>
            <w:noWrap/>
            <w:tcMar>
              <w:top w:w="30" w:type="dxa"/>
              <w:left w:w="30" w:type="dxa"/>
              <w:bottom w:w="30" w:type="dxa"/>
              <w:right w:w="30" w:type="dxa"/>
            </w:tcMar>
            <w:vAlign w:val="center"/>
          </w:tcPr>
          <w:p w14:paraId="0BD4DF1F" w14:textId="77777777" w:rsidR="008551E9" w:rsidRDefault="004B5CC8">
            <w:pPr>
              <w:jc w:val="center"/>
            </w:pPr>
            <w:r>
              <w:t>2222 01</w:t>
            </w:r>
          </w:p>
        </w:tc>
      </w:tr>
      <w:tr w:rsidR="008551E9" w14:paraId="00E616B1" w14:textId="77777777">
        <w:tc>
          <w:tcPr>
            <w:tcW w:w="9641" w:type="dxa"/>
            <w:shd w:val="clear" w:color="auto" w:fill="FFFFFF"/>
            <w:noWrap/>
            <w:tcMar>
              <w:top w:w="30" w:type="dxa"/>
              <w:left w:w="30" w:type="dxa"/>
              <w:bottom w:w="30" w:type="dxa"/>
              <w:right w:w="30" w:type="dxa"/>
            </w:tcMar>
            <w:vAlign w:val="center"/>
          </w:tcPr>
          <w:p w14:paraId="553E2AFF" w14:textId="77777777" w:rsidR="008551E9" w:rsidRDefault="004B5CC8">
            <w:r>
              <w:t>169.2.</w:t>
            </w:r>
          </w:p>
        </w:tc>
        <w:tc>
          <w:tcPr>
            <w:tcW w:w="9641" w:type="dxa"/>
            <w:shd w:val="clear" w:color="auto" w:fill="FFFFFF"/>
            <w:noWrap/>
            <w:tcMar>
              <w:top w:w="30" w:type="dxa"/>
              <w:left w:w="30" w:type="dxa"/>
              <w:bottom w:w="30" w:type="dxa"/>
              <w:right w:w="30" w:type="dxa"/>
            </w:tcMar>
            <w:vAlign w:val="center"/>
          </w:tcPr>
          <w:p w14:paraId="4D046B47" w14:textId="77777777" w:rsidR="008551E9" w:rsidRDefault="004B5CC8">
            <w:r>
              <w:t>VECMĀTE</w:t>
            </w:r>
          </w:p>
        </w:tc>
        <w:tc>
          <w:tcPr>
            <w:tcW w:w="9641" w:type="dxa"/>
            <w:shd w:val="clear" w:color="auto" w:fill="FFFFFF"/>
            <w:noWrap/>
            <w:tcMar>
              <w:top w:w="30" w:type="dxa"/>
              <w:left w:w="30" w:type="dxa"/>
              <w:bottom w:w="30" w:type="dxa"/>
              <w:right w:w="30" w:type="dxa"/>
            </w:tcMar>
            <w:vAlign w:val="center"/>
          </w:tcPr>
          <w:p w14:paraId="3D9464A6" w14:textId="77777777" w:rsidR="008551E9" w:rsidRDefault="004B5CC8">
            <w:pPr>
              <w:jc w:val="center"/>
            </w:pPr>
            <w:r>
              <w:t>2222 02</w:t>
            </w:r>
          </w:p>
        </w:tc>
      </w:tr>
    </w:tbl>
    <w:p w14:paraId="1601245F" w14:textId="77777777" w:rsidR="008551E9" w:rsidRDefault="008551E9"/>
    <w:p w14:paraId="44DD2076" w14:textId="77777777" w:rsidR="008551E9" w:rsidRDefault="004B5CC8">
      <w:pPr>
        <w:jc w:val="center"/>
        <w:rPr>
          <w:b/>
        </w:rPr>
      </w:pPr>
      <w:r>
        <w:rPr>
          <w:b/>
        </w:rPr>
        <w:t>3.9. PROFESIJU MAZĀ GRUPA</w:t>
      </w:r>
    </w:p>
    <w:p w14:paraId="72332CF0" w14:textId="77777777" w:rsidR="008551E9" w:rsidRDefault="004B5CC8">
      <w:pPr>
        <w:jc w:val="center"/>
        <w:rPr>
          <w:b/>
        </w:rPr>
      </w:pPr>
      <w:r>
        <w:rPr>
          <w:b/>
        </w:rPr>
        <w:t>"223 Alternatīvās un papildinošās medicīnas vecākie speciālisti"</w:t>
      </w:r>
    </w:p>
    <w:p w14:paraId="304FE215" w14:textId="77777777" w:rsidR="008551E9" w:rsidRDefault="004B5CC8">
      <w:pPr>
        <w:jc w:val="center"/>
        <w:rPr>
          <w:b/>
        </w:rPr>
      </w:pPr>
      <w:r>
        <w:rPr>
          <w:b/>
        </w:rPr>
        <w:t>un PROFESIJU ATSEVIŠĶĀ GRUPA</w:t>
      </w:r>
    </w:p>
    <w:p w14:paraId="03A112E1" w14:textId="77777777" w:rsidR="008551E9" w:rsidRDefault="004B5CC8">
      <w:pPr>
        <w:jc w:val="center"/>
        <w:rPr>
          <w:b/>
        </w:rPr>
      </w:pPr>
      <w:r>
        <w:rPr>
          <w:b/>
        </w:rPr>
        <w:t>"2230 Alternatīvās un papildinošās medicīnas vecākie speciālisti"</w:t>
      </w:r>
    </w:p>
    <w:p w14:paraId="555DEDA5" w14:textId="77777777" w:rsidR="008551E9" w:rsidRDefault="004B5CC8">
      <w:r>
        <w:t>170. Mazās grupas "223 Alternatīvās un papildinošās medicīnas vecākie speciālisti" un atsevišķās grupas "2230 Alternatīvās un papildinošās medicīnas vecākie speciālisti" profesijās nodarbinātie nodarbojas ar cilvēka slimību profilaksi, diagnostiku un ārstēšanu, izmantojot padziļinātās studijās iegūtas zināšanas, prasmes un iemaņas par dažādu kultūru tradīcijām, ticējumiem un paņēmieniem medicīnas jomā. Ārstēšanā izmantojamās metodes var aizvietot vai papildināt modernajā medicīnā izmantotās.</w:t>
      </w:r>
    </w:p>
    <w:p w14:paraId="0F72BDB8" w14:textId="77777777" w:rsidR="008551E9" w:rsidRDefault="004B5CC8">
      <w:r>
        <w:t>171. Mazās grupas "223 Alternatīvās un papildinošās medicīnas vecākie speciālisti" un atsevišķās grupas "2230 Alternatīvās un papildinošās medicīnas vecākie speciālisti" profesijām atbilstošās kvalifikācijas pamatprasības:</w:t>
      </w:r>
    </w:p>
    <w:p w14:paraId="3FE4E91A" w14:textId="77777777" w:rsidR="008551E9" w:rsidRDefault="004B5CC8">
      <w:r>
        <w:t xml:space="preserve">171.1.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BCF5932" w14:textId="77777777" w:rsidR="008551E9" w:rsidRDefault="004B5CC8">
      <w:r>
        <w:t xml:space="preserve">171.2. </w:t>
      </w:r>
      <w:r>
        <w:rPr>
          <w:i/>
          <w:u w:val="single"/>
        </w:rPr>
        <w:t>prot:</w:t>
      </w:r>
      <w:r>
        <w:t xml:space="preserve"> lietot praksē teorētiskās zināšanas un tās nepārtraukti papildināt, izmantot informācijas tehnoloģijas, pašizglītoties, pilnveidot profesionālās prasmes un iemaņas;</w:t>
      </w:r>
    </w:p>
    <w:p w14:paraId="6C9DA954" w14:textId="77777777" w:rsidR="008551E9" w:rsidRDefault="004B5CC8">
      <w:r>
        <w:t xml:space="preserve">171.3.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775F75E" w14:textId="77777777" w:rsidR="008551E9" w:rsidRDefault="004B5CC8">
      <w:r>
        <w:t xml:space="preserve">171.4. </w:t>
      </w:r>
      <w:r>
        <w:rPr>
          <w:i/>
          <w:u w:val="single"/>
        </w:rPr>
        <w:t xml:space="preserve"> izglītība:</w:t>
      </w:r>
      <w:r>
        <w:t xml:space="preserve"> augstākā izglītība.</w:t>
      </w:r>
    </w:p>
    <w:p w14:paraId="039FDB18" w14:textId="77777777" w:rsidR="008551E9" w:rsidRDefault="004B5CC8">
      <w:pPr>
        <w:rPr>
          <w:b/>
        </w:rPr>
      </w:pPr>
      <w:r>
        <w:rPr>
          <w:b/>
        </w:rPr>
        <w:t>172. Atsevišķās grupas "2230 Alternatīvās un papildinošās medicīnas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FCA0432" w14:textId="77777777">
        <w:tc>
          <w:tcPr>
            <w:tcW w:w="28923" w:type="dxa"/>
            <w:gridSpan w:val="3"/>
            <w:shd w:val="clear" w:color="auto" w:fill="FFFFFF"/>
            <w:noWrap/>
            <w:tcMar>
              <w:top w:w="30" w:type="dxa"/>
              <w:left w:w="30" w:type="dxa"/>
              <w:bottom w:w="30" w:type="dxa"/>
              <w:right w:w="30" w:type="dxa"/>
            </w:tcMar>
            <w:vAlign w:val="center"/>
          </w:tcPr>
          <w:p w14:paraId="26A4EAA2" w14:textId="77777777" w:rsidR="008551E9" w:rsidRDefault="004B5CC8">
            <w:r>
              <w:t>– izmeklēt pacientu, novērtēt viņa veselības stāvokli, veikt ārstēšanu, izmantojot tādas metodes kā akupunktūra, ajūrvēda, homeopātija; dziedēt slimības un traucējumus ar preparātiem, kuri izgatavoti no dabas produktiem, augiem, minerāliem, dzīvniekiem, un kas dziedē organismu un stimulē tā darbību; novērtēt un dokumentēt personas ārstēšanas procesu; konsultēt par veselības, uztura, dzīvesveida jautājumiem; saņemt un sniegt pacienta ārstniecības procesa nodrošināšanai nepieciešamo informāciju no citiem veselības aprūpes speciālistiem; veikt pētījumus par cilvēka saslimšanām, profilakses un ārstniecības metodēm alternatīvās medicīnas jomā.</w:t>
            </w:r>
          </w:p>
        </w:tc>
      </w:tr>
      <w:tr w:rsidR="008551E9" w14:paraId="25397106" w14:textId="77777777">
        <w:tc>
          <w:tcPr>
            <w:tcW w:w="9641" w:type="dxa"/>
            <w:shd w:val="clear" w:color="auto" w:fill="DAEEF3"/>
            <w:noWrap/>
            <w:tcMar>
              <w:top w:w="30" w:type="dxa"/>
              <w:left w:w="30" w:type="dxa"/>
              <w:bottom w:w="30" w:type="dxa"/>
              <w:right w:w="30" w:type="dxa"/>
            </w:tcMar>
            <w:vAlign w:val="center"/>
          </w:tcPr>
          <w:p w14:paraId="240FC69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431D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C9AE89" w14:textId="77777777" w:rsidR="008551E9" w:rsidRDefault="004B5CC8">
            <w:pPr>
              <w:jc w:val="center"/>
              <w:rPr>
                <w:b/>
              </w:rPr>
            </w:pPr>
            <w:r>
              <w:rPr>
                <w:b/>
              </w:rPr>
              <w:t>Profesijas kods</w:t>
            </w:r>
          </w:p>
        </w:tc>
      </w:tr>
      <w:tr w:rsidR="008551E9" w14:paraId="3C479606" w14:textId="77777777">
        <w:tc>
          <w:tcPr>
            <w:tcW w:w="9641" w:type="dxa"/>
            <w:shd w:val="clear" w:color="auto" w:fill="FFFFFF"/>
            <w:noWrap/>
            <w:tcMar>
              <w:top w:w="30" w:type="dxa"/>
              <w:left w:w="30" w:type="dxa"/>
              <w:bottom w:w="30" w:type="dxa"/>
              <w:right w:w="30" w:type="dxa"/>
            </w:tcMar>
            <w:vAlign w:val="center"/>
          </w:tcPr>
          <w:p w14:paraId="27B1AFF3" w14:textId="77777777" w:rsidR="008551E9" w:rsidRDefault="004B5CC8">
            <w:r>
              <w:t>172.1.</w:t>
            </w:r>
          </w:p>
        </w:tc>
        <w:tc>
          <w:tcPr>
            <w:tcW w:w="9641" w:type="dxa"/>
            <w:shd w:val="clear" w:color="auto" w:fill="FFFFFF"/>
            <w:noWrap/>
            <w:tcMar>
              <w:top w:w="30" w:type="dxa"/>
              <w:left w:w="30" w:type="dxa"/>
              <w:bottom w:w="30" w:type="dxa"/>
              <w:right w:w="30" w:type="dxa"/>
            </w:tcMar>
            <w:vAlign w:val="center"/>
          </w:tcPr>
          <w:p w14:paraId="66B7BCAA" w14:textId="77777777" w:rsidR="008551E9" w:rsidRDefault="004B5CC8">
            <w:r>
              <w:t>Ajūrvēdas medicīnas SPECIĀLISTS</w:t>
            </w:r>
          </w:p>
        </w:tc>
        <w:tc>
          <w:tcPr>
            <w:tcW w:w="9641" w:type="dxa"/>
            <w:shd w:val="clear" w:color="auto" w:fill="FFFFFF"/>
            <w:noWrap/>
            <w:tcMar>
              <w:top w:w="30" w:type="dxa"/>
              <w:left w:w="30" w:type="dxa"/>
              <w:bottom w:w="30" w:type="dxa"/>
              <w:right w:w="30" w:type="dxa"/>
            </w:tcMar>
            <w:vAlign w:val="center"/>
          </w:tcPr>
          <w:p w14:paraId="31CDB939" w14:textId="77777777" w:rsidR="008551E9" w:rsidRDefault="004B5CC8">
            <w:pPr>
              <w:jc w:val="center"/>
            </w:pPr>
            <w:r>
              <w:t>2230 01</w:t>
            </w:r>
          </w:p>
        </w:tc>
      </w:tr>
      <w:tr w:rsidR="008551E9" w14:paraId="058873A8" w14:textId="77777777">
        <w:tc>
          <w:tcPr>
            <w:tcW w:w="9641" w:type="dxa"/>
            <w:shd w:val="clear" w:color="auto" w:fill="FFFFFF"/>
            <w:noWrap/>
            <w:tcMar>
              <w:top w:w="30" w:type="dxa"/>
              <w:left w:w="30" w:type="dxa"/>
              <w:bottom w:w="30" w:type="dxa"/>
              <w:right w:w="30" w:type="dxa"/>
            </w:tcMar>
            <w:vAlign w:val="center"/>
          </w:tcPr>
          <w:p w14:paraId="2153479D" w14:textId="77777777" w:rsidR="008551E9" w:rsidRDefault="004B5CC8">
            <w:r>
              <w:t>172.2.</w:t>
            </w:r>
          </w:p>
        </w:tc>
        <w:tc>
          <w:tcPr>
            <w:tcW w:w="9641" w:type="dxa"/>
            <w:shd w:val="clear" w:color="auto" w:fill="FFFFFF"/>
            <w:noWrap/>
            <w:tcMar>
              <w:top w:w="30" w:type="dxa"/>
              <w:left w:w="30" w:type="dxa"/>
              <w:bottom w:w="30" w:type="dxa"/>
              <w:right w:w="30" w:type="dxa"/>
            </w:tcMar>
            <w:vAlign w:val="center"/>
          </w:tcPr>
          <w:p w14:paraId="12EF06F0" w14:textId="77777777" w:rsidR="008551E9" w:rsidRDefault="004B5CC8">
            <w:r>
              <w:t>ĀRSTS HOMEOPĀTS</w:t>
            </w:r>
          </w:p>
        </w:tc>
        <w:tc>
          <w:tcPr>
            <w:tcW w:w="9641" w:type="dxa"/>
            <w:shd w:val="clear" w:color="auto" w:fill="FFFFFF"/>
            <w:noWrap/>
            <w:tcMar>
              <w:top w:w="30" w:type="dxa"/>
              <w:left w:w="30" w:type="dxa"/>
              <w:bottom w:w="30" w:type="dxa"/>
              <w:right w:w="30" w:type="dxa"/>
            </w:tcMar>
            <w:vAlign w:val="center"/>
          </w:tcPr>
          <w:p w14:paraId="76E9E1CD" w14:textId="77777777" w:rsidR="008551E9" w:rsidRDefault="004B5CC8">
            <w:pPr>
              <w:jc w:val="center"/>
            </w:pPr>
            <w:r>
              <w:t>2230 02</w:t>
            </w:r>
          </w:p>
        </w:tc>
      </w:tr>
      <w:tr w:rsidR="008551E9" w14:paraId="1D3E450D" w14:textId="77777777">
        <w:tc>
          <w:tcPr>
            <w:tcW w:w="9641" w:type="dxa"/>
            <w:shd w:val="clear" w:color="auto" w:fill="FFFFFF"/>
            <w:noWrap/>
            <w:tcMar>
              <w:top w:w="30" w:type="dxa"/>
              <w:left w:w="30" w:type="dxa"/>
              <w:bottom w:w="30" w:type="dxa"/>
              <w:right w:w="30" w:type="dxa"/>
            </w:tcMar>
            <w:vAlign w:val="center"/>
          </w:tcPr>
          <w:p w14:paraId="5EC9A302" w14:textId="77777777" w:rsidR="008551E9" w:rsidRDefault="004B5CC8">
            <w:r>
              <w:t>172.3.</w:t>
            </w:r>
          </w:p>
        </w:tc>
        <w:tc>
          <w:tcPr>
            <w:tcW w:w="9641" w:type="dxa"/>
            <w:shd w:val="clear" w:color="auto" w:fill="FFFFFF"/>
            <w:noWrap/>
            <w:tcMar>
              <w:top w:w="30" w:type="dxa"/>
              <w:left w:w="30" w:type="dxa"/>
              <w:bottom w:w="30" w:type="dxa"/>
              <w:right w:w="30" w:type="dxa"/>
            </w:tcMar>
            <w:vAlign w:val="center"/>
          </w:tcPr>
          <w:p w14:paraId="787F7FA8" w14:textId="77777777" w:rsidR="008551E9" w:rsidRDefault="004B5CC8">
            <w:r>
              <w:t>Akupunktūras ĀRSTS</w:t>
            </w:r>
          </w:p>
        </w:tc>
        <w:tc>
          <w:tcPr>
            <w:tcW w:w="9641" w:type="dxa"/>
            <w:shd w:val="clear" w:color="auto" w:fill="FFFFFF"/>
            <w:noWrap/>
            <w:tcMar>
              <w:top w:w="30" w:type="dxa"/>
              <w:left w:w="30" w:type="dxa"/>
              <w:bottom w:w="30" w:type="dxa"/>
              <w:right w:w="30" w:type="dxa"/>
            </w:tcMar>
            <w:vAlign w:val="center"/>
          </w:tcPr>
          <w:p w14:paraId="4E513A81" w14:textId="77777777" w:rsidR="008551E9" w:rsidRDefault="004B5CC8">
            <w:pPr>
              <w:jc w:val="center"/>
            </w:pPr>
            <w:r>
              <w:t>2230 03</w:t>
            </w:r>
          </w:p>
        </w:tc>
      </w:tr>
      <w:tr w:rsidR="008551E9" w14:paraId="5D2338EC" w14:textId="77777777">
        <w:tc>
          <w:tcPr>
            <w:tcW w:w="9641" w:type="dxa"/>
            <w:shd w:val="clear" w:color="auto" w:fill="FFFFFF"/>
            <w:noWrap/>
            <w:tcMar>
              <w:top w:w="30" w:type="dxa"/>
              <w:left w:w="30" w:type="dxa"/>
              <w:bottom w:w="30" w:type="dxa"/>
              <w:right w:w="30" w:type="dxa"/>
            </w:tcMar>
            <w:vAlign w:val="center"/>
          </w:tcPr>
          <w:p w14:paraId="78EBC38F" w14:textId="77777777" w:rsidR="008551E9" w:rsidRDefault="004B5CC8">
            <w:r>
              <w:t>172.4.</w:t>
            </w:r>
          </w:p>
        </w:tc>
        <w:tc>
          <w:tcPr>
            <w:tcW w:w="9641" w:type="dxa"/>
            <w:shd w:val="clear" w:color="auto" w:fill="FFFFFF"/>
            <w:noWrap/>
            <w:tcMar>
              <w:top w:w="30" w:type="dxa"/>
              <w:left w:w="30" w:type="dxa"/>
              <w:bottom w:w="30" w:type="dxa"/>
              <w:right w:w="30" w:type="dxa"/>
            </w:tcMar>
            <w:vAlign w:val="center"/>
          </w:tcPr>
          <w:p w14:paraId="07BA3BDD" w14:textId="77777777" w:rsidR="008551E9" w:rsidRDefault="004B5CC8">
            <w:r>
              <w:t>NEIROPĀTS</w:t>
            </w:r>
          </w:p>
        </w:tc>
        <w:tc>
          <w:tcPr>
            <w:tcW w:w="9641" w:type="dxa"/>
            <w:shd w:val="clear" w:color="auto" w:fill="FFFFFF"/>
            <w:noWrap/>
            <w:tcMar>
              <w:top w:w="30" w:type="dxa"/>
              <w:left w:w="30" w:type="dxa"/>
              <w:bottom w:w="30" w:type="dxa"/>
              <w:right w:w="30" w:type="dxa"/>
            </w:tcMar>
            <w:vAlign w:val="center"/>
          </w:tcPr>
          <w:p w14:paraId="0E974AF4" w14:textId="77777777" w:rsidR="008551E9" w:rsidRDefault="004B5CC8">
            <w:pPr>
              <w:jc w:val="center"/>
            </w:pPr>
            <w:r>
              <w:t>2230 04</w:t>
            </w:r>
          </w:p>
        </w:tc>
      </w:tr>
    </w:tbl>
    <w:p w14:paraId="2B4B9E1C" w14:textId="77777777" w:rsidR="008551E9" w:rsidRDefault="008551E9"/>
    <w:p w14:paraId="0EFD72FD" w14:textId="77777777" w:rsidR="008551E9" w:rsidRDefault="004B5CC8">
      <w:pPr>
        <w:jc w:val="center"/>
        <w:rPr>
          <w:b/>
        </w:rPr>
      </w:pPr>
      <w:r>
        <w:rPr>
          <w:b/>
        </w:rPr>
        <w:t>3.10. PROFESIJU MAZĀ GRUPA</w:t>
      </w:r>
    </w:p>
    <w:p w14:paraId="2C310D15" w14:textId="77777777" w:rsidR="008551E9" w:rsidRDefault="004B5CC8">
      <w:pPr>
        <w:jc w:val="center"/>
        <w:rPr>
          <w:b/>
        </w:rPr>
      </w:pPr>
      <w:r>
        <w:rPr>
          <w:b/>
        </w:rPr>
        <w:t>"224 Ārstu palīgi"</w:t>
      </w:r>
    </w:p>
    <w:p w14:paraId="70CFA8CE" w14:textId="77777777" w:rsidR="008551E9" w:rsidRDefault="004B5CC8">
      <w:pPr>
        <w:jc w:val="center"/>
        <w:rPr>
          <w:b/>
        </w:rPr>
      </w:pPr>
      <w:r>
        <w:rPr>
          <w:b/>
        </w:rPr>
        <w:t>un PROFESIJU ATSEVIŠĶĀ GRUPA</w:t>
      </w:r>
    </w:p>
    <w:p w14:paraId="698BE04B" w14:textId="77777777" w:rsidR="008551E9" w:rsidRDefault="004B5CC8">
      <w:pPr>
        <w:jc w:val="center"/>
        <w:rPr>
          <w:b/>
        </w:rPr>
      </w:pPr>
      <w:r>
        <w:rPr>
          <w:b/>
        </w:rPr>
        <w:t>"2240 Ārstu palīgi"</w:t>
      </w:r>
    </w:p>
    <w:p w14:paraId="36288805" w14:textId="77777777" w:rsidR="008551E9" w:rsidRDefault="004B5CC8">
      <w:r>
        <w:t>173. Mazās grupas "224 Ārstu palīgi" un atsevišķās grupas "2240 Ārstu palīgi" profesijās nodarbinātie veic slimību profilaksi, diagnostiku un ārstēšanu, taču to darbības joma ir šaurāka nekā ārstiem.</w:t>
      </w:r>
    </w:p>
    <w:p w14:paraId="4BF6FB70" w14:textId="77777777" w:rsidR="008551E9" w:rsidRDefault="004B5CC8">
      <w:r>
        <w:t>174. Mazās grupas "224 Ārstu palīgi" un atsevišķās grupas "2240 Ārstu palīgi" profesijām atbilstošās kvalifikācijas pamatprasības:</w:t>
      </w:r>
    </w:p>
    <w:p w14:paraId="5D18C670" w14:textId="77777777" w:rsidR="008551E9" w:rsidRDefault="004B5CC8">
      <w:r>
        <w:t xml:space="preserve">174.1.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A818CDC" w14:textId="77777777" w:rsidR="008551E9" w:rsidRDefault="004B5CC8">
      <w:r>
        <w:t xml:space="preserve">174.2. </w:t>
      </w:r>
      <w:r>
        <w:rPr>
          <w:i/>
          <w:u w:val="single"/>
        </w:rPr>
        <w:t>prot:</w:t>
      </w:r>
      <w:r>
        <w:t xml:space="preserve"> lietot praksē teorētiskās zināšanas un tās nepārtraukti papildināt, izmantot informācijas tehnoloģijas, pašizglītoties, pilnveidot profesionālās prasmes un iemaņas;</w:t>
      </w:r>
    </w:p>
    <w:p w14:paraId="7705830C" w14:textId="77777777" w:rsidR="008551E9" w:rsidRDefault="004B5CC8">
      <w:r>
        <w:t xml:space="preserve">174.3.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9816D3B" w14:textId="77777777" w:rsidR="008551E9" w:rsidRDefault="004B5CC8">
      <w:r>
        <w:t xml:space="preserve">174.4. </w:t>
      </w:r>
      <w:r>
        <w:rPr>
          <w:i/>
          <w:u w:val="single"/>
        </w:rPr>
        <w:t xml:space="preserve"> izglītība:</w:t>
      </w:r>
      <w:r>
        <w:t xml:space="preserve"> augstākā izglītība vai profesionālā vidējā izglītība.</w:t>
      </w:r>
    </w:p>
    <w:p w14:paraId="65482C4D" w14:textId="77777777" w:rsidR="008551E9" w:rsidRDefault="004B5CC8">
      <w:pPr>
        <w:rPr>
          <w:b/>
        </w:rPr>
      </w:pPr>
      <w:r>
        <w:rPr>
          <w:b/>
        </w:rPr>
        <w:t>175. Atsevišķās grupas "2240 Ārstu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A11792" w14:textId="77777777">
        <w:tc>
          <w:tcPr>
            <w:tcW w:w="28923" w:type="dxa"/>
            <w:gridSpan w:val="3"/>
            <w:shd w:val="clear" w:color="auto" w:fill="FFFFFF"/>
            <w:noWrap/>
            <w:tcMar>
              <w:top w:w="30" w:type="dxa"/>
              <w:left w:w="30" w:type="dxa"/>
              <w:bottom w:w="30" w:type="dxa"/>
              <w:right w:w="30" w:type="dxa"/>
            </w:tcMar>
            <w:vAlign w:val="center"/>
          </w:tcPr>
          <w:p w14:paraId="1CD864D6" w14:textId="77777777" w:rsidR="008551E9" w:rsidRDefault="004B5CC8">
            <w:r>
              <w:t>– sniegt neatliekamo medicīnisko palīdzību slimajiem (cietušajiem) dzīvībai bīstamā, kritiskā stāvoklī pirmsslimnīcas etapā un stacionāro ārstniecības iestāžu uzņemšanas (neatliekamās palīdzības) nodaļās; veikt iedzīvotāju primāro aprūpi ambulatorajās ārstniecības iestādēs sadarbībā ar ģimenes (vispārējās prakses) ārstu; noteikt pacientam diagnozi, ārstēšanu; patstāvīgi lietot un izrakstīt medicīniskos preparātus, tai skaitā stipri iedarbīgos preparātus; konstatēt pacienta nāvi; sadarbībā ar ārstu nodrošināt nepārtrauktu medicīnisko palīdzību un profilaksi pacientiem visos veselības aprūpes līmeņos; organizēt un vadīt savu un savu kolēģu darbu; izglītot pacientus, sabiedrības locekļus, komandas dalībniekus; veikt traumu guvušu cietušo primāro novērtēšanu; sniegt neatliekamo medicīnisko palīdzību traumu guvušiem cietušajiem; sniegt neatliekamo medicīnisko palīdzību cietušajiem militāro operāciju laikā; sniegt neatliekamo medicīnisko palīdzību cietušajiem ar šautiem un sprādzienu izraisītiem ievainojumiem; sniegt neatliekamo medicīnisko palīdzību saslimušajiem; sniegt neatliekamo medicīnisko palīdzību cietušajiem ķīmisko, bioloģisko, radioloģisko vielu un kodolieroču izraisītajos negadījumos un katastrofās; veikt cietušo šķirošanu un nodrošināt neatliekamo medicīnisko palīdzību ārkārtas medicīniskās situācijās; organizēt un veikt cietušo evakuāciju; patstāvīgi lietot medicīniskos preparātus, tai skaitā arī stipri iedarbīgos, pildot militāras operācijas un piedaloties ārkārtas situāciju seku likvidācijā; izglītot ārstniecības atbalsta personas, pacientus un sabiedrību par neatliekamās medicīniskās palīdzības un veselības veicināšanas jautājumiem; konstatēt bioloģiskās nāves faktu, pildot militāras operācijas.</w:t>
            </w:r>
          </w:p>
        </w:tc>
      </w:tr>
      <w:tr w:rsidR="008551E9" w14:paraId="5A2CEB4C" w14:textId="77777777">
        <w:tc>
          <w:tcPr>
            <w:tcW w:w="9641" w:type="dxa"/>
            <w:shd w:val="clear" w:color="auto" w:fill="DAEEF3"/>
            <w:noWrap/>
            <w:tcMar>
              <w:top w:w="30" w:type="dxa"/>
              <w:left w:w="30" w:type="dxa"/>
              <w:bottom w:w="30" w:type="dxa"/>
              <w:right w:w="30" w:type="dxa"/>
            </w:tcMar>
            <w:vAlign w:val="center"/>
          </w:tcPr>
          <w:p w14:paraId="23120DD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AA98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99F953B" w14:textId="77777777" w:rsidR="008551E9" w:rsidRDefault="004B5CC8">
            <w:pPr>
              <w:jc w:val="center"/>
              <w:rPr>
                <w:b/>
              </w:rPr>
            </w:pPr>
            <w:r>
              <w:rPr>
                <w:b/>
              </w:rPr>
              <w:t>Profesijas kods</w:t>
            </w:r>
          </w:p>
        </w:tc>
      </w:tr>
      <w:tr w:rsidR="008551E9" w14:paraId="691F2117" w14:textId="77777777">
        <w:tc>
          <w:tcPr>
            <w:tcW w:w="9641" w:type="dxa"/>
            <w:shd w:val="clear" w:color="auto" w:fill="FFFFFF"/>
            <w:noWrap/>
            <w:tcMar>
              <w:top w:w="30" w:type="dxa"/>
              <w:left w:w="30" w:type="dxa"/>
              <w:bottom w:w="30" w:type="dxa"/>
              <w:right w:w="30" w:type="dxa"/>
            </w:tcMar>
            <w:vAlign w:val="center"/>
          </w:tcPr>
          <w:p w14:paraId="084BADE9" w14:textId="77777777" w:rsidR="008551E9" w:rsidRDefault="004B5CC8">
            <w:r>
              <w:t>175.1.</w:t>
            </w:r>
          </w:p>
        </w:tc>
        <w:tc>
          <w:tcPr>
            <w:tcW w:w="9641" w:type="dxa"/>
            <w:shd w:val="clear" w:color="auto" w:fill="FFFFFF"/>
            <w:noWrap/>
            <w:tcMar>
              <w:top w:w="30" w:type="dxa"/>
              <w:left w:w="30" w:type="dxa"/>
              <w:bottom w:w="30" w:type="dxa"/>
              <w:right w:w="30" w:type="dxa"/>
            </w:tcMar>
            <w:vAlign w:val="center"/>
          </w:tcPr>
          <w:p w14:paraId="5A5B7B51" w14:textId="77777777" w:rsidR="008551E9" w:rsidRDefault="004B5CC8">
            <w:r>
              <w:t>ĀRSTA PALĪGS/ FELDŠERIS</w:t>
            </w:r>
          </w:p>
        </w:tc>
        <w:tc>
          <w:tcPr>
            <w:tcW w:w="9641" w:type="dxa"/>
            <w:shd w:val="clear" w:color="auto" w:fill="FFFFFF"/>
            <w:noWrap/>
            <w:tcMar>
              <w:top w:w="30" w:type="dxa"/>
              <w:left w:w="30" w:type="dxa"/>
              <w:bottom w:w="30" w:type="dxa"/>
              <w:right w:w="30" w:type="dxa"/>
            </w:tcMar>
            <w:vAlign w:val="center"/>
          </w:tcPr>
          <w:p w14:paraId="0296AAB2" w14:textId="77777777" w:rsidR="008551E9" w:rsidRDefault="004B5CC8">
            <w:pPr>
              <w:jc w:val="center"/>
            </w:pPr>
            <w:r>
              <w:t>2240 01</w:t>
            </w:r>
          </w:p>
        </w:tc>
      </w:tr>
      <w:tr w:rsidR="008551E9" w14:paraId="11A0DF5C" w14:textId="77777777">
        <w:tc>
          <w:tcPr>
            <w:tcW w:w="9641" w:type="dxa"/>
            <w:shd w:val="clear" w:color="auto" w:fill="FFFFFF"/>
            <w:noWrap/>
            <w:tcMar>
              <w:top w:w="30" w:type="dxa"/>
              <w:left w:w="30" w:type="dxa"/>
              <w:bottom w:w="30" w:type="dxa"/>
              <w:right w:w="30" w:type="dxa"/>
            </w:tcMar>
            <w:vAlign w:val="center"/>
          </w:tcPr>
          <w:p w14:paraId="6A455290" w14:textId="77777777" w:rsidR="008551E9" w:rsidRDefault="004B5CC8">
            <w:r>
              <w:t>175.2.</w:t>
            </w:r>
          </w:p>
        </w:tc>
        <w:tc>
          <w:tcPr>
            <w:tcW w:w="9641" w:type="dxa"/>
            <w:shd w:val="clear" w:color="auto" w:fill="FFFFFF"/>
            <w:noWrap/>
            <w:tcMar>
              <w:top w:w="30" w:type="dxa"/>
              <w:left w:w="30" w:type="dxa"/>
              <w:bottom w:w="30" w:type="dxa"/>
              <w:right w:w="30" w:type="dxa"/>
            </w:tcMar>
            <w:vAlign w:val="center"/>
          </w:tcPr>
          <w:p w14:paraId="007D3BAD" w14:textId="77777777" w:rsidR="008551E9" w:rsidRDefault="004B5CC8">
            <w:r>
              <w:t>Ambulatorā dienesta ĀRSTA PALĪGS</w:t>
            </w:r>
          </w:p>
        </w:tc>
        <w:tc>
          <w:tcPr>
            <w:tcW w:w="9641" w:type="dxa"/>
            <w:shd w:val="clear" w:color="auto" w:fill="FFFFFF"/>
            <w:noWrap/>
            <w:tcMar>
              <w:top w:w="30" w:type="dxa"/>
              <w:left w:w="30" w:type="dxa"/>
              <w:bottom w:w="30" w:type="dxa"/>
              <w:right w:w="30" w:type="dxa"/>
            </w:tcMar>
            <w:vAlign w:val="center"/>
          </w:tcPr>
          <w:p w14:paraId="5F671BC3" w14:textId="77777777" w:rsidR="008551E9" w:rsidRDefault="004B5CC8">
            <w:pPr>
              <w:jc w:val="center"/>
            </w:pPr>
            <w:r>
              <w:t>2240 02</w:t>
            </w:r>
          </w:p>
        </w:tc>
      </w:tr>
      <w:tr w:rsidR="008551E9" w14:paraId="475B6A56" w14:textId="77777777">
        <w:tc>
          <w:tcPr>
            <w:tcW w:w="9641" w:type="dxa"/>
            <w:shd w:val="clear" w:color="auto" w:fill="FFFFFF"/>
            <w:noWrap/>
            <w:tcMar>
              <w:top w:w="30" w:type="dxa"/>
              <w:left w:w="30" w:type="dxa"/>
              <w:bottom w:w="30" w:type="dxa"/>
              <w:right w:w="30" w:type="dxa"/>
            </w:tcMar>
            <w:vAlign w:val="center"/>
          </w:tcPr>
          <w:p w14:paraId="63A5915B" w14:textId="77777777" w:rsidR="008551E9" w:rsidRDefault="004B5CC8">
            <w:r>
              <w:t>175.3.</w:t>
            </w:r>
          </w:p>
        </w:tc>
        <w:tc>
          <w:tcPr>
            <w:tcW w:w="9641" w:type="dxa"/>
            <w:shd w:val="clear" w:color="auto" w:fill="FFFFFF"/>
            <w:noWrap/>
            <w:tcMar>
              <w:top w:w="30" w:type="dxa"/>
              <w:left w:w="30" w:type="dxa"/>
              <w:bottom w:w="30" w:type="dxa"/>
              <w:right w:w="30" w:type="dxa"/>
            </w:tcMar>
            <w:vAlign w:val="center"/>
          </w:tcPr>
          <w:p w14:paraId="61C62E18" w14:textId="77777777" w:rsidR="008551E9" w:rsidRDefault="004B5CC8">
            <w:r>
              <w:t>Militārais PARAMEDIĶIS</w:t>
            </w:r>
          </w:p>
        </w:tc>
        <w:tc>
          <w:tcPr>
            <w:tcW w:w="9641" w:type="dxa"/>
            <w:shd w:val="clear" w:color="auto" w:fill="FFFFFF"/>
            <w:noWrap/>
            <w:tcMar>
              <w:top w:w="30" w:type="dxa"/>
              <w:left w:w="30" w:type="dxa"/>
              <w:bottom w:w="30" w:type="dxa"/>
              <w:right w:w="30" w:type="dxa"/>
            </w:tcMar>
            <w:vAlign w:val="center"/>
          </w:tcPr>
          <w:p w14:paraId="0AE326FD" w14:textId="77777777" w:rsidR="008551E9" w:rsidRDefault="004B5CC8">
            <w:pPr>
              <w:jc w:val="center"/>
            </w:pPr>
            <w:r>
              <w:t>2240 03</w:t>
            </w:r>
          </w:p>
        </w:tc>
      </w:tr>
    </w:tbl>
    <w:p w14:paraId="190B4873" w14:textId="77777777" w:rsidR="008551E9" w:rsidRDefault="008551E9"/>
    <w:p w14:paraId="60E72A22" w14:textId="77777777" w:rsidR="008551E9" w:rsidRDefault="004B5CC8">
      <w:pPr>
        <w:jc w:val="center"/>
        <w:rPr>
          <w:b/>
        </w:rPr>
      </w:pPr>
      <w:r>
        <w:rPr>
          <w:b/>
        </w:rPr>
        <w:t>3.11. PROFESIJU MAZĀ GRUPA</w:t>
      </w:r>
    </w:p>
    <w:p w14:paraId="1F4849B3" w14:textId="77777777" w:rsidR="008551E9" w:rsidRDefault="004B5CC8">
      <w:pPr>
        <w:jc w:val="center"/>
        <w:rPr>
          <w:b/>
        </w:rPr>
      </w:pPr>
      <w:r>
        <w:rPr>
          <w:b/>
        </w:rPr>
        <w:t>"225 Veterinārārsti"</w:t>
      </w:r>
    </w:p>
    <w:p w14:paraId="3340085B" w14:textId="77777777" w:rsidR="008551E9" w:rsidRDefault="004B5CC8">
      <w:pPr>
        <w:jc w:val="center"/>
        <w:rPr>
          <w:b/>
        </w:rPr>
      </w:pPr>
      <w:r>
        <w:rPr>
          <w:b/>
        </w:rPr>
        <w:t>un PROFESIJU ATSEVIŠĶĀ GRUPA</w:t>
      </w:r>
    </w:p>
    <w:p w14:paraId="3A8D6AF8" w14:textId="77777777" w:rsidR="008551E9" w:rsidRDefault="004B5CC8">
      <w:pPr>
        <w:jc w:val="center"/>
        <w:rPr>
          <w:b/>
        </w:rPr>
      </w:pPr>
      <w:r>
        <w:rPr>
          <w:b/>
        </w:rPr>
        <w:t>"2250 Veterinārārsti"</w:t>
      </w:r>
    </w:p>
    <w:p w14:paraId="5E4D72C0" w14:textId="77777777" w:rsidR="008551E9" w:rsidRDefault="004B5CC8">
      <w:r>
        <w:t>176. Mazās grupas "225 Veterinārārsti" un atsevišķās grupas "2250 Veterinārārsti" profesijās nodarbinātie veic zinātniskās pētniecības darbu, izstrādā un attīsta koncepcijas, teorijas un metodiku, lieto medicīniskās zināšanas veterinārmedicīnas nozarē.</w:t>
      </w:r>
    </w:p>
    <w:p w14:paraId="5C38149A" w14:textId="77777777" w:rsidR="008551E9" w:rsidRDefault="004B5CC8">
      <w:r>
        <w:t>177. Mazās grupas "225 Veterinārārsti" un atsevišķās grupas "2250 Veterinārārsti" profesijām atbilstošās kvalifikācijas pamatprasības:</w:t>
      </w:r>
    </w:p>
    <w:p w14:paraId="6E7B4484" w14:textId="77777777" w:rsidR="008551E9" w:rsidRDefault="004B5CC8">
      <w:r>
        <w:t xml:space="preserve">177.1. </w:t>
      </w:r>
      <w:r>
        <w:rPr>
          <w:i/>
          <w:u w:val="single"/>
        </w:rPr>
        <w:t>zina:</w:t>
      </w:r>
      <w:r>
        <w:t xml:space="preserve"> pamatuzdevumu izpildei nepieciešamos teorētiskos un praktiskos pamatus,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A005D5D" w14:textId="77777777" w:rsidR="008551E9" w:rsidRDefault="004B5CC8">
      <w:r>
        <w:t xml:space="preserve">177.2. </w:t>
      </w:r>
      <w:r>
        <w:rPr>
          <w:i/>
          <w:u w:val="single"/>
        </w:rPr>
        <w:t>prot:</w:t>
      </w:r>
      <w:r>
        <w:t xml:space="preserve"> lietot praksē teorētiskās zināšanas un tās nepārtraukti papildināt, izmantot informācijas tehnoloģijas, pašizglītoties, pilnveidot profesionālās prasmes un iemaņas;</w:t>
      </w:r>
    </w:p>
    <w:p w14:paraId="4B0A715B" w14:textId="77777777" w:rsidR="008551E9" w:rsidRDefault="004B5CC8">
      <w:r>
        <w:t xml:space="preserve">177.3.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AAB8F37" w14:textId="77777777" w:rsidR="008551E9" w:rsidRDefault="004B5CC8">
      <w:r>
        <w:t xml:space="preserve">177.4. </w:t>
      </w:r>
      <w:r>
        <w:rPr>
          <w:i/>
          <w:u w:val="single"/>
        </w:rPr>
        <w:t xml:space="preserve"> izglītība:</w:t>
      </w:r>
      <w:r>
        <w:t xml:space="preserve"> augstākā izglītība.</w:t>
      </w:r>
    </w:p>
    <w:p w14:paraId="52A2250B" w14:textId="77777777" w:rsidR="008551E9" w:rsidRDefault="004B5CC8">
      <w:pPr>
        <w:rPr>
          <w:b/>
        </w:rPr>
      </w:pPr>
      <w:r>
        <w:rPr>
          <w:b/>
        </w:rPr>
        <w:t>178. Atsevišķās grupas "2250 Veterinārārsti"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FEDB7D" w14:textId="77777777">
        <w:tc>
          <w:tcPr>
            <w:tcW w:w="28923" w:type="dxa"/>
            <w:gridSpan w:val="3"/>
            <w:shd w:val="clear" w:color="auto" w:fill="FFFFFF"/>
            <w:noWrap/>
            <w:tcMar>
              <w:top w:w="30" w:type="dxa"/>
              <w:left w:w="30" w:type="dxa"/>
              <w:bottom w:w="30" w:type="dxa"/>
              <w:right w:w="30" w:type="dxa"/>
            </w:tcMar>
            <w:vAlign w:val="center"/>
          </w:tcPr>
          <w:p w14:paraId="3173FEB3" w14:textId="77777777" w:rsidR="008551E9" w:rsidRDefault="004B5CC8">
            <w:r>
              <w:t>– izmeklēt dzīvnieku, veikt diagnostiskos izmeklējumus un analizēt to rezultātus, noteikt diagnozi, izrakstīt ārstniecības līdzekļus un Latvijā atļautās zāles, kā arī informēt dzīvnieka īpašnieku/turētāju par to lietošanu, veikt dzīvniekam medicīniskās manipulācijas un vakcināciju, piedalīties infekcijas slimību, tai skaitā zoonožu, uzraudzības un kontroles pasākumos, veikt veterināro ekspertīzi, pētīt dzīvnieku slimības, ārstēšanas un profilakses metodes, veikt zinātniskās pētniecības darbu, sagatavojot koncepcijas, teorijas un metodikas; konsultēt dzīvnieku īpašniekus/turētājus; veikt sabiedrības izglītošanu dzīvnieku veselības un labturības, antimikrobiālās rezistences ierobežošanas un pārtikas higiēnas jautājumos.</w:t>
            </w:r>
          </w:p>
        </w:tc>
      </w:tr>
      <w:tr w:rsidR="008551E9" w14:paraId="23E96CD1" w14:textId="77777777">
        <w:tc>
          <w:tcPr>
            <w:tcW w:w="9641" w:type="dxa"/>
            <w:shd w:val="clear" w:color="auto" w:fill="DAEEF3"/>
            <w:noWrap/>
            <w:tcMar>
              <w:top w:w="30" w:type="dxa"/>
              <w:left w:w="30" w:type="dxa"/>
              <w:bottom w:w="30" w:type="dxa"/>
              <w:right w:w="30" w:type="dxa"/>
            </w:tcMar>
            <w:vAlign w:val="center"/>
          </w:tcPr>
          <w:p w14:paraId="513728A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20154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DDAAAD" w14:textId="77777777" w:rsidR="008551E9" w:rsidRDefault="004B5CC8">
            <w:pPr>
              <w:jc w:val="center"/>
              <w:rPr>
                <w:b/>
              </w:rPr>
            </w:pPr>
            <w:r>
              <w:rPr>
                <w:b/>
              </w:rPr>
              <w:t>Profesijas kods</w:t>
            </w:r>
          </w:p>
        </w:tc>
      </w:tr>
      <w:tr w:rsidR="008551E9" w14:paraId="3442C11F" w14:textId="77777777">
        <w:tc>
          <w:tcPr>
            <w:tcW w:w="9641" w:type="dxa"/>
            <w:shd w:val="clear" w:color="auto" w:fill="FFFFFF"/>
            <w:noWrap/>
            <w:tcMar>
              <w:top w:w="30" w:type="dxa"/>
              <w:left w:w="30" w:type="dxa"/>
              <w:bottom w:w="30" w:type="dxa"/>
              <w:right w:w="30" w:type="dxa"/>
            </w:tcMar>
            <w:vAlign w:val="center"/>
          </w:tcPr>
          <w:p w14:paraId="4D0049B8" w14:textId="77777777" w:rsidR="008551E9" w:rsidRDefault="004B5CC8">
            <w:r>
              <w:t>178.1.</w:t>
            </w:r>
          </w:p>
        </w:tc>
        <w:tc>
          <w:tcPr>
            <w:tcW w:w="9641" w:type="dxa"/>
            <w:shd w:val="clear" w:color="auto" w:fill="FFFFFF"/>
            <w:noWrap/>
            <w:tcMar>
              <w:top w:w="30" w:type="dxa"/>
              <w:left w:w="30" w:type="dxa"/>
              <w:bottom w:w="30" w:type="dxa"/>
              <w:right w:w="30" w:type="dxa"/>
            </w:tcMar>
            <w:vAlign w:val="center"/>
          </w:tcPr>
          <w:p w14:paraId="1F18EFBD" w14:textId="77777777" w:rsidR="008551E9" w:rsidRDefault="004B5CC8">
            <w:r>
              <w:t>VeterinārĀRSTS EPIDEMIOLOGS</w:t>
            </w:r>
          </w:p>
        </w:tc>
        <w:tc>
          <w:tcPr>
            <w:tcW w:w="9641" w:type="dxa"/>
            <w:shd w:val="clear" w:color="auto" w:fill="FFFFFF"/>
            <w:noWrap/>
            <w:tcMar>
              <w:top w:w="30" w:type="dxa"/>
              <w:left w:w="30" w:type="dxa"/>
              <w:bottom w:w="30" w:type="dxa"/>
              <w:right w:w="30" w:type="dxa"/>
            </w:tcMar>
            <w:vAlign w:val="center"/>
          </w:tcPr>
          <w:p w14:paraId="1AB1DB9C" w14:textId="77777777" w:rsidR="008551E9" w:rsidRDefault="004B5CC8">
            <w:pPr>
              <w:jc w:val="center"/>
            </w:pPr>
            <w:r>
              <w:t>2250 01</w:t>
            </w:r>
          </w:p>
        </w:tc>
      </w:tr>
      <w:tr w:rsidR="008551E9" w14:paraId="7D732E30" w14:textId="77777777">
        <w:tc>
          <w:tcPr>
            <w:tcW w:w="9641" w:type="dxa"/>
            <w:shd w:val="clear" w:color="auto" w:fill="FFFFFF"/>
            <w:noWrap/>
            <w:tcMar>
              <w:top w:w="30" w:type="dxa"/>
              <w:left w:w="30" w:type="dxa"/>
              <w:bottom w:w="30" w:type="dxa"/>
              <w:right w:w="30" w:type="dxa"/>
            </w:tcMar>
            <w:vAlign w:val="center"/>
          </w:tcPr>
          <w:p w14:paraId="7FF786BE" w14:textId="77777777" w:rsidR="008551E9" w:rsidRDefault="004B5CC8">
            <w:r>
              <w:t>178.2.</w:t>
            </w:r>
          </w:p>
        </w:tc>
        <w:tc>
          <w:tcPr>
            <w:tcW w:w="9641" w:type="dxa"/>
            <w:shd w:val="clear" w:color="auto" w:fill="FFFFFF"/>
            <w:noWrap/>
            <w:tcMar>
              <w:top w:w="30" w:type="dxa"/>
              <w:left w:w="30" w:type="dxa"/>
              <w:bottom w:w="30" w:type="dxa"/>
              <w:right w:w="30" w:type="dxa"/>
            </w:tcMar>
            <w:vAlign w:val="center"/>
          </w:tcPr>
          <w:p w14:paraId="55F927F9" w14:textId="77777777" w:rsidR="008551E9" w:rsidRDefault="004B5CC8">
            <w:r>
              <w:t>VeterinārĀRSTS ĶIRURGS</w:t>
            </w:r>
          </w:p>
        </w:tc>
        <w:tc>
          <w:tcPr>
            <w:tcW w:w="9641" w:type="dxa"/>
            <w:shd w:val="clear" w:color="auto" w:fill="FFFFFF"/>
            <w:noWrap/>
            <w:tcMar>
              <w:top w:w="30" w:type="dxa"/>
              <w:left w:w="30" w:type="dxa"/>
              <w:bottom w:w="30" w:type="dxa"/>
              <w:right w:w="30" w:type="dxa"/>
            </w:tcMar>
            <w:vAlign w:val="center"/>
          </w:tcPr>
          <w:p w14:paraId="527F6C86" w14:textId="77777777" w:rsidR="008551E9" w:rsidRDefault="004B5CC8">
            <w:pPr>
              <w:jc w:val="center"/>
            </w:pPr>
            <w:r>
              <w:t>2250 02</w:t>
            </w:r>
          </w:p>
        </w:tc>
      </w:tr>
      <w:tr w:rsidR="008551E9" w14:paraId="1FA52B41" w14:textId="77777777">
        <w:tc>
          <w:tcPr>
            <w:tcW w:w="9641" w:type="dxa"/>
            <w:shd w:val="clear" w:color="auto" w:fill="FFFFFF"/>
            <w:noWrap/>
            <w:tcMar>
              <w:top w:w="30" w:type="dxa"/>
              <w:left w:w="30" w:type="dxa"/>
              <w:bottom w:w="30" w:type="dxa"/>
              <w:right w:w="30" w:type="dxa"/>
            </w:tcMar>
            <w:vAlign w:val="center"/>
          </w:tcPr>
          <w:p w14:paraId="46BFDBA7" w14:textId="77777777" w:rsidR="008551E9" w:rsidRDefault="004B5CC8">
            <w:r>
              <w:t>178.3.</w:t>
            </w:r>
          </w:p>
        </w:tc>
        <w:tc>
          <w:tcPr>
            <w:tcW w:w="9641" w:type="dxa"/>
            <w:shd w:val="clear" w:color="auto" w:fill="FFFFFF"/>
            <w:noWrap/>
            <w:tcMar>
              <w:top w:w="30" w:type="dxa"/>
              <w:left w:w="30" w:type="dxa"/>
              <w:bottom w:w="30" w:type="dxa"/>
              <w:right w:w="30" w:type="dxa"/>
            </w:tcMar>
            <w:vAlign w:val="center"/>
          </w:tcPr>
          <w:p w14:paraId="495A6504" w14:textId="77777777" w:rsidR="008551E9" w:rsidRDefault="004B5CC8">
            <w:r>
              <w:t>VeterinārĀRSTS</w:t>
            </w:r>
          </w:p>
        </w:tc>
        <w:tc>
          <w:tcPr>
            <w:tcW w:w="9641" w:type="dxa"/>
            <w:shd w:val="clear" w:color="auto" w:fill="FFFFFF"/>
            <w:noWrap/>
            <w:tcMar>
              <w:top w:w="30" w:type="dxa"/>
              <w:left w:w="30" w:type="dxa"/>
              <w:bottom w:w="30" w:type="dxa"/>
              <w:right w:w="30" w:type="dxa"/>
            </w:tcMar>
            <w:vAlign w:val="center"/>
          </w:tcPr>
          <w:p w14:paraId="2BE23201" w14:textId="77777777" w:rsidR="008551E9" w:rsidRDefault="004B5CC8">
            <w:pPr>
              <w:jc w:val="center"/>
            </w:pPr>
            <w:r>
              <w:t>2250 03</w:t>
            </w:r>
          </w:p>
        </w:tc>
      </w:tr>
    </w:tbl>
    <w:p w14:paraId="1E791CC1" w14:textId="77777777" w:rsidR="008551E9" w:rsidRDefault="008551E9"/>
    <w:p w14:paraId="2750DE2C" w14:textId="77777777" w:rsidR="008551E9" w:rsidRDefault="004B5CC8">
      <w:pPr>
        <w:jc w:val="center"/>
        <w:rPr>
          <w:b/>
        </w:rPr>
      </w:pPr>
      <w:r>
        <w:rPr>
          <w:b/>
        </w:rPr>
        <w:t>3.12. PROFESIJU MAZĀ GRUPA</w:t>
      </w:r>
    </w:p>
    <w:p w14:paraId="64681174" w14:textId="77777777" w:rsidR="008551E9" w:rsidRDefault="004B5CC8">
      <w:pPr>
        <w:jc w:val="center"/>
        <w:rPr>
          <w:b/>
        </w:rPr>
      </w:pPr>
      <w:r>
        <w:rPr>
          <w:b/>
        </w:rPr>
        <w:t>"226 Citi veselības aprūpes jomas vecākie speciālisti"</w:t>
      </w:r>
    </w:p>
    <w:p w14:paraId="07727652" w14:textId="77777777" w:rsidR="008551E9" w:rsidRDefault="004B5CC8">
      <w:r>
        <w:t>179. Mazās grupas "226 Citi veselības aprūpes jomas vecākie speciālisti" profesijās nodarbinātie sniedz veselības aprūpes pakalpojumus, kas saistīti ar zobārstniecību, farmāciju, vides veselību un higiēnu, darba aizsardzību, fizioterapiju, uzturu, dzirdes, runas un redzes rehabilitāciju, tehniskiem palīglīdzekļiem.</w:t>
      </w:r>
    </w:p>
    <w:p w14:paraId="4D31DFD6" w14:textId="77777777" w:rsidR="008551E9" w:rsidRDefault="004B5CC8">
      <w:r>
        <w:t>180. Mazās grupas "226 Citi veselības aprūpes jomas vecākie speciālisti" profesijas klasificētas:</w:t>
      </w:r>
    </w:p>
    <w:p w14:paraId="0D64E97D" w14:textId="77777777" w:rsidR="008551E9" w:rsidRDefault="004B5CC8">
      <w:r>
        <w:t>180.1. atsevišķajā grupā "2261 Zobārsti";</w:t>
      </w:r>
    </w:p>
    <w:p w14:paraId="735E2498" w14:textId="77777777" w:rsidR="008551E9" w:rsidRDefault="004B5CC8">
      <w:r>
        <w:t>180.2. atsevišķajā grupā "2262 Farmaceiti";</w:t>
      </w:r>
    </w:p>
    <w:p w14:paraId="7DAEC04B" w14:textId="77777777" w:rsidR="008551E9" w:rsidRDefault="004B5CC8">
      <w:r>
        <w:t>180.3. atsevišķajā grupā "2263 Vides, darba aizsardzības, higiēnas un sabiedrības veselības vecākie speciālisti";</w:t>
      </w:r>
    </w:p>
    <w:p w14:paraId="3413FECC" w14:textId="77777777" w:rsidR="008551E9" w:rsidRDefault="004B5CC8">
      <w:r>
        <w:t>180.4. atsevišķajā grupā "2264 Fizioterapeiti";</w:t>
      </w:r>
    </w:p>
    <w:p w14:paraId="7E22B431" w14:textId="77777777" w:rsidR="008551E9" w:rsidRDefault="004B5CC8">
      <w:r>
        <w:t>180.5. atsevišķajā grupā "2265 Uzturzinātnes un uztura speciālisti";</w:t>
      </w:r>
    </w:p>
    <w:p w14:paraId="1467C513" w14:textId="77777777" w:rsidR="008551E9" w:rsidRDefault="004B5CC8">
      <w:r>
        <w:t>180.6. atsevišķajā grupā "2266 Audiologi un runas terapeiti";</w:t>
      </w:r>
    </w:p>
    <w:p w14:paraId="6C001462" w14:textId="77777777" w:rsidR="008551E9" w:rsidRDefault="004B5CC8">
      <w:r>
        <w:t>180.7. atsevišķajā grupā "2267 Optometristi";</w:t>
      </w:r>
    </w:p>
    <w:p w14:paraId="5A1AF36E" w14:textId="77777777" w:rsidR="008551E9" w:rsidRDefault="004B5CC8">
      <w:r>
        <w:t>180.8. atsevišķajā grupā "2269 Citur neklasificēti veselības aprūpes jomas vecākie speciālisti".</w:t>
      </w:r>
    </w:p>
    <w:p w14:paraId="56F9984E" w14:textId="77777777" w:rsidR="008551E9" w:rsidRDefault="004B5CC8">
      <w:r>
        <w:t>181. Mazās grupas "226 Citi veselības aprūpes jomas vecākie speciālisti" un šā klasifikatora 180. punktā minēto atsevišķo grupu profesijām atbilstošās kvalifikācijas pamatprasības:</w:t>
      </w:r>
    </w:p>
    <w:p w14:paraId="4054BDE8" w14:textId="77777777" w:rsidR="008551E9" w:rsidRDefault="004B5CC8">
      <w:r>
        <w:t xml:space="preserve">181.1.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0E063165" w14:textId="77777777" w:rsidR="008551E9" w:rsidRDefault="004B5CC8">
      <w:r>
        <w:t xml:space="preserve">181.2. </w:t>
      </w:r>
      <w:r>
        <w:rPr>
          <w:i/>
          <w:u w:val="single"/>
        </w:rPr>
        <w:t>prot:</w:t>
      </w:r>
      <w:r>
        <w:t xml:space="preserve"> lietot praksē teorētiskās zināšanas un tās nepārtraukti papildināt, izmantot informācijas tehnoloģijas, pašizglītoties, pilnveidot profesionālās prasmes un iemaņas;</w:t>
      </w:r>
    </w:p>
    <w:p w14:paraId="1EA1A771" w14:textId="77777777" w:rsidR="008551E9" w:rsidRDefault="004B5CC8">
      <w:r>
        <w:t xml:space="preserve">181.3.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AA152EC" w14:textId="77777777" w:rsidR="008551E9" w:rsidRDefault="004B5CC8">
      <w:r>
        <w:t xml:space="preserve">181.4. </w:t>
      </w:r>
      <w:r>
        <w:rPr>
          <w:i/>
          <w:u w:val="single"/>
        </w:rPr>
        <w:t xml:space="preserve"> izglītība:</w:t>
      </w:r>
      <w:r>
        <w:t xml:space="preserve"> augstākā izglītība.</w:t>
      </w:r>
    </w:p>
    <w:p w14:paraId="59F6FC67" w14:textId="77777777" w:rsidR="008551E9" w:rsidRDefault="004B5CC8">
      <w:pPr>
        <w:jc w:val="center"/>
        <w:rPr>
          <w:b/>
        </w:rPr>
      </w:pPr>
      <w:r>
        <w:rPr>
          <w:b/>
        </w:rPr>
        <w:t>3.12.1. PROFESIJU ATSEVIŠĶĀ GRUPA</w:t>
      </w:r>
    </w:p>
    <w:p w14:paraId="733DDEFF" w14:textId="77777777" w:rsidR="008551E9" w:rsidRDefault="004B5CC8">
      <w:pPr>
        <w:jc w:val="center"/>
        <w:rPr>
          <w:b/>
        </w:rPr>
      </w:pPr>
      <w:r>
        <w:rPr>
          <w:b/>
        </w:rPr>
        <w:t>"2261 Zobārsti"</w:t>
      </w:r>
    </w:p>
    <w:p w14:paraId="27A0C5D6" w14:textId="77777777" w:rsidR="008551E9" w:rsidRDefault="004B5CC8">
      <w:r>
        <w:t>182. Atsevišķās grupas "2261 Zobārsti" profesijās nodarbinātie veic alveolārā izauguma un mutes dobuma gļotādas, žokļu un ar tiem saistīto audu slimību profilaksi, diagnostiku un ārstēšanu un pēta minēto slimību izcelsmi un profilakses iespējas.</w:t>
      </w:r>
    </w:p>
    <w:p w14:paraId="5DD27D7B" w14:textId="77777777" w:rsidR="008551E9" w:rsidRDefault="004B5CC8">
      <w:pPr>
        <w:rPr>
          <w:b/>
        </w:rPr>
      </w:pPr>
      <w:r>
        <w:rPr>
          <w:b/>
        </w:rPr>
        <w:t>183. Atsevišķās grupas "2261 Zobārsti"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D8A558C" w14:textId="77777777">
        <w:tc>
          <w:tcPr>
            <w:tcW w:w="28923" w:type="dxa"/>
            <w:gridSpan w:val="3"/>
            <w:shd w:val="clear" w:color="auto" w:fill="FFFFFF"/>
            <w:noWrap/>
            <w:tcMar>
              <w:top w:w="30" w:type="dxa"/>
              <w:left w:w="30" w:type="dxa"/>
              <w:bottom w:w="30" w:type="dxa"/>
              <w:right w:w="30" w:type="dxa"/>
            </w:tcMar>
            <w:vAlign w:val="center"/>
          </w:tcPr>
          <w:p w14:paraId="6F24B03F" w14:textId="77777777" w:rsidR="008551E9" w:rsidRDefault="004B5CC8">
            <w:r>
              <w:t>– noteikt diagnozes, ieteikt un veikt nepieciešamo stomatoloģisko ārstēšanu; veikt stomatoloģisko saslimšanu profilaksi; ārstēt ķirurģiski, ar medikamentiem vai citādā veidā atsevišķas zobu vai mutes dobuma slimības vai traucējumus; veikt pacienta žokļu un zobu mērījumus un paņemt to nospiedumus; konstruēt un izgatavot mākslīgos zobus, tiltiņus vai sniegt instrukcijas to izgatavošanai; sagatavot zinātniskos rakstus un pārskatus zobārstniecības nozarē; pētīt zobu slimības un tām radniecīgus traucējumus un slimības, kā arī profilakses un ārstniecības metodes.</w:t>
            </w:r>
          </w:p>
        </w:tc>
      </w:tr>
      <w:tr w:rsidR="008551E9" w14:paraId="0691DE9E" w14:textId="77777777">
        <w:tc>
          <w:tcPr>
            <w:tcW w:w="9641" w:type="dxa"/>
            <w:shd w:val="clear" w:color="auto" w:fill="DAEEF3"/>
            <w:noWrap/>
            <w:tcMar>
              <w:top w:w="30" w:type="dxa"/>
              <w:left w:w="30" w:type="dxa"/>
              <w:bottom w:w="30" w:type="dxa"/>
              <w:right w:w="30" w:type="dxa"/>
            </w:tcMar>
            <w:vAlign w:val="center"/>
          </w:tcPr>
          <w:p w14:paraId="6F00D50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F8EFB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21123A9" w14:textId="77777777" w:rsidR="008551E9" w:rsidRDefault="004B5CC8">
            <w:pPr>
              <w:jc w:val="center"/>
              <w:rPr>
                <w:b/>
              </w:rPr>
            </w:pPr>
            <w:r>
              <w:rPr>
                <w:b/>
              </w:rPr>
              <w:t>Profesijas kods</w:t>
            </w:r>
          </w:p>
        </w:tc>
      </w:tr>
      <w:tr w:rsidR="008551E9" w14:paraId="04A4AF03" w14:textId="77777777">
        <w:tc>
          <w:tcPr>
            <w:tcW w:w="9641" w:type="dxa"/>
            <w:shd w:val="clear" w:color="auto" w:fill="FFFFFF"/>
            <w:noWrap/>
            <w:tcMar>
              <w:top w:w="30" w:type="dxa"/>
              <w:left w:w="30" w:type="dxa"/>
              <w:bottom w:w="30" w:type="dxa"/>
              <w:right w:w="30" w:type="dxa"/>
            </w:tcMar>
            <w:vAlign w:val="center"/>
          </w:tcPr>
          <w:p w14:paraId="25160D2C" w14:textId="77777777" w:rsidR="008551E9" w:rsidRDefault="004B5CC8">
            <w:r>
              <w:t>183.1.</w:t>
            </w:r>
          </w:p>
        </w:tc>
        <w:tc>
          <w:tcPr>
            <w:tcW w:w="9641" w:type="dxa"/>
            <w:shd w:val="clear" w:color="auto" w:fill="FFFFFF"/>
            <w:noWrap/>
            <w:tcMar>
              <w:top w:w="30" w:type="dxa"/>
              <w:left w:w="30" w:type="dxa"/>
              <w:bottom w:w="30" w:type="dxa"/>
              <w:right w:w="30" w:type="dxa"/>
            </w:tcMar>
            <w:vAlign w:val="center"/>
          </w:tcPr>
          <w:p w14:paraId="5A04062F" w14:textId="77777777" w:rsidR="008551E9" w:rsidRDefault="004B5CC8">
            <w:r>
              <w:t>Zobu PROTĒZISTS</w:t>
            </w:r>
          </w:p>
        </w:tc>
        <w:tc>
          <w:tcPr>
            <w:tcW w:w="9641" w:type="dxa"/>
            <w:shd w:val="clear" w:color="auto" w:fill="FFFFFF"/>
            <w:noWrap/>
            <w:tcMar>
              <w:top w:w="30" w:type="dxa"/>
              <w:left w:w="30" w:type="dxa"/>
              <w:bottom w:w="30" w:type="dxa"/>
              <w:right w:w="30" w:type="dxa"/>
            </w:tcMar>
            <w:vAlign w:val="center"/>
          </w:tcPr>
          <w:p w14:paraId="676E1190" w14:textId="77777777" w:rsidR="008551E9" w:rsidRDefault="004B5CC8">
            <w:pPr>
              <w:jc w:val="center"/>
            </w:pPr>
            <w:r>
              <w:t>2261 01</w:t>
            </w:r>
          </w:p>
        </w:tc>
      </w:tr>
      <w:tr w:rsidR="008551E9" w14:paraId="22029B53" w14:textId="77777777">
        <w:tc>
          <w:tcPr>
            <w:tcW w:w="9641" w:type="dxa"/>
            <w:shd w:val="clear" w:color="auto" w:fill="FFFFFF"/>
            <w:noWrap/>
            <w:tcMar>
              <w:top w:w="30" w:type="dxa"/>
              <w:left w:w="30" w:type="dxa"/>
              <w:bottom w:w="30" w:type="dxa"/>
              <w:right w:w="30" w:type="dxa"/>
            </w:tcMar>
            <w:vAlign w:val="center"/>
          </w:tcPr>
          <w:p w14:paraId="3CDAB692" w14:textId="77777777" w:rsidR="008551E9" w:rsidRDefault="004B5CC8">
            <w:r>
              <w:t>183.2.</w:t>
            </w:r>
          </w:p>
        </w:tc>
        <w:tc>
          <w:tcPr>
            <w:tcW w:w="9641" w:type="dxa"/>
            <w:shd w:val="clear" w:color="auto" w:fill="FFFFFF"/>
            <w:noWrap/>
            <w:tcMar>
              <w:top w:w="30" w:type="dxa"/>
              <w:left w:w="30" w:type="dxa"/>
              <w:bottom w:w="30" w:type="dxa"/>
              <w:right w:w="30" w:type="dxa"/>
            </w:tcMar>
            <w:vAlign w:val="center"/>
          </w:tcPr>
          <w:p w14:paraId="2D9AC686" w14:textId="77777777" w:rsidR="008551E9" w:rsidRDefault="004B5CC8">
            <w:r>
              <w:t>ZOBĀRSTS</w:t>
            </w:r>
          </w:p>
        </w:tc>
        <w:tc>
          <w:tcPr>
            <w:tcW w:w="9641" w:type="dxa"/>
            <w:shd w:val="clear" w:color="auto" w:fill="FFFFFF"/>
            <w:noWrap/>
            <w:tcMar>
              <w:top w:w="30" w:type="dxa"/>
              <w:left w:w="30" w:type="dxa"/>
              <w:bottom w:w="30" w:type="dxa"/>
              <w:right w:w="30" w:type="dxa"/>
            </w:tcMar>
            <w:vAlign w:val="center"/>
          </w:tcPr>
          <w:p w14:paraId="25BEC119" w14:textId="77777777" w:rsidR="008551E9" w:rsidRDefault="004B5CC8">
            <w:pPr>
              <w:jc w:val="center"/>
            </w:pPr>
            <w:r>
              <w:t>2261 02</w:t>
            </w:r>
          </w:p>
        </w:tc>
      </w:tr>
      <w:tr w:rsidR="008551E9" w14:paraId="1E322074" w14:textId="77777777">
        <w:tc>
          <w:tcPr>
            <w:tcW w:w="9641" w:type="dxa"/>
            <w:shd w:val="clear" w:color="auto" w:fill="FFFFFF"/>
            <w:noWrap/>
            <w:tcMar>
              <w:top w:w="30" w:type="dxa"/>
              <w:left w:w="30" w:type="dxa"/>
              <w:bottom w:w="30" w:type="dxa"/>
              <w:right w:w="30" w:type="dxa"/>
            </w:tcMar>
            <w:vAlign w:val="center"/>
          </w:tcPr>
          <w:p w14:paraId="590D7E51" w14:textId="77777777" w:rsidR="008551E9" w:rsidRDefault="004B5CC8">
            <w:r>
              <w:t>183.3.</w:t>
            </w:r>
          </w:p>
        </w:tc>
        <w:tc>
          <w:tcPr>
            <w:tcW w:w="9641" w:type="dxa"/>
            <w:shd w:val="clear" w:color="auto" w:fill="FFFFFF"/>
            <w:noWrap/>
            <w:tcMar>
              <w:top w:w="30" w:type="dxa"/>
              <w:left w:w="30" w:type="dxa"/>
              <w:bottom w:w="30" w:type="dxa"/>
              <w:right w:w="30" w:type="dxa"/>
            </w:tcMar>
            <w:vAlign w:val="center"/>
          </w:tcPr>
          <w:p w14:paraId="75B3C7FB" w14:textId="77777777" w:rsidR="008551E9" w:rsidRDefault="004B5CC8">
            <w:r>
              <w:t>ORTODONTS</w:t>
            </w:r>
          </w:p>
        </w:tc>
        <w:tc>
          <w:tcPr>
            <w:tcW w:w="9641" w:type="dxa"/>
            <w:shd w:val="clear" w:color="auto" w:fill="FFFFFF"/>
            <w:noWrap/>
            <w:tcMar>
              <w:top w:w="30" w:type="dxa"/>
              <w:left w:w="30" w:type="dxa"/>
              <w:bottom w:w="30" w:type="dxa"/>
              <w:right w:w="30" w:type="dxa"/>
            </w:tcMar>
            <w:vAlign w:val="center"/>
          </w:tcPr>
          <w:p w14:paraId="0D0BF13B" w14:textId="77777777" w:rsidR="008551E9" w:rsidRDefault="004B5CC8">
            <w:pPr>
              <w:jc w:val="center"/>
            </w:pPr>
            <w:r>
              <w:t>2261 03</w:t>
            </w:r>
          </w:p>
        </w:tc>
      </w:tr>
      <w:tr w:rsidR="008551E9" w14:paraId="2C187AFD" w14:textId="77777777">
        <w:tc>
          <w:tcPr>
            <w:tcW w:w="9641" w:type="dxa"/>
            <w:shd w:val="clear" w:color="auto" w:fill="FFFFFF"/>
            <w:noWrap/>
            <w:tcMar>
              <w:top w:w="30" w:type="dxa"/>
              <w:left w:w="30" w:type="dxa"/>
              <w:bottom w:w="30" w:type="dxa"/>
              <w:right w:w="30" w:type="dxa"/>
            </w:tcMar>
            <w:vAlign w:val="center"/>
          </w:tcPr>
          <w:p w14:paraId="0413C894" w14:textId="77777777" w:rsidR="008551E9" w:rsidRDefault="004B5CC8">
            <w:r>
              <w:t>183.4.</w:t>
            </w:r>
          </w:p>
        </w:tc>
        <w:tc>
          <w:tcPr>
            <w:tcW w:w="9641" w:type="dxa"/>
            <w:shd w:val="clear" w:color="auto" w:fill="FFFFFF"/>
            <w:noWrap/>
            <w:tcMar>
              <w:top w:w="30" w:type="dxa"/>
              <w:left w:w="30" w:type="dxa"/>
              <w:bottom w:w="30" w:type="dxa"/>
              <w:right w:w="30" w:type="dxa"/>
            </w:tcMar>
            <w:vAlign w:val="center"/>
          </w:tcPr>
          <w:p w14:paraId="06027F5B" w14:textId="77777777" w:rsidR="008551E9" w:rsidRDefault="004B5CC8">
            <w:r>
              <w:t>ENDODONTISTS</w:t>
            </w:r>
          </w:p>
        </w:tc>
        <w:tc>
          <w:tcPr>
            <w:tcW w:w="9641" w:type="dxa"/>
            <w:shd w:val="clear" w:color="auto" w:fill="FFFFFF"/>
            <w:noWrap/>
            <w:tcMar>
              <w:top w:w="30" w:type="dxa"/>
              <w:left w:w="30" w:type="dxa"/>
              <w:bottom w:w="30" w:type="dxa"/>
              <w:right w:w="30" w:type="dxa"/>
            </w:tcMar>
            <w:vAlign w:val="center"/>
          </w:tcPr>
          <w:p w14:paraId="28DC7245" w14:textId="77777777" w:rsidR="008551E9" w:rsidRDefault="004B5CC8">
            <w:pPr>
              <w:jc w:val="center"/>
            </w:pPr>
            <w:r>
              <w:t>2261 04</w:t>
            </w:r>
          </w:p>
        </w:tc>
      </w:tr>
      <w:tr w:rsidR="008551E9" w14:paraId="1017BAEA" w14:textId="77777777">
        <w:tc>
          <w:tcPr>
            <w:tcW w:w="9641" w:type="dxa"/>
            <w:shd w:val="clear" w:color="auto" w:fill="FFFFFF"/>
            <w:noWrap/>
            <w:tcMar>
              <w:top w:w="30" w:type="dxa"/>
              <w:left w:w="30" w:type="dxa"/>
              <w:bottom w:w="30" w:type="dxa"/>
              <w:right w:w="30" w:type="dxa"/>
            </w:tcMar>
            <w:vAlign w:val="center"/>
          </w:tcPr>
          <w:p w14:paraId="4232FF0C" w14:textId="77777777" w:rsidR="008551E9" w:rsidRDefault="004B5CC8">
            <w:r>
              <w:t>183.5.</w:t>
            </w:r>
          </w:p>
        </w:tc>
        <w:tc>
          <w:tcPr>
            <w:tcW w:w="9641" w:type="dxa"/>
            <w:shd w:val="clear" w:color="auto" w:fill="FFFFFF"/>
            <w:noWrap/>
            <w:tcMar>
              <w:top w:w="30" w:type="dxa"/>
              <w:left w:w="30" w:type="dxa"/>
              <w:bottom w:w="30" w:type="dxa"/>
              <w:right w:w="30" w:type="dxa"/>
            </w:tcMar>
            <w:vAlign w:val="center"/>
          </w:tcPr>
          <w:p w14:paraId="396F3F9C" w14:textId="77777777" w:rsidR="008551E9" w:rsidRDefault="004B5CC8">
            <w:r>
              <w:t>Bērnu ZOBĀRSTS</w:t>
            </w:r>
          </w:p>
        </w:tc>
        <w:tc>
          <w:tcPr>
            <w:tcW w:w="9641" w:type="dxa"/>
            <w:shd w:val="clear" w:color="auto" w:fill="FFFFFF"/>
            <w:noWrap/>
            <w:tcMar>
              <w:top w:w="30" w:type="dxa"/>
              <w:left w:w="30" w:type="dxa"/>
              <w:bottom w:w="30" w:type="dxa"/>
              <w:right w:w="30" w:type="dxa"/>
            </w:tcMar>
            <w:vAlign w:val="center"/>
          </w:tcPr>
          <w:p w14:paraId="7BE80BC0" w14:textId="77777777" w:rsidR="008551E9" w:rsidRDefault="004B5CC8">
            <w:pPr>
              <w:jc w:val="center"/>
            </w:pPr>
            <w:r>
              <w:t>2261 05</w:t>
            </w:r>
          </w:p>
        </w:tc>
      </w:tr>
      <w:tr w:rsidR="008551E9" w14:paraId="5795DAA9" w14:textId="77777777">
        <w:tc>
          <w:tcPr>
            <w:tcW w:w="9641" w:type="dxa"/>
            <w:shd w:val="clear" w:color="auto" w:fill="FFFFFF"/>
            <w:noWrap/>
            <w:tcMar>
              <w:top w:w="30" w:type="dxa"/>
              <w:left w:w="30" w:type="dxa"/>
              <w:bottom w:w="30" w:type="dxa"/>
              <w:right w:w="30" w:type="dxa"/>
            </w:tcMar>
            <w:vAlign w:val="center"/>
          </w:tcPr>
          <w:p w14:paraId="796A67B7" w14:textId="77777777" w:rsidR="008551E9" w:rsidRDefault="004B5CC8">
            <w:r>
              <w:t>183.6.</w:t>
            </w:r>
          </w:p>
        </w:tc>
        <w:tc>
          <w:tcPr>
            <w:tcW w:w="9641" w:type="dxa"/>
            <w:shd w:val="clear" w:color="auto" w:fill="FFFFFF"/>
            <w:noWrap/>
            <w:tcMar>
              <w:top w:w="30" w:type="dxa"/>
              <w:left w:w="30" w:type="dxa"/>
              <w:bottom w:w="30" w:type="dxa"/>
              <w:right w:w="30" w:type="dxa"/>
            </w:tcMar>
            <w:vAlign w:val="center"/>
          </w:tcPr>
          <w:p w14:paraId="0219C6FA" w14:textId="77777777" w:rsidR="008551E9" w:rsidRDefault="004B5CC8">
            <w:r>
              <w:t>PERIODONTOLOGS</w:t>
            </w:r>
          </w:p>
        </w:tc>
        <w:tc>
          <w:tcPr>
            <w:tcW w:w="9641" w:type="dxa"/>
            <w:shd w:val="clear" w:color="auto" w:fill="FFFFFF"/>
            <w:noWrap/>
            <w:tcMar>
              <w:top w:w="30" w:type="dxa"/>
              <w:left w:w="30" w:type="dxa"/>
              <w:bottom w:w="30" w:type="dxa"/>
              <w:right w:w="30" w:type="dxa"/>
            </w:tcMar>
            <w:vAlign w:val="center"/>
          </w:tcPr>
          <w:p w14:paraId="31F32316" w14:textId="77777777" w:rsidR="008551E9" w:rsidRDefault="004B5CC8">
            <w:pPr>
              <w:jc w:val="center"/>
            </w:pPr>
            <w:r>
              <w:t>2261 06</w:t>
            </w:r>
          </w:p>
        </w:tc>
      </w:tr>
      <w:tr w:rsidR="008551E9" w14:paraId="1EF31425" w14:textId="77777777">
        <w:tc>
          <w:tcPr>
            <w:tcW w:w="9641" w:type="dxa"/>
            <w:shd w:val="clear" w:color="auto" w:fill="FFFFFF"/>
            <w:noWrap/>
            <w:tcMar>
              <w:top w:w="30" w:type="dxa"/>
              <w:left w:w="30" w:type="dxa"/>
              <w:bottom w:w="30" w:type="dxa"/>
              <w:right w:w="30" w:type="dxa"/>
            </w:tcMar>
            <w:vAlign w:val="center"/>
          </w:tcPr>
          <w:p w14:paraId="2AF263CE" w14:textId="77777777" w:rsidR="008551E9" w:rsidRDefault="004B5CC8">
            <w:r>
              <w:t>183.7.</w:t>
            </w:r>
          </w:p>
        </w:tc>
        <w:tc>
          <w:tcPr>
            <w:tcW w:w="9641" w:type="dxa"/>
            <w:shd w:val="clear" w:color="auto" w:fill="FFFFFF"/>
            <w:noWrap/>
            <w:tcMar>
              <w:top w:w="30" w:type="dxa"/>
              <w:left w:w="30" w:type="dxa"/>
              <w:bottom w:w="30" w:type="dxa"/>
              <w:right w:w="30" w:type="dxa"/>
            </w:tcMar>
            <w:vAlign w:val="center"/>
          </w:tcPr>
          <w:p w14:paraId="2FEBAA95" w14:textId="77777777" w:rsidR="008551E9" w:rsidRDefault="004B5CC8">
            <w:r>
              <w:t>Mutes, sejas un žokļu ĶIRURGS</w:t>
            </w:r>
          </w:p>
        </w:tc>
        <w:tc>
          <w:tcPr>
            <w:tcW w:w="9641" w:type="dxa"/>
            <w:shd w:val="clear" w:color="auto" w:fill="FFFFFF"/>
            <w:noWrap/>
            <w:tcMar>
              <w:top w:w="30" w:type="dxa"/>
              <w:left w:w="30" w:type="dxa"/>
              <w:bottom w:w="30" w:type="dxa"/>
              <w:right w:w="30" w:type="dxa"/>
            </w:tcMar>
            <w:vAlign w:val="center"/>
          </w:tcPr>
          <w:p w14:paraId="7EFBDA4F" w14:textId="77777777" w:rsidR="008551E9" w:rsidRDefault="004B5CC8">
            <w:pPr>
              <w:jc w:val="center"/>
            </w:pPr>
            <w:r>
              <w:t>2261 07</w:t>
            </w:r>
          </w:p>
        </w:tc>
      </w:tr>
    </w:tbl>
    <w:p w14:paraId="6E588443" w14:textId="77777777" w:rsidR="008551E9" w:rsidRDefault="008551E9"/>
    <w:p w14:paraId="54D700B7" w14:textId="77777777" w:rsidR="008551E9" w:rsidRDefault="004B5CC8">
      <w:pPr>
        <w:jc w:val="center"/>
        <w:rPr>
          <w:b/>
        </w:rPr>
      </w:pPr>
      <w:r>
        <w:rPr>
          <w:b/>
        </w:rPr>
        <w:t>3.12.2. PROFESIJU ATSEVIŠĶĀ GRUPA</w:t>
      </w:r>
    </w:p>
    <w:p w14:paraId="5743486B" w14:textId="77777777" w:rsidR="008551E9" w:rsidRDefault="004B5CC8">
      <w:pPr>
        <w:jc w:val="center"/>
        <w:rPr>
          <w:b/>
        </w:rPr>
      </w:pPr>
      <w:r>
        <w:rPr>
          <w:b/>
        </w:rPr>
        <w:t>"2262 Farmaceiti"</w:t>
      </w:r>
    </w:p>
    <w:p w14:paraId="4B3E05D7" w14:textId="77777777" w:rsidR="008551E9" w:rsidRDefault="004B5CC8">
      <w:r>
        <w:t>184. Atsevišķās grupas "2262 Farmaceiti" profesijās nodarbinātie uzglabā, pagatavo, izsniedz un konsultē par zāļu pareizu lietošanu un to blakusefektiem, ievērojot ārstu vai citu veselības aprūpes speciālistu norādījumus; nodarbojas ar pētniecību.</w:t>
      </w:r>
    </w:p>
    <w:p w14:paraId="2572E232" w14:textId="77777777" w:rsidR="008551E9" w:rsidRDefault="004B5CC8">
      <w:pPr>
        <w:rPr>
          <w:b/>
        </w:rPr>
      </w:pPr>
      <w:r>
        <w:rPr>
          <w:b/>
        </w:rPr>
        <w:t>185. Atsevišķās grupas "2262 Farmaceiti"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C6343F9" w14:textId="77777777">
        <w:tc>
          <w:tcPr>
            <w:tcW w:w="28923" w:type="dxa"/>
            <w:gridSpan w:val="3"/>
            <w:shd w:val="clear" w:color="auto" w:fill="FFFFFF"/>
            <w:noWrap/>
            <w:tcMar>
              <w:top w:w="30" w:type="dxa"/>
              <w:left w:w="30" w:type="dxa"/>
              <w:bottom w:w="30" w:type="dxa"/>
              <w:right w:w="30" w:type="dxa"/>
            </w:tcMar>
            <w:vAlign w:val="center"/>
          </w:tcPr>
          <w:p w14:paraId="435C70E1" w14:textId="77777777" w:rsidR="008551E9" w:rsidRDefault="004B5CC8">
            <w:r>
              <w:t>– sniegt farmakoterapeitiskās konsultācijas, informāciju par zālēm un to lietošanu, gatavot zāles atbilstoši ārstu receptēm vai noteiktiem priekšrakstiem vai vadīt to gatavošanu, kontrolēt zāļu identitāti un kvalitāti, izplatīt zāles un citus veselības aprūpes produktus un nodrošināt zāļu un citu preču pareizu apriti atbilstoši normatīvo aktu prasībām; piedalīties iedzīvotāju veselības veicināšanas, izglītošanas un ārstniecības procesā, veicināt racionālu zāļu lietošanu; nodarboties ar pētniecību farmācijas nozarē.</w:t>
            </w:r>
          </w:p>
        </w:tc>
      </w:tr>
      <w:tr w:rsidR="008551E9" w14:paraId="1D5A5056" w14:textId="77777777">
        <w:tc>
          <w:tcPr>
            <w:tcW w:w="9641" w:type="dxa"/>
            <w:shd w:val="clear" w:color="auto" w:fill="DAEEF3"/>
            <w:noWrap/>
            <w:tcMar>
              <w:top w:w="30" w:type="dxa"/>
              <w:left w:w="30" w:type="dxa"/>
              <w:bottom w:w="30" w:type="dxa"/>
              <w:right w:w="30" w:type="dxa"/>
            </w:tcMar>
            <w:vAlign w:val="center"/>
          </w:tcPr>
          <w:p w14:paraId="173398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668A9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DF29FB" w14:textId="77777777" w:rsidR="008551E9" w:rsidRDefault="004B5CC8">
            <w:pPr>
              <w:jc w:val="center"/>
              <w:rPr>
                <w:b/>
              </w:rPr>
            </w:pPr>
            <w:r>
              <w:rPr>
                <w:b/>
              </w:rPr>
              <w:t>Profesijas kods</w:t>
            </w:r>
          </w:p>
        </w:tc>
      </w:tr>
      <w:tr w:rsidR="008551E9" w14:paraId="7BDC9C08" w14:textId="77777777">
        <w:tc>
          <w:tcPr>
            <w:tcW w:w="9641" w:type="dxa"/>
            <w:shd w:val="clear" w:color="auto" w:fill="FFFFFF"/>
            <w:noWrap/>
            <w:tcMar>
              <w:top w:w="30" w:type="dxa"/>
              <w:left w:w="30" w:type="dxa"/>
              <w:bottom w:w="30" w:type="dxa"/>
              <w:right w:w="30" w:type="dxa"/>
            </w:tcMar>
            <w:vAlign w:val="center"/>
          </w:tcPr>
          <w:p w14:paraId="2CC8B807" w14:textId="77777777" w:rsidR="008551E9" w:rsidRDefault="004B5CC8">
            <w:r>
              <w:t>185.1.</w:t>
            </w:r>
          </w:p>
        </w:tc>
        <w:tc>
          <w:tcPr>
            <w:tcW w:w="9641" w:type="dxa"/>
            <w:shd w:val="clear" w:color="auto" w:fill="FFFFFF"/>
            <w:noWrap/>
            <w:tcMar>
              <w:top w:w="30" w:type="dxa"/>
              <w:left w:w="30" w:type="dxa"/>
              <w:bottom w:w="30" w:type="dxa"/>
              <w:right w:w="30" w:type="dxa"/>
            </w:tcMar>
            <w:vAlign w:val="center"/>
          </w:tcPr>
          <w:p w14:paraId="2B48B4A5" w14:textId="77777777" w:rsidR="008551E9" w:rsidRDefault="004B5CC8">
            <w:r>
              <w:t>FARMACEITS</w:t>
            </w:r>
          </w:p>
        </w:tc>
        <w:tc>
          <w:tcPr>
            <w:tcW w:w="9641" w:type="dxa"/>
            <w:shd w:val="clear" w:color="auto" w:fill="FFFFFF"/>
            <w:noWrap/>
            <w:tcMar>
              <w:top w:w="30" w:type="dxa"/>
              <w:left w:w="30" w:type="dxa"/>
              <w:bottom w:w="30" w:type="dxa"/>
              <w:right w:w="30" w:type="dxa"/>
            </w:tcMar>
            <w:vAlign w:val="center"/>
          </w:tcPr>
          <w:p w14:paraId="1F46D817" w14:textId="77777777" w:rsidR="008551E9" w:rsidRDefault="004B5CC8">
            <w:pPr>
              <w:jc w:val="center"/>
            </w:pPr>
            <w:r>
              <w:t>2262 01</w:t>
            </w:r>
          </w:p>
        </w:tc>
      </w:tr>
      <w:tr w:rsidR="008551E9" w14:paraId="5D8A7F84" w14:textId="77777777">
        <w:tc>
          <w:tcPr>
            <w:tcW w:w="9641" w:type="dxa"/>
            <w:shd w:val="clear" w:color="auto" w:fill="FFFFFF"/>
            <w:noWrap/>
            <w:tcMar>
              <w:top w:w="30" w:type="dxa"/>
              <w:left w:w="30" w:type="dxa"/>
              <w:bottom w:w="30" w:type="dxa"/>
              <w:right w:w="30" w:type="dxa"/>
            </w:tcMar>
            <w:vAlign w:val="center"/>
          </w:tcPr>
          <w:p w14:paraId="595AC927" w14:textId="77777777" w:rsidR="008551E9" w:rsidRDefault="004B5CC8">
            <w:r>
              <w:t>185.2.</w:t>
            </w:r>
          </w:p>
        </w:tc>
        <w:tc>
          <w:tcPr>
            <w:tcW w:w="9641" w:type="dxa"/>
            <w:shd w:val="clear" w:color="auto" w:fill="FFFFFF"/>
            <w:noWrap/>
            <w:tcMar>
              <w:top w:w="30" w:type="dxa"/>
              <w:left w:w="30" w:type="dxa"/>
              <w:bottom w:w="30" w:type="dxa"/>
              <w:right w:w="30" w:type="dxa"/>
            </w:tcMar>
            <w:vAlign w:val="center"/>
          </w:tcPr>
          <w:p w14:paraId="0AE3CCE4" w14:textId="77777777" w:rsidR="008551E9" w:rsidRDefault="004B5CC8">
            <w:r>
              <w:t>Klīniskais FARMACEITS</w:t>
            </w:r>
          </w:p>
        </w:tc>
        <w:tc>
          <w:tcPr>
            <w:tcW w:w="9641" w:type="dxa"/>
            <w:shd w:val="clear" w:color="auto" w:fill="FFFFFF"/>
            <w:noWrap/>
            <w:tcMar>
              <w:top w:w="30" w:type="dxa"/>
              <w:left w:w="30" w:type="dxa"/>
              <w:bottom w:w="30" w:type="dxa"/>
              <w:right w:w="30" w:type="dxa"/>
            </w:tcMar>
            <w:vAlign w:val="center"/>
          </w:tcPr>
          <w:p w14:paraId="6037F3A2" w14:textId="77777777" w:rsidR="008551E9" w:rsidRDefault="004B5CC8">
            <w:pPr>
              <w:jc w:val="center"/>
            </w:pPr>
            <w:r>
              <w:t>2262 02</w:t>
            </w:r>
          </w:p>
        </w:tc>
      </w:tr>
      <w:tr w:rsidR="008551E9" w14:paraId="5076B48B" w14:textId="77777777">
        <w:tc>
          <w:tcPr>
            <w:tcW w:w="9641" w:type="dxa"/>
            <w:shd w:val="clear" w:color="auto" w:fill="FFFFFF"/>
            <w:noWrap/>
            <w:tcMar>
              <w:top w:w="30" w:type="dxa"/>
              <w:left w:w="30" w:type="dxa"/>
              <w:bottom w:w="30" w:type="dxa"/>
              <w:right w:w="30" w:type="dxa"/>
            </w:tcMar>
            <w:vAlign w:val="center"/>
          </w:tcPr>
          <w:p w14:paraId="254AD9D9" w14:textId="77777777" w:rsidR="008551E9" w:rsidRDefault="004B5CC8">
            <w:r>
              <w:t>185.3.</w:t>
            </w:r>
          </w:p>
        </w:tc>
        <w:tc>
          <w:tcPr>
            <w:tcW w:w="9641" w:type="dxa"/>
            <w:shd w:val="clear" w:color="auto" w:fill="FFFFFF"/>
            <w:noWrap/>
            <w:tcMar>
              <w:top w:w="30" w:type="dxa"/>
              <w:left w:w="30" w:type="dxa"/>
              <w:bottom w:w="30" w:type="dxa"/>
              <w:right w:w="30" w:type="dxa"/>
            </w:tcMar>
            <w:vAlign w:val="center"/>
          </w:tcPr>
          <w:p w14:paraId="43942D14" w14:textId="77777777" w:rsidR="008551E9" w:rsidRDefault="004B5CC8">
            <w:r>
              <w:t>Rūpnieciskais FARMACEITS</w:t>
            </w:r>
          </w:p>
        </w:tc>
        <w:tc>
          <w:tcPr>
            <w:tcW w:w="9641" w:type="dxa"/>
            <w:shd w:val="clear" w:color="auto" w:fill="FFFFFF"/>
            <w:noWrap/>
            <w:tcMar>
              <w:top w:w="30" w:type="dxa"/>
              <w:left w:w="30" w:type="dxa"/>
              <w:bottom w:w="30" w:type="dxa"/>
              <w:right w:w="30" w:type="dxa"/>
            </w:tcMar>
            <w:vAlign w:val="center"/>
          </w:tcPr>
          <w:p w14:paraId="26922A8A" w14:textId="77777777" w:rsidR="008551E9" w:rsidRDefault="004B5CC8">
            <w:pPr>
              <w:jc w:val="center"/>
            </w:pPr>
            <w:r>
              <w:t>2262 03</w:t>
            </w:r>
          </w:p>
        </w:tc>
      </w:tr>
    </w:tbl>
    <w:p w14:paraId="74F90C1D" w14:textId="77777777" w:rsidR="008551E9" w:rsidRDefault="008551E9"/>
    <w:p w14:paraId="1152A9A7" w14:textId="77777777" w:rsidR="008551E9" w:rsidRDefault="004B5CC8">
      <w:pPr>
        <w:jc w:val="center"/>
        <w:rPr>
          <w:b/>
        </w:rPr>
      </w:pPr>
      <w:r>
        <w:rPr>
          <w:b/>
        </w:rPr>
        <w:t>3.12.3. PROFESIJU ATSEVIŠĶĀ GRUPA</w:t>
      </w:r>
    </w:p>
    <w:p w14:paraId="2B431B8C" w14:textId="77777777" w:rsidR="008551E9" w:rsidRDefault="004B5CC8">
      <w:pPr>
        <w:jc w:val="center"/>
        <w:rPr>
          <w:b/>
        </w:rPr>
      </w:pPr>
      <w:r>
        <w:rPr>
          <w:b/>
        </w:rPr>
        <w:t>"2263 Vides, darba aizsardzības, higiēnas un sabiedrības veselības vecākie speciālisti"</w:t>
      </w:r>
    </w:p>
    <w:p w14:paraId="4884A652" w14:textId="77777777" w:rsidR="008551E9" w:rsidRDefault="004B5CC8">
      <w:r>
        <w:t>186. Atsevišķās grupas "2263 Vides, darba aizsardzības, higiēnas un sabiedrības veselības vecākie speciālisti" profesijās nodarbinātie novērtē, plāno un īsteno pasākumus, atklāj, kontrolē un uzrauga kaitīgos vides faktorus, nodrošina drošu un ergonomisku darba vidi un novērš bioloģisku, fizikālu ķīmisku un ergonomisku faktoru izraisītus veselības traucējumus, kā arī plāno, organizē, koordinē un īsteno veselības veicināšanas, slimību izplatības ierobežošanas un profilakses pasākumus.</w:t>
      </w:r>
    </w:p>
    <w:p w14:paraId="23ED772D" w14:textId="77777777" w:rsidR="008551E9" w:rsidRDefault="004B5CC8">
      <w:pPr>
        <w:rPr>
          <w:b/>
        </w:rPr>
      </w:pPr>
      <w:r>
        <w:rPr>
          <w:b/>
        </w:rPr>
        <w:t>187. Atsevišķās grupas "2263 Vides, darba aizsardzības, higiēnas un sabiedrības veselības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4A03D32" w14:textId="77777777">
        <w:tc>
          <w:tcPr>
            <w:tcW w:w="28923" w:type="dxa"/>
            <w:gridSpan w:val="3"/>
            <w:shd w:val="clear" w:color="auto" w:fill="FFFFFF"/>
            <w:noWrap/>
            <w:tcMar>
              <w:top w:w="30" w:type="dxa"/>
              <w:left w:w="30" w:type="dxa"/>
              <w:bottom w:w="30" w:type="dxa"/>
              <w:right w:w="30" w:type="dxa"/>
            </w:tcMar>
            <w:vAlign w:val="center"/>
          </w:tcPr>
          <w:p w14:paraId="6801B596" w14:textId="77777777" w:rsidR="008551E9" w:rsidRDefault="004B5CC8">
            <w:r>
              <w:t>– izstrādāt, ieviest un pārskatīt vides un darba aizsardzības politiku; izstrādāt dokumentus visu veidu atkritumu apsaimniekošanas jomā; ieviest programmas un plānus infekciju slimību kontroles jomā, pārtikas drošuma, notekūdeņu savākšanas un attīrīšanas, peldūdeņu un dzeramā ūdens kvalitātes un citās līdzīgās jomās; identificēt, dokumentēt un ziņot par kaitīgajiem faktoriem apkārtējā vidē un darbavietās, kontrolēt riska faktorus darba un apkārtējā vidē un konsultēt par normatīvo aktu piemērošanu vides un darba aizsardzības jomā; izstrādāt, ieviest un uzraudzīt programmas ķīmisko, fizikālo un bioloģisko faktoru radītā piesārņojuma novēršanai vai samazināšanai apkārtējā vidē; izstrādāt pasākumus sabiedrības, atsevišķu grupu un apkārtējās vides aizsardzībai pret kaitīgajiem faktoriem; veikt rentgena iekārtu darba zonu monitoringu; nodrošināt ar radiācijas drošību saistīto instrukciju izstrādi un aktualizāciju atbilstoši normatīvo aktu prasībām; apmācīt un informēt par darba aizsardzības un vides veselības jautājumiem; nodarboties ar ergonomisko principu ieviešanu darba vidē; dokumentēt un izmeklēt traumas un iekārtu bojājumus; koordinēt kompensācijas saņemšanas, rehabilitācijas un darbā atgriešanās jautājumus darbiniekiem, kuri guvuši traumas darba pienākumu pildīšanas laikā; sagatavot zinātniskos rakstus un pārskatus vides un darba aizsardzības, higiēnas un sabiedrības veselības nozarē; plānot, organizēt un veikt darbu iedzīvotāju veselības aizsardzībai, uzturēšanai, veicināšanai un atgūšanai; veikt sabiedrības veselības stāvokli raksturojošo indikatoru monitoringu; izvērtēt sabiedrības veselības stāvokli; iegūt, apkopot, apstrādāt un analizēt sabiedrības veselības un veselības aprūpes statistikas datus; identificēt problēmas un noteikt prioritārās rīcības; apzināt sabiedrības veselības riska faktorus; īstenot pasākumus veselības riska faktoru mazināšanai un novēršanai; veikt infekcijas slimību un citu slimību epidemioloģisko uzraudzību; plānot, koordinēt un īstenot veselības veicināšanas, slimību izplatības ierobežošanas un profilakses pasākumus; izglītot iedzīvotājus veselības saglabāšanas un veicināšanas jautājumos.</w:t>
            </w:r>
          </w:p>
        </w:tc>
      </w:tr>
      <w:tr w:rsidR="008551E9" w14:paraId="02FA7C67" w14:textId="77777777">
        <w:tc>
          <w:tcPr>
            <w:tcW w:w="9641" w:type="dxa"/>
            <w:shd w:val="clear" w:color="auto" w:fill="DAEEF3"/>
            <w:noWrap/>
            <w:tcMar>
              <w:top w:w="30" w:type="dxa"/>
              <w:left w:w="30" w:type="dxa"/>
              <w:bottom w:w="30" w:type="dxa"/>
              <w:right w:w="30" w:type="dxa"/>
            </w:tcMar>
            <w:vAlign w:val="center"/>
          </w:tcPr>
          <w:p w14:paraId="32586AC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041B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9DBA23" w14:textId="77777777" w:rsidR="008551E9" w:rsidRDefault="004B5CC8">
            <w:pPr>
              <w:jc w:val="center"/>
              <w:rPr>
                <w:b/>
              </w:rPr>
            </w:pPr>
            <w:r>
              <w:rPr>
                <w:b/>
              </w:rPr>
              <w:t>Profesijas kods</w:t>
            </w:r>
          </w:p>
        </w:tc>
      </w:tr>
      <w:tr w:rsidR="008551E9" w14:paraId="62C4EB9F" w14:textId="77777777">
        <w:tc>
          <w:tcPr>
            <w:tcW w:w="9641" w:type="dxa"/>
            <w:shd w:val="clear" w:color="auto" w:fill="FFFFFF"/>
            <w:noWrap/>
            <w:tcMar>
              <w:top w:w="30" w:type="dxa"/>
              <w:left w:w="30" w:type="dxa"/>
              <w:bottom w:w="30" w:type="dxa"/>
              <w:right w:w="30" w:type="dxa"/>
            </w:tcMar>
            <w:vAlign w:val="center"/>
          </w:tcPr>
          <w:p w14:paraId="5E832AEC" w14:textId="77777777" w:rsidR="008551E9" w:rsidRDefault="004B5CC8">
            <w:r>
              <w:t>187.1.</w:t>
            </w:r>
          </w:p>
        </w:tc>
        <w:tc>
          <w:tcPr>
            <w:tcW w:w="9641" w:type="dxa"/>
            <w:shd w:val="clear" w:color="auto" w:fill="FFFFFF"/>
            <w:noWrap/>
            <w:tcMar>
              <w:top w:w="30" w:type="dxa"/>
              <w:left w:w="30" w:type="dxa"/>
              <w:bottom w:w="30" w:type="dxa"/>
              <w:right w:w="30" w:type="dxa"/>
            </w:tcMar>
            <w:vAlign w:val="center"/>
          </w:tcPr>
          <w:p w14:paraId="69127FB8" w14:textId="77777777" w:rsidR="008551E9" w:rsidRDefault="004B5CC8">
            <w:r>
              <w:t>Darba aizsardzības vecākais SPECIĀLISTS</w:t>
            </w:r>
          </w:p>
        </w:tc>
        <w:tc>
          <w:tcPr>
            <w:tcW w:w="9641" w:type="dxa"/>
            <w:shd w:val="clear" w:color="auto" w:fill="FFFFFF"/>
            <w:noWrap/>
            <w:tcMar>
              <w:top w:w="30" w:type="dxa"/>
              <w:left w:w="30" w:type="dxa"/>
              <w:bottom w:w="30" w:type="dxa"/>
              <w:right w:w="30" w:type="dxa"/>
            </w:tcMar>
            <w:vAlign w:val="center"/>
          </w:tcPr>
          <w:p w14:paraId="05BA9A7A" w14:textId="77777777" w:rsidR="008551E9" w:rsidRDefault="004B5CC8">
            <w:pPr>
              <w:jc w:val="center"/>
            </w:pPr>
            <w:r>
              <w:t>2263 01</w:t>
            </w:r>
          </w:p>
        </w:tc>
      </w:tr>
      <w:tr w:rsidR="008551E9" w14:paraId="7E0F208A" w14:textId="77777777">
        <w:tc>
          <w:tcPr>
            <w:tcW w:w="9641" w:type="dxa"/>
            <w:shd w:val="clear" w:color="auto" w:fill="FFFFFF"/>
            <w:noWrap/>
            <w:tcMar>
              <w:top w:w="30" w:type="dxa"/>
              <w:left w:w="30" w:type="dxa"/>
              <w:bottom w:w="30" w:type="dxa"/>
              <w:right w:w="30" w:type="dxa"/>
            </w:tcMar>
            <w:vAlign w:val="center"/>
          </w:tcPr>
          <w:p w14:paraId="37902088" w14:textId="77777777" w:rsidR="008551E9" w:rsidRDefault="004B5CC8">
            <w:r>
              <w:t>187.2.</w:t>
            </w:r>
          </w:p>
        </w:tc>
        <w:tc>
          <w:tcPr>
            <w:tcW w:w="9641" w:type="dxa"/>
            <w:shd w:val="clear" w:color="auto" w:fill="FFFFFF"/>
            <w:noWrap/>
            <w:tcMar>
              <w:top w:w="30" w:type="dxa"/>
              <w:left w:w="30" w:type="dxa"/>
              <w:bottom w:w="30" w:type="dxa"/>
              <w:right w:w="30" w:type="dxa"/>
            </w:tcMar>
            <w:vAlign w:val="center"/>
          </w:tcPr>
          <w:p w14:paraId="2F3CDF38" w14:textId="77777777" w:rsidR="008551E9" w:rsidRDefault="004B5CC8">
            <w:r>
              <w:t>Vides veselības ANALĪTIĶIS</w:t>
            </w:r>
          </w:p>
        </w:tc>
        <w:tc>
          <w:tcPr>
            <w:tcW w:w="9641" w:type="dxa"/>
            <w:shd w:val="clear" w:color="auto" w:fill="FFFFFF"/>
            <w:noWrap/>
            <w:tcMar>
              <w:top w:w="30" w:type="dxa"/>
              <w:left w:w="30" w:type="dxa"/>
              <w:bottom w:w="30" w:type="dxa"/>
              <w:right w:w="30" w:type="dxa"/>
            </w:tcMar>
            <w:vAlign w:val="center"/>
          </w:tcPr>
          <w:p w14:paraId="4D4C2AB4" w14:textId="77777777" w:rsidR="008551E9" w:rsidRDefault="004B5CC8">
            <w:pPr>
              <w:jc w:val="center"/>
            </w:pPr>
            <w:r>
              <w:t>2263 02</w:t>
            </w:r>
          </w:p>
        </w:tc>
      </w:tr>
      <w:tr w:rsidR="008551E9" w14:paraId="4034D37A" w14:textId="77777777">
        <w:tc>
          <w:tcPr>
            <w:tcW w:w="9641" w:type="dxa"/>
            <w:shd w:val="clear" w:color="auto" w:fill="FFFFFF"/>
            <w:noWrap/>
            <w:tcMar>
              <w:top w:w="30" w:type="dxa"/>
              <w:left w:w="30" w:type="dxa"/>
              <w:bottom w:w="30" w:type="dxa"/>
              <w:right w:w="30" w:type="dxa"/>
            </w:tcMar>
            <w:vAlign w:val="center"/>
          </w:tcPr>
          <w:p w14:paraId="25605694" w14:textId="77777777" w:rsidR="008551E9" w:rsidRDefault="004B5CC8">
            <w:r>
              <w:t>187.3.</w:t>
            </w:r>
          </w:p>
        </w:tc>
        <w:tc>
          <w:tcPr>
            <w:tcW w:w="9641" w:type="dxa"/>
            <w:shd w:val="clear" w:color="auto" w:fill="FFFFFF"/>
            <w:noWrap/>
            <w:tcMar>
              <w:top w:w="30" w:type="dxa"/>
              <w:left w:w="30" w:type="dxa"/>
              <w:bottom w:w="30" w:type="dxa"/>
              <w:right w:w="30" w:type="dxa"/>
            </w:tcMar>
            <w:vAlign w:val="center"/>
          </w:tcPr>
          <w:p w14:paraId="7BE63CC3" w14:textId="77777777" w:rsidR="008551E9" w:rsidRDefault="004B5CC8">
            <w:r>
              <w:t>Sabiedrības veselības ĀRSTS</w:t>
            </w:r>
          </w:p>
        </w:tc>
        <w:tc>
          <w:tcPr>
            <w:tcW w:w="9641" w:type="dxa"/>
            <w:shd w:val="clear" w:color="auto" w:fill="FFFFFF"/>
            <w:noWrap/>
            <w:tcMar>
              <w:top w:w="30" w:type="dxa"/>
              <w:left w:w="30" w:type="dxa"/>
              <w:bottom w:w="30" w:type="dxa"/>
              <w:right w:w="30" w:type="dxa"/>
            </w:tcMar>
            <w:vAlign w:val="center"/>
          </w:tcPr>
          <w:p w14:paraId="4AB5EC3E" w14:textId="77777777" w:rsidR="008551E9" w:rsidRDefault="004B5CC8">
            <w:pPr>
              <w:jc w:val="center"/>
            </w:pPr>
            <w:r>
              <w:t>2263 03</w:t>
            </w:r>
          </w:p>
        </w:tc>
      </w:tr>
      <w:tr w:rsidR="008551E9" w14:paraId="4FD43228" w14:textId="77777777">
        <w:tc>
          <w:tcPr>
            <w:tcW w:w="9641" w:type="dxa"/>
            <w:shd w:val="clear" w:color="auto" w:fill="FFFFFF"/>
            <w:noWrap/>
            <w:tcMar>
              <w:top w:w="30" w:type="dxa"/>
              <w:left w:w="30" w:type="dxa"/>
              <w:bottom w:w="30" w:type="dxa"/>
              <w:right w:w="30" w:type="dxa"/>
            </w:tcMar>
            <w:vAlign w:val="center"/>
          </w:tcPr>
          <w:p w14:paraId="45A1B7B3" w14:textId="77777777" w:rsidR="008551E9" w:rsidRDefault="004B5CC8">
            <w:r>
              <w:t>187.4.</w:t>
            </w:r>
          </w:p>
        </w:tc>
        <w:tc>
          <w:tcPr>
            <w:tcW w:w="9641" w:type="dxa"/>
            <w:shd w:val="clear" w:color="auto" w:fill="FFFFFF"/>
            <w:noWrap/>
            <w:tcMar>
              <w:top w:w="30" w:type="dxa"/>
              <w:left w:w="30" w:type="dxa"/>
              <w:bottom w:w="30" w:type="dxa"/>
              <w:right w:w="30" w:type="dxa"/>
            </w:tcMar>
            <w:vAlign w:val="center"/>
          </w:tcPr>
          <w:p w14:paraId="681139B2" w14:textId="77777777" w:rsidR="008551E9" w:rsidRDefault="004B5CC8">
            <w:r>
              <w:t>Higiēnas ĀRSTS</w:t>
            </w:r>
          </w:p>
        </w:tc>
        <w:tc>
          <w:tcPr>
            <w:tcW w:w="9641" w:type="dxa"/>
            <w:shd w:val="clear" w:color="auto" w:fill="FFFFFF"/>
            <w:noWrap/>
            <w:tcMar>
              <w:top w:w="30" w:type="dxa"/>
              <w:left w:w="30" w:type="dxa"/>
              <w:bottom w:w="30" w:type="dxa"/>
              <w:right w:w="30" w:type="dxa"/>
            </w:tcMar>
            <w:vAlign w:val="center"/>
          </w:tcPr>
          <w:p w14:paraId="77DF628A" w14:textId="77777777" w:rsidR="008551E9" w:rsidRDefault="004B5CC8">
            <w:pPr>
              <w:jc w:val="center"/>
            </w:pPr>
            <w:r>
              <w:t>2263 04</w:t>
            </w:r>
          </w:p>
        </w:tc>
      </w:tr>
      <w:tr w:rsidR="008551E9" w14:paraId="54D141E3" w14:textId="77777777">
        <w:tc>
          <w:tcPr>
            <w:tcW w:w="9641" w:type="dxa"/>
            <w:shd w:val="clear" w:color="auto" w:fill="FFFFFF"/>
            <w:noWrap/>
            <w:tcMar>
              <w:top w:w="30" w:type="dxa"/>
              <w:left w:w="30" w:type="dxa"/>
              <w:bottom w:w="30" w:type="dxa"/>
              <w:right w:w="30" w:type="dxa"/>
            </w:tcMar>
            <w:vAlign w:val="center"/>
          </w:tcPr>
          <w:p w14:paraId="1A950346" w14:textId="77777777" w:rsidR="008551E9" w:rsidRDefault="004B5CC8">
            <w:r>
              <w:t>187.5.</w:t>
            </w:r>
          </w:p>
        </w:tc>
        <w:tc>
          <w:tcPr>
            <w:tcW w:w="9641" w:type="dxa"/>
            <w:shd w:val="clear" w:color="auto" w:fill="FFFFFF"/>
            <w:noWrap/>
            <w:tcMar>
              <w:top w:w="30" w:type="dxa"/>
              <w:left w:w="30" w:type="dxa"/>
              <w:bottom w:w="30" w:type="dxa"/>
              <w:right w:w="30" w:type="dxa"/>
            </w:tcMar>
            <w:vAlign w:val="center"/>
          </w:tcPr>
          <w:p w14:paraId="61AB46A1" w14:textId="77777777" w:rsidR="008551E9" w:rsidRDefault="004B5CC8">
            <w:r>
              <w:t>HIGIĒNISTS</w:t>
            </w:r>
          </w:p>
        </w:tc>
        <w:tc>
          <w:tcPr>
            <w:tcW w:w="9641" w:type="dxa"/>
            <w:shd w:val="clear" w:color="auto" w:fill="FFFFFF"/>
            <w:noWrap/>
            <w:tcMar>
              <w:top w:w="30" w:type="dxa"/>
              <w:left w:w="30" w:type="dxa"/>
              <w:bottom w:w="30" w:type="dxa"/>
              <w:right w:w="30" w:type="dxa"/>
            </w:tcMar>
            <w:vAlign w:val="center"/>
          </w:tcPr>
          <w:p w14:paraId="02C18328" w14:textId="77777777" w:rsidR="008551E9" w:rsidRDefault="004B5CC8">
            <w:pPr>
              <w:jc w:val="center"/>
            </w:pPr>
            <w:r>
              <w:t>2263 05</w:t>
            </w:r>
          </w:p>
        </w:tc>
      </w:tr>
      <w:tr w:rsidR="008551E9" w14:paraId="2D94A795" w14:textId="77777777">
        <w:tc>
          <w:tcPr>
            <w:tcW w:w="9641" w:type="dxa"/>
            <w:shd w:val="clear" w:color="auto" w:fill="FFFFFF"/>
            <w:noWrap/>
            <w:tcMar>
              <w:top w:w="30" w:type="dxa"/>
              <w:left w:w="30" w:type="dxa"/>
              <w:bottom w:w="30" w:type="dxa"/>
              <w:right w:w="30" w:type="dxa"/>
            </w:tcMar>
            <w:vAlign w:val="center"/>
          </w:tcPr>
          <w:p w14:paraId="7AD98FAF" w14:textId="77777777" w:rsidR="008551E9" w:rsidRDefault="004B5CC8">
            <w:r>
              <w:t>187.6.</w:t>
            </w:r>
          </w:p>
        </w:tc>
        <w:tc>
          <w:tcPr>
            <w:tcW w:w="9641" w:type="dxa"/>
            <w:shd w:val="clear" w:color="auto" w:fill="FFFFFF"/>
            <w:noWrap/>
            <w:tcMar>
              <w:top w:w="30" w:type="dxa"/>
              <w:left w:w="30" w:type="dxa"/>
              <w:bottom w:w="30" w:type="dxa"/>
              <w:right w:w="30" w:type="dxa"/>
            </w:tcMar>
            <w:vAlign w:val="center"/>
          </w:tcPr>
          <w:p w14:paraId="076A24D7" w14:textId="77777777" w:rsidR="008551E9" w:rsidRDefault="004B5CC8">
            <w:r>
              <w:t>ĀRSTS EPIDEMIOLOGS</w:t>
            </w:r>
          </w:p>
        </w:tc>
        <w:tc>
          <w:tcPr>
            <w:tcW w:w="9641" w:type="dxa"/>
            <w:shd w:val="clear" w:color="auto" w:fill="FFFFFF"/>
            <w:noWrap/>
            <w:tcMar>
              <w:top w:w="30" w:type="dxa"/>
              <w:left w:w="30" w:type="dxa"/>
              <w:bottom w:w="30" w:type="dxa"/>
              <w:right w:w="30" w:type="dxa"/>
            </w:tcMar>
            <w:vAlign w:val="center"/>
          </w:tcPr>
          <w:p w14:paraId="0E13EDC0" w14:textId="77777777" w:rsidR="008551E9" w:rsidRDefault="004B5CC8">
            <w:pPr>
              <w:jc w:val="center"/>
            </w:pPr>
            <w:r>
              <w:t>2263 06</w:t>
            </w:r>
          </w:p>
        </w:tc>
      </w:tr>
      <w:tr w:rsidR="008551E9" w14:paraId="52C4CA36" w14:textId="77777777">
        <w:tc>
          <w:tcPr>
            <w:tcW w:w="9641" w:type="dxa"/>
            <w:shd w:val="clear" w:color="auto" w:fill="FFFFFF"/>
            <w:noWrap/>
            <w:tcMar>
              <w:top w:w="30" w:type="dxa"/>
              <w:left w:w="30" w:type="dxa"/>
              <w:bottom w:w="30" w:type="dxa"/>
              <w:right w:w="30" w:type="dxa"/>
            </w:tcMar>
            <w:vAlign w:val="center"/>
          </w:tcPr>
          <w:p w14:paraId="3AEDC7E3" w14:textId="77777777" w:rsidR="008551E9" w:rsidRDefault="004B5CC8">
            <w:r>
              <w:t>187.7.</w:t>
            </w:r>
          </w:p>
        </w:tc>
        <w:tc>
          <w:tcPr>
            <w:tcW w:w="9641" w:type="dxa"/>
            <w:shd w:val="clear" w:color="auto" w:fill="FFFFFF"/>
            <w:noWrap/>
            <w:tcMar>
              <w:top w:w="30" w:type="dxa"/>
              <w:left w:w="30" w:type="dxa"/>
              <w:bottom w:w="30" w:type="dxa"/>
              <w:right w:w="30" w:type="dxa"/>
            </w:tcMar>
            <w:vAlign w:val="center"/>
          </w:tcPr>
          <w:p w14:paraId="4F1A1140" w14:textId="77777777" w:rsidR="008551E9" w:rsidRDefault="004B5CC8">
            <w:r>
              <w:t>Sabiedrības veselības SPECIĀLISTS</w:t>
            </w:r>
          </w:p>
        </w:tc>
        <w:tc>
          <w:tcPr>
            <w:tcW w:w="9641" w:type="dxa"/>
            <w:shd w:val="clear" w:color="auto" w:fill="FFFFFF"/>
            <w:noWrap/>
            <w:tcMar>
              <w:top w:w="30" w:type="dxa"/>
              <w:left w:w="30" w:type="dxa"/>
              <w:bottom w:w="30" w:type="dxa"/>
              <w:right w:w="30" w:type="dxa"/>
            </w:tcMar>
            <w:vAlign w:val="center"/>
          </w:tcPr>
          <w:p w14:paraId="3614B086" w14:textId="77777777" w:rsidR="008551E9" w:rsidRDefault="004B5CC8">
            <w:pPr>
              <w:jc w:val="center"/>
            </w:pPr>
            <w:r>
              <w:t>2263 07</w:t>
            </w:r>
          </w:p>
        </w:tc>
      </w:tr>
      <w:tr w:rsidR="008551E9" w14:paraId="6F717F48" w14:textId="77777777">
        <w:tc>
          <w:tcPr>
            <w:tcW w:w="9641" w:type="dxa"/>
            <w:shd w:val="clear" w:color="auto" w:fill="FFFFFF"/>
            <w:noWrap/>
            <w:tcMar>
              <w:top w:w="30" w:type="dxa"/>
              <w:left w:w="30" w:type="dxa"/>
              <w:bottom w:w="30" w:type="dxa"/>
              <w:right w:w="30" w:type="dxa"/>
            </w:tcMar>
            <w:vAlign w:val="center"/>
          </w:tcPr>
          <w:p w14:paraId="628E6909" w14:textId="77777777" w:rsidR="008551E9" w:rsidRDefault="004B5CC8">
            <w:r>
              <w:t>187.8.</w:t>
            </w:r>
          </w:p>
        </w:tc>
        <w:tc>
          <w:tcPr>
            <w:tcW w:w="9641" w:type="dxa"/>
            <w:shd w:val="clear" w:color="auto" w:fill="FFFFFF"/>
            <w:noWrap/>
            <w:tcMar>
              <w:top w:w="30" w:type="dxa"/>
              <w:left w:w="30" w:type="dxa"/>
              <w:bottom w:w="30" w:type="dxa"/>
              <w:right w:w="30" w:type="dxa"/>
            </w:tcMar>
            <w:vAlign w:val="center"/>
          </w:tcPr>
          <w:p w14:paraId="0C605BEF" w14:textId="44F21224" w:rsidR="007672E9" w:rsidRDefault="007672E9">
            <w:r>
              <w:rPr>
                <w:color w:val="000000"/>
              </w:rPr>
              <w:t>Radiācijas drošības EKSPERTS (medicīniskajā apstarošanā)</w:t>
            </w:r>
          </w:p>
        </w:tc>
        <w:tc>
          <w:tcPr>
            <w:tcW w:w="9641" w:type="dxa"/>
            <w:shd w:val="clear" w:color="auto" w:fill="FFFFFF"/>
            <w:noWrap/>
            <w:tcMar>
              <w:top w:w="30" w:type="dxa"/>
              <w:left w:w="30" w:type="dxa"/>
              <w:bottom w:w="30" w:type="dxa"/>
              <w:right w:w="30" w:type="dxa"/>
            </w:tcMar>
            <w:vAlign w:val="center"/>
          </w:tcPr>
          <w:p w14:paraId="67B3953F" w14:textId="77777777" w:rsidR="008551E9" w:rsidRDefault="004B5CC8">
            <w:pPr>
              <w:jc w:val="center"/>
            </w:pPr>
            <w:r>
              <w:t>2263 08</w:t>
            </w:r>
          </w:p>
        </w:tc>
      </w:tr>
      <w:tr w:rsidR="007672E9" w14:paraId="32C9F49F" w14:textId="77777777">
        <w:tc>
          <w:tcPr>
            <w:tcW w:w="9641" w:type="dxa"/>
            <w:shd w:val="clear" w:color="auto" w:fill="FFFFFF"/>
            <w:noWrap/>
            <w:tcMar>
              <w:top w:w="30" w:type="dxa"/>
              <w:left w:w="30" w:type="dxa"/>
              <w:bottom w:w="30" w:type="dxa"/>
              <w:right w:w="30" w:type="dxa"/>
            </w:tcMar>
            <w:vAlign w:val="center"/>
          </w:tcPr>
          <w:p w14:paraId="702CCE7C" w14:textId="77777777" w:rsidR="007672E9" w:rsidRDefault="007672E9">
            <w:r>
              <w:t>187.9.</w:t>
            </w:r>
          </w:p>
        </w:tc>
        <w:tc>
          <w:tcPr>
            <w:tcW w:w="9641" w:type="dxa"/>
            <w:shd w:val="clear" w:color="auto" w:fill="FFFFFF"/>
            <w:noWrap/>
            <w:tcMar>
              <w:top w:w="30" w:type="dxa"/>
              <w:left w:w="30" w:type="dxa"/>
              <w:bottom w:w="30" w:type="dxa"/>
              <w:right w:w="30" w:type="dxa"/>
            </w:tcMar>
            <w:vAlign w:val="center"/>
          </w:tcPr>
          <w:p w14:paraId="01FA6974" w14:textId="77777777" w:rsidR="007672E9" w:rsidDel="007672E9" w:rsidRDefault="007672E9">
            <w:r>
              <w:rPr>
                <w:color w:val="000000"/>
              </w:rPr>
              <w:t>Medicīnas fizikas EKSPERTS (radiācijas drošībā)</w:t>
            </w:r>
          </w:p>
        </w:tc>
        <w:tc>
          <w:tcPr>
            <w:tcW w:w="9641" w:type="dxa"/>
            <w:shd w:val="clear" w:color="auto" w:fill="FFFFFF"/>
            <w:noWrap/>
            <w:tcMar>
              <w:top w:w="30" w:type="dxa"/>
              <w:left w:w="30" w:type="dxa"/>
              <w:bottom w:w="30" w:type="dxa"/>
              <w:right w:w="30" w:type="dxa"/>
            </w:tcMar>
            <w:vAlign w:val="center"/>
          </w:tcPr>
          <w:p w14:paraId="7EAC4B19" w14:textId="77777777" w:rsidR="007672E9" w:rsidRDefault="007672E9">
            <w:pPr>
              <w:jc w:val="center"/>
            </w:pPr>
            <w:r>
              <w:t>2263 09</w:t>
            </w:r>
          </w:p>
        </w:tc>
      </w:tr>
    </w:tbl>
    <w:p w14:paraId="08BA4FF5" w14:textId="77777777" w:rsidR="008551E9" w:rsidRDefault="008551E9"/>
    <w:p w14:paraId="6E9A1576" w14:textId="77777777" w:rsidR="008551E9" w:rsidRDefault="004B5CC8">
      <w:pPr>
        <w:jc w:val="center"/>
        <w:rPr>
          <w:b/>
        </w:rPr>
      </w:pPr>
      <w:r>
        <w:rPr>
          <w:b/>
        </w:rPr>
        <w:t>3.12.4. PROFESIJU ATSEVIŠĶĀ GRUPA</w:t>
      </w:r>
    </w:p>
    <w:p w14:paraId="28363732" w14:textId="77777777" w:rsidR="008551E9" w:rsidRDefault="004B5CC8">
      <w:pPr>
        <w:jc w:val="center"/>
        <w:rPr>
          <w:b/>
        </w:rPr>
      </w:pPr>
      <w:r>
        <w:rPr>
          <w:b/>
        </w:rPr>
        <w:t>"2264 Fizioterapeiti"</w:t>
      </w:r>
    </w:p>
    <w:p w14:paraId="42F03F39" w14:textId="77777777" w:rsidR="008551E9" w:rsidRDefault="004B5CC8">
      <w:r>
        <w:t>188. Atsevišķās grupas "2264 Fizioterapeiti" profesijās nodarbinātie pārzina cilvēka funkcionālo ierobežojumu novērtēšanu un rehabilitācijas principus, veic ārstēšanu, izmantojot atbilstošu diagnostiku, novērtēšanu un medicīniskās tehnoloģijas, un sniedz atzinumus, veic profesionālās izglītības darbu.</w:t>
      </w:r>
    </w:p>
    <w:p w14:paraId="15B6412E" w14:textId="77777777" w:rsidR="008551E9" w:rsidRDefault="004B5CC8">
      <w:pPr>
        <w:rPr>
          <w:b/>
        </w:rPr>
      </w:pPr>
      <w:r>
        <w:rPr>
          <w:b/>
        </w:rPr>
        <w:t>189. Atsevišķās grupas "2264 Fizioterapeiti"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D7ED16" w14:textId="77777777">
        <w:tc>
          <w:tcPr>
            <w:tcW w:w="28923" w:type="dxa"/>
            <w:gridSpan w:val="3"/>
            <w:shd w:val="clear" w:color="auto" w:fill="FFFFFF"/>
            <w:noWrap/>
            <w:tcMar>
              <w:top w:w="30" w:type="dxa"/>
              <w:left w:w="30" w:type="dxa"/>
              <w:bottom w:w="30" w:type="dxa"/>
              <w:right w:w="30" w:type="dxa"/>
            </w:tcMar>
            <w:vAlign w:val="center"/>
          </w:tcPr>
          <w:p w14:paraId="0BEF4287" w14:textId="77777777" w:rsidR="008551E9" w:rsidRDefault="004B5CC8">
            <w:r>
              <w:t>– veikt muskuļu, nervu, locītavu un funkcionālo spēju testus, diagnosticēt un novērtēt fiziska rakstura traucējumus; kopā ar pacientu izstrādāt ārstēšanas plānu; veikt ārstēšanu, samazināt sāpes, uzlabot asinsriti, stiprināt muskulatūru, uzlabot kardiovaskulārās un respiratorās funkcijas, atjaunot locītavu mobilitāti, uzlabot līdzsvara sajūtu un koordināciju; ārstēšanā izmantot vingrošanas, ultraskaņas, siltuma, aukstuma, masāžas, hidroterapijas, elektroterapijas, ultravioleto un infrasarkano staru procedūras; novērtēt un dokumentēt personas ārstēšanas procesu; konsultēt pacientus un viņu ģimenes locekļus par fizikālās terapijas procedūru veikšanu mājās; sniegt un saņemt pacienta ārstēšanai nepieciešamo informāciju no citiem veselības aprūpes speciālistiem; izstrādāt un ieviest fizisku traucējumu vai bojājumu skrīninga un profilakses programmas.</w:t>
            </w:r>
          </w:p>
        </w:tc>
      </w:tr>
      <w:tr w:rsidR="008551E9" w14:paraId="30E061AE" w14:textId="77777777">
        <w:tc>
          <w:tcPr>
            <w:tcW w:w="9641" w:type="dxa"/>
            <w:shd w:val="clear" w:color="auto" w:fill="DAEEF3"/>
            <w:noWrap/>
            <w:tcMar>
              <w:top w:w="30" w:type="dxa"/>
              <w:left w:w="30" w:type="dxa"/>
              <w:bottom w:w="30" w:type="dxa"/>
              <w:right w:w="30" w:type="dxa"/>
            </w:tcMar>
            <w:vAlign w:val="center"/>
          </w:tcPr>
          <w:p w14:paraId="1AAF60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50689B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6DDAA6F" w14:textId="77777777" w:rsidR="008551E9" w:rsidRDefault="004B5CC8">
            <w:pPr>
              <w:jc w:val="center"/>
              <w:rPr>
                <w:b/>
              </w:rPr>
            </w:pPr>
            <w:r>
              <w:rPr>
                <w:b/>
              </w:rPr>
              <w:t>Profesijas kods</w:t>
            </w:r>
          </w:p>
        </w:tc>
      </w:tr>
      <w:tr w:rsidR="008551E9" w14:paraId="53C50A18" w14:textId="77777777">
        <w:tc>
          <w:tcPr>
            <w:tcW w:w="9641" w:type="dxa"/>
            <w:shd w:val="clear" w:color="auto" w:fill="FFFFFF"/>
            <w:noWrap/>
            <w:tcMar>
              <w:top w:w="30" w:type="dxa"/>
              <w:left w:w="30" w:type="dxa"/>
              <w:bottom w:w="30" w:type="dxa"/>
              <w:right w:w="30" w:type="dxa"/>
            </w:tcMar>
            <w:vAlign w:val="center"/>
          </w:tcPr>
          <w:p w14:paraId="2B1025B5" w14:textId="77777777" w:rsidR="008551E9" w:rsidRDefault="004B5CC8">
            <w:r>
              <w:t>189.1.</w:t>
            </w:r>
          </w:p>
        </w:tc>
        <w:tc>
          <w:tcPr>
            <w:tcW w:w="9641" w:type="dxa"/>
            <w:shd w:val="clear" w:color="auto" w:fill="FFFFFF"/>
            <w:noWrap/>
            <w:tcMar>
              <w:top w:w="30" w:type="dxa"/>
              <w:left w:w="30" w:type="dxa"/>
              <w:bottom w:w="30" w:type="dxa"/>
              <w:right w:w="30" w:type="dxa"/>
            </w:tcMar>
            <w:vAlign w:val="center"/>
          </w:tcPr>
          <w:p w14:paraId="25834DE6" w14:textId="77777777" w:rsidR="008551E9" w:rsidRDefault="004B5CC8">
            <w:r>
              <w:t>ElektroTERAPEITS</w:t>
            </w:r>
          </w:p>
        </w:tc>
        <w:tc>
          <w:tcPr>
            <w:tcW w:w="9641" w:type="dxa"/>
            <w:shd w:val="clear" w:color="auto" w:fill="FFFFFF"/>
            <w:noWrap/>
            <w:tcMar>
              <w:top w:w="30" w:type="dxa"/>
              <w:left w:w="30" w:type="dxa"/>
              <w:bottom w:w="30" w:type="dxa"/>
              <w:right w:w="30" w:type="dxa"/>
            </w:tcMar>
            <w:vAlign w:val="center"/>
          </w:tcPr>
          <w:p w14:paraId="39502C6C" w14:textId="77777777" w:rsidR="008551E9" w:rsidRDefault="004B5CC8">
            <w:pPr>
              <w:jc w:val="center"/>
            </w:pPr>
            <w:r>
              <w:t>2264 01</w:t>
            </w:r>
          </w:p>
        </w:tc>
      </w:tr>
      <w:tr w:rsidR="008551E9" w14:paraId="793075EE" w14:textId="77777777">
        <w:tc>
          <w:tcPr>
            <w:tcW w:w="9641" w:type="dxa"/>
            <w:shd w:val="clear" w:color="auto" w:fill="FFFFFF"/>
            <w:noWrap/>
            <w:tcMar>
              <w:top w:w="30" w:type="dxa"/>
              <w:left w:w="30" w:type="dxa"/>
              <w:bottom w:w="30" w:type="dxa"/>
              <w:right w:w="30" w:type="dxa"/>
            </w:tcMar>
            <w:vAlign w:val="center"/>
          </w:tcPr>
          <w:p w14:paraId="492112E9" w14:textId="77777777" w:rsidR="008551E9" w:rsidRDefault="004B5CC8">
            <w:r>
              <w:t>189.2.</w:t>
            </w:r>
          </w:p>
        </w:tc>
        <w:tc>
          <w:tcPr>
            <w:tcW w:w="9641" w:type="dxa"/>
            <w:shd w:val="clear" w:color="auto" w:fill="FFFFFF"/>
            <w:noWrap/>
            <w:tcMar>
              <w:top w:w="30" w:type="dxa"/>
              <w:left w:w="30" w:type="dxa"/>
              <w:bottom w:w="30" w:type="dxa"/>
              <w:right w:w="30" w:type="dxa"/>
            </w:tcMar>
            <w:vAlign w:val="center"/>
          </w:tcPr>
          <w:p w14:paraId="14DF4678" w14:textId="77777777" w:rsidR="008551E9" w:rsidRDefault="004B5CC8">
            <w:r>
              <w:t>FIZIOTERAPEITS</w:t>
            </w:r>
          </w:p>
        </w:tc>
        <w:tc>
          <w:tcPr>
            <w:tcW w:w="9641" w:type="dxa"/>
            <w:shd w:val="clear" w:color="auto" w:fill="FFFFFF"/>
            <w:noWrap/>
            <w:tcMar>
              <w:top w:w="30" w:type="dxa"/>
              <w:left w:w="30" w:type="dxa"/>
              <w:bottom w:w="30" w:type="dxa"/>
              <w:right w:w="30" w:type="dxa"/>
            </w:tcMar>
            <w:vAlign w:val="center"/>
          </w:tcPr>
          <w:p w14:paraId="549F2A8E" w14:textId="77777777" w:rsidR="008551E9" w:rsidRDefault="004B5CC8">
            <w:pPr>
              <w:jc w:val="center"/>
            </w:pPr>
            <w:r>
              <w:t>2264 02</w:t>
            </w:r>
          </w:p>
        </w:tc>
      </w:tr>
      <w:tr w:rsidR="008551E9" w14:paraId="386C8BB8" w14:textId="77777777">
        <w:tc>
          <w:tcPr>
            <w:tcW w:w="9641" w:type="dxa"/>
            <w:shd w:val="clear" w:color="auto" w:fill="FFFFFF"/>
            <w:noWrap/>
            <w:tcMar>
              <w:top w:w="30" w:type="dxa"/>
              <w:left w:w="30" w:type="dxa"/>
              <w:bottom w:w="30" w:type="dxa"/>
              <w:right w:w="30" w:type="dxa"/>
            </w:tcMar>
            <w:vAlign w:val="center"/>
          </w:tcPr>
          <w:p w14:paraId="53291E53" w14:textId="77777777" w:rsidR="008551E9" w:rsidRDefault="004B5CC8">
            <w:r>
              <w:t>189.3.</w:t>
            </w:r>
          </w:p>
        </w:tc>
        <w:tc>
          <w:tcPr>
            <w:tcW w:w="9641" w:type="dxa"/>
            <w:shd w:val="clear" w:color="auto" w:fill="FFFFFF"/>
            <w:noWrap/>
            <w:tcMar>
              <w:top w:w="30" w:type="dxa"/>
              <w:left w:w="30" w:type="dxa"/>
              <w:bottom w:w="30" w:type="dxa"/>
              <w:right w:w="30" w:type="dxa"/>
            </w:tcMar>
            <w:vAlign w:val="center"/>
          </w:tcPr>
          <w:p w14:paraId="6B7D4186" w14:textId="77777777" w:rsidR="008551E9" w:rsidRDefault="004B5CC8">
            <w:r>
              <w:t>KINEZOTERAPEITS</w:t>
            </w:r>
          </w:p>
        </w:tc>
        <w:tc>
          <w:tcPr>
            <w:tcW w:w="9641" w:type="dxa"/>
            <w:shd w:val="clear" w:color="auto" w:fill="FFFFFF"/>
            <w:noWrap/>
            <w:tcMar>
              <w:top w:w="30" w:type="dxa"/>
              <w:left w:w="30" w:type="dxa"/>
              <w:bottom w:w="30" w:type="dxa"/>
              <w:right w:w="30" w:type="dxa"/>
            </w:tcMar>
            <w:vAlign w:val="center"/>
          </w:tcPr>
          <w:p w14:paraId="3F4796AF" w14:textId="77777777" w:rsidR="008551E9" w:rsidRDefault="004B5CC8">
            <w:pPr>
              <w:jc w:val="center"/>
            </w:pPr>
            <w:r>
              <w:t>2264 03</w:t>
            </w:r>
          </w:p>
        </w:tc>
      </w:tr>
      <w:tr w:rsidR="008551E9" w14:paraId="39F8BC32" w14:textId="77777777">
        <w:tc>
          <w:tcPr>
            <w:tcW w:w="9641" w:type="dxa"/>
            <w:shd w:val="clear" w:color="auto" w:fill="FFFFFF"/>
            <w:noWrap/>
            <w:tcMar>
              <w:top w:w="30" w:type="dxa"/>
              <w:left w:w="30" w:type="dxa"/>
              <w:bottom w:w="30" w:type="dxa"/>
              <w:right w:w="30" w:type="dxa"/>
            </w:tcMar>
            <w:vAlign w:val="center"/>
          </w:tcPr>
          <w:p w14:paraId="3738EB02" w14:textId="77777777" w:rsidR="008551E9" w:rsidRDefault="004B5CC8">
            <w:r>
              <w:t>189.4.</w:t>
            </w:r>
          </w:p>
        </w:tc>
        <w:tc>
          <w:tcPr>
            <w:tcW w:w="9641" w:type="dxa"/>
            <w:shd w:val="clear" w:color="auto" w:fill="FFFFFF"/>
            <w:noWrap/>
            <w:tcMar>
              <w:top w:w="30" w:type="dxa"/>
              <w:left w:w="30" w:type="dxa"/>
              <w:bottom w:w="30" w:type="dxa"/>
              <w:right w:w="30" w:type="dxa"/>
            </w:tcMar>
            <w:vAlign w:val="center"/>
          </w:tcPr>
          <w:p w14:paraId="1D9C8B6A" w14:textId="77777777" w:rsidR="008551E9" w:rsidRDefault="004B5CC8">
            <w:r>
              <w:t>ERGOTERAPEITS</w:t>
            </w:r>
          </w:p>
        </w:tc>
        <w:tc>
          <w:tcPr>
            <w:tcW w:w="9641" w:type="dxa"/>
            <w:shd w:val="clear" w:color="auto" w:fill="FFFFFF"/>
            <w:noWrap/>
            <w:tcMar>
              <w:top w:w="30" w:type="dxa"/>
              <w:left w:w="30" w:type="dxa"/>
              <w:bottom w:w="30" w:type="dxa"/>
              <w:right w:w="30" w:type="dxa"/>
            </w:tcMar>
            <w:vAlign w:val="center"/>
          </w:tcPr>
          <w:p w14:paraId="199D1343" w14:textId="77777777" w:rsidR="008551E9" w:rsidRDefault="004B5CC8">
            <w:pPr>
              <w:jc w:val="center"/>
            </w:pPr>
            <w:r>
              <w:t>2264 04</w:t>
            </w:r>
          </w:p>
        </w:tc>
      </w:tr>
      <w:tr w:rsidR="008551E9" w14:paraId="2D496F74" w14:textId="77777777">
        <w:tc>
          <w:tcPr>
            <w:tcW w:w="9641" w:type="dxa"/>
            <w:shd w:val="clear" w:color="auto" w:fill="FFFFFF"/>
            <w:noWrap/>
            <w:tcMar>
              <w:top w:w="30" w:type="dxa"/>
              <w:left w:w="30" w:type="dxa"/>
              <w:bottom w:w="30" w:type="dxa"/>
              <w:right w:w="30" w:type="dxa"/>
            </w:tcMar>
            <w:vAlign w:val="center"/>
          </w:tcPr>
          <w:p w14:paraId="16588F40" w14:textId="77777777" w:rsidR="008551E9" w:rsidRDefault="004B5CC8">
            <w:r>
              <w:t>189.5.</w:t>
            </w:r>
          </w:p>
        </w:tc>
        <w:tc>
          <w:tcPr>
            <w:tcW w:w="9641" w:type="dxa"/>
            <w:shd w:val="clear" w:color="auto" w:fill="FFFFFF"/>
            <w:noWrap/>
            <w:tcMar>
              <w:top w:w="30" w:type="dxa"/>
              <w:left w:w="30" w:type="dxa"/>
              <w:bottom w:w="30" w:type="dxa"/>
              <w:right w:w="30" w:type="dxa"/>
            </w:tcMar>
            <w:vAlign w:val="center"/>
          </w:tcPr>
          <w:p w14:paraId="5E7C4FDB" w14:textId="77777777" w:rsidR="008551E9" w:rsidRDefault="004B5CC8">
            <w:r>
              <w:t>Fizikālais TERAPEITS</w:t>
            </w:r>
          </w:p>
        </w:tc>
        <w:tc>
          <w:tcPr>
            <w:tcW w:w="9641" w:type="dxa"/>
            <w:shd w:val="clear" w:color="auto" w:fill="FFFFFF"/>
            <w:noWrap/>
            <w:tcMar>
              <w:top w:w="30" w:type="dxa"/>
              <w:left w:w="30" w:type="dxa"/>
              <w:bottom w:w="30" w:type="dxa"/>
              <w:right w:w="30" w:type="dxa"/>
            </w:tcMar>
            <w:vAlign w:val="center"/>
          </w:tcPr>
          <w:p w14:paraId="62107AF2" w14:textId="77777777" w:rsidR="008551E9" w:rsidRDefault="004B5CC8">
            <w:pPr>
              <w:jc w:val="center"/>
            </w:pPr>
            <w:r>
              <w:t>2264 05</w:t>
            </w:r>
          </w:p>
        </w:tc>
      </w:tr>
      <w:tr w:rsidR="008551E9" w14:paraId="32CCF1A2" w14:textId="77777777">
        <w:tc>
          <w:tcPr>
            <w:tcW w:w="9641" w:type="dxa"/>
            <w:shd w:val="clear" w:color="auto" w:fill="FFFFFF"/>
            <w:noWrap/>
            <w:tcMar>
              <w:top w:w="30" w:type="dxa"/>
              <w:left w:w="30" w:type="dxa"/>
              <w:bottom w:w="30" w:type="dxa"/>
              <w:right w:w="30" w:type="dxa"/>
            </w:tcMar>
            <w:vAlign w:val="center"/>
          </w:tcPr>
          <w:p w14:paraId="7545914D" w14:textId="77777777" w:rsidR="008551E9" w:rsidRDefault="004B5CC8">
            <w:r>
              <w:t>189.6.</w:t>
            </w:r>
          </w:p>
        </w:tc>
        <w:tc>
          <w:tcPr>
            <w:tcW w:w="19282" w:type="dxa"/>
            <w:gridSpan w:val="2"/>
            <w:shd w:val="clear" w:color="auto" w:fill="FFFFFF"/>
            <w:noWrap/>
            <w:tcMar>
              <w:top w:w="30" w:type="dxa"/>
              <w:left w:w="30" w:type="dxa"/>
              <w:bottom w:w="30" w:type="dxa"/>
              <w:right w:w="30" w:type="dxa"/>
            </w:tcMar>
            <w:vAlign w:val="center"/>
          </w:tcPr>
          <w:p w14:paraId="08E420DA" w14:textId="77777777" w:rsidR="008551E9" w:rsidRDefault="004B5CC8">
            <w:r>
              <w:t>(Svītrots ar MK 06.03.2018. noteikumiem Nr. 133)</w:t>
            </w:r>
          </w:p>
        </w:tc>
      </w:tr>
      <w:tr w:rsidR="008551E9" w14:paraId="5E57EADC" w14:textId="77777777">
        <w:tc>
          <w:tcPr>
            <w:tcW w:w="9641" w:type="dxa"/>
            <w:shd w:val="clear" w:color="auto" w:fill="FFFFFF"/>
            <w:noWrap/>
            <w:tcMar>
              <w:top w:w="30" w:type="dxa"/>
              <w:left w:w="30" w:type="dxa"/>
              <w:bottom w:w="30" w:type="dxa"/>
              <w:right w:w="30" w:type="dxa"/>
            </w:tcMar>
            <w:vAlign w:val="center"/>
          </w:tcPr>
          <w:p w14:paraId="7B5EB4A8" w14:textId="77777777" w:rsidR="008551E9" w:rsidRDefault="004B5CC8">
            <w:r>
              <w:t>189.7.</w:t>
            </w:r>
          </w:p>
        </w:tc>
        <w:tc>
          <w:tcPr>
            <w:tcW w:w="9641" w:type="dxa"/>
            <w:shd w:val="clear" w:color="auto" w:fill="FFFFFF"/>
            <w:noWrap/>
            <w:tcMar>
              <w:top w:w="30" w:type="dxa"/>
              <w:left w:w="30" w:type="dxa"/>
              <w:bottom w:w="30" w:type="dxa"/>
              <w:right w:w="30" w:type="dxa"/>
            </w:tcMar>
            <w:vAlign w:val="center"/>
          </w:tcPr>
          <w:p w14:paraId="7B4584F1" w14:textId="77777777" w:rsidR="008551E9" w:rsidRDefault="004B5CC8">
            <w:r>
              <w:t>REITTERAPEITS</w:t>
            </w:r>
          </w:p>
        </w:tc>
        <w:tc>
          <w:tcPr>
            <w:tcW w:w="9641" w:type="dxa"/>
            <w:shd w:val="clear" w:color="auto" w:fill="FFFFFF"/>
            <w:noWrap/>
            <w:tcMar>
              <w:top w:w="30" w:type="dxa"/>
              <w:left w:w="30" w:type="dxa"/>
              <w:bottom w:w="30" w:type="dxa"/>
              <w:right w:w="30" w:type="dxa"/>
            </w:tcMar>
            <w:vAlign w:val="center"/>
          </w:tcPr>
          <w:p w14:paraId="350A11C1" w14:textId="77777777" w:rsidR="008551E9" w:rsidRDefault="004B5CC8">
            <w:pPr>
              <w:jc w:val="center"/>
            </w:pPr>
            <w:r>
              <w:t>2264 07</w:t>
            </w:r>
          </w:p>
        </w:tc>
      </w:tr>
    </w:tbl>
    <w:p w14:paraId="6DD9DA47" w14:textId="77777777" w:rsidR="008551E9" w:rsidRDefault="008551E9"/>
    <w:p w14:paraId="5997C642" w14:textId="77777777" w:rsidR="008551E9" w:rsidRDefault="004B5CC8">
      <w:pPr>
        <w:jc w:val="center"/>
        <w:rPr>
          <w:b/>
        </w:rPr>
      </w:pPr>
      <w:r>
        <w:rPr>
          <w:b/>
        </w:rPr>
        <w:t>3.12.5. PROFESIJU ATSEVIŠĶĀ GRUPA</w:t>
      </w:r>
    </w:p>
    <w:p w14:paraId="2E9DC48B" w14:textId="77777777" w:rsidR="008551E9" w:rsidRDefault="004B5CC8">
      <w:pPr>
        <w:jc w:val="center"/>
        <w:rPr>
          <w:b/>
        </w:rPr>
      </w:pPr>
      <w:r>
        <w:rPr>
          <w:b/>
        </w:rPr>
        <w:t>"2265 Uzturzinātnes un uztura speciālisti"</w:t>
      </w:r>
    </w:p>
    <w:p w14:paraId="7589D7EB" w14:textId="77777777" w:rsidR="008551E9" w:rsidRDefault="004B5CC8">
      <w:r>
        <w:t>190. Atsevišķās grupas "2265 Uzturzinātnes un uztura speciālisti" profesijās nodarbinātie nodarbojas ar uztura plānošanas jautājumiem.</w:t>
      </w:r>
    </w:p>
    <w:p w14:paraId="442D40E4" w14:textId="77777777" w:rsidR="008551E9" w:rsidRDefault="004B5CC8">
      <w:pPr>
        <w:rPr>
          <w:b/>
        </w:rPr>
      </w:pPr>
      <w:r>
        <w:rPr>
          <w:b/>
        </w:rPr>
        <w:t>191. Atsevišķās grupas "2265 Uzturzinātnes un uztura speciālisti"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5272AF8" w14:textId="77777777">
        <w:tc>
          <w:tcPr>
            <w:tcW w:w="9641" w:type="dxa"/>
            <w:shd w:val="clear" w:color="auto" w:fill="FFFFFF"/>
            <w:noWrap/>
            <w:tcMar>
              <w:top w:w="30" w:type="dxa"/>
              <w:left w:w="30" w:type="dxa"/>
              <w:bottom w:w="30" w:type="dxa"/>
              <w:right w:w="30" w:type="dxa"/>
            </w:tcMar>
            <w:vAlign w:val="center"/>
          </w:tcPr>
          <w:p w14:paraId="171F41AC" w14:textId="77777777" w:rsidR="008551E9" w:rsidRDefault="004B5CC8">
            <w:r>
              <w:t>– konsultēt personas un sabiedrības grupas par veselīga uztura un ēdiena pagatavošanas jautājumiem; plānot diētas un ēdienkartes, pārraudzīt ēdiena sagatavošanas un pasniegšanas procesu, uzraudzīt pārtikas kvalitāti uzņēmumos, kas nodarbojas ar ēdināšanas pakalpojumiem; iegūt un analizēt informāciju, kas saistīta ar indivīdu un sabiedrības grupu veselības un uztura jautājumiem; plānot un vadīt diētu izstrādāšanu atsevišķām personām, personu grupām vai noteiktas nozares darbiniekiem; apmācīt indivīdus un sabiedrības grupas veselīga uztura jautājumos; plānot un vadīt pētījumus uzturzinātnē.</w:t>
            </w:r>
          </w:p>
        </w:tc>
      </w:tr>
      <w:tr w:rsidR="008551E9" w14:paraId="5073A2D4" w14:textId="77777777">
        <w:tc>
          <w:tcPr>
            <w:tcW w:w="9641" w:type="dxa"/>
            <w:shd w:val="clear" w:color="auto" w:fill="FFFFFF"/>
            <w:noWrap/>
            <w:tcMar>
              <w:top w:w="30" w:type="dxa"/>
              <w:left w:w="30" w:type="dxa"/>
              <w:bottom w:w="30" w:type="dxa"/>
              <w:right w:w="30" w:type="dxa"/>
            </w:tcMar>
            <w:vAlign w:val="center"/>
          </w:tcPr>
          <w:p w14:paraId="6AA82A82" w14:textId="77777777" w:rsidR="008551E9" w:rsidRDefault="004B5CC8">
            <w:r>
              <w:t>Profesija ir "Uztura SPECIĀLISTS" – profesijas kods "2265 01"</w:t>
            </w:r>
          </w:p>
        </w:tc>
      </w:tr>
    </w:tbl>
    <w:p w14:paraId="7F3A848A" w14:textId="77777777" w:rsidR="008551E9" w:rsidRDefault="008551E9"/>
    <w:p w14:paraId="02FBA70F" w14:textId="77777777" w:rsidR="008551E9" w:rsidRDefault="004B5CC8">
      <w:pPr>
        <w:jc w:val="center"/>
        <w:rPr>
          <w:b/>
        </w:rPr>
      </w:pPr>
      <w:r>
        <w:rPr>
          <w:b/>
        </w:rPr>
        <w:t>3.12.6. PROFESIJU ATSEVIŠĶĀ GRUPA</w:t>
      </w:r>
    </w:p>
    <w:p w14:paraId="0B44A6EB" w14:textId="77777777" w:rsidR="008551E9" w:rsidRDefault="004B5CC8">
      <w:pPr>
        <w:jc w:val="center"/>
        <w:rPr>
          <w:b/>
        </w:rPr>
      </w:pPr>
      <w:r>
        <w:rPr>
          <w:b/>
        </w:rPr>
        <w:t>"2266 Audiologi un runas terapeiti"</w:t>
      </w:r>
    </w:p>
    <w:p w14:paraId="63C44F40" w14:textId="77777777" w:rsidR="008551E9" w:rsidRDefault="004B5CC8">
      <w:r>
        <w:t>192. Atsevišķās grupas "2266 Audiologi un runas terapeiti" profesijās nodarbinātie nodarbojas ar dzirdes, runas/valodas, fonācijas un rīšanas traucējumu diagnostiku un ārstēšanu.</w:t>
      </w:r>
    </w:p>
    <w:p w14:paraId="7D213ED3" w14:textId="77777777" w:rsidR="008551E9" w:rsidRDefault="004B5CC8">
      <w:pPr>
        <w:rPr>
          <w:b/>
        </w:rPr>
      </w:pPr>
      <w:r>
        <w:rPr>
          <w:b/>
        </w:rPr>
        <w:t>193. Atsevišķās grupas "2266 Audiologi un runas terapeiti"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70FA7CA" w14:textId="77777777">
        <w:tc>
          <w:tcPr>
            <w:tcW w:w="28923" w:type="dxa"/>
            <w:gridSpan w:val="3"/>
            <w:shd w:val="clear" w:color="auto" w:fill="FFFFFF"/>
            <w:noWrap/>
            <w:tcMar>
              <w:top w:w="30" w:type="dxa"/>
              <w:left w:w="30" w:type="dxa"/>
              <w:bottom w:w="30" w:type="dxa"/>
              <w:right w:w="30" w:type="dxa"/>
            </w:tcMar>
            <w:vAlign w:val="center"/>
          </w:tcPr>
          <w:p w14:paraId="7F742DD8" w14:textId="77777777" w:rsidR="008551E9" w:rsidRDefault="004B5CC8">
            <w:r>
              <w:t>– veikt dzirdes, runas un valodas, skaņu veidošanas un rīšanas traucējumu novērtējumu, diagnostiku, korekciju un rehabilitāciju personām, kurām ir dažādu etioloģiju izraisīti dzirdes, runas, valodas, balss un rīšanas traucējumi; izmantojot diagnostiskos līdzekļus un metodes, noteikt bojājuma pakāpi; veikt logopēdisko korekciju un rehabilitāciju, strādājot ar runas un valodas traucējumiem, orāli faringālās funkcijas traucējumiem, kā arī ar runas un valodas traucējumiem, kuri ir sekundāri attiecībā pret citu funkciju traucējumiem; veicināt runas un valodas, kā arī komunikatīvās funkcijas attīstību; lemt par dzirdes un citu palīgierīču nepieciešamību pacientam un konsultēt par to pareizu lietošanu; nosūtīt pacientus pie citiem speciālistiem; konsultēt, sadarboties un apmācīt personas piederīgos, citus korekcijā un rehabilitācijā iesaistītos speciālistus; veikt runas un valodas traucējumu profilaksi.</w:t>
            </w:r>
          </w:p>
        </w:tc>
      </w:tr>
      <w:tr w:rsidR="008551E9" w14:paraId="48A96C18" w14:textId="77777777">
        <w:tc>
          <w:tcPr>
            <w:tcW w:w="9641" w:type="dxa"/>
            <w:shd w:val="clear" w:color="auto" w:fill="DAEEF3"/>
            <w:noWrap/>
            <w:tcMar>
              <w:top w:w="30" w:type="dxa"/>
              <w:left w:w="30" w:type="dxa"/>
              <w:bottom w:w="30" w:type="dxa"/>
              <w:right w:w="30" w:type="dxa"/>
            </w:tcMar>
            <w:vAlign w:val="center"/>
          </w:tcPr>
          <w:p w14:paraId="1EA4AEA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ECCED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D230DE" w14:textId="77777777" w:rsidR="008551E9" w:rsidRDefault="004B5CC8">
            <w:pPr>
              <w:jc w:val="center"/>
              <w:rPr>
                <w:b/>
              </w:rPr>
            </w:pPr>
            <w:r>
              <w:rPr>
                <w:b/>
              </w:rPr>
              <w:t>Profesijas kods</w:t>
            </w:r>
          </w:p>
        </w:tc>
      </w:tr>
      <w:tr w:rsidR="008551E9" w14:paraId="0ED3C762" w14:textId="77777777">
        <w:tc>
          <w:tcPr>
            <w:tcW w:w="9641" w:type="dxa"/>
            <w:shd w:val="clear" w:color="auto" w:fill="FFFFFF"/>
            <w:noWrap/>
            <w:tcMar>
              <w:top w:w="30" w:type="dxa"/>
              <w:left w:w="30" w:type="dxa"/>
              <w:bottom w:w="30" w:type="dxa"/>
              <w:right w:w="30" w:type="dxa"/>
            </w:tcMar>
            <w:vAlign w:val="center"/>
          </w:tcPr>
          <w:p w14:paraId="26A4BE72" w14:textId="77777777" w:rsidR="008551E9" w:rsidRDefault="004B5CC8">
            <w:r>
              <w:t>193.1.</w:t>
            </w:r>
          </w:p>
        </w:tc>
        <w:tc>
          <w:tcPr>
            <w:tcW w:w="9641" w:type="dxa"/>
            <w:shd w:val="clear" w:color="auto" w:fill="FFFFFF"/>
            <w:noWrap/>
            <w:tcMar>
              <w:top w:w="30" w:type="dxa"/>
              <w:left w:w="30" w:type="dxa"/>
              <w:bottom w:w="30" w:type="dxa"/>
              <w:right w:w="30" w:type="dxa"/>
            </w:tcMar>
            <w:vAlign w:val="center"/>
          </w:tcPr>
          <w:p w14:paraId="192ADA35" w14:textId="77777777" w:rsidR="008551E9" w:rsidRDefault="004B5CC8">
            <w:r>
              <w:t>AudioLOGOPĒDS</w:t>
            </w:r>
          </w:p>
        </w:tc>
        <w:tc>
          <w:tcPr>
            <w:tcW w:w="9641" w:type="dxa"/>
            <w:shd w:val="clear" w:color="auto" w:fill="FFFFFF"/>
            <w:noWrap/>
            <w:tcMar>
              <w:top w:w="30" w:type="dxa"/>
              <w:left w:w="30" w:type="dxa"/>
              <w:bottom w:w="30" w:type="dxa"/>
              <w:right w:w="30" w:type="dxa"/>
            </w:tcMar>
            <w:vAlign w:val="center"/>
          </w:tcPr>
          <w:p w14:paraId="1C01DEF9" w14:textId="77777777" w:rsidR="008551E9" w:rsidRDefault="004B5CC8">
            <w:pPr>
              <w:jc w:val="center"/>
            </w:pPr>
            <w:r>
              <w:t>2266 01</w:t>
            </w:r>
          </w:p>
        </w:tc>
      </w:tr>
      <w:tr w:rsidR="008551E9" w14:paraId="2ED193A7" w14:textId="77777777">
        <w:tc>
          <w:tcPr>
            <w:tcW w:w="9641" w:type="dxa"/>
            <w:shd w:val="clear" w:color="auto" w:fill="FFFFFF"/>
            <w:noWrap/>
            <w:tcMar>
              <w:top w:w="30" w:type="dxa"/>
              <w:left w:w="30" w:type="dxa"/>
              <w:bottom w:w="30" w:type="dxa"/>
              <w:right w:w="30" w:type="dxa"/>
            </w:tcMar>
            <w:vAlign w:val="center"/>
          </w:tcPr>
          <w:p w14:paraId="6D94B4AB" w14:textId="77777777" w:rsidR="008551E9" w:rsidRDefault="004B5CC8">
            <w:r>
              <w:t>193.2.</w:t>
            </w:r>
          </w:p>
        </w:tc>
        <w:tc>
          <w:tcPr>
            <w:tcW w:w="9641" w:type="dxa"/>
            <w:shd w:val="clear" w:color="auto" w:fill="FFFFFF"/>
            <w:noWrap/>
            <w:tcMar>
              <w:top w:w="30" w:type="dxa"/>
              <w:left w:w="30" w:type="dxa"/>
              <w:bottom w:w="30" w:type="dxa"/>
              <w:right w:w="30" w:type="dxa"/>
            </w:tcMar>
            <w:vAlign w:val="center"/>
          </w:tcPr>
          <w:p w14:paraId="7CE3FB8E" w14:textId="77777777" w:rsidR="008551E9" w:rsidRDefault="004B5CC8">
            <w:r>
              <w:t>Runas TERAPEITS</w:t>
            </w:r>
          </w:p>
        </w:tc>
        <w:tc>
          <w:tcPr>
            <w:tcW w:w="9641" w:type="dxa"/>
            <w:shd w:val="clear" w:color="auto" w:fill="FFFFFF"/>
            <w:noWrap/>
            <w:tcMar>
              <w:top w:w="30" w:type="dxa"/>
              <w:left w:w="30" w:type="dxa"/>
              <w:bottom w:w="30" w:type="dxa"/>
              <w:right w:w="30" w:type="dxa"/>
            </w:tcMar>
            <w:vAlign w:val="center"/>
          </w:tcPr>
          <w:p w14:paraId="5136651B" w14:textId="77777777" w:rsidR="008551E9" w:rsidRDefault="004B5CC8">
            <w:pPr>
              <w:jc w:val="center"/>
            </w:pPr>
            <w:r>
              <w:t>2266 02</w:t>
            </w:r>
          </w:p>
        </w:tc>
      </w:tr>
      <w:tr w:rsidR="008551E9" w14:paraId="5BAB6F76" w14:textId="77777777">
        <w:tc>
          <w:tcPr>
            <w:tcW w:w="9641" w:type="dxa"/>
            <w:shd w:val="clear" w:color="auto" w:fill="FFFFFF"/>
            <w:noWrap/>
            <w:tcMar>
              <w:top w:w="30" w:type="dxa"/>
              <w:left w:w="30" w:type="dxa"/>
              <w:bottom w:w="30" w:type="dxa"/>
              <w:right w:w="30" w:type="dxa"/>
            </w:tcMar>
            <w:vAlign w:val="center"/>
          </w:tcPr>
          <w:p w14:paraId="391A3526" w14:textId="77777777" w:rsidR="008551E9" w:rsidRDefault="004B5CC8">
            <w:r>
              <w:t>193.3.</w:t>
            </w:r>
          </w:p>
        </w:tc>
        <w:tc>
          <w:tcPr>
            <w:tcW w:w="9641" w:type="dxa"/>
            <w:shd w:val="clear" w:color="auto" w:fill="FFFFFF"/>
            <w:noWrap/>
            <w:tcMar>
              <w:top w:w="30" w:type="dxa"/>
              <w:left w:w="30" w:type="dxa"/>
              <w:bottom w:w="30" w:type="dxa"/>
              <w:right w:w="30" w:type="dxa"/>
            </w:tcMar>
            <w:vAlign w:val="center"/>
          </w:tcPr>
          <w:p w14:paraId="3D75D795" w14:textId="77777777" w:rsidR="008551E9" w:rsidRDefault="004B5CC8">
            <w:r>
              <w:t>LOGOPĒDS</w:t>
            </w:r>
          </w:p>
        </w:tc>
        <w:tc>
          <w:tcPr>
            <w:tcW w:w="9641" w:type="dxa"/>
            <w:shd w:val="clear" w:color="auto" w:fill="FFFFFF"/>
            <w:noWrap/>
            <w:tcMar>
              <w:top w:w="30" w:type="dxa"/>
              <w:left w:w="30" w:type="dxa"/>
              <w:bottom w:w="30" w:type="dxa"/>
              <w:right w:w="30" w:type="dxa"/>
            </w:tcMar>
            <w:vAlign w:val="center"/>
          </w:tcPr>
          <w:p w14:paraId="6CDC54BB" w14:textId="77777777" w:rsidR="008551E9" w:rsidRDefault="004B5CC8">
            <w:pPr>
              <w:jc w:val="center"/>
            </w:pPr>
            <w:r>
              <w:t>2266 03</w:t>
            </w:r>
          </w:p>
        </w:tc>
      </w:tr>
      <w:tr w:rsidR="008551E9" w14:paraId="6574FB1C" w14:textId="77777777">
        <w:tc>
          <w:tcPr>
            <w:tcW w:w="9641" w:type="dxa"/>
            <w:shd w:val="clear" w:color="auto" w:fill="FFFFFF"/>
            <w:noWrap/>
            <w:tcMar>
              <w:top w:w="30" w:type="dxa"/>
              <w:left w:w="30" w:type="dxa"/>
              <w:bottom w:w="30" w:type="dxa"/>
              <w:right w:w="30" w:type="dxa"/>
            </w:tcMar>
            <w:vAlign w:val="center"/>
          </w:tcPr>
          <w:p w14:paraId="5ADFE080" w14:textId="77777777" w:rsidR="008551E9" w:rsidRDefault="004B5CC8">
            <w:r>
              <w:t>193.4.</w:t>
            </w:r>
          </w:p>
        </w:tc>
        <w:tc>
          <w:tcPr>
            <w:tcW w:w="9641" w:type="dxa"/>
            <w:shd w:val="clear" w:color="auto" w:fill="FFFFFF"/>
            <w:noWrap/>
            <w:tcMar>
              <w:top w:w="30" w:type="dxa"/>
              <w:left w:w="30" w:type="dxa"/>
              <w:bottom w:w="30" w:type="dxa"/>
              <w:right w:w="30" w:type="dxa"/>
            </w:tcMar>
            <w:vAlign w:val="center"/>
          </w:tcPr>
          <w:p w14:paraId="59B47826" w14:textId="77777777" w:rsidR="008551E9" w:rsidRDefault="004B5CC8">
            <w:r>
              <w:t>AUDIOLOGS</w:t>
            </w:r>
          </w:p>
        </w:tc>
        <w:tc>
          <w:tcPr>
            <w:tcW w:w="9641" w:type="dxa"/>
            <w:shd w:val="clear" w:color="auto" w:fill="FFFFFF"/>
            <w:noWrap/>
            <w:tcMar>
              <w:top w:w="30" w:type="dxa"/>
              <w:left w:w="30" w:type="dxa"/>
              <w:bottom w:w="30" w:type="dxa"/>
              <w:right w:w="30" w:type="dxa"/>
            </w:tcMar>
            <w:vAlign w:val="center"/>
          </w:tcPr>
          <w:p w14:paraId="7B7227FC" w14:textId="77777777" w:rsidR="008551E9" w:rsidRDefault="004B5CC8">
            <w:pPr>
              <w:jc w:val="center"/>
            </w:pPr>
            <w:r>
              <w:t>2266 04</w:t>
            </w:r>
          </w:p>
        </w:tc>
      </w:tr>
      <w:tr w:rsidR="008551E9" w14:paraId="7E854954" w14:textId="77777777">
        <w:tc>
          <w:tcPr>
            <w:tcW w:w="9641" w:type="dxa"/>
            <w:shd w:val="clear" w:color="auto" w:fill="FFFFFF"/>
            <w:noWrap/>
            <w:tcMar>
              <w:top w:w="30" w:type="dxa"/>
              <w:left w:w="30" w:type="dxa"/>
              <w:bottom w:w="30" w:type="dxa"/>
              <w:right w:w="30" w:type="dxa"/>
            </w:tcMar>
            <w:vAlign w:val="center"/>
          </w:tcPr>
          <w:p w14:paraId="53D25815" w14:textId="77777777" w:rsidR="008551E9" w:rsidRDefault="004B5CC8">
            <w:r>
              <w:t>193.5.</w:t>
            </w:r>
          </w:p>
        </w:tc>
        <w:tc>
          <w:tcPr>
            <w:tcW w:w="9641" w:type="dxa"/>
            <w:shd w:val="clear" w:color="auto" w:fill="FFFFFF"/>
            <w:noWrap/>
            <w:tcMar>
              <w:top w:w="30" w:type="dxa"/>
              <w:left w:w="30" w:type="dxa"/>
              <w:bottom w:w="30" w:type="dxa"/>
              <w:right w:w="30" w:type="dxa"/>
            </w:tcMar>
            <w:vAlign w:val="center"/>
          </w:tcPr>
          <w:p w14:paraId="478A0195" w14:textId="77777777" w:rsidR="008551E9" w:rsidRDefault="004B5CC8">
            <w:r>
              <w:t>Bērnu AUDIOLOGS</w:t>
            </w:r>
          </w:p>
        </w:tc>
        <w:tc>
          <w:tcPr>
            <w:tcW w:w="9641" w:type="dxa"/>
            <w:shd w:val="clear" w:color="auto" w:fill="FFFFFF"/>
            <w:noWrap/>
            <w:tcMar>
              <w:top w:w="30" w:type="dxa"/>
              <w:left w:w="30" w:type="dxa"/>
              <w:bottom w:w="30" w:type="dxa"/>
              <w:right w:w="30" w:type="dxa"/>
            </w:tcMar>
            <w:vAlign w:val="center"/>
          </w:tcPr>
          <w:p w14:paraId="146B96CF" w14:textId="77777777" w:rsidR="008551E9" w:rsidRDefault="004B5CC8">
            <w:pPr>
              <w:jc w:val="center"/>
            </w:pPr>
            <w:r>
              <w:t>2266 05</w:t>
            </w:r>
          </w:p>
        </w:tc>
      </w:tr>
      <w:tr w:rsidR="008551E9" w14:paraId="43525757" w14:textId="77777777">
        <w:tc>
          <w:tcPr>
            <w:tcW w:w="9641" w:type="dxa"/>
            <w:shd w:val="clear" w:color="auto" w:fill="FFFFFF"/>
            <w:noWrap/>
            <w:tcMar>
              <w:top w:w="30" w:type="dxa"/>
              <w:left w:w="30" w:type="dxa"/>
              <w:bottom w:w="30" w:type="dxa"/>
              <w:right w:w="30" w:type="dxa"/>
            </w:tcMar>
            <w:vAlign w:val="center"/>
          </w:tcPr>
          <w:p w14:paraId="5A5B1C51" w14:textId="77777777" w:rsidR="008551E9" w:rsidRDefault="004B5CC8">
            <w:r>
              <w:t>193.6.</w:t>
            </w:r>
          </w:p>
        </w:tc>
        <w:tc>
          <w:tcPr>
            <w:tcW w:w="19282" w:type="dxa"/>
            <w:gridSpan w:val="2"/>
            <w:shd w:val="clear" w:color="auto" w:fill="FFFFFF"/>
            <w:noWrap/>
            <w:tcMar>
              <w:top w:w="30" w:type="dxa"/>
              <w:left w:w="30" w:type="dxa"/>
              <w:bottom w:w="30" w:type="dxa"/>
              <w:right w:w="30" w:type="dxa"/>
            </w:tcMar>
            <w:vAlign w:val="center"/>
          </w:tcPr>
          <w:p w14:paraId="745A328E" w14:textId="77777777" w:rsidR="008551E9" w:rsidRDefault="004B5CC8">
            <w:r>
              <w:t>(Svītrots ar MK 06.03.2018. noteikumiem Nr. 133)</w:t>
            </w:r>
          </w:p>
        </w:tc>
      </w:tr>
    </w:tbl>
    <w:p w14:paraId="48ED71DB" w14:textId="77777777" w:rsidR="008551E9" w:rsidRDefault="008551E9"/>
    <w:p w14:paraId="5835C2D0" w14:textId="77777777" w:rsidR="008551E9" w:rsidRDefault="004B5CC8">
      <w:pPr>
        <w:jc w:val="center"/>
        <w:rPr>
          <w:b/>
        </w:rPr>
      </w:pPr>
      <w:r>
        <w:rPr>
          <w:b/>
        </w:rPr>
        <w:t>3.12.7. PROFESIJU ATSEVIŠĶĀ GRUPA</w:t>
      </w:r>
    </w:p>
    <w:p w14:paraId="217F80C1" w14:textId="77777777" w:rsidR="008551E9" w:rsidRDefault="004B5CC8">
      <w:pPr>
        <w:jc w:val="center"/>
        <w:rPr>
          <w:b/>
        </w:rPr>
      </w:pPr>
      <w:r>
        <w:rPr>
          <w:b/>
        </w:rPr>
        <w:t>"2267 Optometristi"</w:t>
      </w:r>
    </w:p>
    <w:p w14:paraId="337B21C3" w14:textId="77777777" w:rsidR="008551E9" w:rsidRDefault="004B5CC8">
      <w:r>
        <w:t>194. Atsevišķās grupas "2267 Optometristi" profesijā nodarbinātie nodarbojas ar redzes traucējumu diagnostiku un ārstēšanu un izraksta optiskos palīglīdzekļus vai citas redzes traucējumu ārstēšanas procedūras.</w:t>
      </w:r>
    </w:p>
    <w:p w14:paraId="15CB11C8" w14:textId="77777777" w:rsidR="008551E9" w:rsidRDefault="004B5CC8">
      <w:pPr>
        <w:rPr>
          <w:b/>
        </w:rPr>
      </w:pPr>
      <w:r>
        <w:rPr>
          <w:b/>
        </w:rPr>
        <w:t>195. Atsevišķās grupas "2267 Optometristi"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55CE76F" w14:textId="77777777">
        <w:tc>
          <w:tcPr>
            <w:tcW w:w="9641" w:type="dxa"/>
            <w:shd w:val="clear" w:color="auto" w:fill="FFFFFF"/>
            <w:noWrap/>
            <w:tcMar>
              <w:top w:w="30" w:type="dxa"/>
              <w:left w:w="30" w:type="dxa"/>
              <w:bottom w:w="30" w:type="dxa"/>
              <w:right w:w="30" w:type="dxa"/>
            </w:tcMar>
            <w:vAlign w:val="center"/>
          </w:tcPr>
          <w:p w14:paraId="2A75D443" w14:textId="77777777" w:rsidR="008551E9" w:rsidRDefault="004B5CC8">
            <w:r>
              <w:t>– pārbaudīt redzi un diagnosticēt redzes traucējumus un patoloģijas; izrakstīt brilles, kontaktlēcas vai izvēlēties citas redzes traucējumu ārstēšanas metodes; sarežģītos gadījumos nosūtīt pie ārsta; konsultēt par redzes veselības, briļļu, kontaktlēcu vai citu redzes uzlabošanas līdzekļu lietošanas jautājumiem.</w:t>
            </w:r>
          </w:p>
        </w:tc>
      </w:tr>
      <w:tr w:rsidR="008551E9" w14:paraId="74C2AC15" w14:textId="77777777">
        <w:tc>
          <w:tcPr>
            <w:tcW w:w="9641" w:type="dxa"/>
            <w:shd w:val="clear" w:color="auto" w:fill="FFFFFF"/>
            <w:noWrap/>
            <w:tcMar>
              <w:top w:w="30" w:type="dxa"/>
              <w:left w:w="30" w:type="dxa"/>
              <w:bottom w:w="30" w:type="dxa"/>
              <w:right w:w="30" w:type="dxa"/>
            </w:tcMar>
            <w:vAlign w:val="center"/>
          </w:tcPr>
          <w:p w14:paraId="58273FAD" w14:textId="77777777" w:rsidR="008551E9" w:rsidRDefault="004B5CC8">
            <w:r>
              <w:t>Profesija ir "OPTOMETRISTS" – profesijas kods "2267 01".</w:t>
            </w:r>
          </w:p>
        </w:tc>
      </w:tr>
    </w:tbl>
    <w:p w14:paraId="6B509278" w14:textId="77777777" w:rsidR="008551E9" w:rsidRDefault="008551E9"/>
    <w:p w14:paraId="0D0FF4B7" w14:textId="77777777" w:rsidR="008551E9" w:rsidRDefault="004B5CC8">
      <w:pPr>
        <w:jc w:val="center"/>
        <w:rPr>
          <w:b/>
        </w:rPr>
      </w:pPr>
      <w:r>
        <w:rPr>
          <w:b/>
        </w:rPr>
        <w:t>3.12.8. PROFESIJU ATSEVIŠĶĀ GRUPA</w:t>
      </w:r>
    </w:p>
    <w:p w14:paraId="382BD258" w14:textId="77777777" w:rsidR="008551E9" w:rsidRDefault="004B5CC8">
      <w:pPr>
        <w:jc w:val="center"/>
        <w:rPr>
          <w:b/>
        </w:rPr>
      </w:pPr>
      <w:r>
        <w:rPr>
          <w:b/>
        </w:rPr>
        <w:t>"2269 Citur neklasificēti veselības aprūpes jomas vecākie speciālisti"</w:t>
      </w:r>
    </w:p>
    <w:p w14:paraId="043146D9" w14:textId="77777777" w:rsidR="008551E9" w:rsidRDefault="004B5CC8">
      <w:r>
        <w:t>196. Atsevišķās grupas "2269 Citur neklasificēti veselības aprūpes jomas vecākie speciālisti" profesijās nodarbinātie ir veselības aprūpes speciālisti, kas citur nav klasificēti, tostarp vecākie speciālisti, kas izstrādā un izgatavo biotehniskās, protēžu-ortožu un biomehāniskās sistēmas atbilstoši kvalitātes un funkcionalitātes prasībām.</w:t>
      </w:r>
    </w:p>
    <w:p w14:paraId="7177B43E" w14:textId="77777777" w:rsidR="008551E9" w:rsidRDefault="004B5CC8">
      <w:pPr>
        <w:rPr>
          <w:b/>
        </w:rPr>
      </w:pPr>
      <w:r>
        <w:rPr>
          <w:b/>
        </w:rPr>
        <w:t>197. Atsevišķās grupas "2269 Citur neklasificēti veselības aprūpes jomas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1A86392" w14:textId="77777777" w:rsidTr="00D31408">
        <w:tc>
          <w:tcPr>
            <w:tcW w:w="9641" w:type="dxa"/>
            <w:gridSpan w:val="3"/>
            <w:shd w:val="clear" w:color="auto" w:fill="FFFFFF"/>
            <w:noWrap/>
            <w:tcMar>
              <w:top w:w="30" w:type="dxa"/>
              <w:left w:w="30" w:type="dxa"/>
              <w:bottom w:w="30" w:type="dxa"/>
              <w:right w:w="30" w:type="dxa"/>
            </w:tcMar>
            <w:vAlign w:val="center"/>
          </w:tcPr>
          <w:p w14:paraId="184A9E52" w14:textId="77777777" w:rsidR="008551E9" w:rsidRDefault="004B5CC8">
            <w:r>
              <w:t>– izmeklēt personu, diagnosticēt traucējumu vai slimību; sastādīt ārstēšanas plānu un dokumentēt ārstēšanas procesu; novērtēt pacienta funkcionālos traucējumus un veikt rehabilitācijas pasākumus; novērtēt personas emocionālo, psiholoģisko un fizisko stāvokli; sekmēt ārstēšanas un rehabilitācijas procesu ar mūzikas, mākslas un darba terapijas metodēm; plānot un īstenot terapeitisko darbību, organizējot vingrināšanos, arodapmācības un atpūtu cilvēkiem ar psihiskiem vai fiziskiem traucējumiem; risināt neredzīgo orientēšanās problēmas; veikt pacientu pēdas kaulu locītavu sistēmas, asinsrites, jušanas, mīksto audu trofikas pārbaudi un bojājuma riska pakāpes novērtēšanu, pēdas aprūpi; konsultēt, sadarboties un apmācīt pacienta piederīgos, citus ārstēšanā un rehabilitācijā iesaistītos speciālistus; noteikt protēžu un palīglīdzekļu specifikācijas; konstruēt, izgatavot, pārveidot protēzes un palīglīdzekļus, pārbaudīt un pielāgot tās atbilstoši pacienta vajadzībām; modificēt modeļus; organizēt un vadīt biotehnisko un protēžu sistēmu ražošanu un ieviest jaunas tehnoloģijas; novērtēt pacienta acs dobuma veselības stāvokli; izvērtēt manipulāciju nepieciešamību atbilstoši acs dobuma situācijai; noteikt un izgatavot atbilstošas nepieciešamības acs protēzes; pārbaudīt un pielāgot acs protēzes atbilstoši pacienta vajadzībām; dokumentēt veikto manipulāciju procesu; konsultēt pacientus par acu protēžu lietošanu un kopšanu; noteikt acu protēžu specifikācijas; veikt medicīniski radioloģiskās procedūras, radionukleīdās medicīnas (kodolmedicīnas) procedūras un diagnostiskās radioloģijas (radiodiagnostiskos) izmeklējumus, izvērtēt manipulāciju nepieciešamību atbilstoši klīniskajai situācijai un mainīt to; nodrošināt mākslīgo asinsriti sirds operācijās un ekstrakorporālās membrānas oksigenācijas (EKMO) tehnoloģiju; nosūtīt personas pie citiem veselības aprūpes speciālistiem; analizēt sabiedrības veselības stāvokli, fizisko un sociālo vidi; apzināt un analizēt veselības riska faktorus un to novēršanas iespējas; noskaidrot sabiedrības veselības vajadzības un prioritātes; piedalīties sabiedrības veselības politikas veidošanā; plānot, īstenot un novērtēt dažādas sabiedrības veselības programmas; izglītot atsevišķus indivīdus un sabiedrību veselības jautājumos; veikt pētniecisko darbu citur neklasificētās veselības aprūpes jomās.</w:t>
            </w:r>
          </w:p>
        </w:tc>
      </w:tr>
      <w:tr w:rsidR="008551E9" w14:paraId="417A4ED7" w14:textId="77777777" w:rsidTr="00D31408">
        <w:tc>
          <w:tcPr>
            <w:tcW w:w="3213" w:type="dxa"/>
            <w:shd w:val="clear" w:color="auto" w:fill="DAEEF3"/>
            <w:noWrap/>
            <w:tcMar>
              <w:top w:w="30" w:type="dxa"/>
              <w:left w:w="30" w:type="dxa"/>
              <w:bottom w:w="30" w:type="dxa"/>
              <w:right w:w="30" w:type="dxa"/>
            </w:tcMar>
            <w:vAlign w:val="center"/>
          </w:tcPr>
          <w:p w14:paraId="340078DC"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112958D5"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7A41983D" w14:textId="77777777" w:rsidR="008551E9" w:rsidRDefault="004B5CC8">
            <w:pPr>
              <w:jc w:val="center"/>
              <w:rPr>
                <w:b/>
              </w:rPr>
            </w:pPr>
            <w:r>
              <w:rPr>
                <w:b/>
              </w:rPr>
              <w:t>Profesijas kods</w:t>
            </w:r>
          </w:p>
        </w:tc>
      </w:tr>
      <w:tr w:rsidR="008551E9" w14:paraId="5B0DBFD3" w14:textId="77777777" w:rsidTr="00D31408">
        <w:tc>
          <w:tcPr>
            <w:tcW w:w="3213" w:type="dxa"/>
            <w:shd w:val="clear" w:color="auto" w:fill="FFFFFF"/>
            <w:noWrap/>
            <w:tcMar>
              <w:top w:w="30" w:type="dxa"/>
              <w:left w:w="30" w:type="dxa"/>
              <w:bottom w:w="30" w:type="dxa"/>
              <w:right w:w="30" w:type="dxa"/>
            </w:tcMar>
            <w:vAlign w:val="center"/>
          </w:tcPr>
          <w:p w14:paraId="0C2F54EB" w14:textId="77777777" w:rsidR="008551E9" w:rsidRDefault="004B5CC8">
            <w:r>
              <w:t>197.1.</w:t>
            </w:r>
          </w:p>
        </w:tc>
        <w:tc>
          <w:tcPr>
            <w:tcW w:w="3214" w:type="dxa"/>
            <w:shd w:val="clear" w:color="auto" w:fill="FFFFFF"/>
            <w:noWrap/>
            <w:tcMar>
              <w:top w:w="30" w:type="dxa"/>
              <w:left w:w="30" w:type="dxa"/>
              <w:bottom w:w="30" w:type="dxa"/>
              <w:right w:w="30" w:type="dxa"/>
            </w:tcMar>
            <w:vAlign w:val="center"/>
          </w:tcPr>
          <w:p w14:paraId="0ED96170" w14:textId="77777777" w:rsidR="008551E9" w:rsidRDefault="004B5CC8">
            <w:r>
              <w:t>Sabiedrības veselības ORGANIZATORS</w:t>
            </w:r>
          </w:p>
        </w:tc>
        <w:tc>
          <w:tcPr>
            <w:tcW w:w="3214" w:type="dxa"/>
            <w:shd w:val="clear" w:color="auto" w:fill="FFFFFF"/>
            <w:noWrap/>
            <w:tcMar>
              <w:top w:w="30" w:type="dxa"/>
              <w:left w:w="30" w:type="dxa"/>
              <w:bottom w:w="30" w:type="dxa"/>
              <w:right w:w="30" w:type="dxa"/>
            </w:tcMar>
            <w:vAlign w:val="center"/>
          </w:tcPr>
          <w:p w14:paraId="447BC3A7" w14:textId="77777777" w:rsidR="008551E9" w:rsidRDefault="004B5CC8">
            <w:pPr>
              <w:jc w:val="center"/>
            </w:pPr>
            <w:r>
              <w:t>2269 01</w:t>
            </w:r>
          </w:p>
        </w:tc>
      </w:tr>
      <w:tr w:rsidR="008551E9" w14:paraId="3C59CFCA" w14:textId="77777777" w:rsidTr="00D31408">
        <w:tc>
          <w:tcPr>
            <w:tcW w:w="3213" w:type="dxa"/>
            <w:shd w:val="clear" w:color="auto" w:fill="FFFFFF"/>
            <w:noWrap/>
            <w:tcMar>
              <w:top w:w="30" w:type="dxa"/>
              <w:left w:w="30" w:type="dxa"/>
              <w:bottom w:w="30" w:type="dxa"/>
              <w:right w:w="30" w:type="dxa"/>
            </w:tcMar>
            <w:vAlign w:val="center"/>
          </w:tcPr>
          <w:p w14:paraId="3984D98B" w14:textId="77777777" w:rsidR="008551E9" w:rsidRDefault="004B5CC8">
            <w:r>
              <w:t>197.2.</w:t>
            </w:r>
          </w:p>
        </w:tc>
        <w:tc>
          <w:tcPr>
            <w:tcW w:w="3214" w:type="dxa"/>
            <w:shd w:val="clear" w:color="auto" w:fill="FFFFFF"/>
            <w:noWrap/>
            <w:tcMar>
              <w:top w:w="30" w:type="dxa"/>
              <w:left w:w="30" w:type="dxa"/>
              <w:bottom w:w="30" w:type="dxa"/>
              <w:right w:w="30" w:type="dxa"/>
            </w:tcMar>
            <w:vAlign w:val="center"/>
          </w:tcPr>
          <w:p w14:paraId="389A85CF" w14:textId="77777777" w:rsidR="008551E9" w:rsidRDefault="004B5CC8">
            <w:r>
              <w:t>Sabiedrības veselības METODIĶIS</w:t>
            </w:r>
          </w:p>
        </w:tc>
        <w:tc>
          <w:tcPr>
            <w:tcW w:w="3214" w:type="dxa"/>
            <w:shd w:val="clear" w:color="auto" w:fill="FFFFFF"/>
            <w:noWrap/>
            <w:tcMar>
              <w:top w:w="30" w:type="dxa"/>
              <w:left w:w="30" w:type="dxa"/>
              <w:bottom w:w="30" w:type="dxa"/>
              <w:right w:w="30" w:type="dxa"/>
            </w:tcMar>
            <w:vAlign w:val="center"/>
          </w:tcPr>
          <w:p w14:paraId="1B0C27A6" w14:textId="77777777" w:rsidR="008551E9" w:rsidRDefault="004B5CC8">
            <w:pPr>
              <w:jc w:val="center"/>
            </w:pPr>
            <w:r>
              <w:t>2269 02</w:t>
            </w:r>
          </w:p>
        </w:tc>
      </w:tr>
      <w:tr w:rsidR="008551E9" w14:paraId="5EFA80BE" w14:textId="77777777" w:rsidTr="00D31408">
        <w:tc>
          <w:tcPr>
            <w:tcW w:w="3213" w:type="dxa"/>
            <w:shd w:val="clear" w:color="auto" w:fill="FFFFFF"/>
            <w:noWrap/>
            <w:tcMar>
              <w:top w:w="30" w:type="dxa"/>
              <w:left w:w="30" w:type="dxa"/>
              <w:bottom w:w="30" w:type="dxa"/>
              <w:right w:w="30" w:type="dxa"/>
            </w:tcMar>
            <w:vAlign w:val="center"/>
          </w:tcPr>
          <w:p w14:paraId="5C8552F8" w14:textId="77777777" w:rsidR="008551E9" w:rsidRDefault="004B5CC8">
            <w:r>
              <w:t>197.3.</w:t>
            </w:r>
          </w:p>
        </w:tc>
        <w:tc>
          <w:tcPr>
            <w:tcW w:w="3214" w:type="dxa"/>
            <w:shd w:val="clear" w:color="auto" w:fill="FFFFFF"/>
            <w:noWrap/>
            <w:tcMar>
              <w:top w:w="30" w:type="dxa"/>
              <w:left w:w="30" w:type="dxa"/>
              <w:bottom w:w="30" w:type="dxa"/>
              <w:right w:w="30" w:type="dxa"/>
            </w:tcMar>
            <w:vAlign w:val="center"/>
          </w:tcPr>
          <w:p w14:paraId="01CCE517" w14:textId="77777777" w:rsidR="008551E9" w:rsidRDefault="004B5CC8">
            <w:r>
              <w:t>Sabiedrības veselības ANALĪTIĶIS</w:t>
            </w:r>
          </w:p>
        </w:tc>
        <w:tc>
          <w:tcPr>
            <w:tcW w:w="3214" w:type="dxa"/>
            <w:shd w:val="clear" w:color="auto" w:fill="FFFFFF"/>
            <w:noWrap/>
            <w:tcMar>
              <w:top w:w="30" w:type="dxa"/>
              <w:left w:w="30" w:type="dxa"/>
              <w:bottom w:w="30" w:type="dxa"/>
              <w:right w:w="30" w:type="dxa"/>
            </w:tcMar>
            <w:vAlign w:val="center"/>
          </w:tcPr>
          <w:p w14:paraId="2C7D5389" w14:textId="77777777" w:rsidR="008551E9" w:rsidRDefault="004B5CC8">
            <w:pPr>
              <w:jc w:val="center"/>
            </w:pPr>
            <w:r>
              <w:t>2269 03</w:t>
            </w:r>
          </w:p>
        </w:tc>
      </w:tr>
      <w:tr w:rsidR="008551E9" w14:paraId="35E07290" w14:textId="77777777" w:rsidTr="00D31408">
        <w:tc>
          <w:tcPr>
            <w:tcW w:w="3213" w:type="dxa"/>
            <w:shd w:val="clear" w:color="auto" w:fill="FFFFFF"/>
            <w:noWrap/>
            <w:tcMar>
              <w:top w:w="30" w:type="dxa"/>
              <w:left w:w="30" w:type="dxa"/>
              <w:bottom w:w="30" w:type="dxa"/>
              <w:right w:w="30" w:type="dxa"/>
            </w:tcMar>
            <w:vAlign w:val="center"/>
          </w:tcPr>
          <w:p w14:paraId="4B29DEED" w14:textId="77777777" w:rsidR="008551E9" w:rsidRDefault="004B5CC8">
            <w:r>
              <w:t>197.4.</w:t>
            </w:r>
          </w:p>
        </w:tc>
        <w:tc>
          <w:tcPr>
            <w:tcW w:w="3214" w:type="dxa"/>
            <w:shd w:val="clear" w:color="auto" w:fill="FFFFFF"/>
            <w:noWrap/>
            <w:tcMar>
              <w:top w:w="30" w:type="dxa"/>
              <w:left w:w="30" w:type="dxa"/>
              <w:bottom w:w="30" w:type="dxa"/>
              <w:right w:w="30" w:type="dxa"/>
            </w:tcMar>
            <w:vAlign w:val="center"/>
          </w:tcPr>
          <w:p w14:paraId="205A0523" w14:textId="77777777" w:rsidR="008551E9" w:rsidRDefault="004B5CC8">
            <w:r>
              <w:t>Veselības veicināšanas KONSULTANTS</w:t>
            </w:r>
          </w:p>
        </w:tc>
        <w:tc>
          <w:tcPr>
            <w:tcW w:w="3214" w:type="dxa"/>
            <w:shd w:val="clear" w:color="auto" w:fill="FFFFFF"/>
            <w:noWrap/>
            <w:tcMar>
              <w:top w:w="30" w:type="dxa"/>
              <w:left w:w="30" w:type="dxa"/>
              <w:bottom w:w="30" w:type="dxa"/>
              <w:right w:w="30" w:type="dxa"/>
            </w:tcMar>
            <w:vAlign w:val="center"/>
          </w:tcPr>
          <w:p w14:paraId="3883DDCA" w14:textId="77777777" w:rsidR="008551E9" w:rsidRDefault="004B5CC8">
            <w:pPr>
              <w:jc w:val="center"/>
            </w:pPr>
            <w:r>
              <w:t>2269 04</w:t>
            </w:r>
          </w:p>
        </w:tc>
      </w:tr>
      <w:tr w:rsidR="008551E9" w14:paraId="74CF4D06" w14:textId="77777777" w:rsidTr="00D31408">
        <w:tc>
          <w:tcPr>
            <w:tcW w:w="3213" w:type="dxa"/>
            <w:shd w:val="clear" w:color="auto" w:fill="FFFFFF"/>
            <w:noWrap/>
            <w:tcMar>
              <w:top w:w="30" w:type="dxa"/>
              <w:left w:w="30" w:type="dxa"/>
              <w:bottom w:w="30" w:type="dxa"/>
              <w:right w:w="30" w:type="dxa"/>
            </w:tcMar>
            <w:vAlign w:val="center"/>
          </w:tcPr>
          <w:p w14:paraId="7E97D287" w14:textId="77777777" w:rsidR="008551E9" w:rsidRDefault="004B5CC8">
            <w:r>
              <w:t>197.5.</w:t>
            </w:r>
          </w:p>
        </w:tc>
        <w:tc>
          <w:tcPr>
            <w:tcW w:w="3214" w:type="dxa"/>
            <w:shd w:val="clear" w:color="auto" w:fill="FFFFFF"/>
            <w:noWrap/>
            <w:tcMar>
              <w:top w:w="30" w:type="dxa"/>
              <w:left w:w="30" w:type="dxa"/>
              <w:bottom w:w="30" w:type="dxa"/>
              <w:right w:w="30" w:type="dxa"/>
            </w:tcMar>
            <w:vAlign w:val="center"/>
          </w:tcPr>
          <w:p w14:paraId="21748B8B" w14:textId="77777777" w:rsidR="008551E9" w:rsidRDefault="004B5CC8">
            <w:r>
              <w:t>Veselības veicināšanas KOORDINĒTĀJS</w:t>
            </w:r>
          </w:p>
        </w:tc>
        <w:tc>
          <w:tcPr>
            <w:tcW w:w="3214" w:type="dxa"/>
            <w:shd w:val="clear" w:color="auto" w:fill="FFFFFF"/>
            <w:noWrap/>
            <w:tcMar>
              <w:top w:w="30" w:type="dxa"/>
              <w:left w:w="30" w:type="dxa"/>
              <w:bottom w:w="30" w:type="dxa"/>
              <w:right w:w="30" w:type="dxa"/>
            </w:tcMar>
            <w:vAlign w:val="center"/>
          </w:tcPr>
          <w:p w14:paraId="0F1A08C6" w14:textId="77777777" w:rsidR="008551E9" w:rsidRDefault="004B5CC8">
            <w:pPr>
              <w:jc w:val="center"/>
            </w:pPr>
            <w:r>
              <w:t>2269 05</w:t>
            </w:r>
          </w:p>
        </w:tc>
      </w:tr>
      <w:tr w:rsidR="008551E9" w14:paraId="23ADF52C" w14:textId="77777777" w:rsidTr="00D31408">
        <w:tc>
          <w:tcPr>
            <w:tcW w:w="3213" w:type="dxa"/>
            <w:shd w:val="clear" w:color="auto" w:fill="FFFFFF"/>
            <w:noWrap/>
            <w:tcMar>
              <w:top w:w="30" w:type="dxa"/>
              <w:left w:w="30" w:type="dxa"/>
              <w:bottom w:w="30" w:type="dxa"/>
              <w:right w:w="30" w:type="dxa"/>
            </w:tcMar>
            <w:vAlign w:val="center"/>
          </w:tcPr>
          <w:p w14:paraId="4FCAC8C1" w14:textId="77777777" w:rsidR="008551E9" w:rsidRDefault="004B5CC8">
            <w:r>
              <w:t>197.6.</w:t>
            </w:r>
          </w:p>
        </w:tc>
        <w:tc>
          <w:tcPr>
            <w:tcW w:w="3214" w:type="dxa"/>
            <w:shd w:val="clear" w:color="auto" w:fill="FFFFFF"/>
            <w:noWrap/>
            <w:tcMar>
              <w:top w:w="30" w:type="dxa"/>
              <w:left w:w="30" w:type="dxa"/>
              <w:bottom w:w="30" w:type="dxa"/>
              <w:right w:w="30" w:type="dxa"/>
            </w:tcMar>
            <w:vAlign w:val="center"/>
          </w:tcPr>
          <w:p w14:paraId="31846B68" w14:textId="77777777" w:rsidR="008551E9" w:rsidRDefault="004B5CC8">
            <w:r>
              <w:t>PODOLOGS</w:t>
            </w:r>
          </w:p>
        </w:tc>
        <w:tc>
          <w:tcPr>
            <w:tcW w:w="3214" w:type="dxa"/>
            <w:shd w:val="clear" w:color="auto" w:fill="FFFFFF"/>
            <w:noWrap/>
            <w:tcMar>
              <w:top w:w="30" w:type="dxa"/>
              <w:left w:w="30" w:type="dxa"/>
              <w:bottom w:w="30" w:type="dxa"/>
              <w:right w:w="30" w:type="dxa"/>
            </w:tcMar>
            <w:vAlign w:val="center"/>
          </w:tcPr>
          <w:p w14:paraId="40193FB6" w14:textId="77777777" w:rsidR="008551E9" w:rsidRDefault="004B5CC8">
            <w:pPr>
              <w:jc w:val="center"/>
            </w:pPr>
            <w:r>
              <w:t>2269 06</w:t>
            </w:r>
          </w:p>
        </w:tc>
      </w:tr>
      <w:tr w:rsidR="008551E9" w14:paraId="521A7FD2" w14:textId="77777777" w:rsidTr="00D31408">
        <w:tc>
          <w:tcPr>
            <w:tcW w:w="3213" w:type="dxa"/>
            <w:shd w:val="clear" w:color="auto" w:fill="FFFFFF"/>
            <w:noWrap/>
            <w:tcMar>
              <w:top w:w="30" w:type="dxa"/>
              <w:left w:w="30" w:type="dxa"/>
              <w:bottom w:w="30" w:type="dxa"/>
              <w:right w:w="30" w:type="dxa"/>
            </w:tcMar>
            <w:vAlign w:val="center"/>
          </w:tcPr>
          <w:p w14:paraId="63A35A78" w14:textId="77777777" w:rsidR="008551E9" w:rsidRDefault="004B5CC8">
            <w:r>
              <w:t>197.7.</w:t>
            </w:r>
          </w:p>
        </w:tc>
        <w:tc>
          <w:tcPr>
            <w:tcW w:w="3214" w:type="dxa"/>
            <w:shd w:val="clear" w:color="auto" w:fill="FFFFFF"/>
            <w:noWrap/>
            <w:tcMar>
              <w:top w:w="30" w:type="dxa"/>
              <w:left w:w="30" w:type="dxa"/>
              <w:bottom w:w="30" w:type="dxa"/>
              <w:right w:w="30" w:type="dxa"/>
            </w:tcMar>
            <w:vAlign w:val="center"/>
          </w:tcPr>
          <w:p w14:paraId="0CD2A45C" w14:textId="77777777" w:rsidR="008551E9" w:rsidRDefault="004B5CC8">
            <w:r>
              <w:t>Darba TERAPEITS</w:t>
            </w:r>
          </w:p>
        </w:tc>
        <w:tc>
          <w:tcPr>
            <w:tcW w:w="3214" w:type="dxa"/>
            <w:shd w:val="clear" w:color="auto" w:fill="FFFFFF"/>
            <w:noWrap/>
            <w:tcMar>
              <w:top w:w="30" w:type="dxa"/>
              <w:left w:w="30" w:type="dxa"/>
              <w:bottom w:w="30" w:type="dxa"/>
              <w:right w:w="30" w:type="dxa"/>
            </w:tcMar>
            <w:vAlign w:val="center"/>
          </w:tcPr>
          <w:p w14:paraId="07F80D14" w14:textId="77777777" w:rsidR="008551E9" w:rsidRDefault="004B5CC8">
            <w:pPr>
              <w:jc w:val="center"/>
            </w:pPr>
            <w:r>
              <w:t>2269 07</w:t>
            </w:r>
          </w:p>
        </w:tc>
      </w:tr>
      <w:tr w:rsidR="008551E9" w14:paraId="60612DB4" w14:textId="77777777" w:rsidTr="00D31408">
        <w:tc>
          <w:tcPr>
            <w:tcW w:w="3213" w:type="dxa"/>
            <w:shd w:val="clear" w:color="auto" w:fill="FFFFFF"/>
            <w:noWrap/>
            <w:tcMar>
              <w:top w:w="30" w:type="dxa"/>
              <w:left w:w="30" w:type="dxa"/>
              <w:bottom w:w="30" w:type="dxa"/>
              <w:right w:w="30" w:type="dxa"/>
            </w:tcMar>
            <w:vAlign w:val="center"/>
          </w:tcPr>
          <w:p w14:paraId="5DA68709" w14:textId="77777777" w:rsidR="008551E9" w:rsidRDefault="004B5CC8">
            <w:r>
              <w:t>197.8.</w:t>
            </w:r>
          </w:p>
        </w:tc>
        <w:tc>
          <w:tcPr>
            <w:tcW w:w="3214" w:type="dxa"/>
            <w:shd w:val="clear" w:color="auto" w:fill="FFFFFF"/>
            <w:noWrap/>
            <w:tcMar>
              <w:top w:w="30" w:type="dxa"/>
              <w:left w:w="30" w:type="dxa"/>
              <w:bottom w:w="30" w:type="dxa"/>
              <w:right w:w="30" w:type="dxa"/>
            </w:tcMar>
            <w:vAlign w:val="center"/>
          </w:tcPr>
          <w:p w14:paraId="589745C0" w14:textId="77777777" w:rsidR="008551E9" w:rsidRDefault="004B5CC8">
            <w:r>
              <w:t>Mākslas TERAPEITS</w:t>
            </w:r>
          </w:p>
        </w:tc>
        <w:tc>
          <w:tcPr>
            <w:tcW w:w="3214" w:type="dxa"/>
            <w:shd w:val="clear" w:color="auto" w:fill="FFFFFF"/>
            <w:noWrap/>
            <w:tcMar>
              <w:top w:w="30" w:type="dxa"/>
              <w:left w:w="30" w:type="dxa"/>
              <w:bottom w:w="30" w:type="dxa"/>
              <w:right w:w="30" w:type="dxa"/>
            </w:tcMar>
            <w:vAlign w:val="center"/>
          </w:tcPr>
          <w:p w14:paraId="3E5BBCA7" w14:textId="77777777" w:rsidR="008551E9" w:rsidRDefault="004B5CC8">
            <w:pPr>
              <w:jc w:val="center"/>
            </w:pPr>
            <w:r>
              <w:t>2269 08</w:t>
            </w:r>
          </w:p>
        </w:tc>
      </w:tr>
      <w:tr w:rsidR="00D31408" w14:paraId="53DF68BC" w14:textId="77777777" w:rsidTr="00D31408">
        <w:tc>
          <w:tcPr>
            <w:tcW w:w="3213" w:type="dxa"/>
            <w:shd w:val="clear" w:color="auto" w:fill="FFFFFF"/>
            <w:noWrap/>
            <w:tcMar>
              <w:top w:w="30" w:type="dxa"/>
              <w:left w:w="30" w:type="dxa"/>
              <w:bottom w:w="30" w:type="dxa"/>
              <w:right w:w="30" w:type="dxa"/>
            </w:tcMar>
            <w:vAlign w:val="center"/>
          </w:tcPr>
          <w:p w14:paraId="0B2346D5" w14:textId="77777777" w:rsidR="00D31408" w:rsidRDefault="00D31408">
            <w:r>
              <w:t>197.9.</w:t>
            </w:r>
          </w:p>
        </w:tc>
        <w:tc>
          <w:tcPr>
            <w:tcW w:w="6428" w:type="dxa"/>
            <w:gridSpan w:val="2"/>
            <w:shd w:val="clear" w:color="auto" w:fill="FFFFFF"/>
            <w:noWrap/>
            <w:tcMar>
              <w:top w:w="30" w:type="dxa"/>
              <w:left w:w="30" w:type="dxa"/>
              <w:bottom w:w="30" w:type="dxa"/>
              <w:right w:w="30" w:type="dxa"/>
            </w:tcMar>
            <w:vAlign w:val="center"/>
          </w:tcPr>
          <w:p w14:paraId="1EC3AD63" w14:textId="744D5FD6" w:rsidR="00D31408" w:rsidRDefault="00D31408" w:rsidP="00E25A39">
            <w:r>
              <w:t xml:space="preserve">(Svītrots ar </w:t>
            </w:r>
            <w:r w:rsidR="00CA7346" w:rsidRPr="0002605A">
              <w:rPr>
                <w:color w:val="000000"/>
                <w:szCs w:val="28"/>
                <w:shd w:val="clear" w:color="auto" w:fill="FFFFFF"/>
              </w:rPr>
              <w:t>MK </w:t>
            </w:r>
            <w:r w:rsidR="00CA7346" w:rsidRPr="0002605A">
              <w:rPr>
                <w:szCs w:val="28"/>
                <w:lang w:eastAsia="en-GB"/>
              </w:rPr>
              <w:t xml:space="preserve">2023. gada 5. decembra </w:t>
            </w:r>
            <w:r w:rsidR="00CA7346" w:rsidRPr="0002605A">
              <w:rPr>
                <w:color w:val="000000"/>
                <w:szCs w:val="28"/>
                <w:shd w:val="clear" w:color="auto" w:fill="FFFFFF"/>
              </w:rPr>
              <w:t>noteikumiem Nr. </w:t>
            </w:r>
            <w:r w:rsidR="00CA7346" w:rsidRPr="0002605A">
              <w:rPr>
                <w:szCs w:val="28"/>
                <w:lang w:eastAsia="en-GB"/>
              </w:rPr>
              <w:t>700</w:t>
            </w:r>
            <w:r>
              <w:t>)</w:t>
            </w:r>
          </w:p>
        </w:tc>
      </w:tr>
      <w:tr w:rsidR="008551E9" w14:paraId="45B5CEF3" w14:textId="77777777" w:rsidTr="00D31408">
        <w:tc>
          <w:tcPr>
            <w:tcW w:w="3213" w:type="dxa"/>
            <w:shd w:val="clear" w:color="auto" w:fill="FFFFFF"/>
            <w:noWrap/>
            <w:tcMar>
              <w:top w:w="30" w:type="dxa"/>
              <w:left w:w="30" w:type="dxa"/>
              <w:bottom w:w="30" w:type="dxa"/>
              <w:right w:w="30" w:type="dxa"/>
            </w:tcMar>
            <w:vAlign w:val="center"/>
          </w:tcPr>
          <w:p w14:paraId="3CC1CFDC" w14:textId="77777777" w:rsidR="008551E9" w:rsidRDefault="004B5CC8">
            <w:r>
              <w:t>197.10.</w:t>
            </w:r>
          </w:p>
        </w:tc>
        <w:tc>
          <w:tcPr>
            <w:tcW w:w="3214" w:type="dxa"/>
            <w:shd w:val="clear" w:color="auto" w:fill="FFFFFF"/>
            <w:noWrap/>
            <w:tcMar>
              <w:top w:w="30" w:type="dxa"/>
              <w:left w:w="30" w:type="dxa"/>
              <w:bottom w:w="30" w:type="dxa"/>
              <w:right w:w="30" w:type="dxa"/>
            </w:tcMar>
            <w:vAlign w:val="center"/>
          </w:tcPr>
          <w:p w14:paraId="72500369" w14:textId="77777777" w:rsidR="008551E9" w:rsidRDefault="004B5CC8">
            <w:r>
              <w:t>Neredzīgo TERAPEITS</w:t>
            </w:r>
          </w:p>
        </w:tc>
        <w:tc>
          <w:tcPr>
            <w:tcW w:w="3214" w:type="dxa"/>
            <w:shd w:val="clear" w:color="auto" w:fill="FFFFFF"/>
            <w:noWrap/>
            <w:tcMar>
              <w:top w:w="30" w:type="dxa"/>
              <w:left w:w="30" w:type="dxa"/>
              <w:bottom w:w="30" w:type="dxa"/>
              <w:right w:w="30" w:type="dxa"/>
            </w:tcMar>
            <w:vAlign w:val="center"/>
          </w:tcPr>
          <w:p w14:paraId="029FC0D8" w14:textId="77777777" w:rsidR="008551E9" w:rsidRDefault="004B5CC8">
            <w:pPr>
              <w:jc w:val="center"/>
            </w:pPr>
            <w:r>
              <w:t>2269 10</w:t>
            </w:r>
          </w:p>
        </w:tc>
      </w:tr>
      <w:tr w:rsidR="008551E9" w14:paraId="4DCC6904" w14:textId="77777777" w:rsidTr="00D31408">
        <w:tc>
          <w:tcPr>
            <w:tcW w:w="3213" w:type="dxa"/>
            <w:shd w:val="clear" w:color="auto" w:fill="FFFFFF"/>
            <w:noWrap/>
            <w:tcMar>
              <w:top w:w="30" w:type="dxa"/>
              <w:left w:w="30" w:type="dxa"/>
              <w:bottom w:w="30" w:type="dxa"/>
              <w:right w:w="30" w:type="dxa"/>
            </w:tcMar>
            <w:vAlign w:val="center"/>
          </w:tcPr>
          <w:p w14:paraId="6AD107C2" w14:textId="77777777" w:rsidR="008551E9" w:rsidRDefault="004B5CC8">
            <w:r>
              <w:t>197.11.</w:t>
            </w:r>
          </w:p>
        </w:tc>
        <w:tc>
          <w:tcPr>
            <w:tcW w:w="3214" w:type="dxa"/>
            <w:shd w:val="clear" w:color="auto" w:fill="FFFFFF"/>
            <w:noWrap/>
            <w:tcMar>
              <w:top w:w="30" w:type="dxa"/>
              <w:left w:w="30" w:type="dxa"/>
              <w:bottom w:w="30" w:type="dxa"/>
              <w:right w:w="30" w:type="dxa"/>
            </w:tcMar>
            <w:vAlign w:val="center"/>
          </w:tcPr>
          <w:p w14:paraId="70239941" w14:textId="77777777" w:rsidR="008551E9" w:rsidRDefault="004B5CC8">
            <w:r>
              <w:t>RADIOGRĀFERS</w:t>
            </w:r>
          </w:p>
        </w:tc>
        <w:tc>
          <w:tcPr>
            <w:tcW w:w="3214" w:type="dxa"/>
            <w:shd w:val="clear" w:color="auto" w:fill="FFFFFF"/>
            <w:noWrap/>
            <w:tcMar>
              <w:top w:w="30" w:type="dxa"/>
              <w:left w:w="30" w:type="dxa"/>
              <w:bottom w:w="30" w:type="dxa"/>
              <w:right w:w="30" w:type="dxa"/>
            </w:tcMar>
            <w:vAlign w:val="center"/>
          </w:tcPr>
          <w:p w14:paraId="20BB5584" w14:textId="77777777" w:rsidR="008551E9" w:rsidRDefault="004B5CC8">
            <w:pPr>
              <w:jc w:val="center"/>
            </w:pPr>
            <w:r>
              <w:t>2269 11</w:t>
            </w:r>
          </w:p>
        </w:tc>
      </w:tr>
      <w:tr w:rsidR="00D31408" w14:paraId="4BA95C7E" w14:textId="77777777" w:rsidTr="00136383">
        <w:tc>
          <w:tcPr>
            <w:tcW w:w="3213" w:type="dxa"/>
            <w:shd w:val="clear" w:color="auto" w:fill="FFFFFF"/>
            <w:noWrap/>
            <w:tcMar>
              <w:top w:w="30" w:type="dxa"/>
              <w:left w:w="30" w:type="dxa"/>
              <w:bottom w:w="30" w:type="dxa"/>
              <w:right w:w="30" w:type="dxa"/>
            </w:tcMar>
            <w:vAlign w:val="center"/>
          </w:tcPr>
          <w:p w14:paraId="35E5A3E8" w14:textId="77777777" w:rsidR="00D31408" w:rsidRDefault="00D31408">
            <w:r>
              <w:t>197.12.</w:t>
            </w:r>
          </w:p>
        </w:tc>
        <w:tc>
          <w:tcPr>
            <w:tcW w:w="6428" w:type="dxa"/>
            <w:gridSpan w:val="2"/>
            <w:shd w:val="clear" w:color="auto" w:fill="FFFFFF"/>
            <w:noWrap/>
            <w:tcMar>
              <w:top w:w="30" w:type="dxa"/>
              <w:left w:w="30" w:type="dxa"/>
              <w:bottom w:w="30" w:type="dxa"/>
              <w:right w:w="30" w:type="dxa"/>
            </w:tcMar>
            <w:vAlign w:val="center"/>
          </w:tcPr>
          <w:p w14:paraId="041F9BD1" w14:textId="3D15BAEE" w:rsidR="00D31408" w:rsidRDefault="00D31408" w:rsidP="00E25A39">
            <w:r>
              <w:t xml:space="preserve">(Svītrots ar </w:t>
            </w:r>
            <w:r w:rsidR="00CA7346" w:rsidRPr="0002605A">
              <w:rPr>
                <w:color w:val="000000"/>
                <w:szCs w:val="28"/>
                <w:shd w:val="clear" w:color="auto" w:fill="FFFFFF"/>
              </w:rPr>
              <w:t>MK </w:t>
            </w:r>
            <w:r w:rsidR="00CA7346" w:rsidRPr="0002605A">
              <w:rPr>
                <w:szCs w:val="28"/>
                <w:lang w:eastAsia="en-GB"/>
              </w:rPr>
              <w:t xml:space="preserve">2023. gada 5. decembra </w:t>
            </w:r>
            <w:r w:rsidR="00CA7346" w:rsidRPr="0002605A">
              <w:rPr>
                <w:color w:val="000000"/>
                <w:szCs w:val="28"/>
                <w:shd w:val="clear" w:color="auto" w:fill="FFFFFF"/>
              </w:rPr>
              <w:t>noteikumiem Nr. </w:t>
            </w:r>
            <w:r w:rsidR="00CA7346" w:rsidRPr="0002605A">
              <w:rPr>
                <w:szCs w:val="28"/>
                <w:lang w:eastAsia="en-GB"/>
              </w:rPr>
              <w:t>700</w:t>
            </w:r>
            <w:r>
              <w:t>)</w:t>
            </w:r>
          </w:p>
        </w:tc>
      </w:tr>
      <w:tr w:rsidR="008551E9" w14:paraId="3AC283A4" w14:textId="77777777" w:rsidTr="00D31408">
        <w:tc>
          <w:tcPr>
            <w:tcW w:w="3213" w:type="dxa"/>
            <w:shd w:val="clear" w:color="auto" w:fill="FFFFFF"/>
            <w:noWrap/>
            <w:tcMar>
              <w:top w:w="30" w:type="dxa"/>
              <w:left w:w="30" w:type="dxa"/>
              <w:bottom w:w="30" w:type="dxa"/>
              <w:right w:w="30" w:type="dxa"/>
            </w:tcMar>
            <w:vAlign w:val="center"/>
          </w:tcPr>
          <w:p w14:paraId="3B4E3720" w14:textId="77777777" w:rsidR="008551E9" w:rsidRDefault="004B5CC8">
            <w:r>
              <w:t>197.13.</w:t>
            </w:r>
          </w:p>
        </w:tc>
        <w:tc>
          <w:tcPr>
            <w:tcW w:w="3214" w:type="dxa"/>
            <w:shd w:val="clear" w:color="auto" w:fill="FFFFFF"/>
            <w:noWrap/>
            <w:tcMar>
              <w:top w:w="30" w:type="dxa"/>
              <w:left w:w="30" w:type="dxa"/>
              <w:bottom w:w="30" w:type="dxa"/>
              <w:right w:w="30" w:type="dxa"/>
            </w:tcMar>
            <w:vAlign w:val="center"/>
          </w:tcPr>
          <w:p w14:paraId="42A588F0" w14:textId="77777777" w:rsidR="008551E9" w:rsidRDefault="004B5CC8">
            <w:r>
              <w:t>BIONIĶIS PROTĒZISTS</w:t>
            </w:r>
          </w:p>
        </w:tc>
        <w:tc>
          <w:tcPr>
            <w:tcW w:w="3214" w:type="dxa"/>
            <w:shd w:val="clear" w:color="auto" w:fill="FFFFFF"/>
            <w:noWrap/>
            <w:tcMar>
              <w:top w:w="30" w:type="dxa"/>
              <w:left w:w="30" w:type="dxa"/>
              <w:bottom w:w="30" w:type="dxa"/>
              <w:right w:w="30" w:type="dxa"/>
            </w:tcMar>
            <w:vAlign w:val="center"/>
          </w:tcPr>
          <w:p w14:paraId="63832F82" w14:textId="77777777" w:rsidR="008551E9" w:rsidRDefault="004B5CC8">
            <w:pPr>
              <w:jc w:val="center"/>
            </w:pPr>
            <w:r>
              <w:t>2269 13</w:t>
            </w:r>
          </w:p>
        </w:tc>
      </w:tr>
      <w:tr w:rsidR="008551E9" w14:paraId="7ABFB35D" w14:textId="77777777" w:rsidTr="00D31408">
        <w:tc>
          <w:tcPr>
            <w:tcW w:w="3213" w:type="dxa"/>
            <w:shd w:val="clear" w:color="auto" w:fill="FFFFFF"/>
            <w:noWrap/>
            <w:tcMar>
              <w:top w:w="30" w:type="dxa"/>
              <w:left w:w="30" w:type="dxa"/>
              <w:bottom w:w="30" w:type="dxa"/>
              <w:right w:w="30" w:type="dxa"/>
            </w:tcMar>
            <w:vAlign w:val="center"/>
          </w:tcPr>
          <w:p w14:paraId="5340F641" w14:textId="77777777" w:rsidR="008551E9" w:rsidRDefault="004B5CC8">
            <w:r>
              <w:t>197.14.</w:t>
            </w:r>
          </w:p>
        </w:tc>
        <w:tc>
          <w:tcPr>
            <w:tcW w:w="3214" w:type="dxa"/>
            <w:shd w:val="clear" w:color="auto" w:fill="FFFFFF"/>
            <w:noWrap/>
            <w:tcMar>
              <w:top w:w="30" w:type="dxa"/>
              <w:left w:w="30" w:type="dxa"/>
              <w:bottom w:w="30" w:type="dxa"/>
              <w:right w:w="30" w:type="dxa"/>
            </w:tcMar>
            <w:vAlign w:val="center"/>
          </w:tcPr>
          <w:p w14:paraId="7E3406FB" w14:textId="77777777" w:rsidR="008551E9" w:rsidRDefault="004B5CC8">
            <w:r>
              <w:t>Bionikas un protezēšanas INŽENIERIS</w:t>
            </w:r>
          </w:p>
        </w:tc>
        <w:tc>
          <w:tcPr>
            <w:tcW w:w="3214" w:type="dxa"/>
            <w:shd w:val="clear" w:color="auto" w:fill="FFFFFF"/>
            <w:noWrap/>
            <w:tcMar>
              <w:top w:w="30" w:type="dxa"/>
              <w:left w:w="30" w:type="dxa"/>
              <w:bottom w:w="30" w:type="dxa"/>
              <w:right w:w="30" w:type="dxa"/>
            </w:tcMar>
            <w:vAlign w:val="center"/>
          </w:tcPr>
          <w:p w14:paraId="2CFCD68D" w14:textId="77777777" w:rsidR="008551E9" w:rsidRDefault="004B5CC8">
            <w:pPr>
              <w:jc w:val="center"/>
            </w:pPr>
            <w:r>
              <w:t>2269 14</w:t>
            </w:r>
          </w:p>
        </w:tc>
      </w:tr>
      <w:tr w:rsidR="008551E9" w14:paraId="091CB880" w14:textId="77777777" w:rsidTr="00D31408">
        <w:tc>
          <w:tcPr>
            <w:tcW w:w="3213" w:type="dxa"/>
            <w:shd w:val="clear" w:color="auto" w:fill="FFFFFF"/>
            <w:noWrap/>
            <w:tcMar>
              <w:top w:w="30" w:type="dxa"/>
              <w:left w:w="30" w:type="dxa"/>
              <w:bottom w:w="30" w:type="dxa"/>
              <w:right w:w="30" w:type="dxa"/>
            </w:tcMar>
            <w:vAlign w:val="center"/>
          </w:tcPr>
          <w:p w14:paraId="2750F651" w14:textId="77777777" w:rsidR="008551E9" w:rsidRDefault="004B5CC8">
            <w:r>
              <w:t>197.15.</w:t>
            </w:r>
          </w:p>
        </w:tc>
        <w:tc>
          <w:tcPr>
            <w:tcW w:w="3214" w:type="dxa"/>
            <w:shd w:val="clear" w:color="auto" w:fill="FFFFFF"/>
            <w:noWrap/>
            <w:tcMar>
              <w:top w:w="30" w:type="dxa"/>
              <w:left w:w="30" w:type="dxa"/>
              <w:bottom w:w="30" w:type="dxa"/>
              <w:right w:w="30" w:type="dxa"/>
            </w:tcMar>
            <w:vAlign w:val="center"/>
          </w:tcPr>
          <w:p w14:paraId="68063AE5" w14:textId="77777777" w:rsidR="008551E9" w:rsidRDefault="004B5CC8">
            <w:r>
              <w:t>Acu PROTĒZISTS OKULĀRISTS</w:t>
            </w:r>
          </w:p>
        </w:tc>
        <w:tc>
          <w:tcPr>
            <w:tcW w:w="3214" w:type="dxa"/>
            <w:shd w:val="clear" w:color="auto" w:fill="FFFFFF"/>
            <w:noWrap/>
            <w:tcMar>
              <w:top w:w="30" w:type="dxa"/>
              <w:left w:w="30" w:type="dxa"/>
              <w:bottom w:w="30" w:type="dxa"/>
              <w:right w:w="30" w:type="dxa"/>
            </w:tcMar>
            <w:vAlign w:val="center"/>
          </w:tcPr>
          <w:p w14:paraId="520E493E" w14:textId="77777777" w:rsidR="008551E9" w:rsidRDefault="004B5CC8">
            <w:pPr>
              <w:jc w:val="center"/>
            </w:pPr>
            <w:r>
              <w:t>2269 15</w:t>
            </w:r>
          </w:p>
        </w:tc>
      </w:tr>
      <w:tr w:rsidR="008551E9" w14:paraId="65E8EF29" w14:textId="77777777" w:rsidTr="00D31408">
        <w:tc>
          <w:tcPr>
            <w:tcW w:w="3213" w:type="dxa"/>
            <w:shd w:val="clear" w:color="auto" w:fill="FFFFFF"/>
            <w:noWrap/>
            <w:tcMar>
              <w:top w:w="30" w:type="dxa"/>
              <w:left w:w="30" w:type="dxa"/>
              <w:bottom w:w="30" w:type="dxa"/>
              <w:right w:w="30" w:type="dxa"/>
            </w:tcMar>
            <w:vAlign w:val="center"/>
          </w:tcPr>
          <w:p w14:paraId="2DDECC56" w14:textId="77777777" w:rsidR="008551E9" w:rsidRDefault="004B5CC8">
            <w:r>
              <w:t>197.16.</w:t>
            </w:r>
          </w:p>
        </w:tc>
        <w:tc>
          <w:tcPr>
            <w:tcW w:w="3214" w:type="dxa"/>
            <w:shd w:val="clear" w:color="auto" w:fill="FFFFFF"/>
            <w:noWrap/>
            <w:tcMar>
              <w:top w:w="30" w:type="dxa"/>
              <w:left w:w="30" w:type="dxa"/>
              <w:bottom w:w="30" w:type="dxa"/>
              <w:right w:w="30" w:type="dxa"/>
            </w:tcMar>
            <w:vAlign w:val="center"/>
          </w:tcPr>
          <w:p w14:paraId="5751BDCE" w14:textId="77777777" w:rsidR="008551E9" w:rsidRDefault="004B5CC8">
            <w:r>
              <w:t>PERFUZIONISTS</w:t>
            </w:r>
          </w:p>
        </w:tc>
        <w:tc>
          <w:tcPr>
            <w:tcW w:w="3214" w:type="dxa"/>
            <w:shd w:val="clear" w:color="auto" w:fill="FFFFFF"/>
            <w:noWrap/>
            <w:tcMar>
              <w:top w:w="30" w:type="dxa"/>
              <w:left w:w="30" w:type="dxa"/>
              <w:bottom w:w="30" w:type="dxa"/>
              <w:right w:w="30" w:type="dxa"/>
            </w:tcMar>
            <w:vAlign w:val="center"/>
          </w:tcPr>
          <w:p w14:paraId="75EB7B5F" w14:textId="77777777" w:rsidR="008551E9" w:rsidRDefault="004B5CC8">
            <w:pPr>
              <w:jc w:val="center"/>
            </w:pPr>
            <w:r>
              <w:t>2269 16</w:t>
            </w:r>
          </w:p>
        </w:tc>
      </w:tr>
    </w:tbl>
    <w:p w14:paraId="342BD747" w14:textId="77777777" w:rsidR="008551E9" w:rsidRDefault="008551E9"/>
    <w:p w14:paraId="10EEA167" w14:textId="77777777" w:rsidR="008551E9" w:rsidRDefault="004B5CC8">
      <w:pPr>
        <w:jc w:val="center"/>
        <w:rPr>
          <w:b/>
        </w:rPr>
      </w:pPr>
      <w:r>
        <w:rPr>
          <w:b/>
        </w:rPr>
        <w:t>3.13. PROFESIJU MAZĀ GRUPA</w:t>
      </w:r>
    </w:p>
    <w:p w14:paraId="2DB2A165" w14:textId="77777777" w:rsidR="008551E9" w:rsidRDefault="004B5CC8">
      <w:pPr>
        <w:jc w:val="center"/>
        <w:rPr>
          <w:b/>
        </w:rPr>
      </w:pPr>
      <w:r>
        <w:rPr>
          <w:b/>
        </w:rPr>
        <w:t>"231 Universitāšu un citu augstākās izglītības iestāžu akadēmiskais personāls"</w:t>
      </w:r>
    </w:p>
    <w:p w14:paraId="38E66347" w14:textId="77777777" w:rsidR="008551E9" w:rsidRDefault="004B5CC8">
      <w:pPr>
        <w:jc w:val="center"/>
        <w:rPr>
          <w:b/>
        </w:rPr>
      </w:pPr>
      <w:r>
        <w:rPr>
          <w:b/>
        </w:rPr>
        <w:t>un PROFESIJU ATSEVIŠĶĀ GRUPA</w:t>
      </w:r>
    </w:p>
    <w:p w14:paraId="797B6E7C" w14:textId="77777777" w:rsidR="008551E9" w:rsidRDefault="004B5CC8">
      <w:pPr>
        <w:jc w:val="center"/>
        <w:rPr>
          <w:b/>
        </w:rPr>
      </w:pPr>
      <w:r>
        <w:rPr>
          <w:b/>
        </w:rPr>
        <w:t>"2310 Universitāšu un citu augstākās izglītības iestāžu akadēmiskais personāls"</w:t>
      </w:r>
    </w:p>
    <w:p w14:paraId="0F4A8722" w14:textId="77777777" w:rsidR="008551E9" w:rsidRDefault="004B5CC8">
      <w:r>
        <w:t>198. Mazās grupas "231 Universitāšu un citu augstākās izglītības iestāžu akadēmiskais personāls" un atsevišķās grupas "2310 Universitāšu un citu augstākās izglītības iestāžu akadēmiskais personāls" profesijās nodarbinātie strādā par pedagogiem augstākajās izglītības iestādēs, strādā pētniecības darbu un attīsta koncepcijas, teorijas un darba metodes, kas nepieciešamas, lai īstenotu izglītības programmas, gatavo zinātniskus rakstus, kā arī raksta mācību grāmatas.</w:t>
      </w:r>
    </w:p>
    <w:p w14:paraId="392ECF09" w14:textId="77777777" w:rsidR="008551E9" w:rsidRDefault="004B5CC8">
      <w:r>
        <w:t>199. Mazās grupas "231 Universitāšu un citu augstākās izglītības iestāžu akadēmiskais personāls" un atsevišķās grupas "2310 Universitāšu un citu augstākās izglītības iestāžu akadēmiskais personāls" profesijām atbilstošās kvalifikācijas pamatprasības:</w:t>
      </w:r>
    </w:p>
    <w:p w14:paraId="53C96223" w14:textId="77777777" w:rsidR="008551E9" w:rsidRDefault="004B5CC8">
      <w:r>
        <w:t xml:space="preserve">199.1.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FC6B8B2" w14:textId="77777777" w:rsidR="008551E9" w:rsidRDefault="004B5CC8">
      <w:r>
        <w:t xml:space="preserve">199.2. </w:t>
      </w:r>
      <w:r>
        <w:rPr>
          <w:i/>
          <w:u w:val="single"/>
        </w:rPr>
        <w:t>prot:</w:t>
      </w:r>
      <w:r>
        <w:t xml:space="preserve"> lietot praksē teorētiskās zināšanas un tās nepārtraukti papildināt, izmantot informācijas tehnoloģijas, pašizglītoties, pilnveidot profesionālās prasmes un iemaņas;</w:t>
      </w:r>
    </w:p>
    <w:p w14:paraId="35A878A7" w14:textId="77777777" w:rsidR="008551E9" w:rsidRDefault="004B5CC8">
      <w:r>
        <w:t xml:space="preserve">199.3.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B297F67" w14:textId="77777777" w:rsidR="008551E9" w:rsidRDefault="004B5CC8">
      <w:r>
        <w:t xml:space="preserve">199.4. </w:t>
      </w:r>
      <w:r>
        <w:rPr>
          <w:i/>
          <w:u w:val="single"/>
        </w:rPr>
        <w:t xml:space="preserve"> izglītība:</w:t>
      </w:r>
      <w:r>
        <w:t xml:space="preserve"> augstākā izglītība, zinātniskais grāds atbilstoši amatam.</w:t>
      </w:r>
    </w:p>
    <w:p w14:paraId="22095901" w14:textId="77777777" w:rsidR="008551E9" w:rsidRDefault="004B5CC8">
      <w:pPr>
        <w:rPr>
          <w:b/>
        </w:rPr>
      </w:pPr>
      <w:r>
        <w:rPr>
          <w:b/>
        </w:rPr>
        <w:t>200. Atsevišķās grupas "2310 Universitāšu un citu augstākās izglītības iestāžu akadēmiskais personāls"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B4F8CB" w14:textId="77777777">
        <w:tc>
          <w:tcPr>
            <w:tcW w:w="28923" w:type="dxa"/>
            <w:gridSpan w:val="3"/>
            <w:shd w:val="clear" w:color="auto" w:fill="FFFFFF"/>
            <w:noWrap/>
            <w:tcMar>
              <w:top w:w="30" w:type="dxa"/>
              <w:left w:w="30" w:type="dxa"/>
              <w:bottom w:w="30" w:type="dxa"/>
              <w:right w:w="30" w:type="dxa"/>
            </w:tcMar>
            <w:vAlign w:val="center"/>
          </w:tcPr>
          <w:p w14:paraId="5BA832E2" w14:textId="77777777" w:rsidR="008551E9" w:rsidRDefault="004B5CC8">
            <w:r>
              <w:t>– sastādīt un pēc pieprasījuma grozīt mācību plānus un studiju programmas; lasīt lekcijas, vadīt kursus, seminārus un laboratorijas darbus studentiem; veicināt studentu diskusiju un patstāvīgas domāšanas attīstību; vadīt studentu praktiskos un eksperimentālos darbus un sekot šiem darbiem; testēt studentus un pieņemt eksāmenus; vadīt zinātnisko darbu augstskolu beigušam studentam vai citam fakultātes loceklim; veikt mācību pētniecības darbu, attīstīt koncepcijas, teorijas un metodiku un lietot tās ražošanas un citās jomās; rakstīt mācību grāmatas, zinātniskos rakstus; piedalīties konferencēs un semināros, kā arī apspriedēs par izglītības iestādes budžetu un citiem jautājumiem.</w:t>
            </w:r>
          </w:p>
        </w:tc>
      </w:tr>
      <w:tr w:rsidR="008551E9" w14:paraId="6D2952FE" w14:textId="77777777">
        <w:tc>
          <w:tcPr>
            <w:tcW w:w="9641" w:type="dxa"/>
            <w:shd w:val="clear" w:color="auto" w:fill="DAEEF3"/>
            <w:noWrap/>
            <w:tcMar>
              <w:top w:w="30" w:type="dxa"/>
              <w:left w:w="30" w:type="dxa"/>
              <w:bottom w:w="30" w:type="dxa"/>
              <w:right w:w="30" w:type="dxa"/>
            </w:tcMar>
            <w:vAlign w:val="center"/>
          </w:tcPr>
          <w:p w14:paraId="5FB964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5C08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3C87B26" w14:textId="77777777" w:rsidR="008551E9" w:rsidRDefault="004B5CC8">
            <w:pPr>
              <w:jc w:val="center"/>
              <w:rPr>
                <w:b/>
              </w:rPr>
            </w:pPr>
            <w:r>
              <w:rPr>
                <w:b/>
              </w:rPr>
              <w:t>Profesijas kods</w:t>
            </w:r>
          </w:p>
        </w:tc>
      </w:tr>
      <w:tr w:rsidR="008551E9" w14:paraId="4D2D675E" w14:textId="77777777">
        <w:tc>
          <w:tcPr>
            <w:tcW w:w="9641" w:type="dxa"/>
            <w:shd w:val="clear" w:color="auto" w:fill="FFFFFF"/>
            <w:noWrap/>
            <w:tcMar>
              <w:top w:w="30" w:type="dxa"/>
              <w:left w:w="30" w:type="dxa"/>
              <w:bottom w:w="30" w:type="dxa"/>
              <w:right w:w="30" w:type="dxa"/>
            </w:tcMar>
            <w:vAlign w:val="center"/>
          </w:tcPr>
          <w:p w14:paraId="6561D395" w14:textId="77777777" w:rsidR="008551E9" w:rsidRDefault="004B5CC8">
            <w:r>
              <w:t>200.1.</w:t>
            </w:r>
          </w:p>
        </w:tc>
        <w:tc>
          <w:tcPr>
            <w:tcW w:w="9641" w:type="dxa"/>
            <w:shd w:val="clear" w:color="auto" w:fill="FFFFFF"/>
            <w:noWrap/>
            <w:tcMar>
              <w:top w:w="30" w:type="dxa"/>
              <w:left w:w="30" w:type="dxa"/>
              <w:bottom w:w="30" w:type="dxa"/>
              <w:right w:w="30" w:type="dxa"/>
            </w:tcMar>
            <w:vAlign w:val="center"/>
          </w:tcPr>
          <w:p w14:paraId="74FED7F6" w14:textId="77777777" w:rsidR="008551E9" w:rsidRDefault="004B5CC8">
            <w:r>
              <w:t>ASISTENTS (</w:t>
            </w:r>
            <w:r>
              <w:rPr>
                <w:i/>
              </w:rPr>
              <w:t>izglītības jomā</w:t>
            </w:r>
            <w:r>
              <w:t>)</w:t>
            </w:r>
          </w:p>
        </w:tc>
        <w:tc>
          <w:tcPr>
            <w:tcW w:w="9641" w:type="dxa"/>
            <w:shd w:val="clear" w:color="auto" w:fill="FFFFFF"/>
            <w:noWrap/>
            <w:tcMar>
              <w:top w:w="30" w:type="dxa"/>
              <w:left w:w="30" w:type="dxa"/>
              <w:bottom w:w="30" w:type="dxa"/>
              <w:right w:w="30" w:type="dxa"/>
            </w:tcMar>
            <w:vAlign w:val="center"/>
          </w:tcPr>
          <w:p w14:paraId="6FAFFA97" w14:textId="77777777" w:rsidR="008551E9" w:rsidRDefault="004B5CC8">
            <w:pPr>
              <w:jc w:val="center"/>
            </w:pPr>
            <w:r>
              <w:t>2310 01</w:t>
            </w:r>
          </w:p>
        </w:tc>
      </w:tr>
      <w:tr w:rsidR="008551E9" w14:paraId="366359A9" w14:textId="77777777">
        <w:tc>
          <w:tcPr>
            <w:tcW w:w="9641" w:type="dxa"/>
            <w:shd w:val="clear" w:color="auto" w:fill="FFFFFF"/>
            <w:noWrap/>
            <w:tcMar>
              <w:top w:w="30" w:type="dxa"/>
              <w:left w:w="30" w:type="dxa"/>
              <w:bottom w:w="30" w:type="dxa"/>
              <w:right w:w="30" w:type="dxa"/>
            </w:tcMar>
            <w:vAlign w:val="center"/>
          </w:tcPr>
          <w:p w14:paraId="61E36C5E" w14:textId="77777777" w:rsidR="008551E9" w:rsidRDefault="004B5CC8">
            <w:r>
              <w:t>200.2.</w:t>
            </w:r>
          </w:p>
        </w:tc>
        <w:tc>
          <w:tcPr>
            <w:tcW w:w="9641" w:type="dxa"/>
            <w:shd w:val="clear" w:color="auto" w:fill="FFFFFF"/>
            <w:noWrap/>
            <w:tcMar>
              <w:top w:w="30" w:type="dxa"/>
              <w:left w:w="30" w:type="dxa"/>
              <w:bottom w:w="30" w:type="dxa"/>
              <w:right w:w="30" w:type="dxa"/>
            </w:tcMar>
            <w:vAlign w:val="center"/>
          </w:tcPr>
          <w:p w14:paraId="6CC14F93" w14:textId="77777777" w:rsidR="008551E9" w:rsidRDefault="004B5CC8">
            <w:r>
              <w:t>DOCENTS</w:t>
            </w:r>
          </w:p>
        </w:tc>
        <w:tc>
          <w:tcPr>
            <w:tcW w:w="9641" w:type="dxa"/>
            <w:shd w:val="clear" w:color="auto" w:fill="FFFFFF"/>
            <w:noWrap/>
            <w:tcMar>
              <w:top w:w="30" w:type="dxa"/>
              <w:left w:w="30" w:type="dxa"/>
              <w:bottom w:w="30" w:type="dxa"/>
              <w:right w:w="30" w:type="dxa"/>
            </w:tcMar>
            <w:vAlign w:val="center"/>
          </w:tcPr>
          <w:p w14:paraId="4F16BD27" w14:textId="77777777" w:rsidR="008551E9" w:rsidRDefault="004B5CC8">
            <w:pPr>
              <w:jc w:val="center"/>
            </w:pPr>
            <w:r>
              <w:t>2310 02</w:t>
            </w:r>
          </w:p>
        </w:tc>
      </w:tr>
      <w:tr w:rsidR="008551E9" w14:paraId="1B0044B1" w14:textId="77777777">
        <w:tc>
          <w:tcPr>
            <w:tcW w:w="9641" w:type="dxa"/>
            <w:shd w:val="clear" w:color="auto" w:fill="FFFFFF"/>
            <w:noWrap/>
            <w:tcMar>
              <w:top w:w="30" w:type="dxa"/>
              <w:left w:w="30" w:type="dxa"/>
              <w:bottom w:w="30" w:type="dxa"/>
              <w:right w:w="30" w:type="dxa"/>
            </w:tcMar>
            <w:vAlign w:val="center"/>
          </w:tcPr>
          <w:p w14:paraId="1C736FBB" w14:textId="77777777" w:rsidR="008551E9" w:rsidRDefault="004B5CC8">
            <w:r>
              <w:t>200.3.</w:t>
            </w:r>
          </w:p>
        </w:tc>
        <w:tc>
          <w:tcPr>
            <w:tcW w:w="9641" w:type="dxa"/>
            <w:shd w:val="clear" w:color="auto" w:fill="FFFFFF"/>
            <w:noWrap/>
            <w:tcMar>
              <w:top w:w="30" w:type="dxa"/>
              <w:left w:w="30" w:type="dxa"/>
              <w:bottom w:w="30" w:type="dxa"/>
              <w:right w:w="30" w:type="dxa"/>
            </w:tcMar>
            <w:vAlign w:val="center"/>
          </w:tcPr>
          <w:p w14:paraId="1392096A" w14:textId="77777777" w:rsidR="008551E9" w:rsidRDefault="004B5CC8">
            <w:r>
              <w:t>LEKTORS</w:t>
            </w:r>
          </w:p>
        </w:tc>
        <w:tc>
          <w:tcPr>
            <w:tcW w:w="9641" w:type="dxa"/>
            <w:shd w:val="clear" w:color="auto" w:fill="FFFFFF"/>
            <w:noWrap/>
            <w:tcMar>
              <w:top w:w="30" w:type="dxa"/>
              <w:left w:w="30" w:type="dxa"/>
              <w:bottom w:w="30" w:type="dxa"/>
              <w:right w:w="30" w:type="dxa"/>
            </w:tcMar>
            <w:vAlign w:val="center"/>
          </w:tcPr>
          <w:p w14:paraId="647FEEFD" w14:textId="77777777" w:rsidR="008551E9" w:rsidRDefault="004B5CC8">
            <w:pPr>
              <w:jc w:val="center"/>
            </w:pPr>
            <w:r>
              <w:t>2310 03</w:t>
            </w:r>
          </w:p>
        </w:tc>
      </w:tr>
      <w:tr w:rsidR="008551E9" w14:paraId="227D6845" w14:textId="77777777">
        <w:tc>
          <w:tcPr>
            <w:tcW w:w="9641" w:type="dxa"/>
            <w:shd w:val="clear" w:color="auto" w:fill="FFFFFF"/>
            <w:noWrap/>
            <w:tcMar>
              <w:top w:w="30" w:type="dxa"/>
              <w:left w:w="30" w:type="dxa"/>
              <w:bottom w:w="30" w:type="dxa"/>
              <w:right w:w="30" w:type="dxa"/>
            </w:tcMar>
            <w:vAlign w:val="center"/>
          </w:tcPr>
          <w:p w14:paraId="7457F98A" w14:textId="77777777" w:rsidR="008551E9" w:rsidRDefault="004B5CC8">
            <w:r>
              <w:t>200.4.</w:t>
            </w:r>
          </w:p>
        </w:tc>
        <w:tc>
          <w:tcPr>
            <w:tcW w:w="9641" w:type="dxa"/>
            <w:shd w:val="clear" w:color="auto" w:fill="FFFFFF"/>
            <w:noWrap/>
            <w:tcMar>
              <w:top w:w="30" w:type="dxa"/>
              <w:left w:w="30" w:type="dxa"/>
              <w:bottom w:w="30" w:type="dxa"/>
              <w:right w:w="30" w:type="dxa"/>
            </w:tcMar>
            <w:vAlign w:val="center"/>
          </w:tcPr>
          <w:p w14:paraId="6E0D08A8" w14:textId="77777777" w:rsidR="008551E9" w:rsidRDefault="004B5CC8">
            <w:r>
              <w:t>PROFESORS</w:t>
            </w:r>
          </w:p>
        </w:tc>
        <w:tc>
          <w:tcPr>
            <w:tcW w:w="9641" w:type="dxa"/>
            <w:shd w:val="clear" w:color="auto" w:fill="FFFFFF"/>
            <w:noWrap/>
            <w:tcMar>
              <w:top w:w="30" w:type="dxa"/>
              <w:left w:w="30" w:type="dxa"/>
              <w:bottom w:w="30" w:type="dxa"/>
              <w:right w:w="30" w:type="dxa"/>
            </w:tcMar>
            <w:vAlign w:val="center"/>
          </w:tcPr>
          <w:p w14:paraId="05121A08" w14:textId="77777777" w:rsidR="008551E9" w:rsidRDefault="004B5CC8">
            <w:pPr>
              <w:jc w:val="center"/>
            </w:pPr>
            <w:r>
              <w:t>2310 04</w:t>
            </w:r>
          </w:p>
        </w:tc>
      </w:tr>
      <w:tr w:rsidR="008551E9" w14:paraId="21AB3EEF" w14:textId="77777777">
        <w:tc>
          <w:tcPr>
            <w:tcW w:w="9641" w:type="dxa"/>
            <w:shd w:val="clear" w:color="auto" w:fill="FFFFFF"/>
            <w:noWrap/>
            <w:tcMar>
              <w:top w:w="30" w:type="dxa"/>
              <w:left w:w="30" w:type="dxa"/>
              <w:bottom w:w="30" w:type="dxa"/>
              <w:right w:w="30" w:type="dxa"/>
            </w:tcMar>
            <w:vAlign w:val="center"/>
          </w:tcPr>
          <w:p w14:paraId="4015DDDB" w14:textId="77777777" w:rsidR="008551E9" w:rsidRDefault="004B5CC8">
            <w:r>
              <w:t>200.5.</w:t>
            </w:r>
          </w:p>
        </w:tc>
        <w:tc>
          <w:tcPr>
            <w:tcW w:w="9641" w:type="dxa"/>
            <w:shd w:val="clear" w:color="auto" w:fill="FFFFFF"/>
            <w:noWrap/>
            <w:tcMar>
              <w:top w:w="30" w:type="dxa"/>
              <w:left w:w="30" w:type="dxa"/>
              <w:bottom w:w="30" w:type="dxa"/>
              <w:right w:w="30" w:type="dxa"/>
            </w:tcMar>
            <w:vAlign w:val="center"/>
          </w:tcPr>
          <w:p w14:paraId="21ECFCA4" w14:textId="77777777" w:rsidR="008551E9" w:rsidRDefault="004B5CC8">
            <w:r>
              <w:t>Asociētais PROFESORS</w:t>
            </w:r>
          </w:p>
        </w:tc>
        <w:tc>
          <w:tcPr>
            <w:tcW w:w="9641" w:type="dxa"/>
            <w:shd w:val="clear" w:color="auto" w:fill="FFFFFF"/>
            <w:noWrap/>
            <w:tcMar>
              <w:top w:w="30" w:type="dxa"/>
              <w:left w:w="30" w:type="dxa"/>
              <w:bottom w:w="30" w:type="dxa"/>
              <w:right w:w="30" w:type="dxa"/>
            </w:tcMar>
            <w:vAlign w:val="center"/>
          </w:tcPr>
          <w:p w14:paraId="1BA4F081" w14:textId="77777777" w:rsidR="008551E9" w:rsidRDefault="004B5CC8">
            <w:pPr>
              <w:jc w:val="center"/>
            </w:pPr>
            <w:r>
              <w:t>2310 05</w:t>
            </w:r>
          </w:p>
        </w:tc>
      </w:tr>
      <w:tr w:rsidR="008551E9" w14:paraId="26725733" w14:textId="77777777">
        <w:tc>
          <w:tcPr>
            <w:tcW w:w="9641" w:type="dxa"/>
            <w:shd w:val="clear" w:color="auto" w:fill="FFFFFF"/>
            <w:noWrap/>
            <w:tcMar>
              <w:top w:w="30" w:type="dxa"/>
              <w:left w:w="30" w:type="dxa"/>
              <w:bottom w:w="30" w:type="dxa"/>
              <w:right w:w="30" w:type="dxa"/>
            </w:tcMar>
            <w:vAlign w:val="center"/>
          </w:tcPr>
          <w:p w14:paraId="419A27E6" w14:textId="77777777" w:rsidR="008551E9" w:rsidRDefault="004B5CC8">
            <w:r>
              <w:t>200.6.</w:t>
            </w:r>
          </w:p>
        </w:tc>
        <w:tc>
          <w:tcPr>
            <w:tcW w:w="9641" w:type="dxa"/>
            <w:shd w:val="clear" w:color="auto" w:fill="FFFFFF"/>
            <w:noWrap/>
            <w:tcMar>
              <w:top w:w="30" w:type="dxa"/>
              <w:left w:w="30" w:type="dxa"/>
              <w:bottom w:w="30" w:type="dxa"/>
              <w:right w:w="30" w:type="dxa"/>
            </w:tcMar>
            <w:vAlign w:val="center"/>
          </w:tcPr>
          <w:p w14:paraId="51F96A8F" w14:textId="77777777" w:rsidR="008551E9" w:rsidRDefault="004B5CC8">
            <w:r>
              <w:t>Vecākais PASNIEDZĒJS</w:t>
            </w:r>
          </w:p>
        </w:tc>
        <w:tc>
          <w:tcPr>
            <w:tcW w:w="9641" w:type="dxa"/>
            <w:shd w:val="clear" w:color="auto" w:fill="FFFFFF"/>
            <w:noWrap/>
            <w:tcMar>
              <w:top w:w="30" w:type="dxa"/>
              <w:left w:w="30" w:type="dxa"/>
              <w:bottom w:w="30" w:type="dxa"/>
              <w:right w:w="30" w:type="dxa"/>
            </w:tcMar>
            <w:vAlign w:val="center"/>
          </w:tcPr>
          <w:p w14:paraId="6879DF24" w14:textId="77777777" w:rsidR="008551E9" w:rsidRDefault="004B5CC8">
            <w:pPr>
              <w:jc w:val="center"/>
            </w:pPr>
            <w:r>
              <w:t>2310 07</w:t>
            </w:r>
          </w:p>
        </w:tc>
      </w:tr>
      <w:tr w:rsidR="008551E9" w14:paraId="1170995A" w14:textId="77777777">
        <w:tc>
          <w:tcPr>
            <w:tcW w:w="9641" w:type="dxa"/>
            <w:shd w:val="clear" w:color="auto" w:fill="FFFFFF"/>
            <w:noWrap/>
            <w:tcMar>
              <w:top w:w="30" w:type="dxa"/>
              <w:left w:w="30" w:type="dxa"/>
              <w:bottom w:w="30" w:type="dxa"/>
              <w:right w:w="30" w:type="dxa"/>
            </w:tcMar>
            <w:vAlign w:val="center"/>
          </w:tcPr>
          <w:p w14:paraId="0B880151" w14:textId="77777777" w:rsidR="008551E9" w:rsidRDefault="004B5CC8">
            <w:r>
              <w:t>200.7.</w:t>
            </w:r>
          </w:p>
        </w:tc>
        <w:tc>
          <w:tcPr>
            <w:tcW w:w="9641" w:type="dxa"/>
            <w:shd w:val="clear" w:color="auto" w:fill="FFFFFF"/>
            <w:noWrap/>
            <w:tcMar>
              <w:top w:w="30" w:type="dxa"/>
              <w:left w:w="30" w:type="dxa"/>
              <w:bottom w:w="30" w:type="dxa"/>
              <w:right w:w="30" w:type="dxa"/>
            </w:tcMar>
            <w:vAlign w:val="center"/>
          </w:tcPr>
          <w:p w14:paraId="7BA74655" w14:textId="77777777" w:rsidR="008551E9" w:rsidRDefault="004B5CC8">
            <w:r>
              <w:t>PASNIEDZĒJS</w:t>
            </w:r>
          </w:p>
        </w:tc>
        <w:tc>
          <w:tcPr>
            <w:tcW w:w="9641" w:type="dxa"/>
            <w:shd w:val="clear" w:color="auto" w:fill="FFFFFF"/>
            <w:noWrap/>
            <w:tcMar>
              <w:top w:w="30" w:type="dxa"/>
              <w:left w:w="30" w:type="dxa"/>
              <w:bottom w:w="30" w:type="dxa"/>
              <w:right w:w="30" w:type="dxa"/>
            </w:tcMar>
            <w:vAlign w:val="center"/>
          </w:tcPr>
          <w:p w14:paraId="5B4216C6" w14:textId="77777777" w:rsidR="008551E9" w:rsidRDefault="004B5CC8">
            <w:pPr>
              <w:jc w:val="center"/>
            </w:pPr>
            <w:r>
              <w:t>2310 08</w:t>
            </w:r>
          </w:p>
        </w:tc>
      </w:tr>
      <w:tr w:rsidR="008551E9" w14:paraId="6A466FCC" w14:textId="77777777">
        <w:tc>
          <w:tcPr>
            <w:tcW w:w="9641" w:type="dxa"/>
            <w:shd w:val="clear" w:color="auto" w:fill="FFFFFF"/>
            <w:noWrap/>
            <w:tcMar>
              <w:top w:w="30" w:type="dxa"/>
              <w:left w:w="30" w:type="dxa"/>
              <w:bottom w:w="30" w:type="dxa"/>
              <w:right w:w="30" w:type="dxa"/>
            </w:tcMar>
            <w:vAlign w:val="center"/>
          </w:tcPr>
          <w:p w14:paraId="27B7C8FF" w14:textId="77777777" w:rsidR="008551E9" w:rsidRDefault="004B5CC8">
            <w:r>
              <w:t>200.8.</w:t>
            </w:r>
          </w:p>
        </w:tc>
        <w:tc>
          <w:tcPr>
            <w:tcW w:w="9641" w:type="dxa"/>
            <w:shd w:val="clear" w:color="auto" w:fill="FFFFFF"/>
            <w:noWrap/>
            <w:tcMar>
              <w:top w:w="30" w:type="dxa"/>
              <w:left w:w="30" w:type="dxa"/>
              <w:bottom w:w="30" w:type="dxa"/>
              <w:right w:w="30" w:type="dxa"/>
            </w:tcMar>
            <w:vAlign w:val="center"/>
          </w:tcPr>
          <w:p w14:paraId="50A6940F" w14:textId="77777777" w:rsidR="008551E9" w:rsidRDefault="004B5CC8">
            <w:r>
              <w:t>PEDAGOGS</w:t>
            </w:r>
          </w:p>
        </w:tc>
        <w:tc>
          <w:tcPr>
            <w:tcW w:w="9641" w:type="dxa"/>
            <w:shd w:val="clear" w:color="auto" w:fill="FFFFFF"/>
            <w:noWrap/>
            <w:tcMar>
              <w:top w:w="30" w:type="dxa"/>
              <w:left w:w="30" w:type="dxa"/>
              <w:bottom w:w="30" w:type="dxa"/>
              <w:right w:w="30" w:type="dxa"/>
            </w:tcMar>
            <w:vAlign w:val="center"/>
          </w:tcPr>
          <w:p w14:paraId="218AF0D9" w14:textId="77777777" w:rsidR="008551E9" w:rsidRDefault="004B5CC8">
            <w:pPr>
              <w:jc w:val="center"/>
            </w:pPr>
            <w:r>
              <w:t>2310 09</w:t>
            </w:r>
          </w:p>
        </w:tc>
      </w:tr>
    </w:tbl>
    <w:p w14:paraId="2B3BE371" w14:textId="77777777" w:rsidR="008551E9" w:rsidRDefault="008551E9"/>
    <w:p w14:paraId="339122F8" w14:textId="77777777" w:rsidR="008551E9" w:rsidRDefault="004B5CC8">
      <w:pPr>
        <w:jc w:val="center"/>
        <w:rPr>
          <w:b/>
        </w:rPr>
      </w:pPr>
      <w:r>
        <w:rPr>
          <w:b/>
        </w:rPr>
        <w:t>3.14. PROFESIJU MAZĀ GRUPA</w:t>
      </w:r>
    </w:p>
    <w:p w14:paraId="61F7516B" w14:textId="77777777" w:rsidR="008551E9" w:rsidRDefault="004B5CC8">
      <w:pPr>
        <w:jc w:val="center"/>
        <w:rPr>
          <w:b/>
        </w:rPr>
      </w:pPr>
      <w:r>
        <w:rPr>
          <w:b/>
        </w:rPr>
        <w:t>"232 Profesionālās izglītības pedagogi"</w:t>
      </w:r>
    </w:p>
    <w:p w14:paraId="67FB6117" w14:textId="77777777" w:rsidR="008551E9" w:rsidRDefault="004B5CC8">
      <w:pPr>
        <w:jc w:val="center"/>
        <w:rPr>
          <w:b/>
        </w:rPr>
      </w:pPr>
      <w:r>
        <w:rPr>
          <w:b/>
        </w:rPr>
        <w:t>un PROFESIJU ATSEVIŠĶĀ GRUPA</w:t>
      </w:r>
    </w:p>
    <w:p w14:paraId="31C8ACC9" w14:textId="77777777" w:rsidR="008551E9" w:rsidRDefault="004B5CC8">
      <w:pPr>
        <w:jc w:val="center"/>
        <w:rPr>
          <w:b/>
        </w:rPr>
      </w:pPr>
      <w:r>
        <w:rPr>
          <w:b/>
        </w:rPr>
        <w:t>"2320 Profesionālās izglītības pedagogi"</w:t>
      </w:r>
    </w:p>
    <w:p w14:paraId="7A997767" w14:textId="77777777" w:rsidR="008551E9" w:rsidRDefault="004B5CC8">
      <w:r>
        <w:t>201. Mazās grupas "232 Profesionālās izglītības pedagogi" un atsevišķās grupas "2320 Profesionālās izglītības pedagogi" profesijās nodarbinātie īsteno izglītības programmas, lai izglītojamie iegūtu profesionālo izglītību pamatizglītības vai vidējās izglītības pakāpē, sagatavotos izglītības turpināšanai nākamajā izglītības pakāpē, kā arī šie vecākie speciālisti īsteno profesionālās ievirzes un interešu izglītības programmas.</w:t>
      </w:r>
    </w:p>
    <w:p w14:paraId="6C86A932" w14:textId="77777777" w:rsidR="008551E9" w:rsidRDefault="004B5CC8">
      <w:r>
        <w:t>202. Mazās grupas "232 Profesionālās izglītības pedagogi" un atsevišķās grupas "2320 Profesionālās izglītības pedagogi" profesijām atbilstošās kvalifikācijas pamatprasības:</w:t>
      </w:r>
    </w:p>
    <w:p w14:paraId="0515C9E5" w14:textId="77777777" w:rsidR="008551E9" w:rsidRDefault="004B5CC8">
      <w:r>
        <w:t xml:space="preserve">202.1.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FEF0ADE" w14:textId="77777777" w:rsidR="008551E9" w:rsidRDefault="004B5CC8">
      <w:r>
        <w:t xml:space="preserve">202.2.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0080B4BA" w14:textId="77777777" w:rsidR="008551E9" w:rsidRDefault="004B5CC8">
      <w:r>
        <w:t xml:space="preserve">202.3.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64A20162" w14:textId="77777777" w:rsidR="008551E9" w:rsidRDefault="004B5CC8">
      <w:r>
        <w:t xml:space="preserve">202.4. </w:t>
      </w:r>
      <w:r>
        <w:rPr>
          <w:i/>
          <w:u w:val="single"/>
        </w:rPr>
        <w:t xml:space="preserve"> izglītība:</w:t>
      </w:r>
      <w:r>
        <w:t xml:space="preserve"> augstākā izglītība, atsevišķos gadījumos – profesionālā vidējā izglītība.</w:t>
      </w:r>
    </w:p>
    <w:p w14:paraId="361C0730" w14:textId="77777777" w:rsidR="008551E9" w:rsidRDefault="004B5CC8">
      <w:pPr>
        <w:rPr>
          <w:b/>
        </w:rPr>
      </w:pPr>
      <w:r>
        <w:rPr>
          <w:b/>
        </w:rPr>
        <w:t>203. Atsevišķās grupas "2320 Profesionālās 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177707" w14:textId="77777777">
        <w:tc>
          <w:tcPr>
            <w:tcW w:w="28923" w:type="dxa"/>
            <w:gridSpan w:val="3"/>
            <w:shd w:val="clear" w:color="auto" w:fill="FFFFFF"/>
            <w:noWrap/>
            <w:tcMar>
              <w:top w:w="30" w:type="dxa"/>
              <w:left w:w="30" w:type="dxa"/>
              <w:bottom w:w="30" w:type="dxa"/>
              <w:right w:w="30" w:type="dxa"/>
            </w:tcMar>
            <w:vAlign w:val="center"/>
          </w:tcPr>
          <w:p w14:paraId="6C4C81AB" w14:textId="77777777" w:rsidR="008551E9" w:rsidRDefault="004B5CC8">
            <w:r>
              <w:t>– īstenot profesionālās izglītības programmās ietverto profesionālo mācību saturu, izvēloties atbilstošas mācību metodes un mācību līdzekļus, nodrošinot izglītības procesa atbilstību izglītības standartiem; izstrādāt profesionālo mācību priekšmetu vai mācību kursu programmas; nodrošināt pedagoģisko procesu, vadot mācību priekšmeta vai mācību kursa stundas un izglītojamo darbu, izprotot attiecīgās nozares un ar to saistītās profesionālās darbības būtiskākās likumsakarības; sekmēt izglītojamo personības un profesionālo attīstību, iniciatīvu un līdzdarbību; nodrošināt izglītības procesa disciplīnu; gatavot mācībām nepieciešamos mācību materiālus; novērtēt izglītojamo sasniegtos mācību rezultātus; gatavot izglītības procesa novērtēšanai nepieciešamos pārbaudes darbus; gatavot pārskatus par izglītojamo darbu un apspriest tos ar citiem pedagogiem un vecākiem; sadarboties un piedalīties diskusijās par profesionālās izglītības iestādes mācību un organizatorisko darbu; organizēt un vadīt individuālo darbu ar izglītojamiem.</w:t>
            </w:r>
          </w:p>
        </w:tc>
      </w:tr>
      <w:tr w:rsidR="008551E9" w14:paraId="4759697C" w14:textId="77777777">
        <w:tc>
          <w:tcPr>
            <w:tcW w:w="9641" w:type="dxa"/>
            <w:shd w:val="clear" w:color="auto" w:fill="DAEEF3"/>
            <w:noWrap/>
            <w:tcMar>
              <w:top w:w="30" w:type="dxa"/>
              <w:left w:w="30" w:type="dxa"/>
              <w:bottom w:w="30" w:type="dxa"/>
              <w:right w:w="30" w:type="dxa"/>
            </w:tcMar>
            <w:vAlign w:val="center"/>
          </w:tcPr>
          <w:p w14:paraId="753E35C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EA15B1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309F3B" w14:textId="77777777" w:rsidR="008551E9" w:rsidRDefault="004B5CC8">
            <w:pPr>
              <w:jc w:val="center"/>
              <w:rPr>
                <w:b/>
              </w:rPr>
            </w:pPr>
            <w:r>
              <w:rPr>
                <w:b/>
              </w:rPr>
              <w:t>Profesijas kods</w:t>
            </w:r>
          </w:p>
        </w:tc>
      </w:tr>
      <w:tr w:rsidR="008551E9" w14:paraId="5F6B40B6" w14:textId="77777777">
        <w:tc>
          <w:tcPr>
            <w:tcW w:w="9641" w:type="dxa"/>
            <w:shd w:val="clear" w:color="auto" w:fill="FFFFFF"/>
            <w:noWrap/>
            <w:tcMar>
              <w:top w:w="30" w:type="dxa"/>
              <w:left w:w="30" w:type="dxa"/>
              <w:bottom w:w="30" w:type="dxa"/>
              <w:right w:w="30" w:type="dxa"/>
            </w:tcMar>
            <w:vAlign w:val="center"/>
          </w:tcPr>
          <w:p w14:paraId="4C3085B9" w14:textId="77777777" w:rsidR="008551E9" w:rsidRDefault="004B5CC8">
            <w:r>
              <w:t>203.1.</w:t>
            </w:r>
          </w:p>
        </w:tc>
        <w:tc>
          <w:tcPr>
            <w:tcW w:w="9641" w:type="dxa"/>
            <w:shd w:val="clear" w:color="auto" w:fill="FFFFFF"/>
            <w:noWrap/>
            <w:tcMar>
              <w:top w:w="30" w:type="dxa"/>
              <w:left w:w="30" w:type="dxa"/>
              <w:bottom w:w="30" w:type="dxa"/>
              <w:right w:w="30" w:type="dxa"/>
            </w:tcMar>
            <w:vAlign w:val="center"/>
          </w:tcPr>
          <w:p w14:paraId="7C86F593" w14:textId="77777777" w:rsidR="008551E9" w:rsidRDefault="004B5CC8">
            <w:r>
              <w:t>Profesionālās izglītības SKOLOTĀJS</w:t>
            </w:r>
          </w:p>
        </w:tc>
        <w:tc>
          <w:tcPr>
            <w:tcW w:w="9641" w:type="dxa"/>
            <w:shd w:val="clear" w:color="auto" w:fill="FFFFFF"/>
            <w:noWrap/>
            <w:tcMar>
              <w:top w:w="30" w:type="dxa"/>
              <w:left w:w="30" w:type="dxa"/>
              <w:bottom w:w="30" w:type="dxa"/>
              <w:right w:w="30" w:type="dxa"/>
            </w:tcMar>
            <w:vAlign w:val="center"/>
          </w:tcPr>
          <w:p w14:paraId="608813C4" w14:textId="77777777" w:rsidR="008551E9" w:rsidRDefault="004B5CC8">
            <w:pPr>
              <w:jc w:val="center"/>
            </w:pPr>
            <w:r>
              <w:t>2320 01</w:t>
            </w:r>
          </w:p>
        </w:tc>
      </w:tr>
      <w:tr w:rsidR="008551E9" w14:paraId="797CB18F" w14:textId="77777777">
        <w:tc>
          <w:tcPr>
            <w:tcW w:w="9641" w:type="dxa"/>
            <w:shd w:val="clear" w:color="auto" w:fill="FFFFFF"/>
            <w:noWrap/>
            <w:tcMar>
              <w:top w:w="30" w:type="dxa"/>
              <w:left w:w="30" w:type="dxa"/>
              <w:bottom w:w="30" w:type="dxa"/>
              <w:right w:w="30" w:type="dxa"/>
            </w:tcMar>
            <w:vAlign w:val="center"/>
          </w:tcPr>
          <w:p w14:paraId="309E5F48" w14:textId="77777777" w:rsidR="008551E9" w:rsidRDefault="004B5CC8">
            <w:r>
              <w:t>203.2.</w:t>
            </w:r>
          </w:p>
        </w:tc>
        <w:tc>
          <w:tcPr>
            <w:tcW w:w="9641" w:type="dxa"/>
            <w:shd w:val="clear" w:color="auto" w:fill="FFFFFF"/>
            <w:noWrap/>
            <w:tcMar>
              <w:top w:w="30" w:type="dxa"/>
              <w:left w:w="30" w:type="dxa"/>
              <w:bottom w:w="30" w:type="dxa"/>
              <w:right w:w="30" w:type="dxa"/>
            </w:tcMar>
            <w:vAlign w:val="center"/>
          </w:tcPr>
          <w:p w14:paraId="46BA2CD7" w14:textId="77777777" w:rsidR="008551E9" w:rsidRDefault="004B5CC8">
            <w:r>
              <w:t>Profesionālās ievirzes izglītības SKOLOTĀJS</w:t>
            </w:r>
          </w:p>
        </w:tc>
        <w:tc>
          <w:tcPr>
            <w:tcW w:w="9641" w:type="dxa"/>
            <w:shd w:val="clear" w:color="auto" w:fill="FFFFFF"/>
            <w:noWrap/>
            <w:tcMar>
              <w:top w:w="30" w:type="dxa"/>
              <w:left w:w="30" w:type="dxa"/>
              <w:bottom w:w="30" w:type="dxa"/>
              <w:right w:w="30" w:type="dxa"/>
            </w:tcMar>
            <w:vAlign w:val="center"/>
          </w:tcPr>
          <w:p w14:paraId="6F570C38" w14:textId="77777777" w:rsidR="008551E9" w:rsidRDefault="004B5CC8">
            <w:pPr>
              <w:jc w:val="center"/>
            </w:pPr>
            <w:r>
              <w:t>2320 02</w:t>
            </w:r>
          </w:p>
        </w:tc>
      </w:tr>
    </w:tbl>
    <w:p w14:paraId="3FB4A679" w14:textId="77777777" w:rsidR="008551E9" w:rsidRDefault="008551E9"/>
    <w:p w14:paraId="10633C9D" w14:textId="77777777" w:rsidR="008551E9" w:rsidRDefault="004B5CC8">
      <w:pPr>
        <w:jc w:val="center"/>
        <w:rPr>
          <w:b/>
        </w:rPr>
      </w:pPr>
      <w:r>
        <w:rPr>
          <w:b/>
        </w:rPr>
        <w:t>3.15. PROFESIJU MAZĀ GRUPA</w:t>
      </w:r>
    </w:p>
    <w:p w14:paraId="4A18FF8B" w14:textId="77777777" w:rsidR="008551E9" w:rsidRDefault="004B5CC8">
      <w:pPr>
        <w:jc w:val="center"/>
        <w:rPr>
          <w:b/>
        </w:rPr>
      </w:pPr>
      <w:r>
        <w:rPr>
          <w:b/>
        </w:rPr>
        <w:t>"233 Vidējās izglītības pedagogi"</w:t>
      </w:r>
    </w:p>
    <w:p w14:paraId="3C104D4A" w14:textId="77777777" w:rsidR="008551E9" w:rsidRDefault="004B5CC8">
      <w:pPr>
        <w:jc w:val="center"/>
        <w:rPr>
          <w:b/>
        </w:rPr>
      </w:pPr>
      <w:r>
        <w:rPr>
          <w:b/>
        </w:rPr>
        <w:t>un PROFESIJU ATSEVIŠĶĀ GRUPA</w:t>
      </w:r>
    </w:p>
    <w:p w14:paraId="5871E8E5" w14:textId="77777777" w:rsidR="008551E9" w:rsidRDefault="004B5CC8">
      <w:pPr>
        <w:jc w:val="center"/>
        <w:rPr>
          <w:b/>
        </w:rPr>
      </w:pPr>
      <w:r>
        <w:rPr>
          <w:b/>
        </w:rPr>
        <w:t>"2330 Vidējās izglītības pedagogi"</w:t>
      </w:r>
    </w:p>
    <w:p w14:paraId="2500914E" w14:textId="77777777" w:rsidR="008551E9" w:rsidRDefault="004B5CC8">
      <w:r>
        <w:t>204. Mazās grupas "233 Vidējās izglītības pedagogi" un atsevišķās grupas "2330 Vidējās izglītības pedagogi" profesijās nodarbinātie pasniedz vienu vai vairākas disciplīnas, lai sākumskolu beigušie iegūtu vidējo izglītību pamata vai vidējā pakāpē un sagatavotos izglītības turpināšanai nākamajā izglītības pakāpē.</w:t>
      </w:r>
    </w:p>
    <w:p w14:paraId="21D31755" w14:textId="77777777" w:rsidR="008551E9" w:rsidRDefault="004B5CC8">
      <w:r>
        <w:t>205. Mazās grupas "233 Vidējās izglītības pedagogi" un atsevišķās grupas "2330 Vidējās izglītības pedagogi" profesijām atbilstošās kvalifikācijas pamatprasības:</w:t>
      </w:r>
    </w:p>
    <w:p w14:paraId="3A32E1FC" w14:textId="77777777" w:rsidR="008551E9" w:rsidRDefault="004B5CC8">
      <w:r>
        <w:t xml:space="preserve">205.1.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D144CAC" w14:textId="77777777" w:rsidR="008551E9" w:rsidRDefault="004B5CC8">
      <w:r>
        <w:t xml:space="preserve">205.2.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1ECE514E" w14:textId="77777777" w:rsidR="008551E9" w:rsidRDefault="004B5CC8">
      <w:r>
        <w:t xml:space="preserve">205.3.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6C11E99C" w14:textId="77777777" w:rsidR="008551E9" w:rsidRDefault="004B5CC8">
      <w:r>
        <w:t xml:space="preserve">205.4. </w:t>
      </w:r>
      <w:r>
        <w:rPr>
          <w:i/>
          <w:u w:val="single"/>
        </w:rPr>
        <w:t xml:space="preserve"> izglītība:</w:t>
      </w:r>
      <w:r>
        <w:t xml:space="preserve"> augstākā izglītība.</w:t>
      </w:r>
    </w:p>
    <w:p w14:paraId="063C026E" w14:textId="77777777" w:rsidR="008551E9" w:rsidRDefault="004B5CC8">
      <w:pPr>
        <w:rPr>
          <w:b/>
        </w:rPr>
      </w:pPr>
      <w:r>
        <w:rPr>
          <w:b/>
        </w:rPr>
        <w:t>206. Atsevišķās grupas "2330 Vidējās izglītības pedagogi"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CC762A5" w14:textId="77777777">
        <w:tc>
          <w:tcPr>
            <w:tcW w:w="9641" w:type="dxa"/>
            <w:shd w:val="clear" w:color="auto" w:fill="FFFFFF"/>
            <w:noWrap/>
            <w:tcMar>
              <w:top w:w="30" w:type="dxa"/>
              <w:left w:w="30" w:type="dxa"/>
              <w:bottom w:w="30" w:type="dxa"/>
              <w:right w:w="30" w:type="dxa"/>
            </w:tcMar>
            <w:vAlign w:val="center"/>
          </w:tcPr>
          <w:p w14:paraId="4735FA12" w14:textId="77777777" w:rsidR="008551E9" w:rsidRDefault="004B5CC8">
            <w:r>
              <w:t>–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īstenot izglītības programmu konkrētajā mācību priekšmetā (mācību stundu vadīšana); veikt izglītojamo mācību sasniegumu vērtēšanu un atspoguļošanu, attīstības dinamikas izpēti un analīzi; veikt individuālo darbu ar izglītojamiem, lai izskaidrotu nesaprotamo mācību saturu, radītu viņos motivāciju mācīties un attīstītu sadarbības un komunikācijas prasmes; sadarboties ar vecākiem, sniegt vispusīgu informāciju, problēmu gadījumā kopīgi meklējot risinājumus; sadarboties ar mācību priekšmetu skolotājiem, klases audzinātāju, izglītības iestādes atbalsta personālu un vadību pedagoģiskā procesa organizēšanai; veikt metodisko darbu; piedalīties izglītības iestādes pedagoģiskās padomes sēdēs un citās sanāksmēs, kas saistītas ar mācību un audzināšanas darbu; organizēt ārpusklases darbu.</w:t>
            </w:r>
          </w:p>
        </w:tc>
      </w:tr>
      <w:tr w:rsidR="008551E9" w14:paraId="5C17D7E0" w14:textId="77777777">
        <w:tc>
          <w:tcPr>
            <w:tcW w:w="9641" w:type="dxa"/>
            <w:shd w:val="clear" w:color="auto" w:fill="FFFFFF"/>
            <w:noWrap/>
            <w:tcMar>
              <w:top w:w="30" w:type="dxa"/>
              <w:left w:w="30" w:type="dxa"/>
              <w:bottom w:w="30" w:type="dxa"/>
              <w:right w:w="30" w:type="dxa"/>
            </w:tcMar>
            <w:vAlign w:val="center"/>
          </w:tcPr>
          <w:p w14:paraId="0820598B" w14:textId="77777777" w:rsidR="008551E9" w:rsidRDefault="004B5CC8">
            <w:r>
              <w:t>Profesija ir "Vispārējās vidējās izglītības SKOLOTĀJS" – profesijas kods "2330 01".</w:t>
            </w:r>
          </w:p>
        </w:tc>
      </w:tr>
    </w:tbl>
    <w:p w14:paraId="19C196ED" w14:textId="77777777" w:rsidR="008551E9" w:rsidRDefault="008551E9"/>
    <w:p w14:paraId="32C7C0D0" w14:textId="77777777" w:rsidR="008551E9" w:rsidRDefault="004B5CC8">
      <w:pPr>
        <w:jc w:val="center"/>
        <w:rPr>
          <w:b/>
        </w:rPr>
      </w:pPr>
      <w:r>
        <w:rPr>
          <w:b/>
        </w:rPr>
        <w:t>3.16. PROFESIJU MAZĀ GRUPA</w:t>
      </w:r>
    </w:p>
    <w:p w14:paraId="343CC6AD" w14:textId="77777777" w:rsidR="008551E9" w:rsidRDefault="004B5CC8">
      <w:pPr>
        <w:jc w:val="center"/>
        <w:rPr>
          <w:b/>
        </w:rPr>
      </w:pPr>
      <w:r>
        <w:rPr>
          <w:b/>
        </w:rPr>
        <w:t>"234 Pamatizglītības un pirmsskolas pedagogi"</w:t>
      </w:r>
    </w:p>
    <w:p w14:paraId="1A9EAFE5" w14:textId="77777777" w:rsidR="008551E9" w:rsidRDefault="004B5CC8">
      <w:r>
        <w:t>207. Mazās grupas "234 Pamatizglītības un pirmsskolas pedagogi" profesijās nodarbinātie māca vairākus mācību priekšmetus pamatizglītības un pirmsskolas izglītības līmenī, organizē grupu un individuālās rotaļas un mācību nodarbības, kas palīdz izglītojamam fiziski un garīgi attīstīties, iegūt komunikatīvās iemaņas.</w:t>
      </w:r>
    </w:p>
    <w:p w14:paraId="54CE9DE3" w14:textId="77777777" w:rsidR="008551E9" w:rsidRDefault="004B5CC8">
      <w:r>
        <w:t>208. Mazās grupas "234 Pamatizglītības un pirmsskolas pedagogi" profesijas klasificētas:</w:t>
      </w:r>
    </w:p>
    <w:p w14:paraId="158BE210" w14:textId="77777777" w:rsidR="008551E9" w:rsidRDefault="004B5CC8">
      <w:r>
        <w:t>208.1. atsevišķajā grupā "2341 Pamatizglītības pedagogi";</w:t>
      </w:r>
    </w:p>
    <w:p w14:paraId="326C3610" w14:textId="77777777" w:rsidR="008551E9" w:rsidRDefault="004B5CC8">
      <w:r>
        <w:t>208.2. atsevišķajā grupā "2342 Pirmsskolas pedagogi".</w:t>
      </w:r>
    </w:p>
    <w:p w14:paraId="7C62CAC4" w14:textId="77777777" w:rsidR="008551E9" w:rsidRDefault="004B5CC8">
      <w:r>
        <w:t>209. Mazās grupas "234 Pamatizglītības un pirmsskolas pedagogi" un šā klasifikatora 208. punktā minēto atsevišķo grupu profesijām atbilstošās kvalifikācijas pamatprasības:</w:t>
      </w:r>
    </w:p>
    <w:p w14:paraId="7509C1ED" w14:textId="77777777" w:rsidR="008551E9" w:rsidRDefault="004B5CC8">
      <w:r>
        <w:t xml:space="preserve">209.1. </w:t>
      </w:r>
      <w:r>
        <w:rPr>
          <w:i/>
          <w:u w:val="single"/>
        </w:rPr>
        <w:t>zina:</w:t>
      </w:r>
      <w:r>
        <w:t xml:space="preserve"> audzināšanas un mācību teoriju, pētāmās problēmas analīzes un sintēzes metodes un paņēmienus, mācību priekšmetus, darbā izmantojamo tehnisko līdzekļu darbības principus un lietošanas noteikumus, izglītības procesa izpildes secību, to racionālu organizāciju, darba režīmus,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1261A3B3" w14:textId="77777777" w:rsidR="008551E9" w:rsidRDefault="004B5CC8">
      <w:r>
        <w:t xml:space="preserve">209.2.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46D1D495" w14:textId="77777777" w:rsidR="008551E9" w:rsidRDefault="004B5CC8">
      <w:r>
        <w:t xml:space="preserve">209.3. </w:t>
      </w:r>
      <w:r>
        <w:rPr>
          <w:i/>
          <w:u w:val="single"/>
        </w:rPr>
        <w:t>atbild:</w:t>
      </w:r>
      <w:r>
        <w:t xml:space="preserve"> par savas profesionālās darbības rezultātiem, par mācību darba norisi un rezultātiem, par paša pieņemtajiem lēmumiem, par uzticētajiem darba līdzekļiem un priekšmetiem, par citu savā darbībā skarto personu drošību, par darba aizsardzības instrukciju un darba disciplīnas ievērošanu;</w:t>
      </w:r>
    </w:p>
    <w:p w14:paraId="7AD527B3" w14:textId="77777777" w:rsidR="008551E9" w:rsidRDefault="004B5CC8">
      <w:r>
        <w:t xml:space="preserve">209.4. </w:t>
      </w:r>
      <w:r>
        <w:rPr>
          <w:i/>
          <w:u w:val="single"/>
        </w:rPr>
        <w:t xml:space="preserve"> izglītība:</w:t>
      </w:r>
      <w:r>
        <w:t xml:space="preserve"> augstākā izglītība.</w:t>
      </w:r>
    </w:p>
    <w:p w14:paraId="5E60FA7B" w14:textId="77777777" w:rsidR="008551E9" w:rsidRDefault="004B5CC8">
      <w:pPr>
        <w:jc w:val="center"/>
        <w:rPr>
          <w:b/>
        </w:rPr>
      </w:pPr>
      <w:r>
        <w:rPr>
          <w:b/>
        </w:rPr>
        <w:t>3.16.1. PROFESIJU ATSEVIŠĶĀ GRUPA</w:t>
      </w:r>
    </w:p>
    <w:p w14:paraId="497635A5" w14:textId="77777777" w:rsidR="008551E9" w:rsidRDefault="004B5CC8">
      <w:pPr>
        <w:jc w:val="center"/>
        <w:rPr>
          <w:b/>
        </w:rPr>
      </w:pPr>
      <w:r>
        <w:rPr>
          <w:b/>
        </w:rPr>
        <w:t>"2341 Pamatizglītības pedagogi"</w:t>
      </w:r>
    </w:p>
    <w:p w14:paraId="56F4E989" w14:textId="77777777" w:rsidR="008551E9" w:rsidRDefault="004B5CC8">
      <w:r>
        <w:t>210. Atsevišķās grupas "2341 Pamatizglītības pedagogi" profesijās nodarbinātie māca dažādus mācību priekšmetus pamatizglītības līmenī.</w:t>
      </w:r>
    </w:p>
    <w:p w14:paraId="0CB00A82" w14:textId="77777777" w:rsidR="008551E9" w:rsidRDefault="004B5CC8">
      <w:pPr>
        <w:rPr>
          <w:b/>
        </w:rPr>
      </w:pPr>
      <w:r>
        <w:rPr>
          <w:b/>
        </w:rPr>
        <w:t>211. Atsevišķās grupas "2341 Pamatizglītības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9C6BAD" w14:textId="77777777">
        <w:tc>
          <w:tcPr>
            <w:tcW w:w="28923" w:type="dxa"/>
            <w:gridSpan w:val="3"/>
            <w:shd w:val="clear" w:color="auto" w:fill="FFFFFF"/>
            <w:noWrap/>
            <w:tcMar>
              <w:top w:w="30" w:type="dxa"/>
              <w:left w:w="30" w:type="dxa"/>
              <w:bottom w:w="30" w:type="dxa"/>
              <w:right w:w="30" w:type="dxa"/>
            </w:tcMar>
            <w:vAlign w:val="center"/>
          </w:tcPr>
          <w:p w14:paraId="588FD99E" w14:textId="77777777" w:rsidR="008551E9" w:rsidRDefault="004B5CC8">
            <w:r>
              <w:t>–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īstenot izglītības programmu konkrētajā mācību priekšmetā (mācību stundu vadīšana); veikt izglītojamo mācību sasniegumu vērtēšanu un atspoguļošanu, attīstības dinamikas izpēti un analīzi; organizēt un vadīt izglītojamo ārpusklases darbu; veicināt izglītojamā individualitātes attīstību un apspriest attīstības sekmes ar izglītojamā vecākiem un citiem skolotājiem; sadarboties ar mācību priekšmetu skolotājiem, klases audzinātāju, izglītības iestādes atbalsta personālu un vadību pedagoģiskā procesa organizēšanai.</w:t>
            </w:r>
          </w:p>
        </w:tc>
      </w:tr>
      <w:tr w:rsidR="008551E9" w14:paraId="2DA57583" w14:textId="77777777">
        <w:tc>
          <w:tcPr>
            <w:tcW w:w="9641" w:type="dxa"/>
            <w:shd w:val="clear" w:color="auto" w:fill="DAEEF3"/>
            <w:noWrap/>
            <w:tcMar>
              <w:top w:w="30" w:type="dxa"/>
              <w:left w:w="30" w:type="dxa"/>
              <w:bottom w:w="30" w:type="dxa"/>
              <w:right w:w="30" w:type="dxa"/>
            </w:tcMar>
            <w:vAlign w:val="center"/>
          </w:tcPr>
          <w:p w14:paraId="08DB87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8DE37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FFA3A90" w14:textId="77777777" w:rsidR="008551E9" w:rsidRDefault="004B5CC8">
            <w:pPr>
              <w:jc w:val="center"/>
              <w:rPr>
                <w:b/>
              </w:rPr>
            </w:pPr>
            <w:r>
              <w:rPr>
                <w:b/>
              </w:rPr>
              <w:t>Profesijas kods</w:t>
            </w:r>
          </w:p>
        </w:tc>
      </w:tr>
      <w:tr w:rsidR="008551E9" w14:paraId="0E2A2925" w14:textId="77777777">
        <w:tc>
          <w:tcPr>
            <w:tcW w:w="9641" w:type="dxa"/>
            <w:shd w:val="clear" w:color="auto" w:fill="FFFFFF"/>
            <w:noWrap/>
            <w:tcMar>
              <w:top w:w="30" w:type="dxa"/>
              <w:left w:w="30" w:type="dxa"/>
              <w:bottom w:w="30" w:type="dxa"/>
              <w:right w:w="30" w:type="dxa"/>
            </w:tcMar>
            <w:vAlign w:val="center"/>
          </w:tcPr>
          <w:p w14:paraId="3F99FC34" w14:textId="77777777" w:rsidR="008551E9" w:rsidRDefault="004B5CC8">
            <w:r>
              <w:t>211.1.</w:t>
            </w:r>
          </w:p>
        </w:tc>
        <w:tc>
          <w:tcPr>
            <w:tcW w:w="9641" w:type="dxa"/>
            <w:shd w:val="clear" w:color="auto" w:fill="FFFFFF"/>
            <w:noWrap/>
            <w:tcMar>
              <w:top w:w="30" w:type="dxa"/>
              <w:left w:w="30" w:type="dxa"/>
              <w:bottom w:w="30" w:type="dxa"/>
              <w:right w:w="30" w:type="dxa"/>
            </w:tcMar>
            <w:vAlign w:val="center"/>
          </w:tcPr>
          <w:p w14:paraId="116D3A06" w14:textId="77777777" w:rsidR="008551E9" w:rsidRDefault="004B5CC8">
            <w:r>
              <w:t>Vispārējās pamatizglītības SKOLOTĀJS</w:t>
            </w:r>
          </w:p>
        </w:tc>
        <w:tc>
          <w:tcPr>
            <w:tcW w:w="9641" w:type="dxa"/>
            <w:shd w:val="clear" w:color="auto" w:fill="FFFFFF"/>
            <w:noWrap/>
            <w:tcMar>
              <w:top w:w="30" w:type="dxa"/>
              <w:left w:w="30" w:type="dxa"/>
              <w:bottom w:w="30" w:type="dxa"/>
              <w:right w:w="30" w:type="dxa"/>
            </w:tcMar>
            <w:vAlign w:val="center"/>
          </w:tcPr>
          <w:p w14:paraId="2657B792" w14:textId="77777777" w:rsidR="008551E9" w:rsidRDefault="004B5CC8">
            <w:pPr>
              <w:jc w:val="center"/>
            </w:pPr>
            <w:r>
              <w:t>2341 01</w:t>
            </w:r>
          </w:p>
        </w:tc>
      </w:tr>
      <w:tr w:rsidR="008551E9" w14:paraId="0A48E4BE" w14:textId="77777777">
        <w:tc>
          <w:tcPr>
            <w:tcW w:w="9641" w:type="dxa"/>
            <w:shd w:val="clear" w:color="auto" w:fill="FFFFFF"/>
            <w:noWrap/>
            <w:tcMar>
              <w:top w:w="30" w:type="dxa"/>
              <w:left w:w="30" w:type="dxa"/>
              <w:bottom w:w="30" w:type="dxa"/>
              <w:right w:w="30" w:type="dxa"/>
            </w:tcMar>
            <w:vAlign w:val="center"/>
          </w:tcPr>
          <w:p w14:paraId="02792066" w14:textId="77777777" w:rsidR="008551E9" w:rsidRDefault="004B5CC8">
            <w:r>
              <w:t>211.2.</w:t>
            </w:r>
          </w:p>
        </w:tc>
        <w:tc>
          <w:tcPr>
            <w:tcW w:w="9641" w:type="dxa"/>
            <w:shd w:val="clear" w:color="auto" w:fill="FFFFFF"/>
            <w:noWrap/>
            <w:tcMar>
              <w:top w:w="30" w:type="dxa"/>
              <w:left w:w="30" w:type="dxa"/>
              <w:bottom w:w="30" w:type="dxa"/>
              <w:right w:w="30" w:type="dxa"/>
            </w:tcMar>
            <w:vAlign w:val="center"/>
          </w:tcPr>
          <w:p w14:paraId="7BDCA61E" w14:textId="77777777" w:rsidR="008551E9" w:rsidRDefault="004B5CC8">
            <w:r>
              <w:t>Sākumizglītības SKOLOTĀJS</w:t>
            </w:r>
          </w:p>
        </w:tc>
        <w:tc>
          <w:tcPr>
            <w:tcW w:w="9641" w:type="dxa"/>
            <w:shd w:val="clear" w:color="auto" w:fill="FFFFFF"/>
            <w:noWrap/>
            <w:tcMar>
              <w:top w:w="30" w:type="dxa"/>
              <w:left w:w="30" w:type="dxa"/>
              <w:bottom w:w="30" w:type="dxa"/>
              <w:right w:w="30" w:type="dxa"/>
            </w:tcMar>
            <w:vAlign w:val="center"/>
          </w:tcPr>
          <w:p w14:paraId="5ADDCE87" w14:textId="77777777" w:rsidR="008551E9" w:rsidRDefault="004B5CC8">
            <w:pPr>
              <w:jc w:val="center"/>
            </w:pPr>
            <w:r>
              <w:t>2341 02</w:t>
            </w:r>
          </w:p>
        </w:tc>
      </w:tr>
    </w:tbl>
    <w:p w14:paraId="297BFC61" w14:textId="77777777" w:rsidR="008551E9" w:rsidRDefault="008551E9"/>
    <w:p w14:paraId="148DE74A" w14:textId="77777777" w:rsidR="008551E9" w:rsidRDefault="004B5CC8">
      <w:pPr>
        <w:jc w:val="center"/>
        <w:rPr>
          <w:b/>
        </w:rPr>
      </w:pPr>
      <w:r>
        <w:rPr>
          <w:b/>
        </w:rPr>
        <w:t>3.16.2. PROFESIJU ATSEVIŠĶĀ GRUPA</w:t>
      </w:r>
    </w:p>
    <w:p w14:paraId="22EEB164" w14:textId="77777777" w:rsidR="008551E9" w:rsidRDefault="004B5CC8">
      <w:pPr>
        <w:jc w:val="center"/>
        <w:rPr>
          <w:b/>
        </w:rPr>
      </w:pPr>
      <w:r>
        <w:rPr>
          <w:b/>
        </w:rPr>
        <w:t>"2342 Pirmsskolas pedagogi"</w:t>
      </w:r>
    </w:p>
    <w:p w14:paraId="3A1802F3" w14:textId="77777777" w:rsidR="008551E9" w:rsidRDefault="004B5CC8">
      <w:r>
        <w:t>212. Atsevišķās grupas "2342 Pirmsskolas pedagogi" profesijās nodarbinātie organizē pirmsskolas programmas apguvi, grupu un individuālās spēles un mācību darbu pirmsskolas vecuma bērnu fiziskās, intelektuālās un sabiedriskās attīstības veicināšanai.</w:t>
      </w:r>
    </w:p>
    <w:p w14:paraId="4635F1E7" w14:textId="77777777" w:rsidR="008551E9" w:rsidRDefault="004B5CC8">
      <w:pPr>
        <w:rPr>
          <w:b/>
        </w:rPr>
      </w:pPr>
      <w:r>
        <w:rPr>
          <w:b/>
        </w:rPr>
        <w:t>213. Atsevišķās grupas "2342 Pirmsskolas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61CC40" w14:textId="77777777">
        <w:tc>
          <w:tcPr>
            <w:tcW w:w="28923" w:type="dxa"/>
            <w:gridSpan w:val="3"/>
            <w:shd w:val="clear" w:color="auto" w:fill="FFFFFF"/>
            <w:noWrap/>
            <w:tcMar>
              <w:top w:w="30" w:type="dxa"/>
              <w:left w:w="30" w:type="dxa"/>
              <w:bottom w:w="30" w:type="dxa"/>
              <w:right w:w="30" w:type="dxa"/>
            </w:tcMar>
            <w:vAlign w:val="center"/>
          </w:tcPr>
          <w:p w14:paraId="1E8E0BA7" w14:textId="77777777" w:rsidR="008551E9" w:rsidRDefault="004B5CC8">
            <w:r>
              <w:t>– veicināt bērnu fizisko, intelektuālo un sabiedrisko iemaņu attīstību; veicināt runas attīstību ar stāstu, spēļu (rotaļu), dziesmu, dzejoļu un reālu sarunu un diskusiju palīdzību; novērot bērnus, kopā ar vecākiem novērtēt viņu attīstību un apspriest iespējamās problēmas; uzraudzīt bērnu darbību, nodrošināt viņu drošību un atrisināt konfliktus; stimulēt agrīnā vecuma bērnu psihomotoro un komunikatīvo iemaņu attīstību, veicināt runas attīstību, dzimtās valodas izpratni un apguvi.</w:t>
            </w:r>
          </w:p>
        </w:tc>
      </w:tr>
      <w:tr w:rsidR="008551E9" w14:paraId="74F0DFFF" w14:textId="77777777">
        <w:tc>
          <w:tcPr>
            <w:tcW w:w="9641" w:type="dxa"/>
            <w:shd w:val="clear" w:color="auto" w:fill="DAEEF3"/>
            <w:noWrap/>
            <w:tcMar>
              <w:top w:w="30" w:type="dxa"/>
              <w:left w:w="30" w:type="dxa"/>
              <w:bottom w:w="30" w:type="dxa"/>
              <w:right w:w="30" w:type="dxa"/>
            </w:tcMar>
            <w:vAlign w:val="center"/>
          </w:tcPr>
          <w:p w14:paraId="24E591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FDB6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3DA507" w14:textId="77777777" w:rsidR="008551E9" w:rsidRDefault="004B5CC8">
            <w:pPr>
              <w:jc w:val="center"/>
              <w:rPr>
                <w:b/>
              </w:rPr>
            </w:pPr>
            <w:r>
              <w:rPr>
                <w:b/>
              </w:rPr>
              <w:t>Profesijas kods</w:t>
            </w:r>
          </w:p>
        </w:tc>
      </w:tr>
      <w:tr w:rsidR="008551E9" w14:paraId="3563BD08" w14:textId="77777777">
        <w:tc>
          <w:tcPr>
            <w:tcW w:w="9641" w:type="dxa"/>
            <w:shd w:val="clear" w:color="auto" w:fill="FFFFFF"/>
            <w:noWrap/>
            <w:tcMar>
              <w:top w:w="30" w:type="dxa"/>
              <w:left w:w="30" w:type="dxa"/>
              <w:bottom w:w="30" w:type="dxa"/>
              <w:right w:w="30" w:type="dxa"/>
            </w:tcMar>
            <w:vAlign w:val="center"/>
          </w:tcPr>
          <w:p w14:paraId="57CE2D66" w14:textId="77777777" w:rsidR="008551E9" w:rsidRDefault="004B5CC8">
            <w:r>
              <w:t>213.1.</w:t>
            </w:r>
          </w:p>
        </w:tc>
        <w:tc>
          <w:tcPr>
            <w:tcW w:w="9641" w:type="dxa"/>
            <w:shd w:val="clear" w:color="auto" w:fill="FFFFFF"/>
            <w:noWrap/>
            <w:tcMar>
              <w:top w:w="30" w:type="dxa"/>
              <w:left w:w="30" w:type="dxa"/>
              <w:bottom w:w="30" w:type="dxa"/>
              <w:right w:w="30" w:type="dxa"/>
            </w:tcMar>
            <w:vAlign w:val="center"/>
          </w:tcPr>
          <w:p w14:paraId="1BB09453" w14:textId="77777777" w:rsidR="008551E9" w:rsidRDefault="004B5CC8">
            <w:r>
              <w:t>Pirmsskolas izglītības SKOLOTĀJS</w:t>
            </w:r>
          </w:p>
        </w:tc>
        <w:tc>
          <w:tcPr>
            <w:tcW w:w="9641" w:type="dxa"/>
            <w:shd w:val="clear" w:color="auto" w:fill="FFFFFF"/>
            <w:noWrap/>
            <w:tcMar>
              <w:top w:w="30" w:type="dxa"/>
              <w:left w:w="30" w:type="dxa"/>
              <w:bottom w:w="30" w:type="dxa"/>
              <w:right w:w="30" w:type="dxa"/>
            </w:tcMar>
            <w:vAlign w:val="center"/>
          </w:tcPr>
          <w:p w14:paraId="6036E7B4" w14:textId="77777777" w:rsidR="008551E9" w:rsidRDefault="004B5CC8">
            <w:pPr>
              <w:jc w:val="center"/>
            </w:pPr>
            <w:r>
              <w:t>2342 01</w:t>
            </w:r>
          </w:p>
        </w:tc>
      </w:tr>
      <w:tr w:rsidR="008551E9" w14:paraId="5B1EE3F6" w14:textId="77777777">
        <w:tc>
          <w:tcPr>
            <w:tcW w:w="9641" w:type="dxa"/>
            <w:shd w:val="clear" w:color="auto" w:fill="FFFFFF"/>
            <w:noWrap/>
            <w:tcMar>
              <w:top w:w="30" w:type="dxa"/>
              <w:left w:w="30" w:type="dxa"/>
              <w:bottom w:w="30" w:type="dxa"/>
              <w:right w:w="30" w:type="dxa"/>
            </w:tcMar>
            <w:vAlign w:val="center"/>
          </w:tcPr>
          <w:p w14:paraId="4E57B12D" w14:textId="77777777" w:rsidR="008551E9" w:rsidRDefault="004B5CC8">
            <w:r>
              <w:t>213.2.</w:t>
            </w:r>
          </w:p>
        </w:tc>
        <w:tc>
          <w:tcPr>
            <w:tcW w:w="9641" w:type="dxa"/>
            <w:shd w:val="clear" w:color="auto" w:fill="FFFFFF"/>
            <w:noWrap/>
            <w:tcMar>
              <w:top w:w="30" w:type="dxa"/>
              <w:left w:w="30" w:type="dxa"/>
              <w:bottom w:w="30" w:type="dxa"/>
              <w:right w:w="30" w:type="dxa"/>
            </w:tcMar>
            <w:vAlign w:val="center"/>
          </w:tcPr>
          <w:p w14:paraId="1534D9F3" w14:textId="77777777" w:rsidR="008551E9" w:rsidRDefault="004B5CC8">
            <w:r>
              <w:t>Pirmsskolas izglītības mūzikas SKOLOTĀJS</w:t>
            </w:r>
          </w:p>
        </w:tc>
        <w:tc>
          <w:tcPr>
            <w:tcW w:w="9641" w:type="dxa"/>
            <w:shd w:val="clear" w:color="auto" w:fill="FFFFFF"/>
            <w:noWrap/>
            <w:tcMar>
              <w:top w:w="30" w:type="dxa"/>
              <w:left w:w="30" w:type="dxa"/>
              <w:bottom w:w="30" w:type="dxa"/>
              <w:right w:w="30" w:type="dxa"/>
            </w:tcMar>
            <w:vAlign w:val="center"/>
          </w:tcPr>
          <w:p w14:paraId="279A0783" w14:textId="77777777" w:rsidR="008551E9" w:rsidRDefault="004B5CC8">
            <w:pPr>
              <w:jc w:val="center"/>
            </w:pPr>
            <w:r>
              <w:t>2342 02</w:t>
            </w:r>
          </w:p>
        </w:tc>
      </w:tr>
      <w:tr w:rsidR="008551E9" w14:paraId="6BFBD2C3" w14:textId="77777777">
        <w:tc>
          <w:tcPr>
            <w:tcW w:w="9641" w:type="dxa"/>
            <w:shd w:val="clear" w:color="auto" w:fill="FFFFFF"/>
            <w:noWrap/>
            <w:tcMar>
              <w:top w:w="30" w:type="dxa"/>
              <w:left w:w="30" w:type="dxa"/>
              <w:bottom w:w="30" w:type="dxa"/>
              <w:right w:w="30" w:type="dxa"/>
            </w:tcMar>
            <w:vAlign w:val="center"/>
          </w:tcPr>
          <w:p w14:paraId="4B1C371F" w14:textId="77777777" w:rsidR="008551E9" w:rsidRDefault="004B5CC8">
            <w:r>
              <w:t>213.3.</w:t>
            </w:r>
          </w:p>
        </w:tc>
        <w:tc>
          <w:tcPr>
            <w:tcW w:w="9641" w:type="dxa"/>
            <w:shd w:val="clear" w:color="auto" w:fill="FFFFFF"/>
            <w:noWrap/>
            <w:tcMar>
              <w:top w:w="30" w:type="dxa"/>
              <w:left w:w="30" w:type="dxa"/>
              <w:bottom w:w="30" w:type="dxa"/>
              <w:right w:w="30" w:type="dxa"/>
            </w:tcMar>
            <w:vAlign w:val="center"/>
          </w:tcPr>
          <w:p w14:paraId="147B898A" w14:textId="77777777" w:rsidR="008551E9" w:rsidRDefault="004B5CC8">
            <w:r>
              <w:t>Pirmsskolas izglītības sporta SKOLOTĀJS</w:t>
            </w:r>
          </w:p>
        </w:tc>
        <w:tc>
          <w:tcPr>
            <w:tcW w:w="9641" w:type="dxa"/>
            <w:shd w:val="clear" w:color="auto" w:fill="FFFFFF"/>
            <w:noWrap/>
            <w:tcMar>
              <w:top w:w="30" w:type="dxa"/>
              <w:left w:w="30" w:type="dxa"/>
              <w:bottom w:w="30" w:type="dxa"/>
              <w:right w:w="30" w:type="dxa"/>
            </w:tcMar>
            <w:vAlign w:val="center"/>
          </w:tcPr>
          <w:p w14:paraId="62582E79" w14:textId="77777777" w:rsidR="008551E9" w:rsidRDefault="004B5CC8">
            <w:pPr>
              <w:jc w:val="center"/>
            </w:pPr>
            <w:r>
              <w:t>2342 03</w:t>
            </w:r>
          </w:p>
        </w:tc>
      </w:tr>
    </w:tbl>
    <w:p w14:paraId="36D177E1" w14:textId="77777777" w:rsidR="008551E9" w:rsidRDefault="008551E9"/>
    <w:p w14:paraId="1CF0C217" w14:textId="77777777" w:rsidR="008551E9" w:rsidRDefault="004B5CC8">
      <w:pPr>
        <w:jc w:val="center"/>
        <w:rPr>
          <w:b/>
        </w:rPr>
      </w:pPr>
      <w:r>
        <w:rPr>
          <w:b/>
        </w:rPr>
        <w:t>3.17. PROFESIJU MAZĀ GRUPA</w:t>
      </w:r>
    </w:p>
    <w:p w14:paraId="5B52AD8B" w14:textId="77777777" w:rsidR="008551E9" w:rsidRDefault="004B5CC8">
      <w:pPr>
        <w:jc w:val="center"/>
        <w:rPr>
          <w:b/>
        </w:rPr>
      </w:pPr>
      <w:r>
        <w:rPr>
          <w:b/>
        </w:rPr>
        <w:t>"235 Citi izglītības jomas vecākie speciālisti"</w:t>
      </w:r>
    </w:p>
    <w:p w14:paraId="0DD88863" w14:textId="77777777" w:rsidR="008551E9" w:rsidRDefault="004B5CC8">
      <w:r>
        <w:t>214. Mazās grupas "235 Citi izglītības jomas vecākie speciālisti" profesijās nodarbinātie veic zinātniskās pētniecības darbu, gatavo mācību līdzekļus, metodiku un konsultē to lietošanā, kontrolē skolotāju darbu, kā arī attiecīgo izglītības programmu rezultativitāti un māca izglītojamos ar fiziskās vai psihiskās attīstības traucējumiem vai tos, kuriem grūti mācīties kādā mācību līmenī, māca izglītojamiem mācību priekšmetus un organizē mācības profesionālajā izglītībā un profesionālajā pilnveides izglītībā, organizē interešu izglītības darbu un vada pulciņus, organizē internāta un dienesta viesnīcas darbu izglītības iestādē, māca mūzikas teoriju, mūziku un tās sasniegumus, kā arī pieņem transportlīdzekļu vadītāju teorētisko un praktisko eksāmenu.</w:t>
      </w:r>
    </w:p>
    <w:p w14:paraId="46F4FE1A" w14:textId="77777777" w:rsidR="008551E9" w:rsidRDefault="004B5CC8">
      <w:r>
        <w:t>215. Mazās grupas "235 Citi izglītības jomas vecākie speciālisti" profesijas klasificētas:</w:t>
      </w:r>
    </w:p>
    <w:p w14:paraId="3FC517DE" w14:textId="77777777" w:rsidR="008551E9" w:rsidRDefault="004B5CC8">
      <w:r>
        <w:t>215.1. atsevišķajā grupā "2351 Izglītības metodikas speciālisti";</w:t>
      </w:r>
    </w:p>
    <w:p w14:paraId="0731731F" w14:textId="77777777" w:rsidR="008551E9" w:rsidRDefault="004B5CC8">
      <w:r>
        <w:t>215.2. atsevišķajā grupā "2352 Speciālās izglītības pedagogi";</w:t>
      </w:r>
    </w:p>
    <w:p w14:paraId="0F1A2D14" w14:textId="77777777" w:rsidR="008551E9" w:rsidRDefault="004B5CC8">
      <w:r>
        <w:t>215.3. atsevišķajā grupā "2354 Citi mūzikas skolotāji";</w:t>
      </w:r>
    </w:p>
    <w:p w14:paraId="7A40104F" w14:textId="77777777" w:rsidR="008551E9" w:rsidRDefault="004B5CC8">
      <w:r>
        <w:t>215.4. atsevišķajā grupā "2356 Informācijas tehnoloģiju, komunikāciju un transportlīdzekļu instruktori un pasniedzēji";</w:t>
      </w:r>
    </w:p>
    <w:p w14:paraId="06BEA1CF" w14:textId="77777777" w:rsidR="008551E9" w:rsidRDefault="004B5CC8">
      <w:r>
        <w:t>215.5. atsevišķajā grupā "2359 Citur neklasificēti izglītības jomas vecākie speciālisti".</w:t>
      </w:r>
    </w:p>
    <w:p w14:paraId="5A524675" w14:textId="77777777" w:rsidR="008551E9" w:rsidRDefault="004B5CC8">
      <w:r>
        <w:t>216. Mazās grupas "235 Citi izglītības jomas vecākie speciālisti" un šā klasifikatora 215. punktā minēto atsevišķo grupu profesijām atbilstošās kvalifikācijas pamatprasības:</w:t>
      </w:r>
    </w:p>
    <w:p w14:paraId="2165E28D" w14:textId="77777777" w:rsidR="008551E9" w:rsidRDefault="004B5CC8">
      <w:r>
        <w:t xml:space="preserve">216.1. </w:t>
      </w:r>
      <w:r>
        <w:rPr>
          <w:i/>
          <w:u w:val="single"/>
        </w:rPr>
        <w:t>zina:</w:t>
      </w:r>
      <w:r>
        <w:t xml:space="preserve"> pedagoģisko problēmu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5CB11237" w14:textId="77777777" w:rsidR="008551E9" w:rsidRDefault="004B5CC8">
      <w:r>
        <w:t xml:space="preserve">216.2. </w:t>
      </w:r>
      <w:r>
        <w:rPr>
          <w:i/>
          <w:u w:val="single"/>
        </w:rPr>
        <w:t>prot:</w:t>
      </w:r>
      <w:r>
        <w:t xml:space="preserve"> lietot praksē teorētiskās zināšanas un tās nepārtraukti papildināt, izmantot informācijas tehnoloģijas, pašizglītoties, pilnveidot profesionālās prasmes un iemaņas, sadarboties ar izglītojamiem un viņu vecākiem;</w:t>
      </w:r>
    </w:p>
    <w:p w14:paraId="10149D67" w14:textId="77777777" w:rsidR="008551E9" w:rsidRDefault="004B5CC8">
      <w:r>
        <w:t xml:space="preserve">216.3. </w:t>
      </w:r>
      <w:r>
        <w:rPr>
          <w:i/>
          <w:u w:val="single"/>
        </w:rPr>
        <w:t>atbild:</w:t>
      </w:r>
      <w:r>
        <w:t xml:space="preserve"> par savas profesionālās darbības rezultātiem, par veikto pamatuzdevumu izpildes norisi un rezultātiem, par paša pieņemtajiem lēmumiem, par uzticētajiem darba līdzekļiem un priekšmetiem, par citu savā darbībā skarto personu drošību, par darba aizsardzības instrukciju un darba disciplīnas ievērošanu;</w:t>
      </w:r>
    </w:p>
    <w:p w14:paraId="01E72E98" w14:textId="77777777" w:rsidR="008551E9" w:rsidRDefault="004B5CC8">
      <w:r>
        <w:t xml:space="preserve">216.4. </w:t>
      </w:r>
      <w:r>
        <w:rPr>
          <w:i/>
          <w:u w:val="single"/>
        </w:rPr>
        <w:t xml:space="preserve"> izglītība:</w:t>
      </w:r>
      <w:r>
        <w:t xml:space="preserve"> augstākā izglītība vai atsevišķos gadījumos – vidējā izglītība.</w:t>
      </w:r>
    </w:p>
    <w:p w14:paraId="1CF33D36" w14:textId="77777777" w:rsidR="008551E9" w:rsidRDefault="004B5CC8">
      <w:pPr>
        <w:jc w:val="center"/>
        <w:rPr>
          <w:b/>
        </w:rPr>
      </w:pPr>
      <w:r>
        <w:rPr>
          <w:b/>
        </w:rPr>
        <w:t>3.17.1. PROFESIJU ATSEVIŠĶĀ GRUPA</w:t>
      </w:r>
    </w:p>
    <w:p w14:paraId="3A7FF8BE" w14:textId="77777777" w:rsidR="008551E9" w:rsidRDefault="004B5CC8">
      <w:pPr>
        <w:jc w:val="center"/>
        <w:rPr>
          <w:b/>
        </w:rPr>
      </w:pPr>
      <w:r>
        <w:rPr>
          <w:b/>
        </w:rPr>
        <w:t>"2351 Izglītības metodikas speciālisti"</w:t>
      </w:r>
    </w:p>
    <w:p w14:paraId="5A765D60" w14:textId="77777777" w:rsidR="008551E9" w:rsidRDefault="004B5CC8">
      <w:r>
        <w:t>217. Atsevišķās grupas "2351 Izglītības metodikas speciālisti" profesijās nodarbinātie veic pētījumus un konsultē mācīšanas metodikas un mācību līdzekļu izmantošanas jautājumos, pārbauda skolotāju darbu un atbilstošo izglītības programmu izmantošanas rezultātus.</w:t>
      </w:r>
    </w:p>
    <w:p w14:paraId="09E9093D" w14:textId="77777777" w:rsidR="008551E9" w:rsidRDefault="004B5CC8">
      <w:pPr>
        <w:rPr>
          <w:b/>
        </w:rPr>
      </w:pPr>
      <w:r>
        <w:rPr>
          <w:b/>
        </w:rPr>
        <w:t>218. Atsevišķās grupas "2351 Izglītības metodikas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78956B" w14:textId="77777777">
        <w:tc>
          <w:tcPr>
            <w:tcW w:w="28923" w:type="dxa"/>
            <w:gridSpan w:val="3"/>
            <w:shd w:val="clear" w:color="auto" w:fill="FFFFFF"/>
            <w:noWrap/>
            <w:tcMar>
              <w:top w:w="30" w:type="dxa"/>
              <w:left w:w="30" w:type="dxa"/>
              <w:bottom w:w="30" w:type="dxa"/>
              <w:right w:w="30" w:type="dxa"/>
            </w:tcMar>
            <w:vAlign w:val="center"/>
          </w:tcPr>
          <w:p w14:paraId="4C142913" w14:textId="77777777" w:rsidR="008551E9" w:rsidRDefault="004B5CC8">
            <w:r>
              <w:t>– veikt pētījumus mācību plāna, mācīšanas metodikas pilnveidošanas un citos izglītības procesa aspektos; konsultēt mācību kursa un eksaminēšanas metožu jautājumos; veikt audiovizuālo un citu mācību līdzekļu izmantošanas pētījumus, konsultēt, plānot un organizēt to izmantošanu izglītības iestādēs; pārbaudīt skolotāju darbu un izglītības programmu izmantošanas rezultātus; ieteikt izdarīt būtiskus grozījumus un papildinājumus; gatavot dokumentus un pārskatus; organizēt novada pedagoģisko darbinieku tālākizglītību un koordinēt metodisko darbu; īstenot vispārējo, profesionālo, profesionālās ievirzes un interešu izglītību; organizēt pieaugušo izglītības pasākumus; veidot un uzturēt izglītības informācijas bāzi; īstenot projektus izglītības un kultūras jomā; koordinēt interešu izglītības programmu izstrādi un izsniegt licences; organizēt novada pieaugušo izglītības konkursus; periodiski inspicēt skolas un kopā ar skolas vadību un skolotājiem apspriest jautājumus par skolas mācību plāniem, mācību bāzi un citus jautājumus; apmeklēt nodarbības, iepazīties ar mācīšanas metodiku un novērtēt skolotāja darbu stundās un sasniegtos rezultātus; gatavot pārskatus un ieteikumus skolas vadībai par iespējamiem mācību plāna, izglītības procesa un citiem grozījumiem un papildinājumiem; nodrošināt kvalitatīvu izglītošanas procesa vadību, organizāciju un iekšējo kontroli izglītības iestādē atbilstoši kompetencei; izstrādāt un piedalīties izglītības iestādes izglītības procesa darbību reglamentējošo dokumentu izstrādāšanā; plānot un vadīt metodisko darbu pirmsskolas izglītības iestādē, nodrošināt tā izpildi; organizēt, vadīt un koordinēt pedagoģiskā personāla pedagoģiski metodisko izglītošanu, pedagoģiskās padomes sēdes, pedagoģiskā darba sanāksmes, metodiskās apvienības, kursus, seminārus, pieredzes skolas, konsultācijas, darba grupas, pārrunas, sarunas un citu veidu sadarbības formas ar pedagogiem par pirmsskolas izglītības jautājumiem; organizēt un vadīt pedagogu, izglītojamo, ģimeņu piedalīšanos radošajos metodisko darbu konkursos, skatēs, izstādēs, mācību ekskursijās un svētkos; sniegt metodisku palīdzību pedagogiem un vecākiem darbā ar izglītojamiem; nodrošināt izglītības iestādē jaunāko literatūru, bibliotēkas izveidi; izstrādāt, veidot, apkopot metodiskos materiālus pirmsskolas izglītības procesa kvalitātes pilnveidei, papildinot tos ar jaunākajām pedagoģiskajām un psiholoģiskajām atziņām; veicināt un nodrošināt pirmsskolas un sākumskolas pēctecības jautājumu risināšanu, pedagogu sadarbību.</w:t>
            </w:r>
          </w:p>
        </w:tc>
      </w:tr>
      <w:tr w:rsidR="008551E9" w14:paraId="5D214E31" w14:textId="77777777">
        <w:tc>
          <w:tcPr>
            <w:tcW w:w="9641" w:type="dxa"/>
            <w:shd w:val="clear" w:color="auto" w:fill="DAEEF3"/>
            <w:noWrap/>
            <w:tcMar>
              <w:top w:w="30" w:type="dxa"/>
              <w:left w:w="30" w:type="dxa"/>
              <w:bottom w:w="30" w:type="dxa"/>
              <w:right w:w="30" w:type="dxa"/>
            </w:tcMar>
            <w:vAlign w:val="center"/>
          </w:tcPr>
          <w:p w14:paraId="790909B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AC6247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E70EC2D" w14:textId="77777777" w:rsidR="008551E9" w:rsidRDefault="004B5CC8">
            <w:pPr>
              <w:jc w:val="center"/>
              <w:rPr>
                <w:b/>
              </w:rPr>
            </w:pPr>
            <w:r>
              <w:rPr>
                <w:b/>
              </w:rPr>
              <w:t>Profesijas kods</w:t>
            </w:r>
          </w:p>
        </w:tc>
      </w:tr>
      <w:tr w:rsidR="008551E9" w14:paraId="1D260C5E" w14:textId="77777777">
        <w:tc>
          <w:tcPr>
            <w:tcW w:w="9641" w:type="dxa"/>
            <w:shd w:val="clear" w:color="auto" w:fill="FFFFFF"/>
            <w:noWrap/>
            <w:tcMar>
              <w:top w:w="30" w:type="dxa"/>
              <w:left w:w="30" w:type="dxa"/>
              <w:bottom w:w="30" w:type="dxa"/>
              <w:right w:w="30" w:type="dxa"/>
            </w:tcMar>
            <w:vAlign w:val="center"/>
          </w:tcPr>
          <w:p w14:paraId="61C19174" w14:textId="77777777" w:rsidR="008551E9" w:rsidRDefault="004B5CC8">
            <w:r>
              <w:t>218.1.</w:t>
            </w:r>
          </w:p>
        </w:tc>
        <w:tc>
          <w:tcPr>
            <w:tcW w:w="9641" w:type="dxa"/>
            <w:shd w:val="clear" w:color="auto" w:fill="FFFFFF"/>
            <w:noWrap/>
            <w:tcMar>
              <w:top w:w="30" w:type="dxa"/>
              <w:left w:w="30" w:type="dxa"/>
              <w:bottom w:w="30" w:type="dxa"/>
              <w:right w:w="30" w:type="dxa"/>
            </w:tcMar>
            <w:vAlign w:val="center"/>
          </w:tcPr>
          <w:p w14:paraId="59F5FF4F" w14:textId="77777777" w:rsidR="008551E9" w:rsidRDefault="004B5CC8">
            <w:r>
              <w:t>Izglītības METODIĶIS</w:t>
            </w:r>
          </w:p>
        </w:tc>
        <w:tc>
          <w:tcPr>
            <w:tcW w:w="9641" w:type="dxa"/>
            <w:shd w:val="clear" w:color="auto" w:fill="FFFFFF"/>
            <w:noWrap/>
            <w:tcMar>
              <w:top w:w="30" w:type="dxa"/>
              <w:left w:w="30" w:type="dxa"/>
              <w:bottom w:w="30" w:type="dxa"/>
              <w:right w:w="30" w:type="dxa"/>
            </w:tcMar>
            <w:vAlign w:val="center"/>
          </w:tcPr>
          <w:p w14:paraId="4D505051" w14:textId="77777777" w:rsidR="008551E9" w:rsidRDefault="004B5CC8">
            <w:pPr>
              <w:jc w:val="center"/>
            </w:pPr>
            <w:r>
              <w:t>2351 01</w:t>
            </w:r>
          </w:p>
        </w:tc>
      </w:tr>
      <w:tr w:rsidR="008551E9" w14:paraId="16B166CA" w14:textId="77777777">
        <w:tc>
          <w:tcPr>
            <w:tcW w:w="9641" w:type="dxa"/>
            <w:shd w:val="clear" w:color="auto" w:fill="FFFFFF"/>
            <w:noWrap/>
            <w:tcMar>
              <w:top w:w="30" w:type="dxa"/>
              <w:left w:w="30" w:type="dxa"/>
              <w:bottom w:w="30" w:type="dxa"/>
              <w:right w:w="30" w:type="dxa"/>
            </w:tcMar>
            <w:vAlign w:val="center"/>
          </w:tcPr>
          <w:p w14:paraId="57B53CED" w14:textId="77777777" w:rsidR="008551E9" w:rsidRDefault="004B5CC8">
            <w:r>
              <w:t>218.2.</w:t>
            </w:r>
          </w:p>
        </w:tc>
        <w:tc>
          <w:tcPr>
            <w:tcW w:w="9641" w:type="dxa"/>
            <w:shd w:val="clear" w:color="auto" w:fill="FFFFFF"/>
            <w:noWrap/>
            <w:tcMar>
              <w:top w:w="30" w:type="dxa"/>
              <w:left w:w="30" w:type="dxa"/>
              <w:bottom w:w="30" w:type="dxa"/>
              <w:right w:w="30" w:type="dxa"/>
            </w:tcMar>
            <w:vAlign w:val="center"/>
          </w:tcPr>
          <w:p w14:paraId="5EEF3493" w14:textId="77777777" w:rsidR="008551E9" w:rsidRDefault="004B5CC8">
            <w:r>
              <w:t>METODIĶIS</w:t>
            </w:r>
          </w:p>
        </w:tc>
        <w:tc>
          <w:tcPr>
            <w:tcW w:w="9641" w:type="dxa"/>
            <w:shd w:val="clear" w:color="auto" w:fill="FFFFFF"/>
            <w:noWrap/>
            <w:tcMar>
              <w:top w:w="30" w:type="dxa"/>
              <w:left w:w="30" w:type="dxa"/>
              <w:bottom w:w="30" w:type="dxa"/>
              <w:right w:w="30" w:type="dxa"/>
            </w:tcMar>
            <w:vAlign w:val="center"/>
          </w:tcPr>
          <w:p w14:paraId="19C0DB7F" w14:textId="77777777" w:rsidR="008551E9" w:rsidRDefault="004B5CC8">
            <w:pPr>
              <w:jc w:val="center"/>
            </w:pPr>
            <w:r>
              <w:t>2351 02</w:t>
            </w:r>
          </w:p>
        </w:tc>
      </w:tr>
      <w:tr w:rsidR="008551E9" w14:paraId="1273B69E" w14:textId="77777777">
        <w:tc>
          <w:tcPr>
            <w:tcW w:w="9641" w:type="dxa"/>
            <w:shd w:val="clear" w:color="auto" w:fill="FFFFFF"/>
            <w:noWrap/>
            <w:tcMar>
              <w:top w:w="30" w:type="dxa"/>
              <w:left w:w="30" w:type="dxa"/>
              <w:bottom w:w="30" w:type="dxa"/>
              <w:right w:w="30" w:type="dxa"/>
            </w:tcMar>
            <w:vAlign w:val="center"/>
          </w:tcPr>
          <w:p w14:paraId="2EC10A15" w14:textId="77777777" w:rsidR="008551E9" w:rsidRDefault="004B5CC8">
            <w:r>
              <w:t>218.3.</w:t>
            </w:r>
          </w:p>
        </w:tc>
        <w:tc>
          <w:tcPr>
            <w:tcW w:w="9641" w:type="dxa"/>
            <w:shd w:val="clear" w:color="auto" w:fill="FFFFFF"/>
            <w:noWrap/>
            <w:tcMar>
              <w:top w:w="30" w:type="dxa"/>
              <w:left w:w="30" w:type="dxa"/>
              <w:bottom w:w="30" w:type="dxa"/>
              <w:right w:w="30" w:type="dxa"/>
            </w:tcMar>
            <w:vAlign w:val="center"/>
          </w:tcPr>
          <w:p w14:paraId="3EAC9208" w14:textId="77777777" w:rsidR="008551E9" w:rsidRDefault="004B5CC8">
            <w:r>
              <w:t>Galvenais SPECIĀLISTS METODIĶIS</w:t>
            </w:r>
          </w:p>
        </w:tc>
        <w:tc>
          <w:tcPr>
            <w:tcW w:w="9641" w:type="dxa"/>
            <w:shd w:val="clear" w:color="auto" w:fill="FFFFFF"/>
            <w:noWrap/>
            <w:tcMar>
              <w:top w:w="30" w:type="dxa"/>
              <w:left w:w="30" w:type="dxa"/>
              <w:bottom w:w="30" w:type="dxa"/>
              <w:right w:w="30" w:type="dxa"/>
            </w:tcMar>
            <w:vAlign w:val="center"/>
          </w:tcPr>
          <w:p w14:paraId="7D6B24E7" w14:textId="77777777" w:rsidR="008551E9" w:rsidRDefault="004B5CC8">
            <w:pPr>
              <w:jc w:val="center"/>
            </w:pPr>
            <w:r>
              <w:t>2351 03</w:t>
            </w:r>
          </w:p>
        </w:tc>
      </w:tr>
      <w:tr w:rsidR="008551E9" w14:paraId="0D4E246A" w14:textId="77777777">
        <w:tc>
          <w:tcPr>
            <w:tcW w:w="9641" w:type="dxa"/>
            <w:shd w:val="clear" w:color="auto" w:fill="FFFFFF"/>
            <w:noWrap/>
            <w:tcMar>
              <w:top w:w="30" w:type="dxa"/>
              <w:left w:w="30" w:type="dxa"/>
              <w:bottom w:w="30" w:type="dxa"/>
              <w:right w:w="30" w:type="dxa"/>
            </w:tcMar>
            <w:vAlign w:val="center"/>
          </w:tcPr>
          <w:p w14:paraId="7C31993F" w14:textId="77777777" w:rsidR="008551E9" w:rsidRDefault="004B5CC8">
            <w:r>
              <w:t>218.4.</w:t>
            </w:r>
          </w:p>
        </w:tc>
        <w:tc>
          <w:tcPr>
            <w:tcW w:w="19282" w:type="dxa"/>
            <w:gridSpan w:val="2"/>
            <w:shd w:val="clear" w:color="auto" w:fill="FFFFFF"/>
            <w:noWrap/>
            <w:tcMar>
              <w:top w:w="30" w:type="dxa"/>
              <w:left w:w="30" w:type="dxa"/>
              <w:bottom w:w="30" w:type="dxa"/>
              <w:right w:w="30" w:type="dxa"/>
            </w:tcMar>
            <w:vAlign w:val="center"/>
          </w:tcPr>
          <w:p w14:paraId="15D0FB87" w14:textId="77777777" w:rsidR="008551E9" w:rsidRDefault="004B5CC8">
            <w:r>
              <w:t>(Svītrots ar MK 04.02.2021. noteikumiem Nr. 75)</w:t>
            </w:r>
          </w:p>
        </w:tc>
      </w:tr>
      <w:tr w:rsidR="008551E9" w14:paraId="37E8513A" w14:textId="77777777">
        <w:tc>
          <w:tcPr>
            <w:tcW w:w="9641" w:type="dxa"/>
            <w:shd w:val="clear" w:color="auto" w:fill="FFFFFF"/>
            <w:noWrap/>
            <w:tcMar>
              <w:top w:w="30" w:type="dxa"/>
              <w:left w:w="30" w:type="dxa"/>
              <w:bottom w:w="30" w:type="dxa"/>
              <w:right w:w="30" w:type="dxa"/>
            </w:tcMar>
            <w:vAlign w:val="center"/>
          </w:tcPr>
          <w:p w14:paraId="09D7BD18" w14:textId="77777777" w:rsidR="008551E9" w:rsidRDefault="004B5CC8">
            <w:r>
              <w:t>218.5.</w:t>
            </w:r>
          </w:p>
        </w:tc>
        <w:tc>
          <w:tcPr>
            <w:tcW w:w="9641" w:type="dxa"/>
            <w:shd w:val="clear" w:color="auto" w:fill="FFFFFF"/>
            <w:noWrap/>
            <w:tcMar>
              <w:top w:w="30" w:type="dxa"/>
              <w:left w:w="30" w:type="dxa"/>
              <w:bottom w:w="30" w:type="dxa"/>
              <w:right w:w="30" w:type="dxa"/>
            </w:tcMar>
            <w:vAlign w:val="center"/>
          </w:tcPr>
          <w:p w14:paraId="347DF93E" w14:textId="77777777" w:rsidR="008551E9" w:rsidRDefault="004B5CC8">
            <w:r>
              <w:t>Valsts bērnu tiesību aizsardzības INSPEKTORS</w:t>
            </w:r>
          </w:p>
        </w:tc>
        <w:tc>
          <w:tcPr>
            <w:tcW w:w="9641" w:type="dxa"/>
            <w:shd w:val="clear" w:color="auto" w:fill="FFFFFF"/>
            <w:noWrap/>
            <w:tcMar>
              <w:top w:w="30" w:type="dxa"/>
              <w:left w:w="30" w:type="dxa"/>
              <w:bottom w:w="30" w:type="dxa"/>
              <w:right w:w="30" w:type="dxa"/>
            </w:tcMar>
            <w:vAlign w:val="center"/>
          </w:tcPr>
          <w:p w14:paraId="5FCF89DA" w14:textId="77777777" w:rsidR="008551E9" w:rsidRDefault="004B5CC8">
            <w:pPr>
              <w:jc w:val="center"/>
            </w:pPr>
            <w:r>
              <w:t>2351 05</w:t>
            </w:r>
          </w:p>
        </w:tc>
      </w:tr>
      <w:tr w:rsidR="008551E9" w14:paraId="54B32278" w14:textId="77777777">
        <w:tc>
          <w:tcPr>
            <w:tcW w:w="9641" w:type="dxa"/>
            <w:shd w:val="clear" w:color="auto" w:fill="FFFFFF"/>
            <w:noWrap/>
            <w:tcMar>
              <w:top w:w="30" w:type="dxa"/>
              <w:left w:w="30" w:type="dxa"/>
              <w:bottom w:w="30" w:type="dxa"/>
              <w:right w:w="30" w:type="dxa"/>
            </w:tcMar>
            <w:vAlign w:val="center"/>
          </w:tcPr>
          <w:p w14:paraId="66810086" w14:textId="77777777" w:rsidR="008551E9" w:rsidRDefault="004B5CC8">
            <w:r>
              <w:t>218.6.</w:t>
            </w:r>
          </w:p>
        </w:tc>
        <w:tc>
          <w:tcPr>
            <w:tcW w:w="9641" w:type="dxa"/>
            <w:shd w:val="clear" w:color="auto" w:fill="FFFFFF"/>
            <w:noWrap/>
            <w:tcMar>
              <w:top w:w="30" w:type="dxa"/>
              <w:left w:w="30" w:type="dxa"/>
              <w:bottom w:w="30" w:type="dxa"/>
              <w:right w:w="30" w:type="dxa"/>
            </w:tcMar>
            <w:vAlign w:val="center"/>
          </w:tcPr>
          <w:p w14:paraId="7DFE0871" w14:textId="77777777" w:rsidR="008551E9" w:rsidRDefault="004B5CC8">
            <w:r>
              <w:t>Pirmsskolas izglītības METODIĶIS</w:t>
            </w:r>
          </w:p>
        </w:tc>
        <w:tc>
          <w:tcPr>
            <w:tcW w:w="9641" w:type="dxa"/>
            <w:shd w:val="clear" w:color="auto" w:fill="FFFFFF"/>
            <w:noWrap/>
            <w:tcMar>
              <w:top w:w="30" w:type="dxa"/>
              <w:left w:w="30" w:type="dxa"/>
              <w:bottom w:w="30" w:type="dxa"/>
              <w:right w:w="30" w:type="dxa"/>
            </w:tcMar>
            <w:vAlign w:val="center"/>
          </w:tcPr>
          <w:p w14:paraId="1596C93F" w14:textId="77777777" w:rsidR="008551E9" w:rsidRDefault="004B5CC8">
            <w:pPr>
              <w:jc w:val="center"/>
            </w:pPr>
            <w:r>
              <w:t>2351 06</w:t>
            </w:r>
          </w:p>
        </w:tc>
      </w:tr>
    </w:tbl>
    <w:p w14:paraId="773E325A" w14:textId="77777777" w:rsidR="008551E9" w:rsidRDefault="008551E9"/>
    <w:p w14:paraId="281EA1F4" w14:textId="77777777" w:rsidR="008551E9" w:rsidRDefault="004B5CC8">
      <w:pPr>
        <w:jc w:val="center"/>
        <w:rPr>
          <w:b/>
        </w:rPr>
      </w:pPr>
      <w:r>
        <w:rPr>
          <w:b/>
        </w:rPr>
        <w:t>3.17.2. PROFESIJU ATSEVIŠĶĀ GRUPA</w:t>
      </w:r>
    </w:p>
    <w:p w14:paraId="3A37DFD6" w14:textId="77777777" w:rsidR="008551E9" w:rsidRDefault="004B5CC8">
      <w:pPr>
        <w:jc w:val="center"/>
        <w:rPr>
          <w:b/>
        </w:rPr>
      </w:pPr>
      <w:r>
        <w:rPr>
          <w:b/>
        </w:rPr>
        <w:t>"2352 Speciālās izglītības pedagogi"</w:t>
      </w:r>
    </w:p>
    <w:p w14:paraId="0C92F88D" w14:textId="77777777" w:rsidR="008551E9" w:rsidRDefault="004B5CC8">
      <w:r>
        <w:t>219. Atsevišķās grupas "2352 Speciālās izglītības pedagogi" profesijās nodarbinātie māca izglītojamos ar fiziskās vai psihiskās attīstības traucējumiem vai tos, kuriem grūti mācīties kādā mācību līmenī.</w:t>
      </w:r>
    </w:p>
    <w:p w14:paraId="7D55EA99" w14:textId="77777777" w:rsidR="008551E9" w:rsidRDefault="004B5CC8">
      <w:pPr>
        <w:rPr>
          <w:b/>
        </w:rPr>
      </w:pPr>
      <w:r>
        <w:rPr>
          <w:b/>
        </w:rPr>
        <w:t>220. Atsevišķās grupas "2352 Speciālās izglītības pedagogi"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6E4F7A1" w14:textId="77777777">
        <w:tc>
          <w:tcPr>
            <w:tcW w:w="28923" w:type="dxa"/>
            <w:gridSpan w:val="3"/>
            <w:shd w:val="clear" w:color="auto" w:fill="FFFFFF"/>
            <w:noWrap/>
            <w:tcMar>
              <w:top w:w="30" w:type="dxa"/>
              <w:left w:w="30" w:type="dxa"/>
              <w:bottom w:w="30" w:type="dxa"/>
              <w:right w:w="30" w:type="dxa"/>
            </w:tcMar>
            <w:vAlign w:val="center"/>
          </w:tcPr>
          <w:p w14:paraId="6415E452" w14:textId="77777777" w:rsidR="008551E9" w:rsidRDefault="004B5CC8">
            <w:r>
              <w:t>– plānot, organizēt un īstenot savu pedagoģisko darbu atbilstoši izglītības iestādē izvirzītajiem mērķiem (mācību priekšmeta (izglītības) programmas izstrāde, adaptēšana, tematisko plānu izstrāde, adaptēšana, mācību stundu plānu izstrāde vai adaptēšana, darbam nepieciešamo materiālu sagatavošana, tai skaitā praktiskajiem un laboratorijas darbiem); veikt vispusīgu izglītojamā attīstības izpēti; mācību procesā īstenot individuālu un diferencētu pieeju; mācīt speciālo līdzekļu lietošanas tehnoloģiju, Braila rakstu vai lasīšanu no lūpām atbilstoši izglītojamā attīstības līmenim; radīt un stiprināt izglītojamo ticību sev, savām spējām, palīdzēt viņiem atrast un apgūt darbības metodes, kas kompensētu attīstības līmeņa dēļ radušos ierobežojumus, radīt viņos panākuma izjūtu; veikt izglītojamo mācību sasniegumu vērtēšanu un atspoguļošanu, attīstības dinamikas izpēti un analīzi; organizēt izglītojamo pārbaudi pie visiem speciālistiem; sadarboties ar vecākiem, izglītības iestādes atbalsta personālu (psihologu, sociālo pedagogu, logopēdu, medicīnas darbinieku), sociālajiem darbiniekiem; organizēt un vadīt individuālās mācības un konsultācijas.</w:t>
            </w:r>
          </w:p>
        </w:tc>
      </w:tr>
      <w:tr w:rsidR="008551E9" w14:paraId="6D844023" w14:textId="77777777">
        <w:tc>
          <w:tcPr>
            <w:tcW w:w="9641" w:type="dxa"/>
            <w:shd w:val="clear" w:color="auto" w:fill="DAEEF3"/>
            <w:noWrap/>
            <w:tcMar>
              <w:top w:w="30" w:type="dxa"/>
              <w:left w:w="30" w:type="dxa"/>
              <w:bottom w:w="30" w:type="dxa"/>
              <w:right w:w="30" w:type="dxa"/>
            </w:tcMar>
            <w:vAlign w:val="center"/>
          </w:tcPr>
          <w:p w14:paraId="08FCAD2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08BD7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CED9BE" w14:textId="77777777" w:rsidR="008551E9" w:rsidRDefault="004B5CC8">
            <w:pPr>
              <w:jc w:val="center"/>
              <w:rPr>
                <w:b/>
              </w:rPr>
            </w:pPr>
            <w:r>
              <w:rPr>
                <w:b/>
              </w:rPr>
              <w:t>Profesijas kods</w:t>
            </w:r>
          </w:p>
        </w:tc>
      </w:tr>
      <w:tr w:rsidR="008551E9" w14:paraId="2C8612C6" w14:textId="77777777">
        <w:tc>
          <w:tcPr>
            <w:tcW w:w="9641" w:type="dxa"/>
            <w:shd w:val="clear" w:color="auto" w:fill="FFFFFF"/>
            <w:noWrap/>
            <w:tcMar>
              <w:top w:w="30" w:type="dxa"/>
              <w:left w:w="30" w:type="dxa"/>
              <w:bottom w:w="30" w:type="dxa"/>
              <w:right w:w="30" w:type="dxa"/>
            </w:tcMar>
            <w:vAlign w:val="center"/>
          </w:tcPr>
          <w:p w14:paraId="059D7122" w14:textId="77777777" w:rsidR="008551E9" w:rsidRDefault="004B5CC8">
            <w:r>
              <w:t>220.1.</w:t>
            </w:r>
          </w:p>
        </w:tc>
        <w:tc>
          <w:tcPr>
            <w:tcW w:w="9641" w:type="dxa"/>
            <w:shd w:val="clear" w:color="auto" w:fill="FFFFFF"/>
            <w:noWrap/>
            <w:tcMar>
              <w:top w:w="30" w:type="dxa"/>
              <w:left w:w="30" w:type="dxa"/>
              <w:bottom w:w="30" w:type="dxa"/>
              <w:right w:w="30" w:type="dxa"/>
            </w:tcMar>
            <w:vAlign w:val="center"/>
          </w:tcPr>
          <w:p w14:paraId="0409E6EB" w14:textId="77777777" w:rsidR="008551E9" w:rsidRDefault="004B5CC8">
            <w:r>
              <w:t>SKOLOTĀJS LOGOPĒDS</w:t>
            </w:r>
          </w:p>
        </w:tc>
        <w:tc>
          <w:tcPr>
            <w:tcW w:w="9641" w:type="dxa"/>
            <w:shd w:val="clear" w:color="auto" w:fill="FFFFFF"/>
            <w:noWrap/>
            <w:tcMar>
              <w:top w:w="30" w:type="dxa"/>
              <w:left w:w="30" w:type="dxa"/>
              <w:bottom w:w="30" w:type="dxa"/>
              <w:right w:w="30" w:type="dxa"/>
            </w:tcMar>
            <w:vAlign w:val="center"/>
          </w:tcPr>
          <w:p w14:paraId="0AEC7661" w14:textId="77777777" w:rsidR="008551E9" w:rsidRDefault="004B5CC8">
            <w:pPr>
              <w:jc w:val="center"/>
            </w:pPr>
            <w:r>
              <w:t>2352 01</w:t>
            </w:r>
          </w:p>
        </w:tc>
      </w:tr>
      <w:tr w:rsidR="008551E9" w14:paraId="0A5691FD" w14:textId="77777777">
        <w:tc>
          <w:tcPr>
            <w:tcW w:w="9641" w:type="dxa"/>
            <w:shd w:val="clear" w:color="auto" w:fill="FFFFFF"/>
            <w:noWrap/>
            <w:tcMar>
              <w:top w:w="30" w:type="dxa"/>
              <w:left w:w="30" w:type="dxa"/>
              <w:bottom w:w="30" w:type="dxa"/>
              <w:right w:w="30" w:type="dxa"/>
            </w:tcMar>
            <w:vAlign w:val="center"/>
          </w:tcPr>
          <w:p w14:paraId="2E8AFDDD" w14:textId="77777777" w:rsidR="008551E9" w:rsidRDefault="004B5CC8">
            <w:r>
              <w:t>220.2.</w:t>
            </w:r>
          </w:p>
        </w:tc>
        <w:tc>
          <w:tcPr>
            <w:tcW w:w="9641" w:type="dxa"/>
            <w:shd w:val="clear" w:color="auto" w:fill="FFFFFF"/>
            <w:noWrap/>
            <w:tcMar>
              <w:top w:w="30" w:type="dxa"/>
              <w:left w:w="30" w:type="dxa"/>
              <w:bottom w:w="30" w:type="dxa"/>
              <w:right w:w="30" w:type="dxa"/>
            </w:tcMar>
            <w:vAlign w:val="center"/>
          </w:tcPr>
          <w:p w14:paraId="2539C926" w14:textId="77777777" w:rsidR="008551E9" w:rsidRDefault="004B5CC8">
            <w:r>
              <w:t>Speciālās izglītības SKOLOTĀJS</w:t>
            </w:r>
          </w:p>
        </w:tc>
        <w:tc>
          <w:tcPr>
            <w:tcW w:w="9641" w:type="dxa"/>
            <w:shd w:val="clear" w:color="auto" w:fill="FFFFFF"/>
            <w:noWrap/>
            <w:tcMar>
              <w:top w:w="30" w:type="dxa"/>
              <w:left w:w="30" w:type="dxa"/>
              <w:bottom w:w="30" w:type="dxa"/>
              <w:right w:w="30" w:type="dxa"/>
            </w:tcMar>
            <w:vAlign w:val="center"/>
          </w:tcPr>
          <w:p w14:paraId="34E683AF" w14:textId="77777777" w:rsidR="008551E9" w:rsidRDefault="004B5CC8">
            <w:pPr>
              <w:jc w:val="center"/>
            </w:pPr>
            <w:r>
              <w:t>2352 02</w:t>
            </w:r>
          </w:p>
        </w:tc>
      </w:tr>
      <w:tr w:rsidR="008551E9" w14:paraId="7113D2F1" w14:textId="77777777">
        <w:tc>
          <w:tcPr>
            <w:tcW w:w="9641" w:type="dxa"/>
            <w:shd w:val="clear" w:color="auto" w:fill="FFFFFF"/>
            <w:noWrap/>
            <w:tcMar>
              <w:top w:w="30" w:type="dxa"/>
              <w:left w:w="30" w:type="dxa"/>
              <w:bottom w:w="30" w:type="dxa"/>
              <w:right w:w="30" w:type="dxa"/>
            </w:tcMar>
            <w:vAlign w:val="center"/>
          </w:tcPr>
          <w:p w14:paraId="362B6057" w14:textId="77777777" w:rsidR="008551E9" w:rsidRDefault="004B5CC8">
            <w:r>
              <w:t>220.3.</w:t>
            </w:r>
          </w:p>
        </w:tc>
        <w:tc>
          <w:tcPr>
            <w:tcW w:w="9641" w:type="dxa"/>
            <w:shd w:val="clear" w:color="auto" w:fill="FFFFFF"/>
            <w:noWrap/>
            <w:tcMar>
              <w:top w:w="30" w:type="dxa"/>
              <w:left w:w="30" w:type="dxa"/>
              <w:bottom w:w="30" w:type="dxa"/>
              <w:right w:w="30" w:type="dxa"/>
            </w:tcMar>
            <w:vAlign w:val="center"/>
          </w:tcPr>
          <w:p w14:paraId="391BC3BF" w14:textId="77777777" w:rsidR="008551E9" w:rsidRDefault="004B5CC8">
            <w:r>
              <w:t>Speciālais PEDAGOGS</w:t>
            </w:r>
          </w:p>
        </w:tc>
        <w:tc>
          <w:tcPr>
            <w:tcW w:w="9641" w:type="dxa"/>
            <w:shd w:val="clear" w:color="auto" w:fill="FFFFFF"/>
            <w:noWrap/>
            <w:tcMar>
              <w:top w:w="30" w:type="dxa"/>
              <w:left w:w="30" w:type="dxa"/>
              <w:bottom w:w="30" w:type="dxa"/>
              <w:right w:w="30" w:type="dxa"/>
            </w:tcMar>
            <w:vAlign w:val="center"/>
          </w:tcPr>
          <w:p w14:paraId="79313D91" w14:textId="77777777" w:rsidR="008551E9" w:rsidRDefault="004B5CC8">
            <w:pPr>
              <w:jc w:val="center"/>
            </w:pPr>
            <w:r>
              <w:t>2352 03</w:t>
            </w:r>
          </w:p>
        </w:tc>
      </w:tr>
    </w:tbl>
    <w:p w14:paraId="20905DB7" w14:textId="77777777" w:rsidR="008551E9" w:rsidRDefault="008551E9"/>
    <w:p w14:paraId="5D67FA30" w14:textId="77777777" w:rsidR="008551E9" w:rsidRDefault="004B5CC8">
      <w:pPr>
        <w:jc w:val="center"/>
        <w:rPr>
          <w:b/>
        </w:rPr>
      </w:pPr>
      <w:r>
        <w:rPr>
          <w:b/>
        </w:rPr>
        <w:t>3.17.3. PROFESIJU ATSEVIŠĶĀ GRUPA</w:t>
      </w:r>
    </w:p>
    <w:p w14:paraId="78F5F2ED" w14:textId="77777777" w:rsidR="008551E9" w:rsidRDefault="004B5CC8">
      <w:pPr>
        <w:jc w:val="center"/>
        <w:rPr>
          <w:b/>
        </w:rPr>
      </w:pPr>
      <w:r>
        <w:rPr>
          <w:b/>
        </w:rPr>
        <w:t>"2354 Citi mūzikas skolotāji"</w:t>
      </w:r>
    </w:p>
    <w:p w14:paraId="0E757918" w14:textId="77777777" w:rsidR="008551E9" w:rsidRDefault="004B5CC8">
      <w:r>
        <w:t>221. Atsevišķās grupas "2354 Citi mūzikas skolotāji" profesijās nodarbinātie māca mūziku interešu izglītības iestādēs, sniedz atbalstu amatierkora kolektīviem mākslinieciskā izpildījuma kvalitātes paaugstināšanā.</w:t>
      </w:r>
    </w:p>
    <w:p w14:paraId="4BB33F19" w14:textId="77777777" w:rsidR="008551E9" w:rsidRDefault="004B5CC8">
      <w:pPr>
        <w:rPr>
          <w:b/>
        </w:rPr>
      </w:pPr>
      <w:r>
        <w:rPr>
          <w:b/>
        </w:rPr>
        <w:t>222. Atsevišķās grupas "2354 Citi mūzikas skolotāji"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4F1232" w14:textId="77777777">
        <w:tc>
          <w:tcPr>
            <w:tcW w:w="28923" w:type="dxa"/>
            <w:gridSpan w:val="3"/>
            <w:shd w:val="clear" w:color="auto" w:fill="FFFFFF"/>
            <w:noWrap/>
            <w:tcMar>
              <w:top w:w="30" w:type="dxa"/>
              <w:left w:w="30" w:type="dxa"/>
              <w:bottom w:w="30" w:type="dxa"/>
              <w:right w:w="30" w:type="dxa"/>
            </w:tcMar>
            <w:vAlign w:val="center"/>
          </w:tcPr>
          <w:p w14:paraId="36887075" w14:textId="77777777" w:rsidR="008551E9" w:rsidRDefault="004B5CC8">
            <w:r>
              <w:t>– novērtēt izglītojamo līmeni un spējas; plānot un izstrādāt interešu izglītības mācību programmas, vadīt interešu izglītības seminārus atsevišķām grupām; mācīt dziedāt un spēlēt instrumentus; mācīt lasīt un rakstīt notis; novērtēt izglītojamo mūzikas sniegumu un sniegt padomus; pārskatīt mācību materiālus un mācību metodes; sagatavot izglītojamos zināšanu un prasmju pārbaudēm; organizēt ekskursijas uz koncertiem; sniegt atbalstu koru kolektīviem.</w:t>
            </w:r>
          </w:p>
        </w:tc>
      </w:tr>
      <w:tr w:rsidR="008551E9" w14:paraId="760201CD" w14:textId="77777777">
        <w:tc>
          <w:tcPr>
            <w:tcW w:w="9641" w:type="dxa"/>
            <w:shd w:val="clear" w:color="auto" w:fill="DAEEF3"/>
            <w:noWrap/>
            <w:tcMar>
              <w:top w:w="30" w:type="dxa"/>
              <w:left w:w="30" w:type="dxa"/>
              <w:bottom w:w="30" w:type="dxa"/>
              <w:right w:w="30" w:type="dxa"/>
            </w:tcMar>
            <w:vAlign w:val="center"/>
          </w:tcPr>
          <w:p w14:paraId="1379CB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0183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FCB6EA" w14:textId="77777777" w:rsidR="008551E9" w:rsidRDefault="004B5CC8">
            <w:pPr>
              <w:jc w:val="center"/>
              <w:rPr>
                <w:b/>
              </w:rPr>
            </w:pPr>
            <w:r>
              <w:rPr>
                <w:b/>
              </w:rPr>
              <w:t>Profesijas kods</w:t>
            </w:r>
          </w:p>
        </w:tc>
      </w:tr>
      <w:tr w:rsidR="008551E9" w14:paraId="3A1DC22C" w14:textId="77777777">
        <w:tc>
          <w:tcPr>
            <w:tcW w:w="9641" w:type="dxa"/>
            <w:shd w:val="clear" w:color="auto" w:fill="FFFFFF"/>
            <w:noWrap/>
            <w:tcMar>
              <w:top w:w="30" w:type="dxa"/>
              <w:left w:w="30" w:type="dxa"/>
              <w:bottom w:w="30" w:type="dxa"/>
              <w:right w:w="30" w:type="dxa"/>
            </w:tcMar>
            <w:vAlign w:val="center"/>
          </w:tcPr>
          <w:p w14:paraId="460C0AA9" w14:textId="77777777" w:rsidR="008551E9" w:rsidRDefault="004B5CC8">
            <w:r>
              <w:t>222.1.</w:t>
            </w:r>
          </w:p>
        </w:tc>
        <w:tc>
          <w:tcPr>
            <w:tcW w:w="9641" w:type="dxa"/>
            <w:shd w:val="clear" w:color="auto" w:fill="FFFFFF"/>
            <w:noWrap/>
            <w:tcMar>
              <w:top w:w="30" w:type="dxa"/>
              <w:left w:w="30" w:type="dxa"/>
              <w:bottom w:w="30" w:type="dxa"/>
              <w:right w:w="30" w:type="dxa"/>
            </w:tcMar>
            <w:vAlign w:val="center"/>
          </w:tcPr>
          <w:p w14:paraId="5701D288" w14:textId="77777777" w:rsidR="008551E9" w:rsidRDefault="004B5CC8">
            <w:r>
              <w:t>Interešu izglītības mūzikas SKOLOTĀJS</w:t>
            </w:r>
          </w:p>
        </w:tc>
        <w:tc>
          <w:tcPr>
            <w:tcW w:w="9641" w:type="dxa"/>
            <w:shd w:val="clear" w:color="auto" w:fill="FFFFFF"/>
            <w:noWrap/>
            <w:tcMar>
              <w:top w:w="30" w:type="dxa"/>
              <w:left w:w="30" w:type="dxa"/>
              <w:bottom w:w="30" w:type="dxa"/>
              <w:right w:w="30" w:type="dxa"/>
            </w:tcMar>
            <w:vAlign w:val="center"/>
          </w:tcPr>
          <w:p w14:paraId="7BF67CC6" w14:textId="77777777" w:rsidR="008551E9" w:rsidRDefault="004B5CC8">
            <w:pPr>
              <w:jc w:val="center"/>
            </w:pPr>
            <w:r>
              <w:t>2354 01</w:t>
            </w:r>
          </w:p>
        </w:tc>
      </w:tr>
      <w:tr w:rsidR="008551E9" w14:paraId="486A5C1B" w14:textId="77777777">
        <w:tc>
          <w:tcPr>
            <w:tcW w:w="9641" w:type="dxa"/>
            <w:shd w:val="clear" w:color="auto" w:fill="FFFFFF"/>
            <w:noWrap/>
            <w:tcMar>
              <w:top w:w="30" w:type="dxa"/>
              <w:left w:w="30" w:type="dxa"/>
              <w:bottom w:w="30" w:type="dxa"/>
              <w:right w:w="30" w:type="dxa"/>
            </w:tcMar>
            <w:vAlign w:val="center"/>
          </w:tcPr>
          <w:p w14:paraId="22AEF0C5" w14:textId="77777777" w:rsidR="008551E9" w:rsidRDefault="004B5CC8">
            <w:r>
              <w:t>222.2.</w:t>
            </w:r>
          </w:p>
        </w:tc>
        <w:tc>
          <w:tcPr>
            <w:tcW w:w="9641" w:type="dxa"/>
            <w:shd w:val="clear" w:color="auto" w:fill="FFFFFF"/>
            <w:noWrap/>
            <w:tcMar>
              <w:top w:w="30" w:type="dxa"/>
              <w:left w:w="30" w:type="dxa"/>
              <w:bottom w:w="30" w:type="dxa"/>
              <w:right w:w="30" w:type="dxa"/>
            </w:tcMar>
            <w:vAlign w:val="center"/>
          </w:tcPr>
          <w:p w14:paraId="2C5786CA" w14:textId="77777777" w:rsidR="008551E9" w:rsidRDefault="004B5CC8">
            <w:r>
              <w:t>Interešu izglītības vokālais PEDAGOGS</w:t>
            </w:r>
          </w:p>
        </w:tc>
        <w:tc>
          <w:tcPr>
            <w:tcW w:w="9641" w:type="dxa"/>
            <w:shd w:val="clear" w:color="auto" w:fill="FFFFFF"/>
            <w:noWrap/>
            <w:tcMar>
              <w:top w:w="30" w:type="dxa"/>
              <w:left w:w="30" w:type="dxa"/>
              <w:bottom w:w="30" w:type="dxa"/>
              <w:right w:w="30" w:type="dxa"/>
            </w:tcMar>
            <w:vAlign w:val="center"/>
          </w:tcPr>
          <w:p w14:paraId="34DAC954" w14:textId="77777777" w:rsidR="008551E9" w:rsidRDefault="004B5CC8">
            <w:pPr>
              <w:jc w:val="center"/>
            </w:pPr>
            <w:r>
              <w:t>2354 02</w:t>
            </w:r>
          </w:p>
        </w:tc>
      </w:tr>
      <w:tr w:rsidR="008551E9" w14:paraId="3B9A37B7" w14:textId="77777777">
        <w:tc>
          <w:tcPr>
            <w:tcW w:w="9641" w:type="dxa"/>
            <w:shd w:val="clear" w:color="auto" w:fill="FFFFFF"/>
            <w:noWrap/>
            <w:tcMar>
              <w:top w:w="30" w:type="dxa"/>
              <w:left w:w="30" w:type="dxa"/>
              <w:bottom w:w="30" w:type="dxa"/>
              <w:right w:w="30" w:type="dxa"/>
            </w:tcMar>
            <w:vAlign w:val="center"/>
          </w:tcPr>
          <w:p w14:paraId="335C4150" w14:textId="77777777" w:rsidR="008551E9" w:rsidRDefault="004B5CC8">
            <w:r>
              <w:t>222.3.</w:t>
            </w:r>
          </w:p>
        </w:tc>
        <w:tc>
          <w:tcPr>
            <w:tcW w:w="9641" w:type="dxa"/>
            <w:shd w:val="clear" w:color="auto" w:fill="FFFFFF"/>
            <w:noWrap/>
            <w:tcMar>
              <w:top w:w="30" w:type="dxa"/>
              <w:left w:w="30" w:type="dxa"/>
              <w:bottom w:w="30" w:type="dxa"/>
              <w:right w:w="30" w:type="dxa"/>
            </w:tcMar>
            <w:vAlign w:val="center"/>
          </w:tcPr>
          <w:p w14:paraId="75427B2B" w14:textId="77777777" w:rsidR="008551E9" w:rsidRDefault="004B5CC8">
            <w:r>
              <w:t>Interešu izglītības instrumentspēles PEDAGOGS</w:t>
            </w:r>
          </w:p>
        </w:tc>
        <w:tc>
          <w:tcPr>
            <w:tcW w:w="9641" w:type="dxa"/>
            <w:shd w:val="clear" w:color="auto" w:fill="FFFFFF"/>
            <w:noWrap/>
            <w:tcMar>
              <w:top w:w="30" w:type="dxa"/>
              <w:left w:w="30" w:type="dxa"/>
              <w:bottom w:w="30" w:type="dxa"/>
              <w:right w:w="30" w:type="dxa"/>
            </w:tcMar>
            <w:vAlign w:val="center"/>
          </w:tcPr>
          <w:p w14:paraId="127C0A0C" w14:textId="77777777" w:rsidR="008551E9" w:rsidRDefault="004B5CC8">
            <w:pPr>
              <w:jc w:val="center"/>
            </w:pPr>
            <w:r>
              <w:t>2354 03</w:t>
            </w:r>
          </w:p>
        </w:tc>
      </w:tr>
    </w:tbl>
    <w:p w14:paraId="26583AA7" w14:textId="77777777" w:rsidR="008551E9" w:rsidRDefault="008551E9"/>
    <w:p w14:paraId="21CEE3F9" w14:textId="77777777" w:rsidR="008551E9" w:rsidRDefault="004B5CC8">
      <w:pPr>
        <w:jc w:val="center"/>
        <w:rPr>
          <w:b/>
        </w:rPr>
      </w:pPr>
      <w:r>
        <w:rPr>
          <w:b/>
        </w:rPr>
        <w:t>3.17.4. PROFESIJU ATSEVIŠĶĀ GRUPA</w:t>
      </w:r>
    </w:p>
    <w:p w14:paraId="190C8FFE" w14:textId="77777777" w:rsidR="008551E9" w:rsidRDefault="004B5CC8">
      <w:pPr>
        <w:jc w:val="center"/>
        <w:rPr>
          <w:b/>
        </w:rPr>
      </w:pPr>
      <w:r>
        <w:rPr>
          <w:b/>
        </w:rPr>
        <w:t>"2356 Informācijas tehnoloģiju, komunikāciju un transportlīdzekļu instruktori un pasniedzēji"</w:t>
      </w:r>
    </w:p>
    <w:p w14:paraId="11FCB029" w14:textId="77777777" w:rsidR="008551E9" w:rsidRDefault="004B5CC8">
      <w:r>
        <w:t>223. Atsevišķās grupas "2356 Informācijas tehnoloģiju, komunikāciju un transportlīdzekļu instruktori un pasniedzēji" profesijās nodarbinātie māca vadīt automašīnas un citus transportlīdzekļus, darba mašīnas un veic kompetences atbilstības vērtēšanas pakalpojumus.</w:t>
      </w:r>
    </w:p>
    <w:p w14:paraId="25FEC0CE" w14:textId="77777777" w:rsidR="008551E9" w:rsidRDefault="004B5CC8">
      <w:pPr>
        <w:rPr>
          <w:b/>
        </w:rPr>
      </w:pPr>
      <w:r>
        <w:rPr>
          <w:b/>
        </w:rPr>
        <w:t>224. Atsevišķās grupas "2356 Informācijas tehnoloģiju, komunikāciju un transportlīdzekļu instruktori un pasniedzēji"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E73B82" w14:textId="77777777">
        <w:tc>
          <w:tcPr>
            <w:tcW w:w="28923" w:type="dxa"/>
            <w:gridSpan w:val="3"/>
            <w:shd w:val="clear" w:color="auto" w:fill="FFFFFF"/>
            <w:noWrap/>
            <w:tcMar>
              <w:top w:w="30" w:type="dxa"/>
              <w:left w:w="30" w:type="dxa"/>
              <w:bottom w:w="30" w:type="dxa"/>
              <w:right w:w="30" w:type="dxa"/>
            </w:tcMar>
            <w:vAlign w:val="center"/>
          </w:tcPr>
          <w:p w14:paraId="3937633F" w14:textId="77777777" w:rsidR="008551E9" w:rsidRDefault="004B5CC8">
            <w:r>
              <w:t>– mācīt sauszemes transportlīdzekļu darbības un vadīšanas principus; pavadīt audzēkņus mācību ceļojumos un izskaidrot veicamos uzdevumus; izskaidrot sauszemes transportlīdzekļu kustības noteikumus; pieņemt transportlīdzekļu vadītāju teorētisko un praktisko eksāmenu; klātienē un pa telefonu sniegt klientiem informāciju par eksaminācijas procesu; norīkot pretendentus uz vadītāju kvalifikācijas iegūšanas teorētisko eksāmenu; norīkot pretendentus uz vadītāju kvalifikācijas iegūšanas braukšanas eksāmenu; veikt ar autovadītāju apmācības kontroles procesu saistītās darbības; veikt ar transportlīdzekļu vadītājiem noteikto aizliegumu reģistrācijas procesu saistītās darbības; organizēt un uzraudzīt kvalifikācijas un eksaminācijas procesu norisei nepieciešamo iekārtu un palīglīdzekļu sagādi, uzskaiti, nepārtrauktas darbības nodrošināšanu; organizēt un vadīt mācību grupu darbu iekšlietu jomā, kontrolēt doto uzdevumu izpildi.</w:t>
            </w:r>
          </w:p>
        </w:tc>
      </w:tr>
      <w:tr w:rsidR="008551E9" w14:paraId="22B2B9AB" w14:textId="77777777">
        <w:tc>
          <w:tcPr>
            <w:tcW w:w="9641" w:type="dxa"/>
            <w:shd w:val="clear" w:color="auto" w:fill="DAEEF3"/>
            <w:noWrap/>
            <w:tcMar>
              <w:top w:w="30" w:type="dxa"/>
              <w:left w:w="30" w:type="dxa"/>
              <w:bottom w:w="30" w:type="dxa"/>
              <w:right w:w="30" w:type="dxa"/>
            </w:tcMar>
            <w:vAlign w:val="center"/>
          </w:tcPr>
          <w:p w14:paraId="6DE2B8F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DF24F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9AD38D" w14:textId="77777777" w:rsidR="008551E9" w:rsidRDefault="004B5CC8">
            <w:pPr>
              <w:jc w:val="center"/>
              <w:rPr>
                <w:b/>
              </w:rPr>
            </w:pPr>
            <w:r>
              <w:rPr>
                <w:b/>
              </w:rPr>
              <w:t>Profesijas kods</w:t>
            </w:r>
          </w:p>
        </w:tc>
      </w:tr>
      <w:tr w:rsidR="008551E9" w14:paraId="45480EFE" w14:textId="77777777">
        <w:tc>
          <w:tcPr>
            <w:tcW w:w="9641" w:type="dxa"/>
            <w:shd w:val="clear" w:color="auto" w:fill="FFFFFF"/>
            <w:noWrap/>
            <w:tcMar>
              <w:top w:w="30" w:type="dxa"/>
              <w:left w:w="30" w:type="dxa"/>
              <w:bottom w:w="30" w:type="dxa"/>
              <w:right w:w="30" w:type="dxa"/>
            </w:tcMar>
            <w:vAlign w:val="center"/>
          </w:tcPr>
          <w:p w14:paraId="3D8988BF" w14:textId="77777777" w:rsidR="008551E9" w:rsidRDefault="004B5CC8">
            <w:r>
              <w:t>224.1.</w:t>
            </w:r>
          </w:p>
        </w:tc>
        <w:tc>
          <w:tcPr>
            <w:tcW w:w="9641" w:type="dxa"/>
            <w:shd w:val="clear" w:color="auto" w:fill="FFFFFF"/>
            <w:noWrap/>
            <w:tcMar>
              <w:top w:w="30" w:type="dxa"/>
              <w:left w:w="30" w:type="dxa"/>
              <w:bottom w:w="30" w:type="dxa"/>
              <w:right w:w="30" w:type="dxa"/>
            </w:tcMar>
            <w:vAlign w:val="center"/>
          </w:tcPr>
          <w:p w14:paraId="604FE6FE" w14:textId="77777777" w:rsidR="008551E9" w:rsidRDefault="004B5CC8">
            <w:r>
              <w:t>Glābšanas darbu INSTRUKTORS</w:t>
            </w:r>
          </w:p>
        </w:tc>
        <w:tc>
          <w:tcPr>
            <w:tcW w:w="9641" w:type="dxa"/>
            <w:shd w:val="clear" w:color="auto" w:fill="FFFFFF"/>
            <w:noWrap/>
            <w:tcMar>
              <w:top w:w="30" w:type="dxa"/>
              <w:left w:w="30" w:type="dxa"/>
              <w:bottom w:w="30" w:type="dxa"/>
              <w:right w:w="30" w:type="dxa"/>
            </w:tcMar>
            <w:vAlign w:val="center"/>
          </w:tcPr>
          <w:p w14:paraId="745D95C8" w14:textId="77777777" w:rsidR="008551E9" w:rsidRDefault="004B5CC8">
            <w:pPr>
              <w:jc w:val="center"/>
            </w:pPr>
            <w:r>
              <w:t>2356 03</w:t>
            </w:r>
          </w:p>
        </w:tc>
      </w:tr>
      <w:tr w:rsidR="008551E9" w14:paraId="419D52F3" w14:textId="77777777">
        <w:tc>
          <w:tcPr>
            <w:tcW w:w="9641" w:type="dxa"/>
            <w:shd w:val="clear" w:color="auto" w:fill="FFFFFF"/>
            <w:noWrap/>
            <w:tcMar>
              <w:top w:w="30" w:type="dxa"/>
              <w:left w:w="30" w:type="dxa"/>
              <w:bottom w:w="30" w:type="dxa"/>
              <w:right w:w="30" w:type="dxa"/>
            </w:tcMar>
            <w:vAlign w:val="center"/>
          </w:tcPr>
          <w:p w14:paraId="7874117E" w14:textId="77777777" w:rsidR="008551E9" w:rsidRDefault="004B5CC8">
            <w:r>
              <w:t>224.2.</w:t>
            </w:r>
          </w:p>
        </w:tc>
        <w:tc>
          <w:tcPr>
            <w:tcW w:w="9641" w:type="dxa"/>
            <w:shd w:val="clear" w:color="auto" w:fill="FFFFFF"/>
            <w:noWrap/>
            <w:tcMar>
              <w:top w:w="30" w:type="dxa"/>
              <w:left w:w="30" w:type="dxa"/>
              <w:bottom w:w="30" w:type="dxa"/>
              <w:right w:w="30" w:type="dxa"/>
            </w:tcMar>
            <w:vAlign w:val="center"/>
          </w:tcPr>
          <w:p w14:paraId="17D00C35" w14:textId="77777777" w:rsidR="008551E9" w:rsidRDefault="004B5CC8">
            <w:r>
              <w:t>Autoskolas teorētisko priekšmetu PASNIEDZĒJS</w:t>
            </w:r>
          </w:p>
        </w:tc>
        <w:tc>
          <w:tcPr>
            <w:tcW w:w="9641" w:type="dxa"/>
            <w:shd w:val="clear" w:color="auto" w:fill="FFFFFF"/>
            <w:noWrap/>
            <w:tcMar>
              <w:top w:w="30" w:type="dxa"/>
              <w:left w:w="30" w:type="dxa"/>
              <w:bottom w:w="30" w:type="dxa"/>
              <w:right w:w="30" w:type="dxa"/>
            </w:tcMar>
            <w:vAlign w:val="center"/>
          </w:tcPr>
          <w:p w14:paraId="2371036E" w14:textId="77777777" w:rsidR="008551E9" w:rsidRDefault="004B5CC8">
            <w:pPr>
              <w:jc w:val="center"/>
            </w:pPr>
            <w:r>
              <w:t>2356 08</w:t>
            </w:r>
          </w:p>
        </w:tc>
      </w:tr>
      <w:tr w:rsidR="008551E9" w14:paraId="51FE5EC2" w14:textId="77777777">
        <w:tc>
          <w:tcPr>
            <w:tcW w:w="9641" w:type="dxa"/>
            <w:shd w:val="clear" w:color="auto" w:fill="FFFFFF"/>
            <w:noWrap/>
            <w:tcMar>
              <w:top w:w="30" w:type="dxa"/>
              <w:left w:w="30" w:type="dxa"/>
              <w:bottom w:w="30" w:type="dxa"/>
              <w:right w:w="30" w:type="dxa"/>
            </w:tcMar>
            <w:vAlign w:val="center"/>
          </w:tcPr>
          <w:p w14:paraId="4B8412C3" w14:textId="77777777" w:rsidR="008551E9" w:rsidRDefault="004B5CC8">
            <w:r>
              <w:t>224.3.</w:t>
            </w:r>
          </w:p>
        </w:tc>
        <w:tc>
          <w:tcPr>
            <w:tcW w:w="9641" w:type="dxa"/>
            <w:shd w:val="clear" w:color="auto" w:fill="FFFFFF"/>
            <w:noWrap/>
            <w:tcMar>
              <w:top w:w="30" w:type="dxa"/>
              <w:left w:w="30" w:type="dxa"/>
              <w:bottom w:w="30" w:type="dxa"/>
              <w:right w:w="30" w:type="dxa"/>
            </w:tcMar>
            <w:vAlign w:val="center"/>
          </w:tcPr>
          <w:p w14:paraId="24D09E8E" w14:textId="77777777" w:rsidR="008551E9" w:rsidRDefault="004B5CC8">
            <w:r>
              <w:t>Bīstamu kravu pārvadāšanas transportlīdzekļu vadītāju apmācības PASNIEDZĒJS</w:t>
            </w:r>
          </w:p>
        </w:tc>
        <w:tc>
          <w:tcPr>
            <w:tcW w:w="9641" w:type="dxa"/>
            <w:shd w:val="clear" w:color="auto" w:fill="FFFFFF"/>
            <w:noWrap/>
            <w:tcMar>
              <w:top w:w="30" w:type="dxa"/>
              <w:left w:w="30" w:type="dxa"/>
              <w:bottom w:w="30" w:type="dxa"/>
              <w:right w:w="30" w:type="dxa"/>
            </w:tcMar>
            <w:vAlign w:val="center"/>
          </w:tcPr>
          <w:p w14:paraId="725F6DA6" w14:textId="77777777" w:rsidR="008551E9" w:rsidRDefault="004B5CC8">
            <w:pPr>
              <w:jc w:val="center"/>
            </w:pPr>
            <w:r>
              <w:t>2356 10</w:t>
            </w:r>
          </w:p>
        </w:tc>
      </w:tr>
      <w:tr w:rsidR="008551E9" w14:paraId="5D851981" w14:textId="77777777">
        <w:tc>
          <w:tcPr>
            <w:tcW w:w="9641" w:type="dxa"/>
            <w:shd w:val="clear" w:color="auto" w:fill="FFFFFF"/>
            <w:noWrap/>
            <w:tcMar>
              <w:top w:w="30" w:type="dxa"/>
              <w:left w:w="30" w:type="dxa"/>
              <w:bottom w:w="30" w:type="dxa"/>
              <w:right w:w="30" w:type="dxa"/>
            </w:tcMar>
            <w:vAlign w:val="center"/>
          </w:tcPr>
          <w:p w14:paraId="26861038" w14:textId="77777777" w:rsidR="008551E9" w:rsidRDefault="004B5CC8">
            <w:r>
              <w:t>224.4.</w:t>
            </w:r>
          </w:p>
        </w:tc>
        <w:tc>
          <w:tcPr>
            <w:tcW w:w="9641" w:type="dxa"/>
            <w:shd w:val="clear" w:color="auto" w:fill="FFFFFF"/>
            <w:noWrap/>
            <w:tcMar>
              <w:top w:w="30" w:type="dxa"/>
              <w:left w:w="30" w:type="dxa"/>
              <w:bottom w:w="30" w:type="dxa"/>
              <w:right w:w="30" w:type="dxa"/>
            </w:tcMar>
            <w:vAlign w:val="center"/>
          </w:tcPr>
          <w:p w14:paraId="002902B9" w14:textId="77777777" w:rsidR="008551E9" w:rsidRDefault="004B5CC8">
            <w:r>
              <w:t>Vecākais INSTRUKTORS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405A2689" w14:textId="77777777" w:rsidR="008551E9" w:rsidRDefault="004B5CC8">
            <w:pPr>
              <w:jc w:val="center"/>
            </w:pPr>
            <w:r>
              <w:t>2356 16</w:t>
            </w:r>
          </w:p>
        </w:tc>
      </w:tr>
      <w:tr w:rsidR="008551E9" w14:paraId="479BEA22" w14:textId="77777777">
        <w:tc>
          <w:tcPr>
            <w:tcW w:w="9641" w:type="dxa"/>
            <w:shd w:val="clear" w:color="auto" w:fill="FFFFFF"/>
            <w:noWrap/>
            <w:tcMar>
              <w:top w:w="30" w:type="dxa"/>
              <w:left w:w="30" w:type="dxa"/>
              <w:bottom w:w="30" w:type="dxa"/>
              <w:right w:w="30" w:type="dxa"/>
            </w:tcMar>
            <w:vAlign w:val="center"/>
          </w:tcPr>
          <w:p w14:paraId="563059E1" w14:textId="77777777" w:rsidR="008551E9" w:rsidRDefault="004B5CC8">
            <w:r>
              <w:t>224.5.</w:t>
            </w:r>
          </w:p>
        </w:tc>
        <w:tc>
          <w:tcPr>
            <w:tcW w:w="9641" w:type="dxa"/>
            <w:shd w:val="clear" w:color="auto" w:fill="FFFFFF"/>
            <w:noWrap/>
            <w:tcMar>
              <w:top w:w="30" w:type="dxa"/>
              <w:left w:w="30" w:type="dxa"/>
              <w:bottom w:w="30" w:type="dxa"/>
              <w:right w:w="30" w:type="dxa"/>
            </w:tcMar>
            <w:vAlign w:val="center"/>
          </w:tcPr>
          <w:p w14:paraId="17F4FBC9" w14:textId="77777777" w:rsidR="008551E9" w:rsidRDefault="004B5CC8">
            <w:r>
              <w:t>INSTRUKTORS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2C6C08D7" w14:textId="77777777" w:rsidR="008551E9" w:rsidRDefault="004B5CC8">
            <w:pPr>
              <w:jc w:val="center"/>
            </w:pPr>
            <w:r>
              <w:t>2356 17</w:t>
            </w:r>
          </w:p>
        </w:tc>
      </w:tr>
      <w:tr w:rsidR="008551E9" w14:paraId="48EA3869" w14:textId="77777777">
        <w:tc>
          <w:tcPr>
            <w:tcW w:w="9641" w:type="dxa"/>
            <w:shd w:val="clear" w:color="auto" w:fill="FFFFFF"/>
            <w:noWrap/>
            <w:tcMar>
              <w:top w:w="30" w:type="dxa"/>
              <w:left w:w="30" w:type="dxa"/>
              <w:bottom w:w="30" w:type="dxa"/>
              <w:right w:w="30" w:type="dxa"/>
            </w:tcMar>
            <w:vAlign w:val="center"/>
          </w:tcPr>
          <w:p w14:paraId="437205E0" w14:textId="77777777" w:rsidR="008551E9" w:rsidRDefault="004B5CC8">
            <w:r>
              <w:t>224.6.</w:t>
            </w:r>
          </w:p>
        </w:tc>
        <w:tc>
          <w:tcPr>
            <w:tcW w:w="9641" w:type="dxa"/>
            <w:shd w:val="clear" w:color="auto" w:fill="FFFFFF"/>
            <w:noWrap/>
            <w:tcMar>
              <w:top w:w="30" w:type="dxa"/>
              <w:left w:w="30" w:type="dxa"/>
              <w:bottom w:w="30" w:type="dxa"/>
              <w:right w:w="30" w:type="dxa"/>
            </w:tcMar>
            <w:vAlign w:val="center"/>
          </w:tcPr>
          <w:p w14:paraId="08582EF5" w14:textId="77777777" w:rsidR="008551E9" w:rsidRDefault="004B5CC8">
            <w:r>
              <w:t>Transportlīdzekļu vadītāju eksaminācijas INSPEKTORS</w:t>
            </w:r>
          </w:p>
        </w:tc>
        <w:tc>
          <w:tcPr>
            <w:tcW w:w="9641" w:type="dxa"/>
            <w:shd w:val="clear" w:color="auto" w:fill="FFFFFF"/>
            <w:noWrap/>
            <w:tcMar>
              <w:top w:w="30" w:type="dxa"/>
              <w:left w:w="30" w:type="dxa"/>
              <w:bottom w:w="30" w:type="dxa"/>
              <w:right w:w="30" w:type="dxa"/>
            </w:tcMar>
            <w:vAlign w:val="center"/>
          </w:tcPr>
          <w:p w14:paraId="3A0E128B" w14:textId="77777777" w:rsidR="008551E9" w:rsidRDefault="004B5CC8">
            <w:pPr>
              <w:jc w:val="center"/>
            </w:pPr>
            <w:r>
              <w:t>2356 18</w:t>
            </w:r>
          </w:p>
        </w:tc>
      </w:tr>
    </w:tbl>
    <w:p w14:paraId="5C82ECC9" w14:textId="77777777" w:rsidR="008551E9" w:rsidRDefault="008551E9"/>
    <w:p w14:paraId="25C2B04A" w14:textId="77777777" w:rsidR="008551E9" w:rsidRDefault="004B5CC8">
      <w:pPr>
        <w:jc w:val="center"/>
        <w:rPr>
          <w:b/>
        </w:rPr>
      </w:pPr>
      <w:r>
        <w:rPr>
          <w:b/>
        </w:rPr>
        <w:t>3.17.5. PROFESIJU ATSEVIŠĶĀ GRUPA</w:t>
      </w:r>
    </w:p>
    <w:p w14:paraId="38F1D57C" w14:textId="77777777" w:rsidR="008551E9" w:rsidRDefault="004B5CC8">
      <w:pPr>
        <w:jc w:val="center"/>
        <w:rPr>
          <w:b/>
        </w:rPr>
      </w:pPr>
      <w:r>
        <w:rPr>
          <w:b/>
        </w:rPr>
        <w:t>"2359 Citur neklasificēti izglītības jomas vecākie speciālisti"</w:t>
      </w:r>
    </w:p>
    <w:p w14:paraId="3097BE47" w14:textId="77777777" w:rsidR="008551E9" w:rsidRDefault="004B5CC8">
      <w:r>
        <w:t>225. Atsevišķās grupas "2359 Citur neklasificēti izglītības jomas vecākie speciālisti" profesijās nodarbinātie organizē izglītojamo klases (grupas) kopīgo darbību un veic individuālo darbu ar izglītojamiem vai organizē visas skolas (vairāku klašu) kopīgo darbību ārpusstundu laikā, kā arī plāno nodarbību sarakstu un sagatavo pārskatus, veic sociālpedagoģisko darbību izglītojamo negatīvas socializācijas cēloņu un seku ierobežošanā un novērtēšanā, koordinē sociālās palīdzības, izglītības un pašvaldību iestāžu darbu jauniešu sociālās reintegrācijas mērķu sasniegšanai, māca izglītojamiem mācību priekšmetus un organizē mācības profesionālajā izglītībā un profesionālajā pilnveides izglītībā, organizē interešu izglītības darbu un vada pulciņus, organizē internāta un dienesta viesnīcas darbu izglītības iestādē, plāno studentiem prakses.</w:t>
      </w:r>
    </w:p>
    <w:p w14:paraId="486B8787" w14:textId="77777777" w:rsidR="008551E9" w:rsidRDefault="004B5CC8">
      <w:pPr>
        <w:rPr>
          <w:b/>
        </w:rPr>
      </w:pPr>
      <w:r>
        <w:rPr>
          <w:b/>
        </w:rPr>
        <w:t>226. Atsevišķās grupas "2359 Citur neklasificēti izglītības jomas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990362" w14:textId="77777777">
        <w:tc>
          <w:tcPr>
            <w:tcW w:w="28923" w:type="dxa"/>
            <w:gridSpan w:val="3"/>
            <w:shd w:val="clear" w:color="auto" w:fill="FFFFFF"/>
            <w:noWrap/>
            <w:tcMar>
              <w:top w:w="30" w:type="dxa"/>
              <w:left w:w="30" w:type="dxa"/>
              <w:bottom w:w="30" w:type="dxa"/>
              <w:right w:w="30" w:type="dxa"/>
            </w:tcMar>
            <w:vAlign w:val="center"/>
          </w:tcPr>
          <w:p w14:paraId="603B28CC" w14:textId="77777777" w:rsidR="008551E9" w:rsidRDefault="004B5CC8">
            <w:r>
              <w:t>– plānot un vadīt izglītojamo papildizglītības procesu; organizēt veselību veicinošus pasākumus, sporta nodarbības; veidot un attīstīt izglītības iestādes tradīcijas, tai skaitā sporta tradīcijas; nodrošināt palīdzību mācību mājas uzdevumu izpildē; vadīt šiem uzdevumiem atbilstošas mācībstundas, nodarbības vai pasākumus; koordinēt izglītojamo pašpārvaldi; sagatavot un nodrošināt izmaiņas nodarbību sarakstos, pārbaudījumu un konsultāciju grafikos, uzskaitīt nostrādātās slodzes un sagatavot pārskatus; organizēt un vadīt nodarbības treniņu un audzināšanas mērķu sasniegšanai, analizēt un vērtēt audzēkņu iegūtās vispārējās speciālās profesionālās fiziskās prasmes un iemaņas; izstrādāt metodiskos materiālus mācību/treniņu un audzināšanas procesa īstenošanai; plānot, vadīt sporta izglītības vai treniņu programmu; izvēlēties vai izstrādāt metodiskos materiālus mācību/treniņu procesa īstenošanai; analizēt pedagoģisko procesu pirmsskolas izglītības iestādēs un pašvaldības teritorijā; piedalīties izglītības iestāžu un izglītības programmu sagatavošanā licencēšanai; piedalīties izglītības pārvaldes darba plānošanā; apkopot un veikt vispārizglītojošo skolu mācību darba statistisko un vispārīgo analīzi; sniegt konsultācijas; informēt sabiedrību par vispārējās izglītības jautājumiem pašvaldības teritorijā; uzraudzīt un apsekot izglītojamo tiesību nodrošinājumu un interešu ievērošanu pašvaldības teritorijā; veikt pasākumus izglītojamo tiesību pārkāpumu atklāšanā un novēršanā; piedalīties profilaktiskajā darbā ar sociālā riska ģimenēm; organizēt izglītojošo darbu izglītojamo tiesību aizsardzības jautājumos; īstenot sociālpedagoģisko darbu izglītojamo specifiskajās sociālajās grupās; veikt psihoaktīvo vielu lietotāju un datorspēlētāju atklāšanu, apsekošanu un situācijas novērtēšanu; sniegt izglītojamiem profesionālo izglītību, profesionālās pilnveides izglītību un interešu izglītību; organizēt internāta un dienesta viesnīcas darbu izglītības iestādē; plānot studentiem prakses; meklēt prakses darba vadītājus un prakses vietas; plānot, izstrādāt un īstenot brīvā laika un atpūtas projektus, pasākumus un programmas dažādu vecumu un dzimumu klientiem; uzsākt un vadīt mentordarbību, izvērtēt mentordarbības situāciju; palīdzēt plānot pieredzes pārņēmēja darbību; informēt izglītojamos, viņu vecākus un skolotājus karjeras veidošanas jautājumos; izstrādāt nodarbību ciklu pēctecīgai profesijas izvēles jautājumu iekļaušanai klases stundās un citās aktivitātēs; veidot, uzturēt un papildināt metodisko materiālu bāzi izglītojamo izpētē; veidot, uzturēt un papildināt datubāzi par absolventu tālāko izglītību, profesijas izvēli; veidot un uzturēt klīnisku vidi studiju procesā; veikt zināšanu/prasmju novērtēšanu klīniskajām prasmēm medicīnisko tehnoloģiju jomā; nodrošināt simulatoru, manipulāciju trenažieru un citu mācību līdzekļu pareizu lietošanu mācību procesa un eksaminācijas laikā; asistēt un nodrošināt atbalstu docētājiem un studējošajiem darbā ar simulatoriem, manipulāciju trenažieriem un citiem mācību līdzekļiem; nodrošināt specializēto mācību telpu sagatavošanu darbam ar simulatoriem, manipulāciju trenažieriem un citām mācību ierīcēm; nodrošināt studiju procesa kvalitātes vadības sistēmas un procesu funkcionēšanu; noformēt un ievietot e-studiju vidē mācību metodiskos materiālus; piedalīties pētījumu datu apstrādē; sniegt atbalstu docētājiem mācību procesa nodrošināšanā; veidot un vadīt jaunsargu vienību un mācību grupas; plānot, organizēt un vadīt jaunsargu praktiskās un teorētiskās nodarbības atbilstoši normatīvo aktu prasībām.</w:t>
            </w:r>
          </w:p>
        </w:tc>
      </w:tr>
      <w:tr w:rsidR="008551E9" w14:paraId="14A79691" w14:textId="77777777">
        <w:tc>
          <w:tcPr>
            <w:tcW w:w="9641" w:type="dxa"/>
            <w:shd w:val="clear" w:color="auto" w:fill="DAEEF3"/>
            <w:noWrap/>
            <w:tcMar>
              <w:top w:w="30" w:type="dxa"/>
              <w:left w:w="30" w:type="dxa"/>
              <w:bottom w:w="30" w:type="dxa"/>
              <w:right w:w="30" w:type="dxa"/>
            </w:tcMar>
            <w:vAlign w:val="center"/>
          </w:tcPr>
          <w:p w14:paraId="0123A85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FCB32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71611E" w14:textId="77777777" w:rsidR="008551E9" w:rsidRDefault="004B5CC8">
            <w:pPr>
              <w:jc w:val="center"/>
              <w:rPr>
                <w:b/>
              </w:rPr>
            </w:pPr>
            <w:r>
              <w:rPr>
                <w:b/>
              </w:rPr>
              <w:t>Profesijas kods</w:t>
            </w:r>
          </w:p>
        </w:tc>
      </w:tr>
      <w:tr w:rsidR="008551E9" w14:paraId="016DDA23" w14:textId="77777777">
        <w:tc>
          <w:tcPr>
            <w:tcW w:w="9641" w:type="dxa"/>
            <w:shd w:val="clear" w:color="auto" w:fill="FFFFFF"/>
            <w:noWrap/>
            <w:tcMar>
              <w:top w:w="30" w:type="dxa"/>
              <w:left w:w="30" w:type="dxa"/>
              <w:bottom w:w="30" w:type="dxa"/>
              <w:right w:w="30" w:type="dxa"/>
            </w:tcMar>
            <w:vAlign w:val="center"/>
          </w:tcPr>
          <w:p w14:paraId="7C47E3E8" w14:textId="77777777" w:rsidR="008551E9" w:rsidRDefault="004B5CC8">
            <w:r>
              <w:t>226.1.</w:t>
            </w:r>
          </w:p>
        </w:tc>
        <w:tc>
          <w:tcPr>
            <w:tcW w:w="9641" w:type="dxa"/>
            <w:shd w:val="clear" w:color="auto" w:fill="FFFFFF"/>
            <w:noWrap/>
            <w:tcMar>
              <w:top w:w="30" w:type="dxa"/>
              <w:left w:w="30" w:type="dxa"/>
              <w:bottom w:w="30" w:type="dxa"/>
              <w:right w:w="30" w:type="dxa"/>
            </w:tcMar>
            <w:vAlign w:val="center"/>
          </w:tcPr>
          <w:p w14:paraId="6CFF3410" w14:textId="77777777" w:rsidR="008551E9" w:rsidRDefault="004B5CC8">
            <w:r>
              <w:t>Sociālais PEDAGOGS</w:t>
            </w:r>
          </w:p>
        </w:tc>
        <w:tc>
          <w:tcPr>
            <w:tcW w:w="9641" w:type="dxa"/>
            <w:shd w:val="clear" w:color="auto" w:fill="FFFFFF"/>
            <w:noWrap/>
            <w:tcMar>
              <w:top w:w="30" w:type="dxa"/>
              <w:left w:w="30" w:type="dxa"/>
              <w:bottom w:w="30" w:type="dxa"/>
              <w:right w:w="30" w:type="dxa"/>
            </w:tcMar>
            <w:vAlign w:val="center"/>
          </w:tcPr>
          <w:p w14:paraId="157D4286" w14:textId="77777777" w:rsidR="008551E9" w:rsidRDefault="004B5CC8">
            <w:pPr>
              <w:jc w:val="center"/>
            </w:pPr>
            <w:r>
              <w:t>2359 01</w:t>
            </w:r>
          </w:p>
        </w:tc>
      </w:tr>
      <w:tr w:rsidR="008551E9" w14:paraId="57D8AB76" w14:textId="77777777">
        <w:tc>
          <w:tcPr>
            <w:tcW w:w="9641" w:type="dxa"/>
            <w:shd w:val="clear" w:color="auto" w:fill="FFFFFF"/>
            <w:noWrap/>
            <w:tcMar>
              <w:top w:w="30" w:type="dxa"/>
              <w:left w:w="30" w:type="dxa"/>
              <w:bottom w:w="30" w:type="dxa"/>
              <w:right w:w="30" w:type="dxa"/>
            </w:tcMar>
            <w:vAlign w:val="center"/>
          </w:tcPr>
          <w:p w14:paraId="6E5620D1" w14:textId="77777777" w:rsidR="008551E9" w:rsidRDefault="004B5CC8">
            <w:r>
              <w:t>226.2.</w:t>
            </w:r>
          </w:p>
        </w:tc>
        <w:tc>
          <w:tcPr>
            <w:tcW w:w="9641" w:type="dxa"/>
            <w:shd w:val="clear" w:color="auto" w:fill="FFFFFF"/>
            <w:noWrap/>
            <w:tcMar>
              <w:top w:w="30" w:type="dxa"/>
              <w:left w:w="30" w:type="dxa"/>
              <w:bottom w:w="30" w:type="dxa"/>
              <w:right w:w="30" w:type="dxa"/>
            </w:tcMar>
            <w:vAlign w:val="center"/>
          </w:tcPr>
          <w:p w14:paraId="7935E34A" w14:textId="77777777" w:rsidR="008551E9" w:rsidRDefault="004B5CC8">
            <w:r>
              <w:t>Atkarību profilakses SPECIĀLISTS</w:t>
            </w:r>
          </w:p>
        </w:tc>
        <w:tc>
          <w:tcPr>
            <w:tcW w:w="9641" w:type="dxa"/>
            <w:shd w:val="clear" w:color="auto" w:fill="FFFFFF"/>
            <w:noWrap/>
            <w:tcMar>
              <w:top w:w="30" w:type="dxa"/>
              <w:left w:w="30" w:type="dxa"/>
              <w:bottom w:w="30" w:type="dxa"/>
              <w:right w:w="30" w:type="dxa"/>
            </w:tcMar>
            <w:vAlign w:val="center"/>
          </w:tcPr>
          <w:p w14:paraId="235D92E2" w14:textId="77777777" w:rsidR="008551E9" w:rsidRDefault="004B5CC8">
            <w:pPr>
              <w:jc w:val="center"/>
            </w:pPr>
            <w:r>
              <w:t>2359 02</w:t>
            </w:r>
          </w:p>
        </w:tc>
      </w:tr>
      <w:tr w:rsidR="008551E9" w14:paraId="187638C1" w14:textId="77777777">
        <w:tc>
          <w:tcPr>
            <w:tcW w:w="9641" w:type="dxa"/>
            <w:shd w:val="clear" w:color="auto" w:fill="FFFFFF"/>
            <w:noWrap/>
            <w:tcMar>
              <w:top w:w="30" w:type="dxa"/>
              <w:left w:w="30" w:type="dxa"/>
              <w:bottom w:w="30" w:type="dxa"/>
              <w:right w:w="30" w:type="dxa"/>
            </w:tcMar>
            <w:vAlign w:val="center"/>
          </w:tcPr>
          <w:p w14:paraId="2E36B306" w14:textId="77777777" w:rsidR="008551E9" w:rsidRDefault="004B5CC8">
            <w:r>
              <w:t>226.3.</w:t>
            </w:r>
          </w:p>
        </w:tc>
        <w:tc>
          <w:tcPr>
            <w:tcW w:w="9641" w:type="dxa"/>
            <w:shd w:val="clear" w:color="auto" w:fill="FFFFFF"/>
            <w:noWrap/>
            <w:tcMar>
              <w:top w:w="30" w:type="dxa"/>
              <w:left w:w="30" w:type="dxa"/>
              <w:bottom w:w="30" w:type="dxa"/>
              <w:right w:w="30" w:type="dxa"/>
            </w:tcMar>
            <w:vAlign w:val="center"/>
          </w:tcPr>
          <w:p w14:paraId="037EA8E7" w14:textId="77777777" w:rsidR="008551E9" w:rsidRDefault="004B5CC8">
            <w:r>
              <w:t>Pagarinātās dienas grupas SKOLOTĀJS</w:t>
            </w:r>
          </w:p>
        </w:tc>
        <w:tc>
          <w:tcPr>
            <w:tcW w:w="9641" w:type="dxa"/>
            <w:shd w:val="clear" w:color="auto" w:fill="FFFFFF"/>
            <w:noWrap/>
            <w:tcMar>
              <w:top w:w="30" w:type="dxa"/>
              <w:left w:w="30" w:type="dxa"/>
              <w:bottom w:w="30" w:type="dxa"/>
              <w:right w:w="30" w:type="dxa"/>
            </w:tcMar>
            <w:vAlign w:val="center"/>
          </w:tcPr>
          <w:p w14:paraId="2D22507B" w14:textId="77777777" w:rsidR="008551E9" w:rsidRDefault="004B5CC8">
            <w:pPr>
              <w:jc w:val="center"/>
            </w:pPr>
            <w:r>
              <w:t>2359 03</w:t>
            </w:r>
          </w:p>
        </w:tc>
      </w:tr>
      <w:tr w:rsidR="008551E9" w14:paraId="1FEBC9A5" w14:textId="77777777">
        <w:tc>
          <w:tcPr>
            <w:tcW w:w="9641" w:type="dxa"/>
            <w:shd w:val="clear" w:color="auto" w:fill="FFFFFF"/>
            <w:noWrap/>
            <w:tcMar>
              <w:top w:w="30" w:type="dxa"/>
              <w:left w:w="30" w:type="dxa"/>
              <w:bottom w:w="30" w:type="dxa"/>
              <w:right w:w="30" w:type="dxa"/>
            </w:tcMar>
            <w:vAlign w:val="center"/>
          </w:tcPr>
          <w:p w14:paraId="0A6C1530" w14:textId="77777777" w:rsidR="008551E9" w:rsidRDefault="004B5CC8">
            <w:r>
              <w:t>226.4.</w:t>
            </w:r>
          </w:p>
        </w:tc>
        <w:tc>
          <w:tcPr>
            <w:tcW w:w="9641" w:type="dxa"/>
            <w:shd w:val="clear" w:color="auto" w:fill="FFFFFF"/>
            <w:noWrap/>
            <w:tcMar>
              <w:top w:w="30" w:type="dxa"/>
              <w:left w:w="30" w:type="dxa"/>
              <w:bottom w:w="30" w:type="dxa"/>
              <w:right w:w="30" w:type="dxa"/>
            </w:tcMar>
            <w:vAlign w:val="center"/>
          </w:tcPr>
          <w:p w14:paraId="6F759A71" w14:textId="77777777" w:rsidR="008551E9" w:rsidRDefault="004B5CC8">
            <w:r>
              <w:t>Izglītības iestādes muzeju PEDAGOGS</w:t>
            </w:r>
          </w:p>
        </w:tc>
        <w:tc>
          <w:tcPr>
            <w:tcW w:w="9641" w:type="dxa"/>
            <w:shd w:val="clear" w:color="auto" w:fill="FFFFFF"/>
            <w:noWrap/>
            <w:tcMar>
              <w:top w:w="30" w:type="dxa"/>
              <w:left w:w="30" w:type="dxa"/>
              <w:bottom w:w="30" w:type="dxa"/>
              <w:right w:w="30" w:type="dxa"/>
            </w:tcMar>
            <w:vAlign w:val="center"/>
          </w:tcPr>
          <w:p w14:paraId="0DB2D03F" w14:textId="77777777" w:rsidR="008551E9" w:rsidRDefault="004B5CC8">
            <w:pPr>
              <w:jc w:val="center"/>
            </w:pPr>
            <w:r>
              <w:t>2359 04</w:t>
            </w:r>
          </w:p>
        </w:tc>
      </w:tr>
      <w:tr w:rsidR="008551E9" w14:paraId="51E2E66B" w14:textId="77777777">
        <w:tc>
          <w:tcPr>
            <w:tcW w:w="9641" w:type="dxa"/>
            <w:shd w:val="clear" w:color="auto" w:fill="FFFFFF"/>
            <w:noWrap/>
            <w:tcMar>
              <w:top w:w="30" w:type="dxa"/>
              <w:left w:w="30" w:type="dxa"/>
              <w:bottom w:w="30" w:type="dxa"/>
              <w:right w:w="30" w:type="dxa"/>
            </w:tcMar>
            <w:vAlign w:val="center"/>
          </w:tcPr>
          <w:p w14:paraId="33A380BB" w14:textId="77777777" w:rsidR="008551E9" w:rsidRDefault="004B5CC8">
            <w:r>
              <w:t>226.5.</w:t>
            </w:r>
          </w:p>
        </w:tc>
        <w:tc>
          <w:tcPr>
            <w:tcW w:w="9641" w:type="dxa"/>
            <w:shd w:val="clear" w:color="auto" w:fill="FFFFFF"/>
            <w:noWrap/>
            <w:tcMar>
              <w:top w:w="30" w:type="dxa"/>
              <w:left w:w="30" w:type="dxa"/>
              <w:bottom w:w="30" w:type="dxa"/>
              <w:right w:w="30" w:type="dxa"/>
            </w:tcMar>
            <w:vAlign w:val="center"/>
          </w:tcPr>
          <w:p w14:paraId="228E4BD8" w14:textId="77777777" w:rsidR="008551E9" w:rsidRDefault="004B5CC8">
            <w:r>
              <w:t>PEDAGOGA PALĪGS</w:t>
            </w:r>
          </w:p>
        </w:tc>
        <w:tc>
          <w:tcPr>
            <w:tcW w:w="9641" w:type="dxa"/>
            <w:shd w:val="clear" w:color="auto" w:fill="FFFFFF"/>
            <w:noWrap/>
            <w:tcMar>
              <w:top w:w="30" w:type="dxa"/>
              <w:left w:w="30" w:type="dxa"/>
              <w:bottom w:w="30" w:type="dxa"/>
              <w:right w:w="30" w:type="dxa"/>
            </w:tcMar>
            <w:vAlign w:val="center"/>
          </w:tcPr>
          <w:p w14:paraId="48006301" w14:textId="77777777" w:rsidR="008551E9" w:rsidRDefault="004B5CC8">
            <w:pPr>
              <w:jc w:val="center"/>
            </w:pPr>
            <w:r>
              <w:t>2359 05</w:t>
            </w:r>
          </w:p>
        </w:tc>
      </w:tr>
      <w:tr w:rsidR="008551E9" w14:paraId="5FD9997F" w14:textId="77777777">
        <w:tc>
          <w:tcPr>
            <w:tcW w:w="9641" w:type="dxa"/>
            <w:shd w:val="clear" w:color="auto" w:fill="FFFFFF"/>
            <w:noWrap/>
            <w:tcMar>
              <w:top w:w="30" w:type="dxa"/>
              <w:left w:w="30" w:type="dxa"/>
              <w:bottom w:w="30" w:type="dxa"/>
              <w:right w:w="30" w:type="dxa"/>
            </w:tcMar>
            <w:vAlign w:val="center"/>
          </w:tcPr>
          <w:p w14:paraId="08AE7489" w14:textId="77777777" w:rsidR="008551E9" w:rsidRDefault="004B5CC8">
            <w:r>
              <w:t>226.6.</w:t>
            </w:r>
          </w:p>
        </w:tc>
        <w:tc>
          <w:tcPr>
            <w:tcW w:w="9641" w:type="dxa"/>
            <w:shd w:val="clear" w:color="auto" w:fill="FFFFFF"/>
            <w:noWrap/>
            <w:tcMar>
              <w:top w:w="30" w:type="dxa"/>
              <w:left w:w="30" w:type="dxa"/>
              <w:bottom w:w="30" w:type="dxa"/>
              <w:right w:w="30" w:type="dxa"/>
            </w:tcMar>
            <w:vAlign w:val="center"/>
          </w:tcPr>
          <w:p w14:paraId="27B96132" w14:textId="77777777" w:rsidR="008551E9" w:rsidRDefault="004B5CC8">
            <w:r>
              <w:t>Interešu izglītības SKOLOTĀJS</w:t>
            </w:r>
          </w:p>
        </w:tc>
        <w:tc>
          <w:tcPr>
            <w:tcW w:w="9641" w:type="dxa"/>
            <w:shd w:val="clear" w:color="auto" w:fill="FFFFFF"/>
            <w:noWrap/>
            <w:tcMar>
              <w:top w:w="30" w:type="dxa"/>
              <w:left w:w="30" w:type="dxa"/>
              <w:bottom w:w="30" w:type="dxa"/>
              <w:right w:w="30" w:type="dxa"/>
            </w:tcMar>
            <w:vAlign w:val="center"/>
          </w:tcPr>
          <w:p w14:paraId="0DD28233" w14:textId="77777777" w:rsidR="008551E9" w:rsidRDefault="004B5CC8">
            <w:pPr>
              <w:jc w:val="center"/>
            </w:pPr>
            <w:r>
              <w:t>2359 06</w:t>
            </w:r>
          </w:p>
        </w:tc>
      </w:tr>
      <w:tr w:rsidR="008551E9" w14:paraId="5A27096A" w14:textId="77777777">
        <w:tc>
          <w:tcPr>
            <w:tcW w:w="9641" w:type="dxa"/>
            <w:shd w:val="clear" w:color="auto" w:fill="FFFFFF"/>
            <w:noWrap/>
            <w:tcMar>
              <w:top w:w="30" w:type="dxa"/>
              <w:left w:w="30" w:type="dxa"/>
              <w:bottom w:w="30" w:type="dxa"/>
              <w:right w:w="30" w:type="dxa"/>
            </w:tcMar>
            <w:vAlign w:val="center"/>
          </w:tcPr>
          <w:p w14:paraId="39E2751A" w14:textId="77777777" w:rsidR="008551E9" w:rsidRDefault="004B5CC8">
            <w:r>
              <w:t>226.7.</w:t>
            </w:r>
          </w:p>
        </w:tc>
        <w:tc>
          <w:tcPr>
            <w:tcW w:w="9641" w:type="dxa"/>
            <w:shd w:val="clear" w:color="auto" w:fill="FFFFFF"/>
            <w:noWrap/>
            <w:tcMar>
              <w:top w:w="30" w:type="dxa"/>
              <w:left w:w="30" w:type="dxa"/>
              <w:bottom w:w="30" w:type="dxa"/>
              <w:right w:w="30" w:type="dxa"/>
            </w:tcMar>
            <w:vAlign w:val="center"/>
          </w:tcPr>
          <w:p w14:paraId="3FB349BA" w14:textId="77777777" w:rsidR="008551E9" w:rsidRDefault="004B5CC8">
            <w:r>
              <w:t>Internāta, dienesta viesnīcas SKOLOTĀJS</w:t>
            </w:r>
          </w:p>
        </w:tc>
        <w:tc>
          <w:tcPr>
            <w:tcW w:w="9641" w:type="dxa"/>
            <w:shd w:val="clear" w:color="auto" w:fill="FFFFFF"/>
            <w:noWrap/>
            <w:tcMar>
              <w:top w:w="30" w:type="dxa"/>
              <w:left w:w="30" w:type="dxa"/>
              <w:bottom w:w="30" w:type="dxa"/>
              <w:right w:w="30" w:type="dxa"/>
            </w:tcMar>
            <w:vAlign w:val="center"/>
          </w:tcPr>
          <w:p w14:paraId="5C2031E5" w14:textId="77777777" w:rsidR="008551E9" w:rsidRDefault="004B5CC8">
            <w:pPr>
              <w:jc w:val="center"/>
            </w:pPr>
            <w:r>
              <w:t>2359 07</w:t>
            </w:r>
          </w:p>
        </w:tc>
      </w:tr>
      <w:tr w:rsidR="008551E9" w14:paraId="2EB332D6" w14:textId="77777777">
        <w:tc>
          <w:tcPr>
            <w:tcW w:w="9641" w:type="dxa"/>
            <w:shd w:val="clear" w:color="auto" w:fill="FFFFFF"/>
            <w:noWrap/>
            <w:tcMar>
              <w:top w:w="30" w:type="dxa"/>
              <w:left w:w="30" w:type="dxa"/>
              <w:bottom w:w="30" w:type="dxa"/>
              <w:right w:w="30" w:type="dxa"/>
            </w:tcMar>
            <w:vAlign w:val="center"/>
          </w:tcPr>
          <w:p w14:paraId="26A0FE94" w14:textId="77777777" w:rsidR="008551E9" w:rsidRDefault="004B5CC8">
            <w:r>
              <w:t>226.8.</w:t>
            </w:r>
          </w:p>
        </w:tc>
        <w:tc>
          <w:tcPr>
            <w:tcW w:w="9641" w:type="dxa"/>
            <w:shd w:val="clear" w:color="auto" w:fill="FFFFFF"/>
            <w:noWrap/>
            <w:tcMar>
              <w:top w:w="30" w:type="dxa"/>
              <w:left w:w="30" w:type="dxa"/>
              <w:bottom w:w="30" w:type="dxa"/>
              <w:right w:w="30" w:type="dxa"/>
            </w:tcMar>
            <w:vAlign w:val="center"/>
          </w:tcPr>
          <w:p w14:paraId="095329CB" w14:textId="77777777" w:rsidR="008551E9" w:rsidRDefault="004B5CC8">
            <w:r>
              <w:t>Sporta ORGANIZATORS</w:t>
            </w:r>
          </w:p>
        </w:tc>
        <w:tc>
          <w:tcPr>
            <w:tcW w:w="9641" w:type="dxa"/>
            <w:shd w:val="clear" w:color="auto" w:fill="FFFFFF"/>
            <w:noWrap/>
            <w:tcMar>
              <w:top w:w="30" w:type="dxa"/>
              <w:left w:w="30" w:type="dxa"/>
              <w:bottom w:w="30" w:type="dxa"/>
              <w:right w:w="30" w:type="dxa"/>
            </w:tcMar>
            <w:vAlign w:val="center"/>
          </w:tcPr>
          <w:p w14:paraId="567702CC" w14:textId="77777777" w:rsidR="008551E9" w:rsidRDefault="004B5CC8">
            <w:pPr>
              <w:jc w:val="center"/>
            </w:pPr>
            <w:r>
              <w:t>2359 08</w:t>
            </w:r>
          </w:p>
        </w:tc>
      </w:tr>
      <w:tr w:rsidR="008551E9" w14:paraId="48CBC28D" w14:textId="77777777">
        <w:tc>
          <w:tcPr>
            <w:tcW w:w="9641" w:type="dxa"/>
            <w:shd w:val="clear" w:color="auto" w:fill="FFFFFF"/>
            <w:noWrap/>
            <w:tcMar>
              <w:top w:w="30" w:type="dxa"/>
              <w:left w:w="30" w:type="dxa"/>
              <w:bottom w:w="30" w:type="dxa"/>
              <w:right w:w="30" w:type="dxa"/>
            </w:tcMar>
            <w:vAlign w:val="center"/>
          </w:tcPr>
          <w:p w14:paraId="2BB216B5" w14:textId="77777777" w:rsidR="008551E9" w:rsidRDefault="004B5CC8">
            <w:r>
              <w:t>226.9.</w:t>
            </w:r>
          </w:p>
        </w:tc>
        <w:tc>
          <w:tcPr>
            <w:tcW w:w="9641" w:type="dxa"/>
            <w:shd w:val="clear" w:color="auto" w:fill="FFFFFF"/>
            <w:noWrap/>
            <w:tcMar>
              <w:top w:w="30" w:type="dxa"/>
              <w:left w:w="30" w:type="dxa"/>
              <w:bottom w:w="30" w:type="dxa"/>
              <w:right w:w="30" w:type="dxa"/>
            </w:tcMar>
            <w:vAlign w:val="center"/>
          </w:tcPr>
          <w:p w14:paraId="6A1DE4DC" w14:textId="77777777" w:rsidR="008551E9" w:rsidRDefault="004B5CC8">
            <w:r>
              <w:t>Vecākais sporta TRENERIS</w:t>
            </w:r>
          </w:p>
        </w:tc>
        <w:tc>
          <w:tcPr>
            <w:tcW w:w="9641" w:type="dxa"/>
            <w:shd w:val="clear" w:color="auto" w:fill="FFFFFF"/>
            <w:noWrap/>
            <w:tcMar>
              <w:top w:w="30" w:type="dxa"/>
              <w:left w:w="30" w:type="dxa"/>
              <w:bottom w:w="30" w:type="dxa"/>
              <w:right w:w="30" w:type="dxa"/>
            </w:tcMar>
            <w:vAlign w:val="center"/>
          </w:tcPr>
          <w:p w14:paraId="17E1B43A" w14:textId="77777777" w:rsidR="008551E9" w:rsidRDefault="004B5CC8">
            <w:pPr>
              <w:jc w:val="center"/>
            </w:pPr>
            <w:r>
              <w:t>2359 09</w:t>
            </w:r>
          </w:p>
        </w:tc>
      </w:tr>
      <w:tr w:rsidR="008551E9" w14:paraId="71A00F79" w14:textId="77777777">
        <w:tc>
          <w:tcPr>
            <w:tcW w:w="9641" w:type="dxa"/>
            <w:shd w:val="clear" w:color="auto" w:fill="FFFFFF"/>
            <w:noWrap/>
            <w:tcMar>
              <w:top w:w="30" w:type="dxa"/>
              <w:left w:w="30" w:type="dxa"/>
              <w:bottom w:w="30" w:type="dxa"/>
              <w:right w:w="30" w:type="dxa"/>
            </w:tcMar>
            <w:vAlign w:val="center"/>
          </w:tcPr>
          <w:p w14:paraId="4BF37EE0" w14:textId="77777777" w:rsidR="008551E9" w:rsidRDefault="004B5CC8">
            <w:r>
              <w:t>226.10.</w:t>
            </w:r>
          </w:p>
        </w:tc>
        <w:tc>
          <w:tcPr>
            <w:tcW w:w="9641" w:type="dxa"/>
            <w:shd w:val="clear" w:color="auto" w:fill="FFFFFF"/>
            <w:noWrap/>
            <w:tcMar>
              <w:top w:w="30" w:type="dxa"/>
              <w:left w:w="30" w:type="dxa"/>
              <w:bottom w:w="30" w:type="dxa"/>
              <w:right w:w="30" w:type="dxa"/>
            </w:tcMar>
            <w:vAlign w:val="center"/>
          </w:tcPr>
          <w:p w14:paraId="5757478B" w14:textId="77777777" w:rsidR="008551E9" w:rsidRDefault="004B5CC8">
            <w:r>
              <w:t>SPECIĀLISTS bērnu tiesību aizsardzības jautājumos</w:t>
            </w:r>
          </w:p>
        </w:tc>
        <w:tc>
          <w:tcPr>
            <w:tcW w:w="9641" w:type="dxa"/>
            <w:shd w:val="clear" w:color="auto" w:fill="FFFFFF"/>
            <w:noWrap/>
            <w:tcMar>
              <w:top w:w="30" w:type="dxa"/>
              <w:left w:w="30" w:type="dxa"/>
              <w:bottom w:w="30" w:type="dxa"/>
              <w:right w:w="30" w:type="dxa"/>
            </w:tcMar>
            <w:vAlign w:val="center"/>
          </w:tcPr>
          <w:p w14:paraId="4A60761D" w14:textId="77777777" w:rsidR="008551E9" w:rsidRDefault="004B5CC8">
            <w:pPr>
              <w:jc w:val="center"/>
            </w:pPr>
            <w:r>
              <w:t>2359 10</w:t>
            </w:r>
          </w:p>
        </w:tc>
      </w:tr>
      <w:tr w:rsidR="008551E9" w14:paraId="139B086E" w14:textId="77777777">
        <w:tc>
          <w:tcPr>
            <w:tcW w:w="9641" w:type="dxa"/>
            <w:shd w:val="clear" w:color="auto" w:fill="FFFFFF"/>
            <w:noWrap/>
            <w:tcMar>
              <w:top w:w="30" w:type="dxa"/>
              <w:left w:w="30" w:type="dxa"/>
              <w:bottom w:w="30" w:type="dxa"/>
              <w:right w:w="30" w:type="dxa"/>
            </w:tcMar>
            <w:vAlign w:val="center"/>
          </w:tcPr>
          <w:p w14:paraId="247E861A" w14:textId="77777777" w:rsidR="008551E9" w:rsidRDefault="004B5CC8">
            <w:r>
              <w:t>226.11.</w:t>
            </w:r>
          </w:p>
        </w:tc>
        <w:tc>
          <w:tcPr>
            <w:tcW w:w="9641" w:type="dxa"/>
            <w:shd w:val="clear" w:color="auto" w:fill="FFFFFF"/>
            <w:noWrap/>
            <w:tcMar>
              <w:top w:w="30" w:type="dxa"/>
              <w:left w:w="30" w:type="dxa"/>
              <w:bottom w:w="30" w:type="dxa"/>
              <w:right w:w="30" w:type="dxa"/>
            </w:tcMar>
            <w:vAlign w:val="center"/>
          </w:tcPr>
          <w:p w14:paraId="24EB51B6" w14:textId="77777777" w:rsidR="008551E9" w:rsidRDefault="004B5CC8">
            <w:r>
              <w:t>Arod(amat)mācības SKOLOTĀJS</w:t>
            </w:r>
          </w:p>
        </w:tc>
        <w:tc>
          <w:tcPr>
            <w:tcW w:w="9641" w:type="dxa"/>
            <w:shd w:val="clear" w:color="auto" w:fill="FFFFFF"/>
            <w:noWrap/>
            <w:tcMar>
              <w:top w:w="30" w:type="dxa"/>
              <w:left w:w="30" w:type="dxa"/>
              <w:bottom w:w="30" w:type="dxa"/>
              <w:right w:w="30" w:type="dxa"/>
            </w:tcMar>
            <w:vAlign w:val="center"/>
          </w:tcPr>
          <w:p w14:paraId="72AA8AC8" w14:textId="77777777" w:rsidR="008551E9" w:rsidRDefault="004B5CC8">
            <w:pPr>
              <w:jc w:val="center"/>
            </w:pPr>
            <w:r>
              <w:t>2359 11</w:t>
            </w:r>
          </w:p>
        </w:tc>
      </w:tr>
      <w:tr w:rsidR="008551E9" w14:paraId="18011BBD" w14:textId="77777777">
        <w:tc>
          <w:tcPr>
            <w:tcW w:w="9641" w:type="dxa"/>
            <w:shd w:val="clear" w:color="auto" w:fill="FFFFFF"/>
            <w:noWrap/>
            <w:tcMar>
              <w:top w:w="30" w:type="dxa"/>
              <w:left w:w="30" w:type="dxa"/>
              <w:bottom w:w="30" w:type="dxa"/>
              <w:right w:w="30" w:type="dxa"/>
            </w:tcMar>
            <w:vAlign w:val="center"/>
          </w:tcPr>
          <w:p w14:paraId="3D9F1B7C" w14:textId="77777777" w:rsidR="008551E9" w:rsidRDefault="004B5CC8">
            <w:r>
              <w:t>226.12.</w:t>
            </w:r>
          </w:p>
        </w:tc>
        <w:tc>
          <w:tcPr>
            <w:tcW w:w="9641" w:type="dxa"/>
            <w:shd w:val="clear" w:color="auto" w:fill="FFFFFF"/>
            <w:noWrap/>
            <w:tcMar>
              <w:top w:w="30" w:type="dxa"/>
              <w:left w:w="30" w:type="dxa"/>
              <w:bottom w:w="30" w:type="dxa"/>
              <w:right w:w="30" w:type="dxa"/>
            </w:tcMar>
            <w:vAlign w:val="center"/>
          </w:tcPr>
          <w:p w14:paraId="1BEE2E61" w14:textId="77777777" w:rsidR="008551E9" w:rsidRDefault="004B5CC8">
            <w:r>
              <w:t>Rekreācijas SPECIĀLISTS</w:t>
            </w:r>
          </w:p>
        </w:tc>
        <w:tc>
          <w:tcPr>
            <w:tcW w:w="9641" w:type="dxa"/>
            <w:shd w:val="clear" w:color="auto" w:fill="FFFFFF"/>
            <w:noWrap/>
            <w:tcMar>
              <w:top w:w="30" w:type="dxa"/>
              <w:left w:w="30" w:type="dxa"/>
              <w:bottom w:w="30" w:type="dxa"/>
              <w:right w:w="30" w:type="dxa"/>
            </w:tcMar>
            <w:vAlign w:val="center"/>
          </w:tcPr>
          <w:p w14:paraId="1B75F9E9" w14:textId="77777777" w:rsidR="008551E9" w:rsidRDefault="004B5CC8">
            <w:pPr>
              <w:jc w:val="center"/>
            </w:pPr>
            <w:r>
              <w:t>2359 12</w:t>
            </w:r>
          </w:p>
        </w:tc>
      </w:tr>
      <w:tr w:rsidR="008551E9" w14:paraId="7D872370" w14:textId="77777777">
        <w:tc>
          <w:tcPr>
            <w:tcW w:w="9641" w:type="dxa"/>
            <w:shd w:val="clear" w:color="auto" w:fill="FFFFFF"/>
            <w:noWrap/>
            <w:tcMar>
              <w:top w:w="30" w:type="dxa"/>
              <w:left w:w="30" w:type="dxa"/>
              <w:bottom w:w="30" w:type="dxa"/>
              <w:right w:w="30" w:type="dxa"/>
            </w:tcMar>
            <w:vAlign w:val="center"/>
          </w:tcPr>
          <w:p w14:paraId="7D91EF0F" w14:textId="77777777" w:rsidR="008551E9" w:rsidRDefault="004B5CC8">
            <w:r>
              <w:t>226.13.</w:t>
            </w:r>
          </w:p>
        </w:tc>
        <w:tc>
          <w:tcPr>
            <w:tcW w:w="9641" w:type="dxa"/>
            <w:shd w:val="clear" w:color="auto" w:fill="FFFFFF"/>
            <w:noWrap/>
            <w:tcMar>
              <w:top w:w="30" w:type="dxa"/>
              <w:left w:w="30" w:type="dxa"/>
              <w:bottom w:w="30" w:type="dxa"/>
              <w:right w:w="30" w:type="dxa"/>
            </w:tcMar>
            <w:vAlign w:val="center"/>
          </w:tcPr>
          <w:p w14:paraId="628D04A3" w14:textId="77777777" w:rsidR="008551E9" w:rsidRDefault="004B5CC8">
            <w:r>
              <w:t>Prakses PLĀNOTĀJS</w:t>
            </w:r>
          </w:p>
        </w:tc>
        <w:tc>
          <w:tcPr>
            <w:tcW w:w="9641" w:type="dxa"/>
            <w:shd w:val="clear" w:color="auto" w:fill="FFFFFF"/>
            <w:noWrap/>
            <w:tcMar>
              <w:top w:w="30" w:type="dxa"/>
              <w:left w:w="30" w:type="dxa"/>
              <w:bottom w:w="30" w:type="dxa"/>
              <w:right w:w="30" w:type="dxa"/>
            </w:tcMar>
            <w:vAlign w:val="center"/>
          </w:tcPr>
          <w:p w14:paraId="56F7DA86" w14:textId="77777777" w:rsidR="008551E9" w:rsidRDefault="004B5CC8">
            <w:pPr>
              <w:jc w:val="center"/>
            </w:pPr>
            <w:r>
              <w:t>2359 13</w:t>
            </w:r>
          </w:p>
        </w:tc>
      </w:tr>
      <w:tr w:rsidR="008551E9" w14:paraId="35A29790" w14:textId="77777777">
        <w:tc>
          <w:tcPr>
            <w:tcW w:w="9641" w:type="dxa"/>
            <w:shd w:val="clear" w:color="auto" w:fill="FFFFFF"/>
            <w:noWrap/>
            <w:tcMar>
              <w:top w:w="30" w:type="dxa"/>
              <w:left w:w="30" w:type="dxa"/>
              <w:bottom w:w="30" w:type="dxa"/>
              <w:right w:w="30" w:type="dxa"/>
            </w:tcMar>
            <w:vAlign w:val="center"/>
          </w:tcPr>
          <w:p w14:paraId="44677AF2" w14:textId="77777777" w:rsidR="008551E9" w:rsidRDefault="004B5CC8">
            <w:r>
              <w:t>226.14.</w:t>
            </w:r>
          </w:p>
        </w:tc>
        <w:tc>
          <w:tcPr>
            <w:tcW w:w="9641" w:type="dxa"/>
            <w:shd w:val="clear" w:color="auto" w:fill="FFFFFF"/>
            <w:noWrap/>
            <w:tcMar>
              <w:top w:w="30" w:type="dxa"/>
              <w:left w:w="30" w:type="dxa"/>
              <w:bottom w:w="30" w:type="dxa"/>
              <w:right w:w="30" w:type="dxa"/>
            </w:tcMar>
            <w:vAlign w:val="center"/>
          </w:tcPr>
          <w:p w14:paraId="50E4681C" w14:textId="77777777" w:rsidR="008551E9" w:rsidRDefault="004B5CC8">
            <w:r>
              <w:t>SKOLOTĀJS MENTORS</w:t>
            </w:r>
          </w:p>
        </w:tc>
        <w:tc>
          <w:tcPr>
            <w:tcW w:w="9641" w:type="dxa"/>
            <w:shd w:val="clear" w:color="auto" w:fill="FFFFFF"/>
            <w:noWrap/>
            <w:tcMar>
              <w:top w:w="30" w:type="dxa"/>
              <w:left w:w="30" w:type="dxa"/>
              <w:bottom w:w="30" w:type="dxa"/>
              <w:right w:w="30" w:type="dxa"/>
            </w:tcMar>
            <w:vAlign w:val="center"/>
          </w:tcPr>
          <w:p w14:paraId="657ADDF9" w14:textId="77777777" w:rsidR="008551E9" w:rsidRDefault="004B5CC8">
            <w:pPr>
              <w:jc w:val="center"/>
            </w:pPr>
            <w:r>
              <w:t>2359 14</w:t>
            </w:r>
          </w:p>
        </w:tc>
      </w:tr>
      <w:tr w:rsidR="008551E9" w14:paraId="7DEF3256" w14:textId="77777777">
        <w:tc>
          <w:tcPr>
            <w:tcW w:w="9641" w:type="dxa"/>
            <w:shd w:val="clear" w:color="auto" w:fill="FFFFFF"/>
            <w:noWrap/>
            <w:tcMar>
              <w:top w:w="30" w:type="dxa"/>
              <w:left w:w="30" w:type="dxa"/>
              <w:bottom w:w="30" w:type="dxa"/>
              <w:right w:w="30" w:type="dxa"/>
            </w:tcMar>
            <w:vAlign w:val="center"/>
          </w:tcPr>
          <w:p w14:paraId="399D3DB0" w14:textId="77777777" w:rsidR="008551E9" w:rsidRDefault="004B5CC8">
            <w:r>
              <w:t>226.15.</w:t>
            </w:r>
          </w:p>
        </w:tc>
        <w:tc>
          <w:tcPr>
            <w:tcW w:w="9641" w:type="dxa"/>
            <w:shd w:val="clear" w:color="auto" w:fill="FFFFFF"/>
            <w:noWrap/>
            <w:tcMar>
              <w:top w:w="30" w:type="dxa"/>
              <w:left w:w="30" w:type="dxa"/>
              <w:bottom w:w="30" w:type="dxa"/>
              <w:right w:w="30" w:type="dxa"/>
            </w:tcMar>
            <w:vAlign w:val="center"/>
          </w:tcPr>
          <w:p w14:paraId="605462A0" w14:textId="77777777" w:rsidR="008551E9" w:rsidRDefault="004B5CC8">
            <w:r>
              <w:t>PEDAGOGS karjeras KONSULTANTS</w:t>
            </w:r>
          </w:p>
        </w:tc>
        <w:tc>
          <w:tcPr>
            <w:tcW w:w="9641" w:type="dxa"/>
            <w:shd w:val="clear" w:color="auto" w:fill="FFFFFF"/>
            <w:noWrap/>
            <w:tcMar>
              <w:top w:w="30" w:type="dxa"/>
              <w:left w:w="30" w:type="dxa"/>
              <w:bottom w:w="30" w:type="dxa"/>
              <w:right w:w="30" w:type="dxa"/>
            </w:tcMar>
            <w:vAlign w:val="center"/>
          </w:tcPr>
          <w:p w14:paraId="20587E3A" w14:textId="77777777" w:rsidR="008551E9" w:rsidRDefault="004B5CC8">
            <w:pPr>
              <w:jc w:val="center"/>
            </w:pPr>
            <w:r>
              <w:t>2359 15</w:t>
            </w:r>
          </w:p>
        </w:tc>
      </w:tr>
      <w:tr w:rsidR="008551E9" w14:paraId="7018B126" w14:textId="77777777">
        <w:tc>
          <w:tcPr>
            <w:tcW w:w="9641" w:type="dxa"/>
            <w:shd w:val="clear" w:color="auto" w:fill="FFFFFF"/>
            <w:noWrap/>
            <w:tcMar>
              <w:top w:w="30" w:type="dxa"/>
              <w:left w:w="30" w:type="dxa"/>
              <w:bottom w:w="30" w:type="dxa"/>
              <w:right w:w="30" w:type="dxa"/>
            </w:tcMar>
            <w:vAlign w:val="center"/>
          </w:tcPr>
          <w:p w14:paraId="5C6B0114" w14:textId="77777777" w:rsidR="008551E9" w:rsidRDefault="004B5CC8">
            <w:r>
              <w:t>226.16.</w:t>
            </w:r>
          </w:p>
        </w:tc>
        <w:tc>
          <w:tcPr>
            <w:tcW w:w="9641" w:type="dxa"/>
            <w:shd w:val="clear" w:color="auto" w:fill="FFFFFF"/>
            <w:noWrap/>
            <w:tcMar>
              <w:top w:w="30" w:type="dxa"/>
              <w:left w:w="30" w:type="dxa"/>
              <w:bottom w:w="30" w:type="dxa"/>
              <w:right w:w="30" w:type="dxa"/>
            </w:tcMar>
            <w:vAlign w:val="center"/>
          </w:tcPr>
          <w:p w14:paraId="10155594" w14:textId="77777777" w:rsidR="008551E9" w:rsidRDefault="004B5CC8">
            <w:r>
              <w:t>Klīnisko simulāciju SPECIĀLISTS</w:t>
            </w:r>
          </w:p>
        </w:tc>
        <w:tc>
          <w:tcPr>
            <w:tcW w:w="9641" w:type="dxa"/>
            <w:shd w:val="clear" w:color="auto" w:fill="FFFFFF"/>
            <w:noWrap/>
            <w:tcMar>
              <w:top w:w="30" w:type="dxa"/>
              <w:left w:w="30" w:type="dxa"/>
              <w:bottom w:w="30" w:type="dxa"/>
              <w:right w:w="30" w:type="dxa"/>
            </w:tcMar>
            <w:vAlign w:val="center"/>
          </w:tcPr>
          <w:p w14:paraId="1D80C52A" w14:textId="77777777" w:rsidR="008551E9" w:rsidRDefault="004B5CC8">
            <w:pPr>
              <w:jc w:val="center"/>
            </w:pPr>
            <w:r>
              <w:t>2359 16</w:t>
            </w:r>
          </w:p>
        </w:tc>
      </w:tr>
      <w:tr w:rsidR="008551E9" w14:paraId="07F061A2" w14:textId="77777777">
        <w:tc>
          <w:tcPr>
            <w:tcW w:w="9641" w:type="dxa"/>
            <w:shd w:val="clear" w:color="auto" w:fill="FFFFFF"/>
            <w:noWrap/>
            <w:tcMar>
              <w:top w:w="30" w:type="dxa"/>
              <w:left w:w="30" w:type="dxa"/>
              <w:bottom w:w="30" w:type="dxa"/>
              <w:right w:w="30" w:type="dxa"/>
            </w:tcMar>
            <w:vAlign w:val="center"/>
          </w:tcPr>
          <w:p w14:paraId="7E50F749" w14:textId="77777777" w:rsidR="008551E9" w:rsidRDefault="004B5CC8">
            <w:r>
              <w:t>226.17.</w:t>
            </w:r>
          </w:p>
        </w:tc>
        <w:tc>
          <w:tcPr>
            <w:tcW w:w="9641" w:type="dxa"/>
            <w:shd w:val="clear" w:color="auto" w:fill="FFFFFF"/>
            <w:noWrap/>
            <w:tcMar>
              <w:top w:w="30" w:type="dxa"/>
              <w:left w:w="30" w:type="dxa"/>
              <w:bottom w:w="30" w:type="dxa"/>
              <w:right w:w="30" w:type="dxa"/>
            </w:tcMar>
            <w:vAlign w:val="center"/>
          </w:tcPr>
          <w:p w14:paraId="032BAEB9" w14:textId="77777777" w:rsidR="008551E9" w:rsidRDefault="004B5CC8">
            <w:r>
              <w:t>Mācību procesa ORGANIZATORS</w:t>
            </w:r>
          </w:p>
        </w:tc>
        <w:tc>
          <w:tcPr>
            <w:tcW w:w="9641" w:type="dxa"/>
            <w:shd w:val="clear" w:color="auto" w:fill="FFFFFF"/>
            <w:noWrap/>
            <w:tcMar>
              <w:top w:w="30" w:type="dxa"/>
              <w:left w:w="30" w:type="dxa"/>
              <w:bottom w:w="30" w:type="dxa"/>
              <w:right w:w="30" w:type="dxa"/>
            </w:tcMar>
            <w:vAlign w:val="center"/>
          </w:tcPr>
          <w:p w14:paraId="3DDAA4C8" w14:textId="77777777" w:rsidR="008551E9" w:rsidRDefault="004B5CC8">
            <w:pPr>
              <w:jc w:val="center"/>
            </w:pPr>
            <w:r>
              <w:t>2359 17</w:t>
            </w:r>
          </w:p>
        </w:tc>
      </w:tr>
      <w:tr w:rsidR="008551E9" w14:paraId="11E294A6" w14:textId="77777777">
        <w:tc>
          <w:tcPr>
            <w:tcW w:w="9641" w:type="dxa"/>
            <w:shd w:val="clear" w:color="auto" w:fill="FFFFFF"/>
            <w:noWrap/>
            <w:tcMar>
              <w:top w:w="30" w:type="dxa"/>
              <w:left w:w="30" w:type="dxa"/>
              <w:bottom w:w="30" w:type="dxa"/>
              <w:right w:w="30" w:type="dxa"/>
            </w:tcMar>
            <w:vAlign w:val="center"/>
          </w:tcPr>
          <w:p w14:paraId="2BDE2738" w14:textId="77777777" w:rsidR="008551E9" w:rsidRDefault="004B5CC8">
            <w:r>
              <w:t>226.18.</w:t>
            </w:r>
          </w:p>
        </w:tc>
        <w:tc>
          <w:tcPr>
            <w:tcW w:w="9641" w:type="dxa"/>
            <w:shd w:val="clear" w:color="auto" w:fill="FFFFFF"/>
            <w:noWrap/>
            <w:tcMar>
              <w:top w:w="30" w:type="dxa"/>
              <w:left w:w="30" w:type="dxa"/>
              <w:bottom w:w="30" w:type="dxa"/>
              <w:right w:w="30" w:type="dxa"/>
            </w:tcMar>
            <w:vAlign w:val="center"/>
          </w:tcPr>
          <w:p w14:paraId="04935EFF" w14:textId="77777777" w:rsidR="008551E9" w:rsidRDefault="004B5CC8">
            <w:r>
              <w:t>Jaunsargu INSTRUKTORS</w:t>
            </w:r>
          </w:p>
        </w:tc>
        <w:tc>
          <w:tcPr>
            <w:tcW w:w="9641" w:type="dxa"/>
            <w:shd w:val="clear" w:color="auto" w:fill="FFFFFF"/>
            <w:noWrap/>
            <w:tcMar>
              <w:top w:w="30" w:type="dxa"/>
              <w:left w:w="30" w:type="dxa"/>
              <w:bottom w:w="30" w:type="dxa"/>
              <w:right w:w="30" w:type="dxa"/>
            </w:tcMar>
            <w:vAlign w:val="center"/>
          </w:tcPr>
          <w:p w14:paraId="24B01356" w14:textId="77777777" w:rsidR="008551E9" w:rsidRDefault="004B5CC8">
            <w:pPr>
              <w:jc w:val="center"/>
            </w:pPr>
            <w:r>
              <w:t>2359 18</w:t>
            </w:r>
          </w:p>
        </w:tc>
      </w:tr>
    </w:tbl>
    <w:p w14:paraId="3C6D65F1" w14:textId="77777777" w:rsidR="008551E9" w:rsidRDefault="008551E9"/>
    <w:p w14:paraId="4BECACE3" w14:textId="77777777" w:rsidR="008551E9" w:rsidRDefault="004B5CC8">
      <w:pPr>
        <w:jc w:val="center"/>
        <w:rPr>
          <w:b/>
        </w:rPr>
      </w:pPr>
      <w:r>
        <w:rPr>
          <w:b/>
        </w:rPr>
        <w:t>3.18. PROFESIJU MAZĀ GRUPA</w:t>
      </w:r>
    </w:p>
    <w:p w14:paraId="51B14E3D" w14:textId="77777777" w:rsidR="008551E9" w:rsidRDefault="004B5CC8">
      <w:pPr>
        <w:jc w:val="center"/>
        <w:rPr>
          <w:b/>
        </w:rPr>
      </w:pPr>
      <w:r>
        <w:rPr>
          <w:b/>
        </w:rPr>
        <w:t>"241 Finanšu vecākie speciālisti"</w:t>
      </w:r>
    </w:p>
    <w:p w14:paraId="1A1368D5" w14:textId="77777777" w:rsidR="008551E9" w:rsidRDefault="004B5CC8">
      <w:r>
        <w:t>227. Mazās grupas "241 Finanšu vecākie speciālisti" profesijās nodarbinātie pilnveido un piemēro saimnieciskās darbības organizēšanas un vadīšanas metodes, konsultē saimnieciskās darbības jautājumos, sniedz grāmatvedības pakalpojumus, izstrādā finansiālās darbības stratēģiju, piesaista un izvieto finanšu resursus.</w:t>
      </w:r>
    </w:p>
    <w:p w14:paraId="75A971B7" w14:textId="77777777" w:rsidR="008551E9" w:rsidRDefault="004B5CC8">
      <w:r>
        <w:t>228. Mazās grupas "241 Finanšu vecākie speciālisti" profesijas klasificētas:</w:t>
      </w:r>
    </w:p>
    <w:p w14:paraId="007C7E7B" w14:textId="77777777" w:rsidR="008551E9" w:rsidRDefault="004B5CC8">
      <w:r>
        <w:t>228.1. atsevišķajā grupā "2411 Grāmatveži un tiem radniecīgu profesiju vecākie speciālisti";</w:t>
      </w:r>
    </w:p>
    <w:p w14:paraId="430CF80B" w14:textId="77777777" w:rsidR="008551E9" w:rsidRDefault="004B5CC8">
      <w:r>
        <w:t>228.2. atsevišķajā grupā "2412 Finanšu un investīciju konsultanti";</w:t>
      </w:r>
    </w:p>
    <w:p w14:paraId="6394A326" w14:textId="77777777" w:rsidR="008551E9" w:rsidRDefault="004B5CC8">
      <w:r>
        <w:t>228.3. atsevišķajā grupā "2413 Finanšu analītiķi".</w:t>
      </w:r>
    </w:p>
    <w:p w14:paraId="5843D659" w14:textId="77777777" w:rsidR="008551E9" w:rsidRDefault="004B5CC8">
      <w:r>
        <w:t>229. Mazās grupas "241 Finanšu vecākie speciālisti" un šā klasifikatora 228. punktā minēto atsevišķo grupu profesijām atbilstošās kvalifikācijas pamatprasības:</w:t>
      </w:r>
    </w:p>
    <w:p w14:paraId="3D83039A" w14:textId="77777777" w:rsidR="008551E9" w:rsidRDefault="004B5CC8">
      <w:r>
        <w:t xml:space="preserve">229.1.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62DFAAB" w14:textId="77777777" w:rsidR="008551E9" w:rsidRDefault="004B5CC8">
      <w:r>
        <w:t xml:space="preserve">229.2. </w:t>
      </w:r>
      <w:r>
        <w:rPr>
          <w:i/>
          <w:u w:val="single"/>
        </w:rPr>
        <w:t>prot:</w:t>
      </w:r>
      <w:r>
        <w:t xml:space="preserve"> lietot praksē teorētiskās zināšanas un tās nepārtraukti papildināt, izmantot informācijas tehnoloģijas, pašizglītoties, pilnveidot profesionālās prasmes un iemaņas;</w:t>
      </w:r>
    </w:p>
    <w:p w14:paraId="0CF65627" w14:textId="77777777" w:rsidR="008551E9" w:rsidRDefault="004B5CC8">
      <w:r>
        <w:t xml:space="preserve">229.3.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53DC73" w14:textId="77777777" w:rsidR="008551E9" w:rsidRDefault="004B5CC8">
      <w:r>
        <w:t xml:space="preserve">229.4. </w:t>
      </w:r>
      <w:r>
        <w:rPr>
          <w:i/>
          <w:u w:val="single"/>
        </w:rPr>
        <w:t xml:space="preserve"> izglītība:</w:t>
      </w:r>
      <w:r>
        <w:t xml:space="preserve"> augstākā izglītība.</w:t>
      </w:r>
    </w:p>
    <w:p w14:paraId="693D1026" w14:textId="77777777" w:rsidR="008551E9" w:rsidRDefault="004B5CC8">
      <w:pPr>
        <w:jc w:val="center"/>
        <w:rPr>
          <w:b/>
        </w:rPr>
      </w:pPr>
      <w:r>
        <w:rPr>
          <w:b/>
        </w:rPr>
        <w:t>3.18.1. PROFESIJU ATSEVIŠĶĀ GRUPA</w:t>
      </w:r>
    </w:p>
    <w:p w14:paraId="66A182FB" w14:textId="77777777" w:rsidR="008551E9" w:rsidRDefault="004B5CC8">
      <w:pPr>
        <w:jc w:val="center"/>
        <w:rPr>
          <w:b/>
        </w:rPr>
      </w:pPr>
      <w:r>
        <w:rPr>
          <w:b/>
        </w:rPr>
        <w:t>"2411 Grāmatveži un tiem radniecīgu profesiju vecākie speciālisti"</w:t>
      </w:r>
    </w:p>
    <w:p w14:paraId="5D2AB6B7" w14:textId="77777777" w:rsidR="008551E9" w:rsidRDefault="004B5CC8">
      <w:r>
        <w:t>230. Atsevišķās grupas "2411 Grāmatveži un tiem radniecīgu profesiju vecākie speciālisti" profesijās nodarbinātie sniedz grāmatvedības pakalpojumus, konsultē grāmatvedības jautājumos, veic grāmatvedības reģistru, dokumentu un pārskatu revīziju un auditu; izdara par tiem atzinumus un izstrādā metodiskus dokumentus.</w:t>
      </w:r>
    </w:p>
    <w:p w14:paraId="4AB07B06" w14:textId="77777777" w:rsidR="008551E9" w:rsidRDefault="004B5CC8">
      <w:pPr>
        <w:rPr>
          <w:b/>
        </w:rPr>
      </w:pPr>
      <w:r>
        <w:rPr>
          <w:b/>
        </w:rPr>
        <w:t>231. Atsevišķās grupas "2411 Grāmatveži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E93021" w14:textId="77777777">
        <w:tc>
          <w:tcPr>
            <w:tcW w:w="28923" w:type="dxa"/>
            <w:gridSpan w:val="3"/>
            <w:shd w:val="clear" w:color="auto" w:fill="FFFFFF"/>
            <w:noWrap/>
            <w:tcMar>
              <w:top w:w="30" w:type="dxa"/>
              <w:left w:w="30" w:type="dxa"/>
              <w:bottom w:w="30" w:type="dxa"/>
              <w:right w:w="30" w:type="dxa"/>
            </w:tcMar>
            <w:vAlign w:val="center"/>
          </w:tcPr>
          <w:p w14:paraId="6F6C6846" w14:textId="77777777" w:rsidR="008551E9" w:rsidRDefault="004B5CC8">
            <w:r>
              <w:t>– plānot un noteikt budžeta un grāmatvedības kontroli un citus grāmatvedības darbības aspektus un sistēmas, kā arī konsultēt šajos jautājumos; gatavot finanšu dokumentus apstiprināšanai; gatavot maksājumu deklarācijas, konsultēt par nodokļu un maksājumu jautājumiem, gatavot budžeta ieņēmumu prognožu pārskatus; veikt finanšu pētījumus dokumentu viltošanas un maksātnespējas jautājumos; kontrolēt pārskatus un grāmatvedības reģistrus; veikt kredītiestāžu auditu, grāmatvedības un statistikas pārskatu analīzi, sniegt atzinumus, gatavot normatīvos aktus un metodiskos dokumentus, veikt analītisko darbu; identificēt iekšējā audita apjomā esošo auditējamo sistēmu kopumu; sagatavot iekšējā audita ilgtermiņa attīstības plānu, stratēģisko plānu, gada plānu un iekšējo auditoru mācību plānu; nodrošināt finanšu, vadības, izpildes novērtējuma, kvalitātes un citu veidu iekšējo auditu veikšanu; organizēt iekšējos auditus atbilstoši iekšējā audita standartiem un ētikas principiem; analizēt un izvērtēt kapitāla izlietojumu; plānot kapitāla palielināšanu un finansēšanas avotus; veikt finanšu plānošanu un prognozēšanu; sagatavot investīciju projektus; sniegt metodisko palīdzību grāmatvedības jautājumos budžeta izpildītājiem un grāmatvežiem; nodrošināt budžeta grāmatvedības reģistru kārtošanu, grāmatvedības dokumentu vai datu attēlu uzglabāšanu; sniegt revīzijas pakalpojumus un citus apliecinājuma uzdevumus; veikt kapitālsabiedrības gada pārskata, kapitālsabiedrības iekšējās kontroles, riska pārvaldības un iekšējās revīzijas sistēmas darbības efektivitātes, kā arī kapitālsabiedrības gada pārskata revīzijas procesu uzraudzību un sniegt priekšlikumus gada pārskata ticamības un objektivitātes nodrošināšanai, kā arī priekšlikumus kapitālsabiedrības iekšējās kontroles, riska pārvaldības un iekšējās revīzijas sistēmas trūkumu novēršanai.</w:t>
            </w:r>
          </w:p>
        </w:tc>
      </w:tr>
      <w:tr w:rsidR="008551E9" w14:paraId="6CB8E30D" w14:textId="77777777">
        <w:tc>
          <w:tcPr>
            <w:tcW w:w="9641" w:type="dxa"/>
            <w:shd w:val="clear" w:color="auto" w:fill="DAEEF3"/>
            <w:noWrap/>
            <w:tcMar>
              <w:top w:w="30" w:type="dxa"/>
              <w:left w:w="30" w:type="dxa"/>
              <w:bottom w:w="30" w:type="dxa"/>
              <w:right w:w="30" w:type="dxa"/>
            </w:tcMar>
            <w:vAlign w:val="center"/>
          </w:tcPr>
          <w:p w14:paraId="08E82EA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521C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1A3D92" w14:textId="77777777" w:rsidR="008551E9" w:rsidRDefault="004B5CC8">
            <w:pPr>
              <w:jc w:val="center"/>
              <w:rPr>
                <w:b/>
              </w:rPr>
            </w:pPr>
            <w:r>
              <w:rPr>
                <w:b/>
              </w:rPr>
              <w:t>Profesijas kods</w:t>
            </w:r>
          </w:p>
        </w:tc>
      </w:tr>
      <w:tr w:rsidR="008551E9" w14:paraId="70F30938" w14:textId="77777777">
        <w:tc>
          <w:tcPr>
            <w:tcW w:w="9641" w:type="dxa"/>
            <w:shd w:val="clear" w:color="auto" w:fill="FFFFFF"/>
            <w:noWrap/>
            <w:tcMar>
              <w:top w:w="30" w:type="dxa"/>
              <w:left w:w="30" w:type="dxa"/>
              <w:bottom w:w="30" w:type="dxa"/>
              <w:right w:w="30" w:type="dxa"/>
            </w:tcMar>
            <w:vAlign w:val="center"/>
          </w:tcPr>
          <w:p w14:paraId="0BEB61D6" w14:textId="77777777" w:rsidR="008551E9" w:rsidRDefault="004B5CC8">
            <w:r>
              <w:t>231.1.</w:t>
            </w:r>
          </w:p>
        </w:tc>
        <w:tc>
          <w:tcPr>
            <w:tcW w:w="9641" w:type="dxa"/>
            <w:shd w:val="clear" w:color="auto" w:fill="FFFFFF"/>
            <w:noWrap/>
            <w:tcMar>
              <w:top w:w="30" w:type="dxa"/>
              <w:left w:w="30" w:type="dxa"/>
              <w:bottom w:w="30" w:type="dxa"/>
              <w:right w:w="30" w:type="dxa"/>
            </w:tcMar>
            <w:vAlign w:val="center"/>
          </w:tcPr>
          <w:p w14:paraId="601508CF" w14:textId="77777777" w:rsidR="008551E9" w:rsidRDefault="004B5CC8">
            <w:r>
              <w:t>Vecākais GRĀMATVEDIS</w:t>
            </w:r>
          </w:p>
        </w:tc>
        <w:tc>
          <w:tcPr>
            <w:tcW w:w="9641" w:type="dxa"/>
            <w:shd w:val="clear" w:color="auto" w:fill="FFFFFF"/>
            <w:noWrap/>
            <w:tcMar>
              <w:top w:w="30" w:type="dxa"/>
              <w:left w:w="30" w:type="dxa"/>
              <w:bottom w:w="30" w:type="dxa"/>
              <w:right w:w="30" w:type="dxa"/>
            </w:tcMar>
            <w:vAlign w:val="center"/>
          </w:tcPr>
          <w:p w14:paraId="21FFE4A3" w14:textId="77777777" w:rsidR="008551E9" w:rsidRDefault="004B5CC8">
            <w:pPr>
              <w:jc w:val="center"/>
            </w:pPr>
            <w:r>
              <w:t>2411 01</w:t>
            </w:r>
          </w:p>
        </w:tc>
      </w:tr>
      <w:tr w:rsidR="008551E9" w14:paraId="35E7CD75" w14:textId="77777777">
        <w:tc>
          <w:tcPr>
            <w:tcW w:w="9641" w:type="dxa"/>
            <w:shd w:val="clear" w:color="auto" w:fill="FFFFFF"/>
            <w:noWrap/>
            <w:tcMar>
              <w:top w:w="30" w:type="dxa"/>
              <w:left w:w="30" w:type="dxa"/>
              <w:bottom w:w="30" w:type="dxa"/>
              <w:right w:w="30" w:type="dxa"/>
            </w:tcMar>
            <w:vAlign w:val="center"/>
          </w:tcPr>
          <w:p w14:paraId="36B5988A" w14:textId="77777777" w:rsidR="008551E9" w:rsidRDefault="004B5CC8">
            <w:r>
              <w:t>231.2.</w:t>
            </w:r>
          </w:p>
        </w:tc>
        <w:tc>
          <w:tcPr>
            <w:tcW w:w="9641" w:type="dxa"/>
            <w:shd w:val="clear" w:color="auto" w:fill="FFFFFF"/>
            <w:noWrap/>
            <w:tcMar>
              <w:top w:w="30" w:type="dxa"/>
              <w:left w:w="30" w:type="dxa"/>
              <w:bottom w:w="30" w:type="dxa"/>
              <w:right w:w="30" w:type="dxa"/>
            </w:tcMar>
            <w:vAlign w:val="center"/>
          </w:tcPr>
          <w:p w14:paraId="6FA9AEE3" w14:textId="77777777" w:rsidR="008551E9" w:rsidRDefault="004B5CC8">
            <w:r>
              <w:t>REVIDENTS</w:t>
            </w:r>
          </w:p>
        </w:tc>
        <w:tc>
          <w:tcPr>
            <w:tcW w:w="9641" w:type="dxa"/>
            <w:shd w:val="clear" w:color="auto" w:fill="FFFFFF"/>
            <w:noWrap/>
            <w:tcMar>
              <w:top w:w="30" w:type="dxa"/>
              <w:left w:w="30" w:type="dxa"/>
              <w:bottom w:w="30" w:type="dxa"/>
              <w:right w:w="30" w:type="dxa"/>
            </w:tcMar>
            <w:vAlign w:val="center"/>
          </w:tcPr>
          <w:p w14:paraId="5BA7229D" w14:textId="77777777" w:rsidR="008551E9" w:rsidRDefault="004B5CC8">
            <w:pPr>
              <w:jc w:val="center"/>
            </w:pPr>
            <w:r>
              <w:t>2411 02</w:t>
            </w:r>
          </w:p>
        </w:tc>
      </w:tr>
      <w:tr w:rsidR="008551E9" w14:paraId="1684A316" w14:textId="77777777">
        <w:tc>
          <w:tcPr>
            <w:tcW w:w="9641" w:type="dxa"/>
            <w:shd w:val="clear" w:color="auto" w:fill="FFFFFF"/>
            <w:noWrap/>
            <w:tcMar>
              <w:top w:w="30" w:type="dxa"/>
              <w:left w:w="30" w:type="dxa"/>
              <w:bottom w:w="30" w:type="dxa"/>
              <w:right w:w="30" w:type="dxa"/>
            </w:tcMar>
            <w:vAlign w:val="center"/>
          </w:tcPr>
          <w:p w14:paraId="18C1D4FA" w14:textId="77777777" w:rsidR="008551E9" w:rsidRDefault="004B5CC8">
            <w:r>
              <w:t>231.3.</w:t>
            </w:r>
          </w:p>
        </w:tc>
        <w:tc>
          <w:tcPr>
            <w:tcW w:w="9641" w:type="dxa"/>
            <w:shd w:val="clear" w:color="auto" w:fill="FFFFFF"/>
            <w:noWrap/>
            <w:tcMar>
              <w:top w:w="30" w:type="dxa"/>
              <w:left w:w="30" w:type="dxa"/>
              <w:bottom w:w="30" w:type="dxa"/>
              <w:right w:w="30" w:type="dxa"/>
            </w:tcMar>
            <w:vAlign w:val="center"/>
          </w:tcPr>
          <w:p w14:paraId="5F143BA2" w14:textId="77777777" w:rsidR="008551E9" w:rsidRDefault="004B5CC8">
            <w:r>
              <w:t>Zvērināts REVIDENTS</w:t>
            </w:r>
          </w:p>
        </w:tc>
        <w:tc>
          <w:tcPr>
            <w:tcW w:w="9641" w:type="dxa"/>
            <w:shd w:val="clear" w:color="auto" w:fill="FFFFFF"/>
            <w:noWrap/>
            <w:tcMar>
              <w:top w:w="30" w:type="dxa"/>
              <w:left w:w="30" w:type="dxa"/>
              <w:bottom w:w="30" w:type="dxa"/>
              <w:right w:w="30" w:type="dxa"/>
            </w:tcMar>
            <w:vAlign w:val="center"/>
          </w:tcPr>
          <w:p w14:paraId="26409443" w14:textId="77777777" w:rsidR="008551E9" w:rsidRDefault="004B5CC8">
            <w:pPr>
              <w:jc w:val="center"/>
            </w:pPr>
            <w:r>
              <w:t>2411 03</w:t>
            </w:r>
          </w:p>
        </w:tc>
      </w:tr>
      <w:tr w:rsidR="008551E9" w14:paraId="0C55C909" w14:textId="77777777">
        <w:tc>
          <w:tcPr>
            <w:tcW w:w="9641" w:type="dxa"/>
            <w:shd w:val="clear" w:color="auto" w:fill="FFFFFF"/>
            <w:noWrap/>
            <w:tcMar>
              <w:top w:w="30" w:type="dxa"/>
              <w:left w:w="30" w:type="dxa"/>
              <w:bottom w:w="30" w:type="dxa"/>
              <w:right w:w="30" w:type="dxa"/>
            </w:tcMar>
            <w:vAlign w:val="center"/>
          </w:tcPr>
          <w:p w14:paraId="7971472C" w14:textId="77777777" w:rsidR="008551E9" w:rsidRDefault="004B5CC8">
            <w:r>
              <w:t>231.4.</w:t>
            </w:r>
          </w:p>
        </w:tc>
        <w:tc>
          <w:tcPr>
            <w:tcW w:w="9641" w:type="dxa"/>
            <w:shd w:val="clear" w:color="auto" w:fill="FFFFFF"/>
            <w:noWrap/>
            <w:tcMar>
              <w:top w:w="30" w:type="dxa"/>
              <w:left w:w="30" w:type="dxa"/>
              <w:bottom w:w="30" w:type="dxa"/>
              <w:right w:w="30" w:type="dxa"/>
            </w:tcMar>
            <w:vAlign w:val="center"/>
          </w:tcPr>
          <w:p w14:paraId="09C46E6E" w14:textId="77777777" w:rsidR="008551E9" w:rsidRDefault="004B5CC8">
            <w:r>
              <w:t>Aizdevumu REVIDENTS</w:t>
            </w:r>
          </w:p>
        </w:tc>
        <w:tc>
          <w:tcPr>
            <w:tcW w:w="9641" w:type="dxa"/>
            <w:shd w:val="clear" w:color="auto" w:fill="FFFFFF"/>
            <w:noWrap/>
            <w:tcMar>
              <w:top w:w="30" w:type="dxa"/>
              <w:left w:w="30" w:type="dxa"/>
              <w:bottom w:w="30" w:type="dxa"/>
              <w:right w:w="30" w:type="dxa"/>
            </w:tcMar>
            <w:vAlign w:val="center"/>
          </w:tcPr>
          <w:p w14:paraId="4FCD26C9" w14:textId="77777777" w:rsidR="008551E9" w:rsidRDefault="004B5CC8">
            <w:pPr>
              <w:jc w:val="center"/>
            </w:pPr>
            <w:r>
              <w:t>2411 04</w:t>
            </w:r>
          </w:p>
        </w:tc>
      </w:tr>
      <w:tr w:rsidR="008551E9" w14:paraId="5F169202" w14:textId="77777777">
        <w:tc>
          <w:tcPr>
            <w:tcW w:w="9641" w:type="dxa"/>
            <w:shd w:val="clear" w:color="auto" w:fill="FFFFFF"/>
            <w:noWrap/>
            <w:tcMar>
              <w:top w:w="30" w:type="dxa"/>
              <w:left w:w="30" w:type="dxa"/>
              <w:bottom w:w="30" w:type="dxa"/>
              <w:right w:w="30" w:type="dxa"/>
            </w:tcMar>
            <w:vAlign w:val="center"/>
          </w:tcPr>
          <w:p w14:paraId="520E13D8" w14:textId="77777777" w:rsidR="008551E9" w:rsidRDefault="004B5CC8">
            <w:r>
              <w:t>231.5.</w:t>
            </w:r>
          </w:p>
        </w:tc>
        <w:tc>
          <w:tcPr>
            <w:tcW w:w="9641" w:type="dxa"/>
            <w:shd w:val="clear" w:color="auto" w:fill="FFFFFF"/>
            <w:noWrap/>
            <w:tcMar>
              <w:top w:w="30" w:type="dxa"/>
              <w:left w:w="30" w:type="dxa"/>
              <w:bottom w:w="30" w:type="dxa"/>
              <w:right w:w="30" w:type="dxa"/>
            </w:tcMar>
            <w:vAlign w:val="center"/>
          </w:tcPr>
          <w:p w14:paraId="011C1A71" w14:textId="77777777" w:rsidR="008551E9" w:rsidRDefault="004B5CC8">
            <w:r>
              <w:t>AUDITORS</w:t>
            </w:r>
          </w:p>
        </w:tc>
        <w:tc>
          <w:tcPr>
            <w:tcW w:w="9641" w:type="dxa"/>
            <w:shd w:val="clear" w:color="auto" w:fill="FFFFFF"/>
            <w:noWrap/>
            <w:tcMar>
              <w:top w:w="30" w:type="dxa"/>
              <w:left w:w="30" w:type="dxa"/>
              <w:bottom w:w="30" w:type="dxa"/>
              <w:right w:w="30" w:type="dxa"/>
            </w:tcMar>
            <w:vAlign w:val="center"/>
          </w:tcPr>
          <w:p w14:paraId="2E2F13C7" w14:textId="77777777" w:rsidR="008551E9" w:rsidRDefault="004B5CC8">
            <w:pPr>
              <w:jc w:val="center"/>
            </w:pPr>
            <w:r>
              <w:t>2411 05</w:t>
            </w:r>
          </w:p>
        </w:tc>
      </w:tr>
      <w:tr w:rsidR="008551E9" w14:paraId="0A3388BC" w14:textId="77777777">
        <w:tc>
          <w:tcPr>
            <w:tcW w:w="9641" w:type="dxa"/>
            <w:shd w:val="clear" w:color="auto" w:fill="FFFFFF"/>
            <w:noWrap/>
            <w:tcMar>
              <w:top w:w="30" w:type="dxa"/>
              <w:left w:w="30" w:type="dxa"/>
              <w:bottom w:w="30" w:type="dxa"/>
              <w:right w:w="30" w:type="dxa"/>
            </w:tcMar>
            <w:vAlign w:val="center"/>
          </w:tcPr>
          <w:p w14:paraId="7FEC3E76" w14:textId="77777777" w:rsidR="008551E9" w:rsidRDefault="004B5CC8">
            <w:r>
              <w:t>231.6.</w:t>
            </w:r>
          </w:p>
        </w:tc>
        <w:tc>
          <w:tcPr>
            <w:tcW w:w="9641" w:type="dxa"/>
            <w:shd w:val="clear" w:color="auto" w:fill="FFFFFF"/>
            <w:noWrap/>
            <w:tcMar>
              <w:top w:w="30" w:type="dxa"/>
              <w:left w:w="30" w:type="dxa"/>
              <w:bottom w:w="30" w:type="dxa"/>
              <w:right w:w="30" w:type="dxa"/>
            </w:tcMar>
            <w:vAlign w:val="center"/>
          </w:tcPr>
          <w:p w14:paraId="25253466" w14:textId="77777777" w:rsidR="008551E9" w:rsidRDefault="004B5CC8">
            <w:r>
              <w:t>Informācijas sistēmu AUDITORS</w:t>
            </w:r>
          </w:p>
        </w:tc>
        <w:tc>
          <w:tcPr>
            <w:tcW w:w="9641" w:type="dxa"/>
            <w:shd w:val="clear" w:color="auto" w:fill="FFFFFF"/>
            <w:noWrap/>
            <w:tcMar>
              <w:top w:w="30" w:type="dxa"/>
              <w:left w:w="30" w:type="dxa"/>
              <w:bottom w:w="30" w:type="dxa"/>
              <w:right w:w="30" w:type="dxa"/>
            </w:tcMar>
            <w:vAlign w:val="center"/>
          </w:tcPr>
          <w:p w14:paraId="1F57E687" w14:textId="77777777" w:rsidR="008551E9" w:rsidRDefault="004B5CC8">
            <w:pPr>
              <w:jc w:val="center"/>
            </w:pPr>
            <w:r>
              <w:t>2411 06</w:t>
            </w:r>
          </w:p>
        </w:tc>
      </w:tr>
      <w:tr w:rsidR="008551E9" w14:paraId="2EFF9B6D" w14:textId="77777777">
        <w:tc>
          <w:tcPr>
            <w:tcW w:w="9641" w:type="dxa"/>
            <w:shd w:val="clear" w:color="auto" w:fill="FFFFFF"/>
            <w:noWrap/>
            <w:tcMar>
              <w:top w:w="30" w:type="dxa"/>
              <w:left w:w="30" w:type="dxa"/>
              <w:bottom w:w="30" w:type="dxa"/>
              <w:right w:w="30" w:type="dxa"/>
            </w:tcMar>
            <w:vAlign w:val="center"/>
          </w:tcPr>
          <w:p w14:paraId="761156E8" w14:textId="77777777" w:rsidR="008551E9" w:rsidRDefault="004B5CC8">
            <w:r>
              <w:t>231.7.</w:t>
            </w:r>
          </w:p>
        </w:tc>
        <w:tc>
          <w:tcPr>
            <w:tcW w:w="9641" w:type="dxa"/>
            <w:shd w:val="clear" w:color="auto" w:fill="FFFFFF"/>
            <w:noWrap/>
            <w:tcMar>
              <w:top w:w="30" w:type="dxa"/>
              <w:left w:w="30" w:type="dxa"/>
              <w:bottom w:w="30" w:type="dxa"/>
              <w:right w:w="30" w:type="dxa"/>
            </w:tcMar>
            <w:vAlign w:val="center"/>
          </w:tcPr>
          <w:p w14:paraId="123FEE7B" w14:textId="77777777" w:rsidR="008551E9" w:rsidRDefault="004B5CC8">
            <w:r>
              <w:t>Uzraudzības AUDITORS</w:t>
            </w:r>
          </w:p>
        </w:tc>
        <w:tc>
          <w:tcPr>
            <w:tcW w:w="9641" w:type="dxa"/>
            <w:shd w:val="clear" w:color="auto" w:fill="FFFFFF"/>
            <w:noWrap/>
            <w:tcMar>
              <w:top w:w="30" w:type="dxa"/>
              <w:left w:w="30" w:type="dxa"/>
              <w:bottom w:w="30" w:type="dxa"/>
              <w:right w:w="30" w:type="dxa"/>
            </w:tcMar>
            <w:vAlign w:val="center"/>
          </w:tcPr>
          <w:p w14:paraId="39ACA340" w14:textId="77777777" w:rsidR="008551E9" w:rsidRDefault="004B5CC8">
            <w:pPr>
              <w:jc w:val="center"/>
            </w:pPr>
            <w:r>
              <w:t>2411 07</w:t>
            </w:r>
          </w:p>
        </w:tc>
      </w:tr>
      <w:tr w:rsidR="008551E9" w14:paraId="31DF9D1E" w14:textId="77777777">
        <w:tc>
          <w:tcPr>
            <w:tcW w:w="9641" w:type="dxa"/>
            <w:shd w:val="clear" w:color="auto" w:fill="FFFFFF"/>
            <w:noWrap/>
            <w:tcMar>
              <w:top w:w="30" w:type="dxa"/>
              <w:left w:w="30" w:type="dxa"/>
              <w:bottom w:w="30" w:type="dxa"/>
              <w:right w:w="30" w:type="dxa"/>
            </w:tcMar>
            <w:vAlign w:val="center"/>
          </w:tcPr>
          <w:p w14:paraId="1EFA81E3" w14:textId="77777777" w:rsidR="008551E9" w:rsidRDefault="004B5CC8">
            <w:r>
              <w:t>231.8.</w:t>
            </w:r>
          </w:p>
        </w:tc>
        <w:tc>
          <w:tcPr>
            <w:tcW w:w="9641" w:type="dxa"/>
            <w:shd w:val="clear" w:color="auto" w:fill="FFFFFF"/>
            <w:noWrap/>
            <w:tcMar>
              <w:top w:w="30" w:type="dxa"/>
              <w:left w:w="30" w:type="dxa"/>
              <w:bottom w:w="30" w:type="dxa"/>
              <w:right w:w="30" w:type="dxa"/>
            </w:tcMar>
            <w:vAlign w:val="center"/>
          </w:tcPr>
          <w:p w14:paraId="0B559A6A" w14:textId="77777777" w:rsidR="008551E9" w:rsidRDefault="004B5CC8">
            <w:r>
              <w:t>Iekšējais AUDITORS</w:t>
            </w:r>
          </w:p>
        </w:tc>
        <w:tc>
          <w:tcPr>
            <w:tcW w:w="9641" w:type="dxa"/>
            <w:shd w:val="clear" w:color="auto" w:fill="FFFFFF"/>
            <w:noWrap/>
            <w:tcMar>
              <w:top w:w="30" w:type="dxa"/>
              <w:left w:w="30" w:type="dxa"/>
              <w:bottom w:w="30" w:type="dxa"/>
              <w:right w:w="30" w:type="dxa"/>
            </w:tcMar>
            <w:vAlign w:val="center"/>
          </w:tcPr>
          <w:p w14:paraId="6E1189C8" w14:textId="77777777" w:rsidR="008551E9" w:rsidRDefault="004B5CC8">
            <w:pPr>
              <w:jc w:val="center"/>
            </w:pPr>
            <w:r>
              <w:t>2411 08</w:t>
            </w:r>
          </w:p>
        </w:tc>
      </w:tr>
      <w:tr w:rsidR="008551E9" w14:paraId="5CEACF76" w14:textId="77777777">
        <w:tc>
          <w:tcPr>
            <w:tcW w:w="9641" w:type="dxa"/>
            <w:shd w:val="clear" w:color="auto" w:fill="FFFFFF"/>
            <w:noWrap/>
            <w:tcMar>
              <w:top w:w="30" w:type="dxa"/>
              <w:left w:w="30" w:type="dxa"/>
              <w:bottom w:w="30" w:type="dxa"/>
              <w:right w:w="30" w:type="dxa"/>
            </w:tcMar>
            <w:vAlign w:val="center"/>
          </w:tcPr>
          <w:p w14:paraId="6A9B4B42" w14:textId="77777777" w:rsidR="008551E9" w:rsidRDefault="004B5CC8">
            <w:r>
              <w:t>231.9.</w:t>
            </w:r>
          </w:p>
        </w:tc>
        <w:tc>
          <w:tcPr>
            <w:tcW w:w="9641" w:type="dxa"/>
            <w:shd w:val="clear" w:color="auto" w:fill="FFFFFF"/>
            <w:noWrap/>
            <w:tcMar>
              <w:top w:w="30" w:type="dxa"/>
              <w:left w:w="30" w:type="dxa"/>
              <w:bottom w:w="30" w:type="dxa"/>
              <w:right w:w="30" w:type="dxa"/>
            </w:tcMar>
            <w:vAlign w:val="center"/>
          </w:tcPr>
          <w:p w14:paraId="62A30821" w14:textId="77777777" w:rsidR="008551E9" w:rsidRDefault="004B5CC8">
            <w:r>
              <w:t>Kredītiestāžu uzraudzības EKSPERTS</w:t>
            </w:r>
          </w:p>
        </w:tc>
        <w:tc>
          <w:tcPr>
            <w:tcW w:w="9641" w:type="dxa"/>
            <w:shd w:val="clear" w:color="auto" w:fill="FFFFFF"/>
            <w:noWrap/>
            <w:tcMar>
              <w:top w:w="30" w:type="dxa"/>
              <w:left w:w="30" w:type="dxa"/>
              <w:bottom w:w="30" w:type="dxa"/>
              <w:right w:w="30" w:type="dxa"/>
            </w:tcMar>
            <w:vAlign w:val="center"/>
          </w:tcPr>
          <w:p w14:paraId="237BBC12" w14:textId="77777777" w:rsidR="008551E9" w:rsidRDefault="004B5CC8">
            <w:pPr>
              <w:jc w:val="center"/>
            </w:pPr>
            <w:r>
              <w:t>2411 09</w:t>
            </w:r>
          </w:p>
        </w:tc>
      </w:tr>
      <w:tr w:rsidR="008551E9" w14:paraId="38F9DFFB" w14:textId="77777777">
        <w:tc>
          <w:tcPr>
            <w:tcW w:w="9641" w:type="dxa"/>
            <w:shd w:val="clear" w:color="auto" w:fill="FFFFFF"/>
            <w:noWrap/>
            <w:tcMar>
              <w:top w:w="30" w:type="dxa"/>
              <w:left w:w="30" w:type="dxa"/>
              <w:bottom w:w="30" w:type="dxa"/>
              <w:right w:w="30" w:type="dxa"/>
            </w:tcMar>
            <w:vAlign w:val="center"/>
          </w:tcPr>
          <w:p w14:paraId="3725C24D" w14:textId="77777777" w:rsidR="008551E9" w:rsidRDefault="004B5CC8">
            <w:r>
              <w:t>231.10.</w:t>
            </w:r>
          </w:p>
        </w:tc>
        <w:tc>
          <w:tcPr>
            <w:tcW w:w="9641" w:type="dxa"/>
            <w:shd w:val="clear" w:color="auto" w:fill="FFFFFF"/>
            <w:noWrap/>
            <w:tcMar>
              <w:top w:w="30" w:type="dxa"/>
              <w:left w:w="30" w:type="dxa"/>
              <w:bottom w:w="30" w:type="dxa"/>
              <w:right w:w="30" w:type="dxa"/>
            </w:tcMar>
            <w:vAlign w:val="center"/>
          </w:tcPr>
          <w:p w14:paraId="3E9BD50C" w14:textId="77777777" w:rsidR="008551E9" w:rsidRDefault="004B5CC8">
            <w:r>
              <w:t>Grāmatvedības EKSPERTS</w:t>
            </w:r>
          </w:p>
        </w:tc>
        <w:tc>
          <w:tcPr>
            <w:tcW w:w="9641" w:type="dxa"/>
            <w:shd w:val="clear" w:color="auto" w:fill="FFFFFF"/>
            <w:noWrap/>
            <w:tcMar>
              <w:top w:w="30" w:type="dxa"/>
              <w:left w:w="30" w:type="dxa"/>
              <w:bottom w:w="30" w:type="dxa"/>
              <w:right w:w="30" w:type="dxa"/>
            </w:tcMar>
            <w:vAlign w:val="center"/>
          </w:tcPr>
          <w:p w14:paraId="7B48F55D" w14:textId="77777777" w:rsidR="008551E9" w:rsidRDefault="004B5CC8">
            <w:pPr>
              <w:jc w:val="center"/>
            </w:pPr>
            <w:r>
              <w:t>2411 10</w:t>
            </w:r>
          </w:p>
        </w:tc>
      </w:tr>
      <w:tr w:rsidR="008551E9" w14:paraId="29D8DF7D" w14:textId="77777777">
        <w:tc>
          <w:tcPr>
            <w:tcW w:w="9641" w:type="dxa"/>
            <w:shd w:val="clear" w:color="auto" w:fill="FFFFFF"/>
            <w:noWrap/>
            <w:tcMar>
              <w:top w:w="30" w:type="dxa"/>
              <w:left w:w="30" w:type="dxa"/>
              <w:bottom w:w="30" w:type="dxa"/>
              <w:right w:w="30" w:type="dxa"/>
            </w:tcMar>
            <w:vAlign w:val="center"/>
          </w:tcPr>
          <w:p w14:paraId="651268F0" w14:textId="77777777" w:rsidR="008551E9" w:rsidRDefault="004B5CC8">
            <w:r>
              <w:t>231.11.</w:t>
            </w:r>
          </w:p>
        </w:tc>
        <w:tc>
          <w:tcPr>
            <w:tcW w:w="9641" w:type="dxa"/>
            <w:shd w:val="clear" w:color="auto" w:fill="FFFFFF"/>
            <w:noWrap/>
            <w:tcMar>
              <w:top w:w="30" w:type="dxa"/>
              <w:left w:w="30" w:type="dxa"/>
              <w:bottom w:w="30" w:type="dxa"/>
              <w:right w:w="30" w:type="dxa"/>
            </w:tcMar>
            <w:vAlign w:val="center"/>
          </w:tcPr>
          <w:p w14:paraId="0E50A757" w14:textId="77777777" w:rsidR="008551E9" w:rsidRDefault="004B5CC8">
            <w:r>
              <w:t>Metodikas EKSPERTS</w:t>
            </w:r>
          </w:p>
        </w:tc>
        <w:tc>
          <w:tcPr>
            <w:tcW w:w="9641" w:type="dxa"/>
            <w:shd w:val="clear" w:color="auto" w:fill="FFFFFF"/>
            <w:noWrap/>
            <w:tcMar>
              <w:top w:w="30" w:type="dxa"/>
              <w:left w:w="30" w:type="dxa"/>
              <w:bottom w:w="30" w:type="dxa"/>
              <w:right w:w="30" w:type="dxa"/>
            </w:tcMar>
            <w:vAlign w:val="center"/>
          </w:tcPr>
          <w:p w14:paraId="47307A83" w14:textId="77777777" w:rsidR="008551E9" w:rsidRDefault="004B5CC8">
            <w:pPr>
              <w:jc w:val="center"/>
            </w:pPr>
            <w:r>
              <w:t>2411 11</w:t>
            </w:r>
          </w:p>
        </w:tc>
      </w:tr>
      <w:tr w:rsidR="008551E9" w14:paraId="7726154A" w14:textId="77777777">
        <w:tc>
          <w:tcPr>
            <w:tcW w:w="9641" w:type="dxa"/>
            <w:shd w:val="clear" w:color="auto" w:fill="FFFFFF"/>
            <w:noWrap/>
            <w:tcMar>
              <w:top w:w="30" w:type="dxa"/>
              <w:left w:w="30" w:type="dxa"/>
              <w:bottom w:w="30" w:type="dxa"/>
              <w:right w:w="30" w:type="dxa"/>
            </w:tcMar>
            <w:vAlign w:val="center"/>
          </w:tcPr>
          <w:p w14:paraId="00028778" w14:textId="77777777" w:rsidR="008551E9" w:rsidRDefault="004B5CC8">
            <w:r>
              <w:t>231.12.</w:t>
            </w:r>
          </w:p>
        </w:tc>
        <w:tc>
          <w:tcPr>
            <w:tcW w:w="9641" w:type="dxa"/>
            <w:shd w:val="clear" w:color="auto" w:fill="FFFFFF"/>
            <w:noWrap/>
            <w:tcMar>
              <w:top w:w="30" w:type="dxa"/>
              <w:left w:w="30" w:type="dxa"/>
              <w:bottom w:w="30" w:type="dxa"/>
              <w:right w:w="30" w:type="dxa"/>
            </w:tcMar>
            <w:vAlign w:val="center"/>
          </w:tcPr>
          <w:p w14:paraId="7C13BDE3" w14:textId="77777777" w:rsidR="008551E9" w:rsidRDefault="004B5CC8">
            <w:r>
              <w:t>Kredītiestāžu uzraudzības ANALĪTIĶIS</w:t>
            </w:r>
          </w:p>
        </w:tc>
        <w:tc>
          <w:tcPr>
            <w:tcW w:w="9641" w:type="dxa"/>
            <w:shd w:val="clear" w:color="auto" w:fill="FFFFFF"/>
            <w:noWrap/>
            <w:tcMar>
              <w:top w:w="30" w:type="dxa"/>
              <w:left w:w="30" w:type="dxa"/>
              <w:bottom w:w="30" w:type="dxa"/>
              <w:right w:w="30" w:type="dxa"/>
            </w:tcMar>
            <w:vAlign w:val="center"/>
          </w:tcPr>
          <w:p w14:paraId="1C68AF9F" w14:textId="77777777" w:rsidR="008551E9" w:rsidRDefault="004B5CC8">
            <w:pPr>
              <w:jc w:val="center"/>
            </w:pPr>
            <w:r>
              <w:t>2411 12</w:t>
            </w:r>
          </w:p>
        </w:tc>
      </w:tr>
      <w:tr w:rsidR="008551E9" w14:paraId="23A6BF26" w14:textId="77777777">
        <w:tc>
          <w:tcPr>
            <w:tcW w:w="9641" w:type="dxa"/>
            <w:shd w:val="clear" w:color="auto" w:fill="FFFFFF"/>
            <w:noWrap/>
            <w:tcMar>
              <w:top w:w="30" w:type="dxa"/>
              <w:left w:w="30" w:type="dxa"/>
              <w:bottom w:w="30" w:type="dxa"/>
              <w:right w:w="30" w:type="dxa"/>
            </w:tcMar>
            <w:vAlign w:val="center"/>
          </w:tcPr>
          <w:p w14:paraId="0B0BB05F" w14:textId="77777777" w:rsidR="008551E9" w:rsidRDefault="004B5CC8">
            <w:r>
              <w:t>231.13.</w:t>
            </w:r>
          </w:p>
        </w:tc>
        <w:tc>
          <w:tcPr>
            <w:tcW w:w="9641" w:type="dxa"/>
            <w:shd w:val="clear" w:color="auto" w:fill="FFFFFF"/>
            <w:noWrap/>
            <w:tcMar>
              <w:top w:w="30" w:type="dxa"/>
              <w:left w:w="30" w:type="dxa"/>
              <w:bottom w:w="30" w:type="dxa"/>
              <w:right w:w="30" w:type="dxa"/>
            </w:tcMar>
            <w:vAlign w:val="center"/>
          </w:tcPr>
          <w:p w14:paraId="5A79E2FC" w14:textId="77777777" w:rsidR="008551E9" w:rsidRDefault="004B5CC8">
            <w:r>
              <w:t>Iekšējās kontroles galvenais SPECIĀLISTS</w:t>
            </w:r>
          </w:p>
        </w:tc>
        <w:tc>
          <w:tcPr>
            <w:tcW w:w="9641" w:type="dxa"/>
            <w:shd w:val="clear" w:color="auto" w:fill="FFFFFF"/>
            <w:noWrap/>
            <w:tcMar>
              <w:top w:w="30" w:type="dxa"/>
              <w:left w:w="30" w:type="dxa"/>
              <w:bottom w:w="30" w:type="dxa"/>
              <w:right w:w="30" w:type="dxa"/>
            </w:tcMar>
            <w:vAlign w:val="center"/>
          </w:tcPr>
          <w:p w14:paraId="1105B96A" w14:textId="77777777" w:rsidR="008551E9" w:rsidRDefault="004B5CC8">
            <w:pPr>
              <w:jc w:val="center"/>
            </w:pPr>
            <w:r>
              <w:t>2411 13</w:t>
            </w:r>
          </w:p>
        </w:tc>
      </w:tr>
      <w:tr w:rsidR="008551E9" w14:paraId="3D667E22" w14:textId="77777777">
        <w:tc>
          <w:tcPr>
            <w:tcW w:w="9641" w:type="dxa"/>
            <w:shd w:val="clear" w:color="auto" w:fill="FFFFFF"/>
            <w:noWrap/>
            <w:tcMar>
              <w:top w:w="30" w:type="dxa"/>
              <w:left w:w="30" w:type="dxa"/>
              <w:bottom w:w="30" w:type="dxa"/>
              <w:right w:w="30" w:type="dxa"/>
            </w:tcMar>
            <w:vAlign w:val="center"/>
          </w:tcPr>
          <w:p w14:paraId="4EFFCBA7" w14:textId="77777777" w:rsidR="008551E9" w:rsidRDefault="004B5CC8">
            <w:r>
              <w:t>231.14.</w:t>
            </w:r>
          </w:p>
        </w:tc>
        <w:tc>
          <w:tcPr>
            <w:tcW w:w="9641" w:type="dxa"/>
            <w:shd w:val="clear" w:color="auto" w:fill="FFFFFF"/>
            <w:noWrap/>
            <w:tcMar>
              <w:top w:w="30" w:type="dxa"/>
              <w:left w:w="30" w:type="dxa"/>
              <w:bottom w:w="30" w:type="dxa"/>
              <w:right w:w="30" w:type="dxa"/>
            </w:tcMar>
            <w:vAlign w:val="center"/>
          </w:tcPr>
          <w:p w14:paraId="46349E02" w14:textId="77777777" w:rsidR="008551E9" w:rsidRDefault="004B5CC8">
            <w:r>
              <w:t>Iekšējās kontroles galvenais INSPEKTORS</w:t>
            </w:r>
          </w:p>
        </w:tc>
        <w:tc>
          <w:tcPr>
            <w:tcW w:w="9641" w:type="dxa"/>
            <w:shd w:val="clear" w:color="auto" w:fill="FFFFFF"/>
            <w:noWrap/>
            <w:tcMar>
              <w:top w:w="30" w:type="dxa"/>
              <w:left w:w="30" w:type="dxa"/>
              <w:bottom w:w="30" w:type="dxa"/>
              <w:right w:w="30" w:type="dxa"/>
            </w:tcMar>
            <w:vAlign w:val="center"/>
          </w:tcPr>
          <w:p w14:paraId="6B9E927C" w14:textId="77777777" w:rsidR="008551E9" w:rsidRDefault="004B5CC8">
            <w:pPr>
              <w:jc w:val="center"/>
            </w:pPr>
            <w:r>
              <w:t>2411 14</w:t>
            </w:r>
          </w:p>
        </w:tc>
      </w:tr>
      <w:tr w:rsidR="008551E9" w14:paraId="24C78922" w14:textId="77777777">
        <w:tc>
          <w:tcPr>
            <w:tcW w:w="9641" w:type="dxa"/>
            <w:shd w:val="clear" w:color="auto" w:fill="FFFFFF"/>
            <w:noWrap/>
            <w:tcMar>
              <w:top w:w="30" w:type="dxa"/>
              <w:left w:w="30" w:type="dxa"/>
              <w:bottom w:w="30" w:type="dxa"/>
              <w:right w:w="30" w:type="dxa"/>
            </w:tcMar>
            <w:vAlign w:val="center"/>
          </w:tcPr>
          <w:p w14:paraId="2001A529" w14:textId="77777777" w:rsidR="008551E9" w:rsidRDefault="004B5CC8">
            <w:r>
              <w:t>231.15.</w:t>
            </w:r>
          </w:p>
        </w:tc>
        <w:tc>
          <w:tcPr>
            <w:tcW w:w="9641" w:type="dxa"/>
            <w:shd w:val="clear" w:color="auto" w:fill="FFFFFF"/>
            <w:noWrap/>
            <w:tcMar>
              <w:top w:w="30" w:type="dxa"/>
              <w:left w:w="30" w:type="dxa"/>
              <w:bottom w:w="30" w:type="dxa"/>
              <w:right w:w="30" w:type="dxa"/>
            </w:tcMar>
            <w:vAlign w:val="center"/>
          </w:tcPr>
          <w:p w14:paraId="7A29E251" w14:textId="77777777" w:rsidR="008551E9" w:rsidRDefault="004B5CC8">
            <w:r>
              <w:t>Struktūrvienību koordinācijas, profilakses un informācijas uzskaites galvenais SPECIĀLISTS</w:t>
            </w:r>
          </w:p>
        </w:tc>
        <w:tc>
          <w:tcPr>
            <w:tcW w:w="9641" w:type="dxa"/>
            <w:shd w:val="clear" w:color="auto" w:fill="FFFFFF"/>
            <w:noWrap/>
            <w:tcMar>
              <w:top w:w="30" w:type="dxa"/>
              <w:left w:w="30" w:type="dxa"/>
              <w:bottom w:w="30" w:type="dxa"/>
              <w:right w:w="30" w:type="dxa"/>
            </w:tcMar>
            <w:vAlign w:val="center"/>
          </w:tcPr>
          <w:p w14:paraId="33DC481E" w14:textId="77777777" w:rsidR="008551E9" w:rsidRDefault="004B5CC8">
            <w:pPr>
              <w:jc w:val="center"/>
            </w:pPr>
            <w:r>
              <w:t>2411 15</w:t>
            </w:r>
          </w:p>
        </w:tc>
      </w:tr>
      <w:tr w:rsidR="008551E9" w14:paraId="007EAD55" w14:textId="77777777">
        <w:tc>
          <w:tcPr>
            <w:tcW w:w="9641" w:type="dxa"/>
            <w:shd w:val="clear" w:color="auto" w:fill="FFFFFF"/>
            <w:noWrap/>
            <w:tcMar>
              <w:top w:w="30" w:type="dxa"/>
              <w:left w:w="30" w:type="dxa"/>
              <w:bottom w:w="30" w:type="dxa"/>
              <w:right w:w="30" w:type="dxa"/>
            </w:tcMar>
            <w:vAlign w:val="center"/>
          </w:tcPr>
          <w:p w14:paraId="15E495DA" w14:textId="77777777" w:rsidR="008551E9" w:rsidRDefault="004B5CC8">
            <w:r>
              <w:t>231.16.</w:t>
            </w:r>
          </w:p>
        </w:tc>
        <w:tc>
          <w:tcPr>
            <w:tcW w:w="9641" w:type="dxa"/>
            <w:shd w:val="clear" w:color="auto" w:fill="FFFFFF"/>
            <w:noWrap/>
            <w:tcMar>
              <w:top w:w="30" w:type="dxa"/>
              <w:left w:w="30" w:type="dxa"/>
              <w:bottom w:w="30" w:type="dxa"/>
              <w:right w:w="30" w:type="dxa"/>
            </w:tcMar>
            <w:vAlign w:val="center"/>
          </w:tcPr>
          <w:p w14:paraId="7D557E05" w14:textId="77777777" w:rsidR="008551E9" w:rsidRDefault="004B5CC8">
            <w:r>
              <w:t>Zvērināta REVIDENTA PALĪGS/ ASISTENTS</w:t>
            </w:r>
          </w:p>
        </w:tc>
        <w:tc>
          <w:tcPr>
            <w:tcW w:w="9641" w:type="dxa"/>
            <w:shd w:val="clear" w:color="auto" w:fill="FFFFFF"/>
            <w:noWrap/>
            <w:tcMar>
              <w:top w:w="30" w:type="dxa"/>
              <w:left w:w="30" w:type="dxa"/>
              <w:bottom w:w="30" w:type="dxa"/>
              <w:right w:w="30" w:type="dxa"/>
            </w:tcMar>
            <w:vAlign w:val="center"/>
          </w:tcPr>
          <w:p w14:paraId="53D07E00" w14:textId="77777777" w:rsidR="008551E9" w:rsidRDefault="004B5CC8">
            <w:pPr>
              <w:jc w:val="center"/>
            </w:pPr>
            <w:r>
              <w:t>2411 16</w:t>
            </w:r>
          </w:p>
        </w:tc>
      </w:tr>
      <w:tr w:rsidR="008551E9" w14:paraId="3334F8CB" w14:textId="77777777">
        <w:tc>
          <w:tcPr>
            <w:tcW w:w="9641" w:type="dxa"/>
            <w:shd w:val="clear" w:color="auto" w:fill="FFFFFF"/>
            <w:noWrap/>
            <w:tcMar>
              <w:top w:w="30" w:type="dxa"/>
              <w:left w:w="30" w:type="dxa"/>
              <w:bottom w:w="30" w:type="dxa"/>
              <w:right w:w="30" w:type="dxa"/>
            </w:tcMar>
            <w:vAlign w:val="center"/>
          </w:tcPr>
          <w:p w14:paraId="16CC3580" w14:textId="77777777" w:rsidR="008551E9" w:rsidRDefault="004B5CC8">
            <w:r>
              <w:t>231.17.</w:t>
            </w:r>
          </w:p>
        </w:tc>
        <w:tc>
          <w:tcPr>
            <w:tcW w:w="9641" w:type="dxa"/>
            <w:shd w:val="clear" w:color="auto" w:fill="FFFFFF"/>
            <w:noWrap/>
            <w:tcMar>
              <w:top w:w="30" w:type="dxa"/>
              <w:left w:w="30" w:type="dxa"/>
              <w:bottom w:w="30" w:type="dxa"/>
              <w:right w:w="30" w:type="dxa"/>
            </w:tcMar>
            <w:vAlign w:val="center"/>
          </w:tcPr>
          <w:p w14:paraId="332D3C01" w14:textId="77777777" w:rsidR="008551E9" w:rsidRDefault="004B5CC8">
            <w:r>
              <w:t>Revīzijas komitejas LOCEKLIS</w:t>
            </w:r>
          </w:p>
        </w:tc>
        <w:tc>
          <w:tcPr>
            <w:tcW w:w="9641" w:type="dxa"/>
            <w:shd w:val="clear" w:color="auto" w:fill="FFFFFF"/>
            <w:noWrap/>
            <w:tcMar>
              <w:top w:w="30" w:type="dxa"/>
              <w:left w:w="30" w:type="dxa"/>
              <w:bottom w:w="30" w:type="dxa"/>
              <w:right w:w="30" w:type="dxa"/>
            </w:tcMar>
            <w:vAlign w:val="center"/>
          </w:tcPr>
          <w:p w14:paraId="6963C2CC" w14:textId="77777777" w:rsidR="008551E9" w:rsidRDefault="004B5CC8">
            <w:pPr>
              <w:jc w:val="center"/>
            </w:pPr>
            <w:r>
              <w:t>2411 17</w:t>
            </w:r>
          </w:p>
        </w:tc>
      </w:tr>
    </w:tbl>
    <w:p w14:paraId="12395C77" w14:textId="77777777" w:rsidR="008551E9" w:rsidRDefault="008551E9"/>
    <w:p w14:paraId="3D9CF71B" w14:textId="77777777" w:rsidR="008551E9" w:rsidRDefault="004B5CC8">
      <w:pPr>
        <w:jc w:val="center"/>
        <w:rPr>
          <w:b/>
        </w:rPr>
      </w:pPr>
      <w:r>
        <w:rPr>
          <w:b/>
        </w:rPr>
        <w:t>3.18.2. PROFESIJU ATSEVIŠĶĀ GRUPA</w:t>
      </w:r>
    </w:p>
    <w:p w14:paraId="49C09149" w14:textId="77777777" w:rsidR="008551E9" w:rsidRDefault="004B5CC8">
      <w:pPr>
        <w:jc w:val="center"/>
        <w:rPr>
          <w:b/>
        </w:rPr>
      </w:pPr>
      <w:r>
        <w:rPr>
          <w:b/>
        </w:rPr>
        <w:t>"2412 Finanšu un investīciju konsultanti"</w:t>
      </w:r>
    </w:p>
    <w:p w14:paraId="7B928C7C" w14:textId="77777777" w:rsidR="008551E9" w:rsidRDefault="004B5CC8">
      <w:r>
        <w:t>232. Atsevišķās grupas "2412 Finanšu un investīciju konsultanti" profesijās nodarbinātie pēta un piemēro ar finansēm saistītus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402471A0" w14:textId="77777777" w:rsidR="008551E9" w:rsidRDefault="004B5CC8">
      <w:pPr>
        <w:rPr>
          <w:b/>
        </w:rPr>
      </w:pPr>
      <w:r>
        <w:rPr>
          <w:b/>
        </w:rPr>
        <w:t>233. Atsevišķās grupas "2412 Finanšu un investīciju konsultanti"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2DC995" w14:textId="77777777">
        <w:tc>
          <w:tcPr>
            <w:tcW w:w="28923" w:type="dxa"/>
            <w:gridSpan w:val="3"/>
            <w:shd w:val="clear" w:color="auto" w:fill="FFFFFF"/>
            <w:noWrap/>
            <w:tcMar>
              <w:top w:w="30" w:type="dxa"/>
              <w:left w:w="30" w:type="dxa"/>
              <w:bottom w:w="30" w:type="dxa"/>
              <w:right w:w="30" w:type="dxa"/>
            </w:tcMar>
            <w:vAlign w:val="center"/>
          </w:tcPr>
          <w:p w14:paraId="5127D546" w14:textId="77777777" w:rsidR="008551E9" w:rsidRDefault="004B5CC8">
            <w:r>
              <w:t>– analizēt, izvērtēt kapitāla izlietojumu; plānot kapitāla palielināšanu un finansēšanas avotus; veikt finanšu plānošanu un prognozēšanu; kontrolēt finanšu sadali un izlietojumu; sagatavot investīciju projektus; veikt zinātniskās pētniecības darbu finanšu ekonomikā; pētīt un organizēt ar saimnieciskās darbības organizēšanu un vadīšanu saistītus finanšu aspektus; pētīt un skaidrot iekšējo ekonomiku un saimniekošanas iespējas, informēt par šiem jautājumiem; konsultēt klientus par iepirkumu organizēšanas jautājumiem un par jautājumiem, kas saistīti ar nodokļiem; organizēt saimniecisko darbību klienta vārdā atbilstoši normatīvo aktu prasībām ar nodokļiem saistītajos jautājumos; piedalīties strīdu izšķiršanā un tiesas sēdēs; apzināt ar komercdarbību saistītās problēmas, piedāvājot iespējamo problēmrisinājumu; piedalīties ar komercdarbības vidi saistīto projektu plānošanā.</w:t>
            </w:r>
          </w:p>
        </w:tc>
      </w:tr>
      <w:tr w:rsidR="008551E9" w14:paraId="4B35BF70" w14:textId="77777777">
        <w:tc>
          <w:tcPr>
            <w:tcW w:w="9641" w:type="dxa"/>
            <w:shd w:val="clear" w:color="auto" w:fill="DAEEF3"/>
            <w:noWrap/>
            <w:tcMar>
              <w:top w:w="30" w:type="dxa"/>
              <w:left w:w="30" w:type="dxa"/>
              <w:bottom w:w="30" w:type="dxa"/>
              <w:right w:w="30" w:type="dxa"/>
            </w:tcMar>
            <w:vAlign w:val="center"/>
          </w:tcPr>
          <w:p w14:paraId="779B02D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C9B8C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C32A2D" w14:textId="77777777" w:rsidR="008551E9" w:rsidRDefault="004B5CC8">
            <w:pPr>
              <w:jc w:val="center"/>
              <w:rPr>
                <w:b/>
              </w:rPr>
            </w:pPr>
            <w:r>
              <w:rPr>
                <w:b/>
              </w:rPr>
              <w:t>Profesijas kods</w:t>
            </w:r>
          </w:p>
        </w:tc>
      </w:tr>
      <w:tr w:rsidR="008551E9" w14:paraId="51C86927" w14:textId="77777777">
        <w:tc>
          <w:tcPr>
            <w:tcW w:w="9641" w:type="dxa"/>
            <w:shd w:val="clear" w:color="auto" w:fill="FFFFFF"/>
            <w:noWrap/>
            <w:tcMar>
              <w:top w:w="30" w:type="dxa"/>
              <w:left w:w="30" w:type="dxa"/>
              <w:bottom w:w="30" w:type="dxa"/>
              <w:right w:w="30" w:type="dxa"/>
            </w:tcMar>
            <w:vAlign w:val="center"/>
          </w:tcPr>
          <w:p w14:paraId="67FE0347" w14:textId="77777777" w:rsidR="008551E9" w:rsidRDefault="004B5CC8">
            <w:r>
              <w:t>233.1.</w:t>
            </w:r>
          </w:p>
        </w:tc>
        <w:tc>
          <w:tcPr>
            <w:tcW w:w="9641" w:type="dxa"/>
            <w:shd w:val="clear" w:color="auto" w:fill="FFFFFF"/>
            <w:noWrap/>
            <w:tcMar>
              <w:top w:w="30" w:type="dxa"/>
              <w:left w:w="30" w:type="dxa"/>
              <w:bottom w:w="30" w:type="dxa"/>
              <w:right w:w="30" w:type="dxa"/>
            </w:tcMar>
            <w:vAlign w:val="center"/>
          </w:tcPr>
          <w:p w14:paraId="16D0A199" w14:textId="77777777" w:rsidR="008551E9" w:rsidRDefault="004B5CC8">
            <w:r>
              <w:t>FINANSISTS</w:t>
            </w:r>
          </w:p>
        </w:tc>
        <w:tc>
          <w:tcPr>
            <w:tcW w:w="9641" w:type="dxa"/>
            <w:shd w:val="clear" w:color="auto" w:fill="FFFFFF"/>
            <w:noWrap/>
            <w:tcMar>
              <w:top w:w="30" w:type="dxa"/>
              <w:left w:w="30" w:type="dxa"/>
              <w:bottom w:w="30" w:type="dxa"/>
              <w:right w:w="30" w:type="dxa"/>
            </w:tcMar>
            <w:vAlign w:val="center"/>
          </w:tcPr>
          <w:p w14:paraId="5CD42626" w14:textId="77777777" w:rsidR="008551E9" w:rsidRDefault="004B5CC8">
            <w:pPr>
              <w:jc w:val="center"/>
            </w:pPr>
            <w:r>
              <w:t>2412 01</w:t>
            </w:r>
          </w:p>
        </w:tc>
      </w:tr>
      <w:tr w:rsidR="008551E9" w14:paraId="5C2506C9" w14:textId="77777777">
        <w:tc>
          <w:tcPr>
            <w:tcW w:w="9641" w:type="dxa"/>
            <w:shd w:val="clear" w:color="auto" w:fill="FFFFFF"/>
            <w:noWrap/>
            <w:tcMar>
              <w:top w:w="30" w:type="dxa"/>
              <w:left w:w="30" w:type="dxa"/>
              <w:bottom w:w="30" w:type="dxa"/>
              <w:right w:w="30" w:type="dxa"/>
            </w:tcMar>
            <w:vAlign w:val="center"/>
          </w:tcPr>
          <w:p w14:paraId="1076E5D9" w14:textId="77777777" w:rsidR="008551E9" w:rsidRDefault="004B5CC8">
            <w:r>
              <w:t>233.2.</w:t>
            </w:r>
          </w:p>
        </w:tc>
        <w:tc>
          <w:tcPr>
            <w:tcW w:w="9641" w:type="dxa"/>
            <w:shd w:val="clear" w:color="auto" w:fill="FFFFFF"/>
            <w:noWrap/>
            <w:tcMar>
              <w:top w:w="30" w:type="dxa"/>
              <w:left w:w="30" w:type="dxa"/>
              <w:bottom w:w="30" w:type="dxa"/>
              <w:right w:w="30" w:type="dxa"/>
            </w:tcMar>
            <w:vAlign w:val="center"/>
          </w:tcPr>
          <w:p w14:paraId="3C5C5FCB" w14:textId="77777777" w:rsidR="008551E9" w:rsidRDefault="004B5CC8">
            <w:r>
              <w:t>Komercdarbības KONSULTANTS</w:t>
            </w:r>
          </w:p>
        </w:tc>
        <w:tc>
          <w:tcPr>
            <w:tcW w:w="9641" w:type="dxa"/>
            <w:shd w:val="clear" w:color="auto" w:fill="FFFFFF"/>
            <w:noWrap/>
            <w:tcMar>
              <w:top w:w="30" w:type="dxa"/>
              <w:left w:w="30" w:type="dxa"/>
              <w:bottom w:w="30" w:type="dxa"/>
              <w:right w:w="30" w:type="dxa"/>
            </w:tcMar>
            <w:vAlign w:val="center"/>
          </w:tcPr>
          <w:p w14:paraId="3ED3BDCC" w14:textId="77777777" w:rsidR="008551E9" w:rsidRDefault="004B5CC8">
            <w:pPr>
              <w:jc w:val="center"/>
            </w:pPr>
            <w:r>
              <w:t>2412 02</w:t>
            </w:r>
          </w:p>
        </w:tc>
      </w:tr>
      <w:tr w:rsidR="008551E9" w14:paraId="41292D58" w14:textId="77777777">
        <w:tc>
          <w:tcPr>
            <w:tcW w:w="9641" w:type="dxa"/>
            <w:shd w:val="clear" w:color="auto" w:fill="FFFFFF"/>
            <w:noWrap/>
            <w:tcMar>
              <w:top w:w="30" w:type="dxa"/>
              <w:left w:w="30" w:type="dxa"/>
              <w:bottom w:w="30" w:type="dxa"/>
              <w:right w:w="30" w:type="dxa"/>
            </w:tcMar>
            <w:vAlign w:val="center"/>
          </w:tcPr>
          <w:p w14:paraId="13823865" w14:textId="77777777" w:rsidR="008551E9" w:rsidRDefault="004B5CC8">
            <w:r>
              <w:t>233.3.</w:t>
            </w:r>
          </w:p>
        </w:tc>
        <w:tc>
          <w:tcPr>
            <w:tcW w:w="9641" w:type="dxa"/>
            <w:shd w:val="clear" w:color="auto" w:fill="FFFFFF"/>
            <w:noWrap/>
            <w:tcMar>
              <w:top w:w="30" w:type="dxa"/>
              <w:left w:w="30" w:type="dxa"/>
              <w:bottom w:w="30" w:type="dxa"/>
              <w:right w:w="30" w:type="dxa"/>
            </w:tcMar>
            <w:vAlign w:val="center"/>
          </w:tcPr>
          <w:p w14:paraId="05BA3956" w14:textId="77777777" w:rsidR="008551E9" w:rsidRDefault="004B5CC8">
            <w:r>
              <w:t>Vecākais komercdarbības SPECIĀLISTS</w:t>
            </w:r>
          </w:p>
        </w:tc>
        <w:tc>
          <w:tcPr>
            <w:tcW w:w="9641" w:type="dxa"/>
            <w:shd w:val="clear" w:color="auto" w:fill="FFFFFF"/>
            <w:noWrap/>
            <w:tcMar>
              <w:top w:w="30" w:type="dxa"/>
              <w:left w:w="30" w:type="dxa"/>
              <w:bottom w:w="30" w:type="dxa"/>
              <w:right w:w="30" w:type="dxa"/>
            </w:tcMar>
            <w:vAlign w:val="center"/>
          </w:tcPr>
          <w:p w14:paraId="54364606" w14:textId="77777777" w:rsidR="008551E9" w:rsidRDefault="004B5CC8">
            <w:pPr>
              <w:jc w:val="center"/>
            </w:pPr>
            <w:r>
              <w:t>2412 03</w:t>
            </w:r>
          </w:p>
        </w:tc>
      </w:tr>
      <w:tr w:rsidR="008551E9" w14:paraId="63EF5188" w14:textId="77777777">
        <w:tc>
          <w:tcPr>
            <w:tcW w:w="9641" w:type="dxa"/>
            <w:shd w:val="clear" w:color="auto" w:fill="FFFFFF"/>
            <w:noWrap/>
            <w:tcMar>
              <w:top w:w="30" w:type="dxa"/>
              <w:left w:w="30" w:type="dxa"/>
              <w:bottom w:w="30" w:type="dxa"/>
              <w:right w:w="30" w:type="dxa"/>
            </w:tcMar>
            <w:vAlign w:val="center"/>
          </w:tcPr>
          <w:p w14:paraId="63BD68A6" w14:textId="77777777" w:rsidR="008551E9" w:rsidRDefault="004B5CC8">
            <w:r>
              <w:t>233.4.</w:t>
            </w:r>
          </w:p>
        </w:tc>
        <w:tc>
          <w:tcPr>
            <w:tcW w:w="9641" w:type="dxa"/>
            <w:shd w:val="clear" w:color="auto" w:fill="FFFFFF"/>
            <w:noWrap/>
            <w:tcMar>
              <w:top w:w="30" w:type="dxa"/>
              <w:left w:w="30" w:type="dxa"/>
              <w:bottom w:w="30" w:type="dxa"/>
              <w:right w:w="30" w:type="dxa"/>
            </w:tcMar>
            <w:vAlign w:val="center"/>
          </w:tcPr>
          <w:p w14:paraId="7464A6C8" w14:textId="77777777" w:rsidR="008551E9" w:rsidRDefault="004B5CC8">
            <w:r>
              <w:t>KONSULTANTS iepirkumu SPECIĀLISTS</w:t>
            </w:r>
          </w:p>
        </w:tc>
        <w:tc>
          <w:tcPr>
            <w:tcW w:w="9641" w:type="dxa"/>
            <w:shd w:val="clear" w:color="auto" w:fill="FFFFFF"/>
            <w:noWrap/>
            <w:tcMar>
              <w:top w:w="30" w:type="dxa"/>
              <w:left w:w="30" w:type="dxa"/>
              <w:bottom w:w="30" w:type="dxa"/>
              <w:right w:w="30" w:type="dxa"/>
            </w:tcMar>
            <w:vAlign w:val="center"/>
          </w:tcPr>
          <w:p w14:paraId="545F37DF" w14:textId="77777777" w:rsidR="008551E9" w:rsidRDefault="004B5CC8">
            <w:pPr>
              <w:jc w:val="center"/>
            </w:pPr>
            <w:r>
              <w:t>2412 04</w:t>
            </w:r>
          </w:p>
        </w:tc>
      </w:tr>
      <w:tr w:rsidR="008551E9" w14:paraId="6DE190B3" w14:textId="77777777">
        <w:tc>
          <w:tcPr>
            <w:tcW w:w="9641" w:type="dxa"/>
            <w:shd w:val="clear" w:color="auto" w:fill="FFFFFF"/>
            <w:noWrap/>
            <w:tcMar>
              <w:top w:w="30" w:type="dxa"/>
              <w:left w:w="30" w:type="dxa"/>
              <w:bottom w:w="30" w:type="dxa"/>
              <w:right w:w="30" w:type="dxa"/>
            </w:tcMar>
            <w:vAlign w:val="center"/>
          </w:tcPr>
          <w:p w14:paraId="6F17C158" w14:textId="77777777" w:rsidR="008551E9" w:rsidRDefault="004B5CC8">
            <w:r>
              <w:t>233.5.</w:t>
            </w:r>
          </w:p>
        </w:tc>
        <w:tc>
          <w:tcPr>
            <w:tcW w:w="9641" w:type="dxa"/>
            <w:shd w:val="clear" w:color="auto" w:fill="FFFFFF"/>
            <w:noWrap/>
            <w:tcMar>
              <w:top w:w="30" w:type="dxa"/>
              <w:left w:w="30" w:type="dxa"/>
              <w:bottom w:w="30" w:type="dxa"/>
              <w:right w:w="30" w:type="dxa"/>
            </w:tcMar>
            <w:vAlign w:val="center"/>
          </w:tcPr>
          <w:p w14:paraId="7D613F3B" w14:textId="77777777" w:rsidR="008551E9" w:rsidRDefault="004B5CC8">
            <w:r>
              <w:t>Nodokļu KONSULTANTS</w:t>
            </w:r>
          </w:p>
        </w:tc>
        <w:tc>
          <w:tcPr>
            <w:tcW w:w="9641" w:type="dxa"/>
            <w:shd w:val="clear" w:color="auto" w:fill="FFFFFF"/>
            <w:noWrap/>
            <w:tcMar>
              <w:top w:w="30" w:type="dxa"/>
              <w:left w:w="30" w:type="dxa"/>
              <w:bottom w:w="30" w:type="dxa"/>
              <w:right w:w="30" w:type="dxa"/>
            </w:tcMar>
            <w:vAlign w:val="center"/>
          </w:tcPr>
          <w:p w14:paraId="16C3BACA" w14:textId="77777777" w:rsidR="008551E9" w:rsidRDefault="004B5CC8">
            <w:pPr>
              <w:jc w:val="center"/>
            </w:pPr>
            <w:r>
              <w:t>2412 05</w:t>
            </w:r>
          </w:p>
        </w:tc>
      </w:tr>
    </w:tbl>
    <w:p w14:paraId="01792183" w14:textId="77777777" w:rsidR="008551E9" w:rsidRDefault="008551E9"/>
    <w:p w14:paraId="1F074315" w14:textId="77777777" w:rsidR="008551E9" w:rsidRDefault="004B5CC8">
      <w:pPr>
        <w:jc w:val="center"/>
        <w:rPr>
          <w:b/>
        </w:rPr>
      </w:pPr>
      <w:r>
        <w:rPr>
          <w:b/>
        </w:rPr>
        <w:t>3.18.3. PROFESIJU ATSEVIŠĶĀ GRUPA</w:t>
      </w:r>
    </w:p>
    <w:p w14:paraId="74A541B6" w14:textId="77777777" w:rsidR="008551E9" w:rsidRDefault="004B5CC8">
      <w:pPr>
        <w:jc w:val="center"/>
        <w:rPr>
          <w:b/>
        </w:rPr>
      </w:pPr>
      <w:r>
        <w:rPr>
          <w:b/>
        </w:rPr>
        <w:t>"2413 Finanšu analītiķi"</w:t>
      </w:r>
    </w:p>
    <w:p w14:paraId="02D6DA98" w14:textId="77777777" w:rsidR="008551E9" w:rsidRDefault="004B5CC8">
      <w:r>
        <w:t>234. Atsevišķās grupas "2413 Finanšu analītiķi" profesijās nodarbinātie veic zinātniskās pētniecības darbu, izstrādājot un attīstot ekonomiskās teorijas, koncepcijas un metodiku, plāno un prognozē finansiālo darbību, risinot pašreizējās un nākotnes finansiālās problēmas un sniedzot konsultācijas.</w:t>
      </w:r>
    </w:p>
    <w:p w14:paraId="078CB1A5" w14:textId="77777777" w:rsidR="008551E9" w:rsidRDefault="004B5CC8">
      <w:pPr>
        <w:rPr>
          <w:b/>
        </w:rPr>
      </w:pPr>
      <w:r>
        <w:rPr>
          <w:b/>
        </w:rPr>
        <w:t>235. Atsevišķās grupas "2413 Finanšu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BCF268" w14:textId="77777777">
        <w:tc>
          <w:tcPr>
            <w:tcW w:w="28923" w:type="dxa"/>
            <w:gridSpan w:val="3"/>
            <w:shd w:val="clear" w:color="auto" w:fill="FFFFFF"/>
            <w:noWrap/>
            <w:tcMar>
              <w:top w:w="30" w:type="dxa"/>
              <w:left w:w="30" w:type="dxa"/>
              <w:bottom w:w="30" w:type="dxa"/>
              <w:right w:w="30" w:type="dxa"/>
            </w:tcMar>
            <w:vAlign w:val="center"/>
          </w:tcPr>
          <w:p w14:paraId="3B87B1CE" w14:textId="77777777" w:rsidR="008551E9" w:rsidRDefault="004B5CC8">
            <w:r>
              <w:t>– analizēt vērtspapīru, akciju, obligāciju un citu finanšu dokumentu, tai skaitā arī ārzemju valūtās, tirgus tendences; izstrādāt finansiālās darbības stratēģiju; piesaistīt un izvietot finanšu resursus; optimizēt kapitāla struktūru; sagatavot investīciju projektus; sagatavot un kontrolēt budžetu; plānot naudas plūsmu un finanšu rezultātus; sagatavot finanšu pārskatus; nodrošināt uzņēmuma vadību ar pilnīgu informāciju par finanšu stāvokli; izveidot finansiālās darbības novērtēšanas sistēmu un kontrolēt normatīvajos aktos noteikto finansiālo darbību reglamentējošo prasību ievērošanu; vadīt finanšu plānošanas un analīzes darbu; veikt valūtas, zelta, vērtspapīru un citu finanšu instrumentu analīzi; īstenot ārvalstu valūtas un zelta rezervju pārvaldīšanas principus, ilgtermiņa ieguldījumu stratēģijas un taktiku; veikt darījumus ar ārvalstu un vietējām finanšu institūcijām; pārvaldīt ārvalstu valūtas un zelta rezervju portfeļus; veikt valūtu kursu kotāciju; pilnveidot ieguldījumu portfeļu pārvaldīšanas tehniku; piedalīties finanšu risku pārvaldīšanas un kontroles programmas pilnveidošanā; veikt ikdienas riska kontroli; piedalīties ieguldījumu pārvaldītāju darījumu apstrādē un kontrolē; veikt ārvalstu valūtas un zelta ieguldījumu portfeļu novērtēšanu; apkopot datus par vērtspapīru cenām un procentu likmēm; aprēķināt portfeļu peļņas rādītājus un peļņas sadalījumu; sagatavot riska pārskatus; sagatavot pārskatus par ārvalstu valūtas un zelta rezervēm; analizēt riska kontroles procedūras un pilnveidot tās; veikt konkurentu cenu izpēti un veikt nepieciešamās izmaiņas, lai saglabātu konkurētspēju un optimizētu ieņēmumus; patstāvīgi plānot un veikt zinātniskās pētniecības darbu finanšu jomā.</w:t>
            </w:r>
          </w:p>
        </w:tc>
      </w:tr>
      <w:tr w:rsidR="008551E9" w14:paraId="21859D1C" w14:textId="77777777">
        <w:tc>
          <w:tcPr>
            <w:tcW w:w="9641" w:type="dxa"/>
            <w:shd w:val="clear" w:color="auto" w:fill="DAEEF3"/>
            <w:noWrap/>
            <w:tcMar>
              <w:top w:w="30" w:type="dxa"/>
              <w:left w:w="30" w:type="dxa"/>
              <w:bottom w:w="30" w:type="dxa"/>
              <w:right w:w="30" w:type="dxa"/>
            </w:tcMar>
            <w:vAlign w:val="center"/>
          </w:tcPr>
          <w:p w14:paraId="6EAC74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078B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840A22" w14:textId="77777777" w:rsidR="008551E9" w:rsidRDefault="004B5CC8">
            <w:pPr>
              <w:jc w:val="center"/>
              <w:rPr>
                <w:b/>
              </w:rPr>
            </w:pPr>
            <w:r>
              <w:rPr>
                <w:b/>
              </w:rPr>
              <w:t>Profesijas kods</w:t>
            </w:r>
          </w:p>
        </w:tc>
      </w:tr>
      <w:tr w:rsidR="008551E9" w14:paraId="08661E9E" w14:textId="77777777">
        <w:tc>
          <w:tcPr>
            <w:tcW w:w="9641" w:type="dxa"/>
            <w:shd w:val="clear" w:color="auto" w:fill="FFFFFF"/>
            <w:noWrap/>
            <w:tcMar>
              <w:top w:w="30" w:type="dxa"/>
              <w:left w:w="30" w:type="dxa"/>
              <w:bottom w:w="30" w:type="dxa"/>
              <w:right w:w="30" w:type="dxa"/>
            </w:tcMar>
            <w:vAlign w:val="center"/>
          </w:tcPr>
          <w:p w14:paraId="1DE8FE16" w14:textId="77777777" w:rsidR="008551E9" w:rsidRDefault="004B5CC8">
            <w:r>
              <w:t>235.1.</w:t>
            </w:r>
          </w:p>
        </w:tc>
        <w:tc>
          <w:tcPr>
            <w:tcW w:w="9641" w:type="dxa"/>
            <w:shd w:val="clear" w:color="auto" w:fill="FFFFFF"/>
            <w:noWrap/>
            <w:tcMar>
              <w:top w:w="30" w:type="dxa"/>
              <w:left w:w="30" w:type="dxa"/>
              <w:bottom w:w="30" w:type="dxa"/>
              <w:right w:w="30" w:type="dxa"/>
            </w:tcMar>
            <w:vAlign w:val="center"/>
          </w:tcPr>
          <w:p w14:paraId="0E684D57" w14:textId="77777777" w:rsidR="008551E9" w:rsidRDefault="004B5CC8">
            <w:r>
              <w:t>Finanšu tirgus ANALĪTIĶIS</w:t>
            </w:r>
          </w:p>
        </w:tc>
        <w:tc>
          <w:tcPr>
            <w:tcW w:w="9641" w:type="dxa"/>
            <w:shd w:val="clear" w:color="auto" w:fill="FFFFFF"/>
            <w:noWrap/>
            <w:tcMar>
              <w:top w:w="30" w:type="dxa"/>
              <w:left w:w="30" w:type="dxa"/>
              <w:bottom w:w="30" w:type="dxa"/>
              <w:right w:w="30" w:type="dxa"/>
            </w:tcMar>
            <w:vAlign w:val="center"/>
          </w:tcPr>
          <w:p w14:paraId="526BB0B0" w14:textId="77777777" w:rsidR="008551E9" w:rsidRDefault="004B5CC8">
            <w:pPr>
              <w:jc w:val="center"/>
            </w:pPr>
            <w:r>
              <w:t>2413 01</w:t>
            </w:r>
          </w:p>
        </w:tc>
      </w:tr>
      <w:tr w:rsidR="008551E9" w14:paraId="7F4E212E" w14:textId="77777777">
        <w:tc>
          <w:tcPr>
            <w:tcW w:w="9641" w:type="dxa"/>
            <w:shd w:val="clear" w:color="auto" w:fill="FFFFFF"/>
            <w:noWrap/>
            <w:tcMar>
              <w:top w:w="30" w:type="dxa"/>
              <w:left w:w="30" w:type="dxa"/>
              <w:bottom w:w="30" w:type="dxa"/>
              <w:right w:w="30" w:type="dxa"/>
            </w:tcMar>
            <w:vAlign w:val="center"/>
          </w:tcPr>
          <w:p w14:paraId="50B13C3C" w14:textId="77777777" w:rsidR="008551E9" w:rsidRDefault="004B5CC8">
            <w:r>
              <w:t>235.2.</w:t>
            </w:r>
          </w:p>
        </w:tc>
        <w:tc>
          <w:tcPr>
            <w:tcW w:w="9641" w:type="dxa"/>
            <w:shd w:val="clear" w:color="auto" w:fill="FFFFFF"/>
            <w:noWrap/>
            <w:tcMar>
              <w:top w:w="30" w:type="dxa"/>
              <w:left w:w="30" w:type="dxa"/>
              <w:bottom w:w="30" w:type="dxa"/>
              <w:right w:w="30" w:type="dxa"/>
            </w:tcMar>
            <w:vAlign w:val="center"/>
          </w:tcPr>
          <w:p w14:paraId="3A60A369" w14:textId="77777777" w:rsidR="008551E9" w:rsidRDefault="004B5CC8">
            <w:r>
              <w:t>Finanšu ANALĪTIĶIS</w:t>
            </w:r>
          </w:p>
        </w:tc>
        <w:tc>
          <w:tcPr>
            <w:tcW w:w="9641" w:type="dxa"/>
            <w:shd w:val="clear" w:color="auto" w:fill="FFFFFF"/>
            <w:noWrap/>
            <w:tcMar>
              <w:top w:w="30" w:type="dxa"/>
              <w:left w:w="30" w:type="dxa"/>
              <w:bottom w:w="30" w:type="dxa"/>
              <w:right w:w="30" w:type="dxa"/>
            </w:tcMar>
            <w:vAlign w:val="center"/>
          </w:tcPr>
          <w:p w14:paraId="2869D647" w14:textId="77777777" w:rsidR="008551E9" w:rsidRDefault="004B5CC8">
            <w:pPr>
              <w:jc w:val="center"/>
            </w:pPr>
            <w:r>
              <w:t>2413 02</w:t>
            </w:r>
          </w:p>
        </w:tc>
      </w:tr>
      <w:tr w:rsidR="008551E9" w14:paraId="48F17C76" w14:textId="77777777">
        <w:tc>
          <w:tcPr>
            <w:tcW w:w="9641" w:type="dxa"/>
            <w:shd w:val="clear" w:color="auto" w:fill="FFFFFF"/>
            <w:noWrap/>
            <w:tcMar>
              <w:top w:w="30" w:type="dxa"/>
              <w:left w:w="30" w:type="dxa"/>
              <w:bottom w:w="30" w:type="dxa"/>
              <w:right w:w="30" w:type="dxa"/>
            </w:tcMar>
            <w:vAlign w:val="center"/>
          </w:tcPr>
          <w:p w14:paraId="735BD52C" w14:textId="77777777" w:rsidR="008551E9" w:rsidRDefault="004B5CC8">
            <w:r>
              <w:t>235.3.</w:t>
            </w:r>
          </w:p>
        </w:tc>
        <w:tc>
          <w:tcPr>
            <w:tcW w:w="9641" w:type="dxa"/>
            <w:shd w:val="clear" w:color="auto" w:fill="FFFFFF"/>
            <w:noWrap/>
            <w:tcMar>
              <w:top w:w="30" w:type="dxa"/>
              <w:left w:w="30" w:type="dxa"/>
              <w:bottom w:w="30" w:type="dxa"/>
              <w:right w:w="30" w:type="dxa"/>
            </w:tcMar>
            <w:vAlign w:val="center"/>
          </w:tcPr>
          <w:p w14:paraId="250DF5BE" w14:textId="77777777" w:rsidR="008551E9" w:rsidRDefault="004B5CC8">
            <w:r>
              <w:t>Naudas apgrozības ANALĪTIĶIS</w:t>
            </w:r>
          </w:p>
        </w:tc>
        <w:tc>
          <w:tcPr>
            <w:tcW w:w="9641" w:type="dxa"/>
            <w:shd w:val="clear" w:color="auto" w:fill="FFFFFF"/>
            <w:noWrap/>
            <w:tcMar>
              <w:top w:w="30" w:type="dxa"/>
              <w:left w:w="30" w:type="dxa"/>
              <w:bottom w:w="30" w:type="dxa"/>
              <w:right w:w="30" w:type="dxa"/>
            </w:tcMar>
            <w:vAlign w:val="center"/>
          </w:tcPr>
          <w:p w14:paraId="23993E23" w14:textId="77777777" w:rsidR="008551E9" w:rsidRDefault="004B5CC8">
            <w:pPr>
              <w:jc w:val="center"/>
            </w:pPr>
            <w:r>
              <w:t>2413 03</w:t>
            </w:r>
          </w:p>
        </w:tc>
      </w:tr>
      <w:tr w:rsidR="008551E9" w14:paraId="0548D97B" w14:textId="77777777">
        <w:tc>
          <w:tcPr>
            <w:tcW w:w="9641" w:type="dxa"/>
            <w:shd w:val="clear" w:color="auto" w:fill="FFFFFF"/>
            <w:noWrap/>
            <w:tcMar>
              <w:top w:w="30" w:type="dxa"/>
              <w:left w:w="30" w:type="dxa"/>
              <w:bottom w:w="30" w:type="dxa"/>
              <w:right w:w="30" w:type="dxa"/>
            </w:tcMar>
            <w:vAlign w:val="center"/>
          </w:tcPr>
          <w:p w14:paraId="73409A19" w14:textId="77777777" w:rsidR="008551E9" w:rsidRDefault="004B5CC8">
            <w:r>
              <w:t>235.4.</w:t>
            </w:r>
          </w:p>
        </w:tc>
        <w:tc>
          <w:tcPr>
            <w:tcW w:w="9641" w:type="dxa"/>
            <w:shd w:val="clear" w:color="auto" w:fill="FFFFFF"/>
            <w:noWrap/>
            <w:tcMar>
              <w:top w:w="30" w:type="dxa"/>
              <w:left w:w="30" w:type="dxa"/>
              <w:bottom w:w="30" w:type="dxa"/>
              <w:right w:w="30" w:type="dxa"/>
            </w:tcMar>
            <w:vAlign w:val="center"/>
          </w:tcPr>
          <w:p w14:paraId="1064AC1E" w14:textId="77777777" w:rsidR="008551E9" w:rsidRDefault="004B5CC8">
            <w:r>
              <w:t>Naudas plūsmas ANALĪTIĶIS</w:t>
            </w:r>
          </w:p>
        </w:tc>
        <w:tc>
          <w:tcPr>
            <w:tcW w:w="9641" w:type="dxa"/>
            <w:shd w:val="clear" w:color="auto" w:fill="FFFFFF"/>
            <w:noWrap/>
            <w:tcMar>
              <w:top w:w="30" w:type="dxa"/>
              <w:left w:w="30" w:type="dxa"/>
              <w:bottom w:w="30" w:type="dxa"/>
              <w:right w:w="30" w:type="dxa"/>
            </w:tcMar>
            <w:vAlign w:val="center"/>
          </w:tcPr>
          <w:p w14:paraId="012BB845" w14:textId="77777777" w:rsidR="008551E9" w:rsidRDefault="004B5CC8">
            <w:pPr>
              <w:jc w:val="center"/>
            </w:pPr>
            <w:r>
              <w:t>2413 04</w:t>
            </w:r>
          </w:p>
        </w:tc>
      </w:tr>
      <w:tr w:rsidR="008551E9" w14:paraId="592A6116" w14:textId="77777777">
        <w:tc>
          <w:tcPr>
            <w:tcW w:w="9641" w:type="dxa"/>
            <w:shd w:val="clear" w:color="auto" w:fill="FFFFFF"/>
            <w:noWrap/>
            <w:tcMar>
              <w:top w:w="30" w:type="dxa"/>
              <w:left w:w="30" w:type="dxa"/>
              <w:bottom w:w="30" w:type="dxa"/>
              <w:right w:w="30" w:type="dxa"/>
            </w:tcMar>
            <w:vAlign w:val="center"/>
          </w:tcPr>
          <w:p w14:paraId="56CBEFD1" w14:textId="77777777" w:rsidR="008551E9" w:rsidRDefault="004B5CC8">
            <w:r>
              <w:t>235.5.</w:t>
            </w:r>
          </w:p>
        </w:tc>
        <w:tc>
          <w:tcPr>
            <w:tcW w:w="9641" w:type="dxa"/>
            <w:shd w:val="clear" w:color="auto" w:fill="FFFFFF"/>
            <w:noWrap/>
            <w:tcMar>
              <w:top w:w="30" w:type="dxa"/>
              <w:left w:w="30" w:type="dxa"/>
              <w:bottom w:w="30" w:type="dxa"/>
              <w:right w:w="30" w:type="dxa"/>
            </w:tcMar>
            <w:vAlign w:val="center"/>
          </w:tcPr>
          <w:p w14:paraId="68BC09BC" w14:textId="77777777" w:rsidR="008551E9" w:rsidRDefault="004B5CC8">
            <w:r>
              <w:t>Riska ANALĪTIĶIS</w:t>
            </w:r>
          </w:p>
        </w:tc>
        <w:tc>
          <w:tcPr>
            <w:tcW w:w="9641" w:type="dxa"/>
            <w:shd w:val="clear" w:color="auto" w:fill="FFFFFF"/>
            <w:noWrap/>
            <w:tcMar>
              <w:top w:w="30" w:type="dxa"/>
              <w:left w:w="30" w:type="dxa"/>
              <w:bottom w:w="30" w:type="dxa"/>
              <w:right w:w="30" w:type="dxa"/>
            </w:tcMar>
            <w:vAlign w:val="center"/>
          </w:tcPr>
          <w:p w14:paraId="10CE65F7" w14:textId="77777777" w:rsidR="008551E9" w:rsidRDefault="004B5CC8">
            <w:pPr>
              <w:jc w:val="center"/>
            </w:pPr>
            <w:r>
              <w:t>2413 05</w:t>
            </w:r>
          </w:p>
        </w:tc>
      </w:tr>
      <w:tr w:rsidR="008551E9" w14:paraId="1F50C8EA" w14:textId="77777777">
        <w:tc>
          <w:tcPr>
            <w:tcW w:w="9641" w:type="dxa"/>
            <w:shd w:val="clear" w:color="auto" w:fill="FFFFFF"/>
            <w:noWrap/>
            <w:tcMar>
              <w:top w:w="30" w:type="dxa"/>
              <w:left w:w="30" w:type="dxa"/>
              <w:bottom w:w="30" w:type="dxa"/>
              <w:right w:w="30" w:type="dxa"/>
            </w:tcMar>
            <w:vAlign w:val="center"/>
          </w:tcPr>
          <w:p w14:paraId="49DB7736" w14:textId="77777777" w:rsidR="008551E9" w:rsidRDefault="004B5CC8">
            <w:r>
              <w:t>235.6.</w:t>
            </w:r>
          </w:p>
        </w:tc>
        <w:tc>
          <w:tcPr>
            <w:tcW w:w="9641" w:type="dxa"/>
            <w:shd w:val="clear" w:color="auto" w:fill="FFFFFF"/>
            <w:noWrap/>
            <w:tcMar>
              <w:top w:w="30" w:type="dxa"/>
              <w:left w:w="30" w:type="dxa"/>
              <w:bottom w:w="30" w:type="dxa"/>
              <w:right w:w="30" w:type="dxa"/>
            </w:tcMar>
            <w:vAlign w:val="center"/>
          </w:tcPr>
          <w:p w14:paraId="037933E1" w14:textId="77777777" w:rsidR="008551E9" w:rsidRDefault="004B5CC8">
            <w:r>
              <w:t>Finanšu ieguldījumu portfeļa VADĪTĀJS</w:t>
            </w:r>
          </w:p>
        </w:tc>
        <w:tc>
          <w:tcPr>
            <w:tcW w:w="9641" w:type="dxa"/>
            <w:shd w:val="clear" w:color="auto" w:fill="FFFFFF"/>
            <w:noWrap/>
            <w:tcMar>
              <w:top w:w="30" w:type="dxa"/>
              <w:left w:w="30" w:type="dxa"/>
              <w:bottom w:w="30" w:type="dxa"/>
              <w:right w:w="30" w:type="dxa"/>
            </w:tcMar>
            <w:vAlign w:val="center"/>
          </w:tcPr>
          <w:p w14:paraId="5BC7E95F" w14:textId="77777777" w:rsidR="008551E9" w:rsidRDefault="004B5CC8">
            <w:pPr>
              <w:jc w:val="center"/>
            </w:pPr>
            <w:r>
              <w:t>2413 06</w:t>
            </w:r>
          </w:p>
        </w:tc>
      </w:tr>
      <w:tr w:rsidR="008551E9" w14:paraId="649C7EB4" w14:textId="77777777">
        <w:tc>
          <w:tcPr>
            <w:tcW w:w="9641" w:type="dxa"/>
            <w:shd w:val="clear" w:color="auto" w:fill="FFFFFF"/>
            <w:noWrap/>
            <w:tcMar>
              <w:top w:w="30" w:type="dxa"/>
              <w:left w:w="30" w:type="dxa"/>
              <w:bottom w:w="30" w:type="dxa"/>
              <w:right w:w="30" w:type="dxa"/>
            </w:tcMar>
            <w:vAlign w:val="center"/>
          </w:tcPr>
          <w:p w14:paraId="793885F5" w14:textId="77777777" w:rsidR="008551E9" w:rsidRDefault="004B5CC8">
            <w:r>
              <w:t>235.7.</w:t>
            </w:r>
          </w:p>
        </w:tc>
        <w:tc>
          <w:tcPr>
            <w:tcW w:w="9641" w:type="dxa"/>
            <w:shd w:val="clear" w:color="auto" w:fill="FFFFFF"/>
            <w:noWrap/>
            <w:tcMar>
              <w:top w:w="30" w:type="dxa"/>
              <w:left w:w="30" w:type="dxa"/>
              <w:bottom w:w="30" w:type="dxa"/>
              <w:right w:w="30" w:type="dxa"/>
            </w:tcMar>
            <w:vAlign w:val="center"/>
          </w:tcPr>
          <w:p w14:paraId="0877F6C0" w14:textId="77777777" w:rsidR="008551E9" w:rsidRDefault="004B5CC8">
            <w:r>
              <w:t>Finanšu risku VADĪTĀJS</w:t>
            </w:r>
          </w:p>
        </w:tc>
        <w:tc>
          <w:tcPr>
            <w:tcW w:w="9641" w:type="dxa"/>
            <w:shd w:val="clear" w:color="auto" w:fill="FFFFFF"/>
            <w:noWrap/>
            <w:tcMar>
              <w:top w:w="30" w:type="dxa"/>
              <w:left w:w="30" w:type="dxa"/>
              <w:bottom w:w="30" w:type="dxa"/>
              <w:right w:w="30" w:type="dxa"/>
            </w:tcMar>
            <w:vAlign w:val="center"/>
          </w:tcPr>
          <w:p w14:paraId="7D41E935" w14:textId="77777777" w:rsidR="008551E9" w:rsidRDefault="004B5CC8">
            <w:pPr>
              <w:jc w:val="center"/>
            </w:pPr>
            <w:r>
              <w:t>2413 07</w:t>
            </w:r>
          </w:p>
        </w:tc>
      </w:tr>
      <w:tr w:rsidR="008551E9" w14:paraId="174227BB" w14:textId="77777777">
        <w:tc>
          <w:tcPr>
            <w:tcW w:w="9641" w:type="dxa"/>
            <w:shd w:val="clear" w:color="auto" w:fill="FFFFFF"/>
            <w:noWrap/>
            <w:tcMar>
              <w:top w:w="30" w:type="dxa"/>
              <w:left w:w="30" w:type="dxa"/>
              <w:bottom w:w="30" w:type="dxa"/>
              <w:right w:w="30" w:type="dxa"/>
            </w:tcMar>
            <w:vAlign w:val="center"/>
          </w:tcPr>
          <w:p w14:paraId="62B5A152" w14:textId="77777777" w:rsidR="008551E9" w:rsidRDefault="004B5CC8">
            <w:r>
              <w:t>235.8.</w:t>
            </w:r>
          </w:p>
        </w:tc>
        <w:tc>
          <w:tcPr>
            <w:tcW w:w="9641" w:type="dxa"/>
            <w:shd w:val="clear" w:color="auto" w:fill="FFFFFF"/>
            <w:noWrap/>
            <w:tcMar>
              <w:top w:w="30" w:type="dxa"/>
              <w:left w:w="30" w:type="dxa"/>
              <w:bottom w:w="30" w:type="dxa"/>
              <w:right w:w="30" w:type="dxa"/>
            </w:tcMar>
            <w:vAlign w:val="center"/>
          </w:tcPr>
          <w:p w14:paraId="6CFAB023" w14:textId="77777777" w:rsidR="008551E9" w:rsidRDefault="004B5CC8">
            <w:r>
              <w:t>Ieņēmumu plānošanas/ vadīšanas SPECIĀLISTS</w:t>
            </w:r>
          </w:p>
        </w:tc>
        <w:tc>
          <w:tcPr>
            <w:tcW w:w="9641" w:type="dxa"/>
            <w:shd w:val="clear" w:color="auto" w:fill="FFFFFF"/>
            <w:noWrap/>
            <w:tcMar>
              <w:top w:w="30" w:type="dxa"/>
              <w:left w:w="30" w:type="dxa"/>
              <w:bottom w:w="30" w:type="dxa"/>
              <w:right w:w="30" w:type="dxa"/>
            </w:tcMar>
            <w:vAlign w:val="center"/>
          </w:tcPr>
          <w:p w14:paraId="68441763" w14:textId="77777777" w:rsidR="008551E9" w:rsidRDefault="004B5CC8">
            <w:pPr>
              <w:jc w:val="center"/>
            </w:pPr>
            <w:r>
              <w:t>2413 08</w:t>
            </w:r>
          </w:p>
        </w:tc>
      </w:tr>
    </w:tbl>
    <w:p w14:paraId="5FFAE096" w14:textId="77777777" w:rsidR="008551E9" w:rsidRDefault="008551E9"/>
    <w:p w14:paraId="3686C86A" w14:textId="77777777" w:rsidR="008551E9" w:rsidRDefault="004B5CC8">
      <w:pPr>
        <w:jc w:val="center"/>
        <w:rPr>
          <w:b/>
        </w:rPr>
      </w:pPr>
      <w:r>
        <w:rPr>
          <w:b/>
        </w:rPr>
        <w:t>3.19. PROFESIJU MAZĀ GRUPA</w:t>
      </w:r>
    </w:p>
    <w:p w14:paraId="6BC34FE4" w14:textId="77777777" w:rsidR="008551E9" w:rsidRDefault="004B5CC8">
      <w:pPr>
        <w:jc w:val="center"/>
        <w:rPr>
          <w:b/>
        </w:rPr>
      </w:pPr>
      <w:r>
        <w:rPr>
          <w:b/>
        </w:rPr>
        <w:t>"242 Pārvaldes (administrācijas) vecākie speciālisti"</w:t>
      </w:r>
    </w:p>
    <w:p w14:paraId="3EDCBF4F" w14:textId="77777777" w:rsidR="008551E9" w:rsidRDefault="004B5CC8">
      <w:r>
        <w:t>236. Mazās grupas "242 Pārvaldes (administrācijas) vecākie speciālisti" profesijās nodarbinātie pilnveido un piemēro saimnieciskās darbības organizēšanas un vadīšanas metodes, konsultē saimnieciskās darbības jautājumos, ievieš un uztur kvalitātes vadības sistēmas un nodrošina risku vadības procesu, nodrošina kompleksu projektu vai programmu vadīšanu un koordinēšanu, sagatavo normatīvo aktu projektus un metodiskos dokumentus, piedalās tautsaimniecības nozares vai darbības jomas attīstības, nepieciešamo materiāltehnisko un finanšu resursu plānošanā, veic analītisko darbu.</w:t>
      </w:r>
    </w:p>
    <w:p w14:paraId="35A41FAD" w14:textId="77777777" w:rsidR="008551E9" w:rsidRDefault="004B5CC8">
      <w:r>
        <w:t>237. Mazās grupas "242 Pārvaldes (administrācijas) vecākie speciālisti" profesijas klasificētas:</w:t>
      </w:r>
    </w:p>
    <w:p w14:paraId="746011DA" w14:textId="77777777" w:rsidR="008551E9" w:rsidRDefault="004B5CC8">
      <w:r>
        <w:t>237.1. atsevišķajā grupā "2421 Vadības un organizācijas analītiķi";</w:t>
      </w:r>
    </w:p>
    <w:p w14:paraId="2499C884" w14:textId="77777777" w:rsidR="008551E9" w:rsidRDefault="004B5CC8">
      <w:r>
        <w:t>237.2. atsevišķajā grupā "2422 Politikas pārvaldības vecākie speciālisti";</w:t>
      </w:r>
    </w:p>
    <w:p w14:paraId="3AAE2E38" w14:textId="77777777" w:rsidR="008551E9" w:rsidRDefault="004B5CC8">
      <w:r>
        <w:t>237.3. atsevišķajā grupā "2423 Personāla un karjeras, kvalitātes vadības sistēmu un risku vadības vecākie speciālisti";</w:t>
      </w:r>
    </w:p>
    <w:p w14:paraId="472FF202" w14:textId="77777777" w:rsidR="008551E9" w:rsidRDefault="004B5CC8">
      <w:r>
        <w:t>237.4. atsevišķajā grupā "2424 Personāla mācību un attīstības vecākie speciālisti".</w:t>
      </w:r>
    </w:p>
    <w:p w14:paraId="15642480" w14:textId="77777777" w:rsidR="008551E9" w:rsidRDefault="004B5CC8">
      <w:r>
        <w:t>238. Mazās grupas "242 Pārvaldes (administrācijas) vecākie speciālisti" un šā klasifikatora 237. punktā minēto atsevišķo grupu profesijām atbilstošās kvalifikācijas pamatprasības:</w:t>
      </w:r>
    </w:p>
    <w:p w14:paraId="3DD8F9F3" w14:textId="77777777" w:rsidR="008551E9" w:rsidRDefault="004B5CC8">
      <w:r>
        <w:t xml:space="preserve">238.1. </w:t>
      </w:r>
      <w:r>
        <w:rPr>
          <w:i/>
          <w:u w:val="single"/>
        </w:rPr>
        <w:t>zina:</w:t>
      </w:r>
      <w:r>
        <w:t xml:space="preserve"> uzdotā darba izpildes teorētiskos un praktiskos pamatus, nozares terminoloģiju, ar nozari saistītos tiesību aktus un standartus, analīzes un sintēzes metodes un paņēmienus, darbā izmantojamo tehnisko līdzekļu darbības principus un lietošanas noteikumus, savstarpēji saistīto darba procesu izpildes secību, to racionālu organizāciju, darba režīmus, pakalpojumu un citu darbības veidu izmaksu veidošanos, kvalitātes vadības teorētiskos un praktiskos aspektus, kā arī ISO 9000 kvalitātes standartus, darba un vides aizsardzības normatīvo aktu prasības, darba tiesisko attiecību normas, profesionālās ētikas pamatprincipus un uzvedības normas;</w:t>
      </w:r>
    </w:p>
    <w:p w14:paraId="47F9A2A3" w14:textId="77777777" w:rsidR="008551E9" w:rsidRDefault="004B5CC8">
      <w:r>
        <w:t xml:space="preserve">238.2. </w:t>
      </w:r>
      <w:r>
        <w:rPr>
          <w:i/>
          <w:u w:val="single"/>
        </w:rPr>
        <w:t>prot:</w:t>
      </w:r>
      <w:r>
        <w:t xml:space="preserve"> lietot praksē teorētiskās zināšanas un tās nepārtraukti papildināt, izmantot informācijas tehnoloģijas, pašizglītoties, pilnveidot profesionālās prasmes un iemaņas;</w:t>
      </w:r>
    </w:p>
    <w:p w14:paraId="4EE12C5E" w14:textId="77777777" w:rsidR="008551E9" w:rsidRDefault="004B5CC8">
      <w:r>
        <w:t xml:space="preserve">238.3. </w:t>
      </w:r>
      <w:r>
        <w:rPr>
          <w:i/>
          <w:u w:val="single"/>
        </w:rPr>
        <w:t>atbild:</w:t>
      </w:r>
      <w:r>
        <w:t xml:space="preserve"> par savas profesionālās darbības rezultātiem, par uzdotā darba norisi un rezultātiem, par lēmumiem amatam noteikto valsts pārvaldes funkciju īstenošanā un amatam noteikto funkciju īstenošanā profesionālajā jomā, par uzticētajiem darba līdzekļiem un priekšmetiem, par sagatavotās informācijas atbilstību un pareizību, par izstrādāto atzinumu un priekšlikumu kompetenci, par materiāltehnisko un finanšu resursu lietderīgu izmantošanu, par darbības atbilstību normatīvajiem aktiem, par citu savā darbībā skarto personu drošību, par darba aizsardzības instrukciju un darba disciplīnas ievērošanu;</w:t>
      </w:r>
    </w:p>
    <w:p w14:paraId="2F6FF43B" w14:textId="77777777" w:rsidR="008551E9" w:rsidRDefault="004B5CC8">
      <w:r>
        <w:t xml:space="preserve">238.4. </w:t>
      </w:r>
      <w:r>
        <w:rPr>
          <w:i/>
          <w:u w:val="single"/>
        </w:rPr>
        <w:t xml:space="preserve"> izglītība:</w:t>
      </w:r>
      <w:r>
        <w:t xml:space="preserve"> augstākā izglītība.</w:t>
      </w:r>
    </w:p>
    <w:p w14:paraId="74F94C5A" w14:textId="77777777" w:rsidR="008551E9" w:rsidRDefault="004B5CC8">
      <w:pPr>
        <w:jc w:val="center"/>
        <w:rPr>
          <w:b/>
        </w:rPr>
      </w:pPr>
      <w:r>
        <w:rPr>
          <w:b/>
        </w:rPr>
        <w:t>3.19.1. PROFESIJU ATSEVIŠĶĀ GRUPA</w:t>
      </w:r>
    </w:p>
    <w:p w14:paraId="1AF31F7E" w14:textId="77777777" w:rsidR="008551E9" w:rsidRDefault="004B5CC8">
      <w:pPr>
        <w:jc w:val="center"/>
        <w:rPr>
          <w:b/>
        </w:rPr>
      </w:pPr>
      <w:r>
        <w:rPr>
          <w:b/>
        </w:rPr>
        <w:t>"2421 Vadības un organizācijas analītiķi"</w:t>
      </w:r>
    </w:p>
    <w:p w14:paraId="7C0BF5EB" w14:textId="77777777" w:rsidR="008551E9" w:rsidRDefault="004B5CC8">
      <w:r>
        <w:t>239. Atsevišķās grupas "2421 Vadības un organizācijas analītiķi" profesijās nodarbinātie veic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71E62DB5" w14:textId="77777777" w:rsidR="008551E9" w:rsidRDefault="004B5CC8">
      <w:pPr>
        <w:rPr>
          <w:b/>
        </w:rPr>
      </w:pPr>
      <w:r>
        <w:rPr>
          <w:b/>
        </w:rPr>
        <w:t>240. Atsevišķās grupas "2421 Vadības un organizācijas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A2C44F6" w14:textId="77777777">
        <w:tc>
          <w:tcPr>
            <w:tcW w:w="28923" w:type="dxa"/>
            <w:gridSpan w:val="3"/>
            <w:shd w:val="clear" w:color="auto" w:fill="FFFFFF"/>
            <w:noWrap/>
            <w:tcMar>
              <w:top w:w="30" w:type="dxa"/>
              <w:left w:w="30" w:type="dxa"/>
              <w:bottom w:w="30" w:type="dxa"/>
              <w:right w:w="30" w:type="dxa"/>
            </w:tcMar>
            <w:vAlign w:val="center"/>
          </w:tcPr>
          <w:p w14:paraId="267463FA" w14:textId="77777777" w:rsidR="008551E9" w:rsidRDefault="004B5CC8">
            <w:r>
              <w:t>– pētīt un organizēt ar saimnieciskās darbības organizēšanu un vadīšanu saistītus finanšu aspektus; pētīt un skaidrot iekšējo ekonomiku un saimniekošanas iespējas; izstrādāt stratēģijas un plānus; analizēt un izvērtēt pašreizējo sistēmu un struktūru; veikt uzņēmuma pētījumu, analizējot esošās administratīvās un lietvedības procedūras; reģistrēt un analizēt organizācijas darbu plūsmas diagrammas, protokolus, ziņojumus, rokasgrāmatas un darba aprakstus; īstenot apstiprinātās rekomendācijas, pārskatītās instrukcijas un procedūru rokasgrāmatas; nodrošināt incidentu, nelaimes gadījumu un citu bīstamo kravu pārvadāšanas noteikumu pārkāpumu izmeklēšanu un pasākumu organizēšanu; izstrādāt un koordinēt pasākumus, kuri saistīti ar darbības nepārtrauktības nodrošināšanu; koordinēt struktūrvienību rīcību darbības nepārtrauktības nodrošināšanā incidenta, ārkārtas situācijas vai krīzes gadījumos; plānot, organizēt un veikt pasākumus darbības nepārtrauktības pārvaldīšanas procesa testēšanai; vadīt centralizētu darbības risku identificēšanas un novērtēšanas procesu; izstrādāt un pilnveidot darbības risku analīzes metodiku un sniegt atbalstu citiem darbiniekiem darbības risku identificēšanā un novērtēšanā; vadīt un pilnveidot darbības risku pārvaldības informācijas sistēmas izstrādi, ieviešanu un sistēmas lietotāju apmācību; vadīt stratēģijas izstrādes un aktualizēšanas procesu; plānošanā un apstiprināto plānu izpildes kontrolē izmantot risku pārvaldīšanas, darbības nepārtrauktības nodrošināšanas, vadības uzskaites, iekšējā un ārējā audita rezultātus; koordinēt stratēģiskās attīstības plāna izstrādi un aktualizēšanu; uzturēt funkciju un procesu katalogu; vadīt uzņēmuma vadības sistēmu pilnveidošanu; informēt un konsultēt pārzini par datu aizsardzības prasībām, sniegt padomus, pēc pieprasījuma sadarboties ar uzraudzības iestādi un būt par kontaktpersonu jautājumos, kas saistīti ar datu apstrādi, it īpaši datu subjektam īstenojot savas tiesības.</w:t>
            </w:r>
          </w:p>
        </w:tc>
      </w:tr>
      <w:tr w:rsidR="008551E9" w14:paraId="42546542" w14:textId="77777777">
        <w:tc>
          <w:tcPr>
            <w:tcW w:w="9641" w:type="dxa"/>
            <w:shd w:val="clear" w:color="auto" w:fill="DAEEF3"/>
            <w:noWrap/>
            <w:tcMar>
              <w:top w:w="30" w:type="dxa"/>
              <w:left w:w="30" w:type="dxa"/>
              <w:bottom w:w="30" w:type="dxa"/>
              <w:right w:w="30" w:type="dxa"/>
            </w:tcMar>
            <w:vAlign w:val="center"/>
          </w:tcPr>
          <w:p w14:paraId="6F5E74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B0B1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9662AD" w14:textId="77777777" w:rsidR="008551E9" w:rsidRDefault="004B5CC8">
            <w:pPr>
              <w:jc w:val="center"/>
              <w:rPr>
                <w:b/>
              </w:rPr>
            </w:pPr>
            <w:r>
              <w:rPr>
                <w:b/>
              </w:rPr>
              <w:t>Profesijas kods</w:t>
            </w:r>
          </w:p>
        </w:tc>
      </w:tr>
      <w:tr w:rsidR="008551E9" w14:paraId="3C715FE5" w14:textId="77777777">
        <w:tc>
          <w:tcPr>
            <w:tcW w:w="9641" w:type="dxa"/>
            <w:shd w:val="clear" w:color="auto" w:fill="FFFFFF"/>
            <w:noWrap/>
            <w:tcMar>
              <w:top w:w="30" w:type="dxa"/>
              <w:left w:w="30" w:type="dxa"/>
              <w:bottom w:w="30" w:type="dxa"/>
              <w:right w:w="30" w:type="dxa"/>
            </w:tcMar>
            <w:vAlign w:val="center"/>
          </w:tcPr>
          <w:p w14:paraId="3ABD69B9" w14:textId="77777777" w:rsidR="008551E9" w:rsidRDefault="004B5CC8">
            <w:r>
              <w:t>240.1.</w:t>
            </w:r>
          </w:p>
        </w:tc>
        <w:tc>
          <w:tcPr>
            <w:tcW w:w="9641" w:type="dxa"/>
            <w:shd w:val="clear" w:color="auto" w:fill="FFFFFF"/>
            <w:noWrap/>
            <w:tcMar>
              <w:top w:w="30" w:type="dxa"/>
              <w:left w:w="30" w:type="dxa"/>
              <w:bottom w:w="30" w:type="dxa"/>
              <w:right w:w="30" w:type="dxa"/>
            </w:tcMar>
            <w:vAlign w:val="center"/>
          </w:tcPr>
          <w:p w14:paraId="0F8DA265" w14:textId="77777777" w:rsidR="008551E9" w:rsidRDefault="004B5CC8">
            <w:r>
              <w:t>Vecākais KONSULTANTS</w:t>
            </w:r>
          </w:p>
        </w:tc>
        <w:tc>
          <w:tcPr>
            <w:tcW w:w="9641" w:type="dxa"/>
            <w:shd w:val="clear" w:color="auto" w:fill="FFFFFF"/>
            <w:noWrap/>
            <w:tcMar>
              <w:top w:w="30" w:type="dxa"/>
              <w:left w:w="30" w:type="dxa"/>
              <w:bottom w:w="30" w:type="dxa"/>
              <w:right w:w="30" w:type="dxa"/>
            </w:tcMar>
            <w:vAlign w:val="center"/>
          </w:tcPr>
          <w:p w14:paraId="479BBB68" w14:textId="77777777" w:rsidR="008551E9" w:rsidRDefault="004B5CC8">
            <w:pPr>
              <w:jc w:val="center"/>
            </w:pPr>
            <w:r>
              <w:t>2421 01</w:t>
            </w:r>
          </w:p>
        </w:tc>
      </w:tr>
      <w:tr w:rsidR="008551E9" w14:paraId="1202D4C8" w14:textId="77777777">
        <w:tc>
          <w:tcPr>
            <w:tcW w:w="9641" w:type="dxa"/>
            <w:shd w:val="clear" w:color="auto" w:fill="FFFFFF"/>
            <w:noWrap/>
            <w:tcMar>
              <w:top w:w="30" w:type="dxa"/>
              <w:left w:w="30" w:type="dxa"/>
              <w:bottom w:w="30" w:type="dxa"/>
              <w:right w:w="30" w:type="dxa"/>
            </w:tcMar>
            <w:vAlign w:val="center"/>
          </w:tcPr>
          <w:p w14:paraId="6478A93C" w14:textId="77777777" w:rsidR="008551E9" w:rsidRDefault="004B5CC8">
            <w:r>
              <w:t>240.2.</w:t>
            </w:r>
          </w:p>
        </w:tc>
        <w:tc>
          <w:tcPr>
            <w:tcW w:w="9641" w:type="dxa"/>
            <w:shd w:val="clear" w:color="auto" w:fill="FFFFFF"/>
            <w:noWrap/>
            <w:tcMar>
              <w:top w:w="30" w:type="dxa"/>
              <w:left w:w="30" w:type="dxa"/>
              <w:bottom w:w="30" w:type="dxa"/>
              <w:right w:w="30" w:type="dxa"/>
            </w:tcMar>
            <w:vAlign w:val="center"/>
          </w:tcPr>
          <w:p w14:paraId="040142DC" w14:textId="77777777" w:rsidR="008551E9" w:rsidRDefault="004B5CC8">
            <w:r>
              <w:t>KONSULTANTS</w:t>
            </w:r>
          </w:p>
        </w:tc>
        <w:tc>
          <w:tcPr>
            <w:tcW w:w="9641" w:type="dxa"/>
            <w:shd w:val="clear" w:color="auto" w:fill="FFFFFF"/>
            <w:noWrap/>
            <w:tcMar>
              <w:top w:w="30" w:type="dxa"/>
              <w:left w:w="30" w:type="dxa"/>
              <w:bottom w:w="30" w:type="dxa"/>
              <w:right w:w="30" w:type="dxa"/>
            </w:tcMar>
            <w:vAlign w:val="center"/>
          </w:tcPr>
          <w:p w14:paraId="3F6EA027" w14:textId="77777777" w:rsidR="008551E9" w:rsidRDefault="004B5CC8">
            <w:pPr>
              <w:jc w:val="center"/>
            </w:pPr>
            <w:r>
              <w:t>2421 02</w:t>
            </w:r>
          </w:p>
        </w:tc>
      </w:tr>
      <w:tr w:rsidR="008551E9" w14:paraId="5D9FB0FB" w14:textId="77777777">
        <w:tc>
          <w:tcPr>
            <w:tcW w:w="9641" w:type="dxa"/>
            <w:shd w:val="clear" w:color="auto" w:fill="FFFFFF"/>
            <w:noWrap/>
            <w:tcMar>
              <w:top w:w="30" w:type="dxa"/>
              <w:left w:w="30" w:type="dxa"/>
              <w:bottom w:w="30" w:type="dxa"/>
              <w:right w:w="30" w:type="dxa"/>
            </w:tcMar>
            <w:vAlign w:val="center"/>
          </w:tcPr>
          <w:p w14:paraId="11A9C39E" w14:textId="77777777" w:rsidR="008551E9" w:rsidRDefault="004B5CC8">
            <w:r>
              <w:t>240.3.</w:t>
            </w:r>
          </w:p>
        </w:tc>
        <w:tc>
          <w:tcPr>
            <w:tcW w:w="9641" w:type="dxa"/>
            <w:shd w:val="clear" w:color="auto" w:fill="FFFFFF"/>
            <w:noWrap/>
            <w:tcMar>
              <w:top w:w="30" w:type="dxa"/>
              <w:left w:w="30" w:type="dxa"/>
              <w:bottom w:w="30" w:type="dxa"/>
              <w:right w:w="30" w:type="dxa"/>
            </w:tcMar>
            <w:vAlign w:val="center"/>
          </w:tcPr>
          <w:p w14:paraId="38C23866" w14:textId="77777777" w:rsidR="008551E9" w:rsidRDefault="004B5CC8">
            <w:r>
              <w:t>Medicīnas KONSULTANTS</w:t>
            </w:r>
          </w:p>
        </w:tc>
        <w:tc>
          <w:tcPr>
            <w:tcW w:w="9641" w:type="dxa"/>
            <w:shd w:val="clear" w:color="auto" w:fill="FFFFFF"/>
            <w:noWrap/>
            <w:tcMar>
              <w:top w:w="30" w:type="dxa"/>
              <w:left w:w="30" w:type="dxa"/>
              <w:bottom w:w="30" w:type="dxa"/>
              <w:right w:w="30" w:type="dxa"/>
            </w:tcMar>
            <w:vAlign w:val="center"/>
          </w:tcPr>
          <w:p w14:paraId="0DFA7D25" w14:textId="77777777" w:rsidR="008551E9" w:rsidRDefault="004B5CC8">
            <w:pPr>
              <w:jc w:val="center"/>
            </w:pPr>
            <w:r>
              <w:t>2421 04</w:t>
            </w:r>
          </w:p>
        </w:tc>
      </w:tr>
      <w:tr w:rsidR="008551E9" w14:paraId="6921BE33" w14:textId="77777777">
        <w:tc>
          <w:tcPr>
            <w:tcW w:w="9641" w:type="dxa"/>
            <w:shd w:val="clear" w:color="auto" w:fill="FFFFFF"/>
            <w:noWrap/>
            <w:tcMar>
              <w:top w:w="30" w:type="dxa"/>
              <w:left w:w="30" w:type="dxa"/>
              <w:bottom w:w="30" w:type="dxa"/>
              <w:right w:w="30" w:type="dxa"/>
            </w:tcMar>
            <w:vAlign w:val="center"/>
          </w:tcPr>
          <w:p w14:paraId="52558465" w14:textId="77777777" w:rsidR="008551E9" w:rsidRDefault="004B5CC8">
            <w:r>
              <w:t>240.4.</w:t>
            </w:r>
          </w:p>
        </w:tc>
        <w:tc>
          <w:tcPr>
            <w:tcW w:w="9641" w:type="dxa"/>
            <w:shd w:val="clear" w:color="auto" w:fill="FFFFFF"/>
            <w:noWrap/>
            <w:tcMar>
              <w:top w:w="30" w:type="dxa"/>
              <w:left w:w="30" w:type="dxa"/>
              <w:bottom w:w="30" w:type="dxa"/>
              <w:right w:w="30" w:type="dxa"/>
            </w:tcMar>
            <w:vAlign w:val="center"/>
          </w:tcPr>
          <w:p w14:paraId="35C4F028" w14:textId="77777777" w:rsidR="008551E9" w:rsidRDefault="004B5CC8">
            <w:r>
              <w:t>Zinātniskais KONSULTANTS</w:t>
            </w:r>
          </w:p>
        </w:tc>
        <w:tc>
          <w:tcPr>
            <w:tcW w:w="9641" w:type="dxa"/>
            <w:shd w:val="clear" w:color="auto" w:fill="FFFFFF"/>
            <w:noWrap/>
            <w:tcMar>
              <w:top w:w="30" w:type="dxa"/>
              <w:left w:w="30" w:type="dxa"/>
              <w:bottom w:w="30" w:type="dxa"/>
              <w:right w:w="30" w:type="dxa"/>
            </w:tcMar>
            <w:vAlign w:val="center"/>
          </w:tcPr>
          <w:p w14:paraId="5F3E03B9" w14:textId="77777777" w:rsidR="008551E9" w:rsidRDefault="004B5CC8">
            <w:pPr>
              <w:jc w:val="center"/>
            </w:pPr>
            <w:r>
              <w:t>2421 05</w:t>
            </w:r>
          </w:p>
        </w:tc>
      </w:tr>
      <w:tr w:rsidR="008551E9" w14:paraId="5EBD44C1" w14:textId="77777777">
        <w:tc>
          <w:tcPr>
            <w:tcW w:w="9641" w:type="dxa"/>
            <w:shd w:val="clear" w:color="auto" w:fill="FFFFFF"/>
            <w:noWrap/>
            <w:tcMar>
              <w:top w:w="30" w:type="dxa"/>
              <w:left w:w="30" w:type="dxa"/>
              <w:bottom w:w="30" w:type="dxa"/>
              <w:right w:w="30" w:type="dxa"/>
            </w:tcMar>
            <w:vAlign w:val="center"/>
          </w:tcPr>
          <w:p w14:paraId="4E8A9D3E" w14:textId="77777777" w:rsidR="008551E9" w:rsidRDefault="004B5CC8">
            <w:r>
              <w:t>240.5.</w:t>
            </w:r>
          </w:p>
        </w:tc>
        <w:tc>
          <w:tcPr>
            <w:tcW w:w="9641" w:type="dxa"/>
            <w:shd w:val="clear" w:color="auto" w:fill="FFFFFF"/>
            <w:noWrap/>
            <w:tcMar>
              <w:top w:w="30" w:type="dxa"/>
              <w:left w:w="30" w:type="dxa"/>
              <w:bottom w:w="30" w:type="dxa"/>
              <w:right w:w="30" w:type="dxa"/>
            </w:tcMar>
            <w:vAlign w:val="center"/>
          </w:tcPr>
          <w:p w14:paraId="36BF30E3" w14:textId="77777777" w:rsidR="008551E9" w:rsidRDefault="004B5CC8">
            <w:r>
              <w:t>Bīstamo kravu pārvadājumu drošības KONSULTANTS (</w:t>
            </w:r>
            <w:r>
              <w:rPr>
                <w:i/>
              </w:rPr>
              <w:t>padomnieks</w:t>
            </w:r>
            <w:r>
              <w:t>)</w:t>
            </w:r>
          </w:p>
        </w:tc>
        <w:tc>
          <w:tcPr>
            <w:tcW w:w="9641" w:type="dxa"/>
            <w:shd w:val="clear" w:color="auto" w:fill="FFFFFF"/>
            <w:noWrap/>
            <w:tcMar>
              <w:top w:w="30" w:type="dxa"/>
              <w:left w:w="30" w:type="dxa"/>
              <w:bottom w:w="30" w:type="dxa"/>
              <w:right w:w="30" w:type="dxa"/>
            </w:tcMar>
            <w:vAlign w:val="center"/>
          </w:tcPr>
          <w:p w14:paraId="5FC33461" w14:textId="77777777" w:rsidR="008551E9" w:rsidRDefault="004B5CC8">
            <w:pPr>
              <w:jc w:val="center"/>
            </w:pPr>
            <w:r>
              <w:t>2421 06</w:t>
            </w:r>
          </w:p>
        </w:tc>
      </w:tr>
      <w:tr w:rsidR="008551E9" w14:paraId="1F7A4D97" w14:textId="77777777">
        <w:tc>
          <w:tcPr>
            <w:tcW w:w="9641" w:type="dxa"/>
            <w:shd w:val="clear" w:color="auto" w:fill="FFFFFF"/>
            <w:noWrap/>
            <w:tcMar>
              <w:top w:w="30" w:type="dxa"/>
              <w:left w:w="30" w:type="dxa"/>
              <w:bottom w:w="30" w:type="dxa"/>
              <w:right w:w="30" w:type="dxa"/>
            </w:tcMar>
            <w:vAlign w:val="center"/>
          </w:tcPr>
          <w:p w14:paraId="1E037FF3" w14:textId="77777777" w:rsidR="008551E9" w:rsidRDefault="004B5CC8">
            <w:r>
              <w:t>240.6.</w:t>
            </w:r>
          </w:p>
        </w:tc>
        <w:tc>
          <w:tcPr>
            <w:tcW w:w="9641" w:type="dxa"/>
            <w:shd w:val="clear" w:color="auto" w:fill="FFFFFF"/>
            <w:noWrap/>
            <w:tcMar>
              <w:top w:w="30" w:type="dxa"/>
              <w:left w:w="30" w:type="dxa"/>
              <w:bottom w:w="30" w:type="dxa"/>
              <w:right w:w="30" w:type="dxa"/>
            </w:tcMar>
            <w:vAlign w:val="center"/>
          </w:tcPr>
          <w:p w14:paraId="07504CF8" w14:textId="77777777" w:rsidR="008551E9" w:rsidRDefault="004B5CC8">
            <w:r>
              <w:t>Drošības KONSULTANTS (</w:t>
            </w:r>
            <w:r>
              <w:rPr>
                <w:i/>
              </w:rPr>
              <w:t>padomnieks</w:t>
            </w:r>
            <w:r>
              <w:t>)</w:t>
            </w:r>
          </w:p>
        </w:tc>
        <w:tc>
          <w:tcPr>
            <w:tcW w:w="9641" w:type="dxa"/>
            <w:shd w:val="clear" w:color="auto" w:fill="FFFFFF"/>
            <w:noWrap/>
            <w:tcMar>
              <w:top w:w="30" w:type="dxa"/>
              <w:left w:w="30" w:type="dxa"/>
              <w:bottom w:w="30" w:type="dxa"/>
              <w:right w:w="30" w:type="dxa"/>
            </w:tcMar>
            <w:vAlign w:val="center"/>
          </w:tcPr>
          <w:p w14:paraId="2EA588B5" w14:textId="77777777" w:rsidR="008551E9" w:rsidRDefault="004B5CC8">
            <w:pPr>
              <w:jc w:val="center"/>
            </w:pPr>
            <w:r>
              <w:t>2421 07</w:t>
            </w:r>
          </w:p>
        </w:tc>
      </w:tr>
      <w:tr w:rsidR="008551E9" w14:paraId="65C18445" w14:textId="77777777">
        <w:tc>
          <w:tcPr>
            <w:tcW w:w="9641" w:type="dxa"/>
            <w:shd w:val="clear" w:color="auto" w:fill="FFFFFF"/>
            <w:noWrap/>
            <w:tcMar>
              <w:top w:w="30" w:type="dxa"/>
              <w:left w:w="30" w:type="dxa"/>
              <w:bottom w:w="30" w:type="dxa"/>
              <w:right w:w="30" w:type="dxa"/>
            </w:tcMar>
            <w:vAlign w:val="center"/>
          </w:tcPr>
          <w:p w14:paraId="31FF586C" w14:textId="77777777" w:rsidR="008551E9" w:rsidRDefault="004B5CC8">
            <w:r>
              <w:t>240.7.</w:t>
            </w:r>
          </w:p>
        </w:tc>
        <w:tc>
          <w:tcPr>
            <w:tcW w:w="9641" w:type="dxa"/>
            <w:shd w:val="clear" w:color="auto" w:fill="FFFFFF"/>
            <w:noWrap/>
            <w:tcMar>
              <w:top w:w="30" w:type="dxa"/>
              <w:left w:w="30" w:type="dxa"/>
              <w:bottom w:w="30" w:type="dxa"/>
              <w:right w:w="30" w:type="dxa"/>
            </w:tcMar>
            <w:vAlign w:val="center"/>
          </w:tcPr>
          <w:p w14:paraId="2BEFF469" w14:textId="77777777" w:rsidR="008551E9" w:rsidRDefault="004B5CC8">
            <w:r>
              <w:t>PADOMNIEKS (</w:t>
            </w:r>
            <w:r>
              <w:rPr>
                <w:i/>
              </w:rPr>
              <w:t>konsultants</w:t>
            </w:r>
            <w:r>
              <w:t>)</w:t>
            </w:r>
          </w:p>
        </w:tc>
        <w:tc>
          <w:tcPr>
            <w:tcW w:w="9641" w:type="dxa"/>
            <w:shd w:val="clear" w:color="auto" w:fill="FFFFFF"/>
            <w:noWrap/>
            <w:tcMar>
              <w:top w:w="30" w:type="dxa"/>
              <w:left w:w="30" w:type="dxa"/>
              <w:bottom w:w="30" w:type="dxa"/>
              <w:right w:w="30" w:type="dxa"/>
            </w:tcMar>
            <w:vAlign w:val="center"/>
          </w:tcPr>
          <w:p w14:paraId="2F803D6E" w14:textId="77777777" w:rsidR="008551E9" w:rsidRDefault="004B5CC8">
            <w:pPr>
              <w:jc w:val="center"/>
            </w:pPr>
            <w:r>
              <w:t>2421 08</w:t>
            </w:r>
          </w:p>
        </w:tc>
      </w:tr>
      <w:tr w:rsidR="008551E9" w14:paraId="694EB8FF" w14:textId="77777777">
        <w:tc>
          <w:tcPr>
            <w:tcW w:w="9641" w:type="dxa"/>
            <w:shd w:val="clear" w:color="auto" w:fill="FFFFFF"/>
            <w:noWrap/>
            <w:tcMar>
              <w:top w:w="30" w:type="dxa"/>
              <w:left w:w="30" w:type="dxa"/>
              <w:bottom w:w="30" w:type="dxa"/>
              <w:right w:w="30" w:type="dxa"/>
            </w:tcMar>
            <w:vAlign w:val="center"/>
          </w:tcPr>
          <w:p w14:paraId="4BFC26B4" w14:textId="77777777" w:rsidR="008551E9" w:rsidRDefault="004B5CC8">
            <w:r>
              <w:t>240.8.</w:t>
            </w:r>
          </w:p>
        </w:tc>
        <w:tc>
          <w:tcPr>
            <w:tcW w:w="9641" w:type="dxa"/>
            <w:shd w:val="clear" w:color="auto" w:fill="FFFFFF"/>
            <w:noWrap/>
            <w:tcMar>
              <w:top w:w="30" w:type="dxa"/>
              <w:left w:w="30" w:type="dxa"/>
              <w:bottom w:w="30" w:type="dxa"/>
              <w:right w:w="30" w:type="dxa"/>
            </w:tcMar>
            <w:vAlign w:val="center"/>
          </w:tcPr>
          <w:p w14:paraId="2365A6DA" w14:textId="77777777" w:rsidR="008551E9" w:rsidRDefault="004B5CC8">
            <w:r>
              <w:t>Darbības nepārtrauktības VADĪTĀJS</w:t>
            </w:r>
          </w:p>
        </w:tc>
        <w:tc>
          <w:tcPr>
            <w:tcW w:w="9641" w:type="dxa"/>
            <w:shd w:val="clear" w:color="auto" w:fill="FFFFFF"/>
            <w:noWrap/>
            <w:tcMar>
              <w:top w:w="30" w:type="dxa"/>
              <w:left w:w="30" w:type="dxa"/>
              <w:bottom w:w="30" w:type="dxa"/>
              <w:right w:w="30" w:type="dxa"/>
            </w:tcMar>
            <w:vAlign w:val="center"/>
          </w:tcPr>
          <w:p w14:paraId="0DBEBC69" w14:textId="77777777" w:rsidR="008551E9" w:rsidRDefault="004B5CC8">
            <w:pPr>
              <w:jc w:val="center"/>
            </w:pPr>
            <w:r>
              <w:t>2421 09</w:t>
            </w:r>
          </w:p>
        </w:tc>
      </w:tr>
      <w:tr w:rsidR="008551E9" w14:paraId="0A7B0298" w14:textId="77777777">
        <w:tc>
          <w:tcPr>
            <w:tcW w:w="9641" w:type="dxa"/>
            <w:shd w:val="clear" w:color="auto" w:fill="FFFFFF"/>
            <w:noWrap/>
            <w:tcMar>
              <w:top w:w="30" w:type="dxa"/>
              <w:left w:w="30" w:type="dxa"/>
              <w:bottom w:w="30" w:type="dxa"/>
              <w:right w:w="30" w:type="dxa"/>
            </w:tcMar>
            <w:vAlign w:val="center"/>
          </w:tcPr>
          <w:p w14:paraId="0C1BF8F7" w14:textId="77777777" w:rsidR="008551E9" w:rsidRDefault="004B5CC8">
            <w:r>
              <w:t>240.9.</w:t>
            </w:r>
          </w:p>
        </w:tc>
        <w:tc>
          <w:tcPr>
            <w:tcW w:w="9641" w:type="dxa"/>
            <w:shd w:val="clear" w:color="auto" w:fill="FFFFFF"/>
            <w:noWrap/>
            <w:tcMar>
              <w:top w:w="30" w:type="dxa"/>
              <w:left w:w="30" w:type="dxa"/>
              <w:bottom w:w="30" w:type="dxa"/>
              <w:right w:w="30" w:type="dxa"/>
            </w:tcMar>
            <w:vAlign w:val="center"/>
          </w:tcPr>
          <w:p w14:paraId="282AC58B" w14:textId="77777777" w:rsidR="008551E9" w:rsidRDefault="004B5CC8">
            <w:r>
              <w:t>Darbības risku VADĪTĀJS</w:t>
            </w:r>
          </w:p>
        </w:tc>
        <w:tc>
          <w:tcPr>
            <w:tcW w:w="9641" w:type="dxa"/>
            <w:shd w:val="clear" w:color="auto" w:fill="FFFFFF"/>
            <w:noWrap/>
            <w:tcMar>
              <w:top w:w="30" w:type="dxa"/>
              <w:left w:w="30" w:type="dxa"/>
              <w:bottom w:w="30" w:type="dxa"/>
              <w:right w:w="30" w:type="dxa"/>
            </w:tcMar>
            <w:vAlign w:val="center"/>
          </w:tcPr>
          <w:p w14:paraId="0BE9269D" w14:textId="77777777" w:rsidR="008551E9" w:rsidRDefault="004B5CC8">
            <w:pPr>
              <w:jc w:val="center"/>
            </w:pPr>
            <w:r>
              <w:t>2421 10</w:t>
            </w:r>
          </w:p>
        </w:tc>
      </w:tr>
      <w:tr w:rsidR="008551E9" w14:paraId="3D70807F" w14:textId="77777777">
        <w:tc>
          <w:tcPr>
            <w:tcW w:w="9641" w:type="dxa"/>
            <w:shd w:val="clear" w:color="auto" w:fill="FFFFFF"/>
            <w:noWrap/>
            <w:tcMar>
              <w:top w:w="30" w:type="dxa"/>
              <w:left w:w="30" w:type="dxa"/>
              <w:bottom w:w="30" w:type="dxa"/>
              <w:right w:w="30" w:type="dxa"/>
            </w:tcMar>
            <w:vAlign w:val="center"/>
          </w:tcPr>
          <w:p w14:paraId="2C1F457B" w14:textId="77777777" w:rsidR="008551E9" w:rsidRDefault="004B5CC8">
            <w:r>
              <w:t>240.10.</w:t>
            </w:r>
          </w:p>
        </w:tc>
        <w:tc>
          <w:tcPr>
            <w:tcW w:w="9641" w:type="dxa"/>
            <w:shd w:val="clear" w:color="auto" w:fill="FFFFFF"/>
            <w:noWrap/>
            <w:tcMar>
              <w:top w:w="30" w:type="dxa"/>
              <w:left w:w="30" w:type="dxa"/>
              <w:bottom w:w="30" w:type="dxa"/>
              <w:right w:w="30" w:type="dxa"/>
            </w:tcMar>
            <w:vAlign w:val="center"/>
          </w:tcPr>
          <w:p w14:paraId="46B9455E" w14:textId="77777777" w:rsidR="008551E9" w:rsidRDefault="004B5CC8">
            <w:r>
              <w:t>Stratēģiskās vadības procesa VADĪTĀJS</w:t>
            </w:r>
          </w:p>
        </w:tc>
        <w:tc>
          <w:tcPr>
            <w:tcW w:w="9641" w:type="dxa"/>
            <w:shd w:val="clear" w:color="auto" w:fill="FFFFFF"/>
            <w:noWrap/>
            <w:tcMar>
              <w:top w:w="30" w:type="dxa"/>
              <w:left w:w="30" w:type="dxa"/>
              <w:bottom w:w="30" w:type="dxa"/>
              <w:right w:w="30" w:type="dxa"/>
            </w:tcMar>
            <w:vAlign w:val="center"/>
          </w:tcPr>
          <w:p w14:paraId="4CA6FE24" w14:textId="77777777" w:rsidR="008551E9" w:rsidRDefault="004B5CC8">
            <w:pPr>
              <w:jc w:val="center"/>
            </w:pPr>
            <w:r>
              <w:t>2421 11</w:t>
            </w:r>
          </w:p>
        </w:tc>
      </w:tr>
      <w:tr w:rsidR="008551E9" w14:paraId="2279BCDC" w14:textId="77777777">
        <w:trPr>
          <w:trHeight w:val="390"/>
        </w:trPr>
        <w:tc>
          <w:tcPr>
            <w:tcW w:w="9641" w:type="dxa"/>
            <w:shd w:val="clear" w:color="auto" w:fill="FFFFFF"/>
            <w:noWrap/>
            <w:tcMar>
              <w:top w:w="30" w:type="dxa"/>
              <w:left w:w="30" w:type="dxa"/>
              <w:bottom w:w="30" w:type="dxa"/>
              <w:right w:w="30" w:type="dxa"/>
            </w:tcMar>
            <w:vAlign w:val="center"/>
          </w:tcPr>
          <w:p w14:paraId="1FFE64AD" w14:textId="77777777" w:rsidR="008551E9" w:rsidRDefault="004B5CC8">
            <w:r>
              <w:t>240.11.</w:t>
            </w:r>
          </w:p>
        </w:tc>
        <w:tc>
          <w:tcPr>
            <w:tcW w:w="9641" w:type="dxa"/>
            <w:shd w:val="clear" w:color="auto" w:fill="FFFFFF"/>
            <w:noWrap/>
            <w:tcMar>
              <w:top w:w="30" w:type="dxa"/>
              <w:left w:w="30" w:type="dxa"/>
              <w:bottom w:w="30" w:type="dxa"/>
              <w:right w:w="30" w:type="dxa"/>
            </w:tcMar>
            <w:vAlign w:val="center"/>
          </w:tcPr>
          <w:p w14:paraId="7D6900D5" w14:textId="77777777" w:rsidR="008551E9" w:rsidRDefault="004B5CC8">
            <w:r>
              <w:t>Datu aizsardzības SPECIĀLISTS</w:t>
            </w:r>
          </w:p>
        </w:tc>
        <w:tc>
          <w:tcPr>
            <w:tcW w:w="9641" w:type="dxa"/>
            <w:shd w:val="clear" w:color="auto" w:fill="FFFFFF"/>
            <w:noWrap/>
            <w:tcMar>
              <w:top w:w="30" w:type="dxa"/>
              <w:left w:w="30" w:type="dxa"/>
              <w:bottom w:w="30" w:type="dxa"/>
              <w:right w:w="30" w:type="dxa"/>
            </w:tcMar>
            <w:vAlign w:val="center"/>
          </w:tcPr>
          <w:p w14:paraId="4051F03A" w14:textId="77777777" w:rsidR="008551E9" w:rsidRDefault="004B5CC8">
            <w:pPr>
              <w:jc w:val="center"/>
            </w:pPr>
            <w:r>
              <w:t>2421 12</w:t>
            </w:r>
          </w:p>
        </w:tc>
      </w:tr>
      <w:tr w:rsidR="008551E9" w14:paraId="15DF85AB" w14:textId="77777777">
        <w:trPr>
          <w:trHeight w:val="390"/>
        </w:trPr>
        <w:tc>
          <w:tcPr>
            <w:tcW w:w="9641" w:type="dxa"/>
            <w:shd w:val="clear" w:color="auto" w:fill="FFFFFF"/>
            <w:noWrap/>
            <w:tcMar>
              <w:top w:w="30" w:type="dxa"/>
              <w:left w:w="30" w:type="dxa"/>
              <w:bottom w:w="30" w:type="dxa"/>
              <w:right w:w="30" w:type="dxa"/>
            </w:tcMar>
            <w:vAlign w:val="center"/>
          </w:tcPr>
          <w:p w14:paraId="334F0AF4" w14:textId="77777777" w:rsidR="008551E9" w:rsidRDefault="004B5CC8">
            <w:r>
              <w:t>240.12.</w:t>
            </w:r>
          </w:p>
        </w:tc>
        <w:tc>
          <w:tcPr>
            <w:tcW w:w="9641" w:type="dxa"/>
            <w:shd w:val="clear" w:color="auto" w:fill="FFFFFF"/>
            <w:noWrap/>
            <w:tcMar>
              <w:top w:w="30" w:type="dxa"/>
              <w:left w:w="30" w:type="dxa"/>
              <w:bottom w:w="30" w:type="dxa"/>
              <w:right w:w="30" w:type="dxa"/>
            </w:tcMar>
            <w:vAlign w:val="center"/>
          </w:tcPr>
          <w:p w14:paraId="7A6413F8" w14:textId="77777777" w:rsidR="008551E9" w:rsidRDefault="004B5CC8">
            <w:r>
              <w:t>Biznesa procesu ANALĪTIĶIS</w:t>
            </w:r>
          </w:p>
        </w:tc>
        <w:tc>
          <w:tcPr>
            <w:tcW w:w="9641" w:type="dxa"/>
            <w:shd w:val="clear" w:color="auto" w:fill="FFFFFF"/>
            <w:noWrap/>
            <w:tcMar>
              <w:top w:w="30" w:type="dxa"/>
              <w:left w:w="30" w:type="dxa"/>
              <w:bottom w:w="30" w:type="dxa"/>
              <w:right w:w="30" w:type="dxa"/>
            </w:tcMar>
            <w:vAlign w:val="center"/>
          </w:tcPr>
          <w:p w14:paraId="6C5F0F6C" w14:textId="77777777" w:rsidR="008551E9" w:rsidRDefault="004B5CC8">
            <w:pPr>
              <w:jc w:val="center"/>
            </w:pPr>
            <w:r>
              <w:t>2421 13</w:t>
            </w:r>
          </w:p>
        </w:tc>
      </w:tr>
    </w:tbl>
    <w:p w14:paraId="3B17A619" w14:textId="77777777" w:rsidR="008551E9" w:rsidRDefault="008551E9"/>
    <w:p w14:paraId="154BD0AC" w14:textId="77777777" w:rsidR="008551E9" w:rsidRDefault="004B5CC8">
      <w:pPr>
        <w:jc w:val="center"/>
        <w:rPr>
          <w:b/>
        </w:rPr>
      </w:pPr>
      <w:r>
        <w:rPr>
          <w:b/>
        </w:rPr>
        <w:t>3.19.2. PROFESIJU ATSEVIŠĶĀ GRUPA</w:t>
      </w:r>
    </w:p>
    <w:p w14:paraId="189103D2" w14:textId="77777777" w:rsidR="008551E9" w:rsidRDefault="004B5CC8">
      <w:pPr>
        <w:jc w:val="center"/>
        <w:rPr>
          <w:b/>
        </w:rPr>
      </w:pPr>
      <w:r>
        <w:rPr>
          <w:b/>
        </w:rPr>
        <w:t>"2422 Politikas pārvaldības vecākie speciālisti"</w:t>
      </w:r>
    </w:p>
    <w:p w14:paraId="0E4C3EA6" w14:textId="72BF0E9B" w:rsidR="008551E9" w:rsidRPr="00B96C4C" w:rsidRDefault="004B5CC8">
      <w:pPr>
        <w:rPr>
          <w:rFonts w:ascii="RobustaTLPro-Regular" w:hAnsi="RobustaTLPro-Regular"/>
          <w:color w:val="212529"/>
          <w:shd w:val="clear" w:color="auto" w:fill="FFFFFF"/>
          <w:rPrChange w:id="0" w:author="Nora Isadžanjana-Ponomarjova" w:date="2024-05-21T22:00:00Z">
            <w:rPr/>
          </w:rPrChange>
        </w:rPr>
      </w:pPr>
      <w:r>
        <w:t>241. Atsevišķās grupas "2422 Politikas pārvaldības vecākie speciālisti" profesijās nodarbinātie pēta un piemēro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 nodrošina kompleksu projektu vai programmu vadīšanu un koordinēšanu, nodarbojas ar lietisko pierādījumu, notikumu, situāciju un tajos esošo objektu un pēdu izpēti, izstrādā attiecīgās nozares normatīvo aktu projektus un metodiskos dokumentus, piedalās tautsaimniecības nozares vai darbības jomas attīstības un nepieciešamo materiāltehnisko un finanšu resursu plānošanā, veic analītisku darbu, noformē dokumentus, izpilda kontroles funkcijas, veic pārbaudes un ekspertīzes, sastāda pārskatus, izskata iedzīvotāju iesniegumus un sūdzības; attīsta teritoriālās struktūrvienības ekonomisko, sociālo un dabas vidi atbilstoši institūcijas kompetencei, veic pašvaldības funkcijas, veicina pilsoniskas sabiedrības attīstību, nodrošina ar brīvības atņemšanu notiesāto un probācijas klientu resocializācijas pasākumu izpildi; organizē sabiedrībā izciešamo kriminālsodu izpildi un citu brīvības atņemšanai alternatīvu līdzekļu izmantošanu sabiedrības drošības nodrošināšanai un taisnīguma atjaunošanai; izpilda diplomātiskā un konsulārā dienesta uzdevumus</w:t>
      </w:r>
      <w:ins w:id="1" w:author="Nora Isadžanjana-Ponomarjova" w:date="2024-05-21T22:00:00Z">
        <w:r w:rsidR="00B96C4C">
          <w:t xml:space="preserve">, </w:t>
        </w:r>
        <w:r w:rsidR="00B96C4C" w:rsidRPr="00B96C4C">
          <w:rPr>
            <w:rFonts w:ascii="RobustaTLPro-Regular" w:hAnsi="RobustaTLPro-Regular"/>
            <w:color w:val="212529"/>
            <w:shd w:val="clear" w:color="auto" w:fill="FFFFFF"/>
            <w:rPrChange w:id="2" w:author="Nora Isadžanjana-Ponomarjova" w:date="2024-05-21T22:00:00Z">
              <w:rPr>
                <w:rFonts w:ascii="RobustaTLPro-Regular" w:hAnsi="RobustaTLPro-Regular"/>
                <w:color w:val="212529"/>
                <w:highlight w:val="yellow"/>
                <w:shd w:val="clear" w:color="auto" w:fill="FFFFFF"/>
              </w:rPr>
            </w:rPrChange>
          </w:rPr>
          <w:t>koordinē brīvprātīgo darbu</w:t>
        </w:r>
      </w:ins>
      <w:r w:rsidRPr="00B96C4C">
        <w:rPr>
          <w:rPrChange w:id="3" w:author="Nora Isadžanjana-Ponomarjova" w:date="2024-05-21T22:00:00Z">
            <w:rPr/>
          </w:rPrChange>
        </w:rPr>
        <w:t>.</w:t>
      </w:r>
    </w:p>
    <w:p w14:paraId="1E0C11FE" w14:textId="77777777" w:rsidR="008551E9" w:rsidRDefault="004B5CC8">
      <w:pPr>
        <w:rPr>
          <w:b/>
        </w:rPr>
      </w:pPr>
      <w:r>
        <w:rPr>
          <w:b/>
        </w:rPr>
        <w:t>242. Atsevišķās grupas "2422 Politikas pārvaldības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3FA6E47" w14:textId="77777777">
        <w:tc>
          <w:tcPr>
            <w:tcW w:w="28923" w:type="dxa"/>
            <w:gridSpan w:val="3"/>
            <w:shd w:val="clear" w:color="auto" w:fill="FFFFFF"/>
            <w:noWrap/>
            <w:tcMar>
              <w:top w:w="30" w:type="dxa"/>
              <w:left w:w="30" w:type="dxa"/>
              <w:bottom w:w="30" w:type="dxa"/>
              <w:right w:w="30" w:type="dxa"/>
            </w:tcMar>
            <w:vAlign w:val="center"/>
          </w:tcPr>
          <w:p w14:paraId="501AECC7" w14:textId="334B62F0" w:rsidR="008551E9" w:rsidRDefault="004B5CC8">
            <w:r>
              <w:t>– izstrādāt attiecīgās nozares programmas stratēģiju vai piedalīties nozares politikas vai attīstības stratēģijas veidošanā un nozares programmas izvērtēšanā; nodrošināt un koordinēt iesniegto projektu pieteikumu izskatīšanu, vērtēšanu, koriģēšanu, pārraudzīt un vadīt apstiprināto projektu īstenošanu; īstenot un koordinēt informatīvus un izglītojošus pasākumus, projektus un programmas; līdzdarboties starptautisko pasākumu un projektu īstenošanā; plānot, definēt un organizēt attiecīgās nozares projektus, veikt attiecīgās nozares projektu uzraudzību un tālākvirzīšanu, sastādīt attiecīgās nozares projektu dokumentāciju, ziņojumus, prezentēt attiecīgās nozares projektu starprezultātus un noslēgt attiecīgās nozares projektus; izstrādāt attiecīgās nozares normatīvo aktu projektus, kontrolēt normatīvo aktu ievērošanu, sagatavot administratīvos aktus, citus ar indivīda tiesībām saistītus lēmumus kontroles un uzraudzības jomā, sagatavot starptautisko sadarbības līgumu projektus, veikt ekspertīzes attiecīgajā nozarē; organizēt zinātnisko darbību uzņēmumā, organizēt zinātnisko institūciju augstāko koleģiālo orgānu darbu, veikt zinātniskās pētniecības darbus, veikt klīniskos pētījumus un sastādīt pētījumu budžetus, gatavot zinātniskos rakstus un pārskatus; organizēt datu ievadīšanu datubāzēs un organizēt zāļu reģistrācijas darbu; sagatavot dažādu veidu informāciju, organizēt vides informācijas apriti pašvaldībā; organizēt un koordinēt Latvijas Republikas amatpersonu vizītes uzņemošajā valstī, piedalīties uzņemošās valsts amatpersonu vizīšu organizēšanā Latvijas Republikā, nodrošināt Latvijas fizisko un juridisko personu interešu aizsardzību ārvalstīs, veikt konsulārās funkcijas; nodrošināt Saeimas komisiju darbu un konsultatīvo un administratīvo atbalstu Saeimas frakcijai; pētīt un organizēt ar saimnieciskās darbības organizēšanu un vadīšanu saistītus finanšu, juridiskos un organizatoriskos aspektus; organizēt produktu pārdošanu un pakalpojumu sniegšanu viesiem; pieņemt, apstrādāt un izsniegt pasta sūtījumus un sniegt citus pasta pakalpojumus; pildīt kapitāla daļu turētāja funkcijas publiski privātajā kapitālsabiedrībā vai privātajā kapitālsabiedrībā, pieņemt dalībnieku (akcionāru) sapulces lēmumus valsts kapitālsabiedrībā; vadīt un organizēt kontrolieru darbu, aizturēt un izņemt dokumentus, izsniegt pagaidu atļaujas; sagatavot un izsniegt licences, apkopot datus par izsniegtajām licencēm; veikt darbības, kas attiecas uz preču muitošanu, īstenojot muitas kontroles pasākumus, tai skaitā preču aplikšanu ar muitas maksājumiem un muitas maksājumu iekasēšanu; nodrošināt probācijas programmu izstrādi un licencētu programmu īstenošanu, organizēt kriminālsoda – piespiedu darbs – izpildi un audzinoša rakstura piespiedu līdzekļa – sabiedriskais darbs – izpildi, nodrošināt papildsoda – probācijas uzraudzība – izpildi; veikt darbu ar jaunatni pašvaldībās; uzskaitīt pašvaldības teritorijā deklarētos pirmsskolas un obligātā skolas vecuma bērnus un izglītības iestāžu audzēkņus; veikt citas pašvaldības funkcijas – reģistrēt jaundzimušos bērnus, pieņemt un reģistrēt paternitātes iesniegumus, noformēt adopcijas dokumentus atbilstoši tiesas spriedumam, svinīgi reģistrēt laulības, noformēt laulību zāli, sagatavot laulību ceremonijas scenāriju, pieņemt personu pieteikumus uzvārda, vārda vai tautības ieraksta maiņai, deklarēt dzīvesvietu, anulēt deklarēto dzīvesvietu, izsniegt izziņas, reģistrēt personu deklarēto dzīvesvietu, noformēt darbinieku personas lietas, reģistrēt personu miršanu un risināt ar to saistītos jautājumus, organizēt apsaimniekošanā nodoto dzīvojamo ēku apsaimniekošanu, organizēt apsaimniekošanā nodoto ēku renovācijas projektu izstrādi un kredītresursu piesaisti, uzskaitīt pašvaldībai piederošo nekustamo īpašumu, reģistrēt un likumā noteiktajā kārtībā pieņemt izskatīšanai nekustamo īpašumu pirkuma līgumus pašvaldības pirmpirkuma tiesību izmantošanai, uzskaitīt noslēgtos zemes nomas līgumus, organizēt un kontrolēt nomas maksas iekasēšanu, uzskaitīt mazdārziņus, organizēt un kontrolēt pašvaldības dzīvojamā fonda piešķiršanu, organizēt kapitāli remontējamo telpu apsekošanu, uzskaiti un piešķiršanu iedzīvotājiem, organizēt telpu nomas līgumu noslēgšanu, veikt citus līdzīgus darbus; plānot un organizēt asins donācijas mobilo vietņu izbraukumus, kā arī risināt šo izbraukumu gaitā radušās problēmas; sniegt konsultācijas; izskatīt iedzīvotāju iesniegumus, sūdzības un priekšlikumus un sniegt atbildes uz tiem; koordinēt arodbiedrību darbību</w:t>
            </w:r>
            <w:ins w:id="4" w:author="Nora Isadžanjana-Ponomarjova" w:date="2024-05-21T21:58:00Z">
              <w:r w:rsidR="00766FF1">
                <w:t xml:space="preserve">, </w:t>
              </w:r>
            </w:ins>
            <w:ins w:id="5" w:author="Nora Isadžanjana-Ponomarjova" w:date="2024-05-21T22:00:00Z">
              <w:r w:rsidR="00B96C4C" w:rsidRPr="00B96C4C">
                <w:t>plānot un koordinēt brīvprātīgo darbu, piesaistīt brīvprātīgos un nodrošināt tiem nepieciešamo apmācību brīvprātīgā darba veikšanai</w:t>
              </w:r>
            </w:ins>
            <w:bookmarkStart w:id="6" w:name="_GoBack"/>
            <w:bookmarkEnd w:id="6"/>
            <w:r>
              <w:t>.</w:t>
            </w:r>
          </w:p>
        </w:tc>
      </w:tr>
      <w:tr w:rsidR="008551E9" w14:paraId="346DFCB7" w14:textId="77777777">
        <w:tc>
          <w:tcPr>
            <w:tcW w:w="9641" w:type="dxa"/>
            <w:shd w:val="clear" w:color="auto" w:fill="DAEEF3"/>
            <w:noWrap/>
            <w:tcMar>
              <w:top w:w="30" w:type="dxa"/>
              <w:left w:w="30" w:type="dxa"/>
              <w:bottom w:w="30" w:type="dxa"/>
              <w:right w:w="30" w:type="dxa"/>
            </w:tcMar>
            <w:vAlign w:val="center"/>
          </w:tcPr>
          <w:p w14:paraId="2965676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23D549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E384E3" w14:textId="77777777" w:rsidR="008551E9" w:rsidRDefault="004B5CC8">
            <w:pPr>
              <w:jc w:val="center"/>
              <w:rPr>
                <w:b/>
              </w:rPr>
            </w:pPr>
            <w:r>
              <w:rPr>
                <w:b/>
              </w:rPr>
              <w:t>Profesijas kods</w:t>
            </w:r>
          </w:p>
        </w:tc>
      </w:tr>
      <w:tr w:rsidR="008551E9" w14:paraId="0942DD6F" w14:textId="77777777">
        <w:tc>
          <w:tcPr>
            <w:tcW w:w="9641" w:type="dxa"/>
            <w:shd w:val="clear" w:color="auto" w:fill="FFFFFF"/>
            <w:noWrap/>
            <w:tcMar>
              <w:top w:w="30" w:type="dxa"/>
              <w:left w:w="30" w:type="dxa"/>
              <w:bottom w:w="30" w:type="dxa"/>
              <w:right w:w="30" w:type="dxa"/>
            </w:tcMar>
            <w:vAlign w:val="center"/>
          </w:tcPr>
          <w:p w14:paraId="7A84C2E2" w14:textId="77777777" w:rsidR="008551E9" w:rsidRDefault="004B5CC8">
            <w:r>
              <w:t>242.1.</w:t>
            </w:r>
          </w:p>
        </w:tc>
        <w:tc>
          <w:tcPr>
            <w:tcW w:w="9641" w:type="dxa"/>
            <w:shd w:val="clear" w:color="auto" w:fill="FFFFFF"/>
            <w:noWrap/>
            <w:tcMar>
              <w:top w:w="30" w:type="dxa"/>
              <w:left w:w="30" w:type="dxa"/>
              <w:bottom w:w="30" w:type="dxa"/>
              <w:right w:w="30" w:type="dxa"/>
            </w:tcMar>
            <w:vAlign w:val="center"/>
          </w:tcPr>
          <w:p w14:paraId="5235401A" w14:textId="77777777" w:rsidR="008551E9" w:rsidRDefault="004B5CC8">
            <w:r>
              <w:t>Projekta VADĪTĀJS/ DIREKTORS</w:t>
            </w:r>
          </w:p>
        </w:tc>
        <w:tc>
          <w:tcPr>
            <w:tcW w:w="9641" w:type="dxa"/>
            <w:shd w:val="clear" w:color="auto" w:fill="FFFFFF"/>
            <w:noWrap/>
            <w:tcMar>
              <w:top w:w="30" w:type="dxa"/>
              <w:left w:w="30" w:type="dxa"/>
              <w:bottom w:w="30" w:type="dxa"/>
              <w:right w:w="30" w:type="dxa"/>
            </w:tcMar>
            <w:vAlign w:val="center"/>
          </w:tcPr>
          <w:p w14:paraId="5FE903C7" w14:textId="77777777" w:rsidR="008551E9" w:rsidRDefault="004B5CC8">
            <w:pPr>
              <w:jc w:val="center"/>
            </w:pPr>
            <w:r>
              <w:t>2422 01</w:t>
            </w:r>
          </w:p>
        </w:tc>
      </w:tr>
      <w:tr w:rsidR="008551E9" w14:paraId="481F95F9" w14:textId="77777777">
        <w:tc>
          <w:tcPr>
            <w:tcW w:w="9641" w:type="dxa"/>
            <w:shd w:val="clear" w:color="auto" w:fill="FFFFFF"/>
            <w:noWrap/>
            <w:tcMar>
              <w:top w:w="30" w:type="dxa"/>
              <w:left w:w="30" w:type="dxa"/>
              <w:bottom w:w="30" w:type="dxa"/>
              <w:right w:w="30" w:type="dxa"/>
            </w:tcMar>
            <w:vAlign w:val="center"/>
          </w:tcPr>
          <w:p w14:paraId="6535B3A1" w14:textId="77777777" w:rsidR="008551E9" w:rsidRDefault="004B5CC8">
            <w:r>
              <w:t>242.2.</w:t>
            </w:r>
          </w:p>
        </w:tc>
        <w:tc>
          <w:tcPr>
            <w:tcW w:w="9641" w:type="dxa"/>
            <w:shd w:val="clear" w:color="auto" w:fill="FFFFFF"/>
            <w:noWrap/>
            <w:tcMar>
              <w:top w:w="30" w:type="dxa"/>
              <w:left w:w="30" w:type="dxa"/>
              <w:bottom w:w="30" w:type="dxa"/>
              <w:right w:w="30" w:type="dxa"/>
            </w:tcMar>
            <w:vAlign w:val="center"/>
          </w:tcPr>
          <w:p w14:paraId="58390C31" w14:textId="77777777" w:rsidR="008551E9" w:rsidRDefault="004B5CC8">
            <w:r>
              <w:t>Projekta KOORDINATORS</w:t>
            </w:r>
          </w:p>
        </w:tc>
        <w:tc>
          <w:tcPr>
            <w:tcW w:w="9641" w:type="dxa"/>
            <w:shd w:val="clear" w:color="auto" w:fill="FFFFFF"/>
            <w:noWrap/>
            <w:tcMar>
              <w:top w:w="30" w:type="dxa"/>
              <w:left w:w="30" w:type="dxa"/>
              <w:bottom w:w="30" w:type="dxa"/>
              <w:right w:w="30" w:type="dxa"/>
            </w:tcMar>
            <w:vAlign w:val="center"/>
          </w:tcPr>
          <w:p w14:paraId="1F959270" w14:textId="77777777" w:rsidR="008551E9" w:rsidRDefault="004B5CC8">
            <w:pPr>
              <w:jc w:val="center"/>
            </w:pPr>
            <w:r>
              <w:t>2422 02</w:t>
            </w:r>
          </w:p>
        </w:tc>
      </w:tr>
      <w:tr w:rsidR="008551E9" w14:paraId="71DD3FD8" w14:textId="77777777">
        <w:tc>
          <w:tcPr>
            <w:tcW w:w="9641" w:type="dxa"/>
            <w:shd w:val="clear" w:color="auto" w:fill="FFFFFF"/>
            <w:noWrap/>
            <w:tcMar>
              <w:top w:w="30" w:type="dxa"/>
              <w:left w:w="30" w:type="dxa"/>
              <w:bottom w:w="30" w:type="dxa"/>
              <w:right w:w="30" w:type="dxa"/>
            </w:tcMar>
            <w:vAlign w:val="center"/>
          </w:tcPr>
          <w:p w14:paraId="7EC94FA3" w14:textId="77777777" w:rsidR="008551E9" w:rsidRDefault="004B5CC8">
            <w:r>
              <w:t>242.3.</w:t>
            </w:r>
          </w:p>
        </w:tc>
        <w:tc>
          <w:tcPr>
            <w:tcW w:w="9641" w:type="dxa"/>
            <w:shd w:val="clear" w:color="auto" w:fill="FFFFFF"/>
            <w:noWrap/>
            <w:tcMar>
              <w:top w:w="30" w:type="dxa"/>
              <w:left w:w="30" w:type="dxa"/>
              <w:bottom w:w="30" w:type="dxa"/>
              <w:right w:w="30" w:type="dxa"/>
            </w:tcMar>
            <w:vAlign w:val="center"/>
          </w:tcPr>
          <w:p w14:paraId="0C012CC9" w14:textId="77777777" w:rsidR="008551E9" w:rsidRDefault="004B5CC8">
            <w:r>
              <w:t>Vecākais REFERENTS</w:t>
            </w:r>
          </w:p>
        </w:tc>
        <w:tc>
          <w:tcPr>
            <w:tcW w:w="9641" w:type="dxa"/>
            <w:shd w:val="clear" w:color="auto" w:fill="FFFFFF"/>
            <w:noWrap/>
            <w:tcMar>
              <w:top w:w="30" w:type="dxa"/>
              <w:left w:w="30" w:type="dxa"/>
              <w:bottom w:w="30" w:type="dxa"/>
              <w:right w:w="30" w:type="dxa"/>
            </w:tcMar>
            <w:vAlign w:val="center"/>
          </w:tcPr>
          <w:p w14:paraId="241FC535" w14:textId="77777777" w:rsidR="008551E9" w:rsidRDefault="004B5CC8">
            <w:pPr>
              <w:jc w:val="center"/>
            </w:pPr>
            <w:r>
              <w:t>2422 03</w:t>
            </w:r>
          </w:p>
        </w:tc>
      </w:tr>
      <w:tr w:rsidR="008551E9" w14:paraId="20836613" w14:textId="77777777">
        <w:tc>
          <w:tcPr>
            <w:tcW w:w="9641" w:type="dxa"/>
            <w:shd w:val="clear" w:color="auto" w:fill="FFFFFF"/>
            <w:noWrap/>
            <w:tcMar>
              <w:top w:w="30" w:type="dxa"/>
              <w:left w:w="30" w:type="dxa"/>
              <w:bottom w:w="30" w:type="dxa"/>
              <w:right w:w="30" w:type="dxa"/>
            </w:tcMar>
            <w:vAlign w:val="center"/>
          </w:tcPr>
          <w:p w14:paraId="4FE72725" w14:textId="77777777" w:rsidR="008551E9" w:rsidRDefault="004B5CC8">
            <w:r>
              <w:t>242.4.</w:t>
            </w:r>
          </w:p>
        </w:tc>
        <w:tc>
          <w:tcPr>
            <w:tcW w:w="9641" w:type="dxa"/>
            <w:shd w:val="clear" w:color="auto" w:fill="FFFFFF"/>
            <w:noWrap/>
            <w:tcMar>
              <w:top w:w="30" w:type="dxa"/>
              <w:left w:w="30" w:type="dxa"/>
              <w:bottom w:w="30" w:type="dxa"/>
              <w:right w:w="30" w:type="dxa"/>
            </w:tcMar>
            <w:vAlign w:val="center"/>
          </w:tcPr>
          <w:p w14:paraId="71D5A303" w14:textId="77777777" w:rsidR="008551E9" w:rsidRDefault="004B5CC8">
            <w:r>
              <w:t>REFERENTS</w:t>
            </w:r>
          </w:p>
        </w:tc>
        <w:tc>
          <w:tcPr>
            <w:tcW w:w="9641" w:type="dxa"/>
            <w:shd w:val="clear" w:color="auto" w:fill="FFFFFF"/>
            <w:noWrap/>
            <w:tcMar>
              <w:top w:w="30" w:type="dxa"/>
              <w:left w:w="30" w:type="dxa"/>
              <w:bottom w:w="30" w:type="dxa"/>
              <w:right w:w="30" w:type="dxa"/>
            </w:tcMar>
            <w:vAlign w:val="center"/>
          </w:tcPr>
          <w:p w14:paraId="2BDB8B80" w14:textId="77777777" w:rsidR="008551E9" w:rsidRDefault="004B5CC8">
            <w:pPr>
              <w:jc w:val="center"/>
            </w:pPr>
            <w:r>
              <w:t>2422 04</w:t>
            </w:r>
          </w:p>
        </w:tc>
      </w:tr>
      <w:tr w:rsidR="008551E9" w14:paraId="569725C3" w14:textId="77777777">
        <w:tc>
          <w:tcPr>
            <w:tcW w:w="9641" w:type="dxa"/>
            <w:shd w:val="clear" w:color="auto" w:fill="FFFFFF"/>
            <w:noWrap/>
            <w:tcMar>
              <w:top w:w="30" w:type="dxa"/>
              <w:left w:w="30" w:type="dxa"/>
              <w:bottom w:w="30" w:type="dxa"/>
              <w:right w:w="30" w:type="dxa"/>
            </w:tcMar>
            <w:vAlign w:val="center"/>
          </w:tcPr>
          <w:p w14:paraId="6BEF9FB2" w14:textId="77777777" w:rsidR="008551E9" w:rsidRDefault="004B5CC8">
            <w:r>
              <w:t>242.5.</w:t>
            </w:r>
          </w:p>
        </w:tc>
        <w:tc>
          <w:tcPr>
            <w:tcW w:w="9641" w:type="dxa"/>
            <w:shd w:val="clear" w:color="auto" w:fill="FFFFFF"/>
            <w:noWrap/>
            <w:tcMar>
              <w:top w:w="30" w:type="dxa"/>
              <w:left w:w="30" w:type="dxa"/>
              <w:bottom w:w="30" w:type="dxa"/>
              <w:right w:w="30" w:type="dxa"/>
            </w:tcMar>
            <w:vAlign w:val="center"/>
          </w:tcPr>
          <w:p w14:paraId="62CE63BA" w14:textId="77777777" w:rsidR="008551E9" w:rsidRDefault="004B5CC8">
            <w:r>
              <w:t>Jaunākais REFERENTS</w:t>
            </w:r>
          </w:p>
        </w:tc>
        <w:tc>
          <w:tcPr>
            <w:tcW w:w="9641" w:type="dxa"/>
            <w:shd w:val="clear" w:color="auto" w:fill="FFFFFF"/>
            <w:noWrap/>
            <w:tcMar>
              <w:top w:w="30" w:type="dxa"/>
              <w:left w:w="30" w:type="dxa"/>
              <w:bottom w:w="30" w:type="dxa"/>
              <w:right w:w="30" w:type="dxa"/>
            </w:tcMar>
            <w:vAlign w:val="center"/>
          </w:tcPr>
          <w:p w14:paraId="22D4BE59" w14:textId="77777777" w:rsidR="008551E9" w:rsidRDefault="004B5CC8">
            <w:pPr>
              <w:jc w:val="center"/>
            </w:pPr>
            <w:r>
              <w:t>2422 05</w:t>
            </w:r>
          </w:p>
        </w:tc>
      </w:tr>
      <w:tr w:rsidR="008551E9" w14:paraId="7880BE8C" w14:textId="77777777">
        <w:tc>
          <w:tcPr>
            <w:tcW w:w="9641" w:type="dxa"/>
            <w:shd w:val="clear" w:color="auto" w:fill="FFFFFF"/>
            <w:noWrap/>
            <w:tcMar>
              <w:top w:w="30" w:type="dxa"/>
              <w:left w:w="30" w:type="dxa"/>
              <w:bottom w:w="30" w:type="dxa"/>
              <w:right w:w="30" w:type="dxa"/>
            </w:tcMar>
            <w:vAlign w:val="center"/>
          </w:tcPr>
          <w:p w14:paraId="7F9083FA" w14:textId="77777777" w:rsidR="008551E9" w:rsidRDefault="004B5CC8">
            <w:r>
              <w:t>242.6.</w:t>
            </w:r>
          </w:p>
        </w:tc>
        <w:tc>
          <w:tcPr>
            <w:tcW w:w="9641" w:type="dxa"/>
            <w:shd w:val="clear" w:color="auto" w:fill="FFFFFF"/>
            <w:noWrap/>
            <w:tcMar>
              <w:top w:w="30" w:type="dxa"/>
              <w:left w:w="30" w:type="dxa"/>
              <w:bottom w:w="30" w:type="dxa"/>
              <w:right w:w="30" w:type="dxa"/>
            </w:tcMar>
            <w:vAlign w:val="center"/>
          </w:tcPr>
          <w:p w14:paraId="6623FB5D" w14:textId="77777777" w:rsidR="008551E9" w:rsidRDefault="004B5CC8">
            <w:r>
              <w:t>Vecākais INSPEKTORS</w:t>
            </w:r>
          </w:p>
        </w:tc>
        <w:tc>
          <w:tcPr>
            <w:tcW w:w="9641" w:type="dxa"/>
            <w:shd w:val="clear" w:color="auto" w:fill="FFFFFF"/>
            <w:noWrap/>
            <w:tcMar>
              <w:top w:w="30" w:type="dxa"/>
              <w:left w:w="30" w:type="dxa"/>
              <w:bottom w:w="30" w:type="dxa"/>
              <w:right w:w="30" w:type="dxa"/>
            </w:tcMar>
            <w:vAlign w:val="center"/>
          </w:tcPr>
          <w:p w14:paraId="0D6F0E35" w14:textId="77777777" w:rsidR="008551E9" w:rsidRDefault="004B5CC8">
            <w:pPr>
              <w:jc w:val="center"/>
            </w:pPr>
            <w:r>
              <w:t>2422 06</w:t>
            </w:r>
          </w:p>
        </w:tc>
      </w:tr>
      <w:tr w:rsidR="008551E9" w14:paraId="49C23005" w14:textId="77777777">
        <w:tc>
          <w:tcPr>
            <w:tcW w:w="9641" w:type="dxa"/>
            <w:shd w:val="clear" w:color="auto" w:fill="FFFFFF"/>
            <w:noWrap/>
            <w:tcMar>
              <w:top w:w="30" w:type="dxa"/>
              <w:left w:w="30" w:type="dxa"/>
              <w:bottom w:w="30" w:type="dxa"/>
              <w:right w:w="30" w:type="dxa"/>
            </w:tcMar>
            <w:vAlign w:val="center"/>
          </w:tcPr>
          <w:p w14:paraId="7E1B0302" w14:textId="77777777" w:rsidR="008551E9" w:rsidRDefault="004B5CC8">
            <w:r>
              <w:t>242.7.</w:t>
            </w:r>
          </w:p>
        </w:tc>
        <w:tc>
          <w:tcPr>
            <w:tcW w:w="9641" w:type="dxa"/>
            <w:shd w:val="clear" w:color="auto" w:fill="FFFFFF"/>
            <w:noWrap/>
            <w:tcMar>
              <w:top w:w="30" w:type="dxa"/>
              <w:left w:w="30" w:type="dxa"/>
              <w:bottom w:w="30" w:type="dxa"/>
              <w:right w:w="30" w:type="dxa"/>
            </w:tcMar>
            <w:vAlign w:val="center"/>
          </w:tcPr>
          <w:p w14:paraId="6D4F5132" w14:textId="77777777" w:rsidR="008551E9" w:rsidRDefault="004B5CC8">
            <w:r>
              <w:t>INSPEKTORS</w:t>
            </w:r>
          </w:p>
        </w:tc>
        <w:tc>
          <w:tcPr>
            <w:tcW w:w="9641" w:type="dxa"/>
            <w:shd w:val="clear" w:color="auto" w:fill="FFFFFF"/>
            <w:noWrap/>
            <w:tcMar>
              <w:top w:w="30" w:type="dxa"/>
              <w:left w:w="30" w:type="dxa"/>
              <w:bottom w:w="30" w:type="dxa"/>
              <w:right w:w="30" w:type="dxa"/>
            </w:tcMar>
            <w:vAlign w:val="center"/>
          </w:tcPr>
          <w:p w14:paraId="16EAD38B" w14:textId="77777777" w:rsidR="008551E9" w:rsidRDefault="004B5CC8">
            <w:pPr>
              <w:jc w:val="center"/>
            </w:pPr>
            <w:r>
              <w:t>2422 07</w:t>
            </w:r>
          </w:p>
        </w:tc>
      </w:tr>
      <w:tr w:rsidR="008551E9" w14:paraId="092E9E27" w14:textId="77777777">
        <w:tc>
          <w:tcPr>
            <w:tcW w:w="9641" w:type="dxa"/>
            <w:shd w:val="clear" w:color="auto" w:fill="FFFFFF"/>
            <w:noWrap/>
            <w:tcMar>
              <w:top w:w="30" w:type="dxa"/>
              <w:left w:w="30" w:type="dxa"/>
              <w:bottom w:w="30" w:type="dxa"/>
              <w:right w:w="30" w:type="dxa"/>
            </w:tcMar>
            <w:vAlign w:val="center"/>
          </w:tcPr>
          <w:p w14:paraId="39B91652" w14:textId="77777777" w:rsidR="008551E9" w:rsidRDefault="004B5CC8">
            <w:r>
              <w:t>242.8.</w:t>
            </w:r>
          </w:p>
        </w:tc>
        <w:tc>
          <w:tcPr>
            <w:tcW w:w="9641" w:type="dxa"/>
            <w:shd w:val="clear" w:color="auto" w:fill="FFFFFF"/>
            <w:noWrap/>
            <w:tcMar>
              <w:top w:w="30" w:type="dxa"/>
              <w:left w:w="30" w:type="dxa"/>
              <w:bottom w:w="30" w:type="dxa"/>
              <w:right w:w="30" w:type="dxa"/>
            </w:tcMar>
            <w:vAlign w:val="center"/>
          </w:tcPr>
          <w:p w14:paraId="0C9A0DDA" w14:textId="77777777" w:rsidR="008551E9" w:rsidRDefault="004B5CC8">
            <w:r>
              <w:t>Jaunākais INSPEKTORS</w:t>
            </w:r>
          </w:p>
        </w:tc>
        <w:tc>
          <w:tcPr>
            <w:tcW w:w="9641" w:type="dxa"/>
            <w:shd w:val="clear" w:color="auto" w:fill="FFFFFF"/>
            <w:noWrap/>
            <w:tcMar>
              <w:top w:w="30" w:type="dxa"/>
              <w:left w:w="30" w:type="dxa"/>
              <w:bottom w:w="30" w:type="dxa"/>
              <w:right w:w="30" w:type="dxa"/>
            </w:tcMar>
            <w:vAlign w:val="center"/>
          </w:tcPr>
          <w:p w14:paraId="0D12114E" w14:textId="77777777" w:rsidR="008551E9" w:rsidRDefault="004B5CC8">
            <w:pPr>
              <w:jc w:val="center"/>
            </w:pPr>
            <w:r>
              <w:t>2422 08</w:t>
            </w:r>
          </w:p>
        </w:tc>
      </w:tr>
      <w:tr w:rsidR="008551E9" w14:paraId="7971F830" w14:textId="77777777">
        <w:tc>
          <w:tcPr>
            <w:tcW w:w="9641" w:type="dxa"/>
            <w:shd w:val="clear" w:color="auto" w:fill="FFFFFF"/>
            <w:noWrap/>
            <w:tcMar>
              <w:top w:w="30" w:type="dxa"/>
              <w:left w:w="30" w:type="dxa"/>
              <w:bottom w:w="30" w:type="dxa"/>
              <w:right w:w="30" w:type="dxa"/>
            </w:tcMar>
            <w:vAlign w:val="center"/>
          </w:tcPr>
          <w:p w14:paraId="5C75F637" w14:textId="77777777" w:rsidR="008551E9" w:rsidRDefault="004B5CC8">
            <w:r>
              <w:t>242.9.</w:t>
            </w:r>
          </w:p>
        </w:tc>
        <w:tc>
          <w:tcPr>
            <w:tcW w:w="9641" w:type="dxa"/>
            <w:shd w:val="clear" w:color="auto" w:fill="FFFFFF"/>
            <w:noWrap/>
            <w:tcMar>
              <w:top w:w="30" w:type="dxa"/>
              <w:left w:w="30" w:type="dxa"/>
              <w:bottom w:w="30" w:type="dxa"/>
              <w:right w:w="30" w:type="dxa"/>
            </w:tcMar>
            <w:vAlign w:val="center"/>
          </w:tcPr>
          <w:p w14:paraId="347370BA" w14:textId="77777777" w:rsidR="008551E9" w:rsidRDefault="004B5CC8">
            <w:r>
              <w:t>Vecākais EKSPERTS</w:t>
            </w:r>
          </w:p>
        </w:tc>
        <w:tc>
          <w:tcPr>
            <w:tcW w:w="9641" w:type="dxa"/>
            <w:shd w:val="clear" w:color="auto" w:fill="FFFFFF"/>
            <w:noWrap/>
            <w:tcMar>
              <w:top w:w="30" w:type="dxa"/>
              <w:left w:w="30" w:type="dxa"/>
              <w:bottom w:w="30" w:type="dxa"/>
              <w:right w:w="30" w:type="dxa"/>
            </w:tcMar>
            <w:vAlign w:val="center"/>
          </w:tcPr>
          <w:p w14:paraId="4BB853C1" w14:textId="77777777" w:rsidR="008551E9" w:rsidRDefault="004B5CC8">
            <w:pPr>
              <w:jc w:val="center"/>
            </w:pPr>
            <w:r>
              <w:t>2422 09</w:t>
            </w:r>
          </w:p>
        </w:tc>
      </w:tr>
      <w:tr w:rsidR="008551E9" w14:paraId="776B1F66" w14:textId="77777777">
        <w:tc>
          <w:tcPr>
            <w:tcW w:w="9641" w:type="dxa"/>
            <w:shd w:val="clear" w:color="auto" w:fill="FFFFFF"/>
            <w:noWrap/>
            <w:tcMar>
              <w:top w:w="30" w:type="dxa"/>
              <w:left w:w="30" w:type="dxa"/>
              <w:bottom w:w="30" w:type="dxa"/>
              <w:right w:w="30" w:type="dxa"/>
            </w:tcMar>
            <w:vAlign w:val="center"/>
          </w:tcPr>
          <w:p w14:paraId="244B4AEA" w14:textId="77777777" w:rsidR="008551E9" w:rsidRDefault="004B5CC8">
            <w:r>
              <w:t>242.10.</w:t>
            </w:r>
          </w:p>
        </w:tc>
        <w:tc>
          <w:tcPr>
            <w:tcW w:w="9641" w:type="dxa"/>
            <w:shd w:val="clear" w:color="auto" w:fill="FFFFFF"/>
            <w:noWrap/>
            <w:tcMar>
              <w:top w:w="30" w:type="dxa"/>
              <w:left w:w="30" w:type="dxa"/>
              <w:bottom w:w="30" w:type="dxa"/>
              <w:right w:w="30" w:type="dxa"/>
            </w:tcMar>
            <w:vAlign w:val="center"/>
          </w:tcPr>
          <w:p w14:paraId="7785C80C" w14:textId="77777777" w:rsidR="008551E9" w:rsidRDefault="004B5CC8">
            <w:r>
              <w:t>EKSPERTS</w:t>
            </w:r>
          </w:p>
        </w:tc>
        <w:tc>
          <w:tcPr>
            <w:tcW w:w="9641" w:type="dxa"/>
            <w:shd w:val="clear" w:color="auto" w:fill="FFFFFF"/>
            <w:noWrap/>
            <w:tcMar>
              <w:top w:w="30" w:type="dxa"/>
              <w:left w:w="30" w:type="dxa"/>
              <w:bottom w:w="30" w:type="dxa"/>
              <w:right w:w="30" w:type="dxa"/>
            </w:tcMar>
            <w:vAlign w:val="center"/>
          </w:tcPr>
          <w:p w14:paraId="62587AC7" w14:textId="77777777" w:rsidR="008551E9" w:rsidRDefault="004B5CC8">
            <w:pPr>
              <w:jc w:val="center"/>
            </w:pPr>
            <w:r>
              <w:t>2422 10</w:t>
            </w:r>
          </w:p>
        </w:tc>
      </w:tr>
      <w:tr w:rsidR="008551E9" w14:paraId="0BAFD213" w14:textId="77777777">
        <w:tc>
          <w:tcPr>
            <w:tcW w:w="9641" w:type="dxa"/>
            <w:shd w:val="clear" w:color="auto" w:fill="FFFFFF"/>
            <w:noWrap/>
            <w:tcMar>
              <w:top w:w="30" w:type="dxa"/>
              <w:left w:w="30" w:type="dxa"/>
              <w:bottom w:w="30" w:type="dxa"/>
              <w:right w:w="30" w:type="dxa"/>
            </w:tcMar>
            <w:vAlign w:val="center"/>
          </w:tcPr>
          <w:p w14:paraId="63A0769A" w14:textId="77777777" w:rsidR="008551E9" w:rsidRDefault="004B5CC8">
            <w:r>
              <w:t>242.11.</w:t>
            </w:r>
          </w:p>
        </w:tc>
        <w:tc>
          <w:tcPr>
            <w:tcW w:w="9641" w:type="dxa"/>
            <w:shd w:val="clear" w:color="auto" w:fill="FFFFFF"/>
            <w:noWrap/>
            <w:tcMar>
              <w:top w:w="30" w:type="dxa"/>
              <w:left w:w="30" w:type="dxa"/>
              <w:bottom w:w="30" w:type="dxa"/>
              <w:right w:w="30" w:type="dxa"/>
            </w:tcMar>
            <w:vAlign w:val="center"/>
          </w:tcPr>
          <w:p w14:paraId="1DF2D72D" w14:textId="77777777" w:rsidR="008551E9" w:rsidRDefault="004B5CC8">
            <w:r>
              <w:t>Jaunākais EKSPERTS</w:t>
            </w:r>
          </w:p>
        </w:tc>
        <w:tc>
          <w:tcPr>
            <w:tcW w:w="9641" w:type="dxa"/>
            <w:shd w:val="clear" w:color="auto" w:fill="FFFFFF"/>
            <w:noWrap/>
            <w:tcMar>
              <w:top w:w="30" w:type="dxa"/>
              <w:left w:w="30" w:type="dxa"/>
              <w:bottom w:w="30" w:type="dxa"/>
              <w:right w:w="30" w:type="dxa"/>
            </w:tcMar>
            <w:vAlign w:val="center"/>
          </w:tcPr>
          <w:p w14:paraId="08359C0A" w14:textId="77777777" w:rsidR="008551E9" w:rsidRDefault="004B5CC8">
            <w:pPr>
              <w:jc w:val="center"/>
            </w:pPr>
            <w:r>
              <w:t>2422 11</w:t>
            </w:r>
          </w:p>
        </w:tc>
      </w:tr>
      <w:tr w:rsidR="008551E9" w14:paraId="7DDE3638" w14:textId="77777777">
        <w:tc>
          <w:tcPr>
            <w:tcW w:w="9641" w:type="dxa"/>
            <w:shd w:val="clear" w:color="auto" w:fill="FFFFFF"/>
            <w:noWrap/>
            <w:tcMar>
              <w:top w:w="30" w:type="dxa"/>
              <w:left w:w="30" w:type="dxa"/>
              <w:bottom w:w="30" w:type="dxa"/>
              <w:right w:w="30" w:type="dxa"/>
            </w:tcMar>
            <w:vAlign w:val="center"/>
          </w:tcPr>
          <w:p w14:paraId="731ADD58" w14:textId="77777777" w:rsidR="008551E9" w:rsidRDefault="004B5CC8">
            <w:r>
              <w:t>242.12.</w:t>
            </w:r>
          </w:p>
        </w:tc>
        <w:tc>
          <w:tcPr>
            <w:tcW w:w="9641" w:type="dxa"/>
            <w:shd w:val="clear" w:color="auto" w:fill="FFFFFF"/>
            <w:noWrap/>
            <w:tcMar>
              <w:top w:w="30" w:type="dxa"/>
              <w:left w:w="30" w:type="dxa"/>
              <w:bottom w:w="30" w:type="dxa"/>
              <w:right w:w="30" w:type="dxa"/>
            </w:tcMar>
            <w:vAlign w:val="center"/>
          </w:tcPr>
          <w:p w14:paraId="68AA6CE1" w14:textId="77777777" w:rsidR="008551E9" w:rsidRDefault="004B5CC8">
            <w:r>
              <w:t>Klīnisko pētījumu VADĪTĀJS</w:t>
            </w:r>
          </w:p>
        </w:tc>
        <w:tc>
          <w:tcPr>
            <w:tcW w:w="9641" w:type="dxa"/>
            <w:shd w:val="clear" w:color="auto" w:fill="FFFFFF"/>
            <w:noWrap/>
            <w:tcMar>
              <w:top w:w="30" w:type="dxa"/>
              <w:left w:w="30" w:type="dxa"/>
              <w:bottom w:w="30" w:type="dxa"/>
              <w:right w:w="30" w:type="dxa"/>
            </w:tcMar>
            <w:vAlign w:val="center"/>
          </w:tcPr>
          <w:p w14:paraId="6D1FF3F0" w14:textId="77777777" w:rsidR="008551E9" w:rsidRDefault="004B5CC8">
            <w:pPr>
              <w:jc w:val="center"/>
            </w:pPr>
            <w:r>
              <w:t>2422 12</w:t>
            </w:r>
          </w:p>
        </w:tc>
      </w:tr>
      <w:tr w:rsidR="008551E9" w14:paraId="4EC2D16A" w14:textId="77777777">
        <w:tc>
          <w:tcPr>
            <w:tcW w:w="9641" w:type="dxa"/>
            <w:shd w:val="clear" w:color="auto" w:fill="FFFFFF"/>
            <w:noWrap/>
            <w:tcMar>
              <w:top w:w="30" w:type="dxa"/>
              <w:left w:w="30" w:type="dxa"/>
              <w:bottom w:w="30" w:type="dxa"/>
              <w:right w:w="30" w:type="dxa"/>
            </w:tcMar>
            <w:vAlign w:val="center"/>
          </w:tcPr>
          <w:p w14:paraId="50D3023F" w14:textId="77777777" w:rsidR="008551E9" w:rsidRDefault="004B5CC8">
            <w:r>
              <w:t>242.13.</w:t>
            </w:r>
          </w:p>
        </w:tc>
        <w:tc>
          <w:tcPr>
            <w:tcW w:w="9641" w:type="dxa"/>
            <w:shd w:val="clear" w:color="auto" w:fill="FFFFFF"/>
            <w:noWrap/>
            <w:tcMar>
              <w:top w:w="30" w:type="dxa"/>
              <w:left w:w="30" w:type="dxa"/>
              <w:bottom w:w="30" w:type="dxa"/>
              <w:right w:w="30" w:type="dxa"/>
            </w:tcMar>
            <w:vAlign w:val="center"/>
          </w:tcPr>
          <w:p w14:paraId="4A0A0720" w14:textId="77777777" w:rsidR="008551E9" w:rsidRDefault="004B5CC8">
            <w:r>
              <w:t>Zāļu reģistrācijas VADĪTĀJS</w:t>
            </w:r>
          </w:p>
        </w:tc>
        <w:tc>
          <w:tcPr>
            <w:tcW w:w="9641" w:type="dxa"/>
            <w:shd w:val="clear" w:color="auto" w:fill="FFFFFF"/>
            <w:noWrap/>
            <w:tcMar>
              <w:top w:w="30" w:type="dxa"/>
              <w:left w:w="30" w:type="dxa"/>
              <w:bottom w:w="30" w:type="dxa"/>
              <w:right w:w="30" w:type="dxa"/>
            </w:tcMar>
            <w:vAlign w:val="center"/>
          </w:tcPr>
          <w:p w14:paraId="7DC0211A" w14:textId="77777777" w:rsidR="008551E9" w:rsidRDefault="004B5CC8">
            <w:pPr>
              <w:jc w:val="center"/>
            </w:pPr>
            <w:r>
              <w:t>2422 13</w:t>
            </w:r>
          </w:p>
        </w:tc>
      </w:tr>
      <w:tr w:rsidR="008551E9" w14:paraId="1D2AF38F" w14:textId="77777777">
        <w:tc>
          <w:tcPr>
            <w:tcW w:w="9641" w:type="dxa"/>
            <w:shd w:val="clear" w:color="auto" w:fill="FFFFFF"/>
            <w:noWrap/>
            <w:tcMar>
              <w:top w:w="30" w:type="dxa"/>
              <w:left w:w="30" w:type="dxa"/>
              <w:bottom w:w="30" w:type="dxa"/>
              <w:right w:w="30" w:type="dxa"/>
            </w:tcMar>
            <w:vAlign w:val="center"/>
          </w:tcPr>
          <w:p w14:paraId="22E8A9CC" w14:textId="77777777" w:rsidR="008551E9" w:rsidRDefault="004B5CC8">
            <w:r>
              <w:t>242.14.</w:t>
            </w:r>
          </w:p>
        </w:tc>
        <w:tc>
          <w:tcPr>
            <w:tcW w:w="9641" w:type="dxa"/>
            <w:shd w:val="clear" w:color="auto" w:fill="FFFFFF"/>
            <w:noWrap/>
            <w:tcMar>
              <w:top w:w="30" w:type="dxa"/>
              <w:left w:w="30" w:type="dxa"/>
              <w:bottom w:w="30" w:type="dxa"/>
              <w:right w:w="30" w:type="dxa"/>
            </w:tcMar>
            <w:vAlign w:val="center"/>
          </w:tcPr>
          <w:p w14:paraId="52C6CC3A" w14:textId="77777777" w:rsidR="008551E9" w:rsidRDefault="004B5CC8">
            <w:r>
              <w:t>Zinātniskais SEKRETĀRS</w:t>
            </w:r>
          </w:p>
        </w:tc>
        <w:tc>
          <w:tcPr>
            <w:tcW w:w="9641" w:type="dxa"/>
            <w:shd w:val="clear" w:color="auto" w:fill="FFFFFF"/>
            <w:noWrap/>
            <w:tcMar>
              <w:top w:w="30" w:type="dxa"/>
              <w:left w:w="30" w:type="dxa"/>
              <w:bottom w:w="30" w:type="dxa"/>
              <w:right w:w="30" w:type="dxa"/>
            </w:tcMar>
            <w:vAlign w:val="center"/>
          </w:tcPr>
          <w:p w14:paraId="2F95B419" w14:textId="77777777" w:rsidR="008551E9" w:rsidRDefault="004B5CC8">
            <w:pPr>
              <w:jc w:val="center"/>
            </w:pPr>
            <w:r>
              <w:t>2422 15</w:t>
            </w:r>
          </w:p>
        </w:tc>
      </w:tr>
      <w:tr w:rsidR="008551E9" w14:paraId="33269652" w14:textId="77777777">
        <w:tc>
          <w:tcPr>
            <w:tcW w:w="9641" w:type="dxa"/>
            <w:shd w:val="clear" w:color="auto" w:fill="FFFFFF"/>
            <w:noWrap/>
            <w:tcMar>
              <w:top w:w="30" w:type="dxa"/>
              <w:left w:w="30" w:type="dxa"/>
              <w:bottom w:w="30" w:type="dxa"/>
              <w:right w:w="30" w:type="dxa"/>
            </w:tcMar>
            <w:vAlign w:val="center"/>
          </w:tcPr>
          <w:p w14:paraId="13CE6B93" w14:textId="77777777" w:rsidR="008551E9" w:rsidRDefault="004B5CC8">
            <w:r>
              <w:t>242.15.</w:t>
            </w:r>
          </w:p>
        </w:tc>
        <w:tc>
          <w:tcPr>
            <w:tcW w:w="9641" w:type="dxa"/>
            <w:shd w:val="clear" w:color="auto" w:fill="FFFFFF"/>
            <w:noWrap/>
            <w:tcMar>
              <w:top w:w="30" w:type="dxa"/>
              <w:left w:w="30" w:type="dxa"/>
              <w:bottom w:w="30" w:type="dxa"/>
              <w:right w:w="30" w:type="dxa"/>
            </w:tcMar>
            <w:vAlign w:val="center"/>
          </w:tcPr>
          <w:p w14:paraId="7101A9D6" w14:textId="77777777" w:rsidR="008551E9" w:rsidRDefault="004B5CC8">
            <w:r>
              <w:t>Galvenais SPECIĀLISTS sadarbības jautājumos starp valsts un pašvaldību iestādēm</w:t>
            </w:r>
          </w:p>
        </w:tc>
        <w:tc>
          <w:tcPr>
            <w:tcW w:w="9641" w:type="dxa"/>
            <w:shd w:val="clear" w:color="auto" w:fill="FFFFFF"/>
            <w:noWrap/>
            <w:tcMar>
              <w:top w:w="30" w:type="dxa"/>
              <w:left w:w="30" w:type="dxa"/>
              <w:bottom w:w="30" w:type="dxa"/>
              <w:right w:w="30" w:type="dxa"/>
            </w:tcMar>
            <w:vAlign w:val="center"/>
          </w:tcPr>
          <w:p w14:paraId="67DD62DD" w14:textId="77777777" w:rsidR="008551E9" w:rsidRDefault="004B5CC8">
            <w:pPr>
              <w:jc w:val="center"/>
            </w:pPr>
            <w:r>
              <w:t>2422 16</w:t>
            </w:r>
          </w:p>
        </w:tc>
      </w:tr>
      <w:tr w:rsidR="008551E9" w14:paraId="2ECB977D" w14:textId="77777777">
        <w:tc>
          <w:tcPr>
            <w:tcW w:w="9641" w:type="dxa"/>
            <w:shd w:val="clear" w:color="auto" w:fill="FFFFFF"/>
            <w:noWrap/>
            <w:tcMar>
              <w:top w:w="30" w:type="dxa"/>
              <w:left w:w="30" w:type="dxa"/>
              <w:bottom w:w="30" w:type="dxa"/>
              <w:right w:w="30" w:type="dxa"/>
            </w:tcMar>
            <w:vAlign w:val="center"/>
          </w:tcPr>
          <w:p w14:paraId="6A61A00D" w14:textId="77777777" w:rsidR="008551E9" w:rsidRDefault="004B5CC8">
            <w:r>
              <w:t>242.16.</w:t>
            </w:r>
          </w:p>
        </w:tc>
        <w:tc>
          <w:tcPr>
            <w:tcW w:w="9641" w:type="dxa"/>
            <w:shd w:val="clear" w:color="auto" w:fill="FFFFFF"/>
            <w:noWrap/>
            <w:tcMar>
              <w:top w:w="30" w:type="dxa"/>
              <w:left w:w="30" w:type="dxa"/>
              <w:bottom w:w="30" w:type="dxa"/>
              <w:right w:w="30" w:type="dxa"/>
            </w:tcMar>
            <w:vAlign w:val="center"/>
          </w:tcPr>
          <w:p w14:paraId="3E4611E0" w14:textId="77777777" w:rsidR="008551E9" w:rsidRDefault="004B5CC8">
            <w:r>
              <w:t>Vecākais KONTROLIERIS (</w:t>
            </w:r>
            <w:r>
              <w:rPr>
                <w:i/>
              </w:rPr>
              <w:t>pašvaldībās</w:t>
            </w:r>
            <w:r>
              <w:t>)</w:t>
            </w:r>
          </w:p>
        </w:tc>
        <w:tc>
          <w:tcPr>
            <w:tcW w:w="9641" w:type="dxa"/>
            <w:shd w:val="clear" w:color="auto" w:fill="FFFFFF"/>
            <w:noWrap/>
            <w:tcMar>
              <w:top w:w="30" w:type="dxa"/>
              <w:left w:w="30" w:type="dxa"/>
              <w:bottom w:w="30" w:type="dxa"/>
              <w:right w:w="30" w:type="dxa"/>
            </w:tcMar>
            <w:vAlign w:val="center"/>
          </w:tcPr>
          <w:p w14:paraId="2128A195" w14:textId="77777777" w:rsidR="008551E9" w:rsidRDefault="004B5CC8">
            <w:pPr>
              <w:jc w:val="center"/>
            </w:pPr>
            <w:r>
              <w:t>2422 17</w:t>
            </w:r>
          </w:p>
        </w:tc>
      </w:tr>
      <w:tr w:rsidR="008551E9" w14:paraId="2609EF3B" w14:textId="77777777">
        <w:tc>
          <w:tcPr>
            <w:tcW w:w="9641" w:type="dxa"/>
            <w:shd w:val="clear" w:color="auto" w:fill="FFFFFF"/>
            <w:noWrap/>
            <w:tcMar>
              <w:top w:w="30" w:type="dxa"/>
              <w:left w:w="30" w:type="dxa"/>
              <w:bottom w:w="30" w:type="dxa"/>
              <w:right w:w="30" w:type="dxa"/>
            </w:tcMar>
            <w:vAlign w:val="center"/>
          </w:tcPr>
          <w:p w14:paraId="537F5F64" w14:textId="77777777" w:rsidR="008551E9" w:rsidRDefault="004B5CC8">
            <w:r>
              <w:t>242.17.</w:t>
            </w:r>
          </w:p>
        </w:tc>
        <w:tc>
          <w:tcPr>
            <w:tcW w:w="9641" w:type="dxa"/>
            <w:shd w:val="clear" w:color="auto" w:fill="FFFFFF"/>
            <w:noWrap/>
            <w:tcMar>
              <w:top w:w="30" w:type="dxa"/>
              <w:left w:w="30" w:type="dxa"/>
              <w:bottom w:w="30" w:type="dxa"/>
              <w:right w:w="30" w:type="dxa"/>
            </w:tcMar>
            <w:vAlign w:val="center"/>
          </w:tcPr>
          <w:p w14:paraId="587B5605" w14:textId="77777777" w:rsidR="008551E9" w:rsidRDefault="004B5CC8">
            <w:r>
              <w:t>KONTROLIERIS (</w:t>
            </w:r>
            <w:r>
              <w:rPr>
                <w:i/>
              </w:rPr>
              <w:t>pašvaldībās</w:t>
            </w:r>
            <w:r>
              <w:t>)</w:t>
            </w:r>
          </w:p>
        </w:tc>
        <w:tc>
          <w:tcPr>
            <w:tcW w:w="9641" w:type="dxa"/>
            <w:shd w:val="clear" w:color="auto" w:fill="FFFFFF"/>
            <w:noWrap/>
            <w:tcMar>
              <w:top w:w="30" w:type="dxa"/>
              <w:left w:w="30" w:type="dxa"/>
              <w:bottom w:w="30" w:type="dxa"/>
              <w:right w:w="30" w:type="dxa"/>
            </w:tcMar>
            <w:vAlign w:val="center"/>
          </w:tcPr>
          <w:p w14:paraId="0E9FDDBA" w14:textId="77777777" w:rsidR="008551E9" w:rsidRDefault="004B5CC8">
            <w:pPr>
              <w:jc w:val="center"/>
            </w:pPr>
            <w:r>
              <w:t>2422 18</w:t>
            </w:r>
          </w:p>
        </w:tc>
      </w:tr>
      <w:tr w:rsidR="008551E9" w14:paraId="027C1BBF" w14:textId="77777777">
        <w:tc>
          <w:tcPr>
            <w:tcW w:w="9641" w:type="dxa"/>
            <w:shd w:val="clear" w:color="auto" w:fill="FFFFFF"/>
            <w:noWrap/>
            <w:tcMar>
              <w:top w:w="30" w:type="dxa"/>
              <w:left w:w="30" w:type="dxa"/>
              <w:bottom w:w="30" w:type="dxa"/>
              <w:right w:w="30" w:type="dxa"/>
            </w:tcMar>
            <w:vAlign w:val="center"/>
          </w:tcPr>
          <w:p w14:paraId="662B68EC" w14:textId="77777777" w:rsidR="008551E9" w:rsidRDefault="004B5CC8">
            <w:r>
              <w:t>242.18.</w:t>
            </w:r>
          </w:p>
        </w:tc>
        <w:tc>
          <w:tcPr>
            <w:tcW w:w="19282" w:type="dxa"/>
            <w:gridSpan w:val="2"/>
            <w:shd w:val="clear" w:color="auto" w:fill="FFFFFF"/>
            <w:noWrap/>
            <w:tcMar>
              <w:top w:w="30" w:type="dxa"/>
              <w:left w:w="30" w:type="dxa"/>
              <w:bottom w:w="30" w:type="dxa"/>
              <w:right w:w="30" w:type="dxa"/>
            </w:tcMar>
            <w:vAlign w:val="center"/>
          </w:tcPr>
          <w:p w14:paraId="2A65124F" w14:textId="77777777" w:rsidR="008551E9" w:rsidRDefault="004B5CC8">
            <w:r>
              <w:t>(Svītrots ar MK 04.02.2021. noteikumiem Nr. 75)</w:t>
            </w:r>
          </w:p>
        </w:tc>
      </w:tr>
      <w:tr w:rsidR="008551E9" w14:paraId="08C932E0" w14:textId="77777777">
        <w:tc>
          <w:tcPr>
            <w:tcW w:w="9641" w:type="dxa"/>
            <w:shd w:val="clear" w:color="auto" w:fill="FFFFFF"/>
            <w:noWrap/>
            <w:tcMar>
              <w:top w:w="30" w:type="dxa"/>
              <w:left w:w="30" w:type="dxa"/>
              <w:bottom w:w="30" w:type="dxa"/>
              <w:right w:w="30" w:type="dxa"/>
            </w:tcMar>
            <w:vAlign w:val="center"/>
          </w:tcPr>
          <w:p w14:paraId="6E4126F5" w14:textId="77777777" w:rsidR="008551E9" w:rsidRDefault="004B5CC8">
            <w:r>
              <w:t>242.19.</w:t>
            </w:r>
          </w:p>
        </w:tc>
        <w:tc>
          <w:tcPr>
            <w:tcW w:w="9641" w:type="dxa"/>
            <w:shd w:val="clear" w:color="auto" w:fill="FFFFFF"/>
            <w:noWrap/>
            <w:tcMar>
              <w:top w:w="30" w:type="dxa"/>
              <w:left w:w="30" w:type="dxa"/>
              <w:bottom w:w="30" w:type="dxa"/>
              <w:right w:w="30" w:type="dxa"/>
            </w:tcMar>
            <w:vAlign w:val="center"/>
          </w:tcPr>
          <w:p w14:paraId="5480642A" w14:textId="77777777" w:rsidR="008551E9" w:rsidRDefault="004B5CC8">
            <w:r>
              <w:t>Kancelejas PĀRZINIS</w:t>
            </w:r>
          </w:p>
        </w:tc>
        <w:tc>
          <w:tcPr>
            <w:tcW w:w="9641" w:type="dxa"/>
            <w:shd w:val="clear" w:color="auto" w:fill="FFFFFF"/>
            <w:noWrap/>
            <w:tcMar>
              <w:top w:w="30" w:type="dxa"/>
              <w:left w:w="30" w:type="dxa"/>
              <w:bottom w:w="30" w:type="dxa"/>
              <w:right w:w="30" w:type="dxa"/>
            </w:tcMar>
            <w:vAlign w:val="center"/>
          </w:tcPr>
          <w:p w14:paraId="5C8F8409" w14:textId="77777777" w:rsidR="008551E9" w:rsidRDefault="004B5CC8">
            <w:pPr>
              <w:jc w:val="center"/>
            </w:pPr>
            <w:r>
              <w:t>2422 22</w:t>
            </w:r>
          </w:p>
        </w:tc>
      </w:tr>
      <w:tr w:rsidR="008551E9" w14:paraId="5D6D957D" w14:textId="77777777">
        <w:tc>
          <w:tcPr>
            <w:tcW w:w="9641" w:type="dxa"/>
            <w:shd w:val="clear" w:color="auto" w:fill="FFFFFF"/>
            <w:noWrap/>
            <w:tcMar>
              <w:top w:w="30" w:type="dxa"/>
              <w:left w:w="30" w:type="dxa"/>
              <w:bottom w:w="30" w:type="dxa"/>
              <w:right w:w="30" w:type="dxa"/>
            </w:tcMar>
            <w:vAlign w:val="center"/>
          </w:tcPr>
          <w:p w14:paraId="29B17A8B" w14:textId="77777777" w:rsidR="008551E9" w:rsidRDefault="004B5CC8">
            <w:r>
              <w:t>242.20.</w:t>
            </w:r>
          </w:p>
        </w:tc>
        <w:tc>
          <w:tcPr>
            <w:tcW w:w="9641" w:type="dxa"/>
            <w:shd w:val="clear" w:color="auto" w:fill="FFFFFF"/>
            <w:noWrap/>
            <w:tcMar>
              <w:top w:w="30" w:type="dxa"/>
              <w:left w:w="30" w:type="dxa"/>
              <w:bottom w:w="30" w:type="dxa"/>
              <w:right w:w="30" w:type="dxa"/>
            </w:tcMar>
            <w:vAlign w:val="center"/>
          </w:tcPr>
          <w:p w14:paraId="18B6DEB2" w14:textId="77777777" w:rsidR="008551E9" w:rsidRDefault="004B5CC8">
            <w:r>
              <w:t>Civilaizsardzības ORGANIZATORS</w:t>
            </w:r>
          </w:p>
        </w:tc>
        <w:tc>
          <w:tcPr>
            <w:tcW w:w="9641" w:type="dxa"/>
            <w:shd w:val="clear" w:color="auto" w:fill="FFFFFF"/>
            <w:noWrap/>
            <w:tcMar>
              <w:top w:w="30" w:type="dxa"/>
              <w:left w:w="30" w:type="dxa"/>
              <w:bottom w:w="30" w:type="dxa"/>
              <w:right w:w="30" w:type="dxa"/>
            </w:tcMar>
            <w:vAlign w:val="center"/>
          </w:tcPr>
          <w:p w14:paraId="3A8A0EFB" w14:textId="77777777" w:rsidR="008551E9" w:rsidRDefault="004B5CC8">
            <w:pPr>
              <w:jc w:val="center"/>
            </w:pPr>
            <w:r>
              <w:t>2422 23</w:t>
            </w:r>
          </w:p>
        </w:tc>
      </w:tr>
      <w:tr w:rsidR="008551E9" w14:paraId="1B40EB4C" w14:textId="77777777">
        <w:tc>
          <w:tcPr>
            <w:tcW w:w="9641" w:type="dxa"/>
            <w:shd w:val="clear" w:color="auto" w:fill="FFFFFF"/>
            <w:noWrap/>
            <w:tcMar>
              <w:top w:w="30" w:type="dxa"/>
              <w:left w:w="30" w:type="dxa"/>
              <w:bottom w:w="30" w:type="dxa"/>
              <w:right w:w="30" w:type="dxa"/>
            </w:tcMar>
            <w:vAlign w:val="center"/>
          </w:tcPr>
          <w:p w14:paraId="500CC23D" w14:textId="77777777" w:rsidR="008551E9" w:rsidRDefault="004B5CC8">
            <w:r>
              <w:t>242.21.</w:t>
            </w:r>
          </w:p>
        </w:tc>
        <w:tc>
          <w:tcPr>
            <w:tcW w:w="9641" w:type="dxa"/>
            <w:shd w:val="clear" w:color="auto" w:fill="FFFFFF"/>
            <w:noWrap/>
            <w:tcMar>
              <w:top w:w="30" w:type="dxa"/>
              <w:left w:w="30" w:type="dxa"/>
              <w:bottom w:w="30" w:type="dxa"/>
              <w:right w:w="30" w:type="dxa"/>
            </w:tcMar>
            <w:vAlign w:val="center"/>
          </w:tcPr>
          <w:p w14:paraId="1484723C" w14:textId="77777777" w:rsidR="008551E9" w:rsidRDefault="004B5CC8">
            <w:r>
              <w:t>Ārējo sakaru ORGANIZATORS</w:t>
            </w:r>
          </w:p>
        </w:tc>
        <w:tc>
          <w:tcPr>
            <w:tcW w:w="9641" w:type="dxa"/>
            <w:shd w:val="clear" w:color="auto" w:fill="FFFFFF"/>
            <w:noWrap/>
            <w:tcMar>
              <w:top w:w="30" w:type="dxa"/>
              <w:left w:w="30" w:type="dxa"/>
              <w:bottom w:w="30" w:type="dxa"/>
              <w:right w:w="30" w:type="dxa"/>
            </w:tcMar>
            <w:vAlign w:val="center"/>
          </w:tcPr>
          <w:p w14:paraId="381F13A1" w14:textId="77777777" w:rsidR="008551E9" w:rsidRDefault="004B5CC8">
            <w:pPr>
              <w:jc w:val="center"/>
            </w:pPr>
            <w:r>
              <w:t>2422 24</w:t>
            </w:r>
          </w:p>
        </w:tc>
      </w:tr>
      <w:tr w:rsidR="008551E9" w14:paraId="2104F45B" w14:textId="77777777">
        <w:tc>
          <w:tcPr>
            <w:tcW w:w="9641" w:type="dxa"/>
            <w:shd w:val="clear" w:color="auto" w:fill="FFFFFF"/>
            <w:noWrap/>
            <w:tcMar>
              <w:top w:w="30" w:type="dxa"/>
              <w:left w:w="30" w:type="dxa"/>
              <w:bottom w:w="30" w:type="dxa"/>
              <w:right w:w="30" w:type="dxa"/>
            </w:tcMar>
            <w:vAlign w:val="center"/>
          </w:tcPr>
          <w:p w14:paraId="248F73FD" w14:textId="77777777" w:rsidR="008551E9" w:rsidRDefault="004B5CC8">
            <w:r>
              <w:t>242.22.</w:t>
            </w:r>
          </w:p>
        </w:tc>
        <w:tc>
          <w:tcPr>
            <w:tcW w:w="9641" w:type="dxa"/>
            <w:shd w:val="clear" w:color="auto" w:fill="FFFFFF"/>
            <w:noWrap/>
            <w:tcMar>
              <w:top w:w="30" w:type="dxa"/>
              <w:left w:w="30" w:type="dxa"/>
              <w:bottom w:w="30" w:type="dxa"/>
              <w:right w:w="30" w:type="dxa"/>
            </w:tcMar>
            <w:vAlign w:val="center"/>
          </w:tcPr>
          <w:p w14:paraId="2E617F49" w14:textId="77777777" w:rsidR="008551E9" w:rsidRDefault="004B5CC8">
            <w:r>
              <w:t>Viesnīcu pakalpojumu ORGANIZATORS</w:t>
            </w:r>
          </w:p>
        </w:tc>
        <w:tc>
          <w:tcPr>
            <w:tcW w:w="9641" w:type="dxa"/>
            <w:shd w:val="clear" w:color="auto" w:fill="FFFFFF"/>
            <w:noWrap/>
            <w:tcMar>
              <w:top w:w="30" w:type="dxa"/>
              <w:left w:w="30" w:type="dxa"/>
              <w:bottom w:w="30" w:type="dxa"/>
              <w:right w:w="30" w:type="dxa"/>
            </w:tcMar>
            <w:vAlign w:val="center"/>
          </w:tcPr>
          <w:p w14:paraId="6D5CED35" w14:textId="77777777" w:rsidR="008551E9" w:rsidRDefault="004B5CC8">
            <w:pPr>
              <w:jc w:val="center"/>
            </w:pPr>
            <w:r>
              <w:t>2422 25</w:t>
            </w:r>
          </w:p>
        </w:tc>
      </w:tr>
      <w:tr w:rsidR="008551E9" w14:paraId="7A6EBD6F" w14:textId="77777777">
        <w:tc>
          <w:tcPr>
            <w:tcW w:w="9641" w:type="dxa"/>
            <w:shd w:val="clear" w:color="auto" w:fill="FFFFFF"/>
            <w:noWrap/>
            <w:tcMar>
              <w:top w:w="30" w:type="dxa"/>
              <w:left w:w="30" w:type="dxa"/>
              <w:bottom w:w="30" w:type="dxa"/>
              <w:right w:w="30" w:type="dxa"/>
            </w:tcMar>
            <w:vAlign w:val="center"/>
          </w:tcPr>
          <w:p w14:paraId="561F0253" w14:textId="77777777" w:rsidR="008551E9" w:rsidRDefault="004B5CC8">
            <w:r>
              <w:t>242.23.</w:t>
            </w:r>
          </w:p>
        </w:tc>
        <w:tc>
          <w:tcPr>
            <w:tcW w:w="9641" w:type="dxa"/>
            <w:shd w:val="clear" w:color="auto" w:fill="FFFFFF"/>
            <w:noWrap/>
            <w:tcMar>
              <w:top w:w="30" w:type="dxa"/>
              <w:left w:w="30" w:type="dxa"/>
              <w:bottom w:w="30" w:type="dxa"/>
              <w:right w:w="30" w:type="dxa"/>
            </w:tcMar>
            <w:vAlign w:val="center"/>
          </w:tcPr>
          <w:p w14:paraId="7EA91DFD" w14:textId="77777777" w:rsidR="008551E9" w:rsidRDefault="004B5CC8">
            <w:r>
              <w:t>Pašvaldības/ finanšu stabilizācijas procesa UZRAUGS</w:t>
            </w:r>
          </w:p>
        </w:tc>
        <w:tc>
          <w:tcPr>
            <w:tcW w:w="9641" w:type="dxa"/>
            <w:shd w:val="clear" w:color="auto" w:fill="FFFFFF"/>
            <w:noWrap/>
            <w:tcMar>
              <w:top w:w="30" w:type="dxa"/>
              <w:left w:w="30" w:type="dxa"/>
              <w:bottom w:w="30" w:type="dxa"/>
              <w:right w:w="30" w:type="dxa"/>
            </w:tcMar>
            <w:vAlign w:val="center"/>
          </w:tcPr>
          <w:p w14:paraId="38F06C12" w14:textId="77777777" w:rsidR="008551E9" w:rsidRDefault="004B5CC8">
            <w:pPr>
              <w:jc w:val="center"/>
            </w:pPr>
            <w:r>
              <w:t>2422 26</w:t>
            </w:r>
          </w:p>
        </w:tc>
      </w:tr>
      <w:tr w:rsidR="008551E9" w14:paraId="344A1904" w14:textId="77777777">
        <w:tc>
          <w:tcPr>
            <w:tcW w:w="9641" w:type="dxa"/>
            <w:shd w:val="clear" w:color="auto" w:fill="FFFFFF"/>
            <w:noWrap/>
            <w:tcMar>
              <w:top w:w="30" w:type="dxa"/>
              <w:left w:w="30" w:type="dxa"/>
              <w:bottom w:w="30" w:type="dxa"/>
              <w:right w:w="30" w:type="dxa"/>
            </w:tcMar>
            <w:vAlign w:val="center"/>
          </w:tcPr>
          <w:p w14:paraId="056655CC" w14:textId="77777777" w:rsidR="008551E9" w:rsidRDefault="004B5CC8">
            <w:r>
              <w:t>242.24.</w:t>
            </w:r>
          </w:p>
        </w:tc>
        <w:tc>
          <w:tcPr>
            <w:tcW w:w="9641" w:type="dxa"/>
            <w:shd w:val="clear" w:color="auto" w:fill="FFFFFF"/>
            <w:noWrap/>
            <w:tcMar>
              <w:top w:w="30" w:type="dxa"/>
              <w:left w:w="30" w:type="dxa"/>
              <w:bottom w:w="30" w:type="dxa"/>
              <w:right w:w="30" w:type="dxa"/>
            </w:tcMar>
            <w:vAlign w:val="center"/>
          </w:tcPr>
          <w:p w14:paraId="41F619FF" w14:textId="77777777" w:rsidR="008551E9" w:rsidRDefault="004B5CC8">
            <w:r>
              <w:t>Jaunatnes lietu SPECIĀLISTS</w:t>
            </w:r>
          </w:p>
        </w:tc>
        <w:tc>
          <w:tcPr>
            <w:tcW w:w="9641" w:type="dxa"/>
            <w:shd w:val="clear" w:color="auto" w:fill="FFFFFF"/>
            <w:noWrap/>
            <w:tcMar>
              <w:top w:w="30" w:type="dxa"/>
              <w:left w:w="30" w:type="dxa"/>
              <w:bottom w:w="30" w:type="dxa"/>
              <w:right w:w="30" w:type="dxa"/>
            </w:tcMar>
            <w:vAlign w:val="center"/>
          </w:tcPr>
          <w:p w14:paraId="19502FE5" w14:textId="77777777" w:rsidR="008551E9" w:rsidRDefault="004B5CC8">
            <w:pPr>
              <w:jc w:val="center"/>
            </w:pPr>
            <w:r>
              <w:t>2422 27</w:t>
            </w:r>
          </w:p>
        </w:tc>
      </w:tr>
      <w:tr w:rsidR="008551E9" w14:paraId="7F6BED96" w14:textId="77777777">
        <w:tc>
          <w:tcPr>
            <w:tcW w:w="9641" w:type="dxa"/>
            <w:shd w:val="clear" w:color="auto" w:fill="FFFFFF"/>
            <w:noWrap/>
            <w:tcMar>
              <w:top w:w="30" w:type="dxa"/>
              <w:left w:w="30" w:type="dxa"/>
              <w:bottom w:w="30" w:type="dxa"/>
              <w:right w:w="30" w:type="dxa"/>
            </w:tcMar>
            <w:vAlign w:val="center"/>
          </w:tcPr>
          <w:p w14:paraId="19AE8A78" w14:textId="77777777" w:rsidR="008551E9" w:rsidRDefault="004B5CC8">
            <w:r>
              <w:t>242.25.</w:t>
            </w:r>
          </w:p>
        </w:tc>
        <w:tc>
          <w:tcPr>
            <w:tcW w:w="19282" w:type="dxa"/>
            <w:gridSpan w:val="2"/>
            <w:shd w:val="clear" w:color="auto" w:fill="FFFFFF"/>
            <w:noWrap/>
            <w:tcMar>
              <w:top w:w="30" w:type="dxa"/>
              <w:left w:w="30" w:type="dxa"/>
              <w:bottom w:w="30" w:type="dxa"/>
              <w:right w:w="30" w:type="dxa"/>
            </w:tcMar>
            <w:vAlign w:val="center"/>
          </w:tcPr>
          <w:p w14:paraId="5802D32B" w14:textId="77777777" w:rsidR="008551E9" w:rsidRDefault="004B5CC8">
            <w:r>
              <w:t>(Svītrots ar MK 04.02.2021. noteikumiem Nr. 75)</w:t>
            </w:r>
          </w:p>
        </w:tc>
      </w:tr>
      <w:tr w:rsidR="008551E9" w14:paraId="6F3275F0" w14:textId="77777777">
        <w:tc>
          <w:tcPr>
            <w:tcW w:w="9641" w:type="dxa"/>
            <w:shd w:val="clear" w:color="auto" w:fill="FFFFFF"/>
            <w:noWrap/>
            <w:tcMar>
              <w:top w:w="30" w:type="dxa"/>
              <w:left w:w="30" w:type="dxa"/>
              <w:bottom w:w="30" w:type="dxa"/>
              <w:right w:w="30" w:type="dxa"/>
            </w:tcMar>
            <w:vAlign w:val="center"/>
          </w:tcPr>
          <w:p w14:paraId="6A8692F1" w14:textId="77777777" w:rsidR="008551E9" w:rsidRDefault="004B5CC8">
            <w:r>
              <w:t>242.26.</w:t>
            </w:r>
          </w:p>
        </w:tc>
        <w:tc>
          <w:tcPr>
            <w:tcW w:w="9641" w:type="dxa"/>
            <w:shd w:val="clear" w:color="auto" w:fill="FFFFFF"/>
            <w:noWrap/>
            <w:tcMar>
              <w:top w:w="30" w:type="dxa"/>
              <w:left w:w="30" w:type="dxa"/>
              <w:bottom w:w="30" w:type="dxa"/>
              <w:right w:w="30" w:type="dxa"/>
            </w:tcMar>
            <w:vAlign w:val="center"/>
          </w:tcPr>
          <w:p w14:paraId="47C026B4" w14:textId="77777777" w:rsidR="008551E9" w:rsidRDefault="004B5CC8">
            <w:r>
              <w:t>Dzimtsarakstu INSPEKTORS</w:t>
            </w:r>
          </w:p>
        </w:tc>
        <w:tc>
          <w:tcPr>
            <w:tcW w:w="9641" w:type="dxa"/>
            <w:shd w:val="clear" w:color="auto" w:fill="FFFFFF"/>
            <w:noWrap/>
            <w:tcMar>
              <w:top w:w="30" w:type="dxa"/>
              <w:left w:w="30" w:type="dxa"/>
              <w:bottom w:w="30" w:type="dxa"/>
              <w:right w:w="30" w:type="dxa"/>
            </w:tcMar>
            <w:vAlign w:val="center"/>
          </w:tcPr>
          <w:p w14:paraId="3199AA99" w14:textId="77777777" w:rsidR="008551E9" w:rsidRDefault="004B5CC8">
            <w:pPr>
              <w:jc w:val="center"/>
            </w:pPr>
            <w:r>
              <w:t>2422 29</w:t>
            </w:r>
          </w:p>
        </w:tc>
      </w:tr>
      <w:tr w:rsidR="008551E9" w14:paraId="6295EB95" w14:textId="77777777">
        <w:tc>
          <w:tcPr>
            <w:tcW w:w="9641" w:type="dxa"/>
            <w:shd w:val="clear" w:color="auto" w:fill="FFFFFF"/>
            <w:noWrap/>
            <w:tcMar>
              <w:top w:w="30" w:type="dxa"/>
              <w:left w:w="30" w:type="dxa"/>
              <w:bottom w:w="30" w:type="dxa"/>
              <w:right w:w="30" w:type="dxa"/>
            </w:tcMar>
            <w:vAlign w:val="center"/>
          </w:tcPr>
          <w:p w14:paraId="7DE36787" w14:textId="77777777" w:rsidR="008551E9" w:rsidRDefault="004B5CC8">
            <w:r>
              <w:t>242.27.</w:t>
            </w:r>
          </w:p>
        </w:tc>
        <w:tc>
          <w:tcPr>
            <w:tcW w:w="9641" w:type="dxa"/>
            <w:shd w:val="clear" w:color="auto" w:fill="FFFFFF"/>
            <w:noWrap/>
            <w:tcMar>
              <w:top w:w="30" w:type="dxa"/>
              <w:left w:w="30" w:type="dxa"/>
              <w:bottom w:w="30" w:type="dxa"/>
              <w:right w:w="30" w:type="dxa"/>
            </w:tcMar>
            <w:vAlign w:val="center"/>
          </w:tcPr>
          <w:p w14:paraId="1807A340" w14:textId="77777777" w:rsidR="008551E9" w:rsidRDefault="004B5CC8">
            <w:r>
              <w:t>Arodbiedrību/ darba KOORDINĒTĀJS</w:t>
            </w:r>
          </w:p>
        </w:tc>
        <w:tc>
          <w:tcPr>
            <w:tcW w:w="9641" w:type="dxa"/>
            <w:shd w:val="clear" w:color="auto" w:fill="FFFFFF"/>
            <w:noWrap/>
            <w:tcMar>
              <w:top w:w="30" w:type="dxa"/>
              <w:left w:w="30" w:type="dxa"/>
              <w:bottom w:w="30" w:type="dxa"/>
              <w:right w:w="30" w:type="dxa"/>
            </w:tcMar>
            <w:vAlign w:val="center"/>
          </w:tcPr>
          <w:p w14:paraId="780E95CE" w14:textId="77777777" w:rsidR="008551E9" w:rsidRDefault="004B5CC8">
            <w:pPr>
              <w:jc w:val="center"/>
            </w:pPr>
            <w:r>
              <w:t>2422 30</w:t>
            </w:r>
          </w:p>
        </w:tc>
      </w:tr>
      <w:tr w:rsidR="008551E9" w14:paraId="62215188" w14:textId="77777777">
        <w:tc>
          <w:tcPr>
            <w:tcW w:w="9641" w:type="dxa"/>
            <w:shd w:val="clear" w:color="auto" w:fill="FFFFFF"/>
            <w:noWrap/>
            <w:tcMar>
              <w:top w:w="30" w:type="dxa"/>
              <w:left w:w="30" w:type="dxa"/>
              <w:bottom w:w="30" w:type="dxa"/>
              <w:right w:w="30" w:type="dxa"/>
            </w:tcMar>
            <w:vAlign w:val="center"/>
          </w:tcPr>
          <w:p w14:paraId="2C7B94C3" w14:textId="77777777" w:rsidR="008551E9" w:rsidRDefault="004B5CC8">
            <w:r>
              <w:t>242.28.</w:t>
            </w:r>
          </w:p>
        </w:tc>
        <w:tc>
          <w:tcPr>
            <w:tcW w:w="9641" w:type="dxa"/>
            <w:shd w:val="clear" w:color="auto" w:fill="FFFFFF"/>
            <w:noWrap/>
            <w:tcMar>
              <w:top w:w="30" w:type="dxa"/>
              <w:left w:w="30" w:type="dxa"/>
              <w:bottom w:w="30" w:type="dxa"/>
              <w:right w:w="30" w:type="dxa"/>
            </w:tcMar>
            <w:vAlign w:val="center"/>
          </w:tcPr>
          <w:p w14:paraId="1C06CA51" w14:textId="77777777" w:rsidR="008551E9" w:rsidRDefault="004B5CC8">
            <w:r>
              <w:t>Vides pārvaldības SPECIĀLISTS</w:t>
            </w:r>
          </w:p>
        </w:tc>
        <w:tc>
          <w:tcPr>
            <w:tcW w:w="9641" w:type="dxa"/>
            <w:shd w:val="clear" w:color="auto" w:fill="FFFFFF"/>
            <w:noWrap/>
            <w:tcMar>
              <w:top w:w="30" w:type="dxa"/>
              <w:left w:w="30" w:type="dxa"/>
              <w:bottom w:w="30" w:type="dxa"/>
              <w:right w:w="30" w:type="dxa"/>
            </w:tcMar>
            <w:vAlign w:val="center"/>
          </w:tcPr>
          <w:p w14:paraId="4B8C5839" w14:textId="77777777" w:rsidR="008551E9" w:rsidRDefault="004B5CC8">
            <w:pPr>
              <w:jc w:val="center"/>
            </w:pPr>
            <w:r>
              <w:t>2422 31</w:t>
            </w:r>
          </w:p>
        </w:tc>
      </w:tr>
      <w:tr w:rsidR="008551E9" w14:paraId="52F185D4" w14:textId="77777777">
        <w:tc>
          <w:tcPr>
            <w:tcW w:w="9641" w:type="dxa"/>
            <w:shd w:val="clear" w:color="auto" w:fill="FFFFFF"/>
            <w:noWrap/>
            <w:tcMar>
              <w:top w:w="30" w:type="dxa"/>
              <w:left w:w="30" w:type="dxa"/>
              <w:bottom w:w="30" w:type="dxa"/>
              <w:right w:w="30" w:type="dxa"/>
            </w:tcMar>
            <w:vAlign w:val="center"/>
          </w:tcPr>
          <w:p w14:paraId="3341AB8B" w14:textId="77777777" w:rsidR="008551E9" w:rsidRDefault="004B5CC8">
            <w:r>
              <w:t>242.29.</w:t>
            </w:r>
          </w:p>
        </w:tc>
        <w:tc>
          <w:tcPr>
            <w:tcW w:w="9641" w:type="dxa"/>
            <w:shd w:val="clear" w:color="auto" w:fill="FFFFFF"/>
            <w:noWrap/>
            <w:tcMar>
              <w:top w:w="30" w:type="dxa"/>
              <w:left w:w="30" w:type="dxa"/>
              <w:bottom w:w="30" w:type="dxa"/>
              <w:right w:w="30" w:type="dxa"/>
            </w:tcMar>
            <w:vAlign w:val="center"/>
          </w:tcPr>
          <w:p w14:paraId="795EC4DD" w14:textId="77777777" w:rsidR="008551E9" w:rsidRDefault="004B5CC8">
            <w:r>
              <w:t>Pasta SPECIĀLISTS</w:t>
            </w:r>
          </w:p>
        </w:tc>
        <w:tc>
          <w:tcPr>
            <w:tcW w:w="9641" w:type="dxa"/>
            <w:shd w:val="clear" w:color="auto" w:fill="FFFFFF"/>
            <w:noWrap/>
            <w:tcMar>
              <w:top w:w="30" w:type="dxa"/>
              <w:left w:w="30" w:type="dxa"/>
              <w:bottom w:w="30" w:type="dxa"/>
              <w:right w:w="30" w:type="dxa"/>
            </w:tcMar>
            <w:vAlign w:val="center"/>
          </w:tcPr>
          <w:p w14:paraId="43B35C87" w14:textId="77777777" w:rsidR="008551E9" w:rsidRDefault="004B5CC8">
            <w:pPr>
              <w:jc w:val="center"/>
            </w:pPr>
            <w:r>
              <w:t>2422 32</w:t>
            </w:r>
          </w:p>
        </w:tc>
      </w:tr>
      <w:tr w:rsidR="008551E9" w14:paraId="7510FB8E" w14:textId="77777777">
        <w:tc>
          <w:tcPr>
            <w:tcW w:w="9641" w:type="dxa"/>
            <w:shd w:val="clear" w:color="auto" w:fill="FFFFFF"/>
            <w:noWrap/>
            <w:tcMar>
              <w:top w:w="30" w:type="dxa"/>
              <w:left w:w="30" w:type="dxa"/>
              <w:bottom w:w="30" w:type="dxa"/>
              <w:right w:w="30" w:type="dxa"/>
            </w:tcMar>
            <w:vAlign w:val="center"/>
          </w:tcPr>
          <w:p w14:paraId="16A7E73E" w14:textId="77777777" w:rsidR="008551E9" w:rsidRDefault="004B5CC8">
            <w:r>
              <w:t>242.30.</w:t>
            </w:r>
          </w:p>
        </w:tc>
        <w:tc>
          <w:tcPr>
            <w:tcW w:w="9641" w:type="dxa"/>
            <w:shd w:val="clear" w:color="auto" w:fill="FFFFFF"/>
            <w:noWrap/>
            <w:tcMar>
              <w:top w:w="30" w:type="dxa"/>
              <w:left w:w="30" w:type="dxa"/>
              <w:bottom w:w="30" w:type="dxa"/>
              <w:right w:w="30" w:type="dxa"/>
            </w:tcMar>
            <w:vAlign w:val="center"/>
          </w:tcPr>
          <w:p w14:paraId="425EE51A" w14:textId="77777777" w:rsidR="008551E9" w:rsidRDefault="004B5CC8">
            <w:r>
              <w:t>Licencēšanas SPECIĀLISTS</w:t>
            </w:r>
          </w:p>
        </w:tc>
        <w:tc>
          <w:tcPr>
            <w:tcW w:w="9641" w:type="dxa"/>
            <w:shd w:val="clear" w:color="auto" w:fill="FFFFFF"/>
            <w:noWrap/>
            <w:tcMar>
              <w:top w:w="30" w:type="dxa"/>
              <w:left w:w="30" w:type="dxa"/>
              <w:bottom w:w="30" w:type="dxa"/>
              <w:right w:w="30" w:type="dxa"/>
            </w:tcMar>
            <w:vAlign w:val="center"/>
          </w:tcPr>
          <w:p w14:paraId="4D87FD65" w14:textId="77777777" w:rsidR="008551E9" w:rsidRDefault="004B5CC8">
            <w:pPr>
              <w:jc w:val="center"/>
            </w:pPr>
            <w:r>
              <w:t>2422 33</w:t>
            </w:r>
          </w:p>
        </w:tc>
      </w:tr>
      <w:tr w:rsidR="008551E9" w14:paraId="5130C137" w14:textId="77777777">
        <w:tc>
          <w:tcPr>
            <w:tcW w:w="9641" w:type="dxa"/>
            <w:shd w:val="clear" w:color="auto" w:fill="FFFFFF"/>
            <w:noWrap/>
            <w:tcMar>
              <w:top w:w="30" w:type="dxa"/>
              <w:left w:w="30" w:type="dxa"/>
              <w:bottom w:w="30" w:type="dxa"/>
              <w:right w:w="30" w:type="dxa"/>
            </w:tcMar>
            <w:vAlign w:val="center"/>
          </w:tcPr>
          <w:p w14:paraId="278F7E0F" w14:textId="77777777" w:rsidR="008551E9" w:rsidRDefault="004B5CC8">
            <w:r>
              <w:t>242.31.</w:t>
            </w:r>
          </w:p>
        </w:tc>
        <w:tc>
          <w:tcPr>
            <w:tcW w:w="9641" w:type="dxa"/>
            <w:shd w:val="clear" w:color="auto" w:fill="FFFFFF"/>
            <w:noWrap/>
            <w:tcMar>
              <w:top w:w="30" w:type="dxa"/>
              <w:left w:w="30" w:type="dxa"/>
              <w:bottom w:w="30" w:type="dxa"/>
              <w:right w:w="30" w:type="dxa"/>
            </w:tcMar>
            <w:vAlign w:val="center"/>
          </w:tcPr>
          <w:p w14:paraId="46E3C883" w14:textId="77777777" w:rsidR="008551E9" w:rsidRDefault="004B5CC8">
            <w:r>
              <w:t>Muitošanas SPECIĀLISTS</w:t>
            </w:r>
          </w:p>
        </w:tc>
        <w:tc>
          <w:tcPr>
            <w:tcW w:w="9641" w:type="dxa"/>
            <w:shd w:val="clear" w:color="auto" w:fill="FFFFFF"/>
            <w:noWrap/>
            <w:tcMar>
              <w:top w:w="30" w:type="dxa"/>
              <w:left w:w="30" w:type="dxa"/>
              <w:bottom w:w="30" w:type="dxa"/>
              <w:right w:w="30" w:type="dxa"/>
            </w:tcMar>
            <w:vAlign w:val="center"/>
          </w:tcPr>
          <w:p w14:paraId="2B9012DF" w14:textId="77777777" w:rsidR="008551E9" w:rsidRDefault="004B5CC8">
            <w:pPr>
              <w:jc w:val="center"/>
            </w:pPr>
            <w:r>
              <w:t>2422 34</w:t>
            </w:r>
          </w:p>
        </w:tc>
      </w:tr>
      <w:tr w:rsidR="008551E9" w14:paraId="0E4DC785" w14:textId="77777777">
        <w:tc>
          <w:tcPr>
            <w:tcW w:w="9641" w:type="dxa"/>
            <w:shd w:val="clear" w:color="auto" w:fill="FFFFFF"/>
            <w:noWrap/>
            <w:tcMar>
              <w:top w:w="30" w:type="dxa"/>
              <w:left w:w="30" w:type="dxa"/>
              <w:bottom w:w="30" w:type="dxa"/>
              <w:right w:w="30" w:type="dxa"/>
            </w:tcMar>
            <w:vAlign w:val="center"/>
          </w:tcPr>
          <w:p w14:paraId="56712A67" w14:textId="77777777" w:rsidR="008551E9" w:rsidRDefault="004B5CC8">
            <w:r>
              <w:t>242.32.</w:t>
            </w:r>
          </w:p>
        </w:tc>
        <w:tc>
          <w:tcPr>
            <w:tcW w:w="9641" w:type="dxa"/>
            <w:shd w:val="clear" w:color="auto" w:fill="FFFFFF"/>
            <w:noWrap/>
            <w:tcMar>
              <w:top w:w="30" w:type="dxa"/>
              <w:left w:w="30" w:type="dxa"/>
              <w:bottom w:w="30" w:type="dxa"/>
              <w:right w:w="30" w:type="dxa"/>
            </w:tcMar>
            <w:vAlign w:val="center"/>
          </w:tcPr>
          <w:p w14:paraId="4E749FF0" w14:textId="77777777" w:rsidR="008551E9" w:rsidRDefault="004B5CC8">
            <w:r>
              <w:t>Sabiedrības pārvaldes SPECIĀLISTS</w:t>
            </w:r>
          </w:p>
        </w:tc>
        <w:tc>
          <w:tcPr>
            <w:tcW w:w="9641" w:type="dxa"/>
            <w:shd w:val="clear" w:color="auto" w:fill="FFFFFF"/>
            <w:noWrap/>
            <w:tcMar>
              <w:top w:w="30" w:type="dxa"/>
              <w:left w:w="30" w:type="dxa"/>
              <w:bottom w:w="30" w:type="dxa"/>
              <w:right w:w="30" w:type="dxa"/>
            </w:tcMar>
            <w:vAlign w:val="center"/>
          </w:tcPr>
          <w:p w14:paraId="6B2890F4" w14:textId="77777777" w:rsidR="008551E9" w:rsidRDefault="004B5CC8">
            <w:pPr>
              <w:jc w:val="center"/>
            </w:pPr>
            <w:r>
              <w:t>2422 35</w:t>
            </w:r>
          </w:p>
        </w:tc>
      </w:tr>
      <w:tr w:rsidR="008551E9" w14:paraId="2D4FBC9A" w14:textId="77777777">
        <w:tc>
          <w:tcPr>
            <w:tcW w:w="9641" w:type="dxa"/>
            <w:shd w:val="clear" w:color="auto" w:fill="FFFFFF"/>
            <w:noWrap/>
            <w:tcMar>
              <w:top w:w="30" w:type="dxa"/>
              <w:left w:w="30" w:type="dxa"/>
              <w:bottom w:w="30" w:type="dxa"/>
              <w:right w:w="30" w:type="dxa"/>
            </w:tcMar>
            <w:vAlign w:val="center"/>
          </w:tcPr>
          <w:p w14:paraId="58EBFBED" w14:textId="77777777" w:rsidR="008551E9" w:rsidRDefault="004B5CC8">
            <w:r>
              <w:t>242.33.</w:t>
            </w:r>
          </w:p>
        </w:tc>
        <w:tc>
          <w:tcPr>
            <w:tcW w:w="9641" w:type="dxa"/>
            <w:shd w:val="clear" w:color="auto" w:fill="FFFFFF"/>
            <w:noWrap/>
            <w:tcMar>
              <w:top w:w="30" w:type="dxa"/>
              <w:left w:w="30" w:type="dxa"/>
              <w:bottom w:w="30" w:type="dxa"/>
              <w:right w:w="30" w:type="dxa"/>
            </w:tcMar>
            <w:vAlign w:val="center"/>
          </w:tcPr>
          <w:p w14:paraId="702C9F4B" w14:textId="77777777" w:rsidR="008551E9" w:rsidRDefault="004B5CC8">
            <w:r>
              <w:t>Iedzīvotāju reģistrēšanas SPECIĀLISTS</w:t>
            </w:r>
          </w:p>
        </w:tc>
        <w:tc>
          <w:tcPr>
            <w:tcW w:w="9641" w:type="dxa"/>
            <w:shd w:val="clear" w:color="auto" w:fill="FFFFFF"/>
            <w:noWrap/>
            <w:tcMar>
              <w:top w:w="30" w:type="dxa"/>
              <w:left w:w="30" w:type="dxa"/>
              <w:bottom w:w="30" w:type="dxa"/>
              <w:right w:w="30" w:type="dxa"/>
            </w:tcMar>
            <w:vAlign w:val="center"/>
          </w:tcPr>
          <w:p w14:paraId="7AE7E52C" w14:textId="77777777" w:rsidR="008551E9" w:rsidRDefault="004B5CC8">
            <w:pPr>
              <w:jc w:val="center"/>
            </w:pPr>
            <w:r>
              <w:t>2422 36</w:t>
            </w:r>
          </w:p>
        </w:tc>
      </w:tr>
      <w:tr w:rsidR="008551E9" w14:paraId="2028D92D" w14:textId="77777777">
        <w:tc>
          <w:tcPr>
            <w:tcW w:w="9641" w:type="dxa"/>
            <w:shd w:val="clear" w:color="auto" w:fill="FFFFFF"/>
            <w:noWrap/>
            <w:tcMar>
              <w:top w:w="30" w:type="dxa"/>
              <w:left w:w="30" w:type="dxa"/>
              <w:bottom w:w="30" w:type="dxa"/>
              <w:right w:w="30" w:type="dxa"/>
            </w:tcMar>
            <w:vAlign w:val="center"/>
          </w:tcPr>
          <w:p w14:paraId="67031DE9" w14:textId="77777777" w:rsidR="008551E9" w:rsidRDefault="004B5CC8">
            <w:r>
              <w:t>242.34.</w:t>
            </w:r>
          </w:p>
        </w:tc>
        <w:tc>
          <w:tcPr>
            <w:tcW w:w="9641" w:type="dxa"/>
            <w:shd w:val="clear" w:color="auto" w:fill="FFFFFF"/>
            <w:noWrap/>
            <w:tcMar>
              <w:top w:w="30" w:type="dxa"/>
              <w:left w:w="30" w:type="dxa"/>
              <w:bottom w:w="30" w:type="dxa"/>
              <w:right w:w="30" w:type="dxa"/>
            </w:tcMar>
            <w:vAlign w:val="center"/>
          </w:tcPr>
          <w:p w14:paraId="7D9F55CC" w14:textId="77777777" w:rsidR="008551E9" w:rsidRDefault="004B5CC8">
            <w:r>
              <w:t>Dzīvojamo māju/ īpašumu apsaimniekošanas SPECIĀLISTS</w:t>
            </w:r>
          </w:p>
        </w:tc>
        <w:tc>
          <w:tcPr>
            <w:tcW w:w="9641" w:type="dxa"/>
            <w:shd w:val="clear" w:color="auto" w:fill="FFFFFF"/>
            <w:noWrap/>
            <w:tcMar>
              <w:top w:w="30" w:type="dxa"/>
              <w:left w:w="30" w:type="dxa"/>
              <w:bottom w:w="30" w:type="dxa"/>
              <w:right w:w="30" w:type="dxa"/>
            </w:tcMar>
            <w:vAlign w:val="center"/>
          </w:tcPr>
          <w:p w14:paraId="64AB715D" w14:textId="77777777" w:rsidR="008551E9" w:rsidRDefault="004B5CC8">
            <w:pPr>
              <w:jc w:val="center"/>
            </w:pPr>
            <w:r>
              <w:t>2422 37</w:t>
            </w:r>
          </w:p>
        </w:tc>
      </w:tr>
      <w:tr w:rsidR="008551E9" w14:paraId="556281DE" w14:textId="77777777">
        <w:tc>
          <w:tcPr>
            <w:tcW w:w="9641" w:type="dxa"/>
            <w:shd w:val="clear" w:color="auto" w:fill="FFFFFF"/>
            <w:noWrap/>
            <w:tcMar>
              <w:top w:w="30" w:type="dxa"/>
              <w:left w:w="30" w:type="dxa"/>
              <w:bottom w:w="30" w:type="dxa"/>
              <w:right w:w="30" w:type="dxa"/>
            </w:tcMar>
            <w:vAlign w:val="center"/>
          </w:tcPr>
          <w:p w14:paraId="5A204566" w14:textId="77777777" w:rsidR="008551E9" w:rsidRDefault="004B5CC8">
            <w:r>
              <w:t>242.35.</w:t>
            </w:r>
          </w:p>
        </w:tc>
        <w:tc>
          <w:tcPr>
            <w:tcW w:w="9641" w:type="dxa"/>
            <w:shd w:val="clear" w:color="auto" w:fill="FFFFFF"/>
            <w:noWrap/>
            <w:tcMar>
              <w:top w:w="30" w:type="dxa"/>
              <w:left w:w="30" w:type="dxa"/>
              <w:bottom w:w="30" w:type="dxa"/>
              <w:right w:w="30" w:type="dxa"/>
            </w:tcMar>
            <w:vAlign w:val="center"/>
          </w:tcPr>
          <w:p w14:paraId="231340C9" w14:textId="77777777" w:rsidR="008551E9" w:rsidRDefault="004B5CC8">
            <w:r>
              <w:t>SPECIĀLISTS zemes nomas jautājumos</w:t>
            </w:r>
          </w:p>
        </w:tc>
        <w:tc>
          <w:tcPr>
            <w:tcW w:w="9641" w:type="dxa"/>
            <w:shd w:val="clear" w:color="auto" w:fill="FFFFFF"/>
            <w:noWrap/>
            <w:tcMar>
              <w:top w:w="30" w:type="dxa"/>
              <w:left w:w="30" w:type="dxa"/>
              <w:bottom w:w="30" w:type="dxa"/>
              <w:right w:w="30" w:type="dxa"/>
            </w:tcMar>
            <w:vAlign w:val="center"/>
          </w:tcPr>
          <w:p w14:paraId="34A9139F" w14:textId="77777777" w:rsidR="008551E9" w:rsidRDefault="004B5CC8">
            <w:pPr>
              <w:jc w:val="center"/>
            </w:pPr>
            <w:r>
              <w:t>2422 38</w:t>
            </w:r>
          </w:p>
        </w:tc>
      </w:tr>
      <w:tr w:rsidR="008551E9" w14:paraId="56C7442D" w14:textId="77777777">
        <w:tc>
          <w:tcPr>
            <w:tcW w:w="9641" w:type="dxa"/>
            <w:shd w:val="clear" w:color="auto" w:fill="FFFFFF"/>
            <w:noWrap/>
            <w:tcMar>
              <w:top w:w="30" w:type="dxa"/>
              <w:left w:w="30" w:type="dxa"/>
              <w:bottom w:w="30" w:type="dxa"/>
              <w:right w:w="30" w:type="dxa"/>
            </w:tcMar>
            <w:vAlign w:val="center"/>
          </w:tcPr>
          <w:p w14:paraId="3F1D09F3" w14:textId="77777777" w:rsidR="008551E9" w:rsidRDefault="004B5CC8">
            <w:r>
              <w:t>242.36.</w:t>
            </w:r>
          </w:p>
        </w:tc>
        <w:tc>
          <w:tcPr>
            <w:tcW w:w="9641" w:type="dxa"/>
            <w:shd w:val="clear" w:color="auto" w:fill="FFFFFF"/>
            <w:noWrap/>
            <w:tcMar>
              <w:top w:w="30" w:type="dxa"/>
              <w:left w:w="30" w:type="dxa"/>
              <w:bottom w:w="30" w:type="dxa"/>
              <w:right w:w="30" w:type="dxa"/>
            </w:tcMar>
            <w:vAlign w:val="center"/>
          </w:tcPr>
          <w:p w14:paraId="5813831F" w14:textId="77777777" w:rsidR="008551E9" w:rsidRDefault="004B5CC8">
            <w:r>
              <w:t>SPECIĀLISTS mājokļu jautājumos</w:t>
            </w:r>
          </w:p>
        </w:tc>
        <w:tc>
          <w:tcPr>
            <w:tcW w:w="9641" w:type="dxa"/>
            <w:shd w:val="clear" w:color="auto" w:fill="FFFFFF"/>
            <w:noWrap/>
            <w:tcMar>
              <w:top w:w="30" w:type="dxa"/>
              <w:left w:w="30" w:type="dxa"/>
              <w:bottom w:w="30" w:type="dxa"/>
              <w:right w:w="30" w:type="dxa"/>
            </w:tcMar>
            <w:vAlign w:val="center"/>
          </w:tcPr>
          <w:p w14:paraId="7F9A1FEA" w14:textId="77777777" w:rsidR="008551E9" w:rsidRDefault="004B5CC8">
            <w:pPr>
              <w:jc w:val="center"/>
            </w:pPr>
            <w:r>
              <w:t>2422 39</w:t>
            </w:r>
          </w:p>
        </w:tc>
      </w:tr>
      <w:tr w:rsidR="008551E9" w14:paraId="568A1005" w14:textId="77777777">
        <w:tc>
          <w:tcPr>
            <w:tcW w:w="9641" w:type="dxa"/>
            <w:shd w:val="clear" w:color="auto" w:fill="FFFFFF"/>
            <w:noWrap/>
            <w:tcMar>
              <w:top w:w="30" w:type="dxa"/>
              <w:left w:w="30" w:type="dxa"/>
              <w:bottom w:w="30" w:type="dxa"/>
              <w:right w:w="30" w:type="dxa"/>
            </w:tcMar>
            <w:vAlign w:val="center"/>
          </w:tcPr>
          <w:p w14:paraId="358F490A" w14:textId="77777777" w:rsidR="008551E9" w:rsidRDefault="004B5CC8">
            <w:r>
              <w:t>242.37.</w:t>
            </w:r>
          </w:p>
        </w:tc>
        <w:tc>
          <w:tcPr>
            <w:tcW w:w="9641" w:type="dxa"/>
            <w:shd w:val="clear" w:color="auto" w:fill="FFFFFF"/>
            <w:noWrap/>
            <w:tcMar>
              <w:top w:w="30" w:type="dxa"/>
              <w:left w:w="30" w:type="dxa"/>
              <w:bottom w:w="30" w:type="dxa"/>
              <w:right w:w="30" w:type="dxa"/>
            </w:tcMar>
            <w:vAlign w:val="center"/>
          </w:tcPr>
          <w:p w14:paraId="54F1E48A" w14:textId="77777777" w:rsidR="008551E9" w:rsidRDefault="004B5CC8">
            <w:r>
              <w:t>Dzimtsarakstu SPECIĀLISTS</w:t>
            </w:r>
          </w:p>
        </w:tc>
        <w:tc>
          <w:tcPr>
            <w:tcW w:w="9641" w:type="dxa"/>
            <w:shd w:val="clear" w:color="auto" w:fill="FFFFFF"/>
            <w:noWrap/>
            <w:tcMar>
              <w:top w:w="30" w:type="dxa"/>
              <w:left w:w="30" w:type="dxa"/>
              <w:bottom w:w="30" w:type="dxa"/>
              <w:right w:w="30" w:type="dxa"/>
            </w:tcMar>
            <w:vAlign w:val="center"/>
          </w:tcPr>
          <w:p w14:paraId="5ED96F27" w14:textId="77777777" w:rsidR="008551E9" w:rsidRDefault="004B5CC8">
            <w:pPr>
              <w:jc w:val="center"/>
            </w:pPr>
            <w:r>
              <w:t>2422 40</w:t>
            </w:r>
          </w:p>
        </w:tc>
      </w:tr>
      <w:tr w:rsidR="008551E9" w14:paraId="6EA1DE92" w14:textId="77777777">
        <w:tc>
          <w:tcPr>
            <w:tcW w:w="9641" w:type="dxa"/>
            <w:shd w:val="clear" w:color="auto" w:fill="FFFFFF"/>
            <w:noWrap/>
            <w:tcMar>
              <w:top w:w="30" w:type="dxa"/>
              <w:left w:w="30" w:type="dxa"/>
              <w:bottom w:w="30" w:type="dxa"/>
              <w:right w:w="30" w:type="dxa"/>
            </w:tcMar>
            <w:vAlign w:val="center"/>
          </w:tcPr>
          <w:p w14:paraId="09957C64" w14:textId="77777777" w:rsidR="008551E9" w:rsidRDefault="004B5CC8">
            <w:r>
              <w:t>242.38.</w:t>
            </w:r>
          </w:p>
        </w:tc>
        <w:tc>
          <w:tcPr>
            <w:tcW w:w="9641" w:type="dxa"/>
            <w:shd w:val="clear" w:color="auto" w:fill="FFFFFF"/>
            <w:noWrap/>
            <w:tcMar>
              <w:top w:w="30" w:type="dxa"/>
              <w:left w:w="30" w:type="dxa"/>
              <w:bottom w:w="30" w:type="dxa"/>
              <w:right w:w="30" w:type="dxa"/>
            </w:tcMar>
            <w:vAlign w:val="center"/>
          </w:tcPr>
          <w:p w14:paraId="46D1C35F" w14:textId="77777777" w:rsidR="008551E9" w:rsidRDefault="004B5CC8">
            <w:r>
              <w:t>Nekustamā īpašuma tiesiskās reģistrācijas SPECIĀLISTS</w:t>
            </w:r>
          </w:p>
        </w:tc>
        <w:tc>
          <w:tcPr>
            <w:tcW w:w="9641" w:type="dxa"/>
            <w:shd w:val="clear" w:color="auto" w:fill="FFFFFF"/>
            <w:noWrap/>
            <w:tcMar>
              <w:top w:w="30" w:type="dxa"/>
              <w:left w:w="30" w:type="dxa"/>
              <w:bottom w:w="30" w:type="dxa"/>
              <w:right w:w="30" w:type="dxa"/>
            </w:tcMar>
            <w:vAlign w:val="center"/>
          </w:tcPr>
          <w:p w14:paraId="7840F271" w14:textId="77777777" w:rsidR="008551E9" w:rsidRDefault="004B5CC8">
            <w:pPr>
              <w:jc w:val="center"/>
            </w:pPr>
            <w:r>
              <w:t>2422 41</w:t>
            </w:r>
          </w:p>
        </w:tc>
      </w:tr>
      <w:tr w:rsidR="008551E9" w14:paraId="3CFA9942" w14:textId="77777777">
        <w:tc>
          <w:tcPr>
            <w:tcW w:w="9641" w:type="dxa"/>
            <w:shd w:val="clear" w:color="auto" w:fill="FFFFFF"/>
            <w:noWrap/>
            <w:tcMar>
              <w:top w:w="30" w:type="dxa"/>
              <w:left w:w="30" w:type="dxa"/>
              <w:bottom w:w="30" w:type="dxa"/>
              <w:right w:w="30" w:type="dxa"/>
            </w:tcMar>
            <w:vAlign w:val="center"/>
          </w:tcPr>
          <w:p w14:paraId="52E47B41" w14:textId="77777777" w:rsidR="008551E9" w:rsidRDefault="004B5CC8">
            <w:r>
              <w:t>242.39.</w:t>
            </w:r>
          </w:p>
        </w:tc>
        <w:tc>
          <w:tcPr>
            <w:tcW w:w="9641" w:type="dxa"/>
            <w:shd w:val="clear" w:color="auto" w:fill="FFFFFF"/>
            <w:noWrap/>
            <w:tcMar>
              <w:top w:w="30" w:type="dxa"/>
              <w:left w:w="30" w:type="dxa"/>
              <w:bottom w:w="30" w:type="dxa"/>
              <w:right w:w="30" w:type="dxa"/>
            </w:tcMar>
            <w:vAlign w:val="center"/>
          </w:tcPr>
          <w:p w14:paraId="22593BF7" w14:textId="77777777" w:rsidR="008551E9" w:rsidRDefault="004B5CC8">
            <w:r>
              <w:t>Izglītības darba SPECIĀLISTS</w:t>
            </w:r>
          </w:p>
        </w:tc>
        <w:tc>
          <w:tcPr>
            <w:tcW w:w="9641" w:type="dxa"/>
            <w:shd w:val="clear" w:color="auto" w:fill="FFFFFF"/>
            <w:noWrap/>
            <w:tcMar>
              <w:top w:w="30" w:type="dxa"/>
              <w:left w:w="30" w:type="dxa"/>
              <w:bottom w:w="30" w:type="dxa"/>
              <w:right w:w="30" w:type="dxa"/>
            </w:tcMar>
            <w:vAlign w:val="center"/>
          </w:tcPr>
          <w:p w14:paraId="545E33EB" w14:textId="77777777" w:rsidR="008551E9" w:rsidRDefault="004B5CC8">
            <w:pPr>
              <w:jc w:val="center"/>
            </w:pPr>
            <w:r>
              <w:t>2422 42</w:t>
            </w:r>
          </w:p>
        </w:tc>
      </w:tr>
      <w:tr w:rsidR="008551E9" w14:paraId="4AB6F3D2" w14:textId="77777777">
        <w:tc>
          <w:tcPr>
            <w:tcW w:w="9641" w:type="dxa"/>
            <w:shd w:val="clear" w:color="auto" w:fill="FFFFFF"/>
            <w:noWrap/>
            <w:tcMar>
              <w:top w:w="30" w:type="dxa"/>
              <w:left w:w="30" w:type="dxa"/>
              <w:bottom w:w="30" w:type="dxa"/>
              <w:right w:w="30" w:type="dxa"/>
            </w:tcMar>
            <w:vAlign w:val="center"/>
          </w:tcPr>
          <w:p w14:paraId="74D65F7A" w14:textId="77777777" w:rsidR="008551E9" w:rsidRDefault="004B5CC8">
            <w:r>
              <w:t>242.40.</w:t>
            </w:r>
          </w:p>
        </w:tc>
        <w:tc>
          <w:tcPr>
            <w:tcW w:w="9641" w:type="dxa"/>
            <w:shd w:val="clear" w:color="auto" w:fill="FFFFFF"/>
            <w:noWrap/>
            <w:tcMar>
              <w:top w:w="30" w:type="dxa"/>
              <w:left w:w="30" w:type="dxa"/>
              <w:bottom w:w="30" w:type="dxa"/>
              <w:right w:w="30" w:type="dxa"/>
            </w:tcMar>
            <w:vAlign w:val="center"/>
          </w:tcPr>
          <w:p w14:paraId="5F19B7BD" w14:textId="77777777" w:rsidR="008551E9" w:rsidRDefault="004B5CC8">
            <w:r>
              <w:t>Pirmais SEKRETĀRS</w:t>
            </w:r>
          </w:p>
        </w:tc>
        <w:tc>
          <w:tcPr>
            <w:tcW w:w="9641" w:type="dxa"/>
            <w:shd w:val="clear" w:color="auto" w:fill="FFFFFF"/>
            <w:noWrap/>
            <w:tcMar>
              <w:top w:w="30" w:type="dxa"/>
              <w:left w:w="30" w:type="dxa"/>
              <w:bottom w:w="30" w:type="dxa"/>
              <w:right w:w="30" w:type="dxa"/>
            </w:tcMar>
            <w:vAlign w:val="center"/>
          </w:tcPr>
          <w:p w14:paraId="78AAC791" w14:textId="77777777" w:rsidR="008551E9" w:rsidRDefault="004B5CC8">
            <w:pPr>
              <w:jc w:val="center"/>
            </w:pPr>
            <w:r>
              <w:t>2422 43</w:t>
            </w:r>
          </w:p>
        </w:tc>
      </w:tr>
      <w:tr w:rsidR="008551E9" w14:paraId="50EB82DE" w14:textId="77777777">
        <w:tc>
          <w:tcPr>
            <w:tcW w:w="9641" w:type="dxa"/>
            <w:shd w:val="clear" w:color="auto" w:fill="FFFFFF"/>
            <w:noWrap/>
            <w:tcMar>
              <w:top w:w="30" w:type="dxa"/>
              <w:left w:w="30" w:type="dxa"/>
              <w:bottom w:w="30" w:type="dxa"/>
              <w:right w:w="30" w:type="dxa"/>
            </w:tcMar>
            <w:vAlign w:val="center"/>
          </w:tcPr>
          <w:p w14:paraId="67B499BA" w14:textId="77777777" w:rsidR="008551E9" w:rsidRDefault="004B5CC8">
            <w:r>
              <w:t>242.41.</w:t>
            </w:r>
          </w:p>
        </w:tc>
        <w:tc>
          <w:tcPr>
            <w:tcW w:w="9641" w:type="dxa"/>
            <w:shd w:val="clear" w:color="auto" w:fill="FFFFFF"/>
            <w:noWrap/>
            <w:tcMar>
              <w:top w:w="30" w:type="dxa"/>
              <w:left w:w="30" w:type="dxa"/>
              <w:bottom w:w="30" w:type="dxa"/>
              <w:right w:w="30" w:type="dxa"/>
            </w:tcMar>
            <w:vAlign w:val="center"/>
          </w:tcPr>
          <w:p w14:paraId="167A57A1" w14:textId="77777777" w:rsidR="008551E9" w:rsidRDefault="004B5CC8">
            <w:r>
              <w:t>KONSULS</w:t>
            </w:r>
          </w:p>
        </w:tc>
        <w:tc>
          <w:tcPr>
            <w:tcW w:w="9641" w:type="dxa"/>
            <w:shd w:val="clear" w:color="auto" w:fill="FFFFFF"/>
            <w:noWrap/>
            <w:tcMar>
              <w:top w:w="30" w:type="dxa"/>
              <w:left w:w="30" w:type="dxa"/>
              <w:bottom w:w="30" w:type="dxa"/>
              <w:right w:w="30" w:type="dxa"/>
            </w:tcMar>
            <w:vAlign w:val="center"/>
          </w:tcPr>
          <w:p w14:paraId="6E8073E8" w14:textId="77777777" w:rsidR="008551E9" w:rsidRDefault="004B5CC8">
            <w:pPr>
              <w:jc w:val="center"/>
            </w:pPr>
            <w:r>
              <w:t>2422 44</w:t>
            </w:r>
          </w:p>
        </w:tc>
      </w:tr>
      <w:tr w:rsidR="008551E9" w14:paraId="4905133D" w14:textId="77777777">
        <w:tc>
          <w:tcPr>
            <w:tcW w:w="9641" w:type="dxa"/>
            <w:shd w:val="clear" w:color="auto" w:fill="FFFFFF"/>
            <w:noWrap/>
            <w:tcMar>
              <w:top w:w="30" w:type="dxa"/>
              <w:left w:w="30" w:type="dxa"/>
              <w:bottom w:w="30" w:type="dxa"/>
              <w:right w:w="30" w:type="dxa"/>
            </w:tcMar>
            <w:vAlign w:val="center"/>
          </w:tcPr>
          <w:p w14:paraId="76085497" w14:textId="77777777" w:rsidR="008551E9" w:rsidRDefault="004B5CC8">
            <w:r>
              <w:t>242.42.</w:t>
            </w:r>
          </w:p>
        </w:tc>
        <w:tc>
          <w:tcPr>
            <w:tcW w:w="9641" w:type="dxa"/>
            <w:shd w:val="clear" w:color="auto" w:fill="FFFFFF"/>
            <w:noWrap/>
            <w:tcMar>
              <w:top w:w="30" w:type="dxa"/>
              <w:left w:w="30" w:type="dxa"/>
              <w:bottom w:w="30" w:type="dxa"/>
              <w:right w:w="30" w:type="dxa"/>
            </w:tcMar>
            <w:vAlign w:val="center"/>
          </w:tcPr>
          <w:p w14:paraId="38A20BCF" w14:textId="77777777" w:rsidR="008551E9" w:rsidRDefault="004B5CC8">
            <w:r>
              <w:t>Otrais SEKRETĀRS</w:t>
            </w:r>
          </w:p>
        </w:tc>
        <w:tc>
          <w:tcPr>
            <w:tcW w:w="9641" w:type="dxa"/>
            <w:shd w:val="clear" w:color="auto" w:fill="FFFFFF"/>
            <w:noWrap/>
            <w:tcMar>
              <w:top w:w="30" w:type="dxa"/>
              <w:left w:w="30" w:type="dxa"/>
              <w:bottom w:w="30" w:type="dxa"/>
              <w:right w:w="30" w:type="dxa"/>
            </w:tcMar>
            <w:vAlign w:val="center"/>
          </w:tcPr>
          <w:p w14:paraId="3BABCDDB" w14:textId="77777777" w:rsidR="008551E9" w:rsidRDefault="004B5CC8">
            <w:pPr>
              <w:jc w:val="center"/>
            </w:pPr>
            <w:r>
              <w:t>2422 45</w:t>
            </w:r>
          </w:p>
        </w:tc>
      </w:tr>
      <w:tr w:rsidR="008551E9" w14:paraId="310B688C" w14:textId="77777777">
        <w:tc>
          <w:tcPr>
            <w:tcW w:w="9641" w:type="dxa"/>
            <w:shd w:val="clear" w:color="auto" w:fill="FFFFFF"/>
            <w:noWrap/>
            <w:tcMar>
              <w:top w:w="30" w:type="dxa"/>
              <w:left w:w="30" w:type="dxa"/>
              <w:bottom w:w="30" w:type="dxa"/>
              <w:right w:w="30" w:type="dxa"/>
            </w:tcMar>
            <w:vAlign w:val="center"/>
          </w:tcPr>
          <w:p w14:paraId="62BFEC57" w14:textId="77777777" w:rsidR="008551E9" w:rsidRDefault="004B5CC8">
            <w:r>
              <w:t>242.43.</w:t>
            </w:r>
          </w:p>
        </w:tc>
        <w:tc>
          <w:tcPr>
            <w:tcW w:w="9641" w:type="dxa"/>
            <w:shd w:val="clear" w:color="auto" w:fill="FFFFFF"/>
            <w:noWrap/>
            <w:tcMar>
              <w:top w:w="30" w:type="dxa"/>
              <w:left w:w="30" w:type="dxa"/>
              <w:bottom w:w="30" w:type="dxa"/>
              <w:right w:w="30" w:type="dxa"/>
            </w:tcMar>
            <w:vAlign w:val="center"/>
          </w:tcPr>
          <w:p w14:paraId="77DAB5FF" w14:textId="77777777" w:rsidR="008551E9" w:rsidRDefault="004B5CC8">
            <w:r>
              <w:t>Trešais SEKRETĀRS</w:t>
            </w:r>
          </w:p>
        </w:tc>
        <w:tc>
          <w:tcPr>
            <w:tcW w:w="9641" w:type="dxa"/>
            <w:shd w:val="clear" w:color="auto" w:fill="FFFFFF"/>
            <w:noWrap/>
            <w:tcMar>
              <w:top w:w="30" w:type="dxa"/>
              <w:left w:w="30" w:type="dxa"/>
              <w:bottom w:w="30" w:type="dxa"/>
              <w:right w:w="30" w:type="dxa"/>
            </w:tcMar>
            <w:vAlign w:val="center"/>
          </w:tcPr>
          <w:p w14:paraId="1C84E329" w14:textId="77777777" w:rsidR="008551E9" w:rsidRDefault="004B5CC8">
            <w:pPr>
              <w:jc w:val="center"/>
            </w:pPr>
            <w:r>
              <w:t>2422 46</w:t>
            </w:r>
          </w:p>
        </w:tc>
      </w:tr>
      <w:tr w:rsidR="008551E9" w14:paraId="6DFA003D" w14:textId="77777777">
        <w:tc>
          <w:tcPr>
            <w:tcW w:w="9641" w:type="dxa"/>
            <w:shd w:val="clear" w:color="auto" w:fill="FFFFFF"/>
            <w:noWrap/>
            <w:tcMar>
              <w:top w:w="30" w:type="dxa"/>
              <w:left w:w="30" w:type="dxa"/>
              <w:bottom w:w="30" w:type="dxa"/>
              <w:right w:w="30" w:type="dxa"/>
            </w:tcMar>
            <w:vAlign w:val="center"/>
          </w:tcPr>
          <w:p w14:paraId="1DB695BC" w14:textId="77777777" w:rsidR="008551E9" w:rsidRDefault="004B5CC8">
            <w:r>
              <w:t>242.44.</w:t>
            </w:r>
          </w:p>
        </w:tc>
        <w:tc>
          <w:tcPr>
            <w:tcW w:w="9641" w:type="dxa"/>
            <w:shd w:val="clear" w:color="auto" w:fill="FFFFFF"/>
            <w:noWrap/>
            <w:tcMar>
              <w:top w:w="30" w:type="dxa"/>
              <w:left w:w="30" w:type="dxa"/>
              <w:bottom w:w="30" w:type="dxa"/>
              <w:right w:w="30" w:type="dxa"/>
            </w:tcMar>
            <w:vAlign w:val="center"/>
          </w:tcPr>
          <w:p w14:paraId="009AFCBB" w14:textId="77777777" w:rsidR="008551E9" w:rsidRDefault="004B5CC8">
            <w:r>
              <w:t>VICEKONSULS</w:t>
            </w:r>
          </w:p>
        </w:tc>
        <w:tc>
          <w:tcPr>
            <w:tcW w:w="9641" w:type="dxa"/>
            <w:shd w:val="clear" w:color="auto" w:fill="FFFFFF"/>
            <w:noWrap/>
            <w:tcMar>
              <w:top w:w="30" w:type="dxa"/>
              <w:left w:w="30" w:type="dxa"/>
              <w:bottom w:w="30" w:type="dxa"/>
              <w:right w:w="30" w:type="dxa"/>
            </w:tcMar>
            <w:vAlign w:val="center"/>
          </w:tcPr>
          <w:p w14:paraId="54DE4496" w14:textId="77777777" w:rsidR="008551E9" w:rsidRDefault="004B5CC8">
            <w:pPr>
              <w:jc w:val="center"/>
            </w:pPr>
            <w:r>
              <w:t>2422 47</w:t>
            </w:r>
          </w:p>
        </w:tc>
      </w:tr>
      <w:tr w:rsidR="008551E9" w14:paraId="4AF6CC28" w14:textId="77777777">
        <w:tc>
          <w:tcPr>
            <w:tcW w:w="9641" w:type="dxa"/>
            <w:shd w:val="clear" w:color="auto" w:fill="FFFFFF"/>
            <w:noWrap/>
            <w:tcMar>
              <w:top w:w="30" w:type="dxa"/>
              <w:left w:w="30" w:type="dxa"/>
              <w:bottom w:w="30" w:type="dxa"/>
              <w:right w:w="30" w:type="dxa"/>
            </w:tcMar>
            <w:vAlign w:val="center"/>
          </w:tcPr>
          <w:p w14:paraId="2AE80FFC" w14:textId="77777777" w:rsidR="008551E9" w:rsidRDefault="004B5CC8">
            <w:r>
              <w:t>242.45.</w:t>
            </w:r>
          </w:p>
        </w:tc>
        <w:tc>
          <w:tcPr>
            <w:tcW w:w="9641" w:type="dxa"/>
            <w:shd w:val="clear" w:color="auto" w:fill="FFFFFF"/>
            <w:noWrap/>
            <w:tcMar>
              <w:top w:w="30" w:type="dxa"/>
              <w:left w:w="30" w:type="dxa"/>
              <w:bottom w:w="30" w:type="dxa"/>
              <w:right w:w="30" w:type="dxa"/>
            </w:tcMar>
            <w:vAlign w:val="center"/>
          </w:tcPr>
          <w:p w14:paraId="23B9F8B6" w14:textId="77777777" w:rsidR="008551E9" w:rsidRDefault="004B5CC8">
            <w:r>
              <w:t>ATAŠEJS</w:t>
            </w:r>
          </w:p>
        </w:tc>
        <w:tc>
          <w:tcPr>
            <w:tcW w:w="9641" w:type="dxa"/>
            <w:shd w:val="clear" w:color="auto" w:fill="FFFFFF"/>
            <w:noWrap/>
            <w:tcMar>
              <w:top w:w="30" w:type="dxa"/>
              <w:left w:w="30" w:type="dxa"/>
              <w:bottom w:w="30" w:type="dxa"/>
              <w:right w:w="30" w:type="dxa"/>
            </w:tcMar>
            <w:vAlign w:val="center"/>
          </w:tcPr>
          <w:p w14:paraId="30872081" w14:textId="77777777" w:rsidR="008551E9" w:rsidRDefault="004B5CC8">
            <w:pPr>
              <w:jc w:val="center"/>
            </w:pPr>
            <w:r>
              <w:t>2422 48</w:t>
            </w:r>
          </w:p>
        </w:tc>
      </w:tr>
      <w:tr w:rsidR="008551E9" w14:paraId="5023C10D" w14:textId="77777777">
        <w:tc>
          <w:tcPr>
            <w:tcW w:w="9641" w:type="dxa"/>
            <w:shd w:val="clear" w:color="auto" w:fill="FFFFFF"/>
            <w:noWrap/>
            <w:tcMar>
              <w:top w:w="30" w:type="dxa"/>
              <w:left w:w="30" w:type="dxa"/>
              <w:bottom w:w="30" w:type="dxa"/>
              <w:right w:w="30" w:type="dxa"/>
            </w:tcMar>
            <w:vAlign w:val="center"/>
          </w:tcPr>
          <w:p w14:paraId="7902E575" w14:textId="77777777" w:rsidR="008551E9" w:rsidRDefault="004B5CC8">
            <w:r>
              <w:t>242.46.</w:t>
            </w:r>
          </w:p>
        </w:tc>
        <w:tc>
          <w:tcPr>
            <w:tcW w:w="9641" w:type="dxa"/>
            <w:shd w:val="clear" w:color="auto" w:fill="FFFFFF"/>
            <w:noWrap/>
            <w:tcMar>
              <w:top w:w="30" w:type="dxa"/>
              <w:left w:w="30" w:type="dxa"/>
              <w:bottom w:w="30" w:type="dxa"/>
              <w:right w:w="30" w:type="dxa"/>
            </w:tcMar>
            <w:vAlign w:val="center"/>
          </w:tcPr>
          <w:p w14:paraId="7F29ABEA" w14:textId="77777777" w:rsidR="008551E9" w:rsidRDefault="004B5CC8">
            <w:r>
              <w:t>ATAŠEJS VĒSTNIEKA SEKRETĀRS</w:t>
            </w:r>
          </w:p>
        </w:tc>
        <w:tc>
          <w:tcPr>
            <w:tcW w:w="9641" w:type="dxa"/>
            <w:shd w:val="clear" w:color="auto" w:fill="FFFFFF"/>
            <w:noWrap/>
            <w:tcMar>
              <w:top w:w="30" w:type="dxa"/>
              <w:left w:w="30" w:type="dxa"/>
              <w:bottom w:w="30" w:type="dxa"/>
              <w:right w:w="30" w:type="dxa"/>
            </w:tcMar>
            <w:vAlign w:val="center"/>
          </w:tcPr>
          <w:p w14:paraId="7CB53E4B" w14:textId="77777777" w:rsidR="008551E9" w:rsidRDefault="004B5CC8">
            <w:pPr>
              <w:jc w:val="center"/>
            </w:pPr>
            <w:r>
              <w:t>2422 49</w:t>
            </w:r>
          </w:p>
        </w:tc>
      </w:tr>
      <w:tr w:rsidR="008551E9" w14:paraId="103B890F" w14:textId="77777777">
        <w:tc>
          <w:tcPr>
            <w:tcW w:w="9641" w:type="dxa"/>
            <w:shd w:val="clear" w:color="auto" w:fill="FFFFFF"/>
            <w:noWrap/>
            <w:tcMar>
              <w:top w:w="30" w:type="dxa"/>
              <w:left w:w="30" w:type="dxa"/>
              <w:bottom w:w="30" w:type="dxa"/>
              <w:right w:w="30" w:type="dxa"/>
            </w:tcMar>
            <w:vAlign w:val="center"/>
          </w:tcPr>
          <w:p w14:paraId="06B1E8AB" w14:textId="77777777" w:rsidR="008551E9" w:rsidRDefault="004B5CC8">
            <w:r>
              <w:t>242.47.</w:t>
            </w:r>
          </w:p>
        </w:tc>
        <w:tc>
          <w:tcPr>
            <w:tcW w:w="9641" w:type="dxa"/>
            <w:shd w:val="clear" w:color="auto" w:fill="FFFFFF"/>
            <w:noWrap/>
            <w:tcMar>
              <w:top w:w="30" w:type="dxa"/>
              <w:left w:w="30" w:type="dxa"/>
              <w:bottom w:w="30" w:type="dxa"/>
              <w:right w:w="30" w:type="dxa"/>
            </w:tcMar>
            <w:vAlign w:val="center"/>
          </w:tcPr>
          <w:p w14:paraId="72378C89" w14:textId="77777777" w:rsidR="008551E9" w:rsidRDefault="004B5CC8">
            <w:r>
              <w:t>Virsmežniecības INŽENIERIS</w:t>
            </w:r>
          </w:p>
        </w:tc>
        <w:tc>
          <w:tcPr>
            <w:tcW w:w="9641" w:type="dxa"/>
            <w:shd w:val="clear" w:color="auto" w:fill="FFFFFF"/>
            <w:noWrap/>
            <w:tcMar>
              <w:top w:w="30" w:type="dxa"/>
              <w:left w:w="30" w:type="dxa"/>
              <w:bottom w:w="30" w:type="dxa"/>
              <w:right w:w="30" w:type="dxa"/>
            </w:tcMar>
            <w:vAlign w:val="center"/>
          </w:tcPr>
          <w:p w14:paraId="5817483F" w14:textId="77777777" w:rsidR="008551E9" w:rsidRDefault="004B5CC8">
            <w:pPr>
              <w:jc w:val="center"/>
            </w:pPr>
            <w:r>
              <w:t>2422 50</w:t>
            </w:r>
          </w:p>
        </w:tc>
      </w:tr>
      <w:tr w:rsidR="008551E9" w14:paraId="27808283" w14:textId="77777777">
        <w:tc>
          <w:tcPr>
            <w:tcW w:w="9641" w:type="dxa"/>
            <w:shd w:val="clear" w:color="auto" w:fill="FFFFFF"/>
            <w:noWrap/>
            <w:tcMar>
              <w:top w:w="30" w:type="dxa"/>
              <w:left w:w="30" w:type="dxa"/>
              <w:bottom w:w="30" w:type="dxa"/>
              <w:right w:w="30" w:type="dxa"/>
            </w:tcMar>
            <w:vAlign w:val="center"/>
          </w:tcPr>
          <w:p w14:paraId="5705B4B4" w14:textId="77777777" w:rsidR="008551E9" w:rsidRDefault="004B5CC8">
            <w:r>
              <w:t>242.48.</w:t>
            </w:r>
          </w:p>
        </w:tc>
        <w:tc>
          <w:tcPr>
            <w:tcW w:w="9641" w:type="dxa"/>
            <w:shd w:val="clear" w:color="auto" w:fill="FFFFFF"/>
            <w:noWrap/>
            <w:tcMar>
              <w:top w:w="30" w:type="dxa"/>
              <w:left w:w="30" w:type="dxa"/>
              <w:bottom w:w="30" w:type="dxa"/>
              <w:right w:w="30" w:type="dxa"/>
            </w:tcMar>
            <w:vAlign w:val="center"/>
          </w:tcPr>
          <w:p w14:paraId="10F23655" w14:textId="77777777" w:rsidR="008551E9" w:rsidRDefault="004B5CC8">
            <w:r>
              <w:t>Galvenais SPECIĀLISTS starptautiskās sadarbības jautājumos</w:t>
            </w:r>
          </w:p>
        </w:tc>
        <w:tc>
          <w:tcPr>
            <w:tcW w:w="9641" w:type="dxa"/>
            <w:shd w:val="clear" w:color="auto" w:fill="FFFFFF"/>
            <w:noWrap/>
            <w:tcMar>
              <w:top w:w="30" w:type="dxa"/>
              <w:left w:w="30" w:type="dxa"/>
              <w:bottom w:w="30" w:type="dxa"/>
              <w:right w:w="30" w:type="dxa"/>
            </w:tcMar>
            <w:vAlign w:val="center"/>
          </w:tcPr>
          <w:p w14:paraId="371B25A9" w14:textId="77777777" w:rsidR="008551E9" w:rsidRDefault="004B5CC8">
            <w:pPr>
              <w:jc w:val="center"/>
            </w:pPr>
            <w:r>
              <w:t>2422 52</w:t>
            </w:r>
          </w:p>
        </w:tc>
      </w:tr>
      <w:tr w:rsidR="008551E9" w14:paraId="11085B28" w14:textId="77777777">
        <w:tc>
          <w:tcPr>
            <w:tcW w:w="9641" w:type="dxa"/>
            <w:shd w:val="clear" w:color="auto" w:fill="FFFFFF"/>
            <w:noWrap/>
            <w:tcMar>
              <w:top w:w="30" w:type="dxa"/>
              <w:left w:w="30" w:type="dxa"/>
              <w:bottom w:w="30" w:type="dxa"/>
              <w:right w:w="30" w:type="dxa"/>
            </w:tcMar>
            <w:vAlign w:val="center"/>
          </w:tcPr>
          <w:p w14:paraId="081BA553" w14:textId="77777777" w:rsidR="008551E9" w:rsidRDefault="004B5CC8">
            <w:r>
              <w:t>242.49.</w:t>
            </w:r>
          </w:p>
        </w:tc>
        <w:tc>
          <w:tcPr>
            <w:tcW w:w="9641" w:type="dxa"/>
            <w:shd w:val="clear" w:color="auto" w:fill="FFFFFF"/>
            <w:noWrap/>
            <w:tcMar>
              <w:top w:w="30" w:type="dxa"/>
              <w:left w:w="30" w:type="dxa"/>
              <w:bottom w:w="30" w:type="dxa"/>
              <w:right w:w="30" w:type="dxa"/>
            </w:tcMar>
            <w:vAlign w:val="center"/>
          </w:tcPr>
          <w:p w14:paraId="27A20A71" w14:textId="77777777" w:rsidR="008551E9" w:rsidRDefault="004B5CC8">
            <w:r>
              <w:t>Programmu DIREKTORS/ VADĪTĀJS</w:t>
            </w:r>
          </w:p>
        </w:tc>
        <w:tc>
          <w:tcPr>
            <w:tcW w:w="9641" w:type="dxa"/>
            <w:shd w:val="clear" w:color="auto" w:fill="FFFFFF"/>
            <w:noWrap/>
            <w:tcMar>
              <w:top w:w="30" w:type="dxa"/>
              <w:left w:w="30" w:type="dxa"/>
              <w:bottom w:w="30" w:type="dxa"/>
              <w:right w:w="30" w:type="dxa"/>
            </w:tcMar>
            <w:vAlign w:val="center"/>
          </w:tcPr>
          <w:p w14:paraId="0E7747C0" w14:textId="77777777" w:rsidR="008551E9" w:rsidRDefault="004B5CC8">
            <w:pPr>
              <w:jc w:val="center"/>
            </w:pPr>
            <w:r>
              <w:t>2422 53</w:t>
            </w:r>
          </w:p>
        </w:tc>
      </w:tr>
      <w:tr w:rsidR="008551E9" w14:paraId="5C08C6F6" w14:textId="77777777">
        <w:tc>
          <w:tcPr>
            <w:tcW w:w="9641" w:type="dxa"/>
            <w:shd w:val="clear" w:color="auto" w:fill="FFFFFF"/>
            <w:noWrap/>
            <w:tcMar>
              <w:top w:w="30" w:type="dxa"/>
              <w:left w:w="30" w:type="dxa"/>
              <w:bottom w:w="30" w:type="dxa"/>
              <w:right w:w="30" w:type="dxa"/>
            </w:tcMar>
            <w:vAlign w:val="center"/>
          </w:tcPr>
          <w:p w14:paraId="089DCF2C" w14:textId="77777777" w:rsidR="008551E9" w:rsidRDefault="004B5CC8">
            <w:r>
              <w:t>242.50.</w:t>
            </w:r>
          </w:p>
        </w:tc>
        <w:tc>
          <w:tcPr>
            <w:tcW w:w="9641" w:type="dxa"/>
            <w:shd w:val="clear" w:color="auto" w:fill="FFFFFF"/>
            <w:noWrap/>
            <w:tcMar>
              <w:top w:w="30" w:type="dxa"/>
              <w:left w:w="30" w:type="dxa"/>
              <w:bottom w:w="30" w:type="dxa"/>
              <w:right w:w="30" w:type="dxa"/>
            </w:tcMar>
            <w:vAlign w:val="center"/>
          </w:tcPr>
          <w:p w14:paraId="292182F5" w14:textId="77777777" w:rsidR="008551E9" w:rsidRDefault="004B5CC8">
            <w:r>
              <w:t>BūvINSPEKTORS</w:t>
            </w:r>
          </w:p>
        </w:tc>
        <w:tc>
          <w:tcPr>
            <w:tcW w:w="9641" w:type="dxa"/>
            <w:shd w:val="clear" w:color="auto" w:fill="FFFFFF"/>
            <w:noWrap/>
            <w:tcMar>
              <w:top w:w="30" w:type="dxa"/>
              <w:left w:w="30" w:type="dxa"/>
              <w:bottom w:w="30" w:type="dxa"/>
              <w:right w:w="30" w:type="dxa"/>
            </w:tcMar>
            <w:vAlign w:val="center"/>
          </w:tcPr>
          <w:p w14:paraId="05A9BEC9" w14:textId="77777777" w:rsidR="008551E9" w:rsidRDefault="004B5CC8">
            <w:pPr>
              <w:jc w:val="center"/>
            </w:pPr>
            <w:r>
              <w:t>2422 54</w:t>
            </w:r>
          </w:p>
        </w:tc>
      </w:tr>
      <w:tr w:rsidR="008551E9" w14:paraId="7B034B08" w14:textId="77777777">
        <w:tc>
          <w:tcPr>
            <w:tcW w:w="9641" w:type="dxa"/>
            <w:shd w:val="clear" w:color="auto" w:fill="FFFFFF"/>
            <w:noWrap/>
            <w:tcMar>
              <w:top w:w="30" w:type="dxa"/>
              <w:left w:w="30" w:type="dxa"/>
              <w:bottom w:w="30" w:type="dxa"/>
              <w:right w:w="30" w:type="dxa"/>
            </w:tcMar>
            <w:vAlign w:val="center"/>
          </w:tcPr>
          <w:p w14:paraId="57C5B012" w14:textId="77777777" w:rsidR="008551E9" w:rsidRDefault="004B5CC8">
            <w:r>
              <w:t>242.51.</w:t>
            </w:r>
          </w:p>
        </w:tc>
        <w:tc>
          <w:tcPr>
            <w:tcW w:w="9641" w:type="dxa"/>
            <w:shd w:val="clear" w:color="auto" w:fill="FFFFFF"/>
            <w:noWrap/>
            <w:tcMar>
              <w:top w:w="30" w:type="dxa"/>
              <w:left w:w="30" w:type="dxa"/>
              <w:bottom w:w="30" w:type="dxa"/>
              <w:right w:w="30" w:type="dxa"/>
            </w:tcMar>
            <w:vAlign w:val="center"/>
          </w:tcPr>
          <w:p w14:paraId="5600812C" w14:textId="77777777" w:rsidR="008551E9" w:rsidRDefault="004B5CC8">
            <w:r>
              <w:t>BūvINSPEKTORA PALĪGS</w:t>
            </w:r>
          </w:p>
        </w:tc>
        <w:tc>
          <w:tcPr>
            <w:tcW w:w="9641" w:type="dxa"/>
            <w:shd w:val="clear" w:color="auto" w:fill="FFFFFF"/>
            <w:noWrap/>
            <w:tcMar>
              <w:top w:w="30" w:type="dxa"/>
              <w:left w:w="30" w:type="dxa"/>
              <w:bottom w:w="30" w:type="dxa"/>
              <w:right w:w="30" w:type="dxa"/>
            </w:tcMar>
            <w:vAlign w:val="center"/>
          </w:tcPr>
          <w:p w14:paraId="6C685EA2" w14:textId="77777777" w:rsidR="008551E9" w:rsidRDefault="004B5CC8">
            <w:pPr>
              <w:jc w:val="center"/>
            </w:pPr>
            <w:r>
              <w:t>2422 55</w:t>
            </w:r>
          </w:p>
        </w:tc>
      </w:tr>
      <w:tr w:rsidR="008551E9" w14:paraId="1815C1B3" w14:textId="77777777">
        <w:tc>
          <w:tcPr>
            <w:tcW w:w="9641" w:type="dxa"/>
            <w:shd w:val="clear" w:color="auto" w:fill="FFFFFF"/>
            <w:noWrap/>
            <w:tcMar>
              <w:top w:w="30" w:type="dxa"/>
              <w:left w:w="30" w:type="dxa"/>
              <w:bottom w:w="30" w:type="dxa"/>
              <w:right w:w="30" w:type="dxa"/>
            </w:tcMar>
            <w:vAlign w:val="center"/>
          </w:tcPr>
          <w:p w14:paraId="48627E8C" w14:textId="77777777" w:rsidR="008551E9" w:rsidRDefault="004B5CC8">
            <w:r>
              <w:t>242.52.</w:t>
            </w:r>
          </w:p>
        </w:tc>
        <w:tc>
          <w:tcPr>
            <w:tcW w:w="9641" w:type="dxa"/>
            <w:shd w:val="clear" w:color="auto" w:fill="FFFFFF"/>
            <w:noWrap/>
            <w:tcMar>
              <w:top w:w="30" w:type="dxa"/>
              <w:left w:w="30" w:type="dxa"/>
              <w:bottom w:w="30" w:type="dxa"/>
              <w:right w:w="30" w:type="dxa"/>
            </w:tcMar>
            <w:vAlign w:val="center"/>
          </w:tcPr>
          <w:p w14:paraId="059D9874" w14:textId="77777777" w:rsidR="008551E9" w:rsidRDefault="004B5CC8">
            <w:r>
              <w:t>MEŽZINIS</w:t>
            </w:r>
          </w:p>
        </w:tc>
        <w:tc>
          <w:tcPr>
            <w:tcW w:w="9641" w:type="dxa"/>
            <w:shd w:val="clear" w:color="auto" w:fill="FFFFFF"/>
            <w:noWrap/>
            <w:tcMar>
              <w:top w:w="30" w:type="dxa"/>
              <w:left w:w="30" w:type="dxa"/>
              <w:bottom w:w="30" w:type="dxa"/>
              <w:right w:w="30" w:type="dxa"/>
            </w:tcMar>
            <w:vAlign w:val="center"/>
          </w:tcPr>
          <w:p w14:paraId="09EE5A95" w14:textId="77777777" w:rsidR="008551E9" w:rsidRDefault="004B5CC8">
            <w:pPr>
              <w:jc w:val="center"/>
            </w:pPr>
            <w:r>
              <w:t>2422 56</w:t>
            </w:r>
          </w:p>
        </w:tc>
      </w:tr>
      <w:tr w:rsidR="008551E9" w14:paraId="5C790F17" w14:textId="77777777">
        <w:tc>
          <w:tcPr>
            <w:tcW w:w="9641" w:type="dxa"/>
            <w:shd w:val="clear" w:color="auto" w:fill="FFFFFF"/>
            <w:noWrap/>
            <w:tcMar>
              <w:top w:w="30" w:type="dxa"/>
              <w:left w:w="30" w:type="dxa"/>
              <w:bottom w:w="30" w:type="dxa"/>
              <w:right w:w="30" w:type="dxa"/>
            </w:tcMar>
            <w:vAlign w:val="center"/>
          </w:tcPr>
          <w:p w14:paraId="15B4B304" w14:textId="77777777" w:rsidR="008551E9" w:rsidRDefault="004B5CC8">
            <w:r>
              <w:t>242.53.</w:t>
            </w:r>
          </w:p>
        </w:tc>
        <w:tc>
          <w:tcPr>
            <w:tcW w:w="9641" w:type="dxa"/>
            <w:shd w:val="clear" w:color="auto" w:fill="FFFFFF"/>
            <w:noWrap/>
            <w:tcMar>
              <w:top w:w="30" w:type="dxa"/>
              <w:left w:w="30" w:type="dxa"/>
              <w:bottom w:w="30" w:type="dxa"/>
              <w:right w:w="30" w:type="dxa"/>
            </w:tcMar>
            <w:vAlign w:val="center"/>
          </w:tcPr>
          <w:p w14:paraId="504462C4" w14:textId="77777777" w:rsidR="008551E9" w:rsidRDefault="004B5CC8">
            <w:r>
              <w:t>Jaunatnes DARBINIEKS</w:t>
            </w:r>
          </w:p>
        </w:tc>
        <w:tc>
          <w:tcPr>
            <w:tcW w:w="9641" w:type="dxa"/>
            <w:shd w:val="clear" w:color="auto" w:fill="FFFFFF"/>
            <w:noWrap/>
            <w:tcMar>
              <w:top w:w="30" w:type="dxa"/>
              <w:left w:w="30" w:type="dxa"/>
              <w:bottom w:w="30" w:type="dxa"/>
              <w:right w:w="30" w:type="dxa"/>
            </w:tcMar>
            <w:vAlign w:val="center"/>
          </w:tcPr>
          <w:p w14:paraId="6A8DC986" w14:textId="77777777" w:rsidR="008551E9" w:rsidRDefault="004B5CC8">
            <w:pPr>
              <w:jc w:val="center"/>
            </w:pPr>
            <w:r>
              <w:t>2422 57</w:t>
            </w:r>
          </w:p>
        </w:tc>
      </w:tr>
      <w:tr w:rsidR="008551E9" w14:paraId="531C2FD1" w14:textId="77777777">
        <w:tc>
          <w:tcPr>
            <w:tcW w:w="9641" w:type="dxa"/>
            <w:shd w:val="clear" w:color="auto" w:fill="FFFFFF"/>
            <w:noWrap/>
            <w:tcMar>
              <w:top w:w="30" w:type="dxa"/>
              <w:left w:w="30" w:type="dxa"/>
              <w:bottom w:w="30" w:type="dxa"/>
              <w:right w:w="30" w:type="dxa"/>
            </w:tcMar>
            <w:vAlign w:val="center"/>
          </w:tcPr>
          <w:p w14:paraId="2B44D766" w14:textId="77777777" w:rsidR="008551E9" w:rsidRDefault="004B5CC8">
            <w:r>
              <w:t>242.54.</w:t>
            </w:r>
          </w:p>
        </w:tc>
        <w:tc>
          <w:tcPr>
            <w:tcW w:w="19282" w:type="dxa"/>
            <w:gridSpan w:val="2"/>
            <w:shd w:val="clear" w:color="auto" w:fill="FFFFFF"/>
            <w:noWrap/>
            <w:tcMar>
              <w:top w:w="30" w:type="dxa"/>
              <w:left w:w="30" w:type="dxa"/>
              <w:bottom w:w="30" w:type="dxa"/>
              <w:right w:w="30" w:type="dxa"/>
            </w:tcMar>
            <w:vAlign w:val="center"/>
          </w:tcPr>
          <w:p w14:paraId="0B082911" w14:textId="77777777" w:rsidR="008551E9" w:rsidRDefault="004B5CC8">
            <w:r>
              <w:t>(Svītrots ar MK 06.03.2018. noteikumiem Nr. 133)</w:t>
            </w:r>
          </w:p>
        </w:tc>
      </w:tr>
      <w:tr w:rsidR="008551E9" w14:paraId="391085C3" w14:textId="77777777">
        <w:tc>
          <w:tcPr>
            <w:tcW w:w="9641" w:type="dxa"/>
            <w:shd w:val="clear" w:color="auto" w:fill="FFFFFF"/>
            <w:noWrap/>
            <w:tcMar>
              <w:top w:w="30" w:type="dxa"/>
              <w:left w:w="30" w:type="dxa"/>
              <w:bottom w:w="30" w:type="dxa"/>
              <w:right w:w="30" w:type="dxa"/>
            </w:tcMar>
            <w:vAlign w:val="center"/>
          </w:tcPr>
          <w:p w14:paraId="7B633911" w14:textId="77777777" w:rsidR="008551E9" w:rsidRDefault="004B5CC8">
            <w:r>
              <w:t>242.55.</w:t>
            </w:r>
          </w:p>
        </w:tc>
        <w:tc>
          <w:tcPr>
            <w:tcW w:w="9641" w:type="dxa"/>
            <w:shd w:val="clear" w:color="auto" w:fill="FFFFFF"/>
            <w:noWrap/>
            <w:tcMar>
              <w:top w:w="30" w:type="dxa"/>
              <w:left w:w="30" w:type="dxa"/>
              <w:bottom w:w="30" w:type="dxa"/>
              <w:right w:w="30" w:type="dxa"/>
            </w:tcMar>
            <w:vAlign w:val="center"/>
          </w:tcPr>
          <w:p w14:paraId="289140B5" w14:textId="77777777" w:rsidR="008551E9" w:rsidRDefault="004B5CC8">
            <w:r>
              <w:t>Vecākais SPECIĀLISTS kapitāldaļu jautājumos</w:t>
            </w:r>
          </w:p>
        </w:tc>
        <w:tc>
          <w:tcPr>
            <w:tcW w:w="9641" w:type="dxa"/>
            <w:shd w:val="clear" w:color="auto" w:fill="FFFFFF"/>
            <w:noWrap/>
            <w:tcMar>
              <w:top w:w="30" w:type="dxa"/>
              <w:left w:w="30" w:type="dxa"/>
              <w:bottom w:w="30" w:type="dxa"/>
              <w:right w:w="30" w:type="dxa"/>
            </w:tcMar>
            <w:vAlign w:val="center"/>
          </w:tcPr>
          <w:p w14:paraId="676C1939" w14:textId="77777777" w:rsidR="008551E9" w:rsidRDefault="004B5CC8">
            <w:pPr>
              <w:jc w:val="center"/>
            </w:pPr>
            <w:r>
              <w:t>2422 59</w:t>
            </w:r>
          </w:p>
        </w:tc>
      </w:tr>
      <w:tr w:rsidR="008551E9" w14:paraId="2797FF38" w14:textId="77777777">
        <w:tc>
          <w:tcPr>
            <w:tcW w:w="9641" w:type="dxa"/>
            <w:shd w:val="clear" w:color="auto" w:fill="FFFFFF"/>
            <w:noWrap/>
            <w:tcMar>
              <w:top w:w="30" w:type="dxa"/>
              <w:left w:w="30" w:type="dxa"/>
              <w:bottom w:w="30" w:type="dxa"/>
              <w:right w:w="30" w:type="dxa"/>
            </w:tcMar>
            <w:vAlign w:val="center"/>
          </w:tcPr>
          <w:p w14:paraId="49E84C73" w14:textId="77777777" w:rsidR="008551E9" w:rsidRDefault="004B5CC8">
            <w:r>
              <w:t>242.56.</w:t>
            </w:r>
          </w:p>
        </w:tc>
        <w:tc>
          <w:tcPr>
            <w:tcW w:w="9641" w:type="dxa"/>
            <w:shd w:val="clear" w:color="auto" w:fill="FFFFFF"/>
            <w:noWrap/>
            <w:tcMar>
              <w:top w:w="30" w:type="dxa"/>
              <w:left w:w="30" w:type="dxa"/>
              <w:bottom w:w="30" w:type="dxa"/>
              <w:right w:w="30" w:type="dxa"/>
            </w:tcMar>
            <w:vAlign w:val="center"/>
          </w:tcPr>
          <w:p w14:paraId="6FC9C3F9" w14:textId="77777777" w:rsidR="008551E9" w:rsidRDefault="004B5CC8">
            <w:r>
              <w:t>Probācijas SPECIĀLISTS</w:t>
            </w:r>
          </w:p>
        </w:tc>
        <w:tc>
          <w:tcPr>
            <w:tcW w:w="9641" w:type="dxa"/>
            <w:shd w:val="clear" w:color="auto" w:fill="FFFFFF"/>
            <w:noWrap/>
            <w:tcMar>
              <w:top w:w="30" w:type="dxa"/>
              <w:left w:w="30" w:type="dxa"/>
              <w:bottom w:w="30" w:type="dxa"/>
              <w:right w:w="30" w:type="dxa"/>
            </w:tcMar>
            <w:vAlign w:val="center"/>
          </w:tcPr>
          <w:p w14:paraId="2A700C63" w14:textId="77777777" w:rsidR="008551E9" w:rsidRDefault="004B5CC8">
            <w:pPr>
              <w:jc w:val="center"/>
            </w:pPr>
            <w:r>
              <w:t>2422 60</w:t>
            </w:r>
          </w:p>
        </w:tc>
      </w:tr>
      <w:tr w:rsidR="008551E9" w14:paraId="77687DE2" w14:textId="77777777">
        <w:tc>
          <w:tcPr>
            <w:tcW w:w="9641" w:type="dxa"/>
            <w:shd w:val="clear" w:color="auto" w:fill="FFFFFF"/>
            <w:noWrap/>
            <w:tcMar>
              <w:top w:w="30" w:type="dxa"/>
              <w:left w:w="30" w:type="dxa"/>
              <w:bottom w:w="30" w:type="dxa"/>
              <w:right w:w="30" w:type="dxa"/>
            </w:tcMar>
            <w:vAlign w:val="center"/>
          </w:tcPr>
          <w:p w14:paraId="0D26C53D" w14:textId="77777777" w:rsidR="008551E9" w:rsidRDefault="004B5CC8">
            <w:r>
              <w:t>242.57.</w:t>
            </w:r>
          </w:p>
        </w:tc>
        <w:tc>
          <w:tcPr>
            <w:tcW w:w="9641" w:type="dxa"/>
            <w:shd w:val="clear" w:color="auto" w:fill="FFFFFF"/>
            <w:noWrap/>
            <w:tcMar>
              <w:top w:w="30" w:type="dxa"/>
              <w:left w:w="30" w:type="dxa"/>
              <w:bottom w:w="30" w:type="dxa"/>
              <w:right w:w="30" w:type="dxa"/>
            </w:tcMar>
            <w:vAlign w:val="center"/>
          </w:tcPr>
          <w:p w14:paraId="236969FD" w14:textId="77777777" w:rsidR="008551E9" w:rsidRDefault="004B5CC8">
            <w:r>
              <w:t>Nozares PADOMNIEKS</w:t>
            </w:r>
          </w:p>
        </w:tc>
        <w:tc>
          <w:tcPr>
            <w:tcW w:w="9641" w:type="dxa"/>
            <w:shd w:val="clear" w:color="auto" w:fill="FFFFFF"/>
            <w:noWrap/>
            <w:tcMar>
              <w:top w:w="30" w:type="dxa"/>
              <w:left w:w="30" w:type="dxa"/>
              <w:bottom w:w="30" w:type="dxa"/>
              <w:right w:w="30" w:type="dxa"/>
            </w:tcMar>
            <w:vAlign w:val="center"/>
          </w:tcPr>
          <w:p w14:paraId="1E13C490" w14:textId="77777777" w:rsidR="008551E9" w:rsidRDefault="004B5CC8">
            <w:pPr>
              <w:jc w:val="center"/>
            </w:pPr>
            <w:r>
              <w:t>2422 61</w:t>
            </w:r>
          </w:p>
        </w:tc>
      </w:tr>
      <w:tr w:rsidR="008551E9" w14:paraId="0AD6E699" w14:textId="77777777">
        <w:tc>
          <w:tcPr>
            <w:tcW w:w="9641" w:type="dxa"/>
            <w:shd w:val="clear" w:color="auto" w:fill="FFFFFF"/>
            <w:noWrap/>
            <w:tcMar>
              <w:top w:w="30" w:type="dxa"/>
              <w:left w:w="30" w:type="dxa"/>
              <w:bottom w:w="30" w:type="dxa"/>
              <w:right w:w="30" w:type="dxa"/>
            </w:tcMar>
            <w:vAlign w:val="center"/>
          </w:tcPr>
          <w:p w14:paraId="7EB2426E" w14:textId="77777777" w:rsidR="008551E9" w:rsidRDefault="004B5CC8">
            <w:r>
              <w:t>242.58.</w:t>
            </w:r>
          </w:p>
        </w:tc>
        <w:tc>
          <w:tcPr>
            <w:tcW w:w="9641" w:type="dxa"/>
            <w:shd w:val="clear" w:color="auto" w:fill="FFFFFF"/>
            <w:noWrap/>
            <w:tcMar>
              <w:top w:w="30" w:type="dxa"/>
              <w:left w:w="30" w:type="dxa"/>
              <w:bottom w:w="30" w:type="dxa"/>
              <w:right w:w="30" w:type="dxa"/>
            </w:tcMar>
            <w:vAlign w:val="center"/>
          </w:tcPr>
          <w:p w14:paraId="17AB7591" w14:textId="77777777" w:rsidR="008551E9" w:rsidRDefault="004B5CC8">
            <w:r>
              <w:t>Saeimas komisijas vecākais KONSULTANTS</w:t>
            </w:r>
          </w:p>
        </w:tc>
        <w:tc>
          <w:tcPr>
            <w:tcW w:w="9641" w:type="dxa"/>
            <w:shd w:val="clear" w:color="auto" w:fill="FFFFFF"/>
            <w:noWrap/>
            <w:tcMar>
              <w:top w:w="30" w:type="dxa"/>
              <w:left w:w="30" w:type="dxa"/>
              <w:bottom w:w="30" w:type="dxa"/>
              <w:right w:w="30" w:type="dxa"/>
            </w:tcMar>
            <w:vAlign w:val="center"/>
          </w:tcPr>
          <w:p w14:paraId="27C9FC0A" w14:textId="77777777" w:rsidR="008551E9" w:rsidRDefault="004B5CC8">
            <w:pPr>
              <w:jc w:val="center"/>
            </w:pPr>
            <w:r>
              <w:t>2422 62</w:t>
            </w:r>
          </w:p>
        </w:tc>
      </w:tr>
      <w:tr w:rsidR="008551E9" w14:paraId="1725F405" w14:textId="77777777">
        <w:tc>
          <w:tcPr>
            <w:tcW w:w="9641" w:type="dxa"/>
            <w:shd w:val="clear" w:color="auto" w:fill="FFFFFF"/>
            <w:noWrap/>
            <w:tcMar>
              <w:top w:w="30" w:type="dxa"/>
              <w:left w:w="30" w:type="dxa"/>
              <w:bottom w:w="30" w:type="dxa"/>
              <w:right w:w="30" w:type="dxa"/>
            </w:tcMar>
            <w:vAlign w:val="center"/>
          </w:tcPr>
          <w:p w14:paraId="715942B0" w14:textId="77777777" w:rsidR="008551E9" w:rsidRDefault="004B5CC8">
            <w:r>
              <w:t>242.59.</w:t>
            </w:r>
          </w:p>
        </w:tc>
        <w:tc>
          <w:tcPr>
            <w:tcW w:w="9641" w:type="dxa"/>
            <w:shd w:val="clear" w:color="auto" w:fill="FFFFFF"/>
            <w:noWrap/>
            <w:tcMar>
              <w:top w:w="30" w:type="dxa"/>
              <w:left w:w="30" w:type="dxa"/>
              <w:bottom w:w="30" w:type="dxa"/>
              <w:right w:w="30" w:type="dxa"/>
            </w:tcMar>
            <w:vAlign w:val="center"/>
          </w:tcPr>
          <w:p w14:paraId="0860423E" w14:textId="77777777" w:rsidR="008551E9" w:rsidRDefault="004B5CC8">
            <w:r>
              <w:t>Saeimas komisijas KONSULTANTS</w:t>
            </w:r>
          </w:p>
        </w:tc>
        <w:tc>
          <w:tcPr>
            <w:tcW w:w="9641" w:type="dxa"/>
            <w:shd w:val="clear" w:color="auto" w:fill="FFFFFF"/>
            <w:noWrap/>
            <w:tcMar>
              <w:top w:w="30" w:type="dxa"/>
              <w:left w:w="30" w:type="dxa"/>
              <w:bottom w:w="30" w:type="dxa"/>
              <w:right w:w="30" w:type="dxa"/>
            </w:tcMar>
            <w:vAlign w:val="center"/>
          </w:tcPr>
          <w:p w14:paraId="6FD9F201" w14:textId="77777777" w:rsidR="008551E9" w:rsidRDefault="004B5CC8">
            <w:pPr>
              <w:jc w:val="center"/>
            </w:pPr>
            <w:r>
              <w:t>2422 63</w:t>
            </w:r>
          </w:p>
        </w:tc>
      </w:tr>
      <w:tr w:rsidR="008551E9" w14:paraId="72EA44E4" w14:textId="77777777">
        <w:tc>
          <w:tcPr>
            <w:tcW w:w="9641" w:type="dxa"/>
            <w:shd w:val="clear" w:color="auto" w:fill="FFFFFF"/>
            <w:noWrap/>
            <w:tcMar>
              <w:top w:w="30" w:type="dxa"/>
              <w:left w:w="30" w:type="dxa"/>
              <w:bottom w:w="30" w:type="dxa"/>
              <w:right w:w="30" w:type="dxa"/>
            </w:tcMar>
            <w:vAlign w:val="center"/>
          </w:tcPr>
          <w:p w14:paraId="260F2DC6" w14:textId="77777777" w:rsidR="008551E9" w:rsidRDefault="004B5CC8">
            <w:r>
              <w:t>242.60.</w:t>
            </w:r>
          </w:p>
        </w:tc>
        <w:tc>
          <w:tcPr>
            <w:tcW w:w="9641" w:type="dxa"/>
            <w:shd w:val="clear" w:color="auto" w:fill="FFFFFF"/>
            <w:noWrap/>
            <w:tcMar>
              <w:top w:w="30" w:type="dxa"/>
              <w:left w:w="30" w:type="dxa"/>
              <w:bottom w:w="30" w:type="dxa"/>
              <w:right w:w="30" w:type="dxa"/>
            </w:tcMar>
            <w:vAlign w:val="center"/>
          </w:tcPr>
          <w:p w14:paraId="2F5BC31F" w14:textId="77777777" w:rsidR="008551E9" w:rsidRDefault="004B5CC8">
            <w:r>
              <w:t>Saeimas frakcijas vecākais KONSULTANTS</w:t>
            </w:r>
          </w:p>
        </w:tc>
        <w:tc>
          <w:tcPr>
            <w:tcW w:w="9641" w:type="dxa"/>
            <w:shd w:val="clear" w:color="auto" w:fill="FFFFFF"/>
            <w:noWrap/>
            <w:tcMar>
              <w:top w:w="30" w:type="dxa"/>
              <w:left w:w="30" w:type="dxa"/>
              <w:bottom w:w="30" w:type="dxa"/>
              <w:right w:w="30" w:type="dxa"/>
            </w:tcMar>
            <w:vAlign w:val="center"/>
          </w:tcPr>
          <w:p w14:paraId="6E594CF5" w14:textId="77777777" w:rsidR="008551E9" w:rsidRDefault="004B5CC8">
            <w:pPr>
              <w:jc w:val="center"/>
            </w:pPr>
            <w:r>
              <w:t>2422 64</w:t>
            </w:r>
          </w:p>
        </w:tc>
      </w:tr>
      <w:tr w:rsidR="008551E9" w14:paraId="2E824A62" w14:textId="77777777">
        <w:tc>
          <w:tcPr>
            <w:tcW w:w="9641" w:type="dxa"/>
            <w:shd w:val="clear" w:color="auto" w:fill="FFFFFF"/>
            <w:noWrap/>
            <w:tcMar>
              <w:top w:w="30" w:type="dxa"/>
              <w:left w:w="30" w:type="dxa"/>
              <w:bottom w:w="30" w:type="dxa"/>
              <w:right w:w="30" w:type="dxa"/>
            </w:tcMar>
            <w:vAlign w:val="center"/>
          </w:tcPr>
          <w:p w14:paraId="2061E2A1" w14:textId="77777777" w:rsidR="008551E9" w:rsidRDefault="004B5CC8">
            <w:r>
              <w:t>242.61.</w:t>
            </w:r>
          </w:p>
        </w:tc>
        <w:tc>
          <w:tcPr>
            <w:tcW w:w="9641" w:type="dxa"/>
            <w:shd w:val="clear" w:color="auto" w:fill="FFFFFF"/>
            <w:noWrap/>
            <w:tcMar>
              <w:top w:w="30" w:type="dxa"/>
              <w:left w:w="30" w:type="dxa"/>
              <w:bottom w:w="30" w:type="dxa"/>
              <w:right w:w="30" w:type="dxa"/>
            </w:tcMar>
            <w:vAlign w:val="center"/>
          </w:tcPr>
          <w:p w14:paraId="66400172" w14:textId="77777777" w:rsidR="008551E9" w:rsidRDefault="004B5CC8">
            <w:r>
              <w:t>Saeimas frakcijas KONSULTANTS</w:t>
            </w:r>
          </w:p>
        </w:tc>
        <w:tc>
          <w:tcPr>
            <w:tcW w:w="9641" w:type="dxa"/>
            <w:shd w:val="clear" w:color="auto" w:fill="FFFFFF"/>
            <w:noWrap/>
            <w:tcMar>
              <w:top w:w="30" w:type="dxa"/>
              <w:left w:w="30" w:type="dxa"/>
              <w:bottom w:w="30" w:type="dxa"/>
              <w:right w:w="30" w:type="dxa"/>
            </w:tcMar>
            <w:vAlign w:val="center"/>
          </w:tcPr>
          <w:p w14:paraId="40844CC7" w14:textId="77777777" w:rsidR="008551E9" w:rsidRDefault="004B5CC8">
            <w:pPr>
              <w:jc w:val="center"/>
            </w:pPr>
            <w:r>
              <w:t>2422 65</w:t>
            </w:r>
          </w:p>
        </w:tc>
      </w:tr>
      <w:tr w:rsidR="008551E9" w14:paraId="0FD01DAE" w14:textId="77777777">
        <w:tc>
          <w:tcPr>
            <w:tcW w:w="9641" w:type="dxa"/>
            <w:shd w:val="clear" w:color="auto" w:fill="FFFFFF"/>
            <w:noWrap/>
            <w:tcMar>
              <w:top w:w="30" w:type="dxa"/>
              <w:left w:w="30" w:type="dxa"/>
              <w:bottom w:w="30" w:type="dxa"/>
              <w:right w:w="30" w:type="dxa"/>
            </w:tcMar>
            <w:vAlign w:val="center"/>
          </w:tcPr>
          <w:p w14:paraId="576C4E24" w14:textId="77777777" w:rsidR="008551E9" w:rsidRDefault="004B5CC8">
            <w:r>
              <w:t>242.62.</w:t>
            </w:r>
          </w:p>
        </w:tc>
        <w:tc>
          <w:tcPr>
            <w:tcW w:w="9641" w:type="dxa"/>
            <w:shd w:val="clear" w:color="auto" w:fill="FFFFFF"/>
            <w:noWrap/>
            <w:tcMar>
              <w:top w:w="30" w:type="dxa"/>
              <w:left w:w="30" w:type="dxa"/>
              <w:bottom w:w="30" w:type="dxa"/>
              <w:right w:w="30" w:type="dxa"/>
            </w:tcMar>
            <w:vAlign w:val="center"/>
          </w:tcPr>
          <w:p w14:paraId="70FEB249" w14:textId="77777777" w:rsidR="008551E9" w:rsidRDefault="004B5CC8">
            <w:r>
              <w:t>Izbraukumu ORGANIZATORS (</w:t>
            </w:r>
            <w:r>
              <w:rPr>
                <w:i/>
              </w:rPr>
              <w:t>veselības aprūpes jomā</w:t>
            </w:r>
            <w:r>
              <w:t>)</w:t>
            </w:r>
          </w:p>
        </w:tc>
        <w:tc>
          <w:tcPr>
            <w:tcW w:w="9641" w:type="dxa"/>
            <w:shd w:val="clear" w:color="auto" w:fill="FFFFFF"/>
            <w:noWrap/>
            <w:tcMar>
              <w:top w:w="30" w:type="dxa"/>
              <w:left w:w="30" w:type="dxa"/>
              <w:bottom w:w="30" w:type="dxa"/>
              <w:right w:w="30" w:type="dxa"/>
            </w:tcMar>
            <w:vAlign w:val="center"/>
          </w:tcPr>
          <w:p w14:paraId="760A9A58" w14:textId="77777777" w:rsidR="008551E9" w:rsidRDefault="004B5CC8">
            <w:pPr>
              <w:jc w:val="center"/>
            </w:pPr>
            <w:r>
              <w:t>2422 66</w:t>
            </w:r>
          </w:p>
        </w:tc>
      </w:tr>
      <w:tr w:rsidR="008551E9" w14:paraId="3819BEC2" w14:textId="77777777">
        <w:tc>
          <w:tcPr>
            <w:tcW w:w="9641" w:type="dxa"/>
            <w:shd w:val="clear" w:color="auto" w:fill="FFFFFF"/>
            <w:noWrap/>
            <w:tcMar>
              <w:top w:w="30" w:type="dxa"/>
              <w:left w:w="30" w:type="dxa"/>
              <w:bottom w:w="30" w:type="dxa"/>
              <w:right w:w="30" w:type="dxa"/>
            </w:tcMar>
            <w:vAlign w:val="center"/>
          </w:tcPr>
          <w:p w14:paraId="3E0F4B7E" w14:textId="77777777" w:rsidR="008551E9" w:rsidRDefault="004B5CC8">
            <w:r>
              <w:t>242.63.</w:t>
            </w:r>
          </w:p>
        </w:tc>
        <w:tc>
          <w:tcPr>
            <w:tcW w:w="9641" w:type="dxa"/>
            <w:shd w:val="clear" w:color="auto" w:fill="FFFFFF"/>
            <w:noWrap/>
            <w:tcMar>
              <w:top w:w="30" w:type="dxa"/>
              <w:left w:w="30" w:type="dxa"/>
              <w:bottom w:w="30" w:type="dxa"/>
              <w:right w:w="30" w:type="dxa"/>
            </w:tcMar>
            <w:vAlign w:val="center"/>
          </w:tcPr>
          <w:p w14:paraId="6BCFEBD9" w14:textId="77777777" w:rsidR="008551E9" w:rsidRDefault="004B5CC8">
            <w:r>
              <w:t>Nozares ATAŠEJS</w:t>
            </w:r>
          </w:p>
        </w:tc>
        <w:tc>
          <w:tcPr>
            <w:tcW w:w="9641" w:type="dxa"/>
            <w:shd w:val="clear" w:color="auto" w:fill="FFFFFF"/>
            <w:noWrap/>
            <w:tcMar>
              <w:top w:w="30" w:type="dxa"/>
              <w:left w:w="30" w:type="dxa"/>
              <w:bottom w:w="30" w:type="dxa"/>
              <w:right w:w="30" w:type="dxa"/>
            </w:tcMar>
            <w:vAlign w:val="center"/>
          </w:tcPr>
          <w:p w14:paraId="2297E430" w14:textId="77777777" w:rsidR="008551E9" w:rsidRDefault="004B5CC8">
            <w:pPr>
              <w:jc w:val="center"/>
            </w:pPr>
            <w:r>
              <w:t>2422 67</w:t>
            </w:r>
          </w:p>
        </w:tc>
      </w:tr>
      <w:tr w:rsidR="008551E9" w14:paraId="4DFC0A85" w14:textId="77777777">
        <w:tc>
          <w:tcPr>
            <w:tcW w:w="9641" w:type="dxa"/>
            <w:shd w:val="clear" w:color="auto" w:fill="FFFFFF"/>
            <w:noWrap/>
            <w:tcMar>
              <w:top w:w="30" w:type="dxa"/>
              <w:left w:w="30" w:type="dxa"/>
              <w:bottom w:w="30" w:type="dxa"/>
              <w:right w:w="30" w:type="dxa"/>
            </w:tcMar>
            <w:vAlign w:val="center"/>
          </w:tcPr>
          <w:p w14:paraId="4EB7F097" w14:textId="77777777" w:rsidR="008551E9" w:rsidRDefault="004B5CC8">
            <w:r>
              <w:t>242.64.</w:t>
            </w:r>
          </w:p>
        </w:tc>
        <w:tc>
          <w:tcPr>
            <w:tcW w:w="9641" w:type="dxa"/>
            <w:shd w:val="clear" w:color="auto" w:fill="FFFFFF"/>
            <w:noWrap/>
            <w:tcMar>
              <w:top w:w="30" w:type="dxa"/>
              <w:left w:w="30" w:type="dxa"/>
              <w:bottom w:w="30" w:type="dxa"/>
              <w:right w:w="30" w:type="dxa"/>
            </w:tcMar>
            <w:vAlign w:val="center"/>
          </w:tcPr>
          <w:p w14:paraId="0195C214" w14:textId="77777777" w:rsidR="008551E9" w:rsidRDefault="004B5CC8">
            <w:r>
              <w:t>Nozares ATAŠEJA PALĪGS</w:t>
            </w:r>
          </w:p>
        </w:tc>
        <w:tc>
          <w:tcPr>
            <w:tcW w:w="9641" w:type="dxa"/>
            <w:shd w:val="clear" w:color="auto" w:fill="FFFFFF"/>
            <w:noWrap/>
            <w:tcMar>
              <w:top w:w="30" w:type="dxa"/>
              <w:left w:w="30" w:type="dxa"/>
              <w:bottom w:w="30" w:type="dxa"/>
              <w:right w:w="30" w:type="dxa"/>
            </w:tcMar>
            <w:vAlign w:val="center"/>
          </w:tcPr>
          <w:p w14:paraId="694317FC" w14:textId="77777777" w:rsidR="008551E9" w:rsidRDefault="004B5CC8">
            <w:pPr>
              <w:jc w:val="center"/>
            </w:pPr>
            <w:r>
              <w:t>2422 68</w:t>
            </w:r>
          </w:p>
        </w:tc>
      </w:tr>
      <w:tr w:rsidR="00766FF1" w14:paraId="311A92F7" w14:textId="77777777">
        <w:trPr>
          <w:ins w:id="7" w:author="Nora Isadžanjana-Ponomarjova" w:date="2024-05-21T21:55:00Z"/>
        </w:trPr>
        <w:tc>
          <w:tcPr>
            <w:tcW w:w="9641" w:type="dxa"/>
            <w:shd w:val="clear" w:color="auto" w:fill="FFFFFF"/>
            <w:noWrap/>
            <w:tcMar>
              <w:top w:w="30" w:type="dxa"/>
              <w:left w:w="30" w:type="dxa"/>
              <w:bottom w:w="30" w:type="dxa"/>
              <w:right w:w="30" w:type="dxa"/>
            </w:tcMar>
            <w:vAlign w:val="center"/>
          </w:tcPr>
          <w:p w14:paraId="4DC83157" w14:textId="47514568" w:rsidR="00766FF1" w:rsidRDefault="00766FF1">
            <w:pPr>
              <w:rPr>
                <w:ins w:id="8" w:author="Nora Isadžanjana-Ponomarjova" w:date="2024-05-21T21:55:00Z"/>
              </w:rPr>
            </w:pPr>
            <w:ins w:id="9" w:author="Nora Isadžanjana-Ponomarjova" w:date="2024-05-21T21:55:00Z">
              <w:r>
                <w:t>242.65.</w:t>
              </w:r>
            </w:ins>
          </w:p>
        </w:tc>
        <w:tc>
          <w:tcPr>
            <w:tcW w:w="9641" w:type="dxa"/>
            <w:shd w:val="clear" w:color="auto" w:fill="FFFFFF"/>
            <w:noWrap/>
            <w:tcMar>
              <w:top w:w="30" w:type="dxa"/>
              <w:left w:w="30" w:type="dxa"/>
              <w:bottom w:w="30" w:type="dxa"/>
              <w:right w:w="30" w:type="dxa"/>
            </w:tcMar>
            <w:vAlign w:val="center"/>
          </w:tcPr>
          <w:p w14:paraId="1419BB03" w14:textId="3C6A166A" w:rsidR="00766FF1" w:rsidRDefault="00766FF1">
            <w:pPr>
              <w:rPr>
                <w:ins w:id="10" w:author="Nora Isadžanjana-Ponomarjova" w:date="2024-05-21T21:55:00Z"/>
              </w:rPr>
            </w:pPr>
            <w:ins w:id="11" w:author="Nora Isadžanjana-Ponomarjova" w:date="2024-05-21T21:55:00Z">
              <w:r>
                <w:t>Brīvprātīgā darba KOORDINATORS</w:t>
              </w:r>
            </w:ins>
          </w:p>
        </w:tc>
        <w:tc>
          <w:tcPr>
            <w:tcW w:w="9641" w:type="dxa"/>
            <w:shd w:val="clear" w:color="auto" w:fill="FFFFFF"/>
            <w:noWrap/>
            <w:tcMar>
              <w:top w:w="30" w:type="dxa"/>
              <w:left w:w="30" w:type="dxa"/>
              <w:bottom w:w="30" w:type="dxa"/>
              <w:right w:w="30" w:type="dxa"/>
            </w:tcMar>
            <w:vAlign w:val="center"/>
          </w:tcPr>
          <w:p w14:paraId="3A2824DA" w14:textId="4D7B1D5F" w:rsidR="00766FF1" w:rsidRDefault="00766FF1">
            <w:pPr>
              <w:jc w:val="center"/>
              <w:rPr>
                <w:ins w:id="12" w:author="Nora Isadžanjana-Ponomarjova" w:date="2024-05-21T21:55:00Z"/>
              </w:rPr>
            </w:pPr>
            <w:ins w:id="13" w:author="Nora Isadžanjana-Ponomarjova" w:date="2024-05-21T21:56:00Z">
              <w:r>
                <w:t>2422 69</w:t>
              </w:r>
            </w:ins>
          </w:p>
        </w:tc>
      </w:tr>
    </w:tbl>
    <w:p w14:paraId="592C6BCD" w14:textId="77777777" w:rsidR="008551E9" w:rsidRDefault="008551E9"/>
    <w:p w14:paraId="18308F5C" w14:textId="77777777" w:rsidR="008551E9" w:rsidRDefault="004B5CC8">
      <w:pPr>
        <w:jc w:val="center"/>
        <w:rPr>
          <w:b/>
        </w:rPr>
      </w:pPr>
      <w:r>
        <w:rPr>
          <w:b/>
        </w:rPr>
        <w:t>3.19.3. PROFESIJU ATSEVIŠĶĀ GRUPA</w:t>
      </w:r>
    </w:p>
    <w:p w14:paraId="19F887E1" w14:textId="77777777" w:rsidR="008551E9" w:rsidRDefault="004B5CC8">
      <w:pPr>
        <w:jc w:val="center"/>
        <w:rPr>
          <w:b/>
        </w:rPr>
      </w:pPr>
      <w:r>
        <w:rPr>
          <w:b/>
        </w:rPr>
        <w:t>"2423 Personāla un karjeras, kvalitātes vadības sistēmu un risku vadības vecākie speciālisti"</w:t>
      </w:r>
    </w:p>
    <w:p w14:paraId="6E8172D7" w14:textId="77777777" w:rsidR="008551E9" w:rsidRDefault="004B5CC8">
      <w:r>
        <w:t>243. Atsevišķās grupas "2423 Personāla un karjeras, kvalitātes vadības sistēmu un risku vadības vecākie speciālisti" profesijās nodarbinātie sniedz profesionālus saimnieciskās darbības pakalpojumus, kas saistīti ar tādu personāla politiku kā darbinieku līgšana un kvalifikācijas celšana, profesionālā analīze, atlase un orientācija, veic kvalitātes vadības sistēmu ieviešanu un uzturēšanu un nodrošina risku vadības procesus.</w:t>
      </w:r>
    </w:p>
    <w:p w14:paraId="771F9378" w14:textId="77777777" w:rsidR="008551E9" w:rsidRDefault="004B5CC8">
      <w:pPr>
        <w:rPr>
          <w:b/>
        </w:rPr>
      </w:pPr>
      <w:r>
        <w:rPr>
          <w:b/>
        </w:rPr>
        <w:t>244. Atsevišķās grupas "2423 Personāla un karjeras, kvalitātes vadības sistēmu un risku vadības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FD4980" w14:textId="77777777">
        <w:tc>
          <w:tcPr>
            <w:tcW w:w="28923" w:type="dxa"/>
            <w:gridSpan w:val="3"/>
            <w:shd w:val="clear" w:color="auto" w:fill="FFFFFF"/>
            <w:noWrap/>
            <w:tcMar>
              <w:top w:w="30" w:type="dxa"/>
              <w:left w:w="30" w:type="dxa"/>
              <w:bottom w:w="30" w:type="dxa"/>
              <w:right w:w="30" w:type="dxa"/>
            </w:tcMar>
            <w:vAlign w:val="center"/>
          </w:tcPr>
          <w:p w14:paraId="11695C0E" w14:textId="77777777" w:rsidR="008551E9" w:rsidRDefault="004B5CC8">
            <w:r>
              <w:t>– noteikt un formulēt uzņēmuma personāla vadības stratēģiju un politiku; plānot un prognozēt uzņēmuma personāla resursus; nodrošināt personāla politikas plānošanas, ieviešanas un pārraudzības procesu, kas darbojas kā kontaktpunkts struktūrvienībām visos personāla vadības jautājumos; nodrošināt personāla vadības pakalpojumu struktūrvienību vadītājiem; iniciēt pakalpojuma uzlabojumus un jaunu pakalpojumu sniegšanu; izstrādāt iekšējos normatīvos aktus un rīkojumus uzņēmuma personāla jautājumos un kontrolēt iekšējo normatīvo aktu ievērošanu; kārtot darbinieku līgšanu, norīkošanu vai izvirzīšanu amatā, mācības, darba samaksu, stimulēšanu un citus personāla politikas jautājumus; konsultēt, informēt un izglītot klientus karjeras veidošanas jautājumos, palīdzēt attīstīt karjeras vadības, tai skaitā darba meklēšanas, prasmes; stimulēt pieņemto lēmumu apzināšanās līmeņa celšanu un personīgās atbildības uzņemšanos par to īstenošanu un iespējamām sekām, atbalstīt šo lēmumu ekoloģiskuma pārbaudi attiecībā pret cilvēku/grupu/organizāciju un sabiedrību kopumā; veicināt sociālās un profesionālās komunikācijas kvalitātes celšanu, personīgo un profesionālo pilnveidošanos; nodrošināt profesionālas izdegšanas profilaksi un veicināt stresa noturības paaugstināšanu; organizēt tehnisko, tehnoloģisko un organizatorisko procesu vadības metožu, mērīšanas, vērtēšanas, atbilstības novērtēšanas un pilnveides metodoloģiju izstrādāšanu; vadīt un kontrolēt kvalitātes sistēmas ieviešanu un uzturēšanu uzņēmumā, vadīt un īstenot kvalitātes vadības sistēmu ieviešanu un pilnveidi; nodrošināt uzņēmuma risku vadības procesus, risku vadības plānošanu, risku identificēšanu, risku analīzi un risku uzraudzību; izstrādāt, ieviest, uzturēt un pilnveidot uzņēmuma integrētās vadības sistēmu, tai skaitā kvalitātes vadības, vides pārvaldības un citas vadības sistēmas.</w:t>
            </w:r>
          </w:p>
        </w:tc>
      </w:tr>
      <w:tr w:rsidR="008551E9" w14:paraId="65CF8DA7" w14:textId="77777777">
        <w:tc>
          <w:tcPr>
            <w:tcW w:w="9641" w:type="dxa"/>
            <w:shd w:val="clear" w:color="auto" w:fill="DAEEF3"/>
            <w:noWrap/>
            <w:tcMar>
              <w:top w:w="30" w:type="dxa"/>
              <w:left w:w="30" w:type="dxa"/>
              <w:bottom w:w="30" w:type="dxa"/>
              <w:right w:w="30" w:type="dxa"/>
            </w:tcMar>
            <w:vAlign w:val="center"/>
          </w:tcPr>
          <w:p w14:paraId="3CF960C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01C13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5EA43D" w14:textId="77777777" w:rsidR="008551E9" w:rsidRDefault="004B5CC8">
            <w:pPr>
              <w:jc w:val="center"/>
              <w:rPr>
                <w:b/>
              </w:rPr>
            </w:pPr>
            <w:r>
              <w:rPr>
                <w:b/>
              </w:rPr>
              <w:t>Profesijas kods</w:t>
            </w:r>
          </w:p>
        </w:tc>
      </w:tr>
      <w:tr w:rsidR="008551E9" w14:paraId="0217B573" w14:textId="77777777">
        <w:tc>
          <w:tcPr>
            <w:tcW w:w="9641" w:type="dxa"/>
            <w:shd w:val="clear" w:color="auto" w:fill="FFFFFF"/>
            <w:noWrap/>
            <w:tcMar>
              <w:top w:w="30" w:type="dxa"/>
              <w:left w:w="30" w:type="dxa"/>
              <w:bottom w:w="30" w:type="dxa"/>
              <w:right w:w="30" w:type="dxa"/>
            </w:tcMar>
            <w:vAlign w:val="center"/>
          </w:tcPr>
          <w:p w14:paraId="667A232C" w14:textId="77777777" w:rsidR="008551E9" w:rsidRDefault="004B5CC8">
            <w:r>
              <w:t>244.1.</w:t>
            </w:r>
          </w:p>
        </w:tc>
        <w:tc>
          <w:tcPr>
            <w:tcW w:w="9641" w:type="dxa"/>
            <w:shd w:val="clear" w:color="auto" w:fill="FFFFFF"/>
            <w:noWrap/>
            <w:tcMar>
              <w:top w:w="30" w:type="dxa"/>
              <w:left w:w="30" w:type="dxa"/>
              <w:bottom w:w="30" w:type="dxa"/>
              <w:right w:w="30" w:type="dxa"/>
            </w:tcMar>
            <w:vAlign w:val="center"/>
          </w:tcPr>
          <w:p w14:paraId="76A43136" w14:textId="77777777" w:rsidR="008551E9" w:rsidRDefault="004B5CC8">
            <w:r>
              <w:t>Nodarbinātības ANALĪTIĶIS</w:t>
            </w:r>
          </w:p>
        </w:tc>
        <w:tc>
          <w:tcPr>
            <w:tcW w:w="9641" w:type="dxa"/>
            <w:shd w:val="clear" w:color="auto" w:fill="FFFFFF"/>
            <w:noWrap/>
            <w:tcMar>
              <w:top w:w="30" w:type="dxa"/>
              <w:left w:w="30" w:type="dxa"/>
              <w:bottom w:w="30" w:type="dxa"/>
              <w:right w:w="30" w:type="dxa"/>
            </w:tcMar>
            <w:vAlign w:val="center"/>
          </w:tcPr>
          <w:p w14:paraId="1400E9D8" w14:textId="77777777" w:rsidR="008551E9" w:rsidRDefault="004B5CC8">
            <w:pPr>
              <w:jc w:val="center"/>
            </w:pPr>
            <w:r>
              <w:t>2423 01</w:t>
            </w:r>
          </w:p>
        </w:tc>
      </w:tr>
      <w:tr w:rsidR="008551E9" w14:paraId="666DAD2F" w14:textId="77777777">
        <w:tc>
          <w:tcPr>
            <w:tcW w:w="9641" w:type="dxa"/>
            <w:shd w:val="clear" w:color="auto" w:fill="FFFFFF"/>
            <w:noWrap/>
            <w:tcMar>
              <w:top w:w="30" w:type="dxa"/>
              <w:left w:w="30" w:type="dxa"/>
              <w:bottom w:w="30" w:type="dxa"/>
              <w:right w:w="30" w:type="dxa"/>
            </w:tcMar>
            <w:vAlign w:val="center"/>
          </w:tcPr>
          <w:p w14:paraId="6298B62C" w14:textId="77777777" w:rsidR="008551E9" w:rsidRDefault="004B5CC8">
            <w:r>
              <w:t>244.2.</w:t>
            </w:r>
          </w:p>
        </w:tc>
        <w:tc>
          <w:tcPr>
            <w:tcW w:w="9641" w:type="dxa"/>
            <w:shd w:val="clear" w:color="auto" w:fill="FFFFFF"/>
            <w:noWrap/>
            <w:tcMar>
              <w:top w:w="30" w:type="dxa"/>
              <w:left w:w="30" w:type="dxa"/>
              <w:bottom w:w="30" w:type="dxa"/>
              <w:right w:w="30" w:type="dxa"/>
            </w:tcMar>
            <w:vAlign w:val="center"/>
          </w:tcPr>
          <w:p w14:paraId="17919513" w14:textId="77777777" w:rsidR="008551E9" w:rsidRDefault="004B5CC8">
            <w:r>
              <w:t>Darba satura ANALĪTIĶIS</w:t>
            </w:r>
          </w:p>
        </w:tc>
        <w:tc>
          <w:tcPr>
            <w:tcW w:w="9641" w:type="dxa"/>
            <w:shd w:val="clear" w:color="auto" w:fill="FFFFFF"/>
            <w:noWrap/>
            <w:tcMar>
              <w:top w:w="30" w:type="dxa"/>
              <w:left w:w="30" w:type="dxa"/>
              <w:bottom w:w="30" w:type="dxa"/>
              <w:right w:w="30" w:type="dxa"/>
            </w:tcMar>
            <w:vAlign w:val="center"/>
          </w:tcPr>
          <w:p w14:paraId="4710B146" w14:textId="77777777" w:rsidR="008551E9" w:rsidRDefault="004B5CC8">
            <w:pPr>
              <w:jc w:val="center"/>
            </w:pPr>
            <w:r>
              <w:t>2423 02</w:t>
            </w:r>
          </w:p>
        </w:tc>
      </w:tr>
      <w:tr w:rsidR="008551E9" w14:paraId="14D34AF1" w14:textId="77777777">
        <w:tc>
          <w:tcPr>
            <w:tcW w:w="9641" w:type="dxa"/>
            <w:shd w:val="clear" w:color="auto" w:fill="FFFFFF"/>
            <w:noWrap/>
            <w:tcMar>
              <w:top w:w="30" w:type="dxa"/>
              <w:left w:w="30" w:type="dxa"/>
              <w:bottom w:w="30" w:type="dxa"/>
              <w:right w:w="30" w:type="dxa"/>
            </w:tcMar>
            <w:vAlign w:val="center"/>
          </w:tcPr>
          <w:p w14:paraId="1899CD5A" w14:textId="77777777" w:rsidR="008551E9" w:rsidRDefault="004B5CC8">
            <w:r>
              <w:t>244.3.</w:t>
            </w:r>
          </w:p>
        </w:tc>
        <w:tc>
          <w:tcPr>
            <w:tcW w:w="9641" w:type="dxa"/>
            <w:shd w:val="clear" w:color="auto" w:fill="FFFFFF"/>
            <w:noWrap/>
            <w:tcMar>
              <w:top w:w="30" w:type="dxa"/>
              <w:left w:w="30" w:type="dxa"/>
              <w:bottom w:w="30" w:type="dxa"/>
              <w:right w:w="30" w:type="dxa"/>
            </w:tcMar>
            <w:vAlign w:val="center"/>
          </w:tcPr>
          <w:p w14:paraId="5F67B109" w14:textId="77777777" w:rsidR="008551E9" w:rsidRDefault="004B5CC8">
            <w:r>
              <w:t>Personāla VADĪTĀJS</w:t>
            </w:r>
          </w:p>
        </w:tc>
        <w:tc>
          <w:tcPr>
            <w:tcW w:w="9641" w:type="dxa"/>
            <w:shd w:val="clear" w:color="auto" w:fill="FFFFFF"/>
            <w:noWrap/>
            <w:tcMar>
              <w:top w:w="30" w:type="dxa"/>
              <w:left w:w="30" w:type="dxa"/>
              <w:bottom w:w="30" w:type="dxa"/>
              <w:right w:w="30" w:type="dxa"/>
            </w:tcMar>
            <w:vAlign w:val="center"/>
          </w:tcPr>
          <w:p w14:paraId="27FFA114" w14:textId="77777777" w:rsidR="008551E9" w:rsidRDefault="004B5CC8">
            <w:pPr>
              <w:jc w:val="center"/>
            </w:pPr>
            <w:r>
              <w:t>2423 03</w:t>
            </w:r>
          </w:p>
        </w:tc>
      </w:tr>
      <w:tr w:rsidR="008551E9" w14:paraId="25C51DC3" w14:textId="77777777">
        <w:tc>
          <w:tcPr>
            <w:tcW w:w="9641" w:type="dxa"/>
            <w:shd w:val="clear" w:color="auto" w:fill="FFFFFF"/>
            <w:noWrap/>
            <w:tcMar>
              <w:top w:w="30" w:type="dxa"/>
              <w:left w:w="30" w:type="dxa"/>
              <w:bottom w:w="30" w:type="dxa"/>
              <w:right w:w="30" w:type="dxa"/>
            </w:tcMar>
            <w:vAlign w:val="center"/>
          </w:tcPr>
          <w:p w14:paraId="08EECEC1" w14:textId="77777777" w:rsidR="008551E9" w:rsidRDefault="004B5CC8">
            <w:r>
              <w:t>244.4.</w:t>
            </w:r>
          </w:p>
        </w:tc>
        <w:tc>
          <w:tcPr>
            <w:tcW w:w="9641" w:type="dxa"/>
            <w:shd w:val="clear" w:color="auto" w:fill="FFFFFF"/>
            <w:noWrap/>
            <w:tcMar>
              <w:top w:w="30" w:type="dxa"/>
              <w:left w:w="30" w:type="dxa"/>
              <w:bottom w:w="30" w:type="dxa"/>
              <w:right w:w="30" w:type="dxa"/>
            </w:tcMar>
            <w:vAlign w:val="center"/>
          </w:tcPr>
          <w:p w14:paraId="4C7E755D" w14:textId="77777777" w:rsidR="008551E9" w:rsidRDefault="004B5CC8">
            <w:r>
              <w:t>Vecākais personāla INSPEKTORS</w:t>
            </w:r>
          </w:p>
        </w:tc>
        <w:tc>
          <w:tcPr>
            <w:tcW w:w="9641" w:type="dxa"/>
            <w:shd w:val="clear" w:color="auto" w:fill="FFFFFF"/>
            <w:noWrap/>
            <w:tcMar>
              <w:top w:w="30" w:type="dxa"/>
              <w:left w:w="30" w:type="dxa"/>
              <w:bottom w:w="30" w:type="dxa"/>
              <w:right w:w="30" w:type="dxa"/>
            </w:tcMar>
            <w:vAlign w:val="center"/>
          </w:tcPr>
          <w:p w14:paraId="2A6953EB" w14:textId="77777777" w:rsidR="008551E9" w:rsidRDefault="004B5CC8">
            <w:pPr>
              <w:jc w:val="center"/>
            </w:pPr>
            <w:r>
              <w:t>2423 04</w:t>
            </w:r>
          </w:p>
        </w:tc>
      </w:tr>
      <w:tr w:rsidR="008551E9" w14:paraId="5DEBF387" w14:textId="77777777">
        <w:tc>
          <w:tcPr>
            <w:tcW w:w="9641" w:type="dxa"/>
            <w:shd w:val="clear" w:color="auto" w:fill="FFFFFF"/>
            <w:noWrap/>
            <w:tcMar>
              <w:top w:w="30" w:type="dxa"/>
              <w:left w:w="30" w:type="dxa"/>
              <w:bottom w:w="30" w:type="dxa"/>
              <w:right w:w="30" w:type="dxa"/>
            </w:tcMar>
            <w:vAlign w:val="center"/>
          </w:tcPr>
          <w:p w14:paraId="16138EF2" w14:textId="77777777" w:rsidR="008551E9" w:rsidRDefault="004B5CC8">
            <w:r>
              <w:t>244.5.</w:t>
            </w:r>
          </w:p>
        </w:tc>
        <w:tc>
          <w:tcPr>
            <w:tcW w:w="9641" w:type="dxa"/>
            <w:shd w:val="clear" w:color="auto" w:fill="FFFFFF"/>
            <w:noWrap/>
            <w:tcMar>
              <w:top w:w="30" w:type="dxa"/>
              <w:left w:w="30" w:type="dxa"/>
              <w:bottom w:w="30" w:type="dxa"/>
              <w:right w:w="30" w:type="dxa"/>
            </w:tcMar>
            <w:vAlign w:val="center"/>
          </w:tcPr>
          <w:p w14:paraId="075F89DF" w14:textId="77777777" w:rsidR="008551E9" w:rsidRDefault="004B5CC8">
            <w:r>
              <w:t>Personāla INSPEKTORS</w:t>
            </w:r>
          </w:p>
        </w:tc>
        <w:tc>
          <w:tcPr>
            <w:tcW w:w="9641" w:type="dxa"/>
            <w:shd w:val="clear" w:color="auto" w:fill="FFFFFF"/>
            <w:noWrap/>
            <w:tcMar>
              <w:top w:w="30" w:type="dxa"/>
              <w:left w:w="30" w:type="dxa"/>
              <w:bottom w:w="30" w:type="dxa"/>
              <w:right w:w="30" w:type="dxa"/>
            </w:tcMar>
            <w:vAlign w:val="center"/>
          </w:tcPr>
          <w:p w14:paraId="7738ED13" w14:textId="77777777" w:rsidR="008551E9" w:rsidRDefault="004B5CC8">
            <w:pPr>
              <w:jc w:val="center"/>
            </w:pPr>
            <w:r>
              <w:t>2423 05</w:t>
            </w:r>
          </w:p>
        </w:tc>
      </w:tr>
      <w:tr w:rsidR="008551E9" w14:paraId="19C67029" w14:textId="77777777">
        <w:tc>
          <w:tcPr>
            <w:tcW w:w="9641" w:type="dxa"/>
            <w:shd w:val="clear" w:color="auto" w:fill="FFFFFF"/>
            <w:noWrap/>
            <w:tcMar>
              <w:top w:w="30" w:type="dxa"/>
              <w:left w:w="30" w:type="dxa"/>
              <w:bottom w:w="30" w:type="dxa"/>
              <w:right w:w="30" w:type="dxa"/>
            </w:tcMar>
            <w:vAlign w:val="center"/>
          </w:tcPr>
          <w:p w14:paraId="3FEA652C" w14:textId="77777777" w:rsidR="008551E9" w:rsidRDefault="004B5CC8">
            <w:r>
              <w:t>244.6.</w:t>
            </w:r>
          </w:p>
        </w:tc>
        <w:tc>
          <w:tcPr>
            <w:tcW w:w="9641" w:type="dxa"/>
            <w:shd w:val="clear" w:color="auto" w:fill="FFFFFF"/>
            <w:noWrap/>
            <w:tcMar>
              <w:top w:w="30" w:type="dxa"/>
              <w:left w:w="30" w:type="dxa"/>
              <w:bottom w:w="30" w:type="dxa"/>
              <w:right w:w="30" w:type="dxa"/>
            </w:tcMar>
            <w:vAlign w:val="center"/>
          </w:tcPr>
          <w:p w14:paraId="1E382EBD" w14:textId="77777777" w:rsidR="008551E9" w:rsidRDefault="004B5CC8">
            <w:r>
              <w:t>Personāla atlases SPECIĀLISTS</w:t>
            </w:r>
          </w:p>
        </w:tc>
        <w:tc>
          <w:tcPr>
            <w:tcW w:w="9641" w:type="dxa"/>
            <w:shd w:val="clear" w:color="auto" w:fill="FFFFFF"/>
            <w:noWrap/>
            <w:tcMar>
              <w:top w:w="30" w:type="dxa"/>
              <w:left w:w="30" w:type="dxa"/>
              <w:bottom w:w="30" w:type="dxa"/>
              <w:right w:w="30" w:type="dxa"/>
            </w:tcMar>
            <w:vAlign w:val="center"/>
          </w:tcPr>
          <w:p w14:paraId="6C65D5C2" w14:textId="77777777" w:rsidR="008551E9" w:rsidRDefault="004B5CC8">
            <w:pPr>
              <w:jc w:val="center"/>
            </w:pPr>
            <w:r>
              <w:t>2423 06</w:t>
            </w:r>
          </w:p>
        </w:tc>
      </w:tr>
      <w:tr w:rsidR="008551E9" w14:paraId="6921F726" w14:textId="77777777">
        <w:tc>
          <w:tcPr>
            <w:tcW w:w="9641" w:type="dxa"/>
            <w:shd w:val="clear" w:color="auto" w:fill="FFFFFF"/>
            <w:noWrap/>
            <w:tcMar>
              <w:top w:w="30" w:type="dxa"/>
              <w:left w:w="30" w:type="dxa"/>
              <w:bottom w:w="30" w:type="dxa"/>
              <w:right w:w="30" w:type="dxa"/>
            </w:tcMar>
            <w:vAlign w:val="center"/>
          </w:tcPr>
          <w:p w14:paraId="6CC991F5" w14:textId="77777777" w:rsidR="008551E9" w:rsidRDefault="004B5CC8">
            <w:r>
              <w:t>244.7.</w:t>
            </w:r>
          </w:p>
        </w:tc>
        <w:tc>
          <w:tcPr>
            <w:tcW w:w="9641" w:type="dxa"/>
            <w:shd w:val="clear" w:color="auto" w:fill="FFFFFF"/>
            <w:noWrap/>
            <w:tcMar>
              <w:top w:w="30" w:type="dxa"/>
              <w:left w:w="30" w:type="dxa"/>
              <w:bottom w:w="30" w:type="dxa"/>
              <w:right w:w="30" w:type="dxa"/>
            </w:tcMar>
            <w:vAlign w:val="center"/>
          </w:tcPr>
          <w:p w14:paraId="0BF165A2" w14:textId="77777777" w:rsidR="008551E9" w:rsidRDefault="004B5CC8">
            <w:r>
              <w:t>Personāla SPECIĀLISTS</w:t>
            </w:r>
          </w:p>
        </w:tc>
        <w:tc>
          <w:tcPr>
            <w:tcW w:w="9641" w:type="dxa"/>
            <w:shd w:val="clear" w:color="auto" w:fill="FFFFFF"/>
            <w:noWrap/>
            <w:tcMar>
              <w:top w:w="30" w:type="dxa"/>
              <w:left w:w="30" w:type="dxa"/>
              <w:bottom w:w="30" w:type="dxa"/>
              <w:right w:w="30" w:type="dxa"/>
            </w:tcMar>
            <w:vAlign w:val="center"/>
          </w:tcPr>
          <w:p w14:paraId="46D4B49E" w14:textId="77777777" w:rsidR="008551E9" w:rsidRDefault="004B5CC8">
            <w:pPr>
              <w:jc w:val="center"/>
            </w:pPr>
            <w:r>
              <w:t>2423 07</w:t>
            </w:r>
          </w:p>
        </w:tc>
      </w:tr>
      <w:tr w:rsidR="008551E9" w14:paraId="76B0AA2A" w14:textId="77777777">
        <w:tc>
          <w:tcPr>
            <w:tcW w:w="9641" w:type="dxa"/>
            <w:shd w:val="clear" w:color="auto" w:fill="FFFFFF"/>
            <w:noWrap/>
            <w:tcMar>
              <w:top w:w="30" w:type="dxa"/>
              <w:left w:w="30" w:type="dxa"/>
              <w:bottom w:w="30" w:type="dxa"/>
              <w:right w:w="30" w:type="dxa"/>
            </w:tcMar>
            <w:vAlign w:val="center"/>
          </w:tcPr>
          <w:p w14:paraId="57136045" w14:textId="77777777" w:rsidR="008551E9" w:rsidRDefault="004B5CC8">
            <w:r>
              <w:t>244.8.</w:t>
            </w:r>
          </w:p>
        </w:tc>
        <w:tc>
          <w:tcPr>
            <w:tcW w:w="9641" w:type="dxa"/>
            <w:shd w:val="clear" w:color="auto" w:fill="FFFFFF"/>
            <w:noWrap/>
            <w:tcMar>
              <w:top w:w="30" w:type="dxa"/>
              <w:left w:w="30" w:type="dxa"/>
              <w:bottom w:w="30" w:type="dxa"/>
              <w:right w:w="30" w:type="dxa"/>
            </w:tcMar>
            <w:vAlign w:val="center"/>
          </w:tcPr>
          <w:p w14:paraId="1D610D63" w14:textId="77777777" w:rsidR="008551E9" w:rsidRDefault="004B5CC8">
            <w:r>
              <w:t>Personāla lietu PĀRZINIS</w:t>
            </w:r>
          </w:p>
        </w:tc>
        <w:tc>
          <w:tcPr>
            <w:tcW w:w="9641" w:type="dxa"/>
            <w:shd w:val="clear" w:color="auto" w:fill="FFFFFF"/>
            <w:noWrap/>
            <w:tcMar>
              <w:top w:w="30" w:type="dxa"/>
              <w:left w:w="30" w:type="dxa"/>
              <w:bottom w:w="30" w:type="dxa"/>
              <w:right w:w="30" w:type="dxa"/>
            </w:tcMar>
            <w:vAlign w:val="center"/>
          </w:tcPr>
          <w:p w14:paraId="2F4B4C08" w14:textId="77777777" w:rsidR="008551E9" w:rsidRDefault="004B5CC8">
            <w:pPr>
              <w:jc w:val="center"/>
            </w:pPr>
            <w:r>
              <w:t>2423 08</w:t>
            </w:r>
          </w:p>
        </w:tc>
      </w:tr>
      <w:tr w:rsidR="008551E9" w14:paraId="660C3167" w14:textId="77777777">
        <w:tc>
          <w:tcPr>
            <w:tcW w:w="9641" w:type="dxa"/>
            <w:shd w:val="clear" w:color="auto" w:fill="FFFFFF"/>
            <w:noWrap/>
            <w:tcMar>
              <w:top w:w="30" w:type="dxa"/>
              <w:left w:w="30" w:type="dxa"/>
              <w:bottom w:w="30" w:type="dxa"/>
              <w:right w:w="30" w:type="dxa"/>
            </w:tcMar>
            <w:vAlign w:val="center"/>
          </w:tcPr>
          <w:p w14:paraId="727D1699" w14:textId="77777777" w:rsidR="008551E9" w:rsidRDefault="004B5CC8">
            <w:r>
              <w:t>244.9.</w:t>
            </w:r>
          </w:p>
        </w:tc>
        <w:tc>
          <w:tcPr>
            <w:tcW w:w="9641" w:type="dxa"/>
            <w:shd w:val="clear" w:color="auto" w:fill="FFFFFF"/>
            <w:noWrap/>
            <w:tcMar>
              <w:top w:w="30" w:type="dxa"/>
              <w:left w:w="30" w:type="dxa"/>
              <w:bottom w:w="30" w:type="dxa"/>
              <w:right w:w="30" w:type="dxa"/>
            </w:tcMar>
            <w:vAlign w:val="center"/>
          </w:tcPr>
          <w:p w14:paraId="43D8E9D6" w14:textId="77777777" w:rsidR="008551E9" w:rsidRDefault="004B5CC8">
            <w:r>
              <w:t>Profesiju izvēles KONSULTANTS</w:t>
            </w:r>
          </w:p>
        </w:tc>
        <w:tc>
          <w:tcPr>
            <w:tcW w:w="9641" w:type="dxa"/>
            <w:shd w:val="clear" w:color="auto" w:fill="FFFFFF"/>
            <w:noWrap/>
            <w:tcMar>
              <w:top w:w="30" w:type="dxa"/>
              <w:left w:w="30" w:type="dxa"/>
              <w:bottom w:w="30" w:type="dxa"/>
              <w:right w:w="30" w:type="dxa"/>
            </w:tcMar>
            <w:vAlign w:val="center"/>
          </w:tcPr>
          <w:p w14:paraId="738F9320" w14:textId="77777777" w:rsidR="008551E9" w:rsidRDefault="004B5CC8">
            <w:pPr>
              <w:jc w:val="center"/>
            </w:pPr>
            <w:r>
              <w:t>2423 09</w:t>
            </w:r>
          </w:p>
        </w:tc>
      </w:tr>
      <w:tr w:rsidR="008551E9" w14:paraId="7F52DD81" w14:textId="77777777">
        <w:tc>
          <w:tcPr>
            <w:tcW w:w="9641" w:type="dxa"/>
            <w:shd w:val="clear" w:color="auto" w:fill="FFFFFF"/>
            <w:noWrap/>
            <w:tcMar>
              <w:top w:w="30" w:type="dxa"/>
              <w:left w:w="30" w:type="dxa"/>
              <w:bottom w:w="30" w:type="dxa"/>
              <w:right w:w="30" w:type="dxa"/>
            </w:tcMar>
            <w:vAlign w:val="center"/>
          </w:tcPr>
          <w:p w14:paraId="7CD02324" w14:textId="77777777" w:rsidR="008551E9" w:rsidRDefault="004B5CC8">
            <w:r>
              <w:t>244.10.</w:t>
            </w:r>
          </w:p>
        </w:tc>
        <w:tc>
          <w:tcPr>
            <w:tcW w:w="9641" w:type="dxa"/>
            <w:shd w:val="clear" w:color="auto" w:fill="FFFFFF"/>
            <w:noWrap/>
            <w:tcMar>
              <w:top w:w="30" w:type="dxa"/>
              <w:left w:w="30" w:type="dxa"/>
              <w:bottom w:w="30" w:type="dxa"/>
              <w:right w:w="30" w:type="dxa"/>
            </w:tcMar>
            <w:vAlign w:val="center"/>
          </w:tcPr>
          <w:p w14:paraId="57E11D67" w14:textId="77777777" w:rsidR="008551E9" w:rsidRDefault="004B5CC8">
            <w:r>
              <w:t>Karjeras KONSULTANTS</w:t>
            </w:r>
          </w:p>
        </w:tc>
        <w:tc>
          <w:tcPr>
            <w:tcW w:w="9641" w:type="dxa"/>
            <w:shd w:val="clear" w:color="auto" w:fill="FFFFFF"/>
            <w:noWrap/>
            <w:tcMar>
              <w:top w:w="30" w:type="dxa"/>
              <w:left w:w="30" w:type="dxa"/>
              <w:bottom w:w="30" w:type="dxa"/>
              <w:right w:w="30" w:type="dxa"/>
            </w:tcMar>
            <w:vAlign w:val="center"/>
          </w:tcPr>
          <w:p w14:paraId="7231E609" w14:textId="77777777" w:rsidR="008551E9" w:rsidRDefault="004B5CC8">
            <w:pPr>
              <w:jc w:val="center"/>
            </w:pPr>
            <w:r>
              <w:t>2423 10</w:t>
            </w:r>
          </w:p>
        </w:tc>
      </w:tr>
      <w:tr w:rsidR="008551E9" w14:paraId="75141DB3" w14:textId="77777777">
        <w:tc>
          <w:tcPr>
            <w:tcW w:w="9641" w:type="dxa"/>
            <w:shd w:val="clear" w:color="auto" w:fill="FFFFFF"/>
            <w:noWrap/>
            <w:tcMar>
              <w:top w:w="30" w:type="dxa"/>
              <w:left w:w="30" w:type="dxa"/>
              <w:bottom w:w="30" w:type="dxa"/>
              <w:right w:w="30" w:type="dxa"/>
            </w:tcMar>
            <w:vAlign w:val="center"/>
          </w:tcPr>
          <w:p w14:paraId="29088FFB" w14:textId="77777777" w:rsidR="008551E9" w:rsidRDefault="004B5CC8">
            <w:r>
              <w:t>244.11.</w:t>
            </w:r>
          </w:p>
        </w:tc>
        <w:tc>
          <w:tcPr>
            <w:tcW w:w="9641" w:type="dxa"/>
            <w:shd w:val="clear" w:color="auto" w:fill="FFFFFF"/>
            <w:noWrap/>
            <w:tcMar>
              <w:top w:w="30" w:type="dxa"/>
              <w:left w:w="30" w:type="dxa"/>
              <w:bottom w:w="30" w:type="dxa"/>
              <w:right w:w="30" w:type="dxa"/>
            </w:tcMar>
            <w:vAlign w:val="center"/>
          </w:tcPr>
          <w:p w14:paraId="48885C3C" w14:textId="77777777" w:rsidR="008551E9" w:rsidRDefault="004B5CC8">
            <w:r>
              <w:t>Procesu kvalitātes vadības INŽENIERIS</w:t>
            </w:r>
          </w:p>
        </w:tc>
        <w:tc>
          <w:tcPr>
            <w:tcW w:w="9641" w:type="dxa"/>
            <w:shd w:val="clear" w:color="auto" w:fill="FFFFFF"/>
            <w:noWrap/>
            <w:tcMar>
              <w:top w:w="30" w:type="dxa"/>
              <w:left w:w="30" w:type="dxa"/>
              <w:bottom w:w="30" w:type="dxa"/>
              <w:right w:w="30" w:type="dxa"/>
            </w:tcMar>
            <w:vAlign w:val="center"/>
          </w:tcPr>
          <w:p w14:paraId="324751A6" w14:textId="77777777" w:rsidR="008551E9" w:rsidRDefault="004B5CC8">
            <w:pPr>
              <w:jc w:val="center"/>
            </w:pPr>
            <w:r>
              <w:t>2423 11</w:t>
            </w:r>
          </w:p>
        </w:tc>
      </w:tr>
      <w:tr w:rsidR="008551E9" w14:paraId="7D7E2668" w14:textId="77777777">
        <w:tc>
          <w:tcPr>
            <w:tcW w:w="9641" w:type="dxa"/>
            <w:shd w:val="clear" w:color="auto" w:fill="FFFFFF"/>
            <w:noWrap/>
            <w:tcMar>
              <w:top w:w="30" w:type="dxa"/>
              <w:left w:w="30" w:type="dxa"/>
              <w:bottom w:w="30" w:type="dxa"/>
              <w:right w:w="30" w:type="dxa"/>
            </w:tcMar>
            <w:vAlign w:val="center"/>
          </w:tcPr>
          <w:p w14:paraId="1FC45869" w14:textId="77777777" w:rsidR="008551E9" w:rsidRDefault="004B5CC8">
            <w:r>
              <w:t>244.12.</w:t>
            </w:r>
          </w:p>
        </w:tc>
        <w:tc>
          <w:tcPr>
            <w:tcW w:w="9641" w:type="dxa"/>
            <w:shd w:val="clear" w:color="auto" w:fill="FFFFFF"/>
            <w:noWrap/>
            <w:tcMar>
              <w:top w:w="30" w:type="dxa"/>
              <w:left w:w="30" w:type="dxa"/>
              <w:bottom w:w="30" w:type="dxa"/>
              <w:right w:w="30" w:type="dxa"/>
            </w:tcMar>
            <w:vAlign w:val="center"/>
          </w:tcPr>
          <w:p w14:paraId="4A807BB3" w14:textId="77777777" w:rsidR="008551E9" w:rsidRDefault="004B5CC8">
            <w:r>
              <w:t>Kvalitātes vadības sistēmu KONSULTANTS</w:t>
            </w:r>
          </w:p>
        </w:tc>
        <w:tc>
          <w:tcPr>
            <w:tcW w:w="9641" w:type="dxa"/>
            <w:shd w:val="clear" w:color="auto" w:fill="FFFFFF"/>
            <w:noWrap/>
            <w:tcMar>
              <w:top w:w="30" w:type="dxa"/>
              <w:left w:w="30" w:type="dxa"/>
              <w:bottom w:w="30" w:type="dxa"/>
              <w:right w:w="30" w:type="dxa"/>
            </w:tcMar>
            <w:vAlign w:val="center"/>
          </w:tcPr>
          <w:p w14:paraId="3E166DC6" w14:textId="77777777" w:rsidR="008551E9" w:rsidRDefault="004B5CC8">
            <w:pPr>
              <w:jc w:val="center"/>
            </w:pPr>
            <w:r>
              <w:t>2423 12</w:t>
            </w:r>
          </w:p>
        </w:tc>
      </w:tr>
      <w:tr w:rsidR="008551E9" w14:paraId="29E5600A" w14:textId="77777777">
        <w:tc>
          <w:tcPr>
            <w:tcW w:w="9641" w:type="dxa"/>
            <w:shd w:val="clear" w:color="auto" w:fill="FFFFFF"/>
            <w:noWrap/>
            <w:tcMar>
              <w:top w:w="30" w:type="dxa"/>
              <w:left w:w="30" w:type="dxa"/>
              <w:bottom w:w="30" w:type="dxa"/>
              <w:right w:w="30" w:type="dxa"/>
            </w:tcMar>
            <w:vAlign w:val="center"/>
          </w:tcPr>
          <w:p w14:paraId="6B94700B" w14:textId="77777777" w:rsidR="008551E9" w:rsidRDefault="004B5CC8">
            <w:r>
              <w:t>244.13.</w:t>
            </w:r>
          </w:p>
        </w:tc>
        <w:tc>
          <w:tcPr>
            <w:tcW w:w="9641" w:type="dxa"/>
            <w:shd w:val="clear" w:color="auto" w:fill="FFFFFF"/>
            <w:noWrap/>
            <w:tcMar>
              <w:top w:w="30" w:type="dxa"/>
              <w:left w:w="30" w:type="dxa"/>
              <w:bottom w:w="30" w:type="dxa"/>
              <w:right w:w="30" w:type="dxa"/>
            </w:tcMar>
            <w:vAlign w:val="center"/>
          </w:tcPr>
          <w:p w14:paraId="389B5766" w14:textId="77777777" w:rsidR="008551E9" w:rsidRDefault="004B5CC8">
            <w:r>
              <w:t>Kvalitātes vadības sistēmu SPECIĀLISTS</w:t>
            </w:r>
          </w:p>
        </w:tc>
        <w:tc>
          <w:tcPr>
            <w:tcW w:w="9641" w:type="dxa"/>
            <w:shd w:val="clear" w:color="auto" w:fill="FFFFFF"/>
            <w:noWrap/>
            <w:tcMar>
              <w:top w:w="30" w:type="dxa"/>
              <w:left w:w="30" w:type="dxa"/>
              <w:bottom w:w="30" w:type="dxa"/>
              <w:right w:w="30" w:type="dxa"/>
            </w:tcMar>
            <w:vAlign w:val="center"/>
          </w:tcPr>
          <w:p w14:paraId="3A74B235" w14:textId="77777777" w:rsidR="008551E9" w:rsidRDefault="004B5CC8">
            <w:pPr>
              <w:jc w:val="center"/>
            </w:pPr>
            <w:r>
              <w:t>2423 13</w:t>
            </w:r>
          </w:p>
        </w:tc>
      </w:tr>
      <w:tr w:rsidR="008551E9" w14:paraId="4F3928AE" w14:textId="77777777">
        <w:tc>
          <w:tcPr>
            <w:tcW w:w="9641" w:type="dxa"/>
            <w:shd w:val="clear" w:color="auto" w:fill="FFFFFF"/>
            <w:noWrap/>
            <w:tcMar>
              <w:top w:w="30" w:type="dxa"/>
              <w:left w:w="30" w:type="dxa"/>
              <w:bottom w:w="30" w:type="dxa"/>
              <w:right w:w="30" w:type="dxa"/>
            </w:tcMar>
            <w:vAlign w:val="center"/>
          </w:tcPr>
          <w:p w14:paraId="5FA22FBB" w14:textId="77777777" w:rsidR="008551E9" w:rsidRDefault="004B5CC8">
            <w:r>
              <w:t>244.14.</w:t>
            </w:r>
          </w:p>
        </w:tc>
        <w:tc>
          <w:tcPr>
            <w:tcW w:w="9641" w:type="dxa"/>
            <w:shd w:val="clear" w:color="auto" w:fill="FFFFFF"/>
            <w:noWrap/>
            <w:tcMar>
              <w:top w:w="30" w:type="dxa"/>
              <w:left w:w="30" w:type="dxa"/>
              <w:bottom w:w="30" w:type="dxa"/>
              <w:right w:w="30" w:type="dxa"/>
            </w:tcMar>
            <w:vAlign w:val="center"/>
          </w:tcPr>
          <w:p w14:paraId="6C0DF970" w14:textId="77777777" w:rsidR="008551E9" w:rsidRDefault="004B5CC8">
            <w:r>
              <w:t>Kvalitātes VADĪTĀJS</w:t>
            </w:r>
          </w:p>
        </w:tc>
        <w:tc>
          <w:tcPr>
            <w:tcW w:w="9641" w:type="dxa"/>
            <w:shd w:val="clear" w:color="auto" w:fill="FFFFFF"/>
            <w:noWrap/>
            <w:tcMar>
              <w:top w:w="30" w:type="dxa"/>
              <w:left w:w="30" w:type="dxa"/>
              <w:bottom w:w="30" w:type="dxa"/>
              <w:right w:w="30" w:type="dxa"/>
            </w:tcMar>
            <w:vAlign w:val="center"/>
          </w:tcPr>
          <w:p w14:paraId="6F273C17" w14:textId="77777777" w:rsidR="008551E9" w:rsidRDefault="004B5CC8">
            <w:pPr>
              <w:jc w:val="center"/>
            </w:pPr>
            <w:r>
              <w:t>2423 14</w:t>
            </w:r>
          </w:p>
        </w:tc>
      </w:tr>
      <w:tr w:rsidR="008551E9" w14:paraId="4B7292F9" w14:textId="77777777">
        <w:tc>
          <w:tcPr>
            <w:tcW w:w="9641" w:type="dxa"/>
            <w:shd w:val="clear" w:color="auto" w:fill="FFFFFF"/>
            <w:noWrap/>
            <w:tcMar>
              <w:top w:w="30" w:type="dxa"/>
              <w:left w:w="30" w:type="dxa"/>
              <w:bottom w:w="30" w:type="dxa"/>
              <w:right w:w="30" w:type="dxa"/>
            </w:tcMar>
            <w:vAlign w:val="center"/>
          </w:tcPr>
          <w:p w14:paraId="5EDA6B75" w14:textId="77777777" w:rsidR="008551E9" w:rsidRDefault="004B5CC8">
            <w:r>
              <w:t>244.15.</w:t>
            </w:r>
          </w:p>
        </w:tc>
        <w:tc>
          <w:tcPr>
            <w:tcW w:w="9641" w:type="dxa"/>
            <w:shd w:val="clear" w:color="auto" w:fill="FFFFFF"/>
            <w:noWrap/>
            <w:tcMar>
              <w:top w:w="30" w:type="dxa"/>
              <w:left w:w="30" w:type="dxa"/>
              <w:bottom w:w="30" w:type="dxa"/>
              <w:right w:w="30" w:type="dxa"/>
            </w:tcMar>
            <w:vAlign w:val="center"/>
          </w:tcPr>
          <w:p w14:paraId="7C5955F2" w14:textId="77777777" w:rsidR="008551E9" w:rsidRDefault="004B5CC8">
            <w:r>
              <w:t>Risku vadības SPECIĀLISTS</w:t>
            </w:r>
          </w:p>
        </w:tc>
        <w:tc>
          <w:tcPr>
            <w:tcW w:w="9641" w:type="dxa"/>
            <w:shd w:val="clear" w:color="auto" w:fill="FFFFFF"/>
            <w:noWrap/>
            <w:tcMar>
              <w:top w:w="30" w:type="dxa"/>
              <w:left w:w="30" w:type="dxa"/>
              <w:bottom w:w="30" w:type="dxa"/>
              <w:right w:w="30" w:type="dxa"/>
            </w:tcMar>
            <w:vAlign w:val="center"/>
          </w:tcPr>
          <w:p w14:paraId="0A431B14" w14:textId="77777777" w:rsidR="008551E9" w:rsidRDefault="004B5CC8">
            <w:pPr>
              <w:jc w:val="center"/>
            </w:pPr>
            <w:r>
              <w:t>2423 15</w:t>
            </w:r>
          </w:p>
        </w:tc>
      </w:tr>
      <w:tr w:rsidR="008551E9" w14:paraId="26452BB0" w14:textId="77777777">
        <w:tc>
          <w:tcPr>
            <w:tcW w:w="9641" w:type="dxa"/>
            <w:shd w:val="clear" w:color="auto" w:fill="FFFFFF"/>
            <w:noWrap/>
            <w:tcMar>
              <w:top w:w="30" w:type="dxa"/>
              <w:left w:w="30" w:type="dxa"/>
              <w:bottom w:w="30" w:type="dxa"/>
              <w:right w:w="30" w:type="dxa"/>
            </w:tcMar>
            <w:vAlign w:val="center"/>
          </w:tcPr>
          <w:p w14:paraId="057D49F4" w14:textId="77777777" w:rsidR="008551E9" w:rsidRDefault="004B5CC8">
            <w:r>
              <w:t>244.16.</w:t>
            </w:r>
          </w:p>
        </w:tc>
        <w:tc>
          <w:tcPr>
            <w:tcW w:w="9641" w:type="dxa"/>
            <w:shd w:val="clear" w:color="auto" w:fill="FFFFFF"/>
            <w:noWrap/>
            <w:tcMar>
              <w:top w:w="30" w:type="dxa"/>
              <w:left w:w="30" w:type="dxa"/>
              <w:bottom w:w="30" w:type="dxa"/>
              <w:right w:w="30" w:type="dxa"/>
            </w:tcMar>
            <w:vAlign w:val="center"/>
          </w:tcPr>
          <w:p w14:paraId="328AD3E8" w14:textId="77777777" w:rsidR="008551E9" w:rsidRDefault="004B5CC8">
            <w:r>
              <w:t>Izaugsmes VEICINĀTĀJS</w:t>
            </w:r>
          </w:p>
        </w:tc>
        <w:tc>
          <w:tcPr>
            <w:tcW w:w="9641" w:type="dxa"/>
            <w:shd w:val="clear" w:color="auto" w:fill="FFFFFF"/>
            <w:noWrap/>
            <w:tcMar>
              <w:top w:w="30" w:type="dxa"/>
              <w:left w:w="30" w:type="dxa"/>
              <w:bottom w:w="30" w:type="dxa"/>
              <w:right w:w="30" w:type="dxa"/>
            </w:tcMar>
            <w:vAlign w:val="center"/>
          </w:tcPr>
          <w:p w14:paraId="12F042F3" w14:textId="77777777" w:rsidR="008551E9" w:rsidRDefault="004B5CC8">
            <w:pPr>
              <w:jc w:val="center"/>
            </w:pPr>
            <w:r>
              <w:t>2423 16</w:t>
            </w:r>
          </w:p>
        </w:tc>
      </w:tr>
      <w:tr w:rsidR="008551E9" w14:paraId="7F0B2290" w14:textId="77777777">
        <w:tc>
          <w:tcPr>
            <w:tcW w:w="9641" w:type="dxa"/>
            <w:shd w:val="clear" w:color="auto" w:fill="FFFFFF"/>
            <w:noWrap/>
            <w:tcMar>
              <w:top w:w="30" w:type="dxa"/>
              <w:left w:w="30" w:type="dxa"/>
              <w:bottom w:w="30" w:type="dxa"/>
              <w:right w:w="30" w:type="dxa"/>
            </w:tcMar>
            <w:vAlign w:val="center"/>
          </w:tcPr>
          <w:p w14:paraId="46A9B662" w14:textId="77777777" w:rsidR="008551E9" w:rsidRDefault="004B5CC8">
            <w:r>
              <w:t>244.17.</w:t>
            </w:r>
          </w:p>
        </w:tc>
        <w:tc>
          <w:tcPr>
            <w:tcW w:w="9641" w:type="dxa"/>
            <w:shd w:val="clear" w:color="auto" w:fill="FFFFFF"/>
            <w:noWrap/>
            <w:tcMar>
              <w:top w:w="30" w:type="dxa"/>
              <w:left w:w="30" w:type="dxa"/>
              <w:bottom w:w="30" w:type="dxa"/>
              <w:right w:w="30" w:type="dxa"/>
            </w:tcMar>
            <w:vAlign w:val="center"/>
          </w:tcPr>
          <w:p w14:paraId="77C6B753" w14:textId="77777777" w:rsidR="008551E9" w:rsidRDefault="004B5CC8">
            <w:r>
              <w:t>Personālvadības KONSULTANTS</w:t>
            </w:r>
          </w:p>
        </w:tc>
        <w:tc>
          <w:tcPr>
            <w:tcW w:w="9641" w:type="dxa"/>
            <w:shd w:val="clear" w:color="auto" w:fill="FFFFFF"/>
            <w:noWrap/>
            <w:tcMar>
              <w:top w:w="30" w:type="dxa"/>
              <w:left w:w="30" w:type="dxa"/>
              <w:bottom w:w="30" w:type="dxa"/>
              <w:right w:w="30" w:type="dxa"/>
            </w:tcMar>
            <w:vAlign w:val="center"/>
          </w:tcPr>
          <w:p w14:paraId="1D73D04F" w14:textId="77777777" w:rsidR="008551E9" w:rsidRDefault="004B5CC8">
            <w:pPr>
              <w:jc w:val="center"/>
            </w:pPr>
            <w:r>
              <w:t>2423 18</w:t>
            </w:r>
          </w:p>
        </w:tc>
      </w:tr>
    </w:tbl>
    <w:p w14:paraId="6939F388" w14:textId="77777777" w:rsidR="008551E9" w:rsidRDefault="008551E9"/>
    <w:p w14:paraId="6F40A71C" w14:textId="77777777" w:rsidR="008551E9" w:rsidRDefault="004B5CC8">
      <w:pPr>
        <w:jc w:val="center"/>
        <w:rPr>
          <w:b/>
        </w:rPr>
      </w:pPr>
      <w:r>
        <w:rPr>
          <w:b/>
        </w:rPr>
        <w:t>3.19.4. PROFESIJU ATSEVIŠĶĀ GRUPA</w:t>
      </w:r>
    </w:p>
    <w:p w14:paraId="1E57BCEF" w14:textId="77777777" w:rsidR="008551E9" w:rsidRDefault="004B5CC8">
      <w:pPr>
        <w:jc w:val="center"/>
        <w:rPr>
          <w:b/>
        </w:rPr>
      </w:pPr>
      <w:r>
        <w:rPr>
          <w:b/>
        </w:rPr>
        <w:t>"2424 Personāla mācību un attīstības vecākie speciālisti"</w:t>
      </w:r>
    </w:p>
    <w:p w14:paraId="26F7D5B2" w14:textId="77777777" w:rsidR="008551E9" w:rsidRDefault="004B5CC8">
      <w:r>
        <w:t>245. Atsevišķās grupas "2424 Personāla mācību un attīstības vecākie speciālisti" profesijās nodarbinātie sniedz profesionālus saimnieciskās darbības pakalpojumus, kas saistīti ar personāla mācībām un kvalifikācijas paaugstināšanu.</w:t>
      </w:r>
    </w:p>
    <w:p w14:paraId="0CCDE256" w14:textId="77777777" w:rsidR="008551E9" w:rsidRDefault="004B5CC8">
      <w:pPr>
        <w:rPr>
          <w:b/>
        </w:rPr>
      </w:pPr>
      <w:r>
        <w:rPr>
          <w:b/>
        </w:rPr>
        <w:t>246. Atsevišķās grupas "2424 Personāla mācību un attīstības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AE03B3" w14:textId="77777777">
        <w:tc>
          <w:tcPr>
            <w:tcW w:w="28923" w:type="dxa"/>
            <w:gridSpan w:val="3"/>
            <w:shd w:val="clear" w:color="auto" w:fill="FFFFFF"/>
            <w:noWrap/>
            <w:tcMar>
              <w:top w:w="30" w:type="dxa"/>
              <w:left w:w="30" w:type="dxa"/>
              <w:bottom w:w="30" w:type="dxa"/>
              <w:right w:w="30" w:type="dxa"/>
            </w:tcMar>
            <w:vAlign w:val="center"/>
          </w:tcPr>
          <w:p w14:paraId="5170BA75" w14:textId="77777777" w:rsidR="008551E9" w:rsidRDefault="004B5CC8">
            <w:r>
              <w:t>– noteikt un formulēt uzņēmuma personāla vadības stratēģiju un politiku; analizēt klientu iegūtās vispārējās vai profesionālās zināšanas un prasmes; palīdzēt klientiem apzināties savu potenciālu un aktivizēt patstāvību izglītības un profesionālās darbības izvēles procesā; sniegt psiholoģisku atbalstu; mācīt, informēt par profesijām un veikt profesionālo orientāciju vai atlasi; pētīt darbā līgšanas iespējas un konsultēt personālu profesionālās karjeras, tālākas kvalifikācijas celšanas vai pārkvalifikācijas jautājumos; organizēt un vadīt mācību centra darbu, plānot, organizēt un koordinēt personāla apmācības; veikt personāla atlasi un novērtēšanu; izstrādāt personāla mācību programmas; analizēt un novērtēt uzņēmuma darbinieku darbību, tās rezultātus un ziņot par to uzņēmuma vadībai; kārtot un uzraudzīt personāla lietas rakstiskā un elektroniskā veidā; konsultēt klientus (individuāli un grupās) karjeras izvēlē un veidošanā; organizēt un vadīt supervīzijas procesu; mācīt racionālas darba metodes; veikt kompetences atbilstības vērtēšanas pakalpojumus noteikto starptautisko un nacionālo profesionālās izglītības standartu prasību ievērošanā; organizēt pasta ekspluatācijas darbu; mācīt gaisa kuģu darbības un vadīšanas principus; pavadīt jaunos darbiniekus mācību lidojumos un izskaidrot veicamos uzdevumus; konsultēt metodisko un normatīvo dokumentu piemērošanas un izmantošanas jautājumos; īstenot pētniecisko darbību un veicināt profesijas attīstību.</w:t>
            </w:r>
          </w:p>
        </w:tc>
      </w:tr>
      <w:tr w:rsidR="008551E9" w14:paraId="0BBDF307" w14:textId="77777777">
        <w:tc>
          <w:tcPr>
            <w:tcW w:w="9641" w:type="dxa"/>
            <w:shd w:val="clear" w:color="auto" w:fill="DAEEF3"/>
            <w:noWrap/>
            <w:tcMar>
              <w:top w:w="30" w:type="dxa"/>
              <w:left w:w="30" w:type="dxa"/>
              <w:bottom w:w="30" w:type="dxa"/>
              <w:right w:w="30" w:type="dxa"/>
            </w:tcMar>
            <w:vAlign w:val="center"/>
          </w:tcPr>
          <w:p w14:paraId="6AD0EB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D929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1EDAD6" w14:textId="77777777" w:rsidR="008551E9" w:rsidRDefault="004B5CC8">
            <w:pPr>
              <w:jc w:val="center"/>
              <w:rPr>
                <w:b/>
              </w:rPr>
            </w:pPr>
            <w:r>
              <w:rPr>
                <w:b/>
              </w:rPr>
              <w:t>Profesijas kods</w:t>
            </w:r>
          </w:p>
        </w:tc>
      </w:tr>
      <w:tr w:rsidR="008551E9" w14:paraId="74B38EC0" w14:textId="77777777">
        <w:tc>
          <w:tcPr>
            <w:tcW w:w="9641" w:type="dxa"/>
            <w:shd w:val="clear" w:color="auto" w:fill="FFFFFF"/>
            <w:noWrap/>
            <w:tcMar>
              <w:top w:w="30" w:type="dxa"/>
              <w:left w:w="30" w:type="dxa"/>
              <w:bottom w:w="30" w:type="dxa"/>
              <w:right w:w="30" w:type="dxa"/>
            </w:tcMar>
            <w:vAlign w:val="center"/>
          </w:tcPr>
          <w:p w14:paraId="1120F843" w14:textId="77777777" w:rsidR="008551E9" w:rsidRDefault="004B5CC8">
            <w:r>
              <w:t>246.1.</w:t>
            </w:r>
          </w:p>
        </w:tc>
        <w:tc>
          <w:tcPr>
            <w:tcW w:w="9641" w:type="dxa"/>
            <w:shd w:val="clear" w:color="auto" w:fill="FFFFFF"/>
            <w:noWrap/>
            <w:tcMar>
              <w:top w:w="30" w:type="dxa"/>
              <w:left w:w="30" w:type="dxa"/>
              <w:bottom w:w="30" w:type="dxa"/>
              <w:right w:w="30" w:type="dxa"/>
            </w:tcMar>
            <w:vAlign w:val="center"/>
          </w:tcPr>
          <w:p w14:paraId="38E0D5F7" w14:textId="77777777" w:rsidR="008551E9" w:rsidRDefault="004B5CC8">
            <w:r>
              <w:t>Personāla mācību KOORDINĒTĀJS</w:t>
            </w:r>
          </w:p>
        </w:tc>
        <w:tc>
          <w:tcPr>
            <w:tcW w:w="9641" w:type="dxa"/>
            <w:shd w:val="clear" w:color="auto" w:fill="FFFFFF"/>
            <w:noWrap/>
            <w:tcMar>
              <w:top w:w="30" w:type="dxa"/>
              <w:left w:w="30" w:type="dxa"/>
              <w:bottom w:w="30" w:type="dxa"/>
              <w:right w:w="30" w:type="dxa"/>
            </w:tcMar>
            <w:vAlign w:val="center"/>
          </w:tcPr>
          <w:p w14:paraId="247D4457" w14:textId="77777777" w:rsidR="008551E9" w:rsidRDefault="004B5CC8">
            <w:pPr>
              <w:jc w:val="center"/>
            </w:pPr>
            <w:r>
              <w:t>2424 01</w:t>
            </w:r>
          </w:p>
        </w:tc>
      </w:tr>
      <w:tr w:rsidR="008551E9" w14:paraId="5BCD0DBF" w14:textId="77777777">
        <w:tc>
          <w:tcPr>
            <w:tcW w:w="9641" w:type="dxa"/>
            <w:shd w:val="clear" w:color="auto" w:fill="FFFFFF"/>
            <w:noWrap/>
            <w:tcMar>
              <w:top w:w="30" w:type="dxa"/>
              <w:left w:w="30" w:type="dxa"/>
              <w:bottom w:w="30" w:type="dxa"/>
              <w:right w:w="30" w:type="dxa"/>
            </w:tcMar>
            <w:vAlign w:val="center"/>
          </w:tcPr>
          <w:p w14:paraId="27785117" w14:textId="77777777" w:rsidR="008551E9" w:rsidRDefault="004B5CC8">
            <w:r>
              <w:t>246.2.</w:t>
            </w:r>
          </w:p>
        </w:tc>
        <w:tc>
          <w:tcPr>
            <w:tcW w:w="9641" w:type="dxa"/>
            <w:shd w:val="clear" w:color="auto" w:fill="FFFFFF"/>
            <w:noWrap/>
            <w:tcMar>
              <w:top w:w="30" w:type="dxa"/>
              <w:left w:w="30" w:type="dxa"/>
              <w:bottom w:w="30" w:type="dxa"/>
              <w:right w:w="30" w:type="dxa"/>
            </w:tcMar>
            <w:vAlign w:val="center"/>
          </w:tcPr>
          <w:p w14:paraId="4DCBA437" w14:textId="77777777" w:rsidR="008551E9" w:rsidRDefault="004B5CC8">
            <w:r>
              <w:t>Mācību projekta VADĪTĀJS</w:t>
            </w:r>
          </w:p>
        </w:tc>
        <w:tc>
          <w:tcPr>
            <w:tcW w:w="9641" w:type="dxa"/>
            <w:shd w:val="clear" w:color="auto" w:fill="FFFFFF"/>
            <w:noWrap/>
            <w:tcMar>
              <w:top w:w="30" w:type="dxa"/>
              <w:left w:w="30" w:type="dxa"/>
              <w:bottom w:w="30" w:type="dxa"/>
              <w:right w:w="30" w:type="dxa"/>
            </w:tcMar>
            <w:vAlign w:val="center"/>
          </w:tcPr>
          <w:p w14:paraId="1867A90D" w14:textId="77777777" w:rsidR="008551E9" w:rsidRDefault="004B5CC8">
            <w:pPr>
              <w:jc w:val="center"/>
            </w:pPr>
            <w:r>
              <w:t>2424 02</w:t>
            </w:r>
          </w:p>
        </w:tc>
      </w:tr>
      <w:tr w:rsidR="008551E9" w14:paraId="3B7892E2" w14:textId="77777777">
        <w:tc>
          <w:tcPr>
            <w:tcW w:w="9641" w:type="dxa"/>
            <w:shd w:val="clear" w:color="auto" w:fill="FFFFFF"/>
            <w:noWrap/>
            <w:tcMar>
              <w:top w:w="30" w:type="dxa"/>
              <w:left w:w="30" w:type="dxa"/>
              <w:bottom w:w="30" w:type="dxa"/>
              <w:right w:w="30" w:type="dxa"/>
            </w:tcMar>
            <w:vAlign w:val="center"/>
          </w:tcPr>
          <w:p w14:paraId="649530CD" w14:textId="77777777" w:rsidR="008551E9" w:rsidRDefault="004B5CC8">
            <w:r>
              <w:t>246.3.</w:t>
            </w:r>
          </w:p>
        </w:tc>
        <w:tc>
          <w:tcPr>
            <w:tcW w:w="9641" w:type="dxa"/>
            <w:shd w:val="clear" w:color="auto" w:fill="FFFFFF"/>
            <w:noWrap/>
            <w:tcMar>
              <w:top w:w="30" w:type="dxa"/>
              <w:left w:w="30" w:type="dxa"/>
              <w:bottom w:w="30" w:type="dxa"/>
              <w:right w:w="30" w:type="dxa"/>
            </w:tcMar>
            <w:vAlign w:val="center"/>
          </w:tcPr>
          <w:p w14:paraId="4A7E0F33" w14:textId="77777777" w:rsidR="008551E9" w:rsidRDefault="004B5CC8">
            <w:r>
              <w:t>Mācību centra vecākais PASNIEDZĒJS</w:t>
            </w:r>
          </w:p>
        </w:tc>
        <w:tc>
          <w:tcPr>
            <w:tcW w:w="9641" w:type="dxa"/>
            <w:shd w:val="clear" w:color="auto" w:fill="FFFFFF"/>
            <w:noWrap/>
            <w:tcMar>
              <w:top w:w="30" w:type="dxa"/>
              <w:left w:w="30" w:type="dxa"/>
              <w:bottom w:w="30" w:type="dxa"/>
              <w:right w:w="30" w:type="dxa"/>
            </w:tcMar>
            <w:vAlign w:val="center"/>
          </w:tcPr>
          <w:p w14:paraId="6119F27D" w14:textId="77777777" w:rsidR="008551E9" w:rsidRDefault="004B5CC8">
            <w:pPr>
              <w:jc w:val="center"/>
            </w:pPr>
            <w:r>
              <w:t>2424 03</w:t>
            </w:r>
          </w:p>
        </w:tc>
      </w:tr>
      <w:tr w:rsidR="008551E9" w14:paraId="79835C9F" w14:textId="77777777">
        <w:tc>
          <w:tcPr>
            <w:tcW w:w="9641" w:type="dxa"/>
            <w:shd w:val="clear" w:color="auto" w:fill="FFFFFF"/>
            <w:noWrap/>
            <w:tcMar>
              <w:top w:w="30" w:type="dxa"/>
              <w:left w:w="30" w:type="dxa"/>
              <w:bottom w:w="30" w:type="dxa"/>
              <w:right w:w="30" w:type="dxa"/>
            </w:tcMar>
            <w:vAlign w:val="center"/>
          </w:tcPr>
          <w:p w14:paraId="1BA7AA0A" w14:textId="77777777" w:rsidR="008551E9" w:rsidRDefault="004B5CC8">
            <w:r>
              <w:t>246.4.</w:t>
            </w:r>
          </w:p>
        </w:tc>
        <w:tc>
          <w:tcPr>
            <w:tcW w:w="9641" w:type="dxa"/>
            <w:shd w:val="clear" w:color="auto" w:fill="FFFFFF"/>
            <w:noWrap/>
            <w:tcMar>
              <w:top w:w="30" w:type="dxa"/>
              <w:left w:w="30" w:type="dxa"/>
              <w:bottom w:w="30" w:type="dxa"/>
              <w:right w:w="30" w:type="dxa"/>
            </w:tcMar>
            <w:vAlign w:val="center"/>
          </w:tcPr>
          <w:p w14:paraId="0A33157B" w14:textId="77777777" w:rsidR="008551E9" w:rsidRDefault="004B5CC8">
            <w:r>
              <w:t>Mācību centra PASNIEDZĒJS</w:t>
            </w:r>
          </w:p>
        </w:tc>
        <w:tc>
          <w:tcPr>
            <w:tcW w:w="9641" w:type="dxa"/>
            <w:shd w:val="clear" w:color="auto" w:fill="FFFFFF"/>
            <w:noWrap/>
            <w:tcMar>
              <w:top w:w="30" w:type="dxa"/>
              <w:left w:w="30" w:type="dxa"/>
              <w:bottom w:w="30" w:type="dxa"/>
              <w:right w:w="30" w:type="dxa"/>
            </w:tcMar>
            <w:vAlign w:val="center"/>
          </w:tcPr>
          <w:p w14:paraId="64CBCCF9" w14:textId="77777777" w:rsidR="008551E9" w:rsidRDefault="004B5CC8">
            <w:pPr>
              <w:jc w:val="center"/>
            </w:pPr>
            <w:r>
              <w:t>2424 04</w:t>
            </w:r>
          </w:p>
        </w:tc>
      </w:tr>
      <w:tr w:rsidR="008551E9" w14:paraId="6C83FADA" w14:textId="77777777">
        <w:tc>
          <w:tcPr>
            <w:tcW w:w="9641" w:type="dxa"/>
            <w:shd w:val="clear" w:color="auto" w:fill="FFFFFF"/>
            <w:noWrap/>
            <w:tcMar>
              <w:top w:w="30" w:type="dxa"/>
              <w:left w:w="30" w:type="dxa"/>
              <w:bottom w:w="30" w:type="dxa"/>
              <w:right w:w="30" w:type="dxa"/>
            </w:tcMar>
            <w:vAlign w:val="center"/>
          </w:tcPr>
          <w:p w14:paraId="3F853CBE" w14:textId="77777777" w:rsidR="008551E9" w:rsidRDefault="004B5CC8">
            <w:r>
              <w:t>246.5.</w:t>
            </w:r>
          </w:p>
        </w:tc>
        <w:tc>
          <w:tcPr>
            <w:tcW w:w="9641" w:type="dxa"/>
            <w:shd w:val="clear" w:color="auto" w:fill="FFFFFF"/>
            <w:noWrap/>
            <w:tcMar>
              <w:top w:w="30" w:type="dxa"/>
              <w:left w:w="30" w:type="dxa"/>
              <w:bottom w:w="30" w:type="dxa"/>
              <w:right w:w="30" w:type="dxa"/>
            </w:tcMar>
            <w:vAlign w:val="center"/>
          </w:tcPr>
          <w:p w14:paraId="75781DF6" w14:textId="77777777" w:rsidR="008551E9" w:rsidRDefault="004B5CC8">
            <w:r>
              <w:t>Personāla mācību SPECIĀLISTS</w:t>
            </w:r>
          </w:p>
        </w:tc>
        <w:tc>
          <w:tcPr>
            <w:tcW w:w="9641" w:type="dxa"/>
            <w:shd w:val="clear" w:color="auto" w:fill="FFFFFF"/>
            <w:noWrap/>
            <w:tcMar>
              <w:top w:w="30" w:type="dxa"/>
              <w:left w:w="30" w:type="dxa"/>
              <w:bottom w:w="30" w:type="dxa"/>
              <w:right w:w="30" w:type="dxa"/>
            </w:tcMar>
            <w:vAlign w:val="center"/>
          </w:tcPr>
          <w:p w14:paraId="1C225783" w14:textId="77777777" w:rsidR="008551E9" w:rsidRDefault="004B5CC8">
            <w:pPr>
              <w:jc w:val="center"/>
            </w:pPr>
            <w:r>
              <w:t>2424 05</w:t>
            </w:r>
          </w:p>
        </w:tc>
      </w:tr>
      <w:tr w:rsidR="008551E9" w14:paraId="07481CA6" w14:textId="77777777">
        <w:tc>
          <w:tcPr>
            <w:tcW w:w="9641" w:type="dxa"/>
            <w:shd w:val="clear" w:color="auto" w:fill="FFFFFF"/>
            <w:noWrap/>
            <w:tcMar>
              <w:top w:w="30" w:type="dxa"/>
              <w:left w:w="30" w:type="dxa"/>
              <w:bottom w:w="30" w:type="dxa"/>
              <w:right w:w="30" w:type="dxa"/>
            </w:tcMar>
            <w:vAlign w:val="center"/>
          </w:tcPr>
          <w:p w14:paraId="1E3B7B3A" w14:textId="77777777" w:rsidR="008551E9" w:rsidRDefault="004B5CC8">
            <w:r>
              <w:t>246.6.</w:t>
            </w:r>
          </w:p>
        </w:tc>
        <w:tc>
          <w:tcPr>
            <w:tcW w:w="9641" w:type="dxa"/>
            <w:shd w:val="clear" w:color="auto" w:fill="FFFFFF"/>
            <w:noWrap/>
            <w:tcMar>
              <w:top w:w="30" w:type="dxa"/>
              <w:left w:w="30" w:type="dxa"/>
              <w:bottom w:w="30" w:type="dxa"/>
              <w:right w:w="30" w:type="dxa"/>
            </w:tcMar>
            <w:vAlign w:val="center"/>
          </w:tcPr>
          <w:p w14:paraId="6AF327A0" w14:textId="77777777" w:rsidR="008551E9" w:rsidRDefault="004B5CC8">
            <w:r>
              <w:t>SUPERVIZORS/ KONSULTANTS PĀRRAUGS</w:t>
            </w:r>
          </w:p>
        </w:tc>
        <w:tc>
          <w:tcPr>
            <w:tcW w:w="9641" w:type="dxa"/>
            <w:shd w:val="clear" w:color="auto" w:fill="FFFFFF"/>
            <w:noWrap/>
            <w:tcMar>
              <w:top w:w="30" w:type="dxa"/>
              <w:left w:w="30" w:type="dxa"/>
              <w:bottom w:w="30" w:type="dxa"/>
              <w:right w:w="30" w:type="dxa"/>
            </w:tcMar>
            <w:vAlign w:val="center"/>
          </w:tcPr>
          <w:p w14:paraId="0D4410E0" w14:textId="77777777" w:rsidR="008551E9" w:rsidRDefault="004B5CC8">
            <w:pPr>
              <w:jc w:val="center"/>
            </w:pPr>
            <w:r>
              <w:t>2424 06</w:t>
            </w:r>
          </w:p>
        </w:tc>
      </w:tr>
      <w:tr w:rsidR="008551E9" w14:paraId="3C2B68EC" w14:textId="77777777">
        <w:tc>
          <w:tcPr>
            <w:tcW w:w="9641" w:type="dxa"/>
            <w:shd w:val="clear" w:color="auto" w:fill="FFFFFF"/>
            <w:noWrap/>
            <w:tcMar>
              <w:top w:w="30" w:type="dxa"/>
              <w:left w:w="30" w:type="dxa"/>
              <w:bottom w:w="30" w:type="dxa"/>
              <w:right w:w="30" w:type="dxa"/>
            </w:tcMar>
            <w:vAlign w:val="center"/>
          </w:tcPr>
          <w:p w14:paraId="747FB36A" w14:textId="77777777" w:rsidR="008551E9" w:rsidRDefault="004B5CC8">
            <w:r>
              <w:t>246.7.</w:t>
            </w:r>
          </w:p>
        </w:tc>
        <w:tc>
          <w:tcPr>
            <w:tcW w:w="9641" w:type="dxa"/>
            <w:shd w:val="clear" w:color="auto" w:fill="FFFFFF"/>
            <w:noWrap/>
            <w:tcMar>
              <w:top w:w="30" w:type="dxa"/>
              <w:left w:w="30" w:type="dxa"/>
              <w:bottom w:w="30" w:type="dxa"/>
              <w:right w:w="30" w:type="dxa"/>
            </w:tcMar>
            <w:vAlign w:val="center"/>
          </w:tcPr>
          <w:p w14:paraId="6212E2AA" w14:textId="77777777" w:rsidR="008551E9" w:rsidRDefault="004B5CC8">
            <w:r>
              <w:t>Gaisa kuģu tehniskās apkopes personāla mācību INSTRUKTORS</w:t>
            </w:r>
          </w:p>
        </w:tc>
        <w:tc>
          <w:tcPr>
            <w:tcW w:w="9641" w:type="dxa"/>
            <w:shd w:val="clear" w:color="auto" w:fill="FFFFFF"/>
            <w:noWrap/>
            <w:tcMar>
              <w:top w:w="30" w:type="dxa"/>
              <w:left w:w="30" w:type="dxa"/>
              <w:bottom w:w="30" w:type="dxa"/>
              <w:right w:w="30" w:type="dxa"/>
            </w:tcMar>
            <w:vAlign w:val="center"/>
          </w:tcPr>
          <w:p w14:paraId="098E8906" w14:textId="77777777" w:rsidR="008551E9" w:rsidRDefault="004B5CC8">
            <w:pPr>
              <w:jc w:val="center"/>
            </w:pPr>
            <w:r>
              <w:t>2424 07</w:t>
            </w:r>
          </w:p>
        </w:tc>
      </w:tr>
      <w:tr w:rsidR="008551E9" w14:paraId="27E56F69" w14:textId="77777777">
        <w:tc>
          <w:tcPr>
            <w:tcW w:w="9641" w:type="dxa"/>
            <w:shd w:val="clear" w:color="auto" w:fill="FFFFFF"/>
            <w:noWrap/>
            <w:tcMar>
              <w:top w:w="30" w:type="dxa"/>
              <w:left w:w="30" w:type="dxa"/>
              <w:bottom w:w="30" w:type="dxa"/>
              <w:right w:w="30" w:type="dxa"/>
            </w:tcMar>
            <w:vAlign w:val="center"/>
          </w:tcPr>
          <w:p w14:paraId="6864F2FC" w14:textId="77777777" w:rsidR="008551E9" w:rsidRDefault="004B5CC8">
            <w:r>
              <w:t>246.8.</w:t>
            </w:r>
          </w:p>
        </w:tc>
        <w:tc>
          <w:tcPr>
            <w:tcW w:w="9641" w:type="dxa"/>
            <w:shd w:val="clear" w:color="auto" w:fill="FFFFFF"/>
            <w:noWrap/>
            <w:tcMar>
              <w:top w:w="30" w:type="dxa"/>
              <w:left w:w="30" w:type="dxa"/>
              <w:bottom w:w="30" w:type="dxa"/>
              <w:right w:w="30" w:type="dxa"/>
            </w:tcMar>
            <w:vAlign w:val="center"/>
          </w:tcPr>
          <w:p w14:paraId="03CA91CE" w14:textId="77777777" w:rsidR="008551E9" w:rsidRDefault="004B5CC8">
            <w:r>
              <w:t>Jūrnieku profesionālās apmācības PASNIEDZĒJS (</w:t>
            </w:r>
            <w:r>
              <w:rPr>
                <w:i/>
              </w:rPr>
              <w:t>instruktors</w:t>
            </w:r>
            <w:r>
              <w:t>)</w:t>
            </w:r>
          </w:p>
        </w:tc>
        <w:tc>
          <w:tcPr>
            <w:tcW w:w="9641" w:type="dxa"/>
            <w:shd w:val="clear" w:color="auto" w:fill="FFFFFF"/>
            <w:noWrap/>
            <w:tcMar>
              <w:top w:w="30" w:type="dxa"/>
              <w:left w:w="30" w:type="dxa"/>
              <w:bottom w:w="30" w:type="dxa"/>
              <w:right w:w="30" w:type="dxa"/>
            </w:tcMar>
            <w:vAlign w:val="center"/>
          </w:tcPr>
          <w:p w14:paraId="0D4840AA" w14:textId="77777777" w:rsidR="008551E9" w:rsidRDefault="004B5CC8">
            <w:pPr>
              <w:jc w:val="center"/>
            </w:pPr>
            <w:r>
              <w:t>2424 08</w:t>
            </w:r>
          </w:p>
        </w:tc>
      </w:tr>
      <w:tr w:rsidR="008551E9" w14:paraId="274E0663" w14:textId="77777777">
        <w:tc>
          <w:tcPr>
            <w:tcW w:w="9641" w:type="dxa"/>
            <w:shd w:val="clear" w:color="auto" w:fill="FFFFFF"/>
            <w:noWrap/>
            <w:tcMar>
              <w:top w:w="30" w:type="dxa"/>
              <w:left w:w="30" w:type="dxa"/>
              <w:bottom w:w="30" w:type="dxa"/>
              <w:right w:w="30" w:type="dxa"/>
            </w:tcMar>
            <w:vAlign w:val="center"/>
          </w:tcPr>
          <w:p w14:paraId="27EFC4B8" w14:textId="77777777" w:rsidR="008551E9" w:rsidRDefault="004B5CC8">
            <w:r>
              <w:t>246.9.</w:t>
            </w:r>
          </w:p>
        </w:tc>
        <w:tc>
          <w:tcPr>
            <w:tcW w:w="9641" w:type="dxa"/>
            <w:shd w:val="clear" w:color="auto" w:fill="FFFFFF"/>
            <w:noWrap/>
            <w:tcMar>
              <w:top w:w="30" w:type="dxa"/>
              <w:left w:w="30" w:type="dxa"/>
              <w:bottom w:w="30" w:type="dxa"/>
              <w:right w:w="30" w:type="dxa"/>
            </w:tcMar>
            <w:vAlign w:val="center"/>
          </w:tcPr>
          <w:p w14:paraId="345A9BD0" w14:textId="77777777" w:rsidR="008551E9" w:rsidRDefault="004B5CC8">
            <w:r>
              <w:t>Jūrnieku kompetences atbilstības VĒRTĒTĀJS</w:t>
            </w:r>
          </w:p>
        </w:tc>
        <w:tc>
          <w:tcPr>
            <w:tcW w:w="9641" w:type="dxa"/>
            <w:shd w:val="clear" w:color="auto" w:fill="FFFFFF"/>
            <w:noWrap/>
            <w:tcMar>
              <w:top w:w="30" w:type="dxa"/>
              <w:left w:w="30" w:type="dxa"/>
              <w:bottom w:w="30" w:type="dxa"/>
              <w:right w:w="30" w:type="dxa"/>
            </w:tcMar>
            <w:vAlign w:val="center"/>
          </w:tcPr>
          <w:p w14:paraId="131853A8" w14:textId="77777777" w:rsidR="008551E9" w:rsidRDefault="004B5CC8">
            <w:pPr>
              <w:jc w:val="center"/>
            </w:pPr>
            <w:r>
              <w:t>2424 09</w:t>
            </w:r>
          </w:p>
        </w:tc>
      </w:tr>
      <w:tr w:rsidR="008551E9" w14:paraId="19E6DF1D" w14:textId="77777777">
        <w:tc>
          <w:tcPr>
            <w:tcW w:w="9641" w:type="dxa"/>
            <w:shd w:val="clear" w:color="auto" w:fill="FFFFFF"/>
            <w:noWrap/>
            <w:tcMar>
              <w:top w:w="30" w:type="dxa"/>
              <w:left w:w="30" w:type="dxa"/>
              <w:bottom w:w="30" w:type="dxa"/>
              <w:right w:w="30" w:type="dxa"/>
            </w:tcMar>
            <w:vAlign w:val="center"/>
          </w:tcPr>
          <w:p w14:paraId="7757B9D6" w14:textId="77777777" w:rsidR="008551E9" w:rsidRDefault="004B5CC8">
            <w:r>
              <w:t>246.10.</w:t>
            </w:r>
          </w:p>
        </w:tc>
        <w:tc>
          <w:tcPr>
            <w:tcW w:w="9641" w:type="dxa"/>
            <w:shd w:val="clear" w:color="auto" w:fill="FFFFFF"/>
            <w:noWrap/>
            <w:tcMar>
              <w:top w:w="30" w:type="dxa"/>
              <w:left w:w="30" w:type="dxa"/>
              <w:bottom w:w="30" w:type="dxa"/>
              <w:right w:w="30" w:type="dxa"/>
            </w:tcMar>
            <w:vAlign w:val="center"/>
          </w:tcPr>
          <w:p w14:paraId="7B813795" w14:textId="7463E8A5" w:rsidR="008551E9" w:rsidRDefault="00D31408">
            <w:r>
              <w:t>(</w:t>
            </w:r>
            <w:r w:rsidR="0015358C">
              <w:t>Svītrots ar</w:t>
            </w:r>
            <w:r>
              <w:t xml:space="preserve"> </w:t>
            </w:r>
            <w:r w:rsidR="00CA7346" w:rsidRPr="0002605A">
              <w:rPr>
                <w:color w:val="000000"/>
                <w:szCs w:val="28"/>
                <w:shd w:val="clear" w:color="auto" w:fill="FFFFFF"/>
              </w:rPr>
              <w:t>MK </w:t>
            </w:r>
            <w:r w:rsidR="00CA7346" w:rsidRPr="0002605A">
              <w:rPr>
                <w:szCs w:val="28"/>
                <w:lang w:eastAsia="en-GB"/>
              </w:rPr>
              <w:t xml:space="preserve">2023. gada 5. decembra </w:t>
            </w:r>
            <w:r w:rsidR="00CA7346" w:rsidRPr="0002605A">
              <w:rPr>
                <w:color w:val="000000"/>
                <w:szCs w:val="28"/>
                <w:shd w:val="clear" w:color="auto" w:fill="FFFFFF"/>
              </w:rPr>
              <w:t>noteikumiem Nr. </w:t>
            </w:r>
            <w:r w:rsidR="00CA7346" w:rsidRPr="0002605A">
              <w:rPr>
                <w:szCs w:val="28"/>
                <w:lang w:eastAsia="en-GB"/>
              </w:rPr>
              <w:t>700</w:t>
            </w:r>
            <w:r>
              <w:t>)</w:t>
            </w:r>
          </w:p>
        </w:tc>
        <w:tc>
          <w:tcPr>
            <w:tcW w:w="9641" w:type="dxa"/>
            <w:shd w:val="clear" w:color="auto" w:fill="FFFFFF"/>
            <w:noWrap/>
            <w:tcMar>
              <w:top w:w="30" w:type="dxa"/>
              <w:left w:w="30" w:type="dxa"/>
              <w:bottom w:w="30" w:type="dxa"/>
              <w:right w:w="30" w:type="dxa"/>
            </w:tcMar>
            <w:vAlign w:val="center"/>
          </w:tcPr>
          <w:p w14:paraId="273E3E40" w14:textId="37E0ED04" w:rsidR="008551E9" w:rsidRDefault="008551E9">
            <w:pPr>
              <w:jc w:val="center"/>
            </w:pPr>
          </w:p>
        </w:tc>
      </w:tr>
      <w:tr w:rsidR="008551E9" w14:paraId="00A11367" w14:textId="77777777">
        <w:tc>
          <w:tcPr>
            <w:tcW w:w="9641" w:type="dxa"/>
            <w:shd w:val="clear" w:color="auto" w:fill="FFFFFF"/>
            <w:noWrap/>
            <w:tcMar>
              <w:top w:w="30" w:type="dxa"/>
              <w:left w:w="30" w:type="dxa"/>
              <w:bottom w:w="30" w:type="dxa"/>
              <w:right w:w="30" w:type="dxa"/>
            </w:tcMar>
            <w:vAlign w:val="center"/>
          </w:tcPr>
          <w:p w14:paraId="490A2869" w14:textId="77777777" w:rsidR="008551E9" w:rsidRDefault="004B5CC8">
            <w:r>
              <w:t>246.11.</w:t>
            </w:r>
          </w:p>
        </w:tc>
        <w:tc>
          <w:tcPr>
            <w:tcW w:w="9641" w:type="dxa"/>
            <w:shd w:val="clear" w:color="auto" w:fill="FFFFFF"/>
            <w:noWrap/>
            <w:tcMar>
              <w:top w:w="30" w:type="dxa"/>
              <w:left w:w="30" w:type="dxa"/>
              <w:bottom w:w="30" w:type="dxa"/>
              <w:right w:w="30" w:type="dxa"/>
            </w:tcMar>
            <w:vAlign w:val="center"/>
          </w:tcPr>
          <w:p w14:paraId="25BD2BEC" w14:textId="77777777" w:rsidR="008551E9" w:rsidRDefault="004B5CC8">
            <w:r>
              <w:t>Atbilstības VĒRTĒTĀJS</w:t>
            </w:r>
          </w:p>
        </w:tc>
        <w:tc>
          <w:tcPr>
            <w:tcW w:w="9641" w:type="dxa"/>
            <w:shd w:val="clear" w:color="auto" w:fill="FFFFFF"/>
            <w:noWrap/>
            <w:tcMar>
              <w:top w:w="30" w:type="dxa"/>
              <w:left w:w="30" w:type="dxa"/>
              <w:bottom w:w="30" w:type="dxa"/>
              <w:right w:w="30" w:type="dxa"/>
            </w:tcMar>
            <w:vAlign w:val="center"/>
          </w:tcPr>
          <w:p w14:paraId="654AC62A" w14:textId="77777777" w:rsidR="008551E9" w:rsidRDefault="004B5CC8">
            <w:pPr>
              <w:jc w:val="center"/>
            </w:pPr>
            <w:r>
              <w:t>2424 11</w:t>
            </w:r>
          </w:p>
        </w:tc>
      </w:tr>
      <w:tr w:rsidR="008551E9" w14:paraId="565F1ECC" w14:textId="77777777">
        <w:tc>
          <w:tcPr>
            <w:tcW w:w="9641" w:type="dxa"/>
            <w:shd w:val="clear" w:color="auto" w:fill="FFFFFF"/>
            <w:noWrap/>
            <w:tcMar>
              <w:top w:w="30" w:type="dxa"/>
              <w:left w:w="30" w:type="dxa"/>
              <w:bottom w:w="30" w:type="dxa"/>
              <w:right w:w="30" w:type="dxa"/>
            </w:tcMar>
            <w:vAlign w:val="center"/>
          </w:tcPr>
          <w:p w14:paraId="3E71F73D" w14:textId="77777777" w:rsidR="008551E9" w:rsidRDefault="004B5CC8">
            <w:r>
              <w:t>246.12.</w:t>
            </w:r>
          </w:p>
        </w:tc>
        <w:tc>
          <w:tcPr>
            <w:tcW w:w="9641" w:type="dxa"/>
            <w:shd w:val="clear" w:color="auto" w:fill="FFFFFF"/>
            <w:noWrap/>
            <w:tcMar>
              <w:top w:w="30" w:type="dxa"/>
              <w:left w:w="30" w:type="dxa"/>
              <w:bottom w:w="30" w:type="dxa"/>
              <w:right w:w="30" w:type="dxa"/>
            </w:tcMar>
            <w:vAlign w:val="center"/>
          </w:tcPr>
          <w:p w14:paraId="3526A811" w14:textId="77777777" w:rsidR="008551E9" w:rsidRDefault="004B5CC8">
            <w:r>
              <w:t>Pasta darba organizācijas INSTRUKTORS</w:t>
            </w:r>
          </w:p>
        </w:tc>
        <w:tc>
          <w:tcPr>
            <w:tcW w:w="9641" w:type="dxa"/>
            <w:shd w:val="clear" w:color="auto" w:fill="FFFFFF"/>
            <w:noWrap/>
            <w:tcMar>
              <w:top w:w="30" w:type="dxa"/>
              <w:left w:w="30" w:type="dxa"/>
              <w:bottom w:w="30" w:type="dxa"/>
              <w:right w:w="30" w:type="dxa"/>
            </w:tcMar>
            <w:vAlign w:val="center"/>
          </w:tcPr>
          <w:p w14:paraId="270A6F5E" w14:textId="77777777" w:rsidR="008551E9" w:rsidRDefault="004B5CC8">
            <w:pPr>
              <w:jc w:val="center"/>
            </w:pPr>
            <w:r>
              <w:t>2424 12</w:t>
            </w:r>
          </w:p>
        </w:tc>
      </w:tr>
      <w:tr w:rsidR="008551E9" w14:paraId="0CB77307" w14:textId="77777777">
        <w:tc>
          <w:tcPr>
            <w:tcW w:w="9641" w:type="dxa"/>
            <w:shd w:val="clear" w:color="auto" w:fill="FFFFFF"/>
            <w:noWrap/>
            <w:tcMar>
              <w:top w:w="30" w:type="dxa"/>
              <w:left w:w="30" w:type="dxa"/>
              <w:bottom w:w="30" w:type="dxa"/>
              <w:right w:w="30" w:type="dxa"/>
            </w:tcMar>
            <w:vAlign w:val="center"/>
          </w:tcPr>
          <w:p w14:paraId="1A2D540D" w14:textId="77777777" w:rsidR="008551E9" w:rsidRDefault="004B5CC8">
            <w:r>
              <w:t>246.13.</w:t>
            </w:r>
          </w:p>
        </w:tc>
        <w:tc>
          <w:tcPr>
            <w:tcW w:w="9641" w:type="dxa"/>
            <w:shd w:val="clear" w:color="auto" w:fill="FFFFFF"/>
            <w:noWrap/>
            <w:tcMar>
              <w:top w:w="30" w:type="dxa"/>
              <w:left w:w="30" w:type="dxa"/>
              <w:bottom w:w="30" w:type="dxa"/>
              <w:right w:w="30" w:type="dxa"/>
            </w:tcMar>
            <w:vAlign w:val="center"/>
          </w:tcPr>
          <w:p w14:paraId="57FE2554" w14:textId="77777777" w:rsidR="008551E9" w:rsidRDefault="004B5CC8">
            <w:r>
              <w:t>Lidojumu INSTRUKTORS</w:t>
            </w:r>
          </w:p>
        </w:tc>
        <w:tc>
          <w:tcPr>
            <w:tcW w:w="9641" w:type="dxa"/>
            <w:shd w:val="clear" w:color="auto" w:fill="FFFFFF"/>
            <w:noWrap/>
            <w:tcMar>
              <w:top w:w="30" w:type="dxa"/>
              <w:left w:w="30" w:type="dxa"/>
              <w:bottom w:w="30" w:type="dxa"/>
              <w:right w:w="30" w:type="dxa"/>
            </w:tcMar>
            <w:vAlign w:val="center"/>
          </w:tcPr>
          <w:p w14:paraId="4BEAE09B" w14:textId="77777777" w:rsidR="008551E9" w:rsidRDefault="004B5CC8">
            <w:pPr>
              <w:jc w:val="center"/>
            </w:pPr>
            <w:r>
              <w:t>2424 13</w:t>
            </w:r>
          </w:p>
        </w:tc>
      </w:tr>
      <w:tr w:rsidR="008551E9" w14:paraId="162E8CEE" w14:textId="77777777">
        <w:tc>
          <w:tcPr>
            <w:tcW w:w="9641" w:type="dxa"/>
            <w:shd w:val="clear" w:color="auto" w:fill="FFFFFF"/>
            <w:noWrap/>
            <w:tcMar>
              <w:top w:w="30" w:type="dxa"/>
              <w:left w:w="30" w:type="dxa"/>
              <w:bottom w:w="30" w:type="dxa"/>
              <w:right w:w="30" w:type="dxa"/>
            </w:tcMar>
            <w:vAlign w:val="center"/>
          </w:tcPr>
          <w:p w14:paraId="74C4896A" w14:textId="77777777" w:rsidR="008551E9" w:rsidRDefault="004B5CC8">
            <w:r>
              <w:t>246.14.</w:t>
            </w:r>
          </w:p>
        </w:tc>
        <w:tc>
          <w:tcPr>
            <w:tcW w:w="9641" w:type="dxa"/>
            <w:shd w:val="clear" w:color="auto" w:fill="FFFFFF"/>
            <w:noWrap/>
            <w:tcMar>
              <w:top w:w="30" w:type="dxa"/>
              <w:left w:w="30" w:type="dxa"/>
              <w:bottom w:w="30" w:type="dxa"/>
              <w:right w:w="30" w:type="dxa"/>
            </w:tcMar>
            <w:vAlign w:val="center"/>
          </w:tcPr>
          <w:p w14:paraId="32D8985A" w14:textId="77777777" w:rsidR="008551E9" w:rsidRDefault="004B5CC8">
            <w:r>
              <w:t>Aviācijas teorētiskās apmācības INSTRUKTORS</w:t>
            </w:r>
          </w:p>
        </w:tc>
        <w:tc>
          <w:tcPr>
            <w:tcW w:w="9641" w:type="dxa"/>
            <w:shd w:val="clear" w:color="auto" w:fill="FFFFFF"/>
            <w:noWrap/>
            <w:tcMar>
              <w:top w:w="30" w:type="dxa"/>
              <w:left w:w="30" w:type="dxa"/>
              <w:bottom w:w="30" w:type="dxa"/>
              <w:right w:w="30" w:type="dxa"/>
            </w:tcMar>
            <w:vAlign w:val="center"/>
          </w:tcPr>
          <w:p w14:paraId="3A597D74" w14:textId="77777777" w:rsidR="008551E9" w:rsidRDefault="004B5CC8">
            <w:pPr>
              <w:jc w:val="center"/>
            </w:pPr>
            <w:r>
              <w:t>2424 14</w:t>
            </w:r>
          </w:p>
        </w:tc>
      </w:tr>
      <w:tr w:rsidR="008551E9" w14:paraId="55FBEF2B" w14:textId="77777777">
        <w:tc>
          <w:tcPr>
            <w:tcW w:w="9641" w:type="dxa"/>
            <w:shd w:val="clear" w:color="auto" w:fill="FFFFFF"/>
            <w:noWrap/>
            <w:tcMar>
              <w:top w:w="30" w:type="dxa"/>
              <w:left w:w="30" w:type="dxa"/>
              <w:bottom w:w="30" w:type="dxa"/>
              <w:right w:w="30" w:type="dxa"/>
            </w:tcMar>
            <w:vAlign w:val="center"/>
          </w:tcPr>
          <w:p w14:paraId="12E14C5F" w14:textId="77777777" w:rsidR="008551E9" w:rsidRDefault="004B5CC8">
            <w:r>
              <w:t>246.15.</w:t>
            </w:r>
          </w:p>
        </w:tc>
        <w:tc>
          <w:tcPr>
            <w:tcW w:w="9641" w:type="dxa"/>
            <w:shd w:val="clear" w:color="auto" w:fill="FFFFFF"/>
            <w:noWrap/>
            <w:tcMar>
              <w:top w:w="30" w:type="dxa"/>
              <w:left w:w="30" w:type="dxa"/>
              <w:bottom w:w="30" w:type="dxa"/>
              <w:right w:w="30" w:type="dxa"/>
            </w:tcMar>
            <w:vAlign w:val="center"/>
          </w:tcPr>
          <w:p w14:paraId="683B9E0B" w14:textId="77777777" w:rsidR="008551E9" w:rsidRDefault="004B5CC8">
            <w:r>
              <w:t>Aviācijas praktiskās apmācības INSTRUKTORS</w:t>
            </w:r>
          </w:p>
        </w:tc>
        <w:tc>
          <w:tcPr>
            <w:tcW w:w="9641" w:type="dxa"/>
            <w:shd w:val="clear" w:color="auto" w:fill="FFFFFF"/>
            <w:noWrap/>
            <w:tcMar>
              <w:top w:w="30" w:type="dxa"/>
              <w:left w:w="30" w:type="dxa"/>
              <w:bottom w:w="30" w:type="dxa"/>
              <w:right w:w="30" w:type="dxa"/>
            </w:tcMar>
            <w:vAlign w:val="center"/>
          </w:tcPr>
          <w:p w14:paraId="522AFB6A" w14:textId="77777777" w:rsidR="008551E9" w:rsidRDefault="004B5CC8">
            <w:pPr>
              <w:jc w:val="center"/>
            </w:pPr>
            <w:r>
              <w:t>2424 15</w:t>
            </w:r>
          </w:p>
        </w:tc>
      </w:tr>
    </w:tbl>
    <w:p w14:paraId="3D132069" w14:textId="77777777" w:rsidR="008551E9" w:rsidRDefault="008551E9"/>
    <w:p w14:paraId="21CF232E" w14:textId="77777777" w:rsidR="008551E9" w:rsidRDefault="004B5CC8">
      <w:pPr>
        <w:jc w:val="center"/>
        <w:rPr>
          <w:b/>
        </w:rPr>
      </w:pPr>
      <w:r>
        <w:rPr>
          <w:b/>
        </w:rPr>
        <w:t>3.20. PROFESIJU MAZĀ GRUPA</w:t>
      </w:r>
    </w:p>
    <w:p w14:paraId="228556AE" w14:textId="77777777" w:rsidR="008551E9" w:rsidRDefault="004B5CC8">
      <w:pPr>
        <w:jc w:val="center"/>
        <w:rPr>
          <w:b/>
        </w:rPr>
      </w:pPr>
      <w:r>
        <w:rPr>
          <w:b/>
        </w:rPr>
        <w:t>"243 Tirdzniecības, tirgvedības un sabiedrisko attiecību vecākie speciālisti"</w:t>
      </w:r>
    </w:p>
    <w:p w14:paraId="705B292D" w14:textId="77777777" w:rsidR="008551E9" w:rsidRDefault="004B5CC8">
      <w:r>
        <w:t>247. Mazās grupas "243 Tirdzniecības, tirgvedības un sabiedrisko attiecību vecākie speciālisti" profesijās nodarbinātie pilnveido un piemēro saimnieciskās darbības organizēšanas un vadīšanas metodes, konsultē saimnieciskās darbības jautājumos, nodrošina kompleksu projektu vai programmu vadīšanu un koordinēšanu.</w:t>
      </w:r>
    </w:p>
    <w:p w14:paraId="744786A0" w14:textId="77777777" w:rsidR="008551E9" w:rsidRDefault="004B5CC8">
      <w:r>
        <w:t>248. Mazās grupas "243 Tirdzniecības, tirgvedības un sabiedrisko attiecību vecākie speciālisti" profesijas klasificētas:</w:t>
      </w:r>
    </w:p>
    <w:p w14:paraId="77049BE3" w14:textId="77777777" w:rsidR="008551E9" w:rsidRDefault="004B5CC8">
      <w:r>
        <w:t>248.1. atsevišķajā grupā "2431 Reklāmas un tirgvedības vecākie speciālisti";</w:t>
      </w:r>
    </w:p>
    <w:p w14:paraId="06DD45BC" w14:textId="77777777" w:rsidR="008551E9" w:rsidRDefault="004B5CC8">
      <w:r>
        <w:t>248.2. atsevišķajā grupā "2432 Sabiedrisko attiecību vecākie speciālisti";</w:t>
      </w:r>
    </w:p>
    <w:p w14:paraId="71C8F0EB" w14:textId="77777777" w:rsidR="008551E9" w:rsidRDefault="004B5CC8">
      <w:r>
        <w:t>248.3. atsevišķajā grupā "2433 Tehnisko un medicīnas preču (izņemot informācijas un komunikācijas tehnoloģiju preces) tirdzniecības vecākie speciālisti";</w:t>
      </w:r>
    </w:p>
    <w:p w14:paraId="44CF6D58" w14:textId="77777777" w:rsidR="008551E9" w:rsidRDefault="004B5CC8">
      <w:r>
        <w:t>248.4. atsevišķajā grupā "2434 Informācijas un komunikācijas tehnoloģiju preču tirdzniecības vecākie speciālisti".</w:t>
      </w:r>
    </w:p>
    <w:p w14:paraId="64A29A1D" w14:textId="77777777" w:rsidR="008551E9" w:rsidRDefault="004B5CC8">
      <w:r>
        <w:t>249. Mazās grupas "243 Tirdzniecības, tirgvedības un sabiedrisko attiecību vecākie speciālisti" un šā klasifikatora 248. punktā minēto atsevišķo grupu profesijām atbilstošās kvalifikācijas pamatprasības:</w:t>
      </w:r>
    </w:p>
    <w:p w14:paraId="4CFF3FDF" w14:textId="77777777" w:rsidR="008551E9" w:rsidRDefault="004B5CC8">
      <w:r>
        <w:t xml:space="preserve">249.1.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77423915" w14:textId="77777777" w:rsidR="008551E9" w:rsidRDefault="004B5CC8">
      <w:r>
        <w:t xml:space="preserve">249.2. </w:t>
      </w:r>
      <w:r>
        <w:rPr>
          <w:i/>
          <w:u w:val="single"/>
        </w:rPr>
        <w:t>prot:</w:t>
      </w:r>
      <w:r>
        <w:t xml:space="preserve"> lietot praksē teorētiskās zināšanas un tās nepārtraukti papildināt, izmantot informācijas tehnoloģijas, pašizglītoties, pilnveidot profesionālās prasmes un iemaņas;</w:t>
      </w:r>
    </w:p>
    <w:p w14:paraId="4294CA1F" w14:textId="77777777" w:rsidR="008551E9" w:rsidRDefault="004B5CC8">
      <w:r>
        <w:t xml:space="preserve">249.3.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1AEBE4" w14:textId="77777777" w:rsidR="008551E9" w:rsidRDefault="004B5CC8">
      <w:r>
        <w:t xml:space="preserve">249.4. </w:t>
      </w:r>
      <w:r>
        <w:rPr>
          <w:i/>
          <w:u w:val="single"/>
        </w:rPr>
        <w:t xml:space="preserve"> izglītība:</w:t>
      </w:r>
      <w:r>
        <w:t xml:space="preserve"> augstākā izglītība.</w:t>
      </w:r>
    </w:p>
    <w:p w14:paraId="60D8617E" w14:textId="77777777" w:rsidR="008551E9" w:rsidRDefault="004B5CC8">
      <w:pPr>
        <w:jc w:val="center"/>
        <w:rPr>
          <w:b/>
        </w:rPr>
      </w:pPr>
      <w:r>
        <w:rPr>
          <w:b/>
        </w:rPr>
        <w:t>3.20.1. PROFESIJU ATSEVIŠĶĀ GRUPA</w:t>
      </w:r>
    </w:p>
    <w:p w14:paraId="68210C8B" w14:textId="77777777" w:rsidR="008551E9" w:rsidRDefault="004B5CC8">
      <w:pPr>
        <w:jc w:val="center"/>
        <w:rPr>
          <w:b/>
        </w:rPr>
      </w:pPr>
      <w:r>
        <w:rPr>
          <w:b/>
        </w:rPr>
        <w:t>"2431 Reklāmas un tirgvedības vecākie speciālisti"</w:t>
      </w:r>
    </w:p>
    <w:p w14:paraId="56EB0E4E" w14:textId="77777777" w:rsidR="008551E9" w:rsidRDefault="004B5CC8">
      <w:r>
        <w:t>250. Atsevišķās grupas "2431 Reklāmas un tirgvedības vecākie speciālisti" profesijās nodarbinātie pēta un piemēro tirgvedības un citus saimnieciskās darbības aspektus, kā arī darbības, kas svarīgas saimnieciskās darbības organizēšanā un vadīšanā un iekšējo rezervju ekonomiskā izmantošanā, sniedz konsultācijas šajos jautājumos, veido un uztur organizācijas tēlu, organizē mērķtiecīgu informācijas plūsmu, kas veicina uzņēmuma darbību.</w:t>
      </w:r>
    </w:p>
    <w:p w14:paraId="1290B010" w14:textId="77777777" w:rsidR="008551E9" w:rsidRDefault="004B5CC8">
      <w:pPr>
        <w:rPr>
          <w:b/>
        </w:rPr>
      </w:pPr>
      <w:r>
        <w:rPr>
          <w:b/>
        </w:rPr>
        <w:t>251. Atsevišķās grupas "2431 Reklāmas un tirgvedības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863A06" w14:textId="77777777">
        <w:tc>
          <w:tcPr>
            <w:tcW w:w="28923" w:type="dxa"/>
            <w:gridSpan w:val="3"/>
            <w:shd w:val="clear" w:color="auto" w:fill="FFFFFF"/>
            <w:noWrap/>
            <w:tcMar>
              <w:top w:w="30" w:type="dxa"/>
              <w:left w:w="30" w:type="dxa"/>
              <w:bottom w:w="30" w:type="dxa"/>
              <w:right w:w="30" w:type="dxa"/>
            </w:tcMar>
            <w:vAlign w:val="center"/>
          </w:tcPr>
          <w:p w14:paraId="53BF149A" w14:textId="77777777" w:rsidR="008551E9" w:rsidRDefault="004B5CC8">
            <w:r>
              <w:t>– veikt izstrādājumu un pakalpojumu cenu noteikšanas pētījumus, noteikt tirgus potenciāla un tā turpmākās attīstības tendences; plānot, konsultēt, vadīt un koordinēt reklāmas kampaņu, veidot reklāmas tekstus; novērot uzņēmuma ārējās darbības vides attīstību un iekšējos sakaru procesus; vadīt uzņēmuma noliktavu un transporta saimniecību, sekot informācijas sistēmas darbībai; veidot un uzraudzīt iepērkamo kārtējo krājumu piegāžu pasūtīšanas kārtību; kontrolēt krājumus iepērkamām izejvielām un pārdodamām precēm; vadīt pārdodamo preču sadales sistēmas darbību; pētīt un gatavot sabiedrības informēšanas programmas, pētīt un veidot uzņēmuma tēlu; sagatavot pētījuma piedāvājumus klientiem un pēc klientu apstiprinājuma koordinēt pētījuma sagatavošanu un prezentēt klientam rezultātu; izstrādāt radošās koncepcijas komunikācijas stratēģijas īstenošanai atbilstoši radošajam uzdevumam un prezentēt tās klientam; vadīt drukāto, video un citu reklāmas materiālu izstrādes procesu, sadarbojoties ar māksliniekiem un teksta autoriem, kā arī ar videostudijām, fotostudijām un skaņas studijām; piedalīties auditorijas izpētes pasākumos; organizēt un kontrolēt pārdošanas pakalpojumu procesus; organizēt sadarbību ar korporatīvajiem (lielajiem) klientiem; sagatavot un iesniegt pakalpojumu piedāvājumus; konsultēt patentu un licenču jautājumos, palīdzēt sagatavot iesniegumus, izskatīt tos un gatavot pārskatus par patentu un licenču izsniegšanu vai noraidīšanu, normatīvajos aktos noteiktajos gadījumos un kārtībā izsniegt licences un atļaujas komercdarbības uzsākšanai un veikšanai; piesaistīt jaunus klientus; slēgt sadarbības līgumus; plānot tirgvedības pasākumus; analizēt tirdzniecības rezultātus un uzturēt datubāzes; ar tirgvedības aktivitātēm nodrošināt atbildībā esošo dzērienu kategorijas produktu un citu produktu virzību tirgū; attīstīt attiecīgo produktu zīmolus, balstoties uz izstrādātām stratēģijām; analizēt un optimizēt preču sortimentu; analizēt iepirkumu cenas; izvērtēt jaunu preču piedāvājumu; sadarboties ar uzņēmuma piegādātājiem; piesaistīt sadarbības partnerus, ražotājus un preču piegādātājus.</w:t>
            </w:r>
          </w:p>
        </w:tc>
      </w:tr>
      <w:tr w:rsidR="008551E9" w14:paraId="7EA75D62" w14:textId="77777777">
        <w:tc>
          <w:tcPr>
            <w:tcW w:w="9641" w:type="dxa"/>
            <w:shd w:val="clear" w:color="auto" w:fill="DAEEF3"/>
            <w:noWrap/>
            <w:tcMar>
              <w:top w:w="30" w:type="dxa"/>
              <w:left w:w="30" w:type="dxa"/>
              <w:bottom w:w="30" w:type="dxa"/>
              <w:right w:w="30" w:type="dxa"/>
            </w:tcMar>
            <w:vAlign w:val="center"/>
          </w:tcPr>
          <w:p w14:paraId="0C6CEF7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2B88A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26B2D6" w14:textId="77777777" w:rsidR="008551E9" w:rsidRDefault="004B5CC8">
            <w:pPr>
              <w:jc w:val="center"/>
              <w:rPr>
                <w:b/>
              </w:rPr>
            </w:pPr>
            <w:r>
              <w:rPr>
                <w:b/>
              </w:rPr>
              <w:t>Profesijas kods</w:t>
            </w:r>
          </w:p>
        </w:tc>
      </w:tr>
      <w:tr w:rsidR="008551E9" w14:paraId="2AF7AFDE" w14:textId="77777777">
        <w:tc>
          <w:tcPr>
            <w:tcW w:w="9641" w:type="dxa"/>
            <w:shd w:val="clear" w:color="auto" w:fill="FFFFFF"/>
            <w:noWrap/>
            <w:tcMar>
              <w:top w:w="30" w:type="dxa"/>
              <w:left w:w="30" w:type="dxa"/>
              <w:bottom w:w="30" w:type="dxa"/>
              <w:right w:w="30" w:type="dxa"/>
            </w:tcMar>
            <w:vAlign w:val="center"/>
          </w:tcPr>
          <w:p w14:paraId="75B667CB" w14:textId="77777777" w:rsidR="008551E9" w:rsidRDefault="004B5CC8">
            <w:r>
              <w:t>251.1.</w:t>
            </w:r>
          </w:p>
        </w:tc>
        <w:tc>
          <w:tcPr>
            <w:tcW w:w="9641" w:type="dxa"/>
            <w:shd w:val="clear" w:color="auto" w:fill="FFFFFF"/>
            <w:noWrap/>
            <w:tcMar>
              <w:top w:w="30" w:type="dxa"/>
              <w:left w:w="30" w:type="dxa"/>
              <w:bottom w:w="30" w:type="dxa"/>
              <w:right w:w="30" w:type="dxa"/>
            </w:tcMar>
            <w:vAlign w:val="center"/>
          </w:tcPr>
          <w:p w14:paraId="71B8DCF1" w14:textId="77777777" w:rsidR="008551E9" w:rsidRDefault="004B5CC8">
            <w:r>
              <w:t>Reklāmas VADĪTĀJS</w:t>
            </w:r>
          </w:p>
        </w:tc>
        <w:tc>
          <w:tcPr>
            <w:tcW w:w="9641" w:type="dxa"/>
            <w:shd w:val="clear" w:color="auto" w:fill="FFFFFF"/>
            <w:noWrap/>
            <w:tcMar>
              <w:top w:w="30" w:type="dxa"/>
              <w:left w:w="30" w:type="dxa"/>
              <w:bottom w:w="30" w:type="dxa"/>
              <w:right w:w="30" w:type="dxa"/>
            </w:tcMar>
            <w:vAlign w:val="center"/>
          </w:tcPr>
          <w:p w14:paraId="5C00EFAD" w14:textId="77777777" w:rsidR="008551E9" w:rsidRDefault="004B5CC8">
            <w:pPr>
              <w:jc w:val="center"/>
            </w:pPr>
            <w:r>
              <w:t>2431 02</w:t>
            </w:r>
          </w:p>
        </w:tc>
      </w:tr>
      <w:tr w:rsidR="008551E9" w14:paraId="0B4A7C8F" w14:textId="77777777">
        <w:tc>
          <w:tcPr>
            <w:tcW w:w="9641" w:type="dxa"/>
            <w:shd w:val="clear" w:color="auto" w:fill="FFFFFF"/>
            <w:noWrap/>
            <w:tcMar>
              <w:top w:w="30" w:type="dxa"/>
              <w:left w:w="30" w:type="dxa"/>
              <w:bottom w:w="30" w:type="dxa"/>
              <w:right w:w="30" w:type="dxa"/>
            </w:tcMar>
            <w:vAlign w:val="center"/>
          </w:tcPr>
          <w:p w14:paraId="7B22A053" w14:textId="77777777" w:rsidR="008551E9" w:rsidRDefault="004B5CC8">
            <w:r>
              <w:t>251.2.</w:t>
            </w:r>
          </w:p>
        </w:tc>
        <w:tc>
          <w:tcPr>
            <w:tcW w:w="9641" w:type="dxa"/>
            <w:shd w:val="clear" w:color="auto" w:fill="FFFFFF"/>
            <w:noWrap/>
            <w:tcMar>
              <w:top w:w="30" w:type="dxa"/>
              <w:left w:w="30" w:type="dxa"/>
              <w:bottom w:w="30" w:type="dxa"/>
              <w:right w:w="30" w:type="dxa"/>
            </w:tcMar>
            <w:vAlign w:val="center"/>
          </w:tcPr>
          <w:p w14:paraId="7A6D97B2" w14:textId="77777777" w:rsidR="008551E9" w:rsidRDefault="004B5CC8">
            <w:r>
              <w:t>Tirgvedības VADĪTĀJS</w:t>
            </w:r>
          </w:p>
        </w:tc>
        <w:tc>
          <w:tcPr>
            <w:tcW w:w="9641" w:type="dxa"/>
            <w:shd w:val="clear" w:color="auto" w:fill="FFFFFF"/>
            <w:noWrap/>
            <w:tcMar>
              <w:top w:w="30" w:type="dxa"/>
              <w:left w:w="30" w:type="dxa"/>
              <w:bottom w:w="30" w:type="dxa"/>
              <w:right w:w="30" w:type="dxa"/>
            </w:tcMar>
            <w:vAlign w:val="center"/>
          </w:tcPr>
          <w:p w14:paraId="59617821" w14:textId="77777777" w:rsidR="008551E9" w:rsidRDefault="004B5CC8">
            <w:pPr>
              <w:jc w:val="center"/>
            </w:pPr>
            <w:r>
              <w:t>2431 03</w:t>
            </w:r>
          </w:p>
        </w:tc>
      </w:tr>
      <w:tr w:rsidR="008551E9" w14:paraId="160FBA8C" w14:textId="77777777">
        <w:tc>
          <w:tcPr>
            <w:tcW w:w="9641" w:type="dxa"/>
            <w:shd w:val="clear" w:color="auto" w:fill="FFFFFF"/>
            <w:noWrap/>
            <w:tcMar>
              <w:top w:w="30" w:type="dxa"/>
              <w:left w:w="30" w:type="dxa"/>
              <w:bottom w:w="30" w:type="dxa"/>
              <w:right w:w="30" w:type="dxa"/>
            </w:tcMar>
            <w:vAlign w:val="center"/>
          </w:tcPr>
          <w:p w14:paraId="43992303" w14:textId="77777777" w:rsidR="008551E9" w:rsidRDefault="004B5CC8">
            <w:r>
              <w:t>251.3.</w:t>
            </w:r>
          </w:p>
        </w:tc>
        <w:tc>
          <w:tcPr>
            <w:tcW w:w="9641" w:type="dxa"/>
            <w:shd w:val="clear" w:color="auto" w:fill="FFFFFF"/>
            <w:noWrap/>
            <w:tcMar>
              <w:top w:w="30" w:type="dxa"/>
              <w:left w:w="30" w:type="dxa"/>
              <w:bottom w:w="30" w:type="dxa"/>
              <w:right w:w="30" w:type="dxa"/>
            </w:tcMar>
            <w:vAlign w:val="center"/>
          </w:tcPr>
          <w:p w14:paraId="64E0F23E" w14:textId="77777777" w:rsidR="008551E9" w:rsidRDefault="004B5CC8">
            <w:r>
              <w:t>Tirdzniecības VADĪTĀJS</w:t>
            </w:r>
          </w:p>
        </w:tc>
        <w:tc>
          <w:tcPr>
            <w:tcW w:w="9641" w:type="dxa"/>
            <w:shd w:val="clear" w:color="auto" w:fill="FFFFFF"/>
            <w:noWrap/>
            <w:tcMar>
              <w:top w:w="30" w:type="dxa"/>
              <w:left w:w="30" w:type="dxa"/>
              <w:bottom w:w="30" w:type="dxa"/>
              <w:right w:w="30" w:type="dxa"/>
            </w:tcMar>
            <w:vAlign w:val="center"/>
          </w:tcPr>
          <w:p w14:paraId="24BA31A8" w14:textId="77777777" w:rsidR="008551E9" w:rsidRDefault="004B5CC8">
            <w:pPr>
              <w:jc w:val="center"/>
            </w:pPr>
            <w:r>
              <w:t>2431 04</w:t>
            </w:r>
          </w:p>
        </w:tc>
      </w:tr>
      <w:tr w:rsidR="008551E9" w14:paraId="148585E9" w14:textId="77777777">
        <w:tc>
          <w:tcPr>
            <w:tcW w:w="9641" w:type="dxa"/>
            <w:shd w:val="clear" w:color="auto" w:fill="FFFFFF"/>
            <w:noWrap/>
            <w:tcMar>
              <w:top w:w="30" w:type="dxa"/>
              <w:left w:w="30" w:type="dxa"/>
              <w:bottom w:w="30" w:type="dxa"/>
              <w:right w:w="30" w:type="dxa"/>
            </w:tcMar>
            <w:vAlign w:val="center"/>
          </w:tcPr>
          <w:p w14:paraId="74744F65" w14:textId="77777777" w:rsidR="008551E9" w:rsidRDefault="004B5CC8">
            <w:r>
              <w:t>251.4.</w:t>
            </w:r>
          </w:p>
        </w:tc>
        <w:tc>
          <w:tcPr>
            <w:tcW w:w="9641" w:type="dxa"/>
            <w:shd w:val="clear" w:color="auto" w:fill="FFFFFF"/>
            <w:noWrap/>
            <w:tcMar>
              <w:top w:w="30" w:type="dxa"/>
              <w:left w:w="30" w:type="dxa"/>
              <w:bottom w:w="30" w:type="dxa"/>
              <w:right w:w="30" w:type="dxa"/>
            </w:tcMar>
            <w:vAlign w:val="center"/>
          </w:tcPr>
          <w:p w14:paraId="2D16BAEC" w14:textId="77777777" w:rsidR="008551E9" w:rsidRDefault="004B5CC8">
            <w:r>
              <w:t>Pārdošanas VADĪTĀJS</w:t>
            </w:r>
          </w:p>
        </w:tc>
        <w:tc>
          <w:tcPr>
            <w:tcW w:w="9641" w:type="dxa"/>
            <w:shd w:val="clear" w:color="auto" w:fill="FFFFFF"/>
            <w:noWrap/>
            <w:tcMar>
              <w:top w:w="30" w:type="dxa"/>
              <w:left w:w="30" w:type="dxa"/>
              <w:bottom w:w="30" w:type="dxa"/>
              <w:right w:w="30" w:type="dxa"/>
            </w:tcMar>
            <w:vAlign w:val="center"/>
          </w:tcPr>
          <w:p w14:paraId="5C0DB27E" w14:textId="77777777" w:rsidR="008551E9" w:rsidRDefault="004B5CC8">
            <w:pPr>
              <w:jc w:val="center"/>
            </w:pPr>
            <w:r>
              <w:t>2431 05</w:t>
            </w:r>
          </w:p>
        </w:tc>
      </w:tr>
      <w:tr w:rsidR="008551E9" w14:paraId="700906FC" w14:textId="77777777">
        <w:tc>
          <w:tcPr>
            <w:tcW w:w="9641" w:type="dxa"/>
            <w:shd w:val="clear" w:color="auto" w:fill="FFFFFF"/>
            <w:noWrap/>
            <w:tcMar>
              <w:top w:w="30" w:type="dxa"/>
              <w:left w:w="30" w:type="dxa"/>
              <w:bottom w:w="30" w:type="dxa"/>
              <w:right w:w="30" w:type="dxa"/>
            </w:tcMar>
            <w:vAlign w:val="center"/>
          </w:tcPr>
          <w:p w14:paraId="616EF1F7" w14:textId="77777777" w:rsidR="008551E9" w:rsidRDefault="004B5CC8">
            <w:r>
              <w:t>251.5.</w:t>
            </w:r>
          </w:p>
        </w:tc>
        <w:tc>
          <w:tcPr>
            <w:tcW w:w="9641" w:type="dxa"/>
            <w:shd w:val="clear" w:color="auto" w:fill="FFFFFF"/>
            <w:noWrap/>
            <w:tcMar>
              <w:top w:w="30" w:type="dxa"/>
              <w:left w:w="30" w:type="dxa"/>
              <w:bottom w:w="30" w:type="dxa"/>
              <w:right w:w="30" w:type="dxa"/>
            </w:tcMar>
            <w:vAlign w:val="center"/>
          </w:tcPr>
          <w:p w14:paraId="78458504" w14:textId="77777777" w:rsidR="008551E9" w:rsidRDefault="004B5CC8">
            <w:r>
              <w:t>Eksporta VADĪTĀJS</w:t>
            </w:r>
          </w:p>
        </w:tc>
        <w:tc>
          <w:tcPr>
            <w:tcW w:w="9641" w:type="dxa"/>
            <w:shd w:val="clear" w:color="auto" w:fill="FFFFFF"/>
            <w:noWrap/>
            <w:tcMar>
              <w:top w:w="30" w:type="dxa"/>
              <w:left w:w="30" w:type="dxa"/>
              <w:bottom w:w="30" w:type="dxa"/>
              <w:right w:w="30" w:type="dxa"/>
            </w:tcMar>
            <w:vAlign w:val="center"/>
          </w:tcPr>
          <w:p w14:paraId="1E0CE710" w14:textId="77777777" w:rsidR="008551E9" w:rsidRDefault="004B5CC8">
            <w:pPr>
              <w:jc w:val="center"/>
            </w:pPr>
            <w:r>
              <w:t>2431 06</w:t>
            </w:r>
          </w:p>
        </w:tc>
      </w:tr>
      <w:tr w:rsidR="008551E9" w14:paraId="21D5B22E" w14:textId="77777777">
        <w:tc>
          <w:tcPr>
            <w:tcW w:w="9641" w:type="dxa"/>
            <w:shd w:val="clear" w:color="auto" w:fill="FFFFFF"/>
            <w:noWrap/>
            <w:tcMar>
              <w:top w:w="30" w:type="dxa"/>
              <w:left w:w="30" w:type="dxa"/>
              <w:bottom w:w="30" w:type="dxa"/>
              <w:right w:w="30" w:type="dxa"/>
            </w:tcMar>
            <w:vAlign w:val="center"/>
          </w:tcPr>
          <w:p w14:paraId="255DD7E7" w14:textId="77777777" w:rsidR="008551E9" w:rsidRDefault="004B5CC8">
            <w:r>
              <w:t>251.6.</w:t>
            </w:r>
          </w:p>
        </w:tc>
        <w:tc>
          <w:tcPr>
            <w:tcW w:w="9641" w:type="dxa"/>
            <w:shd w:val="clear" w:color="auto" w:fill="FFFFFF"/>
            <w:noWrap/>
            <w:tcMar>
              <w:top w:w="30" w:type="dxa"/>
              <w:left w:w="30" w:type="dxa"/>
              <w:bottom w:w="30" w:type="dxa"/>
              <w:right w:w="30" w:type="dxa"/>
            </w:tcMar>
            <w:vAlign w:val="center"/>
          </w:tcPr>
          <w:p w14:paraId="1C307131" w14:textId="77777777" w:rsidR="008551E9" w:rsidRDefault="004B5CC8">
            <w:r>
              <w:t>Klientu apkalpošanas VADĪTĀJS</w:t>
            </w:r>
          </w:p>
        </w:tc>
        <w:tc>
          <w:tcPr>
            <w:tcW w:w="9641" w:type="dxa"/>
            <w:shd w:val="clear" w:color="auto" w:fill="FFFFFF"/>
            <w:noWrap/>
            <w:tcMar>
              <w:top w:w="30" w:type="dxa"/>
              <w:left w:w="30" w:type="dxa"/>
              <w:bottom w:w="30" w:type="dxa"/>
              <w:right w:w="30" w:type="dxa"/>
            </w:tcMar>
            <w:vAlign w:val="center"/>
          </w:tcPr>
          <w:p w14:paraId="09732817" w14:textId="77777777" w:rsidR="008551E9" w:rsidRDefault="004B5CC8">
            <w:pPr>
              <w:jc w:val="center"/>
            </w:pPr>
            <w:r>
              <w:t>2431 07</w:t>
            </w:r>
          </w:p>
        </w:tc>
      </w:tr>
      <w:tr w:rsidR="008551E9" w14:paraId="5648B825" w14:textId="77777777">
        <w:tc>
          <w:tcPr>
            <w:tcW w:w="9641" w:type="dxa"/>
            <w:shd w:val="clear" w:color="auto" w:fill="FFFFFF"/>
            <w:noWrap/>
            <w:tcMar>
              <w:top w:w="30" w:type="dxa"/>
              <w:left w:w="30" w:type="dxa"/>
              <w:bottom w:w="30" w:type="dxa"/>
              <w:right w:w="30" w:type="dxa"/>
            </w:tcMar>
            <w:vAlign w:val="center"/>
          </w:tcPr>
          <w:p w14:paraId="1E214E8D" w14:textId="77777777" w:rsidR="008551E9" w:rsidRDefault="004B5CC8">
            <w:r>
              <w:t>251.7.</w:t>
            </w:r>
          </w:p>
        </w:tc>
        <w:tc>
          <w:tcPr>
            <w:tcW w:w="9641" w:type="dxa"/>
            <w:shd w:val="clear" w:color="auto" w:fill="FFFFFF"/>
            <w:noWrap/>
            <w:tcMar>
              <w:top w:w="30" w:type="dxa"/>
              <w:left w:w="30" w:type="dxa"/>
              <w:bottom w:w="30" w:type="dxa"/>
              <w:right w:w="30" w:type="dxa"/>
            </w:tcMar>
            <w:vAlign w:val="center"/>
          </w:tcPr>
          <w:p w14:paraId="7ECF47C4" w14:textId="77777777" w:rsidR="008551E9" w:rsidRDefault="004B5CC8">
            <w:r>
              <w:t>Tirgus pētījumu ANALĪTIĶIS</w:t>
            </w:r>
          </w:p>
        </w:tc>
        <w:tc>
          <w:tcPr>
            <w:tcW w:w="9641" w:type="dxa"/>
            <w:shd w:val="clear" w:color="auto" w:fill="FFFFFF"/>
            <w:noWrap/>
            <w:tcMar>
              <w:top w:w="30" w:type="dxa"/>
              <w:left w:w="30" w:type="dxa"/>
              <w:bottom w:w="30" w:type="dxa"/>
              <w:right w:w="30" w:type="dxa"/>
            </w:tcMar>
            <w:vAlign w:val="center"/>
          </w:tcPr>
          <w:p w14:paraId="71013485" w14:textId="77777777" w:rsidR="008551E9" w:rsidRDefault="004B5CC8">
            <w:pPr>
              <w:jc w:val="center"/>
            </w:pPr>
            <w:r>
              <w:t>2431 08</w:t>
            </w:r>
          </w:p>
        </w:tc>
      </w:tr>
      <w:tr w:rsidR="008551E9" w14:paraId="4FBFDE98" w14:textId="77777777">
        <w:tc>
          <w:tcPr>
            <w:tcW w:w="9641" w:type="dxa"/>
            <w:shd w:val="clear" w:color="auto" w:fill="FFFFFF"/>
            <w:noWrap/>
            <w:tcMar>
              <w:top w:w="30" w:type="dxa"/>
              <w:left w:w="30" w:type="dxa"/>
              <w:bottom w:w="30" w:type="dxa"/>
              <w:right w:w="30" w:type="dxa"/>
            </w:tcMar>
            <w:vAlign w:val="center"/>
          </w:tcPr>
          <w:p w14:paraId="3ECD3796" w14:textId="77777777" w:rsidR="008551E9" w:rsidRDefault="004B5CC8">
            <w:r>
              <w:t>251.8.</w:t>
            </w:r>
          </w:p>
        </w:tc>
        <w:tc>
          <w:tcPr>
            <w:tcW w:w="9641" w:type="dxa"/>
            <w:shd w:val="clear" w:color="auto" w:fill="FFFFFF"/>
            <w:noWrap/>
            <w:tcMar>
              <w:top w:w="30" w:type="dxa"/>
              <w:left w:w="30" w:type="dxa"/>
              <w:bottom w:w="30" w:type="dxa"/>
              <w:right w:w="30" w:type="dxa"/>
            </w:tcMar>
            <w:vAlign w:val="center"/>
          </w:tcPr>
          <w:p w14:paraId="61DA4EA8" w14:textId="77777777" w:rsidR="008551E9" w:rsidRDefault="004B5CC8">
            <w:r>
              <w:t>Patentu AĢENTS</w:t>
            </w:r>
          </w:p>
        </w:tc>
        <w:tc>
          <w:tcPr>
            <w:tcW w:w="9641" w:type="dxa"/>
            <w:shd w:val="clear" w:color="auto" w:fill="FFFFFF"/>
            <w:noWrap/>
            <w:tcMar>
              <w:top w:w="30" w:type="dxa"/>
              <w:left w:w="30" w:type="dxa"/>
              <w:bottom w:w="30" w:type="dxa"/>
              <w:right w:w="30" w:type="dxa"/>
            </w:tcMar>
            <w:vAlign w:val="center"/>
          </w:tcPr>
          <w:p w14:paraId="0F0862B8" w14:textId="77777777" w:rsidR="008551E9" w:rsidRDefault="004B5CC8">
            <w:pPr>
              <w:jc w:val="center"/>
            </w:pPr>
            <w:r>
              <w:t>2431 09</w:t>
            </w:r>
          </w:p>
        </w:tc>
      </w:tr>
      <w:tr w:rsidR="008551E9" w14:paraId="3A081628" w14:textId="77777777">
        <w:tc>
          <w:tcPr>
            <w:tcW w:w="9641" w:type="dxa"/>
            <w:shd w:val="clear" w:color="auto" w:fill="FFFFFF"/>
            <w:noWrap/>
            <w:tcMar>
              <w:top w:w="30" w:type="dxa"/>
              <w:left w:w="30" w:type="dxa"/>
              <w:bottom w:w="30" w:type="dxa"/>
              <w:right w:w="30" w:type="dxa"/>
            </w:tcMar>
            <w:vAlign w:val="center"/>
          </w:tcPr>
          <w:p w14:paraId="0ECB5E70" w14:textId="77777777" w:rsidR="008551E9" w:rsidRDefault="004B5CC8">
            <w:r>
              <w:t>251.9.</w:t>
            </w:r>
          </w:p>
        </w:tc>
        <w:tc>
          <w:tcPr>
            <w:tcW w:w="9641" w:type="dxa"/>
            <w:shd w:val="clear" w:color="auto" w:fill="FFFFFF"/>
            <w:noWrap/>
            <w:tcMar>
              <w:top w:w="30" w:type="dxa"/>
              <w:left w:w="30" w:type="dxa"/>
              <w:bottom w:w="30" w:type="dxa"/>
              <w:right w:w="30" w:type="dxa"/>
            </w:tcMar>
            <w:vAlign w:val="center"/>
          </w:tcPr>
          <w:p w14:paraId="2AF2B3C6" w14:textId="77777777" w:rsidR="008551E9" w:rsidRDefault="004B5CC8">
            <w:r>
              <w:t>Loģistikas VADĪTĀJS</w:t>
            </w:r>
          </w:p>
        </w:tc>
        <w:tc>
          <w:tcPr>
            <w:tcW w:w="9641" w:type="dxa"/>
            <w:shd w:val="clear" w:color="auto" w:fill="FFFFFF"/>
            <w:noWrap/>
            <w:tcMar>
              <w:top w:w="30" w:type="dxa"/>
              <w:left w:w="30" w:type="dxa"/>
              <w:bottom w:w="30" w:type="dxa"/>
              <w:right w:w="30" w:type="dxa"/>
            </w:tcMar>
            <w:vAlign w:val="center"/>
          </w:tcPr>
          <w:p w14:paraId="3BE7788A" w14:textId="77777777" w:rsidR="008551E9" w:rsidRDefault="004B5CC8">
            <w:pPr>
              <w:jc w:val="center"/>
            </w:pPr>
            <w:r>
              <w:t>2431 10</w:t>
            </w:r>
          </w:p>
        </w:tc>
      </w:tr>
      <w:tr w:rsidR="008551E9" w14:paraId="352562A5" w14:textId="77777777">
        <w:tc>
          <w:tcPr>
            <w:tcW w:w="9641" w:type="dxa"/>
            <w:shd w:val="clear" w:color="auto" w:fill="FFFFFF"/>
            <w:noWrap/>
            <w:tcMar>
              <w:top w:w="30" w:type="dxa"/>
              <w:left w:w="30" w:type="dxa"/>
              <w:bottom w:w="30" w:type="dxa"/>
              <w:right w:w="30" w:type="dxa"/>
            </w:tcMar>
            <w:vAlign w:val="center"/>
          </w:tcPr>
          <w:p w14:paraId="6346D612" w14:textId="77777777" w:rsidR="008551E9" w:rsidRDefault="004B5CC8">
            <w:r>
              <w:t>251.10.</w:t>
            </w:r>
          </w:p>
        </w:tc>
        <w:tc>
          <w:tcPr>
            <w:tcW w:w="9641" w:type="dxa"/>
            <w:shd w:val="clear" w:color="auto" w:fill="FFFFFF"/>
            <w:noWrap/>
            <w:tcMar>
              <w:top w:w="30" w:type="dxa"/>
              <w:left w:w="30" w:type="dxa"/>
              <w:bottom w:w="30" w:type="dxa"/>
              <w:right w:w="30" w:type="dxa"/>
            </w:tcMar>
            <w:vAlign w:val="center"/>
          </w:tcPr>
          <w:p w14:paraId="2F8F4CB4" w14:textId="77777777" w:rsidR="008551E9" w:rsidRDefault="004B5CC8">
            <w:r>
              <w:t>Lielo klientu VADĪTĀJS</w:t>
            </w:r>
          </w:p>
        </w:tc>
        <w:tc>
          <w:tcPr>
            <w:tcW w:w="9641" w:type="dxa"/>
            <w:shd w:val="clear" w:color="auto" w:fill="FFFFFF"/>
            <w:noWrap/>
            <w:tcMar>
              <w:top w:w="30" w:type="dxa"/>
              <w:left w:w="30" w:type="dxa"/>
              <w:bottom w:w="30" w:type="dxa"/>
              <w:right w:w="30" w:type="dxa"/>
            </w:tcMar>
            <w:vAlign w:val="center"/>
          </w:tcPr>
          <w:p w14:paraId="277E58E7" w14:textId="77777777" w:rsidR="008551E9" w:rsidRDefault="004B5CC8">
            <w:pPr>
              <w:jc w:val="center"/>
            </w:pPr>
            <w:r>
              <w:t>2431 14</w:t>
            </w:r>
          </w:p>
        </w:tc>
      </w:tr>
      <w:tr w:rsidR="008551E9" w14:paraId="152E2053" w14:textId="77777777">
        <w:tc>
          <w:tcPr>
            <w:tcW w:w="9641" w:type="dxa"/>
            <w:shd w:val="clear" w:color="auto" w:fill="FFFFFF"/>
            <w:noWrap/>
            <w:tcMar>
              <w:top w:w="30" w:type="dxa"/>
              <w:left w:w="30" w:type="dxa"/>
              <w:bottom w:w="30" w:type="dxa"/>
              <w:right w:w="30" w:type="dxa"/>
            </w:tcMar>
            <w:vAlign w:val="center"/>
          </w:tcPr>
          <w:p w14:paraId="76462DC7" w14:textId="77777777" w:rsidR="008551E9" w:rsidRDefault="004B5CC8">
            <w:r>
              <w:t>251.11.</w:t>
            </w:r>
          </w:p>
        </w:tc>
        <w:tc>
          <w:tcPr>
            <w:tcW w:w="9641" w:type="dxa"/>
            <w:shd w:val="clear" w:color="auto" w:fill="FFFFFF"/>
            <w:noWrap/>
            <w:tcMar>
              <w:top w:w="30" w:type="dxa"/>
              <w:left w:w="30" w:type="dxa"/>
              <w:bottom w:w="30" w:type="dxa"/>
              <w:right w:w="30" w:type="dxa"/>
            </w:tcMar>
            <w:vAlign w:val="center"/>
          </w:tcPr>
          <w:p w14:paraId="7D572353" w14:textId="77777777" w:rsidR="008551E9" w:rsidRDefault="004B5CC8">
            <w:r>
              <w:t>Produktu grupas VADĪTĀJS</w:t>
            </w:r>
          </w:p>
        </w:tc>
        <w:tc>
          <w:tcPr>
            <w:tcW w:w="9641" w:type="dxa"/>
            <w:shd w:val="clear" w:color="auto" w:fill="FFFFFF"/>
            <w:noWrap/>
            <w:tcMar>
              <w:top w:w="30" w:type="dxa"/>
              <w:left w:w="30" w:type="dxa"/>
              <w:bottom w:w="30" w:type="dxa"/>
              <w:right w:w="30" w:type="dxa"/>
            </w:tcMar>
            <w:vAlign w:val="center"/>
          </w:tcPr>
          <w:p w14:paraId="12F3270F" w14:textId="77777777" w:rsidR="008551E9" w:rsidRDefault="004B5CC8">
            <w:pPr>
              <w:jc w:val="center"/>
            </w:pPr>
            <w:r>
              <w:t>2431 15</w:t>
            </w:r>
          </w:p>
        </w:tc>
      </w:tr>
      <w:tr w:rsidR="008551E9" w14:paraId="394003FF" w14:textId="77777777">
        <w:tc>
          <w:tcPr>
            <w:tcW w:w="9641" w:type="dxa"/>
            <w:shd w:val="clear" w:color="auto" w:fill="FFFFFF"/>
            <w:noWrap/>
            <w:tcMar>
              <w:top w:w="30" w:type="dxa"/>
              <w:left w:w="30" w:type="dxa"/>
              <w:bottom w:w="30" w:type="dxa"/>
              <w:right w:w="30" w:type="dxa"/>
            </w:tcMar>
            <w:vAlign w:val="center"/>
          </w:tcPr>
          <w:p w14:paraId="259ADAA2" w14:textId="77777777" w:rsidR="008551E9" w:rsidRDefault="004B5CC8">
            <w:r>
              <w:t>251.12.</w:t>
            </w:r>
          </w:p>
        </w:tc>
        <w:tc>
          <w:tcPr>
            <w:tcW w:w="9641" w:type="dxa"/>
            <w:shd w:val="clear" w:color="auto" w:fill="FFFFFF"/>
            <w:noWrap/>
            <w:tcMar>
              <w:top w:w="30" w:type="dxa"/>
              <w:left w:w="30" w:type="dxa"/>
              <w:bottom w:w="30" w:type="dxa"/>
              <w:right w:w="30" w:type="dxa"/>
            </w:tcMar>
            <w:vAlign w:val="center"/>
          </w:tcPr>
          <w:p w14:paraId="40C24175" w14:textId="77777777" w:rsidR="008551E9" w:rsidRDefault="004B5CC8">
            <w:r>
              <w:t>Reklāmas mākslinieciskais VADĪTĀJS</w:t>
            </w:r>
          </w:p>
        </w:tc>
        <w:tc>
          <w:tcPr>
            <w:tcW w:w="9641" w:type="dxa"/>
            <w:shd w:val="clear" w:color="auto" w:fill="FFFFFF"/>
            <w:noWrap/>
            <w:tcMar>
              <w:top w:w="30" w:type="dxa"/>
              <w:left w:w="30" w:type="dxa"/>
              <w:bottom w:w="30" w:type="dxa"/>
              <w:right w:w="30" w:type="dxa"/>
            </w:tcMar>
            <w:vAlign w:val="center"/>
          </w:tcPr>
          <w:p w14:paraId="7755FFB7" w14:textId="77777777" w:rsidR="008551E9" w:rsidRDefault="004B5CC8">
            <w:pPr>
              <w:jc w:val="center"/>
            </w:pPr>
            <w:r>
              <w:t>2431 16</w:t>
            </w:r>
          </w:p>
        </w:tc>
      </w:tr>
      <w:tr w:rsidR="008551E9" w14:paraId="52999836" w14:textId="77777777">
        <w:tc>
          <w:tcPr>
            <w:tcW w:w="9641" w:type="dxa"/>
            <w:shd w:val="clear" w:color="auto" w:fill="FFFFFF"/>
            <w:noWrap/>
            <w:tcMar>
              <w:top w:w="30" w:type="dxa"/>
              <w:left w:w="30" w:type="dxa"/>
              <w:bottom w:w="30" w:type="dxa"/>
              <w:right w:w="30" w:type="dxa"/>
            </w:tcMar>
            <w:vAlign w:val="center"/>
          </w:tcPr>
          <w:p w14:paraId="67E6127E" w14:textId="77777777" w:rsidR="008551E9" w:rsidRDefault="004B5CC8">
            <w:r>
              <w:t>251.13.</w:t>
            </w:r>
          </w:p>
        </w:tc>
        <w:tc>
          <w:tcPr>
            <w:tcW w:w="9641" w:type="dxa"/>
            <w:shd w:val="clear" w:color="auto" w:fill="FFFFFF"/>
            <w:noWrap/>
            <w:tcMar>
              <w:top w:w="30" w:type="dxa"/>
              <w:left w:w="30" w:type="dxa"/>
              <w:bottom w:w="30" w:type="dxa"/>
              <w:right w:w="30" w:type="dxa"/>
            </w:tcMar>
            <w:vAlign w:val="center"/>
          </w:tcPr>
          <w:p w14:paraId="00606935" w14:textId="77777777" w:rsidR="008551E9" w:rsidRDefault="004B5CC8">
            <w:r>
              <w:t>Reklāmas tekstu AUTORS</w:t>
            </w:r>
          </w:p>
        </w:tc>
        <w:tc>
          <w:tcPr>
            <w:tcW w:w="9641" w:type="dxa"/>
            <w:shd w:val="clear" w:color="auto" w:fill="FFFFFF"/>
            <w:noWrap/>
            <w:tcMar>
              <w:top w:w="30" w:type="dxa"/>
              <w:left w:w="30" w:type="dxa"/>
              <w:bottom w:w="30" w:type="dxa"/>
              <w:right w:w="30" w:type="dxa"/>
            </w:tcMar>
            <w:vAlign w:val="center"/>
          </w:tcPr>
          <w:p w14:paraId="0DB0CC48" w14:textId="77777777" w:rsidR="008551E9" w:rsidRDefault="004B5CC8">
            <w:pPr>
              <w:jc w:val="center"/>
            </w:pPr>
            <w:r>
              <w:t>2431 17</w:t>
            </w:r>
          </w:p>
        </w:tc>
      </w:tr>
      <w:tr w:rsidR="008551E9" w14:paraId="07D59B4D" w14:textId="77777777">
        <w:tc>
          <w:tcPr>
            <w:tcW w:w="9641" w:type="dxa"/>
            <w:shd w:val="clear" w:color="auto" w:fill="FFFFFF"/>
            <w:noWrap/>
            <w:tcMar>
              <w:top w:w="30" w:type="dxa"/>
              <w:left w:w="30" w:type="dxa"/>
              <w:bottom w:w="30" w:type="dxa"/>
              <w:right w:w="30" w:type="dxa"/>
            </w:tcMar>
            <w:vAlign w:val="center"/>
          </w:tcPr>
          <w:p w14:paraId="69711E59" w14:textId="77777777" w:rsidR="008551E9" w:rsidRDefault="004B5CC8">
            <w:r>
              <w:t>251.14.</w:t>
            </w:r>
          </w:p>
        </w:tc>
        <w:tc>
          <w:tcPr>
            <w:tcW w:w="9641" w:type="dxa"/>
            <w:shd w:val="clear" w:color="auto" w:fill="FFFFFF"/>
            <w:noWrap/>
            <w:tcMar>
              <w:top w:w="30" w:type="dxa"/>
              <w:left w:w="30" w:type="dxa"/>
              <w:bottom w:w="30" w:type="dxa"/>
              <w:right w:w="30" w:type="dxa"/>
            </w:tcMar>
            <w:vAlign w:val="center"/>
          </w:tcPr>
          <w:p w14:paraId="33A61A5E" w14:textId="77777777" w:rsidR="008551E9" w:rsidRDefault="004B5CC8">
            <w:r>
              <w:t>Preču kategoriju VADĪTĀJS</w:t>
            </w:r>
          </w:p>
        </w:tc>
        <w:tc>
          <w:tcPr>
            <w:tcW w:w="9641" w:type="dxa"/>
            <w:shd w:val="clear" w:color="auto" w:fill="FFFFFF"/>
            <w:noWrap/>
            <w:tcMar>
              <w:top w:w="30" w:type="dxa"/>
              <w:left w:w="30" w:type="dxa"/>
              <w:bottom w:w="30" w:type="dxa"/>
              <w:right w:w="30" w:type="dxa"/>
            </w:tcMar>
            <w:vAlign w:val="center"/>
          </w:tcPr>
          <w:p w14:paraId="064E606B" w14:textId="77777777" w:rsidR="008551E9" w:rsidRDefault="004B5CC8">
            <w:pPr>
              <w:jc w:val="center"/>
            </w:pPr>
            <w:r>
              <w:t>2431 18</w:t>
            </w:r>
          </w:p>
        </w:tc>
      </w:tr>
    </w:tbl>
    <w:p w14:paraId="28B395D1" w14:textId="77777777" w:rsidR="008551E9" w:rsidRDefault="008551E9"/>
    <w:p w14:paraId="0C873949" w14:textId="77777777" w:rsidR="008551E9" w:rsidRDefault="004B5CC8">
      <w:pPr>
        <w:jc w:val="center"/>
        <w:rPr>
          <w:b/>
        </w:rPr>
      </w:pPr>
      <w:r>
        <w:rPr>
          <w:b/>
        </w:rPr>
        <w:t>3.20.2. PROFESIJU ATSEVIŠĶĀ GRUPA</w:t>
      </w:r>
    </w:p>
    <w:p w14:paraId="3AAD6E80" w14:textId="77777777" w:rsidR="008551E9" w:rsidRDefault="004B5CC8">
      <w:pPr>
        <w:jc w:val="center"/>
        <w:rPr>
          <w:b/>
        </w:rPr>
      </w:pPr>
      <w:r>
        <w:rPr>
          <w:b/>
        </w:rPr>
        <w:t>"2432 Sabiedrisko attiecību vecākie speciālisti"</w:t>
      </w:r>
    </w:p>
    <w:p w14:paraId="2A74FB32" w14:textId="77777777" w:rsidR="008551E9" w:rsidRDefault="004B5CC8">
      <w:r>
        <w:t>252. Atsevišķās grupas "2432 Sabiedrisko attiecību vecākie speciālisti" profesijās nodarbinātie koordinē sadarbību ar plašsaziņas līdzekļiem, izstrādā un vada sabiedrisko attiecību projektus, sniedz konsultācijas šajos jautājumos, veido un uztur organizācijas tēlu, organizē mērķtiecīgu informācijas plūsmu, kas veicina uzņēmuma darbību.</w:t>
      </w:r>
    </w:p>
    <w:p w14:paraId="64D566B5" w14:textId="77777777" w:rsidR="008551E9" w:rsidRDefault="004B5CC8">
      <w:pPr>
        <w:rPr>
          <w:b/>
        </w:rPr>
      </w:pPr>
      <w:r>
        <w:rPr>
          <w:b/>
        </w:rPr>
        <w:t>253. Atsevišķās grupas "2432 Sabiedrisko attiecību vecākie speciālisti" profesijas un atbilstošie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5A02C9" w14:textId="77777777">
        <w:tc>
          <w:tcPr>
            <w:tcW w:w="28923" w:type="dxa"/>
            <w:gridSpan w:val="3"/>
            <w:shd w:val="clear" w:color="auto" w:fill="FFFFFF"/>
            <w:noWrap/>
            <w:tcMar>
              <w:top w:w="30" w:type="dxa"/>
              <w:left w:w="30" w:type="dxa"/>
              <w:bottom w:w="30" w:type="dxa"/>
              <w:right w:w="30" w:type="dxa"/>
            </w:tcMar>
            <w:vAlign w:val="center"/>
          </w:tcPr>
          <w:p w14:paraId="69D21AC6" w14:textId="77777777" w:rsidR="008551E9" w:rsidRDefault="004B5CC8">
            <w:r>
              <w:t>– sniegt informāciju, pārliecināt, veicināt saprašanos, prognozēt un novērst konfliktus, sekmēt sabiedrības atbalstu uzņēmuma darbībai; pārvaldīt attiecību veidošanu ar plašsaziņas līdzekļiem, koordinēt sadarbību ar plašsaziņas līdzekļu aģentūrām; pārzināt gan drukāto, gan elektronisko plašsaziņas līdzekļu darba organizāciju un žurnālista profesijas specifiku; vadīt sabiedrisko attiecību projektu izstrādi; izstrādāt komunikācijas un masu mediju stratēģiju, un sniegt konsultācijas klientiem par šo stratēģiju; plānot, vadīt un koordinēt sabiedrības informēšanas kampaņas; sagatavot preses relīzes, veidot tekstus un rediģēt vadošos medijus; veidot uzņēmumam labvēlīgu informācijas vidi.</w:t>
            </w:r>
          </w:p>
        </w:tc>
      </w:tr>
      <w:tr w:rsidR="008551E9" w14:paraId="39F384C6" w14:textId="77777777">
        <w:tc>
          <w:tcPr>
            <w:tcW w:w="9641" w:type="dxa"/>
            <w:shd w:val="clear" w:color="auto" w:fill="DAEEF3"/>
            <w:noWrap/>
            <w:tcMar>
              <w:top w:w="30" w:type="dxa"/>
              <w:left w:w="30" w:type="dxa"/>
              <w:bottom w:w="30" w:type="dxa"/>
              <w:right w:w="30" w:type="dxa"/>
            </w:tcMar>
            <w:vAlign w:val="center"/>
          </w:tcPr>
          <w:p w14:paraId="64299F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BCE55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B20842" w14:textId="77777777" w:rsidR="008551E9" w:rsidRDefault="004B5CC8">
            <w:pPr>
              <w:jc w:val="center"/>
              <w:rPr>
                <w:b/>
              </w:rPr>
            </w:pPr>
            <w:r>
              <w:rPr>
                <w:b/>
              </w:rPr>
              <w:t>Profesijas kods</w:t>
            </w:r>
          </w:p>
        </w:tc>
      </w:tr>
      <w:tr w:rsidR="008551E9" w14:paraId="4782C399" w14:textId="77777777">
        <w:tc>
          <w:tcPr>
            <w:tcW w:w="9641" w:type="dxa"/>
            <w:shd w:val="clear" w:color="auto" w:fill="FFFFFF"/>
            <w:noWrap/>
            <w:tcMar>
              <w:top w:w="30" w:type="dxa"/>
              <w:left w:w="30" w:type="dxa"/>
              <w:bottom w:w="30" w:type="dxa"/>
              <w:right w:w="30" w:type="dxa"/>
            </w:tcMar>
            <w:vAlign w:val="center"/>
          </w:tcPr>
          <w:p w14:paraId="4E396DA1" w14:textId="77777777" w:rsidR="008551E9" w:rsidRDefault="004B5CC8">
            <w:r>
              <w:t>253.1.</w:t>
            </w:r>
          </w:p>
        </w:tc>
        <w:tc>
          <w:tcPr>
            <w:tcW w:w="9641" w:type="dxa"/>
            <w:shd w:val="clear" w:color="auto" w:fill="FFFFFF"/>
            <w:noWrap/>
            <w:tcMar>
              <w:top w:w="30" w:type="dxa"/>
              <w:left w:w="30" w:type="dxa"/>
              <w:bottom w:w="30" w:type="dxa"/>
              <w:right w:w="30" w:type="dxa"/>
            </w:tcMar>
            <w:vAlign w:val="center"/>
          </w:tcPr>
          <w:p w14:paraId="0C2FA131" w14:textId="77777777" w:rsidR="008551E9" w:rsidRDefault="004B5CC8">
            <w:r>
              <w:t>Sabiedrisko attiecību VADĪTĀJS</w:t>
            </w:r>
          </w:p>
        </w:tc>
        <w:tc>
          <w:tcPr>
            <w:tcW w:w="9641" w:type="dxa"/>
            <w:shd w:val="clear" w:color="auto" w:fill="FFFFFF"/>
            <w:noWrap/>
            <w:tcMar>
              <w:top w:w="30" w:type="dxa"/>
              <w:left w:w="30" w:type="dxa"/>
              <w:bottom w:w="30" w:type="dxa"/>
              <w:right w:w="30" w:type="dxa"/>
            </w:tcMar>
            <w:vAlign w:val="center"/>
          </w:tcPr>
          <w:p w14:paraId="1A479744" w14:textId="77777777" w:rsidR="008551E9" w:rsidRDefault="004B5CC8">
            <w:pPr>
              <w:jc w:val="center"/>
            </w:pPr>
            <w:r>
              <w:t>2432 01</w:t>
            </w:r>
          </w:p>
        </w:tc>
      </w:tr>
      <w:tr w:rsidR="008551E9" w14:paraId="70CF8818" w14:textId="77777777">
        <w:tc>
          <w:tcPr>
            <w:tcW w:w="9641" w:type="dxa"/>
            <w:shd w:val="clear" w:color="auto" w:fill="FFFFFF"/>
            <w:noWrap/>
            <w:tcMar>
              <w:top w:w="30" w:type="dxa"/>
              <w:left w:w="30" w:type="dxa"/>
              <w:bottom w:w="30" w:type="dxa"/>
              <w:right w:w="30" w:type="dxa"/>
            </w:tcMar>
            <w:vAlign w:val="center"/>
          </w:tcPr>
          <w:p w14:paraId="7E96B1C0" w14:textId="77777777" w:rsidR="008551E9" w:rsidRDefault="004B5CC8">
            <w:r>
              <w:t>253.2.</w:t>
            </w:r>
          </w:p>
        </w:tc>
        <w:tc>
          <w:tcPr>
            <w:tcW w:w="9641" w:type="dxa"/>
            <w:shd w:val="clear" w:color="auto" w:fill="FFFFFF"/>
            <w:noWrap/>
            <w:tcMar>
              <w:top w:w="30" w:type="dxa"/>
              <w:left w:w="30" w:type="dxa"/>
              <w:bottom w:w="30" w:type="dxa"/>
              <w:right w:w="30" w:type="dxa"/>
            </w:tcMar>
            <w:vAlign w:val="center"/>
          </w:tcPr>
          <w:p w14:paraId="762E058A" w14:textId="77777777" w:rsidR="008551E9" w:rsidRDefault="004B5CC8">
            <w:r>
              <w:t>Preses SEKRETĀRS</w:t>
            </w:r>
          </w:p>
        </w:tc>
        <w:tc>
          <w:tcPr>
            <w:tcW w:w="9641" w:type="dxa"/>
            <w:shd w:val="clear" w:color="auto" w:fill="FFFFFF"/>
            <w:noWrap/>
            <w:tcMar>
              <w:top w:w="30" w:type="dxa"/>
              <w:left w:w="30" w:type="dxa"/>
              <w:bottom w:w="30" w:type="dxa"/>
              <w:right w:w="30" w:type="dxa"/>
            </w:tcMar>
            <w:vAlign w:val="center"/>
          </w:tcPr>
          <w:p w14:paraId="5E976376" w14:textId="77777777" w:rsidR="008551E9" w:rsidRDefault="004B5CC8">
            <w:pPr>
              <w:jc w:val="center"/>
            </w:pPr>
            <w:r>
              <w:t>2432 02</w:t>
            </w:r>
          </w:p>
        </w:tc>
      </w:tr>
      <w:tr w:rsidR="008551E9" w14:paraId="42287194" w14:textId="77777777">
        <w:tc>
          <w:tcPr>
            <w:tcW w:w="9641" w:type="dxa"/>
            <w:shd w:val="clear" w:color="auto" w:fill="FFFFFF"/>
            <w:noWrap/>
            <w:tcMar>
              <w:top w:w="30" w:type="dxa"/>
              <w:left w:w="30" w:type="dxa"/>
              <w:bottom w:w="30" w:type="dxa"/>
              <w:right w:w="30" w:type="dxa"/>
            </w:tcMar>
            <w:vAlign w:val="center"/>
          </w:tcPr>
          <w:p w14:paraId="64A505F0" w14:textId="77777777" w:rsidR="008551E9" w:rsidRDefault="004B5CC8">
            <w:r>
              <w:t>253.3.</w:t>
            </w:r>
          </w:p>
        </w:tc>
        <w:tc>
          <w:tcPr>
            <w:tcW w:w="9641" w:type="dxa"/>
            <w:shd w:val="clear" w:color="auto" w:fill="FFFFFF"/>
            <w:noWrap/>
            <w:tcMar>
              <w:top w:w="30" w:type="dxa"/>
              <w:left w:w="30" w:type="dxa"/>
              <w:bottom w:w="30" w:type="dxa"/>
              <w:right w:w="30" w:type="dxa"/>
            </w:tcMar>
            <w:vAlign w:val="center"/>
          </w:tcPr>
          <w:p w14:paraId="29E1C6E5" w14:textId="77777777" w:rsidR="008551E9" w:rsidRDefault="004B5CC8">
            <w:r>
              <w:t>Ministru PREZIDENTA preses SEKRETĀRS</w:t>
            </w:r>
          </w:p>
        </w:tc>
        <w:tc>
          <w:tcPr>
            <w:tcW w:w="9641" w:type="dxa"/>
            <w:shd w:val="clear" w:color="auto" w:fill="FFFFFF"/>
            <w:noWrap/>
            <w:tcMar>
              <w:top w:w="30" w:type="dxa"/>
              <w:left w:w="30" w:type="dxa"/>
              <w:bottom w:w="30" w:type="dxa"/>
              <w:right w:w="30" w:type="dxa"/>
            </w:tcMar>
            <w:vAlign w:val="center"/>
          </w:tcPr>
          <w:p w14:paraId="5597F896" w14:textId="77777777" w:rsidR="008551E9" w:rsidRDefault="004B5CC8">
            <w:pPr>
              <w:jc w:val="center"/>
            </w:pPr>
            <w:r>
              <w:t>2432 03</w:t>
            </w:r>
          </w:p>
        </w:tc>
      </w:tr>
      <w:tr w:rsidR="008551E9" w14:paraId="6405D6EC" w14:textId="77777777">
        <w:tc>
          <w:tcPr>
            <w:tcW w:w="9641" w:type="dxa"/>
            <w:shd w:val="clear" w:color="auto" w:fill="FFFFFF"/>
            <w:noWrap/>
            <w:tcMar>
              <w:top w:w="30" w:type="dxa"/>
              <w:left w:w="30" w:type="dxa"/>
              <w:bottom w:w="30" w:type="dxa"/>
              <w:right w:w="30" w:type="dxa"/>
            </w:tcMar>
            <w:vAlign w:val="center"/>
          </w:tcPr>
          <w:p w14:paraId="249A0180" w14:textId="77777777" w:rsidR="008551E9" w:rsidRDefault="004B5CC8">
            <w:r>
              <w:t>253.4.</w:t>
            </w:r>
          </w:p>
        </w:tc>
        <w:tc>
          <w:tcPr>
            <w:tcW w:w="9641" w:type="dxa"/>
            <w:shd w:val="clear" w:color="auto" w:fill="FFFFFF"/>
            <w:noWrap/>
            <w:tcMar>
              <w:top w:w="30" w:type="dxa"/>
              <w:left w:w="30" w:type="dxa"/>
              <w:bottom w:w="30" w:type="dxa"/>
              <w:right w:w="30" w:type="dxa"/>
            </w:tcMar>
            <w:vAlign w:val="center"/>
          </w:tcPr>
          <w:p w14:paraId="433850F5" w14:textId="77777777" w:rsidR="008551E9" w:rsidRDefault="004B5CC8">
            <w:r>
              <w:t>Ministru PREZIDENTA BIEDRA preses SEKRETĀRS</w:t>
            </w:r>
          </w:p>
        </w:tc>
        <w:tc>
          <w:tcPr>
            <w:tcW w:w="9641" w:type="dxa"/>
            <w:shd w:val="clear" w:color="auto" w:fill="FFFFFF"/>
            <w:noWrap/>
            <w:tcMar>
              <w:top w:w="30" w:type="dxa"/>
              <w:left w:w="30" w:type="dxa"/>
              <w:bottom w:w="30" w:type="dxa"/>
              <w:right w:w="30" w:type="dxa"/>
            </w:tcMar>
            <w:vAlign w:val="center"/>
          </w:tcPr>
          <w:p w14:paraId="6286AF74" w14:textId="77777777" w:rsidR="008551E9" w:rsidRDefault="004B5CC8">
            <w:pPr>
              <w:jc w:val="center"/>
            </w:pPr>
            <w:r>
              <w:t>2432 04</w:t>
            </w:r>
          </w:p>
        </w:tc>
      </w:tr>
      <w:tr w:rsidR="008551E9" w14:paraId="42D273BB" w14:textId="77777777">
        <w:tc>
          <w:tcPr>
            <w:tcW w:w="9641" w:type="dxa"/>
            <w:shd w:val="clear" w:color="auto" w:fill="FFFFFF"/>
            <w:noWrap/>
            <w:tcMar>
              <w:top w:w="30" w:type="dxa"/>
              <w:left w:w="30" w:type="dxa"/>
              <w:bottom w:w="30" w:type="dxa"/>
              <w:right w:w="30" w:type="dxa"/>
            </w:tcMar>
            <w:vAlign w:val="center"/>
          </w:tcPr>
          <w:p w14:paraId="4F12F725" w14:textId="77777777" w:rsidR="008551E9" w:rsidRDefault="004B5CC8">
            <w:r>
              <w:t>253.5.</w:t>
            </w:r>
          </w:p>
        </w:tc>
        <w:tc>
          <w:tcPr>
            <w:tcW w:w="9641" w:type="dxa"/>
            <w:shd w:val="clear" w:color="auto" w:fill="FFFFFF"/>
            <w:noWrap/>
            <w:tcMar>
              <w:top w:w="30" w:type="dxa"/>
              <w:left w:w="30" w:type="dxa"/>
              <w:bottom w:w="30" w:type="dxa"/>
              <w:right w:w="30" w:type="dxa"/>
            </w:tcMar>
            <w:vAlign w:val="center"/>
          </w:tcPr>
          <w:p w14:paraId="25A0375C" w14:textId="77777777" w:rsidR="008551E9" w:rsidRDefault="004B5CC8">
            <w:r>
              <w:t>Ministru kabineta preses SEKRETĀRS</w:t>
            </w:r>
          </w:p>
        </w:tc>
        <w:tc>
          <w:tcPr>
            <w:tcW w:w="9641" w:type="dxa"/>
            <w:shd w:val="clear" w:color="auto" w:fill="FFFFFF"/>
            <w:noWrap/>
            <w:tcMar>
              <w:top w:w="30" w:type="dxa"/>
              <w:left w:w="30" w:type="dxa"/>
              <w:bottom w:w="30" w:type="dxa"/>
              <w:right w:w="30" w:type="dxa"/>
            </w:tcMar>
            <w:vAlign w:val="center"/>
          </w:tcPr>
          <w:p w14:paraId="0E789400" w14:textId="77777777" w:rsidR="008551E9" w:rsidRDefault="004B5CC8">
            <w:pPr>
              <w:jc w:val="center"/>
            </w:pPr>
            <w:r>
              <w:t>2432 05</w:t>
            </w:r>
          </w:p>
        </w:tc>
      </w:tr>
      <w:tr w:rsidR="008551E9" w14:paraId="2D0FDEDA" w14:textId="77777777">
        <w:tc>
          <w:tcPr>
            <w:tcW w:w="9641" w:type="dxa"/>
            <w:shd w:val="clear" w:color="auto" w:fill="FFFFFF"/>
            <w:noWrap/>
            <w:tcMar>
              <w:top w:w="30" w:type="dxa"/>
              <w:left w:w="30" w:type="dxa"/>
              <w:bottom w:w="30" w:type="dxa"/>
              <w:right w:w="30" w:type="dxa"/>
            </w:tcMar>
            <w:vAlign w:val="center"/>
          </w:tcPr>
          <w:p w14:paraId="1EAE9B76" w14:textId="77777777" w:rsidR="008551E9" w:rsidRDefault="004B5CC8">
            <w:r>
              <w:t>253.6.</w:t>
            </w:r>
          </w:p>
        </w:tc>
        <w:tc>
          <w:tcPr>
            <w:tcW w:w="9641" w:type="dxa"/>
            <w:shd w:val="clear" w:color="auto" w:fill="FFFFFF"/>
            <w:noWrap/>
            <w:tcMar>
              <w:top w:w="30" w:type="dxa"/>
              <w:left w:w="30" w:type="dxa"/>
              <w:bottom w:w="30" w:type="dxa"/>
              <w:right w:w="30" w:type="dxa"/>
            </w:tcMar>
            <w:vAlign w:val="center"/>
          </w:tcPr>
          <w:p w14:paraId="2B8EBF22" w14:textId="77777777" w:rsidR="008551E9" w:rsidRDefault="004B5CC8">
            <w:r>
              <w:t>MINISTRA preses SEKRETĀRS</w:t>
            </w:r>
          </w:p>
        </w:tc>
        <w:tc>
          <w:tcPr>
            <w:tcW w:w="9641" w:type="dxa"/>
            <w:shd w:val="clear" w:color="auto" w:fill="FFFFFF"/>
            <w:noWrap/>
            <w:tcMar>
              <w:top w:w="30" w:type="dxa"/>
              <w:left w:w="30" w:type="dxa"/>
              <w:bottom w:w="30" w:type="dxa"/>
              <w:right w:w="30" w:type="dxa"/>
            </w:tcMar>
            <w:vAlign w:val="center"/>
          </w:tcPr>
          <w:p w14:paraId="1E4736D9" w14:textId="77777777" w:rsidR="008551E9" w:rsidRDefault="004B5CC8">
            <w:pPr>
              <w:jc w:val="center"/>
            </w:pPr>
            <w:r>
              <w:t>2432 06</w:t>
            </w:r>
          </w:p>
        </w:tc>
      </w:tr>
      <w:tr w:rsidR="008551E9" w14:paraId="167BF66A" w14:textId="77777777">
        <w:tc>
          <w:tcPr>
            <w:tcW w:w="9641" w:type="dxa"/>
            <w:shd w:val="clear" w:color="auto" w:fill="FFFFFF"/>
            <w:noWrap/>
            <w:tcMar>
              <w:top w:w="30" w:type="dxa"/>
              <w:left w:w="30" w:type="dxa"/>
              <w:bottom w:w="30" w:type="dxa"/>
              <w:right w:w="30" w:type="dxa"/>
            </w:tcMar>
            <w:vAlign w:val="center"/>
          </w:tcPr>
          <w:p w14:paraId="54E517A1" w14:textId="77777777" w:rsidR="008551E9" w:rsidRDefault="004B5CC8">
            <w:r>
              <w:t>253.7.</w:t>
            </w:r>
          </w:p>
        </w:tc>
        <w:tc>
          <w:tcPr>
            <w:tcW w:w="9641" w:type="dxa"/>
            <w:shd w:val="clear" w:color="auto" w:fill="FFFFFF"/>
            <w:noWrap/>
            <w:tcMar>
              <w:top w:w="30" w:type="dxa"/>
              <w:left w:w="30" w:type="dxa"/>
              <w:bottom w:w="30" w:type="dxa"/>
              <w:right w:w="30" w:type="dxa"/>
            </w:tcMar>
            <w:vAlign w:val="center"/>
          </w:tcPr>
          <w:p w14:paraId="73C84B6F" w14:textId="77777777" w:rsidR="008551E9" w:rsidRDefault="004B5CC8">
            <w:r>
              <w:t>Valsts KONTROLIERA preses SEKRETĀRS</w:t>
            </w:r>
          </w:p>
        </w:tc>
        <w:tc>
          <w:tcPr>
            <w:tcW w:w="9641" w:type="dxa"/>
            <w:shd w:val="clear" w:color="auto" w:fill="FFFFFF"/>
            <w:noWrap/>
            <w:tcMar>
              <w:top w:w="30" w:type="dxa"/>
              <w:left w:w="30" w:type="dxa"/>
              <w:bottom w:w="30" w:type="dxa"/>
              <w:right w:w="30" w:type="dxa"/>
            </w:tcMar>
            <w:vAlign w:val="center"/>
          </w:tcPr>
          <w:p w14:paraId="6602DA42" w14:textId="77777777" w:rsidR="008551E9" w:rsidRDefault="004B5CC8">
            <w:pPr>
              <w:jc w:val="center"/>
            </w:pPr>
            <w:r>
              <w:t>2432 07</w:t>
            </w:r>
          </w:p>
        </w:tc>
      </w:tr>
      <w:tr w:rsidR="008551E9" w14:paraId="1AEA37CD" w14:textId="77777777">
        <w:tc>
          <w:tcPr>
            <w:tcW w:w="9641" w:type="dxa"/>
            <w:shd w:val="clear" w:color="auto" w:fill="FFFFFF"/>
            <w:noWrap/>
            <w:tcMar>
              <w:top w:w="30" w:type="dxa"/>
              <w:left w:w="30" w:type="dxa"/>
              <w:bottom w:w="30" w:type="dxa"/>
              <w:right w:w="30" w:type="dxa"/>
            </w:tcMar>
            <w:vAlign w:val="center"/>
          </w:tcPr>
          <w:p w14:paraId="2CA8EB38" w14:textId="77777777" w:rsidR="008551E9" w:rsidRDefault="004B5CC8">
            <w:r>
              <w:t>253.8.</w:t>
            </w:r>
          </w:p>
        </w:tc>
        <w:tc>
          <w:tcPr>
            <w:tcW w:w="9641" w:type="dxa"/>
            <w:shd w:val="clear" w:color="auto" w:fill="FFFFFF"/>
            <w:noWrap/>
            <w:tcMar>
              <w:top w:w="30" w:type="dxa"/>
              <w:left w:w="30" w:type="dxa"/>
              <w:bottom w:w="30" w:type="dxa"/>
              <w:right w:w="30" w:type="dxa"/>
            </w:tcMar>
            <w:vAlign w:val="center"/>
          </w:tcPr>
          <w:p w14:paraId="67548B59" w14:textId="77777777" w:rsidR="008551E9" w:rsidRDefault="004B5CC8">
            <w:r>
              <w:t>Sabiedrisko attiecību SPECIĀLISTS</w:t>
            </w:r>
          </w:p>
        </w:tc>
        <w:tc>
          <w:tcPr>
            <w:tcW w:w="9641" w:type="dxa"/>
            <w:shd w:val="clear" w:color="auto" w:fill="FFFFFF"/>
            <w:noWrap/>
            <w:tcMar>
              <w:top w:w="30" w:type="dxa"/>
              <w:left w:w="30" w:type="dxa"/>
              <w:bottom w:w="30" w:type="dxa"/>
              <w:right w:w="30" w:type="dxa"/>
            </w:tcMar>
            <w:vAlign w:val="center"/>
          </w:tcPr>
          <w:p w14:paraId="3172C487" w14:textId="77777777" w:rsidR="008551E9" w:rsidRDefault="004B5CC8">
            <w:pPr>
              <w:jc w:val="center"/>
            </w:pPr>
            <w:r>
              <w:t>2432 08</w:t>
            </w:r>
          </w:p>
        </w:tc>
      </w:tr>
      <w:tr w:rsidR="008551E9" w14:paraId="32ECED13" w14:textId="77777777">
        <w:tc>
          <w:tcPr>
            <w:tcW w:w="9641" w:type="dxa"/>
            <w:shd w:val="clear" w:color="auto" w:fill="FFFFFF"/>
            <w:noWrap/>
            <w:tcMar>
              <w:top w:w="30" w:type="dxa"/>
              <w:left w:w="30" w:type="dxa"/>
              <w:bottom w:w="30" w:type="dxa"/>
              <w:right w:w="30" w:type="dxa"/>
            </w:tcMar>
            <w:vAlign w:val="center"/>
          </w:tcPr>
          <w:p w14:paraId="266B7543" w14:textId="77777777" w:rsidR="008551E9" w:rsidRDefault="004B5CC8">
            <w:r>
              <w:t>253.9.</w:t>
            </w:r>
          </w:p>
        </w:tc>
        <w:tc>
          <w:tcPr>
            <w:tcW w:w="9641" w:type="dxa"/>
            <w:shd w:val="clear" w:color="auto" w:fill="FFFFFF"/>
            <w:noWrap/>
            <w:tcMar>
              <w:top w:w="30" w:type="dxa"/>
              <w:left w:w="30" w:type="dxa"/>
              <w:bottom w:w="30" w:type="dxa"/>
              <w:right w:w="30" w:type="dxa"/>
            </w:tcMar>
            <w:vAlign w:val="center"/>
          </w:tcPr>
          <w:p w14:paraId="037E5141" w14:textId="77777777" w:rsidR="008551E9" w:rsidRDefault="004B5CC8">
            <w:r>
              <w:t>Sabiedrisko attiecību tekstu AUTORS</w:t>
            </w:r>
          </w:p>
        </w:tc>
        <w:tc>
          <w:tcPr>
            <w:tcW w:w="9641" w:type="dxa"/>
            <w:shd w:val="clear" w:color="auto" w:fill="FFFFFF"/>
            <w:noWrap/>
            <w:tcMar>
              <w:top w:w="30" w:type="dxa"/>
              <w:left w:w="30" w:type="dxa"/>
              <w:bottom w:w="30" w:type="dxa"/>
              <w:right w:w="30" w:type="dxa"/>
            </w:tcMar>
            <w:vAlign w:val="center"/>
          </w:tcPr>
          <w:p w14:paraId="1FFFC9C9" w14:textId="77777777" w:rsidR="008551E9" w:rsidRDefault="004B5CC8">
            <w:pPr>
              <w:jc w:val="center"/>
            </w:pPr>
            <w:r>
              <w:t>2432 09</w:t>
            </w:r>
          </w:p>
        </w:tc>
      </w:tr>
    </w:tbl>
    <w:p w14:paraId="464FCF90" w14:textId="77777777" w:rsidR="008551E9" w:rsidRDefault="008551E9"/>
    <w:p w14:paraId="7EDAA319" w14:textId="77777777" w:rsidR="008551E9" w:rsidRDefault="004B5CC8">
      <w:pPr>
        <w:jc w:val="center"/>
        <w:rPr>
          <w:b/>
        </w:rPr>
      </w:pPr>
      <w:r>
        <w:rPr>
          <w:b/>
        </w:rPr>
        <w:t>3.20.3. PROFESIJU ATSEVIŠĶĀ GRUPA</w:t>
      </w:r>
    </w:p>
    <w:p w14:paraId="24AFE37B" w14:textId="77777777" w:rsidR="008551E9" w:rsidRDefault="004B5CC8">
      <w:pPr>
        <w:jc w:val="center"/>
        <w:rPr>
          <w:b/>
        </w:rPr>
      </w:pPr>
      <w:r>
        <w:rPr>
          <w:b/>
        </w:rPr>
        <w:t>"2433 Tehnisko un medicīnas preču (izņemot informācijas un komunikācijas tehnoloģiju preces) tirdzniecības vecākie speciālisti"</w:t>
      </w:r>
    </w:p>
    <w:p w14:paraId="0AB6A0A8" w14:textId="77777777" w:rsidR="008551E9" w:rsidRDefault="004B5CC8">
      <w:r>
        <w:t>254. Atsevišķās grupas "2433 Tehnisko un medicīnas preču (izņemot informācijas un komunikācijas tehnoloģiju preces) tirdzniecības vecākie speciālisti" profesijā nodarbinātie organizē lietišķus kontaktus, reklamē savu produkciju un pārdod to, piedāvā kredīta un citu komercinformāciju un tamlīdzīgus komerciālus pakalpojumus.</w:t>
      </w:r>
    </w:p>
    <w:p w14:paraId="1B3DFEA3" w14:textId="77777777" w:rsidR="008551E9" w:rsidRDefault="004B5CC8">
      <w:pPr>
        <w:rPr>
          <w:b/>
        </w:rPr>
      </w:pPr>
      <w:r>
        <w:rPr>
          <w:b/>
        </w:rPr>
        <w:t>255. Atsevišķās grupas "2433 Tehnisko un medicīnas preču (izņemot informācijas un komunikācijas tehnoloģiju preces) tirdzniecības vecākie speciālisti"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60095AE" w14:textId="77777777">
        <w:tc>
          <w:tcPr>
            <w:tcW w:w="9641" w:type="dxa"/>
            <w:shd w:val="clear" w:color="auto" w:fill="FFFFFF"/>
            <w:noWrap/>
            <w:tcMar>
              <w:top w:w="30" w:type="dxa"/>
              <w:left w:w="30" w:type="dxa"/>
              <w:bottom w:w="30" w:type="dxa"/>
              <w:right w:w="30" w:type="dxa"/>
            </w:tcMar>
            <w:vAlign w:val="center"/>
          </w:tcPr>
          <w:p w14:paraId="345E7022" w14:textId="77777777" w:rsidR="008551E9" w:rsidRDefault="004B5CC8">
            <w:r>
              <w:t>– sagādāt informāciju par pārdodamajiem pakalpojumiem un iespējamo pircēju prasībām; veikt sarunas par līgumu slēgšanu pārdevēja vai pircēja vārdā un izskaidrot klientam pārdošanas, kā arī samaksas noteikumus; nodrošināt līguma izpildi; apkalpot pircējus; organizēt preču iepirkšanu un pārdošanu; uzskaitīt un kontrolēt preču apgrozījumu; nodrošināt preču iepirkšanu, uzglabāšanu un kvalitātes kontroli, saimnieciskās darbības grāmatvedības uzskaiti; uzskaitīt un kontrolēt materiālās vērtības.</w:t>
            </w:r>
          </w:p>
        </w:tc>
      </w:tr>
      <w:tr w:rsidR="008551E9" w14:paraId="2BB1FE9B" w14:textId="77777777">
        <w:tc>
          <w:tcPr>
            <w:tcW w:w="9641" w:type="dxa"/>
            <w:shd w:val="clear" w:color="auto" w:fill="FFFFFF"/>
            <w:noWrap/>
            <w:tcMar>
              <w:top w:w="30" w:type="dxa"/>
              <w:left w:w="30" w:type="dxa"/>
              <w:bottom w:w="30" w:type="dxa"/>
              <w:right w:w="30" w:type="dxa"/>
            </w:tcMar>
            <w:vAlign w:val="center"/>
          </w:tcPr>
          <w:p w14:paraId="7F7AF911" w14:textId="77777777" w:rsidR="008551E9" w:rsidRDefault="004B5CC8">
            <w:r>
              <w:t>Profesija ir "Medicīniskais PĀRSTĀVIS" – profesijas kods "2433 01".</w:t>
            </w:r>
          </w:p>
        </w:tc>
      </w:tr>
    </w:tbl>
    <w:p w14:paraId="66815CD8" w14:textId="77777777" w:rsidR="008551E9" w:rsidRDefault="008551E9"/>
    <w:p w14:paraId="0BD3B0D3" w14:textId="77777777" w:rsidR="008551E9" w:rsidRDefault="004B5CC8">
      <w:pPr>
        <w:jc w:val="center"/>
        <w:rPr>
          <w:b/>
        </w:rPr>
      </w:pPr>
      <w:r>
        <w:rPr>
          <w:b/>
        </w:rPr>
        <w:t>3.20.4. PROFESIJU ATSEVIŠĶĀ GRUPA</w:t>
      </w:r>
    </w:p>
    <w:p w14:paraId="533346C6" w14:textId="77777777" w:rsidR="008551E9" w:rsidRDefault="004B5CC8">
      <w:pPr>
        <w:jc w:val="center"/>
        <w:rPr>
          <w:b/>
        </w:rPr>
      </w:pPr>
      <w:r>
        <w:rPr>
          <w:b/>
        </w:rPr>
        <w:t>"2434 Informācijas un komunikācijas tehnoloģiju preču tirdzniecības vecākie speciālisti"</w:t>
      </w:r>
    </w:p>
    <w:p w14:paraId="712EF5A4" w14:textId="77777777" w:rsidR="008551E9" w:rsidRDefault="004B5CC8">
      <w:r>
        <w:t>256. Atsevišķās grupas "2434 Informācijas un komunikācijas tehnoloģiju preču tirdzniecības vecākie speciālisti" profesijās nodarbinātie apzina tirgū piedāvātos informācijas un komunikācijas tehnoloģiju produktus, organizē lietišķus kontaktus, reklamē savu produkciju un pārdod to, piedāvā kredīta un citu komercinformāciju un tamlīdzīgus komerciālus pakalpojumus.</w:t>
      </w:r>
    </w:p>
    <w:p w14:paraId="31927B02" w14:textId="77777777" w:rsidR="008551E9" w:rsidRDefault="004B5CC8">
      <w:pPr>
        <w:rPr>
          <w:b/>
        </w:rPr>
      </w:pPr>
      <w:r>
        <w:rPr>
          <w:b/>
        </w:rPr>
        <w:t>257. Atsevišķās grupas "2434 Informācijas un komunikācijas tehnoloģiju preču tirdzniecības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5F9B63" w14:textId="77777777">
        <w:tc>
          <w:tcPr>
            <w:tcW w:w="28923" w:type="dxa"/>
            <w:gridSpan w:val="3"/>
            <w:shd w:val="clear" w:color="auto" w:fill="FFFFFF"/>
            <w:noWrap/>
            <w:tcMar>
              <w:top w:w="30" w:type="dxa"/>
              <w:left w:w="30" w:type="dxa"/>
              <w:bottom w:w="30" w:type="dxa"/>
              <w:right w:w="30" w:type="dxa"/>
            </w:tcMar>
            <w:vAlign w:val="center"/>
          </w:tcPr>
          <w:p w14:paraId="5B85BAE4" w14:textId="77777777" w:rsidR="008551E9" w:rsidRDefault="004B5CC8">
            <w:r>
              <w:t>– noskaidrot informāciju par pārdodamajiem pakalpojumiem un iespējamo pircēju prasībām, noteikt nepieciešamo resursu daudzumu un apjomu, apkopot informāciju par cenām un preču krājumiem; parakstīt līgumu pircēja vai pārdevēja vārdā un nodrošināt līguma izpildi; konsultēt klientus darbam ar informatīvajām sistēmām un to elementiem; apkalpot pircējus; organizēt informācijas un komunikācijas tehnoloģiju produktu iepirkšanu un pārdošanu; uzskaitīt un kontrolēt informācijas un komunikācijas tehnoloģiju produktu apgrozījumu; nodrošināt informācijas un komunikācijas tehnoloģiju produktu uzglabāšanu un kvalitātes kontroli, saimnieciskās darbības grāmatvedības uzskaiti; intervēt informatīvās sistēmas projekta pasūtītāju un apkopot interviju rezultātus; uzskaitīt un kontrolēt materiālās vērtības.</w:t>
            </w:r>
          </w:p>
        </w:tc>
      </w:tr>
      <w:tr w:rsidR="008551E9" w14:paraId="2C721DA0" w14:textId="77777777">
        <w:tc>
          <w:tcPr>
            <w:tcW w:w="9641" w:type="dxa"/>
            <w:shd w:val="clear" w:color="auto" w:fill="DAEEF3"/>
            <w:noWrap/>
            <w:tcMar>
              <w:top w:w="30" w:type="dxa"/>
              <w:left w:w="30" w:type="dxa"/>
              <w:bottom w:w="30" w:type="dxa"/>
              <w:right w:w="30" w:type="dxa"/>
            </w:tcMar>
            <w:vAlign w:val="center"/>
          </w:tcPr>
          <w:p w14:paraId="52D907A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7273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7981B8" w14:textId="77777777" w:rsidR="008551E9" w:rsidRDefault="004B5CC8">
            <w:pPr>
              <w:jc w:val="center"/>
              <w:rPr>
                <w:b/>
              </w:rPr>
            </w:pPr>
            <w:r>
              <w:rPr>
                <w:b/>
              </w:rPr>
              <w:t>Profesijas kods</w:t>
            </w:r>
          </w:p>
        </w:tc>
      </w:tr>
      <w:tr w:rsidR="008551E9" w14:paraId="2139329A" w14:textId="77777777">
        <w:tc>
          <w:tcPr>
            <w:tcW w:w="9641" w:type="dxa"/>
            <w:shd w:val="clear" w:color="auto" w:fill="FFFFFF"/>
            <w:noWrap/>
            <w:tcMar>
              <w:top w:w="30" w:type="dxa"/>
              <w:left w:w="30" w:type="dxa"/>
              <w:bottom w:w="30" w:type="dxa"/>
              <w:right w:w="30" w:type="dxa"/>
            </w:tcMar>
            <w:vAlign w:val="center"/>
          </w:tcPr>
          <w:p w14:paraId="30E75C4A" w14:textId="77777777" w:rsidR="008551E9" w:rsidRDefault="004B5CC8">
            <w:r>
              <w:t>257.1.</w:t>
            </w:r>
          </w:p>
        </w:tc>
        <w:tc>
          <w:tcPr>
            <w:tcW w:w="9641" w:type="dxa"/>
            <w:shd w:val="clear" w:color="auto" w:fill="FFFFFF"/>
            <w:noWrap/>
            <w:tcMar>
              <w:top w:w="30" w:type="dxa"/>
              <w:left w:w="30" w:type="dxa"/>
              <w:bottom w:w="30" w:type="dxa"/>
              <w:right w:w="30" w:type="dxa"/>
            </w:tcMar>
            <w:vAlign w:val="center"/>
          </w:tcPr>
          <w:p w14:paraId="36CC6291" w14:textId="77777777" w:rsidR="008551E9" w:rsidRDefault="004B5CC8">
            <w:r>
              <w:t>Komercdarbības SPECIĀLISTS (</w:t>
            </w:r>
            <w:r>
              <w:rPr>
                <w:i/>
              </w:rPr>
              <w:t>informātikas jomā</w:t>
            </w:r>
            <w:r>
              <w:t>)</w:t>
            </w:r>
          </w:p>
        </w:tc>
        <w:tc>
          <w:tcPr>
            <w:tcW w:w="9641" w:type="dxa"/>
            <w:shd w:val="clear" w:color="auto" w:fill="FFFFFF"/>
            <w:noWrap/>
            <w:tcMar>
              <w:top w:w="30" w:type="dxa"/>
              <w:left w:w="30" w:type="dxa"/>
              <w:bottom w:w="30" w:type="dxa"/>
              <w:right w:w="30" w:type="dxa"/>
            </w:tcMar>
            <w:vAlign w:val="center"/>
          </w:tcPr>
          <w:p w14:paraId="59EE2CCA" w14:textId="77777777" w:rsidR="008551E9" w:rsidRDefault="004B5CC8">
            <w:pPr>
              <w:jc w:val="center"/>
            </w:pPr>
            <w:r>
              <w:t>2434 01</w:t>
            </w:r>
          </w:p>
        </w:tc>
      </w:tr>
      <w:tr w:rsidR="008551E9" w14:paraId="298DF25C" w14:textId="77777777">
        <w:tc>
          <w:tcPr>
            <w:tcW w:w="9641" w:type="dxa"/>
            <w:shd w:val="clear" w:color="auto" w:fill="FFFFFF"/>
            <w:noWrap/>
            <w:tcMar>
              <w:top w:w="30" w:type="dxa"/>
              <w:left w:w="30" w:type="dxa"/>
              <w:bottom w:w="30" w:type="dxa"/>
              <w:right w:w="30" w:type="dxa"/>
            </w:tcMar>
            <w:vAlign w:val="center"/>
          </w:tcPr>
          <w:p w14:paraId="2A570308" w14:textId="77777777" w:rsidR="008551E9" w:rsidRDefault="004B5CC8">
            <w:r>
              <w:t>257.2.</w:t>
            </w:r>
          </w:p>
        </w:tc>
        <w:tc>
          <w:tcPr>
            <w:tcW w:w="9641" w:type="dxa"/>
            <w:shd w:val="clear" w:color="auto" w:fill="FFFFFF"/>
            <w:noWrap/>
            <w:tcMar>
              <w:top w:w="30" w:type="dxa"/>
              <w:left w:w="30" w:type="dxa"/>
              <w:bottom w:w="30" w:type="dxa"/>
              <w:right w:w="30" w:type="dxa"/>
            </w:tcMar>
            <w:vAlign w:val="center"/>
          </w:tcPr>
          <w:p w14:paraId="671C0F83" w14:textId="77777777" w:rsidR="008551E9" w:rsidRDefault="004B5CC8">
            <w:r>
              <w:t>Elektroniskās komercijas SPECIĀLISTS</w:t>
            </w:r>
          </w:p>
        </w:tc>
        <w:tc>
          <w:tcPr>
            <w:tcW w:w="9641" w:type="dxa"/>
            <w:shd w:val="clear" w:color="auto" w:fill="FFFFFF"/>
            <w:noWrap/>
            <w:tcMar>
              <w:top w:w="30" w:type="dxa"/>
              <w:left w:w="30" w:type="dxa"/>
              <w:bottom w:w="30" w:type="dxa"/>
              <w:right w:w="30" w:type="dxa"/>
            </w:tcMar>
            <w:vAlign w:val="center"/>
          </w:tcPr>
          <w:p w14:paraId="3A8C0AFA" w14:textId="77777777" w:rsidR="008551E9" w:rsidRDefault="004B5CC8">
            <w:pPr>
              <w:jc w:val="center"/>
            </w:pPr>
            <w:r>
              <w:t>2434 02</w:t>
            </w:r>
          </w:p>
        </w:tc>
      </w:tr>
    </w:tbl>
    <w:p w14:paraId="45978F95" w14:textId="77777777" w:rsidR="008551E9" w:rsidRDefault="008551E9"/>
    <w:p w14:paraId="626C3100" w14:textId="77777777" w:rsidR="008551E9" w:rsidRDefault="004B5CC8">
      <w:pPr>
        <w:jc w:val="center"/>
        <w:rPr>
          <w:b/>
        </w:rPr>
      </w:pPr>
      <w:r>
        <w:rPr>
          <w:b/>
        </w:rPr>
        <w:t>3.21. PROFESIJU MAZĀ GRUPA</w:t>
      </w:r>
    </w:p>
    <w:p w14:paraId="6BA0C016" w14:textId="77777777" w:rsidR="008551E9" w:rsidRDefault="004B5CC8">
      <w:pPr>
        <w:jc w:val="center"/>
        <w:rPr>
          <w:b/>
        </w:rPr>
      </w:pPr>
      <w:r>
        <w:rPr>
          <w:b/>
        </w:rPr>
        <w:t>"251 Programmētāji un lietojumprogrammu veidotāji un analītiķi"</w:t>
      </w:r>
    </w:p>
    <w:p w14:paraId="10F60C33" w14:textId="77777777" w:rsidR="008551E9" w:rsidRDefault="004B5CC8">
      <w:r>
        <w:t>258. Mazās grupas "251 Programmētāji un lietojumprogrammu veidotāji un analītiķi" profesijās nodarbinātie veic zinātniskās pētniecības darbus, plāno, izstrādā, raksta, testē un sniedz padomus, kā uzlabot informācijas tehnoloģiju sistēmas, aparatūru, programmatūru un lietojumprogrammas, kam jāatbilst noteiktām specifiskām prasībām.</w:t>
      </w:r>
    </w:p>
    <w:p w14:paraId="4A3EABE9" w14:textId="77777777" w:rsidR="008551E9" w:rsidRDefault="004B5CC8">
      <w:r>
        <w:t>259. Mazās grupas "251 Programmētāji un lietojumprogrammu veidotāji un analītiķi" profesijas klasificētas:</w:t>
      </w:r>
    </w:p>
    <w:p w14:paraId="6155EA00" w14:textId="77777777" w:rsidR="008551E9" w:rsidRDefault="004B5CC8">
      <w:r>
        <w:t>259.1. atsevišķajā grupā "2511 Sistēmanalītiķi";</w:t>
      </w:r>
    </w:p>
    <w:p w14:paraId="37FEF278" w14:textId="77777777" w:rsidR="008551E9" w:rsidRDefault="004B5CC8">
      <w:r>
        <w:t>259.2. atsevišķajā grupā "2512 Programmētāji";</w:t>
      </w:r>
    </w:p>
    <w:p w14:paraId="4AA8B1B8" w14:textId="77777777" w:rsidR="008551E9" w:rsidRDefault="004B5CC8">
      <w:r>
        <w:t>259.3. atsevišķajā grupā "2513 Tīmekļvietņu un multimediju produktu veidotāji";</w:t>
      </w:r>
    </w:p>
    <w:p w14:paraId="44B6CEAA" w14:textId="77777777" w:rsidR="008551E9" w:rsidRDefault="004B5CC8">
      <w:r>
        <w:t>259.4. atsevišķajā grupā "2514 Lietojumprogrammu izstrādātāji";</w:t>
      </w:r>
    </w:p>
    <w:p w14:paraId="34231C09" w14:textId="77777777" w:rsidR="008551E9" w:rsidRDefault="004B5CC8">
      <w:r>
        <w:t>259.5. atsevišķajā grupā "2519 Citur neklasificēti programmētāji un lietojumprogrammu veidotāji un analītiķi".</w:t>
      </w:r>
    </w:p>
    <w:p w14:paraId="41F75BA9" w14:textId="77777777" w:rsidR="008551E9" w:rsidRDefault="004B5CC8">
      <w:r>
        <w:t>260. Mazās grupas "251 Programmētāji un lietojumprogrammu veidotāji un analītiķi" un šā klasifikatora 259. punktā minēto atsevišķo grupu profesijām atbilstošās kvalifikācijas pamatprasības:</w:t>
      </w:r>
    </w:p>
    <w:p w14:paraId="49844CCB" w14:textId="77777777" w:rsidR="008551E9" w:rsidRDefault="004B5CC8">
      <w:r>
        <w:t xml:space="preserve">260.1.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7382DEE3" w14:textId="77777777" w:rsidR="008551E9" w:rsidRDefault="004B5CC8">
      <w:r>
        <w:t xml:space="preserve">260.2. </w:t>
      </w:r>
      <w:r>
        <w:rPr>
          <w:i/>
          <w:u w:val="single"/>
        </w:rPr>
        <w:t>prot:</w:t>
      </w:r>
      <w:r>
        <w:t xml:space="preserve"> lietot praksē teorētiskās zināšanas un tās nepārtraukti papildināt, izmantot informācijas tehnoloģijas, pašizglītoties, pilnveidot profesionālās prasmes un iemaņas;</w:t>
      </w:r>
    </w:p>
    <w:p w14:paraId="7EAD8DD1" w14:textId="77777777" w:rsidR="008551E9" w:rsidRDefault="004B5CC8">
      <w:r>
        <w:t xml:space="preserve">260.3.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32685BB" w14:textId="77777777" w:rsidR="008551E9" w:rsidRDefault="004B5CC8">
      <w:r>
        <w:t xml:space="preserve">260.4. </w:t>
      </w:r>
      <w:r>
        <w:rPr>
          <w:i/>
          <w:u w:val="single"/>
        </w:rPr>
        <w:t xml:space="preserve"> izglītība:</w:t>
      </w:r>
      <w:r>
        <w:t xml:space="preserve"> augstākā izglītība.</w:t>
      </w:r>
    </w:p>
    <w:p w14:paraId="57E54C0C" w14:textId="77777777" w:rsidR="008551E9" w:rsidRDefault="004B5CC8">
      <w:pPr>
        <w:jc w:val="center"/>
        <w:rPr>
          <w:b/>
        </w:rPr>
      </w:pPr>
      <w:r>
        <w:rPr>
          <w:b/>
        </w:rPr>
        <w:t>3.21.1. PROFESIJU ATSEVIŠĶĀ GRUPA</w:t>
      </w:r>
    </w:p>
    <w:p w14:paraId="12A33E88" w14:textId="77777777" w:rsidR="008551E9" w:rsidRDefault="004B5CC8">
      <w:pPr>
        <w:jc w:val="center"/>
        <w:rPr>
          <w:b/>
        </w:rPr>
      </w:pPr>
      <w:r>
        <w:rPr>
          <w:b/>
        </w:rPr>
        <w:t>"2511 Sistēmanalītiķi"</w:t>
      </w:r>
    </w:p>
    <w:p w14:paraId="1BA2968A" w14:textId="77777777" w:rsidR="008551E9" w:rsidRDefault="004B5CC8">
      <w:r>
        <w:t>261. Atsevišķās grupas "2511 Sistēmanalītiķi" profesijās nodarbinātie veic zinātniskās pētniecības darbus, analizē un izvērtē klientu prasības attiecībā uz informācijas tehnoloģijām, procedūrām vai problēmām, kā arī attīsta un īsteno priekšlikumus, ieteikumus un izstrādā plānus, uzlabo pašreizējo vai jaunās informācijas sistēmas.</w:t>
      </w:r>
    </w:p>
    <w:p w14:paraId="4775E946" w14:textId="77777777" w:rsidR="008551E9" w:rsidRDefault="004B5CC8">
      <w:pPr>
        <w:rPr>
          <w:b/>
        </w:rPr>
      </w:pPr>
      <w:r>
        <w:rPr>
          <w:b/>
        </w:rPr>
        <w:t>262. Atsevišķās grupas "2511 Sistēmanalītiķi"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56A640" w14:textId="77777777">
        <w:tc>
          <w:tcPr>
            <w:tcW w:w="28923" w:type="dxa"/>
            <w:gridSpan w:val="3"/>
            <w:shd w:val="clear" w:color="auto" w:fill="FFFFFF"/>
            <w:noWrap/>
            <w:tcMar>
              <w:top w:w="30" w:type="dxa"/>
              <w:left w:w="30" w:type="dxa"/>
              <w:bottom w:w="30" w:type="dxa"/>
              <w:right w:w="30" w:type="dxa"/>
            </w:tcMar>
            <w:vAlign w:val="center"/>
          </w:tcPr>
          <w:p w14:paraId="118304AA" w14:textId="77777777" w:rsidR="008551E9" w:rsidRDefault="004B5CC8">
            <w:r>
              <w:t>– sadarboties ar informācijas tehnoloģiju lietotājiem, formulēt nepieciešamo dokumentu prasības un pārvaldību, panākt vienošanos par sistēmas darbības un pārvaldības principiem; noteikt un analizēt biznesa procesus, procedūras un darba pieredzi; identificēt un novērst nepilnības un ieteikt optimālu risinājumu komercdarbībā, nodrošināt funkcionālu un pārskatāmu sistēmu; atbildēt par funkcionālo risinājumu, radot, pieņemot un īstenojot sistēmas testēšanas plānus; attīstīt funkcionālo specifikāciju, ko var izmantot sistēmas attīstītāji; paplašināt vai mainīt esošās sistēmas, uzlabot to darbu; koordinēt un uzlabot datoru sistēmu organizāciju, palielināt to savietojamību; izskatīt lielas datu kopas, lai izvēlētos tendences, izstrādātu diagrammas un izveidotu vizuālas prezentācijas saskaņā ar uzņēmuma darbības mērķiem; sniegt priekšlikumus preces, sistēmu vai pakalpojumu saskarnes izmantojamības uzlabošanai; izstrādāt programmas, kas imitē intelektu, domāšanas modeļus, kognitīvas un uz zināšanām balstītas sistēmas, problēmu risināšanu un lēmumu pieņemšanu.</w:t>
            </w:r>
          </w:p>
        </w:tc>
      </w:tr>
      <w:tr w:rsidR="008551E9" w14:paraId="6D857267" w14:textId="77777777">
        <w:tc>
          <w:tcPr>
            <w:tcW w:w="9641" w:type="dxa"/>
            <w:shd w:val="clear" w:color="auto" w:fill="DAEEF3"/>
            <w:noWrap/>
            <w:tcMar>
              <w:top w:w="30" w:type="dxa"/>
              <w:left w:w="30" w:type="dxa"/>
              <w:bottom w:w="30" w:type="dxa"/>
              <w:right w:w="30" w:type="dxa"/>
            </w:tcMar>
            <w:vAlign w:val="center"/>
          </w:tcPr>
          <w:p w14:paraId="1934E3C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D1427A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423F5C" w14:textId="77777777" w:rsidR="008551E9" w:rsidRDefault="004B5CC8">
            <w:pPr>
              <w:jc w:val="center"/>
              <w:rPr>
                <w:b/>
              </w:rPr>
            </w:pPr>
            <w:r>
              <w:rPr>
                <w:b/>
              </w:rPr>
              <w:t>Profesijas kods</w:t>
            </w:r>
          </w:p>
        </w:tc>
      </w:tr>
      <w:tr w:rsidR="008551E9" w14:paraId="07035982" w14:textId="77777777">
        <w:tc>
          <w:tcPr>
            <w:tcW w:w="9641" w:type="dxa"/>
            <w:shd w:val="clear" w:color="auto" w:fill="FFFFFF"/>
            <w:noWrap/>
            <w:tcMar>
              <w:top w:w="30" w:type="dxa"/>
              <w:left w:w="30" w:type="dxa"/>
              <w:bottom w:w="30" w:type="dxa"/>
              <w:right w:w="30" w:type="dxa"/>
            </w:tcMar>
            <w:vAlign w:val="center"/>
          </w:tcPr>
          <w:p w14:paraId="3382CC49" w14:textId="77777777" w:rsidR="008551E9" w:rsidRDefault="004B5CC8">
            <w:r>
              <w:t>262.1.</w:t>
            </w:r>
          </w:p>
        </w:tc>
        <w:tc>
          <w:tcPr>
            <w:tcW w:w="9641" w:type="dxa"/>
            <w:shd w:val="clear" w:color="auto" w:fill="FFFFFF"/>
            <w:noWrap/>
            <w:tcMar>
              <w:top w:w="30" w:type="dxa"/>
              <w:left w:w="30" w:type="dxa"/>
              <w:bottom w:w="30" w:type="dxa"/>
              <w:right w:w="30" w:type="dxa"/>
            </w:tcMar>
            <w:vAlign w:val="center"/>
          </w:tcPr>
          <w:p w14:paraId="3BE3D187" w14:textId="77777777" w:rsidR="008551E9" w:rsidRDefault="004B5CC8">
            <w:r>
              <w:t>Skaitļotāju/ sistēmu ANALĪTIĶIS</w:t>
            </w:r>
          </w:p>
        </w:tc>
        <w:tc>
          <w:tcPr>
            <w:tcW w:w="9641" w:type="dxa"/>
            <w:shd w:val="clear" w:color="auto" w:fill="FFFFFF"/>
            <w:noWrap/>
            <w:tcMar>
              <w:top w:w="30" w:type="dxa"/>
              <w:left w:w="30" w:type="dxa"/>
              <w:bottom w:w="30" w:type="dxa"/>
              <w:right w:w="30" w:type="dxa"/>
            </w:tcMar>
            <w:vAlign w:val="center"/>
          </w:tcPr>
          <w:p w14:paraId="2DEA0D0C" w14:textId="77777777" w:rsidR="008551E9" w:rsidRDefault="004B5CC8">
            <w:pPr>
              <w:jc w:val="center"/>
            </w:pPr>
            <w:r>
              <w:t>2511 01</w:t>
            </w:r>
          </w:p>
        </w:tc>
      </w:tr>
      <w:tr w:rsidR="008551E9" w14:paraId="05829C4B" w14:textId="77777777">
        <w:tc>
          <w:tcPr>
            <w:tcW w:w="9641" w:type="dxa"/>
            <w:shd w:val="clear" w:color="auto" w:fill="FFFFFF"/>
            <w:noWrap/>
            <w:tcMar>
              <w:top w:w="30" w:type="dxa"/>
              <w:left w:w="30" w:type="dxa"/>
              <w:bottom w:w="30" w:type="dxa"/>
              <w:right w:w="30" w:type="dxa"/>
            </w:tcMar>
            <w:vAlign w:val="center"/>
          </w:tcPr>
          <w:p w14:paraId="268D8308" w14:textId="77777777" w:rsidR="008551E9" w:rsidRDefault="004B5CC8">
            <w:r>
              <w:t>262.2.</w:t>
            </w:r>
          </w:p>
        </w:tc>
        <w:tc>
          <w:tcPr>
            <w:tcW w:w="9641" w:type="dxa"/>
            <w:shd w:val="clear" w:color="auto" w:fill="FFFFFF"/>
            <w:noWrap/>
            <w:tcMar>
              <w:top w:w="30" w:type="dxa"/>
              <w:left w:w="30" w:type="dxa"/>
              <w:bottom w:w="30" w:type="dxa"/>
              <w:right w:w="30" w:type="dxa"/>
            </w:tcMar>
            <w:vAlign w:val="center"/>
          </w:tcPr>
          <w:p w14:paraId="1DE8833B" w14:textId="77777777" w:rsidR="008551E9" w:rsidRDefault="004B5CC8">
            <w:r>
              <w:t>SistēmANALĪTIĶIS</w:t>
            </w:r>
          </w:p>
        </w:tc>
        <w:tc>
          <w:tcPr>
            <w:tcW w:w="9641" w:type="dxa"/>
            <w:shd w:val="clear" w:color="auto" w:fill="FFFFFF"/>
            <w:noWrap/>
            <w:tcMar>
              <w:top w:w="30" w:type="dxa"/>
              <w:left w:w="30" w:type="dxa"/>
              <w:bottom w:w="30" w:type="dxa"/>
              <w:right w:w="30" w:type="dxa"/>
            </w:tcMar>
            <w:vAlign w:val="center"/>
          </w:tcPr>
          <w:p w14:paraId="7BFF202F" w14:textId="77777777" w:rsidR="008551E9" w:rsidRDefault="004B5CC8">
            <w:pPr>
              <w:jc w:val="center"/>
            </w:pPr>
            <w:r>
              <w:t>2511 02</w:t>
            </w:r>
          </w:p>
        </w:tc>
      </w:tr>
      <w:tr w:rsidR="008551E9" w14:paraId="3CF582CF" w14:textId="77777777">
        <w:tc>
          <w:tcPr>
            <w:tcW w:w="9641" w:type="dxa"/>
            <w:shd w:val="clear" w:color="auto" w:fill="FFFFFF"/>
            <w:noWrap/>
            <w:tcMar>
              <w:top w:w="30" w:type="dxa"/>
              <w:left w:w="30" w:type="dxa"/>
              <w:bottom w:w="30" w:type="dxa"/>
              <w:right w:w="30" w:type="dxa"/>
            </w:tcMar>
            <w:vAlign w:val="center"/>
          </w:tcPr>
          <w:p w14:paraId="7EB2AE67" w14:textId="77777777" w:rsidR="008551E9" w:rsidRDefault="004B5CC8">
            <w:r>
              <w:t>262.3.</w:t>
            </w:r>
          </w:p>
        </w:tc>
        <w:tc>
          <w:tcPr>
            <w:tcW w:w="9641" w:type="dxa"/>
            <w:shd w:val="clear" w:color="auto" w:fill="FFFFFF"/>
            <w:noWrap/>
            <w:tcMar>
              <w:top w:w="30" w:type="dxa"/>
              <w:left w:w="30" w:type="dxa"/>
              <w:bottom w:w="30" w:type="dxa"/>
              <w:right w:w="30" w:type="dxa"/>
            </w:tcMar>
            <w:vAlign w:val="center"/>
          </w:tcPr>
          <w:p w14:paraId="27D9985C" w14:textId="77777777" w:rsidR="008551E9" w:rsidRDefault="004B5CC8">
            <w:r>
              <w:t>Skaitļošanas sistēmu ANALĪTIĶIS</w:t>
            </w:r>
          </w:p>
        </w:tc>
        <w:tc>
          <w:tcPr>
            <w:tcW w:w="9641" w:type="dxa"/>
            <w:shd w:val="clear" w:color="auto" w:fill="FFFFFF"/>
            <w:noWrap/>
            <w:tcMar>
              <w:top w:w="30" w:type="dxa"/>
              <w:left w:w="30" w:type="dxa"/>
              <w:bottom w:w="30" w:type="dxa"/>
              <w:right w:w="30" w:type="dxa"/>
            </w:tcMar>
            <w:vAlign w:val="center"/>
          </w:tcPr>
          <w:p w14:paraId="61B6CD79" w14:textId="77777777" w:rsidR="008551E9" w:rsidRDefault="004B5CC8">
            <w:pPr>
              <w:jc w:val="center"/>
            </w:pPr>
            <w:r>
              <w:t>2511 03</w:t>
            </w:r>
          </w:p>
        </w:tc>
      </w:tr>
      <w:tr w:rsidR="008551E9" w14:paraId="1DB40F40" w14:textId="77777777">
        <w:tc>
          <w:tcPr>
            <w:tcW w:w="9641" w:type="dxa"/>
            <w:shd w:val="clear" w:color="auto" w:fill="FFFFFF"/>
            <w:noWrap/>
            <w:tcMar>
              <w:top w:w="30" w:type="dxa"/>
              <w:left w:w="30" w:type="dxa"/>
              <w:bottom w:w="30" w:type="dxa"/>
              <w:right w:w="30" w:type="dxa"/>
            </w:tcMar>
            <w:vAlign w:val="center"/>
          </w:tcPr>
          <w:p w14:paraId="31A80F99" w14:textId="77777777" w:rsidR="008551E9" w:rsidRDefault="004B5CC8">
            <w:r>
              <w:t>262.4.</w:t>
            </w:r>
          </w:p>
        </w:tc>
        <w:tc>
          <w:tcPr>
            <w:tcW w:w="9641" w:type="dxa"/>
            <w:shd w:val="clear" w:color="auto" w:fill="FFFFFF"/>
            <w:noWrap/>
            <w:tcMar>
              <w:top w:w="30" w:type="dxa"/>
              <w:left w:w="30" w:type="dxa"/>
              <w:bottom w:w="30" w:type="dxa"/>
              <w:right w:w="30" w:type="dxa"/>
            </w:tcMar>
            <w:vAlign w:val="center"/>
          </w:tcPr>
          <w:p w14:paraId="176B369A" w14:textId="77777777" w:rsidR="008551E9" w:rsidRDefault="004B5CC8">
            <w:r>
              <w:t>Datu ANALĪTIĶIS</w:t>
            </w:r>
          </w:p>
        </w:tc>
        <w:tc>
          <w:tcPr>
            <w:tcW w:w="9641" w:type="dxa"/>
            <w:shd w:val="clear" w:color="auto" w:fill="FFFFFF"/>
            <w:noWrap/>
            <w:tcMar>
              <w:top w:w="30" w:type="dxa"/>
              <w:left w:w="30" w:type="dxa"/>
              <w:bottom w:w="30" w:type="dxa"/>
              <w:right w:w="30" w:type="dxa"/>
            </w:tcMar>
            <w:vAlign w:val="center"/>
          </w:tcPr>
          <w:p w14:paraId="071A7981" w14:textId="77777777" w:rsidR="008551E9" w:rsidRDefault="004B5CC8">
            <w:pPr>
              <w:jc w:val="center"/>
            </w:pPr>
            <w:r>
              <w:t>2511 04</w:t>
            </w:r>
          </w:p>
        </w:tc>
      </w:tr>
      <w:tr w:rsidR="008551E9" w14:paraId="79BD34E9" w14:textId="77777777">
        <w:tc>
          <w:tcPr>
            <w:tcW w:w="9641" w:type="dxa"/>
            <w:shd w:val="clear" w:color="auto" w:fill="FFFFFF"/>
            <w:noWrap/>
            <w:tcMar>
              <w:top w:w="30" w:type="dxa"/>
              <w:left w:w="30" w:type="dxa"/>
              <w:bottom w:w="30" w:type="dxa"/>
              <w:right w:w="30" w:type="dxa"/>
            </w:tcMar>
            <w:vAlign w:val="center"/>
          </w:tcPr>
          <w:p w14:paraId="1FB9C55F" w14:textId="77777777" w:rsidR="008551E9" w:rsidRDefault="004B5CC8">
            <w:r>
              <w:t>262.5.</w:t>
            </w:r>
          </w:p>
        </w:tc>
        <w:tc>
          <w:tcPr>
            <w:tcW w:w="9641" w:type="dxa"/>
            <w:shd w:val="clear" w:color="auto" w:fill="FFFFFF"/>
            <w:noWrap/>
            <w:tcMar>
              <w:top w:w="30" w:type="dxa"/>
              <w:left w:w="30" w:type="dxa"/>
              <w:bottom w:w="30" w:type="dxa"/>
              <w:right w:w="30" w:type="dxa"/>
            </w:tcMar>
            <w:vAlign w:val="center"/>
          </w:tcPr>
          <w:p w14:paraId="34D58D0D" w14:textId="77777777" w:rsidR="008551E9" w:rsidRDefault="004B5CC8">
            <w:r>
              <w:t>Lietojamības ANALĪTIĶIS/EKSPERTS</w:t>
            </w:r>
          </w:p>
        </w:tc>
        <w:tc>
          <w:tcPr>
            <w:tcW w:w="9641" w:type="dxa"/>
            <w:shd w:val="clear" w:color="auto" w:fill="FFFFFF"/>
            <w:noWrap/>
            <w:tcMar>
              <w:top w:w="30" w:type="dxa"/>
              <w:left w:w="30" w:type="dxa"/>
              <w:bottom w:w="30" w:type="dxa"/>
              <w:right w:w="30" w:type="dxa"/>
            </w:tcMar>
            <w:vAlign w:val="center"/>
          </w:tcPr>
          <w:p w14:paraId="7F9106C2" w14:textId="77777777" w:rsidR="008551E9" w:rsidRDefault="004B5CC8">
            <w:pPr>
              <w:jc w:val="center"/>
            </w:pPr>
            <w:r>
              <w:t>2511 05</w:t>
            </w:r>
          </w:p>
        </w:tc>
      </w:tr>
      <w:tr w:rsidR="008551E9" w14:paraId="49D7141E" w14:textId="77777777">
        <w:tc>
          <w:tcPr>
            <w:tcW w:w="9641" w:type="dxa"/>
            <w:shd w:val="clear" w:color="auto" w:fill="FFFFFF"/>
            <w:noWrap/>
            <w:tcMar>
              <w:top w:w="30" w:type="dxa"/>
              <w:left w:w="30" w:type="dxa"/>
              <w:bottom w:w="30" w:type="dxa"/>
              <w:right w:w="30" w:type="dxa"/>
            </w:tcMar>
            <w:vAlign w:val="center"/>
          </w:tcPr>
          <w:p w14:paraId="6AA3D956" w14:textId="77777777" w:rsidR="008551E9" w:rsidRDefault="004B5CC8">
            <w:r>
              <w:t>262.6.</w:t>
            </w:r>
          </w:p>
        </w:tc>
        <w:tc>
          <w:tcPr>
            <w:tcW w:w="9641" w:type="dxa"/>
            <w:shd w:val="clear" w:color="auto" w:fill="FFFFFF"/>
            <w:noWrap/>
            <w:tcMar>
              <w:top w:w="30" w:type="dxa"/>
              <w:left w:w="30" w:type="dxa"/>
              <w:bottom w:w="30" w:type="dxa"/>
              <w:right w:w="30" w:type="dxa"/>
            </w:tcMar>
            <w:vAlign w:val="center"/>
          </w:tcPr>
          <w:p w14:paraId="2AD59A7A" w14:textId="77777777" w:rsidR="008551E9" w:rsidRDefault="004B5CC8">
            <w:r>
              <w:t>IKT viedo sistēmu PROJEKTĒTĀJS</w:t>
            </w:r>
          </w:p>
        </w:tc>
        <w:tc>
          <w:tcPr>
            <w:tcW w:w="9641" w:type="dxa"/>
            <w:shd w:val="clear" w:color="auto" w:fill="FFFFFF"/>
            <w:noWrap/>
            <w:tcMar>
              <w:top w:w="30" w:type="dxa"/>
              <w:left w:w="30" w:type="dxa"/>
              <w:bottom w:w="30" w:type="dxa"/>
              <w:right w:w="30" w:type="dxa"/>
            </w:tcMar>
            <w:vAlign w:val="center"/>
          </w:tcPr>
          <w:p w14:paraId="5F93F2D1" w14:textId="77777777" w:rsidR="008551E9" w:rsidRDefault="004B5CC8">
            <w:pPr>
              <w:jc w:val="center"/>
            </w:pPr>
            <w:r>
              <w:t>2511 06</w:t>
            </w:r>
          </w:p>
        </w:tc>
      </w:tr>
    </w:tbl>
    <w:p w14:paraId="5B2B94B8" w14:textId="77777777" w:rsidR="008551E9" w:rsidRDefault="008551E9"/>
    <w:p w14:paraId="31F53E2C" w14:textId="77777777" w:rsidR="008551E9" w:rsidRDefault="004B5CC8">
      <w:pPr>
        <w:jc w:val="center"/>
        <w:rPr>
          <w:b/>
        </w:rPr>
      </w:pPr>
      <w:r>
        <w:rPr>
          <w:b/>
        </w:rPr>
        <w:t>3.21.2. PROFESIJU ATSEVIŠĶĀ GRUPA</w:t>
      </w:r>
    </w:p>
    <w:p w14:paraId="285EE3F8" w14:textId="77777777" w:rsidR="008551E9" w:rsidRDefault="004B5CC8">
      <w:pPr>
        <w:jc w:val="center"/>
        <w:rPr>
          <w:b/>
        </w:rPr>
      </w:pPr>
      <w:r>
        <w:rPr>
          <w:b/>
        </w:rPr>
        <w:t>"2512 Programmētāji"</w:t>
      </w:r>
    </w:p>
    <w:p w14:paraId="5B5C6D98" w14:textId="77777777" w:rsidR="008551E9" w:rsidRDefault="004B5CC8">
      <w:r>
        <w:t>263. Atsevišķās grupas "2512 Programmētāji" profesijās nodarbinātie veic zinātniskās pētniecības darbus, analizē un izvērtē prasības attiecībā uz esošu vai jaunu lietojumprogrammu, operētājsistēmu dizainu, izstrādā, pārbauda un uztur programmatūras, nodrošina sistēmu lietotāju vajadzības.</w:t>
      </w:r>
    </w:p>
    <w:p w14:paraId="03E54B85" w14:textId="77777777" w:rsidR="008551E9" w:rsidRDefault="004B5CC8">
      <w:pPr>
        <w:rPr>
          <w:b/>
        </w:rPr>
      </w:pPr>
      <w:r>
        <w:rPr>
          <w:b/>
        </w:rPr>
        <w:t>264. Atsevišķās grupas "2512 Programmētāji"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F3962E" w14:textId="77777777">
        <w:tc>
          <w:tcPr>
            <w:tcW w:w="28923" w:type="dxa"/>
            <w:gridSpan w:val="3"/>
            <w:shd w:val="clear" w:color="auto" w:fill="FFFFFF"/>
            <w:noWrap/>
            <w:tcMar>
              <w:top w:w="30" w:type="dxa"/>
              <w:left w:w="30" w:type="dxa"/>
              <w:bottom w:w="30" w:type="dxa"/>
              <w:right w:w="30" w:type="dxa"/>
            </w:tcMar>
            <w:vAlign w:val="center"/>
          </w:tcPr>
          <w:p w14:paraId="0E8EE4FE" w14:textId="77777777" w:rsidR="008551E9" w:rsidRDefault="004B5CC8">
            <w:r>
              <w:t>– pētīt, analizēt un novērtēt programmatūras prasības un darbības sistēmas; izstrādāt datoru programmatūru sistēmas; sadarboties ar sistēmu konstruktoriem, analītiķiem un citiem speciālistiem; attīstīt programmatūras testēšanas un apstiprināšanas procedūras; izstrādāt un pārveidot esošās programmatūras atbilstoši funkcionalitātes, kvalitātes un resursietilpības nosacījumiem, konfigurējot izstrādes vidi un rakstot programmas kodu saskaņā ar projektējuma un kodēšanas vadlīnijām; ieviest un uzturēt programmatūru un konsultēt tās lietotājus; veikt vides sagatavošanu programmatūras ieviešanai, kā arī sagatavot programmatūras testēšanas plānu un veikt nepieciešamās programmatūras izmaiņas; plānot programmatūras projektus; projektēt informācijas un komunikācijas tehnoloģiju arhitektūru, komponentes, moduļus, saskarnes un datus daudzkomponentu sistēmai noteikto prasību izpildei; izstrādāt programmatūras plānošanas un attīstības dokumentāciju; organizēt un vadīt programmētāju darba grupu; konsultēt klientus par sistēmu uzturēšanu.</w:t>
            </w:r>
          </w:p>
        </w:tc>
      </w:tr>
      <w:tr w:rsidR="008551E9" w14:paraId="700FC7B2" w14:textId="77777777">
        <w:tc>
          <w:tcPr>
            <w:tcW w:w="9641" w:type="dxa"/>
            <w:shd w:val="clear" w:color="auto" w:fill="DAEEF3"/>
            <w:noWrap/>
            <w:tcMar>
              <w:top w:w="30" w:type="dxa"/>
              <w:left w:w="30" w:type="dxa"/>
              <w:bottom w:w="30" w:type="dxa"/>
              <w:right w:w="30" w:type="dxa"/>
            </w:tcMar>
            <w:vAlign w:val="center"/>
          </w:tcPr>
          <w:p w14:paraId="0DD5152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8C2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97A9E17" w14:textId="77777777" w:rsidR="008551E9" w:rsidRDefault="004B5CC8">
            <w:pPr>
              <w:jc w:val="center"/>
              <w:rPr>
                <w:b/>
              </w:rPr>
            </w:pPr>
            <w:r>
              <w:rPr>
                <w:b/>
              </w:rPr>
              <w:t>Profesijas kods</w:t>
            </w:r>
          </w:p>
        </w:tc>
      </w:tr>
      <w:tr w:rsidR="008551E9" w14:paraId="604764DD" w14:textId="77777777">
        <w:tc>
          <w:tcPr>
            <w:tcW w:w="9641" w:type="dxa"/>
            <w:shd w:val="clear" w:color="auto" w:fill="FFFFFF"/>
            <w:noWrap/>
            <w:tcMar>
              <w:top w:w="30" w:type="dxa"/>
              <w:left w:w="30" w:type="dxa"/>
              <w:bottom w:w="30" w:type="dxa"/>
              <w:right w:w="30" w:type="dxa"/>
            </w:tcMar>
            <w:vAlign w:val="center"/>
          </w:tcPr>
          <w:p w14:paraId="286CF4DF" w14:textId="77777777" w:rsidR="008551E9" w:rsidRDefault="004B5CC8">
            <w:r>
              <w:t>264.1.</w:t>
            </w:r>
          </w:p>
        </w:tc>
        <w:tc>
          <w:tcPr>
            <w:tcW w:w="9641" w:type="dxa"/>
            <w:shd w:val="clear" w:color="auto" w:fill="FFFFFF"/>
            <w:noWrap/>
            <w:tcMar>
              <w:top w:w="30" w:type="dxa"/>
              <w:left w:w="30" w:type="dxa"/>
              <w:bottom w:w="30" w:type="dxa"/>
              <w:right w:w="30" w:type="dxa"/>
            </w:tcMar>
            <w:vAlign w:val="center"/>
          </w:tcPr>
          <w:p w14:paraId="76FAD691" w14:textId="77777777" w:rsidR="008551E9" w:rsidRDefault="004B5CC8">
            <w:r>
              <w:t>Skaitļotāju/ sistēmu KONSTRUKTORS</w:t>
            </w:r>
          </w:p>
        </w:tc>
        <w:tc>
          <w:tcPr>
            <w:tcW w:w="9641" w:type="dxa"/>
            <w:shd w:val="clear" w:color="auto" w:fill="FFFFFF"/>
            <w:noWrap/>
            <w:tcMar>
              <w:top w:w="30" w:type="dxa"/>
              <w:left w:w="30" w:type="dxa"/>
              <w:bottom w:w="30" w:type="dxa"/>
              <w:right w:w="30" w:type="dxa"/>
            </w:tcMar>
            <w:vAlign w:val="center"/>
          </w:tcPr>
          <w:p w14:paraId="1006646D" w14:textId="77777777" w:rsidR="008551E9" w:rsidRDefault="004B5CC8">
            <w:pPr>
              <w:jc w:val="center"/>
            </w:pPr>
            <w:r>
              <w:t>2512 01</w:t>
            </w:r>
          </w:p>
        </w:tc>
      </w:tr>
      <w:tr w:rsidR="008551E9" w14:paraId="16416E97" w14:textId="77777777">
        <w:tc>
          <w:tcPr>
            <w:tcW w:w="9641" w:type="dxa"/>
            <w:shd w:val="clear" w:color="auto" w:fill="FFFFFF"/>
            <w:noWrap/>
            <w:tcMar>
              <w:top w:w="30" w:type="dxa"/>
              <w:left w:w="30" w:type="dxa"/>
              <w:bottom w:w="30" w:type="dxa"/>
              <w:right w:w="30" w:type="dxa"/>
            </w:tcMar>
            <w:vAlign w:val="center"/>
          </w:tcPr>
          <w:p w14:paraId="2DF56620" w14:textId="77777777" w:rsidR="008551E9" w:rsidRDefault="004B5CC8">
            <w:r>
              <w:t>264.2.</w:t>
            </w:r>
          </w:p>
        </w:tc>
        <w:tc>
          <w:tcPr>
            <w:tcW w:w="9641" w:type="dxa"/>
            <w:shd w:val="clear" w:color="auto" w:fill="FFFFFF"/>
            <w:noWrap/>
            <w:tcMar>
              <w:top w:w="30" w:type="dxa"/>
              <w:left w:w="30" w:type="dxa"/>
              <w:bottom w:w="30" w:type="dxa"/>
              <w:right w:w="30" w:type="dxa"/>
            </w:tcMar>
            <w:vAlign w:val="center"/>
          </w:tcPr>
          <w:p w14:paraId="3A5BAC6C" w14:textId="77777777" w:rsidR="008551E9" w:rsidRDefault="004B5CC8">
            <w:r>
              <w:t>Programmēšanas INŽENIERIS</w:t>
            </w:r>
          </w:p>
        </w:tc>
        <w:tc>
          <w:tcPr>
            <w:tcW w:w="9641" w:type="dxa"/>
            <w:shd w:val="clear" w:color="auto" w:fill="FFFFFF"/>
            <w:noWrap/>
            <w:tcMar>
              <w:top w:w="30" w:type="dxa"/>
              <w:left w:w="30" w:type="dxa"/>
              <w:bottom w:w="30" w:type="dxa"/>
              <w:right w:w="30" w:type="dxa"/>
            </w:tcMar>
            <w:vAlign w:val="center"/>
          </w:tcPr>
          <w:p w14:paraId="69F27A0F" w14:textId="77777777" w:rsidR="008551E9" w:rsidRDefault="004B5CC8">
            <w:pPr>
              <w:jc w:val="center"/>
            </w:pPr>
            <w:r>
              <w:t>2512 02</w:t>
            </w:r>
          </w:p>
        </w:tc>
      </w:tr>
      <w:tr w:rsidR="008551E9" w14:paraId="3FCCB059" w14:textId="77777777">
        <w:tc>
          <w:tcPr>
            <w:tcW w:w="9641" w:type="dxa"/>
            <w:shd w:val="clear" w:color="auto" w:fill="FFFFFF"/>
            <w:noWrap/>
            <w:tcMar>
              <w:top w:w="30" w:type="dxa"/>
              <w:left w:w="30" w:type="dxa"/>
              <w:bottom w:w="30" w:type="dxa"/>
              <w:right w:w="30" w:type="dxa"/>
            </w:tcMar>
            <w:vAlign w:val="center"/>
          </w:tcPr>
          <w:p w14:paraId="673C41DD" w14:textId="77777777" w:rsidR="008551E9" w:rsidRDefault="004B5CC8">
            <w:r>
              <w:t>264.3.</w:t>
            </w:r>
          </w:p>
        </w:tc>
        <w:tc>
          <w:tcPr>
            <w:tcW w:w="9641" w:type="dxa"/>
            <w:shd w:val="clear" w:color="auto" w:fill="FFFFFF"/>
            <w:noWrap/>
            <w:tcMar>
              <w:top w:w="30" w:type="dxa"/>
              <w:left w:w="30" w:type="dxa"/>
              <w:bottom w:w="30" w:type="dxa"/>
              <w:right w:w="30" w:type="dxa"/>
            </w:tcMar>
            <w:vAlign w:val="center"/>
          </w:tcPr>
          <w:p w14:paraId="0DB79F2B" w14:textId="77777777" w:rsidR="008551E9" w:rsidRDefault="004B5CC8">
            <w:r>
              <w:t>Mehanizētās apstrādes projektēšanas INŽENIERIS</w:t>
            </w:r>
          </w:p>
        </w:tc>
        <w:tc>
          <w:tcPr>
            <w:tcW w:w="9641" w:type="dxa"/>
            <w:shd w:val="clear" w:color="auto" w:fill="FFFFFF"/>
            <w:noWrap/>
            <w:tcMar>
              <w:top w:w="30" w:type="dxa"/>
              <w:left w:w="30" w:type="dxa"/>
              <w:bottom w:w="30" w:type="dxa"/>
              <w:right w:w="30" w:type="dxa"/>
            </w:tcMar>
            <w:vAlign w:val="center"/>
          </w:tcPr>
          <w:p w14:paraId="5861ECF7" w14:textId="77777777" w:rsidR="008551E9" w:rsidRDefault="004B5CC8">
            <w:pPr>
              <w:jc w:val="center"/>
            </w:pPr>
            <w:r>
              <w:t>2512 03</w:t>
            </w:r>
          </w:p>
        </w:tc>
      </w:tr>
      <w:tr w:rsidR="008551E9" w14:paraId="12672D12" w14:textId="77777777">
        <w:tc>
          <w:tcPr>
            <w:tcW w:w="9641" w:type="dxa"/>
            <w:shd w:val="clear" w:color="auto" w:fill="FFFFFF"/>
            <w:noWrap/>
            <w:tcMar>
              <w:top w:w="30" w:type="dxa"/>
              <w:left w:w="30" w:type="dxa"/>
              <w:bottom w:w="30" w:type="dxa"/>
              <w:right w:w="30" w:type="dxa"/>
            </w:tcMar>
            <w:vAlign w:val="center"/>
          </w:tcPr>
          <w:p w14:paraId="2A962066" w14:textId="77777777" w:rsidR="008551E9" w:rsidRDefault="004B5CC8">
            <w:r>
              <w:t>264.4.</w:t>
            </w:r>
          </w:p>
        </w:tc>
        <w:tc>
          <w:tcPr>
            <w:tcW w:w="9641" w:type="dxa"/>
            <w:shd w:val="clear" w:color="auto" w:fill="FFFFFF"/>
            <w:noWrap/>
            <w:tcMar>
              <w:top w:w="30" w:type="dxa"/>
              <w:left w:w="30" w:type="dxa"/>
              <w:bottom w:w="30" w:type="dxa"/>
              <w:right w:w="30" w:type="dxa"/>
            </w:tcMar>
            <w:vAlign w:val="center"/>
          </w:tcPr>
          <w:p w14:paraId="5C65A944" w14:textId="77777777" w:rsidR="008551E9" w:rsidRDefault="004B5CC8">
            <w:r>
              <w:t>Datorvadības tehnoloģiju INŽENIERIS</w:t>
            </w:r>
          </w:p>
        </w:tc>
        <w:tc>
          <w:tcPr>
            <w:tcW w:w="9641" w:type="dxa"/>
            <w:shd w:val="clear" w:color="auto" w:fill="FFFFFF"/>
            <w:noWrap/>
            <w:tcMar>
              <w:top w:w="30" w:type="dxa"/>
              <w:left w:w="30" w:type="dxa"/>
              <w:bottom w:w="30" w:type="dxa"/>
              <w:right w:w="30" w:type="dxa"/>
            </w:tcMar>
            <w:vAlign w:val="center"/>
          </w:tcPr>
          <w:p w14:paraId="431B8918" w14:textId="77777777" w:rsidR="008551E9" w:rsidRDefault="004B5CC8">
            <w:pPr>
              <w:jc w:val="center"/>
            </w:pPr>
            <w:r>
              <w:t>2512 04</w:t>
            </w:r>
          </w:p>
        </w:tc>
      </w:tr>
      <w:tr w:rsidR="008551E9" w14:paraId="2F5D6BC9" w14:textId="77777777">
        <w:tc>
          <w:tcPr>
            <w:tcW w:w="9641" w:type="dxa"/>
            <w:shd w:val="clear" w:color="auto" w:fill="FFFFFF"/>
            <w:noWrap/>
            <w:tcMar>
              <w:top w:w="30" w:type="dxa"/>
              <w:left w:w="30" w:type="dxa"/>
              <w:bottom w:w="30" w:type="dxa"/>
              <w:right w:w="30" w:type="dxa"/>
            </w:tcMar>
            <w:vAlign w:val="center"/>
          </w:tcPr>
          <w:p w14:paraId="1B38CCBB" w14:textId="77777777" w:rsidR="008551E9" w:rsidRDefault="004B5CC8">
            <w:r>
              <w:t>264.5.</w:t>
            </w:r>
          </w:p>
        </w:tc>
        <w:tc>
          <w:tcPr>
            <w:tcW w:w="9641" w:type="dxa"/>
            <w:shd w:val="clear" w:color="auto" w:fill="FFFFFF"/>
            <w:noWrap/>
            <w:tcMar>
              <w:top w:w="30" w:type="dxa"/>
              <w:left w:w="30" w:type="dxa"/>
              <w:bottom w:w="30" w:type="dxa"/>
              <w:right w:w="30" w:type="dxa"/>
            </w:tcMar>
            <w:vAlign w:val="center"/>
          </w:tcPr>
          <w:p w14:paraId="6D12D675" w14:textId="77777777" w:rsidR="008551E9" w:rsidRDefault="004B5CC8">
            <w:r>
              <w:t>PROGRAMMĒTĀJS</w:t>
            </w:r>
          </w:p>
        </w:tc>
        <w:tc>
          <w:tcPr>
            <w:tcW w:w="9641" w:type="dxa"/>
            <w:shd w:val="clear" w:color="auto" w:fill="FFFFFF"/>
            <w:noWrap/>
            <w:tcMar>
              <w:top w:w="30" w:type="dxa"/>
              <w:left w:w="30" w:type="dxa"/>
              <w:bottom w:w="30" w:type="dxa"/>
              <w:right w:w="30" w:type="dxa"/>
            </w:tcMar>
            <w:vAlign w:val="center"/>
          </w:tcPr>
          <w:p w14:paraId="06BA2D02" w14:textId="77777777" w:rsidR="008551E9" w:rsidRDefault="004B5CC8">
            <w:pPr>
              <w:jc w:val="center"/>
            </w:pPr>
            <w:r>
              <w:t>2512 05</w:t>
            </w:r>
          </w:p>
        </w:tc>
      </w:tr>
      <w:tr w:rsidR="008551E9" w14:paraId="66BEB1A9" w14:textId="77777777">
        <w:tc>
          <w:tcPr>
            <w:tcW w:w="9641" w:type="dxa"/>
            <w:shd w:val="clear" w:color="auto" w:fill="FFFFFF"/>
            <w:noWrap/>
            <w:tcMar>
              <w:top w:w="30" w:type="dxa"/>
              <w:left w:w="30" w:type="dxa"/>
              <w:bottom w:w="30" w:type="dxa"/>
              <w:right w:w="30" w:type="dxa"/>
            </w:tcMar>
            <w:vAlign w:val="center"/>
          </w:tcPr>
          <w:p w14:paraId="2DFCD17E" w14:textId="77777777" w:rsidR="008551E9" w:rsidRDefault="004B5CC8">
            <w:r>
              <w:t>264.6.</w:t>
            </w:r>
          </w:p>
        </w:tc>
        <w:tc>
          <w:tcPr>
            <w:tcW w:w="9641" w:type="dxa"/>
            <w:shd w:val="clear" w:color="auto" w:fill="FFFFFF"/>
            <w:noWrap/>
            <w:tcMar>
              <w:top w:w="30" w:type="dxa"/>
              <w:left w:w="30" w:type="dxa"/>
              <w:bottom w:w="30" w:type="dxa"/>
              <w:right w:w="30" w:type="dxa"/>
            </w:tcMar>
            <w:vAlign w:val="center"/>
          </w:tcPr>
          <w:p w14:paraId="56FD8F96" w14:textId="77777777" w:rsidR="008551E9" w:rsidRDefault="004B5CC8">
            <w:r>
              <w:t>Skaitļošanas sistēmu PROJEKTĒTĀJS</w:t>
            </w:r>
          </w:p>
        </w:tc>
        <w:tc>
          <w:tcPr>
            <w:tcW w:w="9641" w:type="dxa"/>
            <w:shd w:val="clear" w:color="auto" w:fill="FFFFFF"/>
            <w:noWrap/>
            <w:tcMar>
              <w:top w:w="30" w:type="dxa"/>
              <w:left w:w="30" w:type="dxa"/>
              <w:bottom w:w="30" w:type="dxa"/>
              <w:right w:w="30" w:type="dxa"/>
            </w:tcMar>
            <w:vAlign w:val="center"/>
          </w:tcPr>
          <w:p w14:paraId="587A4BE7" w14:textId="77777777" w:rsidR="008551E9" w:rsidRDefault="004B5CC8">
            <w:pPr>
              <w:jc w:val="center"/>
            </w:pPr>
            <w:r>
              <w:t>2512 06</w:t>
            </w:r>
          </w:p>
        </w:tc>
      </w:tr>
      <w:tr w:rsidR="008551E9" w14:paraId="64165BFD" w14:textId="77777777">
        <w:tc>
          <w:tcPr>
            <w:tcW w:w="9641" w:type="dxa"/>
            <w:shd w:val="clear" w:color="auto" w:fill="FFFFFF"/>
            <w:noWrap/>
            <w:tcMar>
              <w:top w:w="30" w:type="dxa"/>
              <w:left w:w="30" w:type="dxa"/>
              <w:bottom w:w="30" w:type="dxa"/>
              <w:right w:w="30" w:type="dxa"/>
            </w:tcMar>
            <w:vAlign w:val="center"/>
          </w:tcPr>
          <w:p w14:paraId="3CB28AF1" w14:textId="77777777" w:rsidR="008551E9" w:rsidRDefault="004B5CC8">
            <w:r>
              <w:t>264.7.</w:t>
            </w:r>
          </w:p>
        </w:tc>
        <w:tc>
          <w:tcPr>
            <w:tcW w:w="9641" w:type="dxa"/>
            <w:shd w:val="clear" w:color="auto" w:fill="FFFFFF"/>
            <w:noWrap/>
            <w:tcMar>
              <w:top w:w="30" w:type="dxa"/>
              <w:left w:w="30" w:type="dxa"/>
              <w:bottom w:w="30" w:type="dxa"/>
              <w:right w:w="30" w:type="dxa"/>
            </w:tcMar>
            <w:vAlign w:val="center"/>
          </w:tcPr>
          <w:p w14:paraId="288924A1" w14:textId="77777777" w:rsidR="008551E9" w:rsidRDefault="004B5CC8">
            <w:r>
              <w:t>Programmatūras ARHITEKTS</w:t>
            </w:r>
          </w:p>
        </w:tc>
        <w:tc>
          <w:tcPr>
            <w:tcW w:w="9641" w:type="dxa"/>
            <w:shd w:val="clear" w:color="auto" w:fill="FFFFFF"/>
            <w:noWrap/>
            <w:tcMar>
              <w:top w:w="30" w:type="dxa"/>
              <w:left w:w="30" w:type="dxa"/>
              <w:bottom w:w="30" w:type="dxa"/>
              <w:right w:w="30" w:type="dxa"/>
            </w:tcMar>
            <w:vAlign w:val="center"/>
          </w:tcPr>
          <w:p w14:paraId="304F0F9A" w14:textId="77777777" w:rsidR="008551E9" w:rsidRDefault="004B5CC8">
            <w:pPr>
              <w:jc w:val="center"/>
            </w:pPr>
            <w:r>
              <w:t>2512 07</w:t>
            </w:r>
          </w:p>
        </w:tc>
      </w:tr>
    </w:tbl>
    <w:p w14:paraId="48D3D8F8" w14:textId="77777777" w:rsidR="008551E9" w:rsidRDefault="008551E9"/>
    <w:p w14:paraId="023776B1" w14:textId="77777777" w:rsidR="008551E9" w:rsidRDefault="004B5CC8">
      <w:pPr>
        <w:jc w:val="center"/>
        <w:rPr>
          <w:b/>
        </w:rPr>
      </w:pPr>
      <w:r>
        <w:rPr>
          <w:b/>
        </w:rPr>
        <w:t>3.21.3. PROFESIJU ATSEVIŠĶĀ GRUPA</w:t>
      </w:r>
    </w:p>
    <w:p w14:paraId="24D11A8D" w14:textId="77777777" w:rsidR="008551E9" w:rsidRDefault="004B5CC8">
      <w:pPr>
        <w:jc w:val="center"/>
        <w:rPr>
          <w:b/>
        </w:rPr>
      </w:pPr>
      <w:r>
        <w:rPr>
          <w:b/>
        </w:rPr>
        <w:t>"2513 Tīmekļvietņu un multimediju produktu veidotāji"</w:t>
      </w:r>
    </w:p>
    <w:p w14:paraId="04F45A30" w14:textId="77777777" w:rsidR="008551E9" w:rsidRDefault="004B5CC8">
      <w:r>
        <w:t>265. Atsevišķās grupas "2513 Tīmekļvietņu un multimediju projektu veidotāji" profesijās nodarbinātie apvieno projektēšanas un tehniskās zināšanas un izpēta, analizē, novērtē, izstrādā, programmē un uzlabo tīmekļvietnes un lietojumprogrammu programmas, kas satur tekstu, grafiku, animāciju, attēlu, audio un video materiālu pārraidi, un citus interaktīvus plašsaziņas līdzekļus.</w:t>
      </w:r>
    </w:p>
    <w:p w14:paraId="2D348814" w14:textId="77777777" w:rsidR="008551E9" w:rsidRDefault="004B5CC8">
      <w:pPr>
        <w:rPr>
          <w:b/>
        </w:rPr>
      </w:pPr>
      <w:r>
        <w:rPr>
          <w:b/>
        </w:rPr>
        <w:t>266. Atsevišķās grupas "2513 Tīmekļvietņu un multimediju projektu veidotāji"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A9E641" w14:textId="77777777">
        <w:tc>
          <w:tcPr>
            <w:tcW w:w="28923" w:type="dxa"/>
            <w:gridSpan w:val="3"/>
            <w:shd w:val="clear" w:color="auto" w:fill="FFFFFF"/>
            <w:noWrap/>
            <w:tcMar>
              <w:top w:w="30" w:type="dxa"/>
              <w:left w:w="30" w:type="dxa"/>
              <w:bottom w:w="30" w:type="dxa"/>
              <w:right w:w="30" w:type="dxa"/>
            </w:tcMar>
            <w:vAlign w:val="center"/>
          </w:tcPr>
          <w:p w14:paraId="53553A49" w14:textId="77777777" w:rsidR="008551E9" w:rsidRDefault="004B5CC8">
            <w:r>
              <w:t>– analizēt, plānot un attīstīt tīmekļvietnēm piemērotu vidi, apvienojot māksliniecisku un radošu pieeju ar programmēšanas un skriptu valodu; izstrādāt un attīstīt digitālo animāciju, attēlu, prezentācijas, spēles, audio un video klipus un interneta lietojumprogrammas, izmantojot multivides programmas, rīkus un pakalpojumus, interaktīvās grafikas un programmēšanas valodas; kontrolēt un uzturēt interneta un tīmekļa servera drošību, atbilstošu telpu izmantošanu, lietotāju piekļuvi, komercdarbības nepārtrauktības nodrošināšanu, arhīvu nodrošināšanu un plānošanu katastrofu gadījumā; izstrādāt, attīstīt un integrēt datorprogrammu kodus citiem specializētiem gadījumiem, attēlu datnēm, audiodatnēm un skriptu valodām, kā arī izveidot, uzturēt un atbalstīt tīmekļvietnes; analizēt, precizēt un attīstīt interneta stratēģijas, uz tīmekļa tehnoloģijām balstītas metodoloģijas un attīstības plānus; organizēt un koordinēt datorspēles izstrādes procesu un iesaistīt spēles izveidošanā nepieciešamo profesiju pārstāvjus; spēļu izstrādē pielietot jaunākās programmēšanas tendences, lietotņu teoriju, maketus, audio, video un spēļu reklamēšanas medijus.</w:t>
            </w:r>
          </w:p>
        </w:tc>
      </w:tr>
      <w:tr w:rsidR="008551E9" w14:paraId="7E194683" w14:textId="77777777">
        <w:tc>
          <w:tcPr>
            <w:tcW w:w="9641" w:type="dxa"/>
            <w:shd w:val="clear" w:color="auto" w:fill="DAEEF3"/>
            <w:noWrap/>
            <w:tcMar>
              <w:top w:w="30" w:type="dxa"/>
              <w:left w:w="30" w:type="dxa"/>
              <w:bottom w:w="30" w:type="dxa"/>
              <w:right w:w="30" w:type="dxa"/>
            </w:tcMar>
            <w:vAlign w:val="center"/>
          </w:tcPr>
          <w:p w14:paraId="1BF2F60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D516A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3D3C429" w14:textId="77777777" w:rsidR="008551E9" w:rsidRDefault="004B5CC8">
            <w:pPr>
              <w:jc w:val="center"/>
              <w:rPr>
                <w:b/>
              </w:rPr>
            </w:pPr>
            <w:r>
              <w:rPr>
                <w:b/>
              </w:rPr>
              <w:t>Profesijas kods</w:t>
            </w:r>
          </w:p>
        </w:tc>
      </w:tr>
      <w:tr w:rsidR="008551E9" w14:paraId="3E3B4B61" w14:textId="77777777">
        <w:tc>
          <w:tcPr>
            <w:tcW w:w="9641" w:type="dxa"/>
            <w:shd w:val="clear" w:color="auto" w:fill="FFFFFF"/>
            <w:noWrap/>
            <w:tcMar>
              <w:top w:w="30" w:type="dxa"/>
              <w:left w:w="30" w:type="dxa"/>
              <w:bottom w:w="30" w:type="dxa"/>
              <w:right w:w="30" w:type="dxa"/>
            </w:tcMar>
            <w:vAlign w:val="center"/>
          </w:tcPr>
          <w:p w14:paraId="2AB305D4" w14:textId="77777777" w:rsidR="008551E9" w:rsidRDefault="004B5CC8">
            <w:r>
              <w:t>266.1.</w:t>
            </w:r>
          </w:p>
        </w:tc>
        <w:tc>
          <w:tcPr>
            <w:tcW w:w="9641" w:type="dxa"/>
            <w:shd w:val="clear" w:color="auto" w:fill="FFFFFF"/>
            <w:noWrap/>
            <w:tcMar>
              <w:top w:w="30" w:type="dxa"/>
              <w:left w:w="30" w:type="dxa"/>
              <w:bottom w:w="30" w:type="dxa"/>
              <w:right w:w="30" w:type="dxa"/>
            </w:tcMar>
            <w:vAlign w:val="center"/>
          </w:tcPr>
          <w:p w14:paraId="30F361C5" w14:textId="77777777" w:rsidR="008551E9" w:rsidRDefault="004B5CC8">
            <w:r>
              <w:t>Skaitļotāju/ sakaru/ komunikāciju ANALĪTIĶIS</w:t>
            </w:r>
          </w:p>
        </w:tc>
        <w:tc>
          <w:tcPr>
            <w:tcW w:w="9641" w:type="dxa"/>
            <w:shd w:val="clear" w:color="auto" w:fill="FFFFFF"/>
            <w:noWrap/>
            <w:tcMar>
              <w:top w:w="30" w:type="dxa"/>
              <w:left w:w="30" w:type="dxa"/>
              <w:bottom w:w="30" w:type="dxa"/>
              <w:right w:w="30" w:type="dxa"/>
            </w:tcMar>
            <w:vAlign w:val="center"/>
          </w:tcPr>
          <w:p w14:paraId="03FA8E8C" w14:textId="77777777" w:rsidR="008551E9" w:rsidRDefault="004B5CC8">
            <w:pPr>
              <w:jc w:val="center"/>
            </w:pPr>
            <w:r>
              <w:t>2513 01</w:t>
            </w:r>
          </w:p>
        </w:tc>
      </w:tr>
      <w:tr w:rsidR="008551E9" w14:paraId="7C04C797" w14:textId="77777777">
        <w:tc>
          <w:tcPr>
            <w:tcW w:w="9641" w:type="dxa"/>
            <w:shd w:val="clear" w:color="auto" w:fill="FFFFFF"/>
            <w:noWrap/>
            <w:tcMar>
              <w:top w:w="30" w:type="dxa"/>
              <w:left w:w="30" w:type="dxa"/>
              <w:bottom w:w="30" w:type="dxa"/>
              <w:right w:w="30" w:type="dxa"/>
            </w:tcMar>
            <w:vAlign w:val="center"/>
          </w:tcPr>
          <w:p w14:paraId="03C79CC3" w14:textId="77777777" w:rsidR="008551E9" w:rsidRDefault="004B5CC8">
            <w:r>
              <w:t>266.2.</w:t>
            </w:r>
          </w:p>
        </w:tc>
        <w:tc>
          <w:tcPr>
            <w:tcW w:w="9641" w:type="dxa"/>
            <w:shd w:val="clear" w:color="auto" w:fill="FFFFFF"/>
            <w:noWrap/>
            <w:tcMar>
              <w:top w:w="30" w:type="dxa"/>
              <w:left w:w="30" w:type="dxa"/>
              <w:bottom w:w="30" w:type="dxa"/>
              <w:right w:w="30" w:type="dxa"/>
            </w:tcMar>
            <w:vAlign w:val="center"/>
          </w:tcPr>
          <w:p w14:paraId="1BD5941F" w14:textId="77777777" w:rsidR="008551E9" w:rsidRDefault="004B5CC8">
            <w:r>
              <w:t>Informatīvo sistēmu PROJEKTĒTĀJS</w:t>
            </w:r>
          </w:p>
        </w:tc>
        <w:tc>
          <w:tcPr>
            <w:tcW w:w="9641" w:type="dxa"/>
            <w:shd w:val="clear" w:color="auto" w:fill="FFFFFF"/>
            <w:noWrap/>
            <w:tcMar>
              <w:top w:w="30" w:type="dxa"/>
              <w:left w:w="30" w:type="dxa"/>
              <w:bottom w:w="30" w:type="dxa"/>
              <w:right w:w="30" w:type="dxa"/>
            </w:tcMar>
            <w:vAlign w:val="center"/>
          </w:tcPr>
          <w:p w14:paraId="6BA03456" w14:textId="77777777" w:rsidR="008551E9" w:rsidRDefault="004B5CC8">
            <w:pPr>
              <w:jc w:val="center"/>
            </w:pPr>
            <w:r>
              <w:t>2513 02</w:t>
            </w:r>
          </w:p>
        </w:tc>
      </w:tr>
      <w:tr w:rsidR="008551E9" w14:paraId="228E699A" w14:textId="77777777">
        <w:tc>
          <w:tcPr>
            <w:tcW w:w="9641" w:type="dxa"/>
            <w:shd w:val="clear" w:color="auto" w:fill="FFFFFF"/>
            <w:noWrap/>
            <w:tcMar>
              <w:top w:w="30" w:type="dxa"/>
              <w:left w:w="30" w:type="dxa"/>
              <w:bottom w:w="30" w:type="dxa"/>
              <w:right w:w="30" w:type="dxa"/>
            </w:tcMar>
            <w:vAlign w:val="center"/>
          </w:tcPr>
          <w:p w14:paraId="5E69F1E7" w14:textId="77777777" w:rsidR="008551E9" w:rsidRDefault="004B5CC8">
            <w:r>
              <w:t>266.3.</w:t>
            </w:r>
          </w:p>
        </w:tc>
        <w:tc>
          <w:tcPr>
            <w:tcW w:w="9641" w:type="dxa"/>
            <w:shd w:val="clear" w:color="auto" w:fill="FFFFFF"/>
            <w:noWrap/>
            <w:tcMar>
              <w:top w:w="30" w:type="dxa"/>
              <w:left w:w="30" w:type="dxa"/>
              <w:bottom w:w="30" w:type="dxa"/>
              <w:right w:w="30" w:type="dxa"/>
            </w:tcMar>
            <w:vAlign w:val="center"/>
          </w:tcPr>
          <w:p w14:paraId="2172031C" w14:textId="77777777" w:rsidR="008551E9" w:rsidRDefault="004B5CC8">
            <w:r>
              <w:t>Datorspēļu izstrādes ORGANIZATORS</w:t>
            </w:r>
          </w:p>
        </w:tc>
        <w:tc>
          <w:tcPr>
            <w:tcW w:w="9641" w:type="dxa"/>
            <w:shd w:val="clear" w:color="auto" w:fill="FFFFFF"/>
            <w:noWrap/>
            <w:tcMar>
              <w:top w:w="30" w:type="dxa"/>
              <w:left w:w="30" w:type="dxa"/>
              <w:bottom w:w="30" w:type="dxa"/>
              <w:right w:w="30" w:type="dxa"/>
            </w:tcMar>
            <w:vAlign w:val="center"/>
          </w:tcPr>
          <w:p w14:paraId="2DEE1AFF" w14:textId="77777777" w:rsidR="008551E9" w:rsidRDefault="004B5CC8">
            <w:pPr>
              <w:jc w:val="center"/>
            </w:pPr>
            <w:r>
              <w:t>2513 04</w:t>
            </w:r>
          </w:p>
        </w:tc>
      </w:tr>
    </w:tbl>
    <w:p w14:paraId="4C75FEEE" w14:textId="77777777" w:rsidR="008551E9" w:rsidRDefault="008551E9"/>
    <w:p w14:paraId="65C1BCF6" w14:textId="77777777" w:rsidR="008551E9" w:rsidRDefault="004B5CC8">
      <w:pPr>
        <w:jc w:val="center"/>
        <w:rPr>
          <w:b/>
        </w:rPr>
      </w:pPr>
      <w:r>
        <w:rPr>
          <w:b/>
        </w:rPr>
        <w:t>3.21.4. PROFESIJU ATSEVIŠĶĀ GRUPA</w:t>
      </w:r>
    </w:p>
    <w:p w14:paraId="547B14AA" w14:textId="77777777" w:rsidR="008551E9" w:rsidRDefault="004B5CC8">
      <w:pPr>
        <w:jc w:val="center"/>
        <w:rPr>
          <w:b/>
        </w:rPr>
      </w:pPr>
      <w:r>
        <w:rPr>
          <w:b/>
        </w:rPr>
        <w:t>"2514 Lietojumprogrammu izstrādātāji"</w:t>
      </w:r>
    </w:p>
    <w:p w14:paraId="10D49BCC" w14:textId="77777777" w:rsidR="008551E9" w:rsidRDefault="004B5CC8">
      <w:r>
        <w:t>267. Atsevišķās grupas "2514 Lietojumprogrammu izstrādātāji" profesijā nodarbinātie raksta un uztur programmas kodus, tos iestrādājot tehniskajās instrukcijās un specifikācijās, lietojumprogrammu programmās un operētājsistēmās.</w:t>
      </w:r>
    </w:p>
    <w:p w14:paraId="47699303" w14:textId="77777777" w:rsidR="008551E9" w:rsidRDefault="004B5CC8">
      <w:pPr>
        <w:rPr>
          <w:b/>
        </w:rPr>
      </w:pPr>
      <w:r>
        <w:rPr>
          <w:b/>
        </w:rPr>
        <w:t>268. Atsevišķās grupas "2514 Lietojumprogrammu izstrādātāji"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89044F2" w14:textId="77777777">
        <w:tc>
          <w:tcPr>
            <w:tcW w:w="9641" w:type="dxa"/>
            <w:shd w:val="clear" w:color="auto" w:fill="FFFFFF"/>
            <w:noWrap/>
            <w:tcMar>
              <w:top w:w="30" w:type="dxa"/>
              <w:left w:w="30" w:type="dxa"/>
              <w:bottom w:w="30" w:type="dxa"/>
              <w:right w:w="30" w:type="dxa"/>
            </w:tcMar>
            <w:vAlign w:val="center"/>
          </w:tcPr>
          <w:p w14:paraId="3839B2E1" w14:textId="77777777" w:rsidR="008551E9" w:rsidRDefault="004B5CC8">
            <w:r>
              <w:t>– rakstīt un uzturēt programmas kodus instrukcijās un specifikācijas saskaņā ar noteiktiem kvalitātes standartiem; pārskatīt, atjaunot vai paplašināt esošās programmas, uzlabot to darbības efektivitāti vai pielāgot jaunajām prasībām; izmēģināt programmu un lietojumprogrammu darbību; apkopot un rakstīt programmu dokumentāciju; identificēt tehniskas problēmas dažādos procesos un risinājumos.</w:t>
            </w:r>
          </w:p>
        </w:tc>
      </w:tr>
      <w:tr w:rsidR="008551E9" w14:paraId="4ADD4C69" w14:textId="77777777">
        <w:tc>
          <w:tcPr>
            <w:tcW w:w="9641" w:type="dxa"/>
            <w:shd w:val="clear" w:color="auto" w:fill="FFFFFF"/>
            <w:noWrap/>
            <w:tcMar>
              <w:top w:w="30" w:type="dxa"/>
              <w:left w:w="30" w:type="dxa"/>
              <w:bottom w:w="30" w:type="dxa"/>
              <w:right w:w="30" w:type="dxa"/>
            </w:tcMar>
            <w:vAlign w:val="center"/>
          </w:tcPr>
          <w:p w14:paraId="71B1BE45" w14:textId="77777777" w:rsidR="008551E9" w:rsidRDefault="004B5CC8">
            <w:r>
              <w:t>Profesija ir "Lietojumprogrammu IZSTRĀDĀTĀJS" – profesijas kods "2514 01".</w:t>
            </w:r>
          </w:p>
        </w:tc>
      </w:tr>
    </w:tbl>
    <w:p w14:paraId="26C92EFD" w14:textId="77777777" w:rsidR="008551E9" w:rsidRDefault="008551E9"/>
    <w:p w14:paraId="0F1C6765" w14:textId="77777777" w:rsidR="008551E9" w:rsidRDefault="004B5CC8">
      <w:pPr>
        <w:jc w:val="center"/>
        <w:rPr>
          <w:b/>
        </w:rPr>
      </w:pPr>
      <w:r>
        <w:rPr>
          <w:b/>
        </w:rPr>
        <w:t>3.21.5. PROFESIJU ATSEVIŠĶĀ GRUPA</w:t>
      </w:r>
    </w:p>
    <w:p w14:paraId="4FB74C1B" w14:textId="77777777" w:rsidR="008551E9" w:rsidRDefault="004B5CC8">
      <w:pPr>
        <w:jc w:val="center"/>
        <w:rPr>
          <w:b/>
        </w:rPr>
      </w:pPr>
      <w:r>
        <w:rPr>
          <w:b/>
        </w:rPr>
        <w:t>"2519 Citur neklasificēti programmētāji un lietojumprogrammu veidotāji un analītiķi"</w:t>
      </w:r>
    </w:p>
    <w:p w14:paraId="45EF8D69" w14:textId="77777777" w:rsidR="008551E9" w:rsidRDefault="004B5CC8">
      <w:r>
        <w:t>269. Atsevišķās grupas "2519 Citur neklasificēti programmētāji un lietojumprogrammu veidotāji un analītiķi" profesijās nodarbinātie apkalpo datu bankas un datubāzes sistēmas, nodrošina datu apstrādi, to ticamību un drošības saglabāšanu.</w:t>
      </w:r>
    </w:p>
    <w:p w14:paraId="1210DAAD" w14:textId="77777777" w:rsidR="008551E9" w:rsidRDefault="004B5CC8">
      <w:pPr>
        <w:rPr>
          <w:b/>
        </w:rPr>
      </w:pPr>
      <w:r>
        <w:rPr>
          <w:b/>
        </w:rPr>
        <w:t>270. Atsevišķās grupas "2519 Citur neklasificēti programmētāji un lietojumprogrammu veidotāji un analītiķi"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C3A3AC" w14:textId="77777777">
        <w:tc>
          <w:tcPr>
            <w:tcW w:w="28923" w:type="dxa"/>
            <w:gridSpan w:val="3"/>
            <w:shd w:val="clear" w:color="auto" w:fill="FFFFFF"/>
            <w:noWrap/>
            <w:tcMar>
              <w:top w:w="30" w:type="dxa"/>
              <w:left w:w="30" w:type="dxa"/>
              <w:bottom w:w="30" w:type="dxa"/>
              <w:right w:w="30" w:type="dxa"/>
            </w:tcMar>
            <w:vAlign w:val="center"/>
          </w:tcPr>
          <w:p w14:paraId="2BA1D70C" w14:textId="77777777" w:rsidR="008551E9" w:rsidRDefault="004B5CC8">
            <w:r>
              <w:t>– apkalpot datu bankas un datubāzes sistēmas, nodrošināt datu apstrādi, to ticamību un datu drošības saglabāšanu; izstrādāt un dokumentēt programmatūras testēšanas plānus; instalēt programmatūru un operētājsistēmu, konfigurēt, veikt testēšanu; izpildīt, analizēt un dokumentēt lietojumprogrammu testēšanas rezultātus un informācijas un elektronisko sakaru sistēmu testus; izstrādāt un īstenot programmatūras un informācijas sistēmu testēšanas politiku, procedūru un programmas kodus; projektēt un izstrādāt interneta pārlūkprogrammās un mobilajās komunikāciju ierīcēs izmantojamus informācijas komunikāciju tehnoloģijas produktus, tai skaitā Web 2.0 programmatūru; īstenot Web programmatūras izskata māksliniecisko ideju; projektēt, uzstādīt, konfigurēt un ekspluatēt Web serverus, nodrošināt to drošību un sniegt atbalstu lietotājiem; veidot serveru un programmatūras tehnisko dokumentāciju.</w:t>
            </w:r>
          </w:p>
        </w:tc>
      </w:tr>
      <w:tr w:rsidR="008551E9" w14:paraId="713516F3" w14:textId="77777777">
        <w:tc>
          <w:tcPr>
            <w:tcW w:w="9641" w:type="dxa"/>
            <w:shd w:val="clear" w:color="auto" w:fill="DAEEF3"/>
            <w:noWrap/>
            <w:tcMar>
              <w:top w:w="30" w:type="dxa"/>
              <w:left w:w="30" w:type="dxa"/>
              <w:bottom w:w="30" w:type="dxa"/>
              <w:right w:w="30" w:type="dxa"/>
            </w:tcMar>
            <w:vAlign w:val="center"/>
          </w:tcPr>
          <w:p w14:paraId="3E6B062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D7EB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8569B5" w14:textId="77777777" w:rsidR="008551E9" w:rsidRDefault="004B5CC8">
            <w:pPr>
              <w:jc w:val="center"/>
              <w:rPr>
                <w:b/>
              </w:rPr>
            </w:pPr>
            <w:r>
              <w:rPr>
                <w:b/>
              </w:rPr>
              <w:t>Profesijas kods</w:t>
            </w:r>
          </w:p>
        </w:tc>
      </w:tr>
      <w:tr w:rsidR="008551E9" w14:paraId="26EBA128" w14:textId="77777777">
        <w:tc>
          <w:tcPr>
            <w:tcW w:w="9641" w:type="dxa"/>
            <w:shd w:val="clear" w:color="auto" w:fill="FFFFFF"/>
            <w:noWrap/>
            <w:tcMar>
              <w:top w:w="30" w:type="dxa"/>
              <w:left w:w="30" w:type="dxa"/>
              <w:bottom w:w="30" w:type="dxa"/>
              <w:right w:w="30" w:type="dxa"/>
            </w:tcMar>
            <w:vAlign w:val="center"/>
          </w:tcPr>
          <w:p w14:paraId="1CBE4C16" w14:textId="77777777" w:rsidR="008551E9" w:rsidRDefault="004B5CC8">
            <w:r>
              <w:t>270.1.</w:t>
            </w:r>
          </w:p>
        </w:tc>
        <w:tc>
          <w:tcPr>
            <w:tcW w:w="9641" w:type="dxa"/>
            <w:shd w:val="clear" w:color="auto" w:fill="FFFFFF"/>
            <w:noWrap/>
            <w:tcMar>
              <w:top w:w="30" w:type="dxa"/>
              <w:left w:w="30" w:type="dxa"/>
              <w:bottom w:w="30" w:type="dxa"/>
              <w:right w:w="30" w:type="dxa"/>
            </w:tcMar>
            <w:vAlign w:val="center"/>
          </w:tcPr>
          <w:p w14:paraId="4B79995F" w14:textId="77777777" w:rsidR="008551E9" w:rsidRDefault="004B5CC8">
            <w:r>
              <w:t>Skaitļotāju lietošanas INŽENIERIS</w:t>
            </w:r>
          </w:p>
        </w:tc>
        <w:tc>
          <w:tcPr>
            <w:tcW w:w="9641" w:type="dxa"/>
            <w:shd w:val="clear" w:color="auto" w:fill="FFFFFF"/>
            <w:noWrap/>
            <w:tcMar>
              <w:top w:w="30" w:type="dxa"/>
              <w:left w:w="30" w:type="dxa"/>
              <w:bottom w:w="30" w:type="dxa"/>
              <w:right w:w="30" w:type="dxa"/>
            </w:tcMar>
            <w:vAlign w:val="center"/>
          </w:tcPr>
          <w:p w14:paraId="12FD9FE4" w14:textId="77777777" w:rsidR="008551E9" w:rsidRDefault="004B5CC8">
            <w:pPr>
              <w:jc w:val="center"/>
            </w:pPr>
            <w:r>
              <w:t>2519 01</w:t>
            </w:r>
          </w:p>
        </w:tc>
      </w:tr>
      <w:tr w:rsidR="008551E9" w14:paraId="4817B2A4" w14:textId="77777777">
        <w:tc>
          <w:tcPr>
            <w:tcW w:w="9641" w:type="dxa"/>
            <w:shd w:val="clear" w:color="auto" w:fill="FFFFFF"/>
            <w:noWrap/>
            <w:tcMar>
              <w:top w:w="30" w:type="dxa"/>
              <w:left w:w="30" w:type="dxa"/>
              <w:bottom w:w="30" w:type="dxa"/>
              <w:right w:w="30" w:type="dxa"/>
            </w:tcMar>
            <w:vAlign w:val="center"/>
          </w:tcPr>
          <w:p w14:paraId="38923F44" w14:textId="77777777" w:rsidR="008551E9" w:rsidRDefault="004B5CC8">
            <w:r>
              <w:t>270.2.</w:t>
            </w:r>
          </w:p>
        </w:tc>
        <w:tc>
          <w:tcPr>
            <w:tcW w:w="9641" w:type="dxa"/>
            <w:shd w:val="clear" w:color="auto" w:fill="FFFFFF"/>
            <w:noWrap/>
            <w:tcMar>
              <w:top w:w="30" w:type="dxa"/>
              <w:left w:w="30" w:type="dxa"/>
              <w:bottom w:w="30" w:type="dxa"/>
              <w:right w:w="30" w:type="dxa"/>
            </w:tcMar>
            <w:vAlign w:val="center"/>
          </w:tcPr>
          <w:p w14:paraId="5D91F555" w14:textId="77777777" w:rsidR="008551E9" w:rsidRDefault="004B5CC8">
            <w:r>
              <w:t>Sakaru/ komunikāciju PROGRAMMĒTĀJS</w:t>
            </w:r>
          </w:p>
        </w:tc>
        <w:tc>
          <w:tcPr>
            <w:tcW w:w="9641" w:type="dxa"/>
            <w:shd w:val="clear" w:color="auto" w:fill="FFFFFF"/>
            <w:noWrap/>
            <w:tcMar>
              <w:top w:w="30" w:type="dxa"/>
              <w:left w:w="30" w:type="dxa"/>
              <w:bottom w:w="30" w:type="dxa"/>
              <w:right w:w="30" w:type="dxa"/>
            </w:tcMar>
            <w:vAlign w:val="center"/>
          </w:tcPr>
          <w:p w14:paraId="437DB1B8" w14:textId="77777777" w:rsidR="008551E9" w:rsidRDefault="004B5CC8">
            <w:pPr>
              <w:jc w:val="center"/>
            </w:pPr>
            <w:r>
              <w:t>2519 02</w:t>
            </w:r>
          </w:p>
        </w:tc>
      </w:tr>
      <w:tr w:rsidR="008551E9" w14:paraId="0DB93B09" w14:textId="77777777">
        <w:tc>
          <w:tcPr>
            <w:tcW w:w="9641" w:type="dxa"/>
            <w:shd w:val="clear" w:color="auto" w:fill="FFFFFF"/>
            <w:noWrap/>
            <w:tcMar>
              <w:top w:w="30" w:type="dxa"/>
              <w:left w:w="30" w:type="dxa"/>
              <w:bottom w:w="30" w:type="dxa"/>
              <w:right w:w="30" w:type="dxa"/>
            </w:tcMar>
            <w:vAlign w:val="center"/>
          </w:tcPr>
          <w:p w14:paraId="502D0C67" w14:textId="77777777" w:rsidR="008551E9" w:rsidRDefault="004B5CC8">
            <w:r>
              <w:t>270.3.</w:t>
            </w:r>
          </w:p>
        </w:tc>
        <w:tc>
          <w:tcPr>
            <w:tcW w:w="9641" w:type="dxa"/>
            <w:shd w:val="clear" w:color="auto" w:fill="FFFFFF"/>
            <w:noWrap/>
            <w:tcMar>
              <w:top w:w="30" w:type="dxa"/>
              <w:left w:w="30" w:type="dxa"/>
              <w:bottom w:w="30" w:type="dxa"/>
              <w:right w:w="30" w:type="dxa"/>
            </w:tcMar>
            <w:vAlign w:val="center"/>
          </w:tcPr>
          <w:p w14:paraId="6B41A88D" w14:textId="77777777" w:rsidR="008551E9" w:rsidRDefault="004B5CC8">
            <w:r>
              <w:t>Tehnisko sistēmu apsardzes programmēšanas INŽENIERIS</w:t>
            </w:r>
          </w:p>
        </w:tc>
        <w:tc>
          <w:tcPr>
            <w:tcW w:w="9641" w:type="dxa"/>
            <w:shd w:val="clear" w:color="auto" w:fill="FFFFFF"/>
            <w:noWrap/>
            <w:tcMar>
              <w:top w:w="30" w:type="dxa"/>
              <w:left w:w="30" w:type="dxa"/>
              <w:bottom w:w="30" w:type="dxa"/>
              <w:right w:w="30" w:type="dxa"/>
            </w:tcMar>
            <w:vAlign w:val="center"/>
          </w:tcPr>
          <w:p w14:paraId="50EC20F5" w14:textId="77777777" w:rsidR="008551E9" w:rsidRDefault="004B5CC8">
            <w:pPr>
              <w:jc w:val="center"/>
            </w:pPr>
            <w:r>
              <w:t>2519 03</w:t>
            </w:r>
          </w:p>
        </w:tc>
      </w:tr>
      <w:tr w:rsidR="008551E9" w14:paraId="239E813A" w14:textId="77777777">
        <w:tc>
          <w:tcPr>
            <w:tcW w:w="9641" w:type="dxa"/>
            <w:shd w:val="clear" w:color="auto" w:fill="FFFFFF"/>
            <w:noWrap/>
            <w:tcMar>
              <w:top w:w="30" w:type="dxa"/>
              <w:left w:w="30" w:type="dxa"/>
              <w:bottom w:w="30" w:type="dxa"/>
              <w:right w:w="30" w:type="dxa"/>
            </w:tcMar>
            <w:vAlign w:val="center"/>
          </w:tcPr>
          <w:p w14:paraId="161A8E8E" w14:textId="77777777" w:rsidR="008551E9" w:rsidRDefault="004B5CC8">
            <w:r>
              <w:t>270.4.</w:t>
            </w:r>
          </w:p>
        </w:tc>
        <w:tc>
          <w:tcPr>
            <w:tcW w:w="9641" w:type="dxa"/>
            <w:shd w:val="clear" w:color="auto" w:fill="FFFFFF"/>
            <w:noWrap/>
            <w:tcMar>
              <w:top w:w="30" w:type="dxa"/>
              <w:left w:w="30" w:type="dxa"/>
              <w:bottom w:w="30" w:type="dxa"/>
              <w:right w:w="30" w:type="dxa"/>
            </w:tcMar>
            <w:vAlign w:val="center"/>
          </w:tcPr>
          <w:p w14:paraId="13DB9F9A" w14:textId="77777777" w:rsidR="008551E9" w:rsidRDefault="004B5CC8">
            <w:r>
              <w:t>Elektroniskās sakaru/ komunikāciju vides IZSTRĀDĀTĀJS</w:t>
            </w:r>
          </w:p>
        </w:tc>
        <w:tc>
          <w:tcPr>
            <w:tcW w:w="9641" w:type="dxa"/>
            <w:shd w:val="clear" w:color="auto" w:fill="FFFFFF"/>
            <w:noWrap/>
            <w:tcMar>
              <w:top w:w="30" w:type="dxa"/>
              <w:left w:w="30" w:type="dxa"/>
              <w:bottom w:w="30" w:type="dxa"/>
              <w:right w:w="30" w:type="dxa"/>
            </w:tcMar>
            <w:vAlign w:val="center"/>
          </w:tcPr>
          <w:p w14:paraId="6B868B65" w14:textId="77777777" w:rsidR="008551E9" w:rsidRDefault="004B5CC8">
            <w:pPr>
              <w:jc w:val="center"/>
            </w:pPr>
            <w:r>
              <w:t>2519 04</w:t>
            </w:r>
          </w:p>
        </w:tc>
      </w:tr>
      <w:tr w:rsidR="008551E9" w14:paraId="687720F9" w14:textId="77777777">
        <w:tc>
          <w:tcPr>
            <w:tcW w:w="9641" w:type="dxa"/>
            <w:shd w:val="clear" w:color="auto" w:fill="FFFFFF"/>
            <w:noWrap/>
            <w:tcMar>
              <w:top w:w="30" w:type="dxa"/>
              <w:left w:w="30" w:type="dxa"/>
              <w:bottom w:w="30" w:type="dxa"/>
              <w:right w:w="30" w:type="dxa"/>
            </w:tcMar>
            <w:vAlign w:val="center"/>
          </w:tcPr>
          <w:p w14:paraId="12D05854" w14:textId="77777777" w:rsidR="008551E9" w:rsidRDefault="004B5CC8">
            <w:r>
              <w:t>270.5.</w:t>
            </w:r>
          </w:p>
        </w:tc>
        <w:tc>
          <w:tcPr>
            <w:tcW w:w="9641" w:type="dxa"/>
            <w:shd w:val="clear" w:color="auto" w:fill="FFFFFF"/>
            <w:noWrap/>
            <w:tcMar>
              <w:top w:w="30" w:type="dxa"/>
              <w:left w:w="30" w:type="dxa"/>
              <w:bottom w:w="30" w:type="dxa"/>
              <w:right w:w="30" w:type="dxa"/>
            </w:tcMar>
            <w:vAlign w:val="center"/>
          </w:tcPr>
          <w:p w14:paraId="5DD94237" w14:textId="77777777" w:rsidR="008551E9" w:rsidRDefault="004B5CC8">
            <w:r>
              <w:t>Informācijas sistēmu TESTĒTĀJS</w:t>
            </w:r>
          </w:p>
        </w:tc>
        <w:tc>
          <w:tcPr>
            <w:tcW w:w="9641" w:type="dxa"/>
            <w:shd w:val="clear" w:color="auto" w:fill="FFFFFF"/>
            <w:noWrap/>
            <w:tcMar>
              <w:top w:w="30" w:type="dxa"/>
              <w:left w:w="30" w:type="dxa"/>
              <w:bottom w:w="30" w:type="dxa"/>
              <w:right w:w="30" w:type="dxa"/>
            </w:tcMar>
            <w:vAlign w:val="center"/>
          </w:tcPr>
          <w:p w14:paraId="72CE1E8E" w14:textId="77777777" w:rsidR="008551E9" w:rsidRDefault="004B5CC8">
            <w:pPr>
              <w:jc w:val="center"/>
            </w:pPr>
            <w:r>
              <w:t>2519 05</w:t>
            </w:r>
          </w:p>
        </w:tc>
      </w:tr>
    </w:tbl>
    <w:p w14:paraId="3D38E62B" w14:textId="77777777" w:rsidR="008551E9" w:rsidRDefault="008551E9"/>
    <w:p w14:paraId="4AE2E72C" w14:textId="77777777" w:rsidR="008551E9" w:rsidRDefault="004B5CC8">
      <w:pPr>
        <w:jc w:val="center"/>
        <w:rPr>
          <w:b/>
        </w:rPr>
      </w:pPr>
      <w:r>
        <w:rPr>
          <w:b/>
        </w:rPr>
        <w:t>3.22. PROFESIJU MAZĀ GRUPA</w:t>
      </w:r>
    </w:p>
    <w:p w14:paraId="7DCB5DDE" w14:textId="77777777" w:rsidR="008551E9" w:rsidRDefault="004B5CC8">
      <w:pPr>
        <w:jc w:val="center"/>
        <w:rPr>
          <w:b/>
        </w:rPr>
      </w:pPr>
      <w:r>
        <w:rPr>
          <w:b/>
        </w:rPr>
        <w:t>"252 Datubāzu un tīklu vecākie speciālisti"</w:t>
      </w:r>
    </w:p>
    <w:p w14:paraId="7DDD1A83" w14:textId="77777777" w:rsidR="008551E9" w:rsidRDefault="004B5CC8">
      <w:r>
        <w:t>271. Mazās grupas "252 Datubāzu un tīklu vecākie speciālisti" profesijās nodarbinātie izstrādā, attīstīta, kontrolē, uztur un atbalsta optimālu informācijas tehnoloģiju sistēmu un tās infrastruktūras darbu un drošību, tai skaitā datubāzes, aparatūru un programmatūru, tīklu un operētājsistēmas.</w:t>
      </w:r>
    </w:p>
    <w:p w14:paraId="264F0003" w14:textId="77777777" w:rsidR="008551E9" w:rsidRDefault="004B5CC8">
      <w:r>
        <w:t>272. Mazās grupas "252 Datubāzu un tīklu vecākie speciālisti" profesijas klasificētas:</w:t>
      </w:r>
    </w:p>
    <w:p w14:paraId="3FC046A3" w14:textId="77777777" w:rsidR="008551E9" w:rsidRDefault="004B5CC8">
      <w:r>
        <w:t>272.1. atsevišķajā grupā "2521 Datubāzu veidotāji un administratori";</w:t>
      </w:r>
    </w:p>
    <w:p w14:paraId="4E62A2FF" w14:textId="77777777" w:rsidR="008551E9" w:rsidRDefault="004B5CC8">
      <w:r>
        <w:t>272.2. atsevišķajā grupā "2522 Sistēmu administratori";</w:t>
      </w:r>
    </w:p>
    <w:p w14:paraId="3913EAED" w14:textId="77777777" w:rsidR="008551E9" w:rsidRDefault="004B5CC8">
      <w:r>
        <w:t>272.3. atsevišķajā grupā "2523 Datortīklu vecākie speciālisti";</w:t>
      </w:r>
    </w:p>
    <w:p w14:paraId="4C285B37" w14:textId="77777777" w:rsidR="008551E9" w:rsidRDefault="004B5CC8">
      <w:r>
        <w:t>272.4. atsevišķajā grupā "2529 Citur neklasificēti datubāzu un tīklu vecākie speciālisti".</w:t>
      </w:r>
    </w:p>
    <w:p w14:paraId="43403402" w14:textId="77777777" w:rsidR="008551E9" w:rsidRDefault="004B5CC8">
      <w:r>
        <w:t>273. Mazās grupas "252 Datubāzu un tīklu vecākie speciālisti" un šā klasifikatora 272. punktā minēto atsevišķo grupu profesijām atbilstošās kvalifikācijas pamatprasības:</w:t>
      </w:r>
    </w:p>
    <w:p w14:paraId="11180134" w14:textId="77777777" w:rsidR="008551E9" w:rsidRDefault="004B5CC8">
      <w:r>
        <w:t xml:space="preserve">273.1. </w:t>
      </w:r>
      <w:r>
        <w:rPr>
          <w:i/>
          <w:u w:val="single"/>
        </w:rPr>
        <w:t>zina:</w:t>
      </w:r>
      <w:r>
        <w:t xml:space="preserve"> pētāmās problēmas sistēmanalīzes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60F2DE83" w14:textId="77777777" w:rsidR="008551E9" w:rsidRDefault="004B5CC8">
      <w:r>
        <w:t xml:space="preserve">273.2. </w:t>
      </w:r>
      <w:r>
        <w:rPr>
          <w:i/>
          <w:u w:val="single"/>
        </w:rPr>
        <w:t>prot:</w:t>
      </w:r>
      <w:r>
        <w:t xml:space="preserve"> lietot praksē teorētiskās zināšanas un tās nepārtraukti papildināt, izmantot informācijas tehnoloģijas, pašizglītoties, pilnveidot profesionālās prasmes un iemaņas;</w:t>
      </w:r>
    </w:p>
    <w:p w14:paraId="604F3163" w14:textId="77777777" w:rsidR="008551E9" w:rsidRDefault="004B5CC8">
      <w:r>
        <w:t xml:space="preserve">273.3.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9268F16" w14:textId="77777777" w:rsidR="008551E9" w:rsidRDefault="004B5CC8">
      <w:r>
        <w:t xml:space="preserve">273.4. </w:t>
      </w:r>
      <w:r>
        <w:rPr>
          <w:i/>
          <w:u w:val="single"/>
        </w:rPr>
        <w:t xml:space="preserve"> izglītība:</w:t>
      </w:r>
      <w:r>
        <w:t xml:space="preserve"> augstākā izglītība.</w:t>
      </w:r>
    </w:p>
    <w:p w14:paraId="374C1CF4" w14:textId="77777777" w:rsidR="008551E9" w:rsidRDefault="004B5CC8">
      <w:pPr>
        <w:jc w:val="center"/>
        <w:rPr>
          <w:b/>
        </w:rPr>
      </w:pPr>
      <w:r>
        <w:rPr>
          <w:b/>
        </w:rPr>
        <w:t>3.22.1. PROFESIJU ATSEVIŠĶĀ GRUPA</w:t>
      </w:r>
    </w:p>
    <w:p w14:paraId="7DFF8DEF" w14:textId="77777777" w:rsidR="008551E9" w:rsidRDefault="004B5CC8">
      <w:pPr>
        <w:jc w:val="center"/>
        <w:rPr>
          <w:b/>
        </w:rPr>
      </w:pPr>
      <w:r>
        <w:rPr>
          <w:b/>
        </w:rPr>
        <w:t>"2521 Datubāzu veidotāji un administratori"</w:t>
      </w:r>
    </w:p>
    <w:p w14:paraId="4FF50D19" w14:textId="77777777" w:rsidR="008551E9" w:rsidRDefault="004B5CC8">
      <w:r>
        <w:t>274. Atsevišķās grupas "2521 Datubāzu veidotāji un administratori" profesijās nodarbinātie izstrādā, attīstīta, kontrolē, uztur un atbalsta optimālu datubāzu darbību un drošību.</w:t>
      </w:r>
    </w:p>
    <w:p w14:paraId="07045AEB" w14:textId="77777777" w:rsidR="008551E9" w:rsidRDefault="004B5CC8">
      <w:pPr>
        <w:rPr>
          <w:b/>
        </w:rPr>
      </w:pPr>
      <w:r>
        <w:rPr>
          <w:b/>
        </w:rPr>
        <w:t>275. Atsevišķās grupas "2521 Datubāzu veidotāji un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C9BE0C" w14:textId="77777777">
        <w:tc>
          <w:tcPr>
            <w:tcW w:w="28923" w:type="dxa"/>
            <w:gridSpan w:val="3"/>
            <w:shd w:val="clear" w:color="auto" w:fill="FFFFFF"/>
            <w:noWrap/>
            <w:tcMar>
              <w:top w:w="30" w:type="dxa"/>
              <w:left w:w="30" w:type="dxa"/>
              <w:bottom w:w="30" w:type="dxa"/>
              <w:right w:w="30" w:type="dxa"/>
            </w:tcMar>
            <w:vAlign w:val="center"/>
          </w:tcPr>
          <w:p w14:paraId="4D208CE3" w14:textId="2D21C7A1" w:rsidR="008551E9" w:rsidRDefault="004B5CC8" w:rsidP="00ED4C0A">
            <w:r>
              <w:t>– izstrādāt datubāzu arhitektūru, datu struktūras, tabulas, vārdnīcas un terminoloģiju informācijas sistēmu projektiem; projektēt, izstrādāt, uzlabot, integrēt, ieviest un testēt datubāzu pārvaldības sistēmas; veikt pētījumus, atlasi un sniegt konsultācijas par datubāzu pārvaldības instrumentu piemērošanu; izstrādāt un ieviest datu administrēšanas politiku, dokumentāciju, standartus un modeļus; izstrādāt metodes un procedūras, nodrošināt piekļuvi datubāzēm un to izmantošanu, kā arī veidot rezerves kopijas un nodrošināt datu atjaunošanu; veikt profilaktisko apkopi, veidot rezerves kopijas, nodrošināt reģenerācijas procesus, īstenot un nodrošināt integritātes kontroli</w:t>
            </w:r>
            <w:r w:rsidR="006F2632">
              <w:t>;</w:t>
            </w:r>
            <w:r w:rsidR="00695DD5">
              <w:t xml:space="preserve"> </w:t>
            </w:r>
            <w:r w:rsidR="00695DD5" w:rsidRPr="00695DD5">
              <w:t>noteikt BIM mērķus, izveidot BIM stratēģijas, izveidot modelēšanas standartu un protokolu,</w:t>
            </w:r>
            <w:r w:rsidR="00695DD5">
              <w:t xml:space="preserve"> </w:t>
            </w:r>
            <w:r w:rsidR="00695DD5" w:rsidRPr="00695DD5">
              <w:t>ieviest, uzraudzīt un kontrolēt modelēšanas standartu</w:t>
            </w:r>
            <w:r w:rsidR="00941814">
              <w:t>; d</w:t>
            </w:r>
            <w:r w:rsidR="00941814" w:rsidRPr="00FB1FA3">
              <w:t>efinē</w:t>
            </w:r>
            <w:r w:rsidR="00941814">
              <w:t>t</w:t>
            </w:r>
            <w:r w:rsidR="00941814" w:rsidRPr="00FB1FA3">
              <w:t xml:space="preserve"> programmatūras risinājuma vīziju, mērķus un prioritātes</w:t>
            </w:r>
            <w:r w:rsidR="00941814">
              <w:t>,</w:t>
            </w:r>
            <w:r w:rsidR="00941814" w:rsidRPr="001E12F5">
              <w:t xml:space="preserve"> </w:t>
            </w:r>
            <w:r w:rsidR="00941814">
              <w:t xml:space="preserve">izstrādāt (skicēt) </w:t>
            </w:r>
            <w:r w:rsidR="00941814" w:rsidRPr="001E12F5">
              <w:t>risinājumā iekļaujamos skatus un apraksta funkcionalitāti, kas jāiekļauj programmatūras risinājumā</w:t>
            </w:r>
            <w:r w:rsidR="00941814">
              <w:t>, izstrādāt</w:t>
            </w:r>
            <w:r w:rsidR="00941814" w:rsidRPr="001E12F5">
              <w:t xml:space="preserve"> detalizētus programmatūras risinājumu funkcionalitātes aprakstus un prasības</w:t>
            </w:r>
            <w:r w:rsidR="006F2632">
              <w:t>;</w:t>
            </w:r>
            <w:r w:rsidR="00941814">
              <w:t xml:space="preserve"> </w:t>
            </w:r>
            <w:r w:rsidR="00941814" w:rsidRPr="001B3A44">
              <w:t>piedal</w:t>
            </w:r>
            <w:r w:rsidR="00941814">
              <w:t>īties</w:t>
            </w:r>
            <w:r w:rsidR="00941814" w:rsidRPr="001B3A44">
              <w:t xml:space="preserve"> programmatūras risinājuma testēšanā</w:t>
            </w:r>
            <w:r w:rsidR="00941814">
              <w:t xml:space="preserve">, </w:t>
            </w:r>
            <w:r w:rsidR="00941814" w:rsidRPr="001E12F5">
              <w:t>seko</w:t>
            </w:r>
            <w:r w:rsidR="00941814">
              <w:t>t</w:t>
            </w:r>
            <w:r w:rsidR="00941814" w:rsidRPr="001E12F5">
              <w:t xml:space="preserve"> līdzi programmatūras risinājuma veiktspējai un rezultātiem, analizē</w:t>
            </w:r>
            <w:r w:rsidR="00941814">
              <w:t>t</w:t>
            </w:r>
            <w:r w:rsidR="00941814" w:rsidRPr="001E12F5">
              <w:t xml:space="preserve"> tos un vei</w:t>
            </w:r>
            <w:r w:rsidR="00941814">
              <w:t>kt</w:t>
            </w:r>
            <w:r w:rsidR="00941814" w:rsidRPr="001E12F5">
              <w:t xml:space="preserve"> nepieciešamos pasākumus, lai uzlabotu programmatūras risinājuma efektivitāti un lietojamību</w:t>
            </w:r>
            <w:r>
              <w:t>.</w:t>
            </w:r>
          </w:p>
        </w:tc>
      </w:tr>
      <w:tr w:rsidR="008551E9" w14:paraId="2F27BAB3" w14:textId="77777777">
        <w:tc>
          <w:tcPr>
            <w:tcW w:w="9641" w:type="dxa"/>
            <w:shd w:val="clear" w:color="auto" w:fill="DAEEF3"/>
            <w:noWrap/>
            <w:tcMar>
              <w:top w:w="30" w:type="dxa"/>
              <w:left w:w="30" w:type="dxa"/>
              <w:bottom w:w="30" w:type="dxa"/>
              <w:right w:w="30" w:type="dxa"/>
            </w:tcMar>
            <w:vAlign w:val="center"/>
          </w:tcPr>
          <w:p w14:paraId="7A8CCD8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B618A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DC7957" w14:textId="77777777" w:rsidR="008551E9" w:rsidRDefault="004B5CC8">
            <w:pPr>
              <w:jc w:val="center"/>
              <w:rPr>
                <w:b/>
              </w:rPr>
            </w:pPr>
            <w:r>
              <w:rPr>
                <w:b/>
              </w:rPr>
              <w:t>Profesijas kods</w:t>
            </w:r>
          </w:p>
        </w:tc>
      </w:tr>
      <w:tr w:rsidR="008551E9" w14:paraId="57C3E45A" w14:textId="77777777">
        <w:tc>
          <w:tcPr>
            <w:tcW w:w="9641" w:type="dxa"/>
            <w:shd w:val="clear" w:color="auto" w:fill="FFFFFF"/>
            <w:noWrap/>
            <w:tcMar>
              <w:top w:w="30" w:type="dxa"/>
              <w:left w:w="30" w:type="dxa"/>
              <w:bottom w:w="30" w:type="dxa"/>
              <w:right w:w="30" w:type="dxa"/>
            </w:tcMar>
            <w:vAlign w:val="center"/>
          </w:tcPr>
          <w:p w14:paraId="2232326E" w14:textId="77777777" w:rsidR="008551E9" w:rsidRDefault="004B5CC8">
            <w:r>
              <w:t>275.1.</w:t>
            </w:r>
          </w:p>
        </w:tc>
        <w:tc>
          <w:tcPr>
            <w:tcW w:w="9641" w:type="dxa"/>
            <w:shd w:val="clear" w:color="auto" w:fill="FFFFFF"/>
            <w:noWrap/>
            <w:tcMar>
              <w:top w:w="30" w:type="dxa"/>
              <w:left w:w="30" w:type="dxa"/>
              <w:bottom w:w="30" w:type="dxa"/>
              <w:right w:w="30" w:type="dxa"/>
            </w:tcMar>
            <w:vAlign w:val="center"/>
          </w:tcPr>
          <w:p w14:paraId="7AC571C9" w14:textId="77777777" w:rsidR="008551E9" w:rsidRDefault="004B5CC8">
            <w:r>
              <w:t>Skaitļotāju/ datubāzes ANALĪTIĶIS</w:t>
            </w:r>
          </w:p>
        </w:tc>
        <w:tc>
          <w:tcPr>
            <w:tcW w:w="9641" w:type="dxa"/>
            <w:shd w:val="clear" w:color="auto" w:fill="FFFFFF"/>
            <w:noWrap/>
            <w:tcMar>
              <w:top w:w="30" w:type="dxa"/>
              <w:left w:w="30" w:type="dxa"/>
              <w:bottom w:w="30" w:type="dxa"/>
              <w:right w:w="30" w:type="dxa"/>
            </w:tcMar>
            <w:vAlign w:val="center"/>
          </w:tcPr>
          <w:p w14:paraId="03AB2555" w14:textId="77777777" w:rsidR="008551E9" w:rsidRDefault="004B5CC8">
            <w:pPr>
              <w:jc w:val="center"/>
            </w:pPr>
            <w:r>
              <w:t>2521 01</w:t>
            </w:r>
          </w:p>
        </w:tc>
      </w:tr>
      <w:tr w:rsidR="008551E9" w14:paraId="00EC8DC2" w14:textId="77777777">
        <w:tc>
          <w:tcPr>
            <w:tcW w:w="9641" w:type="dxa"/>
            <w:shd w:val="clear" w:color="auto" w:fill="FFFFFF"/>
            <w:noWrap/>
            <w:tcMar>
              <w:top w:w="30" w:type="dxa"/>
              <w:left w:w="30" w:type="dxa"/>
              <w:bottom w:w="30" w:type="dxa"/>
              <w:right w:w="30" w:type="dxa"/>
            </w:tcMar>
            <w:vAlign w:val="center"/>
          </w:tcPr>
          <w:p w14:paraId="111C2C90" w14:textId="77777777" w:rsidR="008551E9" w:rsidRDefault="004B5CC8">
            <w:r>
              <w:t>275.2.</w:t>
            </w:r>
          </w:p>
        </w:tc>
        <w:tc>
          <w:tcPr>
            <w:tcW w:w="9641" w:type="dxa"/>
            <w:shd w:val="clear" w:color="auto" w:fill="FFFFFF"/>
            <w:noWrap/>
            <w:tcMar>
              <w:top w:w="30" w:type="dxa"/>
              <w:left w:w="30" w:type="dxa"/>
              <w:bottom w:w="30" w:type="dxa"/>
              <w:right w:w="30" w:type="dxa"/>
            </w:tcMar>
            <w:vAlign w:val="center"/>
          </w:tcPr>
          <w:p w14:paraId="00E637F4" w14:textId="77777777" w:rsidR="008551E9" w:rsidRDefault="004B5CC8">
            <w:r>
              <w:t>Skaitļotāju/ datubāzes VADĪTĀJS</w:t>
            </w:r>
          </w:p>
        </w:tc>
        <w:tc>
          <w:tcPr>
            <w:tcW w:w="9641" w:type="dxa"/>
            <w:shd w:val="clear" w:color="auto" w:fill="FFFFFF"/>
            <w:noWrap/>
            <w:tcMar>
              <w:top w:w="30" w:type="dxa"/>
              <w:left w:w="30" w:type="dxa"/>
              <w:bottom w:w="30" w:type="dxa"/>
              <w:right w:w="30" w:type="dxa"/>
            </w:tcMar>
            <w:vAlign w:val="center"/>
          </w:tcPr>
          <w:p w14:paraId="1AFD427E" w14:textId="77777777" w:rsidR="008551E9" w:rsidRDefault="004B5CC8">
            <w:pPr>
              <w:jc w:val="center"/>
            </w:pPr>
            <w:r>
              <w:t>2521 02</w:t>
            </w:r>
          </w:p>
        </w:tc>
      </w:tr>
      <w:tr w:rsidR="008551E9" w14:paraId="4E8281D7" w14:textId="77777777">
        <w:tc>
          <w:tcPr>
            <w:tcW w:w="9641" w:type="dxa"/>
            <w:shd w:val="clear" w:color="auto" w:fill="FFFFFF"/>
            <w:noWrap/>
            <w:tcMar>
              <w:top w:w="30" w:type="dxa"/>
              <w:left w:w="30" w:type="dxa"/>
              <w:bottom w:w="30" w:type="dxa"/>
              <w:right w:w="30" w:type="dxa"/>
            </w:tcMar>
            <w:vAlign w:val="center"/>
          </w:tcPr>
          <w:p w14:paraId="0E06EA03" w14:textId="77777777" w:rsidR="008551E9" w:rsidRDefault="004B5CC8">
            <w:r>
              <w:t>275.3.</w:t>
            </w:r>
          </w:p>
        </w:tc>
        <w:tc>
          <w:tcPr>
            <w:tcW w:w="9641" w:type="dxa"/>
            <w:shd w:val="clear" w:color="auto" w:fill="FFFFFF"/>
            <w:noWrap/>
            <w:tcMar>
              <w:top w:w="30" w:type="dxa"/>
              <w:left w:w="30" w:type="dxa"/>
              <w:bottom w:w="30" w:type="dxa"/>
              <w:right w:w="30" w:type="dxa"/>
            </w:tcMar>
            <w:vAlign w:val="center"/>
          </w:tcPr>
          <w:p w14:paraId="3A4C3C76" w14:textId="77777777" w:rsidR="008551E9" w:rsidRDefault="004B5CC8">
            <w:r>
              <w:t>Informācijas tehnoloģiju projektu VADĪTĀJS</w:t>
            </w:r>
          </w:p>
        </w:tc>
        <w:tc>
          <w:tcPr>
            <w:tcW w:w="9641" w:type="dxa"/>
            <w:shd w:val="clear" w:color="auto" w:fill="FFFFFF"/>
            <w:noWrap/>
            <w:tcMar>
              <w:top w:w="30" w:type="dxa"/>
              <w:left w:w="30" w:type="dxa"/>
              <w:bottom w:w="30" w:type="dxa"/>
              <w:right w:w="30" w:type="dxa"/>
            </w:tcMar>
            <w:vAlign w:val="center"/>
          </w:tcPr>
          <w:p w14:paraId="19B84D84" w14:textId="77777777" w:rsidR="008551E9" w:rsidRDefault="004B5CC8">
            <w:pPr>
              <w:jc w:val="center"/>
            </w:pPr>
            <w:r>
              <w:t>2521 03</w:t>
            </w:r>
          </w:p>
        </w:tc>
      </w:tr>
      <w:tr w:rsidR="008551E9" w14:paraId="6CE4358D" w14:textId="77777777">
        <w:tc>
          <w:tcPr>
            <w:tcW w:w="9641" w:type="dxa"/>
            <w:shd w:val="clear" w:color="auto" w:fill="FFFFFF"/>
            <w:noWrap/>
            <w:tcMar>
              <w:top w:w="30" w:type="dxa"/>
              <w:left w:w="30" w:type="dxa"/>
              <w:bottom w:w="30" w:type="dxa"/>
              <w:right w:w="30" w:type="dxa"/>
            </w:tcMar>
            <w:vAlign w:val="center"/>
          </w:tcPr>
          <w:p w14:paraId="7FBBFA7B" w14:textId="77777777" w:rsidR="008551E9" w:rsidRDefault="004B5CC8">
            <w:r>
              <w:t>275.4.</w:t>
            </w:r>
          </w:p>
        </w:tc>
        <w:tc>
          <w:tcPr>
            <w:tcW w:w="9641" w:type="dxa"/>
            <w:shd w:val="clear" w:color="auto" w:fill="FFFFFF"/>
            <w:noWrap/>
            <w:tcMar>
              <w:top w:w="30" w:type="dxa"/>
              <w:left w:w="30" w:type="dxa"/>
              <w:bottom w:w="30" w:type="dxa"/>
              <w:right w:w="30" w:type="dxa"/>
            </w:tcMar>
            <w:vAlign w:val="center"/>
          </w:tcPr>
          <w:p w14:paraId="698537AB" w14:textId="77777777" w:rsidR="008551E9" w:rsidRDefault="004B5CC8">
            <w:r>
              <w:t>Datubāzes PROGRAMMĒTĀJS</w:t>
            </w:r>
          </w:p>
        </w:tc>
        <w:tc>
          <w:tcPr>
            <w:tcW w:w="9641" w:type="dxa"/>
            <w:shd w:val="clear" w:color="auto" w:fill="FFFFFF"/>
            <w:noWrap/>
            <w:tcMar>
              <w:top w:w="30" w:type="dxa"/>
              <w:left w:w="30" w:type="dxa"/>
              <w:bottom w:w="30" w:type="dxa"/>
              <w:right w:w="30" w:type="dxa"/>
            </w:tcMar>
            <w:vAlign w:val="center"/>
          </w:tcPr>
          <w:p w14:paraId="36B5860B" w14:textId="77777777" w:rsidR="008551E9" w:rsidRDefault="004B5CC8">
            <w:pPr>
              <w:jc w:val="center"/>
            </w:pPr>
            <w:r>
              <w:t>2521 04</w:t>
            </w:r>
          </w:p>
        </w:tc>
      </w:tr>
      <w:tr w:rsidR="008551E9" w14:paraId="23CBE54F" w14:textId="77777777">
        <w:tc>
          <w:tcPr>
            <w:tcW w:w="9641" w:type="dxa"/>
            <w:shd w:val="clear" w:color="auto" w:fill="FFFFFF"/>
            <w:noWrap/>
            <w:tcMar>
              <w:top w:w="30" w:type="dxa"/>
              <w:left w:w="30" w:type="dxa"/>
              <w:bottom w:w="30" w:type="dxa"/>
              <w:right w:w="30" w:type="dxa"/>
            </w:tcMar>
            <w:vAlign w:val="center"/>
          </w:tcPr>
          <w:p w14:paraId="09E74F19" w14:textId="77777777" w:rsidR="008551E9" w:rsidRDefault="004B5CC8">
            <w:r>
              <w:t>275.5.</w:t>
            </w:r>
          </w:p>
        </w:tc>
        <w:tc>
          <w:tcPr>
            <w:tcW w:w="9641" w:type="dxa"/>
            <w:shd w:val="clear" w:color="auto" w:fill="FFFFFF"/>
            <w:noWrap/>
            <w:tcMar>
              <w:top w:w="30" w:type="dxa"/>
              <w:left w:w="30" w:type="dxa"/>
              <w:bottom w:w="30" w:type="dxa"/>
              <w:right w:w="30" w:type="dxa"/>
            </w:tcMar>
            <w:vAlign w:val="center"/>
          </w:tcPr>
          <w:p w14:paraId="09D222B7" w14:textId="77777777" w:rsidR="008551E9" w:rsidRDefault="004B5CC8">
            <w:r>
              <w:t>Datubāzu INŽENIERIS</w:t>
            </w:r>
          </w:p>
        </w:tc>
        <w:tc>
          <w:tcPr>
            <w:tcW w:w="9641" w:type="dxa"/>
            <w:shd w:val="clear" w:color="auto" w:fill="FFFFFF"/>
            <w:noWrap/>
            <w:tcMar>
              <w:top w:w="30" w:type="dxa"/>
              <w:left w:w="30" w:type="dxa"/>
              <w:bottom w:w="30" w:type="dxa"/>
              <w:right w:w="30" w:type="dxa"/>
            </w:tcMar>
            <w:vAlign w:val="center"/>
          </w:tcPr>
          <w:p w14:paraId="5D8A7589" w14:textId="77777777" w:rsidR="008551E9" w:rsidRDefault="004B5CC8">
            <w:pPr>
              <w:jc w:val="center"/>
            </w:pPr>
            <w:r>
              <w:t>2521 05</w:t>
            </w:r>
          </w:p>
        </w:tc>
      </w:tr>
      <w:tr w:rsidR="008551E9" w14:paraId="12135D58" w14:textId="77777777">
        <w:tc>
          <w:tcPr>
            <w:tcW w:w="9641" w:type="dxa"/>
            <w:shd w:val="clear" w:color="auto" w:fill="FFFFFF"/>
            <w:noWrap/>
            <w:tcMar>
              <w:top w:w="30" w:type="dxa"/>
              <w:left w:w="30" w:type="dxa"/>
              <w:bottom w:w="30" w:type="dxa"/>
              <w:right w:w="30" w:type="dxa"/>
            </w:tcMar>
            <w:vAlign w:val="center"/>
          </w:tcPr>
          <w:p w14:paraId="6028C7B0" w14:textId="77777777" w:rsidR="008551E9" w:rsidRDefault="004B5CC8">
            <w:r>
              <w:t>275.6.</w:t>
            </w:r>
          </w:p>
        </w:tc>
        <w:tc>
          <w:tcPr>
            <w:tcW w:w="9641" w:type="dxa"/>
            <w:shd w:val="clear" w:color="auto" w:fill="FFFFFF"/>
            <w:noWrap/>
            <w:tcMar>
              <w:top w:w="30" w:type="dxa"/>
              <w:left w:w="30" w:type="dxa"/>
              <w:bottom w:w="30" w:type="dxa"/>
              <w:right w:w="30" w:type="dxa"/>
            </w:tcMar>
            <w:vAlign w:val="center"/>
          </w:tcPr>
          <w:p w14:paraId="1781896D" w14:textId="77777777" w:rsidR="008551E9" w:rsidRDefault="004B5CC8">
            <w:r>
              <w:t>Datubāzu ADMINISTRATORS</w:t>
            </w:r>
          </w:p>
        </w:tc>
        <w:tc>
          <w:tcPr>
            <w:tcW w:w="9641" w:type="dxa"/>
            <w:shd w:val="clear" w:color="auto" w:fill="FFFFFF"/>
            <w:noWrap/>
            <w:tcMar>
              <w:top w:w="30" w:type="dxa"/>
              <w:left w:w="30" w:type="dxa"/>
              <w:bottom w:w="30" w:type="dxa"/>
              <w:right w:w="30" w:type="dxa"/>
            </w:tcMar>
            <w:vAlign w:val="center"/>
          </w:tcPr>
          <w:p w14:paraId="5F81CFF2" w14:textId="77777777" w:rsidR="008551E9" w:rsidRDefault="004B5CC8">
            <w:pPr>
              <w:jc w:val="center"/>
            </w:pPr>
            <w:r>
              <w:t>2521 06</w:t>
            </w:r>
          </w:p>
        </w:tc>
      </w:tr>
      <w:tr w:rsidR="00695DD5" w14:paraId="11C43942" w14:textId="77777777">
        <w:tc>
          <w:tcPr>
            <w:tcW w:w="9641" w:type="dxa"/>
            <w:shd w:val="clear" w:color="auto" w:fill="FFFFFF"/>
            <w:noWrap/>
            <w:tcMar>
              <w:top w:w="30" w:type="dxa"/>
              <w:left w:w="30" w:type="dxa"/>
              <w:bottom w:w="30" w:type="dxa"/>
              <w:right w:w="30" w:type="dxa"/>
            </w:tcMar>
            <w:vAlign w:val="center"/>
          </w:tcPr>
          <w:p w14:paraId="0BF0B810" w14:textId="77777777" w:rsidR="00695DD5" w:rsidRDefault="00695DD5">
            <w:r>
              <w:t>275.7.</w:t>
            </w:r>
          </w:p>
        </w:tc>
        <w:tc>
          <w:tcPr>
            <w:tcW w:w="9641" w:type="dxa"/>
            <w:shd w:val="clear" w:color="auto" w:fill="FFFFFF"/>
            <w:noWrap/>
            <w:tcMar>
              <w:top w:w="30" w:type="dxa"/>
              <w:left w:w="30" w:type="dxa"/>
              <w:bottom w:w="30" w:type="dxa"/>
              <w:right w:w="30" w:type="dxa"/>
            </w:tcMar>
            <w:vAlign w:val="center"/>
          </w:tcPr>
          <w:p w14:paraId="2CD1EF0B" w14:textId="77777777" w:rsidR="00695DD5" w:rsidRDefault="00695DD5">
            <w:r>
              <w:t>BIM VADĪTĀJS</w:t>
            </w:r>
          </w:p>
        </w:tc>
        <w:tc>
          <w:tcPr>
            <w:tcW w:w="9641" w:type="dxa"/>
            <w:shd w:val="clear" w:color="auto" w:fill="FFFFFF"/>
            <w:noWrap/>
            <w:tcMar>
              <w:top w:w="30" w:type="dxa"/>
              <w:left w:w="30" w:type="dxa"/>
              <w:bottom w:w="30" w:type="dxa"/>
              <w:right w:w="30" w:type="dxa"/>
            </w:tcMar>
            <w:vAlign w:val="center"/>
          </w:tcPr>
          <w:p w14:paraId="0CCC3970" w14:textId="77777777" w:rsidR="00695DD5" w:rsidRDefault="00695DD5">
            <w:pPr>
              <w:jc w:val="center"/>
            </w:pPr>
            <w:r>
              <w:t>2521 07</w:t>
            </w:r>
          </w:p>
        </w:tc>
      </w:tr>
      <w:tr w:rsidR="00893D8E" w14:paraId="076333D8" w14:textId="77777777">
        <w:tc>
          <w:tcPr>
            <w:tcW w:w="9641" w:type="dxa"/>
            <w:shd w:val="clear" w:color="auto" w:fill="FFFFFF"/>
            <w:noWrap/>
            <w:tcMar>
              <w:top w:w="30" w:type="dxa"/>
              <w:left w:w="30" w:type="dxa"/>
              <w:bottom w:w="30" w:type="dxa"/>
              <w:right w:w="30" w:type="dxa"/>
            </w:tcMar>
            <w:vAlign w:val="center"/>
          </w:tcPr>
          <w:p w14:paraId="2FD55BF7" w14:textId="77777777" w:rsidR="00893D8E" w:rsidRDefault="00893D8E">
            <w:r>
              <w:t>275.8.</w:t>
            </w:r>
          </w:p>
        </w:tc>
        <w:tc>
          <w:tcPr>
            <w:tcW w:w="9641" w:type="dxa"/>
            <w:shd w:val="clear" w:color="auto" w:fill="FFFFFF"/>
            <w:noWrap/>
            <w:tcMar>
              <w:top w:w="30" w:type="dxa"/>
              <w:left w:w="30" w:type="dxa"/>
              <w:bottom w:w="30" w:type="dxa"/>
              <w:right w:w="30" w:type="dxa"/>
            </w:tcMar>
            <w:vAlign w:val="center"/>
          </w:tcPr>
          <w:p w14:paraId="2735D50B" w14:textId="77777777" w:rsidR="00893D8E" w:rsidRDefault="00893D8E">
            <w:r w:rsidRPr="00893D8E">
              <w:t>Programmatūras risinājumu VADĪTĀJS</w:t>
            </w:r>
          </w:p>
        </w:tc>
        <w:tc>
          <w:tcPr>
            <w:tcW w:w="9641" w:type="dxa"/>
            <w:shd w:val="clear" w:color="auto" w:fill="FFFFFF"/>
            <w:noWrap/>
            <w:tcMar>
              <w:top w:w="30" w:type="dxa"/>
              <w:left w:w="30" w:type="dxa"/>
              <w:bottom w:w="30" w:type="dxa"/>
              <w:right w:w="30" w:type="dxa"/>
            </w:tcMar>
            <w:vAlign w:val="center"/>
          </w:tcPr>
          <w:p w14:paraId="573AD751" w14:textId="77777777" w:rsidR="00893D8E" w:rsidRDefault="00893D8E">
            <w:pPr>
              <w:jc w:val="center"/>
            </w:pPr>
            <w:r w:rsidRPr="003A6F5C">
              <w:t>2521 08</w:t>
            </w:r>
          </w:p>
        </w:tc>
      </w:tr>
    </w:tbl>
    <w:p w14:paraId="03C88AC9" w14:textId="77777777" w:rsidR="008551E9" w:rsidRDefault="008551E9"/>
    <w:p w14:paraId="3F810607" w14:textId="77777777" w:rsidR="008551E9" w:rsidRDefault="004B5CC8">
      <w:pPr>
        <w:jc w:val="center"/>
        <w:rPr>
          <w:b/>
        </w:rPr>
      </w:pPr>
      <w:r>
        <w:rPr>
          <w:b/>
        </w:rPr>
        <w:t>3.22.2. PROFESIJU ATSEVIŠĶĀ GRUPA</w:t>
      </w:r>
    </w:p>
    <w:p w14:paraId="53D11F8C" w14:textId="77777777" w:rsidR="008551E9" w:rsidRDefault="004B5CC8">
      <w:pPr>
        <w:jc w:val="center"/>
        <w:rPr>
          <w:b/>
        </w:rPr>
      </w:pPr>
      <w:r>
        <w:rPr>
          <w:b/>
        </w:rPr>
        <w:t>"2522 Sistēmu administratori"</w:t>
      </w:r>
    </w:p>
    <w:p w14:paraId="18B41202" w14:textId="77777777" w:rsidR="008551E9" w:rsidRDefault="004B5CC8">
      <w:r>
        <w:t>276. Atsevišķās grupas "2522 Sistēmu administratori" profesijās nodarbinātie izstrādā, kontrolē, uztur un atbalsta optimālu un drošu informācijas tehnoloģiju sistēmu darbību.</w:t>
      </w:r>
    </w:p>
    <w:p w14:paraId="4F238987" w14:textId="77777777" w:rsidR="008551E9" w:rsidRDefault="004B5CC8">
      <w:pPr>
        <w:rPr>
          <w:b/>
        </w:rPr>
      </w:pPr>
      <w:r>
        <w:rPr>
          <w:b/>
        </w:rPr>
        <w:t>277. Atsevišķās grupas "2522 Sistēmu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16BAAF" w14:textId="77777777">
        <w:tc>
          <w:tcPr>
            <w:tcW w:w="28923" w:type="dxa"/>
            <w:gridSpan w:val="3"/>
            <w:shd w:val="clear" w:color="auto" w:fill="FFFFFF"/>
            <w:noWrap/>
            <w:tcMar>
              <w:top w:w="30" w:type="dxa"/>
              <w:left w:w="30" w:type="dxa"/>
              <w:bottom w:w="30" w:type="dxa"/>
              <w:right w:w="30" w:type="dxa"/>
            </w:tcMar>
            <w:vAlign w:val="center"/>
          </w:tcPr>
          <w:p w14:paraId="215FDFBB" w14:textId="77777777" w:rsidR="008551E9" w:rsidRDefault="004B5CC8">
            <w:r>
              <w:t>– uzturēt un administrēt datortīklus un to skaitļošanas vidi, tai skaitā datortehniku, sistēmas programmatūru, lietojumprogrammas un visu veidu konfigurācijas; veikt izmaiņas, uzlabot sistēmu, tīklu konfigurāciju atbilstoši aparatūras vai programmatūras prasībām; diagnosticēt problēmas aparatūrā un programmatūrā; nodrošināt datu kopijas un datu atjaunošanu; nodrošināt datortehnikas un programmatūras, kā arī datortīkla optimālo darbspēju lietotāju vajadzībām; projektēt, konfigurēt un administrēt datorsistēmas un datortīklus; nodrošināt informācijas aizsardzību un drošību; sniegt tehnisko un konsultatīvo atbalstu lietotājiem; sagatavot nepieciešamo lietotāja dokumentāciju un darba instrukcijas; uzraudzīt datorsistēmas un tīklus, koordinēt piekļuvi datortīklam un tā izmantošanu.</w:t>
            </w:r>
          </w:p>
        </w:tc>
      </w:tr>
      <w:tr w:rsidR="008551E9" w14:paraId="1E256FD4" w14:textId="77777777">
        <w:tc>
          <w:tcPr>
            <w:tcW w:w="9641" w:type="dxa"/>
            <w:shd w:val="clear" w:color="auto" w:fill="DAEEF3"/>
            <w:noWrap/>
            <w:tcMar>
              <w:top w:w="30" w:type="dxa"/>
              <w:left w:w="30" w:type="dxa"/>
              <w:bottom w:w="30" w:type="dxa"/>
              <w:right w:w="30" w:type="dxa"/>
            </w:tcMar>
            <w:vAlign w:val="center"/>
          </w:tcPr>
          <w:p w14:paraId="6104BC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CB7C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839CDB" w14:textId="77777777" w:rsidR="008551E9" w:rsidRDefault="004B5CC8">
            <w:pPr>
              <w:jc w:val="center"/>
              <w:rPr>
                <w:b/>
              </w:rPr>
            </w:pPr>
            <w:r>
              <w:rPr>
                <w:b/>
              </w:rPr>
              <w:t>Profesijas kods</w:t>
            </w:r>
          </w:p>
        </w:tc>
      </w:tr>
      <w:tr w:rsidR="008551E9" w14:paraId="638CF543" w14:textId="77777777">
        <w:tc>
          <w:tcPr>
            <w:tcW w:w="9641" w:type="dxa"/>
            <w:shd w:val="clear" w:color="auto" w:fill="FFFFFF"/>
            <w:noWrap/>
            <w:tcMar>
              <w:top w:w="30" w:type="dxa"/>
              <w:left w:w="30" w:type="dxa"/>
              <w:bottom w:w="30" w:type="dxa"/>
              <w:right w:w="30" w:type="dxa"/>
            </w:tcMar>
            <w:vAlign w:val="center"/>
          </w:tcPr>
          <w:p w14:paraId="1D3FCB92" w14:textId="77777777" w:rsidR="008551E9" w:rsidRDefault="004B5CC8">
            <w:r>
              <w:t>277.1.</w:t>
            </w:r>
          </w:p>
        </w:tc>
        <w:tc>
          <w:tcPr>
            <w:tcW w:w="9641" w:type="dxa"/>
            <w:shd w:val="clear" w:color="auto" w:fill="FFFFFF"/>
            <w:noWrap/>
            <w:tcMar>
              <w:top w:w="30" w:type="dxa"/>
              <w:left w:w="30" w:type="dxa"/>
              <w:bottom w:w="30" w:type="dxa"/>
              <w:right w:w="30" w:type="dxa"/>
            </w:tcMar>
            <w:vAlign w:val="center"/>
          </w:tcPr>
          <w:p w14:paraId="33715251" w14:textId="77777777" w:rsidR="008551E9" w:rsidRDefault="004B5CC8">
            <w:r>
              <w:t>Datorsistēmu un datortīklu ADMINISTRATORS</w:t>
            </w:r>
          </w:p>
        </w:tc>
        <w:tc>
          <w:tcPr>
            <w:tcW w:w="9641" w:type="dxa"/>
            <w:shd w:val="clear" w:color="auto" w:fill="FFFFFF"/>
            <w:noWrap/>
            <w:tcMar>
              <w:top w:w="30" w:type="dxa"/>
              <w:left w:w="30" w:type="dxa"/>
              <w:bottom w:w="30" w:type="dxa"/>
              <w:right w:w="30" w:type="dxa"/>
            </w:tcMar>
            <w:vAlign w:val="center"/>
          </w:tcPr>
          <w:p w14:paraId="1D6FC2B2" w14:textId="77777777" w:rsidR="008551E9" w:rsidRDefault="004B5CC8">
            <w:pPr>
              <w:jc w:val="center"/>
            </w:pPr>
            <w:r>
              <w:t>2522 01</w:t>
            </w:r>
          </w:p>
        </w:tc>
      </w:tr>
      <w:tr w:rsidR="008551E9" w14:paraId="28076DAB" w14:textId="77777777">
        <w:tc>
          <w:tcPr>
            <w:tcW w:w="9641" w:type="dxa"/>
            <w:shd w:val="clear" w:color="auto" w:fill="FFFFFF"/>
            <w:noWrap/>
            <w:tcMar>
              <w:top w:w="30" w:type="dxa"/>
              <w:left w:w="30" w:type="dxa"/>
              <w:bottom w:w="30" w:type="dxa"/>
              <w:right w:w="30" w:type="dxa"/>
            </w:tcMar>
            <w:vAlign w:val="center"/>
          </w:tcPr>
          <w:p w14:paraId="31A9F9EF" w14:textId="77777777" w:rsidR="008551E9" w:rsidRDefault="004B5CC8">
            <w:r>
              <w:t>277.2.</w:t>
            </w:r>
          </w:p>
        </w:tc>
        <w:tc>
          <w:tcPr>
            <w:tcW w:w="9641" w:type="dxa"/>
            <w:shd w:val="clear" w:color="auto" w:fill="FFFFFF"/>
            <w:noWrap/>
            <w:tcMar>
              <w:top w:w="30" w:type="dxa"/>
              <w:left w:w="30" w:type="dxa"/>
              <w:bottom w:w="30" w:type="dxa"/>
              <w:right w:w="30" w:type="dxa"/>
            </w:tcMar>
            <w:vAlign w:val="center"/>
          </w:tcPr>
          <w:p w14:paraId="60E6238F" w14:textId="77777777" w:rsidR="008551E9" w:rsidRDefault="004B5CC8">
            <w:r>
              <w:t>Informācijas tehnoloģiju ADMINISTRATORS</w:t>
            </w:r>
          </w:p>
        </w:tc>
        <w:tc>
          <w:tcPr>
            <w:tcW w:w="9641" w:type="dxa"/>
            <w:shd w:val="clear" w:color="auto" w:fill="FFFFFF"/>
            <w:noWrap/>
            <w:tcMar>
              <w:top w:w="30" w:type="dxa"/>
              <w:left w:w="30" w:type="dxa"/>
              <w:bottom w:w="30" w:type="dxa"/>
              <w:right w:w="30" w:type="dxa"/>
            </w:tcMar>
            <w:vAlign w:val="center"/>
          </w:tcPr>
          <w:p w14:paraId="77EF07B4" w14:textId="77777777" w:rsidR="008551E9" w:rsidRDefault="004B5CC8">
            <w:pPr>
              <w:jc w:val="center"/>
            </w:pPr>
            <w:r>
              <w:t>2522 02</w:t>
            </w:r>
          </w:p>
        </w:tc>
      </w:tr>
      <w:tr w:rsidR="008551E9" w14:paraId="0ADB9816" w14:textId="77777777">
        <w:tc>
          <w:tcPr>
            <w:tcW w:w="9641" w:type="dxa"/>
            <w:shd w:val="clear" w:color="auto" w:fill="FFFFFF"/>
            <w:noWrap/>
            <w:tcMar>
              <w:top w:w="30" w:type="dxa"/>
              <w:left w:w="30" w:type="dxa"/>
              <w:bottom w:w="30" w:type="dxa"/>
              <w:right w:w="30" w:type="dxa"/>
            </w:tcMar>
            <w:vAlign w:val="center"/>
          </w:tcPr>
          <w:p w14:paraId="4006F48A" w14:textId="77777777" w:rsidR="008551E9" w:rsidRDefault="004B5CC8">
            <w:r>
              <w:t>277.3.</w:t>
            </w:r>
          </w:p>
        </w:tc>
        <w:tc>
          <w:tcPr>
            <w:tcW w:w="9641" w:type="dxa"/>
            <w:shd w:val="clear" w:color="auto" w:fill="FFFFFF"/>
            <w:noWrap/>
            <w:tcMar>
              <w:top w:w="30" w:type="dxa"/>
              <w:left w:w="30" w:type="dxa"/>
              <w:bottom w:w="30" w:type="dxa"/>
              <w:right w:w="30" w:type="dxa"/>
            </w:tcMar>
            <w:vAlign w:val="center"/>
          </w:tcPr>
          <w:p w14:paraId="65E02D8B" w14:textId="77777777" w:rsidR="008551E9" w:rsidRDefault="004B5CC8">
            <w:r>
              <w:t>Informācijas sistēmu ADMINISTRATORS</w:t>
            </w:r>
          </w:p>
        </w:tc>
        <w:tc>
          <w:tcPr>
            <w:tcW w:w="9641" w:type="dxa"/>
            <w:shd w:val="clear" w:color="auto" w:fill="FFFFFF"/>
            <w:noWrap/>
            <w:tcMar>
              <w:top w:w="30" w:type="dxa"/>
              <w:left w:w="30" w:type="dxa"/>
              <w:bottom w:w="30" w:type="dxa"/>
              <w:right w:w="30" w:type="dxa"/>
            </w:tcMar>
            <w:vAlign w:val="center"/>
          </w:tcPr>
          <w:p w14:paraId="64401E69" w14:textId="77777777" w:rsidR="008551E9" w:rsidRDefault="004B5CC8">
            <w:pPr>
              <w:jc w:val="center"/>
            </w:pPr>
            <w:r>
              <w:t>2522 03</w:t>
            </w:r>
          </w:p>
        </w:tc>
      </w:tr>
      <w:tr w:rsidR="008551E9" w14:paraId="1F8266CF" w14:textId="77777777">
        <w:tc>
          <w:tcPr>
            <w:tcW w:w="9641" w:type="dxa"/>
            <w:shd w:val="clear" w:color="auto" w:fill="FFFFFF"/>
            <w:noWrap/>
            <w:tcMar>
              <w:top w:w="30" w:type="dxa"/>
              <w:left w:w="30" w:type="dxa"/>
              <w:bottom w:w="30" w:type="dxa"/>
              <w:right w:w="30" w:type="dxa"/>
            </w:tcMar>
            <w:vAlign w:val="center"/>
          </w:tcPr>
          <w:p w14:paraId="256633B9" w14:textId="77777777" w:rsidR="008551E9" w:rsidRDefault="004B5CC8">
            <w:r>
              <w:t>277.4.</w:t>
            </w:r>
          </w:p>
        </w:tc>
        <w:tc>
          <w:tcPr>
            <w:tcW w:w="9641" w:type="dxa"/>
            <w:shd w:val="clear" w:color="auto" w:fill="FFFFFF"/>
            <w:noWrap/>
            <w:tcMar>
              <w:top w:w="30" w:type="dxa"/>
              <w:left w:w="30" w:type="dxa"/>
              <w:bottom w:w="30" w:type="dxa"/>
              <w:right w:w="30" w:type="dxa"/>
            </w:tcMar>
            <w:vAlign w:val="center"/>
          </w:tcPr>
          <w:p w14:paraId="5CDB0EBB" w14:textId="77777777" w:rsidR="008551E9" w:rsidRDefault="004B5CC8">
            <w:r>
              <w:t>Informācijas sistēmu UZTURĒTĀJS</w:t>
            </w:r>
          </w:p>
        </w:tc>
        <w:tc>
          <w:tcPr>
            <w:tcW w:w="9641" w:type="dxa"/>
            <w:shd w:val="clear" w:color="auto" w:fill="FFFFFF"/>
            <w:noWrap/>
            <w:tcMar>
              <w:top w:w="30" w:type="dxa"/>
              <w:left w:w="30" w:type="dxa"/>
              <w:bottom w:w="30" w:type="dxa"/>
              <w:right w:w="30" w:type="dxa"/>
            </w:tcMar>
            <w:vAlign w:val="center"/>
          </w:tcPr>
          <w:p w14:paraId="5AD1038F" w14:textId="77777777" w:rsidR="008551E9" w:rsidRDefault="004B5CC8">
            <w:pPr>
              <w:jc w:val="center"/>
            </w:pPr>
            <w:r>
              <w:t>2522 04</w:t>
            </w:r>
          </w:p>
        </w:tc>
      </w:tr>
    </w:tbl>
    <w:p w14:paraId="68AECF37" w14:textId="77777777" w:rsidR="008551E9" w:rsidRDefault="008551E9"/>
    <w:p w14:paraId="15505DC7" w14:textId="77777777" w:rsidR="008551E9" w:rsidRDefault="004B5CC8">
      <w:pPr>
        <w:jc w:val="center"/>
        <w:rPr>
          <w:b/>
        </w:rPr>
      </w:pPr>
      <w:r>
        <w:rPr>
          <w:b/>
        </w:rPr>
        <w:t>3.22.3. PROFESIJU ATSEVIŠĶĀ GRUPA</w:t>
      </w:r>
    </w:p>
    <w:p w14:paraId="472A6B3E" w14:textId="77777777" w:rsidR="008551E9" w:rsidRDefault="004B5CC8">
      <w:pPr>
        <w:jc w:val="center"/>
        <w:rPr>
          <w:b/>
        </w:rPr>
      </w:pPr>
      <w:r>
        <w:rPr>
          <w:b/>
        </w:rPr>
        <w:t>"2523 Datortīklu vecākie speciālisti"</w:t>
      </w:r>
    </w:p>
    <w:p w14:paraId="4160FC18" w14:textId="77777777" w:rsidR="008551E9" w:rsidRDefault="004B5CC8">
      <w:r>
        <w:t>278. Atsevišķās grupas "2523 Datortīklu vecākie speciālisti" profesijās nodarbinātie pēta, analizē un iesaka tīklu struktūru stratēģiju un attīstību, kā arī īsteno, pārvalda, uztur un konfigurē tīkla aparatūru un programmatūru, meklē traucējumus un uztur tīklu optimizētu darbību.</w:t>
      </w:r>
    </w:p>
    <w:p w14:paraId="40B40500" w14:textId="77777777" w:rsidR="008551E9" w:rsidRDefault="004B5CC8">
      <w:pPr>
        <w:rPr>
          <w:b/>
        </w:rPr>
      </w:pPr>
      <w:r>
        <w:rPr>
          <w:b/>
        </w:rPr>
        <w:t>279. Atsevišķās grupas "2523 Datortīklu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6F90BF" w14:textId="77777777">
        <w:tc>
          <w:tcPr>
            <w:tcW w:w="28923" w:type="dxa"/>
            <w:gridSpan w:val="3"/>
            <w:shd w:val="clear" w:color="auto" w:fill="FFFFFF"/>
            <w:noWrap/>
            <w:tcMar>
              <w:top w:w="30" w:type="dxa"/>
              <w:left w:w="30" w:type="dxa"/>
              <w:bottom w:w="30" w:type="dxa"/>
              <w:right w:w="30" w:type="dxa"/>
            </w:tcMar>
            <w:vAlign w:val="center"/>
          </w:tcPr>
          <w:p w14:paraId="5530BA80" w14:textId="77777777" w:rsidR="008551E9" w:rsidRDefault="004B5CC8">
            <w:r>
              <w:t>– analizēt, izstrādāt, interpretēt un izvērtēt sarežģītu sistēmu projektēšanas un arhitektūras specifikācijas, datu modeļus un diagrammas, attīstīt, konfigurēt un integrēt datorsistēmas; pētīt, analizēt, izvērtēt un uzraudzīt tīklu infrastruktūru, konfigurēt, nodrošināt tīklu optimālu darbību; novērtēt un ieteikt uzlabojumus tīkla darbībā un integrēt aparatūru, programmatūru, komunikācijas un vadības sistēmas; risināt problēmas tīklu traucējumu un ārkārtas situācijās; instalēt, konfigurēt, testēt, uzturēt, administrēt un modernizēt tīklus, datubāzes programmas, serverus un darba stacijas; sagatavot un uzturēt procedūras un dokumentāciju, veikt tīkla inventarizāciju, veikt ierakstu par diagnozi tīkla traucējumu gadījumā, veikt uzlabojumus un modifikācijas tīklos un apkopes instrukcijās; uzraudzīt tīkla darbību, jaudas izmantošanu, nodrošināt nepārtrauktu integritāti un optimālu tīkla veiktspēju.</w:t>
            </w:r>
          </w:p>
        </w:tc>
      </w:tr>
      <w:tr w:rsidR="008551E9" w14:paraId="497EA17E" w14:textId="77777777">
        <w:tc>
          <w:tcPr>
            <w:tcW w:w="9641" w:type="dxa"/>
            <w:shd w:val="clear" w:color="auto" w:fill="DAEEF3"/>
            <w:noWrap/>
            <w:tcMar>
              <w:top w:w="30" w:type="dxa"/>
              <w:left w:w="30" w:type="dxa"/>
              <w:bottom w:w="30" w:type="dxa"/>
              <w:right w:w="30" w:type="dxa"/>
            </w:tcMar>
            <w:vAlign w:val="center"/>
          </w:tcPr>
          <w:p w14:paraId="5810DD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1B04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97C1D59" w14:textId="77777777" w:rsidR="008551E9" w:rsidRDefault="004B5CC8">
            <w:pPr>
              <w:jc w:val="center"/>
              <w:rPr>
                <w:b/>
              </w:rPr>
            </w:pPr>
            <w:r>
              <w:rPr>
                <w:b/>
              </w:rPr>
              <w:t>Profesijas kods</w:t>
            </w:r>
          </w:p>
        </w:tc>
      </w:tr>
      <w:tr w:rsidR="008551E9" w14:paraId="4A405704" w14:textId="77777777">
        <w:tc>
          <w:tcPr>
            <w:tcW w:w="9641" w:type="dxa"/>
            <w:shd w:val="clear" w:color="auto" w:fill="FFFFFF"/>
            <w:noWrap/>
            <w:tcMar>
              <w:top w:w="30" w:type="dxa"/>
              <w:left w:w="30" w:type="dxa"/>
              <w:bottom w:w="30" w:type="dxa"/>
              <w:right w:w="30" w:type="dxa"/>
            </w:tcMar>
            <w:vAlign w:val="center"/>
          </w:tcPr>
          <w:p w14:paraId="1A064787" w14:textId="77777777" w:rsidR="008551E9" w:rsidRDefault="004B5CC8">
            <w:r>
              <w:t>279.1.</w:t>
            </w:r>
          </w:p>
        </w:tc>
        <w:tc>
          <w:tcPr>
            <w:tcW w:w="9641" w:type="dxa"/>
            <w:shd w:val="clear" w:color="auto" w:fill="FFFFFF"/>
            <w:noWrap/>
            <w:tcMar>
              <w:top w:w="30" w:type="dxa"/>
              <w:left w:w="30" w:type="dxa"/>
              <w:bottom w:w="30" w:type="dxa"/>
              <w:right w:w="30" w:type="dxa"/>
            </w:tcMar>
            <w:vAlign w:val="center"/>
          </w:tcPr>
          <w:p w14:paraId="7DF2B6F8" w14:textId="77777777" w:rsidR="008551E9" w:rsidRDefault="004B5CC8">
            <w:r>
              <w:t>Skaitļotāju/ sistēmu INŽENIERIS</w:t>
            </w:r>
          </w:p>
        </w:tc>
        <w:tc>
          <w:tcPr>
            <w:tcW w:w="9641" w:type="dxa"/>
            <w:shd w:val="clear" w:color="auto" w:fill="FFFFFF"/>
            <w:noWrap/>
            <w:tcMar>
              <w:top w:w="30" w:type="dxa"/>
              <w:left w:w="30" w:type="dxa"/>
              <w:bottom w:w="30" w:type="dxa"/>
              <w:right w:w="30" w:type="dxa"/>
            </w:tcMar>
            <w:vAlign w:val="center"/>
          </w:tcPr>
          <w:p w14:paraId="63623962" w14:textId="77777777" w:rsidR="008551E9" w:rsidRDefault="004B5CC8">
            <w:pPr>
              <w:jc w:val="center"/>
            </w:pPr>
            <w:r>
              <w:t>2523 01</w:t>
            </w:r>
          </w:p>
        </w:tc>
      </w:tr>
      <w:tr w:rsidR="008551E9" w14:paraId="349AB0FC" w14:textId="77777777">
        <w:tc>
          <w:tcPr>
            <w:tcW w:w="9641" w:type="dxa"/>
            <w:shd w:val="clear" w:color="auto" w:fill="FFFFFF"/>
            <w:noWrap/>
            <w:tcMar>
              <w:top w:w="30" w:type="dxa"/>
              <w:left w:w="30" w:type="dxa"/>
              <w:bottom w:w="30" w:type="dxa"/>
              <w:right w:w="30" w:type="dxa"/>
            </w:tcMar>
            <w:vAlign w:val="center"/>
          </w:tcPr>
          <w:p w14:paraId="21571C4E" w14:textId="77777777" w:rsidR="008551E9" w:rsidRDefault="004B5CC8">
            <w:r>
              <w:t>279.2.</w:t>
            </w:r>
          </w:p>
        </w:tc>
        <w:tc>
          <w:tcPr>
            <w:tcW w:w="9641" w:type="dxa"/>
            <w:shd w:val="clear" w:color="auto" w:fill="FFFFFF"/>
            <w:noWrap/>
            <w:tcMar>
              <w:top w:w="30" w:type="dxa"/>
              <w:left w:w="30" w:type="dxa"/>
              <w:bottom w:w="30" w:type="dxa"/>
              <w:right w:w="30" w:type="dxa"/>
            </w:tcMar>
            <w:vAlign w:val="center"/>
          </w:tcPr>
          <w:p w14:paraId="25E5ACBC" w14:textId="77777777" w:rsidR="008551E9" w:rsidRDefault="004B5CC8">
            <w:r>
              <w:t>Vecākais datortīkla ADMINISTRATORS</w:t>
            </w:r>
          </w:p>
        </w:tc>
        <w:tc>
          <w:tcPr>
            <w:tcW w:w="9641" w:type="dxa"/>
            <w:shd w:val="clear" w:color="auto" w:fill="FFFFFF"/>
            <w:noWrap/>
            <w:tcMar>
              <w:top w:w="30" w:type="dxa"/>
              <w:left w:w="30" w:type="dxa"/>
              <w:bottom w:w="30" w:type="dxa"/>
              <w:right w:w="30" w:type="dxa"/>
            </w:tcMar>
            <w:vAlign w:val="center"/>
          </w:tcPr>
          <w:p w14:paraId="77207E50" w14:textId="77777777" w:rsidR="008551E9" w:rsidRDefault="004B5CC8">
            <w:pPr>
              <w:jc w:val="center"/>
            </w:pPr>
            <w:r>
              <w:t>2523 02</w:t>
            </w:r>
          </w:p>
        </w:tc>
      </w:tr>
      <w:tr w:rsidR="008551E9" w14:paraId="73BD1F61" w14:textId="77777777">
        <w:tc>
          <w:tcPr>
            <w:tcW w:w="9641" w:type="dxa"/>
            <w:shd w:val="clear" w:color="auto" w:fill="FFFFFF"/>
            <w:noWrap/>
            <w:tcMar>
              <w:top w:w="30" w:type="dxa"/>
              <w:left w:w="30" w:type="dxa"/>
              <w:bottom w:w="30" w:type="dxa"/>
              <w:right w:w="30" w:type="dxa"/>
            </w:tcMar>
            <w:vAlign w:val="center"/>
          </w:tcPr>
          <w:p w14:paraId="2D847902" w14:textId="77777777" w:rsidR="008551E9" w:rsidRDefault="004B5CC8">
            <w:r>
              <w:t>279.3.</w:t>
            </w:r>
          </w:p>
        </w:tc>
        <w:tc>
          <w:tcPr>
            <w:tcW w:w="9641" w:type="dxa"/>
            <w:shd w:val="clear" w:color="auto" w:fill="FFFFFF"/>
            <w:noWrap/>
            <w:tcMar>
              <w:top w:w="30" w:type="dxa"/>
              <w:left w:w="30" w:type="dxa"/>
              <w:bottom w:w="30" w:type="dxa"/>
              <w:right w:w="30" w:type="dxa"/>
            </w:tcMar>
            <w:vAlign w:val="center"/>
          </w:tcPr>
          <w:p w14:paraId="4E2303D0" w14:textId="77777777" w:rsidR="008551E9" w:rsidRDefault="004B5CC8">
            <w:r>
              <w:t>Operāciju sistēmu INŽENIERIS</w:t>
            </w:r>
          </w:p>
        </w:tc>
        <w:tc>
          <w:tcPr>
            <w:tcW w:w="9641" w:type="dxa"/>
            <w:shd w:val="clear" w:color="auto" w:fill="FFFFFF"/>
            <w:noWrap/>
            <w:tcMar>
              <w:top w:w="30" w:type="dxa"/>
              <w:left w:w="30" w:type="dxa"/>
              <w:bottom w:w="30" w:type="dxa"/>
              <w:right w:w="30" w:type="dxa"/>
            </w:tcMar>
            <w:vAlign w:val="center"/>
          </w:tcPr>
          <w:p w14:paraId="30562458" w14:textId="77777777" w:rsidR="008551E9" w:rsidRDefault="004B5CC8">
            <w:pPr>
              <w:jc w:val="center"/>
            </w:pPr>
            <w:r>
              <w:t>2523 03</w:t>
            </w:r>
          </w:p>
        </w:tc>
      </w:tr>
      <w:tr w:rsidR="008551E9" w14:paraId="37900256" w14:textId="77777777">
        <w:tc>
          <w:tcPr>
            <w:tcW w:w="9641" w:type="dxa"/>
            <w:shd w:val="clear" w:color="auto" w:fill="FFFFFF"/>
            <w:noWrap/>
            <w:tcMar>
              <w:top w:w="30" w:type="dxa"/>
              <w:left w:w="30" w:type="dxa"/>
              <w:bottom w:w="30" w:type="dxa"/>
              <w:right w:w="30" w:type="dxa"/>
            </w:tcMar>
            <w:vAlign w:val="center"/>
          </w:tcPr>
          <w:p w14:paraId="3969BD28" w14:textId="77777777" w:rsidR="008551E9" w:rsidRDefault="004B5CC8">
            <w:r>
              <w:t>279.4.</w:t>
            </w:r>
          </w:p>
        </w:tc>
        <w:tc>
          <w:tcPr>
            <w:tcW w:w="9641" w:type="dxa"/>
            <w:shd w:val="clear" w:color="auto" w:fill="FFFFFF"/>
            <w:noWrap/>
            <w:tcMar>
              <w:top w:w="30" w:type="dxa"/>
              <w:left w:w="30" w:type="dxa"/>
              <w:bottom w:w="30" w:type="dxa"/>
              <w:right w:w="30" w:type="dxa"/>
            </w:tcMar>
            <w:vAlign w:val="center"/>
          </w:tcPr>
          <w:p w14:paraId="288A772F" w14:textId="77777777" w:rsidR="008551E9" w:rsidRDefault="004B5CC8">
            <w:r>
              <w:t>Informācijas sistēmINŽENIERIS</w:t>
            </w:r>
          </w:p>
        </w:tc>
        <w:tc>
          <w:tcPr>
            <w:tcW w:w="9641" w:type="dxa"/>
            <w:shd w:val="clear" w:color="auto" w:fill="FFFFFF"/>
            <w:noWrap/>
            <w:tcMar>
              <w:top w:w="30" w:type="dxa"/>
              <w:left w:w="30" w:type="dxa"/>
              <w:bottom w:w="30" w:type="dxa"/>
              <w:right w:w="30" w:type="dxa"/>
            </w:tcMar>
            <w:vAlign w:val="center"/>
          </w:tcPr>
          <w:p w14:paraId="630AFCC5" w14:textId="77777777" w:rsidR="008551E9" w:rsidRDefault="004B5CC8">
            <w:pPr>
              <w:jc w:val="center"/>
            </w:pPr>
            <w:r>
              <w:t>2523 04</w:t>
            </w:r>
          </w:p>
        </w:tc>
      </w:tr>
    </w:tbl>
    <w:p w14:paraId="2AB65EE2" w14:textId="77777777" w:rsidR="008551E9" w:rsidRDefault="008551E9"/>
    <w:p w14:paraId="3162BC13" w14:textId="77777777" w:rsidR="008551E9" w:rsidRDefault="004B5CC8">
      <w:pPr>
        <w:jc w:val="center"/>
        <w:rPr>
          <w:b/>
        </w:rPr>
      </w:pPr>
      <w:r>
        <w:rPr>
          <w:b/>
        </w:rPr>
        <w:t>3.22.4. PROFESIJU ATSEVIŠĶĀ GRUPA</w:t>
      </w:r>
    </w:p>
    <w:p w14:paraId="33D5F2AE" w14:textId="77777777" w:rsidR="008551E9" w:rsidRDefault="004B5CC8">
      <w:pPr>
        <w:jc w:val="center"/>
        <w:rPr>
          <w:b/>
        </w:rPr>
      </w:pPr>
      <w:r>
        <w:rPr>
          <w:b/>
        </w:rPr>
        <w:t>"2529 Citur neklasificēti datubāzu un tīklu vecākie speciālisti"</w:t>
      </w:r>
    </w:p>
    <w:p w14:paraId="31CBC585" w14:textId="77777777" w:rsidR="008551E9" w:rsidRDefault="004B5CC8">
      <w:r>
        <w:t>280. Atsevišķās grupas "2529 Citur neklasificēti datubāzu un tīklu vecākie speciālisti" profesijās nodarbinātie vada informācijas tehnoloģiju pakalpojumu pārvaldības procesus un sniedz konsultācijas, ievieš informācijas sistēmu drošības pārvaldības plānu, administrē bankomāta tīklus un internetbankas, izstrādā un uztur plānojuma ģeogrāfiskās informācijas sistēmas (ĢIS).</w:t>
      </w:r>
    </w:p>
    <w:p w14:paraId="71653DA7" w14:textId="77777777" w:rsidR="008551E9" w:rsidRDefault="004B5CC8">
      <w:pPr>
        <w:rPr>
          <w:b/>
        </w:rPr>
      </w:pPr>
      <w:r>
        <w:rPr>
          <w:b/>
        </w:rPr>
        <w:t>281. Atsevišķās grupas "2529 Citur neklasificēti datubāzu un tīklu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20477B" w14:textId="77777777">
        <w:tc>
          <w:tcPr>
            <w:tcW w:w="28923" w:type="dxa"/>
            <w:gridSpan w:val="3"/>
            <w:shd w:val="clear" w:color="auto" w:fill="FFFFFF"/>
            <w:noWrap/>
            <w:tcMar>
              <w:top w:w="30" w:type="dxa"/>
              <w:left w:w="30" w:type="dxa"/>
              <w:bottom w:w="30" w:type="dxa"/>
              <w:right w:w="30" w:type="dxa"/>
            </w:tcMar>
            <w:vAlign w:val="center"/>
          </w:tcPr>
          <w:p w14:paraId="53FB34AA" w14:textId="77777777" w:rsidR="008551E9" w:rsidRDefault="004B5CC8">
            <w:r>
              <w:t>– vadīt informācijas tehnoloģiju pakalpojumu pārvaldības procesus un sniegt konsultācijas; administrēt bankomāta tīklus un internetbankas; izstrādāt plānus, nodrošināt datora datnes pret nejaušu vai neatļautu piekļuvi, iznīcināšanu vai izpaušanu un nodrošināt datu apstrādi ārkārtas situācijās; apmācīt lietotājus un nodrošināt sistēmas drošību, kā arī uzlabot serveru un tīklu efektivitāti; ar lietotājiem apspriest jautājumus par datoru datu piekļuves vajadzībām, drošības pārkāpumiem un izmaiņām programmās; uzraudzīt ziņojumus par datoru vīrusiem, atjaunināt vīrusu aizsardzības sistēmas; uzlabot datoru drošības datnes, iekļaut tās jaunā programmatūrā, labot kļūdas, mainīt individuālās pieejas statusu; uzraudzīt datu izmantošanu, regulētu piekļuvi datnēm; veikt riska novērtējumu un testēt datu apstrādes sistēmu, nodrošināt tās darbību un drošības pasākumus; ieviest informācijas sistēmu drošības pārvaldības plānu; izstrādāt un uzturēt plānojuma ģeogrāfiskās informācijas sistēmas (ĢIS); piedalīties teritorijas plānojuma grafiskās daļas izstrādes uzraudzībā un sabiedriskā transporta ģeogrāfiskās informācijas sistēmas (ĢIS) izveidē un uzturēšanā; pārraudzīt ar informācijas sistēmu drošību saistīto iekšējo normatīvo aktu ieviešanu un ievērošanu; pārraudzīt to ārējo normatīvo aktu ievērošanu uzņēmumā, kuri attiecas uz informācijas sistēmu jomu; organizēt un vadīt valsts informācijas sistēmas drošības pasākumu īstenošanu; piedalīties ar informācijas sistēmu drošību saistītajos projektos, piedalīties informācijas sistēmu risku analīzes veikšanā, sniegt pilnveides ieteikumus minēto sistēmu pārvaldībai un pārraudzīt to īstenošanu, veikt informācijas sistēmu īpašnieku, kā arī pārējo darbinieku izglītošanu informācijas sistēmu drošības jomā.</w:t>
            </w:r>
          </w:p>
        </w:tc>
      </w:tr>
      <w:tr w:rsidR="008551E9" w14:paraId="5CD29BD5" w14:textId="77777777">
        <w:tc>
          <w:tcPr>
            <w:tcW w:w="9641" w:type="dxa"/>
            <w:shd w:val="clear" w:color="auto" w:fill="DAEEF3"/>
            <w:noWrap/>
            <w:tcMar>
              <w:top w:w="30" w:type="dxa"/>
              <w:left w:w="30" w:type="dxa"/>
              <w:bottom w:w="30" w:type="dxa"/>
              <w:right w:w="30" w:type="dxa"/>
            </w:tcMar>
            <w:vAlign w:val="center"/>
          </w:tcPr>
          <w:p w14:paraId="5C631E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A2D9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8B4493" w14:textId="77777777" w:rsidR="008551E9" w:rsidRDefault="004B5CC8">
            <w:pPr>
              <w:jc w:val="center"/>
              <w:rPr>
                <w:b/>
              </w:rPr>
            </w:pPr>
            <w:r>
              <w:rPr>
                <w:b/>
              </w:rPr>
              <w:t>Profesijas kods</w:t>
            </w:r>
          </w:p>
        </w:tc>
      </w:tr>
      <w:tr w:rsidR="008551E9" w14:paraId="005620CA" w14:textId="77777777">
        <w:tc>
          <w:tcPr>
            <w:tcW w:w="9641" w:type="dxa"/>
            <w:shd w:val="clear" w:color="auto" w:fill="FFFFFF"/>
            <w:noWrap/>
            <w:tcMar>
              <w:top w:w="30" w:type="dxa"/>
              <w:left w:w="30" w:type="dxa"/>
              <w:bottom w:w="30" w:type="dxa"/>
              <w:right w:w="30" w:type="dxa"/>
            </w:tcMar>
            <w:vAlign w:val="center"/>
          </w:tcPr>
          <w:p w14:paraId="16B131D1" w14:textId="77777777" w:rsidR="008551E9" w:rsidRDefault="004B5CC8">
            <w:r>
              <w:t>281.1.</w:t>
            </w:r>
          </w:p>
        </w:tc>
        <w:tc>
          <w:tcPr>
            <w:tcW w:w="9641" w:type="dxa"/>
            <w:shd w:val="clear" w:color="auto" w:fill="FFFFFF"/>
            <w:noWrap/>
            <w:tcMar>
              <w:top w:w="30" w:type="dxa"/>
              <w:left w:w="30" w:type="dxa"/>
              <w:bottom w:w="30" w:type="dxa"/>
              <w:right w:w="30" w:type="dxa"/>
            </w:tcMar>
            <w:vAlign w:val="center"/>
          </w:tcPr>
          <w:p w14:paraId="26D0E6EF" w14:textId="77777777" w:rsidR="008551E9" w:rsidRDefault="004B5CC8">
            <w:r>
              <w:t>Informācijas tehnoloģiju (IT) pakalpojumu VADĪTĀJS</w:t>
            </w:r>
          </w:p>
        </w:tc>
        <w:tc>
          <w:tcPr>
            <w:tcW w:w="9641" w:type="dxa"/>
            <w:shd w:val="clear" w:color="auto" w:fill="FFFFFF"/>
            <w:noWrap/>
            <w:tcMar>
              <w:top w:w="30" w:type="dxa"/>
              <w:left w:w="30" w:type="dxa"/>
              <w:bottom w:w="30" w:type="dxa"/>
              <w:right w:w="30" w:type="dxa"/>
            </w:tcMar>
            <w:vAlign w:val="center"/>
          </w:tcPr>
          <w:p w14:paraId="373827A8" w14:textId="77777777" w:rsidR="008551E9" w:rsidRDefault="004B5CC8">
            <w:pPr>
              <w:jc w:val="center"/>
            </w:pPr>
            <w:r>
              <w:t>2529 01</w:t>
            </w:r>
          </w:p>
        </w:tc>
      </w:tr>
      <w:tr w:rsidR="008551E9" w14:paraId="430B62D1" w14:textId="77777777">
        <w:tc>
          <w:tcPr>
            <w:tcW w:w="9641" w:type="dxa"/>
            <w:shd w:val="clear" w:color="auto" w:fill="FFFFFF"/>
            <w:noWrap/>
            <w:tcMar>
              <w:top w:w="30" w:type="dxa"/>
              <w:left w:w="30" w:type="dxa"/>
              <w:bottom w:w="30" w:type="dxa"/>
              <w:right w:w="30" w:type="dxa"/>
            </w:tcMar>
            <w:vAlign w:val="center"/>
          </w:tcPr>
          <w:p w14:paraId="0334A72D" w14:textId="77777777" w:rsidR="008551E9" w:rsidRDefault="004B5CC8">
            <w:r>
              <w:t>281.2.</w:t>
            </w:r>
          </w:p>
        </w:tc>
        <w:tc>
          <w:tcPr>
            <w:tcW w:w="9641" w:type="dxa"/>
            <w:shd w:val="clear" w:color="auto" w:fill="FFFFFF"/>
            <w:noWrap/>
            <w:tcMar>
              <w:top w:w="30" w:type="dxa"/>
              <w:left w:w="30" w:type="dxa"/>
              <w:bottom w:w="30" w:type="dxa"/>
              <w:right w:w="30" w:type="dxa"/>
            </w:tcMar>
            <w:vAlign w:val="center"/>
          </w:tcPr>
          <w:p w14:paraId="15FE08E6" w14:textId="77777777" w:rsidR="008551E9" w:rsidRDefault="004B5CC8">
            <w:r>
              <w:t>Informācijas tehnoloģiju (IT) pakalpojumu pārvaldības procesu VADĪTĀJS</w:t>
            </w:r>
          </w:p>
        </w:tc>
        <w:tc>
          <w:tcPr>
            <w:tcW w:w="9641" w:type="dxa"/>
            <w:shd w:val="clear" w:color="auto" w:fill="FFFFFF"/>
            <w:noWrap/>
            <w:tcMar>
              <w:top w:w="30" w:type="dxa"/>
              <w:left w:w="30" w:type="dxa"/>
              <w:bottom w:w="30" w:type="dxa"/>
              <w:right w:w="30" w:type="dxa"/>
            </w:tcMar>
            <w:vAlign w:val="center"/>
          </w:tcPr>
          <w:p w14:paraId="4DA80D19" w14:textId="77777777" w:rsidR="008551E9" w:rsidRDefault="004B5CC8">
            <w:pPr>
              <w:jc w:val="center"/>
            </w:pPr>
            <w:r>
              <w:t>2529 02</w:t>
            </w:r>
          </w:p>
        </w:tc>
      </w:tr>
      <w:tr w:rsidR="008551E9" w14:paraId="565C022E" w14:textId="77777777">
        <w:tc>
          <w:tcPr>
            <w:tcW w:w="9641" w:type="dxa"/>
            <w:shd w:val="clear" w:color="auto" w:fill="FFFFFF"/>
            <w:noWrap/>
            <w:tcMar>
              <w:top w:w="30" w:type="dxa"/>
              <w:left w:w="30" w:type="dxa"/>
              <w:bottom w:w="30" w:type="dxa"/>
              <w:right w:w="30" w:type="dxa"/>
            </w:tcMar>
            <w:vAlign w:val="center"/>
          </w:tcPr>
          <w:p w14:paraId="26DACF48" w14:textId="77777777" w:rsidR="008551E9" w:rsidRDefault="004B5CC8">
            <w:r>
              <w:t>281.3.</w:t>
            </w:r>
          </w:p>
        </w:tc>
        <w:tc>
          <w:tcPr>
            <w:tcW w:w="9641" w:type="dxa"/>
            <w:shd w:val="clear" w:color="auto" w:fill="FFFFFF"/>
            <w:noWrap/>
            <w:tcMar>
              <w:top w:w="30" w:type="dxa"/>
              <w:left w:w="30" w:type="dxa"/>
              <w:bottom w:w="30" w:type="dxa"/>
              <w:right w:w="30" w:type="dxa"/>
            </w:tcMar>
            <w:vAlign w:val="center"/>
          </w:tcPr>
          <w:p w14:paraId="334ED174" w14:textId="77777777" w:rsidR="008551E9" w:rsidRDefault="004B5CC8">
            <w:r>
              <w:t>Informācijas tehnoloģiju (IT) pakalpojumu pārvaldības procesu KONSULTANTS</w:t>
            </w:r>
          </w:p>
        </w:tc>
        <w:tc>
          <w:tcPr>
            <w:tcW w:w="9641" w:type="dxa"/>
            <w:shd w:val="clear" w:color="auto" w:fill="FFFFFF"/>
            <w:noWrap/>
            <w:tcMar>
              <w:top w:w="30" w:type="dxa"/>
              <w:left w:w="30" w:type="dxa"/>
              <w:bottom w:w="30" w:type="dxa"/>
              <w:right w:w="30" w:type="dxa"/>
            </w:tcMar>
            <w:vAlign w:val="center"/>
          </w:tcPr>
          <w:p w14:paraId="71C60FE0" w14:textId="77777777" w:rsidR="008551E9" w:rsidRDefault="004B5CC8">
            <w:pPr>
              <w:jc w:val="center"/>
            </w:pPr>
            <w:r>
              <w:t>2529 03</w:t>
            </w:r>
          </w:p>
        </w:tc>
      </w:tr>
      <w:tr w:rsidR="008551E9" w14:paraId="12FCFBED" w14:textId="77777777">
        <w:tc>
          <w:tcPr>
            <w:tcW w:w="9641" w:type="dxa"/>
            <w:shd w:val="clear" w:color="auto" w:fill="FFFFFF"/>
            <w:noWrap/>
            <w:tcMar>
              <w:top w:w="30" w:type="dxa"/>
              <w:left w:w="30" w:type="dxa"/>
              <w:bottom w:w="30" w:type="dxa"/>
              <w:right w:w="30" w:type="dxa"/>
            </w:tcMar>
            <w:vAlign w:val="center"/>
          </w:tcPr>
          <w:p w14:paraId="22CC77A7" w14:textId="77777777" w:rsidR="008551E9" w:rsidRDefault="004B5CC8">
            <w:r>
              <w:t>281.4.</w:t>
            </w:r>
          </w:p>
        </w:tc>
        <w:tc>
          <w:tcPr>
            <w:tcW w:w="9641" w:type="dxa"/>
            <w:shd w:val="clear" w:color="auto" w:fill="FFFFFF"/>
            <w:noWrap/>
            <w:tcMar>
              <w:top w:w="30" w:type="dxa"/>
              <w:left w:w="30" w:type="dxa"/>
              <w:bottom w:w="30" w:type="dxa"/>
              <w:right w:w="30" w:type="dxa"/>
            </w:tcMar>
            <w:vAlign w:val="center"/>
          </w:tcPr>
          <w:p w14:paraId="19170C73" w14:textId="77777777" w:rsidR="008551E9" w:rsidRDefault="004B5CC8">
            <w:r>
              <w:t>Interneta portāla REDAKTORS</w:t>
            </w:r>
          </w:p>
        </w:tc>
        <w:tc>
          <w:tcPr>
            <w:tcW w:w="9641" w:type="dxa"/>
            <w:shd w:val="clear" w:color="auto" w:fill="FFFFFF"/>
            <w:noWrap/>
            <w:tcMar>
              <w:top w:w="30" w:type="dxa"/>
              <w:left w:w="30" w:type="dxa"/>
              <w:bottom w:w="30" w:type="dxa"/>
              <w:right w:w="30" w:type="dxa"/>
            </w:tcMar>
            <w:vAlign w:val="center"/>
          </w:tcPr>
          <w:p w14:paraId="244555E5" w14:textId="77777777" w:rsidR="008551E9" w:rsidRDefault="004B5CC8">
            <w:pPr>
              <w:jc w:val="center"/>
            </w:pPr>
            <w:r>
              <w:t>2529 04</w:t>
            </w:r>
          </w:p>
        </w:tc>
      </w:tr>
      <w:tr w:rsidR="008551E9" w14:paraId="24AD78E6" w14:textId="77777777">
        <w:tc>
          <w:tcPr>
            <w:tcW w:w="9641" w:type="dxa"/>
            <w:shd w:val="clear" w:color="auto" w:fill="FFFFFF"/>
            <w:noWrap/>
            <w:tcMar>
              <w:top w:w="30" w:type="dxa"/>
              <w:left w:w="30" w:type="dxa"/>
              <w:bottom w:w="30" w:type="dxa"/>
              <w:right w:w="30" w:type="dxa"/>
            </w:tcMar>
            <w:vAlign w:val="center"/>
          </w:tcPr>
          <w:p w14:paraId="0E595C63" w14:textId="77777777" w:rsidR="008551E9" w:rsidRDefault="004B5CC8">
            <w:r>
              <w:t>281.5.</w:t>
            </w:r>
          </w:p>
        </w:tc>
        <w:tc>
          <w:tcPr>
            <w:tcW w:w="9641" w:type="dxa"/>
            <w:shd w:val="clear" w:color="auto" w:fill="FFFFFF"/>
            <w:noWrap/>
            <w:tcMar>
              <w:top w:w="30" w:type="dxa"/>
              <w:left w:w="30" w:type="dxa"/>
              <w:bottom w:w="30" w:type="dxa"/>
              <w:right w:w="30" w:type="dxa"/>
            </w:tcMar>
            <w:vAlign w:val="center"/>
          </w:tcPr>
          <w:p w14:paraId="1539F8AA" w14:textId="77777777" w:rsidR="008551E9" w:rsidRDefault="004B5CC8">
            <w:r>
              <w:t>Bankomātu tīkla ADMINISTRATORS</w:t>
            </w:r>
          </w:p>
        </w:tc>
        <w:tc>
          <w:tcPr>
            <w:tcW w:w="9641" w:type="dxa"/>
            <w:shd w:val="clear" w:color="auto" w:fill="FFFFFF"/>
            <w:noWrap/>
            <w:tcMar>
              <w:top w:w="30" w:type="dxa"/>
              <w:left w:w="30" w:type="dxa"/>
              <w:bottom w:w="30" w:type="dxa"/>
              <w:right w:w="30" w:type="dxa"/>
            </w:tcMar>
            <w:vAlign w:val="center"/>
          </w:tcPr>
          <w:p w14:paraId="6C055C29" w14:textId="77777777" w:rsidR="008551E9" w:rsidRDefault="004B5CC8">
            <w:pPr>
              <w:jc w:val="center"/>
            </w:pPr>
            <w:r>
              <w:t>2529 05</w:t>
            </w:r>
          </w:p>
        </w:tc>
      </w:tr>
      <w:tr w:rsidR="008551E9" w14:paraId="121916ED" w14:textId="77777777">
        <w:tc>
          <w:tcPr>
            <w:tcW w:w="9641" w:type="dxa"/>
            <w:shd w:val="clear" w:color="auto" w:fill="FFFFFF"/>
            <w:noWrap/>
            <w:tcMar>
              <w:top w:w="30" w:type="dxa"/>
              <w:left w:w="30" w:type="dxa"/>
              <w:bottom w:w="30" w:type="dxa"/>
              <w:right w:w="30" w:type="dxa"/>
            </w:tcMar>
            <w:vAlign w:val="center"/>
          </w:tcPr>
          <w:p w14:paraId="2E03C787" w14:textId="77777777" w:rsidR="008551E9" w:rsidRDefault="004B5CC8">
            <w:r>
              <w:t>281.6.</w:t>
            </w:r>
          </w:p>
        </w:tc>
        <w:tc>
          <w:tcPr>
            <w:tcW w:w="9641" w:type="dxa"/>
            <w:shd w:val="clear" w:color="auto" w:fill="FFFFFF"/>
            <w:noWrap/>
            <w:tcMar>
              <w:top w:w="30" w:type="dxa"/>
              <w:left w:w="30" w:type="dxa"/>
              <w:bottom w:w="30" w:type="dxa"/>
              <w:right w:w="30" w:type="dxa"/>
            </w:tcMar>
            <w:vAlign w:val="center"/>
          </w:tcPr>
          <w:p w14:paraId="620A53D1" w14:textId="77777777" w:rsidR="008551E9" w:rsidRDefault="004B5CC8">
            <w:r>
              <w:t>Internetbankas ADMINISTRATORS</w:t>
            </w:r>
          </w:p>
        </w:tc>
        <w:tc>
          <w:tcPr>
            <w:tcW w:w="9641" w:type="dxa"/>
            <w:shd w:val="clear" w:color="auto" w:fill="FFFFFF"/>
            <w:noWrap/>
            <w:tcMar>
              <w:top w:w="30" w:type="dxa"/>
              <w:left w:w="30" w:type="dxa"/>
              <w:bottom w:w="30" w:type="dxa"/>
              <w:right w:w="30" w:type="dxa"/>
            </w:tcMar>
            <w:vAlign w:val="center"/>
          </w:tcPr>
          <w:p w14:paraId="413E6798" w14:textId="77777777" w:rsidR="008551E9" w:rsidRDefault="004B5CC8">
            <w:pPr>
              <w:jc w:val="center"/>
            </w:pPr>
            <w:r>
              <w:t>2529 06</w:t>
            </w:r>
          </w:p>
        </w:tc>
      </w:tr>
      <w:tr w:rsidR="008551E9" w14:paraId="2D1B2C73" w14:textId="77777777">
        <w:tc>
          <w:tcPr>
            <w:tcW w:w="9641" w:type="dxa"/>
            <w:shd w:val="clear" w:color="auto" w:fill="FFFFFF"/>
            <w:noWrap/>
            <w:tcMar>
              <w:top w:w="30" w:type="dxa"/>
              <w:left w:w="30" w:type="dxa"/>
              <w:bottom w:w="30" w:type="dxa"/>
              <w:right w:w="30" w:type="dxa"/>
            </w:tcMar>
            <w:vAlign w:val="center"/>
          </w:tcPr>
          <w:p w14:paraId="67913A5E" w14:textId="77777777" w:rsidR="008551E9" w:rsidRDefault="004B5CC8">
            <w:r>
              <w:t>281.7.</w:t>
            </w:r>
          </w:p>
        </w:tc>
        <w:tc>
          <w:tcPr>
            <w:tcW w:w="9641" w:type="dxa"/>
            <w:shd w:val="clear" w:color="auto" w:fill="FFFFFF"/>
            <w:noWrap/>
            <w:tcMar>
              <w:top w:w="30" w:type="dxa"/>
              <w:left w:w="30" w:type="dxa"/>
              <w:bottom w:w="30" w:type="dxa"/>
              <w:right w:w="30" w:type="dxa"/>
            </w:tcMar>
            <w:vAlign w:val="center"/>
          </w:tcPr>
          <w:p w14:paraId="497911CC" w14:textId="77777777" w:rsidR="008551E9" w:rsidRDefault="004B5CC8">
            <w:r>
              <w:t>Informācijas sistēmas drošības PĀRVALDNIEKS</w:t>
            </w:r>
          </w:p>
        </w:tc>
        <w:tc>
          <w:tcPr>
            <w:tcW w:w="9641" w:type="dxa"/>
            <w:shd w:val="clear" w:color="auto" w:fill="FFFFFF"/>
            <w:noWrap/>
            <w:tcMar>
              <w:top w:w="30" w:type="dxa"/>
              <w:left w:w="30" w:type="dxa"/>
              <w:bottom w:w="30" w:type="dxa"/>
              <w:right w:w="30" w:type="dxa"/>
            </w:tcMar>
            <w:vAlign w:val="center"/>
          </w:tcPr>
          <w:p w14:paraId="44AC9D4B" w14:textId="77777777" w:rsidR="008551E9" w:rsidRDefault="004B5CC8">
            <w:pPr>
              <w:jc w:val="center"/>
            </w:pPr>
            <w:r>
              <w:t>2529 07</w:t>
            </w:r>
          </w:p>
        </w:tc>
      </w:tr>
      <w:tr w:rsidR="008551E9" w14:paraId="40CD2A8B" w14:textId="77777777">
        <w:tc>
          <w:tcPr>
            <w:tcW w:w="9641" w:type="dxa"/>
            <w:shd w:val="clear" w:color="auto" w:fill="FFFFFF"/>
            <w:noWrap/>
            <w:tcMar>
              <w:top w:w="30" w:type="dxa"/>
              <w:left w:w="30" w:type="dxa"/>
              <w:bottom w:w="30" w:type="dxa"/>
              <w:right w:w="30" w:type="dxa"/>
            </w:tcMar>
            <w:vAlign w:val="center"/>
          </w:tcPr>
          <w:p w14:paraId="06850854" w14:textId="77777777" w:rsidR="008551E9" w:rsidRDefault="004B5CC8">
            <w:r>
              <w:t>281.8.</w:t>
            </w:r>
          </w:p>
        </w:tc>
        <w:tc>
          <w:tcPr>
            <w:tcW w:w="9641" w:type="dxa"/>
            <w:shd w:val="clear" w:color="auto" w:fill="FFFFFF"/>
            <w:noWrap/>
            <w:tcMar>
              <w:top w:w="30" w:type="dxa"/>
              <w:left w:w="30" w:type="dxa"/>
              <w:bottom w:w="30" w:type="dxa"/>
              <w:right w:w="30" w:type="dxa"/>
            </w:tcMar>
            <w:vAlign w:val="center"/>
          </w:tcPr>
          <w:p w14:paraId="389D3C1C" w14:textId="77777777" w:rsidR="008551E9" w:rsidRDefault="004B5CC8">
            <w:r>
              <w:t>Ģeogrāfiskās informācijas sistēmas SPECIĀLISTS</w:t>
            </w:r>
          </w:p>
        </w:tc>
        <w:tc>
          <w:tcPr>
            <w:tcW w:w="9641" w:type="dxa"/>
            <w:shd w:val="clear" w:color="auto" w:fill="FFFFFF"/>
            <w:noWrap/>
            <w:tcMar>
              <w:top w:w="30" w:type="dxa"/>
              <w:left w:w="30" w:type="dxa"/>
              <w:bottom w:w="30" w:type="dxa"/>
              <w:right w:w="30" w:type="dxa"/>
            </w:tcMar>
            <w:vAlign w:val="center"/>
          </w:tcPr>
          <w:p w14:paraId="0317BD7E" w14:textId="77777777" w:rsidR="008551E9" w:rsidRDefault="004B5CC8">
            <w:pPr>
              <w:jc w:val="center"/>
            </w:pPr>
            <w:r>
              <w:t>2529 08</w:t>
            </w:r>
          </w:p>
        </w:tc>
      </w:tr>
    </w:tbl>
    <w:p w14:paraId="19E5F0F1" w14:textId="77777777" w:rsidR="008551E9" w:rsidRDefault="008551E9"/>
    <w:p w14:paraId="2558FAE2" w14:textId="77777777" w:rsidR="008551E9" w:rsidRDefault="004B5CC8">
      <w:pPr>
        <w:jc w:val="center"/>
        <w:rPr>
          <w:b/>
        </w:rPr>
      </w:pPr>
      <w:r>
        <w:rPr>
          <w:b/>
        </w:rPr>
        <w:t>3.23. PROFESIJU MAZĀ GRUPA</w:t>
      </w:r>
    </w:p>
    <w:p w14:paraId="619D85D1" w14:textId="77777777" w:rsidR="008551E9" w:rsidRDefault="004B5CC8">
      <w:pPr>
        <w:jc w:val="center"/>
        <w:rPr>
          <w:b/>
        </w:rPr>
      </w:pPr>
      <w:r>
        <w:rPr>
          <w:b/>
        </w:rPr>
        <w:t>"261 Juridisko lietu vecākie speciālisti"</w:t>
      </w:r>
    </w:p>
    <w:p w14:paraId="73239B55" w14:textId="77777777" w:rsidR="008551E9" w:rsidRDefault="004B5CC8">
      <w:r>
        <w:t>282. Mazās grupas "261 Juridisko lietu vecākie speciālisti" profesijās nodarbinātie veic pētījumus juridiskajā jomā, konsultē klientus juridiskajos jautājumos, tiesās veic aizstāvja vai apsūdzētāja funkcijas, kā arī vada tiesas sēdes un pasludina tiesas spriedumu.</w:t>
      </w:r>
    </w:p>
    <w:p w14:paraId="380B081C" w14:textId="77777777" w:rsidR="008551E9" w:rsidRDefault="004B5CC8">
      <w:r>
        <w:t>283. Mazās grupas "261 Juridisko lietu vecākie speciālisti" profesijas klasificētas:</w:t>
      </w:r>
    </w:p>
    <w:p w14:paraId="1A42FA4F" w14:textId="77777777" w:rsidR="008551E9" w:rsidRDefault="004B5CC8">
      <w:r>
        <w:t>283.1. atsevišķajā grupā "2611 Juristi";</w:t>
      </w:r>
    </w:p>
    <w:p w14:paraId="16895DE7" w14:textId="77777777" w:rsidR="008551E9" w:rsidRDefault="004B5CC8">
      <w:r>
        <w:t>283.2. atsevišķajā grupā "2612 Tiesneši";</w:t>
      </w:r>
    </w:p>
    <w:p w14:paraId="2EE4190C" w14:textId="77777777" w:rsidR="008551E9" w:rsidRDefault="004B5CC8">
      <w:r>
        <w:t>283.3. atsevišķajā grupā "2619 Citur neklasificēti juridisko lietu vecākie speciālisti".</w:t>
      </w:r>
    </w:p>
    <w:p w14:paraId="7FA1A8B0" w14:textId="77777777" w:rsidR="008551E9" w:rsidRDefault="004B5CC8">
      <w:r>
        <w:t>284. Mazās grupas "261 Juridisko lietu vecākie speciālisti" un šā klasifikatora 283. punktā minēto atsevišķo grupu profesijām atbilstošās kvalifikācijas pamatprasības:</w:t>
      </w:r>
    </w:p>
    <w:p w14:paraId="77D16524" w14:textId="77777777" w:rsidR="008551E9" w:rsidRDefault="004B5CC8">
      <w:r>
        <w:t xml:space="preserve">284.1.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37220400" w14:textId="77777777" w:rsidR="008551E9" w:rsidRDefault="004B5CC8">
      <w:r>
        <w:t xml:space="preserve">284.2. </w:t>
      </w:r>
      <w:r>
        <w:rPr>
          <w:i/>
          <w:u w:val="single"/>
        </w:rPr>
        <w:t>prot:</w:t>
      </w:r>
      <w:r>
        <w:t xml:space="preserve"> lietot praksē teorētiskās zināšanas un tās nepārtraukti papildināt, izmantot informācijas tehnoloģijas, pašizglītoties, pilnveidot profesionālās prasmes un iemaņas;</w:t>
      </w:r>
    </w:p>
    <w:p w14:paraId="2F003976" w14:textId="77777777" w:rsidR="008551E9" w:rsidRDefault="004B5CC8">
      <w:r>
        <w:t xml:space="preserve">284.3.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6A925F4" w14:textId="77777777" w:rsidR="008551E9" w:rsidRDefault="004B5CC8">
      <w:r>
        <w:t xml:space="preserve">284.4. </w:t>
      </w:r>
      <w:r>
        <w:rPr>
          <w:i/>
          <w:u w:val="single"/>
        </w:rPr>
        <w:t xml:space="preserve"> izglītība:</w:t>
      </w:r>
      <w:r>
        <w:t xml:space="preserve"> augstākā izglītība.</w:t>
      </w:r>
    </w:p>
    <w:p w14:paraId="1221E36D" w14:textId="77777777" w:rsidR="008551E9" w:rsidRDefault="004B5CC8">
      <w:pPr>
        <w:jc w:val="center"/>
        <w:rPr>
          <w:b/>
        </w:rPr>
      </w:pPr>
      <w:r>
        <w:rPr>
          <w:b/>
        </w:rPr>
        <w:t>3.23.1. PROFESIJU ATSEVIŠĶĀ GRUPA</w:t>
      </w:r>
    </w:p>
    <w:p w14:paraId="391E81A6" w14:textId="77777777" w:rsidR="008551E9" w:rsidRDefault="004B5CC8">
      <w:pPr>
        <w:jc w:val="center"/>
        <w:rPr>
          <w:b/>
        </w:rPr>
      </w:pPr>
      <w:r>
        <w:rPr>
          <w:b/>
        </w:rPr>
        <w:t>"2611 Juristi"</w:t>
      </w:r>
    </w:p>
    <w:p w14:paraId="626087DB" w14:textId="77777777" w:rsidR="008551E9" w:rsidRDefault="004B5CC8">
      <w:r>
        <w:t>285. Atsevišķās grupas "2611 Juristi" profesijās nodarbinātie konsultē klientus dažādos juridiskajos jautājumos, tiesā veic aizstāvja funkcijas, veic kriminālvajāšanu, uztur valsts apsūdzību tiesā.</w:t>
      </w:r>
    </w:p>
    <w:p w14:paraId="2C48D27F" w14:textId="77777777" w:rsidR="008551E9" w:rsidRDefault="004B5CC8">
      <w:pPr>
        <w:rPr>
          <w:b/>
        </w:rPr>
      </w:pPr>
      <w:r>
        <w:rPr>
          <w:b/>
        </w:rPr>
        <w:t>286. Atsevišķās grupas "2611 Juristi"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D42DF5" w14:textId="77777777">
        <w:tc>
          <w:tcPr>
            <w:tcW w:w="28923" w:type="dxa"/>
            <w:gridSpan w:val="3"/>
            <w:shd w:val="clear" w:color="auto" w:fill="FFFFFF"/>
            <w:noWrap/>
            <w:tcMar>
              <w:top w:w="30" w:type="dxa"/>
              <w:left w:w="30" w:type="dxa"/>
              <w:bottom w:w="30" w:type="dxa"/>
              <w:right w:w="30" w:type="dxa"/>
            </w:tcMar>
            <w:vAlign w:val="center"/>
          </w:tcPr>
          <w:p w14:paraId="00C0283C" w14:textId="77777777" w:rsidR="008551E9" w:rsidRDefault="004B5CC8">
            <w:r>
              <w:t>– veikt zinātniskās pētniecības darbu par nacionālo, Eiropas Savienības un starptautisko tiesību jautājumiem; uzraudzīt izmeklēšanas un operatīvo iestāžu darbu; organizēt, vadīt un veikt izmeklēšanu krimināllietās; pieņemt lēmumu par apsūdzētā saukšanu pie kriminālatbildības; veikt apsūdzības funkcijas tiesā; pētīt juridiskās teorijas un principus; gatavot ar spēkā esošiem likumiem saskaņotus likumprojektus un valdības lēmumus, konsultēt klientus, tai skaitā valdību, juridiskajos jautājumos un organizēt likumīgu saimniecisko darbību klientu vārdā; palīdzēt klientiem tiesas prāvās, ja iespējama juridiska polemika; gatavot prasītāja vai atbildētāja iesniegumus, konstatēt faktus; gatavot juridiskos dokumentus; sniegt juridisko palīdzību personām, aizstāvēt un pārstāvēt tiesā un pirmstiesas izmeklēšanā personu likumīgās intereses, sniegt juridiskas konsultācijas un veikt citas juridiskas darbības.</w:t>
            </w:r>
          </w:p>
        </w:tc>
      </w:tr>
      <w:tr w:rsidR="008551E9" w14:paraId="519B5B45" w14:textId="77777777">
        <w:tc>
          <w:tcPr>
            <w:tcW w:w="9641" w:type="dxa"/>
            <w:shd w:val="clear" w:color="auto" w:fill="DAEEF3"/>
            <w:noWrap/>
            <w:tcMar>
              <w:top w:w="30" w:type="dxa"/>
              <w:left w:w="30" w:type="dxa"/>
              <w:bottom w:w="30" w:type="dxa"/>
              <w:right w:w="30" w:type="dxa"/>
            </w:tcMar>
            <w:vAlign w:val="center"/>
          </w:tcPr>
          <w:p w14:paraId="74F3F7A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6FC8C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7787A4" w14:textId="77777777" w:rsidR="008551E9" w:rsidRDefault="004B5CC8">
            <w:pPr>
              <w:jc w:val="center"/>
              <w:rPr>
                <w:b/>
              </w:rPr>
            </w:pPr>
            <w:r>
              <w:rPr>
                <w:b/>
              </w:rPr>
              <w:t>Profesijas kods</w:t>
            </w:r>
          </w:p>
        </w:tc>
      </w:tr>
      <w:tr w:rsidR="008551E9" w14:paraId="062D6885" w14:textId="77777777">
        <w:tc>
          <w:tcPr>
            <w:tcW w:w="9641" w:type="dxa"/>
            <w:shd w:val="clear" w:color="auto" w:fill="FFFFFF"/>
            <w:noWrap/>
            <w:tcMar>
              <w:top w:w="30" w:type="dxa"/>
              <w:left w:w="30" w:type="dxa"/>
              <w:bottom w:w="30" w:type="dxa"/>
              <w:right w:w="30" w:type="dxa"/>
            </w:tcMar>
            <w:vAlign w:val="center"/>
          </w:tcPr>
          <w:p w14:paraId="500944DA" w14:textId="77777777" w:rsidR="008551E9" w:rsidRDefault="004B5CC8">
            <w:r>
              <w:t>286.1.</w:t>
            </w:r>
          </w:p>
        </w:tc>
        <w:tc>
          <w:tcPr>
            <w:tcW w:w="9641" w:type="dxa"/>
            <w:shd w:val="clear" w:color="auto" w:fill="FFFFFF"/>
            <w:noWrap/>
            <w:tcMar>
              <w:top w:w="30" w:type="dxa"/>
              <w:left w:w="30" w:type="dxa"/>
              <w:bottom w:w="30" w:type="dxa"/>
              <w:right w:w="30" w:type="dxa"/>
            </w:tcMar>
            <w:vAlign w:val="center"/>
          </w:tcPr>
          <w:p w14:paraId="0EA3306C" w14:textId="77777777" w:rsidR="008551E9" w:rsidRDefault="004B5CC8">
            <w:r>
              <w:t>JURISTS</w:t>
            </w:r>
          </w:p>
        </w:tc>
        <w:tc>
          <w:tcPr>
            <w:tcW w:w="9641" w:type="dxa"/>
            <w:shd w:val="clear" w:color="auto" w:fill="FFFFFF"/>
            <w:noWrap/>
            <w:tcMar>
              <w:top w:w="30" w:type="dxa"/>
              <w:left w:w="30" w:type="dxa"/>
              <w:bottom w:w="30" w:type="dxa"/>
              <w:right w:w="30" w:type="dxa"/>
            </w:tcMar>
            <w:vAlign w:val="center"/>
          </w:tcPr>
          <w:p w14:paraId="25854ED1" w14:textId="77777777" w:rsidR="008551E9" w:rsidRDefault="004B5CC8">
            <w:pPr>
              <w:jc w:val="center"/>
            </w:pPr>
            <w:r>
              <w:t>2611 01</w:t>
            </w:r>
          </w:p>
        </w:tc>
      </w:tr>
      <w:tr w:rsidR="008551E9" w14:paraId="3B75985D" w14:textId="77777777">
        <w:tc>
          <w:tcPr>
            <w:tcW w:w="9641" w:type="dxa"/>
            <w:shd w:val="clear" w:color="auto" w:fill="FFFFFF"/>
            <w:noWrap/>
            <w:tcMar>
              <w:top w:w="30" w:type="dxa"/>
              <w:left w:w="30" w:type="dxa"/>
              <w:bottom w:w="30" w:type="dxa"/>
              <w:right w:w="30" w:type="dxa"/>
            </w:tcMar>
            <w:vAlign w:val="center"/>
          </w:tcPr>
          <w:p w14:paraId="170F5976" w14:textId="77777777" w:rsidR="008551E9" w:rsidRDefault="004B5CC8">
            <w:r>
              <w:t>286.2.</w:t>
            </w:r>
          </w:p>
        </w:tc>
        <w:tc>
          <w:tcPr>
            <w:tcW w:w="9641" w:type="dxa"/>
            <w:shd w:val="clear" w:color="auto" w:fill="FFFFFF"/>
            <w:noWrap/>
            <w:tcMar>
              <w:top w:w="30" w:type="dxa"/>
              <w:left w:w="30" w:type="dxa"/>
              <w:bottom w:w="30" w:type="dxa"/>
              <w:right w:w="30" w:type="dxa"/>
            </w:tcMar>
            <w:vAlign w:val="center"/>
          </w:tcPr>
          <w:p w14:paraId="42E7BE9C" w14:textId="77777777" w:rsidR="008551E9" w:rsidRDefault="004B5CC8">
            <w:r>
              <w:t>Zvērināts ADVOKĀTS</w:t>
            </w:r>
          </w:p>
        </w:tc>
        <w:tc>
          <w:tcPr>
            <w:tcW w:w="9641" w:type="dxa"/>
            <w:shd w:val="clear" w:color="auto" w:fill="FFFFFF"/>
            <w:noWrap/>
            <w:tcMar>
              <w:top w:w="30" w:type="dxa"/>
              <w:left w:w="30" w:type="dxa"/>
              <w:bottom w:w="30" w:type="dxa"/>
              <w:right w:w="30" w:type="dxa"/>
            </w:tcMar>
            <w:vAlign w:val="center"/>
          </w:tcPr>
          <w:p w14:paraId="4F885018" w14:textId="77777777" w:rsidR="008551E9" w:rsidRDefault="004B5CC8">
            <w:pPr>
              <w:jc w:val="center"/>
            </w:pPr>
            <w:r>
              <w:t>2611 02</w:t>
            </w:r>
          </w:p>
        </w:tc>
      </w:tr>
      <w:tr w:rsidR="008551E9" w14:paraId="7D003ED1" w14:textId="77777777">
        <w:tc>
          <w:tcPr>
            <w:tcW w:w="9641" w:type="dxa"/>
            <w:shd w:val="clear" w:color="auto" w:fill="FFFFFF"/>
            <w:noWrap/>
            <w:tcMar>
              <w:top w:w="30" w:type="dxa"/>
              <w:left w:w="30" w:type="dxa"/>
              <w:bottom w:w="30" w:type="dxa"/>
              <w:right w:w="30" w:type="dxa"/>
            </w:tcMar>
            <w:vAlign w:val="center"/>
          </w:tcPr>
          <w:p w14:paraId="2962F3FD" w14:textId="77777777" w:rsidR="008551E9" w:rsidRDefault="004B5CC8">
            <w:r>
              <w:t>286.3.</w:t>
            </w:r>
          </w:p>
        </w:tc>
        <w:tc>
          <w:tcPr>
            <w:tcW w:w="9641" w:type="dxa"/>
            <w:shd w:val="clear" w:color="auto" w:fill="FFFFFF"/>
            <w:noWrap/>
            <w:tcMar>
              <w:top w:w="30" w:type="dxa"/>
              <w:left w:w="30" w:type="dxa"/>
              <w:bottom w:w="30" w:type="dxa"/>
              <w:right w:w="30" w:type="dxa"/>
            </w:tcMar>
            <w:vAlign w:val="center"/>
          </w:tcPr>
          <w:p w14:paraId="54370055" w14:textId="77777777" w:rsidR="008551E9" w:rsidRDefault="004B5CC8">
            <w:r>
              <w:t>Zvērināta ADVOKĀTA PALĪGS</w:t>
            </w:r>
          </w:p>
        </w:tc>
        <w:tc>
          <w:tcPr>
            <w:tcW w:w="9641" w:type="dxa"/>
            <w:shd w:val="clear" w:color="auto" w:fill="FFFFFF"/>
            <w:noWrap/>
            <w:tcMar>
              <w:top w:w="30" w:type="dxa"/>
              <w:left w:w="30" w:type="dxa"/>
              <w:bottom w:w="30" w:type="dxa"/>
              <w:right w:w="30" w:type="dxa"/>
            </w:tcMar>
            <w:vAlign w:val="center"/>
          </w:tcPr>
          <w:p w14:paraId="5D14AB66" w14:textId="77777777" w:rsidR="008551E9" w:rsidRDefault="004B5CC8">
            <w:pPr>
              <w:jc w:val="center"/>
            </w:pPr>
            <w:r>
              <w:t>2611 03</w:t>
            </w:r>
          </w:p>
        </w:tc>
      </w:tr>
      <w:tr w:rsidR="008551E9" w14:paraId="4DB1296B" w14:textId="77777777">
        <w:tc>
          <w:tcPr>
            <w:tcW w:w="9641" w:type="dxa"/>
            <w:shd w:val="clear" w:color="auto" w:fill="FFFFFF"/>
            <w:noWrap/>
            <w:tcMar>
              <w:top w:w="30" w:type="dxa"/>
              <w:left w:w="30" w:type="dxa"/>
              <w:bottom w:w="30" w:type="dxa"/>
              <w:right w:w="30" w:type="dxa"/>
            </w:tcMar>
            <w:vAlign w:val="center"/>
          </w:tcPr>
          <w:p w14:paraId="0D76E52B" w14:textId="77777777" w:rsidR="008551E9" w:rsidRDefault="004B5CC8">
            <w:r>
              <w:t>286.4.</w:t>
            </w:r>
          </w:p>
        </w:tc>
        <w:tc>
          <w:tcPr>
            <w:tcW w:w="9641" w:type="dxa"/>
            <w:shd w:val="clear" w:color="auto" w:fill="FFFFFF"/>
            <w:noWrap/>
            <w:tcMar>
              <w:top w:w="30" w:type="dxa"/>
              <w:left w:w="30" w:type="dxa"/>
              <w:bottom w:w="30" w:type="dxa"/>
              <w:right w:w="30" w:type="dxa"/>
            </w:tcMar>
            <w:vAlign w:val="center"/>
          </w:tcPr>
          <w:p w14:paraId="2542653C" w14:textId="77777777" w:rsidR="008551E9" w:rsidRDefault="004B5CC8">
            <w:r>
              <w:t>VirsPROKURORS</w:t>
            </w:r>
          </w:p>
        </w:tc>
        <w:tc>
          <w:tcPr>
            <w:tcW w:w="9641" w:type="dxa"/>
            <w:shd w:val="clear" w:color="auto" w:fill="FFFFFF"/>
            <w:noWrap/>
            <w:tcMar>
              <w:top w:w="30" w:type="dxa"/>
              <w:left w:w="30" w:type="dxa"/>
              <w:bottom w:w="30" w:type="dxa"/>
              <w:right w:w="30" w:type="dxa"/>
            </w:tcMar>
            <w:vAlign w:val="center"/>
          </w:tcPr>
          <w:p w14:paraId="7F3274A0" w14:textId="77777777" w:rsidR="008551E9" w:rsidRDefault="004B5CC8">
            <w:pPr>
              <w:jc w:val="center"/>
            </w:pPr>
            <w:r>
              <w:t>2611 04</w:t>
            </w:r>
          </w:p>
        </w:tc>
      </w:tr>
      <w:tr w:rsidR="008551E9" w14:paraId="7DEAB016" w14:textId="77777777">
        <w:tc>
          <w:tcPr>
            <w:tcW w:w="9641" w:type="dxa"/>
            <w:shd w:val="clear" w:color="auto" w:fill="FFFFFF"/>
            <w:noWrap/>
            <w:tcMar>
              <w:top w:w="30" w:type="dxa"/>
              <w:left w:w="30" w:type="dxa"/>
              <w:bottom w:w="30" w:type="dxa"/>
              <w:right w:w="30" w:type="dxa"/>
            </w:tcMar>
            <w:vAlign w:val="center"/>
          </w:tcPr>
          <w:p w14:paraId="208EBB20" w14:textId="77777777" w:rsidR="008551E9" w:rsidRDefault="004B5CC8">
            <w:r>
              <w:t>286.5.</w:t>
            </w:r>
          </w:p>
        </w:tc>
        <w:tc>
          <w:tcPr>
            <w:tcW w:w="9641" w:type="dxa"/>
            <w:shd w:val="clear" w:color="auto" w:fill="FFFFFF"/>
            <w:noWrap/>
            <w:tcMar>
              <w:top w:w="30" w:type="dxa"/>
              <w:left w:w="30" w:type="dxa"/>
              <w:bottom w:w="30" w:type="dxa"/>
              <w:right w:w="30" w:type="dxa"/>
            </w:tcMar>
            <w:vAlign w:val="center"/>
          </w:tcPr>
          <w:p w14:paraId="1EAD7885" w14:textId="77777777" w:rsidR="008551E9" w:rsidRDefault="004B5CC8">
            <w:r>
              <w:t>VirsPROKURORA VIETNIEKS</w:t>
            </w:r>
          </w:p>
        </w:tc>
        <w:tc>
          <w:tcPr>
            <w:tcW w:w="9641" w:type="dxa"/>
            <w:shd w:val="clear" w:color="auto" w:fill="FFFFFF"/>
            <w:noWrap/>
            <w:tcMar>
              <w:top w:w="30" w:type="dxa"/>
              <w:left w:w="30" w:type="dxa"/>
              <w:bottom w:w="30" w:type="dxa"/>
              <w:right w:w="30" w:type="dxa"/>
            </w:tcMar>
            <w:vAlign w:val="center"/>
          </w:tcPr>
          <w:p w14:paraId="7FF53B23" w14:textId="77777777" w:rsidR="008551E9" w:rsidRDefault="004B5CC8">
            <w:pPr>
              <w:jc w:val="center"/>
            </w:pPr>
            <w:r>
              <w:t>2611 05</w:t>
            </w:r>
          </w:p>
        </w:tc>
      </w:tr>
      <w:tr w:rsidR="008551E9" w14:paraId="4244A825" w14:textId="77777777">
        <w:tc>
          <w:tcPr>
            <w:tcW w:w="9641" w:type="dxa"/>
            <w:shd w:val="clear" w:color="auto" w:fill="FFFFFF"/>
            <w:noWrap/>
            <w:tcMar>
              <w:top w:w="30" w:type="dxa"/>
              <w:left w:w="30" w:type="dxa"/>
              <w:bottom w:w="30" w:type="dxa"/>
              <w:right w:w="30" w:type="dxa"/>
            </w:tcMar>
            <w:vAlign w:val="center"/>
          </w:tcPr>
          <w:p w14:paraId="2F723E4B" w14:textId="77777777" w:rsidR="008551E9" w:rsidRDefault="004B5CC8">
            <w:r>
              <w:t>286.6.</w:t>
            </w:r>
          </w:p>
        </w:tc>
        <w:tc>
          <w:tcPr>
            <w:tcW w:w="9641" w:type="dxa"/>
            <w:shd w:val="clear" w:color="auto" w:fill="FFFFFF"/>
            <w:noWrap/>
            <w:tcMar>
              <w:top w:w="30" w:type="dxa"/>
              <w:left w:w="30" w:type="dxa"/>
              <w:bottom w:w="30" w:type="dxa"/>
              <w:right w:w="30" w:type="dxa"/>
            </w:tcMar>
            <w:vAlign w:val="center"/>
          </w:tcPr>
          <w:p w14:paraId="4CCC984A" w14:textId="77777777" w:rsidR="008551E9" w:rsidRDefault="004B5CC8">
            <w:r>
              <w:t>PROKURORS</w:t>
            </w:r>
          </w:p>
        </w:tc>
        <w:tc>
          <w:tcPr>
            <w:tcW w:w="9641" w:type="dxa"/>
            <w:shd w:val="clear" w:color="auto" w:fill="FFFFFF"/>
            <w:noWrap/>
            <w:tcMar>
              <w:top w:w="30" w:type="dxa"/>
              <w:left w:w="30" w:type="dxa"/>
              <w:bottom w:w="30" w:type="dxa"/>
              <w:right w:w="30" w:type="dxa"/>
            </w:tcMar>
            <w:vAlign w:val="center"/>
          </w:tcPr>
          <w:p w14:paraId="5FFB2EF0" w14:textId="77777777" w:rsidR="008551E9" w:rsidRDefault="004B5CC8">
            <w:pPr>
              <w:jc w:val="center"/>
            </w:pPr>
            <w:r>
              <w:t>2611 06</w:t>
            </w:r>
          </w:p>
        </w:tc>
      </w:tr>
      <w:tr w:rsidR="008551E9" w14:paraId="4AAE3582" w14:textId="77777777">
        <w:tc>
          <w:tcPr>
            <w:tcW w:w="9641" w:type="dxa"/>
            <w:shd w:val="clear" w:color="auto" w:fill="FFFFFF"/>
            <w:noWrap/>
            <w:tcMar>
              <w:top w:w="30" w:type="dxa"/>
              <w:left w:w="30" w:type="dxa"/>
              <w:bottom w:w="30" w:type="dxa"/>
              <w:right w:w="30" w:type="dxa"/>
            </w:tcMar>
            <w:vAlign w:val="center"/>
          </w:tcPr>
          <w:p w14:paraId="5EF3700D" w14:textId="77777777" w:rsidR="008551E9" w:rsidRDefault="004B5CC8">
            <w:r>
              <w:t>286.7.</w:t>
            </w:r>
          </w:p>
        </w:tc>
        <w:tc>
          <w:tcPr>
            <w:tcW w:w="9641" w:type="dxa"/>
            <w:shd w:val="clear" w:color="auto" w:fill="FFFFFF"/>
            <w:noWrap/>
            <w:tcMar>
              <w:top w:w="30" w:type="dxa"/>
              <w:left w:w="30" w:type="dxa"/>
              <w:bottom w:w="30" w:type="dxa"/>
              <w:right w:w="30" w:type="dxa"/>
            </w:tcMar>
            <w:vAlign w:val="center"/>
          </w:tcPr>
          <w:p w14:paraId="3C1E900B" w14:textId="77777777" w:rsidR="008551E9" w:rsidRDefault="004B5CC8">
            <w:r>
              <w:t>Saeimas struktūrvienības juridiskais PADOMNIEKS</w:t>
            </w:r>
          </w:p>
        </w:tc>
        <w:tc>
          <w:tcPr>
            <w:tcW w:w="9641" w:type="dxa"/>
            <w:shd w:val="clear" w:color="auto" w:fill="FFFFFF"/>
            <w:noWrap/>
            <w:tcMar>
              <w:top w:w="30" w:type="dxa"/>
              <w:left w:w="30" w:type="dxa"/>
              <w:bottom w:w="30" w:type="dxa"/>
              <w:right w:w="30" w:type="dxa"/>
            </w:tcMar>
            <w:vAlign w:val="center"/>
          </w:tcPr>
          <w:p w14:paraId="7B88D05B" w14:textId="77777777" w:rsidR="008551E9" w:rsidRDefault="004B5CC8">
            <w:pPr>
              <w:jc w:val="center"/>
            </w:pPr>
            <w:r>
              <w:t>2611 07</w:t>
            </w:r>
          </w:p>
        </w:tc>
      </w:tr>
      <w:tr w:rsidR="008551E9" w14:paraId="4B31AAAB" w14:textId="77777777">
        <w:trPr>
          <w:trHeight w:val="375"/>
        </w:trPr>
        <w:tc>
          <w:tcPr>
            <w:tcW w:w="9641" w:type="dxa"/>
            <w:shd w:val="clear" w:color="auto" w:fill="FFFFFF"/>
            <w:noWrap/>
            <w:tcMar>
              <w:top w:w="30" w:type="dxa"/>
              <w:left w:w="30" w:type="dxa"/>
              <w:bottom w:w="30" w:type="dxa"/>
              <w:right w:w="30" w:type="dxa"/>
            </w:tcMar>
            <w:vAlign w:val="center"/>
          </w:tcPr>
          <w:p w14:paraId="18479F36" w14:textId="77777777" w:rsidR="008551E9" w:rsidRDefault="004B5CC8">
            <w:r>
              <w:t>286.8.</w:t>
            </w:r>
          </w:p>
        </w:tc>
        <w:tc>
          <w:tcPr>
            <w:tcW w:w="9641" w:type="dxa"/>
            <w:shd w:val="clear" w:color="auto" w:fill="FFFFFF"/>
            <w:noWrap/>
            <w:tcMar>
              <w:top w:w="30" w:type="dxa"/>
              <w:left w:w="30" w:type="dxa"/>
              <w:bottom w:w="30" w:type="dxa"/>
              <w:right w:w="30" w:type="dxa"/>
            </w:tcMar>
            <w:vAlign w:val="center"/>
          </w:tcPr>
          <w:p w14:paraId="0EB38C13" w14:textId="77777777" w:rsidR="008551E9" w:rsidRDefault="004B5CC8">
            <w:r>
              <w:t>Tiesas PADOMNIEKS</w:t>
            </w:r>
          </w:p>
        </w:tc>
        <w:tc>
          <w:tcPr>
            <w:tcW w:w="9641" w:type="dxa"/>
            <w:shd w:val="clear" w:color="auto" w:fill="FFFFFF"/>
            <w:noWrap/>
            <w:tcMar>
              <w:top w:w="30" w:type="dxa"/>
              <w:left w:w="30" w:type="dxa"/>
              <w:bottom w:w="30" w:type="dxa"/>
              <w:right w:w="30" w:type="dxa"/>
            </w:tcMar>
            <w:vAlign w:val="center"/>
          </w:tcPr>
          <w:p w14:paraId="191163E3" w14:textId="77777777" w:rsidR="008551E9" w:rsidRDefault="004B5CC8">
            <w:pPr>
              <w:jc w:val="center"/>
            </w:pPr>
            <w:r>
              <w:t>2611 08</w:t>
            </w:r>
          </w:p>
        </w:tc>
      </w:tr>
    </w:tbl>
    <w:p w14:paraId="4B6D4C98" w14:textId="77777777" w:rsidR="008551E9" w:rsidRDefault="008551E9"/>
    <w:p w14:paraId="3B204154" w14:textId="77777777" w:rsidR="008551E9" w:rsidRDefault="004B5CC8">
      <w:pPr>
        <w:jc w:val="center"/>
        <w:rPr>
          <w:b/>
        </w:rPr>
      </w:pPr>
      <w:r>
        <w:rPr>
          <w:b/>
        </w:rPr>
        <w:t>3.23.2. PROFESIJU ATSEVIŠĶĀ GRUPA</w:t>
      </w:r>
    </w:p>
    <w:p w14:paraId="5F7712BF" w14:textId="77777777" w:rsidR="008551E9" w:rsidRDefault="004B5CC8">
      <w:pPr>
        <w:jc w:val="center"/>
        <w:rPr>
          <w:b/>
        </w:rPr>
      </w:pPr>
      <w:r>
        <w:rPr>
          <w:b/>
        </w:rPr>
        <w:t>"2612 Tiesneši"</w:t>
      </w:r>
    </w:p>
    <w:p w14:paraId="7617246A" w14:textId="77777777" w:rsidR="008551E9" w:rsidRDefault="004B5CC8">
      <w:r>
        <w:t>287. Atsevišķās grupas "2612 Tiesneši" profesijās nodarbinātie vada prāvu un pasludina spriedumu tiesā.</w:t>
      </w:r>
    </w:p>
    <w:p w14:paraId="70DD0073" w14:textId="77777777" w:rsidR="008551E9" w:rsidRDefault="004B5CC8">
      <w:pPr>
        <w:rPr>
          <w:b/>
        </w:rPr>
      </w:pPr>
      <w:r>
        <w:rPr>
          <w:b/>
        </w:rPr>
        <w:t>288. Atsevišķās grupas "2612 Tiesneši"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054581" w14:textId="77777777">
        <w:tc>
          <w:tcPr>
            <w:tcW w:w="28923" w:type="dxa"/>
            <w:gridSpan w:val="3"/>
            <w:shd w:val="clear" w:color="auto" w:fill="FFFFFF"/>
            <w:noWrap/>
            <w:tcMar>
              <w:top w:w="30" w:type="dxa"/>
              <w:left w:w="30" w:type="dxa"/>
              <w:bottom w:w="30" w:type="dxa"/>
              <w:right w:w="30" w:type="dxa"/>
            </w:tcMar>
            <w:vAlign w:val="center"/>
          </w:tcPr>
          <w:p w14:paraId="6967250D" w14:textId="77777777" w:rsidR="008551E9" w:rsidRDefault="004B5CC8">
            <w:r>
              <w:t>– izskatīt likumu, Ministru kabineta tiesību aktu un citu normatīvo aktu atbilstību Satversmei; izskatīt civillietas, administratīvās lietas un krimināllietas, pasludināt spriedumu; vadīt tiesas sēdes; izskatīt administratīvo pārkāpumu lietas, pieņemt šajās lietās lēmumus; tiesas procesos izskaidrot pusēm viņu pienākumus un tiesības; izskaidrot pasludinātos spriedumus un pieņemtos lēmumus.</w:t>
            </w:r>
          </w:p>
        </w:tc>
      </w:tr>
      <w:tr w:rsidR="008551E9" w14:paraId="3DF9AE60" w14:textId="77777777">
        <w:tc>
          <w:tcPr>
            <w:tcW w:w="9641" w:type="dxa"/>
            <w:shd w:val="clear" w:color="auto" w:fill="DAEEF3"/>
            <w:noWrap/>
            <w:tcMar>
              <w:top w:w="30" w:type="dxa"/>
              <w:left w:w="30" w:type="dxa"/>
              <w:bottom w:w="30" w:type="dxa"/>
              <w:right w:w="30" w:type="dxa"/>
            </w:tcMar>
            <w:vAlign w:val="center"/>
          </w:tcPr>
          <w:p w14:paraId="2648414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FD0B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A924E8" w14:textId="77777777" w:rsidR="008551E9" w:rsidRDefault="004B5CC8">
            <w:pPr>
              <w:jc w:val="center"/>
              <w:rPr>
                <w:b/>
              </w:rPr>
            </w:pPr>
            <w:r>
              <w:rPr>
                <w:b/>
              </w:rPr>
              <w:t>Profesijas kods</w:t>
            </w:r>
          </w:p>
        </w:tc>
      </w:tr>
      <w:tr w:rsidR="008551E9" w14:paraId="1FCF228F" w14:textId="77777777">
        <w:tc>
          <w:tcPr>
            <w:tcW w:w="9641" w:type="dxa"/>
            <w:shd w:val="clear" w:color="auto" w:fill="FFFFFF"/>
            <w:noWrap/>
            <w:tcMar>
              <w:top w:w="30" w:type="dxa"/>
              <w:left w:w="30" w:type="dxa"/>
              <w:bottom w:w="30" w:type="dxa"/>
              <w:right w:w="30" w:type="dxa"/>
            </w:tcMar>
            <w:vAlign w:val="center"/>
          </w:tcPr>
          <w:p w14:paraId="2EA36767" w14:textId="77777777" w:rsidR="008551E9" w:rsidRDefault="004B5CC8">
            <w:r>
              <w:t>288.1.</w:t>
            </w:r>
          </w:p>
        </w:tc>
        <w:tc>
          <w:tcPr>
            <w:tcW w:w="9641" w:type="dxa"/>
            <w:shd w:val="clear" w:color="auto" w:fill="FFFFFF"/>
            <w:noWrap/>
            <w:tcMar>
              <w:top w:w="30" w:type="dxa"/>
              <w:left w:w="30" w:type="dxa"/>
              <w:bottom w:w="30" w:type="dxa"/>
              <w:right w:w="30" w:type="dxa"/>
            </w:tcMar>
            <w:vAlign w:val="center"/>
          </w:tcPr>
          <w:p w14:paraId="4DC29BAE" w14:textId="77777777" w:rsidR="008551E9" w:rsidRDefault="004B5CC8">
            <w:r>
              <w:t>Tiesas PRIEKŠSĒDĒTĀJS</w:t>
            </w:r>
          </w:p>
        </w:tc>
        <w:tc>
          <w:tcPr>
            <w:tcW w:w="9641" w:type="dxa"/>
            <w:shd w:val="clear" w:color="auto" w:fill="FFFFFF"/>
            <w:noWrap/>
            <w:tcMar>
              <w:top w:w="30" w:type="dxa"/>
              <w:left w:w="30" w:type="dxa"/>
              <w:bottom w:w="30" w:type="dxa"/>
              <w:right w:w="30" w:type="dxa"/>
            </w:tcMar>
            <w:vAlign w:val="center"/>
          </w:tcPr>
          <w:p w14:paraId="3DDB4411" w14:textId="77777777" w:rsidR="008551E9" w:rsidRDefault="004B5CC8">
            <w:pPr>
              <w:jc w:val="center"/>
            </w:pPr>
            <w:r>
              <w:t>2612 01</w:t>
            </w:r>
          </w:p>
        </w:tc>
      </w:tr>
      <w:tr w:rsidR="008551E9" w14:paraId="02001008" w14:textId="77777777">
        <w:tc>
          <w:tcPr>
            <w:tcW w:w="9641" w:type="dxa"/>
            <w:shd w:val="clear" w:color="auto" w:fill="FFFFFF"/>
            <w:noWrap/>
            <w:tcMar>
              <w:top w:w="30" w:type="dxa"/>
              <w:left w:w="30" w:type="dxa"/>
              <w:bottom w:w="30" w:type="dxa"/>
              <w:right w:w="30" w:type="dxa"/>
            </w:tcMar>
            <w:vAlign w:val="center"/>
          </w:tcPr>
          <w:p w14:paraId="686D8E61" w14:textId="77777777" w:rsidR="008551E9" w:rsidRDefault="004B5CC8">
            <w:r>
              <w:t>288.2.</w:t>
            </w:r>
          </w:p>
        </w:tc>
        <w:tc>
          <w:tcPr>
            <w:tcW w:w="9641" w:type="dxa"/>
            <w:shd w:val="clear" w:color="auto" w:fill="FFFFFF"/>
            <w:noWrap/>
            <w:tcMar>
              <w:top w:w="30" w:type="dxa"/>
              <w:left w:w="30" w:type="dxa"/>
              <w:bottom w:w="30" w:type="dxa"/>
              <w:right w:w="30" w:type="dxa"/>
            </w:tcMar>
            <w:vAlign w:val="center"/>
          </w:tcPr>
          <w:p w14:paraId="4DFC158D" w14:textId="77777777" w:rsidR="008551E9" w:rsidRDefault="004B5CC8">
            <w:r>
              <w:t>TIESNESIS</w:t>
            </w:r>
          </w:p>
        </w:tc>
        <w:tc>
          <w:tcPr>
            <w:tcW w:w="9641" w:type="dxa"/>
            <w:shd w:val="clear" w:color="auto" w:fill="FFFFFF"/>
            <w:noWrap/>
            <w:tcMar>
              <w:top w:w="30" w:type="dxa"/>
              <w:left w:w="30" w:type="dxa"/>
              <w:bottom w:w="30" w:type="dxa"/>
              <w:right w:w="30" w:type="dxa"/>
            </w:tcMar>
            <w:vAlign w:val="center"/>
          </w:tcPr>
          <w:p w14:paraId="5AD394CB" w14:textId="77777777" w:rsidR="008551E9" w:rsidRDefault="004B5CC8">
            <w:pPr>
              <w:jc w:val="center"/>
            </w:pPr>
            <w:r>
              <w:t>2612 02</w:t>
            </w:r>
          </w:p>
        </w:tc>
      </w:tr>
      <w:tr w:rsidR="008551E9" w14:paraId="11724E31" w14:textId="77777777">
        <w:tc>
          <w:tcPr>
            <w:tcW w:w="9641" w:type="dxa"/>
            <w:shd w:val="clear" w:color="auto" w:fill="FFFFFF"/>
            <w:noWrap/>
            <w:tcMar>
              <w:top w:w="30" w:type="dxa"/>
              <w:left w:w="30" w:type="dxa"/>
              <w:bottom w:w="30" w:type="dxa"/>
              <w:right w:w="30" w:type="dxa"/>
            </w:tcMar>
            <w:vAlign w:val="center"/>
          </w:tcPr>
          <w:p w14:paraId="5773C60A" w14:textId="77777777" w:rsidR="008551E9" w:rsidRDefault="004B5CC8">
            <w:r>
              <w:t>288.3.</w:t>
            </w:r>
          </w:p>
        </w:tc>
        <w:tc>
          <w:tcPr>
            <w:tcW w:w="9641" w:type="dxa"/>
            <w:shd w:val="clear" w:color="auto" w:fill="FFFFFF"/>
            <w:noWrap/>
            <w:tcMar>
              <w:top w:w="30" w:type="dxa"/>
              <w:left w:w="30" w:type="dxa"/>
              <w:bottom w:w="30" w:type="dxa"/>
              <w:right w:w="30" w:type="dxa"/>
            </w:tcMar>
            <w:vAlign w:val="center"/>
          </w:tcPr>
          <w:p w14:paraId="0F816440" w14:textId="77777777" w:rsidR="008551E9" w:rsidRDefault="004B5CC8">
            <w:r>
              <w:t>SENATORS</w:t>
            </w:r>
          </w:p>
        </w:tc>
        <w:tc>
          <w:tcPr>
            <w:tcW w:w="9641" w:type="dxa"/>
            <w:shd w:val="clear" w:color="auto" w:fill="FFFFFF"/>
            <w:noWrap/>
            <w:tcMar>
              <w:top w:w="30" w:type="dxa"/>
              <w:left w:w="30" w:type="dxa"/>
              <w:bottom w:w="30" w:type="dxa"/>
              <w:right w:w="30" w:type="dxa"/>
            </w:tcMar>
            <w:vAlign w:val="center"/>
          </w:tcPr>
          <w:p w14:paraId="71EFA3F8" w14:textId="77777777" w:rsidR="008551E9" w:rsidRDefault="004B5CC8">
            <w:pPr>
              <w:jc w:val="center"/>
            </w:pPr>
            <w:r>
              <w:t>2612 03</w:t>
            </w:r>
          </w:p>
        </w:tc>
      </w:tr>
      <w:tr w:rsidR="008551E9" w14:paraId="3924CAA7" w14:textId="77777777">
        <w:tc>
          <w:tcPr>
            <w:tcW w:w="9641" w:type="dxa"/>
            <w:shd w:val="clear" w:color="auto" w:fill="FFFFFF"/>
            <w:noWrap/>
            <w:tcMar>
              <w:top w:w="30" w:type="dxa"/>
              <w:left w:w="30" w:type="dxa"/>
              <w:bottom w:w="30" w:type="dxa"/>
              <w:right w:w="30" w:type="dxa"/>
            </w:tcMar>
            <w:vAlign w:val="center"/>
          </w:tcPr>
          <w:p w14:paraId="692E7342" w14:textId="77777777" w:rsidR="008551E9" w:rsidRDefault="004B5CC8">
            <w:r>
              <w:t>288.4.</w:t>
            </w:r>
          </w:p>
        </w:tc>
        <w:tc>
          <w:tcPr>
            <w:tcW w:w="9641" w:type="dxa"/>
            <w:shd w:val="clear" w:color="auto" w:fill="FFFFFF"/>
            <w:noWrap/>
            <w:tcMar>
              <w:top w:w="30" w:type="dxa"/>
              <w:left w:w="30" w:type="dxa"/>
              <w:bottom w:w="30" w:type="dxa"/>
              <w:right w:w="30" w:type="dxa"/>
            </w:tcMar>
            <w:vAlign w:val="center"/>
          </w:tcPr>
          <w:p w14:paraId="3608936D" w14:textId="77777777" w:rsidR="008551E9" w:rsidRDefault="004B5CC8">
            <w:r>
              <w:t>Tiesas PRIEKŠSĒDĒTĀJA VIETNIEKS</w:t>
            </w:r>
          </w:p>
        </w:tc>
        <w:tc>
          <w:tcPr>
            <w:tcW w:w="9641" w:type="dxa"/>
            <w:shd w:val="clear" w:color="auto" w:fill="FFFFFF"/>
            <w:noWrap/>
            <w:tcMar>
              <w:top w:w="30" w:type="dxa"/>
              <w:left w:w="30" w:type="dxa"/>
              <w:bottom w:w="30" w:type="dxa"/>
              <w:right w:w="30" w:type="dxa"/>
            </w:tcMar>
            <w:vAlign w:val="center"/>
          </w:tcPr>
          <w:p w14:paraId="020C9E62" w14:textId="77777777" w:rsidR="008551E9" w:rsidRDefault="004B5CC8">
            <w:pPr>
              <w:jc w:val="center"/>
            </w:pPr>
            <w:r>
              <w:t>2612 04</w:t>
            </w:r>
          </w:p>
        </w:tc>
      </w:tr>
      <w:tr w:rsidR="008551E9" w14:paraId="6A662B35" w14:textId="77777777">
        <w:tc>
          <w:tcPr>
            <w:tcW w:w="9641" w:type="dxa"/>
            <w:shd w:val="clear" w:color="auto" w:fill="FFFFFF"/>
            <w:noWrap/>
            <w:tcMar>
              <w:top w:w="30" w:type="dxa"/>
              <w:left w:w="30" w:type="dxa"/>
              <w:bottom w:w="30" w:type="dxa"/>
              <w:right w:w="30" w:type="dxa"/>
            </w:tcMar>
            <w:vAlign w:val="center"/>
          </w:tcPr>
          <w:p w14:paraId="537F3339" w14:textId="77777777" w:rsidR="008551E9" w:rsidRDefault="004B5CC8">
            <w:r>
              <w:t>288.5.</w:t>
            </w:r>
          </w:p>
        </w:tc>
        <w:tc>
          <w:tcPr>
            <w:tcW w:w="9641" w:type="dxa"/>
            <w:shd w:val="clear" w:color="auto" w:fill="FFFFFF"/>
            <w:noWrap/>
            <w:tcMar>
              <w:top w:w="30" w:type="dxa"/>
              <w:left w:w="30" w:type="dxa"/>
              <w:bottom w:w="30" w:type="dxa"/>
              <w:right w:w="30" w:type="dxa"/>
            </w:tcMar>
            <w:vAlign w:val="center"/>
          </w:tcPr>
          <w:p w14:paraId="51DCF848" w14:textId="77777777" w:rsidR="008551E9" w:rsidRDefault="004B5CC8">
            <w:r>
              <w:t>Tiesu palātas PRIEKŠSĒDĒTĀJS</w:t>
            </w:r>
          </w:p>
        </w:tc>
        <w:tc>
          <w:tcPr>
            <w:tcW w:w="9641" w:type="dxa"/>
            <w:shd w:val="clear" w:color="auto" w:fill="FFFFFF"/>
            <w:noWrap/>
            <w:tcMar>
              <w:top w:w="30" w:type="dxa"/>
              <w:left w:w="30" w:type="dxa"/>
              <w:bottom w:w="30" w:type="dxa"/>
              <w:right w:w="30" w:type="dxa"/>
            </w:tcMar>
            <w:vAlign w:val="center"/>
          </w:tcPr>
          <w:p w14:paraId="252DD58C" w14:textId="77777777" w:rsidR="008551E9" w:rsidRDefault="004B5CC8">
            <w:pPr>
              <w:jc w:val="center"/>
            </w:pPr>
            <w:r>
              <w:t>2612 05</w:t>
            </w:r>
          </w:p>
        </w:tc>
      </w:tr>
      <w:tr w:rsidR="008551E9" w14:paraId="554E430B" w14:textId="77777777">
        <w:tc>
          <w:tcPr>
            <w:tcW w:w="9641" w:type="dxa"/>
            <w:shd w:val="clear" w:color="auto" w:fill="FFFFFF"/>
            <w:noWrap/>
            <w:tcMar>
              <w:top w:w="30" w:type="dxa"/>
              <w:left w:w="30" w:type="dxa"/>
              <w:bottom w:w="30" w:type="dxa"/>
              <w:right w:w="30" w:type="dxa"/>
            </w:tcMar>
            <w:vAlign w:val="center"/>
          </w:tcPr>
          <w:p w14:paraId="6C9477CD" w14:textId="77777777" w:rsidR="008551E9" w:rsidRDefault="004B5CC8">
            <w:r>
              <w:t>288.6.</w:t>
            </w:r>
          </w:p>
        </w:tc>
        <w:tc>
          <w:tcPr>
            <w:tcW w:w="9641" w:type="dxa"/>
            <w:shd w:val="clear" w:color="auto" w:fill="FFFFFF"/>
            <w:noWrap/>
            <w:tcMar>
              <w:top w:w="30" w:type="dxa"/>
              <w:left w:w="30" w:type="dxa"/>
              <w:bottom w:w="30" w:type="dxa"/>
              <w:right w:w="30" w:type="dxa"/>
            </w:tcMar>
            <w:vAlign w:val="center"/>
          </w:tcPr>
          <w:p w14:paraId="16C4F4BA" w14:textId="77777777" w:rsidR="008551E9" w:rsidRDefault="004B5CC8">
            <w:r>
              <w:t>Tiesu kolēģijas PRIEKŠSĒDĒTĀJS</w:t>
            </w:r>
          </w:p>
        </w:tc>
        <w:tc>
          <w:tcPr>
            <w:tcW w:w="9641" w:type="dxa"/>
            <w:shd w:val="clear" w:color="auto" w:fill="FFFFFF"/>
            <w:noWrap/>
            <w:tcMar>
              <w:top w:w="30" w:type="dxa"/>
              <w:left w:w="30" w:type="dxa"/>
              <w:bottom w:w="30" w:type="dxa"/>
              <w:right w:w="30" w:type="dxa"/>
            </w:tcMar>
            <w:vAlign w:val="center"/>
          </w:tcPr>
          <w:p w14:paraId="1CED43C9" w14:textId="77777777" w:rsidR="008551E9" w:rsidRDefault="004B5CC8">
            <w:pPr>
              <w:jc w:val="center"/>
            </w:pPr>
            <w:r>
              <w:t>2612 06</w:t>
            </w:r>
          </w:p>
        </w:tc>
      </w:tr>
      <w:tr w:rsidR="008551E9" w14:paraId="63752935" w14:textId="77777777">
        <w:tc>
          <w:tcPr>
            <w:tcW w:w="9641" w:type="dxa"/>
            <w:shd w:val="clear" w:color="auto" w:fill="FFFFFF"/>
            <w:noWrap/>
            <w:tcMar>
              <w:top w:w="30" w:type="dxa"/>
              <w:left w:w="30" w:type="dxa"/>
              <w:bottom w:w="30" w:type="dxa"/>
              <w:right w:w="30" w:type="dxa"/>
            </w:tcMar>
            <w:vAlign w:val="center"/>
          </w:tcPr>
          <w:p w14:paraId="366EF2B6" w14:textId="77777777" w:rsidR="008551E9" w:rsidRDefault="004B5CC8">
            <w:r>
              <w:t>288.7.</w:t>
            </w:r>
          </w:p>
        </w:tc>
        <w:tc>
          <w:tcPr>
            <w:tcW w:w="9641" w:type="dxa"/>
            <w:shd w:val="clear" w:color="auto" w:fill="FFFFFF"/>
            <w:noWrap/>
            <w:tcMar>
              <w:top w:w="30" w:type="dxa"/>
              <w:left w:w="30" w:type="dxa"/>
              <w:bottom w:w="30" w:type="dxa"/>
              <w:right w:w="30" w:type="dxa"/>
            </w:tcMar>
            <w:vAlign w:val="center"/>
          </w:tcPr>
          <w:p w14:paraId="5961F14E" w14:textId="77777777" w:rsidR="008551E9" w:rsidRDefault="004B5CC8">
            <w:r>
              <w:t>Tiesu nama PRIEKŠSĒDĒTĀJS</w:t>
            </w:r>
          </w:p>
        </w:tc>
        <w:tc>
          <w:tcPr>
            <w:tcW w:w="9641" w:type="dxa"/>
            <w:shd w:val="clear" w:color="auto" w:fill="FFFFFF"/>
            <w:noWrap/>
            <w:tcMar>
              <w:top w:w="30" w:type="dxa"/>
              <w:left w:w="30" w:type="dxa"/>
              <w:bottom w:w="30" w:type="dxa"/>
              <w:right w:w="30" w:type="dxa"/>
            </w:tcMar>
            <w:vAlign w:val="center"/>
          </w:tcPr>
          <w:p w14:paraId="1D73183A" w14:textId="77777777" w:rsidR="008551E9" w:rsidRDefault="004B5CC8">
            <w:pPr>
              <w:jc w:val="center"/>
            </w:pPr>
            <w:r>
              <w:t>2612 07</w:t>
            </w:r>
          </w:p>
        </w:tc>
      </w:tr>
    </w:tbl>
    <w:p w14:paraId="20BAC2AD" w14:textId="77777777" w:rsidR="008551E9" w:rsidRDefault="008551E9"/>
    <w:p w14:paraId="37CB3A52" w14:textId="77777777" w:rsidR="008551E9" w:rsidRDefault="004B5CC8">
      <w:pPr>
        <w:jc w:val="center"/>
        <w:rPr>
          <w:b/>
        </w:rPr>
      </w:pPr>
      <w:r>
        <w:rPr>
          <w:b/>
        </w:rPr>
        <w:t>3.23.3. PROFESIJU ATSEVIŠĶĀ GRUPA</w:t>
      </w:r>
    </w:p>
    <w:p w14:paraId="0A891C9B" w14:textId="77777777" w:rsidR="008551E9" w:rsidRDefault="004B5CC8">
      <w:pPr>
        <w:jc w:val="center"/>
        <w:rPr>
          <w:b/>
        </w:rPr>
      </w:pPr>
      <w:r>
        <w:rPr>
          <w:b/>
        </w:rPr>
        <w:t>"2619 Citur neklasificēti juridisko lietu vecākie speciālisti"</w:t>
      </w:r>
    </w:p>
    <w:p w14:paraId="491B1E5B" w14:textId="77777777" w:rsidR="008551E9" w:rsidRDefault="004B5CC8">
      <w:r>
        <w:t>289. Atsevišķās grupas "2619 Citur neklasificēti juridisko lietu vecākie speciālisti" profesijās nodarbinātie veic ar apsūdzību un aizstāvību nesaistītas juridiskas funkcijas.</w:t>
      </w:r>
    </w:p>
    <w:p w14:paraId="30685DCE" w14:textId="77777777" w:rsidR="008551E9" w:rsidRDefault="004B5CC8">
      <w:pPr>
        <w:rPr>
          <w:b/>
        </w:rPr>
      </w:pPr>
      <w:r>
        <w:rPr>
          <w:b/>
        </w:rPr>
        <w:t>290. Atsevišķās grupas "2619 Citur neklasificēti juridisko lietu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B3E0E5" w14:textId="77777777">
        <w:tc>
          <w:tcPr>
            <w:tcW w:w="28923" w:type="dxa"/>
            <w:gridSpan w:val="3"/>
            <w:shd w:val="clear" w:color="auto" w:fill="FFFFFF"/>
            <w:noWrap/>
            <w:tcMar>
              <w:top w:w="30" w:type="dxa"/>
              <w:left w:w="30" w:type="dxa"/>
              <w:bottom w:w="30" w:type="dxa"/>
              <w:right w:w="30" w:type="dxa"/>
            </w:tcMar>
            <w:vAlign w:val="center"/>
          </w:tcPr>
          <w:p w14:paraId="2EE36C06" w14:textId="77777777" w:rsidR="008551E9" w:rsidRDefault="004B5CC8">
            <w:r>
              <w:t>– konsultēt dažādos darba, personiskos un pārvaldes problēmu juridiskajos aspektos; veikt tiesu ekspertīzes noteiktās tiesu eksperta specialitātēs, izstrādāt jaunas pētīšanas metodes un līdzekļus, apmācīt un sniegt konsultācijas ekspertīžu noteicējiem par lietisko pierādījumu, ekspertīzes objektu, tai skaitā pēdu, izņemšanu, sagatavošanu ekspertīzei un ekspertīzē iespējamiem risināmajiem jautājumiem; pārstāvēt klientu tiesas procesā; gatavot un apliecināt juridiskos dokumentus; organizēt mantas nodošanu; noskaidrot nedabiskas nāves iemeslus; veikt tiesiskās aizsardzības procesa un juridisko un fizisko personu maksātnespējas procesa administratora pienākumus; vadīt sabiedrības likvidācijas procesu; pieteikt sabiedrības izslēgšanu no komercreģistra; sabiedrības grāmatvedības un citus dokumentus nodot glabāšanā Latvijā vienam no sabiedrības biedriem, trešajai personai vai valsts arhīvam; izstrādāt lēmumus un līgumus; pārbaudīt sagatavoto un iesniegto projektu tiesiskumu; sniegt juridiskas konsultācijas valsts pārvaldes un pašvaldību institūcijām un iedzīvotājiem valsts pārvaldes un pašvaldības darbības jomā; nodrošināt valsts pārvaldes institūciju un pašvaldību pārstāvniecību tiesvedības procesos; taisīt notariālos aktus; taisīt apliecinājumus; pieņemt glabājumā naudu, vērtspapīrus un dokumentus; vest mantojuma lietas; sastādīt mantas dalīšanas projektus likumā paredzētajos gadījumos; gādāt par tiesību un tiesību nodrošinājumu nostiprināšanu zemesgrāmatās; gādāt no valsts, pašvaldības un privātām iestādēm, kā arī no amatpersonām un privātām personām atļaujas, apliecības un citus dokumentus, kas vajadzīgi notariāli taisāmo un apliecināmo aktu noslēgšanai vai nostiprināšanai; sastādīt aktu, līgumu un citu ar zvērināta notāra darbību saistītu dokumentu projektus, kā arī izgatavot norakstus un tulkojumus; nodrošināt transportlīdzekļu un mazizmēra kuģošanas līdzekļu reģistrācijas procesa virsuzraudzību; plānot un ieviest jaunus transportlīdzekļu reģistrācijas pakalpojumus; sniegt informāciju par transportlīdzekļu un mazizmēra kuģošanas līdzekļu reģistrācijas jautājumiem; pilnveidot un papildināt transportlīdzekļu reģistra datubāzi un programmu; pieņemt lēmumus par transportlīdzekļu un mazizmēra kuģošanas līdzekļu reģistrāciju; veikt patentmeklējumus un novērtēt patentus; pārstāvēt pieteicēju nacionālajā patentu iestādē lietu administrēšanas jautājumos; aizstāvēt pieteicēju un īpašnieku tiesības un intereses pret viņu tiesību aizskārumiem; konsultēt izgudrojumu komercializācijas jautājumos, tai skaitā licences līgumu un tiesību nodošanas līgumu projektu sagatavošanā; sastādīt patentpieteikumus; sniegt mediācijas pakalpojumu, tai skaitā tiesas ieteikto mediāciju; ievērot Sertificētu mediatoru ētikas kodeksa normas, sertificētu mediatoru kopsapulces un padomes lēmumus.</w:t>
            </w:r>
          </w:p>
        </w:tc>
      </w:tr>
      <w:tr w:rsidR="008551E9" w14:paraId="2E5A8634" w14:textId="77777777">
        <w:tc>
          <w:tcPr>
            <w:tcW w:w="9641" w:type="dxa"/>
            <w:shd w:val="clear" w:color="auto" w:fill="DAEEF3"/>
            <w:noWrap/>
            <w:tcMar>
              <w:top w:w="30" w:type="dxa"/>
              <w:left w:w="30" w:type="dxa"/>
              <w:bottom w:w="30" w:type="dxa"/>
              <w:right w:w="30" w:type="dxa"/>
            </w:tcMar>
            <w:vAlign w:val="center"/>
          </w:tcPr>
          <w:p w14:paraId="40C78C4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5E61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CAA64C" w14:textId="77777777" w:rsidR="008551E9" w:rsidRDefault="004B5CC8">
            <w:pPr>
              <w:jc w:val="center"/>
              <w:rPr>
                <w:b/>
              </w:rPr>
            </w:pPr>
            <w:r>
              <w:rPr>
                <w:b/>
              </w:rPr>
              <w:t>Profesijas kods</w:t>
            </w:r>
          </w:p>
        </w:tc>
      </w:tr>
      <w:tr w:rsidR="008551E9" w14:paraId="064088C2" w14:textId="77777777">
        <w:tc>
          <w:tcPr>
            <w:tcW w:w="9641" w:type="dxa"/>
            <w:shd w:val="clear" w:color="auto" w:fill="FFFFFF"/>
            <w:noWrap/>
            <w:tcMar>
              <w:top w:w="30" w:type="dxa"/>
              <w:left w:w="30" w:type="dxa"/>
              <w:bottom w:w="30" w:type="dxa"/>
              <w:right w:w="30" w:type="dxa"/>
            </w:tcMar>
            <w:vAlign w:val="center"/>
          </w:tcPr>
          <w:p w14:paraId="61DB5580" w14:textId="77777777" w:rsidR="008551E9" w:rsidRDefault="004B5CC8">
            <w:r>
              <w:t>290.1.</w:t>
            </w:r>
          </w:p>
        </w:tc>
        <w:tc>
          <w:tcPr>
            <w:tcW w:w="9641" w:type="dxa"/>
            <w:shd w:val="clear" w:color="auto" w:fill="FFFFFF"/>
            <w:noWrap/>
            <w:tcMar>
              <w:top w:w="30" w:type="dxa"/>
              <w:left w:w="30" w:type="dxa"/>
              <w:bottom w:w="30" w:type="dxa"/>
              <w:right w:w="30" w:type="dxa"/>
            </w:tcMar>
            <w:vAlign w:val="center"/>
          </w:tcPr>
          <w:p w14:paraId="366BFCD2" w14:textId="77777777" w:rsidR="008551E9" w:rsidRDefault="004B5CC8">
            <w:r>
              <w:t>JURISKONSULTS</w:t>
            </w:r>
          </w:p>
        </w:tc>
        <w:tc>
          <w:tcPr>
            <w:tcW w:w="9641" w:type="dxa"/>
            <w:shd w:val="clear" w:color="auto" w:fill="FFFFFF"/>
            <w:noWrap/>
            <w:tcMar>
              <w:top w:w="30" w:type="dxa"/>
              <w:left w:w="30" w:type="dxa"/>
              <w:bottom w:w="30" w:type="dxa"/>
              <w:right w:w="30" w:type="dxa"/>
            </w:tcMar>
            <w:vAlign w:val="center"/>
          </w:tcPr>
          <w:p w14:paraId="67CEDEA7" w14:textId="77777777" w:rsidR="008551E9" w:rsidRDefault="004B5CC8">
            <w:pPr>
              <w:jc w:val="center"/>
            </w:pPr>
            <w:r>
              <w:t>2619 01</w:t>
            </w:r>
          </w:p>
        </w:tc>
      </w:tr>
      <w:tr w:rsidR="008551E9" w14:paraId="393C89C6" w14:textId="77777777">
        <w:tc>
          <w:tcPr>
            <w:tcW w:w="9641" w:type="dxa"/>
            <w:shd w:val="clear" w:color="auto" w:fill="FFFFFF"/>
            <w:noWrap/>
            <w:tcMar>
              <w:top w:w="30" w:type="dxa"/>
              <w:left w:w="30" w:type="dxa"/>
              <w:bottom w:w="30" w:type="dxa"/>
              <w:right w:w="30" w:type="dxa"/>
            </w:tcMar>
            <w:vAlign w:val="center"/>
          </w:tcPr>
          <w:p w14:paraId="74CB3704" w14:textId="77777777" w:rsidR="008551E9" w:rsidRDefault="004B5CC8">
            <w:r>
              <w:t>290.2.</w:t>
            </w:r>
          </w:p>
        </w:tc>
        <w:tc>
          <w:tcPr>
            <w:tcW w:w="9641" w:type="dxa"/>
            <w:shd w:val="clear" w:color="auto" w:fill="FFFFFF"/>
            <w:noWrap/>
            <w:tcMar>
              <w:top w:w="30" w:type="dxa"/>
              <w:left w:w="30" w:type="dxa"/>
              <w:bottom w:w="30" w:type="dxa"/>
              <w:right w:w="30" w:type="dxa"/>
            </w:tcMar>
            <w:vAlign w:val="center"/>
          </w:tcPr>
          <w:p w14:paraId="330A8BAA" w14:textId="77777777" w:rsidR="008551E9" w:rsidRDefault="004B5CC8">
            <w:r>
              <w:t>Tieslietu KONSULTANTS</w:t>
            </w:r>
          </w:p>
        </w:tc>
        <w:tc>
          <w:tcPr>
            <w:tcW w:w="9641" w:type="dxa"/>
            <w:shd w:val="clear" w:color="auto" w:fill="FFFFFF"/>
            <w:noWrap/>
            <w:tcMar>
              <w:top w:w="30" w:type="dxa"/>
              <w:left w:w="30" w:type="dxa"/>
              <w:bottom w:w="30" w:type="dxa"/>
              <w:right w:w="30" w:type="dxa"/>
            </w:tcMar>
            <w:vAlign w:val="center"/>
          </w:tcPr>
          <w:p w14:paraId="369CD24C" w14:textId="77777777" w:rsidR="008551E9" w:rsidRDefault="004B5CC8">
            <w:pPr>
              <w:jc w:val="center"/>
            </w:pPr>
            <w:r>
              <w:t>2619 02</w:t>
            </w:r>
          </w:p>
        </w:tc>
      </w:tr>
      <w:tr w:rsidR="008551E9" w14:paraId="72983D05" w14:textId="77777777">
        <w:tc>
          <w:tcPr>
            <w:tcW w:w="9641" w:type="dxa"/>
            <w:shd w:val="clear" w:color="auto" w:fill="FFFFFF"/>
            <w:noWrap/>
            <w:tcMar>
              <w:top w:w="30" w:type="dxa"/>
              <w:left w:w="30" w:type="dxa"/>
              <w:bottom w:w="30" w:type="dxa"/>
              <w:right w:w="30" w:type="dxa"/>
            </w:tcMar>
            <w:vAlign w:val="center"/>
          </w:tcPr>
          <w:p w14:paraId="627E3470" w14:textId="77777777" w:rsidR="008551E9" w:rsidRDefault="004B5CC8">
            <w:r>
              <w:t>290.3.</w:t>
            </w:r>
          </w:p>
        </w:tc>
        <w:tc>
          <w:tcPr>
            <w:tcW w:w="9641" w:type="dxa"/>
            <w:shd w:val="clear" w:color="auto" w:fill="FFFFFF"/>
            <w:noWrap/>
            <w:tcMar>
              <w:top w:w="30" w:type="dxa"/>
              <w:left w:w="30" w:type="dxa"/>
              <w:bottom w:w="30" w:type="dxa"/>
              <w:right w:w="30" w:type="dxa"/>
            </w:tcMar>
            <w:vAlign w:val="center"/>
          </w:tcPr>
          <w:p w14:paraId="1EAE9FC8" w14:textId="77777777" w:rsidR="008551E9" w:rsidRDefault="004B5CC8">
            <w:r>
              <w:t>Vecākais tiesu EKSPERTS</w:t>
            </w:r>
          </w:p>
        </w:tc>
        <w:tc>
          <w:tcPr>
            <w:tcW w:w="9641" w:type="dxa"/>
            <w:shd w:val="clear" w:color="auto" w:fill="FFFFFF"/>
            <w:noWrap/>
            <w:tcMar>
              <w:top w:w="30" w:type="dxa"/>
              <w:left w:w="30" w:type="dxa"/>
              <w:bottom w:w="30" w:type="dxa"/>
              <w:right w:w="30" w:type="dxa"/>
            </w:tcMar>
            <w:vAlign w:val="center"/>
          </w:tcPr>
          <w:p w14:paraId="2C346F22" w14:textId="77777777" w:rsidR="008551E9" w:rsidRDefault="004B5CC8">
            <w:pPr>
              <w:jc w:val="center"/>
            </w:pPr>
            <w:r>
              <w:t>2619 03</w:t>
            </w:r>
          </w:p>
        </w:tc>
      </w:tr>
      <w:tr w:rsidR="008551E9" w14:paraId="64E6395F" w14:textId="77777777">
        <w:tc>
          <w:tcPr>
            <w:tcW w:w="9641" w:type="dxa"/>
            <w:shd w:val="clear" w:color="auto" w:fill="FFFFFF"/>
            <w:noWrap/>
            <w:tcMar>
              <w:top w:w="30" w:type="dxa"/>
              <w:left w:w="30" w:type="dxa"/>
              <w:bottom w:w="30" w:type="dxa"/>
              <w:right w:w="30" w:type="dxa"/>
            </w:tcMar>
            <w:vAlign w:val="center"/>
          </w:tcPr>
          <w:p w14:paraId="5569E891" w14:textId="77777777" w:rsidR="008551E9" w:rsidRDefault="004B5CC8">
            <w:r>
              <w:t>290.4.</w:t>
            </w:r>
          </w:p>
        </w:tc>
        <w:tc>
          <w:tcPr>
            <w:tcW w:w="9641" w:type="dxa"/>
            <w:shd w:val="clear" w:color="auto" w:fill="FFFFFF"/>
            <w:noWrap/>
            <w:tcMar>
              <w:top w:w="30" w:type="dxa"/>
              <w:left w:w="30" w:type="dxa"/>
              <w:bottom w:w="30" w:type="dxa"/>
              <w:right w:w="30" w:type="dxa"/>
            </w:tcMar>
            <w:vAlign w:val="center"/>
          </w:tcPr>
          <w:p w14:paraId="5B0BF756" w14:textId="77777777" w:rsidR="008551E9" w:rsidRDefault="004B5CC8">
            <w:r>
              <w:t>Tiesu EKSPERTS</w:t>
            </w:r>
          </w:p>
        </w:tc>
        <w:tc>
          <w:tcPr>
            <w:tcW w:w="9641" w:type="dxa"/>
            <w:shd w:val="clear" w:color="auto" w:fill="FFFFFF"/>
            <w:noWrap/>
            <w:tcMar>
              <w:top w:w="30" w:type="dxa"/>
              <w:left w:w="30" w:type="dxa"/>
              <w:bottom w:w="30" w:type="dxa"/>
              <w:right w:w="30" w:type="dxa"/>
            </w:tcMar>
            <w:vAlign w:val="center"/>
          </w:tcPr>
          <w:p w14:paraId="751C9753" w14:textId="77777777" w:rsidR="008551E9" w:rsidRDefault="004B5CC8">
            <w:pPr>
              <w:jc w:val="center"/>
            </w:pPr>
            <w:r>
              <w:t>2619 04</w:t>
            </w:r>
          </w:p>
        </w:tc>
      </w:tr>
      <w:tr w:rsidR="008551E9" w14:paraId="16119861" w14:textId="77777777">
        <w:tc>
          <w:tcPr>
            <w:tcW w:w="9641" w:type="dxa"/>
            <w:shd w:val="clear" w:color="auto" w:fill="FFFFFF"/>
            <w:noWrap/>
            <w:tcMar>
              <w:top w:w="30" w:type="dxa"/>
              <w:left w:w="30" w:type="dxa"/>
              <w:bottom w:w="30" w:type="dxa"/>
              <w:right w:w="30" w:type="dxa"/>
            </w:tcMar>
            <w:vAlign w:val="center"/>
          </w:tcPr>
          <w:p w14:paraId="6F33D2D7" w14:textId="77777777" w:rsidR="008551E9" w:rsidRDefault="004B5CC8">
            <w:r>
              <w:t>290.5.</w:t>
            </w:r>
          </w:p>
        </w:tc>
        <w:tc>
          <w:tcPr>
            <w:tcW w:w="9641" w:type="dxa"/>
            <w:shd w:val="clear" w:color="auto" w:fill="FFFFFF"/>
            <w:noWrap/>
            <w:tcMar>
              <w:top w:w="30" w:type="dxa"/>
              <w:left w:w="30" w:type="dxa"/>
              <w:bottom w:w="30" w:type="dxa"/>
              <w:right w:w="30" w:type="dxa"/>
            </w:tcMar>
            <w:vAlign w:val="center"/>
          </w:tcPr>
          <w:p w14:paraId="322C8070" w14:textId="77777777" w:rsidR="008551E9" w:rsidRDefault="004B5CC8">
            <w:r>
              <w:t>Zvērināts NOTĀRS</w:t>
            </w:r>
          </w:p>
        </w:tc>
        <w:tc>
          <w:tcPr>
            <w:tcW w:w="9641" w:type="dxa"/>
            <w:shd w:val="clear" w:color="auto" w:fill="FFFFFF"/>
            <w:noWrap/>
            <w:tcMar>
              <w:top w:w="30" w:type="dxa"/>
              <w:left w:w="30" w:type="dxa"/>
              <w:bottom w:w="30" w:type="dxa"/>
              <w:right w:w="30" w:type="dxa"/>
            </w:tcMar>
            <w:vAlign w:val="center"/>
          </w:tcPr>
          <w:p w14:paraId="704805C0" w14:textId="77777777" w:rsidR="008551E9" w:rsidRDefault="004B5CC8">
            <w:pPr>
              <w:jc w:val="center"/>
            </w:pPr>
            <w:r>
              <w:t>2619 05</w:t>
            </w:r>
          </w:p>
        </w:tc>
      </w:tr>
      <w:tr w:rsidR="008551E9" w14:paraId="75755451" w14:textId="77777777">
        <w:tc>
          <w:tcPr>
            <w:tcW w:w="9641" w:type="dxa"/>
            <w:shd w:val="clear" w:color="auto" w:fill="FFFFFF"/>
            <w:noWrap/>
            <w:tcMar>
              <w:top w:w="30" w:type="dxa"/>
              <w:left w:w="30" w:type="dxa"/>
              <w:bottom w:w="30" w:type="dxa"/>
              <w:right w:w="30" w:type="dxa"/>
            </w:tcMar>
            <w:vAlign w:val="center"/>
          </w:tcPr>
          <w:p w14:paraId="3C0F7E01" w14:textId="77777777" w:rsidR="008551E9" w:rsidRDefault="004B5CC8">
            <w:r>
              <w:t>290.6.</w:t>
            </w:r>
          </w:p>
        </w:tc>
        <w:tc>
          <w:tcPr>
            <w:tcW w:w="9641" w:type="dxa"/>
            <w:shd w:val="clear" w:color="auto" w:fill="FFFFFF"/>
            <w:noWrap/>
            <w:tcMar>
              <w:top w:w="30" w:type="dxa"/>
              <w:left w:w="30" w:type="dxa"/>
              <w:bottom w:w="30" w:type="dxa"/>
              <w:right w:w="30" w:type="dxa"/>
            </w:tcMar>
            <w:vAlign w:val="center"/>
          </w:tcPr>
          <w:p w14:paraId="3961D21E" w14:textId="77777777" w:rsidR="008551E9" w:rsidRDefault="004B5CC8">
            <w:r>
              <w:t>Zvērināta NOTĀRA PALĪGS</w:t>
            </w:r>
          </w:p>
        </w:tc>
        <w:tc>
          <w:tcPr>
            <w:tcW w:w="9641" w:type="dxa"/>
            <w:shd w:val="clear" w:color="auto" w:fill="FFFFFF"/>
            <w:noWrap/>
            <w:tcMar>
              <w:top w:w="30" w:type="dxa"/>
              <w:left w:w="30" w:type="dxa"/>
              <w:bottom w:w="30" w:type="dxa"/>
              <w:right w:w="30" w:type="dxa"/>
            </w:tcMar>
            <w:vAlign w:val="center"/>
          </w:tcPr>
          <w:p w14:paraId="78C695FF" w14:textId="77777777" w:rsidR="008551E9" w:rsidRDefault="004B5CC8">
            <w:pPr>
              <w:jc w:val="center"/>
            </w:pPr>
            <w:r>
              <w:t>2619 06</w:t>
            </w:r>
          </w:p>
        </w:tc>
      </w:tr>
      <w:tr w:rsidR="008551E9" w14:paraId="009765C7" w14:textId="77777777">
        <w:tc>
          <w:tcPr>
            <w:tcW w:w="9641" w:type="dxa"/>
            <w:shd w:val="clear" w:color="auto" w:fill="FFFFFF"/>
            <w:noWrap/>
            <w:tcMar>
              <w:top w:w="30" w:type="dxa"/>
              <w:left w:w="30" w:type="dxa"/>
              <w:bottom w:w="30" w:type="dxa"/>
              <w:right w:w="30" w:type="dxa"/>
            </w:tcMar>
            <w:vAlign w:val="center"/>
          </w:tcPr>
          <w:p w14:paraId="31308ADB" w14:textId="77777777" w:rsidR="008551E9" w:rsidRDefault="004B5CC8">
            <w:r>
              <w:t>290.7.</w:t>
            </w:r>
          </w:p>
        </w:tc>
        <w:tc>
          <w:tcPr>
            <w:tcW w:w="9641" w:type="dxa"/>
            <w:shd w:val="clear" w:color="auto" w:fill="FFFFFF"/>
            <w:noWrap/>
            <w:tcMar>
              <w:top w:w="30" w:type="dxa"/>
              <w:left w:w="30" w:type="dxa"/>
              <w:bottom w:w="30" w:type="dxa"/>
              <w:right w:w="30" w:type="dxa"/>
            </w:tcMar>
            <w:vAlign w:val="center"/>
          </w:tcPr>
          <w:p w14:paraId="2E4BCEE6" w14:textId="77777777" w:rsidR="008551E9" w:rsidRDefault="004B5CC8">
            <w:r>
              <w:t>Zvērināts tiesu IZPILDĪTĀJS</w:t>
            </w:r>
          </w:p>
        </w:tc>
        <w:tc>
          <w:tcPr>
            <w:tcW w:w="9641" w:type="dxa"/>
            <w:shd w:val="clear" w:color="auto" w:fill="FFFFFF"/>
            <w:noWrap/>
            <w:tcMar>
              <w:top w:w="30" w:type="dxa"/>
              <w:left w:w="30" w:type="dxa"/>
              <w:bottom w:w="30" w:type="dxa"/>
              <w:right w:w="30" w:type="dxa"/>
            </w:tcMar>
            <w:vAlign w:val="center"/>
          </w:tcPr>
          <w:p w14:paraId="2D4D1124" w14:textId="77777777" w:rsidR="008551E9" w:rsidRDefault="004B5CC8">
            <w:pPr>
              <w:jc w:val="center"/>
            </w:pPr>
            <w:r>
              <w:t>2619 07</w:t>
            </w:r>
          </w:p>
        </w:tc>
      </w:tr>
      <w:tr w:rsidR="008551E9" w14:paraId="6571C682" w14:textId="77777777">
        <w:tc>
          <w:tcPr>
            <w:tcW w:w="9641" w:type="dxa"/>
            <w:shd w:val="clear" w:color="auto" w:fill="FFFFFF"/>
            <w:noWrap/>
            <w:tcMar>
              <w:top w:w="30" w:type="dxa"/>
              <w:left w:w="30" w:type="dxa"/>
              <w:bottom w:w="30" w:type="dxa"/>
              <w:right w:w="30" w:type="dxa"/>
            </w:tcMar>
            <w:vAlign w:val="center"/>
          </w:tcPr>
          <w:p w14:paraId="4B2832A6" w14:textId="77777777" w:rsidR="008551E9" w:rsidRDefault="004B5CC8">
            <w:r>
              <w:t>290.8.</w:t>
            </w:r>
          </w:p>
        </w:tc>
        <w:tc>
          <w:tcPr>
            <w:tcW w:w="9641" w:type="dxa"/>
            <w:shd w:val="clear" w:color="auto" w:fill="FFFFFF"/>
            <w:noWrap/>
            <w:tcMar>
              <w:top w:w="30" w:type="dxa"/>
              <w:left w:w="30" w:type="dxa"/>
              <w:bottom w:w="30" w:type="dxa"/>
              <w:right w:w="30" w:type="dxa"/>
            </w:tcMar>
            <w:vAlign w:val="center"/>
          </w:tcPr>
          <w:p w14:paraId="602BDC5A" w14:textId="77777777" w:rsidR="008551E9" w:rsidRDefault="004B5CC8">
            <w:r>
              <w:t>Maksātnespējas procesa ADMINISTRATORS</w:t>
            </w:r>
          </w:p>
        </w:tc>
        <w:tc>
          <w:tcPr>
            <w:tcW w:w="9641" w:type="dxa"/>
            <w:shd w:val="clear" w:color="auto" w:fill="FFFFFF"/>
            <w:noWrap/>
            <w:tcMar>
              <w:top w:w="30" w:type="dxa"/>
              <w:left w:w="30" w:type="dxa"/>
              <w:bottom w:w="30" w:type="dxa"/>
              <w:right w:w="30" w:type="dxa"/>
            </w:tcMar>
            <w:vAlign w:val="center"/>
          </w:tcPr>
          <w:p w14:paraId="0DB14A08" w14:textId="77777777" w:rsidR="008551E9" w:rsidRDefault="004B5CC8">
            <w:pPr>
              <w:jc w:val="center"/>
            </w:pPr>
            <w:r>
              <w:t>2619 09</w:t>
            </w:r>
          </w:p>
        </w:tc>
      </w:tr>
      <w:tr w:rsidR="008551E9" w14:paraId="01634C7C" w14:textId="77777777">
        <w:tc>
          <w:tcPr>
            <w:tcW w:w="9641" w:type="dxa"/>
            <w:shd w:val="clear" w:color="auto" w:fill="FFFFFF"/>
            <w:noWrap/>
            <w:tcMar>
              <w:top w:w="30" w:type="dxa"/>
              <w:left w:w="30" w:type="dxa"/>
              <w:bottom w:w="30" w:type="dxa"/>
              <w:right w:w="30" w:type="dxa"/>
            </w:tcMar>
            <w:vAlign w:val="center"/>
          </w:tcPr>
          <w:p w14:paraId="58D94C81" w14:textId="77777777" w:rsidR="008551E9" w:rsidRDefault="004B5CC8">
            <w:r>
              <w:t>290.9.</w:t>
            </w:r>
          </w:p>
        </w:tc>
        <w:tc>
          <w:tcPr>
            <w:tcW w:w="9641" w:type="dxa"/>
            <w:shd w:val="clear" w:color="auto" w:fill="FFFFFF"/>
            <w:noWrap/>
            <w:tcMar>
              <w:top w:w="30" w:type="dxa"/>
              <w:left w:w="30" w:type="dxa"/>
              <w:bottom w:w="30" w:type="dxa"/>
              <w:right w:w="30" w:type="dxa"/>
            </w:tcMar>
            <w:vAlign w:val="center"/>
          </w:tcPr>
          <w:p w14:paraId="2358E48E" w14:textId="77777777" w:rsidR="008551E9" w:rsidRDefault="004B5CC8">
            <w:r>
              <w:t>LIKVIDATORS</w:t>
            </w:r>
          </w:p>
        </w:tc>
        <w:tc>
          <w:tcPr>
            <w:tcW w:w="9641" w:type="dxa"/>
            <w:shd w:val="clear" w:color="auto" w:fill="FFFFFF"/>
            <w:noWrap/>
            <w:tcMar>
              <w:top w:w="30" w:type="dxa"/>
              <w:left w:w="30" w:type="dxa"/>
              <w:bottom w:w="30" w:type="dxa"/>
              <w:right w:w="30" w:type="dxa"/>
            </w:tcMar>
            <w:vAlign w:val="center"/>
          </w:tcPr>
          <w:p w14:paraId="2444E072" w14:textId="77777777" w:rsidR="008551E9" w:rsidRDefault="004B5CC8">
            <w:pPr>
              <w:jc w:val="center"/>
            </w:pPr>
            <w:r>
              <w:t>2619 10</w:t>
            </w:r>
          </w:p>
        </w:tc>
      </w:tr>
      <w:tr w:rsidR="008551E9" w14:paraId="6463D553" w14:textId="77777777">
        <w:tc>
          <w:tcPr>
            <w:tcW w:w="9641" w:type="dxa"/>
            <w:shd w:val="clear" w:color="auto" w:fill="FFFFFF"/>
            <w:noWrap/>
            <w:tcMar>
              <w:top w:w="30" w:type="dxa"/>
              <w:left w:w="30" w:type="dxa"/>
              <w:bottom w:w="30" w:type="dxa"/>
              <w:right w:w="30" w:type="dxa"/>
            </w:tcMar>
            <w:vAlign w:val="center"/>
          </w:tcPr>
          <w:p w14:paraId="5979E712" w14:textId="77777777" w:rsidR="008551E9" w:rsidRDefault="004B5CC8">
            <w:r>
              <w:t>290.10.</w:t>
            </w:r>
          </w:p>
        </w:tc>
        <w:tc>
          <w:tcPr>
            <w:tcW w:w="9641" w:type="dxa"/>
            <w:shd w:val="clear" w:color="auto" w:fill="FFFFFF"/>
            <w:noWrap/>
            <w:tcMar>
              <w:top w:w="30" w:type="dxa"/>
              <w:left w:w="30" w:type="dxa"/>
              <w:bottom w:w="30" w:type="dxa"/>
              <w:right w:w="30" w:type="dxa"/>
            </w:tcMar>
            <w:vAlign w:val="center"/>
          </w:tcPr>
          <w:p w14:paraId="34A275F5" w14:textId="77777777" w:rsidR="008551E9" w:rsidRDefault="004B5CC8">
            <w:r>
              <w:t>Valsts NOTĀRS</w:t>
            </w:r>
          </w:p>
        </w:tc>
        <w:tc>
          <w:tcPr>
            <w:tcW w:w="9641" w:type="dxa"/>
            <w:shd w:val="clear" w:color="auto" w:fill="FFFFFF"/>
            <w:noWrap/>
            <w:tcMar>
              <w:top w:w="30" w:type="dxa"/>
              <w:left w:w="30" w:type="dxa"/>
              <w:bottom w:w="30" w:type="dxa"/>
              <w:right w:w="30" w:type="dxa"/>
            </w:tcMar>
            <w:vAlign w:val="center"/>
          </w:tcPr>
          <w:p w14:paraId="579403D5" w14:textId="77777777" w:rsidR="008551E9" w:rsidRDefault="004B5CC8">
            <w:pPr>
              <w:jc w:val="center"/>
            </w:pPr>
            <w:r>
              <w:t>2619 11</w:t>
            </w:r>
          </w:p>
        </w:tc>
      </w:tr>
      <w:tr w:rsidR="008551E9" w14:paraId="44A83A78" w14:textId="77777777">
        <w:tc>
          <w:tcPr>
            <w:tcW w:w="9641" w:type="dxa"/>
            <w:shd w:val="clear" w:color="auto" w:fill="FFFFFF"/>
            <w:noWrap/>
            <w:tcMar>
              <w:top w:w="30" w:type="dxa"/>
              <w:left w:w="30" w:type="dxa"/>
              <w:bottom w:w="30" w:type="dxa"/>
              <w:right w:w="30" w:type="dxa"/>
            </w:tcMar>
            <w:vAlign w:val="center"/>
          </w:tcPr>
          <w:p w14:paraId="64FBADE9" w14:textId="77777777" w:rsidR="008551E9" w:rsidRDefault="004B5CC8">
            <w:r>
              <w:t>290.11.</w:t>
            </w:r>
          </w:p>
        </w:tc>
        <w:tc>
          <w:tcPr>
            <w:tcW w:w="9641" w:type="dxa"/>
            <w:shd w:val="clear" w:color="auto" w:fill="FFFFFF"/>
            <w:noWrap/>
            <w:tcMar>
              <w:top w:w="30" w:type="dxa"/>
              <w:left w:w="30" w:type="dxa"/>
              <w:bottom w:w="30" w:type="dxa"/>
              <w:right w:w="30" w:type="dxa"/>
            </w:tcMar>
            <w:vAlign w:val="center"/>
          </w:tcPr>
          <w:p w14:paraId="264BBEE7" w14:textId="77777777" w:rsidR="008551E9" w:rsidRDefault="004B5CC8">
            <w:r>
              <w:t>Transportlīdzekļu reģistrācijas SPECIĀLISTS</w:t>
            </w:r>
          </w:p>
        </w:tc>
        <w:tc>
          <w:tcPr>
            <w:tcW w:w="9641" w:type="dxa"/>
            <w:shd w:val="clear" w:color="auto" w:fill="FFFFFF"/>
            <w:noWrap/>
            <w:tcMar>
              <w:top w:w="30" w:type="dxa"/>
              <w:left w:w="30" w:type="dxa"/>
              <w:bottom w:w="30" w:type="dxa"/>
              <w:right w:w="30" w:type="dxa"/>
            </w:tcMar>
            <w:vAlign w:val="center"/>
          </w:tcPr>
          <w:p w14:paraId="42E7760A" w14:textId="77777777" w:rsidR="008551E9" w:rsidRDefault="004B5CC8">
            <w:pPr>
              <w:jc w:val="center"/>
            </w:pPr>
            <w:r>
              <w:t>2619 12</w:t>
            </w:r>
          </w:p>
        </w:tc>
      </w:tr>
      <w:tr w:rsidR="008551E9" w14:paraId="68BCEE3E" w14:textId="77777777">
        <w:tc>
          <w:tcPr>
            <w:tcW w:w="9641" w:type="dxa"/>
            <w:shd w:val="clear" w:color="auto" w:fill="FFFFFF"/>
            <w:noWrap/>
            <w:tcMar>
              <w:top w:w="30" w:type="dxa"/>
              <w:left w:w="30" w:type="dxa"/>
              <w:bottom w:w="30" w:type="dxa"/>
              <w:right w:w="30" w:type="dxa"/>
            </w:tcMar>
            <w:vAlign w:val="center"/>
          </w:tcPr>
          <w:p w14:paraId="04D7E976" w14:textId="77777777" w:rsidR="008551E9" w:rsidRDefault="004B5CC8">
            <w:r>
              <w:t>290.12.</w:t>
            </w:r>
          </w:p>
        </w:tc>
        <w:tc>
          <w:tcPr>
            <w:tcW w:w="9641" w:type="dxa"/>
            <w:shd w:val="clear" w:color="auto" w:fill="FFFFFF"/>
            <w:noWrap/>
            <w:tcMar>
              <w:top w:w="30" w:type="dxa"/>
              <w:left w:w="30" w:type="dxa"/>
              <w:bottom w:w="30" w:type="dxa"/>
              <w:right w:w="30" w:type="dxa"/>
            </w:tcMar>
            <w:vAlign w:val="center"/>
          </w:tcPr>
          <w:p w14:paraId="6A23FB81" w14:textId="77777777" w:rsidR="008551E9" w:rsidRDefault="004B5CC8">
            <w:r>
              <w:t>Profesionālais PATENTPILNVARNIEKS</w:t>
            </w:r>
          </w:p>
        </w:tc>
        <w:tc>
          <w:tcPr>
            <w:tcW w:w="9641" w:type="dxa"/>
            <w:shd w:val="clear" w:color="auto" w:fill="FFFFFF"/>
            <w:noWrap/>
            <w:tcMar>
              <w:top w:w="30" w:type="dxa"/>
              <w:left w:w="30" w:type="dxa"/>
              <w:bottom w:w="30" w:type="dxa"/>
              <w:right w:w="30" w:type="dxa"/>
            </w:tcMar>
            <w:vAlign w:val="center"/>
          </w:tcPr>
          <w:p w14:paraId="01746114" w14:textId="77777777" w:rsidR="008551E9" w:rsidRDefault="004B5CC8">
            <w:pPr>
              <w:jc w:val="center"/>
            </w:pPr>
            <w:r>
              <w:t>2619 13</w:t>
            </w:r>
          </w:p>
        </w:tc>
      </w:tr>
      <w:tr w:rsidR="008551E9" w14:paraId="314DF0B5" w14:textId="77777777">
        <w:tc>
          <w:tcPr>
            <w:tcW w:w="9641" w:type="dxa"/>
            <w:shd w:val="clear" w:color="auto" w:fill="FFFFFF"/>
            <w:noWrap/>
            <w:tcMar>
              <w:top w:w="30" w:type="dxa"/>
              <w:left w:w="30" w:type="dxa"/>
              <w:bottom w:w="30" w:type="dxa"/>
              <w:right w:w="30" w:type="dxa"/>
            </w:tcMar>
            <w:vAlign w:val="center"/>
          </w:tcPr>
          <w:p w14:paraId="330CA049" w14:textId="77777777" w:rsidR="008551E9" w:rsidRDefault="004B5CC8">
            <w:r>
              <w:t>290.13.</w:t>
            </w:r>
          </w:p>
        </w:tc>
        <w:tc>
          <w:tcPr>
            <w:tcW w:w="9641" w:type="dxa"/>
            <w:shd w:val="clear" w:color="auto" w:fill="FFFFFF"/>
            <w:noWrap/>
            <w:tcMar>
              <w:top w:w="30" w:type="dxa"/>
              <w:left w:w="30" w:type="dxa"/>
              <w:bottom w:w="30" w:type="dxa"/>
              <w:right w:w="30" w:type="dxa"/>
            </w:tcMar>
            <w:vAlign w:val="center"/>
          </w:tcPr>
          <w:p w14:paraId="066DD4B5" w14:textId="77777777" w:rsidR="008551E9" w:rsidRDefault="004B5CC8">
            <w:r>
              <w:t>Sertificēts MEDIATORS</w:t>
            </w:r>
          </w:p>
        </w:tc>
        <w:tc>
          <w:tcPr>
            <w:tcW w:w="9641" w:type="dxa"/>
            <w:shd w:val="clear" w:color="auto" w:fill="FFFFFF"/>
            <w:noWrap/>
            <w:tcMar>
              <w:top w:w="30" w:type="dxa"/>
              <w:left w:w="30" w:type="dxa"/>
              <w:bottom w:w="30" w:type="dxa"/>
              <w:right w:w="30" w:type="dxa"/>
            </w:tcMar>
            <w:vAlign w:val="center"/>
          </w:tcPr>
          <w:p w14:paraId="3E85E278" w14:textId="77777777" w:rsidR="008551E9" w:rsidRDefault="004B5CC8">
            <w:pPr>
              <w:jc w:val="center"/>
            </w:pPr>
            <w:r>
              <w:t>2619  14</w:t>
            </w:r>
          </w:p>
        </w:tc>
      </w:tr>
    </w:tbl>
    <w:p w14:paraId="161824CD" w14:textId="77777777" w:rsidR="008551E9" w:rsidRDefault="008551E9"/>
    <w:p w14:paraId="3748862B" w14:textId="77777777" w:rsidR="008551E9" w:rsidRDefault="004B5CC8">
      <w:pPr>
        <w:jc w:val="center"/>
        <w:rPr>
          <w:b/>
        </w:rPr>
      </w:pPr>
      <w:r>
        <w:rPr>
          <w:b/>
        </w:rPr>
        <w:t>3.24. PROFESIJU MAZĀ GRUPA</w:t>
      </w:r>
    </w:p>
    <w:p w14:paraId="744FF436" w14:textId="77777777" w:rsidR="008551E9" w:rsidRDefault="004B5CC8">
      <w:pPr>
        <w:jc w:val="center"/>
        <w:rPr>
          <w:b/>
        </w:rPr>
      </w:pPr>
      <w:r>
        <w:rPr>
          <w:b/>
        </w:rPr>
        <w:t>"262 Bibliotekāri, arhīvisti un tiem radniecīgu profesiju vecākie speciālisti"</w:t>
      </w:r>
    </w:p>
    <w:p w14:paraId="3A58BE98" w14:textId="77777777" w:rsidR="008551E9" w:rsidRDefault="004B5CC8">
      <w:r>
        <w:t>291. Mazās grupas "262 Bibliotekāri, arhīvisti un tiem radniecīgu profesiju vecākie speciālisti" profesijās nodarbinātie apkalpo arhīvu, bibliotēku, muzeju, mākslas galeriju un citu līdzīgu organizāciju krājumus un to lietotājus.</w:t>
      </w:r>
    </w:p>
    <w:p w14:paraId="7994942C" w14:textId="77777777" w:rsidR="008551E9" w:rsidRDefault="004B5CC8">
      <w:r>
        <w:t>292. Mazās grupas "262 Bibliotekāri, arhīvisti un tiem radniecīgu profesiju vecākie speciālisti" profesijas klasificētas:</w:t>
      </w:r>
    </w:p>
    <w:p w14:paraId="54055CB6" w14:textId="77777777" w:rsidR="008551E9" w:rsidRDefault="004B5CC8">
      <w:r>
        <w:t>292.1. atsevišķajā grupā "2621 Arhīvisti un muzeju vecākie speciālisti";</w:t>
      </w:r>
    </w:p>
    <w:p w14:paraId="6CC28E5A" w14:textId="77777777" w:rsidR="008551E9" w:rsidRDefault="004B5CC8">
      <w:r>
        <w:t>292.2. atsevišķajā grupā "2622 Bibliotekāri un tiem radniecīgu profesiju vecākie speciālisti".</w:t>
      </w:r>
    </w:p>
    <w:p w14:paraId="7EDC0389" w14:textId="77777777" w:rsidR="008551E9" w:rsidRDefault="004B5CC8">
      <w:r>
        <w:t>293. Mazās grupas "262 Bibliotekāri, arhīvisti un tiem radniecīgu profesiju vecākie speciālisti" un šā klasifikatora 292. punktā minēto atsevišķo grupu profesijām atbilstošās kvalifikācijas pamatprasības:</w:t>
      </w:r>
    </w:p>
    <w:p w14:paraId="59808DE3" w14:textId="77777777" w:rsidR="008551E9" w:rsidRDefault="004B5CC8">
      <w:r>
        <w:t xml:space="preserve">293.1. </w:t>
      </w:r>
      <w:r>
        <w:rPr>
          <w:i/>
          <w:u w:val="single"/>
        </w:rPr>
        <w:t>zina:</w:t>
      </w:r>
      <w:r>
        <w:t xml:space="preserve"> informācijas un dokumentu pārvaldības politikas pamatprincipus un problēmas, pētāmās problēmas analīzes un sintēzes metodes un paņēmienus, darbā izmantojamo tehnisko līdzekļu darbības principus un lietošanas noteikumus, informācijas kvalitātes izvērtēšanas principus, informācijas iegūšanas, sakārtošanas, ieguves un nodošanas lietotājiem principus un metodes, informācijas lietotāju vajadzību noteikšanas un apmierināšanas sistēmu, informācijas resursu veidošanas metodes un principus, veicamā darba tehnoloģiju un organizāciju, nozares terminoloģiju, pārvaldības, personālvadības un sabiedrisko attiecību organizācijas principus un īstenošanas metodes, ar nozari saistītos tiesību aktus un standartus, darba un vides aizsardzības normatīvo aktu prasības, darba tiesisko attiecību normas, profesionālās ētikas pamatprincipus un uzvedības normas;</w:t>
      </w:r>
    </w:p>
    <w:p w14:paraId="33D025B1" w14:textId="77777777" w:rsidR="008551E9" w:rsidRDefault="004B5CC8">
      <w:r>
        <w:t xml:space="preserve">293.2. </w:t>
      </w:r>
      <w:r>
        <w:rPr>
          <w:i/>
          <w:u w:val="single"/>
        </w:rPr>
        <w:t>prot:</w:t>
      </w:r>
      <w:r>
        <w:t xml:space="preserve"> strādāt ar datorprogrammām un izmantot informācijas tehnoloģijas, lietot praksē teorētiskās zināšanas un tās nepārtraukti papildināt, pašizglītoties, pilnveidot profesionālās prasmes un iemaņas;</w:t>
      </w:r>
    </w:p>
    <w:p w14:paraId="5342C42D" w14:textId="77777777" w:rsidR="008551E9" w:rsidRDefault="004B5CC8">
      <w:r>
        <w:t xml:space="preserve">293.3. </w:t>
      </w:r>
      <w:r>
        <w:rPr>
          <w:i/>
          <w:u w:val="single"/>
        </w:rPr>
        <w:t>atbild:</w:t>
      </w:r>
      <w:r>
        <w:t xml:space="preserve"> par savas profesionālās darbības rezultātiem, par veikto pamatuzdevumu izpildes norisi un radītajām sekām, par pieņemtajiem lēmumiem, par uzticētajiem darba līdzekļiem un priekšmetiem, par citu savā darbībā skarto personu drošību, par darba aizsardzības instrukciju un darba disciplīnas ievērošanu;</w:t>
      </w:r>
    </w:p>
    <w:p w14:paraId="436CDA20" w14:textId="77777777" w:rsidR="008551E9" w:rsidRDefault="004B5CC8">
      <w:r>
        <w:t xml:space="preserve">293.4. </w:t>
      </w:r>
      <w:r>
        <w:rPr>
          <w:i/>
          <w:u w:val="single"/>
        </w:rPr>
        <w:t xml:space="preserve"> izglītība:</w:t>
      </w:r>
      <w:r>
        <w:t xml:space="preserve"> augstākā izglītība.</w:t>
      </w:r>
    </w:p>
    <w:p w14:paraId="41F8C70E" w14:textId="77777777" w:rsidR="008551E9" w:rsidRDefault="004B5CC8">
      <w:pPr>
        <w:jc w:val="center"/>
        <w:rPr>
          <w:b/>
        </w:rPr>
      </w:pPr>
      <w:r>
        <w:rPr>
          <w:b/>
        </w:rPr>
        <w:t>3.24.1. PROFESIJU ATSEVIŠĶĀ GRUPA</w:t>
      </w:r>
    </w:p>
    <w:p w14:paraId="7FF93E39" w14:textId="77777777" w:rsidR="008551E9" w:rsidRDefault="004B5CC8">
      <w:pPr>
        <w:jc w:val="center"/>
        <w:rPr>
          <w:b/>
        </w:rPr>
      </w:pPr>
      <w:r>
        <w:rPr>
          <w:b/>
        </w:rPr>
        <w:t>"2621 Arhīvisti un muzeju vecākie speciālisti"</w:t>
      </w:r>
    </w:p>
    <w:p w14:paraId="17D4FE41" w14:textId="77777777" w:rsidR="008551E9" w:rsidRDefault="004B5CC8">
      <w:r>
        <w:t>294. Atsevišķās grupas "2621 Arhīvisti un muzeju vecākie speciālisti" profesijās nodarbinātie muzejos un mākslas galerijās veic zinātniskās pētniecības darbu, vāc un novērtē dokumentus, materiālus un faktus, kam ir vēsturiska, kultūras un mākslas un arhīviska vērtība, kā arī mākslas darbus un citas lietas, rūpējas par to dokumentēšanu, drošību un saglabāšanu, nodrošina sabiedrības izglītošanu, kā arī materiālās un nemateriālās kultūras un dabas vērtību popularizēšanu, strādā Latvijas Nacionālajā arhīvā un īsteno valsts politiku arhīvu un dokumentu pārvaldības jomā, nodrošinot nacionālā dokumentārā mantojuma uzkrāšanu, pieejamību, izmantošanu, popularizēšanu, kā arī arhīvu un dokumentu pārvaldības uzraudzību institūcijās, veic institūciju arhīvu darbības analīzi, piedalās arhīvu darbības pilnveidošanā un arhīvu informācijas sistēmas izstrādē, akceptēšanā un pilnveidošanā, strādā publisko un privāto tiesību juridisko personu arhīvos un struktūrvienībās, kas nodarbojas ar dokumentu pārvaldību, organizē un pārvalda attiecīgās institūcijas dokumentu sistēmas un procesus, veic dokumentu komplektēšanu iestādēs.</w:t>
      </w:r>
    </w:p>
    <w:p w14:paraId="612ACCAB" w14:textId="77777777" w:rsidR="008551E9" w:rsidRDefault="004B5CC8">
      <w:pPr>
        <w:rPr>
          <w:b/>
        </w:rPr>
      </w:pPr>
      <w:r>
        <w:rPr>
          <w:b/>
        </w:rPr>
        <w:t>295. Atsevišķās grupas "2621 Arhīvisti un muzeju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5EA6972" w14:textId="77777777">
        <w:tc>
          <w:tcPr>
            <w:tcW w:w="28923" w:type="dxa"/>
            <w:gridSpan w:val="3"/>
            <w:shd w:val="clear" w:color="auto" w:fill="FFFFFF"/>
            <w:noWrap/>
            <w:tcMar>
              <w:top w:w="30" w:type="dxa"/>
              <w:left w:w="30" w:type="dxa"/>
              <w:bottom w:w="30" w:type="dxa"/>
              <w:right w:w="30" w:type="dxa"/>
            </w:tcMar>
            <w:vAlign w:val="center"/>
          </w:tcPr>
          <w:p w14:paraId="41FA99C8" w14:textId="77777777" w:rsidR="008551E9" w:rsidRDefault="004B5CC8">
            <w:r>
              <w:t>– veikt zinātniskās pētniecības darbu, vākt, novērtēt, komplektēt un sargāt arhīviski vērtīgus dokumentus, fotogrāfijas, filmas, skaņu ierakstus un muzeja priekšmetus ar kultūrvēsturisku nozīmi; organizēt un vadīt savāktā materiāla bibliogrāfijas, mikrofilmu kopiju un citu informācijas līdzekļu sagatavošanu, kā arī nodrošināt to pieejamību; noteikt uzņēmuma dokumentēšanas un dokumentu pārvaldības vajadzības; nodrošināt dokumentu pārvaldības procesa norisi; vadīt dokumentu sistēmu veidošanu; veikt dokumentu sistēmu auditus un darbības kontroli; organizēt dokumentu sakārtošanu, izvērtēšanu, atlasi iznīcināšanai un dokumentu ar arhīvisku vērtību nodošanu/pieņemšanu Latvijas Nacionālajā arhīvā; pētīt oriģinālus, izmantot un sadalīt materiālus un priekšmetus, kam ir kultūras un mākslas vērtība; organizēt mākslas, kultūras un vēsturisko priekšmetu dokumentēšanu, sargāšanu un saglabāšanu muzejos un mākslas galerijās; nodrošināt dokumentu preventīvo aizsardzību un nodrošinājuma fonda papildināšanu; gatavot savākto materiālu klasifikatorus un katalogus muzejos un galerijās, veidot un papildināt arhīvu uzziņu sistēmu; vadīt un organizēt dokumentu izmantošanas procesus un projektus; organizēt dokumentu komplektēšanu iestādes arhīvā; organizēt pastāvīgi glabājamo un uz laiku glabājamo dokumentu sakārtošanu; sniegt konsultācijas arhīvu un dokumentu glabātavu darbiniekiem par dokumentu apstrādi, saglabāšanu un informācijas sistēmas lietošanu; piedalīties Nacionālā muzeju krājuma kopkataloga veidošanā; veidot ekspozīcijas un izstādes muzejos; izstrādāt un vadīt muzejpedagoģiskās programmas un citus izglītojošos pasākumus muzejos; īstenot uzņēmuma apmeklētāju centra (turpmāk – centrs) darbību; nodrošināt centra objektu kolekcionēšanu, saglabāšanu, pētīšanu un eksponēšanu; kontrolēt centra stendu un multimediju tekstuālo un vizuālo saturu; plānot un nodrošināt ekspozīcijas materiāltehniskās bāzes pietiekamību un centra darba nepārtrauktību, kā arī organizēt ekspozīcijas sastāvdaļu sagādi, montāžu un tehnisko apkalpošanu, vadīt centra apmeklētāju grupas un individuālos apmeklētājus, vadot ekskursijas latviešu valoda un svešvalodās; organizēt un nodrošināt skaņas pastiprināšanas un informācijas elektroniskās vizualizācijas sistēmu darbību; piedalīties tīmekļvietnes ekonomikas izglītības sadaļas izveidē un satura uzturēšanā.</w:t>
            </w:r>
          </w:p>
        </w:tc>
      </w:tr>
      <w:tr w:rsidR="008551E9" w14:paraId="480CC5FA" w14:textId="77777777">
        <w:tc>
          <w:tcPr>
            <w:tcW w:w="9641" w:type="dxa"/>
            <w:shd w:val="clear" w:color="auto" w:fill="DAEEF3"/>
            <w:noWrap/>
            <w:tcMar>
              <w:top w:w="30" w:type="dxa"/>
              <w:left w:w="30" w:type="dxa"/>
              <w:bottom w:w="30" w:type="dxa"/>
              <w:right w:w="30" w:type="dxa"/>
            </w:tcMar>
            <w:vAlign w:val="center"/>
          </w:tcPr>
          <w:p w14:paraId="4CDC01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3053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099E5A" w14:textId="77777777" w:rsidR="008551E9" w:rsidRDefault="004B5CC8">
            <w:pPr>
              <w:jc w:val="center"/>
              <w:rPr>
                <w:b/>
              </w:rPr>
            </w:pPr>
            <w:r>
              <w:rPr>
                <w:b/>
              </w:rPr>
              <w:t>Profesijas kods</w:t>
            </w:r>
          </w:p>
        </w:tc>
      </w:tr>
      <w:tr w:rsidR="008551E9" w14:paraId="06ABAA52" w14:textId="77777777">
        <w:tc>
          <w:tcPr>
            <w:tcW w:w="9641" w:type="dxa"/>
            <w:shd w:val="clear" w:color="auto" w:fill="FFFFFF"/>
            <w:noWrap/>
            <w:tcMar>
              <w:top w:w="30" w:type="dxa"/>
              <w:left w:w="30" w:type="dxa"/>
              <w:bottom w:w="30" w:type="dxa"/>
              <w:right w:w="30" w:type="dxa"/>
            </w:tcMar>
            <w:vAlign w:val="center"/>
          </w:tcPr>
          <w:p w14:paraId="2D13D539" w14:textId="77777777" w:rsidR="008551E9" w:rsidRDefault="004B5CC8">
            <w:r>
              <w:t>295.1.</w:t>
            </w:r>
          </w:p>
        </w:tc>
        <w:tc>
          <w:tcPr>
            <w:tcW w:w="9641" w:type="dxa"/>
            <w:shd w:val="clear" w:color="auto" w:fill="FFFFFF"/>
            <w:noWrap/>
            <w:tcMar>
              <w:top w:w="30" w:type="dxa"/>
              <w:left w:w="30" w:type="dxa"/>
              <w:bottom w:w="30" w:type="dxa"/>
              <w:right w:w="30" w:type="dxa"/>
            </w:tcMar>
            <w:vAlign w:val="center"/>
          </w:tcPr>
          <w:p w14:paraId="6CE7B788" w14:textId="77777777" w:rsidR="008551E9" w:rsidRDefault="004B5CC8">
            <w:r>
              <w:t>ARHĪVISTS</w:t>
            </w:r>
          </w:p>
        </w:tc>
        <w:tc>
          <w:tcPr>
            <w:tcW w:w="9641" w:type="dxa"/>
            <w:shd w:val="clear" w:color="auto" w:fill="FFFFFF"/>
            <w:noWrap/>
            <w:tcMar>
              <w:top w:w="30" w:type="dxa"/>
              <w:left w:w="30" w:type="dxa"/>
              <w:bottom w:w="30" w:type="dxa"/>
              <w:right w:w="30" w:type="dxa"/>
            </w:tcMar>
            <w:vAlign w:val="center"/>
          </w:tcPr>
          <w:p w14:paraId="1078D5B8" w14:textId="77777777" w:rsidR="008551E9" w:rsidRDefault="004B5CC8">
            <w:pPr>
              <w:jc w:val="center"/>
            </w:pPr>
            <w:r>
              <w:t>2621 01</w:t>
            </w:r>
          </w:p>
        </w:tc>
      </w:tr>
      <w:tr w:rsidR="008551E9" w14:paraId="6F2BA47A" w14:textId="77777777">
        <w:tc>
          <w:tcPr>
            <w:tcW w:w="9641" w:type="dxa"/>
            <w:shd w:val="clear" w:color="auto" w:fill="FFFFFF"/>
            <w:noWrap/>
            <w:tcMar>
              <w:top w:w="30" w:type="dxa"/>
              <w:left w:w="30" w:type="dxa"/>
              <w:bottom w:w="30" w:type="dxa"/>
              <w:right w:w="30" w:type="dxa"/>
            </w:tcMar>
            <w:vAlign w:val="center"/>
          </w:tcPr>
          <w:p w14:paraId="02B1C14B" w14:textId="77777777" w:rsidR="008551E9" w:rsidRDefault="004B5CC8">
            <w:r>
              <w:t>295.2.</w:t>
            </w:r>
          </w:p>
        </w:tc>
        <w:tc>
          <w:tcPr>
            <w:tcW w:w="9641" w:type="dxa"/>
            <w:shd w:val="clear" w:color="auto" w:fill="FFFFFF"/>
            <w:noWrap/>
            <w:tcMar>
              <w:top w:w="30" w:type="dxa"/>
              <w:left w:w="30" w:type="dxa"/>
              <w:bottom w:w="30" w:type="dxa"/>
              <w:right w:w="30" w:type="dxa"/>
            </w:tcMar>
            <w:vAlign w:val="center"/>
          </w:tcPr>
          <w:p w14:paraId="785101E1" w14:textId="77777777" w:rsidR="008551E9" w:rsidRDefault="004B5CC8">
            <w:r>
              <w:t>Mākslas EKSPERTS (</w:t>
            </w:r>
            <w:r>
              <w:rPr>
                <w:i/>
              </w:rPr>
              <w:t>muzeju jomā</w:t>
            </w:r>
            <w:r>
              <w:t>)</w:t>
            </w:r>
          </w:p>
        </w:tc>
        <w:tc>
          <w:tcPr>
            <w:tcW w:w="9641" w:type="dxa"/>
            <w:shd w:val="clear" w:color="auto" w:fill="FFFFFF"/>
            <w:noWrap/>
            <w:tcMar>
              <w:top w:w="30" w:type="dxa"/>
              <w:left w:w="30" w:type="dxa"/>
              <w:bottom w:w="30" w:type="dxa"/>
              <w:right w:w="30" w:type="dxa"/>
            </w:tcMar>
            <w:vAlign w:val="center"/>
          </w:tcPr>
          <w:p w14:paraId="56C21850" w14:textId="77777777" w:rsidR="008551E9" w:rsidRDefault="004B5CC8">
            <w:pPr>
              <w:jc w:val="center"/>
            </w:pPr>
            <w:r>
              <w:t>2621 02</w:t>
            </w:r>
          </w:p>
        </w:tc>
      </w:tr>
      <w:tr w:rsidR="008551E9" w14:paraId="3344E849" w14:textId="77777777">
        <w:tc>
          <w:tcPr>
            <w:tcW w:w="9641" w:type="dxa"/>
            <w:shd w:val="clear" w:color="auto" w:fill="FFFFFF"/>
            <w:noWrap/>
            <w:tcMar>
              <w:top w:w="30" w:type="dxa"/>
              <w:left w:w="30" w:type="dxa"/>
              <w:bottom w:w="30" w:type="dxa"/>
              <w:right w:w="30" w:type="dxa"/>
            </w:tcMar>
            <w:vAlign w:val="center"/>
          </w:tcPr>
          <w:p w14:paraId="7851E057" w14:textId="77777777" w:rsidR="008551E9" w:rsidRDefault="004B5CC8">
            <w:r>
              <w:t>295.3.</w:t>
            </w:r>
          </w:p>
        </w:tc>
        <w:tc>
          <w:tcPr>
            <w:tcW w:w="9641" w:type="dxa"/>
            <w:shd w:val="clear" w:color="auto" w:fill="FFFFFF"/>
            <w:noWrap/>
            <w:tcMar>
              <w:top w:w="30" w:type="dxa"/>
              <w:left w:w="30" w:type="dxa"/>
              <w:bottom w:w="30" w:type="dxa"/>
              <w:right w:w="30" w:type="dxa"/>
            </w:tcMar>
            <w:vAlign w:val="center"/>
          </w:tcPr>
          <w:p w14:paraId="78186BE7" w14:textId="77777777" w:rsidR="008551E9" w:rsidRDefault="004B5CC8">
            <w:r>
              <w:t>Krājuma GLABĀTĀJS (</w:t>
            </w:r>
            <w:r>
              <w:rPr>
                <w:i/>
              </w:rPr>
              <w:t>muzeju jomā</w:t>
            </w:r>
            <w:r>
              <w:t>)</w:t>
            </w:r>
          </w:p>
        </w:tc>
        <w:tc>
          <w:tcPr>
            <w:tcW w:w="9641" w:type="dxa"/>
            <w:shd w:val="clear" w:color="auto" w:fill="FFFFFF"/>
            <w:noWrap/>
            <w:tcMar>
              <w:top w:w="30" w:type="dxa"/>
              <w:left w:w="30" w:type="dxa"/>
              <w:bottom w:w="30" w:type="dxa"/>
              <w:right w:w="30" w:type="dxa"/>
            </w:tcMar>
            <w:vAlign w:val="center"/>
          </w:tcPr>
          <w:p w14:paraId="5BF07853" w14:textId="77777777" w:rsidR="008551E9" w:rsidRDefault="004B5CC8">
            <w:pPr>
              <w:jc w:val="center"/>
            </w:pPr>
            <w:r>
              <w:t>2621 03</w:t>
            </w:r>
          </w:p>
        </w:tc>
      </w:tr>
      <w:tr w:rsidR="008551E9" w14:paraId="6E078BEE" w14:textId="77777777">
        <w:tc>
          <w:tcPr>
            <w:tcW w:w="9641" w:type="dxa"/>
            <w:shd w:val="clear" w:color="auto" w:fill="FFFFFF"/>
            <w:noWrap/>
            <w:tcMar>
              <w:top w:w="30" w:type="dxa"/>
              <w:left w:w="30" w:type="dxa"/>
              <w:bottom w:w="30" w:type="dxa"/>
              <w:right w:w="30" w:type="dxa"/>
            </w:tcMar>
            <w:vAlign w:val="center"/>
          </w:tcPr>
          <w:p w14:paraId="75901414" w14:textId="77777777" w:rsidR="008551E9" w:rsidRDefault="004B5CC8">
            <w:r>
              <w:t>295.4.</w:t>
            </w:r>
          </w:p>
        </w:tc>
        <w:tc>
          <w:tcPr>
            <w:tcW w:w="9641" w:type="dxa"/>
            <w:shd w:val="clear" w:color="auto" w:fill="FFFFFF"/>
            <w:noWrap/>
            <w:tcMar>
              <w:top w:w="30" w:type="dxa"/>
              <w:left w:w="30" w:type="dxa"/>
              <w:bottom w:w="30" w:type="dxa"/>
              <w:right w:w="30" w:type="dxa"/>
            </w:tcMar>
            <w:vAlign w:val="center"/>
          </w:tcPr>
          <w:p w14:paraId="335F421F" w14:textId="77777777" w:rsidR="008551E9" w:rsidRDefault="004B5CC8">
            <w:r>
              <w:t>Fondu GLABĀTĀJS (</w:t>
            </w:r>
            <w:r>
              <w:rPr>
                <w:i/>
              </w:rPr>
              <w:t>arhīvu jomā</w:t>
            </w:r>
            <w:r>
              <w:t>)</w:t>
            </w:r>
          </w:p>
        </w:tc>
        <w:tc>
          <w:tcPr>
            <w:tcW w:w="9641" w:type="dxa"/>
            <w:shd w:val="clear" w:color="auto" w:fill="FFFFFF"/>
            <w:noWrap/>
            <w:tcMar>
              <w:top w:w="30" w:type="dxa"/>
              <w:left w:w="30" w:type="dxa"/>
              <w:bottom w:w="30" w:type="dxa"/>
              <w:right w:w="30" w:type="dxa"/>
            </w:tcMar>
            <w:vAlign w:val="center"/>
          </w:tcPr>
          <w:p w14:paraId="687866AB" w14:textId="77777777" w:rsidR="008551E9" w:rsidRDefault="004B5CC8">
            <w:pPr>
              <w:jc w:val="center"/>
            </w:pPr>
            <w:r>
              <w:t>2621 04</w:t>
            </w:r>
          </w:p>
        </w:tc>
      </w:tr>
      <w:tr w:rsidR="008551E9" w14:paraId="538148FB" w14:textId="77777777">
        <w:tc>
          <w:tcPr>
            <w:tcW w:w="9641" w:type="dxa"/>
            <w:shd w:val="clear" w:color="auto" w:fill="FFFFFF"/>
            <w:noWrap/>
            <w:tcMar>
              <w:top w:w="30" w:type="dxa"/>
              <w:left w:w="30" w:type="dxa"/>
              <w:bottom w:w="30" w:type="dxa"/>
              <w:right w:w="30" w:type="dxa"/>
            </w:tcMar>
            <w:vAlign w:val="center"/>
          </w:tcPr>
          <w:p w14:paraId="32901330" w14:textId="77777777" w:rsidR="008551E9" w:rsidRDefault="004B5CC8">
            <w:r>
              <w:t>295.5.</w:t>
            </w:r>
          </w:p>
        </w:tc>
        <w:tc>
          <w:tcPr>
            <w:tcW w:w="9641" w:type="dxa"/>
            <w:shd w:val="clear" w:color="auto" w:fill="FFFFFF"/>
            <w:noWrap/>
            <w:tcMar>
              <w:top w:w="30" w:type="dxa"/>
              <w:left w:w="30" w:type="dxa"/>
              <w:bottom w:w="30" w:type="dxa"/>
              <w:right w:w="30" w:type="dxa"/>
            </w:tcMar>
            <w:vAlign w:val="center"/>
          </w:tcPr>
          <w:p w14:paraId="5C3CD74D" w14:textId="77777777" w:rsidR="008551E9" w:rsidRDefault="004B5CC8">
            <w:r>
              <w:t>Ekspozīciju un izstāžu KURATORS</w:t>
            </w:r>
          </w:p>
        </w:tc>
        <w:tc>
          <w:tcPr>
            <w:tcW w:w="9641" w:type="dxa"/>
            <w:shd w:val="clear" w:color="auto" w:fill="FFFFFF"/>
            <w:noWrap/>
            <w:tcMar>
              <w:top w:w="30" w:type="dxa"/>
              <w:left w:w="30" w:type="dxa"/>
              <w:bottom w:w="30" w:type="dxa"/>
              <w:right w:w="30" w:type="dxa"/>
            </w:tcMar>
            <w:vAlign w:val="center"/>
          </w:tcPr>
          <w:p w14:paraId="251C8E06" w14:textId="77777777" w:rsidR="008551E9" w:rsidRDefault="004B5CC8">
            <w:pPr>
              <w:jc w:val="center"/>
            </w:pPr>
            <w:r>
              <w:t>2621 05</w:t>
            </w:r>
          </w:p>
        </w:tc>
      </w:tr>
      <w:tr w:rsidR="008551E9" w14:paraId="10552994" w14:textId="77777777">
        <w:tc>
          <w:tcPr>
            <w:tcW w:w="9641" w:type="dxa"/>
            <w:shd w:val="clear" w:color="auto" w:fill="FFFFFF"/>
            <w:noWrap/>
            <w:tcMar>
              <w:top w:w="30" w:type="dxa"/>
              <w:left w:w="30" w:type="dxa"/>
              <w:bottom w:w="30" w:type="dxa"/>
              <w:right w:w="30" w:type="dxa"/>
            </w:tcMar>
            <w:vAlign w:val="center"/>
          </w:tcPr>
          <w:p w14:paraId="21D9A5FE" w14:textId="77777777" w:rsidR="008551E9" w:rsidRDefault="004B5CC8">
            <w:r>
              <w:t>295.6.</w:t>
            </w:r>
          </w:p>
        </w:tc>
        <w:tc>
          <w:tcPr>
            <w:tcW w:w="9641" w:type="dxa"/>
            <w:shd w:val="clear" w:color="auto" w:fill="FFFFFF"/>
            <w:noWrap/>
            <w:tcMar>
              <w:top w:w="30" w:type="dxa"/>
              <w:left w:w="30" w:type="dxa"/>
              <w:bottom w:w="30" w:type="dxa"/>
              <w:right w:w="30" w:type="dxa"/>
            </w:tcMar>
            <w:vAlign w:val="center"/>
          </w:tcPr>
          <w:p w14:paraId="35C1CED3" w14:textId="77777777" w:rsidR="008551E9" w:rsidRDefault="004B5CC8">
            <w:r>
              <w:t>MUZEJPEDAGOGS</w:t>
            </w:r>
          </w:p>
        </w:tc>
        <w:tc>
          <w:tcPr>
            <w:tcW w:w="9641" w:type="dxa"/>
            <w:shd w:val="clear" w:color="auto" w:fill="FFFFFF"/>
            <w:noWrap/>
            <w:tcMar>
              <w:top w:w="30" w:type="dxa"/>
              <w:left w:w="30" w:type="dxa"/>
              <w:bottom w:w="30" w:type="dxa"/>
              <w:right w:w="30" w:type="dxa"/>
            </w:tcMar>
            <w:vAlign w:val="center"/>
          </w:tcPr>
          <w:p w14:paraId="67284E6A" w14:textId="77777777" w:rsidR="008551E9" w:rsidRDefault="004B5CC8">
            <w:pPr>
              <w:jc w:val="center"/>
            </w:pPr>
            <w:r>
              <w:t>2621 06</w:t>
            </w:r>
          </w:p>
        </w:tc>
      </w:tr>
      <w:tr w:rsidR="008551E9" w14:paraId="068EE4E6" w14:textId="77777777">
        <w:tc>
          <w:tcPr>
            <w:tcW w:w="9641" w:type="dxa"/>
            <w:shd w:val="clear" w:color="auto" w:fill="FFFFFF"/>
            <w:noWrap/>
            <w:tcMar>
              <w:top w:w="30" w:type="dxa"/>
              <w:left w:w="30" w:type="dxa"/>
              <w:bottom w:w="30" w:type="dxa"/>
              <w:right w:w="30" w:type="dxa"/>
            </w:tcMar>
            <w:vAlign w:val="center"/>
          </w:tcPr>
          <w:p w14:paraId="2E28C9EA" w14:textId="77777777" w:rsidR="008551E9" w:rsidRDefault="004B5CC8">
            <w:r>
              <w:t>295.7.</w:t>
            </w:r>
          </w:p>
        </w:tc>
        <w:tc>
          <w:tcPr>
            <w:tcW w:w="9641" w:type="dxa"/>
            <w:shd w:val="clear" w:color="auto" w:fill="FFFFFF"/>
            <w:noWrap/>
            <w:tcMar>
              <w:top w:w="30" w:type="dxa"/>
              <w:left w:w="30" w:type="dxa"/>
              <w:bottom w:w="30" w:type="dxa"/>
              <w:right w:w="30" w:type="dxa"/>
            </w:tcMar>
            <w:vAlign w:val="center"/>
          </w:tcPr>
          <w:p w14:paraId="6DD6E3DB" w14:textId="77777777" w:rsidR="008551E9" w:rsidRDefault="004B5CC8">
            <w:r>
              <w:t>Galvenais ARHĪVISTS</w:t>
            </w:r>
          </w:p>
        </w:tc>
        <w:tc>
          <w:tcPr>
            <w:tcW w:w="9641" w:type="dxa"/>
            <w:shd w:val="clear" w:color="auto" w:fill="FFFFFF"/>
            <w:noWrap/>
            <w:tcMar>
              <w:top w:w="30" w:type="dxa"/>
              <w:left w:w="30" w:type="dxa"/>
              <w:bottom w:w="30" w:type="dxa"/>
              <w:right w:w="30" w:type="dxa"/>
            </w:tcMar>
            <w:vAlign w:val="center"/>
          </w:tcPr>
          <w:p w14:paraId="67F03E32" w14:textId="77777777" w:rsidR="008551E9" w:rsidRDefault="004B5CC8">
            <w:pPr>
              <w:jc w:val="center"/>
            </w:pPr>
            <w:r>
              <w:t>2621 07</w:t>
            </w:r>
          </w:p>
        </w:tc>
      </w:tr>
      <w:tr w:rsidR="008551E9" w14:paraId="30B75A77" w14:textId="77777777">
        <w:tc>
          <w:tcPr>
            <w:tcW w:w="9641" w:type="dxa"/>
            <w:shd w:val="clear" w:color="auto" w:fill="FFFFFF"/>
            <w:noWrap/>
            <w:tcMar>
              <w:top w:w="30" w:type="dxa"/>
              <w:left w:w="30" w:type="dxa"/>
              <w:bottom w:w="30" w:type="dxa"/>
              <w:right w:w="30" w:type="dxa"/>
            </w:tcMar>
            <w:vAlign w:val="center"/>
          </w:tcPr>
          <w:p w14:paraId="32F01223" w14:textId="77777777" w:rsidR="008551E9" w:rsidRDefault="004B5CC8">
            <w:r>
              <w:t>295.8.</w:t>
            </w:r>
          </w:p>
        </w:tc>
        <w:tc>
          <w:tcPr>
            <w:tcW w:w="9641" w:type="dxa"/>
            <w:shd w:val="clear" w:color="auto" w:fill="FFFFFF"/>
            <w:noWrap/>
            <w:tcMar>
              <w:top w:w="30" w:type="dxa"/>
              <w:left w:w="30" w:type="dxa"/>
              <w:bottom w:w="30" w:type="dxa"/>
              <w:right w:w="30" w:type="dxa"/>
            </w:tcMar>
            <w:vAlign w:val="center"/>
          </w:tcPr>
          <w:p w14:paraId="3EF4A69A" w14:textId="77777777" w:rsidR="008551E9" w:rsidRDefault="004B5CC8">
            <w:r>
              <w:t>Dokumentu sistēmu VADĪTĀJS</w:t>
            </w:r>
          </w:p>
        </w:tc>
        <w:tc>
          <w:tcPr>
            <w:tcW w:w="9641" w:type="dxa"/>
            <w:shd w:val="clear" w:color="auto" w:fill="FFFFFF"/>
            <w:noWrap/>
            <w:tcMar>
              <w:top w:w="30" w:type="dxa"/>
              <w:left w:w="30" w:type="dxa"/>
              <w:bottom w:w="30" w:type="dxa"/>
              <w:right w:w="30" w:type="dxa"/>
            </w:tcMar>
            <w:vAlign w:val="center"/>
          </w:tcPr>
          <w:p w14:paraId="4AA82C46" w14:textId="77777777" w:rsidR="008551E9" w:rsidRDefault="004B5CC8">
            <w:pPr>
              <w:jc w:val="center"/>
            </w:pPr>
            <w:r>
              <w:t>2621 08</w:t>
            </w:r>
          </w:p>
        </w:tc>
      </w:tr>
      <w:tr w:rsidR="008551E9" w14:paraId="27F0D075" w14:textId="77777777">
        <w:tc>
          <w:tcPr>
            <w:tcW w:w="9641" w:type="dxa"/>
            <w:shd w:val="clear" w:color="auto" w:fill="FFFFFF"/>
            <w:noWrap/>
            <w:tcMar>
              <w:top w:w="30" w:type="dxa"/>
              <w:left w:w="30" w:type="dxa"/>
              <w:bottom w:w="30" w:type="dxa"/>
              <w:right w:w="30" w:type="dxa"/>
            </w:tcMar>
            <w:vAlign w:val="center"/>
          </w:tcPr>
          <w:p w14:paraId="05164354" w14:textId="77777777" w:rsidR="008551E9" w:rsidRDefault="004B5CC8">
            <w:r>
              <w:t>295.9.</w:t>
            </w:r>
          </w:p>
        </w:tc>
        <w:tc>
          <w:tcPr>
            <w:tcW w:w="9641" w:type="dxa"/>
            <w:shd w:val="clear" w:color="auto" w:fill="FFFFFF"/>
            <w:noWrap/>
            <w:tcMar>
              <w:top w:w="30" w:type="dxa"/>
              <w:left w:w="30" w:type="dxa"/>
              <w:bottom w:w="30" w:type="dxa"/>
              <w:right w:w="30" w:type="dxa"/>
            </w:tcMar>
            <w:vAlign w:val="center"/>
          </w:tcPr>
          <w:p w14:paraId="4221948E" w14:textId="77777777" w:rsidR="008551E9" w:rsidRDefault="004B5CC8">
            <w:r>
              <w:t>Arhīva EKSPERTS</w:t>
            </w:r>
          </w:p>
        </w:tc>
        <w:tc>
          <w:tcPr>
            <w:tcW w:w="9641" w:type="dxa"/>
            <w:shd w:val="clear" w:color="auto" w:fill="FFFFFF"/>
            <w:noWrap/>
            <w:tcMar>
              <w:top w:w="30" w:type="dxa"/>
              <w:left w:w="30" w:type="dxa"/>
              <w:bottom w:w="30" w:type="dxa"/>
              <w:right w:w="30" w:type="dxa"/>
            </w:tcMar>
            <w:vAlign w:val="center"/>
          </w:tcPr>
          <w:p w14:paraId="1D4CD76A" w14:textId="77777777" w:rsidR="008551E9" w:rsidRDefault="004B5CC8">
            <w:pPr>
              <w:jc w:val="center"/>
            </w:pPr>
            <w:r>
              <w:t>2621 09</w:t>
            </w:r>
          </w:p>
        </w:tc>
      </w:tr>
      <w:tr w:rsidR="008551E9" w14:paraId="306B8769" w14:textId="77777777">
        <w:tc>
          <w:tcPr>
            <w:tcW w:w="9641" w:type="dxa"/>
            <w:shd w:val="clear" w:color="auto" w:fill="FFFFFF"/>
            <w:noWrap/>
            <w:tcMar>
              <w:top w:w="30" w:type="dxa"/>
              <w:left w:w="30" w:type="dxa"/>
              <w:bottom w:w="30" w:type="dxa"/>
              <w:right w:w="30" w:type="dxa"/>
            </w:tcMar>
            <w:vAlign w:val="center"/>
          </w:tcPr>
          <w:p w14:paraId="5C79CEE7" w14:textId="77777777" w:rsidR="008551E9" w:rsidRDefault="004B5CC8">
            <w:r>
              <w:t>295.10.</w:t>
            </w:r>
          </w:p>
        </w:tc>
        <w:tc>
          <w:tcPr>
            <w:tcW w:w="9641" w:type="dxa"/>
            <w:shd w:val="clear" w:color="auto" w:fill="FFFFFF"/>
            <w:noWrap/>
            <w:tcMar>
              <w:top w:w="30" w:type="dxa"/>
              <w:left w:w="30" w:type="dxa"/>
              <w:bottom w:w="30" w:type="dxa"/>
              <w:right w:w="30" w:type="dxa"/>
            </w:tcMar>
            <w:vAlign w:val="center"/>
          </w:tcPr>
          <w:p w14:paraId="480348D0" w14:textId="77777777" w:rsidR="008551E9" w:rsidRDefault="004B5CC8">
            <w:r>
              <w:t>Galvenais krājuma GLABĀTĀJS (</w:t>
            </w:r>
            <w:r>
              <w:rPr>
                <w:i/>
              </w:rPr>
              <w:t>muzeju jomā</w:t>
            </w:r>
            <w:r>
              <w:t>)</w:t>
            </w:r>
          </w:p>
        </w:tc>
        <w:tc>
          <w:tcPr>
            <w:tcW w:w="9641" w:type="dxa"/>
            <w:shd w:val="clear" w:color="auto" w:fill="FFFFFF"/>
            <w:noWrap/>
            <w:tcMar>
              <w:top w:w="30" w:type="dxa"/>
              <w:left w:w="30" w:type="dxa"/>
              <w:bottom w:w="30" w:type="dxa"/>
              <w:right w:w="30" w:type="dxa"/>
            </w:tcMar>
            <w:vAlign w:val="center"/>
          </w:tcPr>
          <w:p w14:paraId="410D25AF" w14:textId="77777777" w:rsidR="008551E9" w:rsidRDefault="004B5CC8">
            <w:pPr>
              <w:jc w:val="center"/>
            </w:pPr>
            <w:r>
              <w:t>2621 10</w:t>
            </w:r>
          </w:p>
        </w:tc>
      </w:tr>
      <w:tr w:rsidR="008551E9" w14:paraId="25C3B600" w14:textId="77777777">
        <w:tc>
          <w:tcPr>
            <w:tcW w:w="9641" w:type="dxa"/>
            <w:shd w:val="clear" w:color="auto" w:fill="FFFFFF"/>
            <w:noWrap/>
            <w:tcMar>
              <w:top w:w="30" w:type="dxa"/>
              <w:left w:w="30" w:type="dxa"/>
              <w:bottom w:w="30" w:type="dxa"/>
              <w:right w:w="30" w:type="dxa"/>
            </w:tcMar>
            <w:vAlign w:val="center"/>
          </w:tcPr>
          <w:p w14:paraId="2836A302" w14:textId="77777777" w:rsidR="008551E9" w:rsidRDefault="004B5CC8">
            <w:r>
              <w:t>295.11.</w:t>
            </w:r>
          </w:p>
        </w:tc>
        <w:tc>
          <w:tcPr>
            <w:tcW w:w="9641" w:type="dxa"/>
            <w:shd w:val="clear" w:color="auto" w:fill="FFFFFF"/>
            <w:noWrap/>
            <w:tcMar>
              <w:top w:w="30" w:type="dxa"/>
              <w:left w:w="30" w:type="dxa"/>
              <w:bottom w:w="30" w:type="dxa"/>
              <w:right w:w="30" w:type="dxa"/>
            </w:tcMar>
            <w:vAlign w:val="center"/>
          </w:tcPr>
          <w:p w14:paraId="531851BA" w14:textId="77777777" w:rsidR="008551E9" w:rsidRDefault="004B5CC8">
            <w:r>
              <w:t>Izglītojošā darba un darba ar apmeklētājiem VADĪTĀJS (</w:t>
            </w:r>
            <w:r>
              <w:rPr>
                <w:i/>
              </w:rPr>
              <w:t>muzeju jomā</w:t>
            </w:r>
            <w:r>
              <w:t>)</w:t>
            </w:r>
          </w:p>
        </w:tc>
        <w:tc>
          <w:tcPr>
            <w:tcW w:w="9641" w:type="dxa"/>
            <w:shd w:val="clear" w:color="auto" w:fill="FFFFFF"/>
            <w:noWrap/>
            <w:tcMar>
              <w:top w:w="30" w:type="dxa"/>
              <w:left w:w="30" w:type="dxa"/>
              <w:bottom w:w="30" w:type="dxa"/>
              <w:right w:w="30" w:type="dxa"/>
            </w:tcMar>
            <w:vAlign w:val="center"/>
          </w:tcPr>
          <w:p w14:paraId="670429C7" w14:textId="77777777" w:rsidR="008551E9" w:rsidRDefault="004B5CC8">
            <w:pPr>
              <w:jc w:val="center"/>
            </w:pPr>
            <w:r>
              <w:t>2621 11</w:t>
            </w:r>
          </w:p>
        </w:tc>
      </w:tr>
      <w:tr w:rsidR="008551E9" w14:paraId="46C06300" w14:textId="77777777">
        <w:tc>
          <w:tcPr>
            <w:tcW w:w="9641" w:type="dxa"/>
            <w:shd w:val="clear" w:color="auto" w:fill="FFFFFF"/>
            <w:noWrap/>
            <w:tcMar>
              <w:top w:w="30" w:type="dxa"/>
              <w:left w:w="30" w:type="dxa"/>
              <w:bottom w:w="30" w:type="dxa"/>
              <w:right w:w="30" w:type="dxa"/>
            </w:tcMar>
            <w:vAlign w:val="center"/>
          </w:tcPr>
          <w:p w14:paraId="6029D765" w14:textId="77777777" w:rsidR="008551E9" w:rsidRDefault="004B5CC8">
            <w:r>
              <w:t>295.12.</w:t>
            </w:r>
          </w:p>
        </w:tc>
        <w:tc>
          <w:tcPr>
            <w:tcW w:w="9641" w:type="dxa"/>
            <w:shd w:val="clear" w:color="auto" w:fill="FFFFFF"/>
            <w:noWrap/>
            <w:tcMar>
              <w:top w:w="30" w:type="dxa"/>
              <w:left w:w="30" w:type="dxa"/>
              <w:bottom w:w="30" w:type="dxa"/>
              <w:right w:w="30" w:type="dxa"/>
            </w:tcMar>
            <w:vAlign w:val="center"/>
          </w:tcPr>
          <w:p w14:paraId="40391CC7" w14:textId="77777777" w:rsidR="008551E9" w:rsidRDefault="004B5CC8">
            <w:r>
              <w:t>Apmeklētāju centra VADĪTĀJS</w:t>
            </w:r>
          </w:p>
        </w:tc>
        <w:tc>
          <w:tcPr>
            <w:tcW w:w="9641" w:type="dxa"/>
            <w:shd w:val="clear" w:color="auto" w:fill="FFFFFF"/>
            <w:noWrap/>
            <w:tcMar>
              <w:top w:w="30" w:type="dxa"/>
              <w:left w:w="30" w:type="dxa"/>
              <w:bottom w:w="30" w:type="dxa"/>
              <w:right w:w="30" w:type="dxa"/>
            </w:tcMar>
            <w:vAlign w:val="center"/>
          </w:tcPr>
          <w:p w14:paraId="6A11C506" w14:textId="77777777" w:rsidR="008551E9" w:rsidRDefault="004B5CC8">
            <w:pPr>
              <w:jc w:val="center"/>
            </w:pPr>
            <w:r>
              <w:t>2621 12</w:t>
            </w:r>
          </w:p>
        </w:tc>
      </w:tr>
      <w:tr w:rsidR="008551E9" w14:paraId="15D95F57" w14:textId="77777777">
        <w:tc>
          <w:tcPr>
            <w:tcW w:w="9641" w:type="dxa"/>
            <w:shd w:val="clear" w:color="auto" w:fill="FFFFFF"/>
            <w:noWrap/>
            <w:tcMar>
              <w:top w:w="30" w:type="dxa"/>
              <w:left w:w="30" w:type="dxa"/>
              <w:bottom w:w="30" w:type="dxa"/>
              <w:right w:w="30" w:type="dxa"/>
            </w:tcMar>
            <w:vAlign w:val="center"/>
          </w:tcPr>
          <w:p w14:paraId="5DA2DF73" w14:textId="77777777" w:rsidR="008551E9" w:rsidRDefault="004B5CC8">
            <w:r>
              <w:t>295.13.</w:t>
            </w:r>
          </w:p>
        </w:tc>
        <w:tc>
          <w:tcPr>
            <w:tcW w:w="9641" w:type="dxa"/>
            <w:shd w:val="clear" w:color="auto" w:fill="FFFFFF"/>
            <w:noWrap/>
            <w:tcMar>
              <w:top w:w="30" w:type="dxa"/>
              <w:left w:w="30" w:type="dxa"/>
              <w:bottom w:w="30" w:type="dxa"/>
              <w:right w:w="30" w:type="dxa"/>
            </w:tcMar>
            <w:vAlign w:val="center"/>
          </w:tcPr>
          <w:p w14:paraId="4C63208F" w14:textId="77777777" w:rsidR="008551E9" w:rsidRDefault="004B5CC8">
            <w:r>
              <w:t>Apmeklētāju centra SPECIĀLISTS</w:t>
            </w:r>
          </w:p>
        </w:tc>
        <w:tc>
          <w:tcPr>
            <w:tcW w:w="9641" w:type="dxa"/>
            <w:shd w:val="clear" w:color="auto" w:fill="FFFFFF"/>
            <w:noWrap/>
            <w:tcMar>
              <w:top w:w="30" w:type="dxa"/>
              <w:left w:w="30" w:type="dxa"/>
              <w:bottom w:w="30" w:type="dxa"/>
              <w:right w:w="30" w:type="dxa"/>
            </w:tcMar>
            <w:vAlign w:val="center"/>
          </w:tcPr>
          <w:p w14:paraId="11E4E95D" w14:textId="77777777" w:rsidR="008551E9" w:rsidRDefault="004B5CC8">
            <w:pPr>
              <w:jc w:val="center"/>
            </w:pPr>
            <w:r>
              <w:t>2621 13</w:t>
            </w:r>
          </w:p>
        </w:tc>
      </w:tr>
    </w:tbl>
    <w:p w14:paraId="4F2B5C2E" w14:textId="77777777" w:rsidR="008551E9" w:rsidRDefault="008551E9"/>
    <w:p w14:paraId="4D7C26CE" w14:textId="77777777" w:rsidR="008551E9" w:rsidRDefault="004B5CC8">
      <w:pPr>
        <w:jc w:val="center"/>
        <w:rPr>
          <w:b/>
        </w:rPr>
      </w:pPr>
      <w:r>
        <w:rPr>
          <w:b/>
        </w:rPr>
        <w:t>3.24.2. PROFESIJU ATSEVIŠĶĀ GRUPA</w:t>
      </w:r>
    </w:p>
    <w:p w14:paraId="2EE97B5D" w14:textId="77777777" w:rsidR="008551E9" w:rsidRDefault="004B5CC8">
      <w:pPr>
        <w:jc w:val="center"/>
        <w:rPr>
          <w:b/>
        </w:rPr>
      </w:pPr>
      <w:r>
        <w:rPr>
          <w:b/>
        </w:rPr>
        <w:t>"2622 Bibliotekāri un tiem radniecīgu profesiju vecākie speciālisti"</w:t>
      </w:r>
    </w:p>
    <w:p w14:paraId="4E2E600C" w14:textId="77777777" w:rsidR="008551E9" w:rsidRDefault="004B5CC8">
      <w:r>
        <w:t>296. Atsevišķās grupas "2622 Bibliotekāri un tiem radniecīgu profesiju vecākie speciālisti" profesijās nodarbinātie strādā zinātniskajā, publiskajā, speciālajā vai izglītības iestādes bibliotēkā, informācijas iestādē (centrā), tās struktūrvienībā vai arī studiju resursu centrā, pārvalda attiecīgās institūcijas informācijas sistēmas un informācijas infrastruktūru, izstrādā un īsteno bibliotēku integrētās informācijas sistēmas izvēles, ieviešanas un attīstības stratēģiju, vāc un uzglabā rokrakstus un iespieddarbus, atjauno tos un apgādā pasūtītājus ar informāciju par tiem.</w:t>
      </w:r>
    </w:p>
    <w:p w14:paraId="64278E37" w14:textId="77777777" w:rsidR="008551E9" w:rsidRDefault="004B5CC8">
      <w:pPr>
        <w:rPr>
          <w:b/>
        </w:rPr>
      </w:pPr>
      <w:r>
        <w:rPr>
          <w:b/>
        </w:rPr>
        <w:t>297. Atsevišķās grupas "2622 Bibliotekāri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6BD437" w14:textId="77777777">
        <w:tc>
          <w:tcPr>
            <w:tcW w:w="28923" w:type="dxa"/>
            <w:gridSpan w:val="3"/>
            <w:shd w:val="clear" w:color="auto" w:fill="FFFFFF"/>
            <w:noWrap/>
            <w:tcMar>
              <w:top w:w="30" w:type="dxa"/>
              <w:left w:w="30" w:type="dxa"/>
              <w:bottom w:w="30" w:type="dxa"/>
              <w:right w:w="30" w:type="dxa"/>
            </w:tcMar>
            <w:vAlign w:val="center"/>
          </w:tcPr>
          <w:p w14:paraId="5C87B65C" w14:textId="77777777" w:rsidR="008551E9" w:rsidRDefault="004B5CC8">
            <w:r>
              <w:t>– veicināt informācijas tehnoloģiju (IT) ieviešanu uzņēmumā; organizēt datortehnikas un programmatūras iegādi, interneta pieslēgumu, lokālā tīkla izveidi, integrētās informācijas sistēmas (IIS) izvēli, iegādi un ieviešanu; administrēt un konfigurēt IIS, informēt IIS izstrādātājus/piegādātājus par sistēmas nepilnībām, uzlabošanas vēlmēm un prasībām; sekmēt IIS adaptāciju, apgūšanu, attīstību; atbildēt par standartu, noteikumu, formātu protokolu, datu ieguves sistēmu ieviešanu un ievērošanu; nodrošināt kvalitatīvus informācijas pakalpojumus; organizēt datubāzu un elektronisko katalogu izveidi, nodrošinot bibliogrāfisko ierakstu funkcionālās prasības; sistemātiski veidot grāmatu, periodisko izdevumu un citu iespieddarbu vai audiovizuālo materiālu kolekcijas; izvēlēties un ieteikt bibliotēkas grāmatas un citus iespieddarbus vai audiovizuālos materiālus, klasificēt bibliotēkas materiālu un veidot katalogu; organizēt un vadīt grāmatu pagaidu lietošanas sistēmu un informācijas tīklu; pētīt bibliotēkas pakalpojumu izmantotāju intereses un atbilstoši tām veikt nepieciešamos grozījumus pakalpojumu sistēmā; vākt, novērtēt, komplektēt un sargāt grāmatas, periodiskos izdevumus, bibliogrāfiskas vēsturiskas vērtības un citus iespieddarbus; aprakstīt elektroniskās informācijas resursus, veidot metadatus; organizēt izstādes.</w:t>
            </w:r>
          </w:p>
        </w:tc>
      </w:tr>
      <w:tr w:rsidR="008551E9" w14:paraId="5EE3E3C0" w14:textId="77777777">
        <w:tc>
          <w:tcPr>
            <w:tcW w:w="9641" w:type="dxa"/>
            <w:shd w:val="clear" w:color="auto" w:fill="DAEEF3"/>
            <w:noWrap/>
            <w:tcMar>
              <w:top w:w="30" w:type="dxa"/>
              <w:left w:w="30" w:type="dxa"/>
              <w:bottom w:w="30" w:type="dxa"/>
              <w:right w:w="30" w:type="dxa"/>
            </w:tcMar>
            <w:vAlign w:val="center"/>
          </w:tcPr>
          <w:p w14:paraId="0CB938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B167D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8E89D36" w14:textId="77777777" w:rsidR="008551E9" w:rsidRDefault="004B5CC8">
            <w:pPr>
              <w:jc w:val="center"/>
              <w:rPr>
                <w:b/>
              </w:rPr>
            </w:pPr>
            <w:r>
              <w:rPr>
                <w:b/>
              </w:rPr>
              <w:t>Profesijas kods</w:t>
            </w:r>
          </w:p>
        </w:tc>
      </w:tr>
      <w:tr w:rsidR="008551E9" w14:paraId="7AF9F269" w14:textId="77777777">
        <w:tc>
          <w:tcPr>
            <w:tcW w:w="9641" w:type="dxa"/>
            <w:shd w:val="clear" w:color="auto" w:fill="FFFFFF"/>
            <w:noWrap/>
            <w:tcMar>
              <w:top w:w="30" w:type="dxa"/>
              <w:left w:w="30" w:type="dxa"/>
              <w:bottom w:w="30" w:type="dxa"/>
              <w:right w:w="30" w:type="dxa"/>
            </w:tcMar>
            <w:vAlign w:val="center"/>
          </w:tcPr>
          <w:p w14:paraId="67A5335C" w14:textId="77777777" w:rsidR="008551E9" w:rsidRDefault="004B5CC8">
            <w:r>
              <w:t>297.1.</w:t>
            </w:r>
          </w:p>
        </w:tc>
        <w:tc>
          <w:tcPr>
            <w:tcW w:w="9641" w:type="dxa"/>
            <w:shd w:val="clear" w:color="auto" w:fill="FFFFFF"/>
            <w:noWrap/>
            <w:tcMar>
              <w:top w:w="30" w:type="dxa"/>
              <w:left w:w="30" w:type="dxa"/>
              <w:bottom w:w="30" w:type="dxa"/>
              <w:right w:w="30" w:type="dxa"/>
            </w:tcMar>
            <w:vAlign w:val="center"/>
          </w:tcPr>
          <w:p w14:paraId="47B03EDE" w14:textId="77777777" w:rsidR="008551E9" w:rsidRDefault="004B5CC8">
            <w:r>
              <w:t>BIBLIOGRĀFS</w:t>
            </w:r>
          </w:p>
        </w:tc>
        <w:tc>
          <w:tcPr>
            <w:tcW w:w="9641" w:type="dxa"/>
            <w:shd w:val="clear" w:color="auto" w:fill="FFFFFF"/>
            <w:noWrap/>
            <w:tcMar>
              <w:top w:w="30" w:type="dxa"/>
              <w:left w:w="30" w:type="dxa"/>
              <w:bottom w:w="30" w:type="dxa"/>
              <w:right w:w="30" w:type="dxa"/>
            </w:tcMar>
            <w:vAlign w:val="center"/>
          </w:tcPr>
          <w:p w14:paraId="4F689A72" w14:textId="77777777" w:rsidR="008551E9" w:rsidRDefault="004B5CC8">
            <w:pPr>
              <w:jc w:val="center"/>
            </w:pPr>
            <w:r>
              <w:t>2622 01</w:t>
            </w:r>
          </w:p>
        </w:tc>
      </w:tr>
      <w:tr w:rsidR="008551E9" w14:paraId="4CBD6D28" w14:textId="77777777">
        <w:tc>
          <w:tcPr>
            <w:tcW w:w="9641" w:type="dxa"/>
            <w:shd w:val="clear" w:color="auto" w:fill="FFFFFF"/>
            <w:noWrap/>
            <w:tcMar>
              <w:top w:w="30" w:type="dxa"/>
              <w:left w:w="30" w:type="dxa"/>
              <w:bottom w:w="30" w:type="dxa"/>
              <w:right w:w="30" w:type="dxa"/>
            </w:tcMar>
            <w:vAlign w:val="center"/>
          </w:tcPr>
          <w:p w14:paraId="61D58EAB" w14:textId="77777777" w:rsidR="008551E9" w:rsidRDefault="004B5CC8">
            <w:r>
              <w:t>297.2.</w:t>
            </w:r>
          </w:p>
        </w:tc>
        <w:tc>
          <w:tcPr>
            <w:tcW w:w="9641" w:type="dxa"/>
            <w:shd w:val="clear" w:color="auto" w:fill="FFFFFF"/>
            <w:noWrap/>
            <w:tcMar>
              <w:top w:w="30" w:type="dxa"/>
              <w:left w:w="30" w:type="dxa"/>
              <w:bottom w:w="30" w:type="dxa"/>
              <w:right w:w="30" w:type="dxa"/>
            </w:tcMar>
            <w:vAlign w:val="center"/>
          </w:tcPr>
          <w:p w14:paraId="58CF1EF2" w14:textId="77777777" w:rsidR="008551E9" w:rsidRDefault="004B5CC8">
            <w:r>
              <w:t>Vecākais BIBLIOTEKĀRS</w:t>
            </w:r>
          </w:p>
        </w:tc>
        <w:tc>
          <w:tcPr>
            <w:tcW w:w="9641" w:type="dxa"/>
            <w:shd w:val="clear" w:color="auto" w:fill="FFFFFF"/>
            <w:noWrap/>
            <w:tcMar>
              <w:top w:w="30" w:type="dxa"/>
              <w:left w:w="30" w:type="dxa"/>
              <w:bottom w:w="30" w:type="dxa"/>
              <w:right w:w="30" w:type="dxa"/>
            </w:tcMar>
            <w:vAlign w:val="center"/>
          </w:tcPr>
          <w:p w14:paraId="1CE3082D" w14:textId="77777777" w:rsidR="008551E9" w:rsidRDefault="004B5CC8">
            <w:pPr>
              <w:jc w:val="center"/>
            </w:pPr>
            <w:r>
              <w:t>2622 02</w:t>
            </w:r>
          </w:p>
        </w:tc>
      </w:tr>
      <w:tr w:rsidR="008551E9" w14:paraId="1007962A" w14:textId="77777777">
        <w:tc>
          <w:tcPr>
            <w:tcW w:w="9641" w:type="dxa"/>
            <w:shd w:val="clear" w:color="auto" w:fill="FFFFFF"/>
            <w:noWrap/>
            <w:tcMar>
              <w:top w:w="30" w:type="dxa"/>
              <w:left w:w="30" w:type="dxa"/>
              <w:bottom w:w="30" w:type="dxa"/>
              <w:right w:w="30" w:type="dxa"/>
            </w:tcMar>
            <w:vAlign w:val="center"/>
          </w:tcPr>
          <w:p w14:paraId="1A1163F6" w14:textId="77777777" w:rsidR="008551E9" w:rsidRDefault="004B5CC8">
            <w:r>
              <w:t>297.3.</w:t>
            </w:r>
          </w:p>
        </w:tc>
        <w:tc>
          <w:tcPr>
            <w:tcW w:w="9641" w:type="dxa"/>
            <w:shd w:val="clear" w:color="auto" w:fill="FFFFFF"/>
            <w:noWrap/>
            <w:tcMar>
              <w:top w:w="30" w:type="dxa"/>
              <w:left w:w="30" w:type="dxa"/>
              <w:bottom w:w="30" w:type="dxa"/>
              <w:right w:w="30" w:type="dxa"/>
            </w:tcMar>
            <w:vAlign w:val="center"/>
          </w:tcPr>
          <w:p w14:paraId="28349256" w14:textId="77777777" w:rsidR="008551E9" w:rsidRDefault="004B5CC8">
            <w:r>
              <w:t>DOKUMENTĀLISTS</w:t>
            </w:r>
          </w:p>
        </w:tc>
        <w:tc>
          <w:tcPr>
            <w:tcW w:w="9641" w:type="dxa"/>
            <w:shd w:val="clear" w:color="auto" w:fill="FFFFFF"/>
            <w:noWrap/>
            <w:tcMar>
              <w:top w:w="30" w:type="dxa"/>
              <w:left w:w="30" w:type="dxa"/>
              <w:bottom w:w="30" w:type="dxa"/>
              <w:right w:w="30" w:type="dxa"/>
            </w:tcMar>
            <w:vAlign w:val="center"/>
          </w:tcPr>
          <w:p w14:paraId="03DEA90A" w14:textId="77777777" w:rsidR="008551E9" w:rsidRDefault="004B5CC8">
            <w:pPr>
              <w:jc w:val="center"/>
            </w:pPr>
            <w:r>
              <w:t>2622 03</w:t>
            </w:r>
          </w:p>
        </w:tc>
      </w:tr>
      <w:tr w:rsidR="008551E9" w14:paraId="49E4E1F7" w14:textId="77777777">
        <w:tc>
          <w:tcPr>
            <w:tcW w:w="9641" w:type="dxa"/>
            <w:shd w:val="clear" w:color="auto" w:fill="FFFFFF"/>
            <w:noWrap/>
            <w:tcMar>
              <w:top w:w="30" w:type="dxa"/>
              <w:left w:w="30" w:type="dxa"/>
              <w:bottom w:w="30" w:type="dxa"/>
              <w:right w:w="30" w:type="dxa"/>
            </w:tcMar>
            <w:vAlign w:val="center"/>
          </w:tcPr>
          <w:p w14:paraId="0E187F36" w14:textId="77777777" w:rsidR="008551E9" w:rsidRDefault="004B5CC8">
            <w:r>
              <w:t>297.4.</w:t>
            </w:r>
          </w:p>
        </w:tc>
        <w:tc>
          <w:tcPr>
            <w:tcW w:w="9641" w:type="dxa"/>
            <w:shd w:val="clear" w:color="auto" w:fill="FFFFFF"/>
            <w:noWrap/>
            <w:tcMar>
              <w:top w:w="30" w:type="dxa"/>
              <w:left w:w="30" w:type="dxa"/>
              <w:bottom w:w="30" w:type="dxa"/>
              <w:right w:w="30" w:type="dxa"/>
            </w:tcMar>
            <w:vAlign w:val="center"/>
          </w:tcPr>
          <w:p w14:paraId="5CD4E5B3" w14:textId="77777777" w:rsidR="008551E9" w:rsidRDefault="004B5CC8">
            <w:r>
              <w:t>INFORMĀTIĶIS</w:t>
            </w:r>
          </w:p>
        </w:tc>
        <w:tc>
          <w:tcPr>
            <w:tcW w:w="9641" w:type="dxa"/>
            <w:shd w:val="clear" w:color="auto" w:fill="FFFFFF"/>
            <w:noWrap/>
            <w:tcMar>
              <w:top w:w="30" w:type="dxa"/>
              <w:left w:w="30" w:type="dxa"/>
              <w:bottom w:w="30" w:type="dxa"/>
              <w:right w:w="30" w:type="dxa"/>
            </w:tcMar>
            <w:vAlign w:val="center"/>
          </w:tcPr>
          <w:p w14:paraId="6E7CEEDF" w14:textId="77777777" w:rsidR="008551E9" w:rsidRDefault="004B5CC8">
            <w:pPr>
              <w:jc w:val="center"/>
            </w:pPr>
            <w:r>
              <w:t>2622 04</w:t>
            </w:r>
          </w:p>
        </w:tc>
      </w:tr>
      <w:tr w:rsidR="008551E9" w14:paraId="3AC2077E" w14:textId="77777777">
        <w:tc>
          <w:tcPr>
            <w:tcW w:w="9641" w:type="dxa"/>
            <w:shd w:val="clear" w:color="auto" w:fill="FFFFFF"/>
            <w:noWrap/>
            <w:tcMar>
              <w:top w:w="30" w:type="dxa"/>
              <w:left w:w="30" w:type="dxa"/>
              <w:bottom w:w="30" w:type="dxa"/>
              <w:right w:w="30" w:type="dxa"/>
            </w:tcMar>
            <w:vAlign w:val="center"/>
          </w:tcPr>
          <w:p w14:paraId="6CBD8B6E" w14:textId="77777777" w:rsidR="008551E9" w:rsidRDefault="004B5CC8">
            <w:r>
              <w:t>297.5.</w:t>
            </w:r>
          </w:p>
        </w:tc>
        <w:tc>
          <w:tcPr>
            <w:tcW w:w="9641" w:type="dxa"/>
            <w:shd w:val="clear" w:color="auto" w:fill="FFFFFF"/>
            <w:noWrap/>
            <w:tcMar>
              <w:top w:w="30" w:type="dxa"/>
              <w:left w:w="30" w:type="dxa"/>
              <w:bottom w:w="30" w:type="dxa"/>
              <w:right w:w="30" w:type="dxa"/>
            </w:tcMar>
            <w:vAlign w:val="center"/>
          </w:tcPr>
          <w:p w14:paraId="3E9AFED6" w14:textId="77777777" w:rsidR="008551E9" w:rsidRDefault="004B5CC8">
            <w:r>
              <w:t>SistēmBIBLIOTEKĀRS</w:t>
            </w:r>
          </w:p>
        </w:tc>
        <w:tc>
          <w:tcPr>
            <w:tcW w:w="9641" w:type="dxa"/>
            <w:shd w:val="clear" w:color="auto" w:fill="FFFFFF"/>
            <w:noWrap/>
            <w:tcMar>
              <w:top w:w="30" w:type="dxa"/>
              <w:left w:w="30" w:type="dxa"/>
              <w:bottom w:w="30" w:type="dxa"/>
              <w:right w:w="30" w:type="dxa"/>
            </w:tcMar>
            <w:vAlign w:val="center"/>
          </w:tcPr>
          <w:p w14:paraId="5B2F2597" w14:textId="77777777" w:rsidR="008551E9" w:rsidRDefault="004B5CC8">
            <w:pPr>
              <w:jc w:val="center"/>
            </w:pPr>
            <w:r>
              <w:t>2622 05</w:t>
            </w:r>
          </w:p>
        </w:tc>
      </w:tr>
      <w:tr w:rsidR="008551E9" w14:paraId="38D276EB" w14:textId="77777777">
        <w:tc>
          <w:tcPr>
            <w:tcW w:w="9641" w:type="dxa"/>
            <w:shd w:val="clear" w:color="auto" w:fill="FFFFFF"/>
            <w:noWrap/>
            <w:tcMar>
              <w:top w:w="30" w:type="dxa"/>
              <w:left w:w="30" w:type="dxa"/>
              <w:bottom w:w="30" w:type="dxa"/>
              <w:right w:w="30" w:type="dxa"/>
            </w:tcMar>
            <w:vAlign w:val="center"/>
          </w:tcPr>
          <w:p w14:paraId="40A64D5B" w14:textId="77777777" w:rsidR="008551E9" w:rsidRDefault="004B5CC8">
            <w:r>
              <w:t>297.6.</w:t>
            </w:r>
          </w:p>
        </w:tc>
        <w:tc>
          <w:tcPr>
            <w:tcW w:w="9641" w:type="dxa"/>
            <w:shd w:val="clear" w:color="auto" w:fill="FFFFFF"/>
            <w:noWrap/>
            <w:tcMar>
              <w:top w:w="30" w:type="dxa"/>
              <w:left w:w="30" w:type="dxa"/>
              <w:bottom w:w="30" w:type="dxa"/>
              <w:right w:w="30" w:type="dxa"/>
            </w:tcMar>
            <w:vAlign w:val="center"/>
          </w:tcPr>
          <w:p w14:paraId="46F27B11" w14:textId="77777777" w:rsidR="008551E9" w:rsidRDefault="004B5CC8">
            <w:r>
              <w:t>Fondu GLABĀTĀJS (</w:t>
            </w:r>
            <w:r>
              <w:rPr>
                <w:i/>
              </w:rPr>
              <w:t>bibliotēku jomā</w:t>
            </w:r>
            <w:r>
              <w:t>)</w:t>
            </w:r>
          </w:p>
        </w:tc>
        <w:tc>
          <w:tcPr>
            <w:tcW w:w="9641" w:type="dxa"/>
            <w:shd w:val="clear" w:color="auto" w:fill="FFFFFF"/>
            <w:noWrap/>
            <w:tcMar>
              <w:top w:w="30" w:type="dxa"/>
              <w:left w:w="30" w:type="dxa"/>
              <w:bottom w:w="30" w:type="dxa"/>
              <w:right w:w="30" w:type="dxa"/>
            </w:tcMar>
            <w:vAlign w:val="center"/>
          </w:tcPr>
          <w:p w14:paraId="5F68214D" w14:textId="77777777" w:rsidR="008551E9" w:rsidRDefault="004B5CC8">
            <w:pPr>
              <w:jc w:val="center"/>
            </w:pPr>
            <w:r>
              <w:t>2622 06</w:t>
            </w:r>
          </w:p>
        </w:tc>
      </w:tr>
      <w:tr w:rsidR="008551E9" w14:paraId="4E61365D" w14:textId="77777777">
        <w:tc>
          <w:tcPr>
            <w:tcW w:w="9641" w:type="dxa"/>
            <w:shd w:val="clear" w:color="auto" w:fill="FFFFFF"/>
            <w:noWrap/>
            <w:tcMar>
              <w:top w:w="30" w:type="dxa"/>
              <w:left w:w="30" w:type="dxa"/>
              <w:bottom w:w="30" w:type="dxa"/>
              <w:right w:w="30" w:type="dxa"/>
            </w:tcMar>
            <w:vAlign w:val="center"/>
          </w:tcPr>
          <w:p w14:paraId="7D28D714" w14:textId="77777777" w:rsidR="008551E9" w:rsidRDefault="004B5CC8">
            <w:r>
              <w:t>297.7.</w:t>
            </w:r>
          </w:p>
        </w:tc>
        <w:tc>
          <w:tcPr>
            <w:tcW w:w="9641" w:type="dxa"/>
            <w:shd w:val="clear" w:color="auto" w:fill="FFFFFF"/>
            <w:noWrap/>
            <w:tcMar>
              <w:top w:w="30" w:type="dxa"/>
              <w:left w:w="30" w:type="dxa"/>
              <w:bottom w:w="30" w:type="dxa"/>
              <w:right w:w="30" w:type="dxa"/>
            </w:tcMar>
            <w:vAlign w:val="center"/>
          </w:tcPr>
          <w:p w14:paraId="22D025EF" w14:textId="77777777" w:rsidR="008551E9" w:rsidRDefault="004B5CC8">
            <w:r>
              <w:t>Izglītības iestādes BIBLIOTEKĀRS</w:t>
            </w:r>
          </w:p>
        </w:tc>
        <w:tc>
          <w:tcPr>
            <w:tcW w:w="9641" w:type="dxa"/>
            <w:shd w:val="clear" w:color="auto" w:fill="FFFFFF"/>
            <w:noWrap/>
            <w:tcMar>
              <w:top w:w="30" w:type="dxa"/>
              <w:left w:w="30" w:type="dxa"/>
              <w:bottom w:w="30" w:type="dxa"/>
              <w:right w:w="30" w:type="dxa"/>
            </w:tcMar>
            <w:vAlign w:val="center"/>
          </w:tcPr>
          <w:p w14:paraId="264C0B7B" w14:textId="77777777" w:rsidR="008551E9" w:rsidRDefault="004B5CC8">
            <w:pPr>
              <w:jc w:val="center"/>
            </w:pPr>
            <w:r>
              <w:t>2622 07</w:t>
            </w:r>
          </w:p>
        </w:tc>
      </w:tr>
      <w:tr w:rsidR="008551E9" w14:paraId="17660C98" w14:textId="77777777">
        <w:tc>
          <w:tcPr>
            <w:tcW w:w="9641" w:type="dxa"/>
            <w:shd w:val="clear" w:color="auto" w:fill="FFFFFF"/>
            <w:noWrap/>
            <w:tcMar>
              <w:top w:w="30" w:type="dxa"/>
              <w:left w:w="30" w:type="dxa"/>
              <w:bottom w:w="30" w:type="dxa"/>
              <w:right w:w="30" w:type="dxa"/>
            </w:tcMar>
            <w:vAlign w:val="center"/>
          </w:tcPr>
          <w:p w14:paraId="026F6EF9" w14:textId="77777777" w:rsidR="008551E9" w:rsidRDefault="004B5CC8">
            <w:r>
              <w:t>297.8.</w:t>
            </w:r>
          </w:p>
        </w:tc>
        <w:tc>
          <w:tcPr>
            <w:tcW w:w="9641" w:type="dxa"/>
            <w:shd w:val="clear" w:color="auto" w:fill="FFFFFF"/>
            <w:noWrap/>
            <w:tcMar>
              <w:top w:w="30" w:type="dxa"/>
              <w:left w:w="30" w:type="dxa"/>
              <w:bottom w:w="30" w:type="dxa"/>
              <w:right w:w="30" w:type="dxa"/>
            </w:tcMar>
            <w:vAlign w:val="center"/>
          </w:tcPr>
          <w:p w14:paraId="0800EA20" w14:textId="77777777" w:rsidR="008551E9" w:rsidRDefault="004B5CC8">
            <w:r>
              <w:t>Metadatu REDAKTORS</w:t>
            </w:r>
          </w:p>
        </w:tc>
        <w:tc>
          <w:tcPr>
            <w:tcW w:w="9641" w:type="dxa"/>
            <w:shd w:val="clear" w:color="auto" w:fill="FFFFFF"/>
            <w:noWrap/>
            <w:tcMar>
              <w:top w:w="30" w:type="dxa"/>
              <w:left w:w="30" w:type="dxa"/>
              <w:bottom w:w="30" w:type="dxa"/>
              <w:right w:w="30" w:type="dxa"/>
            </w:tcMar>
            <w:vAlign w:val="center"/>
          </w:tcPr>
          <w:p w14:paraId="262292CA" w14:textId="77777777" w:rsidR="008551E9" w:rsidRDefault="004B5CC8">
            <w:pPr>
              <w:jc w:val="center"/>
            </w:pPr>
            <w:r>
              <w:t>2622 08</w:t>
            </w:r>
          </w:p>
        </w:tc>
      </w:tr>
      <w:tr w:rsidR="008551E9" w14:paraId="7C848571" w14:textId="77777777">
        <w:tc>
          <w:tcPr>
            <w:tcW w:w="9641" w:type="dxa"/>
            <w:shd w:val="clear" w:color="auto" w:fill="FFFFFF"/>
            <w:noWrap/>
            <w:tcMar>
              <w:top w:w="30" w:type="dxa"/>
              <w:left w:w="30" w:type="dxa"/>
              <w:bottom w:w="30" w:type="dxa"/>
              <w:right w:w="30" w:type="dxa"/>
            </w:tcMar>
            <w:vAlign w:val="center"/>
          </w:tcPr>
          <w:p w14:paraId="40FDD6CF" w14:textId="77777777" w:rsidR="008551E9" w:rsidRDefault="004B5CC8">
            <w:r>
              <w:t>297.9.</w:t>
            </w:r>
          </w:p>
        </w:tc>
        <w:tc>
          <w:tcPr>
            <w:tcW w:w="9641" w:type="dxa"/>
            <w:shd w:val="clear" w:color="auto" w:fill="FFFFFF"/>
            <w:noWrap/>
            <w:tcMar>
              <w:top w:w="30" w:type="dxa"/>
              <w:left w:w="30" w:type="dxa"/>
              <w:bottom w:w="30" w:type="dxa"/>
              <w:right w:w="30" w:type="dxa"/>
            </w:tcMar>
            <w:vAlign w:val="center"/>
          </w:tcPr>
          <w:p w14:paraId="65268C24" w14:textId="77777777" w:rsidR="008551E9" w:rsidRDefault="004B5CC8">
            <w:r>
              <w:t>Metadatu VEIDOTĀJS</w:t>
            </w:r>
          </w:p>
        </w:tc>
        <w:tc>
          <w:tcPr>
            <w:tcW w:w="9641" w:type="dxa"/>
            <w:shd w:val="clear" w:color="auto" w:fill="FFFFFF"/>
            <w:noWrap/>
            <w:tcMar>
              <w:top w:w="30" w:type="dxa"/>
              <w:left w:w="30" w:type="dxa"/>
              <w:bottom w:w="30" w:type="dxa"/>
              <w:right w:w="30" w:type="dxa"/>
            </w:tcMar>
            <w:vAlign w:val="center"/>
          </w:tcPr>
          <w:p w14:paraId="12DB276F" w14:textId="77777777" w:rsidR="008551E9" w:rsidRDefault="004B5CC8">
            <w:pPr>
              <w:jc w:val="center"/>
            </w:pPr>
            <w:r>
              <w:t>2622 09</w:t>
            </w:r>
          </w:p>
        </w:tc>
      </w:tr>
    </w:tbl>
    <w:p w14:paraId="03004221" w14:textId="77777777" w:rsidR="008551E9" w:rsidRDefault="008551E9"/>
    <w:p w14:paraId="3BF5AC0D" w14:textId="77777777" w:rsidR="008551E9" w:rsidRDefault="004B5CC8">
      <w:pPr>
        <w:jc w:val="center"/>
        <w:rPr>
          <w:b/>
        </w:rPr>
      </w:pPr>
      <w:r>
        <w:rPr>
          <w:b/>
        </w:rPr>
        <w:t>3.25. PROFESIJU MAZĀ GRUPA</w:t>
      </w:r>
    </w:p>
    <w:p w14:paraId="5AD6542D" w14:textId="77777777" w:rsidR="008551E9" w:rsidRDefault="004B5CC8">
      <w:pPr>
        <w:jc w:val="center"/>
        <w:rPr>
          <w:b/>
        </w:rPr>
      </w:pPr>
      <w:r>
        <w:rPr>
          <w:b/>
        </w:rPr>
        <w:t>"263 Sociālo un reliģisko lietu vecākie speciālisti"</w:t>
      </w:r>
    </w:p>
    <w:p w14:paraId="6B6830F1" w14:textId="77777777" w:rsidR="008551E9" w:rsidRDefault="004B5CC8">
      <w:r>
        <w:t>298. Mazās grupas "263 Sociālo un reliģisko lietu vecākie speciālisti" profesijās nodarbinātie veic zinātniskās pētniecības darbus, pilnveido un attīsta teorijas, koncepcijas un metodes, izmanto savas zināšanas ekonomikas, socioloģijas, antropoloģijas, vēstures, psiholoģijas, reliģijas un citu sociālo zinātņu nozarēs, kā arī sniedz sociālos pakalpojumus, veic zinātniskās pētniecības darbus teoloģijas jomā, attīsta un skaidro reliģiskas koncepcijas, piedalās to īstenošanā un sniedz konsultācijas, sniedz palīdzību dažādām klientu grupām ar sociālo un kultūras adaptāciju saistītu dzīves problēmu un grūtību pārvarēšanā.</w:t>
      </w:r>
    </w:p>
    <w:p w14:paraId="172A6B4A" w14:textId="77777777" w:rsidR="008551E9" w:rsidRDefault="004B5CC8">
      <w:r>
        <w:t>299. Mazās grupas "263 Sociālo un reliģisko lietu vecākie speciālisti" profesijas klasificētas:</w:t>
      </w:r>
    </w:p>
    <w:p w14:paraId="5162B259" w14:textId="77777777" w:rsidR="008551E9" w:rsidRDefault="004B5CC8">
      <w:r>
        <w:t>299.1. atsevišķajā grupā "2631 Ekonomisti";</w:t>
      </w:r>
    </w:p>
    <w:p w14:paraId="5260F093" w14:textId="77777777" w:rsidR="008551E9" w:rsidRDefault="004B5CC8">
      <w:r>
        <w:t>299.2. atsevišķajā grupā "2632 Sociologi, antropologi un tiem radniecīgu profesiju vecākie speciālisti";</w:t>
      </w:r>
    </w:p>
    <w:p w14:paraId="6BFA14FC" w14:textId="77777777" w:rsidR="008551E9" w:rsidRDefault="004B5CC8">
      <w:r>
        <w:t>299.3. atsevišķajā grupā "2633 Filozofi, vēsturnieki un politologi";</w:t>
      </w:r>
    </w:p>
    <w:p w14:paraId="740402BA" w14:textId="77777777" w:rsidR="008551E9" w:rsidRDefault="004B5CC8">
      <w:r>
        <w:t>299.4. atsevišķajā grupā "2634 Psihologi";</w:t>
      </w:r>
    </w:p>
    <w:p w14:paraId="58E98B16" w14:textId="77777777" w:rsidR="008551E9" w:rsidRDefault="004B5CC8">
      <w:r>
        <w:t>299.5. atsevišķajā grupā "2635 Sociālā darba un konsultāciju vecākie speciālisti";</w:t>
      </w:r>
    </w:p>
    <w:p w14:paraId="1289AC07" w14:textId="77777777" w:rsidR="008551E9" w:rsidRDefault="004B5CC8">
      <w:r>
        <w:t>299.6. atsevišķajā grupā "2636 Reliģisko lietu vecākie speciālisti".</w:t>
      </w:r>
    </w:p>
    <w:p w14:paraId="469944A3" w14:textId="77777777" w:rsidR="008551E9" w:rsidRDefault="004B5CC8">
      <w:r>
        <w:t>300. Mazās grupas "263 Sociālo un reliģisko lietu vecākie speciālisti" un šā klasifikatora 299. punktā minēto atsevišķo grupu profesijām atbilstošās kvalifikācijas pamatprasības:</w:t>
      </w:r>
    </w:p>
    <w:p w14:paraId="00EAEE9F" w14:textId="77777777" w:rsidR="008551E9" w:rsidRDefault="004B5CC8">
      <w:r>
        <w:t xml:space="preserve">300.1.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FD0EF3A" w14:textId="77777777" w:rsidR="008551E9" w:rsidRDefault="004B5CC8">
      <w:r>
        <w:t xml:space="preserve">300.2. </w:t>
      </w:r>
      <w:r>
        <w:rPr>
          <w:i/>
          <w:u w:val="single"/>
        </w:rPr>
        <w:t>prot:</w:t>
      </w:r>
      <w:r>
        <w:t xml:space="preserve"> lietot praksē teorētiskās zināšanas un tās nepārtraukti papildināt, izmantot informācijas tehnoloģijas, pašizglītoties, pilnveidot profesionālās prasmes un iemaņas;</w:t>
      </w:r>
    </w:p>
    <w:p w14:paraId="1D765705" w14:textId="77777777" w:rsidR="008551E9" w:rsidRDefault="004B5CC8">
      <w:r>
        <w:t xml:space="preserve">300.3.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FF51CAD" w14:textId="77777777" w:rsidR="008551E9" w:rsidRDefault="004B5CC8">
      <w:r>
        <w:t xml:space="preserve">300.4. </w:t>
      </w:r>
      <w:r>
        <w:rPr>
          <w:i/>
          <w:u w:val="single"/>
        </w:rPr>
        <w:t xml:space="preserve"> izglītība:</w:t>
      </w:r>
      <w:r>
        <w:t xml:space="preserve"> augstākā izglītība.</w:t>
      </w:r>
    </w:p>
    <w:p w14:paraId="595A0C16" w14:textId="77777777" w:rsidR="008551E9" w:rsidRDefault="004B5CC8">
      <w:pPr>
        <w:jc w:val="center"/>
        <w:rPr>
          <w:b/>
        </w:rPr>
      </w:pPr>
      <w:r>
        <w:rPr>
          <w:b/>
        </w:rPr>
        <w:t>3.25.1. PROFESIJU ATSEVIŠĶĀ GRUPA</w:t>
      </w:r>
    </w:p>
    <w:p w14:paraId="6E8E8FC4" w14:textId="77777777" w:rsidR="008551E9" w:rsidRDefault="004B5CC8">
      <w:pPr>
        <w:jc w:val="center"/>
        <w:rPr>
          <w:b/>
        </w:rPr>
      </w:pPr>
      <w:r>
        <w:rPr>
          <w:b/>
        </w:rPr>
        <w:t>"2631 Ekonomisti"</w:t>
      </w:r>
    </w:p>
    <w:p w14:paraId="6E2E41FE" w14:textId="77777777" w:rsidR="008551E9" w:rsidRDefault="004B5CC8">
      <w:r>
        <w:t>301. Atsevišķās grupas "2631 Ekonomisti" profesijās nodarbinātie veic zinātniskās pētniecības darbu, izstrādājot un attīstot ekonomiskās teorijas, koncepcijas un metodiku, ko izmanto, nosakot un aprakstot nacionālo un starptautisko preču, pakalpojumu un darba izvēles stāvokli, kā arī izmanto zināšanas, veidojot ekonomisko politiku, risinot pašreizējās un nākotnes ekonomiskās problēmas un sniedzot konsultācijas.</w:t>
      </w:r>
    </w:p>
    <w:p w14:paraId="7FA6ADC6" w14:textId="77777777" w:rsidR="008551E9" w:rsidRDefault="004B5CC8">
      <w:pPr>
        <w:rPr>
          <w:b/>
        </w:rPr>
      </w:pPr>
      <w:r>
        <w:rPr>
          <w:b/>
        </w:rPr>
        <w:t>302. Atsevišķās grupas "2631 Ekonomisti"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E85B2C" w14:textId="77777777">
        <w:tc>
          <w:tcPr>
            <w:tcW w:w="28923" w:type="dxa"/>
            <w:gridSpan w:val="3"/>
            <w:shd w:val="clear" w:color="auto" w:fill="FFFFFF"/>
            <w:noWrap/>
            <w:tcMar>
              <w:top w:w="30" w:type="dxa"/>
              <w:left w:w="30" w:type="dxa"/>
              <w:bottom w:w="30" w:type="dxa"/>
              <w:right w:w="30" w:type="dxa"/>
            </w:tcMar>
            <w:vAlign w:val="center"/>
          </w:tcPr>
          <w:p w14:paraId="3865728D" w14:textId="77777777" w:rsidR="008551E9" w:rsidRDefault="004B5CC8">
            <w:r>
              <w:t>– pētīt dažādas ekonomiskās problēmas – makroekonomiskos procesus, naudas apgrozību, ražošanas veidus un tirgvedību, nacionālās un starptautiskās tirdzniecības tendences, valūtas finansiālo politiku un cenu politiku, nodarbinātību, darba ražīgumu un samaksu, ražošanas izdevumus; vākt, analizēt un interpretēt ekonomikas datus, izmantojot ekonomikas teorijas, kā arī dažādas statistikas un citas metodes; konsultēt ekonomiskās politikas un darbības virziena izvēles jautājumos, ņemot vērā iepriekšējos, esošos un sagaidāmos ekonomiskos faktorus un tendences.</w:t>
            </w:r>
          </w:p>
        </w:tc>
      </w:tr>
      <w:tr w:rsidR="008551E9" w14:paraId="23C9340E" w14:textId="77777777">
        <w:tc>
          <w:tcPr>
            <w:tcW w:w="9641" w:type="dxa"/>
            <w:shd w:val="clear" w:color="auto" w:fill="DAEEF3"/>
            <w:noWrap/>
            <w:tcMar>
              <w:top w:w="30" w:type="dxa"/>
              <w:left w:w="30" w:type="dxa"/>
              <w:bottom w:w="30" w:type="dxa"/>
              <w:right w:w="30" w:type="dxa"/>
            </w:tcMar>
            <w:vAlign w:val="center"/>
          </w:tcPr>
          <w:p w14:paraId="3AFE798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8A1C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825A27" w14:textId="77777777" w:rsidR="008551E9" w:rsidRDefault="004B5CC8">
            <w:pPr>
              <w:jc w:val="center"/>
              <w:rPr>
                <w:b/>
              </w:rPr>
            </w:pPr>
            <w:r>
              <w:rPr>
                <w:b/>
              </w:rPr>
              <w:t>Profesijas kods</w:t>
            </w:r>
          </w:p>
        </w:tc>
      </w:tr>
      <w:tr w:rsidR="008551E9" w14:paraId="1D5E2433" w14:textId="77777777">
        <w:tc>
          <w:tcPr>
            <w:tcW w:w="9641" w:type="dxa"/>
            <w:shd w:val="clear" w:color="auto" w:fill="FFFFFF"/>
            <w:noWrap/>
            <w:tcMar>
              <w:top w:w="30" w:type="dxa"/>
              <w:left w:w="30" w:type="dxa"/>
              <w:bottom w:w="30" w:type="dxa"/>
              <w:right w:w="30" w:type="dxa"/>
            </w:tcMar>
            <w:vAlign w:val="center"/>
          </w:tcPr>
          <w:p w14:paraId="78DEC52A" w14:textId="77777777" w:rsidR="008551E9" w:rsidRDefault="004B5CC8">
            <w:r>
              <w:t>302.1.</w:t>
            </w:r>
          </w:p>
        </w:tc>
        <w:tc>
          <w:tcPr>
            <w:tcW w:w="9641" w:type="dxa"/>
            <w:shd w:val="clear" w:color="auto" w:fill="FFFFFF"/>
            <w:noWrap/>
            <w:tcMar>
              <w:top w:w="30" w:type="dxa"/>
              <w:left w:w="30" w:type="dxa"/>
              <w:bottom w:w="30" w:type="dxa"/>
              <w:right w:w="30" w:type="dxa"/>
            </w:tcMar>
            <w:vAlign w:val="center"/>
          </w:tcPr>
          <w:p w14:paraId="153EDDED" w14:textId="77777777" w:rsidR="008551E9" w:rsidRDefault="004B5CC8">
            <w:r>
              <w:t>EKONOMETRISTS</w:t>
            </w:r>
          </w:p>
        </w:tc>
        <w:tc>
          <w:tcPr>
            <w:tcW w:w="9641" w:type="dxa"/>
            <w:shd w:val="clear" w:color="auto" w:fill="FFFFFF"/>
            <w:noWrap/>
            <w:tcMar>
              <w:top w:w="30" w:type="dxa"/>
              <w:left w:w="30" w:type="dxa"/>
              <w:bottom w:w="30" w:type="dxa"/>
              <w:right w:w="30" w:type="dxa"/>
            </w:tcMar>
            <w:vAlign w:val="center"/>
          </w:tcPr>
          <w:p w14:paraId="27D47A22" w14:textId="77777777" w:rsidR="008551E9" w:rsidRDefault="004B5CC8">
            <w:pPr>
              <w:jc w:val="center"/>
            </w:pPr>
            <w:r>
              <w:t>2631 01</w:t>
            </w:r>
          </w:p>
        </w:tc>
      </w:tr>
      <w:tr w:rsidR="008551E9" w14:paraId="30127724" w14:textId="77777777">
        <w:tc>
          <w:tcPr>
            <w:tcW w:w="9641" w:type="dxa"/>
            <w:shd w:val="clear" w:color="auto" w:fill="FFFFFF"/>
            <w:noWrap/>
            <w:tcMar>
              <w:top w:w="30" w:type="dxa"/>
              <w:left w:w="30" w:type="dxa"/>
              <w:bottom w:w="30" w:type="dxa"/>
              <w:right w:w="30" w:type="dxa"/>
            </w:tcMar>
            <w:vAlign w:val="center"/>
          </w:tcPr>
          <w:p w14:paraId="3F9F74B2" w14:textId="77777777" w:rsidR="008551E9" w:rsidRDefault="004B5CC8">
            <w:r>
              <w:t>302.2.</w:t>
            </w:r>
          </w:p>
        </w:tc>
        <w:tc>
          <w:tcPr>
            <w:tcW w:w="9641" w:type="dxa"/>
            <w:shd w:val="clear" w:color="auto" w:fill="FFFFFF"/>
            <w:noWrap/>
            <w:tcMar>
              <w:top w:w="30" w:type="dxa"/>
              <w:left w:w="30" w:type="dxa"/>
              <w:bottom w:w="30" w:type="dxa"/>
              <w:right w:w="30" w:type="dxa"/>
            </w:tcMar>
            <w:vAlign w:val="center"/>
          </w:tcPr>
          <w:p w14:paraId="634CA508" w14:textId="77777777" w:rsidR="008551E9" w:rsidRDefault="004B5CC8">
            <w:r>
              <w:t>EKONOMISTS</w:t>
            </w:r>
          </w:p>
        </w:tc>
        <w:tc>
          <w:tcPr>
            <w:tcW w:w="9641" w:type="dxa"/>
            <w:shd w:val="clear" w:color="auto" w:fill="FFFFFF"/>
            <w:noWrap/>
            <w:tcMar>
              <w:top w:w="30" w:type="dxa"/>
              <w:left w:w="30" w:type="dxa"/>
              <w:bottom w:w="30" w:type="dxa"/>
              <w:right w:w="30" w:type="dxa"/>
            </w:tcMar>
            <w:vAlign w:val="center"/>
          </w:tcPr>
          <w:p w14:paraId="0E6411FB" w14:textId="77777777" w:rsidR="008551E9" w:rsidRDefault="004B5CC8">
            <w:pPr>
              <w:jc w:val="center"/>
            </w:pPr>
            <w:r>
              <w:t>2631 02</w:t>
            </w:r>
          </w:p>
        </w:tc>
      </w:tr>
      <w:tr w:rsidR="008551E9" w14:paraId="70F2B391" w14:textId="77777777">
        <w:tc>
          <w:tcPr>
            <w:tcW w:w="9641" w:type="dxa"/>
            <w:shd w:val="clear" w:color="auto" w:fill="FFFFFF"/>
            <w:noWrap/>
            <w:tcMar>
              <w:top w:w="30" w:type="dxa"/>
              <w:left w:w="30" w:type="dxa"/>
              <w:bottom w:w="30" w:type="dxa"/>
              <w:right w:w="30" w:type="dxa"/>
            </w:tcMar>
            <w:vAlign w:val="center"/>
          </w:tcPr>
          <w:p w14:paraId="4F717951" w14:textId="77777777" w:rsidR="008551E9" w:rsidRDefault="004B5CC8">
            <w:r>
              <w:t>302.3.</w:t>
            </w:r>
          </w:p>
        </w:tc>
        <w:tc>
          <w:tcPr>
            <w:tcW w:w="9641" w:type="dxa"/>
            <w:shd w:val="clear" w:color="auto" w:fill="FFFFFF"/>
            <w:noWrap/>
            <w:tcMar>
              <w:top w:w="30" w:type="dxa"/>
              <w:left w:w="30" w:type="dxa"/>
              <w:bottom w:w="30" w:type="dxa"/>
              <w:right w:w="30" w:type="dxa"/>
            </w:tcMar>
            <w:vAlign w:val="center"/>
          </w:tcPr>
          <w:p w14:paraId="4F47FF14" w14:textId="77777777" w:rsidR="008551E9" w:rsidRDefault="004B5CC8">
            <w:r>
              <w:t>Lauksaimniecības EKONOMISTS</w:t>
            </w:r>
          </w:p>
        </w:tc>
        <w:tc>
          <w:tcPr>
            <w:tcW w:w="9641" w:type="dxa"/>
            <w:shd w:val="clear" w:color="auto" w:fill="FFFFFF"/>
            <w:noWrap/>
            <w:tcMar>
              <w:top w:w="30" w:type="dxa"/>
              <w:left w:w="30" w:type="dxa"/>
              <w:bottom w:w="30" w:type="dxa"/>
              <w:right w:w="30" w:type="dxa"/>
            </w:tcMar>
            <w:vAlign w:val="center"/>
          </w:tcPr>
          <w:p w14:paraId="18117643" w14:textId="77777777" w:rsidR="008551E9" w:rsidRDefault="004B5CC8">
            <w:pPr>
              <w:jc w:val="center"/>
            </w:pPr>
            <w:r>
              <w:t>2631 03</w:t>
            </w:r>
          </w:p>
        </w:tc>
      </w:tr>
      <w:tr w:rsidR="008551E9" w14:paraId="1127B531" w14:textId="77777777">
        <w:tc>
          <w:tcPr>
            <w:tcW w:w="9641" w:type="dxa"/>
            <w:shd w:val="clear" w:color="auto" w:fill="FFFFFF"/>
            <w:noWrap/>
            <w:tcMar>
              <w:top w:w="30" w:type="dxa"/>
              <w:left w:w="30" w:type="dxa"/>
              <w:bottom w:w="30" w:type="dxa"/>
              <w:right w:w="30" w:type="dxa"/>
            </w:tcMar>
            <w:vAlign w:val="center"/>
          </w:tcPr>
          <w:p w14:paraId="29DFA99A" w14:textId="77777777" w:rsidR="008551E9" w:rsidRDefault="004B5CC8">
            <w:r>
              <w:t>302.4.</w:t>
            </w:r>
          </w:p>
        </w:tc>
        <w:tc>
          <w:tcPr>
            <w:tcW w:w="9641" w:type="dxa"/>
            <w:shd w:val="clear" w:color="auto" w:fill="FFFFFF"/>
            <w:noWrap/>
            <w:tcMar>
              <w:top w:w="30" w:type="dxa"/>
              <w:left w:w="30" w:type="dxa"/>
              <w:bottom w:w="30" w:type="dxa"/>
              <w:right w:w="30" w:type="dxa"/>
            </w:tcMar>
            <w:vAlign w:val="center"/>
          </w:tcPr>
          <w:p w14:paraId="047A5064" w14:textId="77777777" w:rsidR="008551E9" w:rsidRDefault="004B5CC8">
            <w:r>
              <w:t>Finanšu EKONOMISTS</w:t>
            </w:r>
          </w:p>
        </w:tc>
        <w:tc>
          <w:tcPr>
            <w:tcW w:w="9641" w:type="dxa"/>
            <w:shd w:val="clear" w:color="auto" w:fill="FFFFFF"/>
            <w:noWrap/>
            <w:tcMar>
              <w:top w:w="30" w:type="dxa"/>
              <w:left w:w="30" w:type="dxa"/>
              <w:bottom w:w="30" w:type="dxa"/>
              <w:right w:w="30" w:type="dxa"/>
            </w:tcMar>
            <w:vAlign w:val="center"/>
          </w:tcPr>
          <w:p w14:paraId="636ABED4" w14:textId="77777777" w:rsidR="008551E9" w:rsidRDefault="004B5CC8">
            <w:pPr>
              <w:jc w:val="center"/>
            </w:pPr>
            <w:r>
              <w:t>2631 05</w:t>
            </w:r>
          </w:p>
        </w:tc>
      </w:tr>
      <w:tr w:rsidR="008551E9" w14:paraId="4ADD68EE" w14:textId="77777777">
        <w:tc>
          <w:tcPr>
            <w:tcW w:w="9641" w:type="dxa"/>
            <w:shd w:val="clear" w:color="auto" w:fill="FFFFFF"/>
            <w:noWrap/>
            <w:tcMar>
              <w:top w:w="30" w:type="dxa"/>
              <w:left w:w="30" w:type="dxa"/>
              <w:bottom w:w="30" w:type="dxa"/>
              <w:right w:w="30" w:type="dxa"/>
            </w:tcMar>
            <w:vAlign w:val="center"/>
          </w:tcPr>
          <w:p w14:paraId="3B5EDB0A" w14:textId="77777777" w:rsidR="008551E9" w:rsidRDefault="004B5CC8">
            <w:r>
              <w:t>302.5.</w:t>
            </w:r>
          </w:p>
        </w:tc>
        <w:tc>
          <w:tcPr>
            <w:tcW w:w="9641" w:type="dxa"/>
            <w:shd w:val="clear" w:color="auto" w:fill="FFFFFF"/>
            <w:noWrap/>
            <w:tcMar>
              <w:top w:w="30" w:type="dxa"/>
              <w:left w:w="30" w:type="dxa"/>
              <w:bottom w:w="30" w:type="dxa"/>
              <w:right w:w="30" w:type="dxa"/>
            </w:tcMar>
            <w:vAlign w:val="center"/>
          </w:tcPr>
          <w:p w14:paraId="4105D7FD" w14:textId="77777777" w:rsidR="008551E9" w:rsidRDefault="004B5CC8">
            <w:r>
              <w:t>Ārējās tirdzniecības EKONOMISTS</w:t>
            </w:r>
          </w:p>
        </w:tc>
        <w:tc>
          <w:tcPr>
            <w:tcW w:w="9641" w:type="dxa"/>
            <w:shd w:val="clear" w:color="auto" w:fill="FFFFFF"/>
            <w:noWrap/>
            <w:tcMar>
              <w:top w:w="30" w:type="dxa"/>
              <w:left w:w="30" w:type="dxa"/>
              <w:bottom w:w="30" w:type="dxa"/>
              <w:right w:w="30" w:type="dxa"/>
            </w:tcMar>
            <w:vAlign w:val="center"/>
          </w:tcPr>
          <w:p w14:paraId="183BD815" w14:textId="77777777" w:rsidR="008551E9" w:rsidRDefault="004B5CC8">
            <w:pPr>
              <w:jc w:val="center"/>
            </w:pPr>
            <w:r>
              <w:t>2631 06</w:t>
            </w:r>
          </w:p>
        </w:tc>
      </w:tr>
      <w:tr w:rsidR="008551E9" w14:paraId="3F50EA15" w14:textId="77777777">
        <w:tc>
          <w:tcPr>
            <w:tcW w:w="9641" w:type="dxa"/>
            <w:shd w:val="clear" w:color="auto" w:fill="FFFFFF"/>
            <w:noWrap/>
            <w:tcMar>
              <w:top w:w="30" w:type="dxa"/>
              <w:left w:w="30" w:type="dxa"/>
              <w:bottom w:w="30" w:type="dxa"/>
              <w:right w:w="30" w:type="dxa"/>
            </w:tcMar>
            <w:vAlign w:val="center"/>
          </w:tcPr>
          <w:p w14:paraId="2B0F615B" w14:textId="77777777" w:rsidR="008551E9" w:rsidRDefault="004B5CC8">
            <w:r>
              <w:t>302.6.</w:t>
            </w:r>
          </w:p>
        </w:tc>
        <w:tc>
          <w:tcPr>
            <w:tcW w:w="9641" w:type="dxa"/>
            <w:shd w:val="clear" w:color="auto" w:fill="FFFFFF"/>
            <w:noWrap/>
            <w:tcMar>
              <w:top w:w="30" w:type="dxa"/>
              <w:left w:w="30" w:type="dxa"/>
              <w:bottom w:w="30" w:type="dxa"/>
              <w:right w:w="30" w:type="dxa"/>
            </w:tcMar>
            <w:vAlign w:val="center"/>
          </w:tcPr>
          <w:p w14:paraId="0816B34F" w14:textId="77777777" w:rsidR="008551E9" w:rsidRDefault="004B5CC8">
            <w:r>
              <w:t>Darba EKONOMISTS</w:t>
            </w:r>
          </w:p>
        </w:tc>
        <w:tc>
          <w:tcPr>
            <w:tcW w:w="9641" w:type="dxa"/>
            <w:shd w:val="clear" w:color="auto" w:fill="FFFFFF"/>
            <w:noWrap/>
            <w:tcMar>
              <w:top w:w="30" w:type="dxa"/>
              <w:left w:w="30" w:type="dxa"/>
              <w:bottom w:w="30" w:type="dxa"/>
              <w:right w:w="30" w:type="dxa"/>
            </w:tcMar>
            <w:vAlign w:val="center"/>
          </w:tcPr>
          <w:p w14:paraId="69E9899B" w14:textId="77777777" w:rsidR="008551E9" w:rsidRDefault="004B5CC8">
            <w:pPr>
              <w:jc w:val="center"/>
            </w:pPr>
            <w:r>
              <w:t>2631 07</w:t>
            </w:r>
          </w:p>
        </w:tc>
      </w:tr>
      <w:tr w:rsidR="008551E9" w14:paraId="7A72021C" w14:textId="77777777">
        <w:tc>
          <w:tcPr>
            <w:tcW w:w="9641" w:type="dxa"/>
            <w:shd w:val="clear" w:color="auto" w:fill="FFFFFF"/>
            <w:noWrap/>
            <w:tcMar>
              <w:top w:w="30" w:type="dxa"/>
              <w:left w:w="30" w:type="dxa"/>
              <w:bottom w:w="30" w:type="dxa"/>
              <w:right w:w="30" w:type="dxa"/>
            </w:tcMar>
            <w:vAlign w:val="center"/>
          </w:tcPr>
          <w:p w14:paraId="1E30FB40" w14:textId="77777777" w:rsidR="008551E9" w:rsidRDefault="004B5CC8">
            <w:r>
              <w:t>302.7.</w:t>
            </w:r>
          </w:p>
        </w:tc>
        <w:tc>
          <w:tcPr>
            <w:tcW w:w="9641" w:type="dxa"/>
            <w:shd w:val="clear" w:color="auto" w:fill="FFFFFF"/>
            <w:noWrap/>
            <w:tcMar>
              <w:top w:w="30" w:type="dxa"/>
              <w:left w:w="30" w:type="dxa"/>
              <w:bottom w:w="30" w:type="dxa"/>
              <w:right w:w="30" w:type="dxa"/>
            </w:tcMar>
            <w:vAlign w:val="center"/>
          </w:tcPr>
          <w:p w14:paraId="58239500" w14:textId="77777777" w:rsidR="008551E9" w:rsidRDefault="004B5CC8">
            <w:r>
              <w:t>Cenu EKONOMISTS</w:t>
            </w:r>
          </w:p>
        </w:tc>
        <w:tc>
          <w:tcPr>
            <w:tcW w:w="9641" w:type="dxa"/>
            <w:shd w:val="clear" w:color="auto" w:fill="FFFFFF"/>
            <w:noWrap/>
            <w:tcMar>
              <w:top w:w="30" w:type="dxa"/>
              <w:left w:w="30" w:type="dxa"/>
              <w:bottom w:w="30" w:type="dxa"/>
              <w:right w:w="30" w:type="dxa"/>
            </w:tcMar>
            <w:vAlign w:val="center"/>
          </w:tcPr>
          <w:p w14:paraId="6817F72A" w14:textId="77777777" w:rsidR="008551E9" w:rsidRDefault="004B5CC8">
            <w:pPr>
              <w:jc w:val="center"/>
            </w:pPr>
            <w:r>
              <w:t>2631 08</w:t>
            </w:r>
          </w:p>
        </w:tc>
      </w:tr>
      <w:tr w:rsidR="008551E9" w14:paraId="11545AA3" w14:textId="77777777">
        <w:tc>
          <w:tcPr>
            <w:tcW w:w="9641" w:type="dxa"/>
            <w:shd w:val="clear" w:color="auto" w:fill="FFFFFF"/>
            <w:noWrap/>
            <w:tcMar>
              <w:top w:w="30" w:type="dxa"/>
              <w:left w:w="30" w:type="dxa"/>
              <w:bottom w:w="30" w:type="dxa"/>
              <w:right w:w="30" w:type="dxa"/>
            </w:tcMar>
            <w:vAlign w:val="center"/>
          </w:tcPr>
          <w:p w14:paraId="02C7F60B" w14:textId="77777777" w:rsidR="008551E9" w:rsidRDefault="004B5CC8">
            <w:r>
              <w:t>302.8.</w:t>
            </w:r>
          </w:p>
        </w:tc>
        <w:tc>
          <w:tcPr>
            <w:tcW w:w="9641" w:type="dxa"/>
            <w:shd w:val="clear" w:color="auto" w:fill="FFFFFF"/>
            <w:noWrap/>
            <w:tcMar>
              <w:top w:w="30" w:type="dxa"/>
              <w:left w:w="30" w:type="dxa"/>
              <w:bottom w:w="30" w:type="dxa"/>
              <w:right w:w="30" w:type="dxa"/>
            </w:tcMar>
            <w:vAlign w:val="center"/>
          </w:tcPr>
          <w:p w14:paraId="4C36BFDD" w14:textId="77777777" w:rsidR="008551E9" w:rsidRDefault="004B5CC8">
            <w:r>
              <w:t>Nodokļu EKONOMISTS</w:t>
            </w:r>
          </w:p>
        </w:tc>
        <w:tc>
          <w:tcPr>
            <w:tcW w:w="9641" w:type="dxa"/>
            <w:shd w:val="clear" w:color="auto" w:fill="FFFFFF"/>
            <w:noWrap/>
            <w:tcMar>
              <w:top w:w="30" w:type="dxa"/>
              <w:left w:w="30" w:type="dxa"/>
              <w:bottom w:w="30" w:type="dxa"/>
              <w:right w:w="30" w:type="dxa"/>
            </w:tcMar>
            <w:vAlign w:val="center"/>
          </w:tcPr>
          <w:p w14:paraId="6B6B6025" w14:textId="77777777" w:rsidR="008551E9" w:rsidRDefault="004B5CC8">
            <w:pPr>
              <w:jc w:val="center"/>
            </w:pPr>
            <w:r>
              <w:t>2631 09</w:t>
            </w:r>
          </w:p>
        </w:tc>
      </w:tr>
      <w:tr w:rsidR="008551E9" w14:paraId="1C165A63" w14:textId="77777777">
        <w:tc>
          <w:tcPr>
            <w:tcW w:w="9641" w:type="dxa"/>
            <w:shd w:val="clear" w:color="auto" w:fill="FFFFFF"/>
            <w:noWrap/>
            <w:tcMar>
              <w:top w:w="30" w:type="dxa"/>
              <w:left w:w="30" w:type="dxa"/>
              <w:bottom w:w="30" w:type="dxa"/>
              <w:right w:w="30" w:type="dxa"/>
            </w:tcMar>
            <w:vAlign w:val="center"/>
          </w:tcPr>
          <w:p w14:paraId="6C25E7F8" w14:textId="77777777" w:rsidR="008551E9" w:rsidRDefault="004B5CC8">
            <w:r>
              <w:t>302.9.</w:t>
            </w:r>
          </w:p>
        </w:tc>
        <w:tc>
          <w:tcPr>
            <w:tcW w:w="9641" w:type="dxa"/>
            <w:shd w:val="clear" w:color="auto" w:fill="FFFFFF"/>
            <w:noWrap/>
            <w:tcMar>
              <w:top w:w="30" w:type="dxa"/>
              <w:left w:w="30" w:type="dxa"/>
              <w:bottom w:w="30" w:type="dxa"/>
              <w:right w:w="30" w:type="dxa"/>
            </w:tcMar>
            <w:vAlign w:val="center"/>
          </w:tcPr>
          <w:p w14:paraId="0540FD3F" w14:textId="77777777" w:rsidR="008551E9" w:rsidRDefault="004B5CC8">
            <w:r>
              <w:t>Darba algas EKONOMISTS</w:t>
            </w:r>
          </w:p>
        </w:tc>
        <w:tc>
          <w:tcPr>
            <w:tcW w:w="9641" w:type="dxa"/>
            <w:shd w:val="clear" w:color="auto" w:fill="FFFFFF"/>
            <w:noWrap/>
            <w:tcMar>
              <w:top w:w="30" w:type="dxa"/>
              <w:left w:w="30" w:type="dxa"/>
              <w:bottom w:w="30" w:type="dxa"/>
              <w:right w:w="30" w:type="dxa"/>
            </w:tcMar>
            <w:vAlign w:val="center"/>
          </w:tcPr>
          <w:p w14:paraId="29401FF2" w14:textId="77777777" w:rsidR="008551E9" w:rsidRDefault="004B5CC8">
            <w:pPr>
              <w:jc w:val="center"/>
            </w:pPr>
            <w:r>
              <w:t>2631 10</w:t>
            </w:r>
          </w:p>
        </w:tc>
      </w:tr>
      <w:tr w:rsidR="008551E9" w14:paraId="6CBF70E6" w14:textId="77777777">
        <w:tc>
          <w:tcPr>
            <w:tcW w:w="9641" w:type="dxa"/>
            <w:shd w:val="clear" w:color="auto" w:fill="FFFFFF"/>
            <w:noWrap/>
            <w:tcMar>
              <w:top w:w="30" w:type="dxa"/>
              <w:left w:w="30" w:type="dxa"/>
              <w:bottom w:w="30" w:type="dxa"/>
              <w:right w:w="30" w:type="dxa"/>
            </w:tcMar>
            <w:vAlign w:val="center"/>
          </w:tcPr>
          <w:p w14:paraId="209648C8" w14:textId="77777777" w:rsidR="008551E9" w:rsidRDefault="004B5CC8">
            <w:r>
              <w:t>302.10.</w:t>
            </w:r>
          </w:p>
        </w:tc>
        <w:tc>
          <w:tcPr>
            <w:tcW w:w="9641" w:type="dxa"/>
            <w:shd w:val="clear" w:color="auto" w:fill="FFFFFF"/>
            <w:noWrap/>
            <w:tcMar>
              <w:top w:w="30" w:type="dxa"/>
              <w:left w:w="30" w:type="dxa"/>
              <w:bottom w:w="30" w:type="dxa"/>
              <w:right w:w="30" w:type="dxa"/>
            </w:tcMar>
            <w:vAlign w:val="center"/>
          </w:tcPr>
          <w:p w14:paraId="4072D8B4" w14:textId="77777777" w:rsidR="008551E9" w:rsidRDefault="004B5CC8">
            <w:r>
              <w:t>Makroekonomikas ANALĪTIĶIS</w:t>
            </w:r>
          </w:p>
        </w:tc>
        <w:tc>
          <w:tcPr>
            <w:tcW w:w="9641" w:type="dxa"/>
            <w:shd w:val="clear" w:color="auto" w:fill="FFFFFF"/>
            <w:noWrap/>
            <w:tcMar>
              <w:top w:w="30" w:type="dxa"/>
              <w:left w:w="30" w:type="dxa"/>
              <w:bottom w:w="30" w:type="dxa"/>
              <w:right w:w="30" w:type="dxa"/>
            </w:tcMar>
            <w:vAlign w:val="center"/>
          </w:tcPr>
          <w:p w14:paraId="10F04623" w14:textId="77777777" w:rsidR="008551E9" w:rsidRDefault="004B5CC8">
            <w:pPr>
              <w:jc w:val="center"/>
            </w:pPr>
            <w:r>
              <w:t>2631 11</w:t>
            </w:r>
          </w:p>
        </w:tc>
      </w:tr>
      <w:tr w:rsidR="008551E9" w14:paraId="534792E1" w14:textId="77777777">
        <w:tc>
          <w:tcPr>
            <w:tcW w:w="9641" w:type="dxa"/>
            <w:shd w:val="clear" w:color="auto" w:fill="FFFFFF"/>
            <w:noWrap/>
            <w:tcMar>
              <w:top w:w="30" w:type="dxa"/>
              <w:left w:w="30" w:type="dxa"/>
              <w:bottom w:w="30" w:type="dxa"/>
              <w:right w:w="30" w:type="dxa"/>
            </w:tcMar>
            <w:vAlign w:val="center"/>
          </w:tcPr>
          <w:p w14:paraId="075B0CA3" w14:textId="77777777" w:rsidR="008551E9" w:rsidRDefault="004B5CC8">
            <w:r>
              <w:t>302.11.</w:t>
            </w:r>
          </w:p>
        </w:tc>
        <w:tc>
          <w:tcPr>
            <w:tcW w:w="9641" w:type="dxa"/>
            <w:shd w:val="clear" w:color="auto" w:fill="FFFFFF"/>
            <w:noWrap/>
            <w:tcMar>
              <w:top w:w="30" w:type="dxa"/>
              <w:left w:w="30" w:type="dxa"/>
              <w:bottom w:w="30" w:type="dxa"/>
              <w:right w:w="30" w:type="dxa"/>
            </w:tcMar>
            <w:vAlign w:val="center"/>
          </w:tcPr>
          <w:p w14:paraId="4B007E0A" w14:textId="77777777" w:rsidR="008551E9" w:rsidRDefault="004B5CC8">
            <w:r>
              <w:t>Budžeta EKONOMISTS</w:t>
            </w:r>
          </w:p>
        </w:tc>
        <w:tc>
          <w:tcPr>
            <w:tcW w:w="9641" w:type="dxa"/>
            <w:shd w:val="clear" w:color="auto" w:fill="FFFFFF"/>
            <w:noWrap/>
            <w:tcMar>
              <w:top w:w="30" w:type="dxa"/>
              <w:left w:w="30" w:type="dxa"/>
              <w:bottom w:w="30" w:type="dxa"/>
              <w:right w:w="30" w:type="dxa"/>
            </w:tcMar>
            <w:vAlign w:val="center"/>
          </w:tcPr>
          <w:p w14:paraId="6CF021A4" w14:textId="77777777" w:rsidR="008551E9" w:rsidRDefault="004B5CC8">
            <w:pPr>
              <w:jc w:val="center"/>
            </w:pPr>
            <w:r>
              <w:t>2631 12</w:t>
            </w:r>
          </w:p>
        </w:tc>
      </w:tr>
      <w:tr w:rsidR="008551E9" w14:paraId="62EB9841" w14:textId="77777777">
        <w:tc>
          <w:tcPr>
            <w:tcW w:w="9641" w:type="dxa"/>
            <w:shd w:val="clear" w:color="auto" w:fill="FFFFFF"/>
            <w:noWrap/>
            <w:tcMar>
              <w:top w:w="30" w:type="dxa"/>
              <w:left w:w="30" w:type="dxa"/>
              <w:bottom w:w="30" w:type="dxa"/>
              <w:right w:w="30" w:type="dxa"/>
            </w:tcMar>
            <w:vAlign w:val="center"/>
          </w:tcPr>
          <w:p w14:paraId="7BDA96C7" w14:textId="77777777" w:rsidR="008551E9" w:rsidRDefault="004B5CC8">
            <w:r>
              <w:t>302.12.</w:t>
            </w:r>
          </w:p>
        </w:tc>
        <w:tc>
          <w:tcPr>
            <w:tcW w:w="9641" w:type="dxa"/>
            <w:shd w:val="clear" w:color="auto" w:fill="FFFFFF"/>
            <w:noWrap/>
            <w:tcMar>
              <w:top w:w="30" w:type="dxa"/>
              <w:left w:w="30" w:type="dxa"/>
              <w:bottom w:w="30" w:type="dxa"/>
              <w:right w:w="30" w:type="dxa"/>
            </w:tcMar>
            <w:vAlign w:val="center"/>
          </w:tcPr>
          <w:p w14:paraId="0BD756B8" w14:textId="77777777" w:rsidR="008551E9" w:rsidRDefault="004B5CC8">
            <w:r>
              <w:t>Starptautisko ekonomisko attiecību SPECIĀLISTS</w:t>
            </w:r>
          </w:p>
        </w:tc>
        <w:tc>
          <w:tcPr>
            <w:tcW w:w="9641" w:type="dxa"/>
            <w:shd w:val="clear" w:color="auto" w:fill="FFFFFF"/>
            <w:noWrap/>
            <w:tcMar>
              <w:top w:w="30" w:type="dxa"/>
              <w:left w:w="30" w:type="dxa"/>
              <w:bottom w:w="30" w:type="dxa"/>
              <w:right w:w="30" w:type="dxa"/>
            </w:tcMar>
            <w:vAlign w:val="center"/>
          </w:tcPr>
          <w:p w14:paraId="5F267F39" w14:textId="77777777" w:rsidR="008551E9" w:rsidRDefault="004B5CC8">
            <w:pPr>
              <w:jc w:val="center"/>
            </w:pPr>
            <w:r>
              <w:t>2631 13</w:t>
            </w:r>
          </w:p>
        </w:tc>
      </w:tr>
      <w:tr w:rsidR="008551E9" w14:paraId="43C2FE49" w14:textId="77777777">
        <w:tc>
          <w:tcPr>
            <w:tcW w:w="9641" w:type="dxa"/>
            <w:shd w:val="clear" w:color="auto" w:fill="FFFFFF"/>
            <w:noWrap/>
            <w:tcMar>
              <w:top w:w="30" w:type="dxa"/>
              <w:left w:w="30" w:type="dxa"/>
              <w:bottom w:w="30" w:type="dxa"/>
              <w:right w:w="30" w:type="dxa"/>
            </w:tcMar>
            <w:vAlign w:val="center"/>
          </w:tcPr>
          <w:p w14:paraId="033CDAB2" w14:textId="77777777" w:rsidR="008551E9" w:rsidRDefault="004B5CC8">
            <w:r>
              <w:t>302.13.</w:t>
            </w:r>
          </w:p>
        </w:tc>
        <w:tc>
          <w:tcPr>
            <w:tcW w:w="9641" w:type="dxa"/>
            <w:shd w:val="clear" w:color="auto" w:fill="FFFFFF"/>
            <w:noWrap/>
            <w:tcMar>
              <w:top w:w="30" w:type="dxa"/>
              <w:left w:w="30" w:type="dxa"/>
              <w:bottom w:w="30" w:type="dxa"/>
              <w:right w:w="30" w:type="dxa"/>
            </w:tcMar>
            <w:vAlign w:val="center"/>
          </w:tcPr>
          <w:p w14:paraId="509E936A" w14:textId="77777777" w:rsidR="008551E9" w:rsidRDefault="004B5CC8">
            <w:r>
              <w:t>Galvenais EKONOMISTS</w:t>
            </w:r>
          </w:p>
        </w:tc>
        <w:tc>
          <w:tcPr>
            <w:tcW w:w="9641" w:type="dxa"/>
            <w:shd w:val="clear" w:color="auto" w:fill="FFFFFF"/>
            <w:noWrap/>
            <w:tcMar>
              <w:top w:w="30" w:type="dxa"/>
              <w:left w:w="30" w:type="dxa"/>
              <w:bottom w:w="30" w:type="dxa"/>
              <w:right w:w="30" w:type="dxa"/>
            </w:tcMar>
            <w:vAlign w:val="center"/>
          </w:tcPr>
          <w:p w14:paraId="6E8A1E8D" w14:textId="77777777" w:rsidR="008551E9" w:rsidRDefault="004B5CC8">
            <w:pPr>
              <w:jc w:val="center"/>
            </w:pPr>
            <w:r>
              <w:t>2631 15</w:t>
            </w:r>
          </w:p>
        </w:tc>
      </w:tr>
    </w:tbl>
    <w:p w14:paraId="2AA20220" w14:textId="77777777" w:rsidR="008551E9" w:rsidRDefault="008551E9"/>
    <w:p w14:paraId="243843AB" w14:textId="77777777" w:rsidR="008551E9" w:rsidRDefault="004B5CC8">
      <w:pPr>
        <w:jc w:val="center"/>
        <w:rPr>
          <w:b/>
        </w:rPr>
      </w:pPr>
      <w:r>
        <w:rPr>
          <w:b/>
        </w:rPr>
        <w:t>3.25.2. PROFESIJU ATSEVIŠĶĀ GRUPA</w:t>
      </w:r>
    </w:p>
    <w:p w14:paraId="1D88B9E2" w14:textId="77777777" w:rsidR="008551E9" w:rsidRDefault="004B5CC8">
      <w:pPr>
        <w:jc w:val="center"/>
        <w:rPr>
          <w:b/>
        </w:rPr>
      </w:pPr>
      <w:r>
        <w:rPr>
          <w:b/>
        </w:rPr>
        <w:t>"2632 Sociologi, antropologi un tiem radniecīgu profesiju vecākie speciālisti"</w:t>
      </w:r>
    </w:p>
    <w:p w14:paraId="214FE6E0" w14:textId="77777777" w:rsidR="008551E9" w:rsidRDefault="004B5CC8">
      <w:r>
        <w:t>303. Atsevišķās grupas "2632 Sociologi, antropologi un tiem radniecīgu profesiju vecākie speciālisti" profesijās nodarbinātie pēta un apraksta sabiedrības sociālo struktūru, cilvēces izcelšanos un evolūciju, apkārtējās vides un cilvēku darbības savstarpējās attieksmes un izmanto iegūtās ziņas par pamatu politisku lēmumu pieņemšanā.</w:t>
      </w:r>
    </w:p>
    <w:p w14:paraId="1158D5B4" w14:textId="77777777" w:rsidR="008551E9" w:rsidRDefault="004B5CC8">
      <w:pPr>
        <w:rPr>
          <w:b/>
        </w:rPr>
      </w:pPr>
      <w:r>
        <w:rPr>
          <w:b/>
        </w:rPr>
        <w:t>304. Atsevišķās grupas "2632 Sociologi, antropologi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56C3E1" w14:textId="77777777">
        <w:tc>
          <w:tcPr>
            <w:tcW w:w="28923" w:type="dxa"/>
            <w:gridSpan w:val="3"/>
            <w:shd w:val="clear" w:color="auto" w:fill="FFFFFF"/>
            <w:noWrap/>
            <w:tcMar>
              <w:top w:w="30" w:type="dxa"/>
              <w:left w:w="30" w:type="dxa"/>
              <w:bottom w:w="30" w:type="dxa"/>
              <w:right w:w="30" w:type="dxa"/>
            </w:tcMar>
            <w:vAlign w:val="center"/>
          </w:tcPr>
          <w:p w14:paraId="180B01F5" w14:textId="77777777" w:rsidR="008551E9" w:rsidRDefault="004B5CC8">
            <w:r>
              <w:t>– veikt cilvēku sabiedrības izcelšanās, struktūras, sociālo normu, organizācijas un savstarpējo attiecību pētījumus; sagatavot zinātniskos rakstus un pārskatus socioloģijas, antropoloģijas un radniecīgās jomās; skaidrot cilvēces izcelšanos un evolūciju, pētot mainīgas kultūras un sociālās problēmas un parādības; skaidrot cilvēces attīstību, pētot pagātnes materiālās kultūras paliekas, dzīvojamās telpas, tempļus, instrumentus, monētas, ieročus, skulptūras; pētīt zonu un apgabalu fizikālos un klimatiskos apstākļus un pieskaņot tiem ekonomisko, sociālo un kultūras darbību; konsultēt par šo pētījumu praktisko izmantošanu, veidojot ekonomisko un sociālo politiku; veikt sociālo grupu un sociālo institūtu uzvedības, attieksmju un savstarpējās mijiedarbības izpēti un analīzi; analizēt sociālos procesus un problēmas; organizēt un vadīt sociālos pētījumus; nodrošināt informāciju un zināšanas vadības un pārvaldes lēmumu pieņemšanai vai akadēmiskiem nolūkiem.</w:t>
            </w:r>
          </w:p>
        </w:tc>
      </w:tr>
      <w:tr w:rsidR="008551E9" w14:paraId="6DB4192F" w14:textId="77777777">
        <w:tc>
          <w:tcPr>
            <w:tcW w:w="9641" w:type="dxa"/>
            <w:shd w:val="clear" w:color="auto" w:fill="DAEEF3"/>
            <w:noWrap/>
            <w:tcMar>
              <w:top w:w="30" w:type="dxa"/>
              <w:left w:w="30" w:type="dxa"/>
              <w:bottom w:w="30" w:type="dxa"/>
              <w:right w:w="30" w:type="dxa"/>
            </w:tcMar>
            <w:vAlign w:val="center"/>
          </w:tcPr>
          <w:p w14:paraId="10A5919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CE20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0CEEF04" w14:textId="77777777" w:rsidR="008551E9" w:rsidRDefault="004B5CC8">
            <w:pPr>
              <w:jc w:val="center"/>
              <w:rPr>
                <w:b/>
              </w:rPr>
            </w:pPr>
            <w:r>
              <w:rPr>
                <w:b/>
              </w:rPr>
              <w:t>Profesijas kods</w:t>
            </w:r>
          </w:p>
        </w:tc>
      </w:tr>
      <w:tr w:rsidR="008551E9" w14:paraId="196F6ACC" w14:textId="77777777">
        <w:tc>
          <w:tcPr>
            <w:tcW w:w="9641" w:type="dxa"/>
            <w:shd w:val="clear" w:color="auto" w:fill="FFFFFF"/>
            <w:noWrap/>
            <w:tcMar>
              <w:top w:w="30" w:type="dxa"/>
              <w:left w:w="30" w:type="dxa"/>
              <w:bottom w:w="30" w:type="dxa"/>
              <w:right w:w="30" w:type="dxa"/>
            </w:tcMar>
            <w:vAlign w:val="center"/>
          </w:tcPr>
          <w:p w14:paraId="31370AC6" w14:textId="77777777" w:rsidR="008551E9" w:rsidRDefault="004B5CC8">
            <w:r>
              <w:t>304.1.</w:t>
            </w:r>
          </w:p>
        </w:tc>
        <w:tc>
          <w:tcPr>
            <w:tcW w:w="9641" w:type="dxa"/>
            <w:shd w:val="clear" w:color="auto" w:fill="FFFFFF"/>
            <w:noWrap/>
            <w:tcMar>
              <w:top w:w="30" w:type="dxa"/>
              <w:left w:w="30" w:type="dxa"/>
              <w:bottom w:w="30" w:type="dxa"/>
              <w:right w:w="30" w:type="dxa"/>
            </w:tcMar>
            <w:vAlign w:val="center"/>
          </w:tcPr>
          <w:p w14:paraId="27A51A95" w14:textId="77777777" w:rsidR="008551E9" w:rsidRDefault="004B5CC8">
            <w:r>
              <w:t>ANTROPOLOGS</w:t>
            </w:r>
          </w:p>
        </w:tc>
        <w:tc>
          <w:tcPr>
            <w:tcW w:w="9641" w:type="dxa"/>
            <w:shd w:val="clear" w:color="auto" w:fill="FFFFFF"/>
            <w:noWrap/>
            <w:tcMar>
              <w:top w:w="30" w:type="dxa"/>
              <w:left w:w="30" w:type="dxa"/>
              <w:bottom w:w="30" w:type="dxa"/>
              <w:right w:w="30" w:type="dxa"/>
            </w:tcMar>
            <w:vAlign w:val="center"/>
          </w:tcPr>
          <w:p w14:paraId="03F99901" w14:textId="77777777" w:rsidR="008551E9" w:rsidRDefault="004B5CC8">
            <w:pPr>
              <w:jc w:val="center"/>
            </w:pPr>
            <w:r>
              <w:t>2632 01</w:t>
            </w:r>
          </w:p>
        </w:tc>
      </w:tr>
      <w:tr w:rsidR="008551E9" w14:paraId="4258DF4D" w14:textId="77777777">
        <w:tc>
          <w:tcPr>
            <w:tcW w:w="9641" w:type="dxa"/>
            <w:shd w:val="clear" w:color="auto" w:fill="FFFFFF"/>
            <w:noWrap/>
            <w:tcMar>
              <w:top w:w="30" w:type="dxa"/>
              <w:left w:w="30" w:type="dxa"/>
              <w:bottom w:w="30" w:type="dxa"/>
              <w:right w:w="30" w:type="dxa"/>
            </w:tcMar>
            <w:vAlign w:val="center"/>
          </w:tcPr>
          <w:p w14:paraId="6260C6C2" w14:textId="77777777" w:rsidR="008551E9" w:rsidRDefault="004B5CC8">
            <w:r>
              <w:t>304.2.</w:t>
            </w:r>
          </w:p>
        </w:tc>
        <w:tc>
          <w:tcPr>
            <w:tcW w:w="9641" w:type="dxa"/>
            <w:shd w:val="clear" w:color="auto" w:fill="FFFFFF"/>
            <w:noWrap/>
            <w:tcMar>
              <w:top w:w="30" w:type="dxa"/>
              <w:left w:w="30" w:type="dxa"/>
              <w:bottom w:w="30" w:type="dxa"/>
              <w:right w:w="30" w:type="dxa"/>
            </w:tcMar>
            <w:vAlign w:val="center"/>
          </w:tcPr>
          <w:p w14:paraId="35B5F896" w14:textId="77777777" w:rsidR="008551E9" w:rsidRDefault="004B5CC8">
            <w:r>
              <w:t>ARHEOLOGS</w:t>
            </w:r>
          </w:p>
        </w:tc>
        <w:tc>
          <w:tcPr>
            <w:tcW w:w="9641" w:type="dxa"/>
            <w:shd w:val="clear" w:color="auto" w:fill="FFFFFF"/>
            <w:noWrap/>
            <w:tcMar>
              <w:top w:w="30" w:type="dxa"/>
              <w:left w:w="30" w:type="dxa"/>
              <w:bottom w:w="30" w:type="dxa"/>
              <w:right w:w="30" w:type="dxa"/>
            </w:tcMar>
            <w:vAlign w:val="center"/>
          </w:tcPr>
          <w:p w14:paraId="210E72DA" w14:textId="77777777" w:rsidR="008551E9" w:rsidRDefault="004B5CC8">
            <w:pPr>
              <w:jc w:val="center"/>
            </w:pPr>
            <w:r>
              <w:t>2632 02</w:t>
            </w:r>
          </w:p>
        </w:tc>
      </w:tr>
      <w:tr w:rsidR="008551E9" w14:paraId="60CB688E" w14:textId="77777777">
        <w:tc>
          <w:tcPr>
            <w:tcW w:w="9641" w:type="dxa"/>
            <w:shd w:val="clear" w:color="auto" w:fill="FFFFFF"/>
            <w:noWrap/>
            <w:tcMar>
              <w:top w:w="30" w:type="dxa"/>
              <w:left w:w="30" w:type="dxa"/>
              <w:bottom w:w="30" w:type="dxa"/>
              <w:right w:w="30" w:type="dxa"/>
            </w:tcMar>
            <w:vAlign w:val="center"/>
          </w:tcPr>
          <w:p w14:paraId="667B5919" w14:textId="77777777" w:rsidR="008551E9" w:rsidRDefault="004B5CC8">
            <w:r>
              <w:t>304.3.</w:t>
            </w:r>
          </w:p>
        </w:tc>
        <w:tc>
          <w:tcPr>
            <w:tcW w:w="9641" w:type="dxa"/>
            <w:shd w:val="clear" w:color="auto" w:fill="FFFFFF"/>
            <w:noWrap/>
            <w:tcMar>
              <w:top w:w="30" w:type="dxa"/>
              <w:left w:w="30" w:type="dxa"/>
              <w:bottom w:w="30" w:type="dxa"/>
              <w:right w:w="30" w:type="dxa"/>
            </w:tcMar>
            <w:vAlign w:val="center"/>
          </w:tcPr>
          <w:p w14:paraId="251602E7" w14:textId="77777777" w:rsidR="008551E9" w:rsidRDefault="004B5CC8">
            <w:r>
              <w:t>KRIMINOLOGS</w:t>
            </w:r>
          </w:p>
        </w:tc>
        <w:tc>
          <w:tcPr>
            <w:tcW w:w="9641" w:type="dxa"/>
            <w:shd w:val="clear" w:color="auto" w:fill="FFFFFF"/>
            <w:noWrap/>
            <w:tcMar>
              <w:top w:w="30" w:type="dxa"/>
              <w:left w:w="30" w:type="dxa"/>
              <w:bottom w:w="30" w:type="dxa"/>
              <w:right w:w="30" w:type="dxa"/>
            </w:tcMar>
            <w:vAlign w:val="center"/>
          </w:tcPr>
          <w:p w14:paraId="587A2432" w14:textId="77777777" w:rsidR="008551E9" w:rsidRDefault="004B5CC8">
            <w:pPr>
              <w:jc w:val="center"/>
            </w:pPr>
            <w:r>
              <w:t>2632 03</w:t>
            </w:r>
          </w:p>
        </w:tc>
      </w:tr>
      <w:tr w:rsidR="008551E9" w14:paraId="66980F69" w14:textId="77777777">
        <w:tc>
          <w:tcPr>
            <w:tcW w:w="9641" w:type="dxa"/>
            <w:shd w:val="clear" w:color="auto" w:fill="FFFFFF"/>
            <w:noWrap/>
            <w:tcMar>
              <w:top w:w="30" w:type="dxa"/>
              <w:left w:w="30" w:type="dxa"/>
              <w:bottom w:w="30" w:type="dxa"/>
              <w:right w:w="30" w:type="dxa"/>
            </w:tcMar>
            <w:vAlign w:val="center"/>
          </w:tcPr>
          <w:p w14:paraId="7676F9FB" w14:textId="77777777" w:rsidR="008551E9" w:rsidRDefault="004B5CC8">
            <w:r>
              <w:t>304.4.</w:t>
            </w:r>
          </w:p>
        </w:tc>
        <w:tc>
          <w:tcPr>
            <w:tcW w:w="9641" w:type="dxa"/>
            <w:shd w:val="clear" w:color="auto" w:fill="FFFFFF"/>
            <w:noWrap/>
            <w:tcMar>
              <w:top w:w="30" w:type="dxa"/>
              <w:left w:w="30" w:type="dxa"/>
              <w:bottom w:w="30" w:type="dxa"/>
              <w:right w:w="30" w:type="dxa"/>
            </w:tcMar>
            <w:vAlign w:val="center"/>
          </w:tcPr>
          <w:p w14:paraId="4D610FB0" w14:textId="77777777" w:rsidR="008551E9" w:rsidRDefault="004B5CC8">
            <w:r>
              <w:t>ETNOLOGS</w:t>
            </w:r>
          </w:p>
        </w:tc>
        <w:tc>
          <w:tcPr>
            <w:tcW w:w="9641" w:type="dxa"/>
            <w:shd w:val="clear" w:color="auto" w:fill="FFFFFF"/>
            <w:noWrap/>
            <w:tcMar>
              <w:top w:w="30" w:type="dxa"/>
              <w:left w:w="30" w:type="dxa"/>
              <w:bottom w:w="30" w:type="dxa"/>
              <w:right w:w="30" w:type="dxa"/>
            </w:tcMar>
            <w:vAlign w:val="center"/>
          </w:tcPr>
          <w:p w14:paraId="1FA3B65F" w14:textId="77777777" w:rsidR="008551E9" w:rsidRDefault="004B5CC8">
            <w:pPr>
              <w:jc w:val="center"/>
            </w:pPr>
            <w:r>
              <w:t>2632 04</w:t>
            </w:r>
          </w:p>
        </w:tc>
      </w:tr>
      <w:tr w:rsidR="008551E9" w14:paraId="44441D65" w14:textId="77777777">
        <w:tc>
          <w:tcPr>
            <w:tcW w:w="9641" w:type="dxa"/>
            <w:shd w:val="clear" w:color="auto" w:fill="FFFFFF"/>
            <w:noWrap/>
            <w:tcMar>
              <w:top w:w="30" w:type="dxa"/>
              <w:left w:w="30" w:type="dxa"/>
              <w:bottom w:w="30" w:type="dxa"/>
              <w:right w:w="30" w:type="dxa"/>
            </w:tcMar>
            <w:vAlign w:val="center"/>
          </w:tcPr>
          <w:p w14:paraId="7294121F" w14:textId="77777777" w:rsidR="008551E9" w:rsidRDefault="004B5CC8">
            <w:r>
              <w:t>304.5.</w:t>
            </w:r>
          </w:p>
        </w:tc>
        <w:tc>
          <w:tcPr>
            <w:tcW w:w="19282" w:type="dxa"/>
            <w:gridSpan w:val="2"/>
            <w:shd w:val="clear" w:color="auto" w:fill="FFFFFF"/>
            <w:noWrap/>
            <w:tcMar>
              <w:top w:w="30" w:type="dxa"/>
              <w:left w:w="30" w:type="dxa"/>
              <w:bottom w:w="30" w:type="dxa"/>
              <w:right w:w="30" w:type="dxa"/>
            </w:tcMar>
            <w:vAlign w:val="center"/>
          </w:tcPr>
          <w:p w14:paraId="35882D71" w14:textId="77777777" w:rsidR="008551E9" w:rsidRDefault="004B5CC8">
            <w:r>
              <w:t>(Svītrots ar MK 04.02.2021. noteikumiem Nr. 75)</w:t>
            </w:r>
          </w:p>
        </w:tc>
      </w:tr>
      <w:tr w:rsidR="008551E9" w14:paraId="3F0538E3" w14:textId="77777777">
        <w:tc>
          <w:tcPr>
            <w:tcW w:w="9641" w:type="dxa"/>
            <w:shd w:val="clear" w:color="auto" w:fill="FFFFFF"/>
            <w:noWrap/>
            <w:tcMar>
              <w:top w:w="30" w:type="dxa"/>
              <w:left w:w="30" w:type="dxa"/>
              <w:bottom w:w="30" w:type="dxa"/>
              <w:right w:w="30" w:type="dxa"/>
            </w:tcMar>
            <w:vAlign w:val="center"/>
          </w:tcPr>
          <w:p w14:paraId="04288143" w14:textId="77777777" w:rsidR="008551E9" w:rsidRDefault="004B5CC8">
            <w:r>
              <w:t>304.6.</w:t>
            </w:r>
          </w:p>
        </w:tc>
        <w:tc>
          <w:tcPr>
            <w:tcW w:w="19282" w:type="dxa"/>
            <w:gridSpan w:val="2"/>
            <w:shd w:val="clear" w:color="auto" w:fill="FFFFFF"/>
            <w:noWrap/>
            <w:tcMar>
              <w:top w:w="30" w:type="dxa"/>
              <w:left w:w="30" w:type="dxa"/>
              <w:bottom w:w="30" w:type="dxa"/>
              <w:right w:w="30" w:type="dxa"/>
            </w:tcMar>
            <w:vAlign w:val="center"/>
          </w:tcPr>
          <w:p w14:paraId="20F3AB74" w14:textId="77777777" w:rsidR="008551E9" w:rsidRDefault="004B5CC8">
            <w:r>
              <w:t>(Svītrots ar MK 04.02.2021. noteikumiem Nr. 75)</w:t>
            </w:r>
          </w:p>
        </w:tc>
      </w:tr>
      <w:tr w:rsidR="008551E9" w14:paraId="249A8E3F" w14:textId="77777777">
        <w:tc>
          <w:tcPr>
            <w:tcW w:w="9641" w:type="dxa"/>
            <w:shd w:val="clear" w:color="auto" w:fill="FFFFFF"/>
            <w:noWrap/>
            <w:tcMar>
              <w:top w:w="30" w:type="dxa"/>
              <w:left w:w="30" w:type="dxa"/>
              <w:bottom w:w="30" w:type="dxa"/>
              <w:right w:w="30" w:type="dxa"/>
            </w:tcMar>
            <w:vAlign w:val="center"/>
          </w:tcPr>
          <w:p w14:paraId="46643BB3" w14:textId="77777777" w:rsidR="008551E9" w:rsidRDefault="004B5CC8">
            <w:r>
              <w:t>304.7.</w:t>
            </w:r>
          </w:p>
        </w:tc>
        <w:tc>
          <w:tcPr>
            <w:tcW w:w="19282" w:type="dxa"/>
            <w:gridSpan w:val="2"/>
            <w:shd w:val="clear" w:color="auto" w:fill="FFFFFF"/>
            <w:noWrap/>
            <w:tcMar>
              <w:top w:w="30" w:type="dxa"/>
              <w:left w:w="30" w:type="dxa"/>
              <w:bottom w:w="30" w:type="dxa"/>
              <w:right w:w="30" w:type="dxa"/>
            </w:tcMar>
            <w:vAlign w:val="center"/>
          </w:tcPr>
          <w:p w14:paraId="0E5316B3" w14:textId="77777777" w:rsidR="008551E9" w:rsidRDefault="004B5CC8">
            <w:r>
              <w:t>(Svītrots ar MK 04.02.2021. noteikumiem Nr. 75)</w:t>
            </w:r>
          </w:p>
        </w:tc>
      </w:tr>
      <w:tr w:rsidR="008551E9" w14:paraId="33CA547B" w14:textId="77777777">
        <w:tc>
          <w:tcPr>
            <w:tcW w:w="9641" w:type="dxa"/>
            <w:shd w:val="clear" w:color="auto" w:fill="FFFFFF"/>
            <w:noWrap/>
            <w:tcMar>
              <w:top w:w="30" w:type="dxa"/>
              <w:left w:w="30" w:type="dxa"/>
              <w:bottom w:w="30" w:type="dxa"/>
              <w:right w:w="30" w:type="dxa"/>
            </w:tcMar>
            <w:vAlign w:val="center"/>
          </w:tcPr>
          <w:p w14:paraId="584FC9B9" w14:textId="77777777" w:rsidR="008551E9" w:rsidRDefault="004B5CC8">
            <w:r>
              <w:t>304.8.</w:t>
            </w:r>
          </w:p>
        </w:tc>
        <w:tc>
          <w:tcPr>
            <w:tcW w:w="19282" w:type="dxa"/>
            <w:gridSpan w:val="2"/>
            <w:shd w:val="clear" w:color="auto" w:fill="FFFFFF"/>
            <w:noWrap/>
            <w:tcMar>
              <w:top w:w="30" w:type="dxa"/>
              <w:left w:w="30" w:type="dxa"/>
              <w:bottom w:w="30" w:type="dxa"/>
              <w:right w:w="30" w:type="dxa"/>
            </w:tcMar>
            <w:vAlign w:val="center"/>
          </w:tcPr>
          <w:p w14:paraId="07FA98F3" w14:textId="77777777" w:rsidR="008551E9" w:rsidRDefault="004B5CC8">
            <w:r>
              <w:t>(Svītrots ar MK 04.02.2021. noteikumiem Nr. 75)</w:t>
            </w:r>
          </w:p>
        </w:tc>
      </w:tr>
      <w:tr w:rsidR="008551E9" w14:paraId="6E215CEC" w14:textId="77777777">
        <w:tc>
          <w:tcPr>
            <w:tcW w:w="9641" w:type="dxa"/>
            <w:shd w:val="clear" w:color="auto" w:fill="FFFFFF"/>
            <w:noWrap/>
            <w:tcMar>
              <w:top w:w="30" w:type="dxa"/>
              <w:left w:w="30" w:type="dxa"/>
              <w:bottom w:w="30" w:type="dxa"/>
              <w:right w:w="30" w:type="dxa"/>
            </w:tcMar>
            <w:vAlign w:val="center"/>
          </w:tcPr>
          <w:p w14:paraId="7417C0FB" w14:textId="77777777" w:rsidR="008551E9" w:rsidRDefault="004B5CC8">
            <w:r>
              <w:t>304.9.</w:t>
            </w:r>
          </w:p>
        </w:tc>
        <w:tc>
          <w:tcPr>
            <w:tcW w:w="19282" w:type="dxa"/>
            <w:gridSpan w:val="2"/>
            <w:shd w:val="clear" w:color="auto" w:fill="FFFFFF"/>
            <w:noWrap/>
            <w:tcMar>
              <w:top w:w="30" w:type="dxa"/>
              <w:left w:w="30" w:type="dxa"/>
              <w:bottom w:w="30" w:type="dxa"/>
              <w:right w:w="30" w:type="dxa"/>
            </w:tcMar>
            <w:vAlign w:val="center"/>
          </w:tcPr>
          <w:p w14:paraId="4E535644" w14:textId="77777777" w:rsidR="008551E9" w:rsidRDefault="004B5CC8">
            <w:r>
              <w:t>(Svītrots ar MK 04.02.2021. noteikumiem Nr. 75)</w:t>
            </w:r>
          </w:p>
        </w:tc>
      </w:tr>
      <w:tr w:rsidR="008551E9" w14:paraId="34021D54" w14:textId="77777777">
        <w:tc>
          <w:tcPr>
            <w:tcW w:w="9641" w:type="dxa"/>
            <w:shd w:val="clear" w:color="auto" w:fill="FFFFFF"/>
            <w:noWrap/>
            <w:tcMar>
              <w:top w:w="30" w:type="dxa"/>
              <w:left w:w="30" w:type="dxa"/>
              <w:bottom w:w="30" w:type="dxa"/>
              <w:right w:w="30" w:type="dxa"/>
            </w:tcMar>
            <w:vAlign w:val="center"/>
          </w:tcPr>
          <w:p w14:paraId="10F6AAFF" w14:textId="77777777" w:rsidR="008551E9" w:rsidRDefault="004B5CC8">
            <w:r>
              <w:t>304.10.</w:t>
            </w:r>
          </w:p>
        </w:tc>
        <w:tc>
          <w:tcPr>
            <w:tcW w:w="9641" w:type="dxa"/>
            <w:shd w:val="clear" w:color="auto" w:fill="FFFFFF"/>
            <w:noWrap/>
            <w:tcMar>
              <w:top w:w="30" w:type="dxa"/>
              <w:left w:w="30" w:type="dxa"/>
              <w:bottom w:w="30" w:type="dxa"/>
              <w:right w:w="30" w:type="dxa"/>
            </w:tcMar>
            <w:vAlign w:val="center"/>
          </w:tcPr>
          <w:p w14:paraId="620AA36B" w14:textId="77777777" w:rsidR="008551E9" w:rsidRDefault="004B5CC8">
            <w:r>
              <w:t>SOCIOLOGS</w:t>
            </w:r>
          </w:p>
        </w:tc>
        <w:tc>
          <w:tcPr>
            <w:tcW w:w="9641" w:type="dxa"/>
            <w:shd w:val="clear" w:color="auto" w:fill="FFFFFF"/>
            <w:noWrap/>
            <w:tcMar>
              <w:top w:w="30" w:type="dxa"/>
              <w:left w:w="30" w:type="dxa"/>
              <w:bottom w:w="30" w:type="dxa"/>
              <w:right w:w="30" w:type="dxa"/>
            </w:tcMar>
            <w:vAlign w:val="center"/>
          </w:tcPr>
          <w:p w14:paraId="4D2C3535" w14:textId="77777777" w:rsidR="008551E9" w:rsidRDefault="004B5CC8">
            <w:pPr>
              <w:jc w:val="center"/>
            </w:pPr>
            <w:r>
              <w:t>2632 10</w:t>
            </w:r>
          </w:p>
        </w:tc>
      </w:tr>
      <w:tr w:rsidR="008551E9" w14:paraId="020246B6" w14:textId="77777777">
        <w:tc>
          <w:tcPr>
            <w:tcW w:w="9641" w:type="dxa"/>
            <w:shd w:val="clear" w:color="auto" w:fill="FFFFFF"/>
            <w:noWrap/>
            <w:tcMar>
              <w:top w:w="30" w:type="dxa"/>
              <w:left w:w="30" w:type="dxa"/>
              <w:bottom w:w="30" w:type="dxa"/>
              <w:right w:w="30" w:type="dxa"/>
            </w:tcMar>
            <w:vAlign w:val="center"/>
          </w:tcPr>
          <w:p w14:paraId="502BE8A5" w14:textId="77777777" w:rsidR="008551E9" w:rsidRDefault="004B5CC8">
            <w:r>
              <w:t>304.11.</w:t>
            </w:r>
          </w:p>
        </w:tc>
        <w:tc>
          <w:tcPr>
            <w:tcW w:w="19282" w:type="dxa"/>
            <w:gridSpan w:val="2"/>
            <w:shd w:val="clear" w:color="auto" w:fill="FFFFFF"/>
            <w:noWrap/>
            <w:tcMar>
              <w:top w:w="30" w:type="dxa"/>
              <w:left w:w="30" w:type="dxa"/>
              <w:bottom w:w="30" w:type="dxa"/>
              <w:right w:w="30" w:type="dxa"/>
            </w:tcMar>
            <w:vAlign w:val="center"/>
          </w:tcPr>
          <w:p w14:paraId="3F88E692" w14:textId="77777777" w:rsidR="008551E9" w:rsidRDefault="004B5CC8">
            <w:r>
              <w:t>(Svītrots ar MK 04.02.2021. noteikumiem Nr. 75)</w:t>
            </w:r>
          </w:p>
        </w:tc>
      </w:tr>
      <w:tr w:rsidR="008551E9" w14:paraId="66F6711E" w14:textId="77777777">
        <w:tc>
          <w:tcPr>
            <w:tcW w:w="9641" w:type="dxa"/>
            <w:shd w:val="clear" w:color="auto" w:fill="FFFFFF"/>
            <w:noWrap/>
            <w:tcMar>
              <w:top w:w="30" w:type="dxa"/>
              <w:left w:w="30" w:type="dxa"/>
              <w:bottom w:w="30" w:type="dxa"/>
              <w:right w:w="30" w:type="dxa"/>
            </w:tcMar>
            <w:vAlign w:val="center"/>
          </w:tcPr>
          <w:p w14:paraId="2C5F5529" w14:textId="77777777" w:rsidR="008551E9" w:rsidRDefault="004B5CC8">
            <w:r>
              <w:t>304.12.</w:t>
            </w:r>
          </w:p>
        </w:tc>
        <w:tc>
          <w:tcPr>
            <w:tcW w:w="19282" w:type="dxa"/>
            <w:gridSpan w:val="2"/>
            <w:shd w:val="clear" w:color="auto" w:fill="FFFFFF"/>
            <w:noWrap/>
            <w:tcMar>
              <w:top w:w="30" w:type="dxa"/>
              <w:left w:w="30" w:type="dxa"/>
              <w:bottom w:w="30" w:type="dxa"/>
              <w:right w:w="30" w:type="dxa"/>
            </w:tcMar>
            <w:vAlign w:val="center"/>
          </w:tcPr>
          <w:p w14:paraId="6052E3B5" w14:textId="77777777" w:rsidR="008551E9" w:rsidRDefault="004B5CC8">
            <w:r>
              <w:t>(Svītrots ar MK 04.02.2021. noteikumiem Nr. 75)</w:t>
            </w:r>
          </w:p>
        </w:tc>
      </w:tr>
      <w:tr w:rsidR="008551E9" w14:paraId="65525FFC" w14:textId="77777777">
        <w:tc>
          <w:tcPr>
            <w:tcW w:w="9641" w:type="dxa"/>
            <w:shd w:val="clear" w:color="auto" w:fill="FFFFFF"/>
            <w:noWrap/>
            <w:tcMar>
              <w:top w:w="30" w:type="dxa"/>
              <w:left w:w="30" w:type="dxa"/>
              <w:bottom w:w="30" w:type="dxa"/>
              <w:right w:w="30" w:type="dxa"/>
            </w:tcMar>
            <w:vAlign w:val="center"/>
          </w:tcPr>
          <w:p w14:paraId="175E67FD" w14:textId="77777777" w:rsidR="008551E9" w:rsidRDefault="004B5CC8">
            <w:r>
              <w:t>304.13.</w:t>
            </w:r>
          </w:p>
        </w:tc>
        <w:tc>
          <w:tcPr>
            <w:tcW w:w="19282" w:type="dxa"/>
            <w:gridSpan w:val="2"/>
            <w:shd w:val="clear" w:color="auto" w:fill="FFFFFF"/>
            <w:noWrap/>
            <w:tcMar>
              <w:top w:w="30" w:type="dxa"/>
              <w:left w:w="30" w:type="dxa"/>
              <w:bottom w:w="30" w:type="dxa"/>
              <w:right w:w="30" w:type="dxa"/>
            </w:tcMar>
            <w:vAlign w:val="center"/>
          </w:tcPr>
          <w:p w14:paraId="1BC81174" w14:textId="77777777" w:rsidR="008551E9" w:rsidRDefault="004B5CC8">
            <w:r>
              <w:t>(Svītrots ar MK 04.02.2021. noteikumiem Nr. 75)</w:t>
            </w:r>
          </w:p>
        </w:tc>
      </w:tr>
      <w:tr w:rsidR="008551E9" w14:paraId="0A540C57" w14:textId="77777777">
        <w:tc>
          <w:tcPr>
            <w:tcW w:w="9641" w:type="dxa"/>
            <w:shd w:val="clear" w:color="auto" w:fill="FFFFFF"/>
            <w:noWrap/>
            <w:tcMar>
              <w:top w:w="30" w:type="dxa"/>
              <w:left w:w="30" w:type="dxa"/>
              <w:bottom w:w="30" w:type="dxa"/>
              <w:right w:w="30" w:type="dxa"/>
            </w:tcMar>
            <w:vAlign w:val="center"/>
          </w:tcPr>
          <w:p w14:paraId="24394660" w14:textId="77777777" w:rsidR="008551E9" w:rsidRDefault="004B5CC8">
            <w:r>
              <w:t>304.14.</w:t>
            </w:r>
          </w:p>
        </w:tc>
        <w:tc>
          <w:tcPr>
            <w:tcW w:w="9641" w:type="dxa"/>
            <w:shd w:val="clear" w:color="auto" w:fill="FFFFFF"/>
            <w:noWrap/>
            <w:tcMar>
              <w:top w:w="30" w:type="dxa"/>
              <w:left w:w="30" w:type="dxa"/>
              <w:bottom w:w="30" w:type="dxa"/>
              <w:right w:w="30" w:type="dxa"/>
            </w:tcMar>
            <w:vAlign w:val="center"/>
          </w:tcPr>
          <w:p w14:paraId="444DA612" w14:textId="77777777" w:rsidR="008551E9" w:rsidRDefault="004B5CC8">
            <w:r>
              <w:t>Izglītības SOCIOLOGS</w:t>
            </w:r>
          </w:p>
        </w:tc>
        <w:tc>
          <w:tcPr>
            <w:tcW w:w="9641" w:type="dxa"/>
            <w:shd w:val="clear" w:color="auto" w:fill="FFFFFF"/>
            <w:noWrap/>
            <w:tcMar>
              <w:top w:w="30" w:type="dxa"/>
              <w:left w:w="30" w:type="dxa"/>
              <w:bottom w:w="30" w:type="dxa"/>
              <w:right w:w="30" w:type="dxa"/>
            </w:tcMar>
            <w:vAlign w:val="center"/>
          </w:tcPr>
          <w:p w14:paraId="71E8C82B" w14:textId="77777777" w:rsidR="008551E9" w:rsidRDefault="004B5CC8">
            <w:pPr>
              <w:jc w:val="center"/>
            </w:pPr>
            <w:r>
              <w:t>2632 14</w:t>
            </w:r>
          </w:p>
        </w:tc>
      </w:tr>
    </w:tbl>
    <w:p w14:paraId="556A1CAD" w14:textId="77777777" w:rsidR="008551E9" w:rsidRDefault="008551E9"/>
    <w:p w14:paraId="62DB0617" w14:textId="77777777" w:rsidR="008551E9" w:rsidRDefault="004B5CC8">
      <w:pPr>
        <w:jc w:val="center"/>
        <w:rPr>
          <w:b/>
        </w:rPr>
      </w:pPr>
      <w:r>
        <w:rPr>
          <w:b/>
        </w:rPr>
        <w:t>3.25.3. PROFESIJU ATSEVIŠĶĀ GRUPA</w:t>
      </w:r>
    </w:p>
    <w:p w14:paraId="07859A1E" w14:textId="77777777" w:rsidR="008551E9" w:rsidRDefault="004B5CC8">
      <w:pPr>
        <w:jc w:val="center"/>
        <w:rPr>
          <w:b/>
        </w:rPr>
      </w:pPr>
      <w:r>
        <w:rPr>
          <w:b/>
        </w:rPr>
        <w:t>"2633 Filozofi, vēsturnieki un politologi"</w:t>
      </w:r>
    </w:p>
    <w:p w14:paraId="2B762ABF" w14:textId="77777777" w:rsidR="008551E9" w:rsidRDefault="004B5CC8">
      <w:r>
        <w:t>305. Atsevišķās grupas "2633 Filozofi, vēsturnieki un politologi" profesijās nodarbinātie veic zinātniskās pētniecības darbu, aprakstot pagājušus notikumus un darbību, aplūkojot sociālo un ekonomisko struktūru, kultūras un politisko institūtu attīstību, un izmanto iegūtās zināšanas par pamatu valsts, diplomātiskā un tamlīdzīgā politikā.</w:t>
      </w:r>
    </w:p>
    <w:p w14:paraId="6F529D8D" w14:textId="77777777" w:rsidR="008551E9" w:rsidRDefault="004B5CC8">
      <w:pPr>
        <w:rPr>
          <w:b/>
        </w:rPr>
      </w:pPr>
      <w:r>
        <w:rPr>
          <w:b/>
        </w:rPr>
        <w:t>306. Atsevišķās grupas "2633 Filozofi, vēsturnieki un politologi"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5D92DD" w14:textId="77777777">
        <w:tc>
          <w:tcPr>
            <w:tcW w:w="28923" w:type="dxa"/>
            <w:gridSpan w:val="3"/>
            <w:shd w:val="clear" w:color="auto" w:fill="FFFFFF"/>
            <w:noWrap/>
            <w:tcMar>
              <w:top w:w="30" w:type="dxa"/>
              <w:left w:w="30" w:type="dxa"/>
              <w:bottom w:w="30" w:type="dxa"/>
              <w:right w:w="30" w:type="dxa"/>
            </w:tcMar>
            <w:vAlign w:val="center"/>
          </w:tcPr>
          <w:p w14:paraId="4F7324F4" w14:textId="77777777" w:rsidR="008551E9" w:rsidRDefault="004B5CC8">
            <w:r>
              <w:t>– pētīt un pamatot pasaules un sabiedrības darbības, pieredzes un pastāvēšanas galvenos cēloņus, principus un līdzekļus, kā arī skaidrot un attīstīt filozofiskās koncepcijas un teorijas; salīdzināt pagātnes liecību oriģinālus, šolaiku pierakstus un tamlīdzīgus pirmavotus, kā arī sekundāros avotus, arheoloģiskos, antropoloģiskos un citus atradumus un konsultēt šajos jautājumos; iegūt materiālus, pārbaudīt to autentiskumu, pētīt un aprakstīt attiecīgā perioda, valsts vai apgabala vai attiecīgā ekonomiskā, sociālā vai politiskā aspekta vēsturi; veikt politiskās filozofijas, politisko sistēmu, institūciju un rīcības iepriekšējās un pašreizējās teorijas un prakses pētījumus; pētīt pastāvošos politiskos institūtus un vākt datus no dažādiem avotiem, ieskaitot sarunas ar oficiālām valdības un politisko partiju personām; atradumus un secinājumus iesniegt publicēšanai vai izmantošanai biedrībām un nodibinājumiem, organizācijām, politiskajām partijām, ieinteresētajām personām; veikt vēsturiskās koksnes, tai skaitā vēsturisko koka konstrukciju un priekšmetu, dendrohronoloģisko datēšanu; veikt koku gadskārtu ilggadīgo hronoloģiju izstrādāšanu; iegūt no koku gadskārtas raksturojošo datu laikrindām informāciju, kuru izmanto vēstures zinātnēs (arheoloģijā, etnogrāfijā, arhitektūras un mākslas vēsturē), mežsaimniecībā, ekoloģijā, klimatoloģijā, ģeoloģijā un citās jomās; gatavot zinātniskos rakstus un pārskatus.</w:t>
            </w:r>
          </w:p>
        </w:tc>
      </w:tr>
      <w:tr w:rsidR="008551E9" w14:paraId="6950E27B" w14:textId="77777777">
        <w:tc>
          <w:tcPr>
            <w:tcW w:w="9641" w:type="dxa"/>
            <w:shd w:val="clear" w:color="auto" w:fill="DAEEF3"/>
            <w:noWrap/>
            <w:tcMar>
              <w:top w:w="30" w:type="dxa"/>
              <w:left w:w="30" w:type="dxa"/>
              <w:bottom w:w="30" w:type="dxa"/>
              <w:right w:w="30" w:type="dxa"/>
            </w:tcMar>
            <w:vAlign w:val="center"/>
          </w:tcPr>
          <w:p w14:paraId="13D7E3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332CB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470328" w14:textId="77777777" w:rsidR="008551E9" w:rsidRDefault="004B5CC8">
            <w:pPr>
              <w:jc w:val="center"/>
              <w:rPr>
                <w:b/>
              </w:rPr>
            </w:pPr>
            <w:r>
              <w:rPr>
                <w:b/>
              </w:rPr>
              <w:t>Profesijas kods</w:t>
            </w:r>
          </w:p>
        </w:tc>
      </w:tr>
      <w:tr w:rsidR="008551E9" w14:paraId="27CB3D95" w14:textId="77777777">
        <w:tc>
          <w:tcPr>
            <w:tcW w:w="9641" w:type="dxa"/>
            <w:shd w:val="clear" w:color="auto" w:fill="FFFFFF"/>
            <w:noWrap/>
            <w:tcMar>
              <w:top w:w="30" w:type="dxa"/>
              <w:left w:w="30" w:type="dxa"/>
              <w:bottom w:w="30" w:type="dxa"/>
              <w:right w:w="30" w:type="dxa"/>
            </w:tcMar>
            <w:vAlign w:val="center"/>
          </w:tcPr>
          <w:p w14:paraId="5F0D776D" w14:textId="77777777" w:rsidR="008551E9" w:rsidRDefault="004B5CC8">
            <w:r>
              <w:t>306.1.</w:t>
            </w:r>
          </w:p>
        </w:tc>
        <w:tc>
          <w:tcPr>
            <w:tcW w:w="19282" w:type="dxa"/>
            <w:gridSpan w:val="2"/>
            <w:shd w:val="clear" w:color="auto" w:fill="FFFFFF"/>
            <w:noWrap/>
            <w:tcMar>
              <w:top w:w="30" w:type="dxa"/>
              <w:left w:w="30" w:type="dxa"/>
              <w:bottom w:w="30" w:type="dxa"/>
              <w:right w:w="30" w:type="dxa"/>
            </w:tcMar>
            <w:vAlign w:val="center"/>
          </w:tcPr>
          <w:p w14:paraId="22AB7C46" w14:textId="77777777" w:rsidR="008551E9" w:rsidRDefault="004B5CC8">
            <w:r>
              <w:t>(Svītrots ar MK 04.02.2021. noteikumiem Nr. 75)</w:t>
            </w:r>
          </w:p>
        </w:tc>
      </w:tr>
      <w:tr w:rsidR="008551E9" w14:paraId="6F69F27F" w14:textId="77777777">
        <w:tc>
          <w:tcPr>
            <w:tcW w:w="9641" w:type="dxa"/>
            <w:shd w:val="clear" w:color="auto" w:fill="FFFFFF"/>
            <w:noWrap/>
            <w:tcMar>
              <w:top w:w="30" w:type="dxa"/>
              <w:left w:w="30" w:type="dxa"/>
              <w:bottom w:w="30" w:type="dxa"/>
              <w:right w:w="30" w:type="dxa"/>
            </w:tcMar>
            <w:vAlign w:val="center"/>
          </w:tcPr>
          <w:p w14:paraId="3B0640CA" w14:textId="77777777" w:rsidR="008551E9" w:rsidRDefault="004B5CC8">
            <w:r>
              <w:t>306.2.</w:t>
            </w:r>
          </w:p>
        </w:tc>
        <w:tc>
          <w:tcPr>
            <w:tcW w:w="9641" w:type="dxa"/>
            <w:shd w:val="clear" w:color="auto" w:fill="FFFFFF"/>
            <w:noWrap/>
            <w:tcMar>
              <w:top w:w="30" w:type="dxa"/>
              <w:left w:w="30" w:type="dxa"/>
              <w:bottom w:w="30" w:type="dxa"/>
              <w:right w:w="30" w:type="dxa"/>
            </w:tcMar>
            <w:vAlign w:val="center"/>
          </w:tcPr>
          <w:p w14:paraId="79F0600B" w14:textId="77777777" w:rsidR="008551E9" w:rsidRDefault="004B5CC8">
            <w:r>
              <w:t>VĒSTURNIEKS</w:t>
            </w:r>
          </w:p>
        </w:tc>
        <w:tc>
          <w:tcPr>
            <w:tcW w:w="9641" w:type="dxa"/>
            <w:shd w:val="clear" w:color="auto" w:fill="FFFFFF"/>
            <w:noWrap/>
            <w:tcMar>
              <w:top w:w="30" w:type="dxa"/>
              <w:left w:w="30" w:type="dxa"/>
              <w:bottom w:w="30" w:type="dxa"/>
              <w:right w:w="30" w:type="dxa"/>
            </w:tcMar>
            <w:vAlign w:val="center"/>
          </w:tcPr>
          <w:p w14:paraId="15A17DF6" w14:textId="77777777" w:rsidR="008551E9" w:rsidRDefault="004B5CC8">
            <w:pPr>
              <w:jc w:val="center"/>
            </w:pPr>
            <w:r>
              <w:t>2633 02</w:t>
            </w:r>
          </w:p>
        </w:tc>
      </w:tr>
      <w:tr w:rsidR="008551E9" w14:paraId="184128F3" w14:textId="77777777">
        <w:tc>
          <w:tcPr>
            <w:tcW w:w="9641" w:type="dxa"/>
            <w:shd w:val="clear" w:color="auto" w:fill="FFFFFF"/>
            <w:noWrap/>
            <w:tcMar>
              <w:top w:w="30" w:type="dxa"/>
              <w:left w:w="30" w:type="dxa"/>
              <w:bottom w:w="30" w:type="dxa"/>
              <w:right w:w="30" w:type="dxa"/>
            </w:tcMar>
            <w:vAlign w:val="center"/>
          </w:tcPr>
          <w:p w14:paraId="4E88F1D0" w14:textId="77777777" w:rsidR="008551E9" w:rsidRDefault="004B5CC8">
            <w:r>
              <w:t>306.3.</w:t>
            </w:r>
          </w:p>
        </w:tc>
        <w:tc>
          <w:tcPr>
            <w:tcW w:w="19282" w:type="dxa"/>
            <w:gridSpan w:val="2"/>
            <w:shd w:val="clear" w:color="auto" w:fill="FFFFFF"/>
            <w:noWrap/>
            <w:tcMar>
              <w:top w:w="30" w:type="dxa"/>
              <w:left w:w="30" w:type="dxa"/>
              <w:bottom w:w="30" w:type="dxa"/>
              <w:right w:w="30" w:type="dxa"/>
            </w:tcMar>
            <w:vAlign w:val="center"/>
          </w:tcPr>
          <w:p w14:paraId="76B1A62E" w14:textId="77777777" w:rsidR="008551E9" w:rsidRDefault="004B5CC8">
            <w:r>
              <w:t>(Svītrots ar MK 04.02.2021. noteikumiem Nr. 75)</w:t>
            </w:r>
          </w:p>
        </w:tc>
      </w:tr>
      <w:tr w:rsidR="008551E9" w14:paraId="53FF32FC" w14:textId="77777777">
        <w:tc>
          <w:tcPr>
            <w:tcW w:w="9641" w:type="dxa"/>
            <w:shd w:val="clear" w:color="auto" w:fill="FFFFFF"/>
            <w:noWrap/>
            <w:tcMar>
              <w:top w:w="30" w:type="dxa"/>
              <w:left w:w="30" w:type="dxa"/>
              <w:bottom w:w="30" w:type="dxa"/>
              <w:right w:w="30" w:type="dxa"/>
            </w:tcMar>
            <w:vAlign w:val="center"/>
          </w:tcPr>
          <w:p w14:paraId="16CCBE08" w14:textId="77777777" w:rsidR="008551E9" w:rsidRDefault="004B5CC8">
            <w:r>
              <w:t>306.4.</w:t>
            </w:r>
          </w:p>
        </w:tc>
        <w:tc>
          <w:tcPr>
            <w:tcW w:w="19282" w:type="dxa"/>
            <w:gridSpan w:val="2"/>
            <w:shd w:val="clear" w:color="auto" w:fill="FFFFFF"/>
            <w:noWrap/>
            <w:tcMar>
              <w:top w:w="30" w:type="dxa"/>
              <w:left w:w="30" w:type="dxa"/>
              <w:bottom w:w="30" w:type="dxa"/>
              <w:right w:w="30" w:type="dxa"/>
            </w:tcMar>
            <w:vAlign w:val="center"/>
          </w:tcPr>
          <w:p w14:paraId="47A304E2" w14:textId="77777777" w:rsidR="008551E9" w:rsidRDefault="004B5CC8">
            <w:r>
              <w:t>(Svītrots ar MK 04.02.2021. noteikumiem Nr. 75)</w:t>
            </w:r>
          </w:p>
        </w:tc>
      </w:tr>
      <w:tr w:rsidR="008551E9" w14:paraId="5C044886" w14:textId="77777777">
        <w:tc>
          <w:tcPr>
            <w:tcW w:w="9641" w:type="dxa"/>
            <w:shd w:val="clear" w:color="auto" w:fill="FFFFFF"/>
            <w:noWrap/>
            <w:tcMar>
              <w:top w:w="30" w:type="dxa"/>
              <w:left w:w="30" w:type="dxa"/>
              <w:bottom w:w="30" w:type="dxa"/>
              <w:right w:w="30" w:type="dxa"/>
            </w:tcMar>
            <w:vAlign w:val="center"/>
          </w:tcPr>
          <w:p w14:paraId="0053C212" w14:textId="77777777" w:rsidR="008551E9" w:rsidRDefault="004B5CC8">
            <w:r>
              <w:t>306.5.</w:t>
            </w:r>
          </w:p>
        </w:tc>
        <w:tc>
          <w:tcPr>
            <w:tcW w:w="9641" w:type="dxa"/>
            <w:shd w:val="clear" w:color="auto" w:fill="FFFFFF"/>
            <w:noWrap/>
            <w:tcMar>
              <w:top w:w="30" w:type="dxa"/>
              <w:left w:w="30" w:type="dxa"/>
              <w:bottom w:w="30" w:type="dxa"/>
              <w:right w:w="30" w:type="dxa"/>
            </w:tcMar>
            <w:vAlign w:val="center"/>
          </w:tcPr>
          <w:p w14:paraId="2848DBD2" w14:textId="77777777" w:rsidR="008551E9" w:rsidRDefault="004B5CC8">
            <w:r>
              <w:t>Sabiedrības VĒSTURNIEKS</w:t>
            </w:r>
          </w:p>
        </w:tc>
        <w:tc>
          <w:tcPr>
            <w:tcW w:w="9641" w:type="dxa"/>
            <w:shd w:val="clear" w:color="auto" w:fill="FFFFFF"/>
            <w:noWrap/>
            <w:tcMar>
              <w:top w:w="30" w:type="dxa"/>
              <w:left w:w="30" w:type="dxa"/>
              <w:bottom w:w="30" w:type="dxa"/>
              <w:right w:w="30" w:type="dxa"/>
            </w:tcMar>
            <w:vAlign w:val="center"/>
          </w:tcPr>
          <w:p w14:paraId="0E25D25F" w14:textId="77777777" w:rsidR="008551E9" w:rsidRDefault="004B5CC8">
            <w:pPr>
              <w:jc w:val="center"/>
            </w:pPr>
            <w:r>
              <w:t>2633 05</w:t>
            </w:r>
          </w:p>
        </w:tc>
      </w:tr>
      <w:tr w:rsidR="008551E9" w14:paraId="6F1FA6FB" w14:textId="77777777">
        <w:tc>
          <w:tcPr>
            <w:tcW w:w="9641" w:type="dxa"/>
            <w:shd w:val="clear" w:color="auto" w:fill="FFFFFF"/>
            <w:noWrap/>
            <w:tcMar>
              <w:top w:w="30" w:type="dxa"/>
              <w:left w:w="30" w:type="dxa"/>
              <w:bottom w:w="30" w:type="dxa"/>
              <w:right w:w="30" w:type="dxa"/>
            </w:tcMar>
            <w:vAlign w:val="center"/>
          </w:tcPr>
          <w:p w14:paraId="2B5F177F" w14:textId="77777777" w:rsidR="008551E9" w:rsidRDefault="004B5CC8">
            <w:r>
              <w:t>306.6.</w:t>
            </w:r>
          </w:p>
        </w:tc>
        <w:tc>
          <w:tcPr>
            <w:tcW w:w="9641" w:type="dxa"/>
            <w:shd w:val="clear" w:color="auto" w:fill="FFFFFF"/>
            <w:noWrap/>
            <w:tcMar>
              <w:top w:w="30" w:type="dxa"/>
              <w:left w:w="30" w:type="dxa"/>
              <w:bottom w:w="30" w:type="dxa"/>
              <w:right w:w="30" w:type="dxa"/>
            </w:tcMar>
            <w:vAlign w:val="center"/>
          </w:tcPr>
          <w:p w14:paraId="7A151C4E" w14:textId="77777777" w:rsidR="008551E9" w:rsidRDefault="004B5CC8">
            <w:r>
              <w:t>Mākslas VĒSTURNIEKS</w:t>
            </w:r>
          </w:p>
        </w:tc>
        <w:tc>
          <w:tcPr>
            <w:tcW w:w="9641" w:type="dxa"/>
            <w:shd w:val="clear" w:color="auto" w:fill="FFFFFF"/>
            <w:noWrap/>
            <w:tcMar>
              <w:top w:w="30" w:type="dxa"/>
              <w:left w:w="30" w:type="dxa"/>
              <w:bottom w:w="30" w:type="dxa"/>
              <w:right w:w="30" w:type="dxa"/>
            </w:tcMar>
            <w:vAlign w:val="center"/>
          </w:tcPr>
          <w:p w14:paraId="16EBCCE2" w14:textId="77777777" w:rsidR="008551E9" w:rsidRDefault="004B5CC8">
            <w:pPr>
              <w:jc w:val="center"/>
            </w:pPr>
            <w:r>
              <w:t>2633 06</w:t>
            </w:r>
          </w:p>
        </w:tc>
      </w:tr>
      <w:tr w:rsidR="008551E9" w14:paraId="09CA5BFD" w14:textId="77777777">
        <w:tc>
          <w:tcPr>
            <w:tcW w:w="9641" w:type="dxa"/>
            <w:shd w:val="clear" w:color="auto" w:fill="FFFFFF"/>
            <w:noWrap/>
            <w:tcMar>
              <w:top w:w="30" w:type="dxa"/>
              <w:left w:w="30" w:type="dxa"/>
              <w:bottom w:w="30" w:type="dxa"/>
              <w:right w:w="30" w:type="dxa"/>
            </w:tcMar>
            <w:vAlign w:val="center"/>
          </w:tcPr>
          <w:p w14:paraId="2C55E3D2" w14:textId="77777777" w:rsidR="008551E9" w:rsidRDefault="004B5CC8">
            <w:r>
              <w:t>306.7.</w:t>
            </w:r>
          </w:p>
        </w:tc>
        <w:tc>
          <w:tcPr>
            <w:tcW w:w="9641" w:type="dxa"/>
            <w:shd w:val="clear" w:color="auto" w:fill="FFFFFF"/>
            <w:noWrap/>
            <w:tcMar>
              <w:top w:w="30" w:type="dxa"/>
              <w:left w:w="30" w:type="dxa"/>
              <w:bottom w:w="30" w:type="dxa"/>
              <w:right w:w="30" w:type="dxa"/>
            </w:tcMar>
            <w:vAlign w:val="center"/>
          </w:tcPr>
          <w:p w14:paraId="7611B3D8" w14:textId="77777777" w:rsidR="008551E9" w:rsidRDefault="004B5CC8">
            <w:r>
              <w:t>Medicīnas VĒSTURNIEKS</w:t>
            </w:r>
          </w:p>
        </w:tc>
        <w:tc>
          <w:tcPr>
            <w:tcW w:w="9641" w:type="dxa"/>
            <w:shd w:val="clear" w:color="auto" w:fill="FFFFFF"/>
            <w:noWrap/>
            <w:tcMar>
              <w:top w:w="30" w:type="dxa"/>
              <w:left w:w="30" w:type="dxa"/>
              <w:bottom w:w="30" w:type="dxa"/>
              <w:right w:w="30" w:type="dxa"/>
            </w:tcMar>
            <w:vAlign w:val="center"/>
          </w:tcPr>
          <w:p w14:paraId="202D6D64" w14:textId="77777777" w:rsidR="008551E9" w:rsidRDefault="004B5CC8">
            <w:pPr>
              <w:jc w:val="center"/>
            </w:pPr>
            <w:r>
              <w:t>2633 07</w:t>
            </w:r>
          </w:p>
        </w:tc>
      </w:tr>
      <w:tr w:rsidR="008551E9" w14:paraId="735BFF56" w14:textId="77777777">
        <w:tc>
          <w:tcPr>
            <w:tcW w:w="9641" w:type="dxa"/>
            <w:shd w:val="clear" w:color="auto" w:fill="FFFFFF"/>
            <w:noWrap/>
            <w:tcMar>
              <w:top w:w="30" w:type="dxa"/>
              <w:left w:w="30" w:type="dxa"/>
              <w:bottom w:w="30" w:type="dxa"/>
              <w:right w:w="30" w:type="dxa"/>
            </w:tcMar>
            <w:vAlign w:val="center"/>
          </w:tcPr>
          <w:p w14:paraId="3337B767" w14:textId="77777777" w:rsidR="008551E9" w:rsidRDefault="004B5CC8">
            <w:r>
              <w:t>306.8.</w:t>
            </w:r>
          </w:p>
        </w:tc>
        <w:tc>
          <w:tcPr>
            <w:tcW w:w="9641" w:type="dxa"/>
            <w:shd w:val="clear" w:color="auto" w:fill="FFFFFF"/>
            <w:noWrap/>
            <w:tcMar>
              <w:top w:w="30" w:type="dxa"/>
              <w:left w:w="30" w:type="dxa"/>
              <w:bottom w:w="30" w:type="dxa"/>
              <w:right w:w="30" w:type="dxa"/>
            </w:tcMar>
            <w:vAlign w:val="center"/>
          </w:tcPr>
          <w:p w14:paraId="7B83B09F" w14:textId="77777777" w:rsidR="008551E9" w:rsidRDefault="004B5CC8">
            <w:r>
              <w:t>FILOZOFS</w:t>
            </w:r>
          </w:p>
        </w:tc>
        <w:tc>
          <w:tcPr>
            <w:tcW w:w="9641" w:type="dxa"/>
            <w:shd w:val="clear" w:color="auto" w:fill="FFFFFF"/>
            <w:noWrap/>
            <w:tcMar>
              <w:top w:w="30" w:type="dxa"/>
              <w:left w:w="30" w:type="dxa"/>
              <w:bottom w:w="30" w:type="dxa"/>
              <w:right w:w="30" w:type="dxa"/>
            </w:tcMar>
            <w:vAlign w:val="center"/>
          </w:tcPr>
          <w:p w14:paraId="061BCB89" w14:textId="77777777" w:rsidR="008551E9" w:rsidRDefault="004B5CC8">
            <w:pPr>
              <w:jc w:val="center"/>
            </w:pPr>
            <w:r>
              <w:t>2633 08</w:t>
            </w:r>
          </w:p>
        </w:tc>
      </w:tr>
      <w:tr w:rsidR="008551E9" w14:paraId="3EC0FE01" w14:textId="77777777">
        <w:tc>
          <w:tcPr>
            <w:tcW w:w="9641" w:type="dxa"/>
            <w:shd w:val="clear" w:color="auto" w:fill="FFFFFF"/>
            <w:noWrap/>
            <w:tcMar>
              <w:top w:w="30" w:type="dxa"/>
              <w:left w:w="30" w:type="dxa"/>
              <w:bottom w:w="30" w:type="dxa"/>
              <w:right w:w="30" w:type="dxa"/>
            </w:tcMar>
            <w:vAlign w:val="center"/>
          </w:tcPr>
          <w:p w14:paraId="2B5F8BC4" w14:textId="77777777" w:rsidR="008551E9" w:rsidRDefault="004B5CC8">
            <w:r>
              <w:t>306.9.</w:t>
            </w:r>
          </w:p>
        </w:tc>
        <w:tc>
          <w:tcPr>
            <w:tcW w:w="9641" w:type="dxa"/>
            <w:shd w:val="clear" w:color="auto" w:fill="FFFFFF"/>
            <w:noWrap/>
            <w:tcMar>
              <w:top w:w="30" w:type="dxa"/>
              <w:left w:w="30" w:type="dxa"/>
              <w:bottom w:w="30" w:type="dxa"/>
              <w:right w:w="30" w:type="dxa"/>
            </w:tcMar>
            <w:vAlign w:val="center"/>
          </w:tcPr>
          <w:p w14:paraId="0B81AC0F" w14:textId="77777777" w:rsidR="008551E9" w:rsidRDefault="004B5CC8">
            <w:r>
              <w:t>Politikas FILOZOFS</w:t>
            </w:r>
          </w:p>
        </w:tc>
        <w:tc>
          <w:tcPr>
            <w:tcW w:w="9641" w:type="dxa"/>
            <w:shd w:val="clear" w:color="auto" w:fill="FFFFFF"/>
            <w:noWrap/>
            <w:tcMar>
              <w:top w:w="30" w:type="dxa"/>
              <w:left w:w="30" w:type="dxa"/>
              <w:bottom w:w="30" w:type="dxa"/>
              <w:right w:w="30" w:type="dxa"/>
            </w:tcMar>
            <w:vAlign w:val="center"/>
          </w:tcPr>
          <w:p w14:paraId="08B2645D" w14:textId="77777777" w:rsidR="008551E9" w:rsidRDefault="004B5CC8">
            <w:pPr>
              <w:jc w:val="center"/>
            </w:pPr>
            <w:r>
              <w:t>2633 09</w:t>
            </w:r>
          </w:p>
        </w:tc>
      </w:tr>
      <w:tr w:rsidR="008551E9" w14:paraId="25C5D89C" w14:textId="77777777">
        <w:tc>
          <w:tcPr>
            <w:tcW w:w="9641" w:type="dxa"/>
            <w:shd w:val="clear" w:color="auto" w:fill="FFFFFF"/>
            <w:noWrap/>
            <w:tcMar>
              <w:top w:w="30" w:type="dxa"/>
              <w:left w:w="30" w:type="dxa"/>
              <w:bottom w:w="30" w:type="dxa"/>
              <w:right w:w="30" w:type="dxa"/>
            </w:tcMar>
            <w:vAlign w:val="center"/>
          </w:tcPr>
          <w:p w14:paraId="0CDD4B60" w14:textId="77777777" w:rsidR="008551E9" w:rsidRDefault="004B5CC8">
            <w:r>
              <w:t>306.10.</w:t>
            </w:r>
          </w:p>
        </w:tc>
        <w:tc>
          <w:tcPr>
            <w:tcW w:w="9641" w:type="dxa"/>
            <w:shd w:val="clear" w:color="auto" w:fill="FFFFFF"/>
            <w:noWrap/>
            <w:tcMar>
              <w:top w:w="30" w:type="dxa"/>
              <w:left w:w="30" w:type="dxa"/>
              <w:bottom w:w="30" w:type="dxa"/>
              <w:right w:w="30" w:type="dxa"/>
            </w:tcMar>
            <w:vAlign w:val="center"/>
          </w:tcPr>
          <w:p w14:paraId="20A161A4" w14:textId="77777777" w:rsidR="008551E9" w:rsidRDefault="004B5CC8">
            <w:r>
              <w:t>POLITOLOGS</w:t>
            </w:r>
          </w:p>
        </w:tc>
        <w:tc>
          <w:tcPr>
            <w:tcW w:w="9641" w:type="dxa"/>
            <w:shd w:val="clear" w:color="auto" w:fill="FFFFFF"/>
            <w:noWrap/>
            <w:tcMar>
              <w:top w:w="30" w:type="dxa"/>
              <w:left w:w="30" w:type="dxa"/>
              <w:bottom w:w="30" w:type="dxa"/>
              <w:right w:w="30" w:type="dxa"/>
            </w:tcMar>
            <w:vAlign w:val="center"/>
          </w:tcPr>
          <w:p w14:paraId="6A2B9A28" w14:textId="77777777" w:rsidR="008551E9" w:rsidRDefault="004B5CC8">
            <w:pPr>
              <w:jc w:val="center"/>
            </w:pPr>
            <w:r>
              <w:t>2633 10</w:t>
            </w:r>
          </w:p>
        </w:tc>
      </w:tr>
      <w:tr w:rsidR="008551E9" w14:paraId="59FA975D" w14:textId="77777777">
        <w:tc>
          <w:tcPr>
            <w:tcW w:w="9641" w:type="dxa"/>
            <w:shd w:val="clear" w:color="auto" w:fill="FFFFFF"/>
            <w:noWrap/>
            <w:tcMar>
              <w:top w:w="30" w:type="dxa"/>
              <w:left w:w="30" w:type="dxa"/>
              <w:bottom w:w="30" w:type="dxa"/>
              <w:right w:w="30" w:type="dxa"/>
            </w:tcMar>
            <w:vAlign w:val="center"/>
          </w:tcPr>
          <w:p w14:paraId="3213979D" w14:textId="77777777" w:rsidR="008551E9" w:rsidRDefault="004B5CC8">
            <w:r>
              <w:t>306.11.</w:t>
            </w:r>
          </w:p>
        </w:tc>
        <w:tc>
          <w:tcPr>
            <w:tcW w:w="9641" w:type="dxa"/>
            <w:shd w:val="clear" w:color="auto" w:fill="FFFFFF"/>
            <w:noWrap/>
            <w:tcMar>
              <w:top w:w="30" w:type="dxa"/>
              <w:left w:w="30" w:type="dxa"/>
              <w:bottom w:w="30" w:type="dxa"/>
              <w:right w:w="30" w:type="dxa"/>
            </w:tcMar>
            <w:vAlign w:val="center"/>
          </w:tcPr>
          <w:p w14:paraId="34AC2BB1" w14:textId="77777777" w:rsidR="008551E9" w:rsidRDefault="004B5CC8">
            <w:r>
              <w:t>DendroHRONOLOGS</w:t>
            </w:r>
          </w:p>
        </w:tc>
        <w:tc>
          <w:tcPr>
            <w:tcW w:w="9641" w:type="dxa"/>
            <w:shd w:val="clear" w:color="auto" w:fill="FFFFFF"/>
            <w:noWrap/>
            <w:tcMar>
              <w:top w:w="30" w:type="dxa"/>
              <w:left w:w="30" w:type="dxa"/>
              <w:bottom w:w="30" w:type="dxa"/>
              <w:right w:w="30" w:type="dxa"/>
            </w:tcMar>
            <w:vAlign w:val="center"/>
          </w:tcPr>
          <w:p w14:paraId="4C14EDFB" w14:textId="77777777" w:rsidR="008551E9" w:rsidRDefault="004B5CC8">
            <w:pPr>
              <w:jc w:val="center"/>
            </w:pPr>
            <w:r>
              <w:t>2633 11</w:t>
            </w:r>
          </w:p>
        </w:tc>
      </w:tr>
    </w:tbl>
    <w:p w14:paraId="7D8DBB2D" w14:textId="77777777" w:rsidR="008551E9" w:rsidRDefault="008551E9"/>
    <w:p w14:paraId="415298DF" w14:textId="77777777" w:rsidR="008551E9" w:rsidRDefault="004B5CC8">
      <w:pPr>
        <w:jc w:val="center"/>
        <w:rPr>
          <w:b/>
        </w:rPr>
      </w:pPr>
      <w:r>
        <w:rPr>
          <w:b/>
        </w:rPr>
        <w:t>3.25.4. PROFESIJU ATSEVIŠĶĀ GRUPA</w:t>
      </w:r>
    </w:p>
    <w:p w14:paraId="18BF6FAB" w14:textId="77777777" w:rsidR="008551E9" w:rsidRDefault="004B5CC8">
      <w:pPr>
        <w:jc w:val="center"/>
        <w:rPr>
          <w:b/>
        </w:rPr>
      </w:pPr>
      <w:r>
        <w:rPr>
          <w:b/>
        </w:rPr>
        <w:t>"2634 Psihologi"</w:t>
      </w:r>
    </w:p>
    <w:p w14:paraId="032B9FA2" w14:textId="77777777" w:rsidR="008551E9" w:rsidRDefault="004B5CC8">
      <w:r>
        <w:t>307. Atsevišķās grupas "2634 Psihologi" profesijās nodarbinātie veic zinātniskās pētniecības darbu un pēta psiholoģiskos procesus un cilvēku – atsevišķu personu un grupu – izturēšanos, konsultē šajos jautājumos un lieto zināšanas, atbalstot personības, sociālo, izglītības un profesionālo atlasi un attīstību.</w:t>
      </w:r>
    </w:p>
    <w:p w14:paraId="3B97B948" w14:textId="77777777" w:rsidR="008551E9" w:rsidRDefault="004B5CC8">
      <w:pPr>
        <w:rPr>
          <w:b/>
        </w:rPr>
      </w:pPr>
      <w:r>
        <w:rPr>
          <w:b/>
        </w:rPr>
        <w:t>308. Atsevišķās grupas "2634 Psihologi"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90F8BC" w14:textId="77777777">
        <w:tc>
          <w:tcPr>
            <w:tcW w:w="28923" w:type="dxa"/>
            <w:gridSpan w:val="3"/>
            <w:shd w:val="clear" w:color="auto" w:fill="FFFFFF"/>
            <w:noWrap/>
            <w:tcMar>
              <w:top w:w="30" w:type="dxa"/>
              <w:left w:w="30" w:type="dxa"/>
              <w:bottom w:w="30" w:type="dxa"/>
              <w:right w:w="30" w:type="dxa"/>
            </w:tcMar>
            <w:vAlign w:val="center"/>
          </w:tcPr>
          <w:p w14:paraId="46ABD82C" w14:textId="77777777" w:rsidR="008551E9" w:rsidRDefault="004B5CC8">
            <w:r>
              <w:t>– izstrādāt testus, noteikt psihiskos, fiziskos un citus raksturlielumus, interpretēt un novērtēt konsultēšanas rezultātus; analizēt iedzimtības, sociālo, profesionālo un citu faktoru ietekmi uz personības domāšanu un izturēšanos; konsultēt psiholoģijas jautājumos, sarunāties ar atsevišķām personām un grupām, kā arī sniegt no tā izrietošos pakalpojumus; uzturēt nepieciešamos kontaktus ar saskarpersonām, ar ģimenes locekļiem, izglītības iestāžu vadītājiem, darba devējiem, un dot ieteikumus jautājumu atrisināšanai un problēmu noregulēšanai; veikt klientu psiholoģisko izpēti saskaņā ar psihologa norādījumiem: psiholoģisku testēšanu, anketēšanu, intervēšanu, kā arī konsultēšanu vienkāršākās klienta problēmsituācijās, nobeigumposmā apstrādājot un apkopojot ievāktos datus atbilstoši psiholoģijas zinātnes prasībām, sagatavojot pārskatus par tiem un piedaloties to analīzē kopā ar psihologu; informēt klientu par izpētes vai konsultēšanas gaitu un psihologa pārraudzībā izvērtēt rezultātus; piedalīties psiholoģiskās adaptācijas un attīstības veicināšanas programmu un rehabilitācijas programmu īstenošanā psihologa pārraudzībā; veikt zinātniskos pētījumus, prezentēt to rezultātus; pētīt psiholoģiskos faktorus un emocionālos personības traucējumus; veicināt cilvēka resursu optimizāciju izglītībā, ražošanā, tirdzniecībā, ģimenē, pārvaldē un citās sociālajās jomās; strādājot psihologa vadībā, analizēt un piemērot psiholoģijas zinātnes teorētiskos un empīriski pamatotos principus; izvirzīt psiholoģiskās palīdzības sniegšanas mērķus; veikt indivīda, grupas vai organizāciju psiholoģisko izpēti (novērtēšanu); novērtēt psiholoģiskās palīdzības sniegšanas efektivitāti; sniegt profesionālu palīdzību psihosociālās labklājības un psihiskās veselības jomā, izmantojot psiholoģisku un psihoterapeitisku zināšanu un darba metožu kopumu, kas balstīts uz zinātniski pierādītām teorijām par cilvēka psiholoģisko (psihisko) attīstību, funkcionēšanu, psiholoģisko disfunkciju un iespējamiem izmaiņu procesiem; novērtēt personas psihisko attīstību un psihisko funkcionēšanu, novērst psihoemocionālo disfunkciju (emocionālas, uzvedības vai attiecību problēmas) un esošās grūtības, kā arī uzlabot dzīves kvalitāti; veikt psiholoģisko izpēti un sniegt psiholoģisku atbalstu pacientiem un viņu tuviniekiem dažādos ārstēšanas etapos, lai palīdzētu pārvarēt ar slimību saistītās psiholoģiskās problēmas; veikt pacientu izglītošanu, lai sekmētu atbilstošu attieksmi pret slimību un savu veselības uzvedību (tai skaitā sekmētu pacientu līdzestību); organizēt un veikt preventīvus pasākumus veselības stiprināšanai un uzlabošanai; rakstīt un sniegt atzinumus.</w:t>
            </w:r>
          </w:p>
        </w:tc>
      </w:tr>
      <w:tr w:rsidR="008551E9" w14:paraId="109E8365" w14:textId="77777777">
        <w:tc>
          <w:tcPr>
            <w:tcW w:w="9641" w:type="dxa"/>
            <w:shd w:val="clear" w:color="auto" w:fill="DAEEF3"/>
            <w:noWrap/>
            <w:tcMar>
              <w:top w:w="30" w:type="dxa"/>
              <w:left w:w="30" w:type="dxa"/>
              <w:bottom w:w="30" w:type="dxa"/>
              <w:right w:w="30" w:type="dxa"/>
            </w:tcMar>
            <w:vAlign w:val="center"/>
          </w:tcPr>
          <w:p w14:paraId="59A31B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663AC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E9FD13" w14:textId="77777777" w:rsidR="008551E9" w:rsidRDefault="004B5CC8">
            <w:pPr>
              <w:jc w:val="center"/>
              <w:rPr>
                <w:b/>
              </w:rPr>
            </w:pPr>
            <w:r>
              <w:rPr>
                <w:b/>
              </w:rPr>
              <w:t>Profesijas kods</w:t>
            </w:r>
          </w:p>
        </w:tc>
      </w:tr>
      <w:tr w:rsidR="008551E9" w14:paraId="3F097BE4" w14:textId="77777777">
        <w:tc>
          <w:tcPr>
            <w:tcW w:w="9641" w:type="dxa"/>
            <w:shd w:val="clear" w:color="auto" w:fill="FFFFFF"/>
            <w:noWrap/>
            <w:tcMar>
              <w:top w:w="30" w:type="dxa"/>
              <w:left w:w="30" w:type="dxa"/>
              <w:bottom w:w="30" w:type="dxa"/>
              <w:right w:w="30" w:type="dxa"/>
            </w:tcMar>
            <w:vAlign w:val="center"/>
          </w:tcPr>
          <w:p w14:paraId="2C2363BA" w14:textId="77777777" w:rsidR="008551E9" w:rsidRDefault="004B5CC8">
            <w:r>
              <w:t>308.1.</w:t>
            </w:r>
          </w:p>
        </w:tc>
        <w:tc>
          <w:tcPr>
            <w:tcW w:w="9641" w:type="dxa"/>
            <w:shd w:val="clear" w:color="auto" w:fill="FFFFFF"/>
            <w:noWrap/>
            <w:tcMar>
              <w:top w:w="30" w:type="dxa"/>
              <w:left w:w="30" w:type="dxa"/>
              <w:bottom w:w="30" w:type="dxa"/>
              <w:right w:w="30" w:type="dxa"/>
            </w:tcMar>
            <w:vAlign w:val="center"/>
          </w:tcPr>
          <w:p w14:paraId="64B5AC96" w14:textId="77777777" w:rsidR="008551E9" w:rsidRDefault="004B5CC8">
            <w:r>
              <w:t>PSIHOLOGS</w:t>
            </w:r>
          </w:p>
        </w:tc>
        <w:tc>
          <w:tcPr>
            <w:tcW w:w="9641" w:type="dxa"/>
            <w:shd w:val="clear" w:color="auto" w:fill="FFFFFF"/>
            <w:noWrap/>
            <w:tcMar>
              <w:top w:w="30" w:type="dxa"/>
              <w:left w:w="30" w:type="dxa"/>
              <w:bottom w:w="30" w:type="dxa"/>
              <w:right w:w="30" w:type="dxa"/>
            </w:tcMar>
            <w:vAlign w:val="center"/>
          </w:tcPr>
          <w:p w14:paraId="28AAE46A" w14:textId="77777777" w:rsidR="008551E9" w:rsidRDefault="004B5CC8">
            <w:pPr>
              <w:jc w:val="center"/>
            </w:pPr>
            <w:r>
              <w:t>2634 01</w:t>
            </w:r>
          </w:p>
        </w:tc>
      </w:tr>
      <w:tr w:rsidR="008551E9" w14:paraId="6E514A9F" w14:textId="77777777">
        <w:tc>
          <w:tcPr>
            <w:tcW w:w="9641" w:type="dxa"/>
            <w:shd w:val="clear" w:color="auto" w:fill="FFFFFF"/>
            <w:noWrap/>
            <w:tcMar>
              <w:top w:w="30" w:type="dxa"/>
              <w:left w:w="30" w:type="dxa"/>
              <w:bottom w:w="30" w:type="dxa"/>
              <w:right w:w="30" w:type="dxa"/>
            </w:tcMar>
            <w:vAlign w:val="center"/>
          </w:tcPr>
          <w:p w14:paraId="69E2BB4F" w14:textId="77777777" w:rsidR="008551E9" w:rsidRDefault="004B5CC8">
            <w:r>
              <w:t>308.2.</w:t>
            </w:r>
          </w:p>
        </w:tc>
        <w:tc>
          <w:tcPr>
            <w:tcW w:w="9641" w:type="dxa"/>
            <w:shd w:val="clear" w:color="auto" w:fill="FFFFFF"/>
            <w:noWrap/>
            <w:tcMar>
              <w:top w:w="30" w:type="dxa"/>
              <w:left w:w="30" w:type="dxa"/>
              <w:bottom w:w="30" w:type="dxa"/>
              <w:right w:w="30" w:type="dxa"/>
            </w:tcMar>
            <w:vAlign w:val="center"/>
          </w:tcPr>
          <w:p w14:paraId="3A38AB9A" w14:textId="77777777" w:rsidR="008551E9" w:rsidRDefault="004B5CC8">
            <w:r>
              <w:t>Klīniskais un veselības PSIHOLOGS</w:t>
            </w:r>
          </w:p>
        </w:tc>
        <w:tc>
          <w:tcPr>
            <w:tcW w:w="9641" w:type="dxa"/>
            <w:shd w:val="clear" w:color="auto" w:fill="FFFFFF"/>
            <w:noWrap/>
            <w:tcMar>
              <w:top w:w="30" w:type="dxa"/>
              <w:left w:w="30" w:type="dxa"/>
              <w:bottom w:w="30" w:type="dxa"/>
              <w:right w:w="30" w:type="dxa"/>
            </w:tcMar>
            <w:vAlign w:val="center"/>
          </w:tcPr>
          <w:p w14:paraId="2B1C0DFC" w14:textId="77777777" w:rsidR="008551E9" w:rsidRDefault="004B5CC8">
            <w:pPr>
              <w:jc w:val="center"/>
            </w:pPr>
            <w:r>
              <w:t>2634 02</w:t>
            </w:r>
          </w:p>
        </w:tc>
      </w:tr>
      <w:tr w:rsidR="008551E9" w14:paraId="0DFFFF7C" w14:textId="77777777">
        <w:tc>
          <w:tcPr>
            <w:tcW w:w="9641" w:type="dxa"/>
            <w:shd w:val="clear" w:color="auto" w:fill="FFFFFF"/>
            <w:noWrap/>
            <w:tcMar>
              <w:top w:w="30" w:type="dxa"/>
              <w:left w:w="30" w:type="dxa"/>
              <w:bottom w:w="30" w:type="dxa"/>
              <w:right w:w="30" w:type="dxa"/>
            </w:tcMar>
            <w:vAlign w:val="center"/>
          </w:tcPr>
          <w:p w14:paraId="3FA899F1" w14:textId="77777777" w:rsidR="008551E9" w:rsidRDefault="004B5CC8">
            <w:r>
              <w:t>308.3.</w:t>
            </w:r>
          </w:p>
        </w:tc>
        <w:tc>
          <w:tcPr>
            <w:tcW w:w="9641" w:type="dxa"/>
            <w:shd w:val="clear" w:color="auto" w:fill="FFFFFF"/>
            <w:noWrap/>
            <w:tcMar>
              <w:top w:w="30" w:type="dxa"/>
              <w:left w:w="30" w:type="dxa"/>
              <w:bottom w:w="30" w:type="dxa"/>
              <w:right w:w="30" w:type="dxa"/>
            </w:tcMar>
            <w:vAlign w:val="center"/>
          </w:tcPr>
          <w:p w14:paraId="422686D8" w14:textId="77777777" w:rsidR="008551E9" w:rsidRDefault="004B5CC8">
            <w:r>
              <w:t>Izglītības un skolu PSIHOLOGS</w:t>
            </w:r>
          </w:p>
        </w:tc>
        <w:tc>
          <w:tcPr>
            <w:tcW w:w="9641" w:type="dxa"/>
            <w:shd w:val="clear" w:color="auto" w:fill="FFFFFF"/>
            <w:noWrap/>
            <w:tcMar>
              <w:top w:w="30" w:type="dxa"/>
              <w:left w:w="30" w:type="dxa"/>
              <w:bottom w:w="30" w:type="dxa"/>
              <w:right w:w="30" w:type="dxa"/>
            </w:tcMar>
            <w:vAlign w:val="center"/>
          </w:tcPr>
          <w:p w14:paraId="5B0FF392" w14:textId="77777777" w:rsidR="008551E9" w:rsidRDefault="004B5CC8">
            <w:pPr>
              <w:jc w:val="center"/>
            </w:pPr>
            <w:r>
              <w:t>2634 03</w:t>
            </w:r>
          </w:p>
        </w:tc>
      </w:tr>
      <w:tr w:rsidR="008551E9" w14:paraId="7F9C7294" w14:textId="77777777">
        <w:tc>
          <w:tcPr>
            <w:tcW w:w="9641" w:type="dxa"/>
            <w:shd w:val="clear" w:color="auto" w:fill="FFFFFF"/>
            <w:noWrap/>
            <w:tcMar>
              <w:top w:w="30" w:type="dxa"/>
              <w:left w:w="30" w:type="dxa"/>
              <w:bottom w:w="30" w:type="dxa"/>
              <w:right w:w="30" w:type="dxa"/>
            </w:tcMar>
            <w:vAlign w:val="center"/>
          </w:tcPr>
          <w:p w14:paraId="30F8EA8D" w14:textId="77777777" w:rsidR="008551E9" w:rsidRDefault="004B5CC8">
            <w:r>
              <w:t>308.4.</w:t>
            </w:r>
          </w:p>
        </w:tc>
        <w:tc>
          <w:tcPr>
            <w:tcW w:w="9641" w:type="dxa"/>
            <w:shd w:val="clear" w:color="auto" w:fill="FFFFFF"/>
            <w:noWrap/>
            <w:tcMar>
              <w:top w:w="30" w:type="dxa"/>
              <w:left w:w="30" w:type="dxa"/>
              <w:bottom w:w="30" w:type="dxa"/>
              <w:right w:w="30" w:type="dxa"/>
            </w:tcMar>
            <w:vAlign w:val="center"/>
          </w:tcPr>
          <w:p w14:paraId="584AE708" w14:textId="77777777" w:rsidR="008551E9" w:rsidRDefault="004B5CC8">
            <w:r>
              <w:t>Darba un organizāciju PSIHOLOGS</w:t>
            </w:r>
          </w:p>
        </w:tc>
        <w:tc>
          <w:tcPr>
            <w:tcW w:w="9641" w:type="dxa"/>
            <w:shd w:val="clear" w:color="auto" w:fill="FFFFFF"/>
            <w:noWrap/>
            <w:tcMar>
              <w:top w:w="30" w:type="dxa"/>
              <w:left w:w="30" w:type="dxa"/>
              <w:bottom w:w="30" w:type="dxa"/>
              <w:right w:w="30" w:type="dxa"/>
            </w:tcMar>
            <w:vAlign w:val="center"/>
          </w:tcPr>
          <w:p w14:paraId="4C8E0681" w14:textId="77777777" w:rsidR="008551E9" w:rsidRDefault="004B5CC8">
            <w:pPr>
              <w:jc w:val="center"/>
            </w:pPr>
            <w:r>
              <w:t>2634 08</w:t>
            </w:r>
          </w:p>
        </w:tc>
      </w:tr>
      <w:tr w:rsidR="008551E9" w14:paraId="74CAE553" w14:textId="77777777">
        <w:tc>
          <w:tcPr>
            <w:tcW w:w="9641" w:type="dxa"/>
            <w:shd w:val="clear" w:color="auto" w:fill="FFFFFF"/>
            <w:noWrap/>
            <w:tcMar>
              <w:top w:w="30" w:type="dxa"/>
              <w:left w:w="30" w:type="dxa"/>
              <w:bottom w:w="30" w:type="dxa"/>
              <w:right w:w="30" w:type="dxa"/>
            </w:tcMar>
            <w:vAlign w:val="center"/>
          </w:tcPr>
          <w:p w14:paraId="2FE4914D" w14:textId="77777777" w:rsidR="008551E9" w:rsidRDefault="004B5CC8">
            <w:r>
              <w:t>308.5.</w:t>
            </w:r>
          </w:p>
        </w:tc>
        <w:tc>
          <w:tcPr>
            <w:tcW w:w="9641" w:type="dxa"/>
            <w:shd w:val="clear" w:color="auto" w:fill="FFFFFF"/>
            <w:noWrap/>
            <w:tcMar>
              <w:top w:w="30" w:type="dxa"/>
              <w:left w:w="30" w:type="dxa"/>
              <w:bottom w:w="30" w:type="dxa"/>
              <w:right w:w="30" w:type="dxa"/>
            </w:tcMar>
            <w:vAlign w:val="center"/>
          </w:tcPr>
          <w:p w14:paraId="6EA7026C" w14:textId="77777777" w:rsidR="008551E9" w:rsidRDefault="004B5CC8">
            <w:r>
              <w:t>Praktiskais PSIHOLOGS</w:t>
            </w:r>
          </w:p>
        </w:tc>
        <w:tc>
          <w:tcPr>
            <w:tcW w:w="9641" w:type="dxa"/>
            <w:shd w:val="clear" w:color="auto" w:fill="FFFFFF"/>
            <w:noWrap/>
            <w:tcMar>
              <w:top w:w="30" w:type="dxa"/>
              <w:left w:w="30" w:type="dxa"/>
              <w:bottom w:w="30" w:type="dxa"/>
              <w:right w:w="30" w:type="dxa"/>
            </w:tcMar>
            <w:vAlign w:val="center"/>
          </w:tcPr>
          <w:p w14:paraId="1814E611" w14:textId="77777777" w:rsidR="008551E9" w:rsidRDefault="004B5CC8">
            <w:pPr>
              <w:jc w:val="center"/>
            </w:pPr>
            <w:r>
              <w:t>2634 09</w:t>
            </w:r>
          </w:p>
        </w:tc>
      </w:tr>
      <w:tr w:rsidR="008551E9" w14:paraId="4E1B116C" w14:textId="77777777">
        <w:tc>
          <w:tcPr>
            <w:tcW w:w="9641" w:type="dxa"/>
            <w:shd w:val="clear" w:color="auto" w:fill="FFFFFF"/>
            <w:noWrap/>
            <w:tcMar>
              <w:top w:w="30" w:type="dxa"/>
              <w:left w:w="30" w:type="dxa"/>
              <w:bottom w:w="30" w:type="dxa"/>
              <w:right w:w="30" w:type="dxa"/>
            </w:tcMar>
            <w:vAlign w:val="center"/>
          </w:tcPr>
          <w:p w14:paraId="26CCA87A" w14:textId="77777777" w:rsidR="008551E9" w:rsidRDefault="004B5CC8">
            <w:r>
              <w:t>308.6.</w:t>
            </w:r>
          </w:p>
        </w:tc>
        <w:tc>
          <w:tcPr>
            <w:tcW w:w="9641" w:type="dxa"/>
            <w:shd w:val="clear" w:color="auto" w:fill="FFFFFF"/>
            <w:noWrap/>
            <w:tcMar>
              <w:top w:w="30" w:type="dxa"/>
              <w:left w:w="30" w:type="dxa"/>
              <w:bottom w:w="30" w:type="dxa"/>
              <w:right w:w="30" w:type="dxa"/>
            </w:tcMar>
            <w:vAlign w:val="center"/>
          </w:tcPr>
          <w:p w14:paraId="14680599" w14:textId="77777777" w:rsidR="008551E9" w:rsidRDefault="004B5CC8">
            <w:r>
              <w:t>PSIHOLOGA ASISTENTS</w:t>
            </w:r>
          </w:p>
        </w:tc>
        <w:tc>
          <w:tcPr>
            <w:tcW w:w="9641" w:type="dxa"/>
            <w:shd w:val="clear" w:color="auto" w:fill="FFFFFF"/>
            <w:noWrap/>
            <w:tcMar>
              <w:top w:w="30" w:type="dxa"/>
              <w:left w:w="30" w:type="dxa"/>
              <w:bottom w:w="30" w:type="dxa"/>
              <w:right w:w="30" w:type="dxa"/>
            </w:tcMar>
            <w:vAlign w:val="center"/>
          </w:tcPr>
          <w:p w14:paraId="75AB77AD" w14:textId="77777777" w:rsidR="008551E9" w:rsidRDefault="004B5CC8">
            <w:pPr>
              <w:jc w:val="center"/>
            </w:pPr>
            <w:r>
              <w:t>2634 10</w:t>
            </w:r>
          </w:p>
        </w:tc>
      </w:tr>
      <w:tr w:rsidR="008551E9" w14:paraId="434B7B14" w14:textId="77777777">
        <w:tc>
          <w:tcPr>
            <w:tcW w:w="9641" w:type="dxa"/>
            <w:shd w:val="clear" w:color="auto" w:fill="FFFFFF"/>
            <w:noWrap/>
            <w:tcMar>
              <w:top w:w="30" w:type="dxa"/>
              <w:left w:w="30" w:type="dxa"/>
              <w:bottom w:w="30" w:type="dxa"/>
              <w:right w:w="30" w:type="dxa"/>
            </w:tcMar>
            <w:vAlign w:val="center"/>
          </w:tcPr>
          <w:p w14:paraId="7F783386" w14:textId="77777777" w:rsidR="008551E9" w:rsidRDefault="004B5CC8">
            <w:r>
              <w:t>308.7.</w:t>
            </w:r>
          </w:p>
        </w:tc>
        <w:tc>
          <w:tcPr>
            <w:tcW w:w="9641" w:type="dxa"/>
            <w:shd w:val="clear" w:color="auto" w:fill="FFFFFF"/>
            <w:noWrap/>
            <w:tcMar>
              <w:top w:w="30" w:type="dxa"/>
              <w:left w:w="30" w:type="dxa"/>
              <w:bottom w:w="30" w:type="dxa"/>
              <w:right w:w="30" w:type="dxa"/>
            </w:tcMar>
            <w:vAlign w:val="center"/>
          </w:tcPr>
          <w:p w14:paraId="415D8CF9" w14:textId="77777777" w:rsidR="008551E9" w:rsidRDefault="004B5CC8">
            <w:r>
              <w:t>PSIHOLOGS KONSULTANTS</w:t>
            </w:r>
          </w:p>
        </w:tc>
        <w:tc>
          <w:tcPr>
            <w:tcW w:w="9641" w:type="dxa"/>
            <w:shd w:val="clear" w:color="auto" w:fill="FFFFFF"/>
            <w:noWrap/>
            <w:tcMar>
              <w:top w:w="30" w:type="dxa"/>
              <w:left w:w="30" w:type="dxa"/>
              <w:bottom w:w="30" w:type="dxa"/>
              <w:right w:w="30" w:type="dxa"/>
            </w:tcMar>
            <w:vAlign w:val="center"/>
          </w:tcPr>
          <w:p w14:paraId="3CF5F882" w14:textId="77777777" w:rsidR="008551E9" w:rsidRDefault="004B5CC8">
            <w:pPr>
              <w:jc w:val="center"/>
            </w:pPr>
            <w:r>
              <w:t>2634 11</w:t>
            </w:r>
          </w:p>
        </w:tc>
      </w:tr>
      <w:tr w:rsidR="008551E9" w14:paraId="03E78295" w14:textId="77777777">
        <w:tc>
          <w:tcPr>
            <w:tcW w:w="9641" w:type="dxa"/>
            <w:shd w:val="clear" w:color="auto" w:fill="FFFFFF"/>
            <w:noWrap/>
            <w:tcMar>
              <w:top w:w="30" w:type="dxa"/>
              <w:left w:w="30" w:type="dxa"/>
              <w:bottom w:w="30" w:type="dxa"/>
              <w:right w:w="30" w:type="dxa"/>
            </w:tcMar>
            <w:vAlign w:val="center"/>
          </w:tcPr>
          <w:p w14:paraId="41BD7EAA" w14:textId="77777777" w:rsidR="008551E9" w:rsidRDefault="004B5CC8">
            <w:r>
              <w:t>308.8.</w:t>
            </w:r>
          </w:p>
        </w:tc>
        <w:tc>
          <w:tcPr>
            <w:tcW w:w="9641" w:type="dxa"/>
            <w:shd w:val="clear" w:color="auto" w:fill="FFFFFF"/>
            <w:noWrap/>
            <w:tcMar>
              <w:top w:w="30" w:type="dxa"/>
              <w:left w:w="30" w:type="dxa"/>
              <w:bottom w:w="30" w:type="dxa"/>
              <w:right w:w="30" w:type="dxa"/>
            </w:tcMar>
            <w:vAlign w:val="center"/>
          </w:tcPr>
          <w:p w14:paraId="1DB115C7" w14:textId="77777777" w:rsidR="008551E9" w:rsidRDefault="004B5CC8">
            <w:r>
              <w:t>Psihoterapijas SPECIĀLISTS</w:t>
            </w:r>
          </w:p>
        </w:tc>
        <w:tc>
          <w:tcPr>
            <w:tcW w:w="9641" w:type="dxa"/>
            <w:shd w:val="clear" w:color="auto" w:fill="FFFFFF"/>
            <w:noWrap/>
            <w:tcMar>
              <w:top w:w="30" w:type="dxa"/>
              <w:left w:w="30" w:type="dxa"/>
              <w:bottom w:w="30" w:type="dxa"/>
              <w:right w:w="30" w:type="dxa"/>
            </w:tcMar>
            <w:vAlign w:val="center"/>
          </w:tcPr>
          <w:p w14:paraId="2D9D3ADA" w14:textId="77777777" w:rsidR="008551E9" w:rsidRDefault="004B5CC8">
            <w:pPr>
              <w:jc w:val="center"/>
            </w:pPr>
            <w:r>
              <w:t>2634 12</w:t>
            </w:r>
          </w:p>
        </w:tc>
      </w:tr>
      <w:tr w:rsidR="008551E9" w14:paraId="2A459050" w14:textId="77777777">
        <w:tc>
          <w:tcPr>
            <w:tcW w:w="9641" w:type="dxa"/>
            <w:shd w:val="clear" w:color="auto" w:fill="FFFFFF"/>
            <w:noWrap/>
            <w:tcMar>
              <w:top w:w="30" w:type="dxa"/>
              <w:left w:w="30" w:type="dxa"/>
              <w:bottom w:w="30" w:type="dxa"/>
              <w:right w:w="30" w:type="dxa"/>
            </w:tcMar>
            <w:vAlign w:val="center"/>
          </w:tcPr>
          <w:p w14:paraId="6389493F" w14:textId="77777777" w:rsidR="008551E9" w:rsidRDefault="004B5CC8">
            <w:r>
              <w:t>308.9.</w:t>
            </w:r>
          </w:p>
        </w:tc>
        <w:tc>
          <w:tcPr>
            <w:tcW w:w="9641" w:type="dxa"/>
            <w:shd w:val="clear" w:color="auto" w:fill="FFFFFF"/>
            <w:noWrap/>
            <w:tcMar>
              <w:top w:w="30" w:type="dxa"/>
              <w:left w:w="30" w:type="dxa"/>
              <w:bottom w:w="30" w:type="dxa"/>
              <w:right w:w="30" w:type="dxa"/>
            </w:tcMar>
            <w:vAlign w:val="center"/>
          </w:tcPr>
          <w:p w14:paraId="24CBDBCB" w14:textId="77777777" w:rsidR="008551E9" w:rsidRDefault="004B5CC8">
            <w:r>
              <w:t>Juridiskais PSIHOLOGS</w:t>
            </w:r>
          </w:p>
        </w:tc>
        <w:tc>
          <w:tcPr>
            <w:tcW w:w="9641" w:type="dxa"/>
            <w:shd w:val="clear" w:color="auto" w:fill="FFFFFF"/>
            <w:noWrap/>
            <w:tcMar>
              <w:top w:w="30" w:type="dxa"/>
              <w:left w:w="30" w:type="dxa"/>
              <w:bottom w:w="30" w:type="dxa"/>
              <w:right w:w="30" w:type="dxa"/>
            </w:tcMar>
            <w:vAlign w:val="center"/>
          </w:tcPr>
          <w:p w14:paraId="3BBBAF6C" w14:textId="77777777" w:rsidR="008551E9" w:rsidRDefault="004B5CC8">
            <w:pPr>
              <w:jc w:val="center"/>
            </w:pPr>
            <w:r>
              <w:t>2634 13</w:t>
            </w:r>
          </w:p>
        </w:tc>
      </w:tr>
      <w:tr w:rsidR="008551E9" w14:paraId="68304A46" w14:textId="77777777">
        <w:tc>
          <w:tcPr>
            <w:tcW w:w="9641" w:type="dxa"/>
            <w:shd w:val="clear" w:color="auto" w:fill="FFFFFF"/>
            <w:noWrap/>
            <w:tcMar>
              <w:top w:w="30" w:type="dxa"/>
              <w:left w:w="30" w:type="dxa"/>
              <w:bottom w:w="30" w:type="dxa"/>
              <w:right w:w="30" w:type="dxa"/>
            </w:tcMar>
            <w:vAlign w:val="center"/>
          </w:tcPr>
          <w:p w14:paraId="49BE0AE1" w14:textId="77777777" w:rsidR="008551E9" w:rsidRDefault="004B5CC8">
            <w:r>
              <w:t>308.10.</w:t>
            </w:r>
          </w:p>
        </w:tc>
        <w:tc>
          <w:tcPr>
            <w:tcW w:w="9641" w:type="dxa"/>
            <w:shd w:val="clear" w:color="auto" w:fill="FFFFFF"/>
            <w:noWrap/>
            <w:tcMar>
              <w:top w:w="30" w:type="dxa"/>
              <w:left w:w="30" w:type="dxa"/>
              <w:bottom w:w="30" w:type="dxa"/>
              <w:right w:w="30" w:type="dxa"/>
            </w:tcMar>
            <w:vAlign w:val="center"/>
          </w:tcPr>
          <w:p w14:paraId="1AB42DF6" w14:textId="77777777" w:rsidR="008551E9" w:rsidRDefault="004B5CC8">
            <w:r>
              <w:t>Militārais PSIHOLOGS</w:t>
            </w:r>
          </w:p>
        </w:tc>
        <w:tc>
          <w:tcPr>
            <w:tcW w:w="9641" w:type="dxa"/>
            <w:shd w:val="clear" w:color="auto" w:fill="FFFFFF"/>
            <w:noWrap/>
            <w:tcMar>
              <w:top w:w="30" w:type="dxa"/>
              <w:left w:w="30" w:type="dxa"/>
              <w:bottom w:w="30" w:type="dxa"/>
              <w:right w:w="30" w:type="dxa"/>
            </w:tcMar>
            <w:vAlign w:val="center"/>
          </w:tcPr>
          <w:p w14:paraId="0D53F024" w14:textId="77777777" w:rsidR="008551E9" w:rsidRDefault="004B5CC8">
            <w:pPr>
              <w:jc w:val="center"/>
            </w:pPr>
            <w:r>
              <w:t>2634 14</w:t>
            </w:r>
          </w:p>
        </w:tc>
      </w:tr>
    </w:tbl>
    <w:p w14:paraId="1F9E5E49" w14:textId="77777777" w:rsidR="008551E9" w:rsidRDefault="008551E9"/>
    <w:p w14:paraId="1993DDDB" w14:textId="77777777" w:rsidR="008551E9" w:rsidRDefault="004B5CC8">
      <w:pPr>
        <w:jc w:val="center"/>
        <w:rPr>
          <w:b/>
        </w:rPr>
      </w:pPr>
      <w:r>
        <w:rPr>
          <w:b/>
        </w:rPr>
        <w:t>3.25.5. PROFESIJU ATSEVIŠĶĀ GRUPA</w:t>
      </w:r>
    </w:p>
    <w:p w14:paraId="58B2CB09" w14:textId="77777777" w:rsidR="008551E9" w:rsidRDefault="004B5CC8">
      <w:pPr>
        <w:jc w:val="center"/>
        <w:rPr>
          <w:b/>
        </w:rPr>
      </w:pPr>
      <w:r>
        <w:rPr>
          <w:b/>
        </w:rPr>
        <w:t>"2635 Sociālā darba un konsultāciju vecākie speciālisti"</w:t>
      </w:r>
    </w:p>
    <w:p w14:paraId="5E24061D" w14:textId="77777777" w:rsidR="008551E9" w:rsidRDefault="004B5CC8">
      <w:r>
        <w:t>309. Atsevišķās grupas "2635 Sociālā darba un konsultāciju vecākie speciālisti" profesijās nodarbinātie nodrošina konsultācijas un padomu personām individuāli, grupā un organizācijā, kā arī ģimenēm, risina sociālās un individuālās problēmas, palīdz klientiem attīstīt prasmi piekļūt resursiem un atbalsta pakalpojumiem sociālo problēmu risināšanai.</w:t>
      </w:r>
    </w:p>
    <w:p w14:paraId="270B6B51" w14:textId="77777777" w:rsidR="008551E9" w:rsidRDefault="004B5CC8">
      <w:pPr>
        <w:rPr>
          <w:b/>
        </w:rPr>
      </w:pPr>
      <w:r>
        <w:rPr>
          <w:b/>
        </w:rPr>
        <w:t>310. Atsevišķās grupas "2635 Sociālā darba un konsultāciju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B27C4A" w14:textId="77777777">
        <w:tc>
          <w:tcPr>
            <w:tcW w:w="28923" w:type="dxa"/>
            <w:gridSpan w:val="3"/>
            <w:shd w:val="clear" w:color="auto" w:fill="FFFFFF"/>
            <w:noWrap/>
            <w:tcMar>
              <w:top w:w="30" w:type="dxa"/>
              <w:left w:w="30" w:type="dxa"/>
              <w:bottom w:w="30" w:type="dxa"/>
              <w:right w:w="30" w:type="dxa"/>
            </w:tcMar>
            <w:vAlign w:val="center"/>
          </w:tcPr>
          <w:p w14:paraId="7C20C1A9" w14:textId="77777777" w:rsidR="008551E9" w:rsidRDefault="004B5CC8">
            <w:r>
              <w:t>– vadīt klienta sociālo problēmu risināšanu sadarbībā ar klientu, piesaistot nepieciešamos speciālistus; izmantot atbilstošas metodes darbam ar klientu individuāli vai grupā vai darbam ar ģimeni, identificēt sociālo problēmu un noteikt atbilstošo sociālā pakalpojuma veidu; analizēt klienta sociālo problēmu un palīdzēt rast alternatīvas problēmu risinājuma iespējas; pārstāvēt klienta tiesības; nodrošināt klienta sociālā atbalsta tīkla veidošanu, strādāt ar ģimeni, rast risinājumus savstarpējo attiecību, mijiedarbības, sociālo lomu un aprūpes problēmām; strādāt ar grupu, palīdzēt klientam attīstīt nepieciešamās prasmes, atrisināt klienta sociālās un individuālās problēmas; aizstāvēt atsevišķu klientu grupas intereses pašvaldībā, iesaistot šīs klientu grupas savu interešu pārstāvēšanā; attīstīt preventīvās un intervences programmas; veidot sadarbību ar citiem sociālo pakalpojumu sniedzējiem, izglītības un veselības aprūpes iestādēm, kas iesaistītas klienta sociālās problēmas risināšanā, iegūt visaptverošu atgriezenisko informāciju par klienta sociālās problēmas dinamiku; veicot karitatīvo sociālo darbu, konsultēt personas starppersonu attiecību problēmu un reliģijas jautājumos un īstenot uz personas izaugsmi orientētu sociālā un garīgā līdzsvara piedāvājumu, līdzdarboties personas ētisko vērtību veidošanā.</w:t>
            </w:r>
          </w:p>
        </w:tc>
      </w:tr>
      <w:tr w:rsidR="008551E9" w14:paraId="013F5861" w14:textId="77777777">
        <w:tc>
          <w:tcPr>
            <w:tcW w:w="9641" w:type="dxa"/>
            <w:shd w:val="clear" w:color="auto" w:fill="DAEEF3"/>
            <w:noWrap/>
            <w:tcMar>
              <w:top w:w="30" w:type="dxa"/>
              <w:left w:w="30" w:type="dxa"/>
              <w:bottom w:w="30" w:type="dxa"/>
              <w:right w:w="30" w:type="dxa"/>
            </w:tcMar>
            <w:vAlign w:val="center"/>
          </w:tcPr>
          <w:p w14:paraId="4D56DB2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2250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83401C" w14:textId="77777777" w:rsidR="008551E9" w:rsidRDefault="004B5CC8">
            <w:pPr>
              <w:jc w:val="center"/>
              <w:rPr>
                <w:b/>
              </w:rPr>
            </w:pPr>
            <w:r>
              <w:rPr>
                <w:b/>
              </w:rPr>
              <w:t>Profesijas kods</w:t>
            </w:r>
          </w:p>
        </w:tc>
      </w:tr>
      <w:tr w:rsidR="008551E9" w14:paraId="2DDC0E1E" w14:textId="77777777">
        <w:tc>
          <w:tcPr>
            <w:tcW w:w="9641" w:type="dxa"/>
            <w:shd w:val="clear" w:color="auto" w:fill="FFFFFF"/>
            <w:noWrap/>
            <w:tcMar>
              <w:top w:w="30" w:type="dxa"/>
              <w:left w:w="30" w:type="dxa"/>
              <w:bottom w:w="30" w:type="dxa"/>
              <w:right w:w="30" w:type="dxa"/>
            </w:tcMar>
            <w:vAlign w:val="center"/>
          </w:tcPr>
          <w:p w14:paraId="762E2B6C" w14:textId="77777777" w:rsidR="008551E9" w:rsidRDefault="004B5CC8">
            <w:r>
              <w:t>310.1.</w:t>
            </w:r>
          </w:p>
        </w:tc>
        <w:tc>
          <w:tcPr>
            <w:tcW w:w="9641" w:type="dxa"/>
            <w:shd w:val="clear" w:color="auto" w:fill="FFFFFF"/>
            <w:noWrap/>
            <w:tcMar>
              <w:top w:w="30" w:type="dxa"/>
              <w:left w:w="30" w:type="dxa"/>
              <w:bottom w:w="30" w:type="dxa"/>
              <w:right w:w="30" w:type="dxa"/>
            </w:tcMar>
            <w:vAlign w:val="center"/>
          </w:tcPr>
          <w:p w14:paraId="6444B230" w14:textId="77777777" w:rsidR="008551E9" w:rsidRDefault="004B5CC8">
            <w:r>
              <w:t>Sociālais DARBINIEKS</w:t>
            </w:r>
          </w:p>
        </w:tc>
        <w:tc>
          <w:tcPr>
            <w:tcW w:w="9641" w:type="dxa"/>
            <w:shd w:val="clear" w:color="auto" w:fill="FFFFFF"/>
            <w:noWrap/>
            <w:tcMar>
              <w:top w:w="30" w:type="dxa"/>
              <w:left w:w="30" w:type="dxa"/>
              <w:bottom w:w="30" w:type="dxa"/>
              <w:right w:w="30" w:type="dxa"/>
            </w:tcMar>
            <w:vAlign w:val="center"/>
          </w:tcPr>
          <w:p w14:paraId="3A74CCA8" w14:textId="77777777" w:rsidR="008551E9" w:rsidRDefault="004B5CC8">
            <w:pPr>
              <w:jc w:val="center"/>
            </w:pPr>
            <w:r>
              <w:t>2635 01</w:t>
            </w:r>
          </w:p>
        </w:tc>
      </w:tr>
      <w:tr w:rsidR="008551E9" w14:paraId="2A6B768C" w14:textId="77777777">
        <w:tc>
          <w:tcPr>
            <w:tcW w:w="9641" w:type="dxa"/>
            <w:shd w:val="clear" w:color="auto" w:fill="FFFFFF"/>
            <w:noWrap/>
            <w:tcMar>
              <w:top w:w="30" w:type="dxa"/>
              <w:left w:w="30" w:type="dxa"/>
              <w:bottom w:w="30" w:type="dxa"/>
              <w:right w:w="30" w:type="dxa"/>
            </w:tcMar>
            <w:vAlign w:val="center"/>
          </w:tcPr>
          <w:p w14:paraId="6E165A81" w14:textId="77777777" w:rsidR="008551E9" w:rsidRDefault="004B5CC8">
            <w:r>
              <w:t>310.2.</w:t>
            </w:r>
          </w:p>
        </w:tc>
        <w:tc>
          <w:tcPr>
            <w:tcW w:w="9641" w:type="dxa"/>
            <w:shd w:val="clear" w:color="auto" w:fill="FFFFFF"/>
            <w:noWrap/>
            <w:tcMar>
              <w:top w:w="30" w:type="dxa"/>
              <w:left w:w="30" w:type="dxa"/>
              <w:bottom w:w="30" w:type="dxa"/>
              <w:right w:w="30" w:type="dxa"/>
            </w:tcMar>
            <w:vAlign w:val="center"/>
          </w:tcPr>
          <w:p w14:paraId="6A9AFD3F" w14:textId="77777777" w:rsidR="008551E9" w:rsidRDefault="004B5CC8">
            <w:r>
              <w:t>Karitatīvais sociālais DARBINIEKS</w:t>
            </w:r>
          </w:p>
        </w:tc>
        <w:tc>
          <w:tcPr>
            <w:tcW w:w="9641" w:type="dxa"/>
            <w:shd w:val="clear" w:color="auto" w:fill="FFFFFF"/>
            <w:noWrap/>
            <w:tcMar>
              <w:top w:w="30" w:type="dxa"/>
              <w:left w:w="30" w:type="dxa"/>
              <w:bottom w:w="30" w:type="dxa"/>
              <w:right w:w="30" w:type="dxa"/>
            </w:tcMar>
            <w:vAlign w:val="center"/>
          </w:tcPr>
          <w:p w14:paraId="56F259CA" w14:textId="77777777" w:rsidR="008551E9" w:rsidRDefault="004B5CC8">
            <w:pPr>
              <w:jc w:val="center"/>
            </w:pPr>
            <w:r>
              <w:t>2635 02</w:t>
            </w:r>
          </w:p>
        </w:tc>
      </w:tr>
      <w:tr w:rsidR="008551E9" w14:paraId="46EB34AC" w14:textId="77777777">
        <w:tc>
          <w:tcPr>
            <w:tcW w:w="9641" w:type="dxa"/>
            <w:shd w:val="clear" w:color="auto" w:fill="FFFFFF"/>
            <w:noWrap/>
            <w:tcMar>
              <w:top w:w="30" w:type="dxa"/>
              <w:left w:w="30" w:type="dxa"/>
              <w:bottom w:w="30" w:type="dxa"/>
              <w:right w:w="30" w:type="dxa"/>
            </w:tcMar>
            <w:vAlign w:val="center"/>
          </w:tcPr>
          <w:p w14:paraId="77AF9C5E" w14:textId="77777777" w:rsidR="008551E9" w:rsidRDefault="004B5CC8">
            <w:r>
              <w:t>310.3.</w:t>
            </w:r>
          </w:p>
        </w:tc>
        <w:tc>
          <w:tcPr>
            <w:tcW w:w="9641" w:type="dxa"/>
            <w:shd w:val="clear" w:color="auto" w:fill="FFFFFF"/>
            <w:noWrap/>
            <w:tcMar>
              <w:top w:w="30" w:type="dxa"/>
              <w:left w:w="30" w:type="dxa"/>
              <w:bottom w:w="30" w:type="dxa"/>
              <w:right w:w="30" w:type="dxa"/>
            </w:tcMar>
            <w:vAlign w:val="center"/>
          </w:tcPr>
          <w:p w14:paraId="270EB53D" w14:textId="77777777" w:rsidR="008551E9" w:rsidRDefault="004B5CC8">
            <w:r>
              <w:t>Sociālais DARBINIEKS darbam ar ģimeni un bērniem</w:t>
            </w:r>
          </w:p>
        </w:tc>
        <w:tc>
          <w:tcPr>
            <w:tcW w:w="9641" w:type="dxa"/>
            <w:shd w:val="clear" w:color="auto" w:fill="FFFFFF"/>
            <w:noWrap/>
            <w:tcMar>
              <w:top w:w="30" w:type="dxa"/>
              <w:left w:w="30" w:type="dxa"/>
              <w:bottom w:w="30" w:type="dxa"/>
              <w:right w:w="30" w:type="dxa"/>
            </w:tcMar>
            <w:vAlign w:val="center"/>
          </w:tcPr>
          <w:p w14:paraId="7A4BBEFF" w14:textId="77777777" w:rsidR="008551E9" w:rsidRDefault="004B5CC8">
            <w:pPr>
              <w:jc w:val="center"/>
            </w:pPr>
            <w:r>
              <w:t>2635 03</w:t>
            </w:r>
          </w:p>
        </w:tc>
      </w:tr>
      <w:tr w:rsidR="008551E9" w14:paraId="0E58686A" w14:textId="77777777">
        <w:tc>
          <w:tcPr>
            <w:tcW w:w="9641" w:type="dxa"/>
            <w:shd w:val="clear" w:color="auto" w:fill="FFFFFF"/>
            <w:noWrap/>
            <w:tcMar>
              <w:top w:w="30" w:type="dxa"/>
              <w:left w:w="30" w:type="dxa"/>
              <w:bottom w:w="30" w:type="dxa"/>
              <w:right w:w="30" w:type="dxa"/>
            </w:tcMar>
            <w:vAlign w:val="center"/>
          </w:tcPr>
          <w:p w14:paraId="48508406" w14:textId="77777777" w:rsidR="008551E9" w:rsidRDefault="004B5CC8">
            <w:r>
              <w:t>310.4.</w:t>
            </w:r>
          </w:p>
        </w:tc>
        <w:tc>
          <w:tcPr>
            <w:tcW w:w="9641" w:type="dxa"/>
            <w:shd w:val="clear" w:color="auto" w:fill="FFFFFF"/>
            <w:noWrap/>
            <w:tcMar>
              <w:top w:w="30" w:type="dxa"/>
              <w:left w:w="30" w:type="dxa"/>
              <w:bottom w:w="30" w:type="dxa"/>
              <w:right w:w="30" w:type="dxa"/>
            </w:tcMar>
            <w:vAlign w:val="center"/>
          </w:tcPr>
          <w:p w14:paraId="53E5B657" w14:textId="77777777" w:rsidR="008551E9" w:rsidRDefault="004B5CC8">
            <w:r>
              <w:t>Sociālais DARBINIEKS darbam ar veciem cilvēkiem</w:t>
            </w:r>
          </w:p>
        </w:tc>
        <w:tc>
          <w:tcPr>
            <w:tcW w:w="9641" w:type="dxa"/>
            <w:shd w:val="clear" w:color="auto" w:fill="FFFFFF"/>
            <w:noWrap/>
            <w:tcMar>
              <w:top w:w="30" w:type="dxa"/>
              <w:left w:w="30" w:type="dxa"/>
              <w:bottom w:w="30" w:type="dxa"/>
              <w:right w:w="30" w:type="dxa"/>
            </w:tcMar>
            <w:vAlign w:val="center"/>
          </w:tcPr>
          <w:p w14:paraId="2E91117B" w14:textId="77777777" w:rsidR="008551E9" w:rsidRDefault="004B5CC8">
            <w:pPr>
              <w:jc w:val="center"/>
            </w:pPr>
            <w:r>
              <w:t>2635 04</w:t>
            </w:r>
          </w:p>
        </w:tc>
      </w:tr>
      <w:tr w:rsidR="008551E9" w14:paraId="69A7B143" w14:textId="77777777">
        <w:tc>
          <w:tcPr>
            <w:tcW w:w="9641" w:type="dxa"/>
            <w:shd w:val="clear" w:color="auto" w:fill="FFFFFF"/>
            <w:noWrap/>
            <w:tcMar>
              <w:top w:w="30" w:type="dxa"/>
              <w:left w:w="30" w:type="dxa"/>
              <w:bottom w:w="30" w:type="dxa"/>
              <w:right w:w="30" w:type="dxa"/>
            </w:tcMar>
            <w:vAlign w:val="center"/>
          </w:tcPr>
          <w:p w14:paraId="70AA5DFB" w14:textId="77777777" w:rsidR="008551E9" w:rsidRDefault="004B5CC8">
            <w:r>
              <w:t>310.5.</w:t>
            </w:r>
          </w:p>
        </w:tc>
        <w:tc>
          <w:tcPr>
            <w:tcW w:w="9641" w:type="dxa"/>
            <w:shd w:val="clear" w:color="auto" w:fill="FFFFFF"/>
            <w:noWrap/>
            <w:tcMar>
              <w:top w:w="30" w:type="dxa"/>
              <w:left w:w="30" w:type="dxa"/>
              <w:bottom w:w="30" w:type="dxa"/>
              <w:right w:w="30" w:type="dxa"/>
            </w:tcMar>
            <w:vAlign w:val="center"/>
          </w:tcPr>
          <w:p w14:paraId="52E45E38" w14:textId="77777777" w:rsidR="008551E9" w:rsidRDefault="004B5CC8">
            <w:r>
              <w:t>Sociālais DARBINIEKS darbam ar bezpajumtniekiem</w:t>
            </w:r>
          </w:p>
        </w:tc>
        <w:tc>
          <w:tcPr>
            <w:tcW w:w="9641" w:type="dxa"/>
            <w:shd w:val="clear" w:color="auto" w:fill="FFFFFF"/>
            <w:noWrap/>
            <w:tcMar>
              <w:top w:w="30" w:type="dxa"/>
              <w:left w:w="30" w:type="dxa"/>
              <w:bottom w:w="30" w:type="dxa"/>
              <w:right w:w="30" w:type="dxa"/>
            </w:tcMar>
            <w:vAlign w:val="center"/>
          </w:tcPr>
          <w:p w14:paraId="1DFF63E3" w14:textId="77777777" w:rsidR="008551E9" w:rsidRDefault="004B5CC8">
            <w:pPr>
              <w:jc w:val="center"/>
            </w:pPr>
            <w:r>
              <w:t>2635 05</w:t>
            </w:r>
          </w:p>
        </w:tc>
      </w:tr>
      <w:tr w:rsidR="008551E9" w14:paraId="15B72CE5" w14:textId="77777777">
        <w:tc>
          <w:tcPr>
            <w:tcW w:w="9641" w:type="dxa"/>
            <w:shd w:val="clear" w:color="auto" w:fill="FFFFFF"/>
            <w:noWrap/>
            <w:tcMar>
              <w:top w:w="30" w:type="dxa"/>
              <w:left w:w="30" w:type="dxa"/>
              <w:bottom w:w="30" w:type="dxa"/>
              <w:right w:w="30" w:type="dxa"/>
            </w:tcMar>
            <w:vAlign w:val="center"/>
          </w:tcPr>
          <w:p w14:paraId="61484136" w14:textId="77777777" w:rsidR="008551E9" w:rsidRDefault="004B5CC8">
            <w:r>
              <w:t>310.6.</w:t>
            </w:r>
          </w:p>
        </w:tc>
        <w:tc>
          <w:tcPr>
            <w:tcW w:w="9641" w:type="dxa"/>
            <w:shd w:val="clear" w:color="auto" w:fill="FFFFFF"/>
            <w:noWrap/>
            <w:tcMar>
              <w:top w:w="30" w:type="dxa"/>
              <w:left w:w="30" w:type="dxa"/>
              <w:bottom w:w="30" w:type="dxa"/>
              <w:right w:w="30" w:type="dxa"/>
            </w:tcMar>
            <w:vAlign w:val="center"/>
          </w:tcPr>
          <w:p w14:paraId="2BFAA7B5" w14:textId="77777777" w:rsidR="008551E9" w:rsidRDefault="004B5CC8">
            <w:r>
              <w:t>Sociālais DARBINIEKS darbam ar personām ar atkarības problēmām</w:t>
            </w:r>
          </w:p>
        </w:tc>
        <w:tc>
          <w:tcPr>
            <w:tcW w:w="9641" w:type="dxa"/>
            <w:shd w:val="clear" w:color="auto" w:fill="FFFFFF"/>
            <w:noWrap/>
            <w:tcMar>
              <w:top w:w="30" w:type="dxa"/>
              <w:left w:w="30" w:type="dxa"/>
              <w:bottom w:w="30" w:type="dxa"/>
              <w:right w:w="30" w:type="dxa"/>
            </w:tcMar>
            <w:vAlign w:val="center"/>
          </w:tcPr>
          <w:p w14:paraId="4A00A498" w14:textId="77777777" w:rsidR="008551E9" w:rsidRDefault="004B5CC8">
            <w:pPr>
              <w:jc w:val="center"/>
            </w:pPr>
            <w:r>
              <w:t>2635 06</w:t>
            </w:r>
          </w:p>
        </w:tc>
      </w:tr>
      <w:tr w:rsidR="008551E9" w14:paraId="5023F5B9" w14:textId="77777777">
        <w:tc>
          <w:tcPr>
            <w:tcW w:w="9641" w:type="dxa"/>
            <w:shd w:val="clear" w:color="auto" w:fill="FFFFFF"/>
            <w:noWrap/>
            <w:tcMar>
              <w:top w:w="30" w:type="dxa"/>
              <w:left w:w="30" w:type="dxa"/>
              <w:bottom w:w="30" w:type="dxa"/>
              <w:right w:w="30" w:type="dxa"/>
            </w:tcMar>
            <w:vAlign w:val="center"/>
          </w:tcPr>
          <w:p w14:paraId="2F420038" w14:textId="77777777" w:rsidR="008551E9" w:rsidRDefault="004B5CC8">
            <w:r>
              <w:t>310.7.</w:t>
            </w:r>
          </w:p>
        </w:tc>
        <w:tc>
          <w:tcPr>
            <w:tcW w:w="9641" w:type="dxa"/>
            <w:shd w:val="clear" w:color="auto" w:fill="FFFFFF"/>
            <w:noWrap/>
            <w:tcMar>
              <w:top w:w="30" w:type="dxa"/>
              <w:left w:w="30" w:type="dxa"/>
              <w:bottom w:w="30" w:type="dxa"/>
              <w:right w:w="30" w:type="dxa"/>
            </w:tcMar>
            <w:vAlign w:val="center"/>
          </w:tcPr>
          <w:p w14:paraId="120F3292" w14:textId="77777777" w:rsidR="008551E9" w:rsidRDefault="004B5CC8">
            <w:r>
              <w:t>Sociālais DARBINIEKS darbam ar personām brīvības atņemšanas iestādēs un personām, kuras atbrīvotas no šīm iestādēm</w:t>
            </w:r>
          </w:p>
        </w:tc>
        <w:tc>
          <w:tcPr>
            <w:tcW w:w="9641" w:type="dxa"/>
            <w:shd w:val="clear" w:color="auto" w:fill="FFFFFF"/>
            <w:noWrap/>
            <w:tcMar>
              <w:top w:w="30" w:type="dxa"/>
              <w:left w:w="30" w:type="dxa"/>
              <w:bottom w:w="30" w:type="dxa"/>
              <w:right w:w="30" w:type="dxa"/>
            </w:tcMar>
            <w:vAlign w:val="center"/>
          </w:tcPr>
          <w:p w14:paraId="6C13D6CA" w14:textId="77777777" w:rsidR="008551E9" w:rsidRDefault="004B5CC8">
            <w:pPr>
              <w:jc w:val="center"/>
            </w:pPr>
            <w:r>
              <w:t>2635 07</w:t>
            </w:r>
          </w:p>
        </w:tc>
      </w:tr>
      <w:tr w:rsidR="008551E9" w14:paraId="1549934E" w14:textId="77777777">
        <w:tc>
          <w:tcPr>
            <w:tcW w:w="9641" w:type="dxa"/>
            <w:shd w:val="clear" w:color="auto" w:fill="FFFFFF"/>
            <w:noWrap/>
            <w:tcMar>
              <w:top w:w="30" w:type="dxa"/>
              <w:left w:w="30" w:type="dxa"/>
              <w:bottom w:w="30" w:type="dxa"/>
              <w:right w:w="30" w:type="dxa"/>
            </w:tcMar>
            <w:vAlign w:val="center"/>
          </w:tcPr>
          <w:p w14:paraId="0E969B3E" w14:textId="77777777" w:rsidR="008551E9" w:rsidRDefault="004B5CC8">
            <w:r>
              <w:t>310.8.</w:t>
            </w:r>
          </w:p>
        </w:tc>
        <w:tc>
          <w:tcPr>
            <w:tcW w:w="9641" w:type="dxa"/>
            <w:shd w:val="clear" w:color="auto" w:fill="FFFFFF"/>
            <w:noWrap/>
            <w:tcMar>
              <w:top w:w="30" w:type="dxa"/>
              <w:left w:w="30" w:type="dxa"/>
              <w:bottom w:w="30" w:type="dxa"/>
              <w:right w:w="30" w:type="dxa"/>
            </w:tcMar>
            <w:vAlign w:val="center"/>
          </w:tcPr>
          <w:p w14:paraId="42CE559E" w14:textId="77777777" w:rsidR="008551E9" w:rsidRDefault="004B5CC8">
            <w:r>
              <w:t>Sociālais DARBINIEKS darbam ar personām ar funkcionāliem traucējumiem</w:t>
            </w:r>
          </w:p>
        </w:tc>
        <w:tc>
          <w:tcPr>
            <w:tcW w:w="9641" w:type="dxa"/>
            <w:shd w:val="clear" w:color="auto" w:fill="FFFFFF"/>
            <w:noWrap/>
            <w:tcMar>
              <w:top w:w="30" w:type="dxa"/>
              <w:left w:w="30" w:type="dxa"/>
              <w:bottom w:w="30" w:type="dxa"/>
              <w:right w:w="30" w:type="dxa"/>
            </w:tcMar>
            <w:vAlign w:val="center"/>
          </w:tcPr>
          <w:p w14:paraId="00B75BCE" w14:textId="77777777" w:rsidR="008551E9" w:rsidRDefault="004B5CC8">
            <w:pPr>
              <w:jc w:val="center"/>
            </w:pPr>
            <w:r>
              <w:t>2635 08</w:t>
            </w:r>
          </w:p>
        </w:tc>
      </w:tr>
      <w:tr w:rsidR="008551E9" w14:paraId="3B11ED4A" w14:textId="77777777">
        <w:tc>
          <w:tcPr>
            <w:tcW w:w="9641" w:type="dxa"/>
            <w:shd w:val="clear" w:color="auto" w:fill="FFFFFF"/>
            <w:noWrap/>
            <w:tcMar>
              <w:top w:w="30" w:type="dxa"/>
              <w:left w:w="30" w:type="dxa"/>
              <w:bottom w:w="30" w:type="dxa"/>
              <w:right w:w="30" w:type="dxa"/>
            </w:tcMar>
            <w:vAlign w:val="center"/>
          </w:tcPr>
          <w:p w14:paraId="42A4C3EB" w14:textId="77777777" w:rsidR="008551E9" w:rsidRDefault="004B5CC8">
            <w:r>
              <w:t>310.9.</w:t>
            </w:r>
          </w:p>
        </w:tc>
        <w:tc>
          <w:tcPr>
            <w:tcW w:w="9641" w:type="dxa"/>
            <w:shd w:val="clear" w:color="auto" w:fill="FFFFFF"/>
            <w:noWrap/>
            <w:tcMar>
              <w:top w:w="30" w:type="dxa"/>
              <w:left w:w="30" w:type="dxa"/>
              <w:bottom w:w="30" w:type="dxa"/>
              <w:right w:w="30" w:type="dxa"/>
            </w:tcMar>
            <w:vAlign w:val="center"/>
          </w:tcPr>
          <w:p w14:paraId="45FCF6A2" w14:textId="77777777" w:rsidR="008551E9" w:rsidRDefault="004B5CC8">
            <w:r>
              <w:t>Sociālais DARBINIEKS darbam ar klientiem ārstniecības iestādēs</w:t>
            </w:r>
          </w:p>
        </w:tc>
        <w:tc>
          <w:tcPr>
            <w:tcW w:w="9641" w:type="dxa"/>
            <w:shd w:val="clear" w:color="auto" w:fill="FFFFFF"/>
            <w:noWrap/>
            <w:tcMar>
              <w:top w:w="30" w:type="dxa"/>
              <w:left w:w="30" w:type="dxa"/>
              <w:bottom w:w="30" w:type="dxa"/>
              <w:right w:w="30" w:type="dxa"/>
            </w:tcMar>
            <w:vAlign w:val="center"/>
          </w:tcPr>
          <w:p w14:paraId="148E885C" w14:textId="77777777" w:rsidR="008551E9" w:rsidRDefault="004B5CC8">
            <w:pPr>
              <w:jc w:val="center"/>
            </w:pPr>
            <w:r>
              <w:t>2635 09</w:t>
            </w:r>
          </w:p>
        </w:tc>
      </w:tr>
      <w:tr w:rsidR="008551E9" w14:paraId="1326F1CD" w14:textId="77777777">
        <w:tc>
          <w:tcPr>
            <w:tcW w:w="9641" w:type="dxa"/>
            <w:shd w:val="clear" w:color="auto" w:fill="FFFFFF"/>
            <w:noWrap/>
            <w:tcMar>
              <w:top w:w="30" w:type="dxa"/>
              <w:left w:w="30" w:type="dxa"/>
              <w:bottom w:w="30" w:type="dxa"/>
              <w:right w:w="30" w:type="dxa"/>
            </w:tcMar>
            <w:vAlign w:val="center"/>
          </w:tcPr>
          <w:p w14:paraId="39C90EBE" w14:textId="77777777" w:rsidR="008551E9" w:rsidRDefault="004B5CC8">
            <w:r>
              <w:t>310.10.</w:t>
            </w:r>
          </w:p>
        </w:tc>
        <w:tc>
          <w:tcPr>
            <w:tcW w:w="9641" w:type="dxa"/>
            <w:shd w:val="clear" w:color="auto" w:fill="FFFFFF"/>
            <w:noWrap/>
            <w:tcMar>
              <w:top w:w="30" w:type="dxa"/>
              <w:left w:w="30" w:type="dxa"/>
              <w:bottom w:w="30" w:type="dxa"/>
              <w:right w:w="30" w:type="dxa"/>
            </w:tcMar>
            <w:vAlign w:val="center"/>
          </w:tcPr>
          <w:p w14:paraId="71476736" w14:textId="77777777" w:rsidR="008551E9" w:rsidRDefault="004B5CC8">
            <w:r>
              <w:t>Sociālais DARBINIEKS darbam ar vardarbībā cietušām personām</w:t>
            </w:r>
          </w:p>
        </w:tc>
        <w:tc>
          <w:tcPr>
            <w:tcW w:w="9641" w:type="dxa"/>
            <w:shd w:val="clear" w:color="auto" w:fill="FFFFFF"/>
            <w:noWrap/>
            <w:tcMar>
              <w:top w:w="30" w:type="dxa"/>
              <w:left w:w="30" w:type="dxa"/>
              <w:bottom w:w="30" w:type="dxa"/>
              <w:right w:w="30" w:type="dxa"/>
            </w:tcMar>
            <w:vAlign w:val="center"/>
          </w:tcPr>
          <w:p w14:paraId="5B4F7ACD" w14:textId="77777777" w:rsidR="008551E9" w:rsidRDefault="004B5CC8">
            <w:pPr>
              <w:jc w:val="center"/>
            </w:pPr>
            <w:r>
              <w:t>2635 10</w:t>
            </w:r>
          </w:p>
        </w:tc>
      </w:tr>
      <w:tr w:rsidR="008551E9" w14:paraId="4408526E" w14:textId="77777777">
        <w:tc>
          <w:tcPr>
            <w:tcW w:w="9641" w:type="dxa"/>
            <w:shd w:val="clear" w:color="auto" w:fill="FFFFFF"/>
            <w:noWrap/>
            <w:tcMar>
              <w:top w:w="30" w:type="dxa"/>
              <w:left w:w="30" w:type="dxa"/>
              <w:bottom w:w="30" w:type="dxa"/>
              <w:right w:w="30" w:type="dxa"/>
            </w:tcMar>
            <w:vAlign w:val="center"/>
          </w:tcPr>
          <w:p w14:paraId="58170B74" w14:textId="77777777" w:rsidR="008551E9" w:rsidRDefault="004B5CC8">
            <w:r>
              <w:t>310.11.</w:t>
            </w:r>
          </w:p>
        </w:tc>
        <w:tc>
          <w:tcPr>
            <w:tcW w:w="9641" w:type="dxa"/>
            <w:shd w:val="clear" w:color="auto" w:fill="FFFFFF"/>
            <w:noWrap/>
            <w:tcMar>
              <w:top w:w="30" w:type="dxa"/>
              <w:left w:w="30" w:type="dxa"/>
              <w:bottom w:w="30" w:type="dxa"/>
              <w:right w:w="30" w:type="dxa"/>
            </w:tcMar>
            <w:vAlign w:val="center"/>
          </w:tcPr>
          <w:p w14:paraId="071F5402" w14:textId="77777777" w:rsidR="008551E9" w:rsidRDefault="004B5CC8">
            <w:r>
              <w:t>Sociālais DARBINIEKS darbam ar personu grupām</w:t>
            </w:r>
          </w:p>
        </w:tc>
        <w:tc>
          <w:tcPr>
            <w:tcW w:w="9641" w:type="dxa"/>
            <w:shd w:val="clear" w:color="auto" w:fill="FFFFFF"/>
            <w:noWrap/>
            <w:tcMar>
              <w:top w:w="30" w:type="dxa"/>
              <w:left w:w="30" w:type="dxa"/>
              <w:bottom w:w="30" w:type="dxa"/>
              <w:right w:w="30" w:type="dxa"/>
            </w:tcMar>
            <w:vAlign w:val="center"/>
          </w:tcPr>
          <w:p w14:paraId="57E695A9" w14:textId="77777777" w:rsidR="008551E9" w:rsidRDefault="004B5CC8">
            <w:pPr>
              <w:jc w:val="center"/>
            </w:pPr>
            <w:r>
              <w:t>2635 11</w:t>
            </w:r>
          </w:p>
        </w:tc>
      </w:tr>
      <w:tr w:rsidR="008551E9" w14:paraId="7B456E58" w14:textId="77777777">
        <w:tc>
          <w:tcPr>
            <w:tcW w:w="9641" w:type="dxa"/>
            <w:shd w:val="clear" w:color="auto" w:fill="FFFFFF"/>
            <w:noWrap/>
            <w:tcMar>
              <w:top w:w="30" w:type="dxa"/>
              <w:left w:w="30" w:type="dxa"/>
              <w:bottom w:w="30" w:type="dxa"/>
              <w:right w:w="30" w:type="dxa"/>
            </w:tcMar>
            <w:vAlign w:val="center"/>
          </w:tcPr>
          <w:p w14:paraId="0E4F1E3B" w14:textId="77777777" w:rsidR="008551E9" w:rsidRDefault="004B5CC8">
            <w:r>
              <w:t>310.12.</w:t>
            </w:r>
          </w:p>
        </w:tc>
        <w:tc>
          <w:tcPr>
            <w:tcW w:w="9641" w:type="dxa"/>
            <w:shd w:val="clear" w:color="auto" w:fill="FFFFFF"/>
            <w:noWrap/>
            <w:tcMar>
              <w:top w:w="30" w:type="dxa"/>
              <w:left w:w="30" w:type="dxa"/>
              <w:bottom w:w="30" w:type="dxa"/>
              <w:right w:w="30" w:type="dxa"/>
            </w:tcMar>
            <w:vAlign w:val="center"/>
          </w:tcPr>
          <w:p w14:paraId="0C476FDD" w14:textId="77777777" w:rsidR="008551E9" w:rsidRDefault="004B5CC8">
            <w:r>
              <w:t>Kopienas sociālais DARBINIEKS</w:t>
            </w:r>
          </w:p>
        </w:tc>
        <w:tc>
          <w:tcPr>
            <w:tcW w:w="9641" w:type="dxa"/>
            <w:shd w:val="clear" w:color="auto" w:fill="FFFFFF"/>
            <w:noWrap/>
            <w:tcMar>
              <w:top w:w="30" w:type="dxa"/>
              <w:left w:w="30" w:type="dxa"/>
              <w:bottom w:w="30" w:type="dxa"/>
              <w:right w:w="30" w:type="dxa"/>
            </w:tcMar>
            <w:vAlign w:val="center"/>
          </w:tcPr>
          <w:p w14:paraId="2B9B2E21" w14:textId="77777777" w:rsidR="008551E9" w:rsidRDefault="004B5CC8">
            <w:pPr>
              <w:jc w:val="center"/>
            </w:pPr>
            <w:r>
              <w:t>2635 12</w:t>
            </w:r>
          </w:p>
        </w:tc>
      </w:tr>
    </w:tbl>
    <w:p w14:paraId="31A71550" w14:textId="77777777" w:rsidR="008551E9" w:rsidRDefault="008551E9"/>
    <w:p w14:paraId="71E974E7" w14:textId="77777777" w:rsidR="008551E9" w:rsidRDefault="004B5CC8">
      <w:pPr>
        <w:jc w:val="center"/>
        <w:rPr>
          <w:b/>
        </w:rPr>
      </w:pPr>
      <w:r>
        <w:rPr>
          <w:b/>
        </w:rPr>
        <w:t>3.25.6. PROFESIJU ATSEVIŠĶĀ GRUPA</w:t>
      </w:r>
    </w:p>
    <w:p w14:paraId="2436AFC4" w14:textId="77777777" w:rsidR="008551E9" w:rsidRDefault="004B5CC8">
      <w:pPr>
        <w:jc w:val="center"/>
        <w:rPr>
          <w:b/>
        </w:rPr>
      </w:pPr>
      <w:r>
        <w:rPr>
          <w:b/>
        </w:rPr>
        <w:t>"2636 Reliģisko lietu vecākie speciālisti"</w:t>
      </w:r>
    </w:p>
    <w:p w14:paraId="6101B0C4" w14:textId="77777777" w:rsidR="008551E9" w:rsidRDefault="004B5CC8">
      <w:r>
        <w:t>311. Atsevišķās grupas "2636 Reliģisko lietu vecākie speciālisti" profesijās nodarbinātie ir profesionāli garīgi praktiskās palīdzības sniedzēji, kuri praksē aktualizē kristietības vērtības un savā profesionālajā kalpošanā ievēro kristīgās ticības likumus, vērtības un simbolus, un ticības praksi atzīst par cilvēku garīgās dzīvības rekreācijas avotu un tās inkubācijas (saudzēšanas un briedināšanas) metodi, praktizē to kā sociālās terapijas metodi darbā ar dažādām klientu grupām ar sociālo un kultūras adaptāciju saistītu dzīves problēmu un grūtību pārvarēšanā, veic zinātniskās pētniecības darbus teoloģijas jomā, attīsta un skaidro reliģiskas koncepcijas, piedalās to īstenošanā un sniedz konsultācijas.</w:t>
      </w:r>
    </w:p>
    <w:p w14:paraId="18E742BF" w14:textId="77777777" w:rsidR="008551E9" w:rsidRDefault="004B5CC8">
      <w:pPr>
        <w:rPr>
          <w:b/>
        </w:rPr>
      </w:pPr>
      <w:r>
        <w:rPr>
          <w:b/>
        </w:rPr>
        <w:t>312. Atsevišķās grupas "2636 Reliģisko lietu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2DC603" w14:textId="77777777">
        <w:tc>
          <w:tcPr>
            <w:tcW w:w="28923" w:type="dxa"/>
            <w:gridSpan w:val="3"/>
            <w:shd w:val="clear" w:color="auto" w:fill="FFFFFF"/>
            <w:noWrap/>
            <w:tcMar>
              <w:top w:w="30" w:type="dxa"/>
              <w:left w:w="30" w:type="dxa"/>
              <w:bottom w:w="30" w:type="dxa"/>
              <w:right w:w="30" w:type="dxa"/>
            </w:tcMar>
            <w:vAlign w:val="center"/>
          </w:tcPr>
          <w:p w14:paraId="7AF8504E" w14:textId="77777777" w:rsidR="008551E9" w:rsidRDefault="004B5CC8">
            <w:r>
              <w:t>– pētīt, skaidrot un attīstīt reliģiskās koncepcijas; sniegt palīdzību reliģiskās politikas veidošanā, izvēlē un praksē; pildīt dažādus administratīvos un sabiedriskos pienākumus; veikt reliģiskos rituālus; izplatīt reliģiskās doktrīnas savā valstī vai ārzemēs; radīt reliģiskos darbus vai pārskatus; veikt zinātnisku izpēti par garīgās aprūpes un tās izglītības uzlabošanu un integrāciju veselības aprūpes nozarē; veidot un attīstīt konceptuālās nostādnes un politiku garīgās aprūpes jomā veselības aprūpes iestādēs; organizēt un sniegt profesionālas, uz rezultātu orientētas garīgās aprūpes pakalpojumus dažādās ar veselības aprūpi saistītās situācijās visu ticību pacientiem, kā arī konkrētas ticības tradīcijām nepiederošiem pacientiem, viņu tuviniekiem, kā arī veselības aprūpes iestāžu personālam; plānot, vadīt un attīstīt klīniskās garīgās mācību programmas un praksi garīdzniekiem, lajiem un teoloģijas studentiem, kā arī tālākizglītības programmas kapelāniem un vietējo reliģisko organizāciju brīvprātīgajiem; organizēt un koordinēt garīdznieku, citu ārpusinstitūciju garīgās aprūpes sniedzēju un brīvprātīgo darbu veselības aprūpes iestādē; plānot un vadīt atbalsta programmas dažādām pacientu, viņu tuvinieku un personāla grupām; sagatavot un vadīt mācību programmas veselības aprūpes iestādes personālam par tēmām, kas saistītas ar garīgo aprūpi veselības aprūpes iestādēs; veikt vienas vai vairāku personu, ģimeņu un grupu garīgo aprūpi un konsultēšanu, integrējot reliģiskos resursus un humanitāro, sociālo un izglītības zinātņu atziņas, veicināt personības vispusīgu garīgo un psiholoģisko attīstību, kā arī sniegt atbalstu daudzveidīgu garīgu, psiholoģisku un sociālu problēmu risināšanā.</w:t>
            </w:r>
          </w:p>
        </w:tc>
      </w:tr>
      <w:tr w:rsidR="008551E9" w14:paraId="6B436F4C" w14:textId="77777777">
        <w:tc>
          <w:tcPr>
            <w:tcW w:w="9641" w:type="dxa"/>
            <w:shd w:val="clear" w:color="auto" w:fill="DAEEF3"/>
            <w:noWrap/>
            <w:tcMar>
              <w:top w:w="30" w:type="dxa"/>
              <w:left w:w="30" w:type="dxa"/>
              <w:bottom w:w="30" w:type="dxa"/>
              <w:right w:w="30" w:type="dxa"/>
            </w:tcMar>
            <w:vAlign w:val="center"/>
          </w:tcPr>
          <w:p w14:paraId="2E12165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F0CD3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FEAD19" w14:textId="77777777" w:rsidR="008551E9" w:rsidRDefault="004B5CC8">
            <w:pPr>
              <w:jc w:val="center"/>
              <w:rPr>
                <w:b/>
              </w:rPr>
            </w:pPr>
            <w:r>
              <w:rPr>
                <w:b/>
              </w:rPr>
              <w:t>Profesijas kods</w:t>
            </w:r>
          </w:p>
        </w:tc>
      </w:tr>
      <w:tr w:rsidR="008551E9" w14:paraId="2F033C59" w14:textId="77777777">
        <w:tc>
          <w:tcPr>
            <w:tcW w:w="9641" w:type="dxa"/>
            <w:shd w:val="clear" w:color="auto" w:fill="FFFFFF"/>
            <w:noWrap/>
            <w:tcMar>
              <w:top w:w="30" w:type="dxa"/>
              <w:left w:w="30" w:type="dxa"/>
              <w:bottom w:w="30" w:type="dxa"/>
              <w:right w:w="30" w:type="dxa"/>
            </w:tcMar>
            <w:vAlign w:val="center"/>
          </w:tcPr>
          <w:p w14:paraId="1511A0F0" w14:textId="77777777" w:rsidR="008551E9" w:rsidRDefault="004B5CC8">
            <w:r>
              <w:t>312.1.</w:t>
            </w:r>
          </w:p>
        </w:tc>
        <w:tc>
          <w:tcPr>
            <w:tcW w:w="9641" w:type="dxa"/>
            <w:shd w:val="clear" w:color="auto" w:fill="FFFFFF"/>
            <w:noWrap/>
            <w:tcMar>
              <w:top w:w="30" w:type="dxa"/>
              <w:left w:w="30" w:type="dxa"/>
              <w:bottom w:w="30" w:type="dxa"/>
              <w:right w:w="30" w:type="dxa"/>
            </w:tcMar>
            <w:vAlign w:val="center"/>
          </w:tcPr>
          <w:p w14:paraId="6057C112" w14:textId="77777777" w:rsidR="008551E9" w:rsidRDefault="004B5CC8">
            <w:r>
              <w:t>ARHIBĪSKAPS</w:t>
            </w:r>
          </w:p>
        </w:tc>
        <w:tc>
          <w:tcPr>
            <w:tcW w:w="9641" w:type="dxa"/>
            <w:shd w:val="clear" w:color="auto" w:fill="FFFFFF"/>
            <w:noWrap/>
            <w:tcMar>
              <w:top w:w="30" w:type="dxa"/>
              <w:left w:w="30" w:type="dxa"/>
              <w:bottom w:w="30" w:type="dxa"/>
              <w:right w:w="30" w:type="dxa"/>
            </w:tcMar>
            <w:vAlign w:val="center"/>
          </w:tcPr>
          <w:p w14:paraId="2196BDFC" w14:textId="77777777" w:rsidR="008551E9" w:rsidRDefault="004B5CC8">
            <w:pPr>
              <w:jc w:val="center"/>
            </w:pPr>
            <w:r>
              <w:t>2636 01</w:t>
            </w:r>
          </w:p>
        </w:tc>
      </w:tr>
      <w:tr w:rsidR="008551E9" w14:paraId="2101DF14" w14:textId="77777777">
        <w:tc>
          <w:tcPr>
            <w:tcW w:w="9641" w:type="dxa"/>
            <w:shd w:val="clear" w:color="auto" w:fill="FFFFFF"/>
            <w:noWrap/>
            <w:tcMar>
              <w:top w:w="30" w:type="dxa"/>
              <w:left w:w="30" w:type="dxa"/>
              <w:bottom w:w="30" w:type="dxa"/>
              <w:right w:w="30" w:type="dxa"/>
            </w:tcMar>
            <w:vAlign w:val="center"/>
          </w:tcPr>
          <w:p w14:paraId="2A2EE6F8" w14:textId="77777777" w:rsidR="008551E9" w:rsidRDefault="004B5CC8">
            <w:r>
              <w:t>312.2.</w:t>
            </w:r>
          </w:p>
        </w:tc>
        <w:tc>
          <w:tcPr>
            <w:tcW w:w="9641" w:type="dxa"/>
            <w:shd w:val="clear" w:color="auto" w:fill="FFFFFF"/>
            <w:noWrap/>
            <w:tcMar>
              <w:top w:w="30" w:type="dxa"/>
              <w:left w:w="30" w:type="dxa"/>
              <w:bottom w:w="30" w:type="dxa"/>
              <w:right w:w="30" w:type="dxa"/>
            </w:tcMar>
            <w:vAlign w:val="center"/>
          </w:tcPr>
          <w:p w14:paraId="645F7A41" w14:textId="77777777" w:rsidR="008551E9" w:rsidRDefault="004B5CC8">
            <w:r>
              <w:t>BĪSKAPS</w:t>
            </w:r>
          </w:p>
        </w:tc>
        <w:tc>
          <w:tcPr>
            <w:tcW w:w="9641" w:type="dxa"/>
            <w:shd w:val="clear" w:color="auto" w:fill="FFFFFF"/>
            <w:noWrap/>
            <w:tcMar>
              <w:top w:w="30" w:type="dxa"/>
              <w:left w:w="30" w:type="dxa"/>
              <w:bottom w:w="30" w:type="dxa"/>
              <w:right w:w="30" w:type="dxa"/>
            </w:tcMar>
            <w:vAlign w:val="center"/>
          </w:tcPr>
          <w:p w14:paraId="3DE1F85D" w14:textId="77777777" w:rsidR="008551E9" w:rsidRDefault="004B5CC8">
            <w:pPr>
              <w:jc w:val="center"/>
            </w:pPr>
            <w:r>
              <w:t>2636 02</w:t>
            </w:r>
          </w:p>
        </w:tc>
      </w:tr>
      <w:tr w:rsidR="008551E9" w14:paraId="774847EC" w14:textId="77777777">
        <w:tc>
          <w:tcPr>
            <w:tcW w:w="9641" w:type="dxa"/>
            <w:shd w:val="clear" w:color="auto" w:fill="FFFFFF"/>
            <w:noWrap/>
            <w:tcMar>
              <w:top w:w="30" w:type="dxa"/>
              <w:left w:w="30" w:type="dxa"/>
              <w:bottom w:w="30" w:type="dxa"/>
              <w:right w:w="30" w:type="dxa"/>
            </w:tcMar>
            <w:vAlign w:val="center"/>
          </w:tcPr>
          <w:p w14:paraId="5FD7CD31" w14:textId="77777777" w:rsidR="008551E9" w:rsidRDefault="004B5CC8">
            <w:r>
              <w:t>312.3.</w:t>
            </w:r>
          </w:p>
        </w:tc>
        <w:tc>
          <w:tcPr>
            <w:tcW w:w="9641" w:type="dxa"/>
            <w:shd w:val="clear" w:color="auto" w:fill="FFFFFF"/>
            <w:noWrap/>
            <w:tcMar>
              <w:top w:w="30" w:type="dxa"/>
              <w:left w:w="30" w:type="dxa"/>
              <w:bottom w:w="30" w:type="dxa"/>
              <w:right w:w="30" w:type="dxa"/>
            </w:tcMar>
            <w:vAlign w:val="center"/>
          </w:tcPr>
          <w:p w14:paraId="74E7C337" w14:textId="77777777" w:rsidR="008551E9" w:rsidRDefault="004B5CC8">
            <w:r>
              <w:t>GARĪDZNIEKS</w:t>
            </w:r>
          </w:p>
        </w:tc>
        <w:tc>
          <w:tcPr>
            <w:tcW w:w="9641" w:type="dxa"/>
            <w:shd w:val="clear" w:color="auto" w:fill="FFFFFF"/>
            <w:noWrap/>
            <w:tcMar>
              <w:top w:w="30" w:type="dxa"/>
              <w:left w:w="30" w:type="dxa"/>
              <w:bottom w:w="30" w:type="dxa"/>
              <w:right w:w="30" w:type="dxa"/>
            </w:tcMar>
            <w:vAlign w:val="center"/>
          </w:tcPr>
          <w:p w14:paraId="7A38FCD4" w14:textId="77777777" w:rsidR="008551E9" w:rsidRDefault="004B5CC8">
            <w:pPr>
              <w:jc w:val="center"/>
            </w:pPr>
            <w:r>
              <w:t>2636 04</w:t>
            </w:r>
          </w:p>
        </w:tc>
      </w:tr>
      <w:tr w:rsidR="008551E9" w14:paraId="59B68DC1" w14:textId="77777777">
        <w:tc>
          <w:tcPr>
            <w:tcW w:w="9641" w:type="dxa"/>
            <w:shd w:val="clear" w:color="auto" w:fill="FFFFFF"/>
            <w:noWrap/>
            <w:tcMar>
              <w:top w:w="30" w:type="dxa"/>
              <w:left w:w="30" w:type="dxa"/>
              <w:bottom w:w="30" w:type="dxa"/>
              <w:right w:w="30" w:type="dxa"/>
            </w:tcMar>
            <w:vAlign w:val="center"/>
          </w:tcPr>
          <w:p w14:paraId="2AFC3321" w14:textId="77777777" w:rsidR="008551E9" w:rsidRDefault="004B5CC8">
            <w:r>
              <w:t>312.4.</w:t>
            </w:r>
          </w:p>
        </w:tc>
        <w:tc>
          <w:tcPr>
            <w:tcW w:w="9641" w:type="dxa"/>
            <w:shd w:val="clear" w:color="auto" w:fill="FFFFFF"/>
            <w:noWrap/>
            <w:tcMar>
              <w:top w:w="30" w:type="dxa"/>
              <w:left w:w="30" w:type="dxa"/>
              <w:bottom w:w="30" w:type="dxa"/>
              <w:right w:w="30" w:type="dxa"/>
            </w:tcMar>
            <w:vAlign w:val="center"/>
          </w:tcPr>
          <w:p w14:paraId="28423F59" w14:textId="77777777" w:rsidR="008551E9" w:rsidRDefault="004B5CC8">
            <w:r>
              <w:t>MĀCĪTĀJS</w:t>
            </w:r>
          </w:p>
        </w:tc>
        <w:tc>
          <w:tcPr>
            <w:tcW w:w="9641" w:type="dxa"/>
            <w:shd w:val="clear" w:color="auto" w:fill="FFFFFF"/>
            <w:noWrap/>
            <w:tcMar>
              <w:top w:w="30" w:type="dxa"/>
              <w:left w:w="30" w:type="dxa"/>
              <w:bottom w:w="30" w:type="dxa"/>
              <w:right w:w="30" w:type="dxa"/>
            </w:tcMar>
            <w:vAlign w:val="center"/>
          </w:tcPr>
          <w:p w14:paraId="10850251" w14:textId="77777777" w:rsidR="008551E9" w:rsidRDefault="004B5CC8">
            <w:pPr>
              <w:jc w:val="center"/>
            </w:pPr>
            <w:r>
              <w:t>2636 06</w:t>
            </w:r>
          </w:p>
        </w:tc>
      </w:tr>
      <w:tr w:rsidR="008551E9" w14:paraId="74AA36C9" w14:textId="77777777">
        <w:tc>
          <w:tcPr>
            <w:tcW w:w="9641" w:type="dxa"/>
            <w:shd w:val="clear" w:color="auto" w:fill="FFFFFF"/>
            <w:noWrap/>
            <w:tcMar>
              <w:top w:w="30" w:type="dxa"/>
              <w:left w:w="30" w:type="dxa"/>
              <w:bottom w:w="30" w:type="dxa"/>
              <w:right w:w="30" w:type="dxa"/>
            </w:tcMar>
            <w:vAlign w:val="center"/>
          </w:tcPr>
          <w:p w14:paraId="4B690505" w14:textId="77777777" w:rsidR="008551E9" w:rsidRDefault="004B5CC8">
            <w:r>
              <w:t>312.5.</w:t>
            </w:r>
          </w:p>
        </w:tc>
        <w:tc>
          <w:tcPr>
            <w:tcW w:w="9641" w:type="dxa"/>
            <w:shd w:val="clear" w:color="auto" w:fill="FFFFFF"/>
            <w:noWrap/>
            <w:tcMar>
              <w:top w:w="30" w:type="dxa"/>
              <w:left w:w="30" w:type="dxa"/>
              <w:bottom w:w="30" w:type="dxa"/>
              <w:right w:w="30" w:type="dxa"/>
            </w:tcMar>
            <w:vAlign w:val="center"/>
          </w:tcPr>
          <w:p w14:paraId="16F27DD7" w14:textId="77777777" w:rsidR="008551E9" w:rsidRDefault="004B5CC8">
            <w:r>
              <w:t>MISIONĀRS</w:t>
            </w:r>
          </w:p>
        </w:tc>
        <w:tc>
          <w:tcPr>
            <w:tcW w:w="9641" w:type="dxa"/>
            <w:shd w:val="clear" w:color="auto" w:fill="FFFFFF"/>
            <w:noWrap/>
            <w:tcMar>
              <w:top w:w="30" w:type="dxa"/>
              <w:left w:w="30" w:type="dxa"/>
              <w:bottom w:w="30" w:type="dxa"/>
              <w:right w:w="30" w:type="dxa"/>
            </w:tcMar>
            <w:vAlign w:val="center"/>
          </w:tcPr>
          <w:p w14:paraId="6FD25F98" w14:textId="77777777" w:rsidR="008551E9" w:rsidRDefault="004B5CC8">
            <w:pPr>
              <w:jc w:val="center"/>
            </w:pPr>
            <w:r>
              <w:t>2636 07</w:t>
            </w:r>
          </w:p>
        </w:tc>
      </w:tr>
      <w:tr w:rsidR="008551E9" w14:paraId="2FC2D44A" w14:textId="77777777">
        <w:tc>
          <w:tcPr>
            <w:tcW w:w="9641" w:type="dxa"/>
            <w:shd w:val="clear" w:color="auto" w:fill="FFFFFF"/>
            <w:noWrap/>
            <w:tcMar>
              <w:top w:w="30" w:type="dxa"/>
              <w:left w:w="30" w:type="dxa"/>
              <w:bottom w:w="30" w:type="dxa"/>
              <w:right w:w="30" w:type="dxa"/>
            </w:tcMar>
            <w:vAlign w:val="center"/>
          </w:tcPr>
          <w:p w14:paraId="4104C4DD" w14:textId="77777777" w:rsidR="008551E9" w:rsidRDefault="004B5CC8">
            <w:r>
              <w:t>312.6.</w:t>
            </w:r>
          </w:p>
        </w:tc>
        <w:tc>
          <w:tcPr>
            <w:tcW w:w="9641" w:type="dxa"/>
            <w:shd w:val="clear" w:color="auto" w:fill="FFFFFF"/>
            <w:noWrap/>
            <w:tcMar>
              <w:top w:w="30" w:type="dxa"/>
              <w:left w:w="30" w:type="dxa"/>
              <w:bottom w:w="30" w:type="dxa"/>
              <w:right w:w="30" w:type="dxa"/>
            </w:tcMar>
            <w:vAlign w:val="center"/>
          </w:tcPr>
          <w:p w14:paraId="6F013843" w14:textId="77777777" w:rsidR="008551E9" w:rsidRDefault="004B5CC8">
            <w:r>
              <w:t>PRIESTERIS</w:t>
            </w:r>
          </w:p>
        </w:tc>
        <w:tc>
          <w:tcPr>
            <w:tcW w:w="9641" w:type="dxa"/>
            <w:shd w:val="clear" w:color="auto" w:fill="FFFFFF"/>
            <w:noWrap/>
            <w:tcMar>
              <w:top w:w="30" w:type="dxa"/>
              <w:left w:w="30" w:type="dxa"/>
              <w:bottom w:w="30" w:type="dxa"/>
              <w:right w:w="30" w:type="dxa"/>
            </w:tcMar>
            <w:vAlign w:val="center"/>
          </w:tcPr>
          <w:p w14:paraId="1CD84459" w14:textId="77777777" w:rsidR="008551E9" w:rsidRDefault="004B5CC8">
            <w:pPr>
              <w:jc w:val="center"/>
            </w:pPr>
            <w:r>
              <w:t>2636 08</w:t>
            </w:r>
          </w:p>
        </w:tc>
      </w:tr>
      <w:tr w:rsidR="008551E9" w14:paraId="6C4FA578" w14:textId="77777777">
        <w:tc>
          <w:tcPr>
            <w:tcW w:w="9641" w:type="dxa"/>
            <w:shd w:val="clear" w:color="auto" w:fill="FFFFFF"/>
            <w:noWrap/>
            <w:tcMar>
              <w:top w:w="30" w:type="dxa"/>
              <w:left w:w="30" w:type="dxa"/>
              <w:bottom w:w="30" w:type="dxa"/>
              <w:right w:w="30" w:type="dxa"/>
            </w:tcMar>
            <w:vAlign w:val="center"/>
          </w:tcPr>
          <w:p w14:paraId="6056D912" w14:textId="77777777" w:rsidR="008551E9" w:rsidRDefault="004B5CC8">
            <w:r>
              <w:t>312.7.</w:t>
            </w:r>
          </w:p>
        </w:tc>
        <w:tc>
          <w:tcPr>
            <w:tcW w:w="19282" w:type="dxa"/>
            <w:gridSpan w:val="2"/>
            <w:shd w:val="clear" w:color="auto" w:fill="FFFFFF"/>
            <w:noWrap/>
            <w:tcMar>
              <w:top w:w="30" w:type="dxa"/>
              <w:left w:w="30" w:type="dxa"/>
              <w:bottom w:w="30" w:type="dxa"/>
              <w:right w:w="30" w:type="dxa"/>
            </w:tcMar>
            <w:vAlign w:val="center"/>
          </w:tcPr>
          <w:p w14:paraId="7ED27E99" w14:textId="77777777" w:rsidR="008551E9" w:rsidRDefault="004B5CC8">
            <w:r>
              <w:t>(Svītrots ar MK 04.02.2021. noteikumiem Nr. 75)</w:t>
            </w:r>
          </w:p>
        </w:tc>
      </w:tr>
      <w:tr w:rsidR="008551E9" w14:paraId="50A1AF35" w14:textId="77777777">
        <w:tc>
          <w:tcPr>
            <w:tcW w:w="9641" w:type="dxa"/>
            <w:shd w:val="clear" w:color="auto" w:fill="FFFFFF"/>
            <w:noWrap/>
            <w:tcMar>
              <w:top w:w="30" w:type="dxa"/>
              <w:left w:w="30" w:type="dxa"/>
              <w:bottom w:w="30" w:type="dxa"/>
              <w:right w:w="30" w:type="dxa"/>
            </w:tcMar>
            <w:vAlign w:val="center"/>
          </w:tcPr>
          <w:p w14:paraId="468BF064" w14:textId="77777777" w:rsidR="008551E9" w:rsidRDefault="004B5CC8">
            <w:r>
              <w:t>312.8.</w:t>
            </w:r>
          </w:p>
        </w:tc>
        <w:tc>
          <w:tcPr>
            <w:tcW w:w="9641" w:type="dxa"/>
            <w:shd w:val="clear" w:color="auto" w:fill="FFFFFF"/>
            <w:noWrap/>
            <w:tcMar>
              <w:top w:w="30" w:type="dxa"/>
              <w:left w:w="30" w:type="dxa"/>
              <w:bottom w:w="30" w:type="dxa"/>
              <w:right w:w="30" w:type="dxa"/>
            </w:tcMar>
            <w:vAlign w:val="center"/>
          </w:tcPr>
          <w:p w14:paraId="019219A7" w14:textId="77777777" w:rsidR="008551E9" w:rsidRDefault="004B5CC8">
            <w:r>
              <w:t>RABĪNS</w:t>
            </w:r>
          </w:p>
        </w:tc>
        <w:tc>
          <w:tcPr>
            <w:tcW w:w="9641" w:type="dxa"/>
            <w:shd w:val="clear" w:color="auto" w:fill="FFFFFF"/>
            <w:noWrap/>
            <w:tcMar>
              <w:top w:w="30" w:type="dxa"/>
              <w:left w:w="30" w:type="dxa"/>
              <w:bottom w:w="30" w:type="dxa"/>
              <w:right w:w="30" w:type="dxa"/>
            </w:tcMar>
            <w:vAlign w:val="center"/>
          </w:tcPr>
          <w:p w14:paraId="5CEECFAB" w14:textId="77777777" w:rsidR="008551E9" w:rsidRDefault="004B5CC8">
            <w:pPr>
              <w:jc w:val="center"/>
            </w:pPr>
            <w:r>
              <w:t>2636 10</w:t>
            </w:r>
          </w:p>
        </w:tc>
      </w:tr>
      <w:tr w:rsidR="008551E9" w14:paraId="6A1EA9A0" w14:textId="77777777">
        <w:tc>
          <w:tcPr>
            <w:tcW w:w="9641" w:type="dxa"/>
            <w:shd w:val="clear" w:color="auto" w:fill="FFFFFF"/>
            <w:noWrap/>
            <w:tcMar>
              <w:top w:w="30" w:type="dxa"/>
              <w:left w:w="30" w:type="dxa"/>
              <w:bottom w:w="30" w:type="dxa"/>
              <w:right w:w="30" w:type="dxa"/>
            </w:tcMar>
            <w:vAlign w:val="center"/>
          </w:tcPr>
          <w:p w14:paraId="65CB729F" w14:textId="77777777" w:rsidR="008551E9" w:rsidRDefault="004B5CC8">
            <w:r>
              <w:t>312.9.</w:t>
            </w:r>
          </w:p>
        </w:tc>
        <w:tc>
          <w:tcPr>
            <w:tcW w:w="9641" w:type="dxa"/>
            <w:shd w:val="clear" w:color="auto" w:fill="FFFFFF"/>
            <w:noWrap/>
            <w:tcMar>
              <w:top w:w="30" w:type="dxa"/>
              <w:left w:w="30" w:type="dxa"/>
              <w:bottom w:w="30" w:type="dxa"/>
              <w:right w:w="30" w:type="dxa"/>
            </w:tcMar>
            <w:vAlign w:val="center"/>
          </w:tcPr>
          <w:p w14:paraId="48F92CF5" w14:textId="77777777" w:rsidR="008551E9" w:rsidRDefault="004B5CC8">
            <w:r>
              <w:t>TEOLOGS</w:t>
            </w:r>
          </w:p>
        </w:tc>
        <w:tc>
          <w:tcPr>
            <w:tcW w:w="9641" w:type="dxa"/>
            <w:shd w:val="clear" w:color="auto" w:fill="FFFFFF"/>
            <w:noWrap/>
            <w:tcMar>
              <w:top w:w="30" w:type="dxa"/>
              <w:left w:w="30" w:type="dxa"/>
              <w:bottom w:w="30" w:type="dxa"/>
              <w:right w:w="30" w:type="dxa"/>
            </w:tcMar>
            <w:vAlign w:val="center"/>
          </w:tcPr>
          <w:p w14:paraId="1A3E7BC3" w14:textId="77777777" w:rsidR="008551E9" w:rsidRDefault="004B5CC8">
            <w:pPr>
              <w:jc w:val="center"/>
            </w:pPr>
            <w:r>
              <w:t>2636 11</w:t>
            </w:r>
          </w:p>
        </w:tc>
      </w:tr>
      <w:tr w:rsidR="008551E9" w14:paraId="306F6262" w14:textId="77777777">
        <w:tc>
          <w:tcPr>
            <w:tcW w:w="9641" w:type="dxa"/>
            <w:shd w:val="clear" w:color="auto" w:fill="FFFFFF"/>
            <w:noWrap/>
            <w:tcMar>
              <w:top w:w="30" w:type="dxa"/>
              <w:left w:w="30" w:type="dxa"/>
              <w:bottom w:w="30" w:type="dxa"/>
              <w:right w:w="30" w:type="dxa"/>
            </w:tcMar>
            <w:vAlign w:val="center"/>
          </w:tcPr>
          <w:p w14:paraId="355E4B66" w14:textId="77777777" w:rsidR="008551E9" w:rsidRDefault="004B5CC8">
            <w:r>
              <w:t>312.10.</w:t>
            </w:r>
          </w:p>
        </w:tc>
        <w:tc>
          <w:tcPr>
            <w:tcW w:w="9641" w:type="dxa"/>
            <w:shd w:val="clear" w:color="auto" w:fill="FFFFFF"/>
            <w:noWrap/>
            <w:tcMar>
              <w:top w:w="30" w:type="dxa"/>
              <w:left w:w="30" w:type="dxa"/>
              <w:bottom w:w="30" w:type="dxa"/>
              <w:right w:w="30" w:type="dxa"/>
            </w:tcMar>
            <w:vAlign w:val="center"/>
          </w:tcPr>
          <w:p w14:paraId="7D7F4D96" w14:textId="77777777" w:rsidR="008551E9" w:rsidRDefault="004B5CC8">
            <w:r>
              <w:t>VIKĀRS</w:t>
            </w:r>
          </w:p>
        </w:tc>
        <w:tc>
          <w:tcPr>
            <w:tcW w:w="9641" w:type="dxa"/>
            <w:shd w:val="clear" w:color="auto" w:fill="FFFFFF"/>
            <w:noWrap/>
            <w:tcMar>
              <w:top w:w="30" w:type="dxa"/>
              <w:left w:w="30" w:type="dxa"/>
              <w:bottom w:w="30" w:type="dxa"/>
              <w:right w:w="30" w:type="dxa"/>
            </w:tcMar>
            <w:vAlign w:val="center"/>
          </w:tcPr>
          <w:p w14:paraId="17D062EA" w14:textId="77777777" w:rsidR="008551E9" w:rsidRDefault="004B5CC8">
            <w:pPr>
              <w:jc w:val="center"/>
            </w:pPr>
            <w:r>
              <w:t>2636 12</w:t>
            </w:r>
          </w:p>
        </w:tc>
      </w:tr>
      <w:tr w:rsidR="008551E9" w14:paraId="00701520" w14:textId="77777777">
        <w:tc>
          <w:tcPr>
            <w:tcW w:w="9641" w:type="dxa"/>
            <w:shd w:val="clear" w:color="auto" w:fill="FFFFFF"/>
            <w:noWrap/>
            <w:tcMar>
              <w:top w:w="30" w:type="dxa"/>
              <w:left w:w="30" w:type="dxa"/>
              <w:bottom w:w="30" w:type="dxa"/>
              <w:right w:w="30" w:type="dxa"/>
            </w:tcMar>
            <w:vAlign w:val="center"/>
          </w:tcPr>
          <w:p w14:paraId="3C1E05FF" w14:textId="77777777" w:rsidR="008551E9" w:rsidRDefault="004B5CC8">
            <w:r>
              <w:t>312.11.</w:t>
            </w:r>
          </w:p>
        </w:tc>
        <w:tc>
          <w:tcPr>
            <w:tcW w:w="9641" w:type="dxa"/>
            <w:shd w:val="clear" w:color="auto" w:fill="FFFFFF"/>
            <w:noWrap/>
            <w:tcMar>
              <w:top w:w="30" w:type="dxa"/>
              <w:left w:w="30" w:type="dxa"/>
              <w:bottom w:w="30" w:type="dxa"/>
              <w:right w:w="30" w:type="dxa"/>
            </w:tcMar>
            <w:vAlign w:val="center"/>
          </w:tcPr>
          <w:p w14:paraId="66D8CA8C" w14:textId="77777777" w:rsidR="008551E9" w:rsidRDefault="004B5CC8">
            <w:r>
              <w:t>PRĀVESTS</w:t>
            </w:r>
          </w:p>
        </w:tc>
        <w:tc>
          <w:tcPr>
            <w:tcW w:w="9641" w:type="dxa"/>
            <w:shd w:val="clear" w:color="auto" w:fill="FFFFFF"/>
            <w:noWrap/>
            <w:tcMar>
              <w:top w:w="30" w:type="dxa"/>
              <w:left w:w="30" w:type="dxa"/>
              <w:bottom w:w="30" w:type="dxa"/>
              <w:right w:w="30" w:type="dxa"/>
            </w:tcMar>
            <w:vAlign w:val="center"/>
          </w:tcPr>
          <w:p w14:paraId="25DF3E91" w14:textId="77777777" w:rsidR="008551E9" w:rsidRDefault="004B5CC8">
            <w:pPr>
              <w:jc w:val="center"/>
            </w:pPr>
            <w:r>
              <w:t>2636 13</w:t>
            </w:r>
          </w:p>
        </w:tc>
      </w:tr>
      <w:tr w:rsidR="008551E9" w14:paraId="2D804A1C" w14:textId="77777777">
        <w:tc>
          <w:tcPr>
            <w:tcW w:w="9641" w:type="dxa"/>
            <w:shd w:val="clear" w:color="auto" w:fill="FFFFFF"/>
            <w:noWrap/>
            <w:tcMar>
              <w:top w:w="30" w:type="dxa"/>
              <w:left w:w="30" w:type="dxa"/>
              <w:bottom w:w="30" w:type="dxa"/>
              <w:right w:w="30" w:type="dxa"/>
            </w:tcMar>
            <w:vAlign w:val="center"/>
          </w:tcPr>
          <w:p w14:paraId="66E714EF" w14:textId="77777777" w:rsidR="008551E9" w:rsidRDefault="004B5CC8">
            <w:r>
              <w:t>312.12.</w:t>
            </w:r>
          </w:p>
        </w:tc>
        <w:tc>
          <w:tcPr>
            <w:tcW w:w="9641" w:type="dxa"/>
            <w:shd w:val="clear" w:color="auto" w:fill="FFFFFF"/>
            <w:noWrap/>
            <w:tcMar>
              <w:top w:w="30" w:type="dxa"/>
              <w:left w:w="30" w:type="dxa"/>
              <w:bottom w:w="30" w:type="dxa"/>
              <w:right w:w="30" w:type="dxa"/>
            </w:tcMar>
            <w:vAlign w:val="center"/>
          </w:tcPr>
          <w:p w14:paraId="4A1B0A63" w14:textId="77777777" w:rsidR="008551E9" w:rsidRDefault="004B5CC8">
            <w:r>
              <w:t>KARDINĀLS</w:t>
            </w:r>
          </w:p>
        </w:tc>
        <w:tc>
          <w:tcPr>
            <w:tcW w:w="9641" w:type="dxa"/>
            <w:shd w:val="clear" w:color="auto" w:fill="FFFFFF"/>
            <w:noWrap/>
            <w:tcMar>
              <w:top w:w="30" w:type="dxa"/>
              <w:left w:w="30" w:type="dxa"/>
              <w:bottom w:w="30" w:type="dxa"/>
              <w:right w:w="30" w:type="dxa"/>
            </w:tcMar>
            <w:vAlign w:val="center"/>
          </w:tcPr>
          <w:p w14:paraId="0A6A5D0C" w14:textId="77777777" w:rsidR="008551E9" w:rsidRDefault="004B5CC8">
            <w:pPr>
              <w:jc w:val="center"/>
            </w:pPr>
            <w:r>
              <w:t>2636 14</w:t>
            </w:r>
          </w:p>
        </w:tc>
      </w:tr>
      <w:tr w:rsidR="008551E9" w14:paraId="69CC2CAE" w14:textId="77777777">
        <w:tc>
          <w:tcPr>
            <w:tcW w:w="9641" w:type="dxa"/>
            <w:shd w:val="clear" w:color="auto" w:fill="FFFFFF"/>
            <w:noWrap/>
            <w:tcMar>
              <w:top w:w="30" w:type="dxa"/>
              <w:left w:w="30" w:type="dxa"/>
              <w:bottom w:w="30" w:type="dxa"/>
              <w:right w:w="30" w:type="dxa"/>
            </w:tcMar>
            <w:vAlign w:val="center"/>
          </w:tcPr>
          <w:p w14:paraId="2DA7E938" w14:textId="77777777" w:rsidR="008551E9" w:rsidRDefault="004B5CC8">
            <w:r>
              <w:t>312.13.</w:t>
            </w:r>
          </w:p>
        </w:tc>
        <w:tc>
          <w:tcPr>
            <w:tcW w:w="9641" w:type="dxa"/>
            <w:shd w:val="clear" w:color="auto" w:fill="FFFFFF"/>
            <w:noWrap/>
            <w:tcMar>
              <w:top w:w="30" w:type="dxa"/>
              <w:left w:w="30" w:type="dxa"/>
              <w:bottom w:w="30" w:type="dxa"/>
              <w:right w:w="30" w:type="dxa"/>
            </w:tcMar>
            <w:vAlign w:val="center"/>
          </w:tcPr>
          <w:p w14:paraId="1DAAC30A" w14:textId="77777777" w:rsidR="008551E9" w:rsidRDefault="004B5CC8">
            <w:r>
              <w:t>Sociālās aprūpes karitatīvais DARBINIEKS, DIAKONS</w:t>
            </w:r>
          </w:p>
        </w:tc>
        <w:tc>
          <w:tcPr>
            <w:tcW w:w="9641" w:type="dxa"/>
            <w:shd w:val="clear" w:color="auto" w:fill="FFFFFF"/>
            <w:noWrap/>
            <w:tcMar>
              <w:top w:w="30" w:type="dxa"/>
              <w:left w:w="30" w:type="dxa"/>
              <w:bottom w:w="30" w:type="dxa"/>
              <w:right w:w="30" w:type="dxa"/>
            </w:tcMar>
            <w:vAlign w:val="center"/>
          </w:tcPr>
          <w:p w14:paraId="3B092B3A" w14:textId="77777777" w:rsidR="008551E9" w:rsidRDefault="004B5CC8">
            <w:pPr>
              <w:jc w:val="center"/>
            </w:pPr>
            <w:r>
              <w:t>2636 15</w:t>
            </w:r>
          </w:p>
        </w:tc>
      </w:tr>
      <w:tr w:rsidR="008551E9" w14:paraId="23BE6593" w14:textId="77777777">
        <w:tc>
          <w:tcPr>
            <w:tcW w:w="9641" w:type="dxa"/>
            <w:shd w:val="clear" w:color="auto" w:fill="FFFFFF"/>
            <w:noWrap/>
            <w:tcMar>
              <w:top w:w="30" w:type="dxa"/>
              <w:left w:w="30" w:type="dxa"/>
              <w:bottom w:w="30" w:type="dxa"/>
              <w:right w:w="30" w:type="dxa"/>
            </w:tcMar>
            <w:vAlign w:val="center"/>
          </w:tcPr>
          <w:p w14:paraId="58DAFC88" w14:textId="77777777" w:rsidR="008551E9" w:rsidRDefault="004B5CC8">
            <w:r>
              <w:t>312.14.</w:t>
            </w:r>
          </w:p>
        </w:tc>
        <w:tc>
          <w:tcPr>
            <w:tcW w:w="9641" w:type="dxa"/>
            <w:shd w:val="clear" w:color="auto" w:fill="FFFFFF"/>
            <w:noWrap/>
            <w:tcMar>
              <w:top w:w="30" w:type="dxa"/>
              <w:left w:w="30" w:type="dxa"/>
              <w:bottom w:w="30" w:type="dxa"/>
              <w:right w:w="30" w:type="dxa"/>
            </w:tcMar>
            <w:vAlign w:val="center"/>
          </w:tcPr>
          <w:p w14:paraId="6416C7C5" w14:textId="77777777" w:rsidR="008551E9" w:rsidRDefault="004B5CC8">
            <w:r>
              <w:t>Garīgās aprūpes dienesta VADĪTĀJS</w:t>
            </w:r>
          </w:p>
        </w:tc>
        <w:tc>
          <w:tcPr>
            <w:tcW w:w="9641" w:type="dxa"/>
            <w:shd w:val="clear" w:color="auto" w:fill="FFFFFF"/>
            <w:noWrap/>
            <w:tcMar>
              <w:top w:w="30" w:type="dxa"/>
              <w:left w:w="30" w:type="dxa"/>
              <w:bottom w:w="30" w:type="dxa"/>
              <w:right w:w="30" w:type="dxa"/>
            </w:tcMar>
            <w:vAlign w:val="center"/>
          </w:tcPr>
          <w:p w14:paraId="58FAACA7" w14:textId="77777777" w:rsidR="008551E9" w:rsidRDefault="004B5CC8">
            <w:pPr>
              <w:jc w:val="center"/>
            </w:pPr>
            <w:r>
              <w:t>2636 16</w:t>
            </w:r>
          </w:p>
        </w:tc>
      </w:tr>
      <w:tr w:rsidR="008551E9" w14:paraId="093BEE7C" w14:textId="77777777">
        <w:tc>
          <w:tcPr>
            <w:tcW w:w="9641" w:type="dxa"/>
            <w:shd w:val="clear" w:color="auto" w:fill="FFFFFF"/>
            <w:noWrap/>
            <w:tcMar>
              <w:top w:w="30" w:type="dxa"/>
              <w:left w:w="30" w:type="dxa"/>
              <w:bottom w:w="30" w:type="dxa"/>
              <w:right w:w="30" w:type="dxa"/>
            </w:tcMar>
            <w:vAlign w:val="center"/>
          </w:tcPr>
          <w:p w14:paraId="5A4B8940" w14:textId="77777777" w:rsidR="008551E9" w:rsidRDefault="004B5CC8">
            <w:r>
              <w:t>312.15.</w:t>
            </w:r>
          </w:p>
        </w:tc>
        <w:tc>
          <w:tcPr>
            <w:tcW w:w="9641" w:type="dxa"/>
            <w:shd w:val="clear" w:color="auto" w:fill="FFFFFF"/>
            <w:noWrap/>
            <w:tcMar>
              <w:top w:w="30" w:type="dxa"/>
              <w:left w:w="30" w:type="dxa"/>
              <w:bottom w:w="30" w:type="dxa"/>
              <w:right w:w="30" w:type="dxa"/>
            </w:tcMar>
            <w:vAlign w:val="center"/>
          </w:tcPr>
          <w:p w14:paraId="1EDD35B7" w14:textId="77777777" w:rsidR="008551E9" w:rsidRDefault="004B5CC8">
            <w:r>
              <w:t>Profesionālais veselības aprūpes KAPELĀNS</w:t>
            </w:r>
          </w:p>
        </w:tc>
        <w:tc>
          <w:tcPr>
            <w:tcW w:w="9641" w:type="dxa"/>
            <w:shd w:val="clear" w:color="auto" w:fill="FFFFFF"/>
            <w:noWrap/>
            <w:tcMar>
              <w:top w:w="30" w:type="dxa"/>
              <w:left w:w="30" w:type="dxa"/>
              <w:bottom w:w="30" w:type="dxa"/>
              <w:right w:w="30" w:type="dxa"/>
            </w:tcMar>
            <w:vAlign w:val="center"/>
          </w:tcPr>
          <w:p w14:paraId="276282AD" w14:textId="77777777" w:rsidR="008551E9" w:rsidRDefault="004B5CC8">
            <w:pPr>
              <w:jc w:val="center"/>
            </w:pPr>
            <w:r>
              <w:t>2636 17</w:t>
            </w:r>
          </w:p>
        </w:tc>
      </w:tr>
      <w:tr w:rsidR="008551E9" w14:paraId="71EB3FB7" w14:textId="77777777">
        <w:tc>
          <w:tcPr>
            <w:tcW w:w="9641" w:type="dxa"/>
            <w:shd w:val="clear" w:color="auto" w:fill="FFFFFF"/>
            <w:noWrap/>
            <w:tcMar>
              <w:top w:w="30" w:type="dxa"/>
              <w:left w:w="30" w:type="dxa"/>
              <w:bottom w:w="30" w:type="dxa"/>
              <w:right w:w="30" w:type="dxa"/>
            </w:tcMar>
            <w:vAlign w:val="center"/>
          </w:tcPr>
          <w:p w14:paraId="5B38B109" w14:textId="77777777" w:rsidR="008551E9" w:rsidRDefault="004B5CC8">
            <w:r>
              <w:t>312.16.</w:t>
            </w:r>
          </w:p>
        </w:tc>
        <w:tc>
          <w:tcPr>
            <w:tcW w:w="9641" w:type="dxa"/>
            <w:shd w:val="clear" w:color="auto" w:fill="FFFFFF"/>
            <w:noWrap/>
            <w:tcMar>
              <w:top w:w="30" w:type="dxa"/>
              <w:left w:w="30" w:type="dxa"/>
              <w:bottom w:w="30" w:type="dxa"/>
              <w:right w:w="30" w:type="dxa"/>
            </w:tcMar>
            <w:vAlign w:val="center"/>
          </w:tcPr>
          <w:p w14:paraId="28EC83A2" w14:textId="77777777" w:rsidR="008551E9" w:rsidRDefault="004B5CC8">
            <w:r>
              <w:t>Asociētais veselības aprūpes KAPELĀNS</w:t>
            </w:r>
          </w:p>
        </w:tc>
        <w:tc>
          <w:tcPr>
            <w:tcW w:w="9641" w:type="dxa"/>
            <w:shd w:val="clear" w:color="auto" w:fill="FFFFFF"/>
            <w:noWrap/>
            <w:tcMar>
              <w:top w:w="30" w:type="dxa"/>
              <w:left w:w="30" w:type="dxa"/>
              <w:bottom w:w="30" w:type="dxa"/>
              <w:right w:w="30" w:type="dxa"/>
            </w:tcMar>
            <w:vAlign w:val="center"/>
          </w:tcPr>
          <w:p w14:paraId="14829DC5" w14:textId="77777777" w:rsidR="008551E9" w:rsidRDefault="004B5CC8">
            <w:pPr>
              <w:jc w:val="center"/>
            </w:pPr>
            <w:r>
              <w:t>2636 18</w:t>
            </w:r>
          </w:p>
        </w:tc>
      </w:tr>
      <w:tr w:rsidR="008551E9" w14:paraId="38A3FC21" w14:textId="77777777">
        <w:tc>
          <w:tcPr>
            <w:tcW w:w="9641" w:type="dxa"/>
            <w:shd w:val="clear" w:color="auto" w:fill="FFFFFF"/>
            <w:noWrap/>
            <w:tcMar>
              <w:top w:w="30" w:type="dxa"/>
              <w:left w:w="30" w:type="dxa"/>
              <w:bottom w:w="30" w:type="dxa"/>
              <w:right w:w="30" w:type="dxa"/>
            </w:tcMar>
            <w:vAlign w:val="center"/>
          </w:tcPr>
          <w:p w14:paraId="68F855AD" w14:textId="77777777" w:rsidR="008551E9" w:rsidRDefault="004B5CC8">
            <w:r>
              <w:t>312.17.</w:t>
            </w:r>
          </w:p>
        </w:tc>
        <w:tc>
          <w:tcPr>
            <w:tcW w:w="9641" w:type="dxa"/>
            <w:shd w:val="clear" w:color="auto" w:fill="FFFFFF"/>
            <w:noWrap/>
            <w:tcMar>
              <w:top w:w="30" w:type="dxa"/>
              <w:left w:w="30" w:type="dxa"/>
              <w:bottom w:w="30" w:type="dxa"/>
              <w:right w:w="30" w:type="dxa"/>
            </w:tcMar>
            <w:vAlign w:val="center"/>
          </w:tcPr>
          <w:p w14:paraId="19FBB3FA" w14:textId="77777777" w:rsidR="008551E9" w:rsidRDefault="004B5CC8">
            <w:r>
              <w:t>KAPELĀNS</w:t>
            </w:r>
          </w:p>
        </w:tc>
        <w:tc>
          <w:tcPr>
            <w:tcW w:w="9641" w:type="dxa"/>
            <w:shd w:val="clear" w:color="auto" w:fill="FFFFFF"/>
            <w:noWrap/>
            <w:tcMar>
              <w:top w:w="30" w:type="dxa"/>
              <w:left w:w="30" w:type="dxa"/>
              <w:bottom w:w="30" w:type="dxa"/>
              <w:right w:w="30" w:type="dxa"/>
            </w:tcMar>
            <w:vAlign w:val="center"/>
          </w:tcPr>
          <w:p w14:paraId="68344766" w14:textId="77777777" w:rsidR="008551E9" w:rsidRDefault="004B5CC8">
            <w:pPr>
              <w:jc w:val="center"/>
            </w:pPr>
            <w:r>
              <w:t>2636 19</w:t>
            </w:r>
          </w:p>
        </w:tc>
      </w:tr>
      <w:tr w:rsidR="008551E9" w14:paraId="656081C3" w14:textId="77777777">
        <w:tc>
          <w:tcPr>
            <w:tcW w:w="9641" w:type="dxa"/>
            <w:shd w:val="clear" w:color="auto" w:fill="FFFFFF"/>
            <w:noWrap/>
            <w:tcMar>
              <w:top w:w="30" w:type="dxa"/>
              <w:left w:w="30" w:type="dxa"/>
              <w:bottom w:w="30" w:type="dxa"/>
              <w:right w:w="30" w:type="dxa"/>
            </w:tcMar>
            <w:vAlign w:val="center"/>
          </w:tcPr>
          <w:p w14:paraId="060C634C" w14:textId="77777777" w:rsidR="008551E9" w:rsidRDefault="004B5CC8">
            <w:r>
              <w:t>312.18.</w:t>
            </w:r>
          </w:p>
        </w:tc>
        <w:tc>
          <w:tcPr>
            <w:tcW w:w="9641" w:type="dxa"/>
            <w:shd w:val="clear" w:color="auto" w:fill="FFFFFF"/>
            <w:noWrap/>
            <w:tcMar>
              <w:top w:w="30" w:type="dxa"/>
              <w:left w:w="30" w:type="dxa"/>
              <w:bottom w:w="30" w:type="dxa"/>
              <w:right w:w="30" w:type="dxa"/>
            </w:tcMar>
            <w:vAlign w:val="center"/>
          </w:tcPr>
          <w:p w14:paraId="2449FDE7" w14:textId="77777777" w:rsidR="008551E9" w:rsidRDefault="004B5CC8">
            <w:r>
              <w:t>Baznīcas MŪZIĶIS</w:t>
            </w:r>
          </w:p>
        </w:tc>
        <w:tc>
          <w:tcPr>
            <w:tcW w:w="9641" w:type="dxa"/>
            <w:shd w:val="clear" w:color="auto" w:fill="FFFFFF"/>
            <w:noWrap/>
            <w:tcMar>
              <w:top w:w="30" w:type="dxa"/>
              <w:left w:w="30" w:type="dxa"/>
              <w:bottom w:w="30" w:type="dxa"/>
              <w:right w:w="30" w:type="dxa"/>
            </w:tcMar>
            <w:vAlign w:val="center"/>
          </w:tcPr>
          <w:p w14:paraId="459E4F99" w14:textId="77777777" w:rsidR="008551E9" w:rsidRDefault="004B5CC8">
            <w:pPr>
              <w:jc w:val="center"/>
            </w:pPr>
            <w:r>
              <w:t>2636 20</w:t>
            </w:r>
          </w:p>
        </w:tc>
      </w:tr>
      <w:tr w:rsidR="008551E9" w14:paraId="626C2708" w14:textId="77777777">
        <w:tc>
          <w:tcPr>
            <w:tcW w:w="9641" w:type="dxa"/>
            <w:shd w:val="clear" w:color="auto" w:fill="FFFFFF"/>
            <w:noWrap/>
            <w:tcMar>
              <w:top w:w="30" w:type="dxa"/>
              <w:left w:w="30" w:type="dxa"/>
              <w:bottom w:w="30" w:type="dxa"/>
              <w:right w:w="30" w:type="dxa"/>
            </w:tcMar>
            <w:vAlign w:val="center"/>
          </w:tcPr>
          <w:p w14:paraId="425F063C" w14:textId="77777777" w:rsidR="008551E9" w:rsidRDefault="004B5CC8">
            <w:r>
              <w:t>312.19.</w:t>
            </w:r>
          </w:p>
        </w:tc>
        <w:tc>
          <w:tcPr>
            <w:tcW w:w="9641" w:type="dxa"/>
            <w:shd w:val="clear" w:color="auto" w:fill="FFFFFF"/>
            <w:noWrap/>
            <w:tcMar>
              <w:top w:w="30" w:type="dxa"/>
              <w:left w:w="30" w:type="dxa"/>
              <w:bottom w:w="30" w:type="dxa"/>
              <w:right w:w="30" w:type="dxa"/>
            </w:tcMar>
            <w:vAlign w:val="center"/>
          </w:tcPr>
          <w:p w14:paraId="527EF0F4" w14:textId="77777777" w:rsidR="008551E9" w:rsidRDefault="004B5CC8">
            <w:r>
              <w:t>VIRSKAPELĀNS</w:t>
            </w:r>
          </w:p>
        </w:tc>
        <w:tc>
          <w:tcPr>
            <w:tcW w:w="9641" w:type="dxa"/>
            <w:shd w:val="clear" w:color="auto" w:fill="FFFFFF"/>
            <w:noWrap/>
            <w:tcMar>
              <w:top w:w="30" w:type="dxa"/>
              <w:left w:w="30" w:type="dxa"/>
              <w:bottom w:w="30" w:type="dxa"/>
              <w:right w:w="30" w:type="dxa"/>
            </w:tcMar>
            <w:vAlign w:val="center"/>
          </w:tcPr>
          <w:p w14:paraId="6AEEB394" w14:textId="77777777" w:rsidR="008551E9" w:rsidRDefault="004B5CC8">
            <w:pPr>
              <w:jc w:val="center"/>
            </w:pPr>
            <w:r>
              <w:t>2636 21</w:t>
            </w:r>
          </w:p>
        </w:tc>
      </w:tr>
      <w:tr w:rsidR="008551E9" w14:paraId="116B2ABD" w14:textId="77777777">
        <w:tc>
          <w:tcPr>
            <w:tcW w:w="9641" w:type="dxa"/>
            <w:shd w:val="clear" w:color="auto" w:fill="FFFFFF"/>
            <w:noWrap/>
            <w:tcMar>
              <w:top w:w="30" w:type="dxa"/>
              <w:left w:w="30" w:type="dxa"/>
              <w:bottom w:w="30" w:type="dxa"/>
              <w:right w:w="30" w:type="dxa"/>
            </w:tcMar>
            <w:vAlign w:val="center"/>
          </w:tcPr>
          <w:p w14:paraId="6A2237E5" w14:textId="77777777" w:rsidR="008551E9" w:rsidRDefault="004B5CC8">
            <w:r>
              <w:t>312.20.</w:t>
            </w:r>
          </w:p>
        </w:tc>
        <w:tc>
          <w:tcPr>
            <w:tcW w:w="9641" w:type="dxa"/>
            <w:shd w:val="clear" w:color="auto" w:fill="FFFFFF"/>
            <w:noWrap/>
            <w:tcMar>
              <w:top w:w="30" w:type="dxa"/>
              <w:left w:w="30" w:type="dxa"/>
              <w:bottom w:w="30" w:type="dxa"/>
              <w:right w:w="30" w:type="dxa"/>
            </w:tcMar>
            <w:vAlign w:val="center"/>
          </w:tcPr>
          <w:p w14:paraId="3DC72BCD" w14:textId="77777777" w:rsidR="008551E9" w:rsidRDefault="004B5CC8">
            <w:r>
              <w:t>Pastorālais KONSULTANTS</w:t>
            </w:r>
          </w:p>
        </w:tc>
        <w:tc>
          <w:tcPr>
            <w:tcW w:w="9641" w:type="dxa"/>
            <w:shd w:val="clear" w:color="auto" w:fill="FFFFFF"/>
            <w:noWrap/>
            <w:tcMar>
              <w:top w:w="30" w:type="dxa"/>
              <w:left w:w="30" w:type="dxa"/>
              <w:bottom w:w="30" w:type="dxa"/>
              <w:right w:w="30" w:type="dxa"/>
            </w:tcMar>
            <w:vAlign w:val="center"/>
          </w:tcPr>
          <w:p w14:paraId="1CE8289F" w14:textId="77777777" w:rsidR="008551E9" w:rsidRDefault="004B5CC8">
            <w:pPr>
              <w:jc w:val="center"/>
            </w:pPr>
            <w:r>
              <w:t>2636 22</w:t>
            </w:r>
          </w:p>
        </w:tc>
      </w:tr>
    </w:tbl>
    <w:p w14:paraId="5753595E" w14:textId="77777777" w:rsidR="008551E9" w:rsidRDefault="008551E9"/>
    <w:p w14:paraId="33985AA5" w14:textId="77777777" w:rsidR="008551E9" w:rsidRDefault="004B5CC8">
      <w:pPr>
        <w:jc w:val="center"/>
        <w:rPr>
          <w:b/>
        </w:rPr>
      </w:pPr>
      <w:r>
        <w:rPr>
          <w:b/>
        </w:rPr>
        <w:t>3.26. PROFESIJU MAZĀ GRUPA</w:t>
      </w:r>
    </w:p>
    <w:p w14:paraId="76DA2A34" w14:textId="77777777" w:rsidR="008551E9" w:rsidRDefault="004B5CC8">
      <w:pPr>
        <w:jc w:val="center"/>
        <w:rPr>
          <w:b/>
        </w:rPr>
      </w:pPr>
      <w:r>
        <w:rPr>
          <w:b/>
        </w:rPr>
        <w:t>"264 Rakstnieki, žurnālisti un lingvisti"</w:t>
      </w:r>
    </w:p>
    <w:p w14:paraId="2A920AEC" w14:textId="77777777" w:rsidR="008551E9" w:rsidRDefault="004B5CC8">
      <w:r>
        <w:t>313. Mazās grupas "264 Rakstnieki, žurnālisti un lingvisti" profesijās nodarbinātie rada vai izpilda literārus, dramatiskus un citus mākslas darbus, veic zinātniskās pētniecības darbus, pilnveido un attīsta teorijas, koncepcijas un metodes, izmanto savas zināšanas filoloģijas jomā.</w:t>
      </w:r>
    </w:p>
    <w:p w14:paraId="3FB9C74B" w14:textId="77777777" w:rsidR="008551E9" w:rsidRDefault="004B5CC8">
      <w:r>
        <w:t>314. Mazās grupas "264 Rakstnieki, žurnālisti un lingvisti" profesijas klasificētas:</w:t>
      </w:r>
    </w:p>
    <w:p w14:paraId="551F4DA1" w14:textId="77777777" w:rsidR="008551E9" w:rsidRDefault="004B5CC8">
      <w:r>
        <w:t>314.1. atsevišķajā grupā "2641 Rakstnieki un tiem radniecīgu profesiju vecākie speciālisti";</w:t>
      </w:r>
    </w:p>
    <w:p w14:paraId="2CF1FAF9" w14:textId="77777777" w:rsidR="008551E9" w:rsidRDefault="004B5CC8">
      <w:r>
        <w:t>314.2. atsevišķajā grupā "2642 Žurnālisti";</w:t>
      </w:r>
    </w:p>
    <w:p w14:paraId="5A35E1FF" w14:textId="77777777" w:rsidR="008551E9" w:rsidRDefault="004B5CC8">
      <w:r>
        <w:t>314.3. atsevišķajā grupā "2643 Tulkotāji, tulki un citi lingvisti".</w:t>
      </w:r>
    </w:p>
    <w:p w14:paraId="602BCEAC" w14:textId="77777777" w:rsidR="008551E9" w:rsidRDefault="004B5CC8">
      <w:r>
        <w:t>315. Mazās grupas "264 Rakstnieki, žurnālisti un lingvisti" un šā klasifikatora 314. punktā minēto atsevišķo grupu profesijām atbilstošās kvalifikācijas pamatprasības:</w:t>
      </w:r>
    </w:p>
    <w:p w14:paraId="0BA490ED" w14:textId="77777777" w:rsidR="008551E9" w:rsidRDefault="004B5CC8">
      <w:r>
        <w:t xml:space="preserve">315.1.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435891EA" w14:textId="77777777" w:rsidR="008551E9" w:rsidRDefault="004B5CC8">
      <w:r>
        <w:t xml:space="preserve">315.2. </w:t>
      </w:r>
      <w:r>
        <w:rPr>
          <w:i/>
          <w:u w:val="single"/>
        </w:rPr>
        <w:t>prot:</w:t>
      </w:r>
      <w:r>
        <w:t xml:space="preserve"> lietot praksē teorētiskās zināšanas un tās nepārtraukti papildināt, izmantot informācijas tehnoloģijas, pašizglītoties, pilnveidot profesionālās prasmes un iemaņas;</w:t>
      </w:r>
    </w:p>
    <w:p w14:paraId="37E2923A" w14:textId="77777777" w:rsidR="008551E9" w:rsidRDefault="004B5CC8">
      <w:r>
        <w:t xml:space="preserve">315.3.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A109B35" w14:textId="77777777" w:rsidR="008551E9" w:rsidRDefault="004B5CC8">
      <w:r>
        <w:t xml:space="preserve">315.4. </w:t>
      </w:r>
      <w:r>
        <w:rPr>
          <w:i/>
          <w:u w:val="single"/>
        </w:rPr>
        <w:t xml:space="preserve"> izglītība:</w:t>
      </w:r>
      <w:r>
        <w:t xml:space="preserve"> augstākā izglītība.</w:t>
      </w:r>
    </w:p>
    <w:p w14:paraId="3A1EF574" w14:textId="77777777" w:rsidR="008551E9" w:rsidRDefault="004B5CC8">
      <w:pPr>
        <w:jc w:val="center"/>
        <w:rPr>
          <w:b/>
        </w:rPr>
      </w:pPr>
      <w:r>
        <w:rPr>
          <w:b/>
        </w:rPr>
        <w:t>3.26.1. PROFESIJU ATSEVIŠĶĀ GRUPA</w:t>
      </w:r>
    </w:p>
    <w:p w14:paraId="50BB3BA1" w14:textId="77777777" w:rsidR="008551E9" w:rsidRDefault="004B5CC8">
      <w:pPr>
        <w:jc w:val="center"/>
        <w:rPr>
          <w:b/>
        </w:rPr>
      </w:pPr>
      <w:r>
        <w:rPr>
          <w:b/>
        </w:rPr>
        <w:t>"2641 Rakstnieki un tiem radniecīgu profesiju vecākie speciālisti"</w:t>
      </w:r>
    </w:p>
    <w:p w14:paraId="39EB7D2F" w14:textId="77777777" w:rsidR="008551E9" w:rsidRDefault="004B5CC8">
      <w:r>
        <w:t>316. Atsevišķās grupas "2641 Rakstnieki un tiem radniecīgu profesiju vecākie speciālisti" profesijās nodarbinātie rada literārus darbus publicēšanai vai dramatiskiem uzvedumiem, vērtē literārus, citus mākslas darbus un mākslas izstrādājumus.</w:t>
      </w:r>
    </w:p>
    <w:p w14:paraId="1A2E4AEB" w14:textId="77777777" w:rsidR="008551E9" w:rsidRDefault="004B5CC8">
      <w:pPr>
        <w:rPr>
          <w:b/>
        </w:rPr>
      </w:pPr>
      <w:r>
        <w:rPr>
          <w:b/>
        </w:rPr>
        <w:t>317. Atsevišķās grupas "2641 Rakstnieki un tiem radniecīgu profesiju vecākie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C4AEFFA" w14:textId="77777777">
        <w:tc>
          <w:tcPr>
            <w:tcW w:w="28923" w:type="dxa"/>
            <w:gridSpan w:val="3"/>
            <w:shd w:val="clear" w:color="auto" w:fill="FFFFFF"/>
            <w:noWrap/>
            <w:tcMar>
              <w:top w:w="30" w:type="dxa"/>
              <w:left w:w="30" w:type="dxa"/>
              <w:bottom w:w="30" w:type="dxa"/>
              <w:right w:w="30" w:type="dxa"/>
            </w:tcMar>
            <w:vAlign w:val="center"/>
          </w:tcPr>
          <w:p w14:paraId="7CFCE0D9" w14:textId="77777777" w:rsidR="008551E9" w:rsidRDefault="004B5CC8">
            <w:r>
              <w:t>– iecerēt un radīt literārus darbus publicēšanai vai dramatiskiem uzvedumiem; veidot scenārijus un iestudēt programmas teātrī, kino, radio vai televīzijā; recenzēt literārus, muzikālus un citus mākslas darbus, aktieru darbu; izveidot audiovizuāla darba vai pasākuma scenāriju; kopīgi ar režisoru, redaktoru, audiovizuāla ieraksta, tiešraides vai pasākuma dalībniekiem atbilstoši radošajai koncepcijai piedāvāt optimālo saturisko risinājumu.</w:t>
            </w:r>
          </w:p>
        </w:tc>
      </w:tr>
      <w:tr w:rsidR="008551E9" w14:paraId="14470E20" w14:textId="77777777">
        <w:tc>
          <w:tcPr>
            <w:tcW w:w="9641" w:type="dxa"/>
            <w:shd w:val="clear" w:color="auto" w:fill="DAEEF3"/>
            <w:noWrap/>
            <w:tcMar>
              <w:top w:w="30" w:type="dxa"/>
              <w:left w:w="30" w:type="dxa"/>
              <w:bottom w:w="30" w:type="dxa"/>
              <w:right w:w="30" w:type="dxa"/>
            </w:tcMar>
            <w:vAlign w:val="center"/>
          </w:tcPr>
          <w:p w14:paraId="31E509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9C49D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8C9E446" w14:textId="77777777" w:rsidR="008551E9" w:rsidRDefault="004B5CC8">
            <w:pPr>
              <w:jc w:val="center"/>
              <w:rPr>
                <w:b/>
              </w:rPr>
            </w:pPr>
            <w:r>
              <w:rPr>
                <w:b/>
              </w:rPr>
              <w:t>Profesijas kods</w:t>
            </w:r>
          </w:p>
        </w:tc>
      </w:tr>
      <w:tr w:rsidR="008551E9" w14:paraId="4190227E" w14:textId="77777777">
        <w:tc>
          <w:tcPr>
            <w:tcW w:w="9641" w:type="dxa"/>
            <w:shd w:val="clear" w:color="auto" w:fill="FFFFFF"/>
            <w:noWrap/>
            <w:tcMar>
              <w:top w:w="30" w:type="dxa"/>
              <w:left w:w="30" w:type="dxa"/>
              <w:bottom w:w="30" w:type="dxa"/>
              <w:right w:w="30" w:type="dxa"/>
            </w:tcMar>
            <w:vAlign w:val="center"/>
          </w:tcPr>
          <w:p w14:paraId="04F59A0D" w14:textId="77777777" w:rsidR="008551E9" w:rsidRDefault="004B5CC8">
            <w:r>
              <w:t>317.1.</w:t>
            </w:r>
          </w:p>
        </w:tc>
        <w:tc>
          <w:tcPr>
            <w:tcW w:w="9641" w:type="dxa"/>
            <w:shd w:val="clear" w:color="auto" w:fill="FFFFFF"/>
            <w:noWrap/>
            <w:tcMar>
              <w:top w:w="30" w:type="dxa"/>
              <w:left w:w="30" w:type="dxa"/>
              <w:bottom w:w="30" w:type="dxa"/>
              <w:right w:w="30" w:type="dxa"/>
            </w:tcMar>
            <w:vAlign w:val="center"/>
          </w:tcPr>
          <w:p w14:paraId="5D238F95" w14:textId="77777777" w:rsidR="008551E9" w:rsidRDefault="004B5CC8">
            <w:r>
              <w:t>AUTORS</w:t>
            </w:r>
          </w:p>
        </w:tc>
        <w:tc>
          <w:tcPr>
            <w:tcW w:w="9641" w:type="dxa"/>
            <w:shd w:val="clear" w:color="auto" w:fill="FFFFFF"/>
            <w:noWrap/>
            <w:tcMar>
              <w:top w:w="30" w:type="dxa"/>
              <w:left w:w="30" w:type="dxa"/>
              <w:bottom w:w="30" w:type="dxa"/>
              <w:right w:w="30" w:type="dxa"/>
            </w:tcMar>
            <w:vAlign w:val="center"/>
          </w:tcPr>
          <w:p w14:paraId="38481D13" w14:textId="77777777" w:rsidR="008551E9" w:rsidRDefault="004B5CC8">
            <w:pPr>
              <w:jc w:val="center"/>
            </w:pPr>
            <w:r>
              <w:t>2641 01</w:t>
            </w:r>
          </w:p>
        </w:tc>
      </w:tr>
      <w:tr w:rsidR="008551E9" w14:paraId="1C230377" w14:textId="77777777">
        <w:tc>
          <w:tcPr>
            <w:tcW w:w="9641" w:type="dxa"/>
            <w:shd w:val="clear" w:color="auto" w:fill="FFFFFF"/>
            <w:noWrap/>
            <w:tcMar>
              <w:top w:w="30" w:type="dxa"/>
              <w:left w:w="30" w:type="dxa"/>
              <w:bottom w:w="30" w:type="dxa"/>
              <w:right w:w="30" w:type="dxa"/>
            </w:tcMar>
            <w:vAlign w:val="center"/>
          </w:tcPr>
          <w:p w14:paraId="51880547" w14:textId="77777777" w:rsidR="008551E9" w:rsidRDefault="004B5CC8">
            <w:r>
              <w:t>317.2.</w:t>
            </w:r>
          </w:p>
        </w:tc>
        <w:tc>
          <w:tcPr>
            <w:tcW w:w="9641" w:type="dxa"/>
            <w:shd w:val="clear" w:color="auto" w:fill="FFFFFF"/>
            <w:noWrap/>
            <w:tcMar>
              <w:top w:w="30" w:type="dxa"/>
              <w:left w:w="30" w:type="dxa"/>
              <w:bottom w:w="30" w:type="dxa"/>
              <w:right w:w="30" w:type="dxa"/>
            </w:tcMar>
            <w:vAlign w:val="center"/>
          </w:tcPr>
          <w:p w14:paraId="6A3F55E6" w14:textId="77777777" w:rsidR="008551E9" w:rsidRDefault="004B5CC8">
            <w:r>
              <w:t>BIOGRĀFS</w:t>
            </w:r>
          </w:p>
        </w:tc>
        <w:tc>
          <w:tcPr>
            <w:tcW w:w="9641" w:type="dxa"/>
            <w:shd w:val="clear" w:color="auto" w:fill="FFFFFF"/>
            <w:noWrap/>
            <w:tcMar>
              <w:top w:w="30" w:type="dxa"/>
              <w:left w:w="30" w:type="dxa"/>
              <w:bottom w:w="30" w:type="dxa"/>
              <w:right w:w="30" w:type="dxa"/>
            </w:tcMar>
            <w:vAlign w:val="center"/>
          </w:tcPr>
          <w:p w14:paraId="1ACF41FB" w14:textId="77777777" w:rsidR="008551E9" w:rsidRDefault="004B5CC8">
            <w:pPr>
              <w:jc w:val="center"/>
            </w:pPr>
            <w:r>
              <w:t>2641 02</w:t>
            </w:r>
          </w:p>
        </w:tc>
      </w:tr>
      <w:tr w:rsidR="008551E9" w14:paraId="10EC250D" w14:textId="77777777">
        <w:tc>
          <w:tcPr>
            <w:tcW w:w="9641" w:type="dxa"/>
            <w:shd w:val="clear" w:color="auto" w:fill="FFFFFF"/>
            <w:noWrap/>
            <w:tcMar>
              <w:top w:w="30" w:type="dxa"/>
              <w:left w:w="30" w:type="dxa"/>
              <w:bottom w:w="30" w:type="dxa"/>
              <w:right w:w="30" w:type="dxa"/>
            </w:tcMar>
            <w:vAlign w:val="center"/>
          </w:tcPr>
          <w:p w14:paraId="0648B870" w14:textId="77777777" w:rsidR="008551E9" w:rsidRDefault="004B5CC8">
            <w:r>
              <w:t>317.3.</w:t>
            </w:r>
          </w:p>
        </w:tc>
        <w:tc>
          <w:tcPr>
            <w:tcW w:w="9641" w:type="dxa"/>
            <w:shd w:val="clear" w:color="auto" w:fill="FFFFFF"/>
            <w:noWrap/>
            <w:tcMar>
              <w:top w:w="30" w:type="dxa"/>
              <w:left w:w="30" w:type="dxa"/>
              <w:bottom w:w="30" w:type="dxa"/>
              <w:right w:w="30" w:type="dxa"/>
            </w:tcMar>
            <w:vAlign w:val="center"/>
          </w:tcPr>
          <w:p w14:paraId="2ED849C0" w14:textId="77777777" w:rsidR="008551E9" w:rsidRDefault="004B5CC8">
            <w:r>
              <w:t>DRAMATURGS</w:t>
            </w:r>
          </w:p>
        </w:tc>
        <w:tc>
          <w:tcPr>
            <w:tcW w:w="9641" w:type="dxa"/>
            <w:shd w:val="clear" w:color="auto" w:fill="FFFFFF"/>
            <w:noWrap/>
            <w:tcMar>
              <w:top w:w="30" w:type="dxa"/>
              <w:left w:w="30" w:type="dxa"/>
              <w:bottom w:w="30" w:type="dxa"/>
              <w:right w:w="30" w:type="dxa"/>
            </w:tcMar>
            <w:vAlign w:val="center"/>
          </w:tcPr>
          <w:p w14:paraId="3A9212E8" w14:textId="77777777" w:rsidR="008551E9" w:rsidRDefault="004B5CC8">
            <w:pPr>
              <w:jc w:val="center"/>
            </w:pPr>
            <w:r>
              <w:t>2641 03</w:t>
            </w:r>
          </w:p>
        </w:tc>
      </w:tr>
      <w:tr w:rsidR="008551E9" w14:paraId="60E30AE0" w14:textId="77777777">
        <w:tc>
          <w:tcPr>
            <w:tcW w:w="9641" w:type="dxa"/>
            <w:shd w:val="clear" w:color="auto" w:fill="FFFFFF"/>
            <w:noWrap/>
            <w:tcMar>
              <w:top w:w="30" w:type="dxa"/>
              <w:left w:w="30" w:type="dxa"/>
              <w:bottom w:w="30" w:type="dxa"/>
              <w:right w:w="30" w:type="dxa"/>
            </w:tcMar>
            <w:vAlign w:val="center"/>
          </w:tcPr>
          <w:p w14:paraId="4E56243C" w14:textId="77777777" w:rsidR="008551E9" w:rsidRDefault="004B5CC8">
            <w:r>
              <w:t>317.4.</w:t>
            </w:r>
          </w:p>
        </w:tc>
        <w:tc>
          <w:tcPr>
            <w:tcW w:w="9641" w:type="dxa"/>
            <w:shd w:val="clear" w:color="auto" w:fill="FFFFFF"/>
            <w:noWrap/>
            <w:tcMar>
              <w:top w:w="30" w:type="dxa"/>
              <w:left w:w="30" w:type="dxa"/>
              <w:bottom w:w="30" w:type="dxa"/>
              <w:right w:w="30" w:type="dxa"/>
            </w:tcMar>
            <w:vAlign w:val="center"/>
          </w:tcPr>
          <w:p w14:paraId="59B8FAB2" w14:textId="77777777" w:rsidR="008551E9" w:rsidRDefault="004B5CC8">
            <w:r>
              <w:t>DZEJNIEKS</w:t>
            </w:r>
          </w:p>
        </w:tc>
        <w:tc>
          <w:tcPr>
            <w:tcW w:w="9641" w:type="dxa"/>
            <w:shd w:val="clear" w:color="auto" w:fill="FFFFFF"/>
            <w:noWrap/>
            <w:tcMar>
              <w:top w:w="30" w:type="dxa"/>
              <w:left w:w="30" w:type="dxa"/>
              <w:bottom w:w="30" w:type="dxa"/>
              <w:right w:w="30" w:type="dxa"/>
            </w:tcMar>
            <w:vAlign w:val="center"/>
          </w:tcPr>
          <w:p w14:paraId="287663E5" w14:textId="77777777" w:rsidR="008551E9" w:rsidRDefault="004B5CC8">
            <w:pPr>
              <w:jc w:val="center"/>
            </w:pPr>
            <w:r>
              <w:t>2641 04</w:t>
            </w:r>
          </w:p>
        </w:tc>
      </w:tr>
      <w:tr w:rsidR="008551E9" w14:paraId="1EAE571B" w14:textId="77777777">
        <w:tc>
          <w:tcPr>
            <w:tcW w:w="9641" w:type="dxa"/>
            <w:shd w:val="clear" w:color="auto" w:fill="FFFFFF"/>
            <w:noWrap/>
            <w:tcMar>
              <w:top w:w="30" w:type="dxa"/>
              <w:left w:w="30" w:type="dxa"/>
              <w:bottom w:w="30" w:type="dxa"/>
              <w:right w:w="30" w:type="dxa"/>
            </w:tcMar>
            <w:vAlign w:val="center"/>
          </w:tcPr>
          <w:p w14:paraId="0125268B" w14:textId="77777777" w:rsidR="008551E9" w:rsidRDefault="004B5CC8">
            <w:r>
              <w:t>317.5.</w:t>
            </w:r>
          </w:p>
        </w:tc>
        <w:tc>
          <w:tcPr>
            <w:tcW w:w="19282" w:type="dxa"/>
            <w:gridSpan w:val="2"/>
            <w:shd w:val="clear" w:color="auto" w:fill="FFFFFF"/>
            <w:noWrap/>
            <w:tcMar>
              <w:top w:w="30" w:type="dxa"/>
              <w:left w:w="30" w:type="dxa"/>
              <w:bottom w:w="30" w:type="dxa"/>
              <w:right w:w="30" w:type="dxa"/>
            </w:tcMar>
            <w:vAlign w:val="center"/>
          </w:tcPr>
          <w:p w14:paraId="09445CF2" w14:textId="77777777" w:rsidR="008551E9" w:rsidRDefault="004B5CC8">
            <w:r>
              <w:t>(Svītrots ar MK 04.02.2021. noteikumiem Nr. 75)</w:t>
            </w:r>
          </w:p>
        </w:tc>
      </w:tr>
      <w:tr w:rsidR="008551E9" w14:paraId="4AFC6984" w14:textId="77777777">
        <w:tc>
          <w:tcPr>
            <w:tcW w:w="9641" w:type="dxa"/>
            <w:shd w:val="clear" w:color="auto" w:fill="FFFFFF"/>
            <w:noWrap/>
            <w:tcMar>
              <w:top w:w="30" w:type="dxa"/>
              <w:left w:w="30" w:type="dxa"/>
              <w:bottom w:w="30" w:type="dxa"/>
              <w:right w:w="30" w:type="dxa"/>
            </w:tcMar>
            <w:vAlign w:val="center"/>
          </w:tcPr>
          <w:p w14:paraId="215065B7" w14:textId="77777777" w:rsidR="008551E9" w:rsidRDefault="004B5CC8">
            <w:r>
              <w:t>317.6.</w:t>
            </w:r>
          </w:p>
        </w:tc>
        <w:tc>
          <w:tcPr>
            <w:tcW w:w="19282" w:type="dxa"/>
            <w:gridSpan w:val="2"/>
            <w:shd w:val="clear" w:color="auto" w:fill="FFFFFF"/>
            <w:noWrap/>
            <w:tcMar>
              <w:top w:w="30" w:type="dxa"/>
              <w:left w:w="30" w:type="dxa"/>
              <w:bottom w:w="30" w:type="dxa"/>
              <w:right w:w="30" w:type="dxa"/>
            </w:tcMar>
            <w:vAlign w:val="center"/>
          </w:tcPr>
          <w:p w14:paraId="245AD079" w14:textId="77777777" w:rsidR="008551E9" w:rsidRDefault="004B5CC8">
            <w:r>
              <w:t>(Svītrots ar MK 04.02.2021. noteikumiem Nr. 75)</w:t>
            </w:r>
          </w:p>
        </w:tc>
      </w:tr>
      <w:tr w:rsidR="008551E9" w14:paraId="52F3D5E0" w14:textId="77777777">
        <w:tc>
          <w:tcPr>
            <w:tcW w:w="9641" w:type="dxa"/>
            <w:shd w:val="clear" w:color="auto" w:fill="FFFFFF"/>
            <w:noWrap/>
            <w:tcMar>
              <w:top w:w="30" w:type="dxa"/>
              <w:left w:w="30" w:type="dxa"/>
              <w:bottom w:w="30" w:type="dxa"/>
              <w:right w:w="30" w:type="dxa"/>
            </w:tcMar>
            <w:vAlign w:val="center"/>
          </w:tcPr>
          <w:p w14:paraId="5068CDF2" w14:textId="77777777" w:rsidR="008551E9" w:rsidRDefault="004B5CC8">
            <w:r>
              <w:t>317.7.</w:t>
            </w:r>
          </w:p>
        </w:tc>
        <w:tc>
          <w:tcPr>
            <w:tcW w:w="9641" w:type="dxa"/>
            <w:shd w:val="clear" w:color="auto" w:fill="FFFFFF"/>
            <w:noWrap/>
            <w:tcMar>
              <w:top w:w="30" w:type="dxa"/>
              <w:left w:w="30" w:type="dxa"/>
              <w:bottom w:w="30" w:type="dxa"/>
              <w:right w:w="30" w:type="dxa"/>
            </w:tcMar>
            <w:vAlign w:val="center"/>
          </w:tcPr>
          <w:p w14:paraId="5FB1AF1A" w14:textId="77777777" w:rsidR="008551E9" w:rsidRDefault="004B5CC8">
            <w:r>
              <w:t>KRITIĶIS</w:t>
            </w:r>
          </w:p>
        </w:tc>
        <w:tc>
          <w:tcPr>
            <w:tcW w:w="9641" w:type="dxa"/>
            <w:shd w:val="clear" w:color="auto" w:fill="FFFFFF"/>
            <w:noWrap/>
            <w:tcMar>
              <w:top w:w="30" w:type="dxa"/>
              <w:left w:w="30" w:type="dxa"/>
              <w:bottom w:w="30" w:type="dxa"/>
              <w:right w:w="30" w:type="dxa"/>
            </w:tcMar>
            <w:vAlign w:val="center"/>
          </w:tcPr>
          <w:p w14:paraId="3E9771C1" w14:textId="77777777" w:rsidR="008551E9" w:rsidRDefault="004B5CC8">
            <w:pPr>
              <w:jc w:val="center"/>
            </w:pPr>
            <w:r>
              <w:t>2641 07</w:t>
            </w:r>
          </w:p>
        </w:tc>
      </w:tr>
      <w:tr w:rsidR="008551E9" w14:paraId="417B3246" w14:textId="77777777">
        <w:tc>
          <w:tcPr>
            <w:tcW w:w="9641" w:type="dxa"/>
            <w:shd w:val="clear" w:color="auto" w:fill="FFFFFF"/>
            <w:noWrap/>
            <w:tcMar>
              <w:top w:w="30" w:type="dxa"/>
              <w:left w:w="30" w:type="dxa"/>
              <w:bottom w:w="30" w:type="dxa"/>
              <w:right w:w="30" w:type="dxa"/>
            </w:tcMar>
            <w:vAlign w:val="center"/>
          </w:tcPr>
          <w:p w14:paraId="6F60C744" w14:textId="77777777" w:rsidR="008551E9" w:rsidRDefault="004B5CC8">
            <w:r>
              <w:t>317.8.</w:t>
            </w:r>
          </w:p>
        </w:tc>
        <w:tc>
          <w:tcPr>
            <w:tcW w:w="19282" w:type="dxa"/>
            <w:gridSpan w:val="2"/>
            <w:shd w:val="clear" w:color="auto" w:fill="FFFFFF"/>
            <w:noWrap/>
            <w:tcMar>
              <w:top w:w="30" w:type="dxa"/>
              <w:left w:w="30" w:type="dxa"/>
              <w:bottom w:w="30" w:type="dxa"/>
              <w:right w:w="30" w:type="dxa"/>
            </w:tcMar>
            <w:vAlign w:val="center"/>
          </w:tcPr>
          <w:p w14:paraId="6EC9742F" w14:textId="77777777" w:rsidR="008551E9" w:rsidRDefault="004B5CC8">
            <w:r>
              <w:t>(Svītrots ar MK 04.02.2021. noteikumiem Nr. 75)</w:t>
            </w:r>
          </w:p>
        </w:tc>
      </w:tr>
      <w:tr w:rsidR="008551E9" w14:paraId="66B96FA0" w14:textId="77777777">
        <w:tc>
          <w:tcPr>
            <w:tcW w:w="9641" w:type="dxa"/>
            <w:shd w:val="clear" w:color="auto" w:fill="FFFFFF"/>
            <w:noWrap/>
            <w:tcMar>
              <w:top w:w="30" w:type="dxa"/>
              <w:left w:w="30" w:type="dxa"/>
              <w:bottom w:w="30" w:type="dxa"/>
              <w:right w:w="30" w:type="dxa"/>
            </w:tcMar>
            <w:vAlign w:val="center"/>
          </w:tcPr>
          <w:p w14:paraId="2E44835E" w14:textId="77777777" w:rsidR="008551E9" w:rsidRDefault="004B5CC8">
            <w:r>
              <w:t>317.9.</w:t>
            </w:r>
          </w:p>
        </w:tc>
        <w:tc>
          <w:tcPr>
            <w:tcW w:w="9641" w:type="dxa"/>
            <w:shd w:val="clear" w:color="auto" w:fill="FFFFFF"/>
            <w:noWrap/>
            <w:tcMar>
              <w:top w:w="30" w:type="dxa"/>
              <w:left w:w="30" w:type="dxa"/>
              <w:bottom w:w="30" w:type="dxa"/>
              <w:right w:w="30" w:type="dxa"/>
            </w:tcMar>
            <w:vAlign w:val="center"/>
          </w:tcPr>
          <w:p w14:paraId="1570821F" w14:textId="77777777" w:rsidR="008551E9" w:rsidRDefault="004B5CC8">
            <w:r>
              <w:t>RAKSTNIEKS</w:t>
            </w:r>
          </w:p>
        </w:tc>
        <w:tc>
          <w:tcPr>
            <w:tcW w:w="9641" w:type="dxa"/>
            <w:shd w:val="clear" w:color="auto" w:fill="FFFFFF"/>
            <w:noWrap/>
            <w:tcMar>
              <w:top w:w="30" w:type="dxa"/>
              <w:left w:w="30" w:type="dxa"/>
              <w:bottom w:w="30" w:type="dxa"/>
              <w:right w:w="30" w:type="dxa"/>
            </w:tcMar>
            <w:vAlign w:val="center"/>
          </w:tcPr>
          <w:p w14:paraId="183C91FE" w14:textId="77777777" w:rsidR="008551E9" w:rsidRDefault="004B5CC8">
            <w:pPr>
              <w:jc w:val="center"/>
            </w:pPr>
            <w:r>
              <w:t>2641 09</w:t>
            </w:r>
          </w:p>
        </w:tc>
      </w:tr>
      <w:tr w:rsidR="008551E9" w14:paraId="2EAFBCA8" w14:textId="77777777">
        <w:tc>
          <w:tcPr>
            <w:tcW w:w="9641" w:type="dxa"/>
            <w:shd w:val="clear" w:color="auto" w:fill="FFFFFF"/>
            <w:noWrap/>
            <w:tcMar>
              <w:top w:w="30" w:type="dxa"/>
              <w:left w:w="30" w:type="dxa"/>
              <w:bottom w:w="30" w:type="dxa"/>
              <w:right w:w="30" w:type="dxa"/>
            </w:tcMar>
            <w:vAlign w:val="center"/>
          </w:tcPr>
          <w:p w14:paraId="72FC295C" w14:textId="77777777" w:rsidR="008551E9" w:rsidRDefault="004B5CC8">
            <w:r>
              <w:t>317.10.</w:t>
            </w:r>
          </w:p>
        </w:tc>
        <w:tc>
          <w:tcPr>
            <w:tcW w:w="9641" w:type="dxa"/>
            <w:shd w:val="clear" w:color="auto" w:fill="FFFFFF"/>
            <w:noWrap/>
            <w:tcMar>
              <w:top w:w="30" w:type="dxa"/>
              <w:left w:w="30" w:type="dxa"/>
              <w:bottom w:w="30" w:type="dxa"/>
              <w:right w:w="30" w:type="dxa"/>
            </w:tcMar>
            <w:vAlign w:val="center"/>
          </w:tcPr>
          <w:p w14:paraId="4ECB9F43" w14:textId="77777777" w:rsidR="008551E9" w:rsidRDefault="004B5CC8">
            <w:r>
              <w:t>SCENĀRISTS</w:t>
            </w:r>
          </w:p>
        </w:tc>
        <w:tc>
          <w:tcPr>
            <w:tcW w:w="9641" w:type="dxa"/>
            <w:shd w:val="clear" w:color="auto" w:fill="FFFFFF"/>
            <w:noWrap/>
            <w:tcMar>
              <w:top w:w="30" w:type="dxa"/>
              <w:left w:w="30" w:type="dxa"/>
              <w:bottom w:w="30" w:type="dxa"/>
              <w:right w:w="30" w:type="dxa"/>
            </w:tcMar>
            <w:vAlign w:val="center"/>
          </w:tcPr>
          <w:p w14:paraId="74A9BC75" w14:textId="77777777" w:rsidR="008551E9" w:rsidRDefault="004B5CC8">
            <w:pPr>
              <w:jc w:val="center"/>
            </w:pPr>
            <w:r>
              <w:t>2641 10</w:t>
            </w:r>
          </w:p>
        </w:tc>
      </w:tr>
    </w:tbl>
    <w:p w14:paraId="26E53F17" w14:textId="77777777" w:rsidR="008551E9" w:rsidRDefault="008551E9"/>
    <w:p w14:paraId="43B228D3" w14:textId="77777777" w:rsidR="008551E9" w:rsidRDefault="004B5CC8">
      <w:pPr>
        <w:jc w:val="center"/>
        <w:rPr>
          <w:b/>
        </w:rPr>
      </w:pPr>
      <w:r>
        <w:rPr>
          <w:b/>
        </w:rPr>
        <w:t>3.26.2. PROFESIJU ATSEVIŠĶĀ GRUPA</w:t>
      </w:r>
    </w:p>
    <w:p w14:paraId="24D50DD5" w14:textId="77777777" w:rsidR="008551E9" w:rsidRDefault="004B5CC8">
      <w:pPr>
        <w:jc w:val="center"/>
        <w:rPr>
          <w:b/>
        </w:rPr>
      </w:pPr>
      <w:r>
        <w:rPr>
          <w:b/>
        </w:rPr>
        <w:t>"2642 Žurnālisti"</w:t>
      </w:r>
    </w:p>
    <w:p w14:paraId="1C805C6E" w14:textId="77777777" w:rsidR="008551E9" w:rsidRDefault="004B5CC8">
      <w:r>
        <w:t>318. Atsevišķās grupas "2642 Žurnālisti" profesijās nodarbinātie raksta, rediģē ziņas, stāstus un komentārus, literāri rediģē dažādus runātus un rakstītus tekstus, sagatavo tekstus publicēšanai.</w:t>
      </w:r>
    </w:p>
    <w:p w14:paraId="03669658" w14:textId="77777777" w:rsidR="008551E9" w:rsidRDefault="004B5CC8">
      <w:pPr>
        <w:rPr>
          <w:b/>
        </w:rPr>
      </w:pPr>
      <w:r>
        <w:rPr>
          <w:b/>
        </w:rPr>
        <w:t>319. Atsevišķās grupas "2642 Žurnālisti"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022740" w14:textId="77777777">
        <w:tc>
          <w:tcPr>
            <w:tcW w:w="28923" w:type="dxa"/>
            <w:gridSpan w:val="3"/>
            <w:shd w:val="clear" w:color="auto" w:fill="FFFFFF"/>
            <w:noWrap/>
            <w:tcMar>
              <w:top w:w="30" w:type="dxa"/>
              <w:left w:w="30" w:type="dxa"/>
              <w:bottom w:w="30" w:type="dxa"/>
              <w:right w:w="30" w:type="dxa"/>
            </w:tcMar>
            <w:vAlign w:val="center"/>
          </w:tcPr>
          <w:p w14:paraId="11A27228" w14:textId="77777777" w:rsidR="008551E9" w:rsidRDefault="004B5CC8">
            <w:r>
              <w:t>– intervēt politiskos un citus sabiedriskos darbiniekus preses konferencēs un citos pasākumos, gatavot individuālās intervijas raidīšanai radio vai televīzijā; radīt, atlasīt, labot, rediģēt rakstus iespiešanai periodikā; novērtēt un rediģēt grāmatu, brošūru rokrakstus vai vadīt materiālu rediģēšanu; novērtēt un rediģēt iespieddarbu – grāmatu, brošūru, prospektu, bukletu – manuskriptus, normatīvo aktu projektus un citus informatīvos materiālus vai vadīt materiālu rediģēšanu; veidot attiecīgā izstrādājuma vai pakalpojuma reklāmu; atlasīt, gatavot publicēšanai presē, radio, televīzijā vai citos plašsaziņas līdzekļos reklāmas materiālus par uzņēmumu, gatavot publicēšanai presē normatīvos aktus un citus informatīvos materiālus; gatavot brošūras, ziņas un citus speciālos izdevumus; vākt, apstrādāt, analizēt un radio/ televīzijā mutiski pasniegt aktuālu informāciju dažādos žurnālistikas žanros un formātos gan tiešajā ēterā, gan veidojot raidījumus ierakstā; rediģēt ziņas, komentārus un citu informāciju, sagatavojot tekstus lasīšanai ēterā; publiski intervēt personas radio/televīzijā; pieteikt cilvēkus, kurus intervē radio/ televīzijā un citur.</w:t>
            </w:r>
          </w:p>
        </w:tc>
      </w:tr>
      <w:tr w:rsidR="008551E9" w14:paraId="2ED02BAE" w14:textId="77777777">
        <w:tc>
          <w:tcPr>
            <w:tcW w:w="9641" w:type="dxa"/>
            <w:shd w:val="clear" w:color="auto" w:fill="DAEEF3"/>
            <w:noWrap/>
            <w:tcMar>
              <w:top w:w="30" w:type="dxa"/>
              <w:left w:w="30" w:type="dxa"/>
              <w:bottom w:w="30" w:type="dxa"/>
              <w:right w:w="30" w:type="dxa"/>
            </w:tcMar>
            <w:vAlign w:val="center"/>
          </w:tcPr>
          <w:p w14:paraId="0DA8770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EA10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76560E" w14:textId="77777777" w:rsidR="008551E9" w:rsidRDefault="004B5CC8">
            <w:pPr>
              <w:jc w:val="center"/>
              <w:rPr>
                <w:b/>
              </w:rPr>
            </w:pPr>
            <w:r>
              <w:rPr>
                <w:b/>
              </w:rPr>
              <w:t>Profesijas kods</w:t>
            </w:r>
          </w:p>
        </w:tc>
      </w:tr>
      <w:tr w:rsidR="008551E9" w14:paraId="1820CE5D" w14:textId="77777777">
        <w:tc>
          <w:tcPr>
            <w:tcW w:w="9641" w:type="dxa"/>
            <w:shd w:val="clear" w:color="auto" w:fill="FFFFFF"/>
            <w:noWrap/>
            <w:tcMar>
              <w:top w:w="30" w:type="dxa"/>
              <w:left w:w="30" w:type="dxa"/>
              <w:bottom w:w="30" w:type="dxa"/>
              <w:right w:w="30" w:type="dxa"/>
            </w:tcMar>
            <w:vAlign w:val="center"/>
          </w:tcPr>
          <w:p w14:paraId="03288ED4" w14:textId="77777777" w:rsidR="008551E9" w:rsidRDefault="004B5CC8">
            <w:r>
              <w:t>319.1.</w:t>
            </w:r>
          </w:p>
        </w:tc>
        <w:tc>
          <w:tcPr>
            <w:tcW w:w="9641" w:type="dxa"/>
            <w:shd w:val="clear" w:color="auto" w:fill="FFFFFF"/>
            <w:noWrap/>
            <w:tcMar>
              <w:top w:w="30" w:type="dxa"/>
              <w:left w:w="30" w:type="dxa"/>
              <w:bottom w:w="30" w:type="dxa"/>
              <w:right w:w="30" w:type="dxa"/>
            </w:tcMar>
            <w:vAlign w:val="center"/>
          </w:tcPr>
          <w:p w14:paraId="45FBFB9C" w14:textId="77777777" w:rsidR="008551E9" w:rsidRDefault="004B5CC8">
            <w:r>
              <w:t>ŽURNĀLISTS</w:t>
            </w:r>
          </w:p>
        </w:tc>
        <w:tc>
          <w:tcPr>
            <w:tcW w:w="9641" w:type="dxa"/>
            <w:shd w:val="clear" w:color="auto" w:fill="FFFFFF"/>
            <w:noWrap/>
            <w:tcMar>
              <w:top w:w="30" w:type="dxa"/>
              <w:left w:w="30" w:type="dxa"/>
              <w:bottom w:w="30" w:type="dxa"/>
              <w:right w:w="30" w:type="dxa"/>
            </w:tcMar>
            <w:vAlign w:val="center"/>
          </w:tcPr>
          <w:p w14:paraId="6EF06A09" w14:textId="77777777" w:rsidR="008551E9" w:rsidRDefault="004B5CC8">
            <w:pPr>
              <w:jc w:val="center"/>
            </w:pPr>
            <w:r>
              <w:t>2642 01</w:t>
            </w:r>
          </w:p>
        </w:tc>
      </w:tr>
      <w:tr w:rsidR="008551E9" w14:paraId="0721F1EA" w14:textId="77777777">
        <w:tc>
          <w:tcPr>
            <w:tcW w:w="9641" w:type="dxa"/>
            <w:shd w:val="clear" w:color="auto" w:fill="FFFFFF"/>
            <w:noWrap/>
            <w:tcMar>
              <w:top w:w="30" w:type="dxa"/>
              <w:left w:w="30" w:type="dxa"/>
              <w:bottom w:w="30" w:type="dxa"/>
              <w:right w:w="30" w:type="dxa"/>
            </w:tcMar>
            <w:vAlign w:val="center"/>
          </w:tcPr>
          <w:p w14:paraId="3D997943" w14:textId="77777777" w:rsidR="008551E9" w:rsidRDefault="004B5CC8">
            <w:r>
              <w:t>319.2.</w:t>
            </w:r>
          </w:p>
        </w:tc>
        <w:tc>
          <w:tcPr>
            <w:tcW w:w="9641" w:type="dxa"/>
            <w:shd w:val="clear" w:color="auto" w:fill="FFFFFF"/>
            <w:noWrap/>
            <w:tcMar>
              <w:top w:w="30" w:type="dxa"/>
              <w:left w:w="30" w:type="dxa"/>
              <w:bottom w:w="30" w:type="dxa"/>
              <w:right w:w="30" w:type="dxa"/>
            </w:tcMar>
            <w:vAlign w:val="center"/>
          </w:tcPr>
          <w:p w14:paraId="43CDD103" w14:textId="77777777" w:rsidR="008551E9" w:rsidRDefault="004B5CC8">
            <w:r>
              <w:t>KOMENTĒTĀJS</w:t>
            </w:r>
          </w:p>
        </w:tc>
        <w:tc>
          <w:tcPr>
            <w:tcW w:w="9641" w:type="dxa"/>
            <w:shd w:val="clear" w:color="auto" w:fill="FFFFFF"/>
            <w:noWrap/>
            <w:tcMar>
              <w:top w:w="30" w:type="dxa"/>
              <w:left w:w="30" w:type="dxa"/>
              <w:bottom w:w="30" w:type="dxa"/>
              <w:right w:w="30" w:type="dxa"/>
            </w:tcMar>
            <w:vAlign w:val="center"/>
          </w:tcPr>
          <w:p w14:paraId="49D8397B" w14:textId="77777777" w:rsidR="008551E9" w:rsidRDefault="004B5CC8">
            <w:pPr>
              <w:jc w:val="center"/>
            </w:pPr>
            <w:r>
              <w:t>2642 02</w:t>
            </w:r>
          </w:p>
        </w:tc>
      </w:tr>
      <w:tr w:rsidR="008551E9" w14:paraId="2072CCE7" w14:textId="77777777">
        <w:tc>
          <w:tcPr>
            <w:tcW w:w="9641" w:type="dxa"/>
            <w:shd w:val="clear" w:color="auto" w:fill="FFFFFF"/>
            <w:noWrap/>
            <w:tcMar>
              <w:top w:w="30" w:type="dxa"/>
              <w:left w:w="30" w:type="dxa"/>
              <w:bottom w:w="30" w:type="dxa"/>
              <w:right w:w="30" w:type="dxa"/>
            </w:tcMar>
            <w:vAlign w:val="center"/>
          </w:tcPr>
          <w:p w14:paraId="3C4A4366" w14:textId="77777777" w:rsidR="008551E9" w:rsidRDefault="004B5CC8">
            <w:r>
              <w:t>319.3.</w:t>
            </w:r>
          </w:p>
        </w:tc>
        <w:tc>
          <w:tcPr>
            <w:tcW w:w="9641" w:type="dxa"/>
            <w:shd w:val="clear" w:color="auto" w:fill="FFFFFF"/>
            <w:noWrap/>
            <w:tcMar>
              <w:top w:w="30" w:type="dxa"/>
              <w:left w:w="30" w:type="dxa"/>
              <w:bottom w:w="30" w:type="dxa"/>
              <w:right w:w="30" w:type="dxa"/>
            </w:tcMar>
            <w:vAlign w:val="center"/>
          </w:tcPr>
          <w:p w14:paraId="08086C09" w14:textId="77777777" w:rsidR="008551E9" w:rsidRDefault="004B5CC8">
            <w:r>
              <w:t>KOREKTORS</w:t>
            </w:r>
          </w:p>
        </w:tc>
        <w:tc>
          <w:tcPr>
            <w:tcW w:w="9641" w:type="dxa"/>
            <w:shd w:val="clear" w:color="auto" w:fill="FFFFFF"/>
            <w:noWrap/>
            <w:tcMar>
              <w:top w:w="30" w:type="dxa"/>
              <w:left w:w="30" w:type="dxa"/>
              <w:bottom w:w="30" w:type="dxa"/>
              <w:right w:w="30" w:type="dxa"/>
            </w:tcMar>
            <w:vAlign w:val="center"/>
          </w:tcPr>
          <w:p w14:paraId="46254FCA" w14:textId="77777777" w:rsidR="008551E9" w:rsidRDefault="004B5CC8">
            <w:pPr>
              <w:jc w:val="center"/>
            </w:pPr>
            <w:r>
              <w:t>2642 03</w:t>
            </w:r>
          </w:p>
        </w:tc>
      </w:tr>
      <w:tr w:rsidR="008551E9" w14:paraId="35B0E2DA" w14:textId="77777777">
        <w:tc>
          <w:tcPr>
            <w:tcW w:w="9641" w:type="dxa"/>
            <w:shd w:val="clear" w:color="auto" w:fill="FFFFFF"/>
            <w:noWrap/>
            <w:tcMar>
              <w:top w:w="30" w:type="dxa"/>
              <w:left w:w="30" w:type="dxa"/>
              <w:bottom w:w="30" w:type="dxa"/>
              <w:right w:w="30" w:type="dxa"/>
            </w:tcMar>
            <w:vAlign w:val="center"/>
          </w:tcPr>
          <w:p w14:paraId="6F2B8F8F" w14:textId="77777777" w:rsidR="008551E9" w:rsidRDefault="004B5CC8">
            <w:r>
              <w:t>319.4.</w:t>
            </w:r>
          </w:p>
        </w:tc>
        <w:tc>
          <w:tcPr>
            <w:tcW w:w="9641" w:type="dxa"/>
            <w:shd w:val="clear" w:color="auto" w:fill="FFFFFF"/>
            <w:noWrap/>
            <w:tcMar>
              <w:top w:w="30" w:type="dxa"/>
              <w:left w:w="30" w:type="dxa"/>
              <w:bottom w:w="30" w:type="dxa"/>
              <w:right w:w="30" w:type="dxa"/>
            </w:tcMar>
            <w:vAlign w:val="center"/>
          </w:tcPr>
          <w:p w14:paraId="752F5263" w14:textId="77777777" w:rsidR="008551E9" w:rsidRDefault="004B5CC8">
            <w:r>
              <w:t>KORESPONDENTS</w:t>
            </w:r>
          </w:p>
        </w:tc>
        <w:tc>
          <w:tcPr>
            <w:tcW w:w="9641" w:type="dxa"/>
            <w:shd w:val="clear" w:color="auto" w:fill="FFFFFF"/>
            <w:noWrap/>
            <w:tcMar>
              <w:top w:w="30" w:type="dxa"/>
              <w:left w:w="30" w:type="dxa"/>
              <w:bottom w:w="30" w:type="dxa"/>
              <w:right w:w="30" w:type="dxa"/>
            </w:tcMar>
            <w:vAlign w:val="center"/>
          </w:tcPr>
          <w:p w14:paraId="3378A078" w14:textId="77777777" w:rsidR="008551E9" w:rsidRDefault="004B5CC8">
            <w:pPr>
              <w:jc w:val="center"/>
            </w:pPr>
            <w:r>
              <w:t>2642 04</w:t>
            </w:r>
          </w:p>
        </w:tc>
      </w:tr>
      <w:tr w:rsidR="008551E9" w14:paraId="0A1BB3D0" w14:textId="77777777">
        <w:tc>
          <w:tcPr>
            <w:tcW w:w="9641" w:type="dxa"/>
            <w:shd w:val="clear" w:color="auto" w:fill="FFFFFF"/>
            <w:noWrap/>
            <w:tcMar>
              <w:top w:w="30" w:type="dxa"/>
              <w:left w:w="30" w:type="dxa"/>
              <w:bottom w:w="30" w:type="dxa"/>
              <w:right w:w="30" w:type="dxa"/>
            </w:tcMar>
            <w:vAlign w:val="center"/>
          </w:tcPr>
          <w:p w14:paraId="5DFB9511" w14:textId="77777777" w:rsidR="008551E9" w:rsidRDefault="004B5CC8">
            <w:r>
              <w:t>319.5.</w:t>
            </w:r>
          </w:p>
        </w:tc>
        <w:tc>
          <w:tcPr>
            <w:tcW w:w="9641" w:type="dxa"/>
            <w:shd w:val="clear" w:color="auto" w:fill="FFFFFF"/>
            <w:noWrap/>
            <w:tcMar>
              <w:top w:w="30" w:type="dxa"/>
              <w:left w:w="30" w:type="dxa"/>
              <w:bottom w:w="30" w:type="dxa"/>
              <w:right w:w="30" w:type="dxa"/>
            </w:tcMar>
            <w:vAlign w:val="center"/>
          </w:tcPr>
          <w:p w14:paraId="17929F25" w14:textId="77777777" w:rsidR="008551E9" w:rsidRDefault="004B5CC8">
            <w:r>
              <w:t>REDAKTORS</w:t>
            </w:r>
          </w:p>
        </w:tc>
        <w:tc>
          <w:tcPr>
            <w:tcW w:w="9641" w:type="dxa"/>
            <w:shd w:val="clear" w:color="auto" w:fill="FFFFFF"/>
            <w:noWrap/>
            <w:tcMar>
              <w:top w:w="30" w:type="dxa"/>
              <w:left w:w="30" w:type="dxa"/>
              <w:bottom w:w="30" w:type="dxa"/>
              <w:right w:w="30" w:type="dxa"/>
            </w:tcMar>
            <w:vAlign w:val="center"/>
          </w:tcPr>
          <w:p w14:paraId="6EF00C7B" w14:textId="77777777" w:rsidR="008551E9" w:rsidRDefault="004B5CC8">
            <w:pPr>
              <w:jc w:val="center"/>
            </w:pPr>
            <w:r>
              <w:t>2642 05</w:t>
            </w:r>
          </w:p>
        </w:tc>
      </w:tr>
      <w:tr w:rsidR="008551E9" w14:paraId="2F4F79A7" w14:textId="77777777">
        <w:tc>
          <w:tcPr>
            <w:tcW w:w="9641" w:type="dxa"/>
            <w:shd w:val="clear" w:color="auto" w:fill="FFFFFF"/>
            <w:noWrap/>
            <w:tcMar>
              <w:top w:w="30" w:type="dxa"/>
              <w:left w:w="30" w:type="dxa"/>
              <w:bottom w:w="30" w:type="dxa"/>
              <w:right w:w="30" w:type="dxa"/>
            </w:tcMar>
            <w:vAlign w:val="center"/>
          </w:tcPr>
          <w:p w14:paraId="63CDE00B" w14:textId="77777777" w:rsidR="008551E9" w:rsidRDefault="004B5CC8">
            <w:r>
              <w:t>319.6.</w:t>
            </w:r>
          </w:p>
        </w:tc>
        <w:tc>
          <w:tcPr>
            <w:tcW w:w="9641" w:type="dxa"/>
            <w:shd w:val="clear" w:color="auto" w:fill="FFFFFF"/>
            <w:noWrap/>
            <w:tcMar>
              <w:top w:w="30" w:type="dxa"/>
              <w:left w:w="30" w:type="dxa"/>
              <w:bottom w:w="30" w:type="dxa"/>
              <w:right w:w="30" w:type="dxa"/>
            </w:tcMar>
            <w:vAlign w:val="center"/>
          </w:tcPr>
          <w:p w14:paraId="6C18E9A6" w14:textId="77777777" w:rsidR="008551E9" w:rsidRDefault="004B5CC8">
            <w:r>
              <w:t>Galvenais REDAKTORS</w:t>
            </w:r>
          </w:p>
        </w:tc>
        <w:tc>
          <w:tcPr>
            <w:tcW w:w="9641" w:type="dxa"/>
            <w:shd w:val="clear" w:color="auto" w:fill="FFFFFF"/>
            <w:noWrap/>
            <w:tcMar>
              <w:top w:w="30" w:type="dxa"/>
              <w:left w:w="30" w:type="dxa"/>
              <w:bottom w:w="30" w:type="dxa"/>
              <w:right w:w="30" w:type="dxa"/>
            </w:tcMar>
            <w:vAlign w:val="center"/>
          </w:tcPr>
          <w:p w14:paraId="12C8757A" w14:textId="77777777" w:rsidR="008551E9" w:rsidRDefault="004B5CC8">
            <w:pPr>
              <w:jc w:val="center"/>
            </w:pPr>
            <w:r>
              <w:t>2642 06</w:t>
            </w:r>
          </w:p>
        </w:tc>
      </w:tr>
      <w:tr w:rsidR="008551E9" w14:paraId="448BEFBF" w14:textId="77777777">
        <w:tc>
          <w:tcPr>
            <w:tcW w:w="9641" w:type="dxa"/>
            <w:shd w:val="clear" w:color="auto" w:fill="FFFFFF"/>
            <w:noWrap/>
            <w:tcMar>
              <w:top w:w="30" w:type="dxa"/>
              <w:left w:w="30" w:type="dxa"/>
              <w:bottom w:w="30" w:type="dxa"/>
              <w:right w:w="30" w:type="dxa"/>
            </w:tcMar>
            <w:vAlign w:val="center"/>
          </w:tcPr>
          <w:p w14:paraId="16FAB537" w14:textId="77777777" w:rsidR="008551E9" w:rsidRDefault="004B5CC8">
            <w:r>
              <w:t>319.7.</w:t>
            </w:r>
          </w:p>
        </w:tc>
        <w:tc>
          <w:tcPr>
            <w:tcW w:w="9641" w:type="dxa"/>
            <w:shd w:val="clear" w:color="auto" w:fill="FFFFFF"/>
            <w:noWrap/>
            <w:tcMar>
              <w:top w:w="30" w:type="dxa"/>
              <w:left w:w="30" w:type="dxa"/>
              <w:bottom w:w="30" w:type="dxa"/>
              <w:right w:w="30" w:type="dxa"/>
            </w:tcMar>
            <w:vAlign w:val="center"/>
          </w:tcPr>
          <w:p w14:paraId="2B06C5A4" w14:textId="77777777" w:rsidR="008551E9" w:rsidRDefault="004B5CC8">
            <w:r>
              <w:t>REPORTIERIS</w:t>
            </w:r>
          </w:p>
        </w:tc>
        <w:tc>
          <w:tcPr>
            <w:tcW w:w="9641" w:type="dxa"/>
            <w:shd w:val="clear" w:color="auto" w:fill="FFFFFF"/>
            <w:noWrap/>
            <w:tcMar>
              <w:top w:w="30" w:type="dxa"/>
              <w:left w:w="30" w:type="dxa"/>
              <w:bottom w:w="30" w:type="dxa"/>
              <w:right w:w="30" w:type="dxa"/>
            </w:tcMar>
            <w:vAlign w:val="center"/>
          </w:tcPr>
          <w:p w14:paraId="3DD8E312" w14:textId="77777777" w:rsidR="008551E9" w:rsidRDefault="004B5CC8">
            <w:pPr>
              <w:jc w:val="center"/>
            </w:pPr>
            <w:r>
              <w:t>2642 07</w:t>
            </w:r>
          </w:p>
        </w:tc>
      </w:tr>
      <w:tr w:rsidR="008551E9" w14:paraId="5802AD36" w14:textId="77777777">
        <w:tc>
          <w:tcPr>
            <w:tcW w:w="9641" w:type="dxa"/>
            <w:shd w:val="clear" w:color="auto" w:fill="FFFFFF"/>
            <w:noWrap/>
            <w:tcMar>
              <w:top w:w="30" w:type="dxa"/>
              <w:left w:w="30" w:type="dxa"/>
              <w:bottom w:w="30" w:type="dxa"/>
              <w:right w:w="30" w:type="dxa"/>
            </w:tcMar>
            <w:vAlign w:val="center"/>
          </w:tcPr>
          <w:p w14:paraId="477953CB" w14:textId="77777777" w:rsidR="008551E9" w:rsidRDefault="004B5CC8">
            <w:r>
              <w:t>319.8.</w:t>
            </w:r>
          </w:p>
        </w:tc>
        <w:tc>
          <w:tcPr>
            <w:tcW w:w="9641" w:type="dxa"/>
            <w:shd w:val="clear" w:color="auto" w:fill="FFFFFF"/>
            <w:noWrap/>
            <w:tcMar>
              <w:top w:w="30" w:type="dxa"/>
              <w:left w:w="30" w:type="dxa"/>
              <w:bottom w:w="30" w:type="dxa"/>
              <w:right w:w="30" w:type="dxa"/>
            </w:tcMar>
            <w:vAlign w:val="center"/>
          </w:tcPr>
          <w:p w14:paraId="149071AF" w14:textId="77777777" w:rsidR="008551E9" w:rsidRDefault="004B5CC8">
            <w:r>
              <w:t>Literārais REDAKTORS</w:t>
            </w:r>
          </w:p>
        </w:tc>
        <w:tc>
          <w:tcPr>
            <w:tcW w:w="9641" w:type="dxa"/>
            <w:shd w:val="clear" w:color="auto" w:fill="FFFFFF"/>
            <w:noWrap/>
            <w:tcMar>
              <w:top w:w="30" w:type="dxa"/>
              <w:left w:w="30" w:type="dxa"/>
              <w:bottom w:w="30" w:type="dxa"/>
              <w:right w:w="30" w:type="dxa"/>
            </w:tcMar>
            <w:vAlign w:val="center"/>
          </w:tcPr>
          <w:p w14:paraId="0465FF60" w14:textId="77777777" w:rsidR="008551E9" w:rsidRDefault="004B5CC8">
            <w:pPr>
              <w:jc w:val="center"/>
            </w:pPr>
            <w:r>
              <w:t>2642 08</w:t>
            </w:r>
          </w:p>
        </w:tc>
      </w:tr>
      <w:tr w:rsidR="008551E9" w14:paraId="299B6D45" w14:textId="77777777">
        <w:tc>
          <w:tcPr>
            <w:tcW w:w="9641" w:type="dxa"/>
            <w:shd w:val="clear" w:color="auto" w:fill="FFFFFF"/>
            <w:noWrap/>
            <w:tcMar>
              <w:top w:w="30" w:type="dxa"/>
              <w:left w:w="30" w:type="dxa"/>
              <w:bottom w:w="30" w:type="dxa"/>
              <w:right w:w="30" w:type="dxa"/>
            </w:tcMar>
            <w:vAlign w:val="center"/>
          </w:tcPr>
          <w:p w14:paraId="79BBD851" w14:textId="77777777" w:rsidR="008551E9" w:rsidRDefault="004B5CC8">
            <w:r>
              <w:t>319.9.</w:t>
            </w:r>
          </w:p>
        </w:tc>
        <w:tc>
          <w:tcPr>
            <w:tcW w:w="9641" w:type="dxa"/>
            <w:shd w:val="clear" w:color="auto" w:fill="FFFFFF"/>
            <w:noWrap/>
            <w:tcMar>
              <w:top w:w="30" w:type="dxa"/>
              <w:left w:w="30" w:type="dxa"/>
              <w:bottom w:w="30" w:type="dxa"/>
              <w:right w:w="30" w:type="dxa"/>
            </w:tcMar>
            <w:vAlign w:val="center"/>
          </w:tcPr>
          <w:p w14:paraId="36668440" w14:textId="77777777" w:rsidR="008551E9" w:rsidRDefault="004B5CC8">
            <w:r>
              <w:t>Televīzijas/ radio raidījuma VADĪTĀJS</w:t>
            </w:r>
          </w:p>
        </w:tc>
        <w:tc>
          <w:tcPr>
            <w:tcW w:w="9641" w:type="dxa"/>
            <w:shd w:val="clear" w:color="auto" w:fill="FFFFFF"/>
            <w:noWrap/>
            <w:tcMar>
              <w:top w:w="30" w:type="dxa"/>
              <w:left w:w="30" w:type="dxa"/>
              <w:bottom w:w="30" w:type="dxa"/>
              <w:right w:w="30" w:type="dxa"/>
            </w:tcMar>
            <w:vAlign w:val="center"/>
          </w:tcPr>
          <w:p w14:paraId="15EC6996" w14:textId="77777777" w:rsidR="008551E9" w:rsidRDefault="004B5CC8">
            <w:pPr>
              <w:jc w:val="center"/>
            </w:pPr>
            <w:r>
              <w:t>2642 09</w:t>
            </w:r>
          </w:p>
        </w:tc>
      </w:tr>
    </w:tbl>
    <w:p w14:paraId="4ABBB85F" w14:textId="77777777" w:rsidR="008551E9" w:rsidRDefault="008551E9"/>
    <w:p w14:paraId="1E9CF938" w14:textId="77777777" w:rsidR="008551E9" w:rsidRDefault="004B5CC8">
      <w:pPr>
        <w:jc w:val="center"/>
        <w:rPr>
          <w:b/>
        </w:rPr>
      </w:pPr>
      <w:r>
        <w:rPr>
          <w:b/>
        </w:rPr>
        <w:t>3.26.3. PROFESIJU ATSEVIŠĶĀ GRUPA</w:t>
      </w:r>
    </w:p>
    <w:p w14:paraId="0711919E" w14:textId="77777777" w:rsidR="008551E9" w:rsidRDefault="004B5CC8">
      <w:pPr>
        <w:jc w:val="center"/>
        <w:rPr>
          <w:b/>
        </w:rPr>
      </w:pPr>
      <w:r>
        <w:rPr>
          <w:b/>
        </w:rPr>
        <w:t>"2643 Tulkotāji, tulki un citi lingvisti"</w:t>
      </w:r>
    </w:p>
    <w:p w14:paraId="480C1DAF" w14:textId="77777777" w:rsidR="008551E9" w:rsidRDefault="004B5CC8">
      <w:r>
        <w:t>320. Atsevišķās grupas "2643 Tulkotāji, tulki un citi lingvisti" profesijās nodarbinātie pēta valodas izcelšanos, attīstību un struktūru, kā arī veic mutiskus un rakstiskus tulkojumus no vienas valodas otrā.</w:t>
      </w:r>
    </w:p>
    <w:p w14:paraId="13DBA0C3" w14:textId="77777777" w:rsidR="008551E9" w:rsidRDefault="004B5CC8">
      <w:pPr>
        <w:rPr>
          <w:b/>
        </w:rPr>
      </w:pPr>
      <w:r>
        <w:rPr>
          <w:b/>
        </w:rPr>
        <w:t>321. Atsevišķās grupas "2643 Tulkotāji, tulki un citi lingvisti"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C69BC2" w14:textId="77777777">
        <w:tc>
          <w:tcPr>
            <w:tcW w:w="28923" w:type="dxa"/>
            <w:gridSpan w:val="3"/>
            <w:shd w:val="clear" w:color="auto" w:fill="FFFFFF"/>
            <w:noWrap/>
            <w:tcMar>
              <w:top w:w="30" w:type="dxa"/>
              <w:left w:w="30" w:type="dxa"/>
              <w:bottom w:w="30" w:type="dxa"/>
              <w:right w:w="30" w:type="dxa"/>
            </w:tcMar>
            <w:vAlign w:val="center"/>
          </w:tcPr>
          <w:p w14:paraId="6BB318AD" w14:textId="77777777" w:rsidR="008551E9" w:rsidRDefault="004B5CC8">
            <w:r>
              <w:t>– pētīt seno un mūsdienu valodu sakarus, dialektu un izlokšņu attiecības un vēsturi; skaidrot vārdu, to gramatisko un leksisko formu cilmi un attīstību; izstrādāt valodas klasifikācijas, gramatikas, vārdnīcu un līdzīga materiāla sistēmas un konsultēt šajos jautājumos; rakstiski tulkot no vienas valodas otrā, nodrošināt juridisku, tehnisku un zinātnisku oriģinālu satura kvalitatīvu atveidi; tulkot dažādu tipu tekstus atbilstoši izvirzītajām prasībām un teksta lietojuma īpatnībām; orientēties tulkojamo dokumentu nozarē un izmantot nozarē lietoto terminoloģiju; rediģēt paša un citu tulkotos tekstus; mutiski tulkot no vienas valodas otrā sanāksmēs, sēdēs un līdzīgos pasākumos; sniegt pakalpojumus starptautiskās konferencēs, vietējo organizāciju organizētajās sēdēs un pasākumos ar ārzemju pārstāvju piedalīšanos; piedalīties uzņēmuma reprezentācijā, tulkot sarunas, lietišķos un cita veida rakstiskos tekstus, privātas un darījuma vēstules; organizēt darījuma braucienus un piedalīties tajos; kārtot lietvedību svešvalodās; nodrošināt komunikācijas iespējas personām ar dzirdes traucējumiem.</w:t>
            </w:r>
          </w:p>
        </w:tc>
      </w:tr>
      <w:tr w:rsidR="008551E9" w14:paraId="2C730780" w14:textId="77777777">
        <w:tc>
          <w:tcPr>
            <w:tcW w:w="9641" w:type="dxa"/>
            <w:shd w:val="clear" w:color="auto" w:fill="DAEEF3"/>
            <w:noWrap/>
            <w:tcMar>
              <w:top w:w="30" w:type="dxa"/>
              <w:left w:w="30" w:type="dxa"/>
              <w:bottom w:w="30" w:type="dxa"/>
              <w:right w:w="30" w:type="dxa"/>
            </w:tcMar>
            <w:vAlign w:val="center"/>
          </w:tcPr>
          <w:p w14:paraId="6E52458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41528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072DC1" w14:textId="77777777" w:rsidR="008551E9" w:rsidRDefault="004B5CC8">
            <w:pPr>
              <w:jc w:val="center"/>
              <w:rPr>
                <w:b/>
              </w:rPr>
            </w:pPr>
            <w:r>
              <w:rPr>
                <w:b/>
              </w:rPr>
              <w:t>Profesijas kods</w:t>
            </w:r>
          </w:p>
        </w:tc>
      </w:tr>
      <w:tr w:rsidR="008551E9" w14:paraId="0F6966E7" w14:textId="77777777">
        <w:tc>
          <w:tcPr>
            <w:tcW w:w="9641" w:type="dxa"/>
            <w:shd w:val="clear" w:color="auto" w:fill="FFFFFF"/>
            <w:noWrap/>
            <w:tcMar>
              <w:top w:w="30" w:type="dxa"/>
              <w:left w:w="30" w:type="dxa"/>
              <w:bottom w:w="30" w:type="dxa"/>
              <w:right w:w="30" w:type="dxa"/>
            </w:tcMar>
            <w:vAlign w:val="center"/>
          </w:tcPr>
          <w:p w14:paraId="53F390CA" w14:textId="77777777" w:rsidR="008551E9" w:rsidRDefault="004B5CC8">
            <w:r>
              <w:t>321.1.</w:t>
            </w:r>
          </w:p>
        </w:tc>
        <w:tc>
          <w:tcPr>
            <w:tcW w:w="19282" w:type="dxa"/>
            <w:gridSpan w:val="2"/>
            <w:shd w:val="clear" w:color="auto" w:fill="FFFFFF"/>
            <w:noWrap/>
            <w:tcMar>
              <w:top w:w="30" w:type="dxa"/>
              <w:left w:w="30" w:type="dxa"/>
              <w:bottom w:w="30" w:type="dxa"/>
              <w:right w:w="30" w:type="dxa"/>
            </w:tcMar>
            <w:vAlign w:val="center"/>
          </w:tcPr>
          <w:p w14:paraId="420686AD" w14:textId="77777777" w:rsidR="008551E9" w:rsidRDefault="004B5CC8">
            <w:r>
              <w:t>(Svītrots ar MK 04.02.2021. noteikumiem Nr. 75)</w:t>
            </w:r>
          </w:p>
        </w:tc>
      </w:tr>
      <w:tr w:rsidR="008551E9" w14:paraId="4DC4967D" w14:textId="77777777">
        <w:tc>
          <w:tcPr>
            <w:tcW w:w="9641" w:type="dxa"/>
            <w:shd w:val="clear" w:color="auto" w:fill="FFFFFF"/>
            <w:noWrap/>
            <w:tcMar>
              <w:top w:w="30" w:type="dxa"/>
              <w:left w:w="30" w:type="dxa"/>
              <w:bottom w:w="30" w:type="dxa"/>
              <w:right w:w="30" w:type="dxa"/>
            </w:tcMar>
            <w:vAlign w:val="center"/>
          </w:tcPr>
          <w:p w14:paraId="599D6D67" w14:textId="77777777" w:rsidR="008551E9" w:rsidRDefault="004B5CC8">
            <w:r>
              <w:t>321.2.</w:t>
            </w:r>
          </w:p>
        </w:tc>
        <w:tc>
          <w:tcPr>
            <w:tcW w:w="9641" w:type="dxa"/>
            <w:shd w:val="clear" w:color="auto" w:fill="FFFFFF"/>
            <w:noWrap/>
            <w:tcMar>
              <w:top w:w="30" w:type="dxa"/>
              <w:left w:w="30" w:type="dxa"/>
              <w:bottom w:w="30" w:type="dxa"/>
              <w:right w:w="30" w:type="dxa"/>
            </w:tcMar>
            <w:vAlign w:val="center"/>
          </w:tcPr>
          <w:p w14:paraId="077AFF2F" w14:textId="77777777" w:rsidR="008551E9" w:rsidRDefault="004B5CC8">
            <w:r>
              <w:t>GRAFOLOGS</w:t>
            </w:r>
          </w:p>
        </w:tc>
        <w:tc>
          <w:tcPr>
            <w:tcW w:w="9641" w:type="dxa"/>
            <w:shd w:val="clear" w:color="auto" w:fill="FFFFFF"/>
            <w:noWrap/>
            <w:tcMar>
              <w:top w:w="30" w:type="dxa"/>
              <w:left w:w="30" w:type="dxa"/>
              <w:bottom w:w="30" w:type="dxa"/>
              <w:right w:w="30" w:type="dxa"/>
            </w:tcMar>
            <w:vAlign w:val="center"/>
          </w:tcPr>
          <w:p w14:paraId="149C5DBB" w14:textId="77777777" w:rsidR="008551E9" w:rsidRDefault="004B5CC8">
            <w:pPr>
              <w:jc w:val="center"/>
            </w:pPr>
            <w:r>
              <w:t>2643 02</w:t>
            </w:r>
          </w:p>
        </w:tc>
      </w:tr>
      <w:tr w:rsidR="008551E9" w14:paraId="783C7C4F" w14:textId="77777777">
        <w:tc>
          <w:tcPr>
            <w:tcW w:w="9641" w:type="dxa"/>
            <w:shd w:val="clear" w:color="auto" w:fill="FFFFFF"/>
            <w:noWrap/>
            <w:tcMar>
              <w:top w:w="30" w:type="dxa"/>
              <w:left w:w="30" w:type="dxa"/>
              <w:bottom w:w="30" w:type="dxa"/>
              <w:right w:w="30" w:type="dxa"/>
            </w:tcMar>
            <w:vAlign w:val="center"/>
          </w:tcPr>
          <w:p w14:paraId="09CE2529" w14:textId="77777777" w:rsidR="008551E9" w:rsidRDefault="004B5CC8">
            <w:r>
              <w:t>321.3.</w:t>
            </w:r>
          </w:p>
        </w:tc>
        <w:tc>
          <w:tcPr>
            <w:tcW w:w="9641" w:type="dxa"/>
            <w:shd w:val="clear" w:color="auto" w:fill="FFFFFF"/>
            <w:noWrap/>
            <w:tcMar>
              <w:top w:w="30" w:type="dxa"/>
              <w:left w:w="30" w:type="dxa"/>
              <w:bottom w:w="30" w:type="dxa"/>
              <w:right w:w="30" w:type="dxa"/>
            </w:tcMar>
            <w:vAlign w:val="center"/>
          </w:tcPr>
          <w:p w14:paraId="44745103" w14:textId="77777777" w:rsidR="008551E9" w:rsidRDefault="004B5CC8">
            <w:r>
              <w:t>TULKS</w:t>
            </w:r>
          </w:p>
        </w:tc>
        <w:tc>
          <w:tcPr>
            <w:tcW w:w="9641" w:type="dxa"/>
            <w:shd w:val="clear" w:color="auto" w:fill="FFFFFF"/>
            <w:noWrap/>
            <w:tcMar>
              <w:top w:w="30" w:type="dxa"/>
              <w:left w:w="30" w:type="dxa"/>
              <w:bottom w:w="30" w:type="dxa"/>
              <w:right w:w="30" w:type="dxa"/>
            </w:tcMar>
            <w:vAlign w:val="center"/>
          </w:tcPr>
          <w:p w14:paraId="3D54C5FE" w14:textId="77777777" w:rsidR="008551E9" w:rsidRDefault="004B5CC8">
            <w:pPr>
              <w:jc w:val="center"/>
            </w:pPr>
            <w:r>
              <w:t>2643 03</w:t>
            </w:r>
          </w:p>
        </w:tc>
      </w:tr>
      <w:tr w:rsidR="008551E9" w14:paraId="0FF7C610" w14:textId="77777777">
        <w:tc>
          <w:tcPr>
            <w:tcW w:w="9641" w:type="dxa"/>
            <w:shd w:val="clear" w:color="auto" w:fill="FFFFFF"/>
            <w:noWrap/>
            <w:tcMar>
              <w:top w:w="30" w:type="dxa"/>
              <w:left w:w="30" w:type="dxa"/>
              <w:bottom w:w="30" w:type="dxa"/>
              <w:right w:w="30" w:type="dxa"/>
            </w:tcMar>
            <w:vAlign w:val="center"/>
          </w:tcPr>
          <w:p w14:paraId="4379D723" w14:textId="77777777" w:rsidR="008551E9" w:rsidRDefault="004B5CC8">
            <w:r>
              <w:t>321.4.</w:t>
            </w:r>
          </w:p>
        </w:tc>
        <w:tc>
          <w:tcPr>
            <w:tcW w:w="9641" w:type="dxa"/>
            <w:shd w:val="clear" w:color="auto" w:fill="FFFFFF"/>
            <w:noWrap/>
            <w:tcMar>
              <w:top w:w="30" w:type="dxa"/>
              <w:left w:w="30" w:type="dxa"/>
              <w:bottom w:w="30" w:type="dxa"/>
              <w:right w:w="30" w:type="dxa"/>
            </w:tcMar>
            <w:vAlign w:val="center"/>
          </w:tcPr>
          <w:p w14:paraId="343F3E0B" w14:textId="77777777" w:rsidR="008551E9" w:rsidRDefault="004B5CC8">
            <w:r>
              <w:t>LEKSIKOGRĀFS</w:t>
            </w:r>
          </w:p>
        </w:tc>
        <w:tc>
          <w:tcPr>
            <w:tcW w:w="9641" w:type="dxa"/>
            <w:shd w:val="clear" w:color="auto" w:fill="FFFFFF"/>
            <w:noWrap/>
            <w:tcMar>
              <w:top w:w="30" w:type="dxa"/>
              <w:left w:w="30" w:type="dxa"/>
              <w:bottom w:w="30" w:type="dxa"/>
              <w:right w:w="30" w:type="dxa"/>
            </w:tcMar>
            <w:vAlign w:val="center"/>
          </w:tcPr>
          <w:p w14:paraId="793C0E26" w14:textId="77777777" w:rsidR="008551E9" w:rsidRDefault="004B5CC8">
            <w:pPr>
              <w:jc w:val="center"/>
            </w:pPr>
            <w:r>
              <w:t>2643 04</w:t>
            </w:r>
          </w:p>
        </w:tc>
      </w:tr>
      <w:tr w:rsidR="008551E9" w14:paraId="634DD6F0" w14:textId="77777777">
        <w:tc>
          <w:tcPr>
            <w:tcW w:w="9641" w:type="dxa"/>
            <w:shd w:val="clear" w:color="auto" w:fill="FFFFFF"/>
            <w:noWrap/>
            <w:tcMar>
              <w:top w:w="30" w:type="dxa"/>
              <w:left w:w="30" w:type="dxa"/>
              <w:bottom w:w="30" w:type="dxa"/>
              <w:right w:w="30" w:type="dxa"/>
            </w:tcMar>
            <w:vAlign w:val="center"/>
          </w:tcPr>
          <w:p w14:paraId="2F7609D6" w14:textId="77777777" w:rsidR="008551E9" w:rsidRDefault="004B5CC8">
            <w:r>
              <w:t>321.5.</w:t>
            </w:r>
          </w:p>
        </w:tc>
        <w:tc>
          <w:tcPr>
            <w:tcW w:w="9641" w:type="dxa"/>
            <w:shd w:val="clear" w:color="auto" w:fill="FFFFFF"/>
            <w:noWrap/>
            <w:tcMar>
              <w:top w:w="30" w:type="dxa"/>
              <w:left w:w="30" w:type="dxa"/>
              <w:bottom w:w="30" w:type="dxa"/>
              <w:right w:w="30" w:type="dxa"/>
            </w:tcMar>
            <w:vAlign w:val="center"/>
          </w:tcPr>
          <w:p w14:paraId="5E642F28" w14:textId="77777777" w:rsidR="008551E9" w:rsidRDefault="004B5CC8">
            <w:r>
              <w:t>LINGVISTS</w:t>
            </w:r>
          </w:p>
        </w:tc>
        <w:tc>
          <w:tcPr>
            <w:tcW w:w="9641" w:type="dxa"/>
            <w:shd w:val="clear" w:color="auto" w:fill="FFFFFF"/>
            <w:noWrap/>
            <w:tcMar>
              <w:top w:w="30" w:type="dxa"/>
              <w:left w:w="30" w:type="dxa"/>
              <w:bottom w:w="30" w:type="dxa"/>
              <w:right w:w="30" w:type="dxa"/>
            </w:tcMar>
            <w:vAlign w:val="center"/>
          </w:tcPr>
          <w:p w14:paraId="4471F842" w14:textId="77777777" w:rsidR="008551E9" w:rsidRDefault="004B5CC8">
            <w:pPr>
              <w:jc w:val="center"/>
            </w:pPr>
            <w:r>
              <w:t>2643 05</w:t>
            </w:r>
          </w:p>
        </w:tc>
      </w:tr>
      <w:tr w:rsidR="008551E9" w14:paraId="4E7963B9" w14:textId="77777777">
        <w:tc>
          <w:tcPr>
            <w:tcW w:w="9641" w:type="dxa"/>
            <w:shd w:val="clear" w:color="auto" w:fill="FFFFFF"/>
            <w:noWrap/>
            <w:tcMar>
              <w:top w:w="30" w:type="dxa"/>
              <w:left w:w="30" w:type="dxa"/>
              <w:bottom w:w="30" w:type="dxa"/>
              <w:right w:w="30" w:type="dxa"/>
            </w:tcMar>
            <w:vAlign w:val="center"/>
          </w:tcPr>
          <w:p w14:paraId="3C3BA2A9" w14:textId="77777777" w:rsidR="008551E9" w:rsidRDefault="004B5CC8">
            <w:r>
              <w:t>321.6.</w:t>
            </w:r>
          </w:p>
        </w:tc>
        <w:tc>
          <w:tcPr>
            <w:tcW w:w="19282" w:type="dxa"/>
            <w:gridSpan w:val="2"/>
            <w:shd w:val="clear" w:color="auto" w:fill="FFFFFF"/>
            <w:noWrap/>
            <w:tcMar>
              <w:top w:w="30" w:type="dxa"/>
              <w:left w:w="30" w:type="dxa"/>
              <w:bottom w:w="30" w:type="dxa"/>
              <w:right w:w="30" w:type="dxa"/>
            </w:tcMar>
            <w:vAlign w:val="center"/>
          </w:tcPr>
          <w:p w14:paraId="56DBEF55" w14:textId="77777777" w:rsidR="008551E9" w:rsidRDefault="004B5CC8">
            <w:r>
              <w:t>(Svītrots ar MK 04.02.2021. noteikumiem Nr. 75)</w:t>
            </w:r>
          </w:p>
        </w:tc>
      </w:tr>
      <w:tr w:rsidR="008551E9" w14:paraId="4BB95866" w14:textId="77777777">
        <w:tc>
          <w:tcPr>
            <w:tcW w:w="9641" w:type="dxa"/>
            <w:shd w:val="clear" w:color="auto" w:fill="FFFFFF"/>
            <w:noWrap/>
            <w:tcMar>
              <w:top w:w="30" w:type="dxa"/>
              <w:left w:w="30" w:type="dxa"/>
              <w:bottom w:w="30" w:type="dxa"/>
              <w:right w:w="30" w:type="dxa"/>
            </w:tcMar>
            <w:vAlign w:val="center"/>
          </w:tcPr>
          <w:p w14:paraId="21F393DD" w14:textId="77777777" w:rsidR="008551E9" w:rsidRDefault="004B5CC8">
            <w:r>
              <w:t>321.7.</w:t>
            </w:r>
          </w:p>
        </w:tc>
        <w:tc>
          <w:tcPr>
            <w:tcW w:w="9641" w:type="dxa"/>
            <w:shd w:val="clear" w:color="auto" w:fill="FFFFFF"/>
            <w:noWrap/>
            <w:tcMar>
              <w:top w:w="30" w:type="dxa"/>
              <w:left w:w="30" w:type="dxa"/>
              <w:bottom w:w="30" w:type="dxa"/>
              <w:right w:w="30" w:type="dxa"/>
            </w:tcMar>
            <w:vAlign w:val="center"/>
          </w:tcPr>
          <w:p w14:paraId="187C4F18" w14:textId="77777777" w:rsidR="008551E9" w:rsidRDefault="004B5CC8">
            <w:r>
              <w:t>FILOLOGS</w:t>
            </w:r>
          </w:p>
        </w:tc>
        <w:tc>
          <w:tcPr>
            <w:tcW w:w="9641" w:type="dxa"/>
            <w:shd w:val="clear" w:color="auto" w:fill="FFFFFF"/>
            <w:noWrap/>
            <w:tcMar>
              <w:top w:w="30" w:type="dxa"/>
              <w:left w:w="30" w:type="dxa"/>
              <w:bottom w:w="30" w:type="dxa"/>
              <w:right w:w="30" w:type="dxa"/>
            </w:tcMar>
            <w:vAlign w:val="center"/>
          </w:tcPr>
          <w:p w14:paraId="73F2FBF8" w14:textId="77777777" w:rsidR="008551E9" w:rsidRDefault="004B5CC8">
            <w:pPr>
              <w:jc w:val="center"/>
            </w:pPr>
            <w:r>
              <w:t>2643 07</w:t>
            </w:r>
          </w:p>
        </w:tc>
      </w:tr>
      <w:tr w:rsidR="008551E9" w14:paraId="0EE6018C" w14:textId="77777777">
        <w:tc>
          <w:tcPr>
            <w:tcW w:w="9641" w:type="dxa"/>
            <w:shd w:val="clear" w:color="auto" w:fill="FFFFFF"/>
            <w:noWrap/>
            <w:tcMar>
              <w:top w:w="30" w:type="dxa"/>
              <w:left w:w="30" w:type="dxa"/>
              <w:bottom w:w="30" w:type="dxa"/>
              <w:right w:w="30" w:type="dxa"/>
            </w:tcMar>
            <w:vAlign w:val="center"/>
          </w:tcPr>
          <w:p w14:paraId="20810BE9" w14:textId="77777777" w:rsidR="008551E9" w:rsidRDefault="004B5CC8">
            <w:r>
              <w:t>321.8.</w:t>
            </w:r>
          </w:p>
        </w:tc>
        <w:tc>
          <w:tcPr>
            <w:tcW w:w="19282" w:type="dxa"/>
            <w:gridSpan w:val="2"/>
            <w:shd w:val="clear" w:color="auto" w:fill="FFFFFF"/>
            <w:noWrap/>
            <w:tcMar>
              <w:top w:w="30" w:type="dxa"/>
              <w:left w:w="30" w:type="dxa"/>
              <w:bottom w:w="30" w:type="dxa"/>
              <w:right w:w="30" w:type="dxa"/>
            </w:tcMar>
            <w:vAlign w:val="center"/>
          </w:tcPr>
          <w:p w14:paraId="11B2AEBB" w14:textId="77777777" w:rsidR="008551E9" w:rsidRDefault="004B5CC8">
            <w:r>
              <w:t>(Svītrots ar MK 04.02.2021. noteikumiem Nr. 75)</w:t>
            </w:r>
          </w:p>
        </w:tc>
      </w:tr>
      <w:tr w:rsidR="008551E9" w14:paraId="2163C1B9" w14:textId="77777777">
        <w:tc>
          <w:tcPr>
            <w:tcW w:w="9641" w:type="dxa"/>
            <w:shd w:val="clear" w:color="auto" w:fill="FFFFFF"/>
            <w:noWrap/>
            <w:tcMar>
              <w:top w:w="30" w:type="dxa"/>
              <w:left w:w="30" w:type="dxa"/>
              <w:bottom w:w="30" w:type="dxa"/>
              <w:right w:w="30" w:type="dxa"/>
            </w:tcMar>
            <w:vAlign w:val="center"/>
          </w:tcPr>
          <w:p w14:paraId="28D60185" w14:textId="77777777" w:rsidR="008551E9" w:rsidRDefault="004B5CC8">
            <w:r>
              <w:t>321.9.</w:t>
            </w:r>
          </w:p>
        </w:tc>
        <w:tc>
          <w:tcPr>
            <w:tcW w:w="19282" w:type="dxa"/>
            <w:gridSpan w:val="2"/>
            <w:shd w:val="clear" w:color="auto" w:fill="FFFFFF"/>
            <w:noWrap/>
            <w:tcMar>
              <w:top w:w="30" w:type="dxa"/>
              <w:left w:w="30" w:type="dxa"/>
              <w:bottom w:w="30" w:type="dxa"/>
              <w:right w:w="30" w:type="dxa"/>
            </w:tcMar>
            <w:vAlign w:val="center"/>
          </w:tcPr>
          <w:p w14:paraId="350524DB" w14:textId="77777777" w:rsidR="008551E9" w:rsidRDefault="004B5CC8">
            <w:r>
              <w:t>(Svītrots ar MK 04.02.2021. noteikumiem Nr. 75)</w:t>
            </w:r>
          </w:p>
        </w:tc>
      </w:tr>
      <w:tr w:rsidR="008551E9" w14:paraId="01FFAF6A" w14:textId="77777777">
        <w:tc>
          <w:tcPr>
            <w:tcW w:w="9641" w:type="dxa"/>
            <w:shd w:val="clear" w:color="auto" w:fill="FFFFFF"/>
            <w:noWrap/>
            <w:tcMar>
              <w:top w:w="30" w:type="dxa"/>
              <w:left w:w="30" w:type="dxa"/>
              <w:bottom w:w="30" w:type="dxa"/>
              <w:right w:w="30" w:type="dxa"/>
            </w:tcMar>
            <w:vAlign w:val="center"/>
          </w:tcPr>
          <w:p w14:paraId="0B0B99B9" w14:textId="77777777" w:rsidR="008551E9" w:rsidRDefault="004B5CC8">
            <w:r>
              <w:t>321.10.</w:t>
            </w:r>
          </w:p>
        </w:tc>
        <w:tc>
          <w:tcPr>
            <w:tcW w:w="9641" w:type="dxa"/>
            <w:shd w:val="clear" w:color="auto" w:fill="FFFFFF"/>
            <w:noWrap/>
            <w:tcMar>
              <w:top w:w="30" w:type="dxa"/>
              <w:left w:w="30" w:type="dxa"/>
              <w:bottom w:w="30" w:type="dxa"/>
              <w:right w:w="30" w:type="dxa"/>
            </w:tcMar>
            <w:vAlign w:val="center"/>
          </w:tcPr>
          <w:p w14:paraId="5714F492" w14:textId="77777777" w:rsidR="008551E9" w:rsidRDefault="004B5CC8">
            <w:r>
              <w:t>TULKOTĀJS</w:t>
            </w:r>
          </w:p>
        </w:tc>
        <w:tc>
          <w:tcPr>
            <w:tcW w:w="9641" w:type="dxa"/>
            <w:shd w:val="clear" w:color="auto" w:fill="FFFFFF"/>
            <w:noWrap/>
            <w:tcMar>
              <w:top w:w="30" w:type="dxa"/>
              <w:left w:w="30" w:type="dxa"/>
              <w:bottom w:w="30" w:type="dxa"/>
              <w:right w:w="30" w:type="dxa"/>
            </w:tcMar>
            <w:vAlign w:val="center"/>
          </w:tcPr>
          <w:p w14:paraId="59F75EE0" w14:textId="77777777" w:rsidR="008551E9" w:rsidRDefault="004B5CC8">
            <w:pPr>
              <w:jc w:val="center"/>
            </w:pPr>
            <w:r>
              <w:t>2643 10</w:t>
            </w:r>
          </w:p>
        </w:tc>
      </w:tr>
      <w:tr w:rsidR="008551E9" w14:paraId="726C7F9A" w14:textId="77777777">
        <w:tc>
          <w:tcPr>
            <w:tcW w:w="9641" w:type="dxa"/>
            <w:shd w:val="clear" w:color="auto" w:fill="FFFFFF"/>
            <w:noWrap/>
            <w:tcMar>
              <w:top w:w="30" w:type="dxa"/>
              <w:left w:w="30" w:type="dxa"/>
              <w:bottom w:w="30" w:type="dxa"/>
              <w:right w:w="30" w:type="dxa"/>
            </w:tcMar>
            <w:vAlign w:val="center"/>
          </w:tcPr>
          <w:p w14:paraId="48F92889" w14:textId="77777777" w:rsidR="008551E9" w:rsidRDefault="004B5CC8">
            <w:r>
              <w:t>321.11.</w:t>
            </w:r>
          </w:p>
        </w:tc>
        <w:tc>
          <w:tcPr>
            <w:tcW w:w="9641" w:type="dxa"/>
            <w:shd w:val="clear" w:color="auto" w:fill="FFFFFF"/>
            <w:noWrap/>
            <w:tcMar>
              <w:top w:w="30" w:type="dxa"/>
              <w:left w:w="30" w:type="dxa"/>
              <w:bottom w:w="30" w:type="dxa"/>
              <w:right w:w="30" w:type="dxa"/>
            </w:tcMar>
            <w:vAlign w:val="center"/>
          </w:tcPr>
          <w:p w14:paraId="1994DE00" w14:textId="77777777" w:rsidR="008551E9" w:rsidRDefault="004B5CC8">
            <w:r>
              <w:t>Tiesas TULKS</w:t>
            </w:r>
          </w:p>
        </w:tc>
        <w:tc>
          <w:tcPr>
            <w:tcW w:w="9641" w:type="dxa"/>
            <w:shd w:val="clear" w:color="auto" w:fill="FFFFFF"/>
            <w:noWrap/>
            <w:tcMar>
              <w:top w:w="30" w:type="dxa"/>
              <w:left w:w="30" w:type="dxa"/>
              <w:bottom w:w="30" w:type="dxa"/>
              <w:right w:w="30" w:type="dxa"/>
            </w:tcMar>
            <w:vAlign w:val="center"/>
          </w:tcPr>
          <w:p w14:paraId="7F156264" w14:textId="77777777" w:rsidR="008551E9" w:rsidRDefault="004B5CC8">
            <w:pPr>
              <w:jc w:val="center"/>
            </w:pPr>
            <w:r>
              <w:t>2643 11</w:t>
            </w:r>
          </w:p>
        </w:tc>
      </w:tr>
      <w:tr w:rsidR="008551E9" w14:paraId="570FD7F8" w14:textId="77777777">
        <w:tc>
          <w:tcPr>
            <w:tcW w:w="9641" w:type="dxa"/>
            <w:shd w:val="clear" w:color="auto" w:fill="FFFFFF"/>
            <w:noWrap/>
            <w:tcMar>
              <w:top w:w="30" w:type="dxa"/>
              <w:left w:w="30" w:type="dxa"/>
              <w:bottom w:w="30" w:type="dxa"/>
              <w:right w:w="30" w:type="dxa"/>
            </w:tcMar>
            <w:vAlign w:val="center"/>
          </w:tcPr>
          <w:p w14:paraId="476818BA" w14:textId="77777777" w:rsidR="008551E9" w:rsidRDefault="004B5CC8">
            <w:r>
              <w:t>321.12.</w:t>
            </w:r>
          </w:p>
        </w:tc>
        <w:tc>
          <w:tcPr>
            <w:tcW w:w="19282" w:type="dxa"/>
            <w:gridSpan w:val="2"/>
            <w:shd w:val="clear" w:color="auto" w:fill="FFFFFF"/>
            <w:noWrap/>
            <w:tcMar>
              <w:top w:w="30" w:type="dxa"/>
              <w:left w:w="30" w:type="dxa"/>
              <w:bottom w:w="30" w:type="dxa"/>
              <w:right w:w="30" w:type="dxa"/>
            </w:tcMar>
            <w:vAlign w:val="center"/>
          </w:tcPr>
          <w:p w14:paraId="7F89730E" w14:textId="77777777" w:rsidR="008551E9" w:rsidRDefault="004B5CC8">
            <w:r>
              <w:t>(Svītrots ar MK 04.02.2021. noteikumiem Nr. 75)</w:t>
            </w:r>
          </w:p>
        </w:tc>
      </w:tr>
      <w:tr w:rsidR="008551E9" w14:paraId="560ACF27" w14:textId="77777777">
        <w:tc>
          <w:tcPr>
            <w:tcW w:w="9641" w:type="dxa"/>
            <w:shd w:val="clear" w:color="auto" w:fill="FFFFFF"/>
            <w:noWrap/>
            <w:tcMar>
              <w:top w:w="30" w:type="dxa"/>
              <w:left w:w="30" w:type="dxa"/>
              <w:bottom w:w="30" w:type="dxa"/>
              <w:right w:w="30" w:type="dxa"/>
            </w:tcMar>
            <w:vAlign w:val="center"/>
          </w:tcPr>
          <w:p w14:paraId="15DD36EA" w14:textId="77777777" w:rsidR="008551E9" w:rsidRDefault="004B5CC8">
            <w:r>
              <w:t>321.13.</w:t>
            </w:r>
          </w:p>
        </w:tc>
        <w:tc>
          <w:tcPr>
            <w:tcW w:w="9641" w:type="dxa"/>
            <w:shd w:val="clear" w:color="auto" w:fill="FFFFFF"/>
            <w:noWrap/>
            <w:tcMar>
              <w:top w:w="30" w:type="dxa"/>
              <w:left w:w="30" w:type="dxa"/>
              <w:bottom w:w="30" w:type="dxa"/>
              <w:right w:w="30" w:type="dxa"/>
            </w:tcMar>
            <w:vAlign w:val="center"/>
          </w:tcPr>
          <w:p w14:paraId="62905F1C" w14:textId="77777777" w:rsidR="008551E9" w:rsidRDefault="004B5CC8">
            <w:r>
              <w:t>TERMINOLOGS</w:t>
            </w:r>
          </w:p>
        </w:tc>
        <w:tc>
          <w:tcPr>
            <w:tcW w:w="9641" w:type="dxa"/>
            <w:shd w:val="clear" w:color="auto" w:fill="FFFFFF"/>
            <w:noWrap/>
            <w:tcMar>
              <w:top w:w="30" w:type="dxa"/>
              <w:left w:w="30" w:type="dxa"/>
              <w:bottom w:w="30" w:type="dxa"/>
              <w:right w:w="30" w:type="dxa"/>
            </w:tcMar>
            <w:vAlign w:val="center"/>
          </w:tcPr>
          <w:p w14:paraId="579DA68A" w14:textId="77777777" w:rsidR="008551E9" w:rsidRDefault="004B5CC8">
            <w:pPr>
              <w:jc w:val="center"/>
            </w:pPr>
            <w:r>
              <w:t>2643 13</w:t>
            </w:r>
          </w:p>
        </w:tc>
      </w:tr>
      <w:tr w:rsidR="008551E9" w14:paraId="73BD5F25" w14:textId="77777777">
        <w:tc>
          <w:tcPr>
            <w:tcW w:w="9641" w:type="dxa"/>
            <w:shd w:val="clear" w:color="auto" w:fill="FFFFFF"/>
            <w:noWrap/>
            <w:tcMar>
              <w:top w:w="30" w:type="dxa"/>
              <w:left w:w="30" w:type="dxa"/>
              <w:bottom w:w="30" w:type="dxa"/>
              <w:right w:w="30" w:type="dxa"/>
            </w:tcMar>
            <w:vAlign w:val="center"/>
          </w:tcPr>
          <w:p w14:paraId="77B9EEE5" w14:textId="77777777" w:rsidR="008551E9" w:rsidRDefault="004B5CC8">
            <w:r>
              <w:t>321.14.</w:t>
            </w:r>
          </w:p>
        </w:tc>
        <w:tc>
          <w:tcPr>
            <w:tcW w:w="9641" w:type="dxa"/>
            <w:shd w:val="clear" w:color="auto" w:fill="FFFFFF"/>
            <w:noWrap/>
            <w:tcMar>
              <w:top w:w="30" w:type="dxa"/>
              <w:left w:w="30" w:type="dxa"/>
              <w:bottom w:w="30" w:type="dxa"/>
              <w:right w:w="30" w:type="dxa"/>
            </w:tcMar>
            <w:vAlign w:val="center"/>
          </w:tcPr>
          <w:p w14:paraId="330EBE54" w14:textId="77777777" w:rsidR="008551E9" w:rsidRDefault="004B5CC8">
            <w:r>
              <w:t>TULKS REFERENTS</w:t>
            </w:r>
          </w:p>
        </w:tc>
        <w:tc>
          <w:tcPr>
            <w:tcW w:w="9641" w:type="dxa"/>
            <w:shd w:val="clear" w:color="auto" w:fill="FFFFFF"/>
            <w:noWrap/>
            <w:tcMar>
              <w:top w:w="30" w:type="dxa"/>
              <w:left w:w="30" w:type="dxa"/>
              <w:bottom w:w="30" w:type="dxa"/>
              <w:right w:w="30" w:type="dxa"/>
            </w:tcMar>
            <w:vAlign w:val="center"/>
          </w:tcPr>
          <w:p w14:paraId="57A86F29" w14:textId="77777777" w:rsidR="008551E9" w:rsidRDefault="004B5CC8">
            <w:pPr>
              <w:jc w:val="center"/>
            </w:pPr>
            <w:r>
              <w:t>2643 14</w:t>
            </w:r>
          </w:p>
        </w:tc>
      </w:tr>
      <w:tr w:rsidR="008551E9" w14:paraId="1003AE20" w14:textId="77777777">
        <w:tc>
          <w:tcPr>
            <w:tcW w:w="9641" w:type="dxa"/>
            <w:shd w:val="clear" w:color="auto" w:fill="FFFFFF"/>
            <w:noWrap/>
            <w:tcMar>
              <w:top w:w="30" w:type="dxa"/>
              <w:left w:w="30" w:type="dxa"/>
              <w:bottom w:w="30" w:type="dxa"/>
              <w:right w:w="30" w:type="dxa"/>
            </w:tcMar>
            <w:vAlign w:val="center"/>
          </w:tcPr>
          <w:p w14:paraId="42F7F3D2" w14:textId="77777777" w:rsidR="008551E9" w:rsidRDefault="004B5CC8">
            <w:r>
              <w:t>321.15.</w:t>
            </w:r>
          </w:p>
        </w:tc>
        <w:tc>
          <w:tcPr>
            <w:tcW w:w="9641" w:type="dxa"/>
            <w:shd w:val="clear" w:color="auto" w:fill="FFFFFF"/>
            <w:noWrap/>
            <w:tcMar>
              <w:top w:w="30" w:type="dxa"/>
              <w:left w:w="30" w:type="dxa"/>
              <w:bottom w:w="30" w:type="dxa"/>
              <w:right w:w="30" w:type="dxa"/>
            </w:tcMar>
            <w:vAlign w:val="center"/>
          </w:tcPr>
          <w:p w14:paraId="3D518FFD" w14:textId="77777777" w:rsidR="008551E9" w:rsidRDefault="004B5CC8">
            <w:r>
              <w:t>SurdoTULKS</w:t>
            </w:r>
          </w:p>
        </w:tc>
        <w:tc>
          <w:tcPr>
            <w:tcW w:w="9641" w:type="dxa"/>
            <w:shd w:val="clear" w:color="auto" w:fill="FFFFFF"/>
            <w:noWrap/>
            <w:tcMar>
              <w:top w:w="30" w:type="dxa"/>
              <w:left w:w="30" w:type="dxa"/>
              <w:bottom w:w="30" w:type="dxa"/>
              <w:right w:w="30" w:type="dxa"/>
            </w:tcMar>
            <w:vAlign w:val="center"/>
          </w:tcPr>
          <w:p w14:paraId="7D0DA86F" w14:textId="77777777" w:rsidR="008551E9" w:rsidRDefault="004B5CC8">
            <w:pPr>
              <w:jc w:val="center"/>
            </w:pPr>
            <w:r>
              <w:t>2643 15</w:t>
            </w:r>
          </w:p>
        </w:tc>
      </w:tr>
    </w:tbl>
    <w:p w14:paraId="783BC894" w14:textId="77777777" w:rsidR="008551E9" w:rsidRDefault="008551E9"/>
    <w:p w14:paraId="288AD67F" w14:textId="77777777" w:rsidR="008551E9" w:rsidRDefault="004B5CC8">
      <w:pPr>
        <w:jc w:val="center"/>
        <w:rPr>
          <w:b/>
        </w:rPr>
      </w:pPr>
      <w:r>
        <w:rPr>
          <w:b/>
        </w:rPr>
        <w:t>3.27. PROFESIJU MAZĀ GRUPA</w:t>
      </w:r>
    </w:p>
    <w:p w14:paraId="71537C02" w14:textId="77777777" w:rsidR="008551E9" w:rsidRDefault="004B5CC8">
      <w:pPr>
        <w:jc w:val="center"/>
        <w:rPr>
          <w:b/>
        </w:rPr>
      </w:pPr>
      <w:r>
        <w:rPr>
          <w:b/>
        </w:rPr>
        <w:t>"265 Radošo un izpildītājmākslu mākslinieki"</w:t>
      </w:r>
    </w:p>
    <w:p w14:paraId="2AC94992" w14:textId="77777777" w:rsidR="008551E9" w:rsidRDefault="004B5CC8">
      <w:r>
        <w:t>322. Mazās grupas "265 Radošo un izpildītājmākslu mākslinieki" profesijās nodarbinātie rada vai izpilda literārus, dramatiskus, muzikālus un citus mākslas darbus vai skaņdarbus, restaurē mākslas darbus, izklaidē publiku, iestudējot uzvedumus uz skatuves, ielās, stadionos un citur.</w:t>
      </w:r>
    </w:p>
    <w:p w14:paraId="07182ECC" w14:textId="77777777" w:rsidR="008551E9" w:rsidRDefault="004B5CC8">
      <w:r>
        <w:t>323. Mazās grupas "265 Radošo un izpildītājmākslu mākslinieki" profesijas klasificētas:</w:t>
      </w:r>
    </w:p>
    <w:p w14:paraId="45C809E5" w14:textId="77777777" w:rsidR="008551E9" w:rsidRDefault="004B5CC8">
      <w:r>
        <w:t>323.1. atsevišķajā grupā "2651 Vizuālo mākslu mākslinieki";</w:t>
      </w:r>
    </w:p>
    <w:p w14:paraId="26308277" w14:textId="77777777" w:rsidR="008551E9" w:rsidRDefault="004B5CC8">
      <w:r>
        <w:t>323.2. atsevišķajā grupā "2652 Mūziķi, dziedātāji, komponisti un muzikologi";</w:t>
      </w:r>
    </w:p>
    <w:p w14:paraId="2E09D4C4" w14:textId="77777777" w:rsidR="008551E9" w:rsidRDefault="004B5CC8">
      <w:r>
        <w:t>323.3. atsevišķajā grupā "2653 Dejotāji un horeogrāfi";</w:t>
      </w:r>
    </w:p>
    <w:p w14:paraId="4A342C42" w14:textId="77777777" w:rsidR="008551E9" w:rsidRDefault="004B5CC8">
      <w:r>
        <w:t>323.4. atsevišķajā grupā "2654 Kino, teātru un tiem radniecīgu jomu režisori un producenti";</w:t>
      </w:r>
    </w:p>
    <w:p w14:paraId="4E92BDA3" w14:textId="77777777" w:rsidR="008551E9" w:rsidRDefault="004B5CC8">
      <w:r>
        <w:t>323.5. atsevišķajā grupā "2655 Aktieri";</w:t>
      </w:r>
    </w:p>
    <w:p w14:paraId="6E81F200" w14:textId="77777777" w:rsidR="008551E9" w:rsidRDefault="004B5CC8">
      <w:r>
        <w:t>323.6. atsevišķajā grupā "2656 Radio, televīzijas un citu mediju diktori";</w:t>
      </w:r>
    </w:p>
    <w:p w14:paraId="0A2DD766" w14:textId="77777777" w:rsidR="008551E9" w:rsidRDefault="004B5CC8">
      <w:r>
        <w:t>323.7. atsevišķajā grupā "2659 Citur neklasificēti radošo un izpildītājmākslu jomas mākslinieki".</w:t>
      </w:r>
    </w:p>
    <w:p w14:paraId="1BAD1F07" w14:textId="77777777" w:rsidR="008551E9" w:rsidRDefault="004B5CC8">
      <w:r>
        <w:t>324. Mazās grupas "265 Radošo un izpildītājmākslu mākslinieki" un šā klasifikatora 323. punktā minēto atsevišķo grupu profesijām atbilstošās kvalifikācijas pamatprasības:</w:t>
      </w:r>
    </w:p>
    <w:p w14:paraId="5B8C0125" w14:textId="77777777" w:rsidR="008551E9" w:rsidRDefault="004B5CC8">
      <w:r>
        <w:t xml:space="preserve">324.1. </w:t>
      </w:r>
      <w:r>
        <w:rPr>
          <w:i/>
          <w:u w:val="single"/>
        </w:rPr>
        <w:t>zina:</w:t>
      </w:r>
      <w:r>
        <w:t xml:space="preserve"> pētāmās problēmas analīzes un sintēzes metodes un paņēmienus, darbā izmantojamo tehnisko līdzekļu darbības principus un lietošanas noteikumus, veicamā darba tehnoloģiju un organizāciju, nozares terminoloģiju, ar nozari saistītos tiesību aktus un standartus, darba un vides aizsardzības normatīvo aktu prasības, darba tiesisko attiecību normas, profesionālās ētikas pamatprincipus un uzvedības normas;</w:t>
      </w:r>
    </w:p>
    <w:p w14:paraId="2514CBB9" w14:textId="77777777" w:rsidR="008551E9" w:rsidRDefault="004B5CC8">
      <w:r>
        <w:t xml:space="preserve">324.2. </w:t>
      </w:r>
      <w:r>
        <w:rPr>
          <w:i/>
          <w:u w:val="single"/>
        </w:rPr>
        <w:t>prot:</w:t>
      </w:r>
      <w:r>
        <w:t xml:space="preserve"> lietot praksē teorētiskās zināšanas un tās nepārtraukti papildināt, izmantot informācijas tehnoloģijas, pašizglītoties, pilnveidot profesionālās prasmes un iemaņas;</w:t>
      </w:r>
    </w:p>
    <w:p w14:paraId="29D84589" w14:textId="77777777" w:rsidR="008551E9" w:rsidRDefault="004B5CC8">
      <w:r>
        <w:t xml:space="preserve">324.3.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8F05DA0" w14:textId="77777777" w:rsidR="008551E9" w:rsidRDefault="004B5CC8">
      <w:r>
        <w:t xml:space="preserve">324.4. </w:t>
      </w:r>
      <w:r>
        <w:rPr>
          <w:i/>
          <w:u w:val="single"/>
        </w:rPr>
        <w:t xml:space="preserve"> izglītība:</w:t>
      </w:r>
      <w:r>
        <w:t xml:space="preserve"> augstākā izglītība, atsevišķos gadījumos – profesionālā vidējā izglītība.</w:t>
      </w:r>
    </w:p>
    <w:p w14:paraId="6844C08E" w14:textId="77777777" w:rsidR="008551E9" w:rsidRDefault="004B5CC8">
      <w:pPr>
        <w:jc w:val="center"/>
        <w:rPr>
          <w:b/>
        </w:rPr>
      </w:pPr>
      <w:r>
        <w:rPr>
          <w:b/>
        </w:rPr>
        <w:t>3.27.1. PROFESIJU ATSEVIŠĶĀ GRUPA</w:t>
      </w:r>
    </w:p>
    <w:p w14:paraId="309BE3F9" w14:textId="77777777" w:rsidR="008551E9" w:rsidRDefault="004B5CC8">
      <w:pPr>
        <w:jc w:val="center"/>
        <w:rPr>
          <w:b/>
        </w:rPr>
      </w:pPr>
      <w:r>
        <w:rPr>
          <w:b/>
        </w:rPr>
        <w:t>"2651 Vizuālo mākslu mākslinieki"</w:t>
      </w:r>
    </w:p>
    <w:p w14:paraId="67859FDF" w14:textId="77777777" w:rsidR="008551E9" w:rsidRDefault="004B5CC8">
      <w:r>
        <w:t>325. Atsevišķās grupas "2651 Vizuālo mākslu mākslinieki" profesijās nodarbinātie rada oriģinālus, individuāli vai atsevišķos gadījumos arī vairāku autoru kopīgi radītus glezniecības, tēlniecības un grafikas darbus, grāmatu ilustrācijas, lietišķās mākslas priekšmetus, vides objektus, funkcionāli un konstruktīvi pamatotus, estētiski augstvērtīgus interjera elementus un interjera ansambļus, īsteno māksliniecisku ideju, izmantojot datortehnoloģijas un citas mūsdienu tehnoloģijas, veido videomākslas darbus, videoinstalācijas un rīko mākslinieciskas akcijas, atjauno agrāk radītus mākslas darbus, vēstures un kultūras pieminekļus, piešķirot tiem sākotnējo veidu.</w:t>
      </w:r>
    </w:p>
    <w:p w14:paraId="0C5314BE" w14:textId="77777777" w:rsidR="008551E9" w:rsidRDefault="004B5CC8">
      <w:pPr>
        <w:rPr>
          <w:b/>
        </w:rPr>
      </w:pPr>
      <w:r>
        <w:rPr>
          <w:b/>
        </w:rPr>
        <w:t>326. Atsevišķās grupas "2651 Vizuālo mākslu mākslinieki"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4C6CE3C" w14:textId="77777777">
        <w:tc>
          <w:tcPr>
            <w:tcW w:w="28923" w:type="dxa"/>
            <w:gridSpan w:val="3"/>
            <w:shd w:val="clear" w:color="auto" w:fill="FFFFFF"/>
            <w:noWrap/>
            <w:tcMar>
              <w:top w:w="30" w:type="dxa"/>
              <w:left w:w="30" w:type="dxa"/>
              <w:bottom w:w="30" w:type="dxa"/>
              <w:right w:w="30" w:type="dxa"/>
            </w:tcMar>
            <w:vAlign w:val="center"/>
          </w:tcPr>
          <w:p w14:paraId="6A4F719F" w14:textId="77777777" w:rsidR="008551E9" w:rsidRDefault="004B5CC8">
            <w:r>
              <w:t>– attīstīt tēlotāju mākslu un lietišķo mākslu, kā arī citus vizuālās mākslas veidus; radīt tēlainus vai abstraktus trīsdimensiju vai reljefas formas objektus, izmantojot koku, akmeni, metālu vai citu materiālu; radīt tēlainus vai abstraktus zīmējumus un gleznas jebkurā tehnikā; radīt zīmējumus vai gravīras metālā, kokā vai citos materiālos; radīt cilvēkus un notikumus attēlojošu multiplikāciju; radīt zīmējumus un ilustrācijas grāmatām, žurnāliem, reklāmai un citiem nolūkiem; radīt miniatūras; veikt iekštelpu funkcionālās shēmas un pilna apjoma interjera projektu, kā arī interjera stila piedāvājumu izstrādi, telpisku objektu projektēšanu, projekta izpildes organizēšanu un autoruzraudzību; izstrādāt projektējamā objekta vizualizāciju digitālā formātā; izstrādāt, apstrādāt, stilizēt un radikāli mainīt grafisko attēlu un telpisko objektu (poligrāfijā, modelēšanā un reklāmā), un kustīgo attēlu (video, animācija) ar datora palīdzību, sagatavot tehnoloģiski pamatotu projekta īstenošanai nepieciešamo dokumentāciju; noteikt restaurējamā objekta defektu rašanās iemeslus un to novēršanas paņēmienus un metodes; novērtēt un dokumentēt objekta stāvokli; veikt objekta profilaktisko nostiprināšanu, konservāciju, dezinfekciju un tīrīšanu; izgatavot darba objekta uzmērījumu, zīmējumu un dokumentālo foto; restaurēt mākslas priekšmetus, vēstures un kultūras pieminekļus, piešķirot tiem sākotnējo veidu; sagatavot restaurācijas darbu programmu un nodrošināt tās īstenošanu; apzināt, organizēt un vadīt atsevišķu darbu veidu un apjomu izpildītājus.</w:t>
            </w:r>
          </w:p>
        </w:tc>
      </w:tr>
      <w:tr w:rsidR="008551E9" w14:paraId="5483071A" w14:textId="77777777">
        <w:tc>
          <w:tcPr>
            <w:tcW w:w="9641" w:type="dxa"/>
            <w:shd w:val="clear" w:color="auto" w:fill="DAEEF3"/>
            <w:noWrap/>
            <w:tcMar>
              <w:top w:w="30" w:type="dxa"/>
              <w:left w:w="30" w:type="dxa"/>
              <w:bottom w:w="30" w:type="dxa"/>
              <w:right w:w="30" w:type="dxa"/>
            </w:tcMar>
            <w:vAlign w:val="center"/>
          </w:tcPr>
          <w:p w14:paraId="59E295B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97212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4DF45BC" w14:textId="77777777" w:rsidR="008551E9" w:rsidRDefault="004B5CC8">
            <w:pPr>
              <w:jc w:val="center"/>
              <w:rPr>
                <w:b/>
              </w:rPr>
            </w:pPr>
            <w:r>
              <w:rPr>
                <w:b/>
              </w:rPr>
              <w:t>Profesijas kods</w:t>
            </w:r>
          </w:p>
        </w:tc>
      </w:tr>
      <w:tr w:rsidR="008551E9" w14:paraId="11153E4F" w14:textId="77777777">
        <w:tc>
          <w:tcPr>
            <w:tcW w:w="9641" w:type="dxa"/>
            <w:shd w:val="clear" w:color="auto" w:fill="FFFFFF"/>
            <w:noWrap/>
            <w:tcMar>
              <w:top w:w="30" w:type="dxa"/>
              <w:left w:w="30" w:type="dxa"/>
              <w:bottom w:w="30" w:type="dxa"/>
              <w:right w:w="30" w:type="dxa"/>
            </w:tcMar>
            <w:vAlign w:val="center"/>
          </w:tcPr>
          <w:p w14:paraId="41B44710" w14:textId="77777777" w:rsidR="008551E9" w:rsidRDefault="004B5CC8">
            <w:r>
              <w:t>326.1.</w:t>
            </w:r>
          </w:p>
        </w:tc>
        <w:tc>
          <w:tcPr>
            <w:tcW w:w="9641" w:type="dxa"/>
            <w:shd w:val="clear" w:color="auto" w:fill="FFFFFF"/>
            <w:noWrap/>
            <w:tcMar>
              <w:top w:w="30" w:type="dxa"/>
              <w:left w:w="30" w:type="dxa"/>
              <w:bottom w:w="30" w:type="dxa"/>
              <w:right w:w="30" w:type="dxa"/>
            </w:tcMar>
            <w:vAlign w:val="center"/>
          </w:tcPr>
          <w:p w14:paraId="3C1709C1" w14:textId="77777777" w:rsidR="008551E9" w:rsidRDefault="004B5CC8">
            <w:r>
              <w:t>BrīvMĀKSLINIEKS</w:t>
            </w:r>
          </w:p>
        </w:tc>
        <w:tc>
          <w:tcPr>
            <w:tcW w:w="9641" w:type="dxa"/>
            <w:shd w:val="clear" w:color="auto" w:fill="FFFFFF"/>
            <w:noWrap/>
            <w:tcMar>
              <w:top w:w="30" w:type="dxa"/>
              <w:left w:w="30" w:type="dxa"/>
              <w:bottom w:w="30" w:type="dxa"/>
              <w:right w:w="30" w:type="dxa"/>
            </w:tcMar>
            <w:vAlign w:val="center"/>
          </w:tcPr>
          <w:p w14:paraId="5ADDFBE4" w14:textId="77777777" w:rsidR="008551E9" w:rsidRDefault="004B5CC8">
            <w:pPr>
              <w:jc w:val="center"/>
            </w:pPr>
            <w:r>
              <w:t>2651 01</w:t>
            </w:r>
          </w:p>
        </w:tc>
      </w:tr>
      <w:tr w:rsidR="008551E9" w14:paraId="1A87A0A6" w14:textId="77777777">
        <w:tc>
          <w:tcPr>
            <w:tcW w:w="9641" w:type="dxa"/>
            <w:shd w:val="clear" w:color="auto" w:fill="FFFFFF"/>
            <w:noWrap/>
            <w:tcMar>
              <w:top w:w="30" w:type="dxa"/>
              <w:left w:w="30" w:type="dxa"/>
              <w:bottom w:w="30" w:type="dxa"/>
              <w:right w:w="30" w:type="dxa"/>
            </w:tcMar>
            <w:vAlign w:val="center"/>
          </w:tcPr>
          <w:p w14:paraId="7704266D" w14:textId="77777777" w:rsidR="008551E9" w:rsidRDefault="004B5CC8">
            <w:r>
              <w:t>326.2.</w:t>
            </w:r>
          </w:p>
        </w:tc>
        <w:tc>
          <w:tcPr>
            <w:tcW w:w="9641" w:type="dxa"/>
            <w:shd w:val="clear" w:color="auto" w:fill="FFFFFF"/>
            <w:noWrap/>
            <w:tcMar>
              <w:top w:w="30" w:type="dxa"/>
              <w:left w:w="30" w:type="dxa"/>
              <w:bottom w:w="30" w:type="dxa"/>
              <w:right w:w="30" w:type="dxa"/>
            </w:tcMar>
            <w:vAlign w:val="center"/>
          </w:tcPr>
          <w:p w14:paraId="7543199B" w14:textId="77777777" w:rsidR="008551E9" w:rsidRDefault="004B5CC8">
            <w:r>
              <w:t>GLEZNOTĀJS</w:t>
            </w:r>
          </w:p>
        </w:tc>
        <w:tc>
          <w:tcPr>
            <w:tcW w:w="9641" w:type="dxa"/>
            <w:shd w:val="clear" w:color="auto" w:fill="FFFFFF"/>
            <w:noWrap/>
            <w:tcMar>
              <w:top w:w="30" w:type="dxa"/>
              <w:left w:w="30" w:type="dxa"/>
              <w:bottom w:w="30" w:type="dxa"/>
              <w:right w:w="30" w:type="dxa"/>
            </w:tcMar>
            <w:vAlign w:val="center"/>
          </w:tcPr>
          <w:p w14:paraId="2A3A52CF" w14:textId="77777777" w:rsidR="008551E9" w:rsidRDefault="004B5CC8">
            <w:pPr>
              <w:jc w:val="center"/>
            </w:pPr>
            <w:r>
              <w:t>2651 02</w:t>
            </w:r>
          </w:p>
        </w:tc>
      </w:tr>
      <w:tr w:rsidR="008551E9" w14:paraId="0DFA1C8A" w14:textId="77777777">
        <w:tc>
          <w:tcPr>
            <w:tcW w:w="9641" w:type="dxa"/>
            <w:shd w:val="clear" w:color="auto" w:fill="FFFFFF"/>
            <w:noWrap/>
            <w:tcMar>
              <w:top w:w="30" w:type="dxa"/>
              <w:left w:w="30" w:type="dxa"/>
              <w:bottom w:w="30" w:type="dxa"/>
              <w:right w:w="30" w:type="dxa"/>
            </w:tcMar>
            <w:vAlign w:val="center"/>
          </w:tcPr>
          <w:p w14:paraId="602AC4CA" w14:textId="77777777" w:rsidR="008551E9" w:rsidRDefault="004B5CC8">
            <w:r>
              <w:t>326.3.</w:t>
            </w:r>
          </w:p>
        </w:tc>
        <w:tc>
          <w:tcPr>
            <w:tcW w:w="9641" w:type="dxa"/>
            <w:shd w:val="clear" w:color="auto" w:fill="FFFFFF"/>
            <w:noWrap/>
            <w:tcMar>
              <w:top w:w="30" w:type="dxa"/>
              <w:left w:w="30" w:type="dxa"/>
              <w:bottom w:w="30" w:type="dxa"/>
              <w:right w:w="30" w:type="dxa"/>
            </w:tcMar>
            <w:vAlign w:val="center"/>
          </w:tcPr>
          <w:p w14:paraId="63CC53F8" w14:textId="77777777" w:rsidR="008551E9" w:rsidRDefault="004B5CC8">
            <w:r>
              <w:t>GRAFIĶIS</w:t>
            </w:r>
          </w:p>
        </w:tc>
        <w:tc>
          <w:tcPr>
            <w:tcW w:w="9641" w:type="dxa"/>
            <w:shd w:val="clear" w:color="auto" w:fill="FFFFFF"/>
            <w:noWrap/>
            <w:tcMar>
              <w:top w:w="30" w:type="dxa"/>
              <w:left w:w="30" w:type="dxa"/>
              <w:bottom w:w="30" w:type="dxa"/>
              <w:right w:w="30" w:type="dxa"/>
            </w:tcMar>
            <w:vAlign w:val="center"/>
          </w:tcPr>
          <w:p w14:paraId="30BE4216" w14:textId="77777777" w:rsidR="008551E9" w:rsidRDefault="004B5CC8">
            <w:pPr>
              <w:jc w:val="center"/>
            </w:pPr>
            <w:r>
              <w:t>2651 03</w:t>
            </w:r>
          </w:p>
        </w:tc>
      </w:tr>
      <w:tr w:rsidR="008551E9" w14:paraId="65D1FA5B" w14:textId="77777777">
        <w:tc>
          <w:tcPr>
            <w:tcW w:w="9641" w:type="dxa"/>
            <w:shd w:val="clear" w:color="auto" w:fill="FFFFFF"/>
            <w:noWrap/>
            <w:tcMar>
              <w:top w:w="30" w:type="dxa"/>
              <w:left w:w="30" w:type="dxa"/>
              <w:bottom w:w="30" w:type="dxa"/>
              <w:right w:w="30" w:type="dxa"/>
            </w:tcMar>
            <w:vAlign w:val="center"/>
          </w:tcPr>
          <w:p w14:paraId="4F2585BE" w14:textId="77777777" w:rsidR="008551E9" w:rsidRDefault="004B5CC8">
            <w:r>
              <w:t>326.4.</w:t>
            </w:r>
          </w:p>
        </w:tc>
        <w:tc>
          <w:tcPr>
            <w:tcW w:w="9641" w:type="dxa"/>
            <w:shd w:val="clear" w:color="auto" w:fill="FFFFFF"/>
            <w:noWrap/>
            <w:tcMar>
              <w:top w:w="30" w:type="dxa"/>
              <w:left w:w="30" w:type="dxa"/>
              <w:bottom w:w="30" w:type="dxa"/>
              <w:right w:w="30" w:type="dxa"/>
            </w:tcMar>
            <w:vAlign w:val="center"/>
          </w:tcPr>
          <w:p w14:paraId="6D8898EC" w14:textId="77777777" w:rsidR="008551E9" w:rsidRDefault="004B5CC8">
            <w:r>
              <w:t>KARIKATŪRISTS</w:t>
            </w:r>
          </w:p>
        </w:tc>
        <w:tc>
          <w:tcPr>
            <w:tcW w:w="9641" w:type="dxa"/>
            <w:shd w:val="clear" w:color="auto" w:fill="FFFFFF"/>
            <w:noWrap/>
            <w:tcMar>
              <w:top w:w="30" w:type="dxa"/>
              <w:left w:w="30" w:type="dxa"/>
              <w:bottom w:w="30" w:type="dxa"/>
              <w:right w:w="30" w:type="dxa"/>
            </w:tcMar>
            <w:vAlign w:val="center"/>
          </w:tcPr>
          <w:p w14:paraId="2C5F79D7" w14:textId="77777777" w:rsidR="008551E9" w:rsidRDefault="004B5CC8">
            <w:pPr>
              <w:jc w:val="center"/>
            </w:pPr>
            <w:r>
              <w:t>2651 04</w:t>
            </w:r>
          </w:p>
        </w:tc>
      </w:tr>
      <w:tr w:rsidR="008551E9" w14:paraId="6F4A0246" w14:textId="77777777">
        <w:tc>
          <w:tcPr>
            <w:tcW w:w="9641" w:type="dxa"/>
            <w:shd w:val="clear" w:color="auto" w:fill="FFFFFF"/>
            <w:noWrap/>
            <w:tcMar>
              <w:top w:w="30" w:type="dxa"/>
              <w:left w:w="30" w:type="dxa"/>
              <w:bottom w:w="30" w:type="dxa"/>
              <w:right w:w="30" w:type="dxa"/>
            </w:tcMar>
            <w:vAlign w:val="center"/>
          </w:tcPr>
          <w:p w14:paraId="437E5950" w14:textId="77777777" w:rsidR="008551E9" w:rsidRDefault="004B5CC8">
            <w:r>
              <w:t>326.5.</w:t>
            </w:r>
          </w:p>
        </w:tc>
        <w:tc>
          <w:tcPr>
            <w:tcW w:w="9641" w:type="dxa"/>
            <w:shd w:val="clear" w:color="auto" w:fill="FFFFFF"/>
            <w:noWrap/>
            <w:tcMar>
              <w:top w:w="30" w:type="dxa"/>
              <w:left w:w="30" w:type="dxa"/>
              <w:bottom w:w="30" w:type="dxa"/>
              <w:right w:w="30" w:type="dxa"/>
            </w:tcMar>
            <w:vAlign w:val="center"/>
          </w:tcPr>
          <w:p w14:paraId="61352D40" w14:textId="77777777" w:rsidR="008551E9" w:rsidRDefault="004B5CC8">
            <w:r>
              <w:t>MĀKSLINIEKS</w:t>
            </w:r>
          </w:p>
        </w:tc>
        <w:tc>
          <w:tcPr>
            <w:tcW w:w="9641" w:type="dxa"/>
            <w:shd w:val="clear" w:color="auto" w:fill="FFFFFF"/>
            <w:noWrap/>
            <w:tcMar>
              <w:top w:w="30" w:type="dxa"/>
              <w:left w:w="30" w:type="dxa"/>
              <w:bottom w:w="30" w:type="dxa"/>
              <w:right w:w="30" w:type="dxa"/>
            </w:tcMar>
            <w:vAlign w:val="center"/>
          </w:tcPr>
          <w:p w14:paraId="5015CC43" w14:textId="77777777" w:rsidR="008551E9" w:rsidRDefault="004B5CC8">
            <w:pPr>
              <w:jc w:val="center"/>
            </w:pPr>
            <w:r>
              <w:t>2651 05</w:t>
            </w:r>
          </w:p>
        </w:tc>
      </w:tr>
      <w:tr w:rsidR="008551E9" w14:paraId="44B55884" w14:textId="77777777">
        <w:tc>
          <w:tcPr>
            <w:tcW w:w="9641" w:type="dxa"/>
            <w:shd w:val="clear" w:color="auto" w:fill="FFFFFF"/>
            <w:noWrap/>
            <w:tcMar>
              <w:top w:w="30" w:type="dxa"/>
              <w:left w:w="30" w:type="dxa"/>
              <w:bottom w:w="30" w:type="dxa"/>
              <w:right w:w="30" w:type="dxa"/>
            </w:tcMar>
            <w:vAlign w:val="center"/>
          </w:tcPr>
          <w:p w14:paraId="054632C4" w14:textId="77777777" w:rsidR="008551E9" w:rsidRDefault="004B5CC8">
            <w:r>
              <w:t>326.6.</w:t>
            </w:r>
          </w:p>
        </w:tc>
        <w:tc>
          <w:tcPr>
            <w:tcW w:w="9641" w:type="dxa"/>
            <w:shd w:val="clear" w:color="auto" w:fill="FFFFFF"/>
            <w:noWrap/>
            <w:tcMar>
              <w:top w:w="30" w:type="dxa"/>
              <w:left w:w="30" w:type="dxa"/>
              <w:bottom w:w="30" w:type="dxa"/>
              <w:right w:w="30" w:type="dxa"/>
            </w:tcMar>
            <w:vAlign w:val="center"/>
          </w:tcPr>
          <w:p w14:paraId="71163C14" w14:textId="77777777" w:rsidR="008551E9" w:rsidRDefault="004B5CC8">
            <w:r>
              <w:t>Galvenais MĀKSLINIEKS</w:t>
            </w:r>
          </w:p>
        </w:tc>
        <w:tc>
          <w:tcPr>
            <w:tcW w:w="9641" w:type="dxa"/>
            <w:shd w:val="clear" w:color="auto" w:fill="FFFFFF"/>
            <w:noWrap/>
            <w:tcMar>
              <w:top w:w="30" w:type="dxa"/>
              <w:left w:w="30" w:type="dxa"/>
              <w:bottom w:w="30" w:type="dxa"/>
              <w:right w:w="30" w:type="dxa"/>
            </w:tcMar>
            <w:vAlign w:val="center"/>
          </w:tcPr>
          <w:p w14:paraId="7D0BB1EA" w14:textId="77777777" w:rsidR="008551E9" w:rsidRDefault="004B5CC8">
            <w:pPr>
              <w:jc w:val="center"/>
            </w:pPr>
            <w:r>
              <w:t>2651 06</w:t>
            </w:r>
          </w:p>
        </w:tc>
      </w:tr>
      <w:tr w:rsidR="008551E9" w14:paraId="2EA012B0" w14:textId="77777777">
        <w:tc>
          <w:tcPr>
            <w:tcW w:w="9641" w:type="dxa"/>
            <w:shd w:val="clear" w:color="auto" w:fill="FFFFFF"/>
            <w:noWrap/>
            <w:tcMar>
              <w:top w:w="30" w:type="dxa"/>
              <w:left w:w="30" w:type="dxa"/>
              <w:bottom w:w="30" w:type="dxa"/>
              <w:right w:w="30" w:type="dxa"/>
            </w:tcMar>
            <w:vAlign w:val="center"/>
          </w:tcPr>
          <w:p w14:paraId="7C119930" w14:textId="77777777" w:rsidR="008551E9" w:rsidRDefault="004B5CC8">
            <w:r>
              <w:t>326.7.</w:t>
            </w:r>
          </w:p>
        </w:tc>
        <w:tc>
          <w:tcPr>
            <w:tcW w:w="9641" w:type="dxa"/>
            <w:shd w:val="clear" w:color="auto" w:fill="FFFFFF"/>
            <w:noWrap/>
            <w:tcMar>
              <w:top w:w="30" w:type="dxa"/>
              <w:left w:w="30" w:type="dxa"/>
              <w:bottom w:w="30" w:type="dxa"/>
              <w:right w:w="30" w:type="dxa"/>
            </w:tcMar>
            <w:vAlign w:val="center"/>
          </w:tcPr>
          <w:p w14:paraId="4A2ED374" w14:textId="77777777" w:rsidR="008551E9" w:rsidRDefault="004B5CC8">
            <w:r>
              <w:t>MULTIPLIKATORS</w:t>
            </w:r>
          </w:p>
        </w:tc>
        <w:tc>
          <w:tcPr>
            <w:tcW w:w="9641" w:type="dxa"/>
            <w:shd w:val="clear" w:color="auto" w:fill="FFFFFF"/>
            <w:noWrap/>
            <w:tcMar>
              <w:top w:w="30" w:type="dxa"/>
              <w:left w:w="30" w:type="dxa"/>
              <w:bottom w:w="30" w:type="dxa"/>
              <w:right w:w="30" w:type="dxa"/>
            </w:tcMar>
            <w:vAlign w:val="center"/>
          </w:tcPr>
          <w:p w14:paraId="0172DD4A" w14:textId="77777777" w:rsidR="008551E9" w:rsidRDefault="004B5CC8">
            <w:pPr>
              <w:jc w:val="center"/>
            </w:pPr>
            <w:r>
              <w:t>2651 07</w:t>
            </w:r>
          </w:p>
        </w:tc>
      </w:tr>
      <w:tr w:rsidR="008551E9" w14:paraId="35DD9CEB" w14:textId="77777777">
        <w:tc>
          <w:tcPr>
            <w:tcW w:w="9641" w:type="dxa"/>
            <w:shd w:val="clear" w:color="auto" w:fill="FFFFFF"/>
            <w:noWrap/>
            <w:tcMar>
              <w:top w:w="30" w:type="dxa"/>
              <w:left w:w="30" w:type="dxa"/>
              <w:bottom w:w="30" w:type="dxa"/>
              <w:right w:w="30" w:type="dxa"/>
            </w:tcMar>
            <w:vAlign w:val="center"/>
          </w:tcPr>
          <w:p w14:paraId="4DF9A342" w14:textId="77777777" w:rsidR="008551E9" w:rsidRDefault="004B5CC8">
            <w:r>
              <w:t>326.8.</w:t>
            </w:r>
          </w:p>
        </w:tc>
        <w:tc>
          <w:tcPr>
            <w:tcW w:w="9641" w:type="dxa"/>
            <w:shd w:val="clear" w:color="auto" w:fill="FFFFFF"/>
            <w:noWrap/>
            <w:tcMar>
              <w:top w:w="30" w:type="dxa"/>
              <w:left w:w="30" w:type="dxa"/>
              <w:bottom w:w="30" w:type="dxa"/>
              <w:right w:w="30" w:type="dxa"/>
            </w:tcMar>
            <w:vAlign w:val="center"/>
          </w:tcPr>
          <w:p w14:paraId="7CF8FE97" w14:textId="77777777" w:rsidR="008551E9" w:rsidRDefault="004B5CC8">
            <w:r>
              <w:t>TĒLNIEKS/ SKULPTORS</w:t>
            </w:r>
          </w:p>
        </w:tc>
        <w:tc>
          <w:tcPr>
            <w:tcW w:w="9641" w:type="dxa"/>
            <w:shd w:val="clear" w:color="auto" w:fill="FFFFFF"/>
            <w:noWrap/>
            <w:tcMar>
              <w:top w:w="30" w:type="dxa"/>
              <w:left w:w="30" w:type="dxa"/>
              <w:bottom w:w="30" w:type="dxa"/>
              <w:right w:w="30" w:type="dxa"/>
            </w:tcMar>
            <w:vAlign w:val="center"/>
          </w:tcPr>
          <w:p w14:paraId="774BE6AE" w14:textId="77777777" w:rsidR="008551E9" w:rsidRDefault="004B5CC8">
            <w:pPr>
              <w:jc w:val="center"/>
            </w:pPr>
            <w:r>
              <w:t>2651 09</w:t>
            </w:r>
          </w:p>
        </w:tc>
      </w:tr>
      <w:tr w:rsidR="008551E9" w14:paraId="0E10924E" w14:textId="77777777">
        <w:tc>
          <w:tcPr>
            <w:tcW w:w="9641" w:type="dxa"/>
            <w:shd w:val="clear" w:color="auto" w:fill="FFFFFF"/>
            <w:noWrap/>
            <w:tcMar>
              <w:top w:w="30" w:type="dxa"/>
              <w:left w:w="30" w:type="dxa"/>
              <w:bottom w:w="30" w:type="dxa"/>
              <w:right w:w="30" w:type="dxa"/>
            </w:tcMar>
            <w:vAlign w:val="center"/>
          </w:tcPr>
          <w:p w14:paraId="11D9B904" w14:textId="77777777" w:rsidR="008551E9" w:rsidRDefault="004B5CC8">
            <w:r>
              <w:t>326.9.</w:t>
            </w:r>
          </w:p>
        </w:tc>
        <w:tc>
          <w:tcPr>
            <w:tcW w:w="9641" w:type="dxa"/>
            <w:shd w:val="clear" w:color="auto" w:fill="FFFFFF"/>
            <w:noWrap/>
            <w:tcMar>
              <w:top w:w="30" w:type="dxa"/>
              <w:left w:w="30" w:type="dxa"/>
              <w:bottom w:w="30" w:type="dxa"/>
              <w:right w:w="30" w:type="dxa"/>
            </w:tcMar>
            <w:vAlign w:val="center"/>
          </w:tcPr>
          <w:p w14:paraId="689B9987" w14:textId="77777777" w:rsidR="008551E9" w:rsidRDefault="004B5CC8">
            <w:r>
              <w:t>Kinofilmu MĀKSLINIEKS</w:t>
            </w:r>
          </w:p>
        </w:tc>
        <w:tc>
          <w:tcPr>
            <w:tcW w:w="9641" w:type="dxa"/>
            <w:shd w:val="clear" w:color="auto" w:fill="FFFFFF"/>
            <w:noWrap/>
            <w:tcMar>
              <w:top w:w="30" w:type="dxa"/>
              <w:left w:w="30" w:type="dxa"/>
              <w:bottom w:w="30" w:type="dxa"/>
              <w:right w:w="30" w:type="dxa"/>
            </w:tcMar>
            <w:vAlign w:val="center"/>
          </w:tcPr>
          <w:p w14:paraId="345DD065" w14:textId="77777777" w:rsidR="008551E9" w:rsidRDefault="004B5CC8">
            <w:pPr>
              <w:jc w:val="center"/>
            </w:pPr>
            <w:r>
              <w:t>2651 17</w:t>
            </w:r>
          </w:p>
        </w:tc>
      </w:tr>
      <w:tr w:rsidR="008551E9" w14:paraId="57C28924" w14:textId="77777777">
        <w:tc>
          <w:tcPr>
            <w:tcW w:w="9641" w:type="dxa"/>
            <w:shd w:val="clear" w:color="auto" w:fill="FFFFFF"/>
            <w:noWrap/>
            <w:tcMar>
              <w:top w:w="30" w:type="dxa"/>
              <w:left w:w="30" w:type="dxa"/>
              <w:bottom w:w="30" w:type="dxa"/>
              <w:right w:w="30" w:type="dxa"/>
            </w:tcMar>
            <w:vAlign w:val="center"/>
          </w:tcPr>
          <w:p w14:paraId="2CC9651F" w14:textId="77777777" w:rsidR="008551E9" w:rsidRDefault="004B5CC8">
            <w:r>
              <w:t>326.10.</w:t>
            </w:r>
          </w:p>
        </w:tc>
        <w:tc>
          <w:tcPr>
            <w:tcW w:w="9641" w:type="dxa"/>
            <w:shd w:val="clear" w:color="auto" w:fill="FFFFFF"/>
            <w:noWrap/>
            <w:tcMar>
              <w:top w:w="30" w:type="dxa"/>
              <w:left w:w="30" w:type="dxa"/>
              <w:bottom w:w="30" w:type="dxa"/>
              <w:right w:w="30" w:type="dxa"/>
            </w:tcMar>
            <w:vAlign w:val="center"/>
          </w:tcPr>
          <w:p w14:paraId="4539253C" w14:textId="77777777" w:rsidR="008551E9" w:rsidRDefault="004B5CC8">
            <w:r>
              <w:t>KokTĒLNIEKS</w:t>
            </w:r>
          </w:p>
        </w:tc>
        <w:tc>
          <w:tcPr>
            <w:tcW w:w="9641" w:type="dxa"/>
            <w:shd w:val="clear" w:color="auto" w:fill="FFFFFF"/>
            <w:noWrap/>
            <w:tcMar>
              <w:top w:w="30" w:type="dxa"/>
              <w:left w:w="30" w:type="dxa"/>
              <w:bottom w:w="30" w:type="dxa"/>
              <w:right w:w="30" w:type="dxa"/>
            </w:tcMar>
            <w:vAlign w:val="center"/>
          </w:tcPr>
          <w:p w14:paraId="3C5659DF" w14:textId="77777777" w:rsidR="008551E9" w:rsidRDefault="004B5CC8">
            <w:pPr>
              <w:jc w:val="center"/>
            </w:pPr>
            <w:r>
              <w:t>2651 18</w:t>
            </w:r>
          </w:p>
        </w:tc>
      </w:tr>
      <w:tr w:rsidR="008551E9" w14:paraId="643F0463" w14:textId="77777777">
        <w:tc>
          <w:tcPr>
            <w:tcW w:w="9641" w:type="dxa"/>
            <w:shd w:val="clear" w:color="auto" w:fill="FFFFFF"/>
            <w:noWrap/>
            <w:tcMar>
              <w:top w:w="30" w:type="dxa"/>
              <w:left w:w="30" w:type="dxa"/>
              <w:bottom w:w="30" w:type="dxa"/>
              <w:right w:w="30" w:type="dxa"/>
            </w:tcMar>
            <w:vAlign w:val="center"/>
          </w:tcPr>
          <w:p w14:paraId="5D140EB5" w14:textId="77777777" w:rsidR="008551E9" w:rsidRDefault="004B5CC8">
            <w:r>
              <w:t>326.11.</w:t>
            </w:r>
          </w:p>
        </w:tc>
        <w:tc>
          <w:tcPr>
            <w:tcW w:w="9641" w:type="dxa"/>
            <w:shd w:val="clear" w:color="auto" w:fill="FFFFFF"/>
            <w:noWrap/>
            <w:tcMar>
              <w:top w:w="30" w:type="dxa"/>
              <w:left w:w="30" w:type="dxa"/>
              <w:bottom w:w="30" w:type="dxa"/>
              <w:right w:w="30" w:type="dxa"/>
            </w:tcMar>
            <w:vAlign w:val="center"/>
          </w:tcPr>
          <w:p w14:paraId="65850D6B" w14:textId="77777777" w:rsidR="008551E9" w:rsidRDefault="004B5CC8">
            <w:r>
              <w:t>INSTALATORS</w:t>
            </w:r>
          </w:p>
        </w:tc>
        <w:tc>
          <w:tcPr>
            <w:tcW w:w="9641" w:type="dxa"/>
            <w:shd w:val="clear" w:color="auto" w:fill="FFFFFF"/>
            <w:noWrap/>
            <w:tcMar>
              <w:top w:w="30" w:type="dxa"/>
              <w:left w:w="30" w:type="dxa"/>
              <w:bottom w:w="30" w:type="dxa"/>
              <w:right w:w="30" w:type="dxa"/>
            </w:tcMar>
            <w:vAlign w:val="center"/>
          </w:tcPr>
          <w:p w14:paraId="3C60AFA4" w14:textId="77777777" w:rsidR="008551E9" w:rsidRDefault="004B5CC8">
            <w:pPr>
              <w:jc w:val="center"/>
            </w:pPr>
            <w:r>
              <w:t>2651 19</w:t>
            </w:r>
          </w:p>
        </w:tc>
      </w:tr>
      <w:tr w:rsidR="008551E9" w14:paraId="7B1B499B" w14:textId="77777777">
        <w:tc>
          <w:tcPr>
            <w:tcW w:w="9641" w:type="dxa"/>
            <w:shd w:val="clear" w:color="auto" w:fill="FFFFFF"/>
            <w:noWrap/>
            <w:tcMar>
              <w:top w:w="30" w:type="dxa"/>
              <w:left w:w="30" w:type="dxa"/>
              <w:bottom w:w="30" w:type="dxa"/>
              <w:right w:w="30" w:type="dxa"/>
            </w:tcMar>
            <w:vAlign w:val="center"/>
          </w:tcPr>
          <w:p w14:paraId="609833B0" w14:textId="77777777" w:rsidR="008551E9" w:rsidRDefault="004B5CC8">
            <w:r>
              <w:t>326.12.</w:t>
            </w:r>
          </w:p>
        </w:tc>
        <w:tc>
          <w:tcPr>
            <w:tcW w:w="9641" w:type="dxa"/>
            <w:shd w:val="clear" w:color="auto" w:fill="FFFFFF"/>
            <w:noWrap/>
            <w:tcMar>
              <w:top w:w="30" w:type="dxa"/>
              <w:left w:w="30" w:type="dxa"/>
              <w:bottom w:w="30" w:type="dxa"/>
              <w:right w:w="30" w:type="dxa"/>
            </w:tcMar>
            <w:vAlign w:val="center"/>
          </w:tcPr>
          <w:p w14:paraId="4A03CC17" w14:textId="77777777" w:rsidR="008551E9" w:rsidRDefault="004B5CC8">
            <w:r>
              <w:t>Mākslas KERAMIĶIS</w:t>
            </w:r>
          </w:p>
        </w:tc>
        <w:tc>
          <w:tcPr>
            <w:tcW w:w="9641" w:type="dxa"/>
            <w:shd w:val="clear" w:color="auto" w:fill="FFFFFF"/>
            <w:noWrap/>
            <w:tcMar>
              <w:top w:w="30" w:type="dxa"/>
              <w:left w:w="30" w:type="dxa"/>
              <w:bottom w:w="30" w:type="dxa"/>
              <w:right w:w="30" w:type="dxa"/>
            </w:tcMar>
            <w:vAlign w:val="center"/>
          </w:tcPr>
          <w:p w14:paraId="0EB97071" w14:textId="77777777" w:rsidR="008551E9" w:rsidRDefault="004B5CC8">
            <w:pPr>
              <w:jc w:val="center"/>
            </w:pPr>
            <w:r>
              <w:t>2651 22</w:t>
            </w:r>
          </w:p>
        </w:tc>
      </w:tr>
      <w:tr w:rsidR="008551E9" w14:paraId="35B94CE5" w14:textId="77777777">
        <w:tc>
          <w:tcPr>
            <w:tcW w:w="9641" w:type="dxa"/>
            <w:shd w:val="clear" w:color="auto" w:fill="FFFFFF"/>
            <w:noWrap/>
            <w:tcMar>
              <w:top w:w="30" w:type="dxa"/>
              <w:left w:w="30" w:type="dxa"/>
              <w:bottom w:w="30" w:type="dxa"/>
              <w:right w:w="30" w:type="dxa"/>
            </w:tcMar>
            <w:vAlign w:val="center"/>
          </w:tcPr>
          <w:p w14:paraId="60E3C61A" w14:textId="77777777" w:rsidR="008551E9" w:rsidRDefault="004B5CC8">
            <w:r>
              <w:t>326.13.</w:t>
            </w:r>
          </w:p>
        </w:tc>
        <w:tc>
          <w:tcPr>
            <w:tcW w:w="9641" w:type="dxa"/>
            <w:shd w:val="clear" w:color="auto" w:fill="FFFFFF"/>
            <w:noWrap/>
            <w:tcMar>
              <w:top w:w="30" w:type="dxa"/>
              <w:left w:w="30" w:type="dxa"/>
              <w:bottom w:w="30" w:type="dxa"/>
              <w:right w:w="30" w:type="dxa"/>
            </w:tcMar>
            <w:vAlign w:val="center"/>
          </w:tcPr>
          <w:p w14:paraId="1D33CAF5" w14:textId="77777777" w:rsidR="008551E9" w:rsidRDefault="004B5CC8">
            <w:r>
              <w:t>Porcelāna APGLEZNOTĀJS</w:t>
            </w:r>
          </w:p>
        </w:tc>
        <w:tc>
          <w:tcPr>
            <w:tcW w:w="9641" w:type="dxa"/>
            <w:shd w:val="clear" w:color="auto" w:fill="FFFFFF"/>
            <w:noWrap/>
            <w:tcMar>
              <w:top w:w="30" w:type="dxa"/>
              <w:left w:w="30" w:type="dxa"/>
              <w:bottom w:w="30" w:type="dxa"/>
              <w:right w:w="30" w:type="dxa"/>
            </w:tcMar>
            <w:vAlign w:val="center"/>
          </w:tcPr>
          <w:p w14:paraId="66FDE7FA" w14:textId="77777777" w:rsidR="008551E9" w:rsidRDefault="004B5CC8">
            <w:pPr>
              <w:jc w:val="center"/>
            </w:pPr>
            <w:r>
              <w:t>2651 23</w:t>
            </w:r>
          </w:p>
        </w:tc>
      </w:tr>
      <w:tr w:rsidR="008551E9" w14:paraId="19B0818B" w14:textId="77777777">
        <w:tc>
          <w:tcPr>
            <w:tcW w:w="9641" w:type="dxa"/>
            <w:shd w:val="clear" w:color="auto" w:fill="FFFFFF"/>
            <w:noWrap/>
            <w:tcMar>
              <w:top w:w="30" w:type="dxa"/>
              <w:left w:w="30" w:type="dxa"/>
              <w:bottom w:w="30" w:type="dxa"/>
              <w:right w:w="30" w:type="dxa"/>
            </w:tcMar>
            <w:vAlign w:val="center"/>
          </w:tcPr>
          <w:p w14:paraId="20C7B653" w14:textId="77777777" w:rsidR="008551E9" w:rsidRDefault="004B5CC8">
            <w:r>
              <w:t>326.14.</w:t>
            </w:r>
          </w:p>
        </w:tc>
        <w:tc>
          <w:tcPr>
            <w:tcW w:w="9641" w:type="dxa"/>
            <w:shd w:val="clear" w:color="auto" w:fill="FFFFFF"/>
            <w:noWrap/>
            <w:tcMar>
              <w:top w:w="30" w:type="dxa"/>
              <w:left w:w="30" w:type="dxa"/>
              <w:bottom w:w="30" w:type="dxa"/>
              <w:right w:w="30" w:type="dxa"/>
            </w:tcMar>
            <w:vAlign w:val="center"/>
          </w:tcPr>
          <w:p w14:paraId="28AA4C6B" w14:textId="77777777" w:rsidR="008551E9" w:rsidRDefault="004B5CC8">
            <w:r>
              <w:t>MetālMĀKSLINIEKS</w:t>
            </w:r>
          </w:p>
        </w:tc>
        <w:tc>
          <w:tcPr>
            <w:tcW w:w="9641" w:type="dxa"/>
            <w:shd w:val="clear" w:color="auto" w:fill="FFFFFF"/>
            <w:noWrap/>
            <w:tcMar>
              <w:top w:w="30" w:type="dxa"/>
              <w:left w:w="30" w:type="dxa"/>
              <w:bottom w:w="30" w:type="dxa"/>
              <w:right w:w="30" w:type="dxa"/>
            </w:tcMar>
            <w:vAlign w:val="center"/>
          </w:tcPr>
          <w:p w14:paraId="28427C8A" w14:textId="77777777" w:rsidR="008551E9" w:rsidRDefault="004B5CC8">
            <w:pPr>
              <w:jc w:val="center"/>
            </w:pPr>
            <w:r>
              <w:t>2651 24</w:t>
            </w:r>
          </w:p>
        </w:tc>
      </w:tr>
      <w:tr w:rsidR="008551E9" w14:paraId="41209595" w14:textId="77777777">
        <w:tc>
          <w:tcPr>
            <w:tcW w:w="9641" w:type="dxa"/>
            <w:shd w:val="clear" w:color="auto" w:fill="FFFFFF"/>
            <w:noWrap/>
            <w:tcMar>
              <w:top w:w="30" w:type="dxa"/>
              <w:left w:w="30" w:type="dxa"/>
              <w:bottom w:w="30" w:type="dxa"/>
              <w:right w:w="30" w:type="dxa"/>
            </w:tcMar>
            <w:vAlign w:val="center"/>
          </w:tcPr>
          <w:p w14:paraId="236668F2" w14:textId="77777777" w:rsidR="008551E9" w:rsidRDefault="004B5CC8">
            <w:r>
              <w:t>326.15.</w:t>
            </w:r>
          </w:p>
        </w:tc>
        <w:tc>
          <w:tcPr>
            <w:tcW w:w="19282" w:type="dxa"/>
            <w:gridSpan w:val="2"/>
            <w:shd w:val="clear" w:color="auto" w:fill="FFFFFF"/>
            <w:noWrap/>
            <w:tcMar>
              <w:top w:w="30" w:type="dxa"/>
              <w:left w:w="30" w:type="dxa"/>
              <w:bottom w:w="30" w:type="dxa"/>
              <w:right w:w="30" w:type="dxa"/>
            </w:tcMar>
            <w:vAlign w:val="center"/>
          </w:tcPr>
          <w:p w14:paraId="2AD4CF47" w14:textId="77777777" w:rsidR="008551E9" w:rsidRDefault="004B5CC8">
            <w:r>
              <w:t>(Svītrots ar MK 04.02.2021. noteikumiem Nr. 75)</w:t>
            </w:r>
          </w:p>
        </w:tc>
      </w:tr>
      <w:tr w:rsidR="008551E9" w14:paraId="2F85FCC0" w14:textId="77777777">
        <w:tc>
          <w:tcPr>
            <w:tcW w:w="9641" w:type="dxa"/>
            <w:shd w:val="clear" w:color="auto" w:fill="FFFFFF"/>
            <w:noWrap/>
            <w:tcMar>
              <w:top w:w="30" w:type="dxa"/>
              <w:left w:w="30" w:type="dxa"/>
              <w:bottom w:w="30" w:type="dxa"/>
              <w:right w:w="30" w:type="dxa"/>
            </w:tcMar>
            <w:vAlign w:val="center"/>
          </w:tcPr>
          <w:p w14:paraId="1A175736" w14:textId="77777777" w:rsidR="008551E9" w:rsidRDefault="004B5CC8">
            <w:r>
              <w:t>326.16.</w:t>
            </w:r>
          </w:p>
        </w:tc>
        <w:tc>
          <w:tcPr>
            <w:tcW w:w="9641" w:type="dxa"/>
            <w:shd w:val="clear" w:color="auto" w:fill="FFFFFF"/>
            <w:noWrap/>
            <w:tcMar>
              <w:top w:w="30" w:type="dxa"/>
              <w:left w:w="30" w:type="dxa"/>
              <w:bottom w:w="30" w:type="dxa"/>
              <w:right w:w="30" w:type="dxa"/>
            </w:tcMar>
            <w:vAlign w:val="center"/>
          </w:tcPr>
          <w:p w14:paraId="0C79838B" w14:textId="77777777" w:rsidR="008551E9" w:rsidRDefault="004B5CC8">
            <w:r>
              <w:t>Stikla apstrādes MĀKSLINIEKS</w:t>
            </w:r>
          </w:p>
        </w:tc>
        <w:tc>
          <w:tcPr>
            <w:tcW w:w="9641" w:type="dxa"/>
            <w:shd w:val="clear" w:color="auto" w:fill="FFFFFF"/>
            <w:noWrap/>
            <w:tcMar>
              <w:top w:w="30" w:type="dxa"/>
              <w:left w:w="30" w:type="dxa"/>
              <w:bottom w:w="30" w:type="dxa"/>
              <w:right w:w="30" w:type="dxa"/>
            </w:tcMar>
            <w:vAlign w:val="center"/>
          </w:tcPr>
          <w:p w14:paraId="2CB82591" w14:textId="77777777" w:rsidR="008551E9" w:rsidRDefault="004B5CC8">
            <w:pPr>
              <w:jc w:val="center"/>
            </w:pPr>
            <w:r>
              <w:t>2651 27</w:t>
            </w:r>
          </w:p>
        </w:tc>
      </w:tr>
      <w:tr w:rsidR="008551E9" w14:paraId="23F47D4B" w14:textId="77777777">
        <w:tc>
          <w:tcPr>
            <w:tcW w:w="9641" w:type="dxa"/>
            <w:shd w:val="clear" w:color="auto" w:fill="FFFFFF"/>
            <w:noWrap/>
            <w:tcMar>
              <w:top w:w="30" w:type="dxa"/>
              <w:left w:w="30" w:type="dxa"/>
              <w:bottom w:w="30" w:type="dxa"/>
              <w:right w:w="30" w:type="dxa"/>
            </w:tcMar>
            <w:vAlign w:val="center"/>
          </w:tcPr>
          <w:p w14:paraId="423E19C2" w14:textId="77777777" w:rsidR="008551E9" w:rsidRDefault="004B5CC8">
            <w:r>
              <w:t>326.17.</w:t>
            </w:r>
          </w:p>
        </w:tc>
        <w:tc>
          <w:tcPr>
            <w:tcW w:w="9641" w:type="dxa"/>
            <w:shd w:val="clear" w:color="auto" w:fill="FFFFFF"/>
            <w:noWrap/>
            <w:tcMar>
              <w:top w:w="30" w:type="dxa"/>
              <w:left w:w="30" w:type="dxa"/>
              <w:bottom w:w="30" w:type="dxa"/>
              <w:right w:w="30" w:type="dxa"/>
            </w:tcMar>
            <w:vAlign w:val="center"/>
          </w:tcPr>
          <w:p w14:paraId="636EF04E" w14:textId="77777777" w:rsidR="008551E9" w:rsidRDefault="004B5CC8">
            <w:r>
              <w:t>TekstilMĀKSLINIEKS</w:t>
            </w:r>
          </w:p>
        </w:tc>
        <w:tc>
          <w:tcPr>
            <w:tcW w:w="9641" w:type="dxa"/>
            <w:shd w:val="clear" w:color="auto" w:fill="FFFFFF"/>
            <w:noWrap/>
            <w:tcMar>
              <w:top w:w="30" w:type="dxa"/>
              <w:left w:w="30" w:type="dxa"/>
              <w:bottom w:w="30" w:type="dxa"/>
              <w:right w:w="30" w:type="dxa"/>
            </w:tcMar>
            <w:vAlign w:val="center"/>
          </w:tcPr>
          <w:p w14:paraId="3205CF75" w14:textId="77777777" w:rsidR="008551E9" w:rsidRDefault="004B5CC8">
            <w:pPr>
              <w:jc w:val="center"/>
            </w:pPr>
            <w:r>
              <w:t>2651 28</w:t>
            </w:r>
          </w:p>
        </w:tc>
      </w:tr>
      <w:tr w:rsidR="008551E9" w14:paraId="2A6A9619" w14:textId="77777777">
        <w:tc>
          <w:tcPr>
            <w:tcW w:w="9641" w:type="dxa"/>
            <w:shd w:val="clear" w:color="auto" w:fill="FFFFFF"/>
            <w:noWrap/>
            <w:tcMar>
              <w:top w:w="30" w:type="dxa"/>
              <w:left w:w="30" w:type="dxa"/>
              <w:bottom w:w="30" w:type="dxa"/>
              <w:right w:w="30" w:type="dxa"/>
            </w:tcMar>
            <w:vAlign w:val="center"/>
          </w:tcPr>
          <w:p w14:paraId="75776C27" w14:textId="77777777" w:rsidR="008551E9" w:rsidRDefault="004B5CC8">
            <w:r>
              <w:t>326.18.</w:t>
            </w:r>
          </w:p>
        </w:tc>
        <w:tc>
          <w:tcPr>
            <w:tcW w:w="9641" w:type="dxa"/>
            <w:shd w:val="clear" w:color="auto" w:fill="FFFFFF"/>
            <w:noWrap/>
            <w:tcMar>
              <w:top w:w="30" w:type="dxa"/>
              <w:left w:w="30" w:type="dxa"/>
              <w:bottom w:w="30" w:type="dxa"/>
              <w:right w:w="30" w:type="dxa"/>
            </w:tcMar>
            <w:vAlign w:val="center"/>
          </w:tcPr>
          <w:p w14:paraId="017D0012" w14:textId="77777777" w:rsidR="008551E9" w:rsidRDefault="004B5CC8">
            <w:r>
              <w:t>VideoMĀKSLINIEKS</w:t>
            </w:r>
          </w:p>
        </w:tc>
        <w:tc>
          <w:tcPr>
            <w:tcW w:w="9641" w:type="dxa"/>
            <w:shd w:val="clear" w:color="auto" w:fill="FFFFFF"/>
            <w:noWrap/>
            <w:tcMar>
              <w:top w:w="30" w:type="dxa"/>
              <w:left w:w="30" w:type="dxa"/>
              <w:bottom w:w="30" w:type="dxa"/>
              <w:right w:w="30" w:type="dxa"/>
            </w:tcMar>
            <w:vAlign w:val="center"/>
          </w:tcPr>
          <w:p w14:paraId="3378553B" w14:textId="77777777" w:rsidR="008551E9" w:rsidRDefault="004B5CC8">
            <w:pPr>
              <w:jc w:val="center"/>
            </w:pPr>
            <w:r>
              <w:t>2651 29</w:t>
            </w:r>
          </w:p>
        </w:tc>
      </w:tr>
      <w:tr w:rsidR="008551E9" w14:paraId="2A3B72DB" w14:textId="77777777">
        <w:tc>
          <w:tcPr>
            <w:tcW w:w="9641" w:type="dxa"/>
            <w:shd w:val="clear" w:color="auto" w:fill="FFFFFF"/>
            <w:noWrap/>
            <w:tcMar>
              <w:top w:w="30" w:type="dxa"/>
              <w:left w:w="30" w:type="dxa"/>
              <w:bottom w:w="30" w:type="dxa"/>
              <w:right w:w="30" w:type="dxa"/>
            </w:tcMar>
            <w:vAlign w:val="center"/>
          </w:tcPr>
          <w:p w14:paraId="560CFE02" w14:textId="77777777" w:rsidR="008551E9" w:rsidRDefault="004B5CC8">
            <w:r>
              <w:t>326.19.</w:t>
            </w:r>
          </w:p>
        </w:tc>
        <w:tc>
          <w:tcPr>
            <w:tcW w:w="9641" w:type="dxa"/>
            <w:shd w:val="clear" w:color="auto" w:fill="FFFFFF"/>
            <w:noWrap/>
            <w:tcMar>
              <w:top w:w="30" w:type="dxa"/>
              <w:left w:w="30" w:type="dxa"/>
              <w:bottom w:w="30" w:type="dxa"/>
              <w:right w:w="30" w:type="dxa"/>
            </w:tcMar>
            <w:vAlign w:val="center"/>
          </w:tcPr>
          <w:p w14:paraId="4B796868" w14:textId="77777777" w:rsidR="008551E9" w:rsidRDefault="004B5CC8">
            <w:r>
              <w:t>VITRĀŽISTS</w:t>
            </w:r>
          </w:p>
        </w:tc>
        <w:tc>
          <w:tcPr>
            <w:tcW w:w="9641" w:type="dxa"/>
            <w:shd w:val="clear" w:color="auto" w:fill="FFFFFF"/>
            <w:noWrap/>
            <w:tcMar>
              <w:top w:w="30" w:type="dxa"/>
              <w:left w:w="30" w:type="dxa"/>
              <w:bottom w:w="30" w:type="dxa"/>
              <w:right w:w="30" w:type="dxa"/>
            </w:tcMar>
            <w:vAlign w:val="center"/>
          </w:tcPr>
          <w:p w14:paraId="0BA73F7E" w14:textId="77777777" w:rsidR="008551E9" w:rsidRDefault="004B5CC8">
            <w:pPr>
              <w:jc w:val="center"/>
            </w:pPr>
            <w:r>
              <w:t>2651 31</w:t>
            </w:r>
          </w:p>
        </w:tc>
      </w:tr>
      <w:tr w:rsidR="008551E9" w14:paraId="5306A861" w14:textId="77777777">
        <w:tc>
          <w:tcPr>
            <w:tcW w:w="9641" w:type="dxa"/>
            <w:shd w:val="clear" w:color="auto" w:fill="FFFFFF"/>
            <w:noWrap/>
            <w:tcMar>
              <w:top w:w="30" w:type="dxa"/>
              <w:left w:w="30" w:type="dxa"/>
              <w:bottom w:w="30" w:type="dxa"/>
              <w:right w:w="30" w:type="dxa"/>
            </w:tcMar>
            <w:vAlign w:val="center"/>
          </w:tcPr>
          <w:p w14:paraId="45B20A3C" w14:textId="77777777" w:rsidR="008551E9" w:rsidRDefault="004B5CC8">
            <w:r>
              <w:t>326.20.</w:t>
            </w:r>
          </w:p>
        </w:tc>
        <w:tc>
          <w:tcPr>
            <w:tcW w:w="9641" w:type="dxa"/>
            <w:shd w:val="clear" w:color="auto" w:fill="FFFFFF"/>
            <w:noWrap/>
            <w:tcMar>
              <w:top w:w="30" w:type="dxa"/>
              <w:left w:w="30" w:type="dxa"/>
              <w:bottom w:w="30" w:type="dxa"/>
              <w:right w:w="30" w:type="dxa"/>
            </w:tcMar>
            <w:vAlign w:val="center"/>
          </w:tcPr>
          <w:p w14:paraId="5A3F6EFF" w14:textId="77777777" w:rsidR="008551E9" w:rsidRDefault="004B5CC8">
            <w:r>
              <w:t>RESTAURATORS</w:t>
            </w:r>
          </w:p>
        </w:tc>
        <w:tc>
          <w:tcPr>
            <w:tcW w:w="9641" w:type="dxa"/>
            <w:shd w:val="clear" w:color="auto" w:fill="FFFFFF"/>
            <w:noWrap/>
            <w:tcMar>
              <w:top w:w="30" w:type="dxa"/>
              <w:left w:w="30" w:type="dxa"/>
              <w:bottom w:w="30" w:type="dxa"/>
              <w:right w:w="30" w:type="dxa"/>
            </w:tcMar>
            <w:vAlign w:val="center"/>
          </w:tcPr>
          <w:p w14:paraId="4E920640" w14:textId="77777777" w:rsidR="008551E9" w:rsidRDefault="004B5CC8">
            <w:pPr>
              <w:jc w:val="center"/>
            </w:pPr>
            <w:r>
              <w:t>2651 34</w:t>
            </w:r>
          </w:p>
        </w:tc>
      </w:tr>
      <w:tr w:rsidR="008551E9" w14:paraId="5F06C33B" w14:textId="77777777">
        <w:tc>
          <w:tcPr>
            <w:tcW w:w="9641" w:type="dxa"/>
            <w:shd w:val="clear" w:color="auto" w:fill="FFFFFF"/>
            <w:noWrap/>
            <w:tcMar>
              <w:top w:w="30" w:type="dxa"/>
              <w:left w:w="30" w:type="dxa"/>
              <w:bottom w:w="30" w:type="dxa"/>
              <w:right w:w="30" w:type="dxa"/>
            </w:tcMar>
            <w:vAlign w:val="center"/>
          </w:tcPr>
          <w:p w14:paraId="417676FE" w14:textId="77777777" w:rsidR="008551E9" w:rsidRDefault="004B5CC8">
            <w:r>
              <w:t>326.21.</w:t>
            </w:r>
          </w:p>
        </w:tc>
        <w:tc>
          <w:tcPr>
            <w:tcW w:w="9641" w:type="dxa"/>
            <w:shd w:val="clear" w:color="auto" w:fill="FFFFFF"/>
            <w:noWrap/>
            <w:tcMar>
              <w:top w:w="30" w:type="dxa"/>
              <w:left w:w="30" w:type="dxa"/>
              <w:bottom w:w="30" w:type="dxa"/>
              <w:right w:w="30" w:type="dxa"/>
            </w:tcMar>
            <w:vAlign w:val="center"/>
          </w:tcPr>
          <w:p w14:paraId="78BFBB5F" w14:textId="77777777" w:rsidR="008551E9" w:rsidRDefault="004B5CC8">
            <w:r>
              <w:t>Monumentālo gleznu RESTAURATORS</w:t>
            </w:r>
          </w:p>
        </w:tc>
        <w:tc>
          <w:tcPr>
            <w:tcW w:w="9641" w:type="dxa"/>
            <w:shd w:val="clear" w:color="auto" w:fill="FFFFFF"/>
            <w:noWrap/>
            <w:tcMar>
              <w:top w:w="30" w:type="dxa"/>
              <w:left w:w="30" w:type="dxa"/>
              <w:bottom w:w="30" w:type="dxa"/>
              <w:right w:w="30" w:type="dxa"/>
            </w:tcMar>
            <w:vAlign w:val="center"/>
          </w:tcPr>
          <w:p w14:paraId="6E842831" w14:textId="77777777" w:rsidR="008551E9" w:rsidRDefault="004B5CC8">
            <w:pPr>
              <w:jc w:val="center"/>
            </w:pPr>
            <w:r>
              <w:t>2651 35</w:t>
            </w:r>
          </w:p>
        </w:tc>
      </w:tr>
      <w:tr w:rsidR="008551E9" w14:paraId="23BAD906" w14:textId="77777777">
        <w:tc>
          <w:tcPr>
            <w:tcW w:w="9641" w:type="dxa"/>
            <w:shd w:val="clear" w:color="auto" w:fill="FFFFFF"/>
            <w:noWrap/>
            <w:tcMar>
              <w:top w:w="30" w:type="dxa"/>
              <w:left w:w="30" w:type="dxa"/>
              <w:bottom w:w="30" w:type="dxa"/>
              <w:right w:w="30" w:type="dxa"/>
            </w:tcMar>
            <w:vAlign w:val="center"/>
          </w:tcPr>
          <w:p w14:paraId="217C89C6" w14:textId="77777777" w:rsidR="008551E9" w:rsidRDefault="004B5CC8">
            <w:r>
              <w:t>326.22.</w:t>
            </w:r>
          </w:p>
        </w:tc>
        <w:tc>
          <w:tcPr>
            <w:tcW w:w="9641" w:type="dxa"/>
            <w:shd w:val="clear" w:color="auto" w:fill="FFFFFF"/>
            <w:noWrap/>
            <w:tcMar>
              <w:top w:w="30" w:type="dxa"/>
              <w:left w:w="30" w:type="dxa"/>
              <w:bottom w:w="30" w:type="dxa"/>
              <w:right w:w="30" w:type="dxa"/>
            </w:tcMar>
            <w:vAlign w:val="center"/>
          </w:tcPr>
          <w:p w14:paraId="41BE3484" w14:textId="77777777" w:rsidR="008551E9" w:rsidRDefault="004B5CC8">
            <w:r>
              <w:t>Stājgleznu RESTAURATORS</w:t>
            </w:r>
          </w:p>
        </w:tc>
        <w:tc>
          <w:tcPr>
            <w:tcW w:w="9641" w:type="dxa"/>
            <w:shd w:val="clear" w:color="auto" w:fill="FFFFFF"/>
            <w:noWrap/>
            <w:tcMar>
              <w:top w:w="30" w:type="dxa"/>
              <w:left w:w="30" w:type="dxa"/>
              <w:bottom w:w="30" w:type="dxa"/>
              <w:right w:w="30" w:type="dxa"/>
            </w:tcMar>
            <w:vAlign w:val="center"/>
          </w:tcPr>
          <w:p w14:paraId="38F17FA6" w14:textId="77777777" w:rsidR="008551E9" w:rsidRDefault="004B5CC8">
            <w:pPr>
              <w:jc w:val="center"/>
            </w:pPr>
            <w:r>
              <w:t>2651 36</w:t>
            </w:r>
          </w:p>
        </w:tc>
      </w:tr>
      <w:tr w:rsidR="008551E9" w14:paraId="3D6E779C" w14:textId="77777777">
        <w:tc>
          <w:tcPr>
            <w:tcW w:w="9641" w:type="dxa"/>
            <w:shd w:val="clear" w:color="auto" w:fill="FFFFFF"/>
            <w:noWrap/>
            <w:tcMar>
              <w:top w:w="30" w:type="dxa"/>
              <w:left w:w="30" w:type="dxa"/>
              <w:bottom w:w="30" w:type="dxa"/>
              <w:right w:w="30" w:type="dxa"/>
            </w:tcMar>
            <w:vAlign w:val="center"/>
          </w:tcPr>
          <w:p w14:paraId="52248D3A" w14:textId="77777777" w:rsidR="008551E9" w:rsidRDefault="004B5CC8">
            <w:r>
              <w:t>326.23.</w:t>
            </w:r>
          </w:p>
        </w:tc>
        <w:tc>
          <w:tcPr>
            <w:tcW w:w="9641" w:type="dxa"/>
            <w:shd w:val="clear" w:color="auto" w:fill="FFFFFF"/>
            <w:noWrap/>
            <w:tcMar>
              <w:top w:w="30" w:type="dxa"/>
              <w:left w:w="30" w:type="dxa"/>
              <w:bottom w:w="30" w:type="dxa"/>
              <w:right w:w="30" w:type="dxa"/>
            </w:tcMar>
            <w:vAlign w:val="center"/>
          </w:tcPr>
          <w:p w14:paraId="5F4ABFF0" w14:textId="77777777" w:rsidR="008551E9" w:rsidRDefault="004B5CC8">
            <w:r>
              <w:t>Monumentāli dekoratīvās tēlniecības objektu/ būvmākslas RESTAURATORS</w:t>
            </w:r>
          </w:p>
        </w:tc>
        <w:tc>
          <w:tcPr>
            <w:tcW w:w="9641" w:type="dxa"/>
            <w:shd w:val="clear" w:color="auto" w:fill="FFFFFF"/>
            <w:noWrap/>
            <w:tcMar>
              <w:top w:w="30" w:type="dxa"/>
              <w:left w:w="30" w:type="dxa"/>
              <w:bottom w:w="30" w:type="dxa"/>
              <w:right w:w="30" w:type="dxa"/>
            </w:tcMar>
            <w:vAlign w:val="center"/>
          </w:tcPr>
          <w:p w14:paraId="51B23A2B" w14:textId="77777777" w:rsidR="008551E9" w:rsidRDefault="004B5CC8">
            <w:pPr>
              <w:jc w:val="center"/>
            </w:pPr>
            <w:r>
              <w:t>2651 37</w:t>
            </w:r>
          </w:p>
        </w:tc>
      </w:tr>
      <w:tr w:rsidR="008551E9" w14:paraId="320EB1E4" w14:textId="77777777">
        <w:tc>
          <w:tcPr>
            <w:tcW w:w="9641" w:type="dxa"/>
            <w:shd w:val="clear" w:color="auto" w:fill="FFFFFF"/>
            <w:noWrap/>
            <w:tcMar>
              <w:top w:w="30" w:type="dxa"/>
              <w:left w:w="30" w:type="dxa"/>
              <w:bottom w:w="30" w:type="dxa"/>
              <w:right w:w="30" w:type="dxa"/>
            </w:tcMar>
            <w:vAlign w:val="center"/>
          </w:tcPr>
          <w:p w14:paraId="51EF7C67" w14:textId="77777777" w:rsidR="008551E9" w:rsidRDefault="004B5CC8">
            <w:r>
              <w:t>326.24.</w:t>
            </w:r>
          </w:p>
        </w:tc>
        <w:tc>
          <w:tcPr>
            <w:tcW w:w="9641" w:type="dxa"/>
            <w:shd w:val="clear" w:color="auto" w:fill="FFFFFF"/>
            <w:noWrap/>
            <w:tcMar>
              <w:top w:w="30" w:type="dxa"/>
              <w:left w:w="30" w:type="dxa"/>
              <w:bottom w:w="30" w:type="dxa"/>
              <w:right w:w="30" w:type="dxa"/>
            </w:tcMar>
            <w:vAlign w:val="center"/>
          </w:tcPr>
          <w:p w14:paraId="6B84685D" w14:textId="77777777" w:rsidR="008551E9" w:rsidRDefault="004B5CC8">
            <w:r>
              <w:t>Grafikas RESTAURATORS</w:t>
            </w:r>
          </w:p>
        </w:tc>
        <w:tc>
          <w:tcPr>
            <w:tcW w:w="9641" w:type="dxa"/>
            <w:shd w:val="clear" w:color="auto" w:fill="FFFFFF"/>
            <w:noWrap/>
            <w:tcMar>
              <w:top w:w="30" w:type="dxa"/>
              <w:left w:w="30" w:type="dxa"/>
              <w:bottom w:w="30" w:type="dxa"/>
              <w:right w:w="30" w:type="dxa"/>
            </w:tcMar>
            <w:vAlign w:val="center"/>
          </w:tcPr>
          <w:p w14:paraId="51A495AB" w14:textId="77777777" w:rsidR="008551E9" w:rsidRDefault="004B5CC8">
            <w:pPr>
              <w:jc w:val="center"/>
            </w:pPr>
            <w:r>
              <w:t>2651 38</w:t>
            </w:r>
          </w:p>
        </w:tc>
      </w:tr>
      <w:tr w:rsidR="008551E9" w14:paraId="349E1A51" w14:textId="77777777">
        <w:tc>
          <w:tcPr>
            <w:tcW w:w="9641" w:type="dxa"/>
            <w:shd w:val="clear" w:color="auto" w:fill="FFFFFF"/>
            <w:noWrap/>
            <w:tcMar>
              <w:top w:w="30" w:type="dxa"/>
              <w:left w:w="30" w:type="dxa"/>
              <w:bottom w:w="30" w:type="dxa"/>
              <w:right w:w="30" w:type="dxa"/>
            </w:tcMar>
            <w:vAlign w:val="center"/>
          </w:tcPr>
          <w:p w14:paraId="78CB3976" w14:textId="77777777" w:rsidR="008551E9" w:rsidRDefault="004B5CC8">
            <w:r>
              <w:t>326.25.</w:t>
            </w:r>
          </w:p>
        </w:tc>
        <w:tc>
          <w:tcPr>
            <w:tcW w:w="9641" w:type="dxa"/>
            <w:shd w:val="clear" w:color="auto" w:fill="FFFFFF"/>
            <w:noWrap/>
            <w:tcMar>
              <w:top w:w="30" w:type="dxa"/>
              <w:left w:w="30" w:type="dxa"/>
              <w:bottom w:w="30" w:type="dxa"/>
              <w:right w:w="30" w:type="dxa"/>
            </w:tcMar>
            <w:vAlign w:val="center"/>
          </w:tcPr>
          <w:p w14:paraId="27686891" w14:textId="77777777" w:rsidR="008551E9" w:rsidRDefault="004B5CC8">
            <w:r>
              <w:t>Rokrakstu, dokumentu, grāmatu RESTAURATORS</w:t>
            </w:r>
          </w:p>
        </w:tc>
        <w:tc>
          <w:tcPr>
            <w:tcW w:w="9641" w:type="dxa"/>
            <w:shd w:val="clear" w:color="auto" w:fill="FFFFFF"/>
            <w:noWrap/>
            <w:tcMar>
              <w:top w:w="30" w:type="dxa"/>
              <w:left w:w="30" w:type="dxa"/>
              <w:bottom w:w="30" w:type="dxa"/>
              <w:right w:w="30" w:type="dxa"/>
            </w:tcMar>
            <w:vAlign w:val="center"/>
          </w:tcPr>
          <w:p w14:paraId="6B805086" w14:textId="77777777" w:rsidR="008551E9" w:rsidRDefault="004B5CC8">
            <w:pPr>
              <w:jc w:val="center"/>
            </w:pPr>
            <w:r>
              <w:t>2651 39</w:t>
            </w:r>
          </w:p>
        </w:tc>
      </w:tr>
      <w:tr w:rsidR="008551E9" w14:paraId="53895A95" w14:textId="77777777">
        <w:tc>
          <w:tcPr>
            <w:tcW w:w="9641" w:type="dxa"/>
            <w:shd w:val="clear" w:color="auto" w:fill="FFFFFF"/>
            <w:noWrap/>
            <w:tcMar>
              <w:top w:w="30" w:type="dxa"/>
              <w:left w:w="30" w:type="dxa"/>
              <w:bottom w:w="30" w:type="dxa"/>
              <w:right w:w="30" w:type="dxa"/>
            </w:tcMar>
            <w:vAlign w:val="center"/>
          </w:tcPr>
          <w:p w14:paraId="30647629" w14:textId="77777777" w:rsidR="008551E9" w:rsidRDefault="004B5CC8">
            <w:r>
              <w:t>326.26.</w:t>
            </w:r>
          </w:p>
        </w:tc>
        <w:tc>
          <w:tcPr>
            <w:tcW w:w="9641" w:type="dxa"/>
            <w:shd w:val="clear" w:color="auto" w:fill="FFFFFF"/>
            <w:noWrap/>
            <w:tcMar>
              <w:top w:w="30" w:type="dxa"/>
              <w:left w:w="30" w:type="dxa"/>
              <w:bottom w:w="30" w:type="dxa"/>
              <w:right w:w="30" w:type="dxa"/>
            </w:tcMar>
            <w:vAlign w:val="center"/>
          </w:tcPr>
          <w:p w14:paraId="1915C97B" w14:textId="77777777" w:rsidR="008551E9" w:rsidRDefault="004B5CC8">
            <w:r>
              <w:t>Mēbeļu, kokgriezuma RESTAURATORS</w:t>
            </w:r>
          </w:p>
        </w:tc>
        <w:tc>
          <w:tcPr>
            <w:tcW w:w="9641" w:type="dxa"/>
            <w:shd w:val="clear" w:color="auto" w:fill="FFFFFF"/>
            <w:noWrap/>
            <w:tcMar>
              <w:top w:w="30" w:type="dxa"/>
              <w:left w:w="30" w:type="dxa"/>
              <w:bottom w:w="30" w:type="dxa"/>
              <w:right w:w="30" w:type="dxa"/>
            </w:tcMar>
            <w:vAlign w:val="center"/>
          </w:tcPr>
          <w:p w14:paraId="73DF2B34" w14:textId="77777777" w:rsidR="008551E9" w:rsidRDefault="004B5CC8">
            <w:pPr>
              <w:jc w:val="center"/>
            </w:pPr>
            <w:r>
              <w:t>2651 40</w:t>
            </w:r>
          </w:p>
        </w:tc>
      </w:tr>
      <w:tr w:rsidR="008551E9" w14:paraId="50256EE9" w14:textId="77777777">
        <w:tc>
          <w:tcPr>
            <w:tcW w:w="9641" w:type="dxa"/>
            <w:shd w:val="clear" w:color="auto" w:fill="FFFFFF"/>
            <w:noWrap/>
            <w:tcMar>
              <w:top w:w="30" w:type="dxa"/>
              <w:left w:w="30" w:type="dxa"/>
              <w:bottom w:w="30" w:type="dxa"/>
              <w:right w:w="30" w:type="dxa"/>
            </w:tcMar>
            <w:vAlign w:val="center"/>
          </w:tcPr>
          <w:p w14:paraId="5764E729" w14:textId="77777777" w:rsidR="008551E9" w:rsidRDefault="004B5CC8">
            <w:r>
              <w:t>326.27.</w:t>
            </w:r>
          </w:p>
        </w:tc>
        <w:tc>
          <w:tcPr>
            <w:tcW w:w="9641" w:type="dxa"/>
            <w:shd w:val="clear" w:color="auto" w:fill="FFFFFF"/>
            <w:noWrap/>
            <w:tcMar>
              <w:top w:w="30" w:type="dxa"/>
              <w:left w:w="30" w:type="dxa"/>
              <w:bottom w:w="30" w:type="dxa"/>
              <w:right w:w="30" w:type="dxa"/>
            </w:tcMar>
            <w:vAlign w:val="center"/>
          </w:tcPr>
          <w:p w14:paraId="5504F259" w14:textId="77777777" w:rsidR="008551E9" w:rsidRDefault="004B5CC8">
            <w:r>
              <w:t>Keramikas, stikla izstrādājumu RESTAURATORS</w:t>
            </w:r>
          </w:p>
        </w:tc>
        <w:tc>
          <w:tcPr>
            <w:tcW w:w="9641" w:type="dxa"/>
            <w:shd w:val="clear" w:color="auto" w:fill="FFFFFF"/>
            <w:noWrap/>
            <w:tcMar>
              <w:top w:w="30" w:type="dxa"/>
              <w:left w:w="30" w:type="dxa"/>
              <w:bottom w:w="30" w:type="dxa"/>
              <w:right w:w="30" w:type="dxa"/>
            </w:tcMar>
            <w:vAlign w:val="center"/>
          </w:tcPr>
          <w:p w14:paraId="39D23419" w14:textId="77777777" w:rsidR="008551E9" w:rsidRDefault="004B5CC8">
            <w:pPr>
              <w:jc w:val="center"/>
            </w:pPr>
            <w:r>
              <w:t>2651 41</w:t>
            </w:r>
          </w:p>
        </w:tc>
      </w:tr>
      <w:tr w:rsidR="008551E9" w14:paraId="0034ED5F" w14:textId="77777777">
        <w:tc>
          <w:tcPr>
            <w:tcW w:w="9641" w:type="dxa"/>
            <w:shd w:val="clear" w:color="auto" w:fill="FFFFFF"/>
            <w:noWrap/>
            <w:tcMar>
              <w:top w:w="30" w:type="dxa"/>
              <w:left w:w="30" w:type="dxa"/>
              <w:bottom w:w="30" w:type="dxa"/>
              <w:right w:w="30" w:type="dxa"/>
            </w:tcMar>
            <w:vAlign w:val="center"/>
          </w:tcPr>
          <w:p w14:paraId="471CB397" w14:textId="77777777" w:rsidR="008551E9" w:rsidRDefault="004B5CC8">
            <w:r>
              <w:t>326.28.</w:t>
            </w:r>
          </w:p>
        </w:tc>
        <w:tc>
          <w:tcPr>
            <w:tcW w:w="9641" w:type="dxa"/>
            <w:shd w:val="clear" w:color="auto" w:fill="FFFFFF"/>
            <w:noWrap/>
            <w:tcMar>
              <w:top w:w="30" w:type="dxa"/>
              <w:left w:w="30" w:type="dxa"/>
              <w:bottom w:w="30" w:type="dxa"/>
              <w:right w:w="30" w:type="dxa"/>
            </w:tcMar>
            <w:vAlign w:val="center"/>
          </w:tcPr>
          <w:p w14:paraId="3322849E" w14:textId="77777777" w:rsidR="008551E9" w:rsidRDefault="004B5CC8">
            <w:r>
              <w:t>Tekstiliju RESTAURATORS</w:t>
            </w:r>
          </w:p>
        </w:tc>
        <w:tc>
          <w:tcPr>
            <w:tcW w:w="9641" w:type="dxa"/>
            <w:shd w:val="clear" w:color="auto" w:fill="FFFFFF"/>
            <w:noWrap/>
            <w:tcMar>
              <w:top w:w="30" w:type="dxa"/>
              <w:left w:w="30" w:type="dxa"/>
              <w:bottom w:w="30" w:type="dxa"/>
              <w:right w:w="30" w:type="dxa"/>
            </w:tcMar>
            <w:vAlign w:val="center"/>
          </w:tcPr>
          <w:p w14:paraId="4E46764B" w14:textId="77777777" w:rsidR="008551E9" w:rsidRDefault="004B5CC8">
            <w:pPr>
              <w:jc w:val="center"/>
            </w:pPr>
            <w:r>
              <w:t>2651 42</w:t>
            </w:r>
          </w:p>
        </w:tc>
      </w:tr>
      <w:tr w:rsidR="008551E9" w14:paraId="2F5D23D7" w14:textId="77777777">
        <w:tc>
          <w:tcPr>
            <w:tcW w:w="9641" w:type="dxa"/>
            <w:shd w:val="clear" w:color="auto" w:fill="FFFFFF"/>
            <w:noWrap/>
            <w:tcMar>
              <w:top w:w="30" w:type="dxa"/>
              <w:left w:w="30" w:type="dxa"/>
              <w:bottom w:w="30" w:type="dxa"/>
              <w:right w:w="30" w:type="dxa"/>
            </w:tcMar>
            <w:vAlign w:val="center"/>
          </w:tcPr>
          <w:p w14:paraId="09830BFD" w14:textId="77777777" w:rsidR="008551E9" w:rsidRDefault="004B5CC8">
            <w:r>
              <w:t>326.29.</w:t>
            </w:r>
          </w:p>
        </w:tc>
        <w:tc>
          <w:tcPr>
            <w:tcW w:w="9641" w:type="dxa"/>
            <w:shd w:val="clear" w:color="auto" w:fill="FFFFFF"/>
            <w:noWrap/>
            <w:tcMar>
              <w:top w:w="30" w:type="dxa"/>
              <w:left w:w="30" w:type="dxa"/>
              <w:bottom w:w="30" w:type="dxa"/>
              <w:right w:w="30" w:type="dxa"/>
            </w:tcMar>
            <w:vAlign w:val="center"/>
          </w:tcPr>
          <w:p w14:paraId="036F9E6A" w14:textId="77777777" w:rsidR="008551E9" w:rsidRDefault="004B5CC8">
            <w:r>
              <w:t>Ādas, pergamenta izstrādājumu RESTAURATORS</w:t>
            </w:r>
          </w:p>
        </w:tc>
        <w:tc>
          <w:tcPr>
            <w:tcW w:w="9641" w:type="dxa"/>
            <w:shd w:val="clear" w:color="auto" w:fill="FFFFFF"/>
            <w:noWrap/>
            <w:tcMar>
              <w:top w:w="30" w:type="dxa"/>
              <w:left w:w="30" w:type="dxa"/>
              <w:bottom w:w="30" w:type="dxa"/>
              <w:right w:w="30" w:type="dxa"/>
            </w:tcMar>
            <w:vAlign w:val="center"/>
          </w:tcPr>
          <w:p w14:paraId="6C1CFE85" w14:textId="77777777" w:rsidR="008551E9" w:rsidRDefault="004B5CC8">
            <w:pPr>
              <w:jc w:val="center"/>
            </w:pPr>
            <w:r>
              <w:t>2651 43</w:t>
            </w:r>
          </w:p>
        </w:tc>
      </w:tr>
      <w:tr w:rsidR="008551E9" w14:paraId="46C441FC" w14:textId="77777777">
        <w:tc>
          <w:tcPr>
            <w:tcW w:w="9641" w:type="dxa"/>
            <w:shd w:val="clear" w:color="auto" w:fill="FFFFFF"/>
            <w:noWrap/>
            <w:tcMar>
              <w:top w:w="30" w:type="dxa"/>
              <w:left w:w="30" w:type="dxa"/>
              <w:bottom w:w="30" w:type="dxa"/>
              <w:right w:w="30" w:type="dxa"/>
            </w:tcMar>
            <w:vAlign w:val="center"/>
          </w:tcPr>
          <w:p w14:paraId="2334B4DE" w14:textId="77777777" w:rsidR="008551E9" w:rsidRDefault="004B5CC8">
            <w:r>
              <w:t>326.30.</w:t>
            </w:r>
          </w:p>
        </w:tc>
        <w:tc>
          <w:tcPr>
            <w:tcW w:w="9641" w:type="dxa"/>
            <w:shd w:val="clear" w:color="auto" w:fill="FFFFFF"/>
            <w:noWrap/>
            <w:tcMar>
              <w:top w:w="30" w:type="dxa"/>
              <w:left w:w="30" w:type="dxa"/>
              <w:bottom w:w="30" w:type="dxa"/>
              <w:right w:w="30" w:type="dxa"/>
            </w:tcMar>
            <w:vAlign w:val="center"/>
          </w:tcPr>
          <w:p w14:paraId="380B603F" w14:textId="77777777" w:rsidR="008551E9" w:rsidRDefault="004B5CC8">
            <w:r>
              <w:t>Metāla izstrādājumu RESTAURATORS</w:t>
            </w:r>
          </w:p>
        </w:tc>
        <w:tc>
          <w:tcPr>
            <w:tcW w:w="9641" w:type="dxa"/>
            <w:shd w:val="clear" w:color="auto" w:fill="FFFFFF"/>
            <w:noWrap/>
            <w:tcMar>
              <w:top w:w="30" w:type="dxa"/>
              <w:left w:w="30" w:type="dxa"/>
              <w:bottom w:w="30" w:type="dxa"/>
              <w:right w:w="30" w:type="dxa"/>
            </w:tcMar>
            <w:vAlign w:val="center"/>
          </w:tcPr>
          <w:p w14:paraId="27782230" w14:textId="77777777" w:rsidR="008551E9" w:rsidRDefault="004B5CC8">
            <w:pPr>
              <w:jc w:val="center"/>
            </w:pPr>
            <w:r>
              <w:t>2651 44</w:t>
            </w:r>
          </w:p>
        </w:tc>
      </w:tr>
      <w:tr w:rsidR="008551E9" w14:paraId="2DE40FAF" w14:textId="77777777">
        <w:tc>
          <w:tcPr>
            <w:tcW w:w="9641" w:type="dxa"/>
            <w:shd w:val="clear" w:color="auto" w:fill="FFFFFF"/>
            <w:noWrap/>
            <w:tcMar>
              <w:top w:w="30" w:type="dxa"/>
              <w:left w:w="30" w:type="dxa"/>
              <w:bottom w:w="30" w:type="dxa"/>
              <w:right w:w="30" w:type="dxa"/>
            </w:tcMar>
            <w:vAlign w:val="center"/>
          </w:tcPr>
          <w:p w14:paraId="72244360" w14:textId="77777777" w:rsidR="008551E9" w:rsidRDefault="004B5CC8">
            <w:r>
              <w:t>326.31.</w:t>
            </w:r>
          </w:p>
        </w:tc>
        <w:tc>
          <w:tcPr>
            <w:tcW w:w="9641" w:type="dxa"/>
            <w:shd w:val="clear" w:color="auto" w:fill="FFFFFF"/>
            <w:noWrap/>
            <w:tcMar>
              <w:top w:w="30" w:type="dxa"/>
              <w:left w:w="30" w:type="dxa"/>
              <w:bottom w:w="30" w:type="dxa"/>
              <w:right w:w="30" w:type="dxa"/>
            </w:tcMar>
            <w:vAlign w:val="center"/>
          </w:tcPr>
          <w:p w14:paraId="7439AA1D" w14:textId="77777777" w:rsidR="008551E9" w:rsidRDefault="004B5CC8">
            <w:r>
              <w:t>Foto un kino materiālu RESTAURATORS</w:t>
            </w:r>
          </w:p>
        </w:tc>
        <w:tc>
          <w:tcPr>
            <w:tcW w:w="9641" w:type="dxa"/>
            <w:shd w:val="clear" w:color="auto" w:fill="FFFFFF"/>
            <w:noWrap/>
            <w:tcMar>
              <w:top w:w="30" w:type="dxa"/>
              <w:left w:w="30" w:type="dxa"/>
              <w:bottom w:w="30" w:type="dxa"/>
              <w:right w:w="30" w:type="dxa"/>
            </w:tcMar>
            <w:vAlign w:val="center"/>
          </w:tcPr>
          <w:p w14:paraId="63401EA2" w14:textId="77777777" w:rsidR="008551E9" w:rsidRDefault="004B5CC8">
            <w:pPr>
              <w:jc w:val="center"/>
            </w:pPr>
            <w:r>
              <w:t>2651 45</w:t>
            </w:r>
          </w:p>
        </w:tc>
      </w:tr>
      <w:tr w:rsidR="008551E9" w14:paraId="3833F07B" w14:textId="77777777">
        <w:tc>
          <w:tcPr>
            <w:tcW w:w="9641" w:type="dxa"/>
            <w:shd w:val="clear" w:color="auto" w:fill="FFFFFF"/>
            <w:noWrap/>
            <w:tcMar>
              <w:top w:w="30" w:type="dxa"/>
              <w:left w:w="30" w:type="dxa"/>
              <w:bottom w:w="30" w:type="dxa"/>
              <w:right w:w="30" w:type="dxa"/>
            </w:tcMar>
            <w:vAlign w:val="center"/>
          </w:tcPr>
          <w:p w14:paraId="213A7675" w14:textId="77777777" w:rsidR="008551E9" w:rsidRDefault="004B5CC8">
            <w:r>
              <w:t>326.32.</w:t>
            </w:r>
          </w:p>
        </w:tc>
        <w:tc>
          <w:tcPr>
            <w:tcW w:w="9641" w:type="dxa"/>
            <w:shd w:val="clear" w:color="auto" w:fill="FFFFFF"/>
            <w:noWrap/>
            <w:tcMar>
              <w:top w:w="30" w:type="dxa"/>
              <w:left w:w="30" w:type="dxa"/>
              <w:bottom w:w="30" w:type="dxa"/>
              <w:right w:w="30" w:type="dxa"/>
            </w:tcMar>
            <w:vAlign w:val="center"/>
          </w:tcPr>
          <w:p w14:paraId="5ADF1DBA" w14:textId="77777777" w:rsidR="008551E9" w:rsidRDefault="004B5CC8">
            <w:r>
              <w:t>Arheoloģiskā materiāla RESTAURATORS</w:t>
            </w:r>
          </w:p>
        </w:tc>
        <w:tc>
          <w:tcPr>
            <w:tcW w:w="9641" w:type="dxa"/>
            <w:shd w:val="clear" w:color="auto" w:fill="FFFFFF"/>
            <w:noWrap/>
            <w:tcMar>
              <w:top w:w="30" w:type="dxa"/>
              <w:left w:w="30" w:type="dxa"/>
              <w:bottom w:w="30" w:type="dxa"/>
              <w:right w:w="30" w:type="dxa"/>
            </w:tcMar>
            <w:vAlign w:val="center"/>
          </w:tcPr>
          <w:p w14:paraId="3C843D64" w14:textId="77777777" w:rsidR="008551E9" w:rsidRDefault="004B5CC8">
            <w:pPr>
              <w:jc w:val="center"/>
            </w:pPr>
            <w:r>
              <w:t>2651 46</w:t>
            </w:r>
          </w:p>
        </w:tc>
      </w:tr>
    </w:tbl>
    <w:p w14:paraId="3B9D7FA4" w14:textId="77777777" w:rsidR="008551E9" w:rsidRDefault="008551E9"/>
    <w:p w14:paraId="24369211" w14:textId="77777777" w:rsidR="008551E9" w:rsidRDefault="004B5CC8">
      <w:pPr>
        <w:jc w:val="center"/>
        <w:rPr>
          <w:b/>
        </w:rPr>
      </w:pPr>
      <w:r>
        <w:rPr>
          <w:b/>
        </w:rPr>
        <w:t>3.27.2. PROFESIJU ATSEVIŠĶĀ GRUPA</w:t>
      </w:r>
    </w:p>
    <w:p w14:paraId="5C8E67B2" w14:textId="77777777" w:rsidR="008551E9" w:rsidRDefault="004B5CC8">
      <w:pPr>
        <w:jc w:val="center"/>
        <w:rPr>
          <w:b/>
        </w:rPr>
      </w:pPr>
      <w:r>
        <w:rPr>
          <w:b/>
        </w:rPr>
        <w:t>"2652 Mūziķi, dziedātāji, komponisti un muzikologi"</w:t>
      </w:r>
    </w:p>
    <w:p w14:paraId="5E2D097B" w14:textId="77777777" w:rsidR="008551E9" w:rsidRDefault="004B5CC8">
      <w:r>
        <w:t>327. Atsevišķās grupas "2652 Mūziķi, dziedātāji, komponisti un muzikologi" profesijās nodarbinātie analizē, komponē vai aranžē muzikāli dramatiskus darbus vai skaņdarbus, raksta recenzijas, diriģē vai izpilda skaņdarbus vai muzikāli dramatiskus darbus, organizē un vada orķestra, kora, ansambļa un citu kolektīvu darbu, spēlē mūzikas instrumentus, dzied muzikālos pasākumos vai koncertos, uzstājas koncertzālēs, klubos, brīvdabas estrādēs un tamlīdzīgās vietās.</w:t>
      </w:r>
    </w:p>
    <w:p w14:paraId="00D18A28" w14:textId="77777777" w:rsidR="008551E9" w:rsidRDefault="004B5CC8">
      <w:pPr>
        <w:rPr>
          <w:b/>
        </w:rPr>
      </w:pPr>
      <w:r>
        <w:rPr>
          <w:b/>
        </w:rPr>
        <w:t>328. Atsevišķās grupas "2652 Mūziķi, dziedātāji, komponisti un muzikologi"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271FC03" w14:textId="77777777">
        <w:tc>
          <w:tcPr>
            <w:tcW w:w="28923" w:type="dxa"/>
            <w:gridSpan w:val="3"/>
            <w:shd w:val="clear" w:color="auto" w:fill="FFFFFF"/>
            <w:noWrap/>
            <w:tcMar>
              <w:top w:w="30" w:type="dxa"/>
              <w:left w:w="30" w:type="dxa"/>
              <w:bottom w:w="30" w:type="dxa"/>
              <w:right w:w="30" w:type="dxa"/>
            </w:tcMar>
            <w:vAlign w:val="center"/>
          </w:tcPr>
          <w:p w14:paraId="01ADC52D" w14:textId="77777777" w:rsidR="008551E9" w:rsidRDefault="004B5CC8">
            <w:r>
              <w:t>– analizēt, izdomāt un komponēt dažādu stilu, žanru un formu skaņdarbus, muzikāli dramatiskus un multimediālus darbus; rakstīt recenzijas; adaptēt vai instrumentēt un aranžēt mūziku attiecīgajām instrumentu grupām, orķestriem, instrumentiem, vokālajiem kolektīviem (koriem, ansambļiem); veikt skaņdarba pārlikumus; spēlēt vienu vai vairākus mūzikas instrumentus; patstāvīgi iestudēt un publiski atskaņot dažādas sarežģītības pakāpes instrumentālos skaņdarbus – solo, ansamblī, orķestrī, instrumenta vai orķestra pavadījumā; ar kori vai orķestri, solistiem vai cita sastāva muzicējošo vienību iestudēt dažādu laikmetu, stilu, žanru un formu, tai skaitā augstākās sarežģītības pakāpes, skaņdarbus un vadīt skaņdarba atskaņojumu; novērtēt atskaņojuma tehnisko un māksliniecisko līmeni; veidot skaņdarba interpretāciju; atlasīt un izvērtēt muzicējošās vienības māksliniecisko repertuāru; dziedāt solo vai vokālajos kolektīvos; piedalīties vokālās mākslas attīstības procesos; patstāvīgi, diriģenta vai režisora vadībā vai kopā ar citiem mūziķiem iestudēt un publiski atskaņot dažādas sarežģītības pakāpes vokālos, vokāli instrumentālos un vokāli simfoniskos darbus; novērtēt dziedājuma tehnisko un māksliniecisko līmeni; atlasīt vokālā žanra spilgtāko māksliniecisko repertuāru un sastādīt koncertprogrammas; organizēt un vadīt orķestra, kora, ansambļa un citu muzikālu kolektīvu darbu; pētīt un izskaidrot mūzikas attīstības procesus, mūzikas attīstības likumsakarības; savākt un analizēt muzikoloģijas jomas nepieciešamos datus; analizēt un izvērtēt dažādu laikmetu un stilu skaņdarbus; vadīt koncertlekcijas; sniegt informāciju par mūzikas dzīves notikumiem; vadīt folkloras kopas un amatiermākslas kolektīva nodarbības; organizēt un nodrošināt folkloras kopas un amatiermākslas kolektīva dalību pasākumos, konkursos, skatēs un festivālos; veicinot folkloras kopu un amatiermākslas izaugsmi, piesaistīt jaunus dalībniekus; atlasīt tautasdziesmas folkloras krātuvēs; izpildīt skaņdarbus vai muzikāli dramatiskus darbus koncertos, muzikālos uzvedumos vai citos pasākumos; īstenot mūzikas, kultūras un izglītības nozares projektus; vākt, apkopot un sistematizēt informāciju muzikālu darbu datubāzēm; palīdzēt sastādīt bibliotēku, mūzikas fondu un izdevniecību krājumus; patstāvīgi īstenot ieceres, pētot un analizējot mūzikas kultūrā nozīmīgu personību daiļradi un darbību, kā arī dažādu laikmetu, stilu un žanru mūzikas kultūrvēsturisko nozīmi.</w:t>
            </w:r>
          </w:p>
        </w:tc>
      </w:tr>
      <w:tr w:rsidR="008551E9" w14:paraId="38D87F66" w14:textId="77777777">
        <w:tc>
          <w:tcPr>
            <w:tcW w:w="9641" w:type="dxa"/>
            <w:shd w:val="clear" w:color="auto" w:fill="DAEEF3"/>
            <w:noWrap/>
            <w:tcMar>
              <w:top w:w="30" w:type="dxa"/>
              <w:left w:w="30" w:type="dxa"/>
              <w:bottom w:w="30" w:type="dxa"/>
              <w:right w:w="30" w:type="dxa"/>
            </w:tcMar>
            <w:vAlign w:val="center"/>
          </w:tcPr>
          <w:p w14:paraId="69DDA1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8D0CA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C2B012B" w14:textId="77777777" w:rsidR="008551E9" w:rsidRDefault="004B5CC8">
            <w:pPr>
              <w:jc w:val="center"/>
              <w:rPr>
                <w:b/>
              </w:rPr>
            </w:pPr>
            <w:r>
              <w:rPr>
                <w:b/>
              </w:rPr>
              <w:t>Profesijas kods</w:t>
            </w:r>
          </w:p>
        </w:tc>
      </w:tr>
      <w:tr w:rsidR="008551E9" w14:paraId="5E704AD3" w14:textId="77777777">
        <w:tc>
          <w:tcPr>
            <w:tcW w:w="9641" w:type="dxa"/>
            <w:shd w:val="clear" w:color="auto" w:fill="FFFFFF"/>
            <w:noWrap/>
            <w:tcMar>
              <w:top w:w="30" w:type="dxa"/>
              <w:left w:w="30" w:type="dxa"/>
              <w:bottom w:w="30" w:type="dxa"/>
              <w:right w:w="30" w:type="dxa"/>
            </w:tcMar>
            <w:vAlign w:val="center"/>
          </w:tcPr>
          <w:p w14:paraId="649C4F68" w14:textId="77777777" w:rsidR="008551E9" w:rsidRDefault="004B5CC8">
            <w:r>
              <w:t>328.1.</w:t>
            </w:r>
          </w:p>
        </w:tc>
        <w:tc>
          <w:tcPr>
            <w:tcW w:w="9641" w:type="dxa"/>
            <w:shd w:val="clear" w:color="auto" w:fill="FFFFFF"/>
            <w:noWrap/>
            <w:tcMar>
              <w:top w:w="30" w:type="dxa"/>
              <w:left w:w="30" w:type="dxa"/>
              <w:bottom w:w="30" w:type="dxa"/>
              <w:right w:w="30" w:type="dxa"/>
            </w:tcMar>
            <w:vAlign w:val="center"/>
          </w:tcPr>
          <w:p w14:paraId="5B9F4370" w14:textId="77777777" w:rsidR="008551E9" w:rsidRDefault="004B5CC8">
            <w:r>
              <w:t>DIRIĢENTS</w:t>
            </w:r>
          </w:p>
        </w:tc>
        <w:tc>
          <w:tcPr>
            <w:tcW w:w="9641" w:type="dxa"/>
            <w:shd w:val="clear" w:color="auto" w:fill="FFFFFF"/>
            <w:noWrap/>
            <w:tcMar>
              <w:top w:w="30" w:type="dxa"/>
              <w:left w:w="30" w:type="dxa"/>
              <w:bottom w:w="30" w:type="dxa"/>
              <w:right w:w="30" w:type="dxa"/>
            </w:tcMar>
            <w:vAlign w:val="center"/>
          </w:tcPr>
          <w:p w14:paraId="07EB06CB" w14:textId="77777777" w:rsidR="008551E9" w:rsidRDefault="004B5CC8">
            <w:pPr>
              <w:jc w:val="center"/>
            </w:pPr>
            <w:r>
              <w:t>2652 01</w:t>
            </w:r>
          </w:p>
        </w:tc>
      </w:tr>
      <w:tr w:rsidR="008551E9" w14:paraId="309A5D6D" w14:textId="77777777">
        <w:tc>
          <w:tcPr>
            <w:tcW w:w="9641" w:type="dxa"/>
            <w:shd w:val="clear" w:color="auto" w:fill="FFFFFF"/>
            <w:noWrap/>
            <w:tcMar>
              <w:top w:w="30" w:type="dxa"/>
              <w:left w:w="30" w:type="dxa"/>
              <w:bottom w:w="30" w:type="dxa"/>
              <w:right w:w="30" w:type="dxa"/>
            </w:tcMar>
            <w:vAlign w:val="center"/>
          </w:tcPr>
          <w:p w14:paraId="14F35985" w14:textId="77777777" w:rsidR="008551E9" w:rsidRDefault="004B5CC8">
            <w:r>
              <w:t>328.2.</w:t>
            </w:r>
          </w:p>
        </w:tc>
        <w:tc>
          <w:tcPr>
            <w:tcW w:w="9641" w:type="dxa"/>
            <w:shd w:val="clear" w:color="auto" w:fill="FFFFFF"/>
            <w:noWrap/>
            <w:tcMar>
              <w:top w:w="30" w:type="dxa"/>
              <w:left w:w="30" w:type="dxa"/>
              <w:bottom w:w="30" w:type="dxa"/>
              <w:right w:w="30" w:type="dxa"/>
            </w:tcMar>
            <w:vAlign w:val="center"/>
          </w:tcPr>
          <w:p w14:paraId="56BE0720" w14:textId="77777777" w:rsidR="008551E9" w:rsidRDefault="004B5CC8">
            <w:r>
              <w:t>Galvenais DIRIĢENTS</w:t>
            </w:r>
          </w:p>
        </w:tc>
        <w:tc>
          <w:tcPr>
            <w:tcW w:w="9641" w:type="dxa"/>
            <w:shd w:val="clear" w:color="auto" w:fill="FFFFFF"/>
            <w:noWrap/>
            <w:tcMar>
              <w:top w:w="30" w:type="dxa"/>
              <w:left w:w="30" w:type="dxa"/>
              <w:bottom w:w="30" w:type="dxa"/>
              <w:right w:w="30" w:type="dxa"/>
            </w:tcMar>
            <w:vAlign w:val="center"/>
          </w:tcPr>
          <w:p w14:paraId="53243F39" w14:textId="77777777" w:rsidR="008551E9" w:rsidRDefault="004B5CC8">
            <w:pPr>
              <w:jc w:val="center"/>
            </w:pPr>
            <w:r>
              <w:t>2652 02</w:t>
            </w:r>
          </w:p>
        </w:tc>
      </w:tr>
      <w:tr w:rsidR="008551E9" w14:paraId="4807B3BE" w14:textId="77777777">
        <w:tc>
          <w:tcPr>
            <w:tcW w:w="9641" w:type="dxa"/>
            <w:shd w:val="clear" w:color="auto" w:fill="FFFFFF"/>
            <w:noWrap/>
            <w:tcMar>
              <w:top w:w="30" w:type="dxa"/>
              <w:left w:w="30" w:type="dxa"/>
              <w:bottom w:w="30" w:type="dxa"/>
              <w:right w:w="30" w:type="dxa"/>
            </w:tcMar>
            <w:vAlign w:val="center"/>
          </w:tcPr>
          <w:p w14:paraId="2CFEF1C5" w14:textId="77777777" w:rsidR="008551E9" w:rsidRDefault="004B5CC8">
            <w:r>
              <w:t>328.3.</w:t>
            </w:r>
          </w:p>
        </w:tc>
        <w:tc>
          <w:tcPr>
            <w:tcW w:w="9641" w:type="dxa"/>
            <w:shd w:val="clear" w:color="auto" w:fill="FFFFFF"/>
            <w:noWrap/>
            <w:tcMar>
              <w:top w:w="30" w:type="dxa"/>
              <w:left w:w="30" w:type="dxa"/>
              <w:bottom w:w="30" w:type="dxa"/>
              <w:right w:w="30" w:type="dxa"/>
            </w:tcMar>
            <w:vAlign w:val="center"/>
          </w:tcPr>
          <w:p w14:paraId="4B8DDDDE" w14:textId="77777777" w:rsidR="008551E9" w:rsidRDefault="004B5CC8">
            <w:r>
              <w:t>Orķestra KONCERTMEISTARS</w:t>
            </w:r>
          </w:p>
        </w:tc>
        <w:tc>
          <w:tcPr>
            <w:tcW w:w="9641" w:type="dxa"/>
            <w:shd w:val="clear" w:color="auto" w:fill="FFFFFF"/>
            <w:noWrap/>
            <w:tcMar>
              <w:top w:w="30" w:type="dxa"/>
              <w:left w:w="30" w:type="dxa"/>
              <w:bottom w:w="30" w:type="dxa"/>
              <w:right w:w="30" w:type="dxa"/>
            </w:tcMar>
            <w:vAlign w:val="center"/>
          </w:tcPr>
          <w:p w14:paraId="1C857C8B" w14:textId="77777777" w:rsidR="008551E9" w:rsidRDefault="004B5CC8">
            <w:pPr>
              <w:jc w:val="center"/>
            </w:pPr>
            <w:r>
              <w:t>2652 03</w:t>
            </w:r>
          </w:p>
        </w:tc>
      </w:tr>
      <w:tr w:rsidR="008551E9" w14:paraId="49120070" w14:textId="77777777">
        <w:tc>
          <w:tcPr>
            <w:tcW w:w="9641" w:type="dxa"/>
            <w:shd w:val="clear" w:color="auto" w:fill="FFFFFF"/>
            <w:noWrap/>
            <w:tcMar>
              <w:top w:w="30" w:type="dxa"/>
              <w:left w:w="30" w:type="dxa"/>
              <w:bottom w:w="30" w:type="dxa"/>
              <w:right w:w="30" w:type="dxa"/>
            </w:tcMar>
            <w:vAlign w:val="center"/>
          </w:tcPr>
          <w:p w14:paraId="6A87524B" w14:textId="77777777" w:rsidR="008551E9" w:rsidRDefault="004B5CC8">
            <w:r>
              <w:t>328.4.</w:t>
            </w:r>
          </w:p>
        </w:tc>
        <w:tc>
          <w:tcPr>
            <w:tcW w:w="9641" w:type="dxa"/>
            <w:shd w:val="clear" w:color="auto" w:fill="FFFFFF"/>
            <w:noWrap/>
            <w:tcMar>
              <w:top w:w="30" w:type="dxa"/>
              <w:left w:w="30" w:type="dxa"/>
              <w:bottom w:w="30" w:type="dxa"/>
              <w:right w:w="30" w:type="dxa"/>
            </w:tcMar>
            <w:vAlign w:val="center"/>
          </w:tcPr>
          <w:p w14:paraId="646CF204" w14:textId="77777777" w:rsidR="008551E9" w:rsidRDefault="004B5CC8">
            <w:r>
              <w:t>MUZIKOLOGS</w:t>
            </w:r>
          </w:p>
        </w:tc>
        <w:tc>
          <w:tcPr>
            <w:tcW w:w="9641" w:type="dxa"/>
            <w:shd w:val="clear" w:color="auto" w:fill="FFFFFF"/>
            <w:noWrap/>
            <w:tcMar>
              <w:top w:w="30" w:type="dxa"/>
              <w:left w:w="30" w:type="dxa"/>
              <w:bottom w:w="30" w:type="dxa"/>
              <w:right w:w="30" w:type="dxa"/>
            </w:tcMar>
            <w:vAlign w:val="center"/>
          </w:tcPr>
          <w:p w14:paraId="428D7D70" w14:textId="77777777" w:rsidR="008551E9" w:rsidRDefault="004B5CC8">
            <w:pPr>
              <w:jc w:val="center"/>
            </w:pPr>
            <w:r>
              <w:t>2652 04</w:t>
            </w:r>
          </w:p>
        </w:tc>
      </w:tr>
      <w:tr w:rsidR="008551E9" w14:paraId="1216864E" w14:textId="77777777">
        <w:tc>
          <w:tcPr>
            <w:tcW w:w="9641" w:type="dxa"/>
            <w:shd w:val="clear" w:color="auto" w:fill="FFFFFF"/>
            <w:noWrap/>
            <w:tcMar>
              <w:top w:w="30" w:type="dxa"/>
              <w:left w:w="30" w:type="dxa"/>
              <w:bottom w:w="30" w:type="dxa"/>
              <w:right w:w="30" w:type="dxa"/>
            </w:tcMar>
            <w:vAlign w:val="center"/>
          </w:tcPr>
          <w:p w14:paraId="52A79EDB" w14:textId="77777777" w:rsidR="008551E9" w:rsidRDefault="004B5CC8">
            <w:r>
              <w:t>328.5.</w:t>
            </w:r>
          </w:p>
        </w:tc>
        <w:tc>
          <w:tcPr>
            <w:tcW w:w="9641" w:type="dxa"/>
            <w:shd w:val="clear" w:color="auto" w:fill="FFFFFF"/>
            <w:noWrap/>
            <w:tcMar>
              <w:top w:w="30" w:type="dxa"/>
              <w:left w:w="30" w:type="dxa"/>
              <w:bottom w:w="30" w:type="dxa"/>
              <w:right w:w="30" w:type="dxa"/>
            </w:tcMar>
            <w:vAlign w:val="center"/>
          </w:tcPr>
          <w:p w14:paraId="03860D0E" w14:textId="77777777" w:rsidR="008551E9" w:rsidRDefault="004B5CC8">
            <w:r>
              <w:t>Instrumentu MŪZIĶIS</w:t>
            </w:r>
          </w:p>
        </w:tc>
        <w:tc>
          <w:tcPr>
            <w:tcW w:w="9641" w:type="dxa"/>
            <w:shd w:val="clear" w:color="auto" w:fill="FFFFFF"/>
            <w:noWrap/>
            <w:tcMar>
              <w:top w:w="30" w:type="dxa"/>
              <w:left w:w="30" w:type="dxa"/>
              <w:bottom w:w="30" w:type="dxa"/>
              <w:right w:w="30" w:type="dxa"/>
            </w:tcMar>
            <w:vAlign w:val="center"/>
          </w:tcPr>
          <w:p w14:paraId="48AF8F3A" w14:textId="77777777" w:rsidR="008551E9" w:rsidRDefault="004B5CC8">
            <w:pPr>
              <w:jc w:val="center"/>
            </w:pPr>
            <w:r>
              <w:t>2652 05</w:t>
            </w:r>
          </w:p>
        </w:tc>
      </w:tr>
      <w:tr w:rsidR="008551E9" w14:paraId="6158123F" w14:textId="77777777">
        <w:tc>
          <w:tcPr>
            <w:tcW w:w="9641" w:type="dxa"/>
            <w:shd w:val="clear" w:color="auto" w:fill="FFFFFF"/>
            <w:noWrap/>
            <w:tcMar>
              <w:top w:w="30" w:type="dxa"/>
              <w:left w:w="30" w:type="dxa"/>
              <w:bottom w:w="30" w:type="dxa"/>
              <w:right w:w="30" w:type="dxa"/>
            </w:tcMar>
            <w:vAlign w:val="center"/>
          </w:tcPr>
          <w:p w14:paraId="052B16D6" w14:textId="77777777" w:rsidR="008551E9" w:rsidRDefault="004B5CC8">
            <w:r>
              <w:t>328.6.</w:t>
            </w:r>
          </w:p>
        </w:tc>
        <w:tc>
          <w:tcPr>
            <w:tcW w:w="9641" w:type="dxa"/>
            <w:shd w:val="clear" w:color="auto" w:fill="FFFFFF"/>
            <w:noWrap/>
            <w:tcMar>
              <w:top w:w="30" w:type="dxa"/>
              <w:left w:w="30" w:type="dxa"/>
              <w:bottom w:w="30" w:type="dxa"/>
              <w:right w:w="30" w:type="dxa"/>
            </w:tcMar>
            <w:vAlign w:val="center"/>
          </w:tcPr>
          <w:p w14:paraId="6117C191" w14:textId="77777777" w:rsidR="008551E9" w:rsidRDefault="004B5CC8">
            <w:r>
              <w:t>Pūšaminstrumentu MŪZIĶIS</w:t>
            </w:r>
          </w:p>
        </w:tc>
        <w:tc>
          <w:tcPr>
            <w:tcW w:w="9641" w:type="dxa"/>
            <w:shd w:val="clear" w:color="auto" w:fill="FFFFFF"/>
            <w:noWrap/>
            <w:tcMar>
              <w:top w:w="30" w:type="dxa"/>
              <w:left w:w="30" w:type="dxa"/>
              <w:bottom w:w="30" w:type="dxa"/>
              <w:right w:w="30" w:type="dxa"/>
            </w:tcMar>
            <w:vAlign w:val="center"/>
          </w:tcPr>
          <w:p w14:paraId="6769CFDC" w14:textId="77777777" w:rsidR="008551E9" w:rsidRDefault="004B5CC8">
            <w:pPr>
              <w:jc w:val="center"/>
            </w:pPr>
            <w:r>
              <w:t>2652 06</w:t>
            </w:r>
          </w:p>
        </w:tc>
      </w:tr>
      <w:tr w:rsidR="008551E9" w14:paraId="6E121550" w14:textId="77777777">
        <w:tc>
          <w:tcPr>
            <w:tcW w:w="9641" w:type="dxa"/>
            <w:shd w:val="clear" w:color="auto" w:fill="FFFFFF"/>
            <w:noWrap/>
            <w:tcMar>
              <w:top w:w="30" w:type="dxa"/>
              <w:left w:w="30" w:type="dxa"/>
              <w:bottom w:w="30" w:type="dxa"/>
              <w:right w:w="30" w:type="dxa"/>
            </w:tcMar>
            <w:vAlign w:val="center"/>
          </w:tcPr>
          <w:p w14:paraId="0AC0E73D" w14:textId="77777777" w:rsidR="008551E9" w:rsidRDefault="004B5CC8">
            <w:r>
              <w:t>328.7.</w:t>
            </w:r>
          </w:p>
        </w:tc>
        <w:tc>
          <w:tcPr>
            <w:tcW w:w="9641" w:type="dxa"/>
            <w:shd w:val="clear" w:color="auto" w:fill="FFFFFF"/>
            <w:noWrap/>
            <w:tcMar>
              <w:top w:w="30" w:type="dxa"/>
              <w:left w:w="30" w:type="dxa"/>
              <w:bottom w:w="30" w:type="dxa"/>
              <w:right w:w="30" w:type="dxa"/>
            </w:tcMar>
            <w:vAlign w:val="center"/>
          </w:tcPr>
          <w:p w14:paraId="2573B54D" w14:textId="77777777" w:rsidR="008551E9" w:rsidRDefault="004B5CC8">
            <w:r>
              <w:t>Sitaminstrumentu MŪZIĶIS</w:t>
            </w:r>
          </w:p>
        </w:tc>
        <w:tc>
          <w:tcPr>
            <w:tcW w:w="9641" w:type="dxa"/>
            <w:shd w:val="clear" w:color="auto" w:fill="FFFFFF"/>
            <w:noWrap/>
            <w:tcMar>
              <w:top w:w="30" w:type="dxa"/>
              <w:left w:w="30" w:type="dxa"/>
              <w:bottom w:w="30" w:type="dxa"/>
              <w:right w:w="30" w:type="dxa"/>
            </w:tcMar>
            <w:vAlign w:val="center"/>
          </w:tcPr>
          <w:p w14:paraId="62FF0FE8" w14:textId="77777777" w:rsidR="008551E9" w:rsidRDefault="004B5CC8">
            <w:pPr>
              <w:jc w:val="center"/>
            </w:pPr>
            <w:r>
              <w:t>2652 07</w:t>
            </w:r>
          </w:p>
        </w:tc>
      </w:tr>
      <w:tr w:rsidR="008551E9" w14:paraId="2D13B274" w14:textId="77777777">
        <w:tc>
          <w:tcPr>
            <w:tcW w:w="9641" w:type="dxa"/>
            <w:shd w:val="clear" w:color="auto" w:fill="FFFFFF"/>
            <w:noWrap/>
            <w:tcMar>
              <w:top w:w="30" w:type="dxa"/>
              <w:left w:w="30" w:type="dxa"/>
              <w:bottom w:w="30" w:type="dxa"/>
              <w:right w:w="30" w:type="dxa"/>
            </w:tcMar>
            <w:vAlign w:val="center"/>
          </w:tcPr>
          <w:p w14:paraId="46C89CB1" w14:textId="77777777" w:rsidR="008551E9" w:rsidRDefault="004B5CC8">
            <w:r>
              <w:t>328.8.</w:t>
            </w:r>
          </w:p>
        </w:tc>
        <w:tc>
          <w:tcPr>
            <w:tcW w:w="9641" w:type="dxa"/>
            <w:shd w:val="clear" w:color="auto" w:fill="FFFFFF"/>
            <w:noWrap/>
            <w:tcMar>
              <w:top w:w="30" w:type="dxa"/>
              <w:left w:w="30" w:type="dxa"/>
              <w:bottom w:w="30" w:type="dxa"/>
              <w:right w:w="30" w:type="dxa"/>
            </w:tcMar>
            <w:vAlign w:val="center"/>
          </w:tcPr>
          <w:p w14:paraId="19300B3E" w14:textId="77777777" w:rsidR="008551E9" w:rsidRDefault="004B5CC8">
            <w:r>
              <w:t>Stīginstrumentu MŪZIĶIS</w:t>
            </w:r>
          </w:p>
        </w:tc>
        <w:tc>
          <w:tcPr>
            <w:tcW w:w="9641" w:type="dxa"/>
            <w:shd w:val="clear" w:color="auto" w:fill="FFFFFF"/>
            <w:noWrap/>
            <w:tcMar>
              <w:top w:w="30" w:type="dxa"/>
              <w:left w:w="30" w:type="dxa"/>
              <w:bottom w:w="30" w:type="dxa"/>
              <w:right w:w="30" w:type="dxa"/>
            </w:tcMar>
            <w:vAlign w:val="center"/>
          </w:tcPr>
          <w:p w14:paraId="632C144D" w14:textId="77777777" w:rsidR="008551E9" w:rsidRDefault="004B5CC8">
            <w:pPr>
              <w:jc w:val="center"/>
            </w:pPr>
            <w:r>
              <w:t>2652 08</w:t>
            </w:r>
          </w:p>
        </w:tc>
      </w:tr>
      <w:tr w:rsidR="008551E9" w14:paraId="651C75E8" w14:textId="77777777">
        <w:tc>
          <w:tcPr>
            <w:tcW w:w="9641" w:type="dxa"/>
            <w:shd w:val="clear" w:color="auto" w:fill="FFFFFF"/>
            <w:noWrap/>
            <w:tcMar>
              <w:top w:w="30" w:type="dxa"/>
              <w:left w:w="30" w:type="dxa"/>
              <w:bottom w:w="30" w:type="dxa"/>
              <w:right w:w="30" w:type="dxa"/>
            </w:tcMar>
            <w:vAlign w:val="center"/>
          </w:tcPr>
          <w:p w14:paraId="67B1D5DE" w14:textId="77777777" w:rsidR="008551E9" w:rsidRDefault="004B5CC8">
            <w:r>
              <w:t>328.9.</w:t>
            </w:r>
          </w:p>
        </w:tc>
        <w:tc>
          <w:tcPr>
            <w:tcW w:w="9641" w:type="dxa"/>
            <w:shd w:val="clear" w:color="auto" w:fill="FFFFFF"/>
            <w:noWrap/>
            <w:tcMar>
              <w:top w:w="30" w:type="dxa"/>
              <w:left w:w="30" w:type="dxa"/>
              <w:bottom w:w="30" w:type="dxa"/>
              <w:right w:w="30" w:type="dxa"/>
            </w:tcMar>
            <w:vAlign w:val="center"/>
          </w:tcPr>
          <w:p w14:paraId="2C669BA9" w14:textId="77777777" w:rsidR="008551E9" w:rsidRDefault="004B5CC8">
            <w:r>
              <w:t>Taustiņinstrumentu MŪZIĶIS</w:t>
            </w:r>
          </w:p>
        </w:tc>
        <w:tc>
          <w:tcPr>
            <w:tcW w:w="9641" w:type="dxa"/>
            <w:shd w:val="clear" w:color="auto" w:fill="FFFFFF"/>
            <w:noWrap/>
            <w:tcMar>
              <w:top w:w="30" w:type="dxa"/>
              <w:left w:w="30" w:type="dxa"/>
              <w:bottom w:w="30" w:type="dxa"/>
              <w:right w:w="30" w:type="dxa"/>
            </w:tcMar>
            <w:vAlign w:val="center"/>
          </w:tcPr>
          <w:p w14:paraId="776E7F74" w14:textId="77777777" w:rsidR="008551E9" w:rsidRDefault="004B5CC8">
            <w:pPr>
              <w:jc w:val="center"/>
            </w:pPr>
            <w:r>
              <w:t>2652 09</w:t>
            </w:r>
          </w:p>
        </w:tc>
      </w:tr>
      <w:tr w:rsidR="008551E9" w14:paraId="6B2295BB" w14:textId="77777777">
        <w:tc>
          <w:tcPr>
            <w:tcW w:w="9641" w:type="dxa"/>
            <w:shd w:val="clear" w:color="auto" w:fill="FFFFFF"/>
            <w:noWrap/>
            <w:tcMar>
              <w:top w:w="30" w:type="dxa"/>
              <w:left w:w="30" w:type="dxa"/>
              <w:bottom w:w="30" w:type="dxa"/>
              <w:right w:w="30" w:type="dxa"/>
            </w:tcMar>
            <w:vAlign w:val="center"/>
          </w:tcPr>
          <w:p w14:paraId="0FE42D5C" w14:textId="77777777" w:rsidR="008551E9" w:rsidRDefault="004B5CC8">
            <w:r>
              <w:t>328.10.</w:t>
            </w:r>
          </w:p>
        </w:tc>
        <w:tc>
          <w:tcPr>
            <w:tcW w:w="9641" w:type="dxa"/>
            <w:shd w:val="clear" w:color="auto" w:fill="FFFFFF"/>
            <w:noWrap/>
            <w:tcMar>
              <w:top w:w="30" w:type="dxa"/>
              <w:left w:w="30" w:type="dxa"/>
              <w:bottom w:w="30" w:type="dxa"/>
              <w:right w:w="30" w:type="dxa"/>
            </w:tcMar>
            <w:vAlign w:val="center"/>
          </w:tcPr>
          <w:p w14:paraId="3FACE15D" w14:textId="77777777" w:rsidR="008551E9" w:rsidRDefault="004B5CC8">
            <w:r>
              <w:t>SOLISTS</w:t>
            </w:r>
          </w:p>
        </w:tc>
        <w:tc>
          <w:tcPr>
            <w:tcW w:w="9641" w:type="dxa"/>
            <w:shd w:val="clear" w:color="auto" w:fill="FFFFFF"/>
            <w:noWrap/>
            <w:tcMar>
              <w:top w:w="30" w:type="dxa"/>
              <w:left w:w="30" w:type="dxa"/>
              <w:bottom w:w="30" w:type="dxa"/>
              <w:right w:w="30" w:type="dxa"/>
            </w:tcMar>
            <w:vAlign w:val="center"/>
          </w:tcPr>
          <w:p w14:paraId="664E7670" w14:textId="77777777" w:rsidR="008551E9" w:rsidRDefault="004B5CC8">
            <w:pPr>
              <w:jc w:val="center"/>
            </w:pPr>
            <w:r>
              <w:t>2652 10</w:t>
            </w:r>
          </w:p>
        </w:tc>
      </w:tr>
      <w:tr w:rsidR="008551E9" w14:paraId="37AA0D3B" w14:textId="77777777">
        <w:tc>
          <w:tcPr>
            <w:tcW w:w="9641" w:type="dxa"/>
            <w:shd w:val="clear" w:color="auto" w:fill="FFFFFF"/>
            <w:noWrap/>
            <w:tcMar>
              <w:top w:w="30" w:type="dxa"/>
              <w:left w:w="30" w:type="dxa"/>
              <w:bottom w:w="30" w:type="dxa"/>
              <w:right w:w="30" w:type="dxa"/>
            </w:tcMar>
            <w:vAlign w:val="center"/>
          </w:tcPr>
          <w:p w14:paraId="28D7081E" w14:textId="77777777" w:rsidR="008551E9" w:rsidRDefault="004B5CC8">
            <w:r>
              <w:t>328.11.</w:t>
            </w:r>
          </w:p>
        </w:tc>
        <w:tc>
          <w:tcPr>
            <w:tcW w:w="9641" w:type="dxa"/>
            <w:shd w:val="clear" w:color="auto" w:fill="FFFFFF"/>
            <w:noWrap/>
            <w:tcMar>
              <w:top w:w="30" w:type="dxa"/>
              <w:left w:w="30" w:type="dxa"/>
              <w:bottom w:w="30" w:type="dxa"/>
              <w:right w:w="30" w:type="dxa"/>
            </w:tcMar>
            <w:vAlign w:val="center"/>
          </w:tcPr>
          <w:p w14:paraId="5C5F3100" w14:textId="77777777" w:rsidR="008551E9" w:rsidRDefault="004B5CC8">
            <w:r>
              <w:t>Operas VOKĀLISTS</w:t>
            </w:r>
          </w:p>
        </w:tc>
        <w:tc>
          <w:tcPr>
            <w:tcW w:w="9641" w:type="dxa"/>
            <w:shd w:val="clear" w:color="auto" w:fill="FFFFFF"/>
            <w:noWrap/>
            <w:tcMar>
              <w:top w:w="30" w:type="dxa"/>
              <w:left w:w="30" w:type="dxa"/>
              <w:bottom w:w="30" w:type="dxa"/>
              <w:right w:w="30" w:type="dxa"/>
            </w:tcMar>
            <w:vAlign w:val="center"/>
          </w:tcPr>
          <w:p w14:paraId="4AE7BF7D" w14:textId="77777777" w:rsidR="008551E9" w:rsidRDefault="004B5CC8">
            <w:pPr>
              <w:jc w:val="center"/>
            </w:pPr>
            <w:r>
              <w:t>2652 11</w:t>
            </w:r>
          </w:p>
        </w:tc>
      </w:tr>
      <w:tr w:rsidR="008551E9" w14:paraId="5CE54A44" w14:textId="77777777">
        <w:tc>
          <w:tcPr>
            <w:tcW w:w="9641" w:type="dxa"/>
            <w:shd w:val="clear" w:color="auto" w:fill="FFFFFF"/>
            <w:noWrap/>
            <w:tcMar>
              <w:top w:w="30" w:type="dxa"/>
              <w:left w:w="30" w:type="dxa"/>
              <w:bottom w:w="30" w:type="dxa"/>
              <w:right w:w="30" w:type="dxa"/>
            </w:tcMar>
            <w:vAlign w:val="center"/>
          </w:tcPr>
          <w:p w14:paraId="11CA5CB7" w14:textId="77777777" w:rsidR="008551E9" w:rsidRDefault="004B5CC8">
            <w:r>
              <w:t>328.12.</w:t>
            </w:r>
          </w:p>
        </w:tc>
        <w:tc>
          <w:tcPr>
            <w:tcW w:w="9641" w:type="dxa"/>
            <w:shd w:val="clear" w:color="auto" w:fill="FFFFFF"/>
            <w:noWrap/>
            <w:tcMar>
              <w:top w:w="30" w:type="dxa"/>
              <w:left w:w="30" w:type="dxa"/>
              <w:bottom w:w="30" w:type="dxa"/>
              <w:right w:w="30" w:type="dxa"/>
            </w:tcMar>
            <w:vAlign w:val="center"/>
          </w:tcPr>
          <w:p w14:paraId="1B538883" w14:textId="77777777" w:rsidR="008551E9" w:rsidRDefault="004B5CC8">
            <w:r>
              <w:t>Galvenais KORMEISTARS</w:t>
            </w:r>
          </w:p>
        </w:tc>
        <w:tc>
          <w:tcPr>
            <w:tcW w:w="9641" w:type="dxa"/>
            <w:shd w:val="clear" w:color="auto" w:fill="FFFFFF"/>
            <w:noWrap/>
            <w:tcMar>
              <w:top w:w="30" w:type="dxa"/>
              <w:left w:w="30" w:type="dxa"/>
              <w:bottom w:w="30" w:type="dxa"/>
              <w:right w:w="30" w:type="dxa"/>
            </w:tcMar>
            <w:vAlign w:val="center"/>
          </w:tcPr>
          <w:p w14:paraId="6EA8CD9F" w14:textId="77777777" w:rsidR="008551E9" w:rsidRDefault="004B5CC8">
            <w:pPr>
              <w:jc w:val="center"/>
            </w:pPr>
            <w:r>
              <w:t>2652 12</w:t>
            </w:r>
          </w:p>
        </w:tc>
      </w:tr>
      <w:tr w:rsidR="008551E9" w14:paraId="108D8C46" w14:textId="77777777">
        <w:tc>
          <w:tcPr>
            <w:tcW w:w="9641" w:type="dxa"/>
            <w:shd w:val="clear" w:color="auto" w:fill="FFFFFF"/>
            <w:noWrap/>
            <w:tcMar>
              <w:top w:w="30" w:type="dxa"/>
              <w:left w:w="30" w:type="dxa"/>
              <w:bottom w:w="30" w:type="dxa"/>
              <w:right w:w="30" w:type="dxa"/>
            </w:tcMar>
            <w:vAlign w:val="center"/>
          </w:tcPr>
          <w:p w14:paraId="635EF622" w14:textId="77777777" w:rsidR="008551E9" w:rsidRDefault="004B5CC8">
            <w:r>
              <w:t>328.13.</w:t>
            </w:r>
          </w:p>
        </w:tc>
        <w:tc>
          <w:tcPr>
            <w:tcW w:w="9641" w:type="dxa"/>
            <w:shd w:val="clear" w:color="auto" w:fill="FFFFFF"/>
            <w:noWrap/>
            <w:tcMar>
              <w:top w:w="30" w:type="dxa"/>
              <w:left w:w="30" w:type="dxa"/>
              <w:bottom w:w="30" w:type="dxa"/>
              <w:right w:w="30" w:type="dxa"/>
            </w:tcMar>
            <w:vAlign w:val="center"/>
          </w:tcPr>
          <w:p w14:paraId="4D15519D" w14:textId="77777777" w:rsidR="008551E9" w:rsidRDefault="004B5CC8">
            <w:r>
              <w:t>KOMPONISTS</w:t>
            </w:r>
          </w:p>
        </w:tc>
        <w:tc>
          <w:tcPr>
            <w:tcW w:w="9641" w:type="dxa"/>
            <w:shd w:val="clear" w:color="auto" w:fill="FFFFFF"/>
            <w:noWrap/>
            <w:tcMar>
              <w:top w:w="30" w:type="dxa"/>
              <w:left w:w="30" w:type="dxa"/>
              <w:bottom w:w="30" w:type="dxa"/>
              <w:right w:w="30" w:type="dxa"/>
            </w:tcMar>
            <w:vAlign w:val="center"/>
          </w:tcPr>
          <w:p w14:paraId="45E8D704" w14:textId="77777777" w:rsidR="008551E9" w:rsidRDefault="004B5CC8">
            <w:pPr>
              <w:jc w:val="center"/>
            </w:pPr>
            <w:r>
              <w:t>2652 13</w:t>
            </w:r>
          </w:p>
        </w:tc>
      </w:tr>
      <w:tr w:rsidR="008551E9" w14:paraId="5C0EEFF7" w14:textId="77777777">
        <w:tc>
          <w:tcPr>
            <w:tcW w:w="9641" w:type="dxa"/>
            <w:shd w:val="clear" w:color="auto" w:fill="FFFFFF"/>
            <w:noWrap/>
            <w:tcMar>
              <w:top w:w="30" w:type="dxa"/>
              <w:left w:w="30" w:type="dxa"/>
              <w:bottom w:w="30" w:type="dxa"/>
              <w:right w:w="30" w:type="dxa"/>
            </w:tcMar>
            <w:vAlign w:val="center"/>
          </w:tcPr>
          <w:p w14:paraId="214B0869" w14:textId="77777777" w:rsidR="008551E9" w:rsidRDefault="004B5CC8">
            <w:r>
              <w:t>328.14.</w:t>
            </w:r>
          </w:p>
        </w:tc>
        <w:tc>
          <w:tcPr>
            <w:tcW w:w="9641" w:type="dxa"/>
            <w:shd w:val="clear" w:color="auto" w:fill="FFFFFF"/>
            <w:noWrap/>
            <w:tcMar>
              <w:top w:w="30" w:type="dxa"/>
              <w:left w:w="30" w:type="dxa"/>
              <w:bottom w:w="30" w:type="dxa"/>
              <w:right w:w="30" w:type="dxa"/>
            </w:tcMar>
            <w:vAlign w:val="center"/>
          </w:tcPr>
          <w:p w14:paraId="568E79B6" w14:textId="77777777" w:rsidR="008551E9" w:rsidRDefault="004B5CC8">
            <w:r>
              <w:t>Kora DZIEDĀTĀJS</w:t>
            </w:r>
          </w:p>
        </w:tc>
        <w:tc>
          <w:tcPr>
            <w:tcW w:w="9641" w:type="dxa"/>
            <w:shd w:val="clear" w:color="auto" w:fill="FFFFFF"/>
            <w:noWrap/>
            <w:tcMar>
              <w:top w:w="30" w:type="dxa"/>
              <w:left w:w="30" w:type="dxa"/>
              <w:bottom w:w="30" w:type="dxa"/>
              <w:right w:w="30" w:type="dxa"/>
            </w:tcMar>
            <w:vAlign w:val="center"/>
          </w:tcPr>
          <w:p w14:paraId="32E02597" w14:textId="77777777" w:rsidR="008551E9" w:rsidRDefault="004B5CC8">
            <w:pPr>
              <w:jc w:val="center"/>
            </w:pPr>
            <w:r>
              <w:t>2652 15</w:t>
            </w:r>
          </w:p>
        </w:tc>
      </w:tr>
      <w:tr w:rsidR="008551E9" w14:paraId="42674D0E" w14:textId="77777777">
        <w:tc>
          <w:tcPr>
            <w:tcW w:w="9641" w:type="dxa"/>
            <w:shd w:val="clear" w:color="auto" w:fill="FFFFFF"/>
            <w:noWrap/>
            <w:tcMar>
              <w:top w:w="30" w:type="dxa"/>
              <w:left w:w="30" w:type="dxa"/>
              <w:bottom w:w="30" w:type="dxa"/>
              <w:right w:w="30" w:type="dxa"/>
            </w:tcMar>
            <w:vAlign w:val="center"/>
          </w:tcPr>
          <w:p w14:paraId="4418B5F7" w14:textId="77777777" w:rsidR="008551E9" w:rsidRDefault="004B5CC8">
            <w:r>
              <w:t>328.15.</w:t>
            </w:r>
          </w:p>
        </w:tc>
        <w:tc>
          <w:tcPr>
            <w:tcW w:w="9641" w:type="dxa"/>
            <w:shd w:val="clear" w:color="auto" w:fill="FFFFFF"/>
            <w:noWrap/>
            <w:tcMar>
              <w:top w:w="30" w:type="dxa"/>
              <w:left w:w="30" w:type="dxa"/>
              <w:bottom w:w="30" w:type="dxa"/>
              <w:right w:w="30" w:type="dxa"/>
            </w:tcMar>
            <w:vAlign w:val="center"/>
          </w:tcPr>
          <w:p w14:paraId="03099967" w14:textId="77777777" w:rsidR="008551E9" w:rsidRDefault="004B5CC8">
            <w:r>
              <w:t>Orķestra VADĪTĀJS</w:t>
            </w:r>
          </w:p>
        </w:tc>
        <w:tc>
          <w:tcPr>
            <w:tcW w:w="9641" w:type="dxa"/>
            <w:shd w:val="clear" w:color="auto" w:fill="FFFFFF"/>
            <w:noWrap/>
            <w:tcMar>
              <w:top w:w="30" w:type="dxa"/>
              <w:left w:w="30" w:type="dxa"/>
              <w:bottom w:w="30" w:type="dxa"/>
              <w:right w:w="30" w:type="dxa"/>
            </w:tcMar>
            <w:vAlign w:val="center"/>
          </w:tcPr>
          <w:p w14:paraId="224EC1A3" w14:textId="77777777" w:rsidR="008551E9" w:rsidRDefault="004B5CC8">
            <w:pPr>
              <w:jc w:val="center"/>
            </w:pPr>
            <w:r>
              <w:t>2652 16</w:t>
            </w:r>
          </w:p>
        </w:tc>
      </w:tr>
      <w:tr w:rsidR="008551E9" w14:paraId="4A608818" w14:textId="77777777">
        <w:tc>
          <w:tcPr>
            <w:tcW w:w="9641" w:type="dxa"/>
            <w:shd w:val="clear" w:color="auto" w:fill="FFFFFF"/>
            <w:noWrap/>
            <w:tcMar>
              <w:top w:w="30" w:type="dxa"/>
              <w:left w:w="30" w:type="dxa"/>
              <w:bottom w:w="30" w:type="dxa"/>
              <w:right w:w="30" w:type="dxa"/>
            </w:tcMar>
            <w:vAlign w:val="center"/>
          </w:tcPr>
          <w:p w14:paraId="1003DD78" w14:textId="77777777" w:rsidR="008551E9" w:rsidRDefault="004B5CC8">
            <w:r>
              <w:t>328.16.</w:t>
            </w:r>
          </w:p>
        </w:tc>
        <w:tc>
          <w:tcPr>
            <w:tcW w:w="9641" w:type="dxa"/>
            <w:shd w:val="clear" w:color="auto" w:fill="FFFFFF"/>
            <w:noWrap/>
            <w:tcMar>
              <w:top w:w="30" w:type="dxa"/>
              <w:left w:w="30" w:type="dxa"/>
              <w:bottom w:w="30" w:type="dxa"/>
              <w:right w:w="30" w:type="dxa"/>
            </w:tcMar>
            <w:vAlign w:val="center"/>
          </w:tcPr>
          <w:p w14:paraId="7F53EDBA" w14:textId="77777777" w:rsidR="008551E9" w:rsidRDefault="004B5CC8">
            <w:r>
              <w:t>Orķestra DIRIĢENTS</w:t>
            </w:r>
          </w:p>
        </w:tc>
        <w:tc>
          <w:tcPr>
            <w:tcW w:w="9641" w:type="dxa"/>
            <w:shd w:val="clear" w:color="auto" w:fill="FFFFFF"/>
            <w:noWrap/>
            <w:tcMar>
              <w:top w:w="30" w:type="dxa"/>
              <w:left w:w="30" w:type="dxa"/>
              <w:bottom w:w="30" w:type="dxa"/>
              <w:right w:w="30" w:type="dxa"/>
            </w:tcMar>
            <w:vAlign w:val="center"/>
          </w:tcPr>
          <w:p w14:paraId="51D3EE0F" w14:textId="77777777" w:rsidR="008551E9" w:rsidRDefault="004B5CC8">
            <w:pPr>
              <w:jc w:val="center"/>
            </w:pPr>
            <w:r>
              <w:t>2652 17</w:t>
            </w:r>
          </w:p>
        </w:tc>
      </w:tr>
      <w:tr w:rsidR="008551E9" w14:paraId="34C22C8F" w14:textId="77777777">
        <w:tc>
          <w:tcPr>
            <w:tcW w:w="9641" w:type="dxa"/>
            <w:shd w:val="clear" w:color="auto" w:fill="FFFFFF"/>
            <w:noWrap/>
            <w:tcMar>
              <w:top w:w="30" w:type="dxa"/>
              <w:left w:w="30" w:type="dxa"/>
              <w:bottom w:w="30" w:type="dxa"/>
              <w:right w:w="30" w:type="dxa"/>
            </w:tcMar>
            <w:vAlign w:val="center"/>
          </w:tcPr>
          <w:p w14:paraId="7451E7F8" w14:textId="77777777" w:rsidR="008551E9" w:rsidRDefault="004B5CC8">
            <w:r>
              <w:t>328.17.</w:t>
            </w:r>
          </w:p>
        </w:tc>
        <w:tc>
          <w:tcPr>
            <w:tcW w:w="9641" w:type="dxa"/>
            <w:shd w:val="clear" w:color="auto" w:fill="FFFFFF"/>
            <w:noWrap/>
            <w:tcMar>
              <w:top w:w="30" w:type="dxa"/>
              <w:left w:w="30" w:type="dxa"/>
              <w:bottom w:w="30" w:type="dxa"/>
              <w:right w:w="30" w:type="dxa"/>
            </w:tcMar>
            <w:vAlign w:val="center"/>
          </w:tcPr>
          <w:p w14:paraId="053CFA7A" w14:textId="77777777" w:rsidR="008551E9" w:rsidRDefault="004B5CC8">
            <w:r>
              <w:t>Ansambļa VADĪTĀJS</w:t>
            </w:r>
          </w:p>
        </w:tc>
        <w:tc>
          <w:tcPr>
            <w:tcW w:w="9641" w:type="dxa"/>
            <w:shd w:val="clear" w:color="auto" w:fill="FFFFFF"/>
            <w:noWrap/>
            <w:tcMar>
              <w:top w:w="30" w:type="dxa"/>
              <w:left w:w="30" w:type="dxa"/>
              <w:bottom w:w="30" w:type="dxa"/>
              <w:right w:w="30" w:type="dxa"/>
            </w:tcMar>
            <w:vAlign w:val="center"/>
          </w:tcPr>
          <w:p w14:paraId="0F61C4A8" w14:textId="77777777" w:rsidR="008551E9" w:rsidRDefault="004B5CC8">
            <w:pPr>
              <w:jc w:val="center"/>
            </w:pPr>
            <w:r>
              <w:t>2652 18</w:t>
            </w:r>
          </w:p>
        </w:tc>
      </w:tr>
      <w:tr w:rsidR="008551E9" w14:paraId="19F56848" w14:textId="77777777">
        <w:tc>
          <w:tcPr>
            <w:tcW w:w="9641" w:type="dxa"/>
            <w:shd w:val="clear" w:color="auto" w:fill="FFFFFF"/>
            <w:noWrap/>
            <w:tcMar>
              <w:top w:w="30" w:type="dxa"/>
              <w:left w:w="30" w:type="dxa"/>
              <w:bottom w:w="30" w:type="dxa"/>
              <w:right w:w="30" w:type="dxa"/>
            </w:tcMar>
            <w:vAlign w:val="center"/>
          </w:tcPr>
          <w:p w14:paraId="18344763" w14:textId="77777777" w:rsidR="008551E9" w:rsidRDefault="004B5CC8">
            <w:r>
              <w:t>328.18.</w:t>
            </w:r>
          </w:p>
        </w:tc>
        <w:tc>
          <w:tcPr>
            <w:tcW w:w="9641" w:type="dxa"/>
            <w:shd w:val="clear" w:color="auto" w:fill="FFFFFF"/>
            <w:noWrap/>
            <w:tcMar>
              <w:top w:w="30" w:type="dxa"/>
              <w:left w:w="30" w:type="dxa"/>
              <w:bottom w:w="30" w:type="dxa"/>
              <w:right w:w="30" w:type="dxa"/>
            </w:tcMar>
            <w:vAlign w:val="center"/>
          </w:tcPr>
          <w:p w14:paraId="28A367D9" w14:textId="77777777" w:rsidR="008551E9" w:rsidRDefault="004B5CC8">
            <w:r>
              <w:t>MŪZIĶIS</w:t>
            </w:r>
          </w:p>
        </w:tc>
        <w:tc>
          <w:tcPr>
            <w:tcW w:w="9641" w:type="dxa"/>
            <w:shd w:val="clear" w:color="auto" w:fill="FFFFFF"/>
            <w:noWrap/>
            <w:tcMar>
              <w:top w:w="30" w:type="dxa"/>
              <w:left w:w="30" w:type="dxa"/>
              <w:bottom w:w="30" w:type="dxa"/>
              <w:right w:w="30" w:type="dxa"/>
            </w:tcMar>
            <w:vAlign w:val="center"/>
          </w:tcPr>
          <w:p w14:paraId="1FD3C33B" w14:textId="77777777" w:rsidR="008551E9" w:rsidRDefault="004B5CC8">
            <w:pPr>
              <w:jc w:val="center"/>
            </w:pPr>
            <w:r>
              <w:t>2652 19</w:t>
            </w:r>
          </w:p>
        </w:tc>
      </w:tr>
      <w:tr w:rsidR="008551E9" w14:paraId="491B3F07" w14:textId="77777777">
        <w:tc>
          <w:tcPr>
            <w:tcW w:w="9641" w:type="dxa"/>
            <w:shd w:val="clear" w:color="auto" w:fill="FFFFFF"/>
            <w:noWrap/>
            <w:tcMar>
              <w:top w:w="30" w:type="dxa"/>
              <w:left w:w="30" w:type="dxa"/>
              <w:bottom w:w="30" w:type="dxa"/>
              <w:right w:w="30" w:type="dxa"/>
            </w:tcMar>
            <w:vAlign w:val="center"/>
          </w:tcPr>
          <w:p w14:paraId="76AE4E52" w14:textId="77777777" w:rsidR="008551E9" w:rsidRDefault="004B5CC8">
            <w:r>
              <w:t>328.19.</w:t>
            </w:r>
          </w:p>
        </w:tc>
        <w:tc>
          <w:tcPr>
            <w:tcW w:w="9641" w:type="dxa"/>
            <w:shd w:val="clear" w:color="auto" w:fill="FFFFFF"/>
            <w:noWrap/>
            <w:tcMar>
              <w:top w:w="30" w:type="dxa"/>
              <w:left w:w="30" w:type="dxa"/>
              <w:bottom w:w="30" w:type="dxa"/>
              <w:right w:w="30" w:type="dxa"/>
            </w:tcMar>
            <w:vAlign w:val="center"/>
          </w:tcPr>
          <w:p w14:paraId="17FF9A86" w14:textId="77777777" w:rsidR="008551E9" w:rsidRDefault="004B5CC8">
            <w:r>
              <w:t>DZIEDĀTĀJS</w:t>
            </w:r>
          </w:p>
        </w:tc>
        <w:tc>
          <w:tcPr>
            <w:tcW w:w="9641" w:type="dxa"/>
            <w:shd w:val="clear" w:color="auto" w:fill="FFFFFF"/>
            <w:noWrap/>
            <w:tcMar>
              <w:top w:w="30" w:type="dxa"/>
              <w:left w:w="30" w:type="dxa"/>
              <w:bottom w:w="30" w:type="dxa"/>
              <w:right w:w="30" w:type="dxa"/>
            </w:tcMar>
            <w:vAlign w:val="center"/>
          </w:tcPr>
          <w:p w14:paraId="43D7CE89" w14:textId="77777777" w:rsidR="008551E9" w:rsidRDefault="004B5CC8">
            <w:pPr>
              <w:jc w:val="center"/>
            </w:pPr>
            <w:r>
              <w:t>2652 20</w:t>
            </w:r>
          </w:p>
        </w:tc>
      </w:tr>
      <w:tr w:rsidR="008551E9" w14:paraId="349FC297" w14:textId="77777777">
        <w:tc>
          <w:tcPr>
            <w:tcW w:w="9641" w:type="dxa"/>
            <w:shd w:val="clear" w:color="auto" w:fill="FFFFFF"/>
            <w:noWrap/>
            <w:tcMar>
              <w:top w:w="30" w:type="dxa"/>
              <w:left w:w="30" w:type="dxa"/>
              <w:bottom w:w="30" w:type="dxa"/>
              <w:right w:w="30" w:type="dxa"/>
            </w:tcMar>
            <w:vAlign w:val="center"/>
          </w:tcPr>
          <w:p w14:paraId="354DC08B" w14:textId="77777777" w:rsidR="008551E9" w:rsidRDefault="004B5CC8">
            <w:r>
              <w:t>328.20.</w:t>
            </w:r>
          </w:p>
        </w:tc>
        <w:tc>
          <w:tcPr>
            <w:tcW w:w="9641" w:type="dxa"/>
            <w:shd w:val="clear" w:color="auto" w:fill="FFFFFF"/>
            <w:noWrap/>
            <w:tcMar>
              <w:top w:w="30" w:type="dxa"/>
              <w:left w:w="30" w:type="dxa"/>
              <w:bottom w:w="30" w:type="dxa"/>
              <w:right w:w="30" w:type="dxa"/>
            </w:tcMar>
            <w:vAlign w:val="center"/>
          </w:tcPr>
          <w:p w14:paraId="02E0558A" w14:textId="77777777" w:rsidR="008551E9" w:rsidRDefault="004B5CC8">
            <w:r>
              <w:t>KORMEISTARS</w:t>
            </w:r>
          </w:p>
        </w:tc>
        <w:tc>
          <w:tcPr>
            <w:tcW w:w="9641" w:type="dxa"/>
            <w:shd w:val="clear" w:color="auto" w:fill="FFFFFF"/>
            <w:noWrap/>
            <w:tcMar>
              <w:top w:w="30" w:type="dxa"/>
              <w:left w:w="30" w:type="dxa"/>
              <w:bottom w:w="30" w:type="dxa"/>
              <w:right w:w="30" w:type="dxa"/>
            </w:tcMar>
            <w:vAlign w:val="center"/>
          </w:tcPr>
          <w:p w14:paraId="733E35B8" w14:textId="77777777" w:rsidR="008551E9" w:rsidRDefault="004B5CC8">
            <w:pPr>
              <w:jc w:val="center"/>
            </w:pPr>
            <w:r>
              <w:t>2652 21</w:t>
            </w:r>
          </w:p>
        </w:tc>
      </w:tr>
      <w:tr w:rsidR="008551E9" w14:paraId="3D1C26EA" w14:textId="77777777">
        <w:tc>
          <w:tcPr>
            <w:tcW w:w="9641" w:type="dxa"/>
            <w:shd w:val="clear" w:color="auto" w:fill="FFFFFF"/>
            <w:noWrap/>
            <w:tcMar>
              <w:top w:w="30" w:type="dxa"/>
              <w:left w:w="30" w:type="dxa"/>
              <w:bottom w:w="30" w:type="dxa"/>
              <w:right w:w="30" w:type="dxa"/>
            </w:tcMar>
            <w:vAlign w:val="center"/>
          </w:tcPr>
          <w:p w14:paraId="6FF8F73D" w14:textId="77777777" w:rsidR="008551E9" w:rsidRDefault="004B5CC8">
            <w:r>
              <w:t>328.21.</w:t>
            </w:r>
          </w:p>
        </w:tc>
        <w:tc>
          <w:tcPr>
            <w:tcW w:w="19282" w:type="dxa"/>
            <w:gridSpan w:val="2"/>
            <w:shd w:val="clear" w:color="auto" w:fill="FFFFFF"/>
            <w:noWrap/>
            <w:tcMar>
              <w:top w:w="30" w:type="dxa"/>
              <w:left w:w="30" w:type="dxa"/>
              <w:bottom w:w="30" w:type="dxa"/>
              <w:right w:w="30" w:type="dxa"/>
            </w:tcMar>
            <w:vAlign w:val="center"/>
          </w:tcPr>
          <w:p w14:paraId="3D31DDF0" w14:textId="77777777" w:rsidR="008551E9" w:rsidRDefault="004B5CC8">
            <w:r>
              <w:t>(Svītrots ar MK 04.02.2021. noteikumiem Nr. 75)</w:t>
            </w:r>
          </w:p>
        </w:tc>
      </w:tr>
      <w:tr w:rsidR="008551E9" w14:paraId="3331F2C0" w14:textId="77777777">
        <w:tc>
          <w:tcPr>
            <w:tcW w:w="9641" w:type="dxa"/>
            <w:shd w:val="clear" w:color="auto" w:fill="FFFFFF"/>
            <w:noWrap/>
            <w:tcMar>
              <w:top w:w="30" w:type="dxa"/>
              <w:left w:w="30" w:type="dxa"/>
              <w:bottom w:w="30" w:type="dxa"/>
              <w:right w:w="30" w:type="dxa"/>
            </w:tcMar>
            <w:vAlign w:val="center"/>
          </w:tcPr>
          <w:p w14:paraId="7C0DB9F8" w14:textId="77777777" w:rsidR="008551E9" w:rsidRDefault="004B5CC8">
            <w:r>
              <w:t>328.22.</w:t>
            </w:r>
          </w:p>
        </w:tc>
        <w:tc>
          <w:tcPr>
            <w:tcW w:w="9641" w:type="dxa"/>
            <w:shd w:val="clear" w:color="auto" w:fill="FFFFFF"/>
            <w:noWrap/>
            <w:tcMar>
              <w:top w:w="30" w:type="dxa"/>
              <w:left w:w="30" w:type="dxa"/>
              <w:bottom w:w="30" w:type="dxa"/>
              <w:right w:w="30" w:type="dxa"/>
            </w:tcMar>
            <w:vAlign w:val="center"/>
          </w:tcPr>
          <w:p w14:paraId="35A44C91" w14:textId="77777777" w:rsidR="008551E9" w:rsidRDefault="004B5CC8">
            <w:r>
              <w:t>Baznīcas mūzikas dzīves ORGANIZATORS</w:t>
            </w:r>
          </w:p>
        </w:tc>
        <w:tc>
          <w:tcPr>
            <w:tcW w:w="9641" w:type="dxa"/>
            <w:shd w:val="clear" w:color="auto" w:fill="FFFFFF"/>
            <w:noWrap/>
            <w:tcMar>
              <w:top w:w="30" w:type="dxa"/>
              <w:left w:w="30" w:type="dxa"/>
              <w:bottom w:w="30" w:type="dxa"/>
              <w:right w:w="30" w:type="dxa"/>
            </w:tcMar>
            <w:vAlign w:val="center"/>
          </w:tcPr>
          <w:p w14:paraId="7B1A18AF" w14:textId="77777777" w:rsidR="008551E9" w:rsidRDefault="004B5CC8">
            <w:pPr>
              <w:jc w:val="center"/>
            </w:pPr>
            <w:r>
              <w:t>2652 23</w:t>
            </w:r>
          </w:p>
        </w:tc>
      </w:tr>
      <w:tr w:rsidR="008551E9" w14:paraId="1EECB2F6" w14:textId="77777777">
        <w:tc>
          <w:tcPr>
            <w:tcW w:w="9641" w:type="dxa"/>
            <w:shd w:val="clear" w:color="auto" w:fill="FFFFFF"/>
            <w:noWrap/>
            <w:tcMar>
              <w:top w:w="30" w:type="dxa"/>
              <w:left w:w="30" w:type="dxa"/>
              <w:bottom w:w="30" w:type="dxa"/>
              <w:right w:w="30" w:type="dxa"/>
            </w:tcMar>
            <w:vAlign w:val="center"/>
          </w:tcPr>
          <w:p w14:paraId="1E3A8F49" w14:textId="77777777" w:rsidR="008551E9" w:rsidRDefault="004B5CC8">
            <w:r>
              <w:t>328.23.</w:t>
            </w:r>
          </w:p>
        </w:tc>
        <w:tc>
          <w:tcPr>
            <w:tcW w:w="9641" w:type="dxa"/>
            <w:shd w:val="clear" w:color="auto" w:fill="FFFFFF"/>
            <w:noWrap/>
            <w:tcMar>
              <w:top w:w="30" w:type="dxa"/>
              <w:left w:w="30" w:type="dxa"/>
              <w:bottom w:w="30" w:type="dxa"/>
              <w:right w:w="30" w:type="dxa"/>
            </w:tcMar>
            <w:vAlign w:val="center"/>
          </w:tcPr>
          <w:p w14:paraId="4797ADB3" w14:textId="77777777" w:rsidR="008551E9" w:rsidRDefault="004B5CC8">
            <w:r>
              <w:t>Kora DIRIĢENTS</w:t>
            </w:r>
          </w:p>
        </w:tc>
        <w:tc>
          <w:tcPr>
            <w:tcW w:w="9641" w:type="dxa"/>
            <w:shd w:val="clear" w:color="auto" w:fill="FFFFFF"/>
            <w:noWrap/>
            <w:tcMar>
              <w:top w:w="30" w:type="dxa"/>
              <w:left w:w="30" w:type="dxa"/>
              <w:bottom w:w="30" w:type="dxa"/>
              <w:right w:w="30" w:type="dxa"/>
            </w:tcMar>
            <w:vAlign w:val="center"/>
          </w:tcPr>
          <w:p w14:paraId="20EF7F20" w14:textId="77777777" w:rsidR="008551E9" w:rsidRDefault="004B5CC8">
            <w:pPr>
              <w:jc w:val="center"/>
            </w:pPr>
            <w:r>
              <w:t>2652 24</w:t>
            </w:r>
          </w:p>
        </w:tc>
      </w:tr>
      <w:tr w:rsidR="008551E9" w14:paraId="286025B1" w14:textId="77777777">
        <w:tc>
          <w:tcPr>
            <w:tcW w:w="9641" w:type="dxa"/>
            <w:shd w:val="clear" w:color="auto" w:fill="FFFFFF"/>
            <w:noWrap/>
            <w:tcMar>
              <w:top w:w="30" w:type="dxa"/>
              <w:left w:w="30" w:type="dxa"/>
              <w:bottom w:w="30" w:type="dxa"/>
              <w:right w:w="30" w:type="dxa"/>
            </w:tcMar>
            <w:vAlign w:val="center"/>
          </w:tcPr>
          <w:p w14:paraId="799A5404" w14:textId="77777777" w:rsidR="008551E9" w:rsidRDefault="004B5CC8">
            <w:r>
              <w:t>328.24.</w:t>
            </w:r>
          </w:p>
        </w:tc>
        <w:tc>
          <w:tcPr>
            <w:tcW w:w="9641" w:type="dxa"/>
            <w:shd w:val="clear" w:color="auto" w:fill="FFFFFF"/>
            <w:noWrap/>
            <w:tcMar>
              <w:top w:w="30" w:type="dxa"/>
              <w:left w:w="30" w:type="dxa"/>
              <w:bottom w:w="30" w:type="dxa"/>
              <w:right w:w="30" w:type="dxa"/>
            </w:tcMar>
            <w:vAlign w:val="center"/>
          </w:tcPr>
          <w:p w14:paraId="309616B0" w14:textId="77777777" w:rsidR="008551E9" w:rsidRDefault="004B5CC8">
            <w:r>
              <w:t>KONCERTMEISTARS</w:t>
            </w:r>
          </w:p>
        </w:tc>
        <w:tc>
          <w:tcPr>
            <w:tcW w:w="9641" w:type="dxa"/>
            <w:shd w:val="clear" w:color="auto" w:fill="FFFFFF"/>
            <w:noWrap/>
            <w:tcMar>
              <w:top w:w="30" w:type="dxa"/>
              <w:left w:w="30" w:type="dxa"/>
              <w:bottom w:w="30" w:type="dxa"/>
              <w:right w:w="30" w:type="dxa"/>
            </w:tcMar>
            <w:vAlign w:val="center"/>
          </w:tcPr>
          <w:p w14:paraId="08F133E2" w14:textId="77777777" w:rsidR="008551E9" w:rsidRDefault="004B5CC8">
            <w:pPr>
              <w:jc w:val="center"/>
            </w:pPr>
            <w:r>
              <w:t>2652 25</w:t>
            </w:r>
          </w:p>
        </w:tc>
      </w:tr>
      <w:tr w:rsidR="008551E9" w14:paraId="051F251B" w14:textId="77777777">
        <w:tc>
          <w:tcPr>
            <w:tcW w:w="9641" w:type="dxa"/>
            <w:shd w:val="clear" w:color="auto" w:fill="FFFFFF"/>
            <w:noWrap/>
            <w:tcMar>
              <w:top w:w="30" w:type="dxa"/>
              <w:left w:w="30" w:type="dxa"/>
              <w:bottom w:w="30" w:type="dxa"/>
              <w:right w:w="30" w:type="dxa"/>
            </w:tcMar>
            <w:vAlign w:val="center"/>
          </w:tcPr>
          <w:p w14:paraId="0B92C0CF" w14:textId="77777777" w:rsidR="008551E9" w:rsidRDefault="004B5CC8">
            <w:r>
              <w:t>328.25.</w:t>
            </w:r>
          </w:p>
        </w:tc>
        <w:tc>
          <w:tcPr>
            <w:tcW w:w="9641" w:type="dxa"/>
            <w:shd w:val="clear" w:color="auto" w:fill="FFFFFF"/>
            <w:noWrap/>
            <w:tcMar>
              <w:top w:w="30" w:type="dxa"/>
              <w:left w:w="30" w:type="dxa"/>
              <w:bottom w:w="30" w:type="dxa"/>
              <w:right w:w="30" w:type="dxa"/>
            </w:tcMar>
            <w:vAlign w:val="center"/>
          </w:tcPr>
          <w:p w14:paraId="17FB7FF2" w14:textId="77777777" w:rsidR="008551E9" w:rsidRDefault="004B5CC8">
            <w:r>
              <w:t>VOKĀLISTS</w:t>
            </w:r>
          </w:p>
        </w:tc>
        <w:tc>
          <w:tcPr>
            <w:tcW w:w="9641" w:type="dxa"/>
            <w:shd w:val="clear" w:color="auto" w:fill="FFFFFF"/>
            <w:noWrap/>
            <w:tcMar>
              <w:top w:w="30" w:type="dxa"/>
              <w:left w:w="30" w:type="dxa"/>
              <w:bottom w:w="30" w:type="dxa"/>
              <w:right w:w="30" w:type="dxa"/>
            </w:tcMar>
            <w:vAlign w:val="center"/>
          </w:tcPr>
          <w:p w14:paraId="266829FA" w14:textId="77777777" w:rsidR="008551E9" w:rsidRDefault="004B5CC8">
            <w:pPr>
              <w:jc w:val="center"/>
            </w:pPr>
            <w:r>
              <w:t>2652 26</w:t>
            </w:r>
          </w:p>
        </w:tc>
      </w:tr>
      <w:tr w:rsidR="008551E9" w14:paraId="062C3020" w14:textId="77777777">
        <w:tc>
          <w:tcPr>
            <w:tcW w:w="9641" w:type="dxa"/>
            <w:shd w:val="clear" w:color="auto" w:fill="FFFFFF"/>
            <w:noWrap/>
            <w:tcMar>
              <w:top w:w="30" w:type="dxa"/>
              <w:left w:w="30" w:type="dxa"/>
              <w:bottom w:w="30" w:type="dxa"/>
              <w:right w:w="30" w:type="dxa"/>
            </w:tcMar>
            <w:vAlign w:val="center"/>
          </w:tcPr>
          <w:p w14:paraId="16DF22A6" w14:textId="77777777" w:rsidR="008551E9" w:rsidRDefault="004B5CC8">
            <w:r>
              <w:t>328.26.</w:t>
            </w:r>
          </w:p>
        </w:tc>
        <w:tc>
          <w:tcPr>
            <w:tcW w:w="9641" w:type="dxa"/>
            <w:shd w:val="clear" w:color="auto" w:fill="FFFFFF"/>
            <w:noWrap/>
            <w:tcMar>
              <w:top w:w="30" w:type="dxa"/>
              <w:left w:w="30" w:type="dxa"/>
              <w:bottom w:w="30" w:type="dxa"/>
              <w:right w:w="30" w:type="dxa"/>
            </w:tcMar>
            <w:vAlign w:val="center"/>
          </w:tcPr>
          <w:p w14:paraId="094109BB" w14:textId="77777777" w:rsidR="008551E9" w:rsidRDefault="004B5CC8">
            <w:r>
              <w:t>Folkloras kopas VADĪTĀJS</w:t>
            </w:r>
          </w:p>
        </w:tc>
        <w:tc>
          <w:tcPr>
            <w:tcW w:w="9641" w:type="dxa"/>
            <w:shd w:val="clear" w:color="auto" w:fill="FFFFFF"/>
            <w:noWrap/>
            <w:tcMar>
              <w:top w:w="30" w:type="dxa"/>
              <w:left w:w="30" w:type="dxa"/>
              <w:bottom w:w="30" w:type="dxa"/>
              <w:right w:w="30" w:type="dxa"/>
            </w:tcMar>
            <w:vAlign w:val="center"/>
          </w:tcPr>
          <w:p w14:paraId="1F1F1318" w14:textId="77777777" w:rsidR="008551E9" w:rsidRDefault="004B5CC8">
            <w:pPr>
              <w:jc w:val="center"/>
            </w:pPr>
            <w:r>
              <w:t>2652 27</w:t>
            </w:r>
          </w:p>
        </w:tc>
      </w:tr>
      <w:tr w:rsidR="008551E9" w14:paraId="1280BA64" w14:textId="77777777">
        <w:tc>
          <w:tcPr>
            <w:tcW w:w="9641" w:type="dxa"/>
            <w:shd w:val="clear" w:color="auto" w:fill="FFFFFF"/>
            <w:noWrap/>
            <w:tcMar>
              <w:top w:w="30" w:type="dxa"/>
              <w:left w:w="30" w:type="dxa"/>
              <w:bottom w:w="30" w:type="dxa"/>
              <w:right w:w="30" w:type="dxa"/>
            </w:tcMar>
            <w:vAlign w:val="center"/>
          </w:tcPr>
          <w:p w14:paraId="683EFC23" w14:textId="77777777" w:rsidR="008551E9" w:rsidRDefault="004B5CC8">
            <w:r>
              <w:t>328.27.</w:t>
            </w:r>
          </w:p>
        </w:tc>
        <w:tc>
          <w:tcPr>
            <w:tcW w:w="9641" w:type="dxa"/>
            <w:shd w:val="clear" w:color="auto" w:fill="FFFFFF"/>
            <w:noWrap/>
            <w:tcMar>
              <w:top w:w="30" w:type="dxa"/>
              <w:left w:w="30" w:type="dxa"/>
              <w:bottom w:w="30" w:type="dxa"/>
              <w:right w:w="30" w:type="dxa"/>
            </w:tcMar>
            <w:vAlign w:val="center"/>
          </w:tcPr>
          <w:p w14:paraId="535BB39D" w14:textId="77777777" w:rsidR="008551E9" w:rsidRDefault="004B5CC8">
            <w:r>
              <w:t>Mūzikas teorijas SPECIĀLISTS</w:t>
            </w:r>
          </w:p>
        </w:tc>
        <w:tc>
          <w:tcPr>
            <w:tcW w:w="9641" w:type="dxa"/>
            <w:shd w:val="clear" w:color="auto" w:fill="FFFFFF"/>
            <w:noWrap/>
            <w:tcMar>
              <w:top w:w="30" w:type="dxa"/>
              <w:left w:w="30" w:type="dxa"/>
              <w:bottom w:w="30" w:type="dxa"/>
              <w:right w:w="30" w:type="dxa"/>
            </w:tcMar>
            <w:vAlign w:val="center"/>
          </w:tcPr>
          <w:p w14:paraId="00067344" w14:textId="77777777" w:rsidR="008551E9" w:rsidRDefault="004B5CC8">
            <w:pPr>
              <w:jc w:val="center"/>
            </w:pPr>
            <w:r>
              <w:t>2652 28</w:t>
            </w:r>
          </w:p>
        </w:tc>
      </w:tr>
      <w:tr w:rsidR="008551E9" w14:paraId="102D63A3" w14:textId="77777777">
        <w:tc>
          <w:tcPr>
            <w:tcW w:w="9641" w:type="dxa"/>
            <w:shd w:val="clear" w:color="auto" w:fill="FFFFFF"/>
            <w:noWrap/>
            <w:tcMar>
              <w:top w:w="30" w:type="dxa"/>
              <w:left w:w="30" w:type="dxa"/>
              <w:bottom w:w="30" w:type="dxa"/>
              <w:right w:w="30" w:type="dxa"/>
            </w:tcMar>
            <w:vAlign w:val="center"/>
          </w:tcPr>
          <w:p w14:paraId="6F7B5B21" w14:textId="77777777" w:rsidR="008551E9" w:rsidRDefault="004B5CC8">
            <w:r>
              <w:t>328.28.</w:t>
            </w:r>
          </w:p>
        </w:tc>
        <w:tc>
          <w:tcPr>
            <w:tcW w:w="9641" w:type="dxa"/>
            <w:shd w:val="clear" w:color="auto" w:fill="FFFFFF"/>
            <w:noWrap/>
            <w:tcMar>
              <w:top w:w="30" w:type="dxa"/>
              <w:left w:w="30" w:type="dxa"/>
              <w:bottom w:w="30" w:type="dxa"/>
              <w:right w:w="30" w:type="dxa"/>
            </w:tcMar>
            <w:vAlign w:val="center"/>
          </w:tcPr>
          <w:p w14:paraId="6A63EF73" w14:textId="77777777" w:rsidR="008551E9" w:rsidRDefault="004B5CC8">
            <w:r>
              <w:t>Amatiermākslas kolektīva VADĪTĀJS</w:t>
            </w:r>
          </w:p>
        </w:tc>
        <w:tc>
          <w:tcPr>
            <w:tcW w:w="9641" w:type="dxa"/>
            <w:shd w:val="clear" w:color="auto" w:fill="FFFFFF"/>
            <w:noWrap/>
            <w:tcMar>
              <w:top w:w="30" w:type="dxa"/>
              <w:left w:w="30" w:type="dxa"/>
              <w:bottom w:w="30" w:type="dxa"/>
              <w:right w:w="30" w:type="dxa"/>
            </w:tcMar>
            <w:vAlign w:val="center"/>
          </w:tcPr>
          <w:p w14:paraId="16E5FD26" w14:textId="77777777" w:rsidR="008551E9" w:rsidRDefault="004B5CC8">
            <w:pPr>
              <w:jc w:val="center"/>
            </w:pPr>
            <w:r>
              <w:t>2652 30</w:t>
            </w:r>
          </w:p>
        </w:tc>
      </w:tr>
    </w:tbl>
    <w:p w14:paraId="38542CF9" w14:textId="77777777" w:rsidR="008551E9" w:rsidRDefault="008551E9"/>
    <w:p w14:paraId="104E0E3F" w14:textId="77777777" w:rsidR="008551E9" w:rsidRDefault="004B5CC8">
      <w:pPr>
        <w:jc w:val="center"/>
        <w:rPr>
          <w:b/>
        </w:rPr>
      </w:pPr>
      <w:r>
        <w:rPr>
          <w:b/>
        </w:rPr>
        <w:t>3.27.3. PROFESIJU ATSEVIŠĶĀ GRUPA</w:t>
      </w:r>
    </w:p>
    <w:p w14:paraId="1D854CCC" w14:textId="77777777" w:rsidR="008551E9" w:rsidRDefault="004B5CC8">
      <w:pPr>
        <w:jc w:val="center"/>
        <w:rPr>
          <w:b/>
        </w:rPr>
      </w:pPr>
      <w:r>
        <w:rPr>
          <w:b/>
        </w:rPr>
        <w:t>"2653 Dejotāji un horeogrāfi"</w:t>
      </w:r>
    </w:p>
    <w:p w14:paraId="1DDFF3A5" w14:textId="77777777" w:rsidR="008551E9" w:rsidRDefault="004B5CC8">
      <w:r>
        <w:t>329. Atsevišķās grupas "2653 Dejotāji un horeogrāfi" profesijās nodarbinātie iecer un rada dejas vai dejo, organizē un vada deju kolektīva darbu, dejo muzikālos pasākumos, ielās, klubos, cirkā un tamlīdzīgās vietās.</w:t>
      </w:r>
    </w:p>
    <w:p w14:paraId="3392C9FF" w14:textId="77777777" w:rsidR="008551E9" w:rsidRDefault="004B5CC8">
      <w:pPr>
        <w:rPr>
          <w:b/>
        </w:rPr>
      </w:pPr>
      <w:r>
        <w:rPr>
          <w:b/>
        </w:rPr>
        <w:t>330. Atsevišķās grupas "2653 Dejotāji un horeogrāfi"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435465" w14:textId="77777777">
        <w:tc>
          <w:tcPr>
            <w:tcW w:w="28923" w:type="dxa"/>
            <w:gridSpan w:val="3"/>
            <w:shd w:val="clear" w:color="auto" w:fill="FFFFFF"/>
            <w:noWrap/>
            <w:tcMar>
              <w:top w:w="30" w:type="dxa"/>
              <w:left w:w="30" w:type="dxa"/>
              <w:bottom w:w="30" w:type="dxa"/>
              <w:right w:w="30" w:type="dxa"/>
            </w:tcMar>
            <w:vAlign w:val="center"/>
          </w:tcPr>
          <w:p w14:paraId="215C194D" w14:textId="77777777" w:rsidR="008551E9" w:rsidRDefault="004B5CC8">
            <w:r>
              <w:t>– iecerēt un radīt dejas, kas ar attiecīgiem soļiem un kustībām atspoguļo vēsturi, tēmu, ideju, garastāvokli; izpildīt dejas solo, divatā ar partneri vai deju kolektīvā; organizēt un vadīt deju kolektīva darbu; veikt horeogrāfa, deju kolektīva vadītāja, repetitora darbu, kā arī dejot teātros, aktiermākslas grupās un kolektīvos, kuri savā darbībā izmanto horeogrāfiju, īstenot konkrētos projektus; dejot solo vai divatā ar partneri, vai arī deju grupās klubos, estrādē; izdomāt un radīt horeogrāfijas iestudējumus; ar horeogrāfijas mākslas izteiksmes līdzekļu palīdzību paust idejas un īstenot radošus projektus; piedalīties horeogrāfijas mākslas attīstības procesos; izkopt un pilnveidot izvēlēto dejas mākslas žanru, orientēties dejas mākslas stilu un žanru daudzveidībā.</w:t>
            </w:r>
          </w:p>
        </w:tc>
      </w:tr>
      <w:tr w:rsidR="008551E9" w14:paraId="5EACC32E" w14:textId="77777777">
        <w:tc>
          <w:tcPr>
            <w:tcW w:w="9641" w:type="dxa"/>
            <w:shd w:val="clear" w:color="auto" w:fill="DAEEF3"/>
            <w:noWrap/>
            <w:tcMar>
              <w:top w:w="30" w:type="dxa"/>
              <w:left w:w="30" w:type="dxa"/>
              <w:bottom w:w="30" w:type="dxa"/>
              <w:right w:w="30" w:type="dxa"/>
            </w:tcMar>
            <w:vAlign w:val="center"/>
          </w:tcPr>
          <w:p w14:paraId="6309941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82F15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770D51F" w14:textId="77777777" w:rsidR="008551E9" w:rsidRDefault="004B5CC8">
            <w:pPr>
              <w:jc w:val="center"/>
              <w:rPr>
                <w:b/>
              </w:rPr>
            </w:pPr>
            <w:r>
              <w:rPr>
                <w:b/>
              </w:rPr>
              <w:t>Profesijas kods</w:t>
            </w:r>
          </w:p>
        </w:tc>
      </w:tr>
      <w:tr w:rsidR="008551E9" w14:paraId="7E7BDFAB" w14:textId="77777777">
        <w:tc>
          <w:tcPr>
            <w:tcW w:w="9641" w:type="dxa"/>
            <w:shd w:val="clear" w:color="auto" w:fill="FFFFFF"/>
            <w:noWrap/>
            <w:tcMar>
              <w:top w:w="30" w:type="dxa"/>
              <w:left w:w="30" w:type="dxa"/>
              <w:bottom w:w="30" w:type="dxa"/>
              <w:right w:w="30" w:type="dxa"/>
            </w:tcMar>
            <w:vAlign w:val="center"/>
          </w:tcPr>
          <w:p w14:paraId="24C8948A" w14:textId="77777777" w:rsidR="008551E9" w:rsidRDefault="004B5CC8">
            <w:r>
              <w:t>330.1.</w:t>
            </w:r>
          </w:p>
        </w:tc>
        <w:tc>
          <w:tcPr>
            <w:tcW w:w="9641" w:type="dxa"/>
            <w:shd w:val="clear" w:color="auto" w:fill="FFFFFF"/>
            <w:noWrap/>
            <w:tcMar>
              <w:top w:w="30" w:type="dxa"/>
              <w:left w:w="30" w:type="dxa"/>
              <w:bottom w:w="30" w:type="dxa"/>
              <w:right w:w="30" w:type="dxa"/>
            </w:tcMar>
            <w:vAlign w:val="center"/>
          </w:tcPr>
          <w:p w14:paraId="3DF7459A" w14:textId="77777777" w:rsidR="008551E9" w:rsidRDefault="004B5CC8">
            <w:r>
              <w:t>Baleta SOLISTS</w:t>
            </w:r>
          </w:p>
        </w:tc>
        <w:tc>
          <w:tcPr>
            <w:tcW w:w="9641" w:type="dxa"/>
            <w:shd w:val="clear" w:color="auto" w:fill="FFFFFF"/>
            <w:noWrap/>
            <w:tcMar>
              <w:top w:w="30" w:type="dxa"/>
              <w:left w:w="30" w:type="dxa"/>
              <w:bottom w:w="30" w:type="dxa"/>
              <w:right w:w="30" w:type="dxa"/>
            </w:tcMar>
            <w:vAlign w:val="center"/>
          </w:tcPr>
          <w:p w14:paraId="52360C1F" w14:textId="77777777" w:rsidR="008551E9" w:rsidRDefault="004B5CC8">
            <w:pPr>
              <w:jc w:val="center"/>
            </w:pPr>
            <w:r>
              <w:t>2653 01</w:t>
            </w:r>
          </w:p>
        </w:tc>
      </w:tr>
      <w:tr w:rsidR="008551E9" w14:paraId="1B764032" w14:textId="77777777">
        <w:tc>
          <w:tcPr>
            <w:tcW w:w="9641" w:type="dxa"/>
            <w:shd w:val="clear" w:color="auto" w:fill="FFFFFF"/>
            <w:noWrap/>
            <w:tcMar>
              <w:top w:w="30" w:type="dxa"/>
              <w:left w:w="30" w:type="dxa"/>
              <w:bottom w:w="30" w:type="dxa"/>
              <w:right w:w="30" w:type="dxa"/>
            </w:tcMar>
            <w:vAlign w:val="center"/>
          </w:tcPr>
          <w:p w14:paraId="71409E3A" w14:textId="77777777" w:rsidR="008551E9" w:rsidRDefault="004B5CC8">
            <w:r>
              <w:t>330.2.</w:t>
            </w:r>
          </w:p>
        </w:tc>
        <w:tc>
          <w:tcPr>
            <w:tcW w:w="9641" w:type="dxa"/>
            <w:shd w:val="clear" w:color="auto" w:fill="FFFFFF"/>
            <w:noWrap/>
            <w:tcMar>
              <w:top w:w="30" w:type="dxa"/>
              <w:left w:w="30" w:type="dxa"/>
              <w:bottom w:w="30" w:type="dxa"/>
              <w:right w:w="30" w:type="dxa"/>
            </w:tcMar>
            <w:vAlign w:val="center"/>
          </w:tcPr>
          <w:p w14:paraId="570301B1" w14:textId="77777777" w:rsidR="008551E9" w:rsidRDefault="004B5CC8">
            <w:r>
              <w:t>DEJOTĀJS</w:t>
            </w:r>
          </w:p>
        </w:tc>
        <w:tc>
          <w:tcPr>
            <w:tcW w:w="9641" w:type="dxa"/>
            <w:shd w:val="clear" w:color="auto" w:fill="FFFFFF"/>
            <w:noWrap/>
            <w:tcMar>
              <w:top w:w="30" w:type="dxa"/>
              <w:left w:w="30" w:type="dxa"/>
              <w:bottom w:w="30" w:type="dxa"/>
              <w:right w:w="30" w:type="dxa"/>
            </w:tcMar>
            <w:vAlign w:val="center"/>
          </w:tcPr>
          <w:p w14:paraId="2964CF6D" w14:textId="77777777" w:rsidR="008551E9" w:rsidRDefault="004B5CC8">
            <w:pPr>
              <w:jc w:val="center"/>
            </w:pPr>
            <w:r>
              <w:t>2653 02</w:t>
            </w:r>
          </w:p>
        </w:tc>
      </w:tr>
      <w:tr w:rsidR="008551E9" w14:paraId="5E754481" w14:textId="77777777">
        <w:tc>
          <w:tcPr>
            <w:tcW w:w="9641" w:type="dxa"/>
            <w:shd w:val="clear" w:color="auto" w:fill="FFFFFF"/>
            <w:noWrap/>
            <w:tcMar>
              <w:top w:w="30" w:type="dxa"/>
              <w:left w:w="30" w:type="dxa"/>
              <w:bottom w:w="30" w:type="dxa"/>
              <w:right w:w="30" w:type="dxa"/>
            </w:tcMar>
            <w:vAlign w:val="center"/>
          </w:tcPr>
          <w:p w14:paraId="22898F77" w14:textId="77777777" w:rsidR="008551E9" w:rsidRDefault="004B5CC8">
            <w:r>
              <w:t>330.3.</w:t>
            </w:r>
          </w:p>
        </w:tc>
        <w:tc>
          <w:tcPr>
            <w:tcW w:w="9641" w:type="dxa"/>
            <w:shd w:val="clear" w:color="auto" w:fill="FFFFFF"/>
            <w:noWrap/>
            <w:tcMar>
              <w:top w:w="30" w:type="dxa"/>
              <w:left w:w="30" w:type="dxa"/>
              <w:bottom w:w="30" w:type="dxa"/>
              <w:right w:w="30" w:type="dxa"/>
            </w:tcMar>
            <w:vAlign w:val="center"/>
          </w:tcPr>
          <w:p w14:paraId="12517EC8" w14:textId="77777777" w:rsidR="008551E9" w:rsidRDefault="004B5CC8">
            <w:r>
              <w:t>HOREOGRĀFS</w:t>
            </w:r>
          </w:p>
        </w:tc>
        <w:tc>
          <w:tcPr>
            <w:tcW w:w="9641" w:type="dxa"/>
            <w:shd w:val="clear" w:color="auto" w:fill="FFFFFF"/>
            <w:noWrap/>
            <w:tcMar>
              <w:top w:w="30" w:type="dxa"/>
              <w:left w:w="30" w:type="dxa"/>
              <w:bottom w:w="30" w:type="dxa"/>
              <w:right w:w="30" w:type="dxa"/>
            </w:tcMar>
            <w:vAlign w:val="center"/>
          </w:tcPr>
          <w:p w14:paraId="5B797B1F" w14:textId="77777777" w:rsidR="008551E9" w:rsidRDefault="004B5CC8">
            <w:pPr>
              <w:jc w:val="center"/>
            </w:pPr>
            <w:r>
              <w:t>2653 03</w:t>
            </w:r>
          </w:p>
        </w:tc>
      </w:tr>
      <w:tr w:rsidR="008551E9" w14:paraId="61A6F341" w14:textId="77777777">
        <w:tc>
          <w:tcPr>
            <w:tcW w:w="9641" w:type="dxa"/>
            <w:shd w:val="clear" w:color="auto" w:fill="FFFFFF"/>
            <w:noWrap/>
            <w:tcMar>
              <w:top w:w="30" w:type="dxa"/>
              <w:left w:w="30" w:type="dxa"/>
              <w:bottom w:w="30" w:type="dxa"/>
              <w:right w:w="30" w:type="dxa"/>
            </w:tcMar>
            <w:vAlign w:val="center"/>
          </w:tcPr>
          <w:p w14:paraId="53D1E673" w14:textId="77777777" w:rsidR="008551E9" w:rsidRDefault="004B5CC8">
            <w:r>
              <w:t>330.4.</w:t>
            </w:r>
          </w:p>
        </w:tc>
        <w:tc>
          <w:tcPr>
            <w:tcW w:w="9641" w:type="dxa"/>
            <w:shd w:val="clear" w:color="auto" w:fill="FFFFFF"/>
            <w:noWrap/>
            <w:tcMar>
              <w:top w:w="30" w:type="dxa"/>
              <w:left w:w="30" w:type="dxa"/>
              <w:bottom w:w="30" w:type="dxa"/>
              <w:right w:w="30" w:type="dxa"/>
            </w:tcMar>
            <w:vAlign w:val="center"/>
          </w:tcPr>
          <w:p w14:paraId="36829E99" w14:textId="77777777" w:rsidR="008551E9" w:rsidRDefault="004B5CC8">
            <w:r>
              <w:t>BaletDEJOTĀJS</w:t>
            </w:r>
          </w:p>
        </w:tc>
        <w:tc>
          <w:tcPr>
            <w:tcW w:w="9641" w:type="dxa"/>
            <w:shd w:val="clear" w:color="auto" w:fill="FFFFFF"/>
            <w:noWrap/>
            <w:tcMar>
              <w:top w:w="30" w:type="dxa"/>
              <w:left w:w="30" w:type="dxa"/>
              <w:bottom w:w="30" w:type="dxa"/>
              <w:right w:w="30" w:type="dxa"/>
            </w:tcMar>
            <w:vAlign w:val="center"/>
          </w:tcPr>
          <w:p w14:paraId="4C0B1EBC" w14:textId="77777777" w:rsidR="008551E9" w:rsidRDefault="004B5CC8">
            <w:pPr>
              <w:jc w:val="center"/>
            </w:pPr>
            <w:r>
              <w:t>2653 04</w:t>
            </w:r>
          </w:p>
        </w:tc>
      </w:tr>
      <w:tr w:rsidR="008551E9" w14:paraId="562D1853" w14:textId="77777777">
        <w:tc>
          <w:tcPr>
            <w:tcW w:w="9641" w:type="dxa"/>
            <w:shd w:val="clear" w:color="auto" w:fill="FFFFFF"/>
            <w:noWrap/>
            <w:tcMar>
              <w:top w:w="30" w:type="dxa"/>
              <w:left w:w="30" w:type="dxa"/>
              <w:bottom w:w="30" w:type="dxa"/>
              <w:right w:w="30" w:type="dxa"/>
            </w:tcMar>
            <w:vAlign w:val="center"/>
          </w:tcPr>
          <w:p w14:paraId="5CCEE019" w14:textId="77777777" w:rsidR="008551E9" w:rsidRDefault="004B5CC8">
            <w:r>
              <w:t>330.5.</w:t>
            </w:r>
          </w:p>
        </w:tc>
        <w:tc>
          <w:tcPr>
            <w:tcW w:w="9641" w:type="dxa"/>
            <w:shd w:val="clear" w:color="auto" w:fill="FFFFFF"/>
            <w:noWrap/>
            <w:tcMar>
              <w:top w:w="30" w:type="dxa"/>
              <w:left w:w="30" w:type="dxa"/>
              <w:bottom w:w="30" w:type="dxa"/>
              <w:right w:w="30" w:type="dxa"/>
            </w:tcMar>
            <w:vAlign w:val="center"/>
          </w:tcPr>
          <w:p w14:paraId="077816F9" w14:textId="77777777" w:rsidR="008551E9" w:rsidRDefault="004B5CC8">
            <w:r>
              <w:t>Baleta REPETITORS</w:t>
            </w:r>
          </w:p>
        </w:tc>
        <w:tc>
          <w:tcPr>
            <w:tcW w:w="9641" w:type="dxa"/>
            <w:shd w:val="clear" w:color="auto" w:fill="FFFFFF"/>
            <w:noWrap/>
            <w:tcMar>
              <w:top w:w="30" w:type="dxa"/>
              <w:left w:w="30" w:type="dxa"/>
              <w:bottom w:w="30" w:type="dxa"/>
              <w:right w:w="30" w:type="dxa"/>
            </w:tcMar>
            <w:vAlign w:val="center"/>
          </w:tcPr>
          <w:p w14:paraId="2515F38C" w14:textId="77777777" w:rsidR="008551E9" w:rsidRDefault="004B5CC8">
            <w:pPr>
              <w:jc w:val="center"/>
            </w:pPr>
            <w:r>
              <w:t>2653 05</w:t>
            </w:r>
          </w:p>
        </w:tc>
      </w:tr>
      <w:tr w:rsidR="008551E9" w14:paraId="0EE7153C" w14:textId="77777777">
        <w:tc>
          <w:tcPr>
            <w:tcW w:w="9641" w:type="dxa"/>
            <w:shd w:val="clear" w:color="auto" w:fill="FFFFFF"/>
            <w:noWrap/>
            <w:tcMar>
              <w:top w:w="30" w:type="dxa"/>
              <w:left w:w="30" w:type="dxa"/>
              <w:bottom w:w="30" w:type="dxa"/>
              <w:right w:w="30" w:type="dxa"/>
            </w:tcMar>
            <w:vAlign w:val="center"/>
          </w:tcPr>
          <w:p w14:paraId="1B0B1985" w14:textId="77777777" w:rsidR="008551E9" w:rsidRDefault="004B5CC8">
            <w:r>
              <w:t>330.6.</w:t>
            </w:r>
          </w:p>
        </w:tc>
        <w:tc>
          <w:tcPr>
            <w:tcW w:w="9641" w:type="dxa"/>
            <w:shd w:val="clear" w:color="auto" w:fill="FFFFFF"/>
            <w:noWrap/>
            <w:tcMar>
              <w:top w:w="30" w:type="dxa"/>
              <w:left w:w="30" w:type="dxa"/>
              <w:bottom w:w="30" w:type="dxa"/>
              <w:right w:w="30" w:type="dxa"/>
            </w:tcMar>
            <w:vAlign w:val="center"/>
          </w:tcPr>
          <w:p w14:paraId="13DED657" w14:textId="77777777" w:rsidR="008551E9" w:rsidRDefault="004B5CC8">
            <w:r>
              <w:t>BALETMEISTARS</w:t>
            </w:r>
          </w:p>
        </w:tc>
        <w:tc>
          <w:tcPr>
            <w:tcW w:w="9641" w:type="dxa"/>
            <w:shd w:val="clear" w:color="auto" w:fill="FFFFFF"/>
            <w:noWrap/>
            <w:tcMar>
              <w:top w:w="30" w:type="dxa"/>
              <w:left w:w="30" w:type="dxa"/>
              <w:bottom w:w="30" w:type="dxa"/>
              <w:right w:w="30" w:type="dxa"/>
            </w:tcMar>
            <w:vAlign w:val="center"/>
          </w:tcPr>
          <w:p w14:paraId="66D184F8" w14:textId="77777777" w:rsidR="008551E9" w:rsidRDefault="004B5CC8">
            <w:pPr>
              <w:jc w:val="center"/>
            </w:pPr>
            <w:r>
              <w:t>2653 06</w:t>
            </w:r>
          </w:p>
        </w:tc>
      </w:tr>
      <w:tr w:rsidR="008551E9" w14:paraId="29EE4A8D" w14:textId="77777777">
        <w:tc>
          <w:tcPr>
            <w:tcW w:w="9641" w:type="dxa"/>
            <w:shd w:val="clear" w:color="auto" w:fill="FFFFFF"/>
            <w:noWrap/>
            <w:tcMar>
              <w:top w:w="30" w:type="dxa"/>
              <w:left w:w="30" w:type="dxa"/>
              <w:bottom w:w="30" w:type="dxa"/>
              <w:right w:w="30" w:type="dxa"/>
            </w:tcMar>
            <w:vAlign w:val="center"/>
          </w:tcPr>
          <w:p w14:paraId="52264AEE" w14:textId="77777777" w:rsidR="008551E9" w:rsidRDefault="004B5CC8">
            <w:r>
              <w:t>330.7.</w:t>
            </w:r>
          </w:p>
        </w:tc>
        <w:tc>
          <w:tcPr>
            <w:tcW w:w="19282" w:type="dxa"/>
            <w:gridSpan w:val="2"/>
            <w:shd w:val="clear" w:color="auto" w:fill="FFFFFF"/>
            <w:noWrap/>
            <w:tcMar>
              <w:top w:w="30" w:type="dxa"/>
              <w:left w:w="30" w:type="dxa"/>
              <w:bottom w:w="30" w:type="dxa"/>
              <w:right w:w="30" w:type="dxa"/>
            </w:tcMar>
            <w:vAlign w:val="center"/>
          </w:tcPr>
          <w:p w14:paraId="221565C7" w14:textId="77777777" w:rsidR="008551E9" w:rsidRDefault="004B5CC8">
            <w:r>
              <w:t>(Svītrots ar MK 04.02.2021. noteikumiem Nr. 75)</w:t>
            </w:r>
          </w:p>
        </w:tc>
      </w:tr>
      <w:tr w:rsidR="008551E9" w14:paraId="3CD661F2" w14:textId="77777777">
        <w:tc>
          <w:tcPr>
            <w:tcW w:w="9641" w:type="dxa"/>
            <w:shd w:val="clear" w:color="auto" w:fill="FFFFFF"/>
            <w:noWrap/>
            <w:tcMar>
              <w:top w:w="30" w:type="dxa"/>
              <w:left w:w="30" w:type="dxa"/>
              <w:bottom w:w="30" w:type="dxa"/>
              <w:right w:w="30" w:type="dxa"/>
            </w:tcMar>
            <w:vAlign w:val="center"/>
          </w:tcPr>
          <w:p w14:paraId="35AED319" w14:textId="77777777" w:rsidR="008551E9" w:rsidRDefault="004B5CC8">
            <w:r>
              <w:t>330.8.</w:t>
            </w:r>
          </w:p>
        </w:tc>
        <w:tc>
          <w:tcPr>
            <w:tcW w:w="9641" w:type="dxa"/>
            <w:shd w:val="clear" w:color="auto" w:fill="FFFFFF"/>
            <w:noWrap/>
            <w:tcMar>
              <w:top w:w="30" w:type="dxa"/>
              <w:left w:w="30" w:type="dxa"/>
              <w:bottom w:w="30" w:type="dxa"/>
              <w:right w:w="30" w:type="dxa"/>
            </w:tcMar>
            <w:vAlign w:val="center"/>
          </w:tcPr>
          <w:p w14:paraId="0EE531B0" w14:textId="77777777" w:rsidR="008551E9" w:rsidRDefault="004B5CC8">
            <w:r>
              <w:t>Deju kolektīvu, kopu un naktsklubu DEJOTĀJS</w:t>
            </w:r>
          </w:p>
        </w:tc>
        <w:tc>
          <w:tcPr>
            <w:tcW w:w="9641" w:type="dxa"/>
            <w:shd w:val="clear" w:color="auto" w:fill="FFFFFF"/>
            <w:noWrap/>
            <w:tcMar>
              <w:top w:w="30" w:type="dxa"/>
              <w:left w:w="30" w:type="dxa"/>
              <w:bottom w:w="30" w:type="dxa"/>
              <w:right w:w="30" w:type="dxa"/>
            </w:tcMar>
            <w:vAlign w:val="center"/>
          </w:tcPr>
          <w:p w14:paraId="09AFEAFB" w14:textId="77777777" w:rsidR="008551E9" w:rsidRDefault="004B5CC8">
            <w:pPr>
              <w:jc w:val="center"/>
            </w:pPr>
            <w:r>
              <w:t>2653 08</w:t>
            </w:r>
          </w:p>
        </w:tc>
      </w:tr>
      <w:tr w:rsidR="008551E9" w14:paraId="250BCA44" w14:textId="77777777">
        <w:tc>
          <w:tcPr>
            <w:tcW w:w="9641" w:type="dxa"/>
            <w:shd w:val="clear" w:color="auto" w:fill="FFFFFF"/>
            <w:noWrap/>
            <w:tcMar>
              <w:top w:w="30" w:type="dxa"/>
              <w:left w:w="30" w:type="dxa"/>
              <w:bottom w:w="30" w:type="dxa"/>
              <w:right w:w="30" w:type="dxa"/>
            </w:tcMar>
            <w:vAlign w:val="center"/>
          </w:tcPr>
          <w:p w14:paraId="077854B0" w14:textId="77777777" w:rsidR="008551E9" w:rsidRDefault="004B5CC8">
            <w:r>
              <w:t>330.9.</w:t>
            </w:r>
          </w:p>
        </w:tc>
        <w:tc>
          <w:tcPr>
            <w:tcW w:w="19282" w:type="dxa"/>
            <w:gridSpan w:val="2"/>
            <w:shd w:val="clear" w:color="auto" w:fill="FFFFFF"/>
            <w:noWrap/>
            <w:tcMar>
              <w:top w:w="30" w:type="dxa"/>
              <w:left w:w="30" w:type="dxa"/>
              <w:bottom w:w="30" w:type="dxa"/>
              <w:right w:w="30" w:type="dxa"/>
            </w:tcMar>
            <w:vAlign w:val="center"/>
          </w:tcPr>
          <w:p w14:paraId="2E559A43" w14:textId="77777777" w:rsidR="008551E9" w:rsidRDefault="004B5CC8">
            <w:r>
              <w:t>(Svītrots ar MK 04.02.2021. noteikumiem Nr. 75)</w:t>
            </w:r>
          </w:p>
        </w:tc>
      </w:tr>
      <w:tr w:rsidR="008551E9" w14:paraId="3104E895" w14:textId="77777777">
        <w:tc>
          <w:tcPr>
            <w:tcW w:w="9641" w:type="dxa"/>
            <w:shd w:val="clear" w:color="auto" w:fill="FFFFFF"/>
            <w:noWrap/>
            <w:tcMar>
              <w:top w:w="30" w:type="dxa"/>
              <w:left w:w="30" w:type="dxa"/>
              <w:bottom w:w="30" w:type="dxa"/>
              <w:right w:w="30" w:type="dxa"/>
            </w:tcMar>
            <w:vAlign w:val="center"/>
          </w:tcPr>
          <w:p w14:paraId="505B68F2" w14:textId="77777777" w:rsidR="008551E9" w:rsidRDefault="004B5CC8">
            <w:r>
              <w:t>330.10.</w:t>
            </w:r>
          </w:p>
        </w:tc>
        <w:tc>
          <w:tcPr>
            <w:tcW w:w="9641" w:type="dxa"/>
            <w:shd w:val="clear" w:color="auto" w:fill="FFFFFF"/>
            <w:noWrap/>
            <w:tcMar>
              <w:top w:w="30" w:type="dxa"/>
              <w:left w:w="30" w:type="dxa"/>
              <w:bottom w:w="30" w:type="dxa"/>
              <w:right w:w="30" w:type="dxa"/>
            </w:tcMar>
            <w:vAlign w:val="center"/>
          </w:tcPr>
          <w:p w14:paraId="5DD5E860" w14:textId="77777777" w:rsidR="008551E9" w:rsidRDefault="004B5CC8">
            <w:r>
              <w:t>Deju kopu VADĪTĀJS</w:t>
            </w:r>
          </w:p>
        </w:tc>
        <w:tc>
          <w:tcPr>
            <w:tcW w:w="9641" w:type="dxa"/>
            <w:shd w:val="clear" w:color="auto" w:fill="FFFFFF"/>
            <w:noWrap/>
            <w:tcMar>
              <w:top w:w="30" w:type="dxa"/>
              <w:left w:w="30" w:type="dxa"/>
              <w:bottom w:w="30" w:type="dxa"/>
              <w:right w:w="30" w:type="dxa"/>
            </w:tcMar>
            <w:vAlign w:val="center"/>
          </w:tcPr>
          <w:p w14:paraId="72408A42" w14:textId="77777777" w:rsidR="008551E9" w:rsidRDefault="004B5CC8">
            <w:pPr>
              <w:jc w:val="center"/>
            </w:pPr>
            <w:r>
              <w:t>2653 10</w:t>
            </w:r>
          </w:p>
        </w:tc>
      </w:tr>
      <w:tr w:rsidR="008551E9" w14:paraId="61448A67" w14:textId="77777777">
        <w:tc>
          <w:tcPr>
            <w:tcW w:w="9641" w:type="dxa"/>
            <w:shd w:val="clear" w:color="auto" w:fill="FFFFFF"/>
            <w:noWrap/>
            <w:tcMar>
              <w:top w:w="30" w:type="dxa"/>
              <w:left w:w="30" w:type="dxa"/>
              <w:bottom w:w="30" w:type="dxa"/>
              <w:right w:w="30" w:type="dxa"/>
            </w:tcMar>
            <w:vAlign w:val="center"/>
          </w:tcPr>
          <w:p w14:paraId="245B7778" w14:textId="77777777" w:rsidR="008551E9" w:rsidRDefault="004B5CC8">
            <w:r>
              <w:t>330.11.</w:t>
            </w:r>
          </w:p>
        </w:tc>
        <w:tc>
          <w:tcPr>
            <w:tcW w:w="19282" w:type="dxa"/>
            <w:gridSpan w:val="2"/>
            <w:shd w:val="clear" w:color="auto" w:fill="FFFFFF"/>
            <w:noWrap/>
            <w:tcMar>
              <w:top w:w="30" w:type="dxa"/>
              <w:left w:w="30" w:type="dxa"/>
              <w:bottom w:w="30" w:type="dxa"/>
              <w:right w:w="30" w:type="dxa"/>
            </w:tcMar>
            <w:vAlign w:val="center"/>
          </w:tcPr>
          <w:p w14:paraId="6402FA2D" w14:textId="77777777" w:rsidR="008551E9" w:rsidRDefault="004B5CC8">
            <w:r>
              <w:t>(Svītrots ar MK 04.02.2021. noteikumiem Nr. 75)</w:t>
            </w:r>
          </w:p>
        </w:tc>
      </w:tr>
      <w:tr w:rsidR="008551E9" w14:paraId="1012108F" w14:textId="77777777">
        <w:tc>
          <w:tcPr>
            <w:tcW w:w="9641" w:type="dxa"/>
            <w:shd w:val="clear" w:color="auto" w:fill="FFFFFF"/>
            <w:noWrap/>
            <w:tcMar>
              <w:top w:w="30" w:type="dxa"/>
              <w:left w:w="30" w:type="dxa"/>
              <w:bottom w:w="30" w:type="dxa"/>
              <w:right w:w="30" w:type="dxa"/>
            </w:tcMar>
            <w:vAlign w:val="center"/>
          </w:tcPr>
          <w:p w14:paraId="1D7E8D80" w14:textId="77777777" w:rsidR="008551E9" w:rsidRDefault="004B5CC8">
            <w:r>
              <w:t>330.12.</w:t>
            </w:r>
          </w:p>
        </w:tc>
        <w:tc>
          <w:tcPr>
            <w:tcW w:w="9641" w:type="dxa"/>
            <w:shd w:val="clear" w:color="auto" w:fill="FFFFFF"/>
            <w:noWrap/>
            <w:tcMar>
              <w:top w:w="30" w:type="dxa"/>
              <w:left w:w="30" w:type="dxa"/>
              <w:bottom w:w="30" w:type="dxa"/>
              <w:right w:w="30" w:type="dxa"/>
            </w:tcMar>
            <w:vAlign w:val="center"/>
          </w:tcPr>
          <w:p w14:paraId="1B07398D" w14:textId="77777777" w:rsidR="008551E9" w:rsidRDefault="004B5CC8">
            <w:r>
              <w:t>Deju kolektīva VADĪTĀJS</w:t>
            </w:r>
          </w:p>
        </w:tc>
        <w:tc>
          <w:tcPr>
            <w:tcW w:w="9641" w:type="dxa"/>
            <w:shd w:val="clear" w:color="auto" w:fill="FFFFFF"/>
            <w:noWrap/>
            <w:tcMar>
              <w:top w:w="30" w:type="dxa"/>
              <w:left w:w="30" w:type="dxa"/>
              <w:bottom w:w="30" w:type="dxa"/>
              <w:right w:w="30" w:type="dxa"/>
            </w:tcMar>
            <w:vAlign w:val="center"/>
          </w:tcPr>
          <w:p w14:paraId="7F3785B9" w14:textId="77777777" w:rsidR="008551E9" w:rsidRDefault="004B5CC8">
            <w:pPr>
              <w:jc w:val="center"/>
            </w:pPr>
            <w:r>
              <w:t>2653 12</w:t>
            </w:r>
          </w:p>
        </w:tc>
      </w:tr>
      <w:tr w:rsidR="008551E9" w14:paraId="7DB059E1" w14:textId="77777777">
        <w:tc>
          <w:tcPr>
            <w:tcW w:w="9641" w:type="dxa"/>
            <w:shd w:val="clear" w:color="auto" w:fill="FFFFFF"/>
            <w:noWrap/>
            <w:tcMar>
              <w:top w:w="30" w:type="dxa"/>
              <w:left w:w="30" w:type="dxa"/>
              <w:bottom w:w="30" w:type="dxa"/>
              <w:right w:w="30" w:type="dxa"/>
            </w:tcMar>
            <w:vAlign w:val="center"/>
          </w:tcPr>
          <w:p w14:paraId="2011E54A" w14:textId="77777777" w:rsidR="008551E9" w:rsidRDefault="004B5CC8">
            <w:r>
              <w:t>330.13.</w:t>
            </w:r>
          </w:p>
        </w:tc>
        <w:tc>
          <w:tcPr>
            <w:tcW w:w="9641" w:type="dxa"/>
            <w:shd w:val="clear" w:color="auto" w:fill="FFFFFF"/>
            <w:noWrap/>
            <w:tcMar>
              <w:top w:w="30" w:type="dxa"/>
              <w:left w:w="30" w:type="dxa"/>
              <w:bottom w:w="30" w:type="dxa"/>
              <w:right w:w="30" w:type="dxa"/>
            </w:tcMar>
            <w:vAlign w:val="center"/>
          </w:tcPr>
          <w:p w14:paraId="69960938" w14:textId="77777777" w:rsidR="008551E9" w:rsidRDefault="004B5CC8">
            <w:r>
              <w:t>Deju kolektīva REPETITORS</w:t>
            </w:r>
          </w:p>
        </w:tc>
        <w:tc>
          <w:tcPr>
            <w:tcW w:w="9641" w:type="dxa"/>
            <w:shd w:val="clear" w:color="auto" w:fill="FFFFFF"/>
            <w:noWrap/>
            <w:tcMar>
              <w:top w:w="30" w:type="dxa"/>
              <w:left w:w="30" w:type="dxa"/>
              <w:bottom w:w="30" w:type="dxa"/>
              <w:right w:w="30" w:type="dxa"/>
            </w:tcMar>
            <w:vAlign w:val="center"/>
          </w:tcPr>
          <w:p w14:paraId="3BEC922B" w14:textId="77777777" w:rsidR="008551E9" w:rsidRDefault="004B5CC8">
            <w:pPr>
              <w:jc w:val="center"/>
            </w:pPr>
            <w:r>
              <w:t>2653 13</w:t>
            </w:r>
          </w:p>
        </w:tc>
      </w:tr>
    </w:tbl>
    <w:p w14:paraId="7174F9E8" w14:textId="77777777" w:rsidR="008551E9" w:rsidRDefault="008551E9"/>
    <w:p w14:paraId="2FA42C26" w14:textId="77777777" w:rsidR="008551E9" w:rsidRDefault="004B5CC8">
      <w:pPr>
        <w:jc w:val="center"/>
        <w:rPr>
          <w:b/>
        </w:rPr>
      </w:pPr>
      <w:r>
        <w:rPr>
          <w:b/>
        </w:rPr>
        <w:t>3.27.4. PROFESIJU ATSEVIŠĶĀ GRUPA</w:t>
      </w:r>
    </w:p>
    <w:p w14:paraId="483E72D0" w14:textId="77777777" w:rsidR="008551E9" w:rsidRDefault="004B5CC8">
      <w:pPr>
        <w:jc w:val="center"/>
        <w:rPr>
          <w:b/>
        </w:rPr>
      </w:pPr>
      <w:r>
        <w:rPr>
          <w:b/>
        </w:rPr>
        <w:t>"2654 Kino, teātru un tiem radniecīgu jomu režisori un producenti"</w:t>
      </w:r>
    </w:p>
    <w:p w14:paraId="1EC77A91" w14:textId="77777777" w:rsidR="008551E9" w:rsidRDefault="004B5CC8">
      <w:r>
        <w:t>331. Atsevišķās grupas "2654 Kino, teātru un tiem radniecīgu jomu režisori un producenti" profesijās nodarbinātie vada filmēšanu, televīzijas, radio vai skatuves uzvedumus.</w:t>
      </w:r>
    </w:p>
    <w:p w14:paraId="65B5E0D1" w14:textId="77777777" w:rsidR="008551E9" w:rsidRDefault="004B5CC8">
      <w:pPr>
        <w:rPr>
          <w:b/>
        </w:rPr>
      </w:pPr>
      <w:r>
        <w:rPr>
          <w:b/>
        </w:rPr>
        <w:t>332. Atsevišķās grupas "2654 Kino, teātru un tiem radniecīgu jomu režisori un producenti"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6A8ED3" w14:textId="77777777">
        <w:tc>
          <w:tcPr>
            <w:tcW w:w="28923" w:type="dxa"/>
            <w:gridSpan w:val="3"/>
            <w:shd w:val="clear" w:color="auto" w:fill="FFFFFF"/>
            <w:noWrap/>
            <w:tcMar>
              <w:top w:w="30" w:type="dxa"/>
              <w:left w:w="30" w:type="dxa"/>
              <w:bottom w:w="30" w:type="dxa"/>
              <w:right w:w="30" w:type="dxa"/>
            </w:tcMar>
            <w:vAlign w:val="center"/>
          </w:tcPr>
          <w:p w14:paraId="0D7EB175" w14:textId="77777777" w:rsidR="008551E9" w:rsidRDefault="004B5CC8">
            <w:r>
              <w:t>– pētīt scenāriju, raksturot aktieru māksliniecisko pārvēršanos, skaidrot aktiera tēlošanas, kā arī visa dramatiskā uzveduma veidošanas metodes darbam teātrī, televīzijā, radio vai kino, pieņemt galīgo lēmumu par aktieru izvēli, kostīmiem, skaņas un gaismas efektiem; veidot gaismas dizainu teātra izrādēm, audiovizuāliem darbiem; piedalīties visos iestudējuma vai filmēšanas procesos, dot norādījumus aktieriem; piedalīties audiovizuālo darbu veidošanā, sadarbībā ar scenāristu vai žurnālistu, izstrādājot audiovizuālā darba radošo koncepciju, un darboties radošajā komandā kopīgi ar operatoru, redaktoru, mākslinieku, skaņu režisoru, gaismu režisoru, stilistu, grimētāju, apgaismotāju un citiem tehniskajiem darbiniekiem, kā arī ieraksta vai tiešraides dalībniekiem, veidojot audiovizuālo darbu; atbilstoši radošajai koncepcijai īstenot optimālu skatuves un audiovizuālā darba risinājumu; veikt kvalitatīvu uzņemšanas objekta fiksāciju un sadarbībā ar videoinženieri veikt videomateriāla pēcapstrādi un montāžu; plānot, organizēt, veidot un vadīt dažāda žanra un satura mākslas pasākumus; izstrādāt ar mākslas jomu saistītus radošos projektus; izstrādāt sadarbībā ar raidījuma scenārija autoru un raidījuma vadītāju raidījuma koncepciju; plānot raidījuma īstenošanas un attīstības posmus, veikt raidījuma darbu, termiņu un resursu plānošanu, koordinēšanu un kontroli; plānot raidījuma veidotāju komandas darba apspriedes; atbilstoši raidījuma koncepcijai īstenot optimālu raidījuma risinājumu; sekot raidījuma plānu izpildei, analizēt rezultātus, veikt korekcijas esošajos plānos; vadīt raidījuma dokumentēšanu, koordinēt interaktivitāti ar klausītājiem par raidījuma formātu un tajā aplūkotajām tēmām.</w:t>
            </w:r>
          </w:p>
        </w:tc>
      </w:tr>
      <w:tr w:rsidR="008551E9" w14:paraId="4E4CBF66" w14:textId="77777777">
        <w:tc>
          <w:tcPr>
            <w:tcW w:w="9641" w:type="dxa"/>
            <w:shd w:val="clear" w:color="auto" w:fill="DAEEF3"/>
            <w:noWrap/>
            <w:tcMar>
              <w:top w:w="30" w:type="dxa"/>
              <w:left w:w="30" w:type="dxa"/>
              <w:bottom w:w="30" w:type="dxa"/>
              <w:right w:w="30" w:type="dxa"/>
            </w:tcMar>
            <w:vAlign w:val="center"/>
          </w:tcPr>
          <w:p w14:paraId="22F60CC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454AC6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F677051" w14:textId="77777777" w:rsidR="008551E9" w:rsidRDefault="004B5CC8">
            <w:pPr>
              <w:jc w:val="center"/>
              <w:rPr>
                <w:b/>
              </w:rPr>
            </w:pPr>
            <w:r>
              <w:rPr>
                <w:b/>
              </w:rPr>
              <w:t>Profesijas kods</w:t>
            </w:r>
          </w:p>
        </w:tc>
      </w:tr>
      <w:tr w:rsidR="008551E9" w14:paraId="55329661" w14:textId="77777777">
        <w:tc>
          <w:tcPr>
            <w:tcW w:w="9641" w:type="dxa"/>
            <w:shd w:val="clear" w:color="auto" w:fill="FFFFFF"/>
            <w:noWrap/>
            <w:tcMar>
              <w:top w:w="30" w:type="dxa"/>
              <w:left w:w="30" w:type="dxa"/>
              <w:bottom w:w="30" w:type="dxa"/>
              <w:right w:w="30" w:type="dxa"/>
            </w:tcMar>
            <w:vAlign w:val="center"/>
          </w:tcPr>
          <w:p w14:paraId="71577C13" w14:textId="77777777" w:rsidR="008551E9" w:rsidRDefault="004B5CC8">
            <w:r>
              <w:t>332.1.</w:t>
            </w:r>
          </w:p>
        </w:tc>
        <w:tc>
          <w:tcPr>
            <w:tcW w:w="9641" w:type="dxa"/>
            <w:shd w:val="clear" w:color="auto" w:fill="FFFFFF"/>
            <w:noWrap/>
            <w:tcMar>
              <w:top w:w="30" w:type="dxa"/>
              <w:left w:w="30" w:type="dxa"/>
              <w:bottom w:w="30" w:type="dxa"/>
              <w:right w:w="30" w:type="dxa"/>
            </w:tcMar>
            <w:vAlign w:val="center"/>
          </w:tcPr>
          <w:p w14:paraId="443FE4CE" w14:textId="77777777" w:rsidR="008551E9" w:rsidRDefault="004B5CC8">
            <w:r>
              <w:t>Kinofilmas DIREKTORS</w:t>
            </w:r>
          </w:p>
        </w:tc>
        <w:tc>
          <w:tcPr>
            <w:tcW w:w="9641" w:type="dxa"/>
            <w:shd w:val="clear" w:color="auto" w:fill="FFFFFF"/>
            <w:noWrap/>
            <w:tcMar>
              <w:top w:w="30" w:type="dxa"/>
              <w:left w:w="30" w:type="dxa"/>
              <w:bottom w:w="30" w:type="dxa"/>
              <w:right w:w="30" w:type="dxa"/>
            </w:tcMar>
            <w:vAlign w:val="center"/>
          </w:tcPr>
          <w:p w14:paraId="62398F12" w14:textId="77777777" w:rsidR="008551E9" w:rsidRDefault="004B5CC8">
            <w:pPr>
              <w:jc w:val="center"/>
            </w:pPr>
            <w:r>
              <w:t>2654 01</w:t>
            </w:r>
          </w:p>
        </w:tc>
      </w:tr>
      <w:tr w:rsidR="008551E9" w14:paraId="27509A2C" w14:textId="77777777">
        <w:tc>
          <w:tcPr>
            <w:tcW w:w="9641" w:type="dxa"/>
            <w:shd w:val="clear" w:color="auto" w:fill="FFFFFF"/>
            <w:noWrap/>
            <w:tcMar>
              <w:top w:w="30" w:type="dxa"/>
              <w:left w:w="30" w:type="dxa"/>
              <w:bottom w:w="30" w:type="dxa"/>
              <w:right w:w="30" w:type="dxa"/>
            </w:tcMar>
            <w:vAlign w:val="center"/>
          </w:tcPr>
          <w:p w14:paraId="10BFF636" w14:textId="77777777" w:rsidR="008551E9" w:rsidRDefault="004B5CC8">
            <w:r>
              <w:t>332.2.</w:t>
            </w:r>
          </w:p>
        </w:tc>
        <w:tc>
          <w:tcPr>
            <w:tcW w:w="9641" w:type="dxa"/>
            <w:shd w:val="clear" w:color="auto" w:fill="FFFFFF"/>
            <w:noWrap/>
            <w:tcMar>
              <w:top w:w="30" w:type="dxa"/>
              <w:left w:w="30" w:type="dxa"/>
              <w:bottom w:w="30" w:type="dxa"/>
              <w:right w:w="30" w:type="dxa"/>
            </w:tcMar>
            <w:vAlign w:val="center"/>
          </w:tcPr>
          <w:p w14:paraId="2F552978" w14:textId="77777777" w:rsidR="008551E9" w:rsidRDefault="004B5CC8">
            <w:r>
              <w:t>Radiouzveduma DIREKTORS</w:t>
            </w:r>
          </w:p>
        </w:tc>
        <w:tc>
          <w:tcPr>
            <w:tcW w:w="9641" w:type="dxa"/>
            <w:shd w:val="clear" w:color="auto" w:fill="FFFFFF"/>
            <w:noWrap/>
            <w:tcMar>
              <w:top w:w="30" w:type="dxa"/>
              <w:left w:w="30" w:type="dxa"/>
              <w:bottom w:w="30" w:type="dxa"/>
              <w:right w:w="30" w:type="dxa"/>
            </w:tcMar>
            <w:vAlign w:val="center"/>
          </w:tcPr>
          <w:p w14:paraId="7124AEBE" w14:textId="77777777" w:rsidR="008551E9" w:rsidRDefault="004B5CC8">
            <w:pPr>
              <w:jc w:val="center"/>
            </w:pPr>
            <w:r>
              <w:t>2654 02</w:t>
            </w:r>
          </w:p>
        </w:tc>
      </w:tr>
      <w:tr w:rsidR="008551E9" w14:paraId="63FFECC4" w14:textId="77777777">
        <w:tc>
          <w:tcPr>
            <w:tcW w:w="9641" w:type="dxa"/>
            <w:shd w:val="clear" w:color="auto" w:fill="FFFFFF"/>
            <w:noWrap/>
            <w:tcMar>
              <w:top w:w="30" w:type="dxa"/>
              <w:left w:w="30" w:type="dxa"/>
              <w:bottom w:w="30" w:type="dxa"/>
              <w:right w:w="30" w:type="dxa"/>
            </w:tcMar>
            <w:vAlign w:val="center"/>
          </w:tcPr>
          <w:p w14:paraId="5A375A3B" w14:textId="77777777" w:rsidR="008551E9" w:rsidRDefault="004B5CC8">
            <w:r>
              <w:t>332.3.</w:t>
            </w:r>
          </w:p>
        </w:tc>
        <w:tc>
          <w:tcPr>
            <w:tcW w:w="9641" w:type="dxa"/>
            <w:shd w:val="clear" w:color="auto" w:fill="FFFFFF"/>
            <w:noWrap/>
            <w:tcMar>
              <w:top w:w="30" w:type="dxa"/>
              <w:left w:w="30" w:type="dxa"/>
              <w:bottom w:w="30" w:type="dxa"/>
              <w:right w:w="30" w:type="dxa"/>
            </w:tcMar>
            <w:vAlign w:val="center"/>
          </w:tcPr>
          <w:p w14:paraId="188D77E1" w14:textId="77777777" w:rsidR="008551E9" w:rsidRDefault="004B5CC8">
            <w:r>
              <w:t>Izrādes DIREKTORS</w:t>
            </w:r>
          </w:p>
        </w:tc>
        <w:tc>
          <w:tcPr>
            <w:tcW w:w="9641" w:type="dxa"/>
            <w:shd w:val="clear" w:color="auto" w:fill="FFFFFF"/>
            <w:noWrap/>
            <w:tcMar>
              <w:top w:w="30" w:type="dxa"/>
              <w:left w:w="30" w:type="dxa"/>
              <w:bottom w:w="30" w:type="dxa"/>
              <w:right w:w="30" w:type="dxa"/>
            </w:tcMar>
            <w:vAlign w:val="center"/>
          </w:tcPr>
          <w:p w14:paraId="063CC28A" w14:textId="77777777" w:rsidR="008551E9" w:rsidRDefault="004B5CC8">
            <w:pPr>
              <w:jc w:val="center"/>
            </w:pPr>
            <w:r>
              <w:t>2654 03</w:t>
            </w:r>
          </w:p>
        </w:tc>
      </w:tr>
      <w:tr w:rsidR="008551E9" w14:paraId="04F8C44D" w14:textId="77777777">
        <w:tc>
          <w:tcPr>
            <w:tcW w:w="9641" w:type="dxa"/>
            <w:shd w:val="clear" w:color="auto" w:fill="FFFFFF"/>
            <w:noWrap/>
            <w:tcMar>
              <w:top w:w="30" w:type="dxa"/>
              <w:left w:w="30" w:type="dxa"/>
              <w:bottom w:w="30" w:type="dxa"/>
              <w:right w:w="30" w:type="dxa"/>
            </w:tcMar>
            <w:vAlign w:val="center"/>
          </w:tcPr>
          <w:p w14:paraId="6C2B03BA" w14:textId="77777777" w:rsidR="008551E9" w:rsidRDefault="004B5CC8">
            <w:r>
              <w:t>332.4.</w:t>
            </w:r>
          </w:p>
        </w:tc>
        <w:tc>
          <w:tcPr>
            <w:tcW w:w="9641" w:type="dxa"/>
            <w:shd w:val="clear" w:color="auto" w:fill="FFFFFF"/>
            <w:noWrap/>
            <w:tcMar>
              <w:top w:w="30" w:type="dxa"/>
              <w:left w:w="30" w:type="dxa"/>
              <w:bottom w:w="30" w:type="dxa"/>
              <w:right w:w="30" w:type="dxa"/>
            </w:tcMar>
            <w:vAlign w:val="center"/>
          </w:tcPr>
          <w:p w14:paraId="493ADF52" w14:textId="77777777" w:rsidR="008551E9" w:rsidRDefault="004B5CC8">
            <w:r>
              <w:t>Televīzijas uzveduma DIREKTORS</w:t>
            </w:r>
          </w:p>
        </w:tc>
        <w:tc>
          <w:tcPr>
            <w:tcW w:w="9641" w:type="dxa"/>
            <w:shd w:val="clear" w:color="auto" w:fill="FFFFFF"/>
            <w:noWrap/>
            <w:tcMar>
              <w:top w:w="30" w:type="dxa"/>
              <w:left w:w="30" w:type="dxa"/>
              <w:bottom w:w="30" w:type="dxa"/>
              <w:right w:w="30" w:type="dxa"/>
            </w:tcMar>
            <w:vAlign w:val="center"/>
          </w:tcPr>
          <w:p w14:paraId="7296243A" w14:textId="77777777" w:rsidR="008551E9" w:rsidRDefault="004B5CC8">
            <w:pPr>
              <w:jc w:val="center"/>
            </w:pPr>
            <w:r>
              <w:t>2654 04</w:t>
            </w:r>
          </w:p>
        </w:tc>
      </w:tr>
      <w:tr w:rsidR="008551E9" w14:paraId="52FA3774" w14:textId="77777777">
        <w:tc>
          <w:tcPr>
            <w:tcW w:w="9641" w:type="dxa"/>
            <w:shd w:val="clear" w:color="auto" w:fill="FFFFFF"/>
            <w:noWrap/>
            <w:tcMar>
              <w:top w:w="30" w:type="dxa"/>
              <w:left w:w="30" w:type="dxa"/>
              <w:bottom w:w="30" w:type="dxa"/>
              <w:right w:w="30" w:type="dxa"/>
            </w:tcMar>
            <w:vAlign w:val="center"/>
          </w:tcPr>
          <w:p w14:paraId="568F81EE" w14:textId="77777777" w:rsidR="008551E9" w:rsidRDefault="004B5CC8">
            <w:r>
              <w:t>332.5.</w:t>
            </w:r>
          </w:p>
        </w:tc>
        <w:tc>
          <w:tcPr>
            <w:tcW w:w="9641" w:type="dxa"/>
            <w:shd w:val="clear" w:color="auto" w:fill="FFFFFF"/>
            <w:noWrap/>
            <w:tcMar>
              <w:top w:w="30" w:type="dxa"/>
              <w:left w:w="30" w:type="dxa"/>
              <w:bottom w:w="30" w:type="dxa"/>
              <w:right w:w="30" w:type="dxa"/>
            </w:tcMar>
            <w:vAlign w:val="center"/>
          </w:tcPr>
          <w:p w14:paraId="5A787DFF" w14:textId="77777777" w:rsidR="008551E9" w:rsidRDefault="004B5CC8">
            <w:r>
              <w:t>Izrādes REŽISORS</w:t>
            </w:r>
          </w:p>
        </w:tc>
        <w:tc>
          <w:tcPr>
            <w:tcW w:w="9641" w:type="dxa"/>
            <w:shd w:val="clear" w:color="auto" w:fill="FFFFFF"/>
            <w:noWrap/>
            <w:tcMar>
              <w:top w:w="30" w:type="dxa"/>
              <w:left w:w="30" w:type="dxa"/>
              <w:bottom w:w="30" w:type="dxa"/>
              <w:right w:w="30" w:type="dxa"/>
            </w:tcMar>
            <w:vAlign w:val="center"/>
          </w:tcPr>
          <w:p w14:paraId="5B86871D" w14:textId="77777777" w:rsidR="008551E9" w:rsidRDefault="004B5CC8">
            <w:pPr>
              <w:jc w:val="center"/>
            </w:pPr>
            <w:r>
              <w:t>2654 05</w:t>
            </w:r>
          </w:p>
        </w:tc>
      </w:tr>
      <w:tr w:rsidR="008551E9" w14:paraId="5DAF93EC" w14:textId="77777777">
        <w:tc>
          <w:tcPr>
            <w:tcW w:w="9641" w:type="dxa"/>
            <w:shd w:val="clear" w:color="auto" w:fill="FFFFFF"/>
            <w:noWrap/>
            <w:tcMar>
              <w:top w:w="30" w:type="dxa"/>
              <w:left w:w="30" w:type="dxa"/>
              <w:bottom w:w="30" w:type="dxa"/>
              <w:right w:w="30" w:type="dxa"/>
            </w:tcMar>
            <w:vAlign w:val="center"/>
          </w:tcPr>
          <w:p w14:paraId="642E47C3" w14:textId="77777777" w:rsidR="008551E9" w:rsidRDefault="004B5CC8">
            <w:r>
              <w:t>332.6.</w:t>
            </w:r>
          </w:p>
        </w:tc>
        <w:tc>
          <w:tcPr>
            <w:tcW w:w="9641" w:type="dxa"/>
            <w:shd w:val="clear" w:color="auto" w:fill="FFFFFF"/>
            <w:noWrap/>
            <w:tcMar>
              <w:top w:w="30" w:type="dxa"/>
              <w:left w:w="30" w:type="dxa"/>
              <w:bottom w:w="30" w:type="dxa"/>
              <w:right w:w="30" w:type="dxa"/>
            </w:tcMar>
            <w:vAlign w:val="center"/>
          </w:tcPr>
          <w:p w14:paraId="5E83EFE3" w14:textId="77777777" w:rsidR="008551E9" w:rsidRDefault="004B5CC8">
            <w:r>
              <w:t>Kinofilmas REŽISORS</w:t>
            </w:r>
          </w:p>
        </w:tc>
        <w:tc>
          <w:tcPr>
            <w:tcW w:w="9641" w:type="dxa"/>
            <w:shd w:val="clear" w:color="auto" w:fill="FFFFFF"/>
            <w:noWrap/>
            <w:tcMar>
              <w:top w:w="30" w:type="dxa"/>
              <w:left w:w="30" w:type="dxa"/>
              <w:bottom w:w="30" w:type="dxa"/>
              <w:right w:w="30" w:type="dxa"/>
            </w:tcMar>
            <w:vAlign w:val="center"/>
          </w:tcPr>
          <w:p w14:paraId="0696AE76" w14:textId="77777777" w:rsidR="008551E9" w:rsidRDefault="004B5CC8">
            <w:pPr>
              <w:jc w:val="center"/>
            </w:pPr>
            <w:r>
              <w:t>2654 06</w:t>
            </w:r>
          </w:p>
        </w:tc>
      </w:tr>
      <w:tr w:rsidR="008551E9" w14:paraId="32E973D9" w14:textId="77777777">
        <w:tc>
          <w:tcPr>
            <w:tcW w:w="9641" w:type="dxa"/>
            <w:shd w:val="clear" w:color="auto" w:fill="FFFFFF"/>
            <w:noWrap/>
            <w:tcMar>
              <w:top w:w="30" w:type="dxa"/>
              <w:left w:w="30" w:type="dxa"/>
              <w:bottom w:w="30" w:type="dxa"/>
              <w:right w:w="30" w:type="dxa"/>
            </w:tcMar>
            <w:vAlign w:val="center"/>
          </w:tcPr>
          <w:p w14:paraId="33CAA146" w14:textId="77777777" w:rsidR="008551E9" w:rsidRDefault="004B5CC8">
            <w:r>
              <w:t>332.7.</w:t>
            </w:r>
          </w:p>
        </w:tc>
        <w:tc>
          <w:tcPr>
            <w:tcW w:w="9641" w:type="dxa"/>
            <w:shd w:val="clear" w:color="auto" w:fill="FFFFFF"/>
            <w:noWrap/>
            <w:tcMar>
              <w:top w:w="30" w:type="dxa"/>
              <w:left w:w="30" w:type="dxa"/>
              <w:bottom w:w="30" w:type="dxa"/>
              <w:right w:w="30" w:type="dxa"/>
            </w:tcMar>
            <w:vAlign w:val="center"/>
          </w:tcPr>
          <w:p w14:paraId="7F99BA6A" w14:textId="77777777" w:rsidR="008551E9" w:rsidRDefault="004B5CC8">
            <w:r>
              <w:t>Skaņu REŽISORS</w:t>
            </w:r>
          </w:p>
        </w:tc>
        <w:tc>
          <w:tcPr>
            <w:tcW w:w="9641" w:type="dxa"/>
            <w:shd w:val="clear" w:color="auto" w:fill="FFFFFF"/>
            <w:noWrap/>
            <w:tcMar>
              <w:top w:w="30" w:type="dxa"/>
              <w:left w:w="30" w:type="dxa"/>
              <w:bottom w:w="30" w:type="dxa"/>
              <w:right w:w="30" w:type="dxa"/>
            </w:tcMar>
            <w:vAlign w:val="center"/>
          </w:tcPr>
          <w:p w14:paraId="4791795B" w14:textId="77777777" w:rsidR="008551E9" w:rsidRDefault="004B5CC8">
            <w:pPr>
              <w:jc w:val="center"/>
            </w:pPr>
            <w:r>
              <w:t>2654 07</w:t>
            </w:r>
          </w:p>
        </w:tc>
      </w:tr>
      <w:tr w:rsidR="008551E9" w14:paraId="09D3B512" w14:textId="77777777">
        <w:tc>
          <w:tcPr>
            <w:tcW w:w="9641" w:type="dxa"/>
            <w:shd w:val="clear" w:color="auto" w:fill="FFFFFF"/>
            <w:noWrap/>
            <w:tcMar>
              <w:top w:w="30" w:type="dxa"/>
              <w:left w:w="30" w:type="dxa"/>
              <w:bottom w:w="30" w:type="dxa"/>
              <w:right w:w="30" w:type="dxa"/>
            </w:tcMar>
            <w:vAlign w:val="center"/>
          </w:tcPr>
          <w:p w14:paraId="410E12DD" w14:textId="77777777" w:rsidR="008551E9" w:rsidRDefault="004B5CC8">
            <w:r>
              <w:t>332.8.</w:t>
            </w:r>
          </w:p>
        </w:tc>
        <w:tc>
          <w:tcPr>
            <w:tcW w:w="9641" w:type="dxa"/>
            <w:shd w:val="clear" w:color="auto" w:fill="FFFFFF"/>
            <w:noWrap/>
            <w:tcMar>
              <w:top w:w="30" w:type="dxa"/>
              <w:left w:w="30" w:type="dxa"/>
              <w:bottom w:w="30" w:type="dxa"/>
              <w:right w:w="30" w:type="dxa"/>
            </w:tcMar>
            <w:vAlign w:val="center"/>
          </w:tcPr>
          <w:p w14:paraId="53F6899E" w14:textId="77777777" w:rsidR="008551E9" w:rsidRDefault="004B5CC8">
            <w:r>
              <w:t>Kustību REŽISORS</w:t>
            </w:r>
          </w:p>
        </w:tc>
        <w:tc>
          <w:tcPr>
            <w:tcW w:w="9641" w:type="dxa"/>
            <w:shd w:val="clear" w:color="auto" w:fill="FFFFFF"/>
            <w:noWrap/>
            <w:tcMar>
              <w:top w:w="30" w:type="dxa"/>
              <w:left w:w="30" w:type="dxa"/>
              <w:bottom w:w="30" w:type="dxa"/>
              <w:right w:w="30" w:type="dxa"/>
            </w:tcMar>
            <w:vAlign w:val="center"/>
          </w:tcPr>
          <w:p w14:paraId="340A4A5E" w14:textId="77777777" w:rsidR="008551E9" w:rsidRDefault="004B5CC8">
            <w:pPr>
              <w:jc w:val="center"/>
            </w:pPr>
            <w:r>
              <w:t>2654 08</w:t>
            </w:r>
          </w:p>
        </w:tc>
      </w:tr>
      <w:tr w:rsidR="008551E9" w14:paraId="575ACCD1" w14:textId="77777777">
        <w:tc>
          <w:tcPr>
            <w:tcW w:w="9641" w:type="dxa"/>
            <w:shd w:val="clear" w:color="auto" w:fill="FFFFFF"/>
            <w:noWrap/>
            <w:tcMar>
              <w:top w:w="30" w:type="dxa"/>
              <w:left w:w="30" w:type="dxa"/>
              <w:bottom w:w="30" w:type="dxa"/>
              <w:right w:w="30" w:type="dxa"/>
            </w:tcMar>
            <w:vAlign w:val="center"/>
          </w:tcPr>
          <w:p w14:paraId="19D61A81" w14:textId="77777777" w:rsidR="008551E9" w:rsidRDefault="004B5CC8">
            <w:r>
              <w:t>332.9.</w:t>
            </w:r>
          </w:p>
        </w:tc>
        <w:tc>
          <w:tcPr>
            <w:tcW w:w="9641" w:type="dxa"/>
            <w:shd w:val="clear" w:color="auto" w:fill="FFFFFF"/>
            <w:noWrap/>
            <w:tcMar>
              <w:top w:w="30" w:type="dxa"/>
              <w:left w:w="30" w:type="dxa"/>
              <w:bottom w:w="30" w:type="dxa"/>
              <w:right w:w="30" w:type="dxa"/>
            </w:tcMar>
            <w:vAlign w:val="center"/>
          </w:tcPr>
          <w:p w14:paraId="45C38BB9" w14:textId="77777777" w:rsidR="008551E9" w:rsidRDefault="004B5CC8">
            <w:r>
              <w:t>REŽISORA ASISTENTS</w:t>
            </w:r>
          </w:p>
        </w:tc>
        <w:tc>
          <w:tcPr>
            <w:tcW w:w="9641" w:type="dxa"/>
            <w:shd w:val="clear" w:color="auto" w:fill="FFFFFF"/>
            <w:noWrap/>
            <w:tcMar>
              <w:top w:w="30" w:type="dxa"/>
              <w:left w:w="30" w:type="dxa"/>
              <w:bottom w:w="30" w:type="dxa"/>
              <w:right w:w="30" w:type="dxa"/>
            </w:tcMar>
            <w:vAlign w:val="center"/>
          </w:tcPr>
          <w:p w14:paraId="79D40F45" w14:textId="77777777" w:rsidR="008551E9" w:rsidRDefault="004B5CC8">
            <w:pPr>
              <w:jc w:val="center"/>
            </w:pPr>
            <w:r>
              <w:t>2654 09</w:t>
            </w:r>
          </w:p>
        </w:tc>
      </w:tr>
      <w:tr w:rsidR="008551E9" w14:paraId="409E1EC7" w14:textId="77777777">
        <w:tc>
          <w:tcPr>
            <w:tcW w:w="9641" w:type="dxa"/>
            <w:shd w:val="clear" w:color="auto" w:fill="FFFFFF"/>
            <w:noWrap/>
            <w:tcMar>
              <w:top w:w="30" w:type="dxa"/>
              <w:left w:w="30" w:type="dxa"/>
              <w:bottom w:w="30" w:type="dxa"/>
              <w:right w:w="30" w:type="dxa"/>
            </w:tcMar>
            <w:vAlign w:val="center"/>
          </w:tcPr>
          <w:p w14:paraId="5170466A" w14:textId="77777777" w:rsidR="008551E9" w:rsidRDefault="004B5CC8">
            <w:r>
              <w:t>332.10.</w:t>
            </w:r>
          </w:p>
        </w:tc>
        <w:tc>
          <w:tcPr>
            <w:tcW w:w="9641" w:type="dxa"/>
            <w:shd w:val="clear" w:color="auto" w:fill="FFFFFF"/>
            <w:noWrap/>
            <w:tcMar>
              <w:top w:w="30" w:type="dxa"/>
              <w:left w:w="30" w:type="dxa"/>
              <w:bottom w:w="30" w:type="dxa"/>
              <w:right w:w="30" w:type="dxa"/>
            </w:tcMar>
            <w:vAlign w:val="center"/>
          </w:tcPr>
          <w:p w14:paraId="5B4A3E34" w14:textId="77777777" w:rsidR="008551E9" w:rsidRDefault="004B5CC8">
            <w:r>
              <w:t>Amatierteātra REŽISORS</w:t>
            </w:r>
          </w:p>
        </w:tc>
        <w:tc>
          <w:tcPr>
            <w:tcW w:w="9641" w:type="dxa"/>
            <w:shd w:val="clear" w:color="auto" w:fill="FFFFFF"/>
            <w:noWrap/>
            <w:tcMar>
              <w:top w:w="30" w:type="dxa"/>
              <w:left w:w="30" w:type="dxa"/>
              <w:bottom w:w="30" w:type="dxa"/>
              <w:right w:w="30" w:type="dxa"/>
            </w:tcMar>
            <w:vAlign w:val="center"/>
          </w:tcPr>
          <w:p w14:paraId="4A4127BB" w14:textId="77777777" w:rsidR="008551E9" w:rsidRDefault="004B5CC8">
            <w:pPr>
              <w:jc w:val="center"/>
            </w:pPr>
            <w:r>
              <w:t>2654 11</w:t>
            </w:r>
          </w:p>
        </w:tc>
      </w:tr>
      <w:tr w:rsidR="008551E9" w14:paraId="2D3163DF" w14:textId="77777777">
        <w:tc>
          <w:tcPr>
            <w:tcW w:w="9641" w:type="dxa"/>
            <w:shd w:val="clear" w:color="auto" w:fill="FFFFFF"/>
            <w:noWrap/>
            <w:tcMar>
              <w:top w:w="30" w:type="dxa"/>
              <w:left w:w="30" w:type="dxa"/>
              <w:bottom w:w="30" w:type="dxa"/>
              <w:right w:w="30" w:type="dxa"/>
            </w:tcMar>
            <w:vAlign w:val="center"/>
          </w:tcPr>
          <w:p w14:paraId="0D0F9D13" w14:textId="77777777" w:rsidR="008551E9" w:rsidRDefault="004B5CC8">
            <w:r>
              <w:t>332.11.</w:t>
            </w:r>
          </w:p>
        </w:tc>
        <w:tc>
          <w:tcPr>
            <w:tcW w:w="9641" w:type="dxa"/>
            <w:shd w:val="clear" w:color="auto" w:fill="FFFFFF"/>
            <w:noWrap/>
            <w:tcMar>
              <w:top w:w="30" w:type="dxa"/>
              <w:left w:w="30" w:type="dxa"/>
              <w:bottom w:w="30" w:type="dxa"/>
              <w:right w:w="30" w:type="dxa"/>
            </w:tcMar>
            <w:vAlign w:val="center"/>
          </w:tcPr>
          <w:p w14:paraId="2B09A125" w14:textId="77777777" w:rsidR="008551E9" w:rsidRDefault="004B5CC8">
            <w:r>
              <w:t>Televīzijas REŽISORS</w:t>
            </w:r>
          </w:p>
        </w:tc>
        <w:tc>
          <w:tcPr>
            <w:tcW w:w="9641" w:type="dxa"/>
            <w:shd w:val="clear" w:color="auto" w:fill="FFFFFF"/>
            <w:noWrap/>
            <w:tcMar>
              <w:top w:w="30" w:type="dxa"/>
              <w:left w:w="30" w:type="dxa"/>
              <w:bottom w:w="30" w:type="dxa"/>
              <w:right w:w="30" w:type="dxa"/>
            </w:tcMar>
            <w:vAlign w:val="center"/>
          </w:tcPr>
          <w:p w14:paraId="2B77C79C" w14:textId="77777777" w:rsidR="008551E9" w:rsidRDefault="004B5CC8">
            <w:pPr>
              <w:jc w:val="center"/>
            </w:pPr>
            <w:r>
              <w:t>2654 12</w:t>
            </w:r>
          </w:p>
        </w:tc>
      </w:tr>
      <w:tr w:rsidR="008551E9" w14:paraId="0C4046F9" w14:textId="77777777">
        <w:tc>
          <w:tcPr>
            <w:tcW w:w="9641" w:type="dxa"/>
            <w:shd w:val="clear" w:color="auto" w:fill="FFFFFF"/>
            <w:noWrap/>
            <w:tcMar>
              <w:top w:w="30" w:type="dxa"/>
              <w:left w:w="30" w:type="dxa"/>
              <w:bottom w:w="30" w:type="dxa"/>
              <w:right w:w="30" w:type="dxa"/>
            </w:tcMar>
            <w:vAlign w:val="center"/>
          </w:tcPr>
          <w:p w14:paraId="5AD11E54" w14:textId="77777777" w:rsidR="008551E9" w:rsidRDefault="004B5CC8">
            <w:r>
              <w:t>332.12.</w:t>
            </w:r>
          </w:p>
        </w:tc>
        <w:tc>
          <w:tcPr>
            <w:tcW w:w="9641" w:type="dxa"/>
            <w:shd w:val="clear" w:color="auto" w:fill="FFFFFF"/>
            <w:noWrap/>
            <w:tcMar>
              <w:top w:w="30" w:type="dxa"/>
              <w:left w:w="30" w:type="dxa"/>
              <w:bottom w:w="30" w:type="dxa"/>
              <w:right w:w="30" w:type="dxa"/>
            </w:tcMar>
            <w:vAlign w:val="center"/>
          </w:tcPr>
          <w:p w14:paraId="23855ED3" w14:textId="77777777" w:rsidR="008551E9" w:rsidRDefault="004B5CC8">
            <w:r>
              <w:t>Televīzijas un kino PRODUCENTS</w:t>
            </w:r>
          </w:p>
        </w:tc>
        <w:tc>
          <w:tcPr>
            <w:tcW w:w="9641" w:type="dxa"/>
            <w:shd w:val="clear" w:color="auto" w:fill="FFFFFF"/>
            <w:noWrap/>
            <w:tcMar>
              <w:top w:w="30" w:type="dxa"/>
              <w:left w:w="30" w:type="dxa"/>
              <w:bottom w:w="30" w:type="dxa"/>
              <w:right w:w="30" w:type="dxa"/>
            </w:tcMar>
            <w:vAlign w:val="center"/>
          </w:tcPr>
          <w:p w14:paraId="4E93841E" w14:textId="77777777" w:rsidR="008551E9" w:rsidRDefault="004B5CC8">
            <w:pPr>
              <w:jc w:val="center"/>
            </w:pPr>
            <w:r>
              <w:t>2654 13</w:t>
            </w:r>
          </w:p>
        </w:tc>
      </w:tr>
      <w:tr w:rsidR="008551E9" w14:paraId="2F723896" w14:textId="77777777">
        <w:tc>
          <w:tcPr>
            <w:tcW w:w="9641" w:type="dxa"/>
            <w:shd w:val="clear" w:color="auto" w:fill="FFFFFF"/>
            <w:noWrap/>
            <w:tcMar>
              <w:top w:w="30" w:type="dxa"/>
              <w:left w:w="30" w:type="dxa"/>
              <w:bottom w:w="30" w:type="dxa"/>
              <w:right w:w="30" w:type="dxa"/>
            </w:tcMar>
            <w:vAlign w:val="center"/>
          </w:tcPr>
          <w:p w14:paraId="18EF6A4B" w14:textId="77777777" w:rsidR="008551E9" w:rsidRDefault="004B5CC8">
            <w:r>
              <w:t>332.13.</w:t>
            </w:r>
          </w:p>
        </w:tc>
        <w:tc>
          <w:tcPr>
            <w:tcW w:w="9641" w:type="dxa"/>
            <w:shd w:val="clear" w:color="auto" w:fill="FFFFFF"/>
            <w:noWrap/>
            <w:tcMar>
              <w:top w:w="30" w:type="dxa"/>
              <w:left w:w="30" w:type="dxa"/>
              <w:bottom w:w="30" w:type="dxa"/>
              <w:right w:w="30" w:type="dxa"/>
            </w:tcMar>
            <w:vAlign w:val="center"/>
          </w:tcPr>
          <w:p w14:paraId="33CD7CB0" w14:textId="77777777" w:rsidR="008551E9" w:rsidRDefault="004B5CC8">
            <w:r>
              <w:t>Televīzijas/ radio raidījuma PRODUCENTS</w:t>
            </w:r>
          </w:p>
        </w:tc>
        <w:tc>
          <w:tcPr>
            <w:tcW w:w="9641" w:type="dxa"/>
            <w:shd w:val="clear" w:color="auto" w:fill="FFFFFF"/>
            <w:noWrap/>
            <w:tcMar>
              <w:top w:w="30" w:type="dxa"/>
              <w:left w:w="30" w:type="dxa"/>
              <w:bottom w:w="30" w:type="dxa"/>
              <w:right w:w="30" w:type="dxa"/>
            </w:tcMar>
            <w:vAlign w:val="center"/>
          </w:tcPr>
          <w:p w14:paraId="6D3543AD" w14:textId="77777777" w:rsidR="008551E9" w:rsidRDefault="004B5CC8">
            <w:pPr>
              <w:jc w:val="center"/>
            </w:pPr>
            <w:r>
              <w:t>2654 14</w:t>
            </w:r>
          </w:p>
        </w:tc>
      </w:tr>
      <w:tr w:rsidR="008551E9" w14:paraId="26970143" w14:textId="77777777">
        <w:tc>
          <w:tcPr>
            <w:tcW w:w="9641" w:type="dxa"/>
            <w:shd w:val="clear" w:color="auto" w:fill="FFFFFF"/>
            <w:noWrap/>
            <w:tcMar>
              <w:top w:w="30" w:type="dxa"/>
              <w:left w:w="30" w:type="dxa"/>
              <w:bottom w:w="30" w:type="dxa"/>
              <w:right w:w="30" w:type="dxa"/>
            </w:tcMar>
            <w:vAlign w:val="center"/>
          </w:tcPr>
          <w:p w14:paraId="4BF1AC55" w14:textId="77777777" w:rsidR="008551E9" w:rsidRDefault="004B5CC8">
            <w:r>
              <w:t>332.14.</w:t>
            </w:r>
          </w:p>
        </w:tc>
        <w:tc>
          <w:tcPr>
            <w:tcW w:w="9641" w:type="dxa"/>
            <w:shd w:val="clear" w:color="auto" w:fill="FFFFFF"/>
            <w:noWrap/>
            <w:tcMar>
              <w:top w:w="30" w:type="dxa"/>
              <w:left w:w="30" w:type="dxa"/>
              <w:bottom w:w="30" w:type="dxa"/>
              <w:right w:w="30" w:type="dxa"/>
            </w:tcMar>
            <w:vAlign w:val="center"/>
          </w:tcPr>
          <w:p w14:paraId="116D0A8E" w14:textId="77777777" w:rsidR="008551E9" w:rsidRDefault="004B5CC8">
            <w:r>
              <w:t>Gaismu REŽISORS</w:t>
            </w:r>
          </w:p>
        </w:tc>
        <w:tc>
          <w:tcPr>
            <w:tcW w:w="9641" w:type="dxa"/>
            <w:shd w:val="clear" w:color="auto" w:fill="FFFFFF"/>
            <w:noWrap/>
            <w:tcMar>
              <w:top w:w="30" w:type="dxa"/>
              <w:left w:w="30" w:type="dxa"/>
              <w:bottom w:w="30" w:type="dxa"/>
              <w:right w:w="30" w:type="dxa"/>
            </w:tcMar>
            <w:vAlign w:val="center"/>
          </w:tcPr>
          <w:p w14:paraId="1F3A9C9D" w14:textId="77777777" w:rsidR="008551E9" w:rsidRDefault="004B5CC8">
            <w:pPr>
              <w:jc w:val="center"/>
            </w:pPr>
            <w:r>
              <w:t>2654 15</w:t>
            </w:r>
          </w:p>
        </w:tc>
      </w:tr>
      <w:tr w:rsidR="008551E9" w14:paraId="70718B60" w14:textId="77777777">
        <w:tc>
          <w:tcPr>
            <w:tcW w:w="9641" w:type="dxa"/>
            <w:shd w:val="clear" w:color="auto" w:fill="FFFFFF"/>
            <w:noWrap/>
            <w:tcMar>
              <w:top w:w="30" w:type="dxa"/>
              <w:left w:w="30" w:type="dxa"/>
              <w:bottom w:w="30" w:type="dxa"/>
              <w:right w:w="30" w:type="dxa"/>
            </w:tcMar>
            <w:vAlign w:val="center"/>
          </w:tcPr>
          <w:p w14:paraId="0A183319" w14:textId="77777777" w:rsidR="008551E9" w:rsidRDefault="004B5CC8">
            <w:r>
              <w:t>332.15.</w:t>
            </w:r>
          </w:p>
        </w:tc>
        <w:tc>
          <w:tcPr>
            <w:tcW w:w="9641" w:type="dxa"/>
            <w:shd w:val="clear" w:color="auto" w:fill="FFFFFF"/>
            <w:noWrap/>
            <w:tcMar>
              <w:top w:w="30" w:type="dxa"/>
              <w:left w:w="30" w:type="dxa"/>
              <w:bottom w:w="30" w:type="dxa"/>
              <w:right w:w="30" w:type="dxa"/>
            </w:tcMar>
            <w:vAlign w:val="center"/>
          </w:tcPr>
          <w:p w14:paraId="5D6CEBB2" w14:textId="77777777" w:rsidR="008551E9" w:rsidRDefault="004B5CC8">
            <w:r>
              <w:t>Mākslinieciskais VADĪTĀJS</w:t>
            </w:r>
          </w:p>
        </w:tc>
        <w:tc>
          <w:tcPr>
            <w:tcW w:w="9641" w:type="dxa"/>
            <w:shd w:val="clear" w:color="auto" w:fill="FFFFFF"/>
            <w:noWrap/>
            <w:tcMar>
              <w:top w:w="30" w:type="dxa"/>
              <w:left w:w="30" w:type="dxa"/>
              <w:bottom w:w="30" w:type="dxa"/>
              <w:right w:w="30" w:type="dxa"/>
            </w:tcMar>
            <w:vAlign w:val="center"/>
          </w:tcPr>
          <w:p w14:paraId="369AEC8C" w14:textId="77777777" w:rsidR="008551E9" w:rsidRDefault="004B5CC8">
            <w:pPr>
              <w:jc w:val="center"/>
            </w:pPr>
            <w:r>
              <w:t>2654 16</w:t>
            </w:r>
          </w:p>
        </w:tc>
      </w:tr>
      <w:tr w:rsidR="008551E9" w14:paraId="6DCE2486" w14:textId="77777777">
        <w:tc>
          <w:tcPr>
            <w:tcW w:w="9641" w:type="dxa"/>
            <w:shd w:val="clear" w:color="auto" w:fill="FFFFFF"/>
            <w:noWrap/>
            <w:tcMar>
              <w:top w:w="30" w:type="dxa"/>
              <w:left w:w="30" w:type="dxa"/>
              <w:bottom w:w="30" w:type="dxa"/>
              <w:right w:w="30" w:type="dxa"/>
            </w:tcMar>
            <w:vAlign w:val="center"/>
          </w:tcPr>
          <w:p w14:paraId="4EFCDDE1" w14:textId="77777777" w:rsidR="008551E9" w:rsidRDefault="004B5CC8">
            <w:r>
              <w:t>332.16.</w:t>
            </w:r>
          </w:p>
        </w:tc>
        <w:tc>
          <w:tcPr>
            <w:tcW w:w="9641" w:type="dxa"/>
            <w:shd w:val="clear" w:color="auto" w:fill="FFFFFF"/>
            <w:noWrap/>
            <w:tcMar>
              <w:top w:w="30" w:type="dxa"/>
              <w:left w:w="30" w:type="dxa"/>
              <w:bottom w:w="30" w:type="dxa"/>
              <w:right w:w="30" w:type="dxa"/>
            </w:tcMar>
            <w:vAlign w:val="center"/>
          </w:tcPr>
          <w:p w14:paraId="55D8F241" w14:textId="77777777" w:rsidR="008551E9" w:rsidRDefault="004B5CC8">
            <w:r>
              <w:t>MĀKSLINIEKS INSCENĒTĀJS</w:t>
            </w:r>
          </w:p>
        </w:tc>
        <w:tc>
          <w:tcPr>
            <w:tcW w:w="9641" w:type="dxa"/>
            <w:shd w:val="clear" w:color="auto" w:fill="FFFFFF"/>
            <w:noWrap/>
            <w:tcMar>
              <w:top w:w="30" w:type="dxa"/>
              <w:left w:w="30" w:type="dxa"/>
              <w:bottom w:w="30" w:type="dxa"/>
              <w:right w:w="30" w:type="dxa"/>
            </w:tcMar>
            <w:vAlign w:val="center"/>
          </w:tcPr>
          <w:p w14:paraId="7ED28891" w14:textId="77777777" w:rsidR="008551E9" w:rsidRDefault="004B5CC8">
            <w:pPr>
              <w:jc w:val="center"/>
            </w:pPr>
            <w:r>
              <w:t>2654 17</w:t>
            </w:r>
          </w:p>
        </w:tc>
      </w:tr>
      <w:tr w:rsidR="008551E9" w14:paraId="1DAC8B9A" w14:textId="77777777">
        <w:tc>
          <w:tcPr>
            <w:tcW w:w="9641" w:type="dxa"/>
            <w:shd w:val="clear" w:color="auto" w:fill="FFFFFF"/>
            <w:noWrap/>
            <w:tcMar>
              <w:top w:w="30" w:type="dxa"/>
              <w:left w:w="30" w:type="dxa"/>
              <w:bottom w:w="30" w:type="dxa"/>
              <w:right w:w="30" w:type="dxa"/>
            </w:tcMar>
            <w:vAlign w:val="center"/>
          </w:tcPr>
          <w:p w14:paraId="185C20A5" w14:textId="77777777" w:rsidR="008551E9" w:rsidRDefault="004B5CC8">
            <w:r>
              <w:t>332.17.</w:t>
            </w:r>
          </w:p>
        </w:tc>
        <w:tc>
          <w:tcPr>
            <w:tcW w:w="9641" w:type="dxa"/>
            <w:shd w:val="clear" w:color="auto" w:fill="FFFFFF"/>
            <w:noWrap/>
            <w:tcMar>
              <w:top w:w="30" w:type="dxa"/>
              <w:left w:w="30" w:type="dxa"/>
              <w:bottom w:w="30" w:type="dxa"/>
              <w:right w:w="30" w:type="dxa"/>
            </w:tcMar>
            <w:vAlign w:val="center"/>
          </w:tcPr>
          <w:p w14:paraId="215D0614" w14:textId="77777777" w:rsidR="008551E9" w:rsidRDefault="004B5CC8">
            <w:r>
              <w:t>Mākslas pasākumu ORGANIZATORS</w:t>
            </w:r>
          </w:p>
        </w:tc>
        <w:tc>
          <w:tcPr>
            <w:tcW w:w="9641" w:type="dxa"/>
            <w:shd w:val="clear" w:color="auto" w:fill="FFFFFF"/>
            <w:noWrap/>
            <w:tcMar>
              <w:top w:w="30" w:type="dxa"/>
              <w:left w:w="30" w:type="dxa"/>
              <w:bottom w:w="30" w:type="dxa"/>
              <w:right w:w="30" w:type="dxa"/>
            </w:tcMar>
            <w:vAlign w:val="center"/>
          </w:tcPr>
          <w:p w14:paraId="08BEE038" w14:textId="77777777" w:rsidR="008551E9" w:rsidRDefault="004B5CC8">
            <w:pPr>
              <w:jc w:val="center"/>
            </w:pPr>
            <w:r>
              <w:t>2654 18</w:t>
            </w:r>
          </w:p>
        </w:tc>
      </w:tr>
    </w:tbl>
    <w:p w14:paraId="7F7462D1" w14:textId="77777777" w:rsidR="008551E9" w:rsidRDefault="008551E9"/>
    <w:p w14:paraId="2EFFDDE5" w14:textId="77777777" w:rsidR="008551E9" w:rsidRDefault="004B5CC8">
      <w:pPr>
        <w:jc w:val="center"/>
        <w:rPr>
          <w:b/>
        </w:rPr>
      </w:pPr>
      <w:r>
        <w:rPr>
          <w:b/>
        </w:rPr>
        <w:t>3.27.5. PROFESIJU ATSEVIŠĶĀ GRUPA</w:t>
      </w:r>
    </w:p>
    <w:p w14:paraId="28F0584F" w14:textId="77777777" w:rsidR="008551E9" w:rsidRDefault="004B5CC8">
      <w:pPr>
        <w:jc w:val="center"/>
        <w:rPr>
          <w:b/>
        </w:rPr>
      </w:pPr>
      <w:r>
        <w:rPr>
          <w:b/>
        </w:rPr>
        <w:t>"2655 Aktieri"</w:t>
      </w:r>
    </w:p>
    <w:p w14:paraId="2778986E" w14:textId="77777777" w:rsidR="008551E9" w:rsidRDefault="004B5CC8">
      <w:r>
        <w:t>333. Atsevišķās grupas "2655 Aktieri" profesijās nodarbinātie atveido lomas.</w:t>
      </w:r>
    </w:p>
    <w:p w14:paraId="587C839C" w14:textId="77777777" w:rsidR="008551E9" w:rsidRDefault="004B5CC8">
      <w:pPr>
        <w:rPr>
          <w:b/>
        </w:rPr>
      </w:pPr>
      <w:r>
        <w:rPr>
          <w:b/>
        </w:rPr>
        <w:t>334. Atsevišķās grupas "2655 Aktieri"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DAFAB3" w14:textId="77777777">
        <w:tc>
          <w:tcPr>
            <w:tcW w:w="28923" w:type="dxa"/>
            <w:gridSpan w:val="3"/>
            <w:shd w:val="clear" w:color="auto" w:fill="FFFFFF"/>
            <w:noWrap/>
            <w:tcMar>
              <w:top w:w="30" w:type="dxa"/>
              <w:left w:w="30" w:type="dxa"/>
              <w:bottom w:w="30" w:type="dxa"/>
              <w:right w:w="30" w:type="dxa"/>
            </w:tcMar>
            <w:vAlign w:val="center"/>
          </w:tcPr>
          <w:p w14:paraId="3BD1D4BC" w14:textId="77777777" w:rsidR="008551E9" w:rsidRDefault="004B5CC8">
            <w:r>
              <w:t>– lasīt dzejoļus vai replikas, tēlot lomu dramatiskajos uzvedumos teātrī, televīzijā, radio vai filmās; stāstīt stāstus vai lasīt literārus darbus; piedalīties izrāžu, koncertu un citu skatuves mākslas veidu iestudēšanā un izrādīšanā; sadarbībā ar režisoriem, horeogrāfiem, aktieriem izstrādāt un atveidot lomu masu skatos dramatiskajos vai horeogrāfiskajos uzvedumos teātrī, televīzijā, radio, ielas performancēs vai filmās ar estētiskās un mākslinieciskās vērtības pamatpazīmēm.</w:t>
            </w:r>
          </w:p>
        </w:tc>
      </w:tr>
      <w:tr w:rsidR="008551E9" w14:paraId="27AE5C43" w14:textId="77777777">
        <w:tc>
          <w:tcPr>
            <w:tcW w:w="9641" w:type="dxa"/>
            <w:shd w:val="clear" w:color="auto" w:fill="DAEEF3"/>
            <w:noWrap/>
            <w:tcMar>
              <w:top w:w="30" w:type="dxa"/>
              <w:left w:w="30" w:type="dxa"/>
              <w:bottom w:w="30" w:type="dxa"/>
              <w:right w:w="30" w:type="dxa"/>
            </w:tcMar>
            <w:vAlign w:val="center"/>
          </w:tcPr>
          <w:p w14:paraId="1AD08D0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BF23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D03C84" w14:textId="77777777" w:rsidR="008551E9" w:rsidRDefault="004B5CC8">
            <w:pPr>
              <w:jc w:val="center"/>
              <w:rPr>
                <w:b/>
              </w:rPr>
            </w:pPr>
            <w:r>
              <w:rPr>
                <w:b/>
              </w:rPr>
              <w:t>Profesijas kods</w:t>
            </w:r>
          </w:p>
        </w:tc>
      </w:tr>
      <w:tr w:rsidR="008551E9" w14:paraId="4BC3C215" w14:textId="77777777">
        <w:tc>
          <w:tcPr>
            <w:tcW w:w="9641" w:type="dxa"/>
            <w:shd w:val="clear" w:color="auto" w:fill="FFFFFF"/>
            <w:noWrap/>
            <w:tcMar>
              <w:top w:w="30" w:type="dxa"/>
              <w:left w:w="30" w:type="dxa"/>
              <w:bottom w:w="30" w:type="dxa"/>
              <w:right w:w="30" w:type="dxa"/>
            </w:tcMar>
            <w:vAlign w:val="center"/>
          </w:tcPr>
          <w:p w14:paraId="671634AE" w14:textId="77777777" w:rsidR="008551E9" w:rsidRDefault="004B5CC8">
            <w:r>
              <w:t>334.1.</w:t>
            </w:r>
          </w:p>
        </w:tc>
        <w:tc>
          <w:tcPr>
            <w:tcW w:w="9641" w:type="dxa"/>
            <w:shd w:val="clear" w:color="auto" w:fill="FFFFFF"/>
            <w:noWrap/>
            <w:tcMar>
              <w:top w:w="30" w:type="dxa"/>
              <w:left w:w="30" w:type="dxa"/>
              <w:bottom w:w="30" w:type="dxa"/>
              <w:right w:w="30" w:type="dxa"/>
            </w:tcMar>
            <w:vAlign w:val="center"/>
          </w:tcPr>
          <w:p w14:paraId="59EFD5D8" w14:textId="77777777" w:rsidR="008551E9" w:rsidRDefault="004B5CC8">
            <w:r>
              <w:t>AKTIERIS (</w:t>
            </w:r>
            <w:r>
              <w:rPr>
                <w:i/>
              </w:rPr>
              <w:t>piektā līmeņa kvalifikācija</w:t>
            </w:r>
            <w:r>
              <w:t>)</w:t>
            </w:r>
          </w:p>
        </w:tc>
        <w:tc>
          <w:tcPr>
            <w:tcW w:w="9641" w:type="dxa"/>
            <w:shd w:val="clear" w:color="auto" w:fill="FFFFFF"/>
            <w:noWrap/>
            <w:tcMar>
              <w:top w:w="30" w:type="dxa"/>
              <w:left w:w="30" w:type="dxa"/>
              <w:bottom w:w="30" w:type="dxa"/>
              <w:right w:w="30" w:type="dxa"/>
            </w:tcMar>
            <w:vAlign w:val="center"/>
          </w:tcPr>
          <w:p w14:paraId="60EBA91E" w14:textId="77777777" w:rsidR="008551E9" w:rsidRDefault="004B5CC8">
            <w:pPr>
              <w:jc w:val="center"/>
            </w:pPr>
            <w:r>
              <w:t>2655 01</w:t>
            </w:r>
          </w:p>
        </w:tc>
      </w:tr>
      <w:tr w:rsidR="008551E9" w14:paraId="0B0A0C67" w14:textId="77777777">
        <w:tc>
          <w:tcPr>
            <w:tcW w:w="9641" w:type="dxa"/>
            <w:shd w:val="clear" w:color="auto" w:fill="FFFFFF"/>
            <w:noWrap/>
            <w:tcMar>
              <w:top w:w="30" w:type="dxa"/>
              <w:left w:w="30" w:type="dxa"/>
              <w:bottom w:w="30" w:type="dxa"/>
              <w:right w:w="30" w:type="dxa"/>
            </w:tcMar>
            <w:vAlign w:val="center"/>
          </w:tcPr>
          <w:p w14:paraId="2FF985D5" w14:textId="77777777" w:rsidR="008551E9" w:rsidRDefault="004B5CC8">
            <w:r>
              <w:t>334.2.</w:t>
            </w:r>
          </w:p>
        </w:tc>
        <w:tc>
          <w:tcPr>
            <w:tcW w:w="9641" w:type="dxa"/>
            <w:shd w:val="clear" w:color="auto" w:fill="FFFFFF"/>
            <w:noWrap/>
            <w:tcMar>
              <w:top w:w="30" w:type="dxa"/>
              <w:left w:w="30" w:type="dxa"/>
              <w:bottom w:w="30" w:type="dxa"/>
              <w:right w:w="30" w:type="dxa"/>
            </w:tcMar>
            <w:vAlign w:val="center"/>
          </w:tcPr>
          <w:p w14:paraId="12900CEE" w14:textId="77777777" w:rsidR="008551E9" w:rsidRDefault="004B5CC8">
            <w:r>
              <w:t>Leļļu teātra AKTIERIS</w:t>
            </w:r>
          </w:p>
        </w:tc>
        <w:tc>
          <w:tcPr>
            <w:tcW w:w="9641" w:type="dxa"/>
            <w:shd w:val="clear" w:color="auto" w:fill="FFFFFF"/>
            <w:noWrap/>
            <w:tcMar>
              <w:top w:w="30" w:type="dxa"/>
              <w:left w:w="30" w:type="dxa"/>
              <w:bottom w:w="30" w:type="dxa"/>
              <w:right w:w="30" w:type="dxa"/>
            </w:tcMar>
            <w:vAlign w:val="center"/>
          </w:tcPr>
          <w:p w14:paraId="3B4CC40D" w14:textId="77777777" w:rsidR="008551E9" w:rsidRDefault="004B5CC8">
            <w:pPr>
              <w:jc w:val="center"/>
            </w:pPr>
            <w:r>
              <w:t>2655 02</w:t>
            </w:r>
          </w:p>
        </w:tc>
      </w:tr>
      <w:tr w:rsidR="008551E9" w14:paraId="1AFDA090" w14:textId="77777777">
        <w:tc>
          <w:tcPr>
            <w:tcW w:w="9641" w:type="dxa"/>
            <w:shd w:val="clear" w:color="auto" w:fill="FFFFFF"/>
            <w:noWrap/>
            <w:tcMar>
              <w:top w:w="30" w:type="dxa"/>
              <w:left w:w="30" w:type="dxa"/>
              <w:bottom w:w="30" w:type="dxa"/>
              <w:right w:w="30" w:type="dxa"/>
            </w:tcMar>
            <w:vAlign w:val="center"/>
          </w:tcPr>
          <w:p w14:paraId="1B8A918E" w14:textId="77777777" w:rsidR="008551E9" w:rsidRDefault="004B5CC8">
            <w:r>
              <w:t>334.3.</w:t>
            </w:r>
          </w:p>
        </w:tc>
        <w:tc>
          <w:tcPr>
            <w:tcW w:w="9641" w:type="dxa"/>
            <w:shd w:val="clear" w:color="auto" w:fill="FFFFFF"/>
            <w:noWrap/>
            <w:tcMar>
              <w:top w:w="30" w:type="dxa"/>
              <w:left w:w="30" w:type="dxa"/>
              <w:bottom w:w="30" w:type="dxa"/>
              <w:right w:w="30" w:type="dxa"/>
            </w:tcMar>
            <w:vAlign w:val="center"/>
          </w:tcPr>
          <w:p w14:paraId="2DFEA8AA" w14:textId="77777777" w:rsidR="008551E9" w:rsidRDefault="004B5CC8">
            <w:r>
              <w:t>AKTIERIS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1D993E74" w14:textId="77777777" w:rsidR="008551E9" w:rsidRDefault="004B5CC8">
            <w:pPr>
              <w:jc w:val="center"/>
            </w:pPr>
            <w:r>
              <w:t>2655 03</w:t>
            </w:r>
          </w:p>
        </w:tc>
      </w:tr>
      <w:tr w:rsidR="008551E9" w14:paraId="7B34730A" w14:textId="77777777">
        <w:tc>
          <w:tcPr>
            <w:tcW w:w="9641" w:type="dxa"/>
            <w:shd w:val="clear" w:color="auto" w:fill="FFFFFF"/>
            <w:noWrap/>
            <w:tcMar>
              <w:top w:w="30" w:type="dxa"/>
              <w:left w:w="30" w:type="dxa"/>
              <w:bottom w:w="30" w:type="dxa"/>
              <w:right w:w="30" w:type="dxa"/>
            </w:tcMar>
            <w:vAlign w:val="center"/>
          </w:tcPr>
          <w:p w14:paraId="0F05858A" w14:textId="77777777" w:rsidR="008551E9" w:rsidRDefault="004B5CC8">
            <w:r>
              <w:t>334.4.</w:t>
            </w:r>
          </w:p>
        </w:tc>
        <w:tc>
          <w:tcPr>
            <w:tcW w:w="9641" w:type="dxa"/>
            <w:shd w:val="clear" w:color="auto" w:fill="FFFFFF"/>
            <w:noWrap/>
            <w:tcMar>
              <w:top w:w="30" w:type="dxa"/>
              <w:left w:w="30" w:type="dxa"/>
              <w:bottom w:w="30" w:type="dxa"/>
              <w:right w:w="30" w:type="dxa"/>
            </w:tcMar>
            <w:vAlign w:val="center"/>
          </w:tcPr>
          <w:p w14:paraId="61E0AEB6" w14:textId="77777777" w:rsidR="008551E9" w:rsidRDefault="004B5CC8">
            <w:r>
              <w:t>AKTRISE TRAVESTIJA</w:t>
            </w:r>
          </w:p>
        </w:tc>
        <w:tc>
          <w:tcPr>
            <w:tcW w:w="9641" w:type="dxa"/>
            <w:shd w:val="clear" w:color="auto" w:fill="FFFFFF"/>
            <w:noWrap/>
            <w:tcMar>
              <w:top w:w="30" w:type="dxa"/>
              <w:left w:w="30" w:type="dxa"/>
              <w:bottom w:w="30" w:type="dxa"/>
              <w:right w:w="30" w:type="dxa"/>
            </w:tcMar>
            <w:vAlign w:val="center"/>
          </w:tcPr>
          <w:p w14:paraId="039B6313" w14:textId="77777777" w:rsidR="008551E9" w:rsidRDefault="004B5CC8">
            <w:pPr>
              <w:jc w:val="center"/>
            </w:pPr>
            <w:r>
              <w:t>2655 04</w:t>
            </w:r>
          </w:p>
        </w:tc>
      </w:tr>
    </w:tbl>
    <w:p w14:paraId="262E4E1B" w14:textId="77777777" w:rsidR="008551E9" w:rsidRDefault="008551E9"/>
    <w:p w14:paraId="597724DE" w14:textId="77777777" w:rsidR="008551E9" w:rsidRDefault="004B5CC8">
      <w:pPr>
        <w:jc w:val="center"/>
        <w:rPr>
          <w:b/>
        </w:rPr>
      </w:pPr>
      <w:r>
        <w:rPr>
          <w:b/>
        </w:rPr>
        <w:t>3.27.6. PROFESIJU ATSEVIŠĶĀ GRUPA</w:t>
      </w:r>
    </w:p>
    <w:p w14:paraId="4ACE484B" w14:textId="77777777" w:rsidR="008551E9" w:rsidRDefault="004B5CC8">
      <w:pPr>
        <w:jc w:val="center"/>
        <w:rPr>
          <w:b/>
        </w:rPr>
      </w:pPr>
      <w:r>
        <w:rPr>
          <w:b/>
        </w:rPr>
        <w:t>"2656 Radio, televīzijas un citu mediju diktori"</w:t>
      </w:r>
    </w:p>
    <w:p w14:paraId="66B83172" w14:textId="77777777" w:rsidR="008551E9" w:rsidRDefault="004B5CC8">
      <w:r>
        <w:t>335. Atsevišķās grupas "2656 Radio, televīzijas un citu mediju diktori" profesijās nodarbinātie lasa ziņas vai citus ziņojumus radio, televīzijā, teātrī un citās vietās.</w:t>
      </w:r>
    </w:p>
    <w:p w14:paraId="434DD834" w14:textId="77777777" w:rsidR="008551E9" w:rsidRDefault="004B5CC8">
      <w:pPr>
        <w:rPr>
          <w:b/>
        </w:rPr>
      </w:pPr>
      <w:r>
        <w:rPr>
          <w:b/>
        </w:rPr>
        <w:t>336. Atsevišķās grupas "2656 Radio, televīzijas un citu mediju diktori"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F0A220" w14:textId="77777777">
        <w:tc>
          <w:tcPr>
            <w:tcW w:w="28923" w:type="dxa"/>
            <w:gridSpan w:val="3"/>
            <w:shd w:val="clear" w:color="auto" w:fill="FFFFFF"/>
            <w:noWrap/>
            <w:tcMar>
              <w:top w:w="30" w:type="dxa"/>
              <w:left w:w="30" w:type="dxa"/>
              <w:bottom w:w="30" w:type="dxa"/>
              <w:right w:w="30" w:type="dxa"/>
            </w:tcMar>
            <w:vAlign w:val="center"/>
          </w:tcPr>
          <w:p w14:paraId="1C6C0B0D" w14:textId="77777777" w:rsidR="008551E9" w:rsidRDefault="004B5CC8">
            <w:r>
              <w:t>– lasīt jaunākos un citus ziņojumus radio un televīzijā; pieteikt aktierus vai cilvēkus, kurus intervē radio, televīzijā, teātros, klubos un citās vietās; publiski intervēt personas radio un televīzijā.</w:t>
            </w:r>
          </w:p>
        </w:tc>
      </w:tr>
      <w:tr w:rsidR="008551E9" w14:paraId="44A69E19" w14:textId="77777777">
        <w:tc>
          <w:tcPr>
            <w:tcW w:w="9641" w:type="dxa"/>
            <w:shd w:val="clear" w:color="auto" w:fill="DAEEF3"/>
            <w:noWrap/>
            <w:tcMar>
              <w:top w:w="30" w:type="dxa"/>
              <w:left w:w="30" w:type="dxa"/>
              <w:bottom w:w="30" w:type="dxa"/>
              <w:right w:w="30" w:type="dxa"/>
            </w:tcMar>
            <w:vAlign w:val="center"/>
          </w:tcPr>
          <w:p w14:paraId="65888C8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82F37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C35528" w14:textId="77777777" w:rsidR="008551E9" w:rsidRDefault="004B5CC8">
            <w:pPr>
              <w:jc w:val="center"/>
              <w:rPr>
                <w:b/>
              </w:rPr>
            </w:pPr>
            <w:r>
              <w:rPr>
                <w:b/>
              </w:rPr>
              <w:t>Profesijas kods</w:t>
            </w:r>
          </w:p>
        </w:tc>
      </w:tr>
      <w:tr w:rsidR="008551E9" w14:paraId="17B4A3F2" w14:textId="77777777">
        <w:tc>
          <w:tcPr>
            <w:tcW w:w="9641" w:type="dxa"/>
            <w:shd w:val="clear" w:color="auto" w:fill="FFFFFF"/>
            <w:noWrap/>
            <w:tcMar>
              <w:top w:w="30" w:type="dxa"/>
              <w:left w:w="30" w:type="dxa"/>
              <w:bottom w:w="30" w:type="dxa"/>
              <w:right w:w="30" w:type="dxa"/>
            </w:tcMar>
            <w:vAlign w:val="center"/>
          </w:tcPr>
          <w:p w14:paraId="470BF242" w14:textId="77777777" w:rsidR="008551E9" w:rsidRDefault="004B5CC8">
            <w:r>
              <w:t>336.1.</w:t>
            </w:r>
          </w:p>
        </w:tc>
        <w:tc>
          <w:tcPr>
            <w:tcW w:w="9641" w:type="dxa"/>
            <w:shd w:val="clear" w:color="auto" w:fill="FFFFFF"/>
            <w:noWrap/>
            <w:tcMar>
              <w:top w:w="30" w:type="dxa"/>
              <w:left w:w="30" w:type="dxa"/>
              <w:bottom w:w="30" w:type="dxa"/>
              <w:right w:w="30" w:type="dxa"/>
            </w:tcMar>
            <w:vAlign w:val="center"/>
          </w:tcPr>
          <w:p w14:paraId="3059AB43" w14:textId="77777777" w:rsidR="008551E9" w:rsidRDefault="004B5CC8">
            <w:r>
              <w:t>Televīzijas DIKTORS</w:t>
            </w:r>
          </w:p>
        </w:tc>
        <w:tc>
          <w:tcPr>
            <w:tcW w:w="9641" w:type="dxa"/>
            <w:shd w:val="clear" w:color="auto" w:fill="FFFFFF"/>
            <w:noWrap/>
            <w:tcMar>
              <w:top w:w="30" w:type="dxa"/>
              <w:left w:w="30" w:type="dxa"/>
              <w:bottom w:w="30" w:type="dxa"/>
              <w:right w:w="30" w:type="dxa"/>
            </w:tcMar>
            <w:vAlign w:val="center"/>
          </w:tcPr>
          <w:p w14:paraId="7B0C08A5" w14:textId="77777777" w:rsidR="008551E9" w:rsidRDefault="004B5CC8">
            <w:pPr>
              <w:jc w:val="center"/>
            </w:pPr>
            <w:r>
              <w:t>2656 01</w:t>
            </w:r>
          </w:p>
        </w:tc>
      </w:tr>
      <w:tr w:rsidR="008551E9" w14:paraId="198A12F7" w14:textId="77777777">
        <w:tc>
          <w:tcPr>
            <w:tcW w:w="9641" w:type="dxa"/>
            <w:shd w:val="clear" w:color="auto" w:fill="FFFFFF"/>
            <w:noWrap/>
            <w:tcMar>
              <w:top w:w="30" w:type="dxa"/>
              <w:left w:w="30" w:type="dxa"/>
              <w:bottom w:w="30" w:type="dxa"/>
              <w:right w:w="30" w:type="dxa"/>
            </w:tcMar>
            <w:vAlign w:val="center"/>
          </w:tcPr>
          <w:p w14:paraId="08023417" w14:textId="77777777" w:rsidR="008551E9" w:rsidRDefault="004B5CC8">
            <w:r>
              <w:t>336.2.</w:t>
            </w:r>
          </w:p>
        </w:tc>
        <w:tc>
          <w:tcPr>
            <w:tcW w:w="9641" w:type="dxa"/>
            <w:shd w:val="clear" w:color="auto" w:fill="FFFFFF"/>
            <w:noWrap/>
            <w:tcMar>
              <w:top w:w="30" w:type="dxa"/>
              <w:left w:w="30" w:type="dxa"/>
              <w:bottom w:w="30" w:type="dxa"/>
              <w:right w:w="30" w:type="dxa"/>
            </w:tcMar>
            <w:vAlign w:val="center"/>
          </w:tcPr>
          <w:p w14:paraId="5794FA2C" w14:textId="77777777" w:rsidR="008551E9" w:rsidRDefault="004B5CC8">
            <w:r>
              <w:t>Radio DIKTORS</w:t>
            </w:r>
          </w:p>
        </w:tc>
        <w:tc>
          <w:tcPr>
            <w:tcW w:w="9641" w:type="dxa"/>
            <w:shd w:val="clear" w:color="auto" w:fill="FFFFFF"/>
            <w:noWrap/>
            <w:tcMar>
              <w:top w:w="30" w:type="dxa"/>
              <w:left w:w="30" w:type="dxa"/>
              <w:bottom w:w="30" w:type="dxa"/>
              <w:right w:w="30" w:type="dxa"/>
            </w:tcMar>
            <w:vAlign w:val="center"/>
          </w:tcPr>
          <w:p w14:paraId="094E3D15" w14:textId="77777777" w:rsidR="008551E9" w:rsidRDefault="004B5CC8">
            <w:pPr>
              <w:jc w:val="center"/>
            </w:pPr>
            <w:r>
              <w:t>2656 02</w:t>
            </w:r>
          </w:p>
        </w:tc>
      </w:tr>
      <w:tr w:rsidR="008551E9" w14:paraId="2D162DC4" w14:textId="77777777">
        <w:tc>
          <w:tcPr>
            <w:tcW w:w="9641" w:type="dxa"/>
            <w:shd w:val="clear" w:color="auto" w:fill="FFFFFF"/>
            <w:noWrap/>
            <w:tcMar>
              <w:top w:w="30" w:type="dxa"/>
              <w:left w:w="30" w:type="dxa"/>
              <w:bottom w:w="30" w:type="dxa"/>
              <w:right w:w="30" w:type="dxa"/>
            </w:tcMar>
            <w:vAlign w:val="center"/>
          </w:tcPr>
          <w:p w14:paraId="61065A61" w14:textId="77777777" w:rsidR="008551E9" w:rsidRDefault="004B5CC8">
            <w:r>
              <w:t>336.3.</w:t>
            </w:r>
          </w:p>
        </w:tc>
        <w:tc>
          <w:tcPr>
            <w:tcW w:w="9641" w:type="dxa"/>
            <w:shd w:val="clear" w:color="auto" w:fill="FFFFFF"/>
            <w:noWrap/>
            <w:tcMar>
              <w:top w:w="30" w:type="dxa"/>
              <w:left w:w="30" w:type="dxa"/>
              <w:bottom w:w="30" w:type="dxa"/>
              <w:right w:w="30" w:type="dxa"/>
            </w:tcMar>
            <w:vAlign w:val="center"/>
          </w:tcPr>
          <w:p w14:paraId="4BC63479" w14:textId="77777777" w:rsidR="008551E9" w:rsidRDefault="004B5CC8">
            <w:r>
              <w:t>DISKŽOKEJS</w:t>
            </w:r>
          </w:p>
        </w:tc>
        <w:tc>
          <w:tcPr>
            <w:tcW w:w="9641" w:type="dxa"/>
            <w:shd w:val="clear" w:color="auto" w:fill="FFFFFF"/>
            <w:noWrap/>
            <w:tcMar>
              <w:top w:w="30" w:type="dxa"/>
              <w:left w:w="30" w:type="dxa"/>
              <w:bottom w:w="30" w:type="dxa"/>
              <w:right w:w="30" w:type="dxa"/>
            </w:tcMar>
            <w:vAlign w:val="center"/>
          </w:tcPr>
          <w:p w14:paraId="0DD7DBC1" w14:textId="77777777" w:rsidR="008551E9" w:rsidRDefault="004B5CC8">
            <w:pPr>
              <w:jc w:val="center"/>
            </w:pPr>
            <w:r>
              <w:t>2656 03</w:t>
            </w:r>
          </w:p>
        </w:tc>
      </w:tr>
      <w:tr w:rsidR="008551E9" w14:paraId="59A5D7EA" w14:textId="77777777">
        <w:tc>
          <w:tcPr>
            <w:tcW w:w="9641" w:type="dxa"/>
            <w:shd w:val="clear" w:color="auto" w:fill="FFFFFF"/>
            <w:noWrap/>
            <w:tcMar>
              <w:top w:w="30" w:type="dxa"/>
              <w:left w:w="30" w:type="dxa"/>
              <w:bottom w:w="30" w:type="dxa"/>
              <w:right w:w="30" w:type="dxa"/>
            </w:tcMar>
            <w:vAlign w:val="center"/>
          </w:tcPr>
          <w:p w14:paraId="46E689F3" w14:textId="77777777" w:rsidR="008551E9" w:rsidRDefault="004B5CC8">
            <w:r>
              <w:t>336.4.</w:t>
            </w:r>
          </w:p>
        </w:tc>
        <w:tc>
          <w:tcPr>
            <w:tcW w:w="9641" w:type="dxa"/>
            <w:shd w:val="clear" w:color="auto" w:fill="FFFFFF"/>
            <w:noWrap/>
            <w:tcMar>
              <w:top w:w="30" w:type="dxa"/>
              <w:left w:w="30" w:type="dxa"/>
              <w:bottom w:w="30" w:type="dxa"/>
              <w:right w:w="30" w:type="dxa"/>
            </w:tcMar>
            <w:vAlign w:val="center"/>
          </w:tcPr>
          <w:p w14:paraId="15470FA3" w14:textId="77777777" w:rsidR="008551E9" w:rsidRDefault="004B5CC8">
            <w:r>
              <w:t>Radio un televīzijas KOMENTĒTĀJS</w:t>
            </w:r>
          </w:p>
        </w:tc>
        <w:tc>
          <w:tcPr>
            <w:tcW w:w="9641" w:type="dxa"/>
            <w:shd w:val="clear" w:color="auto" w:fill="FFFFFF"/>
            <w:noWrap/>
            <w:tcMar>
              <w:top w:w="30" w:type="dxa"/>
              <w:left w:w="30" w:type="dxa"/>
              <w:bottom w:w="30" w:type="dxa"/>
              <w:right w:w="30" w:type="dxa"/>
            </w:tcMar>
            <w:vAlign w:val="center"/>
          </w:tcPr>
          <w:p w14:paraId="622FAA51" w14:textId="77777777" w:rsidR="008551E9" w:rsidRDefault="004B5CC8">
            <w:pPr>
              <w:jc w:val="center"/>
            </w:pPr>
            <w:r>
              <w:t>2656 04</w:t>
            </w:r>
          </w:p>
        </w:tc>
      </w:tr>
      <w:tr w:rsidR="008551E9" w14:paraId="6FCE999C" w14:textId="77777777">
        <w:tc>
          <w:tcPr>
            <w:tcW w:w="9641" w:type="dxa"/>
            <w:shd w:val="clear" w:color="auto" w:fill="FFFFFF"/>
            <w:noWrap/>
            <w:tcMar>
              <w:top w:w="30" w:type="dxa"/>
              <w:left w:w="30" w:type="dxa"/>
              <w:bottom w:w="30" w:type="dxa"/>
              <w:right w:w="30" w:type="dxa"/>
            </w:tcMar>
            <w:vAlign w:val="center"/>
          </w:tcPr>
          <w:p w14:paraId="4A591AD4" w14:textId="77777777" w:rsidR="008551E9" w:rsidRDefault="004B5CC8">
            <w:r>
              <w:t>336.5.</w:t>
            </w:r>
          </w:p>
        </w:tc>
        <w:tc>
          <w:tcPr>
            <w:tcW w:w="9641" w:type="dxa"/>
            <w:shd w:val="clear" w:color="auto" w:fill="FFFFFF"/>
            <w:noWrap/>
            <w:tcMar>
              <w:top w:w="30" w:type="dxa"/>
              <w:left w:w="30" w:type="dxa"/>
              <w:bottom w:w="30" w:type="dxa"/>
              <w:right w:w="30" w:type="dxa"/>
            </w:tcMar>
            <w:vAlign w:val="center"/>
          </w:tcPr>
          <w:p w14:paraId="5767034B" w14:textId="77777777" w:rsidR="008551E9" w:rsidRDefault="004B5CC8">
            <w:r>
              <w:t>KONFERANSJĒ</w:t>
            </w:r>
          </w:p>
        </w:tc>
        <w:tc>
          <w:tcPr>
            <w:tcW w:w="9641" w:type="dxa"/>
            <w:shd w:val="clear" w:color="auto" w:fill="FFFFFF"/>
            <w:noWrap/>
            <w:tcMar>
              <w:top w:w="30" w:type="dxa"/>
              <w:left w:w="30" w:type="dxa"/>
              <w:bottom w:w="30" w:type="dxa"/>
              <w:right w:w="30" w:type="dxa"/>
            </w:tcMar>
            <w:vAlign w:val="center"/>
          </w:tcPr>
          <w:p w14:paraId="25F62AA4" w14:textId="77777777" w:rsidR="008551E9" w:rsidRDefault="004B5CC8">
            <w:pPr>
              <w:jc w:val="center"/>
            </w:pPr>
            <w:r>
              <w:t>2656 05</w:t>
            </w:r>
          </w:p>
        </w:tc>
      </w:tr>
      <w:tr w:rsidR="008551E9" w14:paraId="20F72B92" w14:textId="77777777">
        <w:tc>
          <w:tcPr>
            <w:tcW w:w="9641" w:type="dxa"/>
            <w:shd w:val="clear" w:color="auto" w:fill="FFFFFF"/>
            <w:noWrap/>
            <w:tcMar>
              <w:top w:w="30" w:type="dxa"/>
              <w:left w:w="30" w:type="dxa"/>
              <w:bottom w:w="30" w:type="dxa"/>
              <w:right w:w="30" w:type="dxa"/>
            </w:tcMar>
            <w:vAlign w:val="center"/>
          </w:tcPr>
          <w:p w14:paraId="63E7F32D" w14:textId="77777777" w:rsidR="008551E9" w:rsidRDefault="004B5CC8">
            <w:r>
              <w:t>336.6.</w:t>
            </w:r>
          </w:p>
        </w:tc>
        <w:tc>
          <w:tcPr>
            <w:tcW w:w="9641" w:type="dxa"/>
            <w:shd w:val="clear" w:color="auto" w:fill="FFFFFF"/>
            <w:noWrap/>
            <w:tcMar>
              <w:top w:w="30" w:type="dxa"/>
              <w:left w:w="30" w:type="dxa"/>
              <w:bottom w:w="30" w:type="dxa"/>
              <w:right w:w="30" w:type="dxa"/>
            </w:tcMar>
            <w:vAlign w:val="center"/>
          </w:tcPr>
          <w:p w14:paraId="5468E8C7" w14:textId="77777777" w:rsidR="008551E9" w:rsidRDefault="004B5CC8">
            <w:r>
              <w:t>Radio un televīzijas INTERVĒTĀJS</w:t>
            </w:r>
          </w:p>
        </w:tc>
        <w:tc>
          <w:tcPr>
            <w:tcW w:w="9641" w:type="dxa"/>
            <w:shd w:val="clear" w:color="auto" w:fill="FFFFFF"/>
            <w:noWrap/>
            <w:tcMar>
              <w:top w:w="30" w:type="dxa"/>
              <w:left w:w="30" w:type="dxa"/>
              <w:bottom w:w="30" w:type="dxa"/>
              <w:right w:w="30" w:type="dxa"/>
            </w:tcMar>
            <w:vAlign w:val="center"/>
          </w:tcPr>
          <w:p w14:paraId="57B6F58E" w14:textId="77777777" w:rsidR="008551E9" w:rsidRDefault="004B5CC8">
            <w:pPr>
              <w:jc w:val="center"/>
            </w:pPr>
            <w:r>
              <w:t>2656 06</w:t>
            </w:r>
          </w:p>
        </w:tc>
      </w:tr>
    </w:tbl>
    <w:p w14:paraId="454F317E" w14:textId="77777777" w:rsidR="008551E9" w:rsidRDefault="008551E9"/>
    <w:p w14:paraId="0A2A841F" w14:textId="77777777" w:rsidR="008551E9" w:rsidRDefault="004B5CC8">
      <w:pPr>
        <w:jc w:val="center"/>
        <w:rPr>
          <w:b/>
        </w:rPr>
      </w:pPr>
      <w:r>
        <w:rPr>
          <w:b/>
        </w:rPr>
        <w:t>3.27.7. PROFESIJU ATSEVIŠĶĀ GRUPA</w:t>
      </w:r>
    </w:p>
    <w:p w14:paraId="1C1B4878" w14:textId="77777777" w:rsidR="008551E9" w:rsidRDefault="004B5CC8">
      <w:pPr>
        <w:jc w:val="center"/>
        <w:rPr>
          <w:b/>
        </w:rPr>
      </w:pPr>
      <w:r>
        <w:rPr>
          <w:b/>
        </w:rPr>
        <w:t>"2659 Citur neklasificēti radošo un izpildītājmākslu jomas mākslinieki"</w:t>
      </w:r>
    </w:p>
    <w:p w14:paraId="5DB7E7B4" w14:textId="77777777" w:rsidR="008551E9" w:rsidRDefault="004B5CC8">
      <w:r>
        <w:t>337. Atsevišķās grupas "2659 Citur neklasificēti radošo un izpildītājmākslu jomas mākslinieki" profesijās nodarbinātie izklaidē publiku cirkos un citās vietās, izpildot dažādus priekšnesumus.</w:t>
      </w:r>
    </w:p>
    <w:p w14:paraId="7340C27F" w14:textId="77777777" w:rsidR="008551E9" w:rsidRDefault="004B5CC8">
      <w:pPr>
        <w:rPr>
          <w:b/>
        </w:rPr>
      </w:pPr>
      <w:r>
        <w:rPr>
          <w:b/>
        </w:rPr>
        <w:t>338. Atsevišķās grupas "2659 Citur neklasificēti radošo un izpildītājmākslu jomas mākslinieki"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2CE0C0A" w14:textId="77777777">
        <w:tc>
          <w:tcPr>
            <w:tcW w:w="28923" w:type="dxa"/>
            <w:gridSpan w:val="3"/>
            <w:shd w:val="clear" w:color="auto" w:fill="FFFFFF"/>
            <w:noWrap/>
            <w:tcMar>
              <w:top w:w="30" w:type="dxa"/>
              <w:left w:w="30" w:type="dxa"/>
              <w:bottom w:w="30" w:type="dxa"/>
              <w:right w:w="30" w:type="dxa"/>
            </w:tcMar>
            <w:vAlign w:val="center"/>
          </w:tcPr>
          <w:p w14:paraId="167287BD" w14:textId="77777777" w:rsidR="008551E9" w:rsidRDefault="004B5CC8">
            <w:r>
              <w:t>– izpildīt izklaidējošus trikus un stāstīt uzjautrinošus atgadījumus; demonstrēt trikus, roku veiklību, hipnozes mākslu; izpildīt sarežģītus akrobātiskus, vingrošanas un žonglēšanas trikus; dresēt dzīvniekus un piedalīties ar tiem priekšnesumos.</w:t>
            </w:r>
          </w:p>
        </w:tc>
      </w:tr>
      <w:tr w:rsidR="008551E9" w14:paraId="4E9F0C0D" w14:textId="77777777">
        <w:tc>
          <w:tcPr>
            <w:tcW w:w="9641" w:type="dxa"/>
            <w:shd w:val="clear" w:color="auto" w:fill="DAEEF3"/>
            <w:noWrap/>
            <w:tcMar>
              <w:top w:w="30" w:type="dxa"/>
              <w:left w:w="30" w:type="dxa"/>
              <w:bottom w:w="30" w:type="dxa"/>
              <w:right w:w="30" w:type="dxa"/>
            </w:tcMar>
            <w:vAlign w:val="center"/>
          </w:tcPr>
          <w:p w14:paraId="75B0C6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AFB7C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2A9B93" w14:textId="77777777" w:rsidR="008551E9" w:rsidRDefault="004B5CC8">
            <w:pPr>
              <w:jc w:val="center"/>
              <w:rPr>
                <w:b/>
              </w:rPr>
            </w:pPr>
            <w:r>
              <w:rPr>
                <w:b/>
              </w:rPr>
              <w:t>Profesijas kods</w:t>
            </w:r>
          </w:p>
        </w:tc>
      </w:tr>
      <w:tr w:rsidR="008551E9" w14:paraId="51FD4C17" w14:textId="77777777">
        <w:tc>
          <w:tcPr>
            <w:tcW w:w="9641" w:type="dxa"/>
            <w:shd w:val="clear" w:color="auto" w:fill="FFFFFF"/>
            <w:noWrap/>
            <w:tcMar>
              <w:top w:w="30" w:type="dxa"/>
              <w:left w:w="30" w:type="dxa"/>
              <w:bottom w:w="30" w:type="dxa"/>
              <w:right w:w="30" w:type="dxa"/>
            </w:tcMar>
            <w:vAlign w:val="center"/>
          </w:tcPr>
          <w:p w14:paraId="469E2AA9" w14:textId="77777777" w:rsidR="008551E9" w:rsidRDefault="004B5CC8">
            <w:r>
              <w:t>338.1.</w:t>
            </w:r>
          </w:p>
        </w:tc>
        <w:tc>
          <w:tcPr>
            <w:tcW w:w="9641" w:type="dxa"/>
            <w:shd w:val="clear" w:color="auto" w:fill="FFFFFF"/>
            <w:noWrap/>
            <w:tcMar>
              <w:top w:w="30" w:type="dxa"/>
              <w:left w:w="30" w:type="dxa"/>
              <w:bottom w:w="30" w:type="dxa"/>
              <w:right w:w="30" w:type="dxa"/>
            </w:tcMar>
            <w:vAlign w:val="center"/>
          </w:tcPr>
          <w:p w14:paraId="3CD76A5D" w14:textId="77777777" w:rsidR="008551E9" w:rsidRDefault="004B5CC8">
            <w:r>
              <w:t>Cirka AKROBĀTS</w:t>
            </w:r>
          </w:p>
        </w:tc>
        <w:tc>
          <w:tcPr>
            <w:tcW w:w="9641" w:type="dxa"/>
            <w:shd w:val="clear" w:color="auto" w:fill="FFFFFF"/>
            <w:noWrap/>
            <w:tcMar>
              <w:top w:w="30" w:type="dxa"/>
              <w:left w:w="30" w:type="dxa"/>
              <w:bottom w:w="30" w:type="dxa"/>
              <w:right w:w="30" w:type="dxa"/>
            </w:tcMar>
            <w:vAlign w:val="center"/>
          </w:tcPr>
          <w:p w14:paraId="2F184AE0" w14:textId="77777777" w:rsidR="008551E9" w:rsidRDefault="004B5CC8">
            <w:pPr>
              <w:jc w:val="center"/>
            </w:pPr>
            <w:r>
              <w:t>2659 01</w:t>
            </w:r>
          </w:p>
        </w:tc>
      </w:tr>
      <w:tr w:rsidR="008551E9" w14:paraId="012A9AE3" w14:textId="77777777">
        <w:tc>
          <w:tcPr>
            <w:tcW w:w="9641" w:type="dxa"/>
            <w:shd w:val="clear" w:color="auto" w:fill="FFFFFF"/>
            <w:noWrap/>
            <w:tcMar>
              <w:top w:w="30" w:type="dxa"/>
              <w:left w:w="30" w:type="dxa"/>
              <w:bottom w:w="30" w:type="dxa"/>
              <w:right w:w="30" w:type="dxa"/>
            </w:tcMar>
            <w:vAlign w:val="center"/>
          </w:tcPr>
          <w:p w14:paraId="7D5CEA97" w14:textId="77777777" w:rsidR="008551E9" w:rsidRDefault="004B5CC8">
            <w:r>
              <w:t>338.2.</w:t>
            </w:r>
          </w:p>
        </w:tc>
        <w:tc>
          <w:tcPr>
            <w:tcW w:w="9641" w:type="dxa"/>
            <w:shd w:val="clear" w:color="auto" w:fill="FFFFFF"/>
            <w:noWrap/>
            <w:tcMar>
              <w:top w:w="30" w:type="dxa"/>
              <w:left w:w="30" w:type="dxa"/>
              <w:bottom w:w="30" w:type="dxa"/>
              <w:right w:w="30" w:type="dxa"/>
            </w:tcMar>
            <w:vAlign w:val="center"/>
          </w:tcPr>
          <w:p w14:paraId="70A093B2" w14:textId="77777777" w:rsidR="008551E9" w:rsidRDefault="004B5CC8">
            <w:r>
              <w:t>Cirka izrādes VADĪTĀJS</w:t>
            </w:r>
          </w:p>
        </w:tc>
        <w:tc>
          <w:tcPr>
            <w:tcW w:w="9641" w:type="dxa"/>
            <w:shd w:val="clear" w:color="auto" w:fill="FFFFFF"/>
            <w:noWrap/>
            <w:tcMar>
              <w:top w:w="30" w:type="dxa"/>
              <w:left w:w="30" w:type="dxa"/>
              <w:bottom w:w="30" w:type="dxa"/>
              <w:right w:w="30" w:type="dxa"/>
            </w:tcMar>
            <w:vAlign w:val="center"/>
          </w:tcPr>
          <w:p w14:paraId="5B4F02C8" w14:textId="77777777" w:rsidR="008551E9" w:rsidRDefault="004B5CC8">
            <w:pPr>
              <w:jc w:val="center"/>
            </w:pPr>
            <w:r>
              <w:t>2659 02</w:t>
            </w:r>
          </w:p>
        </w:tc>
      </w:tr>
      <w:tr w:rsidR="008551E9" w14:paraId="64516E71" w14:textId="77777777">
        <w:tc>
          <w:tcPr>
            <w:tcW w:w="9641" w:type="dxa"/>
            <w:shd w:val="clear" w:color="auto" w:fill="FFFFFF"/>
            <w:noWrap/>
            <w:tcMar>
              <w:top w:w="30" w:type="dxa"/>
              <w:left w:w="30" w:type="dxa"/>
              <w:bottom w:w="30" w:type="dxa"/>
              <w:right w:w="30" w:type="dxa"/>
            </w:tcMar>
            <w:vAlign w:val="center"/>
          </w:tcPr>
          <w:p w14:paraId="5A849CFA" w14:textId="77777777" w:rsidR="008551E9" w:rsidRDefault="004B5CC8">
            <w:r>
              <w:t>338.3.</w:t>
            </w:r>
          </w:p>
        </w:tc>
        <w:tc>
          <w:tcPr>
            <w:tcW w:w="9641" w:type="dxa"/>
            <w:shd w:val="clear" w:color="auto" w:fill="FFFFFF"/>
            <w:noWrap/>
            <w:tcMar>
              <w:top w:w="30" w:type="dxa"/>
              <w:left w:w="30" w:type="dxa"/>
              <w:bottom w:w="30" w:type="dxa"/>
              <w:right w:w="30" w:type="dxa"/>
            </w:tcMar>
            <w:vAlign w:val="center"/>
          </w:tcPr>
          <w:p w14:paraId="2C870A99" w14:textId="77777777" w:rsidR="008551E9" w:rsidRDefault="004B5CC8">
            <w:r>
              <w:t>Striptīza MĀKSLINIEKS</w:t>
            </w:r>
          </w:p>
        </w:tc>
        <w:tc>
          <w:tcPr>
            <w:tcW w:w="9641" w:type="dxa"/>
            <w:shd w:val="clear" w:color="auto" w:fill="FFFFFF"/>
            <w:noWrap/>
            <w:tcMar>
              <w:top w:w="30" w:type="dxa"/>
              <w:left w:w="30" w:type="dxa"/>
              <w:bottom w:w="30" w:type="dxa"/>
              <w:right w:w="30" w:type="dxa"/>
            </w:tcMar>
            <w:vAlign w:val="center"/>
          </w:tcPr>
          <w:p w14:paraId="53AE647A" w14:textId="77777777" w:rsidR="008551E9" w:rsidRDefault="004B5CC8">
            <w:pPr>
              <w:jc w:val="center"/>
            </w:pPr>
            <w:r>
              <w:t>2659 03</w:t>
            </w:r>
          </w:p>
        </w:tc>
      </w:tr>
      <w:tr w:rsidR="008551E9" w14:paraId="54499E2A" w14:textId="77777777">
        <w:tc>
          <w:tcPr>
            <w:tcW w:w="9641" w:type="dxa"/>
            <w:shd w:val="clear" w:color="auto" w:fill="FFFFFF"/>
            <w:noWrap/>
            <w:tcMar>
              <w:top w:w="30" w:type="dxa"/>
              <w:left w:w="30" w:type="dxa"/>
              <w:bottom w:w="30" w:type="dxa"/>
              <w:right w:w="30" w:type="dxa"/>
            </w:tcMar>
            <w:vAlign w:val="center"/>
          </w:tcPr>
          <w:p w14:paraId="2306C1E4" w14:textId="77777777" w:rsidR="008551E9" w:rsidRDefault="004B5CC8">
            <w:r>
              <w:t>338.4.</w:t>
            </w:r>
          </w:p>
        </w:tc>
        <w:tc>
          <w:tcPr>
            <w:tcW w:w="9641" w:type="dxa"/>
            <w:shd w:val="clear" w:color="auto" w:fill="FFFFFF"/>
            <w:noWrap/>
            <w:tcMar>
              <w:top w:w="30" w:type="dxa"/>
              <w:left w:w="30" w:type="dxa"/>
              <w:bottom w:w="30" w:type="dxa"/>
              <w:right w:w="30" w:type="dxa"/>
            </w:tcMar>
            <w:vAlign w:val="center"/>
          </w:tcPr>
          <w:p w14:paraId="5548FD53" w14:textId="77777777" w:rsidR="008551E9" w:rsidRDefault="004B5CC8">
            <w:r>
              <w:t>KLAUNS</w:t>
            </w:r>
          </w:p>
        </w:tc>
        <w:tc>
          <w:tcPr>
            <w:tcW w:w="9641" w:type="dxa"/>
            <w:shd w:val="clear" w:color="auto" w:fill="FFFFFF"/>
            <w:noWrap/>
            <w:tcMar>
              <w:top w:w="30" w:type="dxa"/>
              <w:left w:w="30" w:type="dxa"/>
              <w:bottom w:w="30" w:type="dxa"/>
              <w:right w:w="30" w:type="dxa"/>
            </w:tcMar>
            <w:vAlign w:val="center"/>
          </w:tcPr>
          <w:p w14:paraId="6C2B4D83" w14:textId="77777777" w:rsidR="008551E9" w:rsidRDefault="004B5CC8">
            <w:pPr>
              <w:jc w:val="center"/>
            </w:pPr>
            <w:r>
              <w:t>2659 04</w:t>
            </w:r>
          </w:p>
        </w:tc>
      </w:tr>
      <w:tr w:rsidR="008551E9" w14:paraId="7ED93708" w14:textId="77777777">
        <w:tc>
          <w:tcPr>
            <w:tcW w:w="9641" w:type="dxa"/>
            <w:shd w:val="clear" w:color="auto" w:fill="FFFFFF"/>
            <w:noWrap/>
            <w:tcMar>
              <w:top w:w="30" w:type="dxa"/>
              <w:left w:w="30" w:type="dxa"/>
              <w:bottom w:w="30" w:type="dxa"/>
              <w:right w:w="30" w:type="dxa"/>
            </w:tcMar>
            <w:vAlign w:val="center"/>
          </w:tcPr>
          <w:p w14:paraId="2745899A" w14:textId="77777777" w:rsidR="008551E9" w:rsidRDefault="004B5CC8">
            <w:r>
              <w:t>338.5.</w:t>
            </w:r>
          </w:p>
        </w:tc>
        <w:tc>
          <w:tcPr>
            <w:tcW w:w="9641" w:type="dxa"/>
            <w:shd w:val="clear" w:color="auto" w:fill="FFFFFF"/>
            <w:noWrap/>
            <w:tcMar>
              <w:top w:w="30" w:type="dxa"/>
              <w:left w:w="30" w:type="dxa"/>
              <w:bottom w:w="30" w:type="dxa"/>
              <w:right w:w="30" w:type="dxa"/>
            </w:tcMar>
            <w:vAlign w:val="center"/>
          </w:tcPr>
          <w:p w14:paraId="31BC9257" w14:textId="77777777" w:rsidR="008551E9" w:rsidRDefault="004B5CC8">
            <w:r>
              <w:t>KOMIĶIS</w:t>
            </w:r>
          </w:p>
        </w:tc>
        <w:tc>
          <w:tcPr>
            <w:tcW w:w="9641" w:type="dxa"/>
            <w:shd w:val="clear" w:color="auto" w:fill="FFFFFF"/>
            <w:noWrap/>
            <w:tcMar>
              <w:top w:w="30" w:type="dxa"/>
              <w:left w:w="30" w:type="dxa"/>
              <w:bottom w:w="30" w:type="dxa"/>
              <w:right w:w="30" w:type="dxa"/>
            </w:tcMar>
            <w:vAlign w:val="center"/>
          </w:tcPr>
          <w:p w14:paraId="2A46F2B1" w14:textId="77777777" w:rsidR="008551E9" w:rsidRDefault="004B5CC8">
            <w:pPr>
              <w:jc w:val="center"/>
            </w:pPr>
            <w:r>
              <w:t>2659 05</w:t>
            </w:r>
          </w:p>
        </w:tc>
      </w:tr>
      <w:tr w:rsidR="008551E9" w14:paraId="1502CA8C" w14:textId="77777777">
        <w:tc>
          <w:tcPr>
            <w:tcW w:w="9641" w:type="dxa"/>
            <w:shd w:val="clear" w:color="auto" w:fill="FFFFFF"/>
            <w:noWrap/>
            <w:tcMar>
              <w:top w:w="30" w:type="dxa"/>
              <w:left w:w="30" w:type="dxa"/>
              <w:bottom w:w="30" w:type="dxa"/>
              <w:right w:w="30" w:type="dxa"/>
            </w:tcMar>
            <w:vAlign w:val="center"/>
          </w:tcPr>
          <w:p w14:paraId="6E2119BA" w14:textId="77777777" w:rsidR="008551E9" w:rsidRDefault="004B5CC8">
            <w:r>
              <w:t>338.6.</w:t>
            </w:r>
          </w:p>
        </w:tc>
        <w:tc>
          <w:tcPr>
            <w:tcW w:w="19282" w:type="dxa"/>
            <w:gridSpan w:val="2"/>
            <w:shd w:val="clear" w:color="auto" w:fill="FFFFFF"/>
            <w:noWrap/>
            <w:tcMar>
              <w:top w:w="30" w:type="dxa"/>
              <w:left w:w="30" w:type="dxa"/>
              <w:bottom w:w="30" w:type="dxa"/>
              <w:right w:w="30" w:type="dxa"/>
            </w:tcMar>
            <w:vAlign w:val="center"/>
          </w:tcPr>
          <w:p w14:paraId="06E4DD19" w14:textId="77777777" w:rsidR="008551E9" w:rsidRDefault="004B5CC8">
            <w:r>
              <w:t>(Svītrots ar MK 04.02.2021. noteikumiem Nr. 75)</w:t>
            </w:r>
          </w:p>
        </w:tc>
      </w:tr>
      <w:tr w:rsidR="008551E9" w14:paraId="300E393F" w14:textId="77777777">
        <w:tc>
          <w:tcPr>
            <w:tcW w:w="9641" w:type="dxa"/>
            <w:shd w:val="clear" w:color="auto" w:fill="FFFFFF"/>
            <w:noWrap/>
            <w:tcMar>
              <w:top w:w="30" w:type="dxa"/>
              <w:left w:w="30" w:type="dxa"/>
              <w:bottom w:w="30" w:type="dxa"/>
              <w:right w:w="30" w:type="dxa"/>
            </w:tcMar>
            <w:vAlign w:val="center"/>
          </w:tcPr>
          <w:p w14:paraId="272114C2" w14:textId="77777777" w:rsidR="008551E9" w:rsidRDefault="004B5CC8">
            <w:r>
              <w:t>338.7.</w:t>
            </w:r>
          </w:p>
        </w:tc>
        <w:tc>
          <w:tcPr>
            <w:tcW w:w="9641" w:type="dxa"/>
            <w:shd w:val="clear" w:color="auto" w:fill="FFFFFF"/>
            <w:noWrap/>
            <w:tcMar>
              <w:top w:w="30" w:type="dxa"/>
              <w:left w:w="30" w:type="dxa"/>
              <w:bottom w:w="30" w:type="dxa"/>
              <w:right w:w="30" w:type="dxa"/>
            </w:tcMar>
            <w:vAlign w:val="center"/>
          </w:tcPr>
          <w:p w14:paraId="3B261D49" w14:textId="77777777" w:rsidR="008551E9" w:rsidRDefault="004B5CC8">
            <w:r>
              <w:t>ILUZIONISTS (</w:t>
            </w:r>
            <w:r>
              <w:rPr>
                <w:i/>
              </w:rPr>
              <w:t>burvju mākslinieks</w:t>
            </w:r>
            <w:r>
              <w:t>)</w:t>
            </w:r>
          </w:p>
        </w:tc>
        <w:tc>
          <w:tcPr>
            <w:tcW w:w="9641" w:type="dxa"/>
            <w:shd w:val="clear" w:color="auto" w:fill="FFFFFF"/>
            <w:noWrap/>
            <w:tcMar>
              <w:top w:w="30" w:type="dxa"/>
              <w:left w:w="30" w:type="dxa"/>
              <w:bottom w:w="30" w:type="dxa"/>
              <w:right w:w="30" w:type="dxa"/>
            </w:tcMar>
            <w:vAlign w:val="center"/>
          </w:tcPr>
          <w:p w14:paraId="403E45F2" w14:textId="77777777" w:rsidR="008551E9" w:rsidRDefault="004B5CC8">
            <w:pPr>
              <w:jc w:val="center"/>
            </w:pPr>
            <w:r>
              <w:t>2659 07</w:t>
            </w:r>
          </w:p>
        </w:tc>
      </w:tr>
      <w:tr w:rsidR="008551E9" w14:paraId="014DE8EE" w14:textId="77777777">
        <w:tc>
          <w:tcPr>
            <w:tcW w:w="9641" w:type="dxa"/>
            <w:shd w:val="clear" w:color="auto" w:fill="FFFFFF"/>
            <w:noWrap/>
            <w:tcMar>
              <w:top w:w="30" w:type="dxa"/>
              <w:left w:w="30" w:type="dxa"/>
              <w:bottom w:w="30" w:type="dxa"/>
              <w:right w:w="30" w:type="dxa"/>
            </w:tcMar>
            <w:vAlign w:val="center"/>
          </w:tcPr>
          <w:p w14:paraId="2CB6E1AE" w14:textId="77777777" w:rsidR="008551E9" w:rsidRDefault="004B5CC8">
            <w:r>
              <w:t>338.8.</w:t>
            </w:r>
          </w:p>
        </w:tc>
        <w:tc>
          <w:tcPr>
            <w:tcW w:w="9641" w:type="dxa"/>
            <w:shd w:val="clear" w:color="auto" w:fill="FFFFFF"/>
            <w:noWrap/>
            <w:tcMar>
              <w:top w:w="30" w:type="dxa"/>
              <w:left w:w="30" w:type="dxa"/>
              <w:bottom w:w="30" w:type="dxa"/>
              <w:right w:w="30" w:type="dxa"/>
            </w:tcMar>
            <w:vAlign w:val="center"/>
          </w:tcPr>
          <w:p w14:paraId="7EFCA819" w14:textId="77777777" w:rsidR="008551E9" w:rsidRDefault="004B5CC8">
            <w:r>
              <w:t>ŽONGLIERIS</w:t>
            </w:r>
          </w:p>
        </w:tc>
        <w:tc>
          <w:tcPr>
            <w:tcW w:w="9641" w:type="dxa"/>
            <w:shd w:val="clear" w:color="auto" w:fill="FFFFFF"/>
            <w:noWrap/>
            <w:tcMar>
              <w:top w:w="30" w:type="dxa"/>
              <w:left w:w="30" w:type="dxa"/>
              <w:bottom w:w="30" w:type="dxa"/>
              <w:right w:w="30" w:type="dxa"/>
            </w:tcMar>
            <w:vAlign w:val="center"/>
          </w:tcPr>
          <w:p w14:paraId="3DC9C9C2" w14:textId="77777777" w:rsidR="008551E9" w:rsidRDefault="004B5CC8">
            <w:pPr>
              <w:jc w:val="center"/>
            </w:pPr>
            <w:r>
              <w:t>2659 09</w:t>
            </w:r>
          </w:p>
        </w:tc>
      </w:tr>
      <w:tr w:rsidR="008551E9" w14:paraId="1308EB9D" w14:textId="77777777">
        <w:tc>
          <w:tcPr>
            <w:tcW w:w="9641" w:type="dxa"/>
            <w:shd w:val="clear" w:color="auto" w:fill="FFFFFF"/>
            <w:noWrap/>
            <w:tcMar>
              <w:top w:w="30" w:type="dxa"/>
              <w:left w:w="30" w:type="dxa"/>
              <w:bottom w:w="30" w:type="dxa"/>
              <w:right w:w="30" w:type="dxa"/>
            </w:tcMar>
            <w:vAlign w:val="center"/>
          </w:tcPr>
          <w:p w14:paraId="24ED9096" w14:textId="77777777" w:rsidR="008551E9" w:rsidRDefault="004B5CC8">
            <w:r>
              <w:t>338.9.</w:t>
            </w:r>
          </w:p>
        </w:tc>
        <w:tc>
          <w:tcPr>
            <w:tcW w:w="9641" w:type="dxa"/>
            <w:shd w:val="clear" w:color="auto" w:fill="FFFFFF"/>
            <w:noWrap/>
            <w:tcMar>
              <w:top w:w="30" w:type="dxa"/>
              <w:left w:w="30" w:type="dxa"/>
              <w:bottom w:w="30" w:type="dxa"/>
              <w:right w:w="30" w:type="dxa"/>
            </w:tcMar>
            <w:vAlign w:val="center"/>
          </w:tcPr>
          <w:p w14:paraId="48D07EB8" w14:textId="77777777" w:rsidR="008551E9" w:rsidRDefault="004B5CC8">
            <w:r>
              <w:t>Leļļu MEISTARS</w:t>
            </w:r>
          </w:p>
        </w:tc>
        <w:tc>
          <w:tcPr>
            <w:tcW w:w="9641" w:type="dxa"/>
            <w:shd w:val="clear" w:color="auto" w:fill="FFFFFF"/>
            <w:noWrap/>
            <w:tcMar>
              <w:top w:w="30" w:type="dxa"/>
              <w:left w:w="30" w:type="dxa"/>
              <w:bottom w:w="30" w:type="dxa"/>
              <w:right w:w="30" w:type="dxa"/>
            </w:tcMar>
            <w:vAlign w:val="center"/>
          </w:tcPr>
          <w:p w14:paraId="019A2EFA" w14:textId="77777777" w:rsidR="008551E9" w:rsidRDefault="004B5CC8">
            <w:pPr>
              <w:jc w:val="center"/>
            </w:pPr>
            <w:r>
              <w:t>2659 12</w:t>
            </w:r>
          </w:p>
        </w:tc>
      </w:tr>
      <w:tr w:rsidR="008551E9" w14:paraId="146817BF" w14:textId="77777777">
        <w:tc>
          <w:tcPr>
            <w:tcW w:w="9641" w:type="dxa"/>
            <w:shd w:val="clear" w:color="auto" w:fill="FFFFFF"/>
            <w:noWrap/>
            <w:tcMar>
              <w:top w:w="30" w:type="dxa"/>
              <w:left w:w="30" w:type="dxa"/>
              <w:bottom w:w="30" w:type="dxa"/>
              <w:right w:w="30" w:type="dxa"/>
            </w:tcMar>
            <w:vAlign w:val="center"/>
          </w:tcPr>
          <w:p w14:paraId="5843A1C1" w14:textId="77777777" w:rsidR="008551E9" w:rsidRDefault="004B5CC8">
            <w:r>
              <w:t>338.10.</w:t>
            </w:r>
          </w:p>
        </w:tc>
        <w:tc>
          <w:tcPr>
            <w:tcW w:w="9641" w:type="dxa"/>
            <w:shd w:val="clear" w:color="auto" w:fill="FFFFFF"/>
            <w:noWrap/>
            <w:tcMar>
              <w:top w:w="30" w:type="dxa"/>
              <w:left w:w="30" w:type="dxa"/>
              <w:bottom w:w="30" w:type="dxa"/>
              <w:right w:w="30" w:type="dxa"/>
            </w:tcMar>
            <w:vAlign w:val="center"/>
          </w:tcPr>
          <w:p w14:paraId="35A1458A" w14:textId="77777777" w:rsidR="008551E9" w:rsidRDefault="004B5CC8">
            <w:r>
              <w:t>DRESĒTĀJS</w:t>
            </w:r>
          </w:p>
        </w:tc>
        <w:tc>
          <w:tcPr>
            <w:tcW w:w="9641" w:type="dxa"/>
            <w:shd w:val="clear" w:color="auto" w:fill="FFFFFF"/>
            <w:noWrap/>
            <w:tcMar>
              <w:top w:w="30" w:type="dxa"/>
              <w:left w:w="30" w:type="dxa"/>
              <w:bottom w:w="30" w:type="dxa"/>
              <w:right w:w="30" w:type="dxa"/>
            </w:tcMar>
            <w:vAlign w:val="center"/>
          </w:tcPr>
          <w:p w14:paraId="06F587D1" w14:textId="77777777" w:rsidR="008551E9" w:rsidRDefault="004B5CC8">
            <w:pPr>
              <w:jc w:val="center"/>
            </w:pPr>
            <w:r>
              <w:t>2659 13</w:t>
            </w:r>
          </w:p>
        </w:tc>
      </w:tr>
      <w:tr w:rsidR="008551E9" w14:paraId="19D875D3" w14:textId="77777777">
        <w:tc>
          <w:tcPr>
            <w:tcW w:w="9641" w:type="dxa"/>
            <w:shd w:val="clear" w:color="auto" w:fill="FFFFFF"/>
            <w:noWrap/>
            <w:tcMar>
              <w:top w:w="30" w:type="dxa"/>
              <w:left w:w="30" w:type="dxa"/>
              <w:bottom w:w="30" w:type="dxa"/>
              <w:right w:w="30" w:type="dxa"/>
            </w:tcMar>
            <w:vAlign w:val="center"/>
          </w:tcPr>
          <w:p w14:paraId="7863C46A" w14:textId="77777777" w:rsidR="008551E9" w:rsidRDefault="004B5CC8">
            <w:r>
              <w:t>338.11.</w:t>
            </w:r>
          </w:p>
        </w:tc>
        <w:tc>
          <w:tcPr>
            <w:tcW w:w="9641" w:type="dxa"/>
            <w:shd w:val="clear" w:color="auto" w:fill="FFFFFF"/>
            <w:noWrap/>
            <w:tcMar>
              <w:top w:w="30" w:type="dxa"/>
              <w:left w:w="30" w:type="dxa"/>
              <w:bottom w:w="30" w:type="dxa"/>
              <w:right w:w="30" w:type="dxa"/>
            </w:tcMar>
            <w:vAlign w:val="center"/>
          </w:tcPr>
          <w:p w14:paraId="26730208" w14:textId="77777777" w:rsidR="008551E9" w:rsidRDefault="004B5CC8">
            <w:r>
              <w:t>VēderRUNĀTĀJS</w:t>
            </w:r>
          </w:p>
        </w:tc>
        <w:tc>
          <w:tcPr>
            <w:tcW w:w="9641" w:type="dxa"/>
            <w:shd w:val="clear" w:color="auto" w:fill="FFFFFF"/>
            <w:noWrap/>
            <w:tcMar>
              <w:top w:w="30" w:type="dxa"/>
              <w:left w:w="30" w:type="dxa"/>
              <w:bottom w:w="30" w:type="dxa"/>
              <w:right w:w="30" w:type="dxa"/>
            </w:tcMar>
            <w:vAlign w:val="center"/>
          </w:tcPr>
          <w:p w14:paraId="2521B98F" w14:textId="77777777" w:rsidR="008551E9" w:rsidRDefault="004B5CC8">
            <w:pPr>
              <w:jc w:val="center"/>
            </w:pPr>
            <w:r>
              <w:t>2659 14</w:t>
            </w:r>
          </w:p>
        </w:tc>
      </w:tr>
      <w:tr w:rsidR="008551E9" w14:paraId="5A19385E" w14:textId="77777777">
        <w:tc>
          <w:tcPr>
            <w:tcW w:w="9641" w:type="dxa"/>
            <w:shd w:val="clear" w:color="auto" w:fill="FFFFFF"/>
            <w:noWrap/>
            <w:tcMar>
              <w:top w:w="30" w:type="dxa"/>
              <w:left w:w="30" w:type="dxa"/>
              <w:bottom w:w="30" w:type="dxa"/>
              <w:right w:w="30" w:type="dxa"/>
            </w:tcMar>
            <w:vAlign w:val="center"/>
          </w:tcPr>
          <w:p w14:paraId="202CCF16" w14:textId="77777777" w:rsidR="008551E9" w:rsidRDefault="004B5CC8">
            <w:r>
              <w:t>338.12.</w:t>
            </w:r>
          </w:p>
        </w:tc>
        <w:tc>
          <w:tcPr>
            <w:tcW w:w="9641" w:type="dxa"/>
            <w:shd w:val="clear" w:color="auto" w:fill="FFFFFF"/>
            <w:noWrap/>
            <w:tcMar>
              <w:top w:w="30" w:type="dxa"/>
              <w:left w:w="30" w:type="dxa"/>
              <w:bottom w:w="30" w:type="dxa"/>
              <w:right w:w="30" w:type="dxa"/>
            </w:tcMar>
            <w:vAlign w:val="center"/>
          </w:tcPr>
          <w:p w14:paraId="721131A4" w14:textId="77777777" w:rsidR="008551E9" w:rsidRDefault="004B5CC8">
            <w:r>
              <w:t>Cirka VINGROTĀJS</w:t>
            </w:r>
          </w:p>
        </w:tc>
        <w:tc>
          <w:tcPr>
            <w:tcW w:w="9641" w:type="dxa"/>
            <w:shd w:val="clear" w:color="auto" w:fill="FFFFFF"/>
            <w:noWrap/>
            <w:tcMar>
              <w:top w:w="30" w:type="dxa"/>
              <w:left w:w="30" w:type="dxa"/>
              <w:bottom w:w="30" w:type="dxa"/>
              <w:right w:w="30" w:type="dxa"/>
            </w:tcMar>
            <w:vAlign w:val="center"/>
          </w:tcPr>
          <w:p w14:paraId="18AA58B1" w14:textId="77777777" w:rsidR="008551E9" w:rsidRDefault="004B5CC8">
            <w:pPr>
              <w:jc w:val="center"/>
            </w:pPr>
            <w:r>
              <w:t>2659 15</w:t>
            </w:r>
          </w:p>
        </w:tc>
      </w:tr>
      <w:tr w:rsidR="008551E9" w14:paraId="5D970BA2" w14:textId="77777777">
        <w:tc>
          <w:tcPr>
            <w:tcW w:w="9641" w:type="dxa"/>
            <w:shd w:val="clear" w:color="auto" w:fill="FFFFFF"/>
            <w:noWrap/>
            <w:tcMar>
              <w:top w:w="30" w:type="dxa"/>
              <w:left w:w="30" w:type="dxa"/>
              <w:bottom w:w="30" w:type="dxa"/>
              <w:right w:w="30" w:type="dxa"/>
            </w:tcMar>
            <w:vAlign w:val="center"/>
          </w:tcPr>
          <w:p w14:paraId="14946596" w14:textId="77777777" w:rsidR="008551E9" w:rsidRDefault="004B5CC8">
            <w:r>
              <w:t>338.13.</w:t>
            </w:r>
          </w:p>
        </w:tc>
        <w:tc>
          <w:tcPr>
            <w:tcW w:w="9641" w:type="dxa"/>
            <w:shd w:val="clear" w:color="auto" w:fill="FFFFFF"/>
            <w:noWrap/>
            <w:tcMar>
              <w:top w:w="30" w:type="dxa"/>
              <w:left w:w="30" w:type="dxa"/>
              <w:bottom w:w="30" w:type="dxa"/>
              <w:right w:w="30" w:type="dxa"/>
            </w:tcMar>
            <w:vAlign w:val="center"/>
          </w:tcPr>
          <w:p w14:paraId="1C09F380" w14:textId="77777777" w:rsidR="008551E9" w:rsidRDefault="004B5CC8">
            <w:r>
              <w:t>Cirka ATLĒTS</w:t>
            </w:r>
          </w:p>
        </w:tc>
        <w:tc>
          <w:tcPr>
            <w:tcW w:w="9641" w:type="dxa"/>
            <w:shd w:val="clear" w:color="auto" w:fill="FFFFFF"/>
            <w:noWrap/>
            <w:tcMar>
              <w:top w:w="30" w:type="dxa"/>
              <w:left w:w="30" w:type="dxa"/>
              <w:bottom w:w="30" w:type="dxa"/>
              <w:right w:w="30" w:type="dxa"/>
            </w:tcMar>
            <w:vAlign w:val="center"/>
          </w:tcPr>
          <w:p w14:paraId="44CF3E55" w14:textId="77777777" w:rsidR="008551E9" w:rsidRDefault="004B5CC8">
            <w:pPr>
              <w:jc w:val="center"/>
            </w:pPr>
            <w:r>
              <w:t>2659 16</w:t>
            </w:r>
          </w:p>
        </w:tc>
      </w:tr>
      <w:tr w:rsidR="008551E9" w14:paraId="2100F8CA" w14:textId="77777777">
        <w:tc>
          <w:tcPr>
            <w:tcW w:w="9641" w:type="dxa"/>
            <w:shd w:val="clear" w:color="auto" w:fill="FFFFFF"/>
            <w:noWrap/>
            <w:tcMar>
              <w:top w:w="30" w:type="dxa"/>
              <w:left w:w="30" w:type="dxa"/>
              <w:bottom w:w="30" w:type="dxa"/>
              <w:right w:w="30" w:type="dxa"/>
            </w:tcMar>
            <w:vAlign w:val="center"/>
          </w:tcPr>
          <w:p w14:paraId="06A62E01" w14:textId="77777777" w:rsidR="008551E9" w:rsidRDefault="004B5CC8">
            <w:r>
              <w:t>338.14.</w:t>
            </w:r>
          </w:p>
        </w:tc>
        <w:tc>
          <w:tcPr>
            <w:tcW w:w="9641" w:type="dxa"/>
            <w:shd w:val="clear" w:color="auto" w:fill="FFFFFF"/>
            <w:noWrap/>
            <w:tcMar>
              <w:top w:w="30" w:type="dxa"/>
              <w:left w:w="30" w:type="dxa"/>
              <w:bottom w:w="30" w:type="dxa"/>
              <w:right w:w="30" w:type="dxa"/>
            </w:tcMar>
            <w:vAlign w:val="center"/>
          </w:tcPr>
          <w:p w14:paraId="303FA246" w14:textId="77777777" w:rsidR="008551E9" w:rsidRDefault="004B5CC8">
            <w:r>
              <w:t>EKVILIBRISTS</w:t>
            </w:r>
          </w:p>
        </w:tc>
        <w:tc>
          <w:tcPr>
            <w:tcW w:w="9641" w:type="dxa"/>
            <w:shd w:val="clear" w:color="auto" w:fill="FFFFFF"/>
            <w:noWrap/>
            <w:tcMar>
              <w:top w:w="30" w:type="dxa"/>
              <w:left w:w="30" w:type="dxa"/>
              <w:bottom w:w="30" w:type="dxa"/>
              <w:right w:w="30" w:type="dxa"/>
            </w:tcMar>
            <w:vAlign w:val="center"/>
          </w:tcPr>
          <w:p w14:paraId="14411CF7" w14:textId="77777777" w:rsidR="008551E9" w:rsidRDefault="004B5CC8">
            <w:pPr>
              <w:jc w:val="center"/>
            </w:pPr>
            <w:r>
              <w:t>2659 17</w:t>
            </w:r>
          </w:p>
        </w:tc>
      </w:tr>
    </w:tbl>
    <w:p w14:paraId="3D5514AE" w14:textId="77777777" w:rsidR="008551E9" w:rsidRDefault="008551E9"/>
    <w:p w14:paraId="04073301" w14:textId="77777777" w:rsidR="008551E9" w:rsidRDefault="004B5CC8">
      <w:pPr>
        <w:jc w:val="center"/>
        <w:rPr>
          <w:b/>
        </w:rPr>
      </w:pPr>
      <w:r>
        <w:rPr>
          <w:b/>
        </w:rPr>
        <w:t>4. PROFESIJU TREŠĀ PAMATGRUPA</w:t>
      </w:r>
    </w:p>
    <w:p w14:paraId="233C4E09" w14:textId="77777777" w:rsidR="008551E9" w:rsidRDefault="004B5CC8">
      <w:pPr>
        <w:jc w:val="center"/>
        <w:rPr>
          <w:b/>
        </w:rPr>
      </w:pPr>
      <w:r>
        <w:rPr>
          <w:b/>
        </w:rPr>
        <w:t>"3 Speciālisti"</w:t>
      </w:r>
    </w:p>
    <w:p w14:paraId="5B8A6A3D" w14:textId="77777777" w:rsidR="008551E9" w:rsidRDefault="004B5CC8">
      <w:r>
        <w:t>339. Trešās pamatgrupas "3 Speciālisti" profesijās nodarbinātie veic pēc satura līdzīgas tehniskās funkcijas, kas saistītas ar zinātnisko, sociālo, valstisko, komerciālo vai māksliniecisko koncepciju, principu, likumu un metožu sagatavošanu un lietošanu, kā arī vada attiecīga līmeņa mācības. Speciālisti strādā vadītāju vai vecāko speciālistu vadībā, atsevišķos gadījumos viņi var būt vadītāji.</w:t>
      </w:r>
    </w:p>
    <w:p w14:paraId="681A7E20" w14:textId="77777777" w:rsidR="008551E9" w:rsidRDefault="004B5CC8">
      <w:r>
        <w:t>340. Trešās pamatgrupas "3 Speciālisti" profesijas klasificētas šādās grupās:</w:t>
      </w:r>
    </w:p>
    <w:p w14:paraId="5B6574E7" w14:textId="77777777" w:rsidR="008551E9" w:rsidRDefault="004B5CC8">
      <w:r>
        <w:t>340.1. apakšgrupā "31 Zinātnes un inženierzinātņu speciālisti":</w:t>
      </w:r>
    </w:p>
    <w:p w14:paraId="5E42B59B" w14:textId="77777777" w:rsidR="008551E9" w:rsidRDefault="004B5CC8">
      <w:r>
        <w:t>340.1.1. mazajā grupā "311 Fizikas un inženierzinātņu speciālisti";</w:t>
      </w:r>
    </w:p>
    <w:p w14:paraId="403DE688" w14:textId="77777777" w:rsidR="008551E9" w:rsidRDefault="004B5CC8">
      <w:r>
        <w:t>340.1.2. mazajā grupā "312 Ieguves, apstrādes rūpniecības un būvniecības uzraugi";</w:t>
      </w:r>
    </w:p>
    <w:p w14:paraId="21C1C67A" w14:textId="77777777" w:rsidR="008551E9" w:rsidRDefault="004B5CC8">
      <w:r>
        <w:t>340.1.3. mazajā grupā "313 Tehnoloģisko procesu kontroles speciālisti";</w:t>
      </w:r>
    </w:p>
    <w:p w14:paraId="21E7EC59" w14:textId="77777777" w:rsidR="008551E9" w:rsidRDefault="004B5CC8">
      <w:r>
        <w:t>340.1.4. mazajā grupā "314 Dabas zinātņu un tām radniecīgu zinātņu speciālisti".</w:t>
      </w:r>
    </w:p>
    <w:p w14:paraId="5962C462" w14:textId="77777777" w:rsidR="008551E9" w:rsidRDefault="004B5CC8">
      <w:r>
        <w:t>340.1.5. mazajā grupā "315 Kuģu un gaisa kuģu vadītāji un tehniskie speciālisti";</w:t>
      </w:r>
    </w:p>
    <w:p w14:paraId="3D14CA54" w14:textId="77777777" w:rsidR="008551E9" w:rsidRDefault="004B5CC8">
      <w:r>
        <w:t>340.2. apakšgrupā "32 Veselības aprūpes jomas speciālisti":</w:t>
      </w:r>
    </w:p>
    <w:p w14:paraId="61A2D37A" w14:textId="77777777" w:rsidR="008551E9" w:rsidRDefault="004B5CC8">
      <w:r>
        <w:t>340.2.1. mazajā grupā "321 Medicīnas un farmācijas speciālisti";</w:t>
      </w:r>
    </w:p>
    <w:p w14:paraId="3E97DCCA" w14:textId="77777777" w:rsidR="008551E9" w:rsidRDefault="004B5CC8">
      <w:r>
        <w:t>340.2.2. (svītrots ar MK 05.04.2022. noteikumiem Nr. 214);</w:t>
      </w:r>
    </w:p>
    <w:p w14:paraId="62FE19AE" w14:textId="77777777" w:rsidR="008551E9" w:rsidRDefault="004B5CC8">
      <w:r>
        <w:t>340.2.3. mazajā grupā "323 Alternatīvās un papildinošās medicīnas speciālisti" un atsevišķajā grupā "3230 Alternatīvās un papildinošās medicīnas speciālisti";</w:t>
      </w:r>
    </w:p>
    <w:p w14:paraId="492C226B" w14:textId="77777777" w:rsidR="008551E9" w:rsidRDefault="004B5CC8">
      <w:r>
        <w:t>340.2.4. mazajā grupā "324 Veterinārfeldšeri un veterinārārstu asistenti" un atsevišķajā grupā "3240 Veterinārfeldšeri un veterinārārstu asistenti";</w:t>
      </w:r>
    </w:p>
    <w:p w14:paraId="3D314687" w14:textId="77777777" w:rsidR="008551E9" w:rsidRDefault="004B5CC8">
      <w:r>
        <w:t>340.2.5. mazajā grupā "325 Citi veselības aprūpes jomas speciālisti";</w:t>
      </w:r>
    </w:p>
    <w:p w14:paraId="266B72D9" w14:textId="77777777" w:rsidR="008551E9" w:rsidRDefault="004B5CC8">
      <w:r>
        <w:t>340.3. apakšgrupā "33 Komercdarbības un pārvaldes (administrācijas) speciālisti":</w:t>
      </w:r>
    </w:p>
    <w:p w14:paraId="0321C574" w14:textId="77777777" w:rsidR="008551E9" w:rsidRDefault="004B5CC8">
      <w:r>
        <w:t>340.3.1. mazajā grupā "331 Finanšu un matemātikas speciālisti";</w:t>
      </w:r>
    </w:p>
    <w:p w14:paraId="41A0A5B8" w14:textId="77777777" w:rsidR="008551E9" w:rsidRDefault="004B5CC8">
      <w:r>
        <w:t>340.3.2. mazajā grupā "332 Tirdzniecības un iepirkumu aģenti un starpnieki";</w:t>
      </w:r>
    </w:p>
    <w:p w14:paraId="4B024EA0" w14:textId="77777777" w:rsidR="008551E9" w:rsidRDefault="004B5CC8">
      <w:r>
        <w:t>340.3.3. mazajā grupā "333 Komercpakalpojumu speciālisti";</w:t>
      </w:r>
    </w:p>
    <w:p w14:paraId="328F253F" w14:textId="77777777" w:rsidR="008551E9" w:rsidRDefault="004B5CC8">
      <w:r>
        <w:t>340.3.4. mazajā grupā "334 Administratīvie un specializētie sekretāri";</w:t>
      </w:r>
    </w:p>
    <w:p w14:paraId="3894A28D" w14:textId="77777777" w:rsidR="008551E9" w:rsidRDefault="004B5CC8">
      <w:r>
        <w:t>340.3.5. mazajā grupā "335 Valsts varas īstenošanas speciālisti";</w:t>
      </w:r>
    </w:p>
    <w:p w14:paraId="392CCBB2" w14:textId="77777777" w:rsidR="008551E9" w:rsidRDefault="004B5CC8">
      <w:r>
        <w:t>340.4. apakšgrupā "34 Juridisko, sociālo un kultūras lietu un tām radniecīgu lietu speciālisti":</w:t>
      </w:r>
    </w:p>
    <w:p w14:paraId="068F48A7" w14:textId="77777777" w:rsidR="008551E9" w:rsidRDefault="004B5CC8">
      <w:r>
        <w:t>340.4.1. mazajā grupā "341 Juridisko, sociālo un reliģijas lietu speciālisti";</w:t>
      </w:r>
    </w:p>
    <w:p w14:paraId="41E2F21B" w14:textId="77777777" w:rsidR="008551E9" w:rsidRDefault="004B5CC8">
      <w:r>
        <w:t>340.4.2. mazajā grupā "342 Sporta un fiziskās sagatavotības speciālisti";</w:t>
      </w:r>
    </w:p>
    <w:p w14:paraId="3A6EBB91" w14:textId="77777777" w:rsidR="008551E9" w:rsidRDefault="004B5CC8">
      <w:r>
        <w:t>340.4.3. mazajā grupā "343 Mākslas, kultūras un kulinārijas speciālisti";</w:t>
      </w:r>
    </w:p>
    <w:p w14:paraId="451E87A3" w14:textId="77777777" w:rsidR="008551E9" w:rsidRDefault="004B5CC8">
      <w:r>
        <w:t>340.5. apakšgrupā "35 Informācijas tehnoloģiju jomas speciālisti":</w:t>
      </w:r>
    </w:p>
    <w:p w14:paraId="3F464983" w14:textId="77777777" w:rsidR="008551E9" w:rsidRDefault="004B5CC8">
      <w:r>
        <w:t>340.5.1. mazajā grupā "351 Informācijas tehnoloģiju darbības un lietotāju atbalsta speciālisti";</w:t>
      </w:r>
    </w:p>
    <w:p w14:paraId="067F0381" w14:textId="77777777" w:rsidR="008551E9" w:rsidRDefault="004B5CC8">
      <w:r>
        <w:t>340.5.2. mazajā grupā "352 Telesakaru un radiosakaru iekārtu speciālisti".</w:t>
      </w:r>
    </w:p>
    <w:p w14:paraId="51B62854" w14:textId="77777777" w:rsidR="008551E9" w:rsidRDefault="004B5CC8">
      <w:pPr>
        <w:jc w:val="center"/>
        <w:rPr>
          <w:b/>
        </w:rPr>
      </w:pPr>
      <w:r>
        <w:rPr>
          <w:b/>
        </w:rPr>
        <w:t>4.1. PROFESIJU MAZĀ GRUPA</w:t>
      </w:r>
    </w:p>
    <w:p w14:paraId="54360EC2" w14:textId="77777777" w:rsidR="008551E9" w:rsidRDefault="004B5CC8">
      <w:pPr>
        <w:jc w:val="center"/>
        <w:rPr>
          <w:b/>
        </w:rPr>
      </w:pPr>
      <w:r>
        <w:rPr>
          <w:b/>
        </w:rPr>
        <w:t>"311 Fizikas un inženierzinātņu speciālisti"</w:t>
      </w:r>
    </w:p>
    <w:p w14:paraId="38E10610" w14:textId="77777777" w:rsidR="008551E9" w:rsidRDefault="004B5CC8">
      <w:r>
        <w:t>341. Mazās grupas "311 Fizikas un inženierzinātņu speciālisti" profesijās nodarbinātie veic tehniskus uzdevumus, kas saistīti ar zinātniskās pētniecības darbību vai ar praktisko koncepciju, principu un darba metožu lietošanu fizikas zinātnēs, kā arī inženierzinātnēs un tehniskās rasēšanas nozarēs.</w:t>
      </w:r>
    </w:p>
    <w:p w14:paraId="2BB268A2" w14:textId="77777777" w:rsidR="008551E9" w:rsidRDefault="004B5CC8">
      <w:r>
        <w:t>342. Mazās grupas "311 Fizikas un inženierzinātņu speciālisti" profesijas klasificētas:</w:t>
      </w:r>
    </w:p>
    <w:p w14:paraId="7664DA00" w14:textId="77777777" w:rsidR="008551E9" w:rsidRDefault="004B5CC8">
      <w:r>
        <w:t>342.1. atsevišķajā grupā "3111 Ķīmijas un fizikas zinātņu speciālisti";</w:t>
      </w:r>
    </w:p>
    <w:p w14:paraId="160C3953" w14:textId="77777777" w:rsidR="008551E9" w:rsidRDefault="004B5CC8">
      <w:r>
        <w:t>342.2. atsevišķajā grupā "3112 Būvniecības speciālisti";</w:t>
      </w:r>
    </w:p>
    <w:p w14:paraId="6DFFDA6D" w14:textId="77777777" w:rsidR="008551E9" w:rsidRDefault="004B5CC8">
      <w:r>
        <w:t>342.3. atsevišķajā grupā "3113 Elektrotehnikas speciālisti";</w:t>
      </w:r>
    </w:p>
    <w:p w14:paraId="0B6B670F" w14:textId="77777777" w:rsidR="008551E9" w:rsidRDefault="004B5CC8">
      <w:r>
        <w:t>342.4. atsevišķajā grupā "3114 Elektronikas speciālisti";</w:t>
      </w:r>
    </w:p>
    <w:p w14:paraId="325D6DD0" w14:textId="77777777" w:rsidR="008551E9" w:rsidRDefault="004B5CC8">
      <w:r>
        <w:t>342.5. atsevišķajā grupā "3115 Inženiermehānikas speciālisti";</w:t>
      </w:r>
    </w:p>
    <w:p w14:paraId="454A835A" w14:textId="77777777" w:rsidR="008551E9" w:rsidRDefault="004B5CC8">
      <w:r>
        <w:t>342.6. atsevišķajā grupā "3116 Inženierķīmijas speciālisti";</w:t>
      </w:r>
    </w:p>
    <w:p w14:paraId="569DF5C7" w14:textId="77777777" w:rsidR="008551E9" w:rsidRDefault="004B5CC8">
      <w:r>
        <w:t>342.7. atsevišķajā grupā "3117 Ieguves rūpniecības un metalurģijas speciālisti";</w:t>
      </w:r>
    </w:p>
    <w:p w14:paraId="04EAA438" w14:textId="77777777" w:rsidR="008551E9" w:rsidRDefault="004B5CC8">
      <w:r>
        <w:t>342.8. atsevišķajā grupā "3118 Rasētāji";</w:t>
      </w:r>
    </w:p>
    <w:p w14:paraId="38AAB26A" w14:textId="77777777" w:rsidR="008551E9" w:rsidRDefault="004B5CC8">
      <w:r>
        <w:t>342.9. atsevišķajā grupā "3119 Citur neklasificēti fizikas un inženierzinātņu speciālisti".</w:t>
      </w:r>
    </w:p>
    <w:p w14:paraId="078B5D96" w14:textId="77777777" w:rsidR="008551E9" w:rsidRDefault="004B5CC8">
      <w:r>
        <w:t>343. Mazās grupas "311 Fizikas un inženierzinātņu speciālisti" un šā klasifikatora 342. punktā minēto atsevišķo grupu profesijām atbilstošās kvalifikācijas pamatprasības:</w:t>
      </w:r>
    </w:p>
    <w:p w14:paraId="0891E524" w14:textId="77777777" w:rsidR="008551E9" w:rsidRDefault="004B5CC8">
      <w:r>
        <w:t xml:space="preserve">343.1. </w:t>
      </w:r>
      <w:r>
        <w:rPr>
          <w:i/>
          <w:u w:val="single"/>
        </w:rPr>
        <w:t>zina:</w:t>
      </w:r>
      <w:r>
        <w:t xml:space="preserve"> pētāmās problēmas teorētiskos un praktiskos aspektus,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ēku un inženierbūvju kadastrālās uzmērīšanas metodes, mērījumu veikšanā nodrošināmo precizitāti un kadastrālajai vērtēšanai nepieciešamos tehniskos datus, nozares terminoloģiju, ar nozari saistītos tiesību aktus un standartus, darba un vides aizsardzības normatīvo aktu prasības, darba tiesisko attiecību normas, profesionālās ētikas pamatprincipus un uzvedības normas;</w:t>
      </w:r>
    </w:p>
    <w:p w14:paraId="6010388B" w14:textId="77777777" w:rsidR="008551E9" w:rsidRDefault="004B5CC8">
      <w:r>
        <w:t xml:space="preserve">343.2. </w:t>
      </w:r>
      <w:r>
        <w:rPr>
          <w:i/>
          <w:u w:val="single"/>
        </w:rPr>
        <w:t>prot:</w:t>
      </w:r>
      <w:r>
        <w:t xml:space="preserve"> lietot praksē teorētiskās zināšanas un tās nepārtraukti papildināt, izmantot informācijas tehnoloģijas, pašizglītoties, pilnveidot profesionālās prasmes un iemaņas;</w:t>
      </w:r>
    </w:p>
    <w:p w14:paraId="69561B9D" w14:textId="77777777" w:rsidR="008551E9" w:rsidRDefault="004B5CC8">
      <w:r>
        <w:t xml:space="preserve">343.3. </w:t>
      </w:r>
      <w:r>
        <w:rPr>
          <w:i/>
          <w:u w:val="single"/>
        </w:rPr>
        <w:t>atbild:</w:t>
      </w:r>
      <w:r>
        <w:t xml:space="preserve"> par savas profesionālās darbības rezultātiem, par uzdotā darba norisi un rezultātiem, par paša pieņemtajiem lēmumiem, par uzticētajiem darba līdzekļiem un priekšmetiem, par ēku un inženierbūvju kvalitatīvu kadastrālo uzmērīšanu un tehniskā stāvokļa novērtēšanu, par citu savā darbībā skarto personu drošību, par darba aizsardzības instrukciju un darba disciplīnas ievērošanu;</w:t>
      </w:r>
    </w:p>
    <w:p w14:paraId="276E3E30" w14:textId="77777777" w:rsidR="008551E9" w:rsidRDefault="004B5CC8">
      <w:r>
        <w:t xml:space="preserve">343.4. </w:t>
      </w:r>
      <w:r>
        <w:rPr>
          <w:i/>
          <w:u w:val="single"/>
        </w:rPr>
        <w:t xml:space="preserve"> izglītība:</w:t>
      </w:r>
      <w:r>
        <w:t xml:space="preserve"> augstākā izglītība vai profesionālā vidējā izglītība.</w:t>
      </w:r>
    </w:p>
    <w:p w14:paraId="4B547D58" w14:textId="77777777" w:rsidR="008551E9" w:rsidRDefault="004B5CC8">
      <w:pPr>
        <w:jc w:val="center"/>
        <w:rPr>
          <w:b/>
        </w:rPr>
      </w:pPr>
      <w:r>
        <w:rPr>
          <w:b/>
        </w:rPr>
        <w:t>4.1.1. PROFESIJU ATSEVIŠĶĀ GRUPA</w:t>
      </w:r>
    </w:p>
    <w:p w14:paraId="035984DF" w14:textId="77777777" w:rsidR="008551E9" w:rsidRDefault="004B5CC8">
      <w:pPr>
        <w:jc w:val="center"/>
        <w:rPr>
          <w:b/>
        </w:rPr>
      </w:pPr>
      <w:r>
        <w:rPr>
          <w:b/>
        </w:rPr>
        <w:t>"3111 Ķīmijas un fizikas zinātņu speciālisti"</w:t>
      </w:r>
    </w:p>
    <w:p w14:paraId="1C4B01B5" w14:textId="77777777" w:rsidR="008551E9" w:rsidRDefault="004B5CC8">
      <w:r>
        <w:t>344. Atsevišķās grupas "3111 Ķīmijas un fizikas zinātņu speciālisti" profesijās nodarbinātie veic tehniskus uzdevumus, kas saistīti ar pētniecības darbiem ķīmijas, fizikas, ģeoloģijas, ģeofizikas, meteoroloģijas un astronomijas nozarē, kā arī ar šo pētniecības darbības rezultātu lietošanu rūpniecības, medicīnas un militārajās nozarēs.</w:t>
      </w:r>
    </w:p>
    <w:p w14:paraId="048D340E" w14:textId="77777777" w:rsidR="008551E9" w:rsidRDefault="004B5CC8">
      <w:pPr>
        <w:rPr>
          <w:b/>
        </w:rPr>
      </w:pPr>
      <w:r>
        <w:rPr>
          <w:b/>
        </w:rPr>
        <w:t>345. Atsevišķās grupas "3111 Ķīmijas un fizikas zinātņu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57129F" w14:textId="77777777">
        <w:tc>
          <w:tcPr>
            <w:tcW w:w="28923" w:type="dxa"/>
            <w:gridSpan w:val="3"/>
            <w:shd w:val="clear" w:color="auto" w:fill="FFFFFF"/>
            <w:noWrap/>
            <w:tcMar>
              <w:top w:w="30" w:type="dxa"/>
              <w:left w:w="30" w:type="dxa"/>
              <w:bottom w:w="30" w:type="dxa"/>
              <w:right w:w="30" w:type="dxa"/>
            </w:tcMar>
            <w:vAlign w:val="center"/>
          </w:tcPr>
          <w:p w14:paraId="3812B283" w14:textId="77777777" w:rsidR="008551E9" w:rsidRDefault="004B5CC8">
            <w:r>
              <w:t>– vākt paraugus, gatavot materiālus un iekārtas eksperimentiem, piedalīties mēģinājumu un pētniecības darbu gatavošanā un īstenošanā; gatavot vispusīgus aprēķinus par materiāliem, to daudzumu, cenām, kā arī par darba patēriņu, kas nepieciešams projekta īstenošanai; organizēt pētniecības iekārtu apkalpi un remontu; veikt ķīmisko sintēzi vai tās daļu, ķīmiskās un fizikāli ķīmiskās analīzes, izmantojot klasiskās un instrumentālās analīzes metodes atbilstoši standartu un tehniskās dokumentācijas prasībām vai vadošā speciālista norādēm; veikt krāsvielu un ķimikāliju ķīmiskā sastāva pārbaudes; gatavot krāsojumu paraugus un pārbaudīt krāsu noturību; veikt ūdeņu un notekūdeņu ķīmiskās un mikrobioloģiskās analīzes, noteikt kvalitāti; plānot un organizēt izpildāmo darbu.</w:t>
            </w:r>
          </w:p>
        </w:tc>
      </w:tr>
      <w:tr w:rsidR="008551E9" w14:paraId="6C95F5E2" w14:textId="77777777">
        <w:tc>
          <w:tcPr>
            <w:tcW w:w="9641" w:type="dxa"/>
            <w:shd w:val="clear" w:color="auto" w:fill="DAEEF3"/>
            <w:noWrap/>
            <w:tcMar>
              <w:top w:w="30" w:type="dxa"/>
              <w:left w:w="30" w:type="dxa"/>
              <w:bottom w:w="30" w:type="dxa"/>
              <w:right w:w="30" w:type="dxa"/>
            </w:tcMar>
            <w:vAlign w:val="center"/>
          </w:tcPr>
          <w:p w14:paraId="67723F1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EB53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2F643DA" w14:textId="77777777" w:rsidR="008551E9" w:rsidRDefault="004B5CC8">
            <w:pPr>
              <w:jc w:val="center"/>
              <w:rPr>
                <w:b/>
              </w:rPr>
            </w:pPr>
            <w:r>
              <w:rPr>
                <w:b/>
              </w:rPr>
              <w:t>Profesijas kods</w:t>
            </w:r>
          </w:p>
        </w:tc>
      </w:tr>
      <w:tr w:rsidR="008551E9" w14:paraId="4CDD393D" w14:textId="77777777">
        <w:tc>
          <w:tcPr>
            <w:tcW w:w="9641" w:type="dxa"/>
            <w:shd w:val="clear" w:color="auto" w:fill="FFFFFF"/>
            <w:noWrap/>
            <w:tcMar>
              <w:top w:w="30" w:type="dxa"/>
              <w:left w:w="30" w:type="dxa"/>
              <w:bottom w:w="30" w:type="dxa"/>
              <w:right w:w="30" w:type="dxa"/>
            </w:tcMar>
            <w:vAlign w:val="center"/>
          </w:tcPr>
          <w:p w14:paraId="5006CA53" w14:textId="77777777" w:rsidR="008551E9" w:rsidRDefault="004B5CC8">
            <w:r>
              <w:t>345.1.</w:t>
            </w:r>
          </w:p>
        </w:tc>
        <w:tc>
          <w:tcPr>
            <w:tcW w:w="9641" w:type="dxa"/>
            <w:shd w:val="clear" w:color="auto" w:fill="FFFFFF"/>
            <w:noWrap/>
            <w:tcMar>
              <w:top w:w="30" w:type="dxa"/>
              <w:left w:w="30" w:type="dxa"/>
              <w:bottom w:w="30" w:type="dxa"/>
              <w:right w:w="30" w:type="dxa"/>
            </w:tcMar>
            <w:vAlign w:val="center"/>
          </w:tcPr>
          <w:p w14:paraId="2F8CA94C" w14:textId="77777777" w:rsidR="008551E9" w:rsidRDefault="004B5CC8">
            <w:r>
              <w:t>Astronomijas TEHNIĶIS</w:t>
            </w:r>
          </w:p>
        </w:tc>
        <w:tc>
          <w:tcPr>
            <w:tcW w:w="9641" w:type="dxa"/>
            <w:shd w:val="clear" w:color="auto" w:fill="FFFFFF"/>
            <w:noWrap/>
            <w:tcMar>
              <w:top w:w="30" w:type="dxa"/>
              <w:left w:w="30" w:type="dxa"/>
              <w:bottom w:w="30" w:type="dxa"/>
              <w:right w:w="30" w:type="dxa"/>
            </w:tcMar>
            <w:vAlign w:val="center"/>
          </w:tcPr>
          <w:p w14:paraId="4247859A" w14:textId="77777777" w:rsidR="008551E9" w:rsidRDefault="004B5CC8">
            <w:pPr>
              <w:jc w:val="center"/>
            </w:pPr>
            <w:r>
              <w:t>3111 01</w:t>
            </w:r>
          </w:p>
        </w:tc>
      </w:tr>
      <w:tr w:rsidR="008551E9" w14:paraId="10592EA5" w14:textId="77777777">
        <w:tc>
          <w:tcPr>
            <w:tcW w:w="9641" w:type="dxa"/>
            <w:shd w:val="clear" w:color="auto" w:fill="FFFFFF"/>
            <w:noWrap/>
            <w:tcMar>
              <w:top w:w="30" w:type="dxa"/>
              <w:left w:w="30" w:type="dxa"/>
              <w:bottom w:w="30" w:type="dxa"/>
              <w:right w:w="30" w:type="dxa"/>
            </w:tcMar>
            <w:vAlign w:val="center"/>
          </w:tcPr>
          <w:p w14:paraId="5DE9C043" w14:textId="77777777" w:rsidR="008551E9" w:rsidRDefault="004B5CC8">
            <w:r>
              <w:t>345.2.</w:t>
            </w:r>
          </w:p>
        </w:tc>
        <w:tc>
          <w:tcPr>
            <w:tcW w:w="9641" w:type="dxa"/>
            <w:shd w:val="clear" w:color="auto" w:fill="FFFFFF"/>
            <w:noWrap/>
            <w:tcMar>
              <w:top w:w="30" w:type="dxa"/>
              <w:left w:w="30" w:type="dxa"/>
              <w:bottom w:w="30" w:type="dxa"/>
              <w:right w:w="30" w:type="dxa"/>
            </w:tcMar>
            <w:vAlign w:val="center"/>
          </w:tcPr>
          <w:p w14:paraId="6B81A1C7" w14:textId="77777777" w:rsidR="008551E9" w:rsidRDefault="004B5CC8">
            <w:r>
              <w:t>Fizikas TEHNIĶIS</w:t>
            </w:r>
          </w:p>
        </w:tc>
        <w:tc>
          <w:tcPr>
            <w:tcW w:w="9641" w:type="dxa"/>
            <w:shd w:val="clear" w:color="auto" w:fill="FFFFFF"/>
            <w:noWrap/>
            <w:tcMar>
              <w:top w:w="30" w:type="dxa"/>
              <w:left w:w="30" w:type="dxa"/>
              <w:bottom w:w="30" w:type="dxa"/>
              <w:right w:w="30" w:type="dxa"/>
            </w:tcMar>
            <w:vAlign w:val="center"/>
          </w:tcPr>
          <w:p w14:paraId="67284E85" w14:textId="77777777" w:rsidR="008551E9" w:rsidRDefault="004B5CC8">
            <w:pPr>
              <w:jc w:val="center"/>
            </w:pPr>
            <w:r>
              <w:t>3111 02</w:t>
            </w:r>
          </w:p>
        </w:tc>
      </w:tr>
      <w:tr w:rsidR="008551E9" w14:paraId="1F711A89" w14:textId="77777777">
        <w:tc>
          <w:tcPr>
            <w:tcW w:w="9641" w:type="dxa"/>
            <w:shd w:val="clear" w:color="auto" w:fill="FFFFFF"/>
            <w:noWrap/>
            <w:tcMar>
              <w:top w:w="30" w:type="dxa"/>
              <w:left w:w="30" w:type="dxa"/>
              <w:bottom w:w="30" w:type="dxa"/>
              <w:right w:w="30" w:type="dxa"/>
            </w:tcMar>
            <w:vAlign w:val="center"/>
          </w:tcPr>
          <w:p w14:paraId="485F19C0" w14:textId="77777777" w:rsidR="008551E9" w:rsidRDefault="004B5CC8">
            <w:r>
              <w:t>345.3.</w:t>
            </w:r>
          </w:p>
        </w:tc>
        <w:tc>
          <w:tcPr>
            <w:tcW w:w="9641" w:type="dxa"/>
            <w:shd w:val="clear" w:color="auto" w:fill="FFFFFF"/>
            <w:noWrap/>
            <w:tcMar>
              <w:top w:w="30" w:type="dxa"/>
              <w:left w:w="30" w:type="dxa"/>
              <w:bottom w:w="30" w:type="dxa"/>
              <w:right w:w="30" w:type="dxa"/>
            </w:tcMar>
            <w:vAlign w:val="center"/>
          </w:tcPr>
          <w:p w14:paraId="036BC23B" w14:textId="77777777" w:rsidR="008551E9" w:rsidRDefault="004B5CC8">
            <w:r>
              <w:t>Ģeofizikas TEHNIĶIS</w:t>
            </w:r>
          </w:p>
        </w:tc>
        <w:tc>
          <w:tcPr>
            <w:tcW w:w="9641" w:type="dxa"/>
            <w:shd w:val="clear" w:color="auto" w:fill="FFFFFF"/>
            <w:noWrap/>
            <w:tcMar>
              <w:top w:w="30" w:type="dxa"/>
              <w:left w:w="30" w:type="dxa"/>
              <w:bottom w:w="30" w:type="dxa"/>
              <w:right w:w="30" w:type="dxa"/>
            </w:tcMar>
            <w:vAlign w:val="center"/>
          </w:tcPr>
          <w:p w14:paraId="5806FEFD" w14:textId="77777777" w:rsidR="008551E9" w:rsidRDefault="004B5CC8">
            <w:pPr>
              <w:jc w:val="center"/>
            </w:pPr>
            <w:r>
              <w:t>3111 03</w:t>
            </w:r>
          </w:p>
        </w:tc>
      </w:tr>
      <w:tr w:rsidR="008551E9" w14:paraId="2B45F71B" w14:textId="77777777">
        <w:tc>
          <w:tcPr>
            <w:tcW w:w="9641" w:type="dxa"/>
            <w:shd w:val="clear" w:color="auto" w:fill="FFFFFF"/>
            <w:noWrap/>
            <w:tcMar>
              <w:top w:w="30" w:type="dxa"/>
              <w:left w:w="30" w:type="dxa"/>
              <w:bottom w:w="30" w:type="dxa"/>
              <w:right w:w="30" w:type="dxa"/>
            </w:tcMar>
            <w:vAlign w:val="center"/>
          </w:tcPr>
          <w:p w14:paraId="5113BF74" w14:textId="77777777" w:rsidR="008551E9" w:rsidRDefault="004B5CC8">
            <w:r>
              <w:t>345.4.</w:t>
            </w:r>
          </w:p>
        </w:tc>
        <w:tc>
          <w:tcPr>
            <w:tcW w:w="9641" w:type="dxa"/>
            <w:shd w:val="clear" w:color="auto" w:fill="FFFFFF"/>
            <w:noWrap/>
            <w:tcMar>
              <w:top w:w="30" w:type="dxa"/>
              <w:left w:w="30" w:type="dxa"/>
              <w:bottom w:w="30" w:type="dxa"/>
              <w:right w:w="30" w:type="dxa"/>
            </w:tcMar>
            <w:vAlign w:val="center"/>
          </w:tcPr>
          <w:p w14:paraId="7DA49C21" w14:textId="77777777" w:rsidR="008551E9" w:rsidRDefault="004B5CC8">
            <w:r>
              <w:t>Ģeoloģijas TEHNIĶIS</w:t>
            </w:r>
          </w:p>
        </w:tc>
        <w:tc>
          <w:tcPr>
            <w:tcW w:w="9641" w:type="dxa"/>
            <w:shd w:val="clear" w:color="auto" w:fill="FFFFFF"/>
            <w:noWrap/>
            <w:tcMar>
              <w:top w:w="30" w:type="dxa"/>
              <w:left w:w="30" w:type="dxa"/>
              <w:bottom w:w="30" w:type="dxa"/>
              <w:right w:w="30" w:type="dxa"/>
            </w:tcMar>
            <w:vAlign w:val="center"/>
          </w:tcPr>
          <w:p w14:paraId="2F0699C5" w14:textId="77777777" w:rsidR="008551E9" w:rsidRDefault="004B5CC8">
            <w:pPr>
              <w:jc w:val="center"/>
            </w:pPr>
            <w:r>
              <w:t>3111 04</w:t>
            </w:r>
          </w:p>
        </w:tc>
      </w:tr>
      <w:tr w:rsidR="008551E9" w14:paraId="0964F8E4" w14:textId="77777777">
        <w:tc>
          <w:tcPr>
            <w:tcW w:w="9641" w:type="dxa"/>
            <w:shd w:val="clear" w:color="auto" w:fill="FFFFFF"/>
            <w:noWrap/>
            <w:tcMar>
              <w:top w:w="30" w:type="dxa"/>
              <w:left w:w="30" w:type="dxa"/>
              <w:bottom w:w="30" w:type="dxa"/>
              <w:right w:w="30" w:type="dxa"/>
            </w:tcMar>
            <w:vAlign w:val="center"/>
          </w:tcPr>
          <w:p w14:paraId="362586CC" w14:textId="77777777" w:rsidR="008551E9" w:rsidRDefault="004B5CC8">
            <w:r>
              <w:t>345.5.</w:t>
            </w:r>
          </w:p>
        </w:tc>
        <w:tc>
          <w:tcPr>
            <w:tcW w:w="9641" w:type="dxa"/>
            <w:shd w:val="clear" w:color="auto" w:fill="FFFFFF"/>
            <w:noWrap/>
            <w:tcMar>
              <w:top w:w="30" w:type="dxa"/>
              <w:left w:w="30" w:type="dxa"/>
              <w:bottom w:w="30" w:type="dxa"/>
              <w:right w:w="30" w:type="dxa"/>
            </w:tcMar>
            <w:vAlign w:val="center"/>
          </w:tcPr>
          <w:p w14:paraId="58B11E98" w14:textId="77777777" w:rsidR="008551E9" w:rsidRDefault="004B5CC8">
            <w:r>
              <w:t>Ķīmijas TEHNIĶIS</w:t>
            </w:r>
          </w:p>
        </w:tc>
        <w:tc>
          <w:tcPr>
            <w:tcW w:w="9641" w:type="dxa"/>
            <w:shd w:val="clear" w:color="auto" w:fill="FFFFFF"/>
            <w:noWrap/>
            <w:tcMar>
              <w:top w:w="30" w:type="dxa"/>
              <w:left w:w="30" w:type="dxa"/>
              <w:bottom w:w="30" w:type="dxa"/>
              <w:right w:w="30" w:type="dxa"/>
            </w:tcMar>
            <w:vAlign w:val="center"/>
          </w:tcPr>
          <w:p w14:paraId="1DEF88EF" w14:textId="77777777" w:rsidR="008551E9" w:rsidRDefault="004B5CC8">
            <w:pPr>
              <w:jc w:val="center"/>
            </w:pPr>
            <w:r>
              <w:t>3111 05</w:t>
            </w:r>
          </w:p>
        </w:tc>
      </w:tr>
      <w:tr w:rsidR="008551E9" w14:paraId="2879A18F" w14:textId="77777777">
        <w:tc>
          <w:tcPr>
            <w:tcW w:w="9641" w:type="dxa"/>
            <w:shd w:val="clear" w:color="auto" w:fill="FFFFFF"/>
            <w:noWrap/>
            <w:tcMar>
              <w:top w:w="30" w:type="dxa"/>
              <w:left w:w="30" w:type="dxa"/>
              <w:bottom w:w="30" w:type="dxa"/>
              <w:right w:w="30" w:type="dxa"/>
            </w:tcMar>
            <w:vAlign w:val="center"/>
          </w:tcPr>
          <w:p w14:paraId="01AD01EC" w14:textId="77777777" w:rsidR="008551E9" w:rsidRDefault="004B5CC8">
            <w:r>
              <w:t>345.6.</w:t>
            </w:r>
          </w:p>
        </w:tc>
        <w:tc>
          <w:tcPr>
            <w:tcW w:w="9641" w:type="dxa"/>
            <w:shd w:val="clear" w:color="auto" w:fill="FFFFFF"/>
            <w:noWrap/>
            <w:tcMar>
              <w:top w:w="30" w:type="dxa"/>
              <w:left w:w="30" w:type="dxa"/>
              <w:bottom w:w="30" w:type="dxa"/>
              <w:right w:w="30" w:type="dxa"/>
            </w:tcMar>
            <w:vAlign w:val="center"/>
          </w:tcPr>
          <w:p w14:paraId="652F6BF6" w14:textId="77777777" w:rsidR="008551E9" w:rsidRDefault="004B5CC8">
            <w:r>
              <w:t>Meteoroloģijas TEHNIĶIS</w:t>
            </w:r>
          </w:p>
        </w:tc>
        <w:tc>
          <w:tcPr>
            <w:tcW w:w="9641" w:type="dxa"/>
            <w:shd w:val="clear" w:color="auto" w:fill="FFFFFF"/>
            <w:noWrap/>
            <w:tcMar>
              <w:top w:w="30" w:type="dxa"/>
              <w:left w:w="30" w:type="dxa"/>
              <w:bottom w:w="30" w:type="dxa"/>
              <w:right w:w="30" w:type="dxa"/>
            </w:tcMar>
            <w:vAlign w:val="center"/>
          </w:tcPr>
          <w:p w14:paraId="674DA32B" w14:textId="77777777" w:rsidR="008551E9" w:rsidRDefault="004B5CC8">
            <w:pPr>
              <w:jc w:val="center"/>
            </w:pPr>
            <w:r>
              <w:t>3111 06</w:t>
            </w:r>
          </w:p>
        </w:tc>
      </w:tr>
      <w:tr w:rsidR="008551E9" w14:paraId="67826D2A" w14:textId="77777777">
        <w:tc>
          <w:tcPr>
            <w:tcW w:w="9641" w:type="dxa"/>
            <w:shd w:val="clear" w:color="auto" w:fill="FFFFFF"/>
            <w:noWrap/>
            <w:tcMar>
              <w:top w:w="30" w:type="dxa"/>
              <w:left w:w="30" w:type="dxa"/>
              <w:bottom w:w="30" w:type="dxa"/>
              <w:right w:w="30" w:type="dxa"/>
            </w:tcMar>
            <w:vAlign w:val="center"/>
          </w:tcPr>
          <w:p w14:paraId="5D37A4DE" w14:textId="77777777" w:rsidR="008551E9" w:rsidRDefault="004B5CC8">
            <w:r>
              <w:t>345.7.</w:t>
            </w:r>
          </w:p>
        </w:tc>
        <w:tc>
          <w:tcPr>
            <w:tcW w:w="9641" w:type="dxa"/>
            <w:shd w:val="clear" w:color="auto" w:fill="FFFFFF"/>
            <w:noWrap/>
            <w:tcMar>
              <w:top w:w="30" w:type="dxa"/>
              <w:left w:w="30" w:type="dxa"/>
              <w:bottom w:w="30" w:type="dxa"/>
              <w:right w:w="30" w:type="dxa"/>
            </w:tcMar>
            <w:vAlign w:val="center"/>
          </w:tcPr>
          <w:p w14:paraId="3ABCC226" w14:textId="77777777" w:rsidR="008551E9" w:rsidRDefault="004B5CC8">
            <w:r>
              <w:t>Ķīmijas un fizikas LABORANTS</w:t>
            </w:r>
          </w:p>
        </w:tc>
        <w:tc>
          <w:tcPr>
            <w:tcW w:w="9641" w:type="dxa"/>
            <w:shd w:val="clear" w:color="auto" w:fill="FFFFFF"/>
            <w:noWrap/>
            <w:tcMar>
              <w:top w:w="30" w:type="dxa"/>
              <w:left w:w="30" w:type="dxa"/>
              <w:bottom w:w="30" w:type="dxa"/>
              <w:right w:w="30" w:type="dxa"/>
            </w:tcMar>
            <w:vAlign w:val="center"/>
          </w:tcPr>
          <w:p w14:paraId="7670FC0D" w14:textId="77777777" w:rsidR="008551E9" w:rsidRDefault="004B5CC8">
            <w:pPr>
              <w:jc w:val="center"/>
            </w:pPr>
            <w:r>
              <w:t>3111 08</w:t>
            </w:r>
          </w:p>
        </w:tc>
      </w:tr>
      <w:tr w:rsidR="008551E9" w14:paraId="12C08725" w14:textId="77777777">
        <w:tc>
          <w:tcPr>
            <w:tcW w:w="9641" w:type="dxa"/>
            <w:shd w:val="clear" w:color="auto" w:fill="FFFFFF"/>
            <w:noWrap/>
            <w:tcMar>
              <w:top w:w="30" w:type="dxa"/>
              <w:left w:w="30" w:type="dxa"/>
              <w:bottom w:w="30" w:type="dxa"/>
              <w:right w:w="30" w:type="dxa"/>
            </w:tcMar>
            <w:vAlign w:val="center"/>
          </w:tcPr>
          <w:p w14:paraId="11A2DA93" w14:textId="77777777" w:rsidR="008551E9" w:rsidRDefault="004B5CC8">
            <w:r>
              <w:t>345.8.</w:t>
            </w:r>
          </w:p>
        </w:tc>
        <w:tc>
          <w:tcPr>
            <w:tcW w:w="9641" w:type="dxa"/>
            <w:shd w:val="clear" w:color="auto" w:fill="FFFFFF"/>
            <w:noWrap/>
            <w:tcMar>
              <w:top w:w="30" w:type="dxa"/>
              <w:left w:w="30" w:type="dxa"/>
              <w:bottom w:w="30" w:type="dxa"/>
              <w:right w:w="30" w:type="dxa"/>
            </w:tcMar>
            <w:vAlign w:val="center"/>
          </w:tcPr>
          <w:p w14:paraId="2FA7E59D" w14:textId="77777777" w:rsidR="008551E9" w:rsidRDefault="004B5CC8">
            <w:r>
              <w:t>Metroloģijas TEHNIĶIS</w:t>
            </w:r>
          </w:p>
        </w:tc>
        <w:tc>
          <w:tcPr>
            <w:tcW w:w="9641" w:type="dxa"/>
            <w:shd w:val="clear" w:color="auto" w:fill="FFFFFF"/>
            <w:noWrap/>
            <w:tcMar>
              <w:top w:w="30" w:type="dxa"/>
              <w:left w:w="30" w:type="dxa"/>
              <w:bottom w:w="30" w:type="dxa"/>
              <w:right w:w="30" w:type="dxa"/>
            </w:tcMar>
            <w:vAlign w:val="center"/>
          </w:tcPr>
          <w:p w14:paraId="572071F4" w14:textId="77777777" w:rsidR="008551E9" w:rsidRDefault="004B5CC8">
            <w:pPr>
              <w:jc w:val="center"/>
            </w:pPr>
            <w:r>
              <w:t>3111 09</w:t>
            </w:r>
          </w:p>
        </w:tc>
      </w:tr>
      <w:tr w:rsidR="008551E9" w14:paraId="7DBDEAF9" w14:textId="77777777">
        <w:tc>
          <w:tcPr>
            <w:tcW w:w="9641" w:type="dxa"/>
            <w:shd w:val="clear" w:color="auto" w:fill="FFFFFF"/>
            <w:noWrap/>
            <w:tcMar>
              <w:top w:w="30" w:type="dxa"/>
              <w:left w:w="30" w:type="dxa"/>
              <w:bottom w:w="30" w:type="dxa"/>
              <w:right w:w="30" w:type="dxa"/>
            </w:tcMar>
            <w:vAlign w:val="center"/>
          </w:tcPr>
          <w:p w14:paraId="7F0D4053" w14:textId="77777777" w:rsidR="008551E9" w:rsidRDefault="004B5CC8">
            <w:r>
              <w:t>345.9.</w:t>
            </w:r>
          </w:p>
        </w:tc>
        <w:tc>
          <w:tcPr>
            <w:tcW w:w="9641" w:type="dxa"/>
            <w:shd w:val="clear" w:color="auto" w:fill="FFFFFF"/>
            <w:noWrap/>
            <w:tcMar>
              <w:top w:w="30" w:type="dxa"/>
              <w:left w:w="30" w:type="dxa"/>
              <w:bottom w:w="30" w:type="dxa"/>
              <w:right w:w="30" w:type="dxa"/>
            </w:tcMar>
            <w:vAlign w:val="center"/>
          </w:tcPr>
          <w:p w14:paraId="3A699E99" w14:textId="77777777" w:rsidR="008551E9" w:rsidRDefault="004B5CC8">
            <w:r>
              <w:t>Hidroloģijas TEHNIĶIS</w:t>
            </w:r>
          </w:p>
        </w:tc>
        <w:tc>
          <w:tcPr>
            <w:tcW w:w="9641" w:type="dxa"/>
            <w:shd w:val="clear" w:color="auto" w:fill="FFFFFF"/>
            <w:noWrap/>
            <w:tcMar>
              <w:top w:w="30" w:type="dxa"/>
              <w:left w:w="30" w:type="dxa"/>
              <w:bottom w:w="30" w:type="dxa"/>
              <w:right w:w="30" w:type="dxa"/>
            </w:tcMar>
            <w:vAlign w:val="center"/>
          </w:tcPr>
          <w:p w14:paraId="00F62389" w14:textId="77777777" w:rsidR="008551E9" w:rsidRDefault="004B5CC8">
            <w:pPr>
              <w:jc w:val="center"/>
            </w:pPr>
            <w:r>
              <w:t>3111 10</w:t>
            </w:r>
          </w:p>
        </w:tc>
      </w:tr>
      <w:tr w:rsidR="008551E9" w14:paraId="45F1CF56" w14:textId="77777777">
        <w:tc>
          <w:tcPr>
            <w:tcW w:w="9641" w:type="dxa"/>
            <w:shd w:val="clear" w:color="auto" w:fill="FFFFFF"/>
            <w:noWrap/>
            <w:tcMar>
              <w:top w:w="30" w:type="dxa"/>
              <w:left w:w="30" w:type="dxa"/>
              <w:bottom w:w="30" w:type="dxa"/>
              <w:right w:w="30" w:type="dxa"/>
            </w:tcMar>
            <w:vAlign w:val="center"/>
          </w:tcPr>
          <w:p w14:paraId="79EC591A" w14:textId="77777777" w:rsidR="008551E9" w:rsidRDefault="004B5CC8">
            <w:r>
              <w:t>345.10.</w:t>
            </w:r>
          </w:p>
        </w:tc>
        <w:tc>
          <w:tcPr>
            <w:tcW w:w="9641" w:type="dxa"/>
            <w:shd w:val="clear" w:color="auto" w:fill="FFFFFF"/>
            <w:noWrap/>
            <w:tcMar>
              <w:top w:w="30" w:type="dxa"/>
              <w:left w:w="30" w:type="dxa"/>
              <w:bottom w:w="30" w:type="dxa"/>
              <w:right w:w="30" w:type="dxa"/>
            </w:tcMar>
            <w:vAlign w:val="center"/>
          </w:tcPr>
          <w:p w14:paraId="7B232F8E" w14:textId="77777777" w:rsidR="008551E9" w:rsidRDefault="004B5CC8">
            <w:r>
              <w:t>Hidrogrāfijas TEHNIĶIS</w:t>
            </w:r>
          </w:p>
        </w:tc>
        <w:tc>
          <w:tcPr>
            <w:tcW w:w="9641" w:type="dxa"/>
            <w:shd w:val="clear" w:color="auto" w:fill="FFFFFF"/>
            <w:noWrap/>
            <w:tcMar>
              <w:top w:w="30" w:type="dxa"/>
              <w:left w:w="30" w:type="dxa"/>
              <w:bottom w:w="30" w:type="dxa"/>
              <w:right w:w="30" w:type="dxa"/>
            </w:tcMar>
            <w:vAlign w:val="center"/>
          </w:tcPr>
          <w:p w14:paraId="0FE45732" w14:textId="77777777" w:rsidR="008551E9" w:rsidRDefault="004B5CC8">
            <w:pPr>
              <w:jc w:val="center"/>
            </w:pPr>
            <w:r>
              <w:t>3111 11</w:t>
            </w:r>
          </w:p>
        </w:tc>
      </w:tr>
      <w:tr w:rsidR="008551E9" w14:paraId="3930A5DF" w14:textId="77777777">
        <w:tc>
          <w:tcPr>
            <w:tcW w:w="9641" w:type="dxa"/>
            <w:shd w:val="clear" w:color="auto" w:fill="FFFFFF"/>
            <w:noWrap/>
            <w:tcMar>
              <w:top w:w="30" w:type="dxa"/>
              <w:left w:w="30" w:type="dxa"/>
              <w:bottom w:w="30" w:type="dxa"/>
              <w:right w:w="30" w:type="dxa"/>
            </w:tcMar>
            <w:vAlign w:val="center"/>
          </w:tcPr>
          <w:p w14:paraId="68ABFC98" w14:textId="77777777" w:rsidR="008551E9" w:rsidRDefault="004B5CC8">
            <w:r>
              <w:t>345.11.</w:t>
            </w:r>
          </w:p>
        </w:tc>
        <w:tc>
          <w:tcPr>
            <w:tcW w:w="9641" w:type="dxa"/>
            <w:shd w:val="clear" w:color="auto" w:fill="FFFFFF"/>
            <w:noWrap/>
            <w:tcMar>
              <w:top w:w="30" w:type="dxa"/>
              <w:left w:w="30" w:type="dxa"/>
              <w:bottom w:w="30" w:type="dxa"/>
              <w:right w:w="30" w:type="dxa"/>
            </w:tcMar>
            <w:vAlign w:val="center"/>
          </w:tcPr>
          <w:p w14:paraId="290631B4" w14:textId="77777777" w:rsidR="008551E9" w:rsidRDefault="004B5CC8">
            <w:r>
              <w:t>Pārtikas produktu un dzērienu LABORANTS</w:t>
            </w:r>
          </w:p>
        </w:tc>
        <w:tc>
          <w:tcPr>
            <w:tcW w:w="9641" w:type="dxa"/>
            <w:shd w:val="clear" w:color="auto" w:fill="FFFFFF"/>
            <w:noWrap/>
            <w:tcMar>
              <w:top w:w="30" w:type="dxa"/>
              <w:left w:w="30" w:type="dxa"/>
              <w:bottom w:w="30" w:type="dxa"/>
              <w:right w:w="30" w:type="dxa"/>
            </w:tcMar>
            <w:vAlign w:val="center"/>
          </w:tcPr>
          <w:p w14:paraId="6DADA21A" w14:textId="77777777" w:rsidR="008551E9" w:rsidRDefault="004B5CC8">
            <w:pPr>
              <w:jc w:val="center"/>
            </w:pPr>
            <w:r>
              <w:t>3111 12</w:t>
            </w:r>
          </w:p>
        </w:tc>
      </w:tr>
    </w:tbl>
    <w:p w14:paraId="1A58418B" w14:textId="77777777" w:rsidR="008551E9" w:rsidRDefault="008551E9"/>
    <w:p w14:paraId="46D729B1" w14:textId="77777777" w:rsidR="008551E9" w:rsidRDefault="004B5CC8">
      <w:pPr>
        <w:jc w:val="center"/>
        <w:rPr>
          <w:b/>
        </w:rPr>
      </w:pPr>
      <w:r>
        <w:rPr>
          <w:b/>
        </w:rPr>
        <w:t>4.1.2. PROFESIJU ATSEVIŠĶĀ GRUPA</w:t>
      </w:r>
    </w:p>
    <w:p w14:paraId="47674DFB" w14:textId="77777777" w:rsidR="008551E9" w:rsidRDefault="004B5CC8">
      <w:pPr>
        <w:jc w:val="center"/>
        <w:rPr>
          <w:b/>
        </w:rPr>
      </w:pPr>
      <w:r>
        <w:rPr>
          <w:b/>
        </w:rPr>
        <w:t>"3112 Būvniecības speciālisti"</w:t>
      </w:r>
    </w:p>
    <w:p w14:paraId="6127787D" w14:textId="77777777" w:rsidR="008551E9" w:rsidRDefault="004B5CC8">
      <w:r>
        <w:t>346. Atsevišķās grupas "3112 Būvniecības speciālisti" profesijās nodarbinātie veic tehniskus uzdevumus, kas saistīti ar pētniecības darbu būvniecībā, kā arī ar civilo un rūpniecības ēku un tamlīdzīgu būvobjektu ūdens padeves, attīrīšanas iekārtu, tiltu, ceļu un lidostu projektēšanu, konstruēšanu, būvniecību, ekspluatāciju, aprūpi un remontu, veic būvju, tai skaitā ēku un inženierbūvju, kadastrālo uzmērīšanu, iegūst datus par kadastrālās uzmērīšanas objektu, inspicē jaunas vai jau esošas dzīvojamās ēkas, rūpniecības objektus, iestādes, viesnīcas un citas celtnes un būves, nodrošina būvnormatīvu un būvniecības noteikumu, apstiprināto plānu, specifikāciju un standartu, pretugunsgrēka aizsardzības nolikuma un citu normatīvu ievērošanu, izlūko ugunsgrēku vietas, konstatē ugunsgrēku cēloņus, sniedz ieteikumus.</w:t>
      </w:r>
    </w:p>
    <w:p w14:paraId="4246393D" w14:textId="77777777" w:rsidR="008551E9" w:rsidRDefault="004B5CC8">
      <w:pPr>
        <w:rPr>
          <w:b/>
        </w:rPr>
      </w:pPr>
      <w:r>
        <w:rPr>
          <w:b/>
        </w:rPr>
        <w:t>347. Atsevišķās grupas "3112 Būvniecības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1882A2" w14:textId="77777777">
        <w:tc>
          <w:tcPr>
            <w:tcW w:w="28923" w:type="dxa"/>
            <w:gridSpan w:val="3"/>
            <w:shd w:val="clear" w:color="auto" w:fill="FFFFFF"/>
            <w:noWrap/>
            <w:tcMar>
              <w:top w:w="30" w:type="dxa"/>
              <w:left w:w="30" w:type="dxa"/>
              <w:bottom w:w="30" w:type="dxa"/>
              <w:right w:w="30" w:type="dxa"/>
            </w:tcMar>
            <w:vAlign w:val="center"/>
          </w:tcPr>
          <w:p w14:paraId="1B0EAD3B" w14:textId="765F4102" w:rsidR="008551E9" w:rsidRDefault="004B5CC8">
            <w:r>
              <w:t>– veikt grunts un būvmateriālu pārbaudi lauka vai laboratorijas apstākļos; sniegt tehnisko palīdzību celtņu un citu būvkonstrukciju vai būvlaukumu inspicēšanā vai inspicēšanas pārskatu gatavošanā; izstrādāt būvobjektu projektus, materiālu un elementu iebūves tehnoloģijas, paredzot ēku un būvju detalizācijas risinājumus; gatavot vispusīgus datus un aprēķinus par projekta īstenošanai nepieciešamo materiālu un darba patēriņu; veikt ģeodēziskos uzmērījumus un ģeodēzisko kontroli; organizēt ietaišu aprūpi un remontu; organizēt konkrētu ēku inženiertīklu montāžas darbus; organizēt konkrēta ceļu būves iecirkņa darbu īstenošanu; vadīt ceļu būves strādnieku posmus atsevišķu darba apjomu veikšanai; vadīt ceļu uzturēšanas darbus konkrētu darba apjomu veikšanai pēc darbu vadītāja norādījumiem; organizēt uz tiltiem, satiksmes pārvadiem un gājēju tuneļos (mākslīgās būves) avārijas dienesta dežūru nodrošināšanu un dažādus remontdarbus; organizēt ceļu satiksmes negadījumu seku likvidācijas darbus; organizēt sniega izvešanu no mākslīgajām būvēm, smilts un nogulšņu savākšanu no mākslīgajām būvēm un ielām, zāles pļaušanas darbus, metināšanas darbus un atkritumu urnu uzstādīšanu; organizēt un vadīt iekšējo un ārējo inženierkomunikāciju sistēmu, tai skaitā apkures, vēdināšanas un kondicionēšanas sistēmu, ūdensapgādes un kanalizācijas sistēmu, aukstumiekārtu sistēmu (turpmāk – inženierkomunikācijas), izbūves, ekspluatācijas un remonta darbus; noteikt atsevišķu inženierkomunikāciju montāžas darbu veidus un apjomu; izgatavot betona un dzelzsbetona konstrukcijas ēku, autoceļu, dzelzceļu un hidrotehnisko būvju būvniecības darbos vai izgatavot betona būvizstrādājumus uzņēmuma ražotnē; organizēt sausbūves montāžas darbus, vadīt sausbūves montētāju darbu un veikt ārējo un iekšējo sienu apšuvuma, starpsienu konstrukciju, piekārto griestu, grīdas konstrukciju, logu, durvju un citu konstrukciju montāžu ar sausbūves tehnoloģijām; veikt apdares darbus jaunbūvēs, remontējamās un rekonstruējamās ēkās; lasīt rasējumus, izplānot veicamā darba operācijas un darba vietu; veikt darbus atbilstoši būvprojekta, būvnormatīvu un standartu prasībām; veidot ainavas, kā arī veidot un kopt parkus un dārzus, patstāvīgi plānot, organizēt un vadīt veicamos darbus, izvēlēties un izmantot ainavas elementu izbūvei nepieciešamās tehnoloģijas, darba paņēmienus un agrotehniskos pasākumus; veikt nepieciešamos pasākumus kvalitātes nodrošināšanai un darba aizsardzībai objektā; izgatavot nepieciešamo izpilddokumentāciju; veikt ēku un inženierbūvju kadastrālo uzmērīšanu un tehniskā stāvokļa novērtēšanu; piedalīties iesniegto būvprojektu izvērtēšanā, saskaņošanā un akceptēšanā; piedalīties vienotas informatīvās bāzes izveidē par esošajām un projektējamām apakšzemes inženierkomunikācijām; inspicēt rūpniecības objektus, iestādes, viesnīcas, kinoteātrus un citas būves; izlūkot ugunsgrēka vietas un noteikt ugunsgrēka cēloņus; izstrādāt rīcības plānu ugunsgrēka gadījumam; izstrādāt ugunsdrošības instrukcijas saskaņā ar ugunsdrošības noteikumiem, ražošanas iekārtu tehnoloģiskajām un ekspluatācijas instrukcijām, kā arī ņemot vērā ugunsgrēka riskus, ēku un būvju plānošanas un ugunsaizsardzības risinājumus, tehnoloģisko iekārtu un ražošanas iekārtu sprādzienbīstamību un ugunsbīstamību; veikt ugunsdrošības instruktāžu objektā (uzņēmumā) visiem darbiniekiem, kā arī personām, kas veic pagaidu darbus, atrodas ražošanas praksē vai apmācībā, dzīvo viesnīcās, viesu namos un pansionātos; sagatavot atbildes uz fizisko un juridisko personu iesniegumiem; sagatavot administratīvos aktus; konsultēt apmeklētājus.</w:t>
            </w:r>
          </w:p>
        </w:tc>
      </w:tr>
      <w:tr w:rsidR="008551E9" w14:paraId="18A98C36" w14:textId="77777777">
        <w:tc>
          <w:tcPr>
            <w:tcW w:w="9641" w:type="dxa"/>
            <w:shd w:val="clear" w:color="auto" w:fill="DAEEF3"/>
            <w:noWrap/>
            <w:tcMar>
              <w:top w:w="30" w:type="dxa"/>
              <w:left w:w="30" w:type="dxa"/>
              <w:bottom w:w="30" w:type="dxa"/>
              <w:right w:w="30" w:type="dxa"/>
            </w:tcMar>
            <w:vAlign w:val="center"/>
          </w:tcPr>
          <w:p w14:paraId="50583E4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5A9AF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F8AA4A" w14:textId="77777777" w:rsidR="008551E9" w:rsidRDefault="004B5CC8">
            <w:pPr>
              <w:jc w:val="center"/>
              <w:rPr>
                <w:b/>
              </w:rPr>
            </w:pPr>
            <w:r>
              <w:rPr>
                <w:b/>
              </w:rPr>
              <w:t>Profesijas kods</w:t>
            </w:r>
          </w:p>
        </w:tc>
      </w:tr>
      <w:tr w:rsidR="008551E9" w14:paraId="04E83782" w14:textId="77777777">
        <w:tc>
          <w:tcPr>
            <w:tcW w:w="9641" w:type="dxa"/>
            <w:shd w:val="clear" w:color="auto" w:fill="FFFFFF"/>
            <w:noWrap/>
            <w:tcMar>
              <w:top w:w="30" w:type="dxa"/>
              <w:left w:w="30" w:type="dxa"/>
              <w:bottom w:w="30" w:type="dxa"/>
              <w:right w:w="30" w:type="dxa"/>
            </w:tcMar>
            <w:vAlign w:val="center"/>
          </w:tcPr>
          <w:p w14:paraId="3B74B75B" w14:textId="77777777" w:rsidR="008551E9" w:rsidRDefault="004B5CC8">
            <w:r>
              <w:t>347.1.</w:t>
            </w:r>
          </w:p>
        </w:tc>
        <w:tc>
          <w:tcPr>
            <w:tcW w:w="9641" w:type="dxa"/>
            <w:shd w:val="clear" w:color="auto" w:fill="FFFFFF"/>
            <w:noWrap/>
            <w:tcMar>
              <w:top w:w="30" w:type="dxa"/>
              <w:left w:w="30" w:type="dxa"/>
              <w:bottom w:w="30" w:type="dxa"/>
              <w:right w:w="30" w:type="dxa"/>
            </w:tcMar>
            <w:vAlign w:val="center"/>
          </w:tcPr>
          <w:p w14:paraId="07AAF055" w14:textId="77777777" w:rsidR="008551E9" w:rsidRDefault="004B5CC8">
            <w:r>
              <w:t>Būvniecības KALKULĒTĀJS</w:t>
            </w:r>
          </w:p>
        </w:tc>
        <w:tc>
          <w:tcPr>
            <w:tcW w:w="9641" w:type="dxa"/>
            <w:shd w:val="clear" w:color="auto" w:fill="FFFFFF"/>
            <w:noWrap/>
            <w:tcMar>
              <w:top w:w="30" w:type="dxa"/>
              <w:left w:w="30" w:type="dxa"/>
              <w:bottom w:w="30" w:type="dxa"/>
              <w:right w:w="30" w:type="dxa"/>
            </w:tcMar>
            <w:vAlign w:val="center"/>
          </w:tcPr>
          <w:p w14:paraId="43D2B14A" w14:textId="77777777" w:rsidR="008551E9" w:rsidRDefault="004B5CC8">
            <w:pPr>
              <w:jc w:val="center"/>
            </w:pPr>
            <w:r>
              <w:t>3112 01</w:t>
            </w:r>
          </w:p>
        </w:tc>
      </w:tr>
      <w:tr w:rsidR="008551E9" w14:paraId="583E4E1B" w14:textId="77777777">
        <w:tc>
          <w:tcPr>
            <w:tcW w:w="9641" w:type="dxa"/>
            <w:shd w:val="clear" w:color="auto" w:fill="FFFFFF"/>
            <w:noWrap/>
            <w:tcMar>
              <w:top w:w="30" w:type="dxa"/>
              <w:left w:w="30" w:type="dxa"/>
              <w:bottom w:w="30" w:type="dxa"/>
              <w:right w:w="30" w:type="dxa"/>
            </w:tcMar>
            <w:vAlign w:val="center"/>
          </w:tcPr>
          <w:p w14:paraId="5BA61E9D" w14:textId="77777777" w:rsidR="008551E9" w:rsidRDefault="004B5CC8">
            <w:r>
              <w:t>347.2.</w:t>
            </w:r>
          </w:p>
        </w:tc>
        <w:tc>
          <w:tcPr>
            <w:tcW w:w="9641" w:type="dxa"/>
            <w:shd w:val="clear" w:color="auto" w:fill="FFFFFF"/>
            <w:noWrap/>
            <w:tcMar>
              <w:top w:w="30" w:type="dxa"/>
              <w:left w:w="30" w:type="dxa"/>
              <w:bottom w:w="30" w:type="dxa"/>
              <w:right w:w="30" w:type="dxa"/>
            </w:tcMar>
            <w:vAlign w:val="center"/>
          </w:tcPr>
          <w:p w14:paraId="0EF14335" w14:textId="77777777" w:rsidR="008551E9" w:rsidRDefault="004B5CC8">
            <w:r>
              <w:t>Ēku būvTEHNIĶIS</w:t>
            </w:r>
          </w:p>
        </w:tc>
        <w:tc>
          <w:tcPr>
            <w:tcW w:w="9641" w:type="dxa"/>
            <w:shd w:val="clear" w:color="auto" w:fill="FFFFFF"/>
            <w:noWrap/>
            <w:tcMar>
              <w:top w:w="30" w:type="dxa"/>
              <w:left w:w="30" w:type="dxa"/>
              <w:bottom w:w="30" w:type="dxa"/>
              <w:right w:w="30" w:type="dxa"/>
            </w:tcMar>
            <w:vAlign w:val="center"/>
          </w:tcPr>
          <w:p w14:paraId="58ABF762" w14:textId="77777777" w:rsidR="008551E9" w:rsidRDefault="004B5CC8">
            <w:pPr>
              <w:jc w:val="center"/>
            </w:pPr>
            <w:r>
              <w:t>3112 02</w:t>
            </w:r>
          </w:p>
        </w:tc>
      </w:tr>
      <w:tr w:rsidR="008551E9" w14:paraId="6E602CA0" w14:textId="77777777">
        <w:tc>
          <w:tcPr>
            <w:tcW w:w="9641" w:type="dxa"/>
            <w:shd w:val="clear" w:color="auto" w:fill="FFFFFF"/>
            <w:noWrap/>
            <w:tcMar>
              <w:top w:w="30" w:type="dxa"/>
              <w:left w:w="30" w:type="dxa"/>
              <w:bottom w:w="30" w:type="dxa"/>
              <w:right w:w="30" w:type="dxa"/>
            </w:tcMar>
            <w:vAlign w:val="center"/>
          </w:tcPr>
          <w:p w14:paraId="6947440A" w14:textId="77777777" w:rsidR="008551E9" w:rsidRDefault="004B5CC8">
            <w:r>
              <w:t>347.3.</w:t>
            </w:r>
          </w:p>
        </w:tc>
        <w:tc>
          <w:tcPr>
            <w:tcW w:w="9641" w:type="dxa"/>
            <w:shd w:val="clear" w:color="auto" w:fill="FFFFFF"/>
            <w:noWrap/>
            <w:tcMar>
              <w:top w:w="30" w:type="dxa"/>
              <w:left w:w="30" w:type="dxa"/>
              <w:bottom w:w="30" w:type="dxa"/>
              <w:right w:w="30" w:type="dxa"/>
            </w:tcMar>
            <w:vAlign w:val="center"/>
          </w:tcPr>
          <w:p w14:paraId="6E0A127D" w14:textId="77777777" w:rsidR="008551E9" w:rsidRDefault="004B5CC8">
            <w:r>
              <w:t>Mērniecības būvTEHNIĶIS</w:t>
            </w:r>
          </w:p>
        </w:tc>
        <w:tc>
          <w:tcPr>
            <w:tcW w:w="9641" w:type="dxa"/>
            <w:shd w:val="clear" w:color="auto" w:fill="FFFFFF"/>
            <w:noWrap/>
            <w:tcMar>
              <w:top w:w="30" w:type="dxa"/>
              <w:left w:w="30" w:type="dxa"/>
              <w:bottom w:w="30" w:type="dxa"/>
              <w:right w:w="30" w:type="dxa"/>
            </w:tcMar>
            <w:vAlign w:val="center"/>
          </w:tcPr>
          <w:p w14:paraId="137443F8" w14:textId="77777777" w:rsidR="008551E9" w:rsidRDefault="004B5CC8">
            <w:pPr>
              <w:jc w:val="center"/>
            </w:pPr>
            <w:r>
              <w:t>3112 03</w:t>
            </w:r>
          </w:p>
        </w:tc>
      </w:tr>
      <w:tr w:rsidR="008551E9" w14:paraId="3EAFAABA" w14:textId="77777777">
        <w:tc>
          <w:tcPr>
            <w:tcW w:w="9641" w:type="dxa"/>
            <w:shd w:val="clear" w:color="auto" w:fill="FFFFFF"/>
            <w:noWrap/>
            <w:tcMar>
              <w:top w:w="30" w:type="dxa"/>
              <w:left w:w="30" w:type="dxa"/>
              <w:bottom w:w="30" w:type="dxa"/>
              <w:right w:w="30" w:type="dxa"/>
            </w:tcMar>
            <w:vAlign w:val="center"/>
          </w:tcPr>
          <w:p w14:paraId="7A9CE46B" w14:textId="77777777" w:rsidR="008551E9" w:rsidRDefault="004B5CC8">
            <w:r>
              <w:t>347.4.</w:t>
            </w:r>
          </w:p>
        </w:tc>
        <w:tc>
          <w:tcPr>
            <w:tcW w:w="9641" w:type="dxa"/>
            <w:shd w:val="clear" w:color="auto" w:fill="FFFFFF"/>
            <w:noWrap/>
            <w:tcMar>
              <w:top w:w="30" w:type="dxa"/>
              <w:left w:w="30" w:type="dxa"/>
              <w:bottom w:w="30" w:type="dxa"/>
              <w:right w:w="30" w:type="dxa"/>
            </w:tcMar>
            <w:vAlign w:val="center"/>
          </w:tcPr>
          <w:p w14:paraId="6FF3C518" w14:textId="77777777" w:rsidR="008551E9" w:rsidRDefault="004B5CC8">
            <w:r>
              <w:t>Uzraudzības būvTEHNIĶIS</w:t>
            </w:r>
          </w:p>
        </w:tc>
        <w:tc>
          <w:tcPr>
            <w:tcW w:w="9641" w:type="dxa"/>
            <w:shd w:val="clear" w:color="auto" w:fill="FFFFFF"/>
            <w:noWrap/>
            <w:tcMar>
              <w:top w:w="30" w:type="dxa"/>
              <w:left w:w="30" w:type="dxa"/>
              <w:bottom w:w="30" w:type="dxa"/>
              <w:right w:w="30" w:type="dxa"/>
            </w:tcMar>
            <w:vAlign w:val="center"/>
          </w:tcPr>
          <w:p w14:paraId="75DD1D08" w14:textId="77777777" w:rsidR="008551E9" w:rsidRDefault="004B5CC8">
            <w:pPr>
              <w:jc w:val="center"/>
            </w:pPr>
            <w:r>
              <w:t>3112 04</w:t>
            </w:r>
          </w:p>
        </w:tc>
      </w:tr>
      <w:tr w:rsidR="008551E9" w14:paraId="358B07E5" w14:textId="77777777">
        <w:tc>
          <w:tcPr>
            <w:tcW w:w="9641" w:type="dxa"/>
            <w:shd w:val="clear" w:color="auto" w:fill="FFFFFF"/>
            <w:noWrap/>
            <w:tcMar>
              <w:top w:w="30" w:type="dxa"/>
              <w:left w:w="30" w:type="dxa"/>
              <w:bottom w:w="30" w:type="dxa"/>
              <w:right w:w="30" w:type="dxa"/>
            </w:tcMar>
            <w:vAlign w:val="center"/>
          </w:tcPr>
          <w:p w14:paraId="74356DEB" w14:textId="77777777" w:rsidR="008551E9" w:rsidRDefault="004B5CC8">
            <w:r>
              <w:t>347.5.</w:t>
            </w:r>
          </w:p>
        </w:tc>
        <w:tc>
          <w:tcPr>
            <w:tcW w:w="9641" w:type="dxa"/>
            <w:shd w:val="clear" w:color="auto" w:fill="FFFFFF"/>
            <w:noWrap/>
            <w:tcMar>
              <w:top w:w="30" w:type="dxa"/>
              <w:left w:w="30" w:type="dxa"/>
              <w:bottom w:w="30" w:type="dxa"/>
              <w:right w:w="30" w:type="dxa"/>
            </w:tcMar>
            <w:vAlign w:val="center"/>
          </w:tcPr>
          <w:p w14:paraId="40C6D418" w14:textId="77777777" w:rsidR="008551E9" w:rsidRDefault="004B5CC8">
            <w:r>
              <w:t>Apūdeņošanas būvTEHNIĶIS</w:t>
            </w:r>
          </w:p>
        </w:tc>
        <w:tc>
          <w:tcPr>
            <w:tcW w:w="9641" w:type="dxa"/>
            <w:shd w:val="clear" w:color="auto" w:fill="FFFFFF"/>
            <w:noWrap/>
            <w:tcMar>
              <w:top w:w="30" w:type="dxa"/>
              <w:left w:w="30" w:type="dxa"/>
              <w:bottom w:w="30" w:type="dxa"/>
              <w:right w:w="30" w:type="dxa"/>
            </w:tcMar>
            <w:vAlign w:val="center"/>
          </w:tcPr>
          <w:p w14:paraId="26C38326" w14:textId="77777777" w:rsidR="008551E9" w:rsidRDefault="004B5CC8">
            <w:pPr>
              <w:jc w:val="center"/>
            </w:pPr>
            <w:r>
              <w:t>3112 05</w:t>
            </w:r>
          </w:p>
        </w:tc>
      </w:tr>
      <w:tr w:rsidR="008551E9" w14:paraId="32AFA3AD" w14:textId="77777777">
        <w:tc>
          <w:tcPr>
            <w:tcW w:w="9641" w:type="dxa"/>
            <w:shd w:val="clear" w:color="auto" w:fill="FFFFFF"/>
            <w:noWrap/>
            <w:tcMar>
              <w:top w:w="30" w:type="dxa"/>
              <w:left w:w="30" w:type="dxa"/>
              <w:bottom w:w="30" w:type="dxa"/>
              <w:right w:w="30" w:type="dxa"/>
            </w:tcMar>
            <w:vAlign w:val="center"/>
          </w:tcPr>
          <w:p w14:paraId="31BAB3C9" w14:textId="77777777" w:rsidR="008551E9" w:rsidRDefault="004B5CC8">
            <w:r>
              <w:t>347.6.</w:t>
            </w:r>
          </w:p>
        </w:tc>
        <w:tc>
          <w:tcPr>
            <w:tcW w:w="9641" w:type="dxa"/>
            <w:shd w:val="clear" w:color="auto" w:fill="FFFFFF"/>
            <w:noWrap/>
            <w:tcMar>
              <w:top w:w="30" w:type="dxa"/>
              <w:left w:w="30" w:type="dxa"/>
              <w:bottom w:w="30" w:type="dxa"/>
              <w:right w:w="30" w:type="dxa"/>
            </w:tcMar>
            <w:vAlign w:val="center"/>
          </w:tcPr>
          <w:p w14:paraId="628FE675" w14:textId="77777777" w:rsidR="008551E9" w:rsidRDefault="004B5CC8">
            <w:r>
              <w:t>Meliorācijas sistēmu būvTEHNIĶIS</w:t>
            </w:r>
          </w:p>
        </w:tc>
        <w:tc>
          <w:tcPr>
            <w:tcW w:w="9641" w:type="dxa"/>
            <w:shd w:val="clear" w:color="auto" w:fill="FFFFFF"/>
            <w:noWrap/>
            <w:tcMar>
              <w:top w:w="30" w:type="dxa"/>
              <w:left w:w="30" w:type="dxa"/>
              <w:bottom w:w="30" w:type="dxa"/>
              <w:right w:w="30" w:type="dxa"/>
            </w:tcMar>
            <w:vAlign w:val="center"/>
          </w:tcPr>
          <w:p w14:paraId="4588F86F" w14:textId="77777777" w:rsidR="008551E9" w:rsidRDefault="004B5CC8">
            <w:pPr>
              <w:jc w:val="center"/>
            </w:pPr>
            <w:r>
              <w:t>3112 06</w:t>
            </w:r>
          </w:p>
        </w:tc>
      </w:tr>
      <w:tr w:rsidR="008551E9" w14:paraId="0C97505F" w14:textId="77777777">
        <w:tc>
          <w:tcPr>
            <w:tcW w:w="9641" w:type="dxa"/>
            <w:shd w:val="clear" w:color="auto" w:fill="FFFFFF"/>
            <w:noWrap/>
            <w:tcMar>
              <w:top w:w="30" w:type="dxa"/>
              <w:left w:w="30" w:type="dxa"/>
              <w:bottom w:w="30" w:type="dxa"/>
              <w:right w:w="30" w:type="dxa"/>
            </w:tcMar>
            <w:vAlign w:val="center"/>
          </w:tcPr>
          <w:p w14:paraId="1726E629" w14:textId="77777777" w:rsidR="008551E9" w:rsidRDefault="004B5CC8">
            <w:r>
              <w:t>347.7.</w:t>
            </w:r>
          </w:p>
        </w:tc>
        <w:tc>
          <w:tcPr>
            <w:tcW w:w="9641" w:type="dxa"/>
            <w:shd w:val="clear" w:color="auto" w:fill="FFFFFF"/>
            <w:noWrap/>
            <w:tcMar>
              <w:top w:w="30" w:type="dxa"/>
              <w:left w:w="30" w:type="dxa"/>
              <w:bottom w:w="30" w:type="dxa"/>
              <w:right w:w="30" w:type="dxa"/>
            </w:tcMar>
            <w:vAlign w:val="center"/>
          </w:tcPr>
          <w:p w14:paraId="4A588338" w14:textId="77777777" w:rsidR="008551E9" w:rsidRDefault="004B5CC8">
            <w:r>
              <w:t>Inženierkomunikāciju TEHNIĶIS</w:t>
            </w:r>
          </w:p>
        </w:tc>
        <w:tc>
          <w:tcPr>
            <w:tcW w:w="9641" w:type="dxa"/>
            <w:shd w:val="clear" w:color="auto" w:fill="FFFFFF"/>
            <w:noWrap/>
            <w:tcMar>
              <w:top w:w="30" w:type="dxa"/>
              <w:left w:w="30" w:type="dxa"/>
              <w:bottom w:w="30" w:type="dxa"/>
              <w:right w:w="30" w:type="dxa"/>
            </w:tcMar>
            <w:vAlign w:val="center"/>
          </w:tcPr>
          <w:p w14:paraId="40AECA65" w14:textId="77777777" w:rsidR="008551E9" w:rsidRDefault="004B5CC8">
            <w:pPr>
              <w:jc w:val="center"/>
            </w:pPr>
            <w:r>
              <w:t>3112 07</w:t>
            </w:r>
          </w:p>
        </w:tc>
      </w:tr>
      <w:tr w:rsidR="008551E9" w14:paraId="3F3232FD" w14:textId="77777777">
        <w:tc>
          <w:tcPr>
            <w:tcW w:w="9641" w:type="dxa"/>
            <w:shd w:val="clear" w:color="auto" w:fill="FFFFFF"/>
            <w:noWrap/>
            <w:tcMar>
              <w:top w:w="30" w:type="dxa"/>
              <w:left w:w="30" w:type="dxa"/>
              <w:bottom w:w="30" w:type="dxa"/>
              <w:right w:w="30" w:type="dxa"/>
            </w:tcMar>
            <w:vAlign w:val="center"/>
          </w:tcPr>
          <w:p w14:paraId="23F31186" w14:textId="77777777" w:rsidR="008551E9" w:rsidRDefault="004B5CC8">
            <w:r>
              <w:t>347.8.</w:t>
            </w:r>
          </w:p>
        </w:tc>
        <w:tc>
          <w:tcPr>
            <w:tcW w:w="9641" w:type="dxa"/>
            <w:shd w:val="clear" w:color="auto" w:fill="FFFFFF"/>
            <w:noWrap/>
            <w:tcMar>
              <w:top w:w="30" w:type="dxa"/>
              <w:left w:w="30" w:type="dxa"/>
              <w:bottom w:w="30" w:type="dxa"/>
              <w:right w:w="30" w:type="dxa"/>
            </w:tcMar>
            <w:vAlign w:val="center"/>
          </w:tcPr>
          <w:p w14:paraId="3EF40052" w14:textId="77777777" w:rsidR="008551E9" w:rsidRDefault="004B5CC8">
            <w:r>
              <w:t>Konstrukciju būvTEHNIĶIS</w:t>
            </w:r>
          </w:p>
        </w:tc>
        <w:tc>
          <w:tcPr>
            <w:tcW w:w="9641" w:type="dxa"/>
            <w:shd w:val="clear" w:color="auto" w:fill="FFFFFF"/>
            <w:noWrap/>
            <w:tcMar>
              <w:top w:w="30" w:type="dxa"/>
              <w:left w:w="30" w:type="dxa"/>
              <w:bottom w:w="30" w:type="dxa"/>
              <w:right w:w="30" w:type="dxa"/>
            </w:tcMar>
            <w:vAlign w:val="center"/>
          </w:tcPr>
          <w:p w14:paraId="31BD1DEF" w14:textId="77777777" w:rsidR="008551E9" w:rsidRDefault="004B5CC8">
            <w:pPr>
              <w:jc w:val="center"/>
            </w:pPr>
            <w:r>
              <w:t>3112 09</w:t>
            </w:r>
          </w:p>
        </w:tc>
      </w:tr>
      <w:tr w:rsidR="008551E9" w14:paraId="69B2502B" w14:textId="77777777">
        <w:tc>
          <w:tcPr>
            <w:tcW w:w="9641" w:type="dxa"/>
            <w:shd w:val="clear" w:color="auto" w:fill="FFFFFF"/>
            <w:noWrap/>
            <w:tcMar>
              <w:top w:w="30" w:type="dxa"/>
              <w:left w:w="30" w:type="dxa"/>
              <w:bottom w:w="30" w:type="dxa"/>
              <w:right w:w="30" w:type="dxa"/>
            </w:tcMar>
            <w:vAlign w:val="center"/>
          </w:tcPr>
          <w:p w14:paraId="03DAF399" w14:textId="77777777" w:rsidR="008551E9" w:rsidRDefault="004B5CC8">
            <w:r>
              <w:t>347.9.</w:t>
            </w:r>
          </w:p>
        </w:tc>
        <w:tc>
          <w:tcPr>
            <w:tcW w:w="9641" w:type="dxa"/>
            <w:shd w:val="clear" w:color="auto" w:fill="FFFFFF"/>
            <w:noWrap/>
            <w:tcMar>
              <w:top w:w="30" w:type="dxa"/>
              <w:left w:w="30" w:type="dxa"/>
              <w:bottom w:w="30" w:type="dxa"/>
              <w:right w:w="30" w:type="dxa"/>
            </w:tcMar>
            <w:vAlign w:val="center"/>
          </w:tcPr>
          <w:p w14:paraId="01BFE657" w14:textId="77777777" w:rsidR="008551E9" w:rsidRDefault="004B5CC8">
            <w:r>
              <w:t>Hidrobūvju būvTEHNIĶIS</w:t>
            </w:r>
          </w:p>
        </w:tc>
        <w:tc>
          <w:tcPr>
            <w:tcW w:w="9641" w:type="dxa"/>
            <w:shd w:val="clear" w:color="auto" w:fill="FFFFFF"/>
            <w:noWrap/>
            <w:tcMar>
              <w:top w:w="30" w:type="dxa"/>
              <w:left w:w="30" w:type="dxa"/>
              <w:bottom w:w="30" w:type="dxa"/>
              <w:right w:w="30" w:type="dxa"/>
            </w:tcMar>
            <w:vAlign w:val="center"/>
          </w:tcPr>
          <w:p w14:paraId="39F43C19" w14:textId="77777777" w:rsidR="008551E9" w:rsidRDefault="004B5CC8">
            <w:pPr>
              <w:jc w:val="center"/>
            </w:pPr>
            <w:r>
              <w:t>3112 10</w:t>
            </w:r>
          </w:p>
        </w:tc>
      </w:tr>
      <w:tr w:rsidR="008551E9" w14:paraId="2D91AC48" w14:textId="77777777">
        <w:tc>
          <w:tcPr>
            <w:tcW w:w="9641" w:type="dxa"/>
            <w:shd w:val="clear" w:color="auto" w:fill="FFFFFF"/>
            <w:noWrap/>
            <w:tcMar>
              <w:top w:w="30" w:type="dxa"/>
              <w:left w:w="30" w:type="dxa"/>
              <w:bottom w:w="30" w:type="dxa"/>
              <w:right w:w="30" w:type="dxa"/>
            </w:tcMar>
            <w:vAlign w:val="center"/>
          </w:tcPr>
          <w:p w14:paraId="78BA5E3B" w14:textId="77777777" w:rsidR="008551E9" w:rsidRDefault="004B5CC8">
            <w:r>
              <w:t>347.10.</w:t>
            </w:r>
          </w:p>
        </w:tc>
        <w:tc>
          <w:tcPr>
            <w:tcW w:w="9641" w:type="dxa"/>
            <w:shd w:val="clear" w:color="auto" w:fill="FFFFFF"/>
            <w:noWrap/>
            <w:tcMar>
              <w:top w:w="30" w:type="dxa"/>
              <w:left w:w="30" w:type="dxa"/>
              <w:bottom w:w="30" w:type="dxa"/>
              <w:right w:w="30" w:type="dxa"/>
            </w:tcMar>
            <w:vAlign w:val="center"/>
          </w:tcPr>
          <w:p w14:paraId="20BDEAC2" w14:textId="77777777" w:rsidR="008551E9" w:rsidRDefault="004B5CC8">
            <w:r>
              <w:t>Iekšējo iekārtu būvTEHNIĶIS</w:t>
            </w:r>
          </w:p>
        </w:tc>
        <w:tc>
          <w:tcPr>
            <w:tcW w:w="9641" w:type="dxa"/>
            <w:shd w:val="clear" w:color="auto" w:fill="FFFFFF"/>
            <w:noWrap/>
            <w:tcMar>
              <w:top w:w="30" w:type="dxa"/>
              <w:left w:w="30" w:type="dxa"/>
              <w:bottom w:w="30" w:type="dxa"/>
              <w:right w:w="30" w:type="dxa"/>
            </w:tcMar>
            <w:vAlign w:val="center"/>
          </w:tcPr>
          <w:p w14:paraId="30E3C88E" w14:textId="77777777" w:rsidR="008551E9" w:rsidRDefault="004B5CC8">
            <w:pPr>
              <w:jc w:val="center"/>
            </w:pPr>
            <w:r>
              <w:t>3112 11</w:t>
            </w:r>
          </w:p>
        </w:tc>
      </w:tr>
      <w:tr w:rsidR="008551E9" w14:paraId="061D5927" w14:textId="77777777">
        <w:tc>
          <w:tcPr>
            <w:tcW w:w="9641" w:type="dxa"/>
            <w:shd w:val="clear" w:color="auto" w:fill="FFFFFF"/>
            <w:noWrap/>
            <w:tcMar>
              <w:top w:w="30" w:type="dxa"/>
              <w:left w:w="30" w:type="dxa"/>
              <w:bottom w:w="30" w:type="dxa"/>
              <w:right w:w="30" w:type="dxa"/>
            </w:tcMar>
            <w:vAlign w:val="center"/>
          </w:tcPr>
          <w:p w14:paraId="488AFE94" w14:textId="77777777" w:rsidR="008551E9" w:rsidRDefault="004B5CC8">
            <w:r>
              <w:t>347.11.</w:t>
            </w:r>
          </w:p>
        </w:tc>
        <w:tc>
          <w:tcPr>
            <w:tcW w:w="9641" w:type="dxa"/>
            <w:shd w:val="clear" w:color="auto" w:fill="FFFFFF"/>
            <w:noWrap/>
            <w:tcMar>
              <w:top w:w="30" w:type="dxa"/>
              <w:left w:w="30" w:type="dxa"/>
              <w:bottom w:w="30" w:type="dxa"/>
              <w:right w:w="30" w:type="dxa"/>
            </w:tcMar>
            <w:vAlign w:val="center"/>
          </w:tcPr>
          <w:p w14:paraId="175544FE" w14:textId="77777777" w:rsidR="008551E9" w:rsidRDefault="004B5CC8">
            <w:r>
              <w:t>Hidrotehnisko būvju būvTEHNIĶIS</w:t>
            </w:r>
          </w:p>
        </w:tc>
        <w:tc>
          <w:tcPr>
            <w:tcW w:w="9641" w:type="dxa"/>
            <w:shd w:val="clear" w:color="auto" w:fill="FFFFFF"/>
            <w:noWrap/>
            <w:tcMar>
              <w:top w:w="30" w:type="dxa"/>
              <w:left w:w="30" w:type="dxa"/>
              <w:bottom w:w="30" w:type="dxa"/>
              <w:right w:w="30" w:type="dxa"/>
            </w:tcMar>
            <w:vAlign w:val="center"/>
          </w:tcPr>
          <w:p w14:paraId="3D4473DA" w14:textId="77777777" w:rsidR="008551E9" w:rsidRDefault="004B5CC8">
            <w:pPr>
              <w:jc w:val="center"/>
            </w:pPr>
            <w:r>
              <w:t>3112 12</w:t>
            </w:r>
          </w:p>
        </w:tc>
      </w:tr>
      <w:tr w:rsidR="008551E9" w14:paraId="4D6A3A9F" w14:textId="77777777">
        <w:tc>
          <w:tcPr>
            <w:tcW w:w="9641" w:type="dxa"/>
            <w:shd w:val="clear" w:color="auto" w:fill="FFFFFF"/>
            <w:noWrap/>
            <w:tcMar>
              <w:top w:w="30" w:type="dxa"/>
              <w:left w:w="30" w:type="dxa"/>
              <w:bottom w:w="30" w:type="dxa"/>
              <w:right w:w="30" w:type="dxa"/>
            </w:tcMar>
            <w:vAlign w:val="center"/>
          </w:tcPr>
          <w:p w14:paraId="2EF1D050" w14:textId="77777777" w:rsidR="008551E9" w:rsidRDefault="004B5CC8">
            <w:r>
              <w:t>347.12.</w:t>
            </w:r>
          </w:p>
        </w:tc>
        <w:tc>
          <w:tcPr>
            <w:tcW w:w="9641" w:type="dxa"/>
            <w:shd w:val="clear" w:color="auto" w:fill="FFFFFF"/>
            <w:noWrap/>
            <w:tcMar>
              <w:top w:w="30" w:type="dxa"/>
              <w:left w:w="30" w:type="dxa"/>
              <w:bottom w:w="30" w:type="dxa"/>
              <w:right w:w="30" w:type="dxa"/>
            </w:tcMar>
            <w:vAlign w:val="center"/>
          </w:tcPr>
          <w:p w14:paraId="0DD147CF" w14:textId="77777777" w:rsidR="008551E9" w:rsidRDefault="004B5CC8">
            <w:r>
              <w:t>Pazemes darbu būvTEHNIĶIS</w:t>
            </w:r>
          </w:p>
        </w:tc>
        <w:tc>
          <w:tcPr>
            <w:tcW w:w="9641" w:type="dxa"/>
            <w:shd w:val="clear" w:color="auto" w:fill="FFFFFF"/>
            <w:noWrap/>
            <w:tcMar>
              <w:top w:w="30" w:type="dxa"/>
              <w:left w:w="30" w:type="dxa"/>
              <w:bottom w:w="30" w:type="dxa"/>
              <w:right w:w="30" w:type="dxa"/>
            </w:tcMar>
            <w:vAlign w:val="center"/>
          </w:tcPr>
          <w:p w14:paraId="30BC9343" w14:textId="77777777" w:rsidR="008551E9" w:rsidRDefault="004B5CC8">
            <w:pPr>
              <w:jc w:val="center"/>
            </w:pPr>
            <w:r>
              <w:t>3112 13</w:t>
            </w:r>
          </w:p>
        </w:tc>
      </w:tr>
      <w:tr w:rsidR="008551E9" w14:paraId="2C4144B5" w14:textId="77777777">
        <w:tc>
          <w:tcPr>
            <w:tcW w:w="9641" w:type="dxa"/>
            <w:shd w:val="clear" w:color="auto" w:fill="FFFFFF"/>
            <w:noWrap/>
            <w:tcMar>
              <w:top w:w="30" w:type="dxa"/>
              <w:left w:w="30" w:type="dxa"/>
              <w:bottom w:w="30" w:type="dxa"/>
              <w:right w:w="30" w:type="dxa"/>
            </w:tcMar>
            <w:vAlign w:val="center"/>
          </w:tcPr>
          <w:p w14:paraId="7F57B1F6" w14:textId="77777777" w:rsidR="008551E9" w:rsidRDefault="004B5CC8">
            <w:r>
              <w:t>347.13.</w:t>
            </w:r>
          </w:p>
        </w:tc>
        <w:tc>
          <w:tcPr>
            <w:tcW w:w="9641" w:type="dxa"/>
            <w:shd w:val="clear" w:color="auto" w:fill="FFFFFF"/>
            <w:noWrap/>
            <w:tcMar>
              <w:top w:w="30" w:type="dxa"/>
              <w:left w:w="30" w:type="dxa"/>
              <w:bottom w:w="30" w:type="dxa"/>
              <w:right w:w="30" w:type="dxa"/>
            </w:tcMar>
            <w:vAlign w:val="center"/>
          </w:tcPr>
          <w:p w14:paraId="62532027" w14:textId="77777777" w:rsidR="008551E9" w:rsidRDefault="004B5CC8">
            <w:r>
              <w:t>Arhitektūras TEHNIĶIS</w:t>
            </w:r>
          </w:p>
        </w:tc>
        <w:tc>
          <w:tcPr>
            <w:tcW w:w="9641" w:type="dxa"/>
            <w:shd w:val="clear" w:color="auto" w:fill="FFFFFF"/>
            <w:noWrap/>
            <w:tcMar>
              <w:top w:w="30" w:type="dxa"/>
              <w:left w:w="30" w:type="dxa"/>
              <w:bottom w:w="30" w:type="dxa"/>
              <w:right w:w="30" w:type="dxa"/>
            </w:tcMar>
            <w:vAlign w:val="center"/>
          </w:tcPr>
          <w:p w14:paraId="2A0566B0" w14:textId="77777777" w:rsidR="008551E9" w:rsidRDefault="004B5CC8">
            <w:pPr>
              <w:jc w:val="center"/>
            </w:pPr>
            <w:r>
              <w:t>3112 14</w:t>
            </w:r>
          </w:p>
        </w:tc>
      </w:tr>
      <w:tr w:rsidR="008551E9" w14:paraId="7A1E7B08" w14:textId="77777777">
        <w:tc>
          <w:tcPr>
            <w:tcW w:w="9641" w:type="dxa"/>
            <w:shd w:val="clear" w:color="auto" w:fill="FFFFFF"/>
            <w:noWrap/>
            <w:tcMar>
              <w:top w:w="30" w:type="dxa"/>
              <w:left w:w="30" w:type="dxa"/>
              <w:bottom w:w="30" w:type="dxa"/>
              <w:right w:w="30" w:type="dxa"/>
            </w:tcMar>
            <w:vAlign w:val="center"/>
          </w:tcPr>
          <w:p w14:paraId="5EF59444" w14:textId="77777777" w:rsidR="008551E9" w:rsidRDefault="004B5CC8">
            <w:r>
              <w:t>347.14.</w:t>
            </w:r>
          </w:p>
        </w:tc>
        <w:tc>
          <w:tcPr>
            <w:tcW w:w="9641" w:type="dxa"/>
            <w:shd w:val="clear" w:color="auto" w:fill="FFFFFF"/>
            <w:noWrap/>
            <w:tcMar>
              <w:top w:w="30" w:type="dxa"/>
              <w:left w:w="30" w:type="dxa"/>
              <w:bottom w:w="30" w:type="dxa"/>
              <w:right w:w="30" w:type="dxa"/>
            </w:tcMar>
            <w:vAlign w:val="center"/>
          </w:tcPr>
          <w:p w14:paraId="0E45DD9B" w14:textId="77777777" w:rsidR="008551E9" w:rsidRDefault="004B5CC8">
            <w:r>
              <w:t>ĢeoTEHNIĶIS</w:t>
            </w:r>
          </w:p>
        </w:tc>
        <w:tc>
          <w:tcPr>
            <w:tcW w:w="9641" w:type="dxa"/>
            <w:shd w:val="clear" w:color="auto" w:fill="FFFFFF"/>
            <w:noWrap/>
            <w:tcMar>
              <w:top w:w="30" w:type="dxa"/>
              <w:left w:w="30" w:type="dxa"/>
              <w:bottom w:w="30" w:type="dxa"/>
              <w:right w:w="30" w:type="dxa"/>
            </w:tcMar>
            <w:vAlign w:val="center"/>
          </w:tcPr>
          <w:p w14:paraId="2953422D" w14:textId="77777777" w:rsidR="008551E9" w:rsidRDefault="004B5CC8">
            <w:pPr>
              <w:jc w:val="center"/>
            </w:pPr>
            <w:r>
              <w:t>3112 15</w:t>
            </w:r>
          </w:p>
        </w:tc>
      </w:tr>
      <w:tr w:rsidR="008551E9" w14:paraId="6C404CA0" w14:textId="77777777">
        <w:tc>
          <w:tcPr>
            <w:tcW w:w="9641" w:type="dxa"/>
            <w:shd w:val="clear" w:color="auto" w:fill="FFFFFF"/>
            <w:noWrap/>
            <w:tcMar>
              <w:top w:w="30" w:type="dxa"/>
              <w:left w:w="30" w:type="dxa"/>
              <w:bottom w:w="30" w:type="dxa"/>
              <w:right w:w="30" w:type="dxa"/>
            </w:tcMar>
            <w:vAlign w:val="center"/>
          </w:tcPr>
          <w:p w14:paraId="7E62D511" w14:textId="77777777" w:rsidR="008551E9" w:rsidRDefault="004B5CC8">
            <w:r>
              <w:t>347.15.</w:t>
            </w:r>
          </w:p>
        </w:tc>
        <w:tc>
          <w:tcPr>
            <w:tcW w:w="9641" w:type="dxa"/>
            <w:shd w:val="clear" w:color="auto" w:fill="FFFFFF"/>
            <w:noWrap/>
            <w:tcMar>
              <w:top w:w="30" w:type="dxa"/>
              <w:left w:w="30" w:type="dxa"/>
              <w:bottom w:w="30" w:type="dxa"/>
              <w:right w:w="30" w:type="dxa"/>
            </w:tcMar>
            <w:vAlign w:val="center"/>
          </w:tcPr>
          <w:p w14:paraId="3094F46C" w14:textId="77777777" w:rsidR="008551E9" w:rsidRDefault="004B5CC8">
            <w:r>
              <w:t>Ceļu būvTEHNIĶIS</w:t>
            </w:r>
          </w:p>
        </w:tc>
        <w:tc>
          <w:tcPr>
            <w:tcW w:w="9641" w:type="dxa"/>
            <w:shd w:val="clear" w:color="auto" w:fill="FFFFFF"/>
            <w:noWrap/>
            <w:tcMar>
              <w:top w:w="30" w:type="dxa"/>
              <w:left w:w="30" w:type="dxa"/>
              <w:bottom w:w="30" w:type="dxa"/>
              <w:right w:w="30" w:type="dxa"/>
            </w:tcMar>
            <w:vAlign w:val="center"/>
          </w:tcPr>
          <w:p w14:paraId="5D71A7D4" w14:textId="77777777" w:rsidR="008551E9" w:rsidRDefault="004B5CC8">
            <w:pPr>
              <w:jc w:val="center"/>
            </w:pPr>
            <w:r>
              <w:t>3112 16</w:t>
            </w:r>
          </w:p>
        </w:tc>
      </w:tr>
      <w:tr w:rsidR="008551E9" w14:paraId="72F021E7" w14:textId="77777777">
        <w:tc>
          <w:tcPr>
            <w:tcW w:w="9641" w:type="dxa"/>
            <w:shd w:val="clear" w:color="auto" w:fill="FFFFFF"/>
            <w:noWrap/>
            <w:tcMar>
              <w:top w:w="30" w:type="dxa"/>
              <w:left w:w="30" w:type="dxa"/>
              <w:bottom w:w="30" w:type="dxa"/>
              <w:right w:w="30" w:type="dxa"/>
            </w:tcMar>
            <w:vAlign w:val="center"/>
          </w:tcPr>
          <w:p w14:paraId="79C88371" w14:textId="77777777" w:rsidR="008551E9" w:rsidRDefault="004B5CC8">
            <w:r>
              <w:t>347.16.</w:t>
            </w:r>
          </w:p>
        </w:tc>
        <w:tc>
          <w:tcPr>
            <w:tcW w:w="9641" w:type="dxa"/>
            <w:shd w:val="clear" w:color="auto" w:fill="FFFFFF"/>
            <w:noWrap/>
            <w:tcMar>
              <w:top w:w="30" w:type="dxa"/>
              <w:left w:w="30" w:type="dxa"/>
              <w:bottom w:w="30" w:type="dxa"/>
              <w:right w:w="30" w:type="dxa"/>
            </w:tcMar>
            <w:vAlign w:val="center"/>
          </w:tcPr>
          <w:p w14:paraId="1C6786DB" w14:textId="77777777" w:rsidR="008551E9" w:rsidRDefault="004B5CC8">
            <w:r>
              <w:t>Apdares darbu TEHNIĶIS</w:t>
            </w:r>
          </w:p>
        </w:tc>
        <w:tc>
          <w:tcPr>
            <w:tcW w:w="9641" w:type="dxa"/>
            <w:shd w:val="clear" w:color="auto" w:fill="FFFFFF"/>
            <w:noWrap/>
            <w:tcMar>
              <w:top w:w="30" w:type="dxa"/>
              <w:left w:w="30" w:type="dxa"/>
              <w:bottom w:w="30" w:type="dxa"/>
              <w:right w:w="30" w:type="dxa"/>
            </w:tcMar>
            <w:vAlign w:val="center"/>
          </w:tcPr>
          <w:p w14:paraId="4AAD3C53" w14:textId="77777777" w:rsidR="008551E9" w:rsidRDefault="004B5CC8">
            <w:pPr>
              <w:jc w:val="center"/>
            </w:pPr>
            <w:r>
              <w:t>3112 17</w:t>
            </w:r>
          </w:p>
        </w:tc>
      </w:tr>
      <w:tr w:rsidR="008551E9" w14:paraId="2A1BAE21" w14:textId="77777777">
        <w:tc>
          <w:tcPr>
            <w:tcW w:w="9641" w:type="dxa"/>
            <w:shd w:val="clear" w:color="auto" w:fill="FFFFFF"/>
            <w:noWrap/>
            <w:tcMar>
              <w:top w:w="30" w:type="dxa"/>
              <w:left w:w="30" w:type="dxa"/>
              <w:bottom w:w="30" w:type="dxa"/>
              <w:right w:w="30" w:type="dxa"/>
            </w:tcMar>
            <w:vAlign w:val="center"/>
          </w:tcPr>
          <w:p w14:paraId="01518E63" w14:textId="77777777" w:rsidR="008551E9" w:rsidRDefault="004B5CC8">
            <w:r>
              <w:t>347.17.</w:t>
            </w:r>
          </w:p>
        </w:tc>
        <w:tc>
          <w:tcPr>
            <w:tcW w:w="9641" w:type="dxa"/>
            <w:shd w:val="clear" w:color="auto" w:fill="FFFFFF"/>
            <w:noWrap/>
            <w:tcMar>
              <w:top w:w="30" w:type="dxa"/>
              <w:left w:w="30" w:type="dxa"/>
              <w:bottom w:w="30" w:type="dxa"/>
              <w:right w:w="30" w:type="dxa"/>
            </w:tcMar>
            <w:vAlign w:val="center"/>
          </w:tcPr>
          <w:p w14:paraId="30D01BFF" w14:textId="77777777" w:rsidR="008551E9" w:rsidRDefault="004B5CC8">
            <w:r>
              <w:t>Būvju kadastrālās uzmērīšanas SPECIĀLISTS</w:t>
            </w:r>
          </w:p>
        </w:tc>
        <w:tc>
          <w:tcPr>
            <w:tcW w:w="9641" w:type="dxa"/>
            <w:shd w:val="clear" w:color="auto" w:fill="FFFFFF"/>
            <w:noWrap/>
            <w:tcMar>
              <w:top w:w="30" w:type="dxa"/>
              <w:left w:w="30" w:type="dxa"/>
              <w:bottom w:w="30" w:type="dxa"/>
              <w:right w:w="30" w:type="dxa"/>
            </w:tcMar>
            <w:vAlign w:val="center"/>
          </w:tcPr>
          <w:p w14:paraId="3ACEC9AC" w14:textId="77777777" w:rsidR="008551E9" w:rsidRDefault="004B5CC8">
            <w:pPr>
              <w:jc w:val="center"/>
            </w:pPr>
            <w:r>
              <w:t>3112 18</w:t>
            </w:r>
          </w:p>
        </w:tc>
      </w:tr>
      <w:tr w:rsidR="008551E9" w14:paraId="08C3C56D" w14:textId="77777777">
        <w:tc>
          <w:tcPr>
            <w:tcW w:w="9641" w:type="dxa"/>
            <w:shd w:val="clear" w:color="auto" w:fill="FFFFFF"/>
            <w:noWrap/>
            <w:tcMar>
              <w:top w:w="30" w:type="dxa"/>
              <w:left w:w="30" w:type="dxa"/>
              <w:bottom w:w="30" w:type="dxa"/>
              <w:right w:w="30" w:type="dxa"/>
            </w:tcMar>
            <w:vAlign w:val="center"/>
          </w:tcPr>
          <w:p w14:paraId="02F3F3AB" w14:textId="77777777" w:rsidR="008551E9" w:rsidRDefault="004B5CC8">
            <w:r>
              <w:t>347.18.</w:t>
            </w:r>
          </w:p>
        </w:tc>
        <w:tc>
          <w:tcPr>
            <w:tcW w:w="9641" w:type="dxa"/>
            <w:shd w:val="clear" w:color="auto" w:fill="FFFFFF"/>
            <w:noWrap/>
            <w:tcMar>
              <w:top w:w="30" w:type="dxa"/>
              <w:left w:w="30" w:type="dxa"/>
              <w:bottom w:w="30" w:type="dxa"/>
              <w:right w:w="30" w:type="dxa"/>
            </w:tcMar>
            <w:vAlign w:val="center"/>
          </w:tcPr>
          <w:p w14:paraId="63D7AC21" w14:textId="77777777" w:rsidR="008551E9" w:rsidRDefault="004B5CC8">
            <w:r>
              <w:t>Industriālās apbūves SPECIĀLISTS</w:t>
            </w:r>
          </w:p>
        </w:tc>
        <w:tc>
          <w:tcPr>
            <w:tcW w:w="9641" w:type="dxa"/>
            <w:shd w:val="clear" w:color="auto" w:fill="FFFFFF"/>
            <w:noWrap/>
            <w:tcMar>
              <w:top w:w="30" w:type="dxa"/>
              <w:left w:w="30" w:type="dxa"/>
              <w:bottom w:w="30" w:type="dxa"/>
              <w:right w:w="30" w:type="dxa"/>
            </w:tcMar>
            <w:vAlign w:val="center"/>
          </w:tcPr>
          <w:p w14:paraId="63F352FE" w14:textId="77777777" w:rsidR="008551E9" w:rsidRDefault="004B5CC8">
            <w:pPr>
              <w:jc w:val="center"/>
            </w:pPr>
            <w:r>
              <w:t>3112 19</w:t>
            </w:r>
          </w:p>
        </w:tc>
      </w:tr>
      <w:tr w:rsidR="008551E9" w14:paraId="4AD45B9C" w14:textId="77777777">
        <w:tc>
          <w:tcPr>
            <w:tcW w:w="9641" w:type="dxa"/>
            <w:shd w:val="clear" w:color="auto" w:fill="FFFFFF"/>
            <w:noWrap/>
            <w:tcMar>
              <w:top w:w="30" w:type="dxa"/>
              <w:left w:w="30" w:type="dxa"/>
              <w:bottom w:w="30" w:type="dxa"/>
              <w:right w:w="30" w:type="dxa"/>
            </w:tcMar>
            <w:vAlign w:val="center"/>
          </w:tcPr>
          <w:p w14:paraId="59799055" w14:textId="77777777" w:rsidR="008551E9" w:rsidRDefault="004B5CC8">
            <w:r>
              <w:t>347.19.</w:t>
            </w:r>
          </w:p>
        </w:tc>
        <w:tc>
          <w:tcPr>
            <w:tcW w:w="9641" w:type="dxa"/>
            <w:shd w:val="clear" w:color="auto" w:fill="FFFFFF"/>
            <w:noWrap/>
            <w:tcMar>
              <w:top w:w="30" w:type="dxa"/>
              <w:left w:w="30" w:type="dxa"/>
              <w:bottom w:w="30" w:type="dxa"/>
              <w:right w:w="30" w:type="dxa"/>
            </w:tcMar>
            <w:vAlign w:val="center"/>
          </w:tcPr>
          <w:p w14:paraId="27A2ED63" w14:textId="77777777" w:rsidR="008551E9" w:rsidRDefault="004B5CC8">
            <w:r>
              <w:t>Apbūves aizsardzības zonu SPECIĀLISTS</w:t>
            </w:r>
          </w:p>
        </w:tc>
        <w:tc>
          <w:tcPr>
            <w:tcW w:w="9641" w:type="dxa"/>
            <w:shd w:val="clear" w:color="auto" w:fill="FFFFFF"/>
            <w:noWrap/>
            <w:tcMar>
              <w:top w:w="30" w:type="dxa"/>
              <w:left w:w="30" w:type="dxa"/>
              <w:bottom w:w="30" w:type="dxa"/>
              <w:right w:w="30" w:type="dxa"/>
            </w:tcMar>
            <w:vAlign w:val="center"/>
          </w:tcPr>
          <w:p w14:paraId="3079C702" w14:textId="77777777" w:rsidR="008551E9" w:rsidRDefault="004B5CC8">
            <w:pPr>
              <w:jc w:val="center"/>
            </w:pPr>
            <w:r>
              <w:t>3112 20</w:t>
            </w:r>
          </w:p>
        </w:tc>
      </w:tr>
      <w:tr w:rsidR="008551E9" w14:paraId="2DFFDDF6" w14:textId="77777777">
        <w:tc>
          <w:tcPr>
            <w:tcW w:w="9641" w:type="dxa"/>
            <w:shd w:val="clear" w:color="auto" w:fill="FFFFFF"/>
            <w:noWrap/>
            <w:tcMar>
              <w:top w:w="30" w:type="dxa"/>
              <w:left w:w="30" w:type="dxa"/>
              <w:bottom w:w="30" w:type="dxa"/>
              <w:right w:w="30" w:type="dxa"/>
            </w:tcMar>
            <w:vAlign w:val="center"/>
          </w:tcPr>
          <w:p w14:paraId="4FCB5F3D" w14:textId="77777777" w:rsidR="008551E9" w:rsidRDefault="004B5CC8">
            <w:r>
              <w:t>347.20.</w:t>
            </w:r>
          </w:p>
        </w:tc>
        <w:tc>
          <w:tcPr>
            <w:tcW w:w="9641" w:type="dxa"/>
            <w:shd w:val="clear" w:color="auto" w:fill="FFFFFF"/>
            <w:noWrap/>
            <w:tcMar>
              <w:top w:w="30" w:type="dxa"/>
              <w:left w:w="30" w:type="dxa"/>
              <w:bottom w:w="30" w:type="dxa"/>
              <w:right w:w="30" w:type="dxa"/>
            </w:tcMar>
            <w:vAlign w:val="center"/>
          </w:tcPr>
          <w:p w14:paraId="481192C2" w14:textId="77777777" w:rsidR="008551E9" w:rsidRDefault="004B5CC8">
            <w:r>
              <w:t>Inženierkomunikāciju piesaistes galvenais SPECIĀLISTS</w:t>
            </w:r>
          </w:p>
        </w:tc>
        <w:tc>
          <w:tcPr>
            <w:tcW w:w="9641" w:type="dxa"/>
            <w:shd w:val="clear" w:color="auto" w:fill="FFFFFF"/>
            <w:noWrap/>
            <w:tcMar>
              <w:top w:w="30" w:type="dxa"/>
              <w:left w:w="30" w:type="dxa"/>
              <w:bottom w:w="30" w:type="dxa"/>
              <w:right w:w="30" w:type="dxa"/>
            </w:tcMar>
            <w:vAlign w:val="center"/>
          </w:tcPr>
          <w:p w14:paraId="6537F005" w14:textId="77777777" w:rsidR="008551E9" w:rsidRDefault="004B5CC8">
            <w:pPr>
              <w:jc w:val="center"/>
            </w:pPr>
            <w:r>
              <w:t>3112 21</w:t>
            </w:r>
          </w:p>
        </w:tc>
      </w:tr>
      <w:tr w:rsidR="008551E9" w14:paraId="658E85DA" w14:textId="77777777">
        <w:tc>
          <w:tcPr>
            <w:tcW w:w="9641" w:type="dxa"/>
            <w:shd w:val="clear" w:color="auto" w:fill="FFFFFF"/>
            <w:noWrap/>
            <w:tcMar>
              <w:top w:w="30" w:type="dxa"/>
              <w:left w:w="30" w:type="dxa"/>
              <w:bottom w:w="30" w:type="dxa"/>
              <w:right w:w="30" w:type="dxa"/>
            </w:tcMar>
            <w:vAlign w:val="center"/>
          </w:tcPr>
          <w:p w14:paraId="4BF300A8" w14:textId="77777777" w:rsidR="008551E9" w:rsidRDefault="004B5CC8">
            <w:r>
              <w:t>347.21.</w:t>
            </w:r>
          </w:p>
        </w:tc>
        <w:tc>
          <w:tcPr>
            <w:tcW w:w="9641" w:type="dxa"/>
            <w:shd w:val="clear" w:color="auto" w:fill="FFFFFF"/>
            <w:noWrap/>
            <w:tcMar>
              <w:top w:w="30" w:type="dxa"/>
              <w:left w:w="30" w:type="dxa"/>
              <w:bottom w:w="30" w:type="dxa"/>
              <w:right w:w="30" w:type="dxa"/>
            </w:tcMar>
            <w:vAlign w:val="center"/>
          </w:tcPr>
          <w:p w14:paraId="446D0226" w14:textId="77777777" w:rsidR="008551E9" w:rsidRDefault="004B5CC8">
            <w:r>
              <w:t>Ugunsdrošības INSPEKTORS</w:t>
            </w:r>
          </w:p>
        </w:tc>
        <w:tc>
          <w:tcPr>
            <w:tcW w:w="9641" w:type="dxa"/>
            <w:shd w:val="clear" w:color="auto" w:fill="FFFFFF"/>
            <w:noWrap/>
            <w:tcMar>
              <w:top w:w="30" w:type="dxa"/>
              <w:left w:w="30" w:type="dxa"/>
              <w:bottom w:w="30" w:type="dxa"/>
              <w:right w:w="30" w:type="dxa"/>
            </w:tcMar>
            <w:vAlign w:val="center"/>
          </w:tcPr>
          <w:p w14:paraId="24F852D5" w14:textId="77777777" w:rsidR="008551E9" w:rsidRDefault="004B5CC8">
            <w:pPr>
              <w:jc w:val="center"/>
            </w:pPr>
            <w:r>
              <w:t>3112 23</w:t>
            </w:r>
          </w:p>
        </w:tc>
      </w:tr>
      <w:tr w:rsidR="008551E9" w14:paraId="6BCD9A5D" w14:textId="77777777">
        <w:tc>
          <w:tcPr>
            <w:tcW w:w="9641" w:type="dxa"/>
            <w:shd w:val="clear" w:color="auto" w:fill="FFFFFF"/>
            <w:noWrap/>
            <w:tcMar>
              <w:top w:w="30" w:type="dxa"/>
              <w:left w:w="30" w:type="dxa"/>
              <w:bottom w:w="30" w:type="dxa"/>
              <w:right w:w="30" w:type="dxa"/>
            </w:tcMar>
            <w:vAlign w:val="center"/>
          </w:tcPr>
          <w:p w14:paraId="27B1D92F" w14:textId="77777777" w:rsidR="008551E9" w:rsidRDefault="004B5CC8">
            <w:r>
              <w:t>347.22.</w:t>
            </w:r>
          </w:p>
        </w:tc>
        <w:tc>
          <w:tcPr>
            <w:tcW w:w="9641" w:type="dxa"/>
            <w:shd w:val="clear" w:color="auto" w:fill="FFFFFF"/>
            <w:noWrap/>
            <w:tcMar>
              <w:top w:w="30" w:type="dxa"/>
              <w:left w:w="30" w:type="dxa"/>
              <w:bottom w:w="30" w:type="dxa"/>
              <w:right w:w="30" w:type="dxa"/>
            </w:tcMar>
            <w:vAlign w:val="center"/>
          </w:tcPr>
          <w:p w14:paraId="6CE5A382" w14:textId="77777777" w:rsidR="008551E9" w:rsidRDefault="004B5CC8">
            <w:r>
              <w:t>Ugunsdrošības TEHNIĶIS</w:t>
            </w:r>
          </w:p>
        </w:tc>
        <w:tc>
          <w:tcPr>
            <w:tcW w:w="9641" w:type="dxa"/>
            <w:shd w:val="clear" w:color="auto" w:fill="FFFFFF"/>
            <w:noWrap/>
            <w:tcMar>
              <w:top w:w="30" w:type="dxa"/>
              <w:left w:w="30" w:type="dxa"/>
              <w:bottom w:w="30" w:type="dxa"/>
              <w:right w:w="30" w:type="dxa"/>
            </w:tcMar>
            <w:vAlign w:val="center"/>
          </w:tcPr>
          <w:p w14:paraId="40BE9E59" w14:textId="77777777" w:rsidR="008551E9" w:rsidRDefault="004B5CC8">
            <w:pPr>
              <w:jc w:val="center"/>
            </w:pPr>
            <w:r>
              <w:t>3112 25</w:t>
            </w:r>
          </w:p>
        </w:tc>
      </w:tr>
      <w:tr w:rsidR="008551E9" w14:paraId="1D7ED58F" w14:textId="77777777">
        <w:tc>
          <w:tcPr>
            <w:tcW w:w="9641" w:type="dxa"/>
            <w:shd w:val="clear" w:color="auto" w:fill="FFFFFF"/>
            <w:noWrap/>
            <w:tcMar>
              <w:top w:w="30" w:type="dxa"/>
              <w:left w:w="30" w:type="dxa"/>
              <w:bottom w:w="30" w:type="dxa"/>
              <w:right w:w="30" w:type="dxa"/>
            </w:tcMar>
            <w:vAlign w:val="center"/>
          </w:tcPr>
          <w:p w14:paraId="49A7E06A" w14:textId="77777777" w:rsidR="008551E9" w:rsidRDefault="004B5CC8">
            <w:r>
              <w:t>347.23.</w:t>
            </w:r>
          </w:p>
        </w:tc>
        <w:tc>
          <w:tcPr>
            <w:tcW w:w="19282" w:type="dxa"/>
            <w:gridSpan w:val="2"/>
            <w:shd w:val="clear" w:color="auto" w:fill="FFFFFF"/>
            <w:noWrap/>
            <w:tcMar>
              <w:top w:w="30" w:type="dxa"/>
              <w:left w:w="30" w:type="dxa"/>
              <w:bottom w:w="30" w:type="dxa"/>
              <w:right w:w="30" w:type="dxa"/>
            </w:tcMar>
            <w:vAlign w:val="center"/>
          </w:tcPr>
          <w:p w14:paraId="48591B73" w14:textId="77777777" w:rsidR="008551E9" w:rsidRDefault="004B5CC8">
            <w:r>
              <w:t>(Svītrots ar MK 04.02.2021. noteikumiem Nr. 75)</w:t>
            </w:r>
          </w:p>
        </w:tc>
      </w:tr>
      <w:tr w:rsidR="008551E9" w14:paraId="415F6C86" w14:textId="77777777">
        <w:tc>
          <w:tcPr>
            <w:tcW w:w="9641" w:type="dxa"/>
            <w:shd w:val="clear" w:color="auto" w:fill="FFFFFF"/>
            <w:noWrap/>
            <w:tcMar>
              <w:top w:w="30" w:type="dxa"/>
              <w:left w:w="30" w:type="dxa"/>
              <w:bottom w:w="30" w:type="dxa"/>
              <w:right w:w="30" w:type="dxa"/>
            </w:tcMar>
            <w:vAlign w:val="center"/>
          </w:tcPr>
          <w:p w14:paraId="25D38D11" w14:textId="77777777" w:rsidR="008551E9" w:rsidRDefault="004B5CC8">
            <w:r>
              <w:t>347.24.</w:t>
            </w:r>
          </w:p>
        </w:tc>
        <w:tc>
          <w:tcPr>
            <w:tcW w:w="9641" w:type="dxa"/>
            <w:shd w:val="clear" w:color="auto" w:fill="FFFFFF"/>
            <w:noWrap/>
            <w:tcMar>
              <w:top w:w="30" w:type="dxa"/>
              <w:left w:w="30" w:type="dxa"/>
              <w:bottom w:w="30" w:type="dxa"/>
              <w:right w:w="30" w:type="dxa"/>
            </w:tcMar>
            <w:vAlign w:val="center"/>
          </w:tcPr>
          <w:p w14:paraId="3FD78EE8" w14:textId="77777777" w:rsidR="008551E9" w:rsidRDefault="004B5CC8">
            <w:r>
              <w:t>Ugunsdrošības un civilās aizsardzības TEHNIĶIS</w:t>
            </w:r>
          </w:p>
        </w:tc>
        <w:tc>
          <w:tcPr>
            <w:tcW w:w="9641" w:type="dxa"/>
            <w:shd w:val="clear" w:color="auto" w:fill="FFFFFF"/>
            <w:noWrap/>
            <w:tcMar>
              <w:top w:w="30" w:type="dxa"/>
              <w:left w:w="30" w:type="dxa"/>
              <w:bottom w:w="30" w:type="dxa"/>
              <w:right w:w="30" w:type="dxa"/>
            </w:tcMar>
            <w:vAlign w:val="center"/>
          </w:tcPr>
          <w:p w14:paraId="4B9229EE" w14:textId="77777777" w:rsidR="008551E9" w:rsidRDefault="004B5CC8">
            <w:pPr>
              <w:jc w:val="center"/>
            </w:pPr>
            <w:r>
              <w:t>3112 27</w:t>
            </w:r>
          </w:p>
        </w:tc>
      </w:tr>
      <w:tr w:rsidR="008551E9" w14:paraId="07BB6E6F" w14:textId="77777777">
        <w:tc>
          <w:tcPr>
            <w:tcW w:w="9641" w:type="dxa"/>
            <w:shd w:val="clear" w:color="auto" w:fill="FFFFFF"/>
            <w:noWrap/>
            <w:tcMar>
              <w:top w:w="30" w:type="dxa"/>
              <w:left w:w="30" w:type="dxa"/>
              <w:bottom w:w="30" w:type="dxa"/>
              <w:right w:w="30" w:type="dxa"/>
            </w:tcMar>
            <w:vAlign w:val="center"/>
          </w:tcPr>
          <w:p w14:paraId="04D31B16" w14:textId="77777777" w:rsidR="008551E9" w:rsidRDefault="004B5CC8">
            <w:r>
              <w:t>347.25.</w:t>
            </w:r>
          </w:p>
        </w:tc>
        <w:tc>
          <w:tcPr>
            <w:tcW w:w="9641" w:type="dxa"/>
            <w:shd w:val="clear" w:color="auto" w:fill="FFFFFF"/>
            <w:noWrap/>
            <w:tcMar>
              <w:top w:w="30" w:type="dxa"/>
              <w:left w:w="30" w:type="dxa"/>
              <w:bottom w:w="30" w:type="dxa"/>
              <w:right w:w="30" w:type="dxa"/>
            </w:tcMar>
            <w:vAlign w:val="center"/>
          </w:tcPr>
          <w:p w14:paraId="31C2DCA1" w14:textId="77777777" w:rsidR="008551E9" w:rsidRDefault="004B5CC8">
            <w:r>
              <w:t>Būvdarbu VADĪTĀJA PALĪGS</w:t>
            </w:r>
          </w:p>
        </w:tc>
        <w:tc>
          <w:tcPr>
            <w:tcW w:w="9641" w:type="dxa"/>
            <w:shd w:val="clear" w:color="auto" w:fill="FFFFFF"/>
            <w:noWrap/>
            <w:tcMar>
              <w:top w:w="30" w:type="dxa"/>
              <w:left w:w="30" w:type="dxa"/>
              <w:bottom w:w="30" w:type="dxa"/>
              <w:right w:w="30" w:type="dxa"/>
            </w:tcMar>
            <w:vAlign w:val="center"/>
          </w:tcPr>
          <w:p w14:paraId="1B96EAD3" w14:textId="77777777" w:rsidR="008551E9" w:rsidRDefault="004B5CC8">
            <w:pPr>
              <w:jc w:val="center"/>
            </w:pPr>
            <w:r>
              <w:t>3112 29</w:t>
            </w:r>
          </w:p>
        </w:tc>
      </w:tr>
      <w:tr w:rsidR="008551E9" w14:paraId="12448F29" w14:textId="77777777">
        <w:tc>
          <w:tcPr>
            <w:tcW w:w="9641" w:type="dxa"/>
            <w:shd w:val="clear" w:color="auto" w:fill="FFFFFF"/>
            <w:noWrap/>
            <w:tcMar>
              <w:top w:w="30" w:type="dxa"/>
              <w:left w:w="30" w:type="dxa"/>
              <w:bottom w:w="30" w:type="dxa"/>
              <w:right w:w="30" w:type="dxa"/>
            </w:tcMar>
            <w:vAlign w:val="center"/>
          </w:tcPr>
          <w:p w14:paraId="3C883A44" w14:textId="77777777" w:rsidR="008551E9" w:rsidRDefault="004B5CC8">
            <w:r>
              <w:t>347.26.</w:t>
            </w:r>
          </w:p>
        </w:tc>
        <w:tc>
          <w:tcPr>
            <w:tcW w:w="9641" w:type="dxa"/>
            <w:shd w:val="clear" w:color="auto" w:fill="FFFFFF"/>
            <w:noWrap/>
            <w:tcMar>
              <w:top w:w="30" w:type="dxa"/>
              <w:left w:w="30" w:type="dxa"/>
              <w:bottom w:w="30" w:type="dxa"/>
              <w:right w:w="30" w:type="dxa"/>
            </w:tcMar>
            <w:vAlign w:val="center"/>
          </w:tcPr>
          <w:p w14:paraId="51302768" w14:textId="77777777" w:rsidR="008551E9" w:rsidRDefault="004B5CC8">
            <w:r>
              <w:t>Ceļu MEISTARS</w:t>
            </w:r>
          </w:p>
        </w:tc>
        <w:tc>
          <w:tcPr>
            <w:tcW w:w="9641" w:type="dxa"/>
            <w:shd w:val="clear" w:color="auto" w:fill="FFFFFF"/>
            <w:noWrap/>
            <w:tcMar>
              <w:top w:w="30" w:type="dxa"/>
              <w:left w:w="30" w:type="dxa"/>
              <w:bottom w:w="30" w:type="dxa"/>
              <w:right w:w="30" w:type="dxa"/>
            </w:tcMar>
            <w:vAlign w:val="center"/>
          </w:tcPr>
          <w:p w14:paraId="3F649F6B" w14:textId="77777777" w:rsidR="008551E9" w:rsidRDefault="004B5CC8">
            <w:pPr>
              <w:jc w:val="center"/>
            </w:pPr>
            <w:r>
              <w:t>3112 31</w:t>
            </w:r>
          </w:p>
        </w:tc>
      </w:tr>
      <w:tr w:rsidR="008551E9" w14:paraId="7FAE9836" w14:textId="77777777">
        <w:tc>
          <w:tcPr>
            <w:tcW w:w="9641" w:type="dxa"/>
            <w:shd w:val="clear" w:color="auto" w:fill="FFFFFF"/>
            <w:noWrap/>
            <w:tcMar>
              <w:top w:w="30" w:type="dxa"/>
              <w:left w:w="30" w:type="dxa"/>
              <w:bottom w:w="30" w:type="dxa"/>
              <w:right w:w="30" w:type="dxa"/>
            </w:tcMar>
            <w:vAlign w:val="center"/>
          </w:tcPr>
          <w:p w14:paraId="6B34CFB7" w14:textId="77777777" w:rsidR="008551E9" w:rsidRDefault="004B5CC8">
            <w:r>
              <w:t>347.27.</w:t>
            </w:r>
          </w:p>
        </w:tc>
        <w:tc>
          <w:tcPr>
            <w:tcW w:w="9641" w:type="dxa"/>
            <w:shd w:val="clear" w:color="auto" w:fill="FFFFFF"/>
            <w:noWrap/>
            <w:tcMar>
              <w:top w:w="30" w:type="dxa"/>
              <w:left w:w="30" w:type="dxa"/>
              <w:bottom w:w="30" w:type="dxa"/>
              <w:right w:w="30" w:type="dxa"/>
            </w:tcMar>
            <w:vAlign w:val="center"/>
          </w:tcPr>
          <w:p w14:paraId="641185AE" w14:textId="77777777" w:rsidR="008551E9" w:rsidRDefault="004B5CC8">
            <w:r>
              <w:t>Ceļu MEISTARA PALĪGS</w:t>
            </w:r>
          </w:p>
        </w:tc>
        <w:tc>
          <w:tcPr>
            <w:tcW w:w="9641" w:type="dxa"/>
            <w:shd w:val="clear" w:color="auto" w:fill="FFFFFF"/>
            <w:noWrap/>
            <w:tcMar>
              <w:top w:w="30" w:type="dxa"/>
              <w:left w:w="30" w:type="dxa"/>
              <w:bottom w:w="30" w:type="dxa"/>
              <w:right w:w="30" w:type="dxa"/>
            </w:tcMar>
            <w:vAlign w:val="center"/>
          </w:tcPr>
          <w:p w14:paraId="0F425B20" w14:textId="77777777" w:rsidR="008551E9" w:rsidRDefault="004B5CC8">
            <w:pPr>
              <w:jc w:val="center"/>
            </w:pPr>
            <w:r>
              <w:t>3112 32</w:t>
            </w:r>
          </w:p>
        </w:tc>
      </w:tr>
      <w:tr w:rsidR="008551E9" w14:paraId="465AC4A1" w14:textId="77777777">
        <w:tc>
          <w:tcPr>
            <w:tcW w:w="9641" w:type="dxa"/>
            <w:shd w:val="clear" w:color="auto" w:fill="FFFFFF"/>
            <w:noWrap/>
            <w:tcMar>
              <w:top w:w="30" w:type="dxa"/>
              <w:left w:w="30" w:type="dxa"/>
              <w:bottom w:w="30" w:type="dxa"/>
              <w:right w:w="30" w:type="dxa"/>
            </w:tcMar>
            <w:vAlign w:val="center"/>
          </w:tcPr>
          <w:p w14:paraId="68125BA8" w14:textId="77777777" w:rsidR="008551E9" w:rsidRDefault="004B5CC8">
            <w:r>
              <w:t>347.28.</w:t>
            </w:r>
          </w:p>
        </w:tc>
        <w:tc>
          <w:tcPr>
            <w:tcW w:w="9641" w:type="dxa"/>
            <w:shd w:val="clear" w:color="auto" w:fill="FFFFFF"/>
            <w:noWrap/>
            <w:tcMar>
              <w:top w:w="30" w:type="dxa"/>
              <w:left w:w="30" w:type="dxa"/>
              <w:bottom w:w="30" w:type="dxa"/>
              <w:right w:w="30" w:type="dxa"/>
            </w:tcMar>
            <w:vAlign w:val="center"/>
          </w:tcPr>
          <w:p w14:paraId="2353289B" w14:textId="77777777" w:rsidR="008551E9" w:rsidRDefault="004B5CC8">
            <w:r>
              <w:t>Mākslīgo būvju MEISTARS</w:t>
            </w:r>
          </w:p>
        </w:tc>
        <w:tc>
          <w:tcPr>
            <w:tcW w:w="9641" w:type="dxa"/>
            <w:shd w:val="clear" w:color="auto" w:fill="FFFFFF"/>
            <w:noWrap/>
            <w:tcMar>
              <w:top w:w="30" w:type="dxa"/>
              <w:left w:w="30" w:type="dxa"/>
              <w:bottom w:w="30" w:type="dxa"/>
              <w:right w:w="30" w:type="dxa"/>
            </w:tcMar>
            <w:vAlign w:val="center"/>
          </w:tcPr>
          <w:p w14:paraId="48497D5A" w14:textId="77777777" w:rsidR="008551E9" w:rsidRDefault="004B5CC8">
            <w:pPr>
              <w:jc w:val="center"/>
            </w:pPr>
            <w:r>
              <w:t>3112 33</w:t>
            </w:r>
          </w:p>
        </w:tc>
      </w:tr>
      <w:tr w:rsidR="008551E9" w14:paraId="63D401A3" w14:textId="77777777">
        <w:tc>
          <w:tcPr>
            <w:tcW w:w="9641" w:type="dxa"/>
            <w:shd w:val="clear" w:color="auto" w:fill="FFFFFF"/>
            <w:noWrap/>
            <w:tcMar>
              <w:top w:w="30" w:type="dxa"/>
              <w:left w:w="30" w:type="dxa"/>
              <w:bottom w:w="30" w:type="dxa"/>
              <w:right w:w="30" w:type="dxa"/>
            </w:tcMar>
            <w:vAlign w:val="center"/>
          </w:tcPr>
          <w:p w14:paraId="233633A6" w14:textId="77777777" w:rsidR="008551E9" w:rsidRDefault="004B5CC8">
            <w:r>
              <w:t>347.29.</w:t>
            </w:r>
          </w:p>
        </w:tc>
        <w:tc>
          <w:tcPr>
            <w:tcW w:w="9641" w:type="dxa"/>
            <w:shd w:val="clear" w:color="auto" w:fill="FFFFFF"/>
            <w:noWrap/>
            <w:tcMar>
              <w:top w:w="30" w:type="dxa"/>
              <w:left w:w="30" w:type="dxa"/>
              <w:bottom w:w="30" w:type="dxa"/>
              <w:right w:w="30" w:type="dxa"/>
            </w:tcMar>
            <w:vAlign w:val="center"/>
          </w:tcPr>
          <w:p w14:paraId="71683501" w14:textId="77777777" w:rsidR="008551E9" w:rsidRDefault="004B5CC8">
            <w:r>
              <w:t>Vēdināšanas un kondicionēšanas sistēmu TEHNIĶIS</w:t>
            </w:r>
          </w:p>
        </w:tc>
        <w:tc>
          <w:tcPr>
            <w:tcW w:w="9641" w:type="dxa"/>
            <w:shd w:val="clear" w:color="auto" w:fill="FFFFFF"/>
            <w:noWrap/>
            <w:tcMar>
              <w:top w:w="30" w:type="dxa"/>
              <w:left w:w="30" w:type="dxa"/>
              <w:bottom w:w="30" w:type="dxa"/>
              <w:right w:w="30" w:type="dxa"/>
            </w:tcMar>
            <w:vAlign w:val="center"/>
          </w:tcPr>
          <w:p w14:paraId="45C64F10" w14:textId="77777777" w:rsidR="008551E9" w:rsidRDefault="004B5CC8">
            <w:pPr>
              <w:jc w:val="center"/>
            </w:pPr>
            <w:r>
              <w:t>3112 34</w:t>
            </w:r>
          </w:p>
        </w:tc>
      </w:tr>
      <w:tr w:rsidR="008551E9" w14:paraId="6506DBD6" w14:textId="77777777">
        <w:tc>
          <w:tcPr>
            <w:tcW w:w="9641" w:type="dxa"/>
            <w:shd w:val="clear" w:color="auto" w:fill="FFFFFF"/>
            <w:noWrap/>
            <w:tcMar>
              <w:top w:w="30" w:type="dxa"/>
              <w:left w:w="30" w:type="dxa"/>
              <w:bottom w:w="30" w:type="dxa"/>
              <w:right w:w="30" w:type="dxa"/>
            </w:tcMar>
            <w:vAlign w:val="center"/>
          </w:tcPr>
          <w:p w14:paraId="574FA879" w14:textId="77777777" w:rsidR="008551E9" w:rsidRDefault="004B5CC8">
            <w:r>
              <w:t>347.30.</w:t>
            </w:r>
          </w:p>
        </w:tc>
        <w:tc>
          <w:tcPr>
            <w:tcW w:w="9641" w:type="dxa"/>
            <w:shd w:val="clear" w:color="auto" w:fill="FFFFFF"/>
            <w:noWrap/>
            <w:tcMar>
              <w:top w:w="30" w:type="dxa"/>
              <w:left w:w="30" w:type="dxa"/>
              <w:bottom w:w="30" w:type="dxa"/>
              <w:right w:w="30" w:type="dxa"/>
            </w:tcMar>
            <w:vAlign w:val="center"/>
          </w:tcPr>
          <w:p w14:paraId="25FF1721" w14:textId="77777777" w:rsidR="008551E9" w:rsidRDefault="004B5CC8">
            <w:r>
              <w:t>Ūdensapgādes un kanalizācijas sistēmu TEHNIĶIS</w:t>
            </w:r>
          </w:p>
        </w:tc>
        <w:tc>
          <w:tcPr>
            <w:tcW w:w="9641" w:type="dxa"/>
            <w:shd w:val="clear" w:color="auto" w:fill="FFFFFF"/>
            <w:noWrap/>
            <w:tcMar>
              <w:top w:w="30" w:type="dxa"/>
              <w:left w:w="30" w:type="dxa"/>
              <w:bottom w:w="30" w:type="dxa"/>
              <w:right w:w="30" w:type="dxa"/>
            </w:tcMar>
            <w:vAlign w:val="center"/>
          </w:tcPr>
          <w:p w14:paraId="4627196A" w14:textId="77777777" w:rsidR="008551E9" w:rsidRDefault="004B5CC8">
            <w:pPr>
              <w:jc w:val="center"/>
            </w:pPr>
            <w:r>
              <w:t>3112 35</w:t>
            </w:r>
          </w:p>
        </w:tc>
      </w:tr>
      <w:tr w:rsidR="008551E9" w14:paraId="28B5CF05" w14:textId="77777777">
        <w:tc>
          <w:tcPr>
            <w:tcW w:w="9641" w:type="dxa"/>
            <w:shd w:val="clear" w:color="auto" w:fill="FFFFFF"/>
            <w:noWrap/>
            <w:tcMar>
              <w:top w:w="30" w:type="dxa"/>
              <w:left w:w="30" w:type="dxa"/>
              <w:bottom w:w="30" w:type="dxa"/>
              <w:right w:w="30" w:type="dxa"/>
            </w:tcMar>
            <w:vAlign w:val="center"/>
          </w:tcPr>
          <w:p w14:paraId="532C82E6" w14:textId="77777777" w:rsidR="008551E9" w:rsidRDefault="004B5CC8">
            <w:r>
              <w:t>347.31.</w:t>
            </w:r>
          </w:p>
        </w:tc>
        <w:tc>
          <w:tcPr>
            <w:tcW w:w="9641" w:type="dxa"/>
            <w:shd w:val="clear" w:color="auto" w:fill="FFFFFF"/>
            <w:noWrap/>
            <w:tcMar>
              <w:top w:w="30" w:type="dxa"/>
              <w:left w:w="30" w:type="dxa"/>
              <w:bottom w:w="30" w:type="dxa"/>
              <w:right w:w="30" w:type="dxa"/>
            </w:tcMar>
            <w:vAlign w:val="center"/>
          </w:tcPr>
          <w:p w14:paraId="6DA68971" w14:textId="77777777" w:rsidR="008551E9" w:rsidRDefault="004B5CC8">
            <w:r>
              <w:t>Aukstumiekārtu sistēmu TEHNIĶIS</w:t>
            </w:r>
          </w:p>
        </w:tc>
        <w:tc>
          <w:tcPr>
            <w:tcW w:w="9641" w:type="dxa"/>
            <w:shd w:val="clear" w:color="auto" w:fill="FFFFFF"/>
            <w:noWrap/>
            <w:tcMar>
              <w:top w:w="30" w:type="dxa"/>
              <w:left w:w="30" w:type="dxa"/>
              <w:bottom w:w="30" w:type="dxa"/>
              <w:right w:w="30" w:type="dxa"/>
            </w:tcMar>
            <w:vAlign w:val="center"/>
          </w:tcPr>
          <w:p w14:paraId="28F3B6BA" w14:textId="77777777" w:rsidR="008551E9" w:rsidRDefault="004B5CC8">
            <w:pPr>
              <w:jc w:val="center"/>
            </w:pPr>
            <w:r>
              <w:t>3112 36</w:t>
            </w:r>
          </w:p>
        </w:tc>
      </w:tr>
      <w:tr w:rsidR="008551E9" w14:paraId="19B63118" w14:textId="77777777">
        <w:tc>
          <w:tcPr>
            <w:tcW w:w="9641" w:type="dxa"/>
            <w:shd w:val="clear" w:color="auto" w:fill="FFFFFF"/>
            <w:noWrap/>
            <w:tcMar>
              <w:top w:w="30" w:type="dxa"/>
              <w:left w:w="30" w:type="dxa"/>
              <w:bottom w:w="30" w:type="dxa"/>
              <w:right w:w="30" w:type="dxa"/>
            </w:tcMar>
            <w:vAlign w:val="center"/>
          </w:tcPr>
          <w:p w14:paraId="61D3B74D" w14:textId="77777777" w:rsidR="008551E9" w:rsidRDefault="004B5CC8">
            <w:r>
              <w:t>347.32.</w:t>
            </w:r>
          </w:p>
        </w:tc>
        <w:tc>
          <w:tcPr>
            <w:tcW w:w="9641" w:type="dxa"/>
            <w:shd w:val="clear" w:color="auto" w:fill="FFFFFF"/>
            <w:noWrap/>
            <w:tcMar>
              <w:top w:w="30" w:type="dxa"/>
              <w:left w:w="30" w:type="dxa"/>
              <w:bottom w:w="30" w:type="dxa"/>
              <w:right w:w="30" w:type="dxa"/>
            </w:tcMar>
            <w:vAlign w:val="center"/>
          </w:tcPr>
          <w:p w14:paraId="122BDF90" w14:textId="77777777" w:rsidR="008551E9" w:rsidRDefault="004B5CC8">
            <w:r>
              <w:t>Gāzes apgādes sistēmu TEHNIĶIS</w:t>
            </w:r>
          </w:p>
        </w:tc>
        <w:tc>
          <w:tcPr>
            <w:tcW w:w="9641" w:type="dxa"/>
            <w:shd w:val="clear" w:color="auto" w:fill="FFFFFF"/>
            <w:noWrap/>
            <w:tcMar>
              <w:top w:w="30" w:type="dxa"/>
              <w:left w:w="30" w:type="dxa"/>
              <w:bottom w:w="30" w:type="dxa"/>
              <w:right w:w="30" w:type="dxa"/>
            </w:tcMar>
            <w:vAlign w:val="center"/>
          </w:tcPr>
          <w:p w14:paraId="382C61F1" w14:textId="77777777" w:rsidR="008551E9" w:rsidRDefault="004B5CC8">
            <w:pPr>
              <w:jc w:val="center"/>
            </w:pPr>
            <w:r>
              <w:t>3112 37</w:t>
            </w:r>
          </w:p>
        </w:tc>
      </w:tr>
      <w:tr w:rsidR="008551E9" w14:paraId="68072BF9" w14:textId="77777777">
        <w:tc>
          <w:tcPr>
            <w:tcW w:w="9641" w:type="dxa"/>
            <w:shd w:val="clear" w:color="auto" w:fill="FFFFFF"/>
            <w:noWrap/>
            <w:tcMar>
              <w:top w:w="30" w:type="dxa"/>
              <w:left w:w="30" w:type="dxa"/>
              <w:bottom w:w="30" w:type="dxa"/>
              <w:right w:w="30" w:type="dxa"/>
            </w:tcMar>
            <w:vAlign w:val="center"/>
          </w:tcPr>
          <w:p w14:paraId="7D8637B0" w14:textId="77777777" w:rsidR="008551E9" w:rsidRDefault="004B5CC8">
            <w:r>
              <w:t>347.33.</w:t>
            </w:r>
          </w:p>
        </w:tc>
        <w:tc>
          <w:tcPr>
            <w:tcW w:w="9641" w:type="dxa"/>
            <w:shd w:val="clear" w:color="auto" w:fill="FFFFFF"/>
            <w:noWrap/>
            <w:tcMar>
              <w:top w:w="30" w:type="dxa"/>
              <w:left w:w="30" w:type="dxa"/>
              <w:bottom w:w="30" w:type="dxa"/>
              <w:right w:w="30" w:type="dxa"/>
            </w:tcMar>
            <w:vAlign w:val="center"/>
          </w:tcPr>
          <w:p w14:paraId="21135034" w14:textId="77777777" w:rsidR="008551E9" w:rsidRDefault="004B5CC8">
            <w:r>
              <w:t>Siltumapgādes un apkures sistēmu TEHNIĶIS</w:t>
            </w:r>
          </w:p>
        </w:tc>
        <w:tc>
          <w:tcPr>
            <w:tcW w:w="9641" w:type="dxa"/>
            <w:shd w:val="clear" w:color="auto" w:fill="FFFFFF"/>
            <w:noWrap/>
            <w:tcMar>
              <w:top w:w="30" w:type="dxa"/>
              <w:left w:w="30" w:type="dxa"/>
              <w:bottom w:w="30" w:type="dxa"/>
              <w:right w:w="30" w:type="dxa"/>
            </w:tcMar>
            <w:vAlign w:val="center"/>
          </w:tcPr>
          <w:p w14:paraId="7CF898B4" w14:textId="77777777" w:rsidR="008551E9" w:rsidRDefault="004B5CC8">
            <w:pPr>
              <w:jc w:val="center"/>
            </w:pPr>
            <w:r>
              <w:t>3112 38</w:t>
            </w:r>
          </w:p>
        </w:tc>
      </w:tr>
      <w:tr w:rsidR="008551E9" w14:paraId="410E9AEF" w14:textId="77777777">
        <w:tc>
          <w:tcPr>
            <w:tcW w:w="9641" w:type="dxa"/>
            <w:shd w:val="clear" w:color="auto" w:fill="FFFFFF"/>
            <w:noWrap/>
            <w:tcMar>
              <w:top w:w="30" w:type="dxa"/>
              <w:left w:w="30" w:type="dxa"/>
              <w:bottom w:w="30" w:type="dxa"/>
              <w:right w:w="30" w:type="dxa"/>
            </w:tcMar>
            <w:vAlign w:val="center"/>
          </w:tcPr>
          <w:p w14:paraId="762ECF96" w14:textId="77777777" w:rsidR="008551E9" w:rsidRDefault="004B5CC8">
            <w:r>
              <w:t>347.34.</w:t>
            </w:r>
          </w:p>
        </w:tc>
        <w:tc>
          <w:tcPr>
            <w:tcW w:w="9641" w:type="dxa"/>
            <w:shd w:val="clear" w:color="auto" w:fill="FFFFFF"/>
            <w:noWrap/>
            <w:tcMar>
              <w:top w:w="30" w:type="dxa"/>
              <w:left w:w="30" w:type="dxa"/>
              <w:bottom w:w="30" w:type="dxa"/>
              <w:right w:w="30" w:type="dxa"/>
            </w:tcMar>
            <w:vAlign w:val="center"/>
          </w:tcPr>
          <w:p w14:paraId="7CDEAF6A" w14:textId="77777777" w:rsidR="008551E9" w:rsidRDefault="004B5CC8">
            <w:r>
              <w:t>Betonēšanas TEHNIĶIS</w:t>
            </w:r>
          </w:p>
        </w:tc>
        <w:tc>
          <w:tcPr>
            <w:tcW w:w="9641" w:type="dxa"/>
            <w:shd w:val="clear" w:color="auto" w:fill="FFFFFF"/>
            <w:noWrap/>
            <w:tcMar>
              <w:top w:w="30" w:type="dxa"/>
              <w:left w:w="30" w:type="dxa"/>
              <w:bottom w:w="30" w:type="dxa"/>
              <w:right w:w="30" w:type="dxa"/>
            </w:tcMar>
            <w:vAlign w:val="center"/>
          </w:tcPr>
          <w:p w14:paraId="05FC7484" w14:textId="77777777" w:rsidR="008551E9" w:rsidRDefault="004B5CC8">
            <w:pPr>
              <w:jc w:val="center"/>
            </w:pPr>
            <w:r>
              <w:t>3112 39</w:t>
            </w:r>
          </w:p>
        </w:tc>
      </w:tr>
      <w:tr w:rsidR="008551E9" w14:paraId="06773F5E" w14:textId="77777777">
        <w:tc>
          <w:tcPr>
            <w:tcW w:w="9641" w:type="dxa"/>
            <w:shd w:val="clear" w:color="auto" w:fill="FFFFFF"/>
            <w:noWrap/>
            <w:tcMar>
              <w:top w:w="30" w:type="dxa"/>
              <w:left w:w="30" w:type="dxa"/>
              <w:bottom w:w="30" w:type="dxa"/>
              <w:right w:w="30" w:type="dxa"/>
            </w:tcMar>
            <w:vAlign w:val="center"/>
          </w:tcPr>
          <w:p w14:paraId="685A9864" w14:textId="77777777" w:rsidR="008551E9" w:rsidRDefault="004B5CC8">
            <w:r>
              <w:t>347.35.</w:t>
            </w:r>
          </w:p>
        </w:tc>
        <w:tc>
          <w:tcPr>
            <w:tcW w:w="9641" w:type="dxa"/>
            <w:shd w:val="clear" w:color="auto" w:fill="FFFFFF"/>
            <w:noWrap/>
            <w:tcMar>
              <w:top w:w="30" w:type="dxa"/>
              <w:left w:w="30" w:type="dxa"/>
              <w:bottom w:w="30" w:type="dxa"/>
              <w:right w:w="30" w:type="dxa"/>
            </w:tcMar>
            <w:vAlign w:val="center"/>
          </w:tcPr>
          <w:p w14:paraId="76951ECC" w14:textId="3F4DE535" w:rsidR="008551E9" w:rsidRDefault="004B5CC8">
            <w:r>
              <w:t>Saus</w:t>
            </w:r>
            <w:r w:rsidR="00BE22A7">
              <w:t>b</w:t>
            </w:r>
            <w:r>
              <w:t>ūves TEHNIĶIS</w:t>
            </w:r>
          </w:p>
        </w:tc>
        <w:tc>
          <w:tcPr>
            <w:tcW w:w="9641" w:type="dxa"/>
            <w:shd w:val="clear" w:color="auto" w:fill="FFFFFF"/>
            <w:noWrap/>
            <w:tcMar>
              <w:top w:w="30" w:type="dxa"/>
              <w:left w:w="30" w:type="dxa"/>
              <w:bottom w:w="30" w:type="dxa"/>
              <w:right w:w="30" w:type="dxa"/>
            </w:tcMar>
            <w:vAlign w:val="center"/>
          </w:tcPr>
          <w:p w14:paraId="51CB7C95" w14:textId="77777777" w:rsidR="008551E9" w:rsidRDefault="004B5CC8">
            <w:pPr>
              <w:jc w:val="center"/>
            </w:pPr>
            <w:r>
              <w:t>3112 40</w:t>
            </w:r>
          </w:p>
        </w:tc>
      </w:tr>
      <w:tr w:rsidR="008551E9" w14:paraId="3839FCBC" w14:textId="77777777">
        <w:tc>
          <w:tcPr>
            <w:tcW w:w="9641" w:type="dxa"/>
            <w:shd w:val="clear" w:color="auto" w:fill="FFFFFF"/>
            <w:noWrap/>
            <w:tcMar>
              <w:top w:w="30" w:type="dxa"/>
              <w:left w:w="30" w:type="dxa"/>
              <w:bottom w:w="30" w:type="dxa"/>
              <w:right w:w="30" w:type="dxa"/>
            </w:tcMar>
            <w:vAlign w:val="center"/>
          </w:tcPr>
          <w:p w14:paraId="27C6A775" w14:textId="77777777" w:rsidR="008551E9" w:rsidRDefault="004B5CC8">
            <w:r>
              <w:t>347.36.</w:t>
            </w:r>
          </w:p>
        </w:tc>
        <w:tc>
          <w:tcPr>
            <w:tcW w:w="9641" w:type="dxa"/>
            <w:shd w:val="clear" w:color="auto" w:fill="FFFFFF"/>
            <w:noWrap/>
            <w:tcMar>
              <w:top w:w="30" w:type="dxa"/>
              <w:left w:w="30" w:type="dxa"/>
              <w:bottom w:w="30" w:type="dxa"/>
              <w:right w:w="30" w:type="dxa"/>
            </w:tcMar>
            <w:vAlign w:val="center"/>
          </w:tcPr>
          <w:p w14:paraId="0B12F0B9" w14:textId="77777777" w:rsidR="008551E9" w:rsidRDefault="004B5CC8">
            <w:r>
              <w:t>Būvdarbu projekta VADĪTĀJA PALĪGS</w:t>
            </w:r>
          </w:p>
        </w:tc>
        <w:tc>
          <w:tcPr>
            <w:tcW w:w="9641" w:type="dxa"/>
            <w:shd w:val="clear" w:color="auto" w:fill="FFFFFF"/>
            <w:noWrap/>
            <w:tcMar>
              <w:top w:w="30" w:type="dxa"/>
              <w:left w:w="30" w:type="dxa"/>
              <w:bottom w:w="30" w:type="dxa"/>
              <w:right w:w="30" w:type="dxa"/>
            </w:tcMar>
            <w:vAlign w:val="center"/>
          </w:tcPr>
          <w:p w14:paraId="70A9AC0A" w14:textId="77777777" w:rsidR="008551E9" w:rsidRDefault="004B5CC8">
            <w:pPr>
              <w:jc w:val="center"/>
            </w:pPr>
            <w:r>
              <w:t>3112 41</w:t>
            </w:r>
          </w:p>
        </w:tc>
      </w:tr>
      <w:tr w:rsidR="008551E9" w14:paraId="24946B0B" w14:textId="77777777">
        <w:tc>
          <w:tcPr>
            <w:tcW w:w="9641" w:type="dxa"/>
            <w:shd w:val="clear" w:color="auto" w:fill="FFFFFF"/>
            <w:noWrap/>
            <w:tcMar>
              <w:top w:w="30" w:type="dxa"/>
              <w:left w:w="30" w:type="dxa"/>
              <w:bottom w:w="30" w:type="dxa"/>
              <w:right w:w="30" w:type="dxa"/>
            </w:tcMar>
            <w:vAlign w:val="center"/>
          </w:tcPr>
          <w:p w14:paraId="23A190F0" w14:textId="77777777" w:rsidR="008551E9" w:rsidRDefault="004B5CC8">
            <w:r>
              <w:t>347.37.</w:t>
            </w:r>
          </w:p>
        </w:tc>
        <w:tc>
          <w:tcPr>
            <w:tcW w:w="9641" w:type="dxa"/>
            <w:shd w:val="clear" w:color="auto" w:fill="FFFFFF"/>
            <w:noWrap/>
            <w:tcMar>
              <w:top w:w="30" w:type="dxa"/>
              <w:left w:w="30" w:type="dxa"/>
              <w:bottom w:w="30" w:type="dxa"/>
              <w:right w:w="30" w:type="dxa"/>
            </w:tcMar>
            <w:vAlign w:val="center"/>
          </w:tcPr>
          <w:p w14:paraId="08421C76" w14:textId="77777777" w:rsidR="008551E9" w:rsidRDefault="004B5CC8">
            <w:r>
              <w:t>Ugunsdrošības SPECIĀLISTS</w:t>
            </w:r>
          </w:p>
        </w:tc>
        <w:tc>
          <w:tcPr>
            <w:tcW w:w="9641" w:type="dxa"/>
            <w:shd w:val="clear" w:color="auto" w:fill="FFFFFF"/>
            <w:noWrap/>
            <w:tcMar>
              <w:top w:w="30" w:type="dxa"/>
              <w:left w:w="30" w:type="dxa"/>
              <w:bottom w:w="30" w:type="dxa"/>
              <w:right w:w="30" w:type="dxa"/>
            </w:tcMar>
            <w:vAlign w:val="center"/>
          </w:tcPr>
          <w:p w14:paraId="6B4A831A" w14:textId="77777777" w:rsidR="008551E9" w:rsidRDefault="004B5CC8">
            <w:pPr>
              <w:jc w:val="center"/>
            </w:pPr>
            <w:r>
              <w:t>3112 42</w:t>
            </w:r>
          </w:p>
        </w:tc>
      </w:tr>
      <w:tr w:rsidR="008551E9" w14:paraId="1DD4E840" w14:textId="77777777">
        <w:tc>
          <w:tcPr>
            <w:tcW w:w="9641" w:type="dxa"/>
            <w:shd w:val="clear" w:color="auto" w:fill="FFFFFF"/>
            <w:noWrap/>
            <w:tcMar>
              <w:top w:w="30" w:type="dxa"/>
              <w:left w:w="30" w:type="dxa"/>
              <w:bottom w:w="30" w:type="dxa"/>
              <w:right w:w="30" w:type="dxa"/>
            </w:tcMar>
            <w:vAlign w:val="center"/>
          </w:tcPr>
          <w:p w14:paraId="6CDB3C5E" w14:textId="77777777" w:rsidR="008551E9" w:rsidRDefault="004B5CC8">
            <w:r>
              <w:t>347.38.</w:t>
            </w:r>
          </w:p>
        </w:tc>
        <w:tc>
          <w:tcPr>
            <w:tcW w:w="9641" w:type="dxa"/>
            <w:shd w:val="clear" w:color="auto" w:fill="FFFFFF"/>
            <w:noWrap/>
            <w:tcMar>
              <w:top w:w="30" w:type="dxa"/>
              <w:left w:w="30" w:type="dxa"/>
              <w:bottom w:w="30" w:type="dxa"/>
              <w:right w:w="30" w:type="dxa"/>
            </w:tcMar>
            <w:vAlign w:val="center"/>
          </w:tcPr>
          <w:p w14:paraId="31A7C4E8" w14:textId="77777777" w:rsidR="008551E9" w:rsidRDefault="004B5CC8">
            <w:r>
              <w:t>Ainavu būvTEHNIĶIS</w:t>
            </w:r>
          </w:p>
        </w:tc>
        <w:tc>
          <w:tcPr>
            <w:tcW w:w="9641" w:type="dxa"/>
            <w:shd w:val="clear" w:color="auto" w:fill="FFFFFF"/>
            <w:noWrap/>
            <w:tcMar>
              <w:top w:w="30" w:type="dxa"/>
              <w:left w:w="30" w:type="dxa"/>
              <w:bottom w:w="30" w:type="dxa"/>
              <w:right w:w="30" w:type="dxa"/>
            </w:tcMar>
            <w:vAlign w:val="center"/>
          </w:tcPr>
          <w:p w14:paraId="0C39BB58" w14:textId="77777777" w:rsidR="008551E9" w:rsidRDefault="004B5CC8">
            <w:pPr>
              <w:jc w:val="center"/>
            </w:pPr>
            <w:r>
              <w:t>3112 43</w:t>
            </w:r>
          </w:p>
        </w:tc>
      </w:tr>
      <w:tr w:rsidR="008551E9" w14:paraId="5BD4CC38" w14:textId="77777777">
        <w:tc>
          <w:tcPr>
            <w:tcW w:w="9641" w:type="dxa"/>
            <w:shd w:val="clear" w:color="auto" w:fill="FFFFFF"/>
            <w:noWrap/>
            <w:tcMar>
              <w:top w:w="30" w:type="dxa"/>
              <w:left w:w="30" w:type="dxa"/>
              <w:bottom w:w="30" w:type="dxa"/>
              <w:right w:w="30" w:type="dxa"/>
            </w:tcMar>
            <w:vAlign w:val="center"/>
          </w:tcPr>
          <w:p w14:paraId="0BDEAB75" w14:textId="77777777" w:rsidR="008551E9" w:rsidRDefault="004B5CC8">
            <w:r>
              <w:t>347.39.</w:t>
            </w:r>
          </w:p>
        </w:tc>
        <w:tc>
          <w:tcPr>
            <w:tcW w:w="9641" w:type="dxa"/>
            <w:shd w:val="clear" w:color="auto" w:fill="FFFFFF"/>
            <w:noWrap/>
            <w:tcMar>
              <w:top w:w="30" w:type="dxa"/>
              <w:left w:w="30" w:type="dxa"/>
              <w:bottom w:w="30" w:type="dxa"/>
              <w:right w:w="30" w:type="dxa"/>
            </w:tcMar>
            <w:vAlign w:val="center"/>
          </w:tcPr>
          <w:p w14:paraId="78645090" w14:textId="77777777" w:rsidR="008551E9" w:rsidRDefault="004B5CC8">
            <w:r>
              <w:t>Arhitektūras TEHNOLOGS</w:t>
            </w:r>
          </w:p>
        </w:tc>
        <w:tc>
          <w:tcPr>
            <w:tcW w:w="9641" w:type="dxa"/>
            <w:shd w:val="clear" w:color="auto" w:fill="FFFFFF"/>
            <w:noWrap/>
            <w:tcMar>
              <w:top w:w="30" w:type="dxa"/>
              <w:left w:w="30" w:type="dxa"/>
              <w:bottom w:w="30" w:type="dxa"/>
              <w:right w:w="30" w:type="dxa"/>
            </w:tcMar>
            <w:vAlign w:val="center"/>
          </w:tcPr>
          <w:p w14:paraId="3B7392D5" w14:textId="77777777" w:rsidR="008551E9" w:rsidRDefault="004B5CC8">
            <w:pPr>
              <w:jc w:val="center"/>
            </w:pPr>
            <w:r>
              <w:t>3112 44</w:t>
            </w:r>
          </w:p>
        </w:tc>
      </w:tr>
    </w:tbl>
    <w:p w14:paraId="0DAB6E31" w14:textId="77777777" w:rsidR="008551E9" w:rsidRDefault="008551E9"/>
    <w:p w14:paraId="04AF0C38" w14:textId="77777777" w:rsidR="008551E9" w:rsidRDefault="004B5CC8">
      <w:pPr>
        <w:jc w:val="center"/>
        <w:rPr>
          <w:b/>
        </w:rPr>
      </w:pPr>
      <w:r>
        <w:rPr>
          <w:b/>
        </w:rPr>
        <w:t>4.1.3. PROFESIJU ATSEVIŠĶĀ GRUPA</w:t>
      </w:r>
    </w:p>
    <w:p w14:paraId="4A747F95" w14:textId="77777777" w:rsidR="008551E9" w:rsidRDefault="004B5CC8">
      <w:pPr>
        <w:jc w:val="center"/>
        <w:rPr>
          <w:b/>
        </w:rPr>
      </w:pPr>
      <w:r>
        <w:rPr>
          <w:b/>
        </w:rPr>
        <w:t>"3113 Elektrotehnikas speciālisti"</w:t>
      </w:r>
    </w:p>
    <w:p w14:paraId="724F5CA7" w14:textId="77777777" w:rsidR="008551E9" w:rsidRDefault="004B5CC8">
      <w:r>
        <w:t>348. Atsevišķās grupas "3113 Elektrotehnikas speciālisti" profesijās nodarbinātie veic tehniskus uzdevumus, kas saistīti ar pētniecības darbu elektrotehnikas jomā, kā arī ar elektropievades ierīkošanu, ietaišu un sadales sistēmu projektēšanu, ražošanu, montāžu, ieviešanu, lietošanu, tehnisko apkopi un remontu.</w:t>
      </w:r>
    </w:p>
    <w:p w14:paraId="69A27797" w14:textId="77777777" w:rsidR="008551E9" w:rsidRDefault="004B5CC8">
      <w:pPr>
        <w:rPr>
          <w:b/>
        </w:rPr>
      </w:pPr>
      <w:r>
        <w:rPr>
          <w:b/>
        </w:rPr>
        <w:t>349. Atsevišķās grupas "3113 Elektrotehnikas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EA2FD1" w14:textId="77777777">
        <w:tc>
          <w:tcPr>
            <w:tcW w:w="28923" w:type="dxa"/>
            <w:gridSpan w:val="3"/>
            <w:shd w:val="clear" w:color="auto" w:fill="FFFFFF"/>
            <w:noWrap/>
            <w:tcMar>
              <w:top w:w="30" w:type="dxa"/>
              <w:left w:w="30" w:type="dxa"/>
              <w:bottom w:w="30" w:type="dxa"/>
              <w:right w:w="30" w:type="dxa"/>
            </w:tcMar>
            <w:vAlign w:val="center"/>
          </w:tcPr>
          <w:p w14:paraId="18D2BEB0" w14:textId="77777777" w:rsidR="008551E9" w:rsidRDefault="004B5CC8">
            <w:r>
              <w:t>– sniegt palīdzību tehniskos darbos ar elektriskām ietaisēm vai to paraugu pētīšanā un pilnveidošanā; gatavot elektriskās instalācijas rasējumus; veikt vispusīgus aprēķinus par materiāliem un darba izdevumiem, kas nepieciešami elektrības sistēmu un ierīču izgatavošanai un ieviešanai; veikt tehniskās funkcijas elektrosistēmu un ierīču ražošanā, ieregulēšanā, tehniskajā apkopē, instalācijas lietošanā, uzraudzībā un remontā; veikt elektrisko iekārtu montāžu, apkalpošanu un remontu; organizēt un vadīt nepieciešamos mērījumus un elektroiekārtu regulēšanu; organizēt un vadīt iekšējo instalāciju, kabeļu līniju, gaisvadu elektrolīniju un piekarkabeļu montāžu; izstrādāt elektroietaišu projektus; plānot, organizēt un veikt elektroietaišu projektēšanas, izbūves un ekspluatācijas darbus sadarbībā ar tiešo darba vadītāju; izsniegt rakšanas darbu atļaujas; iezīmēt planšetēs jaunas apgaismojuma kabeļu līnijas; izgatavot planšetu kopijas pazemes komunikāciju uzrādīšanai un to skiču iesniegšanai būvdarbu objektos; veikt kontrolmērījumus kabeļu piesaistēm; konstruēt jaunas planšetes; veikt materiālu kopēšanas darbus.</w:t>
            </w:r>
          </w:p>
        </w:tc>
      </w:tr>
      <w:tr w:rsidR="008551E9" w14:paraId="36C83F91" w14:textId="77777777">
        <w:tc>
          <w:tcPr>
            <w:tcW w:w="9641" w:type="dxa"/>
            <w:shd w:val="clear" w:color="auto" w:fill="DAEEF3"/>
            <w:noWrap/>
            <w:tcMar>
              <w:top w:w="30" w:type="dxa"/>
              <w:left w:w="30" w:type="dxa"/>
              <w:bottom w:w="30" w:type="dxa"/>
              <w:right w:w="30" w:type="dxa"/>
            </w:tcMar>
            <w:vAlign w:val="center"/>
          </w:tcPr>
          <w:p w14:paraId="1E3942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B9706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1A374D" w14:textId="77777777" w:rsidR="008551E9" w:rsidRDefault="004B5CC8">
            <w:pPr>
              <w:jc w:val="center"/>
              <w:rPr>
                <w:b/>
              </w:rPr>
            </w:pPr>
            <w:r>
              <w:rPr>
                <w:b/>
              </w:rPr>
              <w:t>Profesijas kods</w:t>
            </w:r>
          </w:p>
        </w:tc>
      </w:tr>
      <w:tr w:rsidR="008551E9" w14:paraId="6E1095B6" w14:textId="77777777">
        <w:tc>
          <w:tcPr>
            <w:tcW w:w="9641" w:type="dxa"/>
            <w:shd w:val="clear" w:color="auto" w:fill="FFFFFF"/>
            <w:noWrap/>
            <w:tcMar>
              <w:top w:w="30" w:type="dxa"/>
              <w:left w:w="30" w:type="dxa"/>
              <w:bottom w:w="30" w:type="dxa"/>
              <w:right w:w="30" w:type="dxa"/>
            </w:tcMar>
            <w:vAlign w:val="center"/>
          </w:tcPr>
          <w:p w14:paraId="3B3B792A" w14:textId="77777777" w:rsidR="008551E9" w:rsidRDefault="004B5CC8">
            <w:r>
              <w:t>349.1.</w:t>
            </w:r>
          </w:p>
        </w:tc>
        <w:tc>
          <w:tcPr>
            <w:tcW w:w="9641" w:type="dxa"/>
            <w:shd w:val="clear" w:color="auto" w:fill="FFFFFF"/>
            <w:noWrap/>
            <w:tcMar>
              <w:top w:w="30" w:type="dxa"/>
              <w:left w:w="30" w:type="dxa"/>
              <w:bottom w:w="30" w:type="dxa"/>
              <w:right w:w="30" w:type="dxa"/>
            </w:tcMar>
            <w:vAlign w:val="center"/>
          </w:tcPr>
          <w:p w14:paraId="73A411C7" w14:textId="77777777" w:rsidR="008551E9" w:rsidRDefault="004B5CC8">
            <w:r>
              <w:t>Elektrības KALKULĒTĀJS</w:t>
            </w:r>
          </w:p>
        </w:tc>
        <w:tc>
          <w:tcPr>
            <w:tcW w:w="9641" w:type="dxa"/>
            <w:shd w:val="clear" w:color="auto" w:fill="FFFFFF"/>
            <w:noWrap/>
            <w:tcMar>
              <w:top w:w="30" w:type="dxa"/>
              <w:left w:w="30" w:type="dxa"/>
              <w:bottom w:w="30" w:type="dxa"/>
              <w:right w:w="30" w:type="dxa"/>
            </w:tcMar>
            <w:vAlign w:val="center"/>
          </w:tcPr>
          <w:p w14:paraId="784AF11B" w14:textId="77777777" w:rsidR="008551E9" w:rsidRDefault="004B5CC8">
            <w:pPr>
              <w:jc w:val="center"/>
            </w:pPr>
            <w:r>
              <w:t>3113 01</w:t>
            </w:r>
          </w:p>
        </w:tc>
      </w:tr>
      <w:tr w:rsidR="008551E9" w14:paraId="613F2501" w14:textId="77777777">
        <w:tc>
          <w:tcPr>
            <w:tcW w:w="9641" w:type="dxa"/>
            <w:shd w:val="clear" w:color="auto" w:fill="FFFFFF"/>
            <w:noWrap/>
            <w:tcMar>
              <w:top w:w="30" w:type="dxa"/>
              <w:left w:w="30" w:type="dxa"/>
              <w:bottom w:w="30" w:type="dxa"/>
              <w:right w:w="30" w:type="dxa"/>
            </w:tcMar>
            <w:vAlign w:val="center"/>
          </w:tcPr>
          <w:p w14:paraId="0D4C5F88" w14:textId="77777777" w:rsidR="008551E9" w:rsidRDefault="004B5CC8">
            <w:r>
              <w:t>349.2.</w:t>
            </w:r>
          </w:p>
        </w:tc>
        <w:tc>
          <w:tcPr>
            <w:tcW w:w="9641" w:type="dxa"/>
            <w:shd w:val="clear" w:color="auto" w:fill="FFFFFF"/>
            <w:noWrap/>
            <w:tcMar>
              <w:top w:w="30" w:type="dxa"/>
              <w:left w:w="30" w:type="dxa"/>
              <w:bottom w:w="30" w:type="dxa"/>
              <w:right w:w="30" w:type="dxa"/>
            </w:tcMar>
            <w:vAlign w:val="center"/>
          </w:tcPr>
          <w:p w14:paraId="45F993FC" w14:textId="77777777" w:rsidR="008551E9" w:rsidRDefault="004B5CC8">
            <w:r>
              <w:t>ElektroTEHNIĶIS</w:t>
            </w:r>
          </w:p>
        </w:tc>
        <w:tc>
          <w:tcPr>
            <w:tcW w:w="9641" w:type="dxa"/>
            <w:shd w:val="clear" w:color="auto" w:fill="FFFFFF"/>
            <w:noWrap/>
            <w:tcMar>
              <w:top w:w="30" w:type="dxa"/>
              <w:left w:w="30" w:type="dxa"/>
              <w:bottom w:w="30" w:type="dxa"/>
              <w:right w:w="30" w:type="dxa"/>
            </w:tcMar>
            <w:vAlign w:val="center"/>
          </w:tcPr>
          <w:p w14:paraId="12AF1180" w14:textId="77777777" w:rsidR="008551E9" w:rsidRDefault="004B5CC8">
            <w:pPr>
              <w:jc w:val="center"/>
            </w:pPr>
            <w:r>
              <w:t>3113 02</w:t>
            </w:r>
          </w:p>
        </w:tc>
      </w:tr>
      <w:tr w:rsidR="008551E9" w14:paraId="4CCD756F" w14:textId="77777777">
        <w:tc>
          <w:tcPr>
            <w:tcW w:w="9641" w:type="dxa"/>
            <w:shd w:val="clear" w:color="auto" w:fill="FFFFFF"/>
            <w:noWrap/>
            <w:tcMar>
              <w:top w:w="30" w:type="dxa"/>
              <w:left w:w="30" w:type="dxa"/>
              <w:bottom w:w="30" w:type="dxa"/>
              <w:right w:w="30" w:type="dxa"/>
            </w:tcMar>
            <w:vAlign w:val="center"/>
          </w:tcPr>
          <w:p w14:paraId="4E7B7878" w14:textId="77777777" w:rsidR="008551E9" w:rsidRDefault="004B5CC8">
            <w:r>
              <w:t>349.3.</w:t>
            </w:r>
          </w:p>
        </w:tc>
        <w:tc>
          <w:tcPr>
            <w:tcW w:w="9641" w:type="dxa"/>
            <w:shd w:val="clear" w:color="auto" w:fill="FFFFFF"/>
            <w:noWrap/>
            <w:tcMar>
              <w:top w:w="30" w:type="dxa"/>
              <w:left w:w="30" w:type="dxa"/>
              <w:bottom w:w="30" w:type="dxa"/>
              <w:right w:w="30" w:type="dxa"/>
            </w:tcMar>
            <w:vAlign w:val="center"/>
          </w:tcPr>
          <w:p w14:paraId="71C97D04" w14:textId="77777777" w:rsidR="008551E9" w:rsidRDefault="004B5CC8">
            <w:r>
              <w:t>Elektroapgaismes TEHNIĶIS</w:t>
            </w:r>
          </w:p>
        </w:tc>
        <w:tc>
          <w:tcPr>
            <w:tcW w:w="9641" w:type="dxa"/>
            <w:shd w:val="clear" w:color="auto" w:fill="FFFFFF"/>
            <w:noWrap/>
            <w:tcMar>
              <w:top w:w="30" w:type="dxa"/>
              <w:left w:w="30" w:type="dxa"/>
              <w:bottom w:w="30" w:type="dxa"/>
              <w:right w:w="30" w:type="dxa"/>
            </w:tcMar>
            <w:vAlign w:val="center"/>
          </w:tcPr>
          <w:p w14:paraId="59CDF218" w14:textId="77777777" w:rsidR="008551E9" w:rsidRDefault="004B5CC8">
            <w:pPr>
              <w:jc w:val="center"/>
            </w:pPr>
            <w:r>
              <w:t>3113 03</w:t>
            </w:r>
          </w:p>
        </w:tc>
      </w:tr>
      <w:tr w:rsidR="008551E9" w14:paraId="4E31C274" w14:textId="77777777">
        <w:tc>
          <w:tcPr>
            <w:tcW w:w="9641" w:type="dxa"/>
            <w:shd w:val="clear" w:color="auto" w:fill="FFFFFF"/>
            <w:noWrap/>
            <w:tcMar>
              <w:top w:w="30" w:type="dxa"/>
              <w:left w:w="30" w:type="dxa"/>
              <w:bottom w:w="30" w:type="dxa"/>
              <w:right w:w="30" w:type="dxa"/>
            </w:tcMar>
            <w:vAlign w:val="center"/>
          </w:tcPr>
          <w:p w14:paraId="011F00B0" w14:textId="77777777" w:rsidR="008551E9" w:rsidRDefault="004B5CC8">
            <w:r>
              <w:t>349.4.</w:t>
            </w:r>
          </w:p>
        </w:tc>
        <w:tc>
          <w:tcPr>
            <w:tcW w:w="9641" w:type="dxa"/>
            <w:shd w:val="clear" w:color="auto" w:fill="FFFFFF"/>
            <w:noWrap/>
            <w:tcMar>
              <w:top w:w="30" w:type="dxa"/>
              <w:left w:w="30" w:type="dxa"/>
              <w:bottom w:w="30" w:type="dxa"/>
              <w:right w:w="30" w:type="dxa"/>
            </w:tcMar>
            <w:vAlign w:val="center"/>
          </w:tcPr>
          <w:p w14:paraId="1D6A1FDB" w14:textId="77777777" w:rsidR="008551E9" w:rsidRDefault="004B5CC8">
            <w:r>
              <w:t>Elektrosprieguma sadales TEHNIĶIS</w:t>
            </w:r>
          </w:p>
        </w:tc>
        <w:tc>
          <w:tcPr>
            <w:tcW w:w="9641" w:type="dxa"/>
            <w:shd w:val="clear" w:color="auto" w:fill="FFFFFF"/>
            <w:noWrap/>
            <w:tcMar>
              <w:top w:w="30" w:type="dxa"/>
              <w:left w:w="30" w:type="dxa"/>
              <w:bottom w:w="30" w:type="dxa"/>
              <w:right w:w="30" w:type="dxa"/>
            </w:tcMar>
            <w:vAlign w:val="center"/>
          </w:tcPr>
          <w:p w14:paraId="0B54C5B7" w14:textId="77777777" w:rsidR="008551E9" w:rsidRDefault="004B5CC8">
            <w:pPr>
              <w:jc w:val="center"/>
            </w:pPr>
            <w:r>
              <w:t>3113 04</w:t>
            </w:r>
          </w:p>
        </w:tc>
      </w:tr>
      <w:tr w:rsidR="008551E9" w14:paraId="476DCFCC" w14:textId="77777777">
        <w:tc>
          <w:tcPr>
            <w:tcW w:w="9641" w:type="dxa"/>
            <w:shd w:val="clear" w:color="auto" w:fill="FFFFFF"/>
            <w:noWrap/>
            <w:tcMar>
              <w:top w:w="30" w:type="dxa"/>
              <w:left w:w="30" w:type="dxa"/>
              <w:bottom w:w="30" w:type="dxa"/>
              <w:right w:w="30" w:type="dxa"/>
            </w:tcMar>
            <w:vAlign w:val="center"/>
          </w:tcPr>
          <w:p w14:paraId="65FDAA7A" w14:textId="77777777" w:rsidR="008551E9" w:rsidRDefault="004B5CC8">
            <w:r>
              <w:t>349.5.</w:t>
            </w:r>
          </w:p>
        </w:tc>
        <w:tc>
          <w:tcPr>
            <w:tcW w:w="19282" w:type="dxa"/>
            <w:gridSpan w:val="2"/>
            <w:shd w:val="clear" w:color="auto" w:fill="FFFFFF"/>
            <w:noWrap/>
            <w:tcMar>
              <w:top w:w="30" w:type="dxa"/>
              <w:left w:w="30" w:type="dxa"/>
              <w:bottom w:w="30" w:type="dxa"/>
              <w:right w:w="30" w:type="dxa"/>
            </w:tcMar>
            <w:vAlign w:val="center"/>
          </w:tcPr>
          <w:p w14:paraId="4F81F3AB" w14:textId="77777777" w:rsidR="008551E9" w:rsidRDefault="004B5CC8">
            <w:r>
              <w:t>(Svītrots ar MK 04.02.2021. noteikumiem Nr. 75)</w:t>
            </w:r>
          </w:p>
        </w:tc>
      </w:tr>
      <w:tr w:rsidR="008551E9" w14:paraId="63B86498" w14:textId="77777777">
        <w:tc>
          <w:tcPr>
            <w:tcW w:w="9641" w:type="dxa"/>
            <w:shd w:val="clear" w:color="auto" w:fill="FFFFFF"/>
            <w:noWrap/>
            <w:tcMar>
              <w:top w:w="30" w:type="dxa"/>
              <w:left w:w="30" w:type="dxa"/>
              <w:bottom w:w="30" w:type="dxa"/>
              <w:right w:w="30" w:type="dxa"/>
            </w:tcMar>
            <w:vAlign w:val="center"/>
          </w:tcPr>
          <w:p w14:paraId="5AC9956E" w14:textId="77777777" w:rsidR="008551E9" w:rsidRDefault="004B5CC8">
            <w:r>
              <w:t>349.6.</w:t>
            </w:r>
          </w:p>
        </w:tc>
        <w:tc>
          <w:tcPr>
            <w:tcW w:w="9641" w:type="dxa"/>
            <w:shd w:val="clear" w:color="auto" w:fill="FFFFFF"/>
            <w:noWrap/>
            <w:tcMar>
              <w:top w:w="30" w:type="dxa"/>
              <w:left w:w="30" w:type="dxa"/>
              <w:bottom w:w="30" w:type="dxa"/>
              <w:right w:w="30" w:type="dxa"/>
            </w:tcMar>
            <w:vAlign w:val="center"/>
          </w:tcPr>
          <w:p w14:paraId="02769261" w14:textId="77777777" w:rsidR="008551E9" w:rsidRDefault="004B5CC8">
            <w:r>
              <w:t>Elektrosistēmas TEHNIĶIS</w:t>
            </w:r>
          </w:p>
        </w:tc>
        <w:tc>
          <w:tcPr>
            <w:tcW w:w="9641" w:type="dxa"/>
            <w:shd w:val="clear" w:color="auto" w:fill="FFFFFF"/>
            <w:noWrap/>
            <w:tcMar>
              <w:top w:w="30" w:type="dxa"/>
              <w:left w:w="30" w:type="dxa"/>
              <w:bottom w:w="30" w:type="dxa"/>
              <w:right w:w="30" w:type="dxa"/>
            </w:tcMar>
            <w:vAlign w:val="center"/>
          </w:tcPr>
          <w:p w14:paraId="19DA388E" w14:textId="77777777" w:rsidR="008551E9" w:rsidRDefault="004B5CC8">
            <w:pPr>
              <w:jc w:val="center"/>
            </w:pPr>
            <w:r>
              <w:t>3113 06</w:t>
            </w:r>
          </w:p>
        </w:tc>
      </w:tr>
      <w:tr w:rsidR="008551E9" w14:paraId="20C4995B" w14:textId="77777777">
        <w:tc>
          <w:tcPr>
            <w:tcW w:w="9641" w:type="dxa"/>
            <w:shd w:val="clear" w:color="auto" w:fill="FFFFFF"/>
            <w:noWrap/>
            <w:tcMar>
              <w:top w:w="30" w:type="dxa"/>
              <w:left w:w="30" w:type="dxa"/>
              <w:bottom w:w="30" w:type="dxa"/>
              <w:right w:w="30" w:type="dxa"/>
            </w:tcMar>
            <w:vAlign w:val="center"/>
          </w:tcPr>
          <w:p w14:paraId="33F8173A" w14:textId="77777777" w:rsidR="008551E9" w:rsidRDefault="004B5CC8">
            <w:r>
              <w:t>349.7.</w:t>
            </w:r>
          </w:p>
        </w:tc>
        <w:tc>
          <w:tcPr>
            <w:tcW w:w="9641" w:type="dxa"/>
            <w:shd w:val="clear" w:color="auto" w:fill="FFFFFF"/>
            <w:noWrap/>
            <w:tcMar>
              <w:top w:w="30" w:type="dxa"/>
              <w:left w:w="30" w:type="dxa"/>
              <w:bottom w:w="30" w:type="dxa"/>
              <w:right w:w="30" w:type="dxa"/>
            </w:tcMar>
            <w:vAlign w:val="center"/>
          </w:tcPr>
          <w:p w14:paraId="4F9FD726" w14:textId="77777777" w:rsidR="008551E9" w:rsidRDefault="004B5CC8">
            <w:r>
              <w:t>Augstsprieguma TEHNIĶIS</w:t>
            </w:r>
          </w:p>
        </w:tc>
        <w:tc>
          <w:tcPr>
            <w:tcW w:w="9641" w:type="dxa"/>
            <w:shd w:val="clear" w:color="auto" w:fill="FFFFFF"/>
            <w:noWrap/>
            <w:tcMar>
              <w:top w:w="30" w:type="dxa"/>
              <w:left w:w="30" w:type="dxa"/>
              <w:bottom w:w="30" w:type="dxa"/>
              <w:right w:w="30" w:type="dxa"/>
            </w:tcMar>
            <w:vAlign w:val="center"/>
          </w:tcPr>
          <w:p w14:paraId="420DA6CB" w14:textId="77777777" w:rsidR="008551E9" w:rsidRDefault="004B5CC8">
            <w:pPr>
              <w:jc w:val="center"/>
            </w:pPr>
            <w:r>
              <w:t>3113 07</w:t>
            </w:r>
          </w:p>
        </w:tc>
      </w:tr>
      <w:tr w:rsidR="008551E9" w14:paraId="37E76D25" w14:textId="77777777">
        <w:tc>
          <w:tcPr>
            <w:tcW w:w="9641" w:type="dxa"/>
            <w:shd w:val="clear" w:color="auto" w:fill="FFFFFF"/>
            <w:noWrap/>
            <w:tcMar>
              <w:top w:w="30" w:type="dxa"/>
              <w:left w:w="30" w:type="dxa"/>
              <w:bottom w:w="30" w:type="dxa"/>
              <w:right w:w="30" w:type="dxa"/>
            </w:tcMar>
            <w:vAlign w:val="center"/>
          </w:tcPr>
          <w:p w14:paraId="313C0935" w14:textId="77777777" w:rsidR="008551E9" w:rsidRDefault="004B5CC8">
            <w:r>
              <w:t>349.8.</w:t>
            </w:r>
          </w:p>
        </w:tc>
        <w:tc>
          <w:tcPr>
            <w:tcW w:w="19282" w:type="dxa"/>
            <w:gridSpan w:val="2"/>
            <w:shd w:val="clear" w:color="auto" w:fill="FFFFFF"/>
            <w:noWrap/>
            <w:tcMar>
              <w:top w:w="30" w:type="dxa"/>
              <w:left w:w="30" w:type="dxa"/>
              <w:bottom w:w="30" w:type="dxa"/>
              <w:right w:w="30" w:type="dxa"/>
            </w:tcMar>
            <w:vAlign w:val="center"/>
          </w:tcPr>
          <w:p w14:paraId="673A053A" w14:textId="77777777" w:rsidR="008551E9" w:rsidRDefault="004B5CC8">
            <w:r>
              <w:t>(Svītrots ar MK 04.02.2021. noteikumiem Nr. 75)</w:t>
            </w:r>
          </w:p>
        </w:tc>
      </w:tr>
      <w:tr w:rsidR="008551E9" w14:paraId="185295CB" w14:textId="77777777">
        <w:tc>
          <w:tcPr>
            <w:tcW w:w="9641" w:type="dxa"/>
            <w:shd w:val="clear" w:color="auto" w:fill="FFFFFF"/>
            <w:noWrap/>
            <w:tcMar>
              <w:top w:w="30" w:type="dxa"/>
              <w:left w:w="30" w:type="dxa"/>
              <w:bottom w:w="30" w:type="dxa"/>
              <w:right w:w="30" w:type="dxa"/>
            </w:tcMar>
            <w:vAlign w:val="center"/>
          </w:tcPr>
          <w:p w14:paraId="4452ED92" w14:textId="77777777" w:rsidR="008551E9" w:rsidRDefault="004B5CC8">
            <w:r>
              <w:t>349.9.</w:t>
            </w:r>
          </w:p>
        </w:tc>
        <w:tc>
          <w:tcPr>
            <w:tcW w:w="9641" w:type="dxa"/>
            <w:shd w:val="clear" w:color="auto" w:fill="FFFFFF"/>
            <w:noWrap/>
            <w:tcMar>
              <w:top w:w="30" w:type="dxa"/>
              <w:left w:w="30" w:type="dxa"/>
              <w:bottom w:w="30" w:type="dxa"/>
              <w:right w:w="30" w:type="dxa"/>
            </w:tcMar>
            <w:vAlign w:val="center"/>
          </w:tcPr>
          <w:p w14:paraId="3C70DEAB" w14:textId="77777777" w:rsidR="008551E9" w:rsidRDefault="004B5CC8">
            <w:r>
              <w:t>ElektroTEHNIĶIS/ Elektrisko iekārtu SPECIĀLISTS</w:t>
            </w:r>
          </w:p>
        </w:tc>
        <w:tc>
          <w:tcPr>
            <w:tcW w:w="9641" w:type="dxa"/>
            <w:shd w:val="clear" w:color="auto" w:fill="FFFFFF"/>
            <w:noWrap/>
            <w:tcMar>
              <w:top w:w="30" w:type="dxa"/>
              <w:left w:w="30" w:type="dxa"/>
              <w:bottom w:w="30" w:type="dxa"/>
              <w:right w:w="30" w:type="dxa"/>
            </w:tcMar>
            <w:vAlign w:val="center"/>
          </w:tcPr>
          <w:p w14:paraId="511B1DC9" w14:textId="77777777" w:rsidR="008551E9" w:rsidRDefault="004B5CC8">
            <w:pPr>
              <w:jc w:val="center"/>
            </w:pPr>
            <w:r>
              <w:t>3113 09</w:t>
            </w:r>
          </w:p>
        </w:tc>
      </w:tr>
      <w:tr w:rsidR="008551E9" w14:paraId="5A8F9F75" w14:textId="77777777">
        <w:tc>
          <w:tcPr>
            <w:tcW w:w="9641" w:type="dxa"/>
            <w:shd w:val="clear" w:color="auto" w:fill="FFFFFF"/>
            <w:noWrap/>
            <w:tcMar>
              <w:top w:w="30" w:type="dxa"/>
              <w:left w:w="30" w:type="dxa"/>
              <w:bottom w:w="30" w:type="dxa"/>
              <w:right w:w="30" w:type="dxa"/>
            </w:tcMar>
            <w:vAlign w:val="center"/>
          </w:tcPr>
          <w:p w14:paraId="33494432" w14:textId="77777777" w:rsidR="008551E9" w:rsidRDefault="004B5CC8">
            <w:r>
              <w:t>349.10.</w:t>
            </w:r>
          </w:p>
        </w:tc>
        <w:tc>
          <w:tcPr>
            <w:tcW w:w="9641" w:type="dxa"/>
            <w:shd w:val="clear" w:color="auto" w:fill="FFFFFF"/>
            <w:noWrap/>
            <w:tcMar>
              <w:top w:w="30" w:type="dxa"/>
              <w:left w:w="30" w:type="dxa"/>
              <w:bottom w:w="30" w:type="dxa"/>
              <w:right w:w="30" w:type="dxa"/>
            </w:tcMar>
            <w:vAlign w:val="center"/>
          </w:tcPr>
          <w:p w14:paraId="1CC9F587" w14:textId="77777777" w:rsidR="008551E9" w:rsidRDefault="004B5CC8">
            <w:r>
              <w:t>Tehniskais SPECIĀLISTS</w:t>
            </w:r>
          </w:p>
        </w:tc>
        <w:tc>
          <w:tcPr>
            <w:tcW w:w="9641" w:type="dxa"/>
            <w:shd w:val="clear" w:color="auto" w:fill="FFFFFF"/>
            <w:noWrap/>
            <w:tcMar>
              <w:top w:w="30" w:type="dxa"/>
              <w:left w:w="30" w:type="dxa"/>
              <w:bottom w:w="30" w:type="dxa"/>
              <w:right w:w="30" w:type="dxa"/>
            </w:tcMar>
            <w:vAlign w:val="center"/>
          </w:tcPr>
          <w:p w14:paraId="0ADCFAD6" w14:textId="77777777" w:rsidR="008551E9" w:rsidRDefault="004B5CC8">
            <w:pPr>
              <w:jc w:val="center"/>
            </w:pPr>
            <w:r>
              <w:t>3113 10</w:t>
            </w:r>
          </w:p>
        </w:tc>
      </w:tr>
      <w:tr w:rsidR="008551E9" w14:paraId="7182D601" w14:textId="77777777">
        <w:tc>
          <w:tcPr>
            <w:tcW w:w="9641" w:type="dxa"/>
            <w:shd w:val="clear" w:color="auto" w:fill="FFFFFF"/>
            <w:noWrap/>
            <w:tcMar>
              <w:top w:w="30" w:type="dxa"/>
              <w:left w:w="30" w:type="dxa"/>
              <w:bottom w:w="30" w:type="dxa"/>
              <w:right w:w="30" w:type="dxa"/>
            </w:tcMar>
            <w:vAlign w:val="center"/>
          </w:tcPr>
          <w:p w14:paraId="52E542CA" w14:textId="77777777" w:rsidR="008551E9" w:rsidRDefault="004B5CC8">
            <w:r>
              <w:t>349.11.</w:t>
            </w:r>
          </w:p>
        </w:tc>
        <w:tc>
          <w:tcPr>
            <w:tcW w:w="9641" w:type="dxa"/>
            <w:shd w:val="clear" w:color="auto" w:fill="FFFFFF"/>
            <w:noWrap/>
            <w:tcMar>
              <w:top w:w="30" w:type="dxa"/>
              <w:left w:w="30" w:type="dxa"/>
              <w:bottom w:w="30" w:type="dxa"/>
              <w:right w:w="30" w:type="dxa"/>
            </w:tcMar>
            <w:vAlign w:val="center"/>
          </w:tcPr>
          <w:p w14:paraId="40401FD1" w14:textId="77777777" w:rsidR="008551E9" w:rsidRDefault="004B5CC8">
            <w:r>
              <w:t>Elektrisko iekārtu SPECIĀLISTS</w:t>
            </w:r>
          </w:p>
        </w:tc>
        <w:tc>
          <w:tcPr>
            <w:tcW w:w="9641" w:type="dxa"/>
            <w:shd w:val="clear" w:color="auto" w:fill="FFFFFF"/>
            <w:noWrap/>
            <w:tcMar>
              <w:top w:w="30" w:type="dxa"/>
              <w:left w:w="30" w:type="dxa"/>
              <w:bottom w:w="30" w:type="dxa"/>
              <w:right w:w="30" w:type="dxa"/>
            </w:tcMar>
            <w:vAlign w:val="center"/>
          </w:tcPr>
          <w:p w14:paraId="771165FF" w14:textId="77777777" w:rsidR="008551E9" w:rsidRDefault="004B5CC8">
            <w:pPr>
              <w:jc w:val="center"/>
            </w:pPr>
            <w:r>
              <w:t>3113 11</w:t>
            </w:r>
          </w:p>
        </w:tc>
      </w:tr>
      <w:tr w:rsidR="008551E9" w14:paraId="4DE5967F" w14:textId="77777777">
        <w:tc>
          <w:tcPr>
            <w:tcW w:w="9641" w:type="dxa"/>
            <w:shd w:val="clear" w:color="auto" w:fill="FFFFFF"/>
            <w:noWrap/>
            <w:tcMar>
              <w:top w:w="30" w:type="dxa"/>
              <w:left w:w="30" w:type="dxa"/>
              <w:bottom w:w="30" w:type="dxa"/>
              <w:right w:w="30" w:type="dxa"/>
            </w:tcMar>
            <w:vAlign w:val="center"/>
          </w:tcPr>
          <w:p w14:paraId="4358D3A2" w14:textId="77777777" w:rsidR="008551E9" w:rsidRDefault="004B5CC8">
            <w:r>
              <w:t>349.12.</w:t>
            </w:r>
          </w:p>
        </w:tc>
        <w:tc>
          <w:tcPr>
            <w:tcW w:w="9641" w:type="dxa"/>
            <w:shd w:val="clear" w:color="auto" w:fill="FFFFFF"/>
            <w:noWrap/>
            <w:tcMar>
              <w:top w:w="30" w:type="dxa"/>
              <w:left w:w="30" w:type="dxa"/>
              <w:bottom w:w="30" w:type="dxa"/>
              <w:right w:w="30" w:type="dxa"/>
            </w:tcMar>
            <w:vAlign w:val="center"/>
          </w:tcPr>
          <w:p w14:paraId="41BBBDA7" w14:textId="77777777" w:rsidR="008551E9" w:rsidRDefault="004B5CC8">
            <w:r>
              <w:t>Lauksaimniecības enerģētikas TEHNIĶIS</w:t>
            </w:r>
          </w:p>
        </w:tc>
        <w:tc>
          <w:tcPr>
            <w:tcW w:w="9641" w:type="dxa"/>
            <w:shd w:val="clear" w:color="auto" w:fill="FFFFFF"/>
            <w:noWrap/>
            <w:tcMar>
              <w:top w:w="30" w:type="dxa"/>
              <w:left w:w="30" w:type="dxa"/>
              <w:bottom w:w="30" w:type="dxa"/>
              <w:right w:w="30" w:type="dxa"/>
            </w:tcMar>
            <w:vAlign w:val="center"/>
          </w:tcPr>
          <w:p w14:paraId="5A67744D" w14:textId="77777777" w:rsidR="008551E9" w:rsidRDefault="004B5CC8">
            <w:pPr>
              <w:jc w:val="center"/>
            </w:pPr>
            <w:r>
              <w:t>3113 12</w:t>
            </w:r>
          </w:p>
        </w:tc>
      </w:tr>
      <w:tr w:rsidR="008551E9" w14:paraId="0784A3B5" w14:textId="77777777">
        <w:tc>
          <w:tcPr>
            <w:tcW w:w="9641" w:type="dxa"/>
            <w:shd w:val="clear" w:color="auto" w:fill="FFFFFF"/>
            <w:noWrap/>
            <w:tcMar>
              <w:top w:w="30" w:type="dxa"/>
              <w:left w:w="30" w:type="dxa"/>
              <w:bottom w:w="30" w:type="dxa"/>
              <w:right w:w="30" w:type="dxa"/>
            </w:tcMar>
            <w:vAlign w:val="center"/>
          </w:tcPr>
          <w:p w14:paraId="7BCB6EE2" w14:textId="77777777" w:rsidR="008551E9" w:rsidRDefault="004B5CC8">
            <w:r>
              <w:t>349.13.</w:t>
            </w:r>
          </w:p>
        </w:tc>
        <w:tc>
          <w:tcPr>
            <w:tcW w:w="9641" w:type="dxa"/>
            <w:shd w:val="clear" w:color="auto" w:fill="FFFFFF"/>
            <w:noWrap/>
            <w:tcMar>
              <w:top w:w="30" w:type="dxa"/>
              <w:left w:w="30" w:type="dxa"/>
              <w:bottom w:w="30" w:type="dxa"/>
              <w:right w:w="30" w:type="dxa"/>
            </w:tcMar>
            <w:vAlign w:val="center"/>
          </w:tcPr>
          <w:p w14:paraId="4669D1C2" w14:textId="77777777" w:rsidR="008551E9" w:rsidRDefault="004B5CC8">
            <w:r>
              <w:t>Elektrisko tīklu TEHNIĶIS</w:t>
            </w:r>
          </w:p>
        </w:tc>
        <w:tc>
          <w:tcPr>
            <w:tcW w:w="9641" w:type="dxa"/>
            <w:shd w:val="clear" w:color="auto" w:fill="FFFFFF"/>
            <w:noWrap/>
            <w:tcMar>
              <w:top w:w="30" w:type="dxa"/>
              <w:left w:w="30" w:type="dxa"/>
              <w:bottom w:w="30" w:type="dxa"/>
              <w:right w:w="30" w:type="dxa"/>
            </w:tcMar>
            <w:vAlign w:val="center"/>
          </w:tcPr>
          <w:p w14:paraId="64A0CA7A" w14:textId="77777777" w:rsidR="008551E9" w:rsidRDefault="004B5CC8">
            <w:pPr>
              <w:jc w:val="center"/>
            </w:pPr>
            <w:r>
              <w:t>3113 13</w:t>
            </w:r>
          </w:p>
        </w:tc>
      </w:tr>
      <w:tr w:rsidR="008551E9" w14:paraId="6CD2E184" w14:textId="77777777">
        <w:tc>
          <w:tcPr>
            <w:tcW w:w="9641" w:type="dxa"/>
            <w:shd w:val="clear" w:color="auto" w:fill="FFFFFF"/>
            <w:noWrap/>
            <w:tcMar>
              <w:top w:w="30" w:type="dxa"/>
              <w:left w:w="30" w:type="dxa"/>
              <w:bottom w:w="30" w:type="dxa"/>
              <w:right w:w="30" w:type="dxa"/>
            </w:tcMar>
            <w:vAlign w:val="center"/>
          </w:tcPr>
          <w:p w14:paraId="06891420" w14:textId="77777777" w:rsidR="008551E9" w:rsidRDefault="004B5CC8">
            <w:r>
              <w:t>349.14.</w:t>
            </w:r>
          </w:p>
        </w:tc>
        <w:tc>
          <w:tcPr>
            <w:tcW w:w="9641" w:type="dxa"/>
            <w:shd w:val="clear" w:color="auto" w:fill="FFFFFF"/>
            <w:noWrap/>
            <w:tcMar>
              <w:top w:w="30" w:type="dxa"/>
              <w:left w:w="30" w:type="dxa"/>
              <w:bottom w:w="30" w:type="dxa"/>
              <w:right w:w="30" w:type="dxa"/>
            </w:tcMar>
            <w:vAlign w:val="center"/>
          </w:tcPr>
          <w:p w14:paraId="53D5BA09" w14:textId="77777777" w:rsidR="008551E9" w:rsidRDefault="004B5CC8">
            <w:r>
              <w:t>Rūpnīcu elektroiekārtu TEHNIĶIS</w:t>
            </w:r>
          </w:p>
        </w:tc>
        <w:tc>
          <w:tcPr>
            <w:tcW w:w="9641" w:type="dxa"/>
            <w:shd w:val="clear" w:color="auto" w:fill="FFFFFF"/>
            <w:noWrap/>
            <w:tcMar>
              <w:top w:w="30" w:type="dxa"/>
              <w:left w:w="30" w:type="dxa"/>
              <w:bottom w:w="30" w:type="dxa"/>
              <w:right w:w="30" w:type="dxa"/>
            </w:tcMar>
            <w:vAlign w:val="center"/>
          </w:tcPr>
          <w:p w14:paraId="494EBDC4" w14:textId="77777777" w:rsidR="008551E9" w:rsidRDefault="004B5CC8">
            <w:pPr>
              <w:jc w:val="center"/>
            </w:pPr>
            <w:r>
              <w:t>3113 14</w:t>
            </w:r>
          </w:p>
        </w:tc>
      </w:tr>
      <w:tr w:rsidR="008551E9" w14:paraId="6034ACDB" w14:textId="77777777">
        <w:tc>
          <w:tcPr>
            <w:tcW w:w="9641" w:type="dxa"/>
            <w:shd w:val="clear" w:color="auto" w:fill="FFFFFF"/>
            <w:noWrap/>
            <w:tcMar>
              <w:top w:w="30" w:type="dxa"/>
              <w:left w:w="30" w:type="dxa"/>
              <w:bottom w:w="30" w:type="dxa"/>
              <w:right w:w="30" w:type="dxa"/>
            </w:tcMar>
            <w:vAlign w:val="center"/>
          </w:tcPr>
          <w:p w14:paraId="71227292" w14:textId="77777777" w:rsidR="008551E9" w:rsidRDefault="004B5CC8">
            <w:r>
              <w:t>349.15.</w:t>
            </w:r>
          </w:p>
        </w:tc>
        <w:tc>
          <w:tcPr>
            <w:tcW w:w="9641" w:type="dxa"/>
            <w:shd w:val="clear" w:color="auto" w:fill="FFFFFF"/>
            <w:noWrap/>
            <w:tcMar>
              <w:top w:w="30" w:type="dxa"/>
              <w:left w:w="30" w:type="dxa"/>
              <w:bottom w:w="30" w:type="dxa"/>
              <w:right w:w="30" w:type="dxa"/>
            </w:tcMar>
            <w:vAlign w:val="center"/>
          </w:tcPr>
          <w:p w14:paraId="5192415A" w14:textId="77777777" w:rsidR="008551E9" w:rsidRDefault="004B5CC8">
            <w:r>
              <w:t>Elektromontāžas TEHNIĶIS</w:t>
            </w:r>
          </w:p>
        </w:tc>
        <w:tc>
          <w:tcPr>
            <w:tcW w:w="9641" w:type="dxa"/>
            <w:shd w:val="clear" w:color="auto" w:fill="FFFFFF"/>
            <w:noWrap/>
            <w:tcMar>
              <w:top w:w="30" w:type="dxa"/>
              <w:left w:w="30" w:type="dxa"/>
              <w:bottom w:w="30" w:type="dxa"/>
              <w:right w:w="30" w:type="dxa"/>
            </w:tcMar>
            <w:vAlign w:val="center"/>
          </w:tcPr>
          <w:p w14:paraId="72E1EC57" w14:textId="77777777" w:rsidR="008551E9" w:rsidRDefault="004B5CC8">
            <w:pPr>
              <w:jc w:val="center"/>
            </w:pPr>
            <w:r>
              <w:t>3113 15</w:t>
            </w:r>
          </w:p>
        </w:tc>
      </w:tr>
      <w:tr w:rsidR="008551E9" w14:paraId="57C09039" w14:textId="77777777">
        <w:tc>
          <w:tcPr>
            <w:tcW w:w="9641" w:type="dxa"/>
            <w:shd w:val="clear" w:color="auto" w:fill="FFFFFF"/>
            <w:noWrap/>
            <w:tcMar>
              <w:top w:w="30" w:type="dxa"/>
              <w:left w:w="30" w:type="dxa"/>
              <w:bottom w:w="30" w:type="dxa"/>
              <w:right w:w="30" w:type="dxa"/>
            </w:tcMar>
            <w:vAlign w:val="center"/>
          </w:tcPr>
          <w:p w14:paraId="5FD83316" w14:textId="77777777" w:rsidR="008551E9" w:rsidRDefault="004B5CC8">
            <w:r>
              <w:t>349.16.</w:t>
            </w:r>
          </w:p>
        </w:tc>
        <w:tc>
          <w:tcPr>
            <w:tcW w:w="9641" w:type="dxa"/>
            <w:shd w:val="clear" w:color="auto" w:fill="FFFFFF"/>
            <w:noWrap/>
            <w:tcMar>
              <w:top w:w="30" w:type="dxa"/>
              <w:left w:w="30" w:type="dxa"/>
              <w:bottom w:w="30" w:type="dxa"/>
              <w:right w:w="30" w:type="dxa"/>
            </w:tcMar>
            <w:vAlign w:val="center"/>
          </w:tcPr>
          <w:p w14:paraId="042CB18E" w14:textId="77777777" w:rsidR="008551E9" w:rsidRDefault="004B5CC8">
            <w:r>
              <w:t>Dzelzceļa transporta automātikas, telemehānikas un sakaru TEHNIĶIS</w:t>
            </w:r>
          </w:p>
        </w:tc>
        <w:tc>
          <w:tcPr>
            <w:tcW w:w="9641" w:type="dxa"/>
            <w:shd w:val="clear" w:color="auto" w:fill="FFFFFF"/>
            <w:noWrap/>
            <w:tcMar>
              <w:top w:w="30" w:type="dxa"/>
              <w:left w:w="30" w:type="dxa"/>
              <w:bottom w:w="30" w:type="dxa"/>
              <w:right w:w="30" w:type="dxa"/>
            </w:tcMar>
            <w:vAlign w:val="center"/>
          </w:tcPr>
          <w:p w14:paraId="41A450E7" w14:textId="77777777" w:rsidR="008551E9" w:rsidRDefault="004B5CC8">
            <w:pPr>
              <w:jc w:val="center"/>
            </w:pPr>
            <w:r>
              <w:t>3113 16</w:t>
            </w:r>
          </w:p>
        </w:tc>
      </w:tr>
    </w:tbl>
    <w:p w14:paraId="1169C08A" w14:textId="77777777" w:rsidR="008551E9" w:rsidRDefault="008551E9"/>
    <w:p w14:paraId="210C1BD7" w14:textId="77777777" w:rsidR="008551E9" w:rsidRDefault="004B5CC8">
      <w:pPr>
        <w:jc w:val="center"/>
        <w:rPr>
          <w:b/>
        </w:rPr>
      </w:pPr>
      <w:r>
        <w:rPr>
          <w:b/>
        </w:rPr>
        <w:t>4.1.4. PROFESIJU ATSEVIŠĶĀ GRUPA</w:t>
      </w:r>
    </w:p>
    <w:p w14:paraId="6894D94D" w14:textId="77777777" w:rsidR="008551E9" w:rsidRDefault="004B5CC8">
      <w:pPr>
        <w:jc w:val="center"/>
        <w:rPr>
          <w:b/>
        </w:rPr>
      </w:pPr>
      <w:r>
        <w:rPr>
          <w:b/>
        </w:rPr>
        <w:t>"3114 Elektronikas speciālisti"</w:t>
      </w:r>
    </w:p>
    <w:p w14:paraId="316142C7" w14:textId="77777777" w:rsidR="008551E9" w:rsidRDefault="004B5CC8">
      <w:r>
        <w:t>350. Atsevišķās grupas "3114 Elektronikas speciālisti" profesijās nodarbinātie veic tehniskus uzdevumus, kas saistīti ar pētniecības darbu elektronikas un elektronisko sakaru nozarē, kā arī ar elektronisko iekārtu un elektronisko sistēmu projektēšanu, ražošanu, montāžu, elektronisko sakaru lietošanu, uzraudzību un remontu.</w:t>
      </w:r>
    </w:p>
    <w:p w14:paraId="7B4BA408" w14:textId="77777777" w:rsidR="008551E9" w:rsidRDefault="004B5CC8">
      <w:pPr>
        <w:rPr>
          <w:b/>
        </w:rPr>
      </w:pPr>
      <w:r>
        <w:rPr>
          <w:b/>
        </w:rPr>
        <w:t>351. Atsevišķās grupas "3114 Elektronikas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8B82C9" w14:textId="77777777">
        <w:tc>
          <w:tcPr>
            <w:tcW w:w="28923" w:type="dxa"/>
            <w:gridSpan w:val="3"/>
            <w:shd w:val="clear" w:color="auto" w:fill="FFFFFF"/>
            <w:noWrap/>
            <w:tcMar>
              <w:top w:w="30" w:type="dxa"/>
              <w:left w:w="30" w:type="dxa"/>
              <w:bottom w:w="30" w:type="dxa"/>
              <w:right w:w="30" w:type="dxa"/>
            </w:tcMar>
            <w:vAlign w:val="center"/>
          </w:tcPr>
          <w:p w14:paraId="1FE0BBA6" w14:textId="77777777" w:rsidR="008551E9" w:rsidRDefault="004B5CC8">
            <w:r>
              <w:t>– veikt tehniska rakstura darbus, kas saistīti ar elektronikas iekārtām un to paraugu izpēti un pilnveidošanu; gatavot elektronisko shēmu rasējumus; veikt vispusīgu materiālu un darba patēriņa aprēķinu nepieciešamo elektronisko iekārtu izgatavošanai un ieviešanai; sniegt tehnisku palīdzību elektronisko sistēmu izgatavošanā, lietošanā, uzraudzībā un remontā; veikt tehniskus uzdevumus, kas saistīti ar elektronisko sakaru sistēmu projektēšanu, uzstādīšanu, montāžu, programmēšanu, trenēšanu un apkalpošanu; pārbaudīt, remontēt, regulēt signalizācijas, centralizācijas un bloķēšanas (SCB) iekārtas; veikt elektromontāžas darbus, mērījumus un ierakstus speciālos žurnālos; izgatavot, montēt, regulēt, remontēt, uzstādīt, testēt un apkalpot elektroniskās iekārtas; programmēt un apkalpot elektroniskās sistēmas; veikt kabeļu instalācijas.</w:t>
            </w:r>
          </w:p>
        </w:tc>
      </w:tr>
      <w:tr w:rsidR="008551E9" w14:paraId="2BD8A2FC" w14:textId="77777777">
        <w:tc>
          <w:tcPr>
            <w:tcW w:w="9641" w:type="dxa"/>
            <w:shd w:val="clear" w:color="auto" w:fill="DAEEF3"/>
            <w:noWrap/>
            <w:tcMar>
              <w:top w:w="30" w:type="dxa"/>
              <w:left w:w="30" w:type="dxa"/>
              <w:bottom w:w="30" w:type="dxa"/>
              <w:right w:w="30" w:type="dxa"/>
            </w:tcMar>
            <w:vAlign w:val="center"/>
          </w:tcPr>
          <w:p w14:paraId="0225045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23E3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EB0982" w14:textId="77777777" w:rsidR="008551E9" w:rsidRDefault="004B5CC8">
            <w:pPr>
              <w:jc w:val="center"/>
              <w:rPr>
                <w:b/>
              </w:rPr>
            </w:pPr>
            <w:r>
              <w:rPr>
                <w:b/>
              </w:rPr>
              <w:t>Profesijas kods</w:t>
            </w:r>
          </w:p>
        </w:tc>
      </w:tr>
      <w:tr w:rsidR="008551E9" w14:paraId="098B0A7E" w14:textId="77777777">
        <w:tc>
          <w:tcPr>
            <w:tcW w:w="9641" w:type="dxa"/>
            <w:shd w:val="clear" w:color="auto" w:fill="FFFFFF"/>
            <w:noWrap/>
            <w:tcMar>
              <w:top w:w="30" w:type="dxa"/>
              <w:left w:w="30" w:type="dxa"/>
              <w:bottom w:w="30" w:type="dxa"/>
              <w:right w:w="30" w:type="dxa"/>
            </w:tcMar>
            <w:vAlign w:val="center"/>
          </w:tcPr>
          <w:p w14:paraId="30F16076" w14:textId="77777777" w:rsidR="008551E9" w:rsidRDefault="004B5CC8">
            <w:r>
              <w:t>351.1.</w:t>
            </w:r>
          </w:p>
        </w:tc>
        <w:tc>
          <w:tcPr>
            <w:tcW w:w="9641" w:type="dxa"/>
            <w:shd w:val="clear" w:color="auto" w:fill="FFFFFF"/>
            <w:noWrap/>
            <w:tcMar>
              <w:top w:w="30" w:type="dxa"/>
              <w:left w:w="30" w:type="dxa"/>
              <w:bottom w:w="30" w:type="dxa"/>
              <w:right w:w="30" w:type="dxa"/>
            </w:tcMar>
            <w:vAlign w:val="center"/>
          </w:tcPr>
          <w:p w14:paraId="370E4A36" w14:textId="77777777" w:rsidR="008551E9" w:rsidRDefault="004B5CC8">
            <w:r>
              <w:t>Elektronikas TEHNIĶIS</w:t>
            </w:r>
          </w:p>
        </w:tc>
        <w:tc>
          <w:tcPr>
            <w:tcW w:w="9641" w:type="dxa"/>
            <w:shd w:val="clear" w:color="auto" w:fill="FFFFFF"/>
            <w:noWrap/>
            <w:tcMar>
              <w:top w:w="30" w:type="dxa"/>
              <w:left w:w="30" w:type="dxa"/>
              <w:bottom w:w="30" w:type="dxa"/>
              <w:right w:w="30" w:type="dxa"/>
            </w:tcMar>
            <w:vAlign w:val="center"/>
          </w:tcPr>
          <w:p w14:paraId="3A41CE10" w14:textId="77777777" w:rsidR="008551E9" w:rsidRDefault="004B5CC8">
            <w:pPr>
              <w:jc w:val="center"/>
            </w:pPr>
            <w:r>
              <w:t>3114 02</w:t>
            </w:r>
          </w:p>
        </w:tc>
      </w:tr>
      <w:tr w:rsidR="008551E9" w14:paraId="3559D30F" w14:textId="77777777">
        <w:tc>
          <w:tcPr>
            <w:tcW w:w="9641" w:type="dxa"/>
            <w:shd w:val="clear" w:color="auto" w:fill="FFFFFF"/>
            <w:noWrap/>
            <w:tcMar>
              <w:top w:w="30" w:type="dxa"/>
              <w:left w:w="30" w:type="dxa"/>
              <w:bottom w:w="30" w:type="dxa"/>
              <w:right w:w="30" w:type="dxa"/>
            </w:tcMar>
            <w:vAlign w:val="center"/>
          </w:tcPr>
          <w:p w14:paraId="361E2C9C" w14:textId="77777777" w:rsidR="008551E9" w:rsidRDefault="004B5CC8">
            <w:r>
              <w:t>351.2.</w:t>
            </w:r>
          </w:p>
        </w:tc>
        <w:tc>
          <w:tcPr>
            <w:tcW w:w="9641" w:type="dxa"/>
            <w:shd w:val="clear" w:color="auto" w:fill="FFFFFF"/>
            <w:noWrap/>
            <w:tcMar>
              <w:top w:w="30" w:type="dxa"/>
              <w:left w:w="30" w:type="dxa"/>
              <w:bottom w:w="30" w:type="dxa"/>
              <w:right w:w="30" w:type="dxa"/>
            </w:tcMar>
            <w:vAlign w:val="center"/>
          </w:tcPr>
          <w:p w14:paraId="3EA23649" w14:textId="77777777" w:rsidR="008551E9" w:rsidRDefault="004B5CC8">
            <w:r>
              <w:t>Elektronikas/ kontrolmēraparātu TEHNIĶIS</w:t>
            </w:r>
          </w:p>
        </w:tc>
        <w:tc>
          <w:tcPr>
            <w:tcW w:w="9641" w:type="dxa"/>
            <w:shd w:val="clear" w:color="auto" w:fill="FFFFFF"/>
            <w:noWrap/>
            <w:tcMar>
              <w:top w:w="30" w:type="dxa"/>
              <w:left w:w="30" w:type="dxa"/>
              <w:bottom w:w="30" w:type="dxa"/>
              <w:right w:w="30" w:type="dxa"/>
            </w:tcMar>
            <w:vAlign w:val="center"/>
          </w:tcPr>
          <w:p w14:paraId="700971A6" w14:textId="77777777" w:rsidR="008551E9" w:rsidRDefault="004B5CC8">
            <w:pPr>
              <w:jc w:val="center"/>
            </w:pPr>
            <w:r>
              <w:t>3114 03</w:t>
            </w:r>
          </w:p>
        </w:tc>
      </w:tr>
      <w:tr w:rsidR="008551E9" w14:paraId="615E2AFB" w14:textId="77777777">
        <w:tc>
          <w:tcPr>
            <w:tcW w:w="9641" w:type="dxa"/>
            <w:shd w:val="clear" w:color="auto" w:fill="FFFFFF"/>
            <w:noWrap/>
            <w:tcMar>
              <w:top w:w="30" w:type="dxa"/>
              <w:left w:w="30" w:type="dxa"/>
              <w:bottom w:w="30" w:type="dxa"/>
              <w:right w:w="30" w:type="dxa"/>
            </w:tcMar>
            <w:vAlign w:val="center"/>
          </w:tcPr>
          <w:p w14:paraId="5202B3B3" w14:textId="77777777" w:rsidR="008551E9" w:rsidRDefault="004B5CC8">
            <w:r>
              <w:t>351.3.</w:t>
            </w:r>
          </w:p>
        </w:tc>
        <w:tc>
          <w:tcPr>
            <w:tcW w:w="9641" w:type="dxa"/>
            <w:shd w:val="clear" w:color="auto" w:fill="FFFFFF"/>
            <w:noWrap/>
            <w:tcMar>
              <w:top w:w="30" w:type="dxa"/>
              <w:left w:w="30" w:type="dxa"/>
              <w:bottom w:w="30" w:type="dxa"/>
              <w:right w:w="30" w:type="dxa"/>
            </w:tcMar>
            <w:vAlign w:val="center"/>
          </w:tcPr>
          <w:p w14:paraId="4CB4BE48" w14:textId="77777777" w:rsidR="008551E9" w:rsidRDefault="004B5CC8">
            <w:r>
              <w:t>Aerokosmisko iekārtu/ elektronikas TEHNIĶIS</w:t>
            </w:r>
          </w:p>
        </w:tc>
        <w:tc>
          <w:tcPr>
            <w:tcW w:w="9641" w:type="dxa"/>
            <w:shd w:val="clear" w:color="auto" w:fill="FFFFFF"/>
            <w:noWrap/>
            <w:tcMar>
              <w:top w:w="30" w:type="dxa"/>
              <w:left w:w="30" w:type="dxa"/>
              <w:bottom w:w="30" w:type="dxa"/>
              <w:right w:w="30" w:type="dxa"/>
            </w:tcMar>
            <w:vAlign w:val="center"/>
          </w:tcPr>
          <w:p w14:paraId="4CF4AB58" w14:textId="77777777" w:rsidR="008551E9" w:rsidRDefault="004B5CC8">
            <w:pPr>
              <w:jc w:val="center"/>
            </w:pPr>
            <w:r>
              <w:t>3114 04</w:t>
            </w:r>
          </w:p>
        </w:tc>
      </w:tr>
      <w:tr w:rsidR="008551E9" w14:paraId="2A3D0E23" w14:textId="77777777">
        <w:tc>
          <w:tcPr>
            <w:tcW w:w="9641" w:type="dxa"/>
            <w:shd w:val="clear" w:color="auto" w:fill="FFFFFF"/>
            <w:noWrap/>
            <w:tcMar>
              <w:top w:w="30" w:type="dxa"/>
              <w:left w:w="30" w:type="dxa"/>
              <w:bottom w:w="30" w:type="dxa"/>
              <w:right w:w="30" w:type="dxa"/>
            </w:tcMar>
            <w:vAlign w:val="center"/>
          </w:tcPr>
          <w:p w14:paraId="74A3BB1E" w14:textId="77777777" w:rsidR="008551E9" w:rsidRDefault="004B5CC8">
            <w:r>
              <w:t>351.4.</w:t>
            </w:r>
          </w:p>
        </w:tc>
        <w:tc>
          <w:tcPr>
            <w:tcW w:w="9641" w:type="dxa"/>
            <w:shd w:val="clear" w:color="auto" w:fill="FFFFFF"/>
            <w:noWrap/>
            <w:tcMar>
              <w:top w:w="30" w:type="dxa"/>
              <w:left w:w="30" w:type="dxa"/>
              <w:bottom w:w="30" w:type="dxa"/>
              <w:right w:w="30" w:type="dxa"/>
            </w:tcMar>
            <w:vAlign w:val="center"/>
          </w:tcPr>
          <w:p w14:paraId="484E693B" w14:textId="77777777" w:rsidR="008551E9" w:rsidRDefault="004B5CC8">
            <w:r>
              <w:t>Informātikas/ elektronikas TEHNIĶIS</w:t>
            </w:r>
          </w:p>
        </w:tc>
        <w:tc>
          <w:tcPr>
            <w:tcW w:w="9641" w:type="dxa"/>
            <w:shd w:val="clear" w:color="auto" w:fill="FFFFFF"/>
            <w:noWrap/>
            <w:tcMar>
              <w:top w:w="30" w:type="dxa"/>
              <w:left w:w="30" w:type="dxa"/>
              <w:bottom w:w="30" w:type="dxa"/>
              <w:right w:w="30" w:type="dxa"/>
            </w:tcMar>
            <w:vAlign w:val="center"/>
          </w:tcPr>
          <w:p w14:paraId="0327D5AD" w14:textId="77777777" w:rsidR="008551E9" w:rsidRDefault="004B5CC8">
            <w:pPr>
              <w:jc w:val="center"/>
            </w:pPr>
            <w:r>
              <w:t>3114 05</w:t>
            </w:r>
          </w:p>
        </w:tc>
      </w:tr>
      <w:tr w:rsidR="008551E9" w14:paraId="6F6BB7FE" w14:textId="77777777">
        <w:tc>
          <w:tcPr>
            <w:tcW w:w="9641" w:type="dxa"/>
            <w:shd w:val="clear" w:color="auto" w:fill="FFFFFF"/>
            <w:noWrap/>
            <w:tcMar>
              <w:top w:w="30" w:type="dxa"/>
              <w:left w:w="30" w:type="dxa"/>
              <w:bottom w:w="30" w:type="dxa"/>
              <w:right w:w="30" w:type="dxa"/>
            </w:tcMar>
            <w:vAlign w:val="center"/>
          </w:tcPr>
          <w:p w14:paraId="035428B7" w14:textId="77777777" w:rsidR="008551E9" w:rsidRDefault="004B5CC8">
            <w:r>
              <w:t>351.5.</w:t>
            </w:r>
          </w:p>
        </w:tc>
        <w:tc>
          <w:tcPr>
            <w:tcW w:w="9641" w:type="dxa"/>
            <w:shd w:val="clear" w:color="auto" w:fill="FFFFFF"/>
            <w:noWrap/>
            <w:tcMar>
              <w:top w:w="30" w:type="dxa"/>
              <w:left w:w="30" w:type="dxa"/>
              <w:bottom w:w="30" w:type="dxa"/>
              <w:right w:w="30" w:type="dxa"/>
            </w:tcMar>
            <w:vAlign w:val="center"/>
          </w:tcPr>
          <w:p w14:paraId="4EAAB059" w14:textId="77777777" w:rsidR="008551E9" w:rsidRDefault="004B5CC8">
            <w:r>
              <w:t>Pusvadītāju/ elektronikas TEHNIĶIS</w:t>
            </w:r>
          </w:p>
        </w:tc>
        <w:tc>
          <w:tcPr>
            <w:tcW w:w="9641" w:type="dxa"/>
            <w:shd w:val="clear" w:color="auto" w:fill="FFFFFF"/>
            <w:noWrap/>
            <w:tcMar>
              <w:top w:w="30" w:type="dxa"/>
              <w:left w:w="30" w:type="dxa"/>
              <w:bottom w:w="30" w:type="dxa"/>
              <w:right w:w="30" w:type="dxa"/>
            </w:tcMar>
            <w:vAlign w:val="center"/>
          </w:tcPr>
          <w:p w14:paraId="053C2533" w14:textId="77777777" w:rsidR="008551E9" w:rsidRDefault="004B5CC8">
            <w:pPr>
              <w:jc w:val="center"/>
            </w:pPr>
            <w:r>
              <w:t>3114 06</w:t>
            </w:r>
          </w:p>
        </w:tc>
      </w:tr>
      <w:tr w:rsidR="008551E9" w14:paraId="3B7A40A5" w14:textId="77777777">
        <w:tc>
          <w:tcPr>
            <w:tcW w:w="9641" w:type="dxa"/>
            <w:shd w:val="clear" w:color="auto" w:fill="FFFFFF"/>
            <w:noWrap/>
            <w:tcMar>
              <w:top w:w="30" w:type="dxa"/>
              <w:left w:w="30" w:type="dxa"/>
              <w:bottom w:w="30" w:type="dxa"/>
              <w:right w:w="30" w:type="dxa"/>
            </w:tcMar>
            <w:vAlign w:val="center"/>
          </w:tcPr>
          <w:p w14:paraId="127E7A65" w14:textId="77777777" w:rsidR="008551E9" w:rsidRDefault="004B5CC8">
            <w:r>
              <w:t>351.6.</w:t>
            </w:r>
          </w:p>
        </w:tc>
        <w:tc>
          <w:tcPr>
            <w:tcW w:w="9641" w:type="dxa"/>
            <w:shd w:val="clear" w:color="auto" w:fill="FFFFFF"/>
            <w:noWrap/>
            <w:tcMar>
              <w:top w:w="30" w:type="dxa"/>
              <w:left w:w="30" w:type="dxa"/>
              <w:bottom w:w="30" w:type="dxa"/>
              <w:right w:w="30" w:type="dxa"/>
            </w:tcMar>
            <w:vAlign w:val="center"/>
          </w:tcPr>
          <w:p w14:paraId="192A368E" w14:textId="77777777" w:rsidR="008551E9" w:rsidRDefault="004B5CC8">
            <w:r>
              <w:t>Televīzijas sakaru/ komunikāciju/ elektronikas TEHNIĶIS</w:t>
            </w:r>
          </w:p>
        </w:tc>
        <w:tc>
          <w:tcPr>
            <w:tcW w:w="9641" w:type="dxa"/>
            <w:shd w:val="clear" w:color="auto" w:fill="FFFFFF"/>
            <w:noWrap/>
            <w:tcMar>
              <w:top w:w="30" w:type="dxa"/>
              <w:left w:w="30" w:type="dxa"/>
              <w:bottom w:w="30" w:type="dxa"/>
              <w:right w:w="30" w:type="dxa"/>
            </w:tcMar>
            <w:vAlign w:val="center"/>
          </w:tcPr>
          <w:p w14:paraId="037BB277" w14:textId="77777777" w:rsidR="008551E9" w:rsidRDefault="004B5CC8">
            <w:pPr>
              <w:jc w:val="center"/>
            </w:pPr>
            <w:r>
              <w:t>3114 07</w:t>
            </w:r>
          </w:p>
        </w:tc>
      </w:tr>
      <w:tr w:rsidR="008551E9" w14:paraId="537B021A" w14:textId="77777777">
        <w:tc>
          <w:tcPr>
            <w:tcW w:w="9641" w:type="dxa"/>
            <w:shd w:val="clear" w:color="auto" w:fill="FFFFFF"/>
            <w:noWrap/>
            <w:tcMar>
              <w:top w:w="30" w:type="dxa"/>
              <w:left w:w="30" w:type="dxa"/>
              <w:bottom w:w="30" w:type="dxa"/>
              <w:right w:w="30" w:type="dxa"/>
            </w:tcMar>
            <w:vAlign w:val="center"/>
          </w:tcPr>
          <w:p w14:paraId="5C0EC35F" w14:textId="77777777" w:rsidR="008551E9" w:rsidRDefault="004B5CC8">
            <w:r>
              <w:t>351.7.</w:t>
            </w:r>
          </w:p>
        </w:tc>
        <w:tc>
          <w:tcPr>
            <w:tcW w:w="9641" w:type="dxa"/>
            <w:shd w:val="clear" w:color="auto" w:fill="FFFFFF"/>
            <w:noWrap/>
            <w:tcMar>
              <w:top w:w="30" w:type="dxa"/>
              <w:left w:w="30" w:type="dxa"/>
              <w:bottom w:w="30" w:type="dxa"/>
              <w:right w:w="30" w:type="dxa"/>
            </w:tcMar>
            <w:vAlign w:val="center"/>
          </w:tcPr>
          <w:p w14:paraId="3D69EDA7" w14:textId="77777777" w:rsidR="008551E9" w:rsidRDefault="004B5CC8">
            <w:r>
              <w:t>Telefona sakaru/ komunikāciju/ elektronikas TEHNIĶIS</w:t>
            </w:r>
          </w:p>
        </w:tc>
        <w:tc>
          <w:tcPr>
            <w:tcW w:w="9641" w:type="dxa"/>
            <w:shd w:val="clear" w:color="auto" w:fill="FFFFFF"/>
            <w:noWrap/>
            <w:tcMar>
              <w:top w:w="30" w:type="dxa"/>
              <w:left w:w="30" w:type="dxa"/>
              <w:bottom w:w="30" w:type="dxa"/>
              <w:right w:w="30" w:type="dxa"/>
            </w:tcMar>
            <w:vAlign w:val="center"/>
          </w:tcPr>
          <w:p w14:paraId="23CEE6DA" w14:textId="77777777" w:rsidR="008551E9" w:rsidRDefault="004B5CC8">
            <w:pPr>
              <w:jc w:val="center"/>
            </w:pPr>
            <w:r>
              <w:t>3114 08</w:t>
            </w:r>
          </w:p>
        </w:tc>
      </w:tr>
      <w:tr w:rsidR="008551E9" w14:paraId="301956A7" w14:textId="77777777">
        <w:tc>
          <w:tcPr>
            <w:tcW w:w="9641" w:type="dxa"/>
            <w:shd w:val="clear" w:color="auto" w:fill="FFFFFF"/>
            <w:noWrap/>
            <w:tcMar>
              <w:top w:w="30" w:type="dxa"/>
              <w:left w:w="30" w:type="dxa"/>
              <w:bottom w:w="30" w:type="dxa"/>
              <w:right w:w="30" w:type="dxa"/>
            </w:tcMar>
            <w:vAlign w:val="center"/>
          </w:tcPr>
          <w:p w14:paraId="310C6F2C" w14:textId="77777777" w:rsidR="008551E9" w:rsidRDefault="004B5CC8">
            <w:r>
              <w:t>351.8.</w:t>
            </w:r>
          </w:p>
        </w:tc>
        <w:tc>
          <w:tcPr>
            <w:tcW w:w="9641" w:type="dxa"/>
            <w:shd w:val="clear" w:color="auto" w:fill="FFFFFF"/>
            <w:noWrap/>
            <w:tcMar>
              <w:top w:w="30" w:type="dxa"/>
              <w:left w:w="30" w:type="dxa"/>
              <w:bottom w:w="30" w:type="dxa"/>
              <w:right w:w="30" w:type="dxa"/>
            </w:tcMar>
            <w:vAlign w:val="center"/>
          </w:tcPr>
          <w:p w14:paraId="4511A8A6" w14:textId="77777777" w:rsidR="008551E9" w:rsidRDefault="004B5CC8">
            <w:r>
              <w:t>Elektroiekārtas vecākais TEHNIĶIS</w:t>
            </w:r>
          </w:p>
        </w:tc>
        <w:tc>
          <w:tcPr>
            <w:tcW w:w="9641" w:type="dxa"/>
            <w:shd w:val="clear" w:color="auto" w:fill="FFFFFF"/>
            <w:noWrap/>
            <w:tcMar>
              <w:top w:w="30" w:type="dxa"/>
              <w:left w:w="30" w:type="dxa"/>
              <w:bottom w:w="30" w:type="dxa"/>
              <w:right w:w="30" w:type="dxa"/>
            </w:tcMar>
            <w:vAlign w:val="center"/>
          </w:tcPr>
          <w:p w14:paraId="517FD4F3" w14:textId="77777777" w:rsidR="008551E9" w:rsidRDefault="004B5CC8">
            <w:pPr>
              <w:jc w:val="center"/>
            </w:pPr>
            <w:r>
              <w:t>3114 10</w:t>
            </w:r>
          </w:p>
        </w:tc>
      </w:tr>
      <w:tr w:rsidR="008551E9" w14:paraId="799F76C6" w14:textId="77777777">
        <w:tc>
          <w:tcPr>
            <w:tcW w:w="9641" w:type="dxa"/>
            <w:shd w:val="clear" w:color="auto" w:fill="FFFFFF"/>
            <w:noWrap/>
            <w:tcMar>
              <w:top w:w="30" w:type="dxa"/>
              <w:left w:w="30" w:type="dxa"/>
              <w:bottom w:w="30" w:type="dxa"/>
              <w:right w:w="30" w:type="dxa"/>
            </w:tcMar>
            <w:vAlign w:val="center"/>
          </w:tcPr>
          <w:p w14:paraId="571E1F7B" w14:textId="77777777" w:rsidR="008551E9" w:rsidRDefault="004B5CC8">
            <w:r>
              <w:t>351.9.</w:t>
            </w:r>
          </w:p>
        </w:tc>
        <w:tc>
          <w:tcPr>
            <w:tcW w:w="9641" w:type="dxa"/>
            <w:shd w:val="clear" w:color="auto" w:fill="FFFFFF"/>
            <w:noWrap/>
            <w:tcMar>
              <w:top w:w="30" w:type="dxa"/>
              <w:left w:w="30" w:type="dxa"/>
              <w:bottom w:w="30" w:type="dxa"/>
              <w:right w:w="30" w:type="dxa"/>
            </w:tcMar>
            <w:vAlign w:val="center"/>
          </w:tcPr>
          <w:p w14:paraId="39AA9138" w14:textId="77777777" w:rsidR="008551E9" w:rsidRDefault="004B5CC8">
            <w:r>
              <w:t>Elektronisko sakaru/ komunikāciju SPECIĀLISTS</w:t>
            </w:r>
          </w:p>
        </w:tc>
        <w:tc>
          <w:tcPr>
            <w:tcW w:w="9641" w:type="dxa"/>
            <w:shd w:val="clear" w:color="auto" w:fill="FFFFFF"/>
            <w:noWrap/>
            <w:tcMar>
              <w:top w:w="30" w:type="dxa"/>
              <w:left w:w="30" w:type="dxa"/>
              <w:bottom w:w="30" w:type="dxa"/>
              <w:right w:w="30" w:type="dxa"/>
            </w:tcMar>
            <w:vAlign w:val="center"/>
          </w:tcPr>
          <w:p w14:paraId="5F91DB85" w14:textId="77777777" w:rsidR="008551E9" w:rsidRDefault="004B5CC8">
            <w:pPr>
              <w:jc w:val="center"/>
            </w:pPr>
            <w:r>
              <w:t>3114 11</w:t>
            </w:r>
          </w:p>
        </w:tc>
      </w:tr>
      <w:tr w:rsidR="008551E9" w14:paraId="2DA173F1" w14:textId="77777777">
        <w:tc>
          <w:tcPr>
            <w:tcW w:w="9641" w:type="dxa"/>
            <w:shd w:val="clear" w:color="auto" w:fill="FFFFFF"/>
            <w:noWrap/>
            <w:tcMar>
              <w:top w:w="30" w:type="dxa"/>
              <w:left w:w="30" w:type="dxa"/>
              <w:bottom w:w="30" w:type="dxa"/>
              <w:right w:w="30" w:type="dxa"/>
            </w:tcMar>
            <w:vAlign w:val="center"/>
          </w:tcPr>
          <w:p w14:paraId="759C74A0" w14:textId="77777777" w:rsidR="008551E9" w:rsidRDefault="004B5CC8">
            <w:r>
              <w:t>351.10.</w:t>
            </w:r>
          </w:p>
        </w:tc>
        <w:tc>
          <w:tcPr>
            <w:tcW w:w="9641" w:type="dxa"/>
            <w:shd w:val="clear" w:color="auto" w:fill="FFFFFF"/>
            <w:noWrap/>
            <w:tcMar>
              <w:top w:w="30" w:type="dxa"/>
              <w:left w:w="30" w:type="dxa"/>
              <w:bottom w:w="30" w:type="dxa"/>
              <w:right w:w="30" w:type="dxa"/>
            </w:tcMar>
            <w:vAlign w:val="center"/>
          </w:tcPr>
          <w:p w14:paraId="0E331125" w14:textId="77777777" w:rsidR="008551E9" w:rsidRDefault="004B5CC8">
            <w:r>
              <w:t>Elektronikas SPECIĀLISTS</w:t>
            </w:r>
          </w:p>
        </w:tc>
        <w:tc>
          <w:tcPr>
            <w:tcW w:w="9641" w:type="dxa"/>
            <w:shd w:val="clear" w:color="auto" w:fill="FFFFFF"/>
            <w:noWrap/>
            <w:tcMar>
              <w:top w:w="30" w:type="dxa"/>
              <w:left w:w="30" w:type="dxa"/>
              <w:bottom w:w="30" w:type="dxa"/>
              <w:right w:w="30" w:type="dxa"/>
            </w:tcMar>
            <w:vAlign w:val="center"/>
          </w:tcPr>
          <w:p w14:paraId="58256506" w14:textId="77777777" w:rsidR="008551E9" w:rsidRDefault="004B5CC8">
            <w:pPr>
              <w:jc w:val="center"/>
            </w:pPr>
            <w:r>
              <w:t>3114 12</w:t>
            </w:r>
          </w:p>
        </w:tc>
      </w:tr>
    </w:tbl>
    <w:p w14:paraId="25E9B972" w14:textId="77777777" w:rsidR="008551E9" w:rsidRDefault="008551E9"/>
    <w:p w14:paraId="127C1C8A" w14:textId="77777777" w:rsidR="008551E9" w:rsidRDefault="004B5CC8">
      <w:pPr>
        <w:jc w:val="center"/>
        <w:rPr>
          <w:b/>
        </w:rPr>
      </w:pPr>
      <w:r>
        <w:rPr>
          <w:b/>
        </w:rPr>
        <w:t>4.1.5. PROFESIJU ATSEVIŠĶĀ GRUPA</w:t>
      </w:r>
    </w:p>
    <w:p w14:paraId="3E5F909B" w14:textId="77777777" w:rsidR="008551E9" w:rsidRDefault="004B5CC8">
      <w:pPr>
        <w:jc w:val="center"/>
        <w:rPr>
          <w:b/>
        </w:rPr>
      </w:pPr>
      <w:r>
        <w:rPr>
          <w:b/>
        </w:rPr>
        <w:t>"3115 Inženiermehānikas speciālisti"</w:t>
      </w:r>
    </w:p>
    <w:p w14:paraId="733B662B" w14:textId="77777777" w:rsidR="008551E9" w:rsidRDefault="004B5CC8">
      <w:r>
        <w:t>352. Atsevišķās grupas "3115 Inženiermehānikas speciālisti" profesijās nodarbinātie veic tehniskos uzdevumus, kas saistīti ar pētniecības darbu inženiermehānikas nozarē, ar gaisa kuģu lidojumderīguma uzturēšanu, datu apstrādi un uzskaiti, kā arī ar iekārtu un mehānisko ierīču projektēšanu, izgatavošanu, montāžu, lietošanu, uzraudzību un remontu, valdības un iestāžu vārdā inspicē energoietaišu, elektrotehnisko, siltumtehnisko rūpniecības objektu vai transportlīdzekļu lietošanu, konstatē bīstamus un veselībai kaitīgus apstākļus transportlīdzekļu lietošanā, ražošanas produkcijas un pakalpojumu jomā, kā arī valdības nolikumu un lēmumu pārkāpumus, kas skar ražošanas teritoriju, transportlīdzekļu, mehānismu un iekārtu ekspluatāciju, vides piesārņošanas un kaitīgo vielu glabāšanas aspektus.</w:t>
      </w:r>
    </w:p>
    <w:p w14:paraId="48CB73FC" w14:textId="77777777" w:rsidR="008551E9" w:rsidRDefault="004B5CC8">
      <w:pPr>
        <w:rPr>
          <w:b/>
        </w:rPr>
      </w:pPr>
      <w:r>
        <w:rPr>
          <w:b/>
        </w:rPr>
        <w:t>353. Atsevišķās grupas "3115 Inženiermehānikas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8F535B0" w14:textId="77777777">
        <w:tc>
          <w:tcPr>
            <w:tcW w:w="28923" w:type="dxa"/>
            <w:gridSpan w:val="3"/>
            <w:shd w:val="clear" w:color="auto" w:fill="FFFFFF"/>
            <w:noWrap/>
            <w:tcMar>
              <w:top w:w="30" w:type="dxa"/>
              <w:left w:w="30" w:type="dxa"/>
              <w:bottom w:w="30" w:type="dxa"/>
              <w:right w:w="30" w:type="dxa"/>
            </w:tcMar>
            <w:vAlign w:val="center"/>
          </w:tcPr>
          <w:p w14:paraId="402D67D5" w14:textId="77777777" w:rsidR="008551E9" w:rsidRDefault="004B5CC8">
            <w:r>
              <w:t>– veikt tehniskos darbus, kas saistīti ar mehānisko iekārtu, ierīču, to mezglu, paraugu pētīšanu un pilnveidošanu; gatavot ierīču un mehānisko iekārtu, aparātu un to mezglu maketus; lietojot speciālas datorprogrammas, konstruēt detaļas un mezglus, projektēt to izgatavošanas un montāžas tehnoloģiskos procesus, nodrošinot ar programmām automatizētos ciparu programmas vadības darbgaldus; īstenot tehnisko ierīču un mehānisko iekārtu, aparatūras un to mezglu ražošanu, lietošanu, uzraudzību un remontu; izstrādāt siltumražojošo iekārtu, ēku siltumapgādes un siltumtīklu projektus; organizēt un izpildīt siltumražojošo un siltumapgādes iekārtu montāžu; veikt siltumtīklu būves un montāžas darbus; veikt mērījumus un procesu automātisko vadību; veikt siltumenerģētisko iekārtu ekspluatāciju un remontu; projektēt, ieviest, uzstādīt un salikt mehāniskās apstrādes, salikšanas, iepakošanas un citos tehnoloģiskajos procesos izmantojamās automātiskās iekārtas; organizēt un veikt automātisko iekārtu apkalpošanas un remonta darbus; veikt mehatronisko sistēmu iestādīšanas, programmēšanas, mērīšanas un regulēšanas darbus; veikt automatizētos un datorizēti vadāmos tehnoloģiskos procesos izmantotu mehānisku, elektronisku un programmējamu vadības ierīču montāžu, tehnisko apkopi, diagnostiku un remontu; sastādīt transportlīdzekļu periodiskās tehniskās apkopes plānus, instrukcijas; nodrošināt speciālo transportlīdzekļu parka vienotu un operatīvu ekspluatāciju un remontu, transportlīdzekļu, ierīču un ietaišu drošu ekspluatāciju, izmaksu uzskaiti; vadīt un organizēt darbu automobiļu un to mezglu tehniskās apkopes un remonta uzņēmumos, automobiļu diagnostikas centros, automobiļu tehniskās apskates punktos un tiem radniecīgos uzņēmumos; veikt automobiļa tehnisko apkopi, tehniskā stāvokļa diagnostiku un remontu; novērst automobiļu un to sastāvdaļu bojājumus, veicot demontāžas un montāžas darbus; atjaunot detaļas vai to salāgojumus, veicot atslēdznieka darbus; veikt tehniskos uzdevumus, kas saistīti ar aukstuma iekārtu un mehānisko ierīču izgatavošanu, montāžu, lietošanu, uzraudzību un remontu; veikt vagonu tehniskās uzturēšanas, apkalpes un remonta darbus; nodrošināt vilcienu kustības grafika un vilcienu formēšanas plāna ievērošanu, kravu pieņemšanu un izsniegšanu, noformēt pārvadājumu dokumentus; kontrolēt kravu iekraušanu un kravu pārvadājumu noteikumu ievērošanu; veikt vagonu komerciālo apskati, bīstamo un negabarīta kravu pārvadāšanu, starptautisko nolīgumu un robežu līgumu izpildi; izstrādāt pārkraušanas tehnoloģiju atbilstoši kravas īpašībām; organizēt un vadīt dokeru darbu; kontrolēt kravas pārkraušanas procesu; identificēt un novērtēt transportlīdzekļu bojājumus, aprēķināt atjaunošanas izdevumus; noteikt bojājumu un lūzumu rašanās iemeslus; pārbaudīt izstrādājumu kvalitāti; piedalīties ceļu satiksmes negadījumu izpētē; veikt tehnoloģisko iekārtu un ierīču montāžu, ekspluatāciju, apkalpošanu un remontu; pārbaudīt ekspluatācijā esošos transportlīdzekļus; inspicēt transportlīdzekļu apkalpes un remonta vietas; informēt darba devējus un darbiniekus ražošanas apstākļu un rūpnieciskās vides drošuma jautājumos; kontrolēt pašvaldības normatīvo aktu ievērošanu attiecīgajā administratīvajā teritorijā; konstatēt pārkāpumus; sastādīt administratīvos protokolus; vizuāli pārbaudīt transporta kravas tilpnes, pārkraušanas iekārtas, noliktavu tīrību; pārbaudīt svaru verifikācijas dokumentus, svarus, kravas dokumentus, kravas plombas un citu drošības nosacījumu izpildi; pārbaudīt kravas identitāti un viendabīgumu; vizuāli apskatīt kravas, konstatēt kaitīgos organismus un citus fitosanitāro prasību aspektus; organizēt starptautiskos kravu pārvadājumus; attīstīt klientu datubāzi un kravu pārvadājumu iespējas Latvijas teritorijā; veikt kuģu izvēli ostas valsts kontroles (OVK) inspekcijām Latvijas ostās; veikt Latvijas kuģu un jahtu radioboju reģistrāciju; veikt OVK inspekcijas Latvijas ostās ienākošajiem ārvalstu kuģiem; veikt Latvijas Kuģu reģistrā reģistrēto un reģistrējamo kuģu karoga valsts un tehnisko uzraudzību, ar to saistīto dokumentu sastādīšanu un kuģu apliecību sagatavošanu, atpūtas kuģu pārbaudi un komercdarbībai paredzēto kuģu tehnisko uzraudzību; sagatavot nepieciešamos pārskatus par kuģu inspekcijām OVK un karoga valsts kontroles ietvaros; veikt Latvijas karoga kuģu drošības operatīvo kontroli; veikt pilnvaroto klasifikācijas sabiedrību starptautiskā drošības vadības kodeksa ieviešanas auditu uz Latvijas karoga kuģiem un Latvijas kuģošanas sabiedrībās; veikt kuģu būves un modernizācijas projektu atzīšanu, veikt kuģu būves remonta darbu uzraudzību; veikt Latvijas kuģu būves un remonta uzņēmumu, kā arī aprīkojuma servisa staciju pārbaudi to sertifikācijas nolūkā.</w:t>
            </w:r>
          </w:p>
        </w:tc>
      </w:tr>
      <w:tr w:rsidR="008551E9" w14:paraId="7DC49E5A" w14:textId="77777777">
        <w:tc>
          <w:tcPr>
            <w:tcW w:w="9641" w:type="dxa"/>
            <w:shd w:val="clear" w:color="auto" w:fill="DAEEF3"/>
            <w:noWrap/>
            <w:tcMar>
              <w:top w:w="30" w:type="dxa"/>
              <w:left w:w="30" w:type="dxa"/>
              <w:bottom w:w="30" w:type="dxa"/>
              <w:right w:w="30" w:type="dxa"/>
            </w:tcMar>
            <w:vAlign w:val="center"/>
          </w:tcPr>
          <w:p w14:paraId="62197C9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CCF2D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8DCB7E" w14:textId="77777777" w:rsidR="008551E9" w:rsidRDefault="004B5CC8">
            <w:pPr>
              <w:jc w:val="center"/>
              <w:rPr>
                <w:b/>
              </w:rPr>
            </w:pPr>
            <w:r>
              <w:rPr>
                <w:b/>
              </w:rPr>
              <w:t>Profesijas kods</w:t>
            </w:r>
          </w:p>
        </w:tc>
      </w:tr>
      <w:tr w:rsidR="008551E9" w14:paraId="7D2C28A4" w14:textId="77777777">
        <w:tc>
          <w:tcPr>
            <w:tcW w:w="9641" w:type="dxa"/>
            <w:shd w:val="clear" w:color="auto" w:fill="FFFFFF"/>
            <w:noWrap/>
            <w:tcMar>
              <w:top w:w="30" w:type="dxa"/>
              <w:left w:w="30" w:type="dxa"/>
              <w:bottom w:w="30" w:type="dxa"/>
              <w:right w:w="30" w:type="dxa"/>
            </w:tcMar>
            <w:vAlign w:val="center"/>
          </w:tcPr>
          <w:p w14:paraId="7AFBCD04" w14:textId="77777777" w:rsidR="008551E9" w:rsidRDefault="004B5CC8">
            <w:r>
              <w:t>353.1.</w:t>
            </w:r>
          </w:p>
        </w:tc>
        <w:tc>
          <w:tcPr>
            <w:tcW w:w="9641" w:type="dxa"/>
            <w:shd w:val="clear" w:color="auto" w:fill="FFFFFF"/>
            <w:noWrap/>
            <w:tcMar>
              <w:top w:w="30" w:type="dxa"/>
              <w:left w:w="30" w:type="dxa"/>
              <w:bottom w:w="30" w:type="dxa"/>
              <w:right w:w="30" w:type="dxa"/>
            </w:tcMar>
            <w:vAlign w:val="center"/>
          </w:tcPr>
          <w:p w14:paraId="28F50911" w14:textId="77777777" w:rsidR="008551E9" w:rsidRDefault="004B5CC8">
            <w:r>
              <w:t>Mehānikas darbu KALKULĒTĀJS</w:t>
            </w:r>
          </w:p>
        </w:tc>
        <w:tc>
          <w:tcPr>
            <w:tcW w:w="9641" w:type="dxa"/>
            <w:shd w:val="clear" w:color="auto" w:fill="FFFFFF"/>
            <w:noWrap/>
            <w:tcMar>
              <w:top w:w="30" w:type="dxa"/>
              <w:left w:w="30" w:type="dxa"/>
              <w:bottom w:w="30" w:type="dxa"/>
              <w:right w:w="30" w:type="dxa"/>
            </w:tcMar>
            <w:vAlign w:val="center"/>
          </w:tcPr>
          <w:p w14:paraId="5B699955" w14:textId="77777777" w:rsidR="008551E9" w:rsidRDefault="004B5CC8">
            <w:pPr>
              <w:jc w:val="center"/>
            </w:pPr>
            <w:r>
              <w:t>3115 01</w:t>
            </w:r>
          </w:p>
        </w:tc>
      </w:tr>
      <w:tr w:rsidR="008551E9" w14:paraId="087EF3AF" w14:textId="77777777">
        <w:tc>
          <w:tcPr>
            <w:tcW w:w="9641" w:type="dxa"/>
            <w:shd w:val="clear" w:color="auto" w:fill="FFFFFF"/>
            <w:noWrap/>
            <w:tcMar>
              <w:top w:w="30" w:type="dxa"/>
              <w:left w:w="30" w:type="dxa"/>
              <w:bottom w:w="30" w:type="dxa"/>
              <w:right w:w="30" w:type="dxa"/>
            </w:tcMar>
            <w:vAlign w:val="center"/>
          </w:tcPr>
          <w:p w14:paraId="222028D2" w14:textId="77777777" w:rsidR="008551E9" w:rsidRDefault="004B5CC8">
            <w:r>
              <w:t>353.2.</w:t>
            </w:r>
          </w:p>
        </w:tc>
        <w:tc>
          <w:tcPr>
            <w:tcW w:w="9641" w:type="dxa"/>
            <w:shd w:val="clear" w:color="auto" w:fill="FFFFFF"/>
            <w:noWrap/>
            <w:tcMar>
              <w:top w:w="30" w:type="dxa"/>
              <w:left w:w="30" w:type="dxa"/>
              <w:bottom w:w="30" w:type="dxa"/>
              <w:right w:w="30" w:type="dxa"/>
            </w:tcMar>
            <w:vAlign w:val="center"/>
          </w:tcPr>
          <w:p w14:paraId="46CAC2E6" w14:textId="77777777" w:rsidR="008551E9" w:rsidRDefault="004B5CC8">
            <w:r>
              <w:t>Sausā doka PRIEKŠNIEKS</w:t>
            </w:r>
          </w:p>
        </w:tc>
        <w:tc>
          <w:tcPr>
            <w:tcW w:w="9641" w:type="dxa"/>
            <w:shd w:val="clear" w:color="auto" w:fill="FFFFFF"/>
            <w:noWrap/>
            <w:tcMar>
              <w:top w:w="30" w:type="dxa"/>
              <w:left w:w="30" w:type="dxa"/>
              <w:bottom w:w="30" w:type="dxa"/>
              <w:right w:w="30" w:type="dxa"/>
            </w:tcMar>
            <w:vAlign w:val="center"/>
          </w:tcPr>
          <w:p w14:paraId="6BA3DDC0" w14:textId="77777777" w:rsidR="008551E9" w:rsidRDefault="004B5CC8">
            <w:pPr>
              <w:jc w:val="center"/>
            </w:pPr>
            <w:r>
              <w:t>3115 02</w:t>
            </w:r>
          </w:p>
        </w:tc>
      </w:tr>
      <w:tr w:rsidR="008551E9" w14:paraId="7E2DC5DC" w14:textId="77777777">
        <w:tc>
          <w:tcPr>
            <w:tcW w:w="9641" w:type="dxa"/>
            <w:shd w:val="clear" w:color="auto" w:fill="FFFFFF"/>
            <w:noWrap/>
            <w:tcMar>
              <w:top w:w="30" w:type="dxa"/>
              <w:left w:w="30" w:type="dxa"/>
              <w:bottom w:w="30" w:type="dxa"/>
              <w:right w:w="30" w:type="dxa"/>
            </w:tcMar>
            <w:vAlign w:val="center"/>
          </w:tcPr>
          <w:p w14:paraId="09572777" w14:textId="77777777" w:rsidR="008551E9" w:rsidRDefault="004B5CC8">
            <w:r>
              <w:t>353.3.</w:t>
            </w:r>
          </w:p>
        </w:tc>
        <w:tc>
          <w:tcPr>
            <w:tcW w:w="9641" w:type="dxa"/>
            <w:shd w:val="clear" w:color="auto" w:fill="FFFFFF"/>
            <w:noWrap/>
            <w:tcMar>
              <w:top w:w="30" w:type="dxa"/>
              <w:left w:w="30" w:type="dxa"/>
              <w:bottom w:w="30" w:type="dxa"/>
              <w:right w:w="30" w:type="dxa"/>
            </w:tcMar>
            <w:vAlign w:val="center"/>
          </w:tcPr>
          <w:p w14:paraId="6F91BE1E" w14:textId="77777777" w:rsidR="008551E9" w:rsidRDefault="004B5CC8">
            <w:r>
              <w:t>Kuģu PĀRVALDNIEKS</w:t>
            </w:r>
          </w:p>
        </w:tc>
        <w:tc>
          <w:tcPr>
            <w:tcW w:w="9641" w:type="dxa"/>
            <w:shd w:val="clear" w:color="auto" w:fill="FFFFFF"/>
            <w:noWrap/>
            <w:tcMar>
              <w:top w:w="30" w:type="dxa"/>
              <w:left w:w="30" w:type="dxa"/>
              <w:bottom w:w="30" w:type="dxa"/>
              <w:right w:w="30" w:type="dxa"/>
            </w:tcMar>
            <w:vAlign w:val="center"/>
          </w:tcPr>
          <w:p w14:paraId="45378673" w14:textId="77777777" w:rsidR="008551E9" w:rsidRDefault="004B5CC8">
            <w:pPr>
              <w:jc w:val="center"/>
            </w:pPr>
            <w:r>
              <w:t>3115 04</w:t>
            </w:r>
          </w:p>
        </w:tc>
      </w:tr>
      <w:tr w:rsidR="008551E9" w14:paraId="66FED1C2" w14:textId="77777777">
        <w:tc>
          <w:tcPr>
            <w:tcW w:w="9641" w:type="dxa"/>
            <w:shd w:val="clear" w:color="auto" w:fill="FFFFFF"/>
            <w:noWrap/>
            <w:tcMar>
              <w:top w:w="30" w:type="dxa"/>
              <w:left w:w="30" w:type="dxa"/>
              <w:bottom w:w="30" w:type="dxa"/>
              <w:right w:w="30" w:type="dxa"/>
            </w:tcMar>
            <w:vAlign w:val="center"/>
          </w:tcPr>
          <w:p w14:paraId="3D0C9231" w14:textId="77777777" w:rsidR="008551E9" w:rsidRDefault="004B5CC8">
            <w:r>
              <w:t>353.4.</w:t>
            </w:r>
          </w:p>
        </w:tc>
        <w:tc>
          <w:tcPr>
            <w:tcW w:w="9641" w:type="dxa"/>
            <w:shd w:val="clear" w:color="auto" w:fill="FFFFFF"/>
            <w:noWrap/>
            <w:tcMar>
              <w:top w:w="30" w:type="dxa"/>
              <w:left w:w="30" w:type="dxa"/>
              <w:bottom w:w="30" w:type="dxa"/>
              <w:right w:w="30" w:type="dxa"/>
            </w:tcMar>
            <w:vAlign w:val="center"/>
          </w:tcPr>
          <w:p w14:paraId="265132A6" w14:textId="77777777" w:rsidR="008551E9" w:rsidRDefault="004B5CC8">
            <w:r>
              <w:t>Siltumenerģētikas TEHNIĶIS</w:t>
            </w:r>
          </w:p>
        </w:tc>
        <w:tc>
          <w:tcPr>
            <w:tcW w:w="9641" w:type="dxa"/>
            <w:shd w:val="clear" w:color="auto" w:fill="FFFFFF"/>
            <w:noWrap/>
            <w:tcMar>
              <w:top w:w="30" w:type="dxa"/>
              <w:left w:w="30" w:type="dxa"/>
              <w:bottom w:w="30" w:type="dxa"/>
              <w:right w:w="30" w:type="dxa"/>
            </w:tcMar>
            <w:vAlign w:val="center"/>
          </w:tcPr>
          <w:p w14:paraId="1410E3C6" w14:textId="77777777" w:rsidR="008551E9" w:rsidRDefault="004B5CC8">
            <w:pPr>
              <w:jc w:val="center"/>
            </w:pPr>
            <w:r>
              <w:t>3115 27</w:t>
            </w:r>
          </w:p>
        </w:tc>
      </w:tr>
      <w:tr w:rsidR="008551E9" w14:paraId="64B108B9" w14:textId="77777777">
        <w:tc>
          <w:tcPr>
            <w:tcW w:w="9641" w:type="dxa"/>
            <w:shd w:val="clear" w:color="auto" w:fill="FFFFFF"/>
            <w:noWrap/>
            <w:tcMar>
              <w:top w:w="30" w:type="dxa"/>
              <w:left w:w="30" w:type="dxa"/>
              <w:bottom w:w="30" w:type="dxa"/>
              <w:right w:w="30" w:type="dxa"/>
            </w:tcMar>
            <w:vAlign w:val="center"/>
          </w:tcPr>
          <w:p w14:paraId="58C1ED78" w14:textId="77777777" w:rsidR="008551E9" w:rsidRDefault="004B5CC8">
            <w:r>
              <w:t>353.5.</w:t>
            </w:r>
          </w:p>
        </w:tc>
        <w:tc>
          <w:tcPr>
            <w:tcW w:w="9641" w:type="dxa"/>
            <w:shd w:val="clear" w:color="auto" w:fill="FFFFFF"/>
            <w:noWrap/>
            <w:tcMar>
              <w:top w:w="30" w:type="dxa"/>
              <w:left w:w="30" w:type="dxa"/>
              <w:bottom w:w="30" w:type="dxa"/>
              <w:right w:w="30" w:type="dxa"/>
            </w:tcMar>
            <w:vAlign w:val="center"/>
          </w:tcPr>
          <w:p w14:paraId="22C00750" w14:textId="77777777" w:rsidR="008551E9" w:rsidRDefault="004B5CC8">
            <w:r>
              <w:t>Energosistēmu TEHNIĶIS</w:t>
            </w:r>
          </w:p>
        </w:tc>
        <w:tc>
          <w:tcPr>
            <w:tcW w:w="9641" w:type="dxa"/>
            <w:shd w:val="clear" w:color="auto" w:fill="FFFFFF"/>
            <w:noWrap/>
            <w:tcMar>
              <w:top w:w="30" w:type="dxa"/>
              <w:left w:w="30" w:type="dxa"/>
              <w:bottom w:w="30" w:type="dxa"/>
              <w:right w:w="30" w:type="dxa"/>
            </w:tcMar>
            <w:vAlign w:val="center"/>
          </w:tcPr>
          <w:p w14:paraId="3BE53F0F" w14:textId="77777777" w:rsidR="008551E9" w:rsidRDefault="004B5CC8">
            <w:pPr>
              <w:jc w:val="center"/>
            </w:pPr>
            <w:r>
              <w:t>3115 29</w:t>
            </w:r>
          </w:p>
        </w:tc>
      </w:tr>
      <w:tr w:rsidR="008551E9" w14:paraId="74E2943C" w14:textId="77777777">
        <w:tc>
          <w:tcPr>
            <w:tcW w:w="9641" w:type="dxa"/>
            <w:shd w:val="clear" w:color="auto" w:fill="FFFFFF"/>
            <w:noWrap/>
            <w:tcMar>
              <w:top w:w="30" w:type="dxa"/>
              <w:left w:w="30" w:type="dxa"/>
              <w:bottom w:w="30" w:type="dxa"/>
              <w:right w:w="30" w:type="dxa"/>
            </w:tcMar>
            <w:vAlign w:val="center"/>
          </w:tcPr>
          <w:p w14:paraId="76A89F15" w14:textId="77777777" w:rsidR="008551E9" w:rsidRDefault="004B5CC8">
            <w:r>
              <w:t>353.6.</w:t>
            </w:r>
          </w:p>
        </w:tc>
        <w:tc>
          <w:tcPr>
            <w:tcW w:w="9641" w:type="dxa"/>
            <w:shd w:val="clear" w:color="auto" w:fill="FFFFFF"/>
            <w:noWrap/>
            <w:tcMar>
              <w:top w:w="30" w:type="dxa"/>
              <w:left w:w="30" w:type="dxa"/>
              <w:bottom w:w="30" w:type="dxa"/>
              <w:right w:w="30" w:type="dxa"/>
            </w:tcMar>
            <w:vAlign w:val="center"/>
          </w:tcPr>
          <w:p w14:paraId="3DEBEED3" w14:textId="77777777" w:rsidR="008551E9" w:rsidRDefault="004B5CC8">
            <w:r>
              <w:t>Siltumapgādes, ventilācijas un saldēšanas TEHNIĶIS</w:t>
            </w:r>
          </w:p>
        </w:tc>
        <w:tc>
          <w:tcPr>
            <w:tcW w:w="9641" w:type="dxa"/>
            <w:shd w:val="clear" w:color="auto" w:fill="FFFFFF"/>
            <w:noWrap/>
            <w:tcMar>
              <w:top w:w="30" w:type="dxa"/>
              <w:left w:w="30" w:type="dxa"/>
              <w:bottom w:w="30" w:type="dxa"/>
              <w:right w:w="30" w:type="dxa"/>
            </w:tcMar>
            <w:vAlign w:val="center"/>
          </w:tcPr>
          <w:p w14:paraId="1F35FAC8" w14:textId="77777777" w:rsidR="008551E9" w:rsidRDefault="004B5CC8">
            <w:pPr>
              <w:jc w:val="center"/>
            </w:pPr>
            <w:r>
              <w:t>3115 30</w:t>
            </w:r>
          </w:p>
        </w:tc>
      </w:tr>
      <w:tr w:rsidR="008551E9" w14:paraId="44DB8E33" w14:textId="77777777">
        <w:tc>
          <w:tcPr>
            <w:tcW w:w="9641" w:type="dxa"/>
            <w:shd w:val="clear" w:color="auto" w:fill="FFFFFF"/>
            <w:noWrap/>
            <w:tcMar>
              <w:top w:w="30" w:type="dxa"/>
              <w:left w:w="30" w:type="dxa"/>
              <w:bottom w:w="30" w:type="dxa"/>
              <w:right w:w="30" w:type="dxa"/>
            </w:tcMar>
            <w:vAlign w:val="center"/>
          </w:tcPr>
          <w:p w14:paraId="335DA9E0" w14:textId="77777777" w:rsidR="008551E9" w:rsidRDefault="004B5CC8">
            <w:r>
              <w:t>353.7.</w:t>
            </w:r>
          </w:p>
        </w:tc>
        <w:tc>
          <w:tcPr>
            <w:tcW w:w="9641" w:type="dxa"/>
            <w:shd w:val="clear" w:color="auto" w:fill="FFFFFF"/>
            <w:noWrap/>
            <w:tcMar>
              <w:top w:w="30" w:type="dxa"/>
              <w:left w:w="30" w:type="dxa"/>
              <w:bottom w:w="30" w:type="dxa"/>
              <w:right w:w="30" w:type="dxa"/>
            </w:tcMar>
            <w:vAlign w:val="center"/>
          </w:tcPr>
          <w:p w14:paraId="2B4AB564" w14:textId="77777777" w:rsidR="008551E9" w:rsidRDefault="004B5CC8">
            <w:r>
              <w:t>Dzelzceļa automātisko sistēmu TEHNIĶIS</w:t>
            </w:r>
          </w:p>
        </w:tc>
        <w:tc>
          <w:tcPr>
            <w:tcW w:w="9641" w:type="dxa"/>
            <w:shd w:val="clear" w:color="auto" w:fill="FFFFFF"/>
            <w:noWrap/>
            <w:tcMar>
              <w:top w:w="30" w:type="dxa"/>
              <w:left w:w="30" w:type="dxa"/>
              <w:bottom w:w="30" w:type="dxa"/>
              <w:right w:w="30" w:type="dxa"/>
            </w:tcMar>
            <w:vAlign w:val="center"/>
          </w:tcPr>
          <w:p w14:paraId="6C1D8DF3" w14:textId="77777777" w:rsidR="008551E9" w:rsidRDefault="004B5CC8">
            <w:pPr>
              <w:jc w:val="center"/>
            </w:pPr>
            <w:r>
              <w:t>3115 31</w:t>
            </w:r>
          </w:p>
        </w:tc>
      </w:tr>
      <w:tr w:rsidR="008551E9" w14:paraId="1428A687" w14:textId="77777777">
        <w:tc>
          <w:tcPr>
            <w:tcW w:w="9641" w:type="dxa"/>
            <w:shd w:val="clear" w:color="auto" w:fill="FFFFFF"/>
            <w:noWrap/>
            <w:tcMar>
              <w:top w:w="30" w:type="dxa"/>
              <w:left w:w="30" w:type="dxa"/>
              <w:bottom w:w="30" w:type="dxa"/>
              <w:right w:w="30" w:type="dxa"/>
            </w:tcMar>
            <w:vAlign w:val="center"/>
          </w:tcPr>
          <w:p w14:paraId="35EB1C29" w14:textId="77777777" w:rsidR="008551E9" w:rsidRDefault="004B5CC8">
            <w:r>
              <w:t>353.8.</w:t>
            </w:r>
          </w:p>
        </w:tc>
        <w:tc>
          <w:tcPr>
            <w:tcW w:w="9641" w:type="dxa"/>
            <w:shd w:val="clear" w:color="auto" w:fill="FFFFFF"/>
            <w:noWrap/>
            <w:tcMar>
              <w:top w:w="30" w:type="dxa"/>
              <w:left w:w="30" w:type="dxa"/>
              <w:bottom w:w="30" w:type="dxa"/>
              <w:right w:w="30" w:type="dxa"/>
            </w:tcMar>
            <w:vAlign w:val="center"/>
          </w:tcPr>
          <w:p w14:paraId="17A41E60" w14:textId="77777777" w:rsidR="008551E9" w:rsidRDefault="004B5CC8">
            <w:r>
              <w:t>Transporta lokomotīvju TEHNIĶIS</w:t>
            </w:r>
          </w:p>
        </w:tc>
        <w:tc>
          <w:tcPr>
            <w:tcW w:w="9641" w:type="dxa"/>
            <w:shd w:val="clear" w:color="auto" w:fill="FFFFFF"/>
            <w:noWrap/>
            <w:tcMar>
              <w:top w:w="30" w:type="dxa"/>
              <w:left w:w="30" w:type="dxa"/>
              <w:bottom w:w="30" w:type="dxa"/>
              <w:right w:w="30" w:type="dxa"/>
            </w:tcMar>
            <w:vAlign w:val="center"/>
          </w:tcPr>
          <w:p w14:paraId="0E2DF550" w14:textId="77777777" w:rsidR="008551E9" w:rsidRDefault="004B5CC8">
            <w:pPr>
              <w:jc w:val="center"/>
            </w:pPr>
            <w:r>
              <w:t>3115 32</w:t>
            </w:r>
          </w:p>
        </w:tc>
      </w:tr>
      <w:tr w:rsidR="008551E9" w14:paraId="0CE5DADD" w14:textId="77777777">
        <w:tc>
          <w:tcPr>
            <w:tcW w:w="9641" w:type="dxa"/>
            <w:shd w:val="clear" w:color="auto" w:fill="FFFFFF"/>
            <w:noWrap/>
            <w:tcMar>
              <w:top w:w="30" w:type="dxa"/>
              <w:left w:w="30" w:type="dxa"/>
              <w:bottom w:w="30" w:type="dxa"/>
              <w:right w:w="30" w:type="dxa"/>
            </w:tcMar>
            <w:vAlign w:val="center"/>
          </w:tcPr>
          <w:p w14:paraId="76893FD0" w14:textId="77777777" w:rsidR="008551E9" w:rsidRDefault="004B5CC8">
            <w:r>
              <w:t>353.9.</w:t>
            </w:r>
          </w:p>
        </w:tc>
        <w:tc>
          <w:tcPr>
            <w:tcW w:w="9641" w:type="dxa"/>
            <w:shd w:val="clear" w:color="auto" w:fill="FFFFFF"/>
            <w:noWrap/>
            <w:tcMar>
              <w:top w:w="30" w:type="dxa"/>
              <w:left w:w="30" w:type="dxa"/>
              <w:bottom w:w="30" w:type="dxa"/>
              <w:right w:w="30" w:type="dxa"/>
            </w:tcMar>
            <w:vAlign w:val="center"/>
          </w:tcPr>
          <w:p w14:paraId="0A62064D" w14:textId="77777777" w:rsidR="008551E9" w:rsidRDefault="004B5CC8">
            <w:r>
              <w:t>Sliežu ceļu saimniecības TEHNIĶIS</w:t>
            </w:r>
          </w:p>
        </w:tc>
        <w:tc>
          <w:tcPr>
            <w:tcW w:w="9641" w:type="dxa"/>
            <w:shd w:val="clear" w:color="auto" w:fill="FFFFFF"/>
            <w:noWrap/>
            <w:tcMar>
              <w:top w:w="30" w:type="dxa"/>
              <w:left w:w="30" w:type="dxa"/>
              <w:bottom w:w="30" w:type="dxa"/>
              <w:right w:w="30" w:type="dxa"/>
            </w:tcMar>
            <w:vAlign w:val="center"/>
          </w:tcPr>
          <w:p w14:paraId="6D9875A3" w14:textId="77777777" w:rsidR="008551E9" w:rsidRDefault="004B5CC8">
            <w:pPr>
              <w:jc w:val="center"/>
            </w:pPr>
            <w:r>
              <w:t>3115 33</w:t>
            </w:r>
          </w:p>
        </w:tc>
      </w:tr>
      <w:tr w:rsidR="008551E9" w14:paraId="7A760E26" w14:textId="77777777">
        <w:tc>
          <w:tcPr>
            <w:tcW w:w="9641" w:type="dxa"/>
            <w:shd w:val="clear" w:color="auto" w:fill="FFFFFF"/>
            <w:noWrap/>
            <w:tcMar>
              <w:top w:w="30" w:type="dxa"/>
              <w:left w:w="30" w:type="dxa"/>
              <w:bottom w:w="30" w:type="dxa"/>
              <w:right w:w="30" w:type="dxa"/>
            </w:tcMar>
            <w:vAlign w:val="center"/>
          </w:tcPr>
          <w:p w14:paraId="690A1272" w14:textId="77777777" w:rsidR="008551E9" w:rsidRDefault="004B5CC8">
            <w:r>
              <w:t>353.10.</w:t>
            </w:r>
          </w:p>
        </w:tc>
        <w:tc>
          <w:tcPr>
            <w:tcW w:w="9641" w:type="dxa"/>
            <w:shd w:val="clear" w:color="auto" w:fill="FFFFFF"/>
            <w:noWrap/>
            <w:tcMar>
              <w:top w:w="30" w:type="dxa"/>
              <w:left w:w="30" w:type="dxa"/>
              <w:bottom w:w="30" w:type="dxa"/>
              <w:right w:w="30" w:type="dxa"/>
            </w:tcMar>
            <w:vAlign w:val="center"/>
          </w:tcPr>
          <w:p w14:paraId="4272882A" w14:textId="77777777" w:rsidR="008551E9" w:rsidRDefault="004B5CC8">
            <w:r>
              <w:t>Mēriekārtu TEHNIĶIS</w:t>
            </w:r>
          </w:p>
        </w:tc>
        <w:tc>
          <w:tcPr>
            <w:tcW w:w="9641" w:type="dxa"/>
            <w:shd w:val="clear" w:color="auto" w:fill="FFFFFF"/>
            <w:noWrap/>
            <w:tcMar>
              <w:top w:w="30" w:type="dxa"/>
              <w:left w:w="30" w:type="dxa"/>
              <w:bottom w:w="30" w:type="dxa"/>
              <w:right w:w="30" w:type="dxa"/>
            </w:tcMar>
            <w:vAlign w:val="center"/>
          </w:tcPr>
          <w:p w14:paraId="3EDE8A8D" w14:textId="77777777" w:rsidR="008551E9" w:rsidRDefault="004B5CC8">
            <w:pPr>
              <w:jc w:val="center"/>
            </w:pPr>
            <w:r>
              <w:t>3115 34</w:t>
            </w:r>
          </w:p>
        </w:tc>
      </w:tr>
      <w:tr w:rsidR="008551E9" w14:paraId="11B27860" w14:textId="77777777">
        <w:tc>
          <w:tcPr>
            <w:tcW w:w="9641" w:type="dxa"/>
            <w:shd w:val="clear" w:color="auto" w:fill="FFFFFF"/>
            <w:noWrap/>
            <w:tcMar>
              <w:top w:w="30" w:type="dxa"/>
              <w:left w:w="30" w:type="dxa"/>
              <w:bottom w:w="30" w:type="dxa"/>
              <w:right w:w="30" w:type="dxa"/>
            </w:tcMar>
            <w:vAlign w:val="center"/>
          </w:tcPr>
          <w:p w14:paraId="1E09BA39" w14:textId="77777777" w:rsidR="008551E9" w:rsidRDefault="004B5CC8">
            <w:r>
              <w:t>353.11.</w:t>
            </w:r>
          </w:p>
        </w:tc>
        <w:tc>
          <w:tcPr>
            <w:tcW w:w="9641" w:type="dxa"/>
            <w:shd w:val="clear" w:color="auto" w:fill="FFFFFF"/>
            <w:noWrap/>
            <w:tcMar>
              <w:top w:w="30" w:type="dxa"/>
              <w:left w:w="30" w:type="dxa"/>
              <w:bottom w:w="30" w:type="dxa"/>
              <w:right w:w="30" w:type="dxa"/>
            </w:tcMar>
            <w:vAlign w:val="center"/>
          </w:tcPr>
          <w:p w14:paraId="7639DE44" w14:textId="77777777" w:rsidR="008551E9" w:rsidRDefault="004B5CC8">
            <w:r>
              <w:t>Mašīnbūves TEHNIĶIS</w:t>
            </w:r>
          </w:p>
        </w:tc>
        <w:tc>
          <w:tcPr>
            <w:tcW w:w="9641" w:type="dxa"/>
            <w:shd w:val="clear" w:color="auto" w:fill="FFFFFF"/>
            <w:noWrap/>
            <w:tcMar>
              <w:top w:w="30" w:type="dxa"/>
              <w:left w:w="30" w:type="dxa"/>
              <w:bottom w:w="30" w:type="dxa"/>
              <w:right w:w="30" w:type="dxa"/>
            </w:tcMar>
            <w:vAlign w:val="center"/>
          </w:tcPr>
          <w:p w14:paraId="2510D46F" w14:textId="77777777" w:rsidR="008551E9" w:rsidRDefault="004B5CC8">
            <w:pPr>
              <w:jc w:val="center"/>
            </w:pPr>
            <w:r>
              <w:t>3115 35</w:t>
            </w:r>
          </w:p>
        </w:tc>
      </w:tr>
      <w:tr w:rsidR="008551E9" w14:paraId="3D88589D" w14:textId="77777777">
        <w:tc>
          <w:tcPr>
            <w:tcW w:w="9641" w:type="dxa"/>
            <w:shd w:val="clear" w:color="auto" w:fill="FFFFFF"/>
            <w:noWrap/>
            <w:tcMar>
              <w:top w:w="30" w:type="dxa"/>
              <w:left w:w="30" w:type="dxa"/>
              <w:bottom w:w="30" w:type="dxa"/>
              <w:right w:w="30" w:type="dxa"/>
            </w:tcMar>
            <w:vAlign w:val="center"/>
          </w:tcPr>
          <w:p w14:paraId="06C0AA62" w14:textId="77777777" w:rsidR="008551E9" w:rsidRDefault="004B5CC8">
            <w:r>
              <w:t>353.12.</w:t>
            </w:r>
          </w:p>
        </w:tc>
        <w:tc>
          <w:tcPr>
            <w:tcW w:w="9641" w:type="dxa"/>
            <w:shd w:val="clear" w:color="auto" w:fill="FFFFFF"/>
            <w:noWrap/>
            <w:tcMar>
              <w:top w:w="30" w:type="dxa"/>
              <w:left w:w="30" w:type="dxa"/>
              <w:bottom w:w="30" w:type="dxa"/>
              <w:right w:w="30" w:type="dxa"/>
            </w:tcMar>
            <w:vAlign w:val="center"/>
          </w:tcPr>
          <w:p w14:paraId="28552B39" w14:textId="77777777" w:rsidR="008551E9" w:rsidRDefault="004B5CC8">
            <w:r>
              <w:t>Siltumenerģētikas SPECIĀLISTS</w:t>
            </w:r>
          </w:p>
        </w:tc>
        <w:tc>
          <w:tcPr>
            <w:tcW w:w="9641" w:type="dxa"/>
            <w:shd w:val="clear" w:color="auto" w:fill="FFFFFF"/>
            <w:noWrap/>
            <w:tcMar>
              <w:top w:w="30" w:type="dxa"/>
              <w:left w:w="30" w:type="dxa"/>
              <w:bottom w:w="30" w:type="dxa"/>
              <w:right w:w="30" w:type="dxa"/>
            </w:tcMar>
            <w:vAlign w:val="center"/>
          </w:tcPr>
          <w:p w14:paraId="6667F755" w14:textId="77777777" w:rsidR="008551E9" w:rsidRDefault="004B5CC8">
            <w:pPr>
              <w:jc w:val="center"/>
            </w:pPr>
            <w:r>
              <w:t>3115 36</w:t>
            </w:r>
          </w:p>
        </w:tc>
      </w:tr>
      <w:tr w:rsidR="008551E9" w14:paraId="6A4D73DD" w14:textId="77777777">
        <w:tc>
          <w:tcPr>
            <w:tcW w:w="9641" w:type="dxa"/>
            <w:shd w:val="clear" w:color="auto" w:fill="FFFFFF"/>
            <w:noWrap/>
            <w:tcMar>
              <w:top w:w="30" w:type="dxa"/>
              <w:left w:w="30" w:type="dxa"/>
              <w:bottom w:w="30" w:type="dxa"/>
              <w:right w:w="30" w:type="dxa"/>
            </w:tcMar>
            <w:vAlign w:val="center"/>
          </w:tcPr>
          <w:p w14:paraId="32BC459E" w14:textId="77777777" w:rsidR="008551E9" w:rsidRDefault="004B5CC8">
            <w:r>
              <w:t>353.13.</w:t>
            </w:r>
          </w:p>
        </w:tc>
        <w:tc>
          <w:tcPr>
            <w:tcW w:w="9641" w:type="dxa"/>
            <w:shd w:val="clear" w:color="auto" w:fill="FFFFFF"/>
            <w:noWrap/>
            <w:tcMar>
              <w:top w:w="30" w:type="dxa"/>
              <w:left w:w="30" w:type="dxa"/>
              <w:bottom w:w="30" w:type="dxa"/>
              <w:right w:w="30" w:type="dxa"/>
            </w:tcMar>
            <w:vAlign w:val="center"/>
          </w:tcPr>
          <w:p w14:paraId="7BC79C48" w14:textId="77777777" w:rsidR="008551E9" w:rsidRDefault="004B5CC8">
            <w:r>
              <w:t>MEHATRONIĶIS</w:t>
            </w:r>
          </w:p>
        </w:tc>
        <w:tc>
          <w:tcPr>
            <w:tcW w:w="9641" w:type="dxa"/>
            <w:shd w:val="clear" w:color="auto" w:fill="FFFFFF"/>
            <w:noWrap/>
            <w:tcMar>
              <w:top w:w="30" w:type="dxa"/>
              <w:left w:w="30" w:type="dxa"/>
              <w:bottom w:w="30" w:type="dxa"/>
              <w:right w:w="30" w:type="dxa"/>
            </w:tcMar>
            <w:vAlign w:val="center"/>
          </w:tcPr>
          <w:p w14:paraId="33C366D9" w14:textId="77777777" w:rsidR="008551E9" w:rsidRDefault="004B5CC8">
            <w:pPr>
              <w:jc w:val="center"/>
            </w:pPr>
            <w:r>
              <w:t>3115 37</w:t>
            </w:r>
          </w:p>
        </w:tc>
      </w:tr>
      <w:tr w:rsidR="008551E9" w14:paraId="1813FE8C" w14:textId="77777777">
        <w:tc>
          <w:tcPr>
            <w:tcW w:w="9641" w:type="dxa"/>
            <w:shd w:val="clear" w:color="auto" w:fill="FFFFFF"/>
            <w:noWrap/>
            <w:tcMar>
              <w:top w:w="30" w:type="dxa"/>
              <w:left w:w="30" w:type="dxa"/>
              <w:bottom w:w="30" w:type="dxa"/>
              <w:right w:w="30" w:type="dxa"/>
            </w:tcMar>
            <w:vAlign w:val="center"/>
          </w:tcPr>
          <w:p w14:paraId="3862C7BE" w14:textId="77777777" w:rsidR="008551E9" w:rsidRDefault="004B5CC8">
            <w:r>
              <w:t>353.14.</w:t>
            </w:r>
          </w:p>
        </w:tc>
        <w:tc>
          <w:tcPr>
            <w:tcW w:w="9641" w:type="dxa"/>
            <w:shd w:val="clear" w:color="auto" w:fill="FFFFFF"/>
            <w:noWrap/>
            <w:tcMar>
              <w:top w:w="30" w:type="dxa"/>
              <w:left w:w="30" w:type="dxa"/>
              <w:bottom w:w="30" w:type="dxa"/>
              <w:right w:w="30" w:type="dxa"/>
            </w:tcMar>
            <w:vAlign w:val="center"/>
          </w:tcPr>
          <w:p w14:paraId="4095916D" w14:textId="77777777" w:rsidR="008551E9" w:rsidRDefault="004B5CC8">
            <w:r>
              <w:t>Autoapkopes SPECIĀLISTS</w:t>
            </w:r>
          </w:p>
        </w:tc>
        <w:tc>
          <w:tcPr>
            <w:tcW w:w="9641" w:type="dxa"/>
            <w:shd w:val="clear" w:color="auto" w:fill="FFFFFF"/>
            <w:noWrap/>
            <w:tcMar>
              <w:top w:w="30" w:type="dxa"/>
              <w:left w:w="30" w:type="dxa"/>
              <w:bottom w:w="30" w:type="dxa"/>
              <w:right w:w="30" w:type="dxa"/>
            </w:tcMar>
            <w:vAlign w:val="center"/>
          </w:tcPr>
          <w:p w14:paraId="44F8CE6D" w14:textId="77777777" w:rsidR="008551E9" w:rsidRDefault="004B5CC8">
            <w:pPr>
              <w:jc w:val="center"/>
            </w:pPr>
            <w:r>
              <w:t>3115 38</w:t>
            </w:r>
          </w:p>
        </w:tc>
      </w:tr>
      <w:tr w:rsidR="008551E9" w14:paraId="5B0F6930" w14:textId="77777777">
        <w:tc>
          <w:tcPr>
            <w:tcW w:w="9641" w:type="dxa"/>
            <w:shd w:val="clear" w:color="auto" w:fill="FFFFFF"/>
            <w:noWrap/>
            <w:tcMar>
              <w:top w:w="30" w:type="dxa"/>
              <w:left w:w="30" w:type="dxa"/>
              <w:bottom w:w="30" w:type="dxa"/>
              <w:right w:w="30" w:type="dxa"/>
            </w:tcMar>
            <w:vAlign w:val="center"/>
          </w:tcPr>
          <w:p w14:paraId="5218F742" w14:textId="77777777" w:rsidR="008551E9" w:rsidRDefault="004B5CC8">
            <w:r>
              <w:t>353.15.</w:t>
            </w:r>
          </w:p>
        </w:tc>
        <w:tc>
          <w:tcPr>
            <w:tcW w:w="9641" w:type="dxa"/>
            <w:shd w:val="clear" w:color="auto" w:fill="FFFFFF"/>
            <w:noWrap/>
            <w:tcMar>
              <w:top w:w="30" w:type="dxa"/>
              <w:left w:w="30" w:type="dxa"/>
              <w:bottom w:w="30" w:type="dxa"/>
              <w:right w:w="30" w:type="dxa"/>
            </w:tcMar>
            <w:vAlign w:val="center"/>
          </w:tcPr>
          <w:p w14:paraId="22D273DF" w14:textId="77777777" w:rsidR="008551E9" w:rsidRDefault="004B5CC8">
            <w:r>
              <w:t>Lokomotīvju saimniecības TEHNIĶIS</w:t>
            </w:r>
          </w:p>
        </w:tc>
        <w:tc>
          <w:tcPr>
            <w:tcW w:w="9641" w:type="dxa"/>
            <w:shd w:val="clear" w:color="auto" w:fill="FFFFFF"/>
            <w:noWrap/>
            <w:tcMar>
              <w:top w:w="30" w:type="dxa"/>
              <w:left w:w="30" w:type="dxa"/>
              <w:bottom w:w="30" w:type="dxa"/>
              <w:right w:w="30" w:type="dxa"/>
            </w:tcMar>
            <w:vAlign w:val="center"/>
          </w:tcPr>
          <w:p w14:paraId="7EB40421" w14:textId="77777777" w:rsidR="008551E9" w:rsidRDefault="004B5CC8">
            <w:pPr>
              <w:jc w:val="center"/>
            </w:pPr>
            <w:r>
              <w:t>3115 39</w:t>
            </w:r>
          </w:p>
        </w:tc>
      </w:tr>
      <w:tr w:rsidR="008551E9" w14:paraId="2D182A68" w14:textId="77777777">
        <w:tc>
          <w:tcPr>
            <w:tcW w:w="9641" w:type="dxa"/>
            <w:shd w:val="clear" w:color="auto" w:fill="FFFFFF"/>
            <w:noWrap/>
            <w:tcMar>
              <w:top w:w="30" w:type="dxa"/>
              <w:left w:w="30" w:type="dxa"/>
              <w:bottom w:w="30" w:type="dxa"/>
              <w:right w:w="30" w:type="dxa"/>
            </w:tcMar>
            <w:vAlign w:val="center"/>
          </w:tcPr>
          <w:p w14:paraId="7943325F" w14:textId="77777777" w:rsidR="008551E9" w:rsidRDefault="004B5CC8">
            <w:r>
              <w:t>353.16.</w:t>
            </w:r>
          </w:p>
        </w:tc>
        <w:tc>
          <w:tcPr>
            <w:tcW w:w="9641" w:type="dxa"/>
            <w:shd w:val="clear" w:color="auto" w:fill="FFFFFF"/>
            <w:noWrap/>
            <w:tcMar>
              <w:top w:w="30" w:type="dxa"/>
              <w:left w:w="30" w:type="dxa"/>
              <w:bottom w:w="30" w:type="dxa"/>
              <w:right w:w="30" w:type="dxa"/>
            </w:tcMar>
            <w:vAlign w:val="center"/>
          </w:tcPr>
          <w:p w14:paraId="21F061D9" w14:textId="77777777" w:rsidR="008551E9" w:rsidRDefault="004B5CC8">
            <w:r>
              <w:t>Transporta vagonu TEHNIĶIS</w:t>
            </w:r>
          </w:p>
        </w:tc>
        <w:tc>
          <w:tcPr>
            <w:tcW w:w="9641" w:type="dxa"/>
            <w:shd w:val="clear" w:color="auto" w:fill="FFFFFF"/>
            <w:noWrap/>
            <w:tcMar>
              <w:top w:w="30" w:type="dxa"/>
              <w:left w:w="30" w:type="dxa"/>
              <w:bottom w:w="30" w:type="dxa"/>
              <w:right w:w="30" w:type="dxa"/>
            </w:tcMar>
            <w:vAlign w:val="center"/>
          </w:tcPr>
          <w:p w14:paraId="1DE674B6" w14:textId="77777777" w:rsidR="008551E9" w:rsidRDefault="004B5CC8">
            <w:pPr>
              <w:jc w:val="center"/>
            </w:pPr>
            <w:r>
              <w:t>3115 40</w:t>
            </w:r>
          </w:p>
        </w:tc>
      </w:tr>
      <w:tr w:rsidR="008551E9" w14:paraId="515C7BE4" w14:textId="77777777">
        <w:tc>
          <w:tcPr>
            <w:tcW w:w="9641" w:type="dxa"/>
            <w:shd w:val="clear" w:color="auto" w:fill="FFFFFF"/>
            <w:noWrap/>
            <w:tcMar>
              <w:top w:w="30" w:type="dxa"/>
              <w:left w:w="30" w:type="dxa"/>
              <w:bottom w:w="30" w:type="dxa"/>
              <w:right w:w="30" w:type="dxa"/>
            </w:tcMar>
            <w:vAlign w:val="center"/>
          </w:tcPr>
          <w:p w14:paraId="131FABC7" w14:textId="77777777" w:rsidR="008551E9" w:rsidRDefault="004B5CC8">
            <w:r>
              <w:t>353.17.</w:t>
            </w:r>
          </w:p>
        </w:tc>
        <w:tc>
          <w:tcPr>
            <w:tcW w:w="9641" w:type="dxa"/>
            <w:shd w:val="clear" w:color="auto" w:fill="FFFFFF"/>
            <w:noWrap/>
            <w:tcMar>
              <w:top w:w="30" w:type="dxa"/>
              <w:left w:w="30" w:type="dxa"/>
              <w:bottom w:w="30" w:type="dxa"/>
              <w:right w:w="30" w:type="dxa"/>
            </w:tcMar>
            <w:vAlign w:val="center"/>
          </w:tcPr>
          <w:p w14:paraId="410DBC85" w14:textId="77777777" w:rsidR="008551E9" w:rsidRDefault="004B5CC8">
            <w:r>
              <w:t>Dzelzceļa transporta pārvadājumu organizācijas un kustības drošības TEHNIĶIS</w:t>
            </w:r>
          </w:p>
        </w:tc>
        <w:tc>
          <w:tcPr>
            <w:tcW w:w="9641" w:type="dxa"/>
            <w:shd w:val="clear" w:color="auto" w:fill="FFFFFF"/>
            <w:noWrap/>
            <w:tcMar>
              <w:top w:w="30" w:type="dxa"/>
              <w:left w:w="30" w:type="dxa"/>
              <w:bottom w:w="30" w:type="dxa"/>
              <w:right w:w="30" w:type="dxa"/>
            </w:tcMar>
            <w:vAlign w:val="center"/>
          </w:tcPr>
          <w:p w14:paraId="4706223E" w14:textId="77777777" w:rsidR="008551E9" w:rsidRDefault="004B5CC8">
            <w:pPr>
              <w:jc w:val="center"/>
            </w:pPr>
            <w:r>
              <w:t>3115 41</w:t>
            </w:r>
          </w:p>
        </w:tc>
      </w:tr>
      <w:tr w:rsidR="008551E9" w14:paraId="1B132073" w14:textId="77777777">
        <w:tc>
          <w:tcPr>
            <w:tcW w:w="9641" w:type="dxa"/>
            <w:shd w:val="clear" w:color="auto" w:fill="FFFFFF"/>
            <w:noWrap/>
            <w:tcMar>
              <w:top w:w="30" w:type="dxa"/>
              <w:left w:w="30" w:type="dxa"/>
              <w:bottom w:w="30" w:type="dxa"/>
              <w:right w:w="30" w:type="dxa"/>
            </w:tcMar>
            <w:vAlign w:val="center"/>
          </w:tcPr>
          <w:p w14:paraId="6409ABB9" w14:textId="77777777" w:rsidR="008551E9" w:rsidRDefault="004B5CC8">
            <w:r>
              <w:t>353.18.</w:t>
            </w:r>
          </w:p>
        </w:tc>
        <w:tc>
          <w:tcPr>
            <w:tcW w:w="9641" w:type="dxa"/>
            <w:shd w:val="clear" w:color="auto" w:fill="FFFFFF"/>
            <w:noWrap/>
            <w:tcMar>
              <w:top w:w="30" w:type="dxa"/>
              <w:left w:w="30" w:type="dxa"/>
              <w:bottom w:w="30" w:type="dxa"/>
              <w:right w:w="30" w:type="dxa"/>
            </w:tcMar>
            <w:vAlign w:val="center"/>
          </w:tcPr>
          <w:p w14:paraId="620DC680" w14:textId="77777777" w:rsidR="008551E9" w:rsidRDefault="004B5CC8">
            <w:r>
              <w:t>Kraušanas darbu VADĪTĀJS/ STIVIDORS</w:t>
            </w:r>
          </w:p>
        </w:tc>
        <w:tc>
          <w:tcPr>
            <w:tcW w:w="9641" w:type="dxa"/>
            <w:shd w:val="clear" w:color="auto" w:fill="FFFFFF"/>
            <w:noWrap/>
            <w:tcMar>
              <w:top w:w="30" w:type="dxa"/>
              <w:left w:w="30" w:type="dxa"/>
              <w:bottom w:w="30" w:type="dxa"/>
              <w:right w:w="30" w:type="dxa"/>
            </w:tcMar>
            <w:vAlign w:val="center"/>
          </w:tcPr>
          <w:p w14:paraId="458504BA" w14:textId="77777777" w:rsidR="008551E9" w:rsidRDefault="004B5CC8">
            <w:pPr>
              <w:jc w:val="center"/>
            </w:pPr>
            <w:r>
              <w:t>3115 42</w:t>
            </w:r>
          </w:p>
        </w:tc>
      </w:tr>
      <w:tr w:rsidR="008551E9" w14:paraId="31301596" w14:textId="77777777">
        <w:tc>
          <w:tcPr>
            <w:tcW w:w="9641" w:type="dxa"/>
            <w:shd w:val="clear" w:color="auto" w:fill="FFFFFF"/>
            <w:noWrap/>
            <w:tcMar>
              <w:top w:w="30" w:type="dxa"/>
              <w:left w:w="30" w:type="dxa"/>
              <w:bottom w:w="30" w:type="dxa"/>
              <w:right w:w="30" w:type="dxa"/>
            </w:tcMar>
            <w:vAlign w:val="center"/>
          </w:tcPr>
          <w:p w14:paraId="47D09D31" w14:textId="77777777" w:rsidR="008551E9" w:rsidRDefault="004B5CC8">
            <w:r>
              <w:t>353.19.</w:t>
            </w:r>
          </w:p>
        </w:tc>
        <w:tc>
          <w:tcPr>
            <w:tcW w:w="9641" w:type="dxa"/>
            <w:shd w:val="clear" w:color="auto" w:fill="FFFFFF"/>
            <w:noWrap/>
            <w:tcMar>
              <w:top w:w="30" w:type="dxa"/>
              <w:left w:w="30" w:type="dxa"/>
              <w:bottom w:w="30" w:type="dxa"/>
              <w:right w:w="30" w:type="dxa"/>
            </w:tcMar>
            <w:vAlign w:val="center"/>
          </w:tcPr>
          <w:p w14:paraId="292B2A3B" w14:textId="77777777" w:rsidR="008551E9" w:rsidRDefault="004B5CC8">
            <w:r>
              <w:t>Gaisa kuģu tehniskās ekspluatācijas mehānikas TEHNIĶIS</w:t>
            </w:r>
          </w:p>
        </w:tc>
        <w:tc>
          <w:tcPr>
            <w:tcW w:w="9641" w:type="dxa"/>
            <w:shd w:val="clear" w:color="auto" w:fill="FFFFFF"/>
            <w:noWrap/>
            <w:tcMar>
              <w:top w:w="30" w:type="dxa"/>
              <w:left w:w="30" w:type="dxa"/>
              <w:bottom w:w="30" w:type="dxa"/>
              <w:right w:w="30" w:type="dxa"/>
            </w:tcMar>
            <w:vAlign w:val="center"/>
          </w:tcPr>
          <w:p w14:paraId="77FFF392" w14:textId="77777777" w:rsidR="008551E9" w:rsidRDefault="004B5CC8">
            <w:pPr>
              <w:jc w:val="center"/>
            </w:pPr>
            <w:r>
              <w:t>3115 44</w:t>
            </w:r>
          </w:p>
        </w:tc>
      </w:tr>
      <w:tr w:rsidR="008551E9" w14:paraId="33BD40EB" w14:textId="77777777">
        <w:tc>
          <w:tcPr>
            <w:tcW w:w="9641" w:type="dxa"/>
            <w:shd w:val="clear" w:color="auto" w:fill="FFFFFF"/>
            <w:noWrap/>
            <w:tcMar>
              <w:top w:w="30" w:type="dxa"/>
              <w:left w:w="30" w:type="dxa"/>
              <w:bottom w:w="30" w:type="dxa"/>
              <w:right w:w="30" w:type="dxa"/>
            </w:tcMar>
            <w:vAlign w:val="center"/>
          </w:tcPr>
          <w:p w14:paraId="1CB8E48D" w14:textId="77777777" w:rsidR="008551E9" w:rsidRDefault="004B5CC8">
            <w:r>
              <w:t>353.20.</w:t>
            </w:r>
          </w:p>
        </w:tc>
        <w:tc>
          <w:tcPr>
            <w:tcW w:w="9641" w:type="dxa"/>
            <w:shd w:val="clear" w:color="auto" w:fill="FFFFFF"/>
            <w:noWrap/>
            <w:tcMar>
              <w:top w:w="30" w:type="dxa"/>
              <w:left w:w="30" w:type="dxa"/>
              <w:bottom w:w="30" w:type="dxa"/>
              <w:right w:w="30" w:type="dxa"/>
            </w:tcMar>
            <w:vAlign w:val="center"/>
          </w:tcPr>
          <w:p w14:paraId="7C24AC84" w14:textId="77777777" w:rsidR="008551E9" w:rsidRDefault="004B5CC8">
            <w:r>
              <w:t>Gaisa kuģu tehniskās ekspluatācijas avionikas TEHNIĶIS</w:t>
            </w:r>
          </w:p>
        </w:tc>
        <w:tc>
          <w:tcPr>
            <w:tcW w:w="9641" w:type="dxa"/>
            <w:shd w:val="clear" w:color="auto" w:fill="FFFFFF"/>
            <w:noWrap/>
            <w:tcMar>
              <w:top w:w="30" w:type="dxa"/>
              <w:left w:w="30" w:type="dxa"/>
              <w:bottom w:w="30" w:type="dxa"/>
              <w:right w:w="30" w:type="dxa"/>
            </w:tcMar>
            <w:vAlign w:val="center"/>
          </w:tcPr>
          <w:p w14:paraId="25FB461B" w14:textId="77777777" w:rsidR="008551E9" w:rsidRDefault="004B5CC8">
            <w:pPr>
              <w:jc w:val="center"/>
            </w:pPr>
            <w:r>
              <w:t>3115 45</w:t>
            </w:r>
          </w:p>
        </w:tc>
      </w:tr>
      <w:tr w:rsidR="008551E9" w14:paraId="693DF0D7" w14:textId="77777777">
        <w:tc>
          <w:tcPr>
            <w:tcW w:w="9641" w:type="dxa"/>
            <w:shd w:val="clear" w:color="auto" w:fill="FFFFFF"/>
            <w:noWrap/>
            <w:tcMar>
              <w:top w:w="30" w:type="dxa"/>
              <w:left w:w="30" w:type="dxa"/>
              <w:bottom w:w="30" w:type="dxa"/>
              <w:right w:w="30" w:type="dxa"/>
            </w:tcMar>
            <w:vAlign w:val="center"/>
          </w:tcPr>
          <w:p w14:paraId="7E70394E" w14:textId="77777777" w:rsidR="008551E9" w:rsidRDefault="004B5CC8">
            <w:r>
              <w:t>353.21.</w:t>
            </w:r>
          </w:p>
        </w:tc>
        <w:tc>
          <w:tcPr>
            <w:tcW w:w="9641" w:type="dxa"/>
            <w:shd w:val="clear" w:color="auto" w:fill="FFFFFF"/>
            <w:noWrap/>
            <w:tcMar>
              <w:top w:w="30" w:type="dxa"/>
              <w:left w:w="30" w:type="dxa"/>
              <w:bottom w:w="30" w:type="dxa"/>
              <w:right w:w="30" w:type="dxa"/>
            </w:tcMar>
            <w:vAlign w:val="center"/>
          </w:tcPr>
          <w:p w14:paraId="32535F8C" w14:textId="77777777" w:rsidR="008551E9" w:rsidRDefault="004B5CC8">
            <w:r>
              <w:t>Mehatronisku sistēmu TEHNIĶIS</w:t>
            </w:r>
          </w:p>
        </w:tc>
        <w:tc>
          <w:tcPr>
            <w:tcW w:w="9641" w:type="dxa"/>
            <w:shd w:val="clear" w:color="auto" w:fill="FFFFFF"/>
            <w:noWrap/>
            <w:tcMar>
              <w:top w:w="30" w:type="dxa"/>
              <w:left w:w="30" w:type="dxa"/>
              <w:bottom w:w="30" w:type="dxa"/>
              <w:right w:w="30" w:type="dxa"/>
            </w:tcMar>
            <w:vAlign w:val="center"/>
          </w:tcPr>
          <w:p w14:paraId="43853B3A" w14:textId="77777777" w:rsidR="008551E9" w:rsidRDefault="004B5CC8">
            <w:pPr>
              <w:jc w:val="center"/>
            </w:pPr>
            <w:r>
              <w:t>3115 46</w:t>
            </w:r>
          </w:p>
        </w:tc>
      </w:tr>
      <w:tr w:rsidR="008551E9" w14:paraId="63144945" w14:textId="77777777">
        <w:tc>
          <w:tcPr>
            <w:tcW w:w="9641" w:type="dxa"/>
            <w:shd w:val="clear" w:color="auto" w:fill="FFFFFF"/>
            <w:noWrap/>
            <w:tcMar>
              <w:top w:w="30" w:type="dxa"/>
              <w:left w:w="30" w:type="dxa"/>
              <w:bottom w:w="30" w:type="dxa"/>
              <w:right w:w="30" w:type="dxa"/>
            </w:tcMar>
            <w:vAlign w:val="center"/>
          </w:tcPr>
          <w:p w14:paraId="084D60F8" w14:textId="77777777" w:rsidR="008551E9" w:rsidRDefault="004B5CC8">
            <w:r>
              <w:t>353.22.</w:t>
            </w:r>
          </w:p>
        </w:tc>
        <w:tc>
          <w:tcPr>
            <w:tcW w:w="9641" w:type="dxa"/>
            <w:shd w:val="clear" w:color="auto" w:fill="FFFFFF"/>
            <w:noWrap/>
            <w:tcMar>
              <w:top w:w="30" w:type="dxa"/>
              <w:left w:w="30" w:type="dxa"/>
              <w:bottom w:w="30" w:type="dxa"/>
              <w:right w:w="30" w:type="dxa"/>
            </w:tcMar>
            <w:vAlign w:val="center"/>
          </w:tcPr>
          <w:p w14:paraId="1B8DBD0C" w14:textId="77777777" w:rsidR="008551E9" w:rsidRDefault="004B5CC8">
            <w:r>
              <w:t>Kuģa TEHNIĶIS</w:t>
            </w:r>
          </w:p>
        </w:tc>
        <w:tc>
          <w:tcPr>
            <w:tcW w:w="9641" w:type="dxa"/>
            <w:shd w:val="clear" w:color="auto" w:fill="FFFFFF"/>
            <w:noWrap/>
            <w:tcMar>
              <w:top w:w="30" w:type="dxa"/>
              <w:left w:w="30" w:type="dxa"/>
              <w:bottom w:w="30" w:type="dxa"/>
              <w:right w:w="30" w:type="dxa"/>
            </w:tcMar>
            <w:vAlign w:val="center"/>
          </w:tcPr>
          <w:p w14:paraId="279A3C9E" w14:textId="77777777" w:rsidR="008551E9" w:rsidRDefault="004B5CC8">
            <w:pPr>
              <w:jc w:val="center"/>
            </w:pPr>
            <w:r>
              <w:t>3115 47</w:t>
            </w:r>
          </w:p>
        </w:tc>
      </w:tr>
      <w:tr w:rsidR="008551E9" w14:paraId="7DF9EA6B" w14:textId="77777777">
        <w:tc>
          <w:tcPr>
            <w:tcW w:w="9641" w:type="dxa"/>
            <w:shd w:val="clear" w:color="auto" w:fill="FFFFFF"/>
            <w:noWrap/>
            <w:tcMar>
              <w:top w:w="30" w:type="dxa"/>
              <w:left w:w="30" w:type="dxa"/>
              <w:bottom w:w="30" w:type="dxa"/>
              <w:right w:w="30" w:type="dxa"/>
            </w:tcMar>
            <w:vAlign w:val="center"/>
          </w:tcPr>
          <w:p w14:paraId="1C4BCE09" w14:textId="77777777" w:rsidR="008551E9" w:rsidRDefault="004B5CC8">
            <w:r>
              <w:t>353.23.</w:t>
            </w:r>
          </w:p>
        </w:tc>
        <w:tc>
          <w:tcPr>
            <w:tcW w:w="9641" w:type="dxa"/>
            <w:shd w:val="clear" w:color="auto" w:fill="FFFFFF"/>
            <w:noWrap/>
            <w:tcMar>
              <w:top w:w="30" w:type="dxa"/>
              <w:left w:w="30" w:type="dxa"/>
              <w:bottom w:w="30" w:type="dxa"/>
              <w:right w:w="30" w:type="dxa"/>
            </w:tcMar>
            <w:vAlign w:val="center"/>
          </w:tcPr>
          <w:p w14:paraId="232BED50" w14:textId="77777777" w:rsidR="008551E9" w:rsidRDefault="004B5CC8">
            <w:r>
              <w:t>Sauszemes transportlīdzekļu tehniskais EKSPERTS</w:t>
            </w:r>
          </w:p>
        </w:tc>
        <w:tc>
          <w:tcPr>
            <w:tcW w:w="9641" w:type="dxa"/>
            <w:shd w:val="clear" w:color="auto" w:fill="FFFFFF"/>
            <w:noWrap/>
            <w:tcMar>
              <w:top w:w="30" w:type="dxa"/>
              <w:left w:w="30" w:type="dxa"/>
              <w:bottom w:w="30" w:type="dxa"/>
              <w:right w:w="30" w:type="dxa"/>
            </w:tcMar>
            <w:vAlign w:val="center"/>
          </w:tcPr>
          <w:p w14:paraId="673BD8D2" w14:textId="77777777" w:rsidR="008551E9" w:rsidRDefault="004B5CC8">
            <w:pPr>
              <w:jc w:val="center"/>
            </w:pPr>
            <w:r>
              <w:t>3115 48</w:t>
            </w:r>
          </w:p>
        </w:tc>
      </w:tr>
      <w:tr w:rsidR="008551E9" w14:paraId="7D497C6F" w14:textId="77777777">
        <w:tc>
          <w:tcPr>
            <w:tcW w:w="9641" w:type="dxa"/>
            <w:shd w:val="clear" w:color="auto" w:fill="FFFFFF"/>
            <w:noWrap/>
            <w:tcMar>
              <w:top w:w="30" w:type="dxa"/>
              <w:left w:w="30" w:type="dxa"/>
              <w:bottom w:w="30" w:type="dxa"/>
              <w:right w:w="30" w:type="dxa"/>
            </w:tcMar>
            <w:vAlign w:val="center"/>
          </w:tcPr>
          <w:p w14:paraId="77A30DEB" w14:textId="77777777" w:rsidR="008551E9" w:rsidRDefault="004B5CC8">
            <w:r>
              <w:t>353.24.</w:t>
            </w:r>
          </w:p>
        </w:tc>
        <w:tc>
          <w:tcPr>
            <w:tcW w:w="9641" w:type="dxa"/>
            <w:shd w:val="clear" w:color="auto" w:fill="FFFFFF"/>
            <w:noWrap/>
            <w:tcMar>
              <w:top w:w="30" w:type="dxa"/>
              <w:left w:w="30" w:type="dxa"/>
              <w:bottom w:w="30" w:type="dxa"/>
              <w:right w:w="30" w:type="dxa"/>
            </w:tcMar>
            <w:vAlign w:val="center"/>
          </w:tcPr>
          <w:p w14:paraId="4559E4BC" w14:textId="77777777" w:rsidR="008551E9" w:rsidRDefault="004B5CC8">
            <w:r>
              <w:t>Gāzes iekārtu TEHNIĶIS</w:t>
            </w:r>
          </w:p>
        </w:tc>
        <w:tc>
          <w:tcPr>
            <w:tcW w:w="9641" w:type="dxa"/>
            <w:shd w:val="clear" w:color="auto" w:fill="FFFFFF"/>
            <w:noWrap/>
            <w:tcMar>
              <w:top w:w="30" w:type="dxa"/>
              <w:left w:w="30" w:type="dxa"/>
              <w:bottom w:w="30" w:type="dxa"/>
              <w:right w:w="30" w:type="dxa"/>
            </w:tcMar>
            <w:vAlign w:val="center"/>
          </w:tcPr>
          <w:p w14:paraId="24A8DD96" w14:textId="77777777" w:rsidR="008551E9" w:rsidRDefault="004B5CC8">
            <w:pPr>
              <w:jc w:val="center"/>
            </w:pPr>
            <w:r>
              <w:t>3115 50</w:t>
            </w:r>
          </w:p>
        </w:tc>
      </w:tr>
      <w:tr w:rsidR="008551E9" w14:paraId="65500B24" w14:textId="77777777">
        <w:tc>
          <w:tcPr>
            <w:tcW w:w="9641" w:type="dxa"/>
            <w:shd w:val="clear" w:color="auto" w:fill="FFFFFF"/>
            <w:noWrap/>
            <w:tcMar>
              <w:top w:w="30" w:type="dxa"/>
              <w:left w:w="30" w:type="dxa"/>
              <w:bottom w:w="30" w:type="dxa"/>
              <w:right w:w="30" w:type="dxa"/>
            </w:tcMar>
            <w:vAlign w:val="center"/>
          </w:tcPr>
          <w:p w14:paraId="0737B054" w14:textId="77777777" w:rsidR="008551E9" w:rsidRDefault="004B5CC8">
            <w:r>
              <w:t>353.25.</w:t>
            </w:r>
          </w:p>
        </w:tc>
        <w:tc>
          <w:tcPr>
            <w:tcW w:w="9641" w:type="dxa"/>
            <w:shd w:val="clear" w:color="auto" w:fill="FFFFFF"/>
            <w:noWrap/>
            <w:tcMar>
              <w:top w:w="30" w:type="dxa"/>
              <w:left w:w="30" w:type="dxa"/>
              <w:bottom w:w="30" w:type="dxa"/>
              <w:right w:w="30" w:type="dxa"/>
            </w:tcMar>
            <w:vAlign w:val="center"/>
          </w:tcPr>
          <w:p w14:paraId="7E743FAF" w14:textId="77777777" w:rsidR="008551E9" w:rsidRDefault="004B5CC8">
            <w:r>
              <w:t>Ritošā sastāva PIEŅĒMĒJS</w:t>
            </w:r>
          </w:p>
        </w:tc>
        <w:tc>
          <w:tcPr>
            <w:tcW w:w="9641" w:type="dxa"/>
            <w:shd w:val="clear" w:color="auto" w:fill="FFFFFF"/>
            <w:noWrap/>
            <w:tcMar>
              <w:top w:w="30" w:type="dxa"/>
              <w:left w:w="30" w:type="dxa"/>
              <w:bottom w:w="30" w:type="dxa"/>
              <w:right w:w="30" w:type="dxa"/>
            </w:tcMar>
            <w:vAlign w:val="center"/>
          </w:tcPr>
          <w:p w14:paraId="4CBC0D1E" w14:textId="77777777" w:rsidR="008551E9" w:rsidRDefault="004B5CC8">
            <w:pPr>
              <w:jc w:val="center"/>
            </w:pPr>
            <w:r>
              <w:t>3115 51</w:t>
            </w:r>
          </w:p>
        </w:tc>
      </w:tr>
      <w:tr w:rsidR="008551E9" w14:paraId="14ABCC88" w14:textId="77777777">
        <w:tc>
          <w:tcPr>
            <w:tcW w:w="9641" w:type="dxa"/>
            <w:shd w:val="clear" w:color="auto" w:fill="FFFFFF"/>
            <w:noWrap/>
            <w:tcMar>
              <w:top w:w="30" w:type="dxa"/>
              <w:left w:w="30" w:type="dxa"/>
              <w:bottom w:w="30" w:type="dxa"/>
              <w:right w:w="30" w:type="dxa"/>
            </w:tcMar>
            <w:vAlign w:val="center"/>
          </w:tcPr>
          <w:p w14:paraId="4AC85CB6" w14:textId="77777777" w:rsidR="008551E9" w:rsidRDefault="004B5CC8">
            <w:r>
              <w:t>353.26.</w:t>
            </w:r>
          </w:p>
        </w:tc>
        <w:tc>
          <w:tcPr>
            <w:tcW w:w="9641" w:type="dxa"/>
            <w:shd w:val="clear" w:color="auto" w:fill="FFFFFF"/>
            <w:noWrap/>
            <w:tcMar>
              <w:top w:w="30" w:type="dxa"/>
              <w:left w:w="30" w:type="dxa"/>
              <w:bottom w:w="30" w:type="dxa"/>
              <w:right w:w="30" w:type="dxa"/>
            </w:tcMar>
            <w:vAlign w:val="center"/>
          </w:tcPr>
          <w:p w14:paraId="03999CE5" w14:textId="77777777" w:rsidR="008551E9" w:rsidRDefault="004B5CC8">
            <w:r>
              <w:t>Valsts tehniskās uzraudzības INSPEKTORS</w:t>
            </w:r>
          </w:p>
        </w:tc>
        <w:tc>
          <w:tcPr>
            <w:tcW w:w="9641" w:type="dxa"/>
            <w:shd w:val="clear" w:color="auto" w:fill="FFFFFF"/>
            <w:noWrap/>
            <w:tcMar>
              <w:top w:w="30" w:type="dxa"/>
              <w:left w:w="30" w:type="dxa"/>
              <w:bottom w:w="30" w:type="dxa"/>
              <w:right w:w="30" w:type="dxa"/>
            </w:tcMar>
            <w:vAlign w:val="center"/>
          </w:tcPr>
          <w:p w14:paraId="3724AA73" w14:textId="77777777" w:rsidR="008551E9" w:rsidRDefault="004B5CC8">
            <w:pPr>
              <w:jc w:val="center"/>
            </w:pPr>
            <w:r>
              <w:t>3115 52</w:t>
            </w:r>
          </w:p>
        </w:tc>
      </w:tr>
      <w:tr w:rsidR="008551E9" w14:paraId="62236614" w14:textId="77777777">
        <w:tc>
          <w:tcPr>
            <w:tcW w:w="9641" w:type="dxa"/>
            <w:shd w:val="clear" w:color="auto" w:fill="FFFFFF"/>
            <w:noWrap/>
            <w:tcMar>
              <w:top w:w="30" w:type="dxa"/>
              <w:left w:w="30" w:type="dxa"/>
              <w:bottom w:w="30" w:type="dxa"/>
              <w:right w:w="30" w:type="dxa"/>
            </w:tcMar>
            <w:vAlign w:val="center"/>
          </w:tcPr>
          <w:p w14:paraId="1DD22D37" w14:textId="77777777" w:rsidR="008551E9" w:rsidRDefault="004B5CC8">
            <w:r>
              <w:t>353.27.</w:t>
            </w:r>
          </w:p>
        </w:tc>
        <w:tc>
          <w:tcPr>
            <w:tcW w:w="9641" w:type="dxa"/>
            <w:shd w:val="clear" w:color="auto" w:fill="FFFFFF"/>
            <w:noWrap/>
            <w:tcMar>
              <w:top w:w="30" w:type="dxa"/>
              <w:left w:w="30" w:type="dxa"/>
              <w:bottom w:w="30" w:type="dxa"/>
              <w:right w:w="30" w:type="dxa"/>
            </w:tcMar>
            <w:vAlign w:val="center"/>
          </w:tcPr>
          <w:p w14:paraId="231D461D" w14:textId="77777777" w:rsidR="008551E9" w:rsidRDefault="004B5CC8">
            <w:r>
              <w:t>Energouzraudzības INSPEKTORS</w:t>
            </w:r>
          </w:p>
        </w:tc>
        <w:tc>
          <w:tcPr>
            <w:tcW w:w="9641" w:type="dxa"/>
            <w:shd w:val="clear" w:color="auto" w:fill="FFFFFF"/>
            <w:noWrap/>
            <w:tcMar>
              <w:top w:w="30" w:type="dxa"/>
              <w:left w:w="30" w:type="dxa"/>
              <w:bottom w:w="30" w:type="dxa"/>
              <w:right w:w="30" w:type="dxa"/>
            </w:tcMar>
            <w:vAlign w:val="center"/>
          </w:tcPr>
          <w:p w14:paraId="351783AD" w14:textId="77777777" w:rsidR="008551E9" w:rsidRDefault="004B5CC8">
            <w:pPr>
              <w:jc w:val="center"/>
            </w:pPr>
            <w:r>
              <w:t>3115 53</w:t>
            </w:r>
          </w:p>
        </w:tc>
      </w:tr>
      <w:tr w:rsidR="008551E9" w14:paraId="6E43EBB7" w14:textId="77777777">
        <w:tc>
          <w:tcPr>
            <w:tcW w:w="9641" w:type="dxa"/>
            <w:shd w:val="clear" w:color="auto" w:fill="FFFFFF"/>
            <w:noWrap/>
            <w:tcMar>
              <w:top w:w="30" w:type="dxa"/>
              <w:left w:w="30" w:type="dxa"/>
              <w:bottom w:w="30" w:type="dxa"/>
              <w:right w:w="30" w:type="dxa"/>
            </w:tcMar>
            <w:vAlign w:val="center"/>
          </w:tcPr>
          <w:p w14:paraId="030FEC21" w14:textId="77777777" w:rsidR="008551E9" w:rsidRDefault="004B5CC8">
            <w:r>
              <w:t>353.28.</w:t>
            </w:r>
          </w:p>
        </w:tc>
        <w:tc>
          <w:tcPr>
            <w:tcW w:w="9641" w:type="dxa"/>
            <w:shd w:val="clear" w:color="auto" w:fill="FFFFFF"/>
            <w:noWrap/>
            <w:tcMar>
              <w:top w:w="30" w:type="dxa"/>
              <w:left w:w="30" w:type="dxa"/>
              <w:bottom w:w="30" w:type="dxa"/>
              <w:right w:w="30" w:type="dxa"/>
            </w:tcMar>
            <w:vAlign w:val="center"/>
          </w:tcPr>
          <w:p w14:paraId="14E25FD2" w14:textId="77777777" w:rsidR="008551E9" w:rsidRDefault="004B5CC8">
            <w:r>
              <w:t>Tehniskās drošības INSPEKTORS</w:t>
            </w:r>
          </w:p>
        </w:tc>
        <w:tc>
          <w:tcPr>
            <w:tcW w:w="9641" w:type="dxa"/>
            <w:shd w:val="clear" w:color="auto" w:fill="FFFFFF"/>
            <w:noWrap/>
            <w:tcMar>
              <w:top w:w="30" w:type="dxa"/>
              <w:left w:w="30" w:type="dxa"/>
              <w:bottom w:w="30" w:type="dxa"/>
              <w:right w:w="30" w:type="dxa"/>
            </w:tcMar>
            <w:vAlign w:val="center"/>
          </w:tcPr>
          <w:p w14:paraId="4B82A6C0" w14:textId="77777777" w:rsidR="008551E9" w:rsidRDefault="004B5CC8">
            <w:pPr>
              <w:jc w:val="center"/>
            </w:pPr>
            <w:r>
              <w:t>3115 54</w:t>
            </w:r>
          </w:p>
        </w:tc>
      </w:tr>
      <w:tr w:rsidR="008551E9" w14:paraId="695269A4" w14:textId="77777777">
        <w:tc>
          <w:tcPr>
            <w:tcW w:w="9641" w:type="dxa"/>
            <w:shd w:val="clear" w:color="auto" w:fill="FFFFFF"/>
            <w:noWrap/>
            <w:tcMar>
              <w:top w:w="30" w:type="dxa"/>
              <w:left w:w="30" w:type="dxa"/>
              <w:bottom w:w="30" w:type="dxa"/>
              <w:right w:w="30" w:type="dxa"/>
            </w:tcMar>
            <w:vAlign w:val="center"/>
          </w:tcPr>
          <w:p w14:paraId="3EB6AEC3" w14:textId="77777777" w:rsidR="008551E9" w:rsidRDefault="004B5CC8">
            <w:r>
              <w:t>353.29.</w:t>
            </w:r>
          </w:p>
        </w:tc>
        <w:tc>
          <w:tcPr>
            <w:tcW w:w="9641" w:type="dxa"/>
            <w:shd w:val="clear" w:color="auto" w:fill="FFFFFF"/>
            <w:noWrap/>
            <w:tcMar>
              <w:top w:w="30" w:type="dxa"/>
              <w:left w:w="30" w:type="dxa"/>
              <w:bottom w:w="30" w:type="dxa"/>
              <w:right w:w="30" w:type="dxa"/>
            </w:tcMar>
            <w:vAlign w:val="center"/>
          </w:tcPr>
          <w:p w14:paraId="015B3C3F" w14:textId="77777777" w:rsidR="008551E9" w:rsidRDefault="004B5CC8">
            <w:r>
              <w:t>Katlu uzraudzības INSPEKTORS</w:t>
            </w:r>
          </w:p>
        </w:tc>
        <w:tc>
          <w:tcPr>
            <w:tcW w:w="9641" w:type="dxa"/>
            <w:shd w:val="clear" w:color="auto" w:fill="FFFFFF"/>
            <w:noWrap/>
            <w:tcMar>
              <w:top w:w="30" w:type="dxa"/>
              <w:left w:w="30" w:type="dxa"/>
              <w:bottom w:w="30" w:type="dxa"/>
              <w:right w:w="30" w:type="dxa"/>
            </w:tcMar>
            <w:vAlign w:val="center"/>
          </w:tcPr>
          <w:p w14:paraId="2422E25A" w14:textId="77777777" w:rsidR="008551E9" w:rsidRDefault="004B5CC8">
            <w:pPr>
              <w:jc w:val="center"/>
            </w:pPr>
            <w:r>
              <w:t>3115 55</w:t>
            </w:r>
          </w:p>
        </w:tc>
      </w:tr>
      <w:tr w:rsidR="008551E9" w14:paraId="16DAC9C8" w14:textId="77777777">
        <w:tc>
          <w:tcPr>
            <w:tcW w:w="9641" w:type="dxa"/>
            <w:shd w:val="clear" w:color="auto" w:fill="FFFFFF"/>
            <w:noWrap/>
            <w:tcMar>
              <w:top w:w="30" w:type="dxa"/>
              <w:left w:w="30" w:type="dxa"/>
              <w:bottom w:w="30" w:type="dxa"/>
              <w:right w:w="30" w:type="dxa"/>
            </w:tcMar>
            <w:vAlign w:val="center"/>
          </w:tcPr>
          <w:p w14:paraId="19ABA0D8" w14:textId="77777777" w:rsidR="008551E9" w:rsidRDefault="004B5CC8">
            <w:r>
              <w:t>353.30.</w:t>
            </w:r>
          </w:p>
        </w:tc>
        <w:tc>
          <w:tcPr>
            <w:tcW w:w="9641" w:type="dxa"/>
            <w:shd w:val="clear" w:color="auto" w:fill="FFFFFF"/>
            <w:noWrap/>
            <w:tcMar>
              <w:top w:w="30" w:type="dxa"/>
              <w:left w:w="30" w:type="dxa"/>
              <w:bottom w:w="30" w:type="dxa"/>
              <w:right w:w="30" w:type="dxa"/>
            </w:tcMar>
            <w:vAlign w:val="center"/>
          </w:tcPr>
          <w:p w14:paraId="68463B9C" w14:textId="77777777" w:rsidR="008551E9" w:rsidRDefault="004B5CC8">
            <w:r>
              <w:t>Kuģošanas drošības INSPEKTORS</w:t>
            </w:r>
          </w:p>
        </w:tc>
        <w:tc>
          <w:tcPr>
            <w:tcW w:w="9641" w:type="dxa"/>
            <w:shd w:val="clear" w:color="auto" w:fill="FFFFFF"/>
            <w:noWrap/>
            <w:tcMar>
              <w:top w:w="30" w:type="dxa"/>
              <w:left w:w="30" w:type="dxa"/>
              <w:bottom w:w="30" w:type="dxa"/>
              <w:right w:w="30" w:type="dxa"/>
            </w:tcMar>
            <w:vAlign w:val="center"/>
          </w:tcPr>
          <w:p w14:paraId="6969B1E7" w14:textId="77777777" w:rsidR="008551E9" w:rsidRDefault="004B5CC8">
            <w:pPr>
              <w:jc w:val="center"/>
            </w:pPr>
            <w:r>
              <w:t>3115 56</w:t>
            </w:r>
          </w:p>
        </w:tc>
      </w:tr>
      <w:tr w:rsidR="008551E9" w14:paraId="33715CCE" w14:textId="77777777">
        <w:tc>
          <w:tcPr>
            <w:tcW w:w="9641" w:type="dxa"/>
            <w:shd w:val="clear" w:color="auto" w:fill="FFFFFF"/>
            <w:noWrap/>
            <w:tcMar>
              <w:top w:w="30" w:type="dxa"/>
              <w:left w:w="30" w:type="dxa"/>
              <w:bottom w:w="30" w:type="dxa"/>
              <w:right w:w="30" w:type="dxa"/>
            </w:tcMar>
            <w:vAlign w:val="center"/>
          </w:tcPr>
          <w:p w14:paraId="627BAF7B" w14:textId="77777777" w:rsidR="008551E9" w:rsidRDefault="004B5CC8">
            <w:r>
              <w:t>353.31.</w:t>
            </w:r>
          </w:p>
        </w:tc>
        <w:tc>
          <w:tcPr>
            <w:tcW w:w="9641" w:type="dxa"/>
            <w:shd w:val="clear" w:color="auto" w:fill="FFFFFF"/>
            <w:noWrap/>
            <w:tcMar>
              <w:top w:w="30" w:type="dxa"/>
              <w:left w:w="30" w:type="dxa"/>
              <w:bottom w:w="30" w:type="dxa"/>
              <w:right w:w="30" w:type="dxa"/>
            </w:tcMar>
            <w:vAlign w:val="center"/>
          </w:tcPr>
          <w:p w14:paraId="3E07F9DE" w14:textId="77777777" w:rsidR="008551E9" w:rsidRDefault="004B5CC8">
            <w:r>
              <w:t>Tehniskās uzraudzības INSPEKTORS</w:t>
            </w:r>
          </w:p>
        </w:tc>
        <w:tc>
          <w:tcPr>
            <w:tcW w:w="9641" w:type="dxa"/>
            <w:shd w:val="clear" w:color="auto" w:fill="FFFFFF"/>
            <w:noWrap/>
            <w:tcMar>
              <w:top w:w="30" w:type="dxa"/>
              <w:left w:w="30" w:type="dxa"/>
              <w:bottom w:w="30" w:type="dxa"/>
              <w:right w:w="30" w:type="dxa"/>
            </w:tcMar>
            <w:vAlign w:val="center"/>
          </w:tcPr>
          <w:p w14:paraId="5309A0F9" w14:textId="77777777" w:rsidR="008551E9" w:rsidRDefault="004B5CC8">
            <w:pPr>
              <w:jc w:val="center"/>
            </w:pPr>
            <w:r>
              <w:t>3115 57</w:t>
            </w:r>
          </w:p>
        </w:tc>
      </w:tr>
      <w:tr w:rsidR="008551E9" w14:paraId="296656E3" w14:textId="77777777">
        <w:tc>
          <w:tcPr>
            <w:tcW w:w="9641" w:type="dxa"/>
            <w:shd w:val="clear" w:color="auto" w:fill="FFFFFF"/>
            <w:noWrap/>
            <w:tcMar>
              <w:top w:w="30" w:type="dxa"/>
              <w:left w:w="30" w:type="dxa"/>
              <w:bottom w:w="30" w:type="dxa"/>
              <w:right w:w="30" w:type="dxa"/>
            </w:tcMar>
            <w:vAlign w:val="center"/>
          </w:tcPr>
          <w:p w14:paraId="1F021757" w14:textId="77777777" w:rsidR="008551E9" w:rsidRDefault="004B5CC8">
            <w:r>
              <w:t>353.32.</w:t>
            </w:r>
          </w:p>
        </w:tc>
        <w:tc>
          <w:tcPr>
            <w:tcW w:w="9641" w:type="dxa"/>
            <w:shd w:val="clear" w:color="auto" w:fill="FFFFFF"/>
            <w:noWrap/>
            <w:tcMar>
              <w:top w:w="30" w:type="dxa"/>
              <w:left w:w="30" w:type="dxa"/>
              <w:bottom w:w="30" w:type="dxa"/>
              <w:right w:w="30" w:type="dxa"/>
            </w:tcMar>
            <w:vAlign w:val="center"/>
          </w:tcPr>
          <w:p w14:paraId="2E46298A" w14:textId="77777777" w:rsidR="008551E9" w:rsidRDefault="004B5CC8">
            <w:r>
              <w:t>Avāriju izmeklēšanas INSPEKTORS</w:t>
            </w:r>
          </w:p>
        </w:tc>
        <w:tc>
          <w:tcPr>
            <w:tcW w:w="9641" w:type="dxa"/>
            <w:shd w:val="clear" w:color="auto" w:fill="FFFFFF"/>
            <w:noWrap/>
            <w:tcMar>
              <w:top w:w="30" w:type="dxa"/>
              <w:left w:w="30" w:type="dxa"/>
              <w:bottom w:w="30" w:type="dxa"/>
              <w:right w:w="30" w:type="dxa"/>
            </w:tcMar>
            <w:vAlign w:val="center"/>
          </w:tcPr>
          <w:p w14:paraId="54B4712B" w14:textId="77777777" w:rsidR="008551E9" w:rsidRDefault="004B5CC8">
            <w:pPr>
              <w:jc w:val="center"/>
            </w:pPr>
            <w:r>
              <w:t>3115 58</w:t>
            </w:r>
          </w:p>
        </w:tc>
      </w:tr>
      <w:tr w:rsidR="008551E9" w14:paraId="69085648" w14:textId="77777777">
        <w:tc>
          <w:tcPr>
            <w:tcW w:w="9641" w:type="dxa"/>
            <w:shd w:val="clear" w:color="auto" w:fill="FFFFFF"/>
            <w:noWrap/>
            <w:tcMar>
              <w:top w:w="30" w:type="dxa"/>
              <w:left w:w="30" w:type="dxa"/>
              <w:bottom w:w="30" w:type="dxa"/>
              <w:right w:w="30" w:type="dxa"/>
            </w:tcMar>
            <w:vAlign w:val="center"/>
          </w:tcPr>
          <w:p w14:paraId="56201B41" w14:textId="77777777" w:rsidR="008551E9" w:rsidRDefault="004B5CC8">
            <w:r>
              <w:t>353.33.</w:t>
            </w:r>
          </w:p>
        </w:tc>
        <w:tc>
          <w:tcPr>
            <w:tcW w:w="9641" w:type="dxa"/>
            <w:shd w:val="clear" w:color="auto" w:fill="FFFFFF"/>
            <w:noWrap/>
            <w:tcMar>
              <w:top w:w="30" w:type="dxa"/>
              <w:left w:w="30" w:type="dxa"/>
              <w:bottom w:w="30" w:type="dxa"/>
              <w:right w:w="30" w:type="dxa"/>
            </w:tcMar>
            <w:vAlign w:val="center"/>
          </w:tcPr>
          <w:p w14:paraId="28C26FD2" w14:textId="77777777" w:rsidR="008551E9" w:rsidRDefault="004B5CC8">
            <w:r>
              <w:t>Transportlīdzekļu tehniskās kontroles INSPEKTORS</w:t>
            </w:r>
          </w:p>
        </w:tc>
        <w:tc>
          <w:tcPr>
            <w:tcW w:w="9641" w:type="dxa"/>
            <w:shd w:val="clear" w:color="auto" w:fill="FFFFFF"/>
            <w:noWrap/>
            <w:tcMar>
              <w:top w:w="30" w:type="dxa"/>
              <w:left w:w="30" w:type="dxa"/>
              <w:bottom w:w="30" w:type="dxa"/>
              <w:right w:w="30" w:type="dxa"/>
            </w:tcMar>
            <w:vAlign w:val="center"/>
          </w:tcPr>
          <w:p w14:paraId="464891A6" w14:textId="77777777" w:rsidR="008551E9" w:rsidRDefault="004B5CC8">
            <w:pPr>
              <w:jc w:val="center"/>
            </w:pPr>
            <w:r>
              <w:t>3115 60</w:t>
            </w:r>
          </w:p>
        </w:tc>
      </w:tr>
      <w:tr w:rsidR="008551E9" w14:paraId="5D731CE1" w14:textId="77777777">
        <w:tc>
          <w:tcPr>
            <w:tcW w:w="9641" w:type="dxa"/>
            <w:shd w:val="clear" w:color="auto" w:fill="FFFFFF"/>
            <w:noWrap/>
            <w:tcMar>
              <w:top w:w="30" w:type="dxa"/>
              <w:left w:w="30" w:type="dxa"/>
              <w:bottom w:w="30" w:type="dxa"/>
              <w:right w:w="30" w:type="dxa"/>
            </w:tcMar>
            <w:vAlign w:val="center"/>
          </w:tcPr>
          <w:p w14:paraId="7FE30535" w14:textId="77777777" w:rsidR="008551E9" w:rsidRDefault="004B5CC8">
            <w:r>
              <w:t>353.34.</w:t>
            </w:r>
          </w:p>
        </w:tc>
        <w:tc>
          <w:tcPr>
            <w:tcW w:w="9641" w:type="dxa"/>
            <w:shd w:val="clear" w:color="auto" w:fill="FFFFFF"/>
            <w:noWrap/>
            <w:tcMar>
              <w:top w:w="30" w:type="dxa"/>
              <w:left w:w="30" w:type="dxa"/>
              <w:bottom w:w="30" w:type="dxa"/>
              <w:right w:w="30" w:type="dxa"/>
            </w:tcMar>
            <w:vAlign w:val="center"/>
          </w:tcPr>
          <w:p w14:paraId="434BC887" w14:textId="77777777" w:rsidR="008551E9" w:rsidRDefault="004B5CC8">
            <w:r>
              <w:t>Civilās aviācijas drošības uzraudzības INSPEKTORS</w:t>
            </w:r>
          </w:p>
        </w:tc>
        <w:tc>
          <w:tcPr>
            <w:tcW w:w="9641" w:type="dxa"/>
            <w:shd w:val="clear" w:color="auto" w:fill="FFFFFF"/>
            <w:noWrap/>
            <w:tcMar>
              <w:top w:w="30" w:type="dxa"/>
              <w:left w:w="30" w:type="dxa"/>
              <w:bottom w:w="30" w:type="dxa"/>
              <w:right w:w="30" w:type="dxa"/>
            </w:tcMar>
            <w:vAlign w:val="center"/>
          </w:tcPr>
          <w:p w14:paraId="4D58A9B3" w14:textId="77777777" w:rsidR="008551E9" w:rsidRDefault="004B5CC8">
            <w:pPr>
              <w:jc w:val="center"/>
            </w:pPr>
            <w:r>
              <w:t>3115 61</w:t>
            </w:r>
          </w:p>
        </w:tc>
      </w:tr>
      <w:tr w:rsidR="008551E9" w14:paraId="0091E230" w14:textId="77777777">
        <w:tc>
          <w:tcPr>
            <w:tcW w:w="9641" w:type="dxa"/>
            <w:shd w:val="clear" w:color="auto" w:fill="FFFFFF"/>
            <w:noWrap/>
            <w:tcMar>
              <w:top w:w="30" w:type="dxa"/>
              <w:left w:w="30" w:type="dxa"/>
              <w:bottom w:w="30" w:type="dxa"/>
              <w:right w:w="30" w:type="dxa"/>
            </w:tcMar>
            <w:vAlign w:val="center"/>
          </w:tcPr>
          <w:p w14:paraId="2427D050" w14:textId="77777777" w:rsidR="008551E9" w:rsidRDefault="004B5CC8">
            <w:r>
              <w:t>353.35.</w:t>
            </w:r>
          </w:p>
        </w:tc>
        <w:tc>
          <w:tcPr>
            <w:tcW w:w="9641" w:type="dxa"/>
            <w:shd w:val="clear" w:color="auto" w:fill="FFFFFF"/>
            <w:noWrap/>
            <w:tcMar>
              <w:top w:w="30" w:type="dxa"/>
              <w:left w:w="30" w:type="dxa"/>
              <w:bottom w:w="30" w:type="dxa"/>
              <w:right w:w="30" w:type="dxa"/>
            </w:tcMar>
            <w:vAlign w:val="center"/>
          </w:tcPr>
          <w:p w14:paraId="266F481C" w14:textId="77777777" w:rsidR="008551E9" w:rsidRDefault="004B5CC8">
            <w:r>
              <w:t>Dzelzceļa INSPEKTORS</w:t>
            </w:r>
          </w:p>
        </w:tc>
        <w:tc>
          <w:tcPr>
            <w:tcW w:w="9641" w:type="dxa"/>
            <w:shd w:val="clear" w:color="auto" w:fill="FFFFFF"/>
            <w:noWrap/>
            <w:tcMar>
              <w:top w:w="30" w:type="dxa"/>
              <w:left w:w="30" w:type="dxa"/>
              <w:bottom w:w="30" w:type="dxa"/>
              <w:right w:w="30" w:type="dxa"/>
            </w:tcMar>
            <w:vAlign w:val="center"/>
          </w:tcPr>
          <w:p w14:paraId="162E12BF" w14:textId="77777777" w:rsidR="008551E9" w:rsidRDefault="004B5CC8">
            <w:pPr>
              <w:jc w:val="center"/>
            </w:pPr>
            <w:r>
              <w:t>3115 62</w:t>
            </w:r>
          </w:p>
        </w:tc>
      </w:tr>
      <w:tr w:rsidR="008551E9" w14:paraId="61BCF168" w14:textId="77777777">
        <w:tc>
          <w:tcPr>
            <w:tcW w:w="9641" w:type="dxa"/>
            <w:shd w:val="clear" w:color="auto" w:fill="FFFFFF"/>
            <w:noWrap/>
            <w:tcMar>
              <w:top w:w="30" w:type="dxa"/>
              <w:left w:w="30" w:type="dxa"/>
              <w:bottom w:w="30" w:type="dxa"/>
              <w:right w:w="30" w:type="dxa"/>
            </w:tcMar>
            <w:vAlign w:val="center"/>
          </w:tcPr>
          <w:p w14:paraId="779EF2C6" w14:textId="77777777" w:rsidR="008551E9" w:rsidRDefault="004B5CC8">
            <w:r>
              <w:t>353.36.</w:t>
            </w:r>
          </w:p>
        </w:tc>
        <w:tc>
          <w:tcPr>
            <w:tcW w:w="9641" w:type="dxa"/>
            <w:shd w:val="clear" w:color="auto" w:fill="FFFFFF"/>
            <w:noWrap/>
            <w:tcMar>
              <w:top w:w="30" w:type="dxa"/>
              <w:left w:w="30" w:type="dxa"/>
              <w:bottom w:w="30" w:type="dxa"/>
              <w:right w:w="30" w:type="dxa"/>
            </w:tcMar>
            <w:vAlign w:val="center"/>
          </w:tcPr>
          <w:p w14:paraId="27D47DA2" w14:textId="77777777" w:rsidR="008551E9" w:rsidRDefault="004B5CC8">
            <w:r>
              <w:t>Tehniskais INSPEKTORS</w:t>
            </w:r>
          </w:p>
        </w:tc>
        <w:tc>
          <w:tcPr>
            <w:tcW w:w="9641" w:type="dxa"/>
            <w:shd w:val="clear" w:color="auto" w:fill="FFFFFF"/>
            <w:noWrap/>
            <w:tcMar>
              <w:top w:w="30" w:type="dxa"/>
              <w:left w:w="30" w:type="dxa"/>
              <w:bottom w:w="30" w:type="dxa"/>
              <w:right w:w="30" w:type="dxa"/>
            </w:tcMar>
            <w:vAlign w:val="center"/>
          </w:tcPr>
          <w:p w14:paraId="1DE47DDB" w14:textId="77777777" w:rsidR="008551E9" w:rsidRDefault="004B5CC8">
            <w:pPr>
              <w:jc w:val="center"/>
            </w:pPr>
            <w:r>
              <w:t>3115 63</w:t>
            </w:r>
          </w:p>
        </w:tc>
      </w:tr>
      <w:tr w:rsidR="008551E9" w14:paraId="373E1EA7" w14:textId="77777777">
        <w:tc>
          <w:tcPr>
            <w:tcW w:w="9641" w:type="dxa"/>
            <w:shd w:val="clear" w:color="auto" w:fill="FFFFFF"/>
            <w:noWrap/>
            <w:tcMar>
              <w:top w:w="30" w:type="dxa"/>
              <w:left w:w="30" w:type="dxa"/>
              <w:bottom w:w="30" w:type="dxa"/>
              <w:right w:w="30" w:type="dxa"/>
            </w:tcMar>
            <w:vAlign w:val="center"/>
          </w:tcPr>
          <w:p w14:paraId="2885FB20" w14:textId="77777777" w:rsidR="008551E9" w:rsidRDefault="004B5CC8">
            <w:r>
              <w:t>353.37.</w:t>
            </w:r>
          </w:p>
        </w:tc>
        <w:tc>
          <w:tcPr>
            <w:tcW w:w="9641" w:type="dxa"/>
            <w:shd w:val="clear" w:color="auto" w:fill="FFFFFF"/>
            <w:noWrap/>
            <w:tcMar>
              <w:top w:w="30" w:type="dxa"/>
              <w:left w:w="30" w:type="dxa"/>
              <w:bottom w:w="30" w:type="dxa"/>
              <w:right w:w="30" w:type="dxa"/>
            </w:tcMar>
            <w:vAlign w:val="center"/>
          </w:tcPr>
          <w:p w14:paraId="36FFB405" w14:textId="77777777" w:rsidR="008551E9" w:rsidRDefault="004B5CC8">
            <w:r>
              <w:t>Kravas INSPEKTORS</w:t>
            </w:r>
          </w:p>
        </w:tc>
        <w:tc>
          <w:tcPr>
            <w:tcW w:w="9641" w:type="dxa"/>
            <w:shd w:val="clear" w:color="auto" w:fill="FFFFFF"/>
            <w:noWrap/>
            <w:tcMar>
              <w:top w:w="30" w:type="dxa"/>
              <w:left w:w="30" w:type="dxa"/>
              <w:bottom w:w="30" w:type="dxa"/>
              <w:right w:w="30" w:type="dxa"/>
            </w:tcMar>
            <w:vAlign w:val="center"/>
          </w:tcPr>
          <w:p w14:paraId="0AAA02E7" w14:textId="77777777" w:rsidR="008551E9" w:rsidRDefault="004B5CC8">
            <w:pPr>
              <w:jc w:val="center"/>
            </w:pPr>
            <w:r>
              <w:t>3115 64</w:t>
            </w:r>
          </w:p>
        </w:tc>
      </w:tr>
      <w:tr w:rsidR="008551E9" w14:paraId="6F2974FC" w14:textId="77777777">
        <w:tc>
          <w:tcPr>
            <w:tcW w:w="9641" w:type="dxa"/>
            <w:shd w:val="clear" w:color="auto" w:fill="FFFFFF"/>
            <w:noWrap/>
            <w:tcMar>
              <w:top w:w="30" w:type="dxa"/>
              <w:left w:w="30" w:type="dxa"/>
              <w:bottom w:w="30" w:type="dxa"/>
              <w:right w:w="30" w:type="dxa"/>
            </w:tcMar>
            <w:vAlign w:val="center"/>
          </w:tcPr>
          <w:p w14:paraId="652AB220" w14:textId="77777777" w:rsidR="008551E9" w:rsidRDefault="004B5CC8">
            <w:r>
              <w:t>353.38.</w:t>
            </w:r>
          </w:p>
        </w:tc>
        <w:tc>
          <w:tcPr>
            <w:tcW w:w="9641" w:type="dxa"/>
            <w:shd w:val="clear" w:color="auto" w:fill="FFFFFF"/>
            <w:noWrap/>
            <w:tcMar>
              <w:top w:w="30" w:type="dxa"/>
              <w:left w:w="30" w:type="dxa"/>
              <w:bottom w:w="30" w:type="dxa"/>
              <w:right w:w="30" w:type="dxa"/>
            </w:tcMar>
            <w:vAlign w:val="center"/>
          </w:tcPr>
          <w:p w14:paraId="32005E14" w14:textId="77777777" w:rsidR="008551E9" w:rsidRDefault="004B5CC8">
            <w:r>
              <w:t>Dzelzceļa MEISTARS</w:t>
            </w:r>
          </w:p>
        </w:tc>
        <w:tc>
          <w:tcPr>
            <w:tcW w:w="9641" w:type="dxa"/>
            <w:shd w:val="clear" w:color="auto" w:fill="FFFFFF"/>
            <w:noWrap/>
            <w:tcMar>
              <w:top w:w="30" w:type="dxa"/>
              <w:left w:w="30" w:type="dxa"/>
              <w:bottom w:w="30" w:type="dxa"/>
              <w:right w:w="30" w:type="dxa"/>
            </w:tcMar>
            <w:vAlign w:val="center"/>
          </w:tcPr>
          <w:p w14:paraId="5325E0AF" w14:textId="77777777" w:rsidR="008551E9" w:rsidRDefault="004B5CC8">
            <w:pPr>
              <w:jc w:val="center"/>
            </w:pPr>
            <w:r>
              <w:t>3115 65</w:t>
            </w:r>
          </w:p>
        </w:tc>
      </w:tr>
      <w:tr w:rsidR="008551E9" w14:paraId="1A534307" w14:textId="77777777">
        <w:tc>
          <w:tcPr>
            <w:tcW w:w="9641" w:type="dxa"/>
            <w:shd w:val="clear" w:color="auto" w:fill="FFFFFF"/>
            <w:noWrap/>
            <w:tcMar>
              <w:top w:w="30" w:type="dxa"/>
              <w:left w:w="30" w:type="dxa"/>
              <w:bottom w:w="30" w:type="dxa"/>
              <w:right w:w="30" w:type="dxa"/>
            </w:tcMar>
            <w:vAlign w:val="center"/>
          </w:tcPr>
          <w:p w14:paraId="2479D877" w14:textId="77777777" w:rsidR="008551E9" w:rsidRDefault="004B5CC8">
            <w:r>
              <w:t>353.39.</w:t>
            </w:r>
          </w:p>
        </w:tc>
        <w:tc>
          <w:tcPr>
            <w:tcW w:w="9641" w:type="dxa"/>
            <w:shd w:val="clear" w:color="auto" w:fill="FFFFFF"/>
            <w:noWrap/>
            <w:tcMar>
              <w:top w:w="30" w:type="dxa"/>
              <w:left w:w="30" w:type="dxa"/>
              <w:bottom w:w="30" w:type="dxa"/>
              <w:right w:w="30" w:type="dxa"/>
            </w:tcMar>
            <w:vAlign w:val="center"/>
          </w:tcPr>
          <w:p w14:paraId="71721CE0" w14:textId="77777777" w:rsidR="008551E9" w:rsidRDefault="004B5CC8">
            <w:r>
              <w:t>Mašīnbūves SPECIĀLISTS</w:t>
            </w:r>
          </w:p>
        </w:tc>
        <w:tc>
          <w:tcPr>
            <w:tcW w:w="9641" w:type="dxa"/>
            <w:shd w:val="clear" w:color="auto" w:fill="FFFFFF"/>
            <w:noWrap/>
            <w:tcMar>
              <w:top w:w="30" w:type="dxa"/>
              <w:left w:w="30" w:type="dxa"/>
              <w:bottom w:w="30" w:type="dxa"/>
              <w:right w:w="30" w:type="dxa"/>
            </w:tcMar>
            <w:vAlign w:val="center"/>
          </w:tcPr>
          <w:p w14:paraId="41CAC0CD" w14:textId="77777777" w:rsidR="008551E9" w:rsidRDefault="004B5CC8">
            <w:pPr>
              <w:jc w:val="center"/>
            </w:pPr>
            <w:r>
              <w:t>3115 66</w:t>
            </w:r>
          </w:p>
        </w:tc>
      </w:tr>
      <w:tr w:rsidR="008551E9" w14:paraId="4E4D12BC" w14:textId="77777777">
        <w:tc>
          <w:tcPr>
            <w:tcW w:w="9641" w:type="dxa"/>
            <w:shd w:val="clear" w:color="auto" w:fill="FFFFFF"/>
            <w:noWrap/>
            <w:tcMar>
              <w:top w:w="30" w:type="dxa"/>
              <w:left w:w="30" w:type="dxa"/>
              <w:bottom w:w="30" w:type="dxa"/>
              <w:right w:w="30" w:type="dxa"/>
            </w:tcMar>
            <w:vAlign w:val="center"/>
          </w:tcPr>
          <w:p w14:paraId="073F331F" w14:textId="77777777" w:rsidR="008551E9" w:rsidRDefault="004B5CC8">
            <w:r>
              <w:t>353.40.</w:t>
            </w:r>
          </w:p>
        </w:tc>
        <w:tc>
          <w:tcPr>
            <w:tcW w:w="9641" w:type="dxa"/>
            <w:shd w:val="clear" w:color="auto" w:fill="FFFFFF"/>
            <w:noWrap/>
            <w:tcMar>
              <w:top w:w="30" w:type="dxa"/>
              <w:left w:w="30" w:type="dxa"/>
              <w:bottom w:w="30" w:type="dxa"/>
              <w:right w:w="30" w:type="dxa"/>
            </w:tcMar>
            <w:vAlign w:val="center"/>
          </w:tcPr>
          <w:p w14:paraId="1E98DBFE" w14:textId="77777777" w:rsidR="008551E9" w:rsidRDefault="004B5CC8">
            <w:r>
              <w:t>Aukstumtehnikas SPECIĀLISTS</w:t>
            </w:r>
          </w:p>
        </w:tc>
        <w:tc>
          <w:tcPr>
            <w:tcW w:w="9641" w:type="dxa"/>
            <w:shd w:val="clear" w:color="auto" w:fill="FFFFFF"/>
            <w:noWrap/>
            <w:tcMar>
              <w:top w:w="30" w:type="dxa"/>
              <w:left w:w="30" w:type="dxa"/>
              <w:bottom w:w="30" w:type="dxa"/>
              <w:right w:w="30" w:type="dxa"/>
            </w:tcMar>
            <w:vAlign w:val="center"/>
          </w:tcPr>
          <w:p w14:paraId="693C6DCC" w14:textId="77777777" w:rsidR="008551E9" w:rsidRDefault="004B5CC8">
            <w:pPr>
              <w:jc w:val="center"/>
            </w:pPr>
            <w:r>
              <w:t>3115 67</w:t>
            </w:r>
          </w:p>
        </w:tc>
      </w:tr>
      <w:tr w:rsidR="008551E9" w14:paraId="2DB0C9DA" w14:textId="77777777">
        <w:tc>
          <w:tcPr>
            <w:tcW w:w="9641" w:type="dxa"/>
            <w:shd w:val="clear" w:color="auto" w:fill="FFFFFF"/>
            <w:noWrap/>
            <w:tcMar>
              <w:top w:w="30" w:type="dxa"/>
              <w:left w:w="30" w:type="dxa"/>
              <w:bottom w:w="30" w:type="dxa"/>
              <w:right w:w="30" w:type="dxa"/>
            </w:tcMar>
            <w:vAlign w:val="center"/>
          </w:tcPr>
          <w:p w14:paraId="7DD49826" w14:textId="77777777" w:rsidR="008551E9" w:rsidRDefault="004B5CC8">
            <w:r>
              <w:t>353.41.</w:t>
            </w:r>
          </w:p>
        </w:tc>
        <w:tc>
          <w:tcPr>
            <w:tcW w:w="9641" w:type="dxa"/>
            <w:shd w:val="clear" w:color="auto" w:fill="FFFFFF"/>
            <w:noWrap/>
            <w:tcMar>
              <w:top w:w="30" w:type="dxa"/>
              <w:left w:w="30" w:type="dxa"/>
              <w:bottom w:w="30" w:type="dxa"/>
              <w:right w:w="30" w:type="dxa"/>
            </w:tcMar>
            <w:vAlign w:val="center"/>
          </w:tcPr>
          <w:p w14:paraId="5FDDF28C" w14:textId="77777777" w:rsidR="008551E9" w:rsidRDefault="004B5CC8">
            <w:r>
              <w:t>Starptautisko kravu pārvadājumu SPECIĀLISTS</w:t>
            </w:r>
          </w:p>
        </w:tc>
        <w:tc>
          <w:tcPr>
            <w:tcW w:w="9641" w:type="dxa"/>
            <w:shd w:val="clear" w:color="auto" w:fill="FFFFFF"/>
            <w:noWrap/>
            <w:tcMar>
              <w:top w:w="30" w:type="dxa"/>
              <w:left w:w="30" w:type="dxa"/>
              <w:bottom w:w="30" w:type="dxa"/>
              <w:right w:w="30" w:type="dxa"/>
            </w:tcMar>
            <w:vAlign w:val="center"/>
          </w:tcPr>
          <w:p w14:paraId="60AED1BA" w14:textId="77777777" w:rsidR="008551E9" w:rsidRDefault="004B5CC8">
            <w:pPr>
              <w:jc w:val="center"/>
            </w:pPr>
            <w:r>
              <w:t>3115 68</w:t>
            </w:r>
          </w:p>
        </w:tc>
      </w:tr>
      <w:tr w:rsidR="008551E9" w14:paraId="195416B3" w14:textId="77777777">
        <w:tc>
          <w:tcPr>
            <w:tcW w:w="9641" w:type="dxa"/>
            <w:shd w:val="clear" w:color="auto" w:fill="FFFFFF"/>
            <w:noWrap/>
            <w:tcMar>
              <w:top w:w="30" w:type="dxa"/>
              <w:left w:w="30" w:type="dxa"/>
              <w:bottom w:w="30" w:type="dxa"/>
              <w:right w:w="30" w:type="dxa"/>
            </w:tcMar>
            <w:vAlign w:val="center"/>
          </w:tcPr>
          <w:p w14:paraId="723C7EA4" w14:textId="77777777" w:rsidR="008551E9" w:rsidRDefault="004B5CC8">
            <w:r>
              <w:t>353.42.</w:t>
            </w:r>
          </w:p>
        </w:tc>
        <w:tc>
          <w:tcPr>
            <w:tcW w:w="9641" w:type="dxa"/>
            <w:shd w:val="clear" w:color="auto" w:fill="FFFFFF"/>
            <w:noWrap/>
            <w:tcMar>
              <w:top w:w="30" w:type="dxa"/>
              <w:left w:w="30" w:type="dxa"/>
              <w:bottom w:w="30" w:type="dxa"/>
              <w:right w:w="30" w:type="dxa"/>
            </w:tcMar>
            <w:vAlign w:val="center"/>
          </w:tcPr>
          <w:p w14:paraId="15D3609A" w14:textId="77777777" w:rsidR="008551E9" w:rsidRDefault="004B5CC8">
            <w:r>
              <w:t>Kuģu kontroles INSPEKTORS</w:t>
            </w:r>
          </w:p>
        </w:tc>
        <w:tc>
          <w:tcPr>
            <w:tcW w:w="9641" w:type="dxa"/>
            <w:shd w:val="clear" w:color="auto" w:fill="FFFFFF"/>
            <w:noWrap/>
            <w:tcMar>
              <w:top w:w="30" w:type="dxa"/>
              <w:left w:w="30" w:type="dxa"/>
              <w:bottom w:w="30" w:type="dxa"/>
              <w:right w:w="30" w:type="dxa"/>
            </w:tcMar>
            <w:vAlign w:val="center"/>
          </w:tcPr>
          <w:p w14:paraId="692DB3B5" w14:textId="77777777" w:rsidR="008551E9" w:rsidRDefault="004B5CC8">
            <w:pPr>
              <w:jc w:val="center"/>
            </w:pPr>
            <w:r>
              <w:t>3115 70</w:t>
            </w:r>
          </w:p>
        </w:tc>
      </w:tr>
      <w:tr w:rsidR="008551E9" w14:paraId="5C7E20A5" w14:textId="77777777">
        <w:tc>
          <w:tcPr>
            <w:tcW w:w="9641" w:type="dxa"/>
            <w:shd w:val="clear" w:color="auto" w:fill="FFFFFF"/>
            <w:noWrap/>
            <w:tcMar>
              <w:top w:w="30" w:type="dxa"/>
              <w:left w:w="30" w:type="dxa"/>
              <w:bottom w:w="30" w:type="dxa"/>
              <w:right w:w="30" w:type="dxa"/>
            </w:tcMar>
            <w:vAlign w:val="center"/>
          </w:tcPr>
          <w:p w14:paraId="49F792BD" w14:textId="77777777" w:rsidR="008551E9" w:rsidRDefault="004B5CC8">
            <w:r>
              <w:t>353.43.</w:t>
            </w:r>
          </w:p>
        </w:tc>
        <w:tc>
          <w:tcPr>
            <w:tcW w:w="9641" w:type="dxa"/>
            <w:shd w:val="clear" w:color="auto" w:fill="FFFFFF"/>
            <w:noWrap/>
            <w:tcMar>
              <w:top w:w="30" w:type="dxa"/>
              <w:left w:w="30" w:type="dxa"/>
              <w:bottom w:w="30" w:type="dxa"/>
              <w:right w:w="30" w:type="dxa"/>
            </w:tcMar>
            <w:vAlign w:val="center"/>
          </w:tcPr>
          <w:p w14:paraId="39C541F7" w14:textId="77777777" w:rsidR="008551E9" w:rsidRDefault="004B5CC8">
            <w:r>
              <w:t>Gaisa kuģu lidojumderīguma uzturēšanas SPECIĀLISTS</w:t>
            </w:r>
          </w:p>
        </w:tc>
        <w:tc>
          <w:tcPr>
            <w:tcW w:w="9641" w:type="dxa"/>
            <w:shd w:val="clear" w:color="auto" w:fill="FFFFFF"/>
            <w:noWrap/>
            <w:tcMar>
              <w:top w:w="30" w:type="dxa"/>
              <w:left w:w="30" w:type="dxa"/>
              <w:bottom w:w="30" w:type="dxa"/>
              <w:right w:w="30" w:type="dxa"/>
            </w:tcMar>
            <w:vAlign w:val="center"/>
          </w:tcPr>
          <w:p w14:paraId="5F806A62" w14:textId="77777777" w:rsidR="008551E9" w:rsidRDefault="004B5CC8">
            <w:pPr>
              <w:jc w:val="center"/>
            </w:pPr>
            <w:r>
              <w:t>3115 71</w:t>
            </w:r>
          </w:p>
        </w:tc>
      </w:tr>
      <w:tr w:rsidR="008551E9" w14:paraId="7D136630" w14:textId="77777777">
        <w:tc>
          <w:tcPr>
            <w:tcW w:w="9641" w:type="dxa"/>
            <w:shd w:val="clear" w:color="auto" w:fill="FFFFFF"/>
            <w:noWrap/>
            <w:tcMar>
              <w:top w:w="30" w:type="dxa"/>
              <w:left w:w="30" w:type="dxa"/>
              <w:bottom w:w="30" w:type="dxa"/>
              <w:right w:w="30" w:type="dxa"/>
            </w:tcMar>
            <w:vAlign w:val="center"/>
          </w:tcPr>
          <w:p w14:paraId="6DB73B1F" w14:textId="77777777" w:rsidR="008551E9" w:rsidRDefault="004B5CC8">
            <w:r>
              <w:t>353.44.</w:t>
            </w:r>
          </w:p>
        </w:tc>
        <w:tc>
          <w:tcPr>
            <w:tcW w:w="19282" w:type="dxa"/>
            <w:gridSpan w:val="2"/>
            <w:shd w:val="clear" w:color="auto" w:fill="FFFFFF"/>
            <w:noWrap/>
            <w:tcMar>
              <w:top w:w="30" w:type="dxa"/>
              <w:left w:w="30" w:type="dxa"/>
              <w:bottom w:w="30" w:type="dxa"/>
              <w:right w:w="30" w:type="dxa"/>
            </w:tcMar>
            <w:vAlign w:val="center"/>
          </w:tcPr>
          <w:p w14:paraId="296404A8" w14:textId="77777777" w:rsidR="008551E9" w:rsidRDefault="004B5CC8">
            <w:r>
              <w:t>(Svītrots ar MK 24.03.2020. noteikumiem Nr. 160)</w:t>
            </w:r>
          </w:p>
        </w:tc>
      </w:tr>
      <w:tr w:rsidR="008551E9" w14:paraId="7E32D990" w14:textId="77777777">
        <w:tc>
          <w:tcPr>
            <w:tcW w:w="9641" w:type="dxa"/>
            <w:shd w:val="clear" w:color="auto" w:fill="FFFFFF"/>
            <w:noWrap/>
            <w:tcMar>
              <w:top w:w="30" w:type="dxa"/>
              <w:left w:w="30" w:type="dxa"/>
              <w:bottom w:w="30" w:type="dxa"/>
              <w:right w:w="30" w:type="dxa"/>
            </w:tcMar>
            <w:vAlign w:val="center"/>
          </w:tcPr>
          <w:p w14:paraId="6C443260" w14:textId="77777777" w:rsidR="008551E9" w:rsidRDefault="004B5CC8">
            <w:r>
              <w:t>353.45.</w:t>
            </w:r>
          </w:p>
        </w:tc>
        <w:tc>
          <w:tcPr>
            <w:tcW w:w="9641" w:type="dxa"/>
            <w:shd w:val="clear" w:color="auto" w:fill="FFFFFF"/>
            <w:noWrap/>
            <w:tcMar>
              <w:top w:w="30" w:type="dxa"/>
              <w:left w:w="30" w:type="dxa"/>
              <w:bottom w:w="30" w:type="dxa"/>
              <w:right w:w="30" w:type="dxa"/>
            </w:tcMar>
            <w:vAlign w:val="center"/>
          </w:tcPr>
          <w:p w14:paraId="0F4D7F4B" w14:textId="77777777" w:rsidR="008551E9" w:rsidRDefault="004B5CC8">
            <w:r>
              <w:t>Vecākais MEISTARS (</w:t>
            </w:r>
            <w:r>
              <w:rPr>
                <w:i/>
              </w:rPr>
              <w:t>transporta jomā</w:t>
            </w:r>
            <w:r>
              <w:t>)</w:t>
            </w:r>
          </w:p>
        </w:tc>
        <w:tc>
          <w:tcPr>
            <w:tcW w:w="9641" w:type="dxa"/>
            <w:shd w:val="clear" w:color="auto" w:fill="FFFFFF"/>
            <w:noWrap/>
            <w:tcMar>
              <w:top w:w="30" w:type="dxa"/>
              <w:left w:w="30" w:type="dxa"/>
              <w:bottom w:w="30" w:type="dxa"/>
              <w:right w:w="30" w:type="dxa"/>
            </w:tcMar>
            <w:vAlign w:val="center"/>
          </w:tcPr>
          <w:p w14:paraId="2B1921CF" w14:textId="77777777" w:rsidR="008551E9" w:rsidRDefault="004B5CC8">
            <w:pPr>
              <w:jc w:val="center"/>
            </w:pPr>
            <w:r>
              <w:t>3115 73</w:t>
            </w:r>
          </w:p>
        </w:tc>
      </w:tr>
      <w:tr w:rsidR="008551E9" w14:paraId="282F7F73" w14:textId="77777777">
        <w:tc>
          <w:tcPr>
            <w:tcW w:w="9641" w:type="dxa"/>
            <w:shd w:val="clear" w:color="auto" w:fill="FFFFFF"/>
            <w:noWrap/>
            <w:tcMar>
              <w:top w:w="30" w:type="dxa"/>
              <w:left w:w="30" w:type="dxa"/>
              <w:bottom w:w="30" w:type="dxa"/>
              <w:right w:w="30" w:type="dxa"/>
            </w:tcMar>
            <w:vAlign w:val="center"/>
          </w:tcPr>
          <w:p w14:paraId="7FD16192" w14:textId="77777777" w:rsidR="008551E9" w:rsidRDefault="004B5CC8">
            <w:r>
              <w:t>353.46.</w:t>
            </w:r>
          </w:p>
        </w:tc>
        <w:tc>
          <w:tcPr>
            <w:tcW w:w="9641" w:type="dxa"/>
            <w:shd w:val="clear" w:color="auto" w:fill="FFFFFF"/>
            <w:noWrap/>
            <w:tcMar>
              <w:top w:w="30" w:type="dxa"/>
              <w:left w:w="30" w:type="dxa"/>
              <w:bottom w:w="30" w:type="dxa"/>
              <w:right w:w="30" w:type="dxa"/>
            </w:tcMar>
            <w:vAlign w:val="center"/>
          </w:tcPr>
          <w:p w14:paraId="1E990C69" w14:textId="77777777" w:rsidR="008551E9" w:rsidRDefault="004B5CC8">
            <w:r>
              <w:t>MEISTARS (</w:t>
            </w:r>
            <w:r>
              <w:rPr>
                <w:i/>
              </w:rPr>
              <w:t>transporta jomā</w:t>
            </w:r>
            <w:r>
              <w:t>)</w:t>
            </w:r>
          </w:p>
        </w:tc>
        <w:tc>
          <w:tcPr>
            <w:tcW w:w="9641" w:type="dxa"/>
            <w:shd w:val="clear" w:color="auto" w:fill="FFFFFF"/>
            <w:noWrap/>
            <w:tcMar>
              <w:top w:w="30" w:type="dxa"/>
              <w:left w:w="30" w:type="dxa"/>
              <w:bottom w:w="30" w:type="dxa"/>
              <w:right w:w="30" w:type="dxa"/>
            </w:tcMar>
            <w:vAlign w:val="center"/>
          </w:tcPr>
          <w:p w14:paraId="707DE10C" w14:textId="77777777" w:rsidR="008551E9" w:rsidRDefault="004B5CC8">
            <w:pPr>
              <w:jc w:val="center"/>
            </w:pPr>
            <w:r>
              <w:t>3115 74</w:t>
            </w:r>
          </w:p>
        </w:tc>
      </w:tr>
      <w:tr w:rsidR="008551E9" w14:paraId="0AAAFA73" w14:textId="77777777">
        <w:tc>
          <w:tcPr>
            <w:tcW w:w="9641" w:type="dxa"/>
            <w:shd w:val="clear" w:color="auto" w:fill="FFFFFF"/>
            <w:noWrap/>
            <w:tcMar>
              <w:top w:w="30" w:type="dxa"/>
              <w:left w:w="30" w:type="dxa"/>
              <w:bottom w:w="30" w:type="dxa"/>
              <w:right w:w="30" w:type="dxa"/>
            </w:tcMar>
            <w:vAlign w:val="center"/>
          </w:tcPr>
          <w:p w14:paraId="41391C72" w14:textId="77777777" w:rsidR="008551E9" w:rsidRDefault="004B5CC8">
            <w:r>
              <w:t>353.47.</w:t>
            </w:r>
          </w:p>
        </w:tc>
        <w:tc>
          <w:tcPr>
            <w:tcW w:w="9641" w:type="dxa"/>
            <w:shd w:val="clear" w:color="auto" w:fill="FFFFFF"/>
            <w:noWrap/>
            <w:tcMar>
              <w:top w:w="30" w:type="dxa"/>
              <w:left w:w="30" w:type="dxa"/>
              <w:bottom w:w="30" w:type="dxa"/>
              <w:right w:w="30" w:type="dxa"/>
            </w:tcMar>
            <w:vAlign w:val="center"/>
          </w:tcPr>
          <w:p w14:paraId="470507B2" w14:textId="77777777" w:rsidR="008551E9" w:rsidRDefault="004B5CC8">
            <w:r>
              <w:t>MEISTARS (</w:t>
            </w:r>
            <w:r>
              <w:rPr>
                <w:i/>
              </w:rPr>
              <w:t>automobiļu tehniskās apkopes un remonta pakalpojumu jomā</w:t>
            </w:r>
            <w:r>
              <w:t>)</w:t>
            </w:r>
          </w:p>
        </w:tc>
        <w:tc>
          <w:tcPr>
            <w:tcW w:w="9641" w:type="dxa"/>
            <w:shd w:val="clear" w:color="auto" w:fill="FFFFFF"/>
            <w:noWrap/>
            <w:tcMar>
              <w:top w:w="30" w:type="dxa"/>
              <w:left w:w="30" w:type="dxa"/>
              <w:bottom w:w="30" w:type="dxa"/>
              <w:right w:w="30" w:type="dxa"/>
            </w:tcMar>
            <w:vAlign w:val="center"/>
          </w:tcPr>
          <w:p w14:paraId="2705200B" w14:textId="77777777" w:rsidR="008551E9" w:rsidRDefault="004B5CC8">
            <w:pPr>
              <w:jc w:val="center"/>
            </w:pPr>
            <w:r>
              <w:t>3115 75</w:t>
            </w:r>
          </w:p>
        </w:tc>
      </w:tr>
    </w:tbl>
    <w:p w14:paraId="5C56C6F2" w14:textId="77777777" w:rsidR="008551E9" w:rsidRDefault="008551E9"/>
    <w:p w14:paraId="081B2276" w14:textId="77777777" w:rsidR="008551E9" w:rsidRDefault="004B5CC8">
      <w:pPr>
        <w:jc w:val="center"/>
        <w:rPr>
          <w:b/>
        </w:rPr>
      </w:pPr>
      <w:r>
        <w:rPr>
          <w:b/>
        </w:rPr>
        <w:t>4.1.6. PROFESIJU ATSEVIŠĶĀ GRUPA</w:t>
      </w:r>
    </w:p>
    <w:p w14:paraId="1405B59A" w14:textId="77777777" w:rsidR="008551E9" w:rsidRDefault="004B5CC8">
      <w:pPr>
        <w:jc w:val="center"/>
        <w:rPr>
          <w:b/>
        </w:rPr>
      </w:pPr>
      <w:r>
        <w:rPr>
          <w:b/>
        </w:rPr>
        <w:t>"3116 Inženierķīmijas speciālisti"</w:t>
      </w:r>
    </w:p>
    <w:p w14:paraId="3A149948" w14:textId="77777777" w:rsidR="008551E9" w:rsidRDefault="004B5CC8">
      <w:r>
        <w:t>354. Atsevišķās grupas "3116 Inženierķīmijas speciālisti" profesijās nodarbinātie veic tehniskus darbus, kas saistīti ar pētniecību ķīmijas nozarē, kā arī šai nozarē izmantojamo ierīču projektēšanu, izgatavošanu, lietošanu, uzraudzību un remontu.</w:t>
      </w:r>
    </w:p>
    <w:p w14:paraId="43492BCF" w14:textId="77777777" w:rsidR="008551E9" w:rsidRDefault="004B5CC8">
      <w:pPr>
        <w:rPr>
          <w:b/>
        </w:rPr>
      </w:pPr>
      <w:r>
        <w:rPr>
          <w:b/>
        </w:rPr>
        <w:t>355. Atsevišķās grupas "3116 Inženierķīmijas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3EC354" w14:textId="77777777">
        <w:tc>
          <w:tcPr>
            <w:tcW w:w="28923" w:type="dxa"/>
            <w:gridSpan w:val="3"/>
            <w:shd w:val="clear" w:color="auto" w:fill="FFFFFF"/>
            <w:noWrap/>
            <w:tcMar>
              <w:top w:w="30" w:type="dxa"/>
              <w:left w:w="30" w:type="dxa"/>
              <w:bottom w:w="30" w:type="dxa"/>
              <w:right w:w="30" w:type="dxa"/>
            </w:tcMar>
            <w:vAlign w:val="center"/>
          </w:tcPr>
          <w:p w14:paraId="69227711" w14:textId="77777777" w:rsidR="008551E9" w:rsidRDefault="004B5CC8">
            <w:r>
              <w:t>– veikt tehniskos darbus, kas saistīti ar rūpniecisko ķīmijas procesu iekārtošanu vai to izmēģinājuma paraugu pētīšanu un pilnveidošanu; gatavot ķīmiskās rūpniecības iekārtu maketus; veikt ķīmijas rūpniecības iekārtu un konstrukciju ieviešanu, izmantošanu, uzraudzību un remontu; sniegt tehnisko palīdzību atsevišķos tehnoloģisko materiālu, ražojumu vai procesu aspektos; veikt ķīmiskās analīzes; veikt ķīmiskās, fizikāli ķīmiskās, bioķīmiskās un mikrobioloģiskās analīzes, izmantojot klasiskās un instrumentālās analīzes metodes atbilstoši standartu un citu normatīvo aktu prasībām; apkopot un izvērtēt analīžu rezultātus; sagatavot paraugus analīzes veikšanai; sekot izmantojamās aparatūras darba stāvoklim; veikt starpproduktu un neiepakotu produktu paraugu vispusīgu pārbaudi atbilstoši apstiprinātajai dokumentācijai; veikt ķīmisko reaģentu, darba šķīdumu gatavošanu un kvalitātes kontroles analīzes; veikt tehnoloģisko procesu vai tā daļu atbilstoši ražošanas un kvalitātes kontroles dokumentācijai, iegūt kvalitātes prasībām atbilstošu materiālu vai ķīmisku maisījumu, nodrošināt efektīvu pārvades sistēmas darbību.</w:t>
            </w:r>
          </w:p>
        </w:tc>
      </w:tr>
      <w:tr w:rsidR="008551E9" w14:paraId="6E7FAE1C" w14:textId="77777777">
        <w:tc>
          <w:tcPr>
            <w:tcW w:w="9641" w:type="dxa"/>
            <w:shd w:val="clear" w:color="auto" w:fill="B6DDE8"/>
            <w:noWrap/>
            <w:tcMar>
              <w:top w:w="30" w:type="dxa"/>
              <w:left w:w="30" w:type="dxa"/>
              <w:bottom w:w="30" w:type="dxa"/>
              <w:right w:w="30" w:type="dxa"/>
            </w:tcMar>
            <w:vAlign w:val="center"/>
          </w:tcPr>
          <w:p w14:paraId="04D86CE6" w14:textId="77777777" w:rsidR="008551E9" w:rsidRDefault="004B5CC8">
            <w:pPr>
              <w:jc w:val="center"/>
            </w:pPr>
            <w:r>
              <w:rPr>
                <w:b/>
              </w:rPr>
              <w:t>Nr.p.k.</w:t>
            </w:r>
          </w:p>
        </w:tc>
        <w:tc>
          <w:tcPr>
            <w:tcW w:w="9641" w:type="dxa"/>
            <w:shd w:val="clear" w:color="auto" w:fill="B6DDE8"/>
            <w:noWrap/>
            <w:tcMar>
              <w:top w:w="30" w:type="dxa"/>
              <w:left w:w="30" w:type="dxa"/>
              <w:bottom w:w="30" w:type="dxa"/>
              <w:right w:w="30" w:type="dxa"/>
            </w:tcMar>
            <w:vAlign w:val="center"/>
          </w:tcPr>
          <w:p w14:paraId="7DD65EEF" w14:textId="77777777" w:rsidR="008551E9" w:rsidRDefault="004B5CC8">
            <w:pPr>
              <w:jc w:val="center"/>
            </w:pPr>
            <w:r>
              <w:rPr>
                <w:b/>
              </w:rPr>
              <w:t>Profesijas nosaukums</w:t>
            </w:r>
          </w:p>
        </w:tc>
        <w:tc>
          <w:tcPr>
            <w:tcW w:w="9641" w:type="dxa"/>
            <w:shd w:val="clear" w:color="auto" w:fill="B6DDE8"/>
            <w:noWrap/>
            <w:tcMar>
              <w:top w:w="30" w:type="dxa"/>
              <w:left w:w="30" w:type="dxa"/>
              <w:bottom w:w="30" w:type="dxa"/>
              <w:right w:w="30" w:type="dxa"/>
            </w:tcMar>
            <w:vAlign w:val="center"/>
          </w:tcPr>
          <w:p w14:paraId="2404FD8C" w14:textId="77777777" w:rsidR="008551E9" w:rsidRDefault="004B5CC8">
            <w:pPr>
              <w:jc w:val="center"/>
            </w:pPr>
            <w:r>
              <w:rPr>
                <w:b/>
              </w:rPr>
              <w:t>Profesijas kods</w:t>
            </w:r>
          </w:p>
        </w:tc>
      </w:tr>
      <w:tr w:rsidR="008551E9" w14:paraId="0DAF09DE" w14:textId="77777777">
        <w:tc>
          <w:tcPr>
            <w:tcW w:w="9641" w:type="dxa"/>
            <w:shd w:val="clear" w:color="auto" w:fill="FFFFFF"/>
            <w:noWrap/>
            <w:tcMar>
              <w:top w:w="30" w:type="dxa"/>
              <w:left w:w="30" w:type="dxa"/>
              <w:bottom w:w="30" w:type="dxa"/>
              <w:right w:w="30" w:type="dxa"/>
            </w:tcMar>
            <w:vAlign w:val="center"/>
          </w:tcPr>
          <w:p w14:paraId="3347689A" w14:textId="77777777" w:rsidR="008551E9" w:rsidRDefault="004B5CC8">
            <w:pPr>
              <w:jc w:val="center"/>
            </w:pPr>
            <w:r>
              <w:t>355.1.</w:t>
            </w:r>
          </w:p>
        </w:tc>
        <w:tc>
          <w:tcPr>
            <w:tcW w:w="9641" w:type="dxa"/>
            <w:shd w:val="clear" w:color="auto" w:fill="FFFFFF"/>
            <w:noWrap/>
            <w:tcMar>
              <w:top w:w="30" w:type="dxa"/>
              <w:left w:w="30" w:type="dxa"/>
              <w:bottom w:w="30" w:type="dxa"/>
              <w:right w:w="30" w:type="dxa"/>
            </w:tcMar>
            <w:vAlign w:val="center"/>
          </w:tcPr>
          <w:p w14:paraId="55849C4F" w14:textId="77777777" w:rsidR="008551E9" w:rsidRDefault="004B5CC8">
            <w:r>
              <w:t>Dabasgāzes pārvades TEHNIĶIS</w:t>
            </w:r>
          </w:p>
        </w:tc>
        <w:tc>
          <w:tcPr>
            <w:tcW w:w="9641" w:type="dxa"/>
            <w:shd w:val="clear" w:color="auto" w:fill="FFFFFF"/>
            <w:noWrap/>
            <w:tcMar>
              <w:top w:w="30" w:type="dxa"/>
              <w:left w:w="30" w:type="dxa"/>
              <w:bottom w:w="30" w:type="dxa"/>
              <w:right w:w="30" w:type="dxa"/>
            </w:tcMar>
            <w:vAlign w:val="center"/>
          </w:tcPr>
          <w:p w14:paraId="5B6D5DA9" w14:textId="77777777" w:rsidR="008551E9" w:rsidRDefault="004B5CC8">
            <w:pPr>
              <w:jc w:val="center"/>
            </w:pPr>
            <w:r>
              <w:t>3116 03</w:t>
            </w:r>
          </w:p>
        </w:tc>
      </w:tr>
      <w:tr w:rsidR="008551E9" w14:paraId="7F59E481" w14:textId="77777777">
        <w:tc>
          <w:tcPr>
            <w:tcW w:w="9641" w:type="dxa"/>
            <w:shd w:val="clear" w:color="auto" w:fill="FFFFFF"/>
            <w:noWrap/>
            <w:tcMar>
              <w:top w:w="30" w:type="dxa"/>
              <w:left w:w="30" w:type="dxa"/>
              <w:bottom w:w="30" w:type="dxa"/>
              <w:right w:w="30" w:type="dxa"/>
            </w:tcMar>
            <w:vAlign w:val="center"/>
          </w:tcPr>
          <w:p w14:paraId="0F1A4B97" w14:textId="77777777" w:rsidR="008551E9" w:rsidRDefault="004B5CC8">
            <w:pPr>
              <w:jc w:val="center"/>
            </w:pPr>
            <w:r>
              <w:t>355.2.</w:t>
            </w:r>
          </w:p>
        </w:tc>
        <w:tc>
          <w:tcPr>
            <w:tcW w:w="9641" w:type="dxa"/>
            <w:shd w:val="clear" w:color="auto" w:fill="FFFFFF"/>
            <w:noWrap/>
            <w:tcMar>
              <w:top w:w="30" w:type="dxa"/>
              <w:left w:w="30" w:type="dxa"/>
              <w:bottom w:w="30" w:type="dxa"/>
              <w:right w:w="30" w:type="dxa"/>
            </w:tcMar>
            <w:vAlign w:val="center"/>
          </w:tcPr>
          <w:p w14:paraId="7ED28D55" w14:textId="77777777" w:rsidR="008551E9" w:rsidRDefault="004B5CC8">
            <w:r>
              <w:t>Ķīmisko procesu TEHNIĶIS</w:t>
            </w:r>
          </w:p>
        </w:tc>
        <w:tc>
          <w:tcPr>
            <w:tcW w:w="9641" w:type="dxa"/>
            <w:shd w:val="clear" w:color="auto" w:fill="FFFFFF"/>
            <w:noWrap/>
            <w:tcMar>
              <w:top w:w="30" w:type="dxa"/>
              <w:left w:w="30" w:type="dxa"/>
              <w:bottom w:w="30" w:type="dxa"/>
              <w:right w:w="30" w:type="dxa"/>
            </w:tcMar>
            <w:vAlign w:val="center"/>
          </w:tcPr>
          <w:p w14:paraId="6E84FFE5" w14:textId="77777777" w:rsidR="008551E9" w:rsidRDefault="004B5CC8">
            <w:pPr>
              <w:jc w:val="center"/>
            </w:pPr>
            <w:r>
              <w:t>3116 04</w:t>
            </w:r>
          </w:p>
        </w:tc>
      </w:tr>
      <w:tr w:rsidR="008551E9" w14:paraId="7599D805" w14:textId="77777777">
        <w:tc>
          <w:tcPr>
            <w:tcW w:w="9641" w:type="dxa"/>
            <w:shd w:val="clear" w:color="auto" w:fill="FFFFFF"/>
            <w:noWrap/>
            <w:tcMar>
              <w:top w:w="30" w:type="dxa"/>
              <w:left w:w="30" w:type="dxa"/>
              <w:bottom w:w="30" w:type="dxa"/>
              <w:right w:w="30" w:type="dxa"/>
            </w:tcMar>
            <w:vAlign w:val="center"/>
          </w:tcPr>
          <w:p w14:paraId="36A033DB" w14:textId="77777777" w:rsidR="008551E9" w:rsidRDefault="004B5CC8">
            <w:pPr>
              <w:jc w:val="center"/>
            </w:pPr>
            <w:r>
              <w:t>355.3.</w:t>
            </w:r>
          </w:p>
        </w:tc>
        <w:tc>
          <w:tcPr>
            <w:tcW w:w="9641" w:type="dxa"/>
            <w:shd w:val="clear" w:color="auto" w:fill="FFFFFF"/>
            <w:noWrap/>
            <w:tcMar>
              <w:top w:w="30" w:type="dxa"/>
              <w:left w:w="30" w:type="dxa"/>
              <w:bottom w:w="30" w:type="dxa"/>
              <w:right w:w="30" w:type="dxa"/>
            </w:tcMar>
            <w:vAlign w:val="center"/>
          </w:tcPr>
          <w:p w14:paraId="3AF2304D" w14:textId="77777777" w:rsidR="008551E9" w:rsidRDefault="004B5CC8">
            <w:r>
              <w:t>Ķīmijas LABORANTS</w:t>
            </w:r>
          </w:p>
        </w:tc>
        <w:tc>
          <w:tcPr>
            <w:tcW w:w="9641" w:type="dxa"/>
            <w:shd w:val="clear" w:color="auto" w:fill="FFFFFF"/>
            <w:noWrap/>
            <w:tcMar>
              <w:top w:w="30" w:type="dxa"/>
              <w:left w:w="30" w:type="dxa"/>
              <w:bottom w:w="30" w:type="dxa"/>
              <w:right w:w="30" w:type="dxa"/>
            </w:tcMar>
            <w:vAlign w:val="center"/>
          </w:tcPr>
          <w:p w14:paraId="7833C858" w14:textId="77777777" w:rsidR="008551E9" w:rsidRDefault="004B5CC8">
            <w:pPr>
              <w:jc w:val="center"/>
            </w:pPr>
            <w:r>
              <w:t>3116 06</w:t>
            </w:r>
          </w:p>
        </w:tc>
      </w:tr>
      <w:tr w:rsidR="008551E9" w14:paraId="28B889FA" w14:textId="77777777">
        <w:tc>
          <w:tcPr>
            <w:tcW w:w="9641" w:type="dxa"/>
            <w:shd w:val="clear" w:color="auto" w:fill="FFFFFF"/>
            <w:noWrap/>
            <w:tcMar>
              <w:top w:w="30" w:type="dxa"/>
              <w:left w:w="30" w:type="dxa"/>
              <w:bottom w:w="30" w:type="dxa"/>
              <w:right w:w="30" w:type="dxa"/>
            </w:tcMar>
            <w:vAlign w:val="center"/>
          </w:tcPr>
          <w:p w14:paraId="2A0121FE" w14:textId="77777777" w:rsidR="008551E9" w:rsidRDefault="004B5CC8">
            <w:pPr>
              <w:jc w:val="center"/>
            </w:pPr>
            <w:r>
              <w:t>355.4.</w:t>
            </w:r>
          </w:p>
        </w:tc>
        <w:tc>
          <w:tcPr>
            <w:tcW w:w="9641" w:type="dxa"/>
            <w:shd w:val="clear" w:color="auto" w:fill="FFFFFF"/>
            <w:noWrap/>
            <w:tcMar>
              <w:top w:w="30" w:type="dxa"/>
              <w:left w:w="30" w:type="dxa"/>
              <w:bottom w:w="30" w:type="dxa"/>
              <w:right w:w="30" w:type="dxa"/>
            </w:tcMar>
            <w:vAlign w:val="center"/>
          </w:tcPr>
          <w:p w14:paraId="0881CF97" w14:textId="77777777" w:rsidR="008551E9" w:rsidRDefault="004B5CC8">
            <w:r>
              <w:t>Ķīmijas TEHNOLOGA PALĪGS</w:t>
            </w:r>
          </w:p>
        </w:tc>
        <w:tc>
          <w:tcPr>
            <w:tcW w:w="9641" w:type="dxa"/>
            <w:shd w:val="clear" w:color="auto" w:fill="FFFFFF"/>
            <w:noWrap/>
            <w:tcMar>
              <w:top w:w="30" w:type="dxa"/>
              <w:left w:w="30" w:type="dxa"/>
              <w:bottom w:w="30" w:type="dxa"/>
              <w:right w:w="30" w:type="dxa"/>
            </w:tcMar>
            <w:vAlign w:val="center"/>
          </w:tcPr>
          <w:p w14:paraId="77057DD0" w14:textId="77777777" w:rsidR="008551E9" w:rsidRDefault="004B5CC8">
            <w:pPr>
              <w:jc w:val="center"/>
            </w:pPr>
            <w:r>
              <w:t>3116 07</w:t>
            </w:r>
          </w:p>
        </w:tc>
      </w:tr>
      <w:tr w:rsidR="008551E9" w14:paraId="4633C9C8" w14:textId="77777777">
        <w:tc>
          <w:tcPr>
            <w:tcW w:w="9641" w:type="dxa"/>
            <w:shd w:val="clear" w:color="auto" w:fill="FFFFFF"/>
            <w:noWrap/>
            <w:tcMar>
              <w:top w:w="30" w:type="dxa"/>
              <w:left w:w="30" w:type="dxa"/>
              <w:bottom w:w="30" w:type="dxa"/>
              <w:right w:w="30" w:type="dxa"/>
            </w:tcMar>
            <w:vAlign w:val="center"/>
          </w:tcPr>
          <w:p w14:paraId="4A920793" w14:textId="77777777" w:rsidR="008551E9" w:rsidRDefault="004B5CC8">
            <w:pPr>
              <w:jc w:val="center"/>
            </w:pPr>
            <w:r>
              <w:t>355.5.</w:t>
            </w:r>
          </w:p>
        </w:tc>
        <w:tc>
          <w:tcPr>
            <w:tcW w:w="9641" w:type="dxa"/>
            <w:shd w:val="clear" w:color="auto" w:fill="FFFFFF"/>
            <w:noWrap/>
            <w:tcMar>
              <w:top w:w="30" w:type="dxa"/>
              <w:left w:w="30" w:type="dxa"/>
              <w:bottom w:w="30" w:type="dxa"/>
              <w:right w:w="30" w:type="dxa"/>
            </w:tcMar>
            <w:vAlign w:val="center"/>
          </w:tcPr>
          <w:p w14:paraId="5F395E61" w14:textId="77777777" w:rsidR="008551E9" w:rsidRDefault="004B5CC8">
            <w:r>
              <w:t>Analītiskās ķīmijas TEHNIĶIS</w:t>
            </w:r>
          </w:p>
        </w:tc>
        <w:tc>
          <w:tcPr>
            <w:tcW w:w="9641" w:type="dxa"/>
            <w:shd w:val="clear" w:color="auto" w:fill="FFFFFF"/>
            <w:noWrap/>
            <w:tcMar>
              <w:top w:w="30" w:type="dxa"/>
              <w:left w:w="30" w:type="dxa"/>
              <w:bottom w:w="30" w:type="dxa"/>
              <w:right w:w="30" w:type="dxa"/>
            </w:tcMar>
            <w:vAlign w:val="center"/>
          </w:tcPr>
          <w:p w14:paraId="36E6901F" w14:textId="77777777" w:rsidR="008551E9" w:rsidRDefault="004B5CC8">
            <w:pPr>
              <w:jc w:val="center"/>
            </w:pPr>
            <w:r>
              <w:t>3116 08</w:t>
            </w:r>
          </w:p>
        </w:tc>
      </w:tr>
      <w:tr w:rsidR="008551E9" w14:paraId="52981DBA" w14:textId="77777777">
        <w:tc>
          <w:tcPr>
            <w:tcW w:w="9641" w:type="dxa"/>
            <w:shd w:val="clear" w:color="auto" w:fill="FFFFFF"/>
            <w:noWrap/>
            <w:tcMar>
              <w:top w:w="30" w:type="dxa"/>
              <w:left w:w="30" w:type="dxa"/>
              <w:bottom w:w="30" w:type="dxa"/>
              <w:right w:w="30" w:type="dxa"/>
            </w:tcMar>
            <w:vAlign w:val="center"/>
          </w:tcPr>
          <w:p w14:paraId="4BD0D34D" w14:textId="77777777" w:rsidR="008551E9" w:rsidRDefault="004B5CC8">
            <w:pPr>
              <w:jc w:val="center"/>
            </w:pPr>
            <w:r>
              <w:t>355.6.</w:t>
            </w:r>
          </w:p>
        </w:tc>
        <w:tc>
          <w:tcPr>
            <w:tcW w:w="9641" w:type="dxa"/>
            <w:shd w:val="clear" w:color="auto" w:fill="FFFFFF"/>
            <w:noWrap/>
            <w:tcMar>
              <w:top w:w="30" w:type="dxa"/>
              <w:left w:w="30" w:type="dxa"/>
              <w:bottom w:w="30" w:type="dxa"/>
              <w:right w:w="30" w:type="dxa"/>
            </w:tcMar>
            <w:vAlign w:val="center"/>
          </w:tcPr>
          <w:p w14:paraId="2546FC0E" w14:textId="77777777" w:rsidR="008551E9" w:rsidRDefault="004B5CC8">
            <w:r>
              <w:t>Materiālu ķīmijas TEHNIĶIS</w:t>
            </w:r>
          </w:p>
        </w:tc>
        <w:tc>
          <w:tcPr>
            <w:tcW w:w="9641" w:type="dxa"/>
            <w:shd w:val="clear" w:color="auto" w:fill="FFFFFF"/>
            <w:noWrap/>
            <w:tcMar>
              <w:top w:w="30" w:type="dxa"/>
              <w:left w:w="30" w:type="dxa"/>
              <w:bottom w:w="30" w:type="dxa"/>
              <w:right w:w="30" w:type="dxa"/>
            </w:tcMar>
            <w:vAlign w:val="center"/>
          </w:tcPr>
          <w:p w14:paraId="2F4058B6" w14:textId="77777777" w:rsidR="008551E9" w:rsidRDefault="004B5CC8">
            <w:pPr>
              <w:jc w:val="center"/>
            </w:pPr>
            <w:r>
              <w:t>3116 09</w:t>
            </w:r>
          </w:p>
        </w:tc>
      </w:tr>
    </w:tbl>
    <w:p w14:paraId="30B939B8" w14:textId="77777777" w:rsidR="008551E9" w:rsidRDefault="008551E9"/>
    <w:p w14:paraId="4CE816D1" w14:textId="77777777" w:rsidR="008551E9" w:rsidRDefault="004B5CC8">
      <w:pPr>
        <w:jc w:val="center"/>
        <w:rPr>
          <w:b/>
        </w:rPr>
      </w:pPr>
      <w:r>
        <w:rPr>
          <w:b/>
        </w:rPr>
        <w:t>4.1.7. PROFESIJU ATSEVIŠĶĀ GRUPA</w:t>
      </w:r>
    </w:p>
    <w:p w14:paraId="7EC03AFF" w14:textId="77777777" w:rsidR="008551E9" w:rsidRDefault="004B5CC8">
      <w:pPr>
        <w:jc w:val="center"/>
        <w:rPr>
          <w:b/>
        </w:rPr>
      </w:pPr>
      <w:r>
        <w:rPr>
          <w:b/>
        </w:rPr>
        <w:t>"3117 Ieguves rūpniecības un metalurģijas speciālisti"</w:t>
      </w:r>
    </w:p>
    <w:p w14:paraId="2FA43822" w14:textId="77777777" w:rsidR="008551E9" w:rsidRDefault="004B5CC8">
      <w:r>
        <w:t>356. Atsevišķās grupas "3117 Ieguves rūpniecības un metalurģijas speciālisti" profesijās nodarbinātie veic tehniska rakstura uzdevumus, kas saistīti ar pētniecības darbu iežguves, kalnrūpniecības un metalurģijas nozarē, pilnveidojot cieto minerālu, naftas un gāzes ieguvju veidus, kā arī ar naftas un gāzes transporta un izmantošanas sistēmām un iekārtām un ar metāla rūdu ieguvi raktuvēs.</w:t>
      </w:r>
    </w:p>
    <w:p w14:paraId="4A0A2E9E" w14:textId="77777777" w:rsidR="008551E9" w:rsidRDefault="004B5CC8">
      <w:pPr>
        <w:rPr>
          <w:b/>
        </w:rPr>
      </w:pPr>
      <w:r>
        <w:rPr>
          <w:b/>
        </w:rPr>
        <w:t>357. Atsevišķās grupas "3117 Ieguves rūpniecības un metalurģijas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B05C295" w14:textId="77777777">
        <w:tc>
          <w:tcPr>
            <w:tcW w:w="28923" w:type="dxa"/>
            <w:gridSpan w:val="3"/>
            <w:shd w:val="clear" w:color="auto" w:fill="FFFFFF"/>
            <w:noWrap/>
            <w:tcMar>
              <w:top w:w="30" w:type="dxa"/>
              <w:left w:w="30" w:type="dxa"/>
              <w:bottom w:w="30" w:type="dxa"/>
              <w:right w:w="30" w:type="dxa"/>
            </w:tcMar>
            <w:vAlign w:val="center"/>
          </w:tcPr>
          <w:p w14:paraId="03AB3B12" w14:textId="77777777" w:rsidR="008551E9" w:rsidRDefault="004B5CC8">
            <w:r>
              <w:t>– veikt tehniskos darbus, kas saistīti ar metālu un jaunu sakausējumu īpašību pētīšanu un ražošanas procesu pilnveidošanu, dārgmetālu raudzes noteikšanu; meklēt jaunus minerālu, naftas un gāzes ieguves paņēmienus; veikt ģeoloģiskās un topogrāfiskās izlūkošanas tehniskos uzdevumus, plānojot naftas, gāzes un rūdas ieguves un transportēšanas sistēmas, minerālu un metālu apstrādes un rafinēšanas rūpnīcas; gatavot vispusīgus materiālu un darba patēriņa aprēķinus, kas nepieciešami minerālu, naftas, gāzes atradņu izpētei, šo produktu ieguvei un transportēšanai minerālu apstrādes rūpnīcās; izmantot, uzraudzīt un remontēt naftas un gāzes atradņu meklēšanas, ieguves, transportēšanas, aizsardzības, apstrādes iekārtas.</w:t>
            </w:r>
          </w:p>
        </w:tc>
      </w:tr>
      <w:tr w:rsidR="008551E9" w14:paraId="6CBCDE30" w14:textId="77777777">
        <w:tc>
          <w:tcPr>
            <w:tcW w:w="9641" w:type="dxa"/>
            <w:shd w:val="clear" w:color="auto" w:fill="DAEEF3"/>
            <w:noWrap/>
            <w:tcMar>
              <w:top w:w="30" w:type="dxa"/>
              <w:left w:w="30" w:type="dxa"/>
              <w:bottom w:w="30" w:type="dxa"/>
              <w:right w:w="30" w:type="dxa"/>
            </w:tcMar>
            <w:vAlign w:val="center"/>
          </w:tcPr>
          <w:p w14:paraId="0706ABF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5FEFFE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AC72CC" w14:textId="77777777" w:rsidR="008551E9" w:rsidRDefault="004B5CC8">
            <w:pPr>
              <w:jc w:val="center"/>
              <w:rPr>
                <w:b/>
              </w:rPr>
            </w:pPr>
            <w:r>
              <w:rPr>
                <w:b/>
              </w:rPr>
              <w:t>Profesijas kods</w:t>
            </w:r>
          </w:p>
        </w:tc>
      </w:tr>
      <w:tr w:rsidR="008551E9" w14:paraId="399049AD" w14:textId="77777777">
        <w:tc>
          <w:tcPr>
            <w:tcW w:w="9641" w:type="dxa"/>
            <w:shd w:val="clear" w:color="auto" w:fill="FFFFFF"/>
            <w:noWrap/>
            <w:tcMar>
              <w:top w:w="30" w:type="dxa"/>
              <w:left w:w="30" w:type="dxa"/>
              <w:bottom w:w="30" w:type="dxa"/>
              <w:right w:w="30" w:type="dxa"/>
            </w:tcMar>
            <w:vAlign w:val="center"/>
          </w:tcPr>
          <w:p w14:paraId="24A4CEBA" w14:textId="77777777" w:rsidR="008551E9" w:rsidRDefault="004B5CC8">
            <w:r>
              <w:t>357.1.</w:t>
            </w:r>
          </w:p>
        </w:tc>
        <w:tc>
          <w:tcPr>
            <w:tcW w:w="9641" w:type="dxa"/>
            <w:shd w:val="clear" w:color="auto" w:fill="FFFFFF"/>
            <w:noWrap/>
            <w:tcMar>
              <w:top w:w="30" w:type="dxa"/>
              <w:left w:w="30" w:type="dxa"/>
              <w:bottom w:w="30" w:type="dxa"/>
              <w:right w:w="30" w:type="dxa"/>
            </w:tcMar>
            <w:vAlign w:val="center"/>
          </w:tcPr>
          <w:p w14:paraId="619B6FA3" w14:textId="77777777" w:rsidR="008551E9" w:rsidRDefault="004B5CC8">
            <w:r>
              <w:t>Metalurģijas TEHNIĶIS</w:t>
            </w:r>
          </w:p>
        </w:tc>
        <w:tc>
          <w:tcPr>
            <w:tcW w:w="9641" w:type="dxa"/>
            <w:shd w:val="clear" w:color="auto" w:fill="FFFFFF"/>
            <w:noWrap/>
            <w:tcMar>
              <w:top w:w="30" w:type="dxa"/>
              <w:left w:w="30" w:type="dxa"/>
              <w:bottom w:w="30" w:type="dxa"/>
              <w:right w:w="30" w:type="dxa"/>
            </w:tcMar>
            <w:vAlign w:val="center"/>
          </w:tcPr>
          <w:p w14:paraId="2316B7A7" w14:textId="77777777" w:rsidR="008551E9" w:rsidRDefault="004B5CC8">
            <w:pPr>
              <w:jc w:val="center"/>
            </w:pPr>
            <w:r>
              <w:t>3117 03</w:t>
            </w:r>
          </w:p>
        </w:tc>
      </w:tr>
      <w:tr w:rsidR="008551E9" w14:paraId="30B004F5" w14:textId="77777777">
        <w:tc>
          <w:tcPr>
            <w:tcW w:w="9641" w:type="dxa"/>
            <w:shd w:val="clear" w:color="auto" w:fill="FFFFFF"/>
            <w:noWrap/>
            <w:tcMar>
              <w:top w:w="30" w:type="dxa"/>
              <w:left w:w="30" w:type="dxa"/>
              <w:bottom w:w="30" w:type="dxa"/>
              <w:right w:w="30" w:type="dxa"/>
            </w:tcMar>
            <w:vAlign w:val="center"/>
          </w:tcPr>
          <w:p w14:paraId="6F673AAD" w14:textId="77777777" w:rsidR="008551E9" w:rsidRDefault="004B5CC8">
            <w:r>
              <w:t>357.2.</w:t>
            </w:r>
          </w:p>
        </w:tc>
        <w:tc>
          <w:tcPr>
            <w:tcW w:w="19282" w:type="dxa"/>
            <w:gridSpan w:val="2"/>
            <w:shd w:val="clear" w:color="auto" w:fill="FFFFFF"/>
            <w:noWrap/>
            <w:tcMar>
              <w:top w:w="30" w:type="dxa"/>
              <w:left w:w="30" w:type="dxa"/>
              <w:bottom w:w="30" w:type="dxa"/>
              <w:right w:w="30" w:type="dxa"/>
            </w:tcMar>
            <w:vAlign w:val="center"/>
          </w:tcPr>
          <w:p w14:paraId="6642EDF7" w14:textId="77777777" w:rsidR="008551E9" w:rsidRDefault="004B5CC8">
            <w:r>
              <w:t>(Svītrots ar MK 04.02.2021. noteikumiem Nr. 75)</w:t>
            </w:r>
          </w:p>
        </w:tc>
      </w:tr>
      <w:tr w:rsidR="008551E9" w14:paraId="7015C0AF" w14:textId="77777777">
        <w:tc>
          <w:tcPr>
            <w:tcW w:w="9641" w:type="dxa"/>
            <w:shd w:val="clear" w:color="auto" w:fill="FFFFFF"/>
            <w:noWrap/>
            <w:tcMar>
              <w:top w:w="30" w:type="dxa"/>
              <w:left w:w="30" w:type="dxa"/>
              <w:bottom w:w="30" w:type="dxa"/>
              <w:right w:w="30" w:type="dxa"/>
            </w:tcMar>
            <w:vAlign w:val="center"/>
          </w:tcPr>
          <w:p w14:paraId="6BBAF7E1" w14:textId="77777777" w:rsidR="008551E9" w:rsidRDefault="004B5CC8">
            <w:r>
              <w:t>357.3.</w:t>
            </w:r>
          </w:p>
        </w:tc>
        <w:tc>
          <w:tcPr>
            <w:tcW w:w="9641" w:type="dxa"/>
            <w:shd w:val="clear" w:color="auto" w:fill="FFFFFF"/>
            <w:noWrap/>
            <w:tcMar>
              <w:top w:w="30" w:type="dxa"/>
              <w:left w:w="30" w:type="dxa"/>
              <w:bottom w:w="30" w:type="dxa"/>
              <w:right w:w="30" w:type="dxa"/>
            </w:tcMar>
            <w:vAlign w:val="center"/>
          </w:tcPr>
          <w:p w14:paraId="7EC45A83" w14:textId="77777777" w:rsidR="008551E9" w:rsidRDefault="004B5CC8">
            <w:r>
              <w:t>Proves/ raudzes NOTEICĒJS</w:t>
            </w:r>
          </w:p>
        </w:tc>
        <w:tc>
          <w:tcPr>
            <w:tcW w:w="9641" w:type="dxa"/>
            <w:shd w:val="clear" w:color="auto" w:fill="FFFFFF"/>
            <w:noWrap/>
            <w:tcMar>
              <w:top w:w="30" w:type="dxa"/>
              <w:left w:w="30" w:type="dxa"/>
              <w:bottom w:w="30" w:type="dxa"/>
              <w:right w:w="30" w:type="dxa"/>
            </w:tcMar>
            <w:vAlign w:val="center"/>
          </w:tcPr>
          <w:p w14:paraId="4DD14375" w14:textId="77777777" w:rsidR="008551E9" w:rsidRDefault="004B5CC8">
            <w:pPr>
              <w:jc w:val="center"/>
            </w:pPr>
            <w:r>
              <w:t>3117 06</w:t>
            </w:r>
          </w:p>
        </w:tc>
      </w:tr>
    </w:tbl>
    <w:p w14:paraId="0D8DE9F8" w14:textId="77777777" w:rsidR="008551E9" w:rsidRDefault="008551E9"/>
    <w:p w14:paraId="18559441" w14:textId="77777777" w:rsidR="008551E9" w:rsidRDefault="004B5CC8">
      <w:pPr>
        <w:jc w:val="center"/>
        <w:rPr>
          <w:b/>
        </w:rPr>
      </w:pPr>
      <w:r>
        <w:rPr>
          <w:b/>
        </w:rPr>
        <w:t>4.1.8. PROFESIJU ATSEVIŠĶĀ GRUPA</w:t>
      </w:r>
    </w:p>
    <w:p w14:paraId="26254E31" w14:textId="77777777" w:rsidR="008551E9" w:rsidRDefault="004B5CC8">
      <w:pPr>
        <w:jc w:val="center"/>
        <w:rPr>
          <w:b/>
        </w:rPr>
      </w:pPr>
      <w:r>
        <w:rPr>
          <w:b/>
        </w:rPr>
        <w:t>"3118 Rasētāji"</w:t>
      </w:r>
    </w:p>
    <w:p w14:paraId="003579B5" w14:textId="77777777" w:rsidR="008551E9" w:rsidRDefault="004B5CC8">
      <w:r>
        <w:t>358. Atsevišķās grupas "3118 Rasētāji" profesijās nodarbinātie gatavo tehniskos rasējumus, kartes un zīmējumus, kartes un ilustrācijas pēc skicēm, veicot mērīšanu un izmantojot citus paņēmienus, kā arī kopē zīmējumus un rasējumus uz iespiedplatēm.</w:t>
      </w:r>
    </w:p>
    <w:p w14:paraId="1E8AC84F" w14:textId="77777777" w:rsidR="008551E9" w:rsidRDefault="004B5CC8">
      <w:pPr>
        <w:rPr>
          <w:b/>
        </w:rPr>
      </w:pPr>
      <w:r>
        <w:rPr>
          <w:b/>
        </w:rPr>
        <w:t>359. Atsevišķās grupas "3118 Rasētāji"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EACA7A" w14:textId="77777777">
        <w:tc>
          <w:tcPr>
            <w:tcW w:w="28923" w:type="dxa"/>
            <w:gridSpan w:val="3"/>
            <w:shd w:val="clear" w:color="auto" w:fill="FFFFFF"/>
            <w:noWrap/>
            <w:tcMar>
              <w:top w:w="30" w:type="dxa"/>
              <w:left w:w="30" w:type="dxa"/>
              <w:bottom w:w="30" w:type="dxa"/>
              <w:right w:w="30" w:type="dxa"/>
            </w:tcMar>
            <w:vAlign w:val="center"/>
          </w:tcPr>
          <w:p w14:paraId="4D3330FA" w14:textId="77777777" w:rsidR="008551E9" w:rsidRDefault="004B5CC8">
            <w:r>
              <w:t>– gatavot un pārbaudīt darba rasējumus pēc skicēm un instrukcijām, ko sagatavojuši inženieri un projektētāji; strādāt ar rasēšanas skaitļotājiem, radot, pārveidojot un izgatavojot darba rasējumus skaitļu izteiksmē un uz papīra; vākt topogrāfijas datus analogu jeb skaitļu formā, kā arī izmantot šos un citus faktus, gatavojot un pētot topogrāfiskās, hidrogrāfiskās, vispārējās lietošanas un citas kartes; iekārtot un pārbaudīt ilustrācijas, kas paredzētas tehniskiem rakstu krājumiem, brošūrām, informācijas izdevumiem; kopēt rasējumus, zīmējumus; veikt ģeogrāfisko nosaukumu lauku apsekošanas darbus; tehniski apstrādāt darba nodrošināšanai nepieciešamos materiālus; tehniski sagatavot datus karšu, ģeotelpisko datu, datubāzes, katalogu, vārdnīcu un tamlīdzīgām vajadzībām; ievadīt, tehniski apstrādāt, pārbaudīt un koriģēt informāciju datubāzē; veikt vienkāršus kamerālos un lauka darbus toponīmu un ar tiem saistītās informācijas vākšanā, precizēšanā un aktualizācijā; veikt karšu lauku apsekošanas darbus un noformēt lauku darbu rezultātus; sastādīt, digitizēt un noformēt kartes; dešifrēt aerofotoainas vai ortofotokartes; veikt darbus, kas saistīti ar kartogrāfisko datubāzu aizpildīšanu un papildināšanu; izveidot un rediģēt digitālā augstuma modeļus; salīdzināt ortofotokartes ar agrāk izgatavotajām ortofotokartēm, labot kļūdas ortofotokartēs; meklēt jaunas idejas izstrādājumiem un to iepakojumiem galvenokārt mašīnbūves, aparātbūves un metālizstrādājumu ražošanas jomā, ievērojot funkcionalitātes, dizaina un ergonomikas prasības, attīstīt un vizualizēt tos, izmantojot modernās datorizētās tehnoloģijas; izstrādāt vai līdzdarboties izstrādājumu konstrukciju izveidē atkarībā no to sarežģītības pakāpes; izvēlēties materiālus un izgatavošanas pamattehnoloģijas; izgatavot rasējumus un citu tehnisko dokumentāciju; organizēt izstrādājumu prototipu vai modeļu izveidi un piedalīties tajā; izstrādāt vizuālās reklāmas objektus un materiālus.</w:t>
            </w:r>
          </w:p>
        </w:tc>
      </w:tr>
      <w:tr w:rsidR="008551E9" w14:paraId="686DCD02" w14:textId="77777777">
        <w:tc>
          <w:tcPr>
            <w:tcW w:w="9641" w:type="dxa"/>
            <w:shd w:val="clear" w:color="auto" w:fill="DAEEF3"/>
            <w:noWrap/>
            <w:tcMar>
              <w:top w:w="30" w:type="dxa"/>
              <w:left w:w="30" w:type="dxa"/>
              <w:bottom w:w="30" w:type="dxa"/>
              <w:right w:w="30" w:type="dxa"/>
            </w:tcMar>
            <w:vAlign w:val="center"/>
          </w:tcPr>
          <w:p w14:paraId="2D6674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81C6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9F1176" w14:textId="77777777" w:rsidR="008551E9" w:rsidRDefault="004B5CC8">
            <w:pPr>
              <w:jc w:val="center"/>
              <w:rPr>
                <w:b/>
              </w:rPr>
            </w:pPr>
            <w:r>
              <w:rPr>
                <w:b/>
              </w:rPr>
              <w:t>Profesijas kods</w:t>
            </w:r>
          </w:p>
        </w:tc>
      </w:tr>
      <w:tr w:rsidR="008551E9" w14:paraId="1C871E3A" w14:textId="77777777">
        <w:tc>
          <w:tcPr>
            <w:tcW w:w="9641" w:type="dxa"/>
            <w:shd w:val="clear" w:color="auto" w:fill="FFFFFF"/>
            <w:noWrap/>
            <w:tcMar>
              <w:top w:w="30" w:type="dxa"/>
              <w:left w:w="30" w:type="dxa"/>
              <w:bottom w:w="30" w:type="dxa"/>
              <w:right w:w="30" w:type="dxa"/>
            </w:tcMar>
            <w:vAlign w:val="center"/>
          </w:tcPr>
          <w:p w14:paraId="575EAA34" w14:textId="77777777" w:rsidR="008551E9" w:rsidRDefault="004B5CC8">
            <w:r>
              <w:t>359.1.</w:t>
            </w:r>
          </w:p>
        </w:tc>
        <w:tc>
          <w:tcPr>
            <w:tcW w:w="9641" w:type="dxa"/>
            <w:shd w:val="clear" w:color="auto" w:fill="FFFFFF"/>
            <w:noWrap/>
            <w:tcMar>
              <w:top w:w="30" w:type="dxa"/>
              <w:left w:w="30" w:type="dxa"/>
              <w:bottom w:w="30" w:type="dxa"/>
              <w:right w:w="30" w:type="dxa"/>
            </w:tcMar>
            <w:vAlign w:val="center"/>
          </w:tcPr>
          <w:p w14:paraId="65B47CFB" w14:textId="77777777" w:rsidR="008551E9" w:rsidRDefault="004B5CC8">
            <w:r>
              <w:t>RASĒTĀJS</w:t>
            </w:r>
          </w:p>
        </w:tc>
        <w:tc>
          <w:tcPr>
            <w:tcW w:w="9641" w:type="dxa"/>
            <w:shd w:val="clear" w:color="auto" w:fill="FFFFFF"/>
            <w:noWrap/>
            <w:tcMar>
              <w:top w:w="30" w:type="dxa"/>
              <w:left w:w="30" w:type="dxa"/>
              <w:bottom w:w="30" w:type="dxa"/>
              <w:right w:w="30" w:type="dxa"/>
            </w:tcMar>
            <w:vAlign w:val="center"/>
          </w:tcPr>
          <w:p w14:paraId="582B9F32" w14:textId="77777777" w:rsidR="008551E9" w:rsidRDefault="004B5CC8">
            <w:pPr>
              <w:jc w:val="center"/>
            </w:pPr>
            <w:r>
              <w:t>3118 01</w:t>
            </w:r>
          </w:p>
        </w:tc>
      </w:tr>
      <w:tr w:rsidR="008551E9" w14:paraId="5C22EE61" w14:textId="77777777">
        <w:tc>
          <w:tcPr>
            <w:tcW w:w="9641" w:type="dxa"/>
            <w:shd w:val="clear" w:color="auto" w:fill="FFFFFF"/>
            <w:noWrap/>
            <w:tcMar>
              <w:top w:w="30" w:type="dxa"/>
              <w:left w:w="30" w:type="dxa"/>
              <w:bottom w:w="30" w:type="dxa"/>
              <w:right w:w="30" w:type="dxa"/>
            </w:tcMar>
            <w:vAlign w:val="center"/>
          </w:tcPr>
          <w:p w14:paraId="069F617A" w14:textId="77777777" w:rsidR="008551E9" w:rsidRDefault="004B5CC8">
            <w:r>
              <w:t>359.2.</w:t>
            </w:r>
          </w:p>
        </w:tc>
        <w:tc>
          <w:tcPr>
            <w:tcW w:w="9641" w:type="dxa"/>
            <w:shd w:val="clear" w:color="auto" w:fill="FFFFFF"/>
            <w:noWrap/>
            <w:tcMar>
              <w:top w:w="30" w:type="dxa"/>
              <w:left w:w="30" w:type="dxa"/>
              <w:bottom w:w="30" w:type="dxa"/>
              <w:right w:w="30" w:type="dxa"/>
            </w:tcMar>
            <w:vAlign w:val="center"/>
          </w:tcPr>
          <w:p w14:paraId="2B6B46F6" w14:textId="77777777" w:rsidR="008551E9" w:rsidRDefault="004B5CC8">
            <w:r>
              <w:t>Arhitektūras RASĒTĀJS</w:t>
            </w:r>
          </w:p>
        </w:tc>
        <w:tc>
          <w:tcPr>
            <w:tcW w:w="9641" w:type="dxa"/>
            <w:shd w:val="clear" w:color="auto" w:fill="FFFFFF"/>
            <w:noWrap/>
            <w:tcMar>
              <w:top w:w="30" w:type="dxa"/>
              <w:left w:w="30" w:type="dxa"/>
              <w:bottom w:w="30" w:type="dxa"/>
              <w:right w:w="30" w:type="dxa"/>
            </w:tcMar>
            <w:vAlign w:val="center"/>
          </w:tcPr>
          <w:p w14:paraId="4D8E0357" w14:textId="77777777" w:rsidR="008551E9" w:rsidRDefault="004B5CC8">
            <w:pPr>
              <w:jc w:val="center"/>
            </w:pPr>
            <w:r>
              <w:t>3118 03</w:t>
            </w:r>
          </w:p>
        </w:tc>
      </w:tr>
      <w:tr w:rsidR="008551E9" w14:paraId="77BF315B" w14:textId="77777777">
        <w:tc>
          <w:tcPr>
            <w:tcW w:w="9641" w:type="dxa"/>
            <w:shd w:val="clear" w:color="auto" w:fill="FFFFFF"/>
            <w:noWrap/>
            <w:tcMar>
              <w:top w:w="30" w:type="dxa"/>
              <w:left w:w="30" w:type="dxa"/>
              <w:bottom w:w="30" w:type="dxa"/>
              <w:right w:w="30" w:type="dxa"/>
            </w:tcMar>
            <w:vAlign w:val="center"/>
          </w:tcPr>
          <w:p w14:paraId="431FEDE8" w14:textId="77777777" w:rsidR="008551E9" w:rsidRDefault="004B5CC8">
            <w:r>
              <w:t>359.3.</w:t>
            </w:r>
          </w:p>
        </w:tc>
        <w:tc>
          <w:tcPr>
            <w:tcW w:w="9641" w:type="dxa"/>
            <w:shd w:val="clear" w:color="auto" w:fill="FFFFFF"/>
            <w:noWrap/>
            <w:tcMar>
              <w:top w:w="30" w:type="dxa"/>
              <w:left w:w="30" w:type="dxa"/>
              <w:bottom w:w="30" w:type="dxa"/>
              <w:right w:w="30" w:type="dxa"/>
            </w:tcMar>
            <w:vAlign w:val="center"/>
          </w:tcPr>
          <w:p w14:paraId="3AF6C1FC" w14:textId="77777777" w:rsidR="008551E9" w:rsidRDefault="004B5CC8">
            <w:r>
              <w:t>Kartogrāfijas RASĒTĀJS</w:t>
            </w:r>
          </w:p>
        </w:tc>
        <w:tc>
          <w:tcPr>
            <w:tcW w:w="9641" w:type="dxa"/>
            <w:shd w:val="clear" w:color="auto" w:fill="FFFFFF"/>
            <w:noWrap/>
            <w:tcMar>
              <w:top w:w="30" w:type="dxa"/>
              <w:left w:w="30" w:type="dxa"/>
              <w:bottom w:w="30" w:type="dxa"/>
              <w:right w:w="30" w:type="dxa"/>
            </w:tcMar>
            <w:vAlign w:val="center"/>
          </w:tcPr>
          <w:p w14:paraId="277CBF2F" w14:textId="77777777" w:rsidR="008551E9" w:rsidRDefault="004B5CC8">
            <w:pPr>
              <w:jc w:val="center"/>
            </w:pPr>
            <w:r>
              <w:t>3118 04</w:t>
            </w:r>
          </w:p>
        </w:tc>
      </w:tr>
      <w:tr w:rsidR="008551E9" w14:paraId="5ED93A6E" w14:textId="77777777">
        <w:tc>
          <w:tcPr>
            <w:tcW w:w="9641" w:type="dxa"/>
            <w:shd w:val="clear" w:color="auto" w:fill="FFFFFF"/>
            <w:noWrap/>
            <w:tcMar>
              <w:top w:w="30" w:type="dxa"/>
              <w:left w:w="30" w:type="dxa"/>
              <w:bottom w:w="30" w:type="dxa"/>
              <w:right w:w="30" w:type="dxa"/>
            </w:tcMar>
            <w:vAlign w:val="center"/>
          </w:tcPr>
          <w:p w14:paraId="7CD5749A" w14:textId="77777777" w:rsidR="008551E9" w:rsidRDefault="004B5CC8">
            <w:r>
              <w:t>359.4.</w:t>
            </w:r>
          </w:p>
        </w:tc>
        <w:tc>
          <w:tcPr>
            <w:tcW w:w="9641" w:type="dxa"/>
            <w:shd w:val="clear" w:color="auto" w:fill="FFFFFF"/>
            <w:noWrap/>
            <w:tcMar>
              <w:top w:w="30" w:type="dxa"/>
              <w:left w:w="30" w:type="dxa"/>
              <w:bottom w:w="30" w:type="dxa"/>
              <w:right w:w="30" w:type="dxa"/>
            </w:tcMar>
            <w:vAlign w:val="center"/>
          </w:tcPr>
          <w:p w14:paraId="23E74496" w14:textId="77777777" w:rsidR="008551E9" w:rsidRDefault="004B5CC8">
            <w:r>
              <w:t>Tehnikas RASĒTĀJS</w:t>
            </w:r>
          </w:p>
        </w:tc>
        <w:tc>
          <w:tcPr>
            <w:tcW w:w="9641" w:type="dxa"/>
            <w:shd w:val="clear" w:color="auto" w:fill="FFFFFF"/>
            <w:noWrap/>
            <w:tcMar>
              <w:top w:w="30" w:type="dxa"/>
              <w:left w:w="30" w:type="dxa"/>
              <w:bottom w:w="30" w:type="dxa"/>
              <w:right w:w="30" w:type="dxa"/>
            </w:tcMar>
            <w:vAlign w:val="center"/>
          </w:tcPr>
          <w:p w14:paraId="7A3F0615" w14:textId="77777777" w:rsidR="008551E9" w:rsidRDefault="004B5CC8">
            <w:pPr>
              <w:jc w:val="center"/>
            </w:pPr>
            <w:r>
              <w:t>3118 06</w:t>
            </w:r>
          </w:p>
        </w:tc>
      </w:tr>
      <w:tr w:rsidR="008551E9" w14:paraId="169F4095" w14:textId="77777777">
        <w:tc>
          <w:tcPr>
            <w:tcW w:w="9641" w:type="dxa"/>
            <w:shd w:val="clear" w:color="auto" w:fill="FFFFFF"/>
            <w:noWrap/>
            <w:tcMar>
              <w:top w:w="30" w:type="dxa"/>
              <w:left w:w="30" w:type="dxa"/>
              <w:bottom w:w="30" w:type="dxa"/>
              <w:right w:w="30" w:type="dxa"/>
            </w:tcMar>
            <w:vAlign w:val="center"/>
          </w:tcPr>
          <w:p w14:paraId="4EA36FE4" w14:textId="77777777" w:rsidR="008551E9" w:rsidRDefault="004B5CC8">
            <w:r>
              <w:t>359.5.</w:t>
            </w:r>
          </w:p>
        </w:tc>
        <w:tc>
          <w:tcPr>
            <w:tcW w:w="9641" w:type="dxa"/>
            <w:shd w:val="clear" w:color="auto" w:fill="FFFFFF"/>
            <w:noWrap/>
            <w:tcMar>
              <w:top w:w="30" w:type="dxa"/>
              <w:left w:w="30" w:type="dxa"/>
              <w:bottom w:w="30" w:type="dxa"/>
              <w:right w:w="30" w:type="dxa"/>
            </w:tcMar>
            <w:vAlign w:val="center"/>
          </w:tcPr>
          <w:p w14:paraId="6F08672D" w14:textId="77777777" w:rsidR="008551E9" w:rsidRDefault="004B5CC8">
            <w:r>
              <w:t>Būvtehnikas RASĒTĀJS</w:t>
            </w:r>
          </w:p>
        </w:tc>
        <w:tc>
          <w:tcPr>
            <w:tcW w:w="9641" w:type="dxa"/>
            <w:shd w:val="clear" w:color="auto" w:fill="FFFFFF"/>
            <w:noWrap/>
            <w:tcMar>
              <w:top w:w="30" w:type="dxa"/>
              <w:left w:w="30" w:type="dxa"/>
              <w:bottom w:w="30" w:type="dxa"/>
              <w:right w:w="30" w:type="dxa"/>
            </w:tcMar>
            <w:vAlign w:val="center"/>
          </w:tcPr>
          <w:p w14:paraId="306B1206" w14:textId="77777777" w:rsidR="008551E9" w:rsidRDefault="004B5CC8">
            <w:pPr>
              <w:jc w:val="center"/>
            </w:pPr>
            <w:r>
              <w:t>3118 07</w:t>
            </w:r>
          </w:p>
        </w:tc>
      </w:tr>
      <w:tr w:rsidR="008551E9" w14:paraId="27209F29" w14:textId="77777777">
        <w:tc>
          <w:tcPr>
            <w:tcW w:w="9641" w:type="dxa"/>
            <w:shd w:val="clear" w:color="auto" w:fill="FFFFFF"/>
            <w:noWrap/>
            <w:tcMar>
              <w:top w:w="30" w:type="dxa"/>
              <w:left w:w="30" w:type="dxa"/>
              <w:bottom w:w="30" w:type="dxa"/>
              <w:right w:w="30" w:type="dxa"/>
            </w:tcMar>
            <w:vAlign w:val="center"/>
          </w:tcPr>
          <w:p w14:paraId="767D43C8" w14:textId="77777777" w:rsidR="008551E9" w:rsidRDefault="004B5CC8">
            <w:r>
              <w:t>359.6.</w:t>
            </w:r>
          </w:p>
        </w:tc>
        <w:tc>
          <w:tcPr>
            <w:tcW w:w="9641" w:type="dxa"/>
            <w:shd w:val="clear" w:color="auto" w:fill="FFFFFF"/>
            <w:noWrap/>
            <w:tcMar>
              <w:top w:w="30" w:type="dxa"/>
              <w:left w:w="30" w:type="dxa"/>
              <w:bottom w:w="30" w:type="dxa"/>
              <w:right w:w="30" w:type="dxa"/>
            </w:tcMar>
            <w:vAlign w:val="center"/>
          </w:tcPr>
          <w:p w14:paraId="3E9E3D94" w14:textId="77777777" w:rsidR="008551E9" w:rsidRDefault="004B5CC8">
            <w:r>
              <w:t>Elektrosistēmu RASĒTĀJS</w:t>
            </w:r>
          </w:p>
        </w:tc>
        <w:tc>
          <w:tcPr>
            <w:tcW w:w="9641" w:type="dxa"/>
            <w:shd w:val="clear" w:color="auto" w:fill="FFFFFF"/>
            <w:noWrap/>
            <w:tcMar>
              <w:top w:w="30" w:type="dxa"/>
              <w:left w:w="30" w:type="dxa"/>
              <w:bottom w:w="30" w:type="dxa"/>
              <w:right w:w="30" w:type="dxa"/>
            </w:tcMar>
            <w:vAlign w:val="center"/>
          </w:tcPr>
          <w:p w14:paraId="57AD1C39" w14:textId="77777777" w:rsidR="008551E9" w:rsidRDefault="004B5CC8">
            <w:pPr>
              <w:jc w:val="center"/>
            </w:pPr>
            <w:r>
              <w:t>3118 08</w:t>
            </w:r>
          </w:p>
        </w:tc>
      </w:tr>
      <w:tr w:rsidR="008551E9" w14:paraId="3016B1F3" w14:textId="77777777">
        <w:tc>
          <w:tcPr>
            <w:tcW w:w="9641" w:type="dxa"/>
            <w:shd w:val="clear" w:color="auto" w:fill="FFFFFF"/>
            <w:noWrap/>
            <w:tcMar>
              <w:top w:w="30" w:type="dxa"/>
              <w:left w:w="30" w:type="dxa"/>
              <w:bottom w:w="30" w:type="dxa"/>
              <w:right w:w="30" w:type="dxa"/>
            </w:tcMar>
            <w:vAlign w:val="center"/>
          </w:tcPr>
          <w:p w14:paraId="2986A350" w14:textId="77777777" w:rsidR="008551E9" w:rsidRDefault="004B5CC8">
            <w:r>
              <w:t>359.7.</w:t>
            </w:r>
          </w:p>
        </w:tc>
        <w:tc>
          <w:tcPr>
            <w:tcW w:w="9641" w:type="dxa"/>
            <w:shd w:val="clear" w:color="auto" w:fill="FFFFFF"/>
            <w:noWrap/>
            <w:tcMar>
              <w:top w:w="30" w:type="dxa"/>
              <w:left w:w="30" w:type="dxa"/>
              <w:bottom w:w="30" w:type="dxa"/>
              <w:right w:w="30" w:type="dxa"/>
            </w:tcMar>
            <w:vAlign w:val="center"/>
          </w:tcPr>
          <w:p w14:paraId="2D340F7A" w14:textId="77777777" w:rsidR="008551E9" w:rsidRDefault="004B5CC8">
            <w:r>
              <w:t>Apsildes un ventilācijas sistēmu RASĒTĀJS</w:t>
            </w:r>
          </w:p>
        </w:tc>
        <w:tc>
          <w:tcPr>
            <w:tcW w:w="9641" w:type="dxa"/>
            <w:shd w:val="clear" w:color="auto" w:fill="FFFFFF"/>
            <w:noWrap/>
            <w:tcMar>
              <w:top w:w="30" w:type="dxa"/>
              <w:left w:w="30" w:type="dxa"/>
              <w:bottom w:w="30" w:type="dxa"/>
              <w:right w:w="30" w:type="dxa"/>
            </w:tcMar>
            <w:vAlign w:val="center"/>
          </w:tcPr>
          <w:p w14:paraId="414285E0" w14:textId="77777777" w:rsidR="008551E9" w:rsidRDefault="004B5CC8">
            <w:pPr>
              <w:jc w:val="center"/>
            </w:pPr>
            <w:r>
              <w:t>3118 10</w:t>
            </w:r>
          </w:p>
        </w:tc>
      </w:tr>
      <w:tr w:rsidR="008551E9" w14:paraId="46EAD70C" w14:textId="77777777">
        <w:tc>
          <w:tcPr>
            <w:tcW w:w="9641" w:type="dxa"/>
            <w:shd w:val="clear" w:color="auto" w:fill="FFFFFF"/>
            <w:noWrap/>
            <w:tcMar>
              <w:top w:w="30" w:type="dxa"/>
              <w:left w:w="30" w:type="dxa"/>
              <w:bottom w:w="30" w:type="dxa"/>
              <w:right w:w="30" w:type="dxa"/>
            </w:tcMar>
            <w:vAlign w:val="center"/>
          </w:tcPr>
          <w:p w14:paraId="71B58D5E" w14:textId="77777777" w:rsidR="008551E9" w:rsidRDefault="004B5CC8">
            <w:r>
              <w:t>359.8.</w:t>
            </w:r>
          </w:p>
        </w:tc>
        <w:tc>
          <w:tcPr>
            <w:tcW w:w="9641" w:type="dxa"/>
            <w:shd w:val="clear" w:color="auto" w:fill="FFFFFF"/>
            <w:noWrap/>
            <w:tcMar>
              <w:top w:w="30" w:type="dxa"/>
              <w:left w:w="30" w:type="dxa"/>
              <w:bottom w:w="30" w:type="dxa"/>
              <w:right w:w="30" w:type="dxa"/>
            </w:tcMar>
            <w:vAlign w:val="center"/>
          </w:tcPr>
          <w:p w14:paraId="5CFD4409" w14:textId="77777777" w:rsidR="008551E9" w:rsidRDefault="004B5CC8">
            <w:r>
              <w:t>Kuģu/ tehnikas RASĒTĀJS</w:t>
            </w:r>
          </w:p>
        </w:tc>
        <w:tc>
          <w:tcPr>
            <w:tcW w:w="9641" w:type="dxa"/>
            <w:shd w:val="clear" w:color="auto" w:fill="FFFFFF"/>
            <w:noWrap/>
            <w:tcMar>
              <w:top w:w="30" w:type="dxa"/>
              <w:left w:w="30" w:type="dxa"/>
              <w:bottom w:w="30" w:type="dxa"/>
              <w:right w:w="30" w:type="dxa"/>
            </w:tcMar>
            <w:vAlign w:val="center"/>
          </w:tcPr>
          <w:p w14:paraId="7B27F4E4" w14:textId="77777777" w:rsidR="008551E9" w:rsidRDefault="004B5CC8">
            <w:pPr>
              <w:jc w:val="center"/>
            </w:pPr>
            <w:r>
              <w:t>3118 11</w:t>
            </w:r>
          </w:p>
        </w:tc>
      </w:tr>
      <w:tr w:rsidR="008551E9" w14:paraId="7026311D" w14:textId="77777777">
        <w:tc>
          <w:tcPr>
            <w:tcW w:w="9641" w:type="dxa"/>
            <w:shd w:val="clear" w:color="auto" w:fill="FFFFFF"/>
            <w:noWrap/>
            <w:tcMar>
              <w:top w:w="30" w:type="dxa"/>
              <w:left w:w="30" w:type="dxa"/>
              <w:bottom w:w="30" w:type="dxa"/>
              <w:right w:w="30" w:type="dxa"/>
            </w:tcMar>
            <w:vAlign w:val="center"/>
          </w:tcPr>
          <w:p w14:paraId="3A48C9E4" w14:textId="77777777" w:rsidR="008551E9" w:rsidRDefault="004B5CC8">
            <w:r>
              <w:t>359.9.</w:t>
            </w:r>
          </w:p>
        </w:tc>
        <w:tc>
          <w:tcPr>
            <w:tcW w:w="9641" w:type="dxa"/>
            <w:shd w:val="clear" w:color="auto" w:fill="FFFFFF"/>
            <w:noWrap/>
            <w:tcMar>
              <w:top w:w="30" w:type="dxa"/>
              <w:left w:w="30" w:type="dxa"/>
              <w:bottom w:w="30" w:type="dxa"/>
              <w:right w:w="30" w:type="dxa"/>
            </w:tcMar>
            <w:vAlign w:val="center"/>
          </w:tcPr>
          <w:p w14:paraId="15760433" w14:textId="77777777" w:rsidR="008551E9" w:rsidRDefault="004B5CC8">
            <w:r>
              <w:t>Mehānikas RASĒTĀJS</w:t>
            </w:r>
          </w:p>
        </w:tc>
        <w:tc>
          <w:tcPr>
            <w:tcW w:w="9641" w:type="dxa"/>
            <w:shd w:val="clear" w:color="auto" w:fill="FFFFFF"/>
            <w:noWrap/>
            <w:tcMar>
              <w:top w:w="30" w:type="dxa"/>
              <w:left w:w="30" w:type="dxa"/>
              <w:bottom w:w="30" w:type="dxa"/>
              <w:right w:w="30" w:type="dxa"/>
            </w:tcMar>
            <w:vAlign w:val="center"/>
          </w:tcPr>
          <w:p w14:paraId="6B8BE03B" w14:textId="77777777" w:rsidR="008551E9" w:rsidRDefault="004B5CC8">
            <w:pPr>
              <w:jc w:val="center"/>
            </w:pPr>
            <w:r>
              <w:t>3118 12</w:t>
            </w:r>
          </w:p>
        </w:tc>
      </w:tr>
      <w:tr w:rsidR="008551E9" w14:paraId="4B67888F" w14:textId="77777777">
        <w:tc>
          <w:tcPr>
            <w:tcW w:w="9641" w:type="dxa"/>
            <w:shd w:val="clear" w:color="auto" w:fill="FFFFFF"/>
            <w:noWrap/>
            <w:tcMar>
              <w:top w:w="30" w:type="dxa"/>
              <w:left w:w="30" w:type="dxa"/>
              <w:bottom w:w="30" w:type="dxa"/>
              <w:right w:w="30" w:type="dxa"/>
            </w:tcMar>
            <w:vAlign w:val="center"/>
          </w:tcPr>
          <w:p w14:paraId="04372524" w14:textId="77777777" w:rsidR="008551E9" w:rsidRDefault="004B5CC8">
            <w:r>
              <w:t>359.10.</w:t>
            </w:r>
          </w:p>
        </w:tc>
        <w:tc>
          <w:tcPr>
            <w:tcW w:w="9641" w:type="dxa"/>
            <w:shd w:val="clear" w:color="auto" w:fill="FFFFFF"/>
            <w:noWrap/>
            <w:tcMar>
              <w:top w:w="30" w:type="dxa"/>
              <w:left w:w="30" w:type="dxa"/>
              <w:bottom w:w="30" w:type="dxa"/>
              <w:right w:w="30" w:type="dxa"/>
            </w:tcMar>
            <w:vAlign w:val="center"/>
          </w:tcPr>
          <w:p w14:paraId="52989671" w14:textId="77777777" w:rsidR="008551E9" w:rsidRDefault="004B5CC8">
            <w:r>
              <w:t>Ģeoloģijas RASĒTĀJS</w:t>
            </w:r>
          </w:p>
        </w:tc>
        <w:tc>
          <w:tcPr>
            <w:tcW w:w="9641" w:type="dxa"/>
            <w:shd w:val="clear" w:color="auto" w:fill="FFFFFF"/>
            <w:noWrap/>
            <w:tcMar>
              <w:top w:w="30" w:type="dxa"/>
              <w:left w:w="30" w:type="dxa"/>
              <w:bottom w:w="30" w:type="dxa"/>
              <w:right w:w="30" w:type="dxa"/>
            </w:tcMar>
            <w:vAlign w:val="center"/>
          </w:tcPr>
          <w:p w14:paraId="42D04804" w14:textId="77777777" w:rsidR="008551E9" w:rsidRDefault="004B5CC8">
            <w:pPr>
              <w:jc w:val="center"/>
            </w:pPr>
            <w:r>
              <w:t>3118 14</w:t>
            </w:r>
          </w:p>
        </w:tc>
      </w:tr>
      <w:tr w:rsidR="008551E9" w14:paraId="7D32F1AD" w14:textId="77777777">
        <w:tc>
          <w:tcPr>
            <w:tcW w:w="9641" w:type="dxa"/>
            <w:shd w:val="clear" w:color="auto" w:fill="FFFFFF"/>
            <w:noWrap/>
            <w:tcMar>
              <w:top w:w="30" w:type="dxa"/>
              <w:left w:w="30" w:type="dxa"/>
              <w:bottom w:w="30" w:type="dxa"/>
              <w:right w:w="30" w:type="dxa"/>
            </w:tcMar>
            <w:vAlign w:val="center"/>
          </w:tcPr>
          <w:p w14:paraId="5DEEBE3F" w14:textId="77777777" w:rsidR="008551E9" w:rsidRDefault="004B5CC8">
            <w:r>
              <w:t>359.11.</w:t>
            </w:r>
          </w:p>
        </w:tc>
        <w:tc>
          <w:tcPr>
            <w:tcW w:w="9641" w:type="dxa"/>
            <w:shd w:val="clear" w:color="auto" w:fill="FFFFFF"/>
            <w:noWrap/>
            <w:tcMar>
              <w:top w:w="30" w:type="dxa"/>
              <w:left w:w="30" w:type="dxa"/>
              <w:bottom w:w="30" w:type="dxa"/>
              <w:right w:w="30" w:type="dxa"/>
            </w:tcMar>
            <w:vAlign w:val="center"/>
          </w:tcPr>
          <w:p w14:paraId="2B057119" w14:textId="77777777" w:rsidR="008551E9" w:rsidRDefault="004B5CC8">
            <w:r>
              <w:t>Ierīču un instrumentu RASĒTĀJS</w:t>
            </w:r>
          </w:p>
        </w:tc>
        <w:tc>
          <w:tcPr>
            <w:tcW w:w="9641" w:type="dxa"/>
            <w:shd w:val="clear" w:color="auto" w:fill="FFFFFF"/>
            <w:noWrap/>
            <w:tcMar>
              <w:top w:w="30" w:type="dxa"/>
              <w:left w:w="30" w:type="dxa"/>
              <w:bottom w:w="30" w:type="dxa"/>
              <w:right w:w="30" w:type="dxa"/>
            </w:tcMar>
            <w:vAlign w:val="center"/>
          </w:tcPr>
          <w:p w14:paraId="0AD08960" w14:textId="77777777" w:rsidR="008551E9" w:rsidRDefault="004B5CC8">
            <w:pPr>
              <w:jc w:val="center"/>
            </w:pPr>
            <w:r>
              <w:t>3118 15</w:t>
            </w:r>
          </w:p>
        </w:tc>
      </w:tr>
      <w:tr w:rsidR="008551E9" w14:paraId="0C954D4A" w14:textId="77777777">
        <w:tc>
          <w:tcPr>
            <w:tcW w:w="9641" w:type="dxa"/>
            <w:shd w:val="clear" w:color="auto" w:fill="FFFFFF"/>
            <w:noWrap/>
            <w:tcMar>
              <w:top w:w="30" w:type="dxa"/>
              <w:left w:w="30" w:type="dxa"/>
              <w:bottom w:w="30" w:type="dxa"/>
              <w:right w:w="30" w:type="dxa"/>
            </w:tcMar>
            <w:vAlign w:val="center"/>
          </w:tcPr>
          <w:p w14:paraId="266E76D4" w14:textId="77777777" w:rsidR="008551E9" w:rsidRDefault="004B5CC8">
            <w:r>
              <w:t>359.12.</w:t>
            </w:r>
          </w:p>
        </w:tc>
        <w:tc>
          <w:tcPr>
            <w:tcW w:w="9641" w:type="dxa"/>
            <w:shd w:val="clear" w:color="auto" w:fill="FFFFFF"/>
            <w:noWrap/>
            <w:tcMar>
              <w:top w:w="30" w:type="dxa"/>
              <w:left w:w="30" w:type="dxa"/>
              <w:bottom w:w="30" w:type="dxa"/>
              <w:right w:w="30" w:type="dxa"/>
            </w:tcMar>
            <w:vAlign w:val="center"/>
          </w:tcPr>
          <w:p w14:paraId="76D17BF4" w14:textId="77777777" w:rsidR="008551E9" w:rsidRDefault="004B5CC8">
            <w:r>
              <w:t>Topogrāfijas RASĒTĀJS</w:t>
            </w:r>
          </w:p>
        </w:tc>
        <w:tc>
          <w:tcPr>
            <w:tcW w:w="9641" w:type="dxa"/>
            <w:shd w:val="clear" w:color="auto" w:fill="FFFFFF"/>
            <w:noWrap/>
            <w:tcMar>
              <w:top w:w="30" w:type="dxa"/>
              <w:left w:w="30" w:type="dxa"/>
              <w:bottom w:w="30" w:type="dxa"/>
              <w:right w:w="30" w:type="dxa"/>
            </w:tcMar>
            <w:vAlign w:val="center"/>
          </w:tcPr>
          <w:p w14:paraId="5D8D30C8" w14:textId="77777777" w:rsidR="008551E9" w:rsidRDefault="004B5CC8">
            <w:pPr>
              <w:jc w:val="center"/>
            </w:pPr>
            <w:r>
              <w:t>3118 17</w:t>
            </w:r>
          </w:p>
        </w:tc>
      </w:tr>
      <w:tr w:rsidR="008551E9" w14:paraId="25C9D685" w14:textId="77777777">
        <w:tc>
          <w:tcPr>
            <w:tcW w:w="9641" w:type="dxa"/>
            <w:shd w:val="clear" w:color="auto" w:fill="FFFFFF"/>
            <w:noWrap/>
            <w:tcMar>
              <w:top w:w="30" w:type="dxa"/>
              <w:left w:w="30" w:type="dxa"/>
              <w:bottom w:w="30" w:type="dxa"/>
              <w:right w:w="30" w:type="dxa"/>
            </w:tcMar>
            <w:vAlign w:val="center"/>
          </w:tcPr>
          <w:p w14:paraId="56C2C12F" w14:textId="77777777" w:rsidR="008551E9" w:rsidRDefault="004B5CC8">
            <w:r>
              <w:t>359.13.</w:t>
            </w:r>
          </w:p>
        </w:tc>
        <w:tc>
          <w:tcPr>
            <w:tcW w:w="9641" w:type="dxa"/>
            <w:shd w:val="clear" w:color="auto" w:fill="FFFFFF"/>
            <w:noWrap/>
            <w:tcMar>
              <w:top w:w="30" w:type="dxa"/>
              <w:left w:w="30" w:type="dxa"/>
              <w:bottom w:w="30" w:type="dxa"/>
              <w:right w:w="30" w:type="dxa"/>
            </w:tcMar>
            <w:vAlign w:val="center"/>
          </w:tcPr>
          <w:p w14:paraId="087A15D9" w14:textId="77777777" w:rsidR="008551E9" w:rsidRDefault="004B5CC8">
            <w:r>
              <w:t>Zīmējumu un rasējumu KOPĒTĀJS</w:t>
            </w:r>
          </w:p>
        </w:tc>
        <w:tc>
          <w:tcPr>
            <w:tcW w:w="9641" w:type="dxa"/>
            <w:shd w:val="clear" w:color="auto" w:fill="FFFFFF"/>
            <w:noWrap/>
            <w:tcMar>
              <w:top w:w="30" w:type="dxa"/>
              <w:left w:w="30" w:type="dxa"/>
              <w:bottom w:w="30" w:type="dxa"/>
              <w:right w:w="30" w:type="dxa"/>
            </w:tcMar>
            <w:vAlign w:val="center"/>
          </w:tcPr>
          <w:p w14:paraId="4EA4DD47" w14:textId="77777777" w:rsidR="008551E9" w:rsidRDefault="004B5CC8">
            <w:pPr>
              <w:jc w:val="center"/>
            </w:pPr>
            <w:r>
              <w:t>3118 18</w:t>
            </w:r>
          </w:p>
        </w:tc>
      </w:tr>
      <w:tr w:rsidR="008551E9" w14:paraId="7B6D012E" w14:textId="77777777">
        <w:tc>
          <w:tcPr>
            <w:tcW w:w="9641" w:type="dxa"/>
            <w:shd w:val="clear" w:color="auto" w:fill="FFFFFF"/>
            <w:noWrap/>
            <w:tcMar>
              <w:top w:w="30" w:type="dxa"/>
              <w:left w:w="30" w:type="dxa"/>
              <w:bottom w:w="30" w:type="dxa"/>
              <w:right w:w="30" w:type="dxa"/>
            </w:tcMar>
            <w:vAlign w:val="center"/>
          </w:tcPr>
          <w:p w14:paraId="4B376B1B" w14:textId="77777777" w:rsidR="008551E9" w:rsidRDefault="004B5CC8">
            <w:r>
              <w:t>359.14.</w:t>
            </w:r>
          </w:p>
        </w:tc>
        <w:tc>
          <w:tcPr>
            <w:tcW w:w="9641" w:type="dxa"/>
            <w:shd w:val="clear" w:color="auto" w:fill="FFFFFF"/>
            <w:noWrap/>
            <w:tcMar>
              <w:top w:w="30" w:type="dxa"/>
              <w:left w:w="30" w:type="dxa"/>
              <w:bottom w:w="30" w:type="dxa"/>
              <w:right w:w="30" w:type="dxa"/>
            </w:tcMar>
            <w:vAlign w:val="center"/>
          </w:tcPr>
          <w:p w14:paraId="2814CCE4" w14:textId="77777777" w:rsidR="008551E9" w:rsidRDefault="004B5CC8">
            <w:r>
              <w:t>Tehniskais REDAKTORS</w:t>
            </w:r>
          </w:p>
        </w:tc>
        <w:tc>
          <w:tcPr>
            <w:tcW w:w="9641" w:type="dxa"/>
            <w:shd w:val="clear" w:color="auto" w:fill="FFFFFF"/>
            <w:noWrap/>
            <w:tcMar>
              <w:top w:w="30" w:type="dxa"/>
              <w:left w:w="30" w:type="dxa"/>
              <w:bottom w:w="30" w:type="dxa"/>
              <w:right w:w="30" w:type="dxa"/>
            </w:tcMar>
            <w:vAlign w:val="center"/>
          </w:tcPr>
          <w:p w14:paraId="410517C0" w14:textId="77777777" w:rsidR="008551E9" w:rsidRDefault="004B5CC8">
            <w:pPr>
              <w:jc w:val="center"/>
            </w:pPr>
            <w:r>
              <w:t>3118 19</w:t>
            </w:r>
          </w:p>
        </w:tc>
      </w:tr>
      <w:tr w:rsidR="008551E9" w14:paraId="2756813B" w14:textId="77777777">
        <w:tc>
          <w:tcPr>
            <w:tcW w:w="9641" w:type="dxa"/>
            <w:shd w:val="clear" w:color="auto" w:fill="FFFFFF"/>
            <w:noWrap/>
            <w:tcMar>
              <w:top w:w="30" w:type="dxa"/>
              <w:left w:w="30" w:type="dxa"/>
              <w:bottom w:w="30" w:type="dxa"/>
              <w:right w:w="30" w:type="dxa"/>
            </w:tcMar>
            <w:vAlign w:val="center"/>
          </w:tcPr>
          <w:p w14:paraId="1FD33926" w14:textId="77777777" w:rsidR="008551E9" w:rsidRDefault="004B5CC8">
            <w:r>
              <w:t>359.15.</w:t>
            </w:r>
          </w:p>
        </w:tc>
        <w:tc>
          <w:tcPr>
            <w:tcW w:w="9641" w:type="dxa"/>
            <w:shd w:val="clear" w:color="auto" w:fill="FFFFFF"/>
            <w:noWrap/>
            <w:tcMar>
              <w:top w:w="30" w:type="dxa"/>
              <w:left w:w="30" w:type="dxa"/>
              <w:bottom w:w="30" w:type="dxa"/>
              <w:right w:w="30" w:type="dxa"/>
            </w:tcMar>
            <w:vAlign w:val="center"/>
          </w:tcPr>
          <w:p w14:paraId="05442EF7" w14:textId="77777777" w:rsidR="008551E9" w:rsidRDefault="004B5CC8">
            <w:r>
              <w:t>KARTOGRĀFS</w:t>
            </w:r>
          </w:p>
        </w:tc>
        <w:tc>
          <w:tcPr>
            <w:tcW w:w="9641" w:type="dxa"/>
            <w:shd w:val="clear" w:color="auto" w:fill="FFFFFF"/>
            <w:noWrap/>
            <w:tcMar>
              <w:top w:w="30" w:type="dxa"/>
              <w:left w:w="30" w:type="dxa"/>
              <w:bottom w:w="30" w:type="dxa"/>
              <w:right w:w="30" w:type="dxa"/>
            </w:tcMar>
            <w:vAlign w:val="center"/>
          </w:tcPr>
          <w:p w14:paraId="23CA6A23" w14:textId="77777777" w:rsidR="008551E9" w:rsidRDefault="004B5CC8">
            <w:pPr>
              <w:jc w:val="center"/>
            </w:pPr>
            <w:r>
              <w:t>3118 20</w:t>
            </w:r>
          </w:p>
        </w:tc>
      </w:tr>
      <w:tr w:rsidR="008551E9" w14:paraId="3E9B43E8" w14:textId="77777777">
        <w:tc>
          <w:tcPr>
            <w:tcW w:w="9641" w:type="dxa"/>
            <w:shd w:val="clear" w:color="auto" w:fill="FFFFFF"/>
            <w:noWrap/>
            <w:tcMar>
              <w:top w:w="30" w:type="dxa"/>
              <w:left w:w="30" w:type="dxa"/>
              <w:bottom w:w="30" w:type="dxa"/>
              <w:right w:w="30" w:type="dxa"/>
            </w:tcMar>
            <w:vAlign w:val="center"/>
          </w:tcPr>
          <w:p w14:paraId="3CA876F8" w14:textId="77777777" w:rsidR="008551E9" w:rsidRDefault="004B5CC8">
            <w:r>
              <w:t>359.16.</w:t>
            </w:r>
          </w:p>
        </w:tc>
        <w:tc>
          <w:tcPr>
            <w:tcW w:w="9641" w:type="dxa"/>
            <w:shd w:val="clear" w:color="auto" w:fill="FFFFFF"/>
            <w:noWrap/>
            <w:tcMar>
              <w:top w:w="30" w:type="dxa"/>
              <w:left w:w="30" w:type="dxa"/>
              <w:bottom w:w="30" w:type="dxa"/>
              <w:right w:w="30" w:type="dxa"/>
            </w:tcMar>
            <w:vAlign w:val="center"/>
          </w:tcPr>
          <w:p w14:paraId="25E8ED53" w14:textId="77777777" w:rsidR="008551E9" w:rsidRDefault="004B5CC8">
            <w:r>
              <w:t>FOTOGRAMMETRISTS</w:t>
            </w:r>
          </w:p>
        </w:tc>
        <w:tc>
          <w:tcPr>
            <w:tcW w:w="9641" w:type="dxa"/>
            <w:shd w:val="clear" w:color="auto" w:fill="FFFFFF"/>
            <w:noWrap/>
            <w:tcMar>
              <w:top w:w="30" w:type="dxa"/>
              <w:left w:w="30" w:type="dxa"/>
              <w:bottom w:w="30" w:type="dxa"/>
              <w:right w:w="30" w:type="dxa"/>
            </w:tcMar>
            <w:vAlign w:val="center"/>
          </w:tcPr>
          <w:p w14:paraId="73E54BD6" w14:textId="77777777" w:rsidR="008551E9" w:rsidRDefault="004B5CC8">
            <w:pPr>
              <w:jc w:val="center"/>
            </w:pPr>
            <w:r>
              <w:t>3118 21</w:t>
            </w:r>
          </w:p>
        </w:tc>
      </w:tr>
      <w:tr w:rsidR="008551E9" w14:paraId="03ECB045" w14:textId="77777777">
        <w:tc>
          <w:tcPr>
            <w:tcW w:w="9641" w:type="dxa"/>
            <w:shd w:val="clear" w:color="auto" w:fill="FFFFFF"/>
            <w:noWrap/>
            <w:tcMar>
              <w:top w:w="30" w:type="dxa"/>
              <w:left w:w="30" w:type="dxa"/>
              <w:bottom w:w="30" w:type="dxa"/>
              <w:right w:w="30" w:type="dxa"/>
            </w:tcMar>
            <w:vAlign w:val="center"/>
          </w:tcPr>
          <w:p w14:paraId="6588FC29" w14:textId="77777777" w:rsidR="008551E9" w:rsidRDefault="004B5CC8">
            <w:r>
              <w:t>359.17.</w:t>
            </w:r>
          </w:p>
        </w:tc>
        <w:tc>
          <w:tcPr>
            <w:tcW w:w="9641" w:type="dxa"/>
            <w:shd w:val="clear" w:color="auto" w:fill="FFFFFF"/>
            <w:noWrap/>
            <w:tcMar>
              <w:top w:w="30" w:type="dxa"/>
              <w:left w:w="30" w:type="dxa"/>
              <w:bottom w:w="30" w:type="dxa"/>
              <w:right w:w="30" w:type="dxa"/>
            </w:tcMar>
            <w:vAlign w:val="center"/>
          </w:tcPr>
          <w:p w14:paraId="533EABC7" w14:textId="77777777" w:rsidR="008551E9" w:rsidRDefault="004B5CC8">
            <w:r>
              <w:t>RASĒTĀJS DIZAINERS</w:t>
            </w:r>
          </w:p>
        </w:tc>
        <w:tc>
          <w:tcPr>
            <w:tcW w:w="9641" w:type="dxa"/>
            <w:shd w:val="clear" w:color="auto" w:fill="FFFFFF"/>
            <w:noWrap/>
            <w:tcMar>
              <w:top w:w="30" w:type="dxa"/>
              <w:left w:w="30" w:type="dxa"/>
              <w:bottom w:w="30" w:type="dxa"/>
              <w:right w:w="30" w:type="dxa"/>
            </w:tcMar>
            <w:vAlign w:val="center"/>
          </w:tcPr>
          <w:p w14:paraId="2650C6F0" w14:textId="77777777" w:rsidR="008551E9" w:rsidRDefault="004B5CC8">
            <w:pPr>
              <w:jc w:val="center"/>
            </w:pPr>
            <w:r>
              <w:t>3118 22</w:t>
            </w:r>
          </w:p>
        </w:tc>
      </w:tr>
    </w:tbl>
    <w:p w14:paraId="2A32FAB2" w14:textId="77777777" w:rsidR="008551E9" w:rsidRDefault="008551E9"/>
    <w:p w14:paraId="00C837EA" w14:textId="77777777" w:rsidR="008551E9" w:rsidRDefault="004B5CC8">
      <w:pPr>
        <w:jc w:val="center"/>
        <w:rPr>
          <w:b/>
        </w:rPr>
      </w:pPr>
      <w:r>
        <w:rPr>
          <w:b/>
        </w:rPr>
        <w:t>4.1.9. PROFESIJU ATSEVIŠĶĀ GRUPA</w:t>
      </w:r>
    </w:p>
    <w:p w14:paraId="1C15B6CB" w14:textId="77777777" w:rsidR="008551E9" w:rsidRDefault="004B5CC8">
      <w:pPr>
        <w:jc w:val="center"/>
        <w:rPr>
          <w:b/>
        </w:rPr>
      </w:pPr>
      <w:r>
        <w:rPr>
          <w:b/>
        </w:rPr>
        <w:t>"3119 Citur neklasificēti fizikas un inženierzinātņu speciālisti"</w:t>
      </w:r>
    </w:p>
    <w:p w14:paraId="081258BA" w14:textId="77777777" w:rsidR="008551E9" w:rsidRDefault="004B5CC8">
      <w:r>
        <w:t>360. Atsevišķās grupas "3119 Citur neklasificēti fizikas un inženierzinātņu speciālisti" profesijās nodarbinātie palīdz inženieriem produkcijas ražošanas inženiertehniskajās lietās, darba laika un kustības pētīšanā vai ražošanas pašizmaksas un apjoma aprēķinu gatavošanā.</w:t>
      </w:r>
    </w:p>
    <w:p w14:paraId="42E2816B" w14:textId="77777777" w:rsidR="008551E9" w:rsidRDefault="004B5CC8">
      <w:pPr>
        <w:rPr>
          <w:b/>
        </w:rPr>
      </w:pPr>
      <w:r>
        <w:rPr>
          <w:b/>
        </w:rPr>
        <w:t>361. Atsevišķās grupas "3119 Citur neklasificēti fizikas un inženierzinātņu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9F76E4F" w14:textId="77777777">
        <w:tc>
          <w:tcPr>
            <w:tcW w:w="28923" w:type="dxa"/>
            <w:gridSpan w:val="3"/>
            <w:shd w:val="clear" w:color="auto" w:fill="FFFFFF"/>
            <w:noWrap/>
            <w:tcMar>
              <w:top w:w="30" w:type="dxa"/>
              <w:left w:w="30" w:type="dxa"/>
              <w:bottom w:w="30" w:type="dxa"/>
              <w:right w:w="30" w:type="dxa"/>
            </w:tcMar>
            <w:vAlign w:val="center"/>
          </w:tcPr>
          <w:p w14:paraId="068BBDA7" w14:textId="2A5F0948" w:rsidR="008551E9" w:rsidRDefault="004B5CC8">
            <w:r>
              <w:t>– vākt datus un piedalīties tehniskos darbos, kas saistīti ar ražošanas metožu plānošanu, efektīvu, drošu un ekonomisku personāla, izejvielu un iekārtu izmantošanu un darbu veikšanas kārtības noteikšanu; veikt elektrotīklu darbības režīmu uzraudzību, regulēšanu un kontroli; vadīt operatīvos pārslēgumus, bojājumu novēršanu; veikt materiāla un darba patēriņa aprēķinus; izstrādāt tehnoloģisko dokumentāciju, režīmus un tehnoloģiskās kartes; organizēt ar projektiem saistīto dokumentu apriti saskaņā ar noteikto kārtību; projektu vadītāju uzdevumā piedalīties projektu tehniskajā vadībā; sagatavot plānošanas un arhitektūras uzdevumus labiekārtojuma projektu izstrādei; vadīt un kontrolēt darba norisi, nodrošināt koncertus un citus radošās industrijas jomas pasākumus ar kraušanas un pārvietošanas iekārtām, balsta konstrukcijām un sistēmām, piekares un celšanas iekārtām, gaismas un skaņas iekārtām, videoiekārtām un filmēšanas iekārtām, elektrību un signāliem, efektiem, scenogrāfiju un dekorācijām, pasākumu vietas iekārtojumu un infrastruktūru; veikt tehnoloģiskos uzdevumus, kas saistīti ar ražošanas efektivitātes paaugstināšanu un darba organizācijas pilnveidošanu koksnes mehāniskās apstrādes jomā, koka izstrādājumu projektēšanu un izgatavošanu, kā arī iekārtu un mehānisko ierīču lietošanu, uzraudzību un remontu; plānot, organizēt, uzraudzīt un kontrolēt koka izstrādājumu ražošanu; strādāt ar kokapstrādes tehnoloģiskajām iekārtām; organizēt apaļkoku krautuves darbus; uzraudzīt apaļkoku zāģēšanu un nodrošināt zāģmateriālu šķirošanu, žāvēšanu un aizsardzību; veikt pārtikas un dzērienu tehnoloģisko procesu vadīšanu un kontroli; apkalpot dzērienu liešanas un dzesēšanas iekārtas; veikt dzērienu liešanas un dzesēšanas iekārtu sanitāro apstrādi, palīdzēt pārtikas un dzērienu tehnologam izstrādāt tehnoloģisko procesu; organizēt poligrāfijas produkcijas ražošanu; noteikt adījuma tehnoloģiskos parametrus, adītās drānas, kuponu un detaļu defektus; izgatavot iespieddarba maketu; izgatavot tekstilijas vai piedalīties tekstiliju ražošanā; koordinēt un plānot tekstiliju ražošanas ikdienas darbu norisi; pārraudzīt un uzturēt darba kartībā mācību tehniskos līdzekļus un aparatūru, veikt nepieciešamās apkopes un remontdarbus medicīnas iekārtām, aprīkojumam; asistēt docētājiem studiju procesā; piedalīties tehniskajās ekspertīzēs; ierīkot videonovērošanas sistēmas objektos; konfigurēt analogās un digitālās videonovērošanas iekārtas; ierīkot apsardzes signalizācijas sistēmas un ugunsdrošības signalizācijas sistēmas objektos, novērst to bojājumus un veikt remonta darbus; remontēt apsardzes tehniskās sistēmas, drošības signalizācijas sistēmas un centralizētās apsardzes pults signalizācijas sistēmas, kā arī ierīkot šīs sistēmas objektos; veikt darba aizsardzības sistēmas organizēšanu un darba vides iekšējo uzraudzību, kā arī darba aizsardzības pasākumu plānošanu un izpildes uzraudzību atbilstoši kvalitātes un resursietilpības nosacījumiem; novērtēt darba vides riskus un veikt darba vides iekšējo uzraudzību uzņēmumos; sagatavot atbilstošu dokumentāciju, iekļaujot informāciju par darba aizsardzības prasībām; izstrādāt darba aizsardzības plānu; koordinēt darba aizsardzības vispārīgo principu īstenošanu, lemjot par tehniskajiem vai organizatoriskajiem pasākumiem, plānojot dažādu būvdarbu veikšanu vienlaikus vai secīgi un aprēķinot to izpildei nepieciešamo laiku; uzraudzīt darba aizsardzības plāna un darbu veikšanas projekta izpildi; organizēt un vadīt ražošanas vides un personāla higiēnas kontroles pasākumus; izstrādāt sanitārās normas un programmas atsevišķiem ražošanas iecirkņiem; kontrolēt tehnoloģisko operāciju izpildi; kontrolēt izstrādājumu atbilstību pasūtītāja prasībām un kontrolēt prasību izpildi; pārbaudīt ķīmisko, fizikālo, tehnisko, mehānisko un citu procesu norises, stāvokļa, kā arī kvalitātes kritēriju atbilstību tehniskajai un tehnoloģiskajai dokumentācijai un instrukcijām; reģistrēt konstatētās parametru novirzes; laboratoriski pārbaudīt tehnoloģiskā procesa norises; novērtēt sanitāro normu ievērošanu, apstrādājot pārtikas produktus, kontrolēt pārpalikumu iznīcināšanu un sabiedrisko vietu tīrību; ņemt pārtikas produktu un to izejvielu analīžu paraugus; veikt pārtikas produktu ķīmiskās, organoleptiskās un mikrobioloģiskās analīzes; aprēķināt un noformēt analīžu rezultātus; pārbaudīt pārtikas produktu kvalitātes atbilstību valsts standartu prasībām; kontrolēt higiēnas prasību ievērošanu pārtikas apritē; piedalīties zemes kadastrālajā uzmērīšanā mērnieka vadībā</w:t>
            </w:r>
            <w:r w:rsidR="005F6E56">
              <w:t xml:space="preserve">; </w:t>
            </w:r>
            <w:r w:rsidR="005F6E56" w:rsidRPr="005F6E56">
              <w:t>veidot būves realitātes modeļus un koordinēt informācijas apmaiņu starp būvniecības projektā iesaistītajām pusēm, organizēt komunikāciju digitālajā vidē būves projektēšanas un visā būves dzīves cikla laikā, veikt būvprojekta noformēšanu; ievadīt elektronisk</w:t>
            </w:r>
            <w:r w:rsidR="00287BCB">
              <w:t>aj</w:t>
            </w:r>
            <w:r w:rsidR="005F6E56" w:rsidRPr="005F6E56">
              <w:t>ā sistēmā būvprojektu, datus par būvdarba procesa vadīšanu, būvuzraudzību, objekta nodošanu ekspluatācijā, energoefektivitāti un objekta ekspluatāciju, koordinēt sadursmju noteikšanas un atrisināšanas darbības, pārraudzīt BIM tehniķa darbus</w:t>
            </w:r>
            <w:r w:rsidR="00A62D9C">
              <w:t xml:space="preserve">; </w:t>
            </w:r>
            <w:r w:rsidR="00A62D9C" w:rsidRPr="00A62D9C">
              <w:t>radīt būves informācijas modeļus</w:t>
            </w:r>
            <w:r w:rsidR="005F6E56" w:rsidRPr="005F6E56">
              <w:t>.</w:t>
            </w:r>
          </w:p>
        </w:tc>
      </w:tr>
      <w:tr w:rsidR="008551E9" w14:paraId="46ED7CE3" w14:textId="77777777">
        <w:tc>
          <w:tcPr>
            <w:tcW w:w="9641" w:type="dxa"/>
            <w:shd w:val="clear" w:color="auto" w:fill="DAEEF3"/>
            <w:noWrap/>
            <w:tcMar>
              <w:top w:w="30" w:type="dxa"/>
              <w:left w:w="30" w:type="dxa"/>
              <w:bottom w:w="30" w:type="dxa"/>
              <w:right w:w="30" w:type="dxa"/>
            </w:tcMar>
            <w:vAlign w:val="center"/>
          </w:tcPr>
          <w:p w14:paraId="644FA0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DA57A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C60C18A" w14:textId="77777777" w:rsidR="008551E9" w:rsidRDefault="004B5CC8">
            <w:pPr>
              <w:jc w:val="center"/>
              <w:rPr>
                <w:b/>
              </w:rPr>
            </w:pPr>
            <w:r>
              <w:rPr>
                <w:b/>
              </w:rPr>
              <w:t>Profesijas kods</w:t>
            </w:r>
          </w:p>
        </w:tc>
      </w:tr>
      <w:tr w:rsidR="008551E9" w14:paraId="3F3616A5" w14:textId="77777777">
        <w:tc>
          <w:tcPr>
            <w:tcW w:w="9641" w:type="dxa"/>
            <w:shd w:val="clear" w:color="auto" w:fill="FFFFFF"/>
            <w:noWrap/>
            <w:tcMar>
              <w:top w:w="30" w:type="dxa"/>
              <w:left w:w="30" w:type="dxa"/>
              <w:bottom w:w="30" w:type="dxa"/>
              <w:right w:w="30" w:type="dxa"/>
            </w:tcMar>
            <w:vAlign w:val="center"/>
          </w:tcPr>
          <w:p w14:paraId="1FDCDB52" w14:textId="77777777" w:rsidR="008551E9" w:rsidRDefault="004B5CC8">
            <w:r>
              <w:t>361.1.</w:t>
            </w:r>
          </w:p>
        </w:tc>
        <w:tc>
          <w:tcPr>
            <w:tcW w:w="9641" w:type="dxa"/>
            <w:shd w:val="clear" w:color="auto" w:fill="FFFFFF"/>
            <w:noWrap/>
            <w:tcMar>
              <w:top w:w="30" w:type="dxa"/>
              <w:left w:w="30" w:type="dxa"/>
              <w:bottom w:w="30" w:type="dxa"/>
              <w:right w:w="30" w:type="dxa"/>
            </w:tcMar>
            <w:vAlign w:val="center"/>
          </w:tcPr>
          <w:p w14:paraId="76D69DDF" w14:textId="77777777" w:rsidR="008551E9" w:rsidRDefault="004B5CC8">
            <w:r>
              <w:t>Metožu TEHNIĶIS</w:t>
            </w:r>
          </w:p>
        </w:tc>
        <w:tc>
          <w:tcPr>
            <w:tcW w:w="9641" w:type="dxa"/>
            <w:shd w:val="clear" w:color="auto" w:fill="FFFFFF"/>
            <w:noWrap/>
            <w:tcMar>
              <w:top w:w="30" w:type="dxa"/>
              <w:left w:w="30" w:type="dxa"/>
              <w:bottom w:w="30" w:type="dxa"/>
              <w:right w:w="30" w:type="dxa"/>
            </w:tcMar>
            <w:vAlign w:val="center"/>
          </w:tcPr>
          <w:p w14:paraId="22735FFC" w14:textId="77777777" w:rsidR="008551E9" w:rsidRDefault="004B5CC8">
            <w:pPr>
              <w:jc w:val="center"/>
            </w:pPr>
            <w:r>
              <w:t>3119 01</w:t>
            </w:r>
          </w:p>
        </w:tc>
      </w:tr>
      <w:tr w:rsidR="008551E9" w14:paraId="2ABF368E" w14:textId="77777777">
        <w:tc>
          <w:tcPr>
            <w:tcW w:w="9641" w:type="dxa"/>
            <w:shd w:val="clear" w:color="auto" w:fill="FFFFFF"/>
            <w:noWrap/>
            <w:tcMar>
              <w:top w:w="30" w:type="dxa"/>
              <w:left w:w="30" w:type="dxa"/>
              <w:bottom w:w="30" w:type="dxa"/>
              <w:right w:w="30" w:type="dxa"/>
            </w:tcMar>
            <w:vAlign w:val="center"/>
          </w:tcPr>
          <w:p w14:paraId="190F9874" w14:textId="77777777" w:rsidR="008551E9" w:rsidRDefault="004B5CC8">
            <w:r>
              <w:t>361.2.</w:t>
            </w:r>
          </w:p>
        </w:tc>
        <w:tc>
          <w:tcPr>
            <w:tcW w:w="9641" w:type="dxa"/>
            <w:shd w:val="clear" w:color="auto" w:fill="FFFFFF"/>
            <w:noWrap/>
            <w:tcMar>
              <w:top w:w="30" w:type="dxa"/>
              <w:left w:w="30" w:type="dxa"/>
              <w:bottom w:w="30" w:type="dxa"/>
              <w:right w:w="30" w:type="dxa"/>
            </w:tcMar>
            <w:vAlign w:val="center"/>
          </w:tcPr>
          <w:p w14:paraId="06584BD2" w14:textId="77777777" w:rsidR="008551E9" w:rsidRDefault="004B5CC8">
            <w:r>
              <w:t>Plānošanas TEHNIĶIS</w:t>
            </w:r>
          </w:p>
        </w:tc>
        <w:tc>
          <w:tcPr>
            <w:tcW w:w="9641" w:type="dxa"/>
            <w:shd w:val="clear" w:color="auto" w:fill="FFFFFF"/>
            <w:noWrap/>
            <w:tcMar>
              <w:top w:w="30" w:type="dxa"/>
              <w:left w:w="30" w:type="dxa"/>
              <w:bottom w:w="30" w:type="dxa"/>
              <w:right w:w="30" w:type="dxa"/>
            </w:tcMar>
            <w:vAlign w:val="center"/>
          </w:tcPr>
          <w:p w14:paraId="04617B2E" w14:textId="77777777" w:rsidR="008551E9" w:rsidRDefault="004B5CC8">
            <w:pPr>
              <w:jc w:val="center"/>
            </w:pPr>
            <w:r>
              <w:t>3119 02</w:t>
            </w:r>
          </w:p>
        </w:tc>
      </w:tr>
      <w:tr w:rsidR="008551E9" w14:paraId="3AA6F8F8" w14:textId="77777777">
        <w:tc>
          <w:tcPr>
            <w:tcW w:w="9641" w:type="dxa"/>
            <w:shd w:val="clear" w:color="auto" w:fill="FFFFFF"/>
            <w:noWrap/>
            <w:tcMar>
              <w:top w:w="30" w:type="dxa"/>
              <w:left w:w="30" w:type="dxa"/>
              <w:bottom w:w="30" w:type="dxa"/>
              <w:right w:w="30" w:type="dxa"/>
            </w:tcMar>
            <w:vAlign w:val="center"/>
          </w:tcPr>
          <w:p w14:paraId="049CAAD3" w14:textId="77777777" w:rsidR="008551E9" w:rsidRDefault="004B5CC8">
            <w:r>
              <w:t>361.3.</w:t>
            </w:r>
          </w:p>
        </w:tc>
        <w:tc>
          <w:tcPr>
            <w:tcW w:w="9641" w:type="dxa"/>
            <w:shd w:val="clear" w:color="auto" w:fill="FFFFFF"/>
            <w:noWrap/>
            <w:tcMar>
              <w:top w:w="30" w:type="dxa"/>
              <w:left w:w="30" w:type="dxa"/>
              <w:bottom w:w="30" w:type="dxa"/>
              <w:right w:w="30" w:type="dxa"/>
            </w:tcMar>
            <w:vAlign w:val="center"/>
          </w:tcPr>
          <w:p w14:paraId="09520DD6" w14:textId="77777777" w:rsidR="008551E9" w:rsidRDefault="004B5CC8">
            <w:r>
              <w:t>Ražošanas TEHNIĶIS</w:t>
            </w:r>
          </w:p>
        </w:tc>
        <w:tc>
          <w:tcPr>
            <w:tcW w:w="9641" w:type="dxa"/>
            <w:shd w:val="clear" w:color="auto" w:fill="FFFFFF"/>
            <w:noWrap/>
            <w:tcMar>
              <w:top w:w="30" w:type="dxa"/>
              <w:left w:w="30" w:type="dxa"/>
              <w:bottom w:w="30" w:type="dxa"/>
              <w:right w:w="30" w:type="dxa"/>
            </w:tcMar>
            <w:vAlign w:val="center"/>
          </w:tcPr>
          <w:p w14:paraId="2BE99286" w14:textId="77777777" w:rsidR="008551E9" w:rsidRDefault="004B5CC8">
            <w:pPr>
              <w:jc w:val="center"/>
            </w:pPr>
            <w:r>
              <w:t>3119 03</w:t>
            </w:r>
          </w:p>
        </w:tc>
      </w:tr>
      <w:tr w:rsidR="008551E9" w14:paraId="2387C27F" w14:textId="77777777">
        <w:tc>
          <w:tcPr>
            <w:tcW w:w="9641" w:type="dxa"/>
            <w:shd w:val="clear" w:color="auto" w:fill="FFFFFF"/>
            <w:noWrap/>
            <w:tcMar>
              <w:top w:w="30" w:type="dxa"/>
              <w:left w:w="30" w:type="dxa"/>
              <w:bottom w:w="30" w:type="dxa"/>
              <w:right w:w="30" w:type="dxa"/>
            </w:tcMar>
            <w:vAlign w:val="center"/>
          </w:tcPr>
          <w:p w14:paraId="32AA1737" w14:textId="77777777" w:rsidR="008551E9" w:rsidRDefault="004B5CC8">
            <w:r>
              <w:t>361.4.</w:t>
            </w:r>
          </w:p>
        </w:tc>
        <w:tc>
          <w:tcPr>
            <w:tcW w:w="9641" w:type="dxa"/>
            <w:shd w:val="clear" w:color="auto" w:fill="FFFFFF"/>
            <w:noWrap/>
            <w:tcMar>
              <w:top w:w="30" w:type="dxa"/>
              <w:left w:w="30" w:type="dxa"/>
              <w:bottom w:w="30" w:type="dxa"/>
              <w:right w:w="30" w:type="dxa"/>
            </w:tcMar>
            <w:vAlign w:val="center"/>
          </w:tcPr>
          <w:p w14:paraId="424959A5" w14:textId="77777777" w:rsidR="008551E9" w:rsidRDefault="004B5CC8">
            <w:r>
              <w:t>Darba aizsardzības SPECIĀLISTS</w:t>
            </w:r>
          </w:p>
        </w:tc>
        <w:tc>
          <w:tcPr>
            <w:tcW w:w="9641" w:type="dxa"/>
            <w:shd w:val="clear" w:color="auto" w:fill="FFFFFF"/>
            <w:noWrap/>
            <w:tcMar>
              <w:top w:w="30" w:type="dxa"/>
              <w:left w:w="30" w:type="dxa"/>
              <w:bottom w:w="30" w:type="dxa"/>
              <w:right w:w="30" w:type="dxa"/>
            </w:tcMar>
            <w:vAlign w:val="center"/>
          </w:tcPr>
          <w:p w14:paraId="1300DF6B" w14:textId="77777777" w:rsidR="008551E9" w:rsidRDefault="004B5CC8">
            <w:pPr>
              <w:jc w:val="center"/>
            </w:pPr>
            <w:r>
              <w:t>3119 04</w:t>
            </w:r>
          </w:p>
        </w:tc>
      </w:tr>
      <w:tr w:rsidR="008551E9" w14:paraId="4627AADB" w14:textId="77777777">
        <w:tc>
          <w:tcPr>
            <w:tcW w:w="9641" w:type="dxa"/>
            <w:shd w:val="clear" w:color="auto" w:fill="FFFFFF"/>
            <w:noWrap/>
            <w:tcMar>
              <w:top w:w="30" w:type="dxa"/>
              <w:left w:w="30" w:type="dxa"/>
              <w:bottom w:w="30" w:type="dxa"/>
              <w:right w:w="30" w:type="dxa"/>
            </w:tcMar>
            <w:vAlign w:val="center"/>
          </w:tcPr>
          <w:p w14:paraId="2A3D4593" w14:textId="77777777" w:rsidR="008551E9" w:rsidRDefault="004B5CC8">
            <w:r>
              <w:t>361.5.</w:t>
            </w:r>
          </w:p>
        </w:tc>
        <w:tc>
          <w:tcPr>
            <w:tcW w:w="9641" w:type="dxa"/>
            <w:shd w:val="clear" w:color="auto" w:fill="FFFFFF"/>
            <w:noWrap/>
            <w:tcMar>
              <w:top w:w="30" w:type="dxa"/>
              <w:left w:w="30" w:type="dxa"/>
              <w:bottom w:w="30" w:type="dxa"/>
              <w:right w:w="30" w:type="dxa"/>
            </w:tcMar>
            <w:vAlign w:val="center"/>
          </w:tcPr>
          <w:p w14:paraId="0BA2DE2A" w14:textId="77777777" w:rsidR="008551E9" w:rsidRDefault="004B5CC8">
            <w:r>
              <w:t>Nedatorizēto sistēmu TEHNIĶIS</w:t>
            </w:r>
          </w:p>
        </w:tc>
        <w:tc>
          <w:tcPr>
            <w:tcW w:w="9641" w:type="dxa"/>
            <w:shd w:val="clear" w:color="auto" w:fill="FFFFFF"/>
            <w:noWrap/>
            <w:tcMar>
              <w:top w:w="30" w:type="dxa"/>
              <w:left w:w="30" w:type="dxa"/>
              <w:bottom w:w="30" w:type="dxa"/>
              <w:right w:w="30" w:type="dxa"/>
            </w:tcMar>
            <w:vAlign w:val="center"/>
          </w:tcPr>
          <w:p w14:paraId="0231A8DC" w14:textId="77777777" w:rsidR="008551E9" w:rsidRDefault="004B5CC8">
            <w:pPr>
              <w:jc w:val="center"/>
            </w:pPr>
            <w:r>
              <w:t>3119 05</w:t>
            </w:r>
          </w:p>
        </w:tc>
      </w:tr>
      <w:tr w:rsidR="008551E9" w14:paraId="5A82A328" w14:textId="77777777">
        <w:tc>
          <w:tcPr>
            <w:tcW w:w="9641" w:type="dxa"/>
            <w:shd w:val="clear" w:color="auto" w:fill="FFFFFF"/>
            <w:noWrap/>
            <w:tcMar>
              <w:top w:w="30" w:type="dxa"/>
              <w:left w:w="30" w:type="dxa"/>
              <w:bottom w:w="30" w:type="dxa"/>
              <w:right w:w="30" w:type="dxa"/>
            </w:tcMar>
            <w:vAlign w:val="center"/>
          </w:tcPr>
          <w:p w14:paraId="7AD27078" w14:textId="77777777" w:rsidR="008551E9" w:rsidRDefault="004B5CC8">
            <w:r>
              <w:t>361.6.</w:t>
            </w:r>
          </w:p>
        </w:tc>
        <w:tc>
          <w:tcPr>
            <w:tcW w:w="9641" w:type="dxa"/>
            <w:shd w:val="clear" w:color="auto" w:fill="FFFFFF"/>
            <w:noWrap/>
            <w:tcMar>
              <w:top w:w="30" w:type="dxa"/>
              <w:left w:w="30" w:type="dxa"/>
              <w:bottom w:w="30" w:type="dxa"/>
              <w:right w:w="30" w:type="dxa"/>
            </w:tcMar>
            <w:vAlign w:val="center"/>
          </w:tcPr>
          <w:p w14:paraId="7631A56D" w14:textId="77777777" w:rsidR="008551E9" w:rsidRDefault="004B5CC8">
            <w:r>
              <w:t>Izmaksu TEHNIĶIS</w:t>
            </w:r>
          </w:p>
        </w:tc>
        <w:tc>
          <w:tcPr>
            <w:tcW w:w="9641" w:type="dxa"/>
            <w:shd w:val="clear" w:color="auto" w:fill="FFFFFF"/>
            <w:noWrap/>
            <w:tcMar>
              <w:top w:w="30" w:type="dxa"/>
              <w:left w:w="30" w:type="dxa"/>
              <w:bottom w:w="30" w:type="dxa"/>
              <w:right w:w="30" w:type="dxa"/>
            </w:tcMar>
            <w:vAlign w:val="center"/>
          </w:tcPr>
          <w:p w14:paraId="69A42DEC" w14:textId="77777777" w:rsidR="008551E9" w:rsidRDefault="004B5CC8">
            <w:pPr>
              <w:jc w:val="center"/>
            </w:pPr>
            <w:r>
              <w:t>3119 07</w:t>
            </w:r>
          </w:p>
        </w:tc>
      </w:tr>
      <w:tr w:rsidR="008551E9" w14:paraId="1CC81F39" w14:textId="77777777">
        <w:tc>
          <w:tcPr>
            <w:tcW w:w="9641" w:type="dxa"/>
            <w:shd w:val="clear" w:color="auto" w:fill="FFFFFF"/>
            <w:noWrap/>
            <w:tcMar>
              <w:top w:w="30" w:type="dxa"/>
              <w:left w:w="30" w:type="dxa"/>
              <w:bottom w:w="30" w:type="dxa"/>
              <w:right w:w="30" w:type="dxa"/>
            </w:tcMar>
            <w:vAlign w:val="center"/>
          </w:tcPr>
          <w:p w14:paraId="60BA0900" w14:textId="77777777" w:rsidR="008551E9" w:rsidRDefault="004B5CC8">
            <w:r>
              <w:t>361.7.</w:t>
            </w:r>
          </w:p>
        </w:tc>
        <w:tc>
          <w:tcPr>
            <w:tcW w:w="9641" w:type="dxa"/>
            <w:shd w:val="clear" w:color="auto" w:fill="FFFFFF"/>
            <w:noWrap/>
            <w:tcMar>
              <w:top w:w="30" w:type="dxa"/>
              <w:left w:w="30" w:type="dxa"/>
              <w:bottom w:w="30" w:type="dxa"/>
              <w:right w:w="30" w:type="dxa"/>
            </w:tcMar>
            <w:vAlign w:val="center"/>
          </w:tcPr>
          <w:p w14:paraId="5BF82C2D" w14:textId="77777777" w:rsidR="008551E9" w:rsidRDefault="004B5CC8">
            <w:r>
              <w:t>Darba izpētes TEHNIĶIS</w:t>
            </w:r>
          </w:p>
        </w:tc>
        <w:tc>
          <w:tcPr>
            <w:tcW w:w="9641" w:type="dxa"/>
            <w:shd w:val="clear" w:color="auto" w:fill="FFFFFF"/>
            <w:noWrap/>
            <w:tcMar>
              <w:top w:w="30" w:type="dxa"/>
              <w:left w:w="30" w:type="dxa"/>
              <w:bottom w:w="30" w:type="dxa"/>
              <w:right w:w="30" w:type="dxa"/>
            </w:tcMar>
            <w:vAlign w:val="center"/>
          </w:tcPr>
          <w:p w14:paraId="5AC398C2" w14:textId="77777777" w:rsidR="008551E9" w:rsidRDefault="004B5CC8">
            <w:pPr>
              <w:jc w:val="center"/>
            </w:pPr>
            <w:r>
              <w:t>3119 08</w:t>
            </w:r>
          </w:p>
        </w:tc>
      </w:tr>
      <w:tr w:rsidR="008551E9" w14:paraId="2E3D56BD" w14:textId="77777777">
        <w:tc>
          <w:tcPr>
            <w:tcW w:w="9641" w:type="dxa"/>
            <w:shd w:val="clear" w:color="auto" w:fill="FFFFFF"/>
            <w:noWrap/>
            <w:tcMar>
              <w:top w:w="30" w:type="dxa"/>
              <w:left w:w="30" w:type="dxa"/>
              <w:bottom w:w="30" w:type="dxa"/>
              <w:right w:w="30" w:type="dxa"/>
            </w:tcMar>
            <w:vAlign w:val="center"/>
          </w:tcPr>
          <w:p w14:paraId="446291E4" w14:textId="77777777" w:rsidR="008551E9" w:rsidRDefault="004B5CC8">
            <w:r>
              <w:t>361.8.</w:t>
            </w:r>
          </w:p>
        </w:tc>
        <w:tc>
          <w:tcPr>
            <w:tcW w:w="9641" w:type="dxa"/>
            <w:shd w:val="clear" w:color="auto" w:fill="FFFFFF"/>
            <w:noWrap/>
            <w:tcMar>
              <w:top w:w="30" w:type="dxa"/>
              <w:left w:w="30" w:type="dxa"/>
              <w:bottom w:w="30" w:type="dxa"/>
              <w:right w:w="30" w:type="dxa"/>
            </w:tcMar>
            <w:vAlign w:val="center"/>
          </w:tcPr>
          <w:p w14:paraId="1483BCE9" w14:textId="77777777" w:rsidR="008551E9" w:rsidRDefault="004B5CC8">
            <w:r>
              <w:t>Kvantitatīvās analīzes TEHNIĶIS</w:t>
            </w:r>
          </w:p>
        </w:tc>
        <w:tc>
          <w:tcPr>
            <w:tcW w:w="9641" w:type="dxa"/>
            <w:shd w:val="clear" w:color="auto" w:fill="FFFFFF"/>
            <w:noWrap/>
            <w:tcMar>
              <w:top w:w="30" w:type="dxa"/>
              <w:left w:w="30" w:type="dxa"/>
              <w:bottom w:w="30" w:type="dxa"/>
              <w:right w:w="30" w:type="dxa"/>
            </w:tcMar>
            <w:vAlign w:val="center"/>
          </w:tcPr>
          <w:p w14:paraId="1CF2EB66" w14:textId="77777777" w:rsidR="008551E9" w:rsidRDefault="004B5CC8">
            <w:pPr>
              <w:jc w:val="center"/>
            </w:pPr>
            <w:r>
              <w:t>3119 09</w:t>
            </w:r>
          </w:p>
        </w:tc>
      </w:tr>
      <w:tr w:rsidR="008551E9" w14:paraId="5D0A001D" w14:textId="77777777">
        <w:tc>
          <w:tcPr>
            <w:tcW w:w="9641" w:type="dxa"/>
            <w:shd w:val="clear" w:color="auto" w:fill="FFFFFF"/>
            <w:noWrap/>
            <w:tcMar>
              <w:top w:w="30" w:type="dxa"/>
              <w:left w:w="30" w:type="dxa"/>
              <w:bottom w:w="30" w:type="dxa"/>
              <w:right w:w="30" w:type="dxa"/>
            </w:tcMar>
            <w:vAlign w:val="center"/>
          </w:tcPr>
          <w:p w14:paraId="02354A5C" w14:textId="77777777" w:rsidR="008551E9" w:rsidRDefault="004B5CC8">
            <w:r>
              <w:t>361.9.</w:t>
            </w:r>
          </w:p>
        </w:tc>
        <w:tc>
          <w:tcPr>
            <w:tcW w:w="9641" w:type="dxa"/>
            <w:shd w:val="clear" w:color="auto" w:fill="FFFFFF"/>
            <w:noWrap/>
            <w:tcMar>
              <w:top w:w="30" w:type="dxa"/>
              <w:left w:w="30" w:type="dxa"/>
              <w:bottom w:w="30" w:type="dxa"/>
              <w:right w:w="30" w:type="dxa"/>
            </w:tcMar>
            <w:vAlign w:val="center"/>
          </w:tcPr>
          <w:p w14:paraId="517259A7" w14:textId="77777777" w:rsidR="008551E9" w:rsidRDefault="004B5CC8">
            <w:r>
              <w:t>Elektrotīklu DISPEČERS</w:t>
            </w:r>
          </w:p>
        </w:tc>
        <w:tc>
          <w:tcPr>
            <w:tcW w:w="9641" w:type="dxa"/>
            <w:shd w:val="clear" w:color="auto" w:fill="FFFFFF"/>
            <w:noWrap/>
            <w:tcMar>
              <w:top w:w="30" w:type="dxa"/>
              <w:left w:w="30" w:type="dxa"/>
              <w:bottom w:w="30" w:type="dxa"/>
              <w:right w:w="30" w:type="dxa"/>
            </w:tcMar>
            <w:vAlign w:val="center"/>
          </w:tcPr>
          <w:p w14:paraId="2AE63849" w14:textId="77777777" w:rsidR="008551E9" w:rsidRDefault="004B5CC8">
            <w:pPr>
              <w:jc w:val="center"/>
            </w:pPr>
            <w:r>
              <w:t>3119 10</w:t>
            </w:r>
          </w:p>
        </w:tc>
      </w:tr>
      <w:tr w:rsidR="008551E9" w14:paraId="6DCCE840" w14:textId="77777777">
        <w:tc>
          <w:tcPr>
            <w:tcW w:w="9641" w:type="dxa"/>
            <w:shd w:val="clear" w:color="auto" w:fill="FFFFFF"/>
            <w:noWrap/>
            <w:tcMar>
              <w:top w:w="30" w:type="dxa"/>
              <w:left w:w="30" w:type="dxa"/>
              <w:bottom w:w="30" w:type="dxa"/>
              <w:right w:w="30" w:type="dxa"/>
            </w:tcMar>
            <w:vAlign w:val="center"/>
          </w:tcPr>
          <w:p w14:paraId="63B35032" w14:textId="77777777" w:rsidR="008551E9" w:rsidRDefault="004B5CC8">
            <w:r>
              <w:t>361.10.</w:t>
            </w:r>
          </w:p>
        </w:tc>
        <w:tc>
          <w:tcPr>
            <w:tcW w:w="9641" w:type="dxa"/>
            <w:shd w:val="clear" w:color="auto" w:fill="FFFFFF"/>
            <w:noWrap/>
            <w:tcMar>
              <w:top w:w="30" w:type="dxa"/>
              <w:left w:w="30" w:type="dxa"/>
              <w:bottom w:w="30" w:type="dxa"/>
              <w:right w:w="30" w:type="dxa"/>
            </w:tcMar>
            <w:vAlign w:val="center"/>
          </w:tcPr>
          <w:p w14:paraId="71186B13" w14:textId="77777777" w:rsidR="008551E9" w:rsidRDefault="004B5CC8">
            <w:r>
              <w:t>TEHNOLOGA PALĪGS</w:t>
            </w:r>
          </w:p>
        </w:tc>
        <w:tc>
          <w:tcPr>
            <w:tcW w:w="9641" w:type="dxa"/>
            <w:shd w:val="clear" w:color="auto" w:fill="FFFFFF"/>
            <w:noWrap/>
            <w:tcMar>
              <w:top w:w="30" w:type="dxa"/>
              <w:left w:w="30" w:type="dxa"/>
              <w:bottom w:w="30" w:type="dxa"/>
              <w:right w:w="30" w:type="dxa"/>
            </w:tcMar>
            <w:vAlign w:val="center"/>
          </w:tcPr>
          <w:p w14:paraId="50D09ABB" w14:textId="77777777" w:rsidR="008551E9" w:rsidRDefault="004B5CC8">
            <w:pPr>
              <w:jc w:val="center"/>
            </w:pPr>
            <w:r>
              <w:t>3119 11</w:t>
            </w:r>
          </w:p>
        </w:tc>
      </w:tr>
      <w:tr w:rsidR="008551E9" w14:paraId="79BB71D3" w14:textId="77777777">
        <w:tc>
          <w:tcPr>
            <w:tcW w:w="9641" w:type="dxa"/>
            <w:shd w:val="clear" w:color="auto" w:fill="FFFFFF"/>
            <w:noWrap/>
            <w:tcMar>
              <w:top w:w="30" w:type="dxa"/>
              <w:left w:w="30" w:type="dxa"/>
              <w:bottom w:w="30" w:type="dxa"/>
              <w:right w:w="30" w:type="dxa"/>
            </w:tcMar>
            <w:vAlign w:val="center"/>
          </w:tcPr>
          <w:p w14:paraId="68F6C3CD" w14:textId="77777777" w:rsidR="008551E9" w:rsidRDefault="004B5CC8">
            <w:r>
              <w:t>361.11.</w:t>
            </w:r>
          </w:p>
        </w:tc>
        <w:tc>
          <w:tcPr>
            <w:tcW w:w="9641" w:type="dxa"/>
            <w:shd w:val="clear" w:color="auto" w:fill="FFFFFF"/>
            <w:noWrap/>
            <w:tcMar>
              <w:top w:w="30" w:type="dxa"/>
              <w:left w:w="30" w:type="dxa"/>
              <w:bottom w:w="30" w:type="dxa"/>
              <w:right w:w="30" w:type="dxa"/>
            </w:tcMar>
            <w:vAlign w:val="center"/>
          </w:tcPr>
          <w:p w14:paraId="5DC286AF" w14:textId="77777777" w:rsidR="008551E9" w:rsidRDefault="004B5CC8">
            <w:r>
              <w:t>Tehniskās informācijas TEHNIĶIS</w:t>
            </w:r>
          </w:p>
        </w:tc>
        <w:tc>
          <w:tcPr>
            <w:tcW w:w="9641" w:type="dxa"/>
            <w:shd w:val="clear" w:color="auto" w:fill="FFFFFF"/>
            <w:noWrap/>
            <w:tcMar>
              <w:top w:w="30" w:type="dxa"/>
              <w:left w:w="30" w:type="dxa"/>
              <w:bottom w:w="30" w:type="dxa"/>
              <w:right w:w="30" w:type="dxa"/>
            </w:tcMar>
            <w:vAlign w:val="center"/>
          </w:tcPr>
          <w:p w14:paraId="0AB5C10B" w14:textId="77777777" w:rsidR="008551E9" w:rsidRDefault="004B5CC8">
            <w:pPr>
              <w:jc w:val="center"/>
            </w:pPr>
            <w:r>
              <w:t>3119 12</w:t>
            </w:r>
          </w:p>
        </w:tc>
      </w:tr>
      <w:tr w:rsidR="008551E9" w14:paraId="37B68D9B" w14:textId="77777777">
        <w:tc>
          <w:tcPr>
            <w:tcW w:w="9641" w:type="dxa"/>
            <w:shd w:val="clear" w:color="auto" w:fill="FFFFFF"/>
            <w:noWrap/>
            <w:tcMar>
              <w:top w:w="30" w:type="dxa"/>
              <w:left w:w="30" w:type="dxa"/>
              <w:bottom w:w="30" w:type="dxa"/>
              <w:right w:w="30" w:type="dxa"/>
            </w:tcMar>
            <w:vAlign w:val="center"/>
          </w:tcPr>
          <w:p w14:paraId="270A99A6" w14:textId="77777777" w:rsidR="008551E9" w:rsidRDefault="004B5CC8">
            <w:r>
              <w:t>361.12.</w:t>
            </w:r>
          </w:p>
        </w:tc>
        <w:tc>
          <w:tcPr>
            <w:tcW w:w="9641" w:type="dxa"/>
            <w:shd w:val="clear" w:color="auto" w:fill="FFFFFF"/>
            <w:noWrap/>
            <w:tcMar>
              <w:top w:w="30" w:type="dxa"/>
              <w:left w:w="30" w:type="dxa"/>
              <w:bottom w:w="30" w:type="dxa"/>
              <w:right w:w="30" w:type="dxa"/>
            </w:tcMar>
            <w:vAlign w:val="center"/>
          </w:tcPr>
          <w:p w14:paraId="5CB541A8" w14:textId="77777777" w:rsidR="008551E9" w:rsidRDefault="004B5CC8">
            <w:r>
              <w:t>Kvalitātes TEHNIĶIS</w:t>
            </w:r>
          </w:p>
        </w:tc>
        <w:tc>
          <w:tcPr>
            <w:tcW w:w="9641" w:type="dxa"/>
            <w:shd w:val="clear" w:color="auto" w:fill="FFFFFF"/>
            <w:noWrap/>
            <w:tcMar>
              <w:top w:w="30" w:type="dxa"/>
              <w:left w:w="30" w:type="dxa"/>
              <w:bottom w:w="30" w:type="dxa"/>
              <w:right w:w="30" w:type="dxa"/>
            </w:tcMar>
            <w:vAlign w:val="center"/>
          </w:tcPr>
          <w:p w14:paraId="30A4A765" w14:textId="77777777" w:rsidR="008551E9" w:rsidRDefault="004B5CC8">
            <w:pPr>
              <w:jc w:val="center"/>
            </w:pPr>
            <w:r>
              <w:t>3119 13</w:t>
            </w:r>
          </w:p>
        </w:tc>
      </w:tr>
      <w:tr w:rsidR="008551E9" w14:paraId="197A96EE" w14:textId="77777777">
        <w:tc>
          <w:tcPr>
            <w:tcW w:w="9641" w:type="dxa"/>
            <w:shd w:val="clear" w:color="auto" w:fill="FFFFFF"/>
            <w:noWrap/>
            <w:tcMar>
              <w:top w:w="30" w:type="dxa"/>
              <w:left w:w="30" w:type="dxa"/>
              <w:bottom w:w="30" w:type="dxa"/>
              <w:right w:w="30" w:type="dxa"/>
            </w:tcMar>
            <w:vAlign w:val="center"/>
          </w:tcPr>
          <w:p w14:paraId="71634AD2" w14:textId="77777777" w:rsidR="008551E9" w:rsidRDefault="004B5CC8">
            <w:r>
              <w:t>361.13.</w:t>
            </w:r>
          </w:p>
        </w:tc>
        <w:tc>
          <w:tcPr>
            <w:tcW w:w="9641" w:type="dxa"/>
            <w:shd w:val="clear" w:color="auto" w:fill="FFFFFF"/>
            <w:noWrap/>
            <w:tcMar>
              <w:top w:w="30" w:type="dxa"/>
              <w:left w:w="30" w:type="dxa"/>
              <w:bottom w:w="30" w:type="dxa"/>
              <w:right w:w="30" w:type="dxa"/>
            </w:tcMar>
            <w:vAlign w:val="center"/>
          </w:tcPr>
          <w:p w14:paraId="093A607D" w14:textId="77777777" w:rsidR="008551E9" w:rsidRDefault="004B5CC8">
            <w:r>
              <w:t>Krimināllietu TEHNIĶIS</w:t>
            </w:r>
          </w:p>
        </w:tc>
        <w:tc>
          <w:tcPr>
            <w:tcW w:w="9641" w:type="dxa"/>
            <w:shd w:val="clear" w:color="auto" w:fill="FFFFFF"/>
            <w:noWrap/>
            <w:tcMar>
              <w:top w:w="30" w:type="dxa"/>
              <w:left w:w="30" w:type="dxa"/>
              <w:bottom w:w="30" w:type="dxa"/>
              <w:right w:w="30" w:type="dxa"/>
            </w:tcMar>
            <w:vAlign w:val="center"/>
          </w:tcPr>
          <w:p w14:paraId="1F945B2D" w14:textId="77777777" w:rsidR="008551E9" w:rsidRDefault="004B5CC8">
            <w:pPr>
              <w:jc w:val="center"/>
            </w:pPr>
            <w:r>
              <w:t>3119 14</w:t>
            </w:r>
          </w:p>
        </w:tc>
      </w:tr>
      <w:tr w:rsidR="008551E9" w14:paraId="26648DD1" w14:textId="77777777">
        <w:tc>
          <w:tcPr>
            <w:tcW w:w="9641" w:type="dxa"/>
            <w:shd w:val="clear" w:color="auto" w:fill="FFFFFF"/>
            <w:noWrap/>
            <w:tcMar>
              <w:top w:w="30" w:type="dxa"/>
              <w:left w:w="30" w:type="dxa"/>
              <w:bottom w:w="30" w:type="dxa"/>
              <w:right w:w="30" w:type="dxa"/>
            </w:tcMar>
            <w:vAlign w:val="center"/>
          </w:tcPr>
          <w:p w14:paraId="0EFCEA2D" w14:textId="77777777" w:rsidR="008551E9" w:rsidRDefault="004B5CC8">
            <w:r>
              <w:t>361.14.</w:t>
            </w:r>
          </w:p>
        </w:tc>
        <w:tc>
          <w:tcPr>
            <w:tcW w:w="9641" w:type="dxa"/>
            <w:shd w:val="clear" w:color="auto" w:fill="FFFFFF"/>
            <w:noWrap/>
            <w:tcMar>
              <w:top w:w="30" w:type="dxa"/>
              <w:left w:w="30" w:type="dxa"/>
              <w:bottom w:w="30" w:type="dxa"/>
              <w:right w:w="30" w:type="dxa"/>
            </w:tcMar>
            <w:vAlign w:val="center"/>
          </w:tcPr>
          <w:p w14:paraId="17B07F4A" w14:textId="77777777" w:rsidR="008551E9" w:rsidRDefault="004B5CC8">
            <w:r>
              <w:t>Ieroču TEHNIĶIS</w:t>
            </w:r>
          </w:p>
        </w:tc>
        <w:tc>
          <w:tcPr>
            <w:tcW w:w="9641" w:type="dxa"/>
            <w:shd w:val="clear" w:color="auto" w:fill="FFFFFF"/>
            <w:noWrap/>
            <w:tcMar>
              <w:top w:w="30" w:type="dxa"/>
              <w:left w:w="30" w:type="dxa"/>
              <w:bottom w:w="30" w:type="dxa"/>
              <w:right w:w="30" w:type="dxa"/>
            </w:tcMar>
            <w:vAlign w:val="center"/>
          </w:tcPr>
          <w:p w14:paraId="69100389" w14:textId="77777777" w:rsidR="008551E9" w:rsidRDefault="004B5CC8">
            <w:pPr>
              <w:jc w:val="center"/>
            </w:pPr>
            <w:r>
              <w:t>3119 15</w:t>
            </w:r>
          </w:p>
        </w:tc>
      </w:tr>
      <w:tr w:rsidR="008551E9" w14:paraId="3A2F9F7C" w14:textId="77777777">
        <w:tc>
          <w:tcPr>
            <w:tcW w:w="9641" w:type="dxa"/>
            <w:shd w:val="clear" w:color="auto" w:fill="FFFFFF"/>
            <w:noWrap/>
            <w:tcMar>
              <w:top w:w="30" w:type="dxa"/>
              <w:left w:w="30" w:type="dxa"/>
              <w:bottom w:w="30" w:type="dxa"/>
              <w:right w:w="30" w:type="dxa"/>
            </w:tcMar>
            <w:vAlign w:val="center"/>
          </w:tcPr>
          <w:p w14:paraId="7AA145BE" w14:textId="77777777" w:rsidR="008551E9" w:rsidRDefault="004B5CC8">
            <w:r>
              <w:t>361.15.</w:t>
            </w:r>
          </w:p>
        </w:tc>
        <w:tc>
          <w:tcPr>
            <w:tcW w:w="9641" w:type="dxa"/>
            <w:shd w:val="clear" w:color="auto" w:fill="FFFFFF"/>
            <w:noWrap/>
            <w:tcMar>
              <w:top w:w="30" w:type="dxa"/>
              <w:left w:w="30" w:type="dxa"/>
              <w:bottom w:w="30" w:type="dxa"/>
              <w:right w:w="30" w:type="dxa"/>
            </w:tcMar>
            <w:vAlign w:val="center"/>
          </w:tcPr>
          <w:p w14:paraId="17FD7A6B" w14:textId="77777777" w:rsidR="008551E9" w:rsidRDefault="004B5CC8">
            <w:r>
              <w:t>TEHNIĶIS KRIMINĀLISTS (</w:t>
            </w:r>
            <w:r>
              <w:rPr>
                <w:i/>
              </w:rPr>
              <w:t>iekšlietu jomā</w:t>
            </w:r>
            <w:r>
              <w:t>)</w:t>
            </w:r>
          </w:p>
        </w:tc>
        <w:tc>
          <w:tcPr>
            <w:tcW w:w="9641" w:type="dxa"/>
            <w:shd w:val="clear" w:color="auto" w:fill="FFFFFF"/>
            <w:noWrap/>
            <w:tcMar>
              <w:top w:w="30" w:type="dxa"/>
              <w:left w:w="30" w:type="dxa"/>
              <w:bottom w:w="30" w:type="dxa"/>
              <w:right w:w="30" w:type="dxa"/>
            </w:tcMar>
            <w:vAlign w:val="center"/>
          </w:tcPr>
          <w:p w14:paraId="724E2007" w14:textId="77777777" w:rsidR="008551E9" w:rsidRDefault="004B5CC8">
            <w:pPr>
              <w:jc w:val="center"/>
            </w:pPr>
            <w:r>
              <w:t>3119 16</w:t>
            </w:r>
          </w:p>
        </w:tc>
      </w:tr>
      <w:tr w:rsidR="008551E9" w14:paraId="2084E7BA" w14:textId="77777777">
        <w:tc>
          <w:tcPr>
            <w:tcW w:w="9641" w:type="dxa"/>
            <w:shd w:val="clear" w:color="auto" w:fill="FFFFFF"/>
            <w:noWrap/>
            <w:tcMar>
              <w:top w:w="30" w:type="dxa"/>
              <w:left w:w="30" w:type="dxa"/>
              <w:bottom w:w="30" w:type="dxa"/>
              <w:right w:w="30" w:type="dxa"/>
            </w:tcMar>
            <w:vAlign w:val="center"/>
          </w:tcPr>
          <w:p w14:paraId="50062419" w14:textId="77777777" w:rsidR="008551E9" w:rsidRDefault="004B5CC8">
            <w:r>
              <w:t>361.16.</w:t>
            </w:r>
          </w:p>
        </w:tc>
        <w:tc>
          <w:tcPr>
            <w:tcW w:w="9641" w:type="dxa"/>
            <w:shd w:val="clear" w:color="auto" w:fill="FFFFFF"/>
            <w:noWrap/>
            <w:tcMar>
              <w:top w:w="30" w:type="dxa"/>
              <w:left w:w="30" w:type="dxa"/>
              <w:bottom w:w="30" w:type="dxa"/>
              <w:right w:w="30" w:type="dxa"/>
            </w:tcMar>
            <w:vAlign w:val="center"/>
          </w:tcPr>
          <w:p w14:paraId="16A3BAEF" w14:textId="77777777" w:rsidR="008551E9" w:rsidRDefault="004B5CC8">
            <w:r>
              <w:t>TEHNIĶIS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22473339" w14:textId="77777777" w:rsidR="008551E9" w:rsidRDefault="004B5CC8">
            <w:pPr>
              <w:jc w:val="center"/>
            </w:pPr>
            <w:r>
              <w:t>3119 17</w:t>
            </w:r>
          </w:p>
        </w:tc>
      </w:tr>
      <w:tr w:rsidR="008551E9" w14:paraId="2D13082E" w14:textId="77777777">
        <w:tc>
          <w:tcPr>
            <w:tcW w:w="9641" w:type="dxa"/>
            <w:shd w:val="clear" w:color="auto" w:fill="FFFFFF"/>
            <w:noWrap/>
            <w:tcMar>
              <w:top w:w="30" w:type="dxa"/>
              <w:left w:w="30" w:type="dxa"/>
              <w:bottom w:w="30" w:type="dxa"/>
              <w:right w:w="30" w:type="dxa"/>
            </w:tcMar>
            <w:vAlign w:val="center"/>
          </w:tcPr>
          <w:p w14:paraId="25BA9221" w14:textId="77777777" w:rsidR="008551E9" w:rsidRDefault="004B5CC8">
            <w:r>
              <w:t>361.17.</w:t>
            </w:r>
          </w:p>
        </w:tc>
        <w:tc>
          <w:tcPr>
            <w:tcW w:w="9641" w:type="dxa"/>
            <w:shd w:val="clear" w:color="auto" w:fill="FFFFFF"/>
            <w:noWrap/>
            <w:tcMar>
              <w:top w:w="30" w:type="dxa"/>
              <w:left w:w="30" w:type="dxa"/>
              <w:bottom w:w="30" w:type="dxa"/>
              <w:right w:w="30" w:type="dxa"/>
            </w:tcMar>
            <w:vAlign w:val="center"/>
          </w:tcPr>
          <w:p w14:paraId="0184C160" w14:textId="77777777" w:rsidR="008551E9" w:rsidRDefault="004B5CC8">
            <w:r>
              <w:t>Kokapstrādes TEHNOLOGS</w:t>
            </w:r>
          </w:p>
        </w:tc>
        <w:tc>
          <w:tcPr>
            <w:tcW w:w="9641" w:type="dxa"/>
            <w:shd w:val="clear" w:color="auto" w:fill="FFFFFF"/>
            <w:noWrap/>
            <w:tcMar>
              <w:top w:w="30" w:type="dxa"/>
              <w:left w:w="30" w:type="dxa"/>
              <w:bottom w:w="30" w:type="dxa"/>
              <w:right w:w="30" w:type="dxa"/>
            </w:tcMar>
            <w:vAlign w:val="center"/>
          </w:tcPr>
          <w:p w14:paraId="5CFB3AFE" w14:textId="77777777" w:rsidR="008551E9" w:rsidRDefault="004B5CC8">
            <w:pPr>
              <w:jc w:val="center"/>
            </w:pPr>
            <w:r>
              <w:t>3119 18</w:t>
            </w:r>
          </w:p>
        </w:tc>
      </w:tr>
      <w:tr w:rsidR="008551E9" w14:paraId="7E272ECD" w14:textId="77777777">
        <w:tc>
          <w:tcPr>
            <w:tcW w:w="9641" w:type="dxa"/>
            <w:shd w:val="clear" w:color="auto" w:fill="FFFFFF"/>
            <w:noWrap/>
            <w:tcMar>
              <w:top w:w="30" w:type="dxa"/>
              <w:left w:w="30" w:type="dxa"/>
              <w:bottom w:w="30" w:type="dxa"/>
              <w:right w:w="30" w:type="dxa"/>
            </w:tcMar>
            <w:vAlign w:val="center"/>
          </w:tcPr>
          <w:p w14:paraId="4E2D8CD9" w14:textId="77777777" w:rsidR="008551E9" w:rsidRDefault="004B5CC8">
            <w:r>
              <w:t>361.18.</w:t>
            </w:r>
          </w:p>
        </w:tc>
        <w:tc>
          <w:tcPr>
            <w:tcW w:w="9641" w:type="dxa"/>
            <w:shd w:val="clear" w:color="auto" w:fill="FFFFFF"/>
            <w:noWrap/>
            <w:tcMar>
              <w:top w:w="30" w:type="dxa"/>
              <w:left w:w="30" w:type="dxa"/>
              <w:bottom w:w="30" w:type="dxa"/>
              <w:right w:w="30" w:type="dxa"/>
            </w:tcMar>
            <w:vAlign w:val="center"/>
          </w:tcPr>
          <w:p w14:paraId="44814D41" w14:textId="77777777" w:rsidR="008551E9" w:rsidRDefault="004B5CC8">
            <w:r>
              <w:t>Poligrāfijas ražošanas TEHNIĶIS</w:t>
            </w:r>
          </w:p>
        </w:tc>
        <w:tc>
          <w:tcPr>
            <w:tcW w:w="9641" w:type="dxa"/>
            <w:shd w:val="clear" w:color="auto" w:fill="FFFFFF"/>
            <w:noWrap/>
            <w:tcMar>
              <w:top w:w="30" w:type="dxa"/>
              <w:left w:w="30" w:type="dxa"/>
              <w:bottom w:w="30" w:type="dxa"/>
              <w:right w:w="30" w:type="dxa"/>
            </w:tcMar>
            <w:vAlign w:val="center"/>
          </w:tcPr>
          <w:p w14:paraId="2F7D8A16" w14:textId="77777777" w:rsidR="008551E9" w:rsidRDefault="004B5CC8">
            <w:pPr>
              <w:jc w:val="center"/>
            </w:pPr>
            <w:r>
              <w:t>3119 19</w:t>
            </w:r>
          </w:p>
        </w:tc>
      </w:tr>
      <w:tr w:rsidR="008551E9" w14:paraId="2393A95A" w14:textId="77777777">
        <w:tc>
          <w:tcPr>
            <w:tcW w:w="9641" w:type="dxa"/>
            <w:shd w:val="clear" w:color="auto" w:fill="FFFFFF"/>
            <w:noWrap/>
            <w:tcMar>
              <w:top w:w="30" w:type="dxa"/>
              <w:left w:w="30" w:type="dxa"/>
              <w:bottom w:w="30" w:type="dxa"/>
              <w:right w:w="30" w:type="dxa"/>
            </w:tcMar>
            <w:vAlign w:val="center"/>
          </w:tcPr>
          <w:p w14:paraId="403B733F" w14:textId="77777777" w:rsidR="008551E9" w:rsidRDefault="004B5CC8">
            <w:r>
              <w:t>361.19.</w:t>
            </w:r>
          </w:p>
        </w:tc>
        <w:tc>
          <w:tcPr>
            <w:tcW w:w="9641" w:type="dxa"/>
            <w:shd w:val="clear" w:color="auto" w:fill="FFFFFF"/>
            <w:noWrap/>
            <w:tcMar>
              <w:top w:w="30" w:type="dxa"/>
              <w:left w:w="30" w:type="dxa"/>
              <w:bottom w:w="30" w:type="dxa"/>
              <w:right w:w="30" w:type="dxa"/>
            </w:tcMar>
            <w:vAlign w:val="center"/>
          </w:tcPr>
          <w:p w14:paraId="43C10CA1" w14:textId="77777777" w:rsidR="008551E9" w:rsidRDefault="004B5CC8">
            <w:r>
              <w:t>Pārtikas produktu ražošanas TEHNIĶIS</w:t>
            </w:r>
          </w:p>
        </w:tc>
        <w:tc>
          <w:tcPr>
            <w:tcW w:w="9641" w:type="dxa"/>
            <w:shd w:val="clear" w:color="auto" w:fill="FFFFFF"/>
            <w:noWrap/>
            <w:tcMar>
              <w:top w:w="30" w:type="dxa"/>
              <w:left w:w="30" w:type="dxa"/>
              <w:bottom w:w="30" w:type="dxa"/>
              <w:right w:w="30" w:type="dxa"/>
            </w:tcMar>
            <w:vAlign w:val="center"/>
          </w:tcPr>
          <w:p w14:paraId="600E6709" w14:textId="77777777" w:rsidR="008551E9" w:rsidRDefault="004B5CC8">
            <w:pPr>
              <w:jc w:val="center"/>
            </w:pPr>
            <w:r>
              <w:t>3119 20</w:t>
            </w:r>
          </w:p>
        </w:tc>
      </w:tr>
      <w:tr w:rsidR="008551E9" w14:paraId="6436B8C6" w14:textId="77777777">
        <w:tc>
          <w:tcPr>
            <w:tcW w:w="9641" w:type="dxa"/>
            <w:shd w:val="clear" w:color="auto" w:fill="FFFFFF"/>
            <w:noWrap/>
            <w:tcMar>
              <w:top w:w="30" w:type="dxa"/>
              <w:left w:w="30" w:type="dxa"/>
              <w:bottom w:w="30" w:type="dxa"/>
              <w:right w:w="30" w:type="dxa"/>
            </w:tcMar>
            <w:vAlign w:val="center"/>
          </w:tcPr>
          <w:p w14:paraId="72D49671" w14:textId="77777777" w:rsidR="008551E9" w:rsidRDefault="004B5CC8">
            <w:r>
              <w:t>361.20.</w:t>
            </w:r>
          </w:p>
        </w:tc>
        <w:tc>
          <w:tcPr>
            <w:tcW w:w="9641" w:type="dxa"/>
            <w:shd w:val="clear" w:color="auto" w:fill="FFFFFF"/>
            <w:noWrap/>
            <w:tcMar>
              <w:top w:w="30" w:type="dxa"/>
              <w:left w:w="30" w:type="dxa"/>
              <w:bottom w:w="30" w:type="dxa"/>
              <w:right w:w="30" w:type="dxa"/>
            </w:tcMar>
            <w:vAlign w:val="center"/>
          </w:tcPr>
          <w:p w14:paraId="609C6875" w14:textId="77777777" w:rsidR="008551E9" w:rsidRDefault="004B5CC8">
            <w:r>
              <w:t>Trikotāžas izstrādājumu ražošanas TEHNIĶIS</w:t>
            </w:r>
          </w:p>
        </w:tc>
        <w:tc>
          <w:tcPr>
            <w:tcW w:w="9641" w:type="dxa"/>
            <w:shd w:val="clear" w:color="auto" w:fill="FFFFFF"/>
            <w:noWrap/>
            <w:tcMar>
              <w:top w:w="30" w:type="dxa"/>
              <w:left w:w="30" w:type="dxa"/>
              <w:bottom w:w="30" w:type="dxa"/>
              <w:right w:w="30" w:type="dxa"/>
            </w:tcMar>
            <w:vAlign w:val="center"/>
          </w:tcPr>
          <w:p w14:paraId="6B6030A2" w14:textId="77777777" w:rsidR="008551E9" w:rsidRDefault="004B5CC8">
            <w:pPr>
              <w:jc w:val="center"/>
            </w:pPr>
            <w:r>
              <w:t>3119 21</w:t>
            </w:r>
          </w:p>
        </w:tc>
      </w:tr>
      <w:tr w:rsidR="008551E9" w14:paraId="4C725D05" w14:textId="77777777">
        <w:tc>
          <w:tcPr>
            <w:tcW w:w="9641" w:type="dxa"/>
            <w:shd w:val="clear" w:color="auto" w:fill="FFFFFF"/>
            <w:noWrap/>
            <w:tcMar>
              <w:top w:w="30" w:type="dxa"/>
              <w:left w:w="30" w:type="dxa"/>
              <w:bottom w:w="30" w:type="dxa"/>
              <w:right w:w="30" w:type="dxa"/>
            </w:tcMar>
            <w:vAlign w:val="center"/>
          </w:tcPr>
          <w:p w14:paraId="225B82EF" w14:textId="77777777" w:rsidR="008551E9" w:rsidRDefault="004B5CC8">
            <w:r>
              <w:t>361.21.</w:t>
            </w:r>
          </w:p>
        </w:tc>
        <w:tc>
          <w:tcPr>
            <w:tcW w:w="9641" w:type="dxa"/>
            <w:shd w:val="clear" w:color="auto" w:fill="FFFFFF"/>
            <w:noWrap/>
            <w:tcMar>
              <w:top w:w="30" w:type="dxa"/>
              <w:left w:w="30" w:type="dxa"/>
              <w:bottom w:w="30" w:type="dxa"/>
              <w:right w:w="30" w:type="dxa"/>
            </w:tcMar>
            <w:vAlign w:val="center"/>
          </w:tcPr>
          <w:p w14:paraId="2BBAE018" w14:textId="77777777" w:rsidR="008551E9" w:rsidRDefault="004B5CC8">
            <w:r>
              <w:t>Tekstiliju ražošanas SPECIĀLISTS</w:t>
            </w:r>
          </w:p>
        </w:tc>
        <w:tc>
          <w:tcPr>
            <w:tcW w:w="9641" w:type="dxa"/>
            <w:shd w:val="clear" w:color="auto" w:fill="FFFFFF"/>
            <w:noWrap/>
            <w:tcMar>
              <w:top w:w="30" w:type="dxa"/>
              <w:left w:w="30" w:type="dxa"/>
              <w:bottom w:w="30" w:type="dxa"/>
              <w:right w:w="30" w:type="dxa"/>
            </w:tcMar>
            <w:vAlign w:val="center"/>
          </w:tcPr>
          <w:p w14:paraId="3B33C752" w14:textId="77777777" w:rsidR="008551E9" w:rsidRDefault="004B5CC8">
            <w:pPr>
              <w:jc w:val="center"/>
            </w:pPr>
            <w:r>
              <w:t>3119 22</w:t>
            </w:r>
          </w:p>
        </w:tc>
      </w:tr>
      <w:tr w:rsidR="008551E9" w14:paraId="3B3DB36D" w14:textId="77777777">
        <w:tc>
          <w:tcPr>
            <w:tcW w:w="9641" w:type="dxa"/>
            <w:shd w:val="clear" w:color="auto" w:fill="FFFFFF"/>
            <w:noWrap/>
            <w:tcMar>
              <w:top w:w="30" w:type="dxa"/>
              <w:left w:w="30" w:type="dxa"/>
              <w:bottom w:w="30" w:type="dxa"/>
              <w:right w:w="30" w:type="dxa"/>
            </w:tcMar>
            <w:vAlign w:val="center"/>
          </w:tcPr>
          <w:p w14:paraId="5A67668D" w14:textId="77777777" w:rsidR="008551E9" w:rsidRDefault="004B5CC8">
            <w:r>
              <w:t>361.22.</w:t>
            </w:r>
          </w:p>
        </w:tc>
        <w:tc>
          <w:tcPr>
            <w:tcW w:w="9641" w:type="dxa"/>
            <w:shd w:val="clear" w:color="auto" w:fill="FFFFFF"/>
            <w:noWrap/>
            <w:tcMar>
              <w:top w:w="30" w:type="dxa"/>
              <w:left w:w="30" w:type="dxa"/>
              <w:bottom w:w="30" w:type="dxa"/>
              <w:right w:w="30" w:type="dxa"/>
            </w:tcMar>
            <w:vAlign w:val="center"/>
          </w:tcPr>
          <w:p w14:paraId="4BD611FA" w14:textId="77777777" w:rsidR="008551E9" w:rsidRDefault="004B5CC8">
            <w:r>
              <w:t>Šūto izstrādājumu ražošanas TEHNIĶIS</w:t>
            </w:r>
          </w:p>
        </w:tc>
        <w:tc>
          <w:tcPr>
            <w:tcW w:w="9641" w:type="dxa"/>
            <w:shd w:val="clear" w:color="auto" w:fill="FFFFFF"/>
            <w:noWrap/>
            <w:tcMar>
              <w:top w:w="30" w:type="dxa"/>
              <w:left w:w="30" w:type="dxa"/>
              <w:bottom w:w="30" w:type="dxa"/>
              <w:right w:w="30" w:type="dxa"/>
            </w:tcMar>
            <w:vAlign w:val="center"/>
          </w:tcPr>
          <w:p w14:paraId="6E7C8D18" w14:textId="77777777" w:rsidR="008551E9" w:rsidRDefault="004B5CC8">
            <w:pPr>
              <w:jc w:val="center"/>
            </w:pPr>
            <w:r>
              <w:t>3119 23</w:t>
            </w:r>
          </w:p>
        </w:tc>
      </w:tr>
      <w:tr w:rsidR="008551E9" w14:paraId="270C3D31" w14:textId="77777777">
        <w:tc>
          <w:tcPr>
            <w:tcW w:w="9641" w:type="dxa"/>
            <w:shd w:val="clear" w:color="auto" w:fill="FFFFFF"/>
            <w:noWrap/>
            <w:tcMar>
              <w:top w:w="30" w:type="dxa"/>
              <w:left w:w="30" w:type="dxa"/>
              <w:bottom w:w="30" w:type="dxa"/>
              <w:right w:w="30" w:type="dxa"/>
            </w:tcMar>
            <w:vAlign w:val="center"/>
          </w:tcPr>
          <w:p w14:paraId="4919310B" w14:textId="77777777" w:rsidR="008551E9" w:rsidRDefault="004B5CC8">
            <w:r>
              <w:t>361.23.</w:t>
            </w:r>
          </w:p>
        </w:tc>
        <w:tc>
          <w:tcPr>
            <w:tcW w:w="9641" w:type="dxa"/>
            <w:shd w:val="clear" w:color="auto" w:fill="FFFFFF"/>
            <w:noWrap/>
            <w:tcMar>
              <w:top w:w="30" w:type="dxa"/>
              <w:left w:w="30" w:type="dxa"/>
              <w:bottom w:w="30" w:type="dxa"/>
              <w:right w:w="30" w:type="dxa"/>
            </w:tcMar>
            <w:vAlign w:val="center"/>
          </w:tcPr>
          <w:p w14:paraId="667B41AB" w14:textId="77777777" w:rsidR="008551E9" w:rsidRDefault="004B5CC8">
            <w:r>
              <w:t>Pārtikas produktu pārstrādes SPECIĀLISTS</w:t>
            </w:r>
          </w:p>
        </w:tc>
        <w:tc>
          <w:tcPr>
            <w:tcW w:w="9641" w:type="dxa"/>
            <w:shd w:val="clear" w:color="auto" w:fill="FFFFFF"/>
            <w:noWrap/>
            <w:tcMar>
              <w:top w:w="30" w:type="dxa"/>
              <w:left w:w="30" w:type="dxa"/>
              <w:bottom w:w="30" w:type="dxa"/>
              <w:right w:w="30" w:type="dxa"/>
            </w:tcMar>
            <w:vAlign w:val="center"/>
          </w:tcPr>
          <w:p w14:paraId="219332B0" w14:textId="77777777" w:rsidR="008551E9" w:rsidRDefault="004B5CC8">
            <w:pPr>
              <w:jc w:val="center"/>
            </w:pPr>
            <w:r>
              <w:t>3119 24</w:t>
            </w:r>
          </w:p>
        </w:tc>
      </w:tr>
      <w:tr w:rsidR="008551E9" w14:paraId="2C659222" w14:textId="77777777">
        <w:tc>
          <w:tcPr>
            <w:tcW w:w="9641" w:type="dxa"/>
            <w:shd w:val="clear" w:color="auto" w:fill="FFFFFF"/>
            <w:noWrap/>
            <w:tcMar>
              <w:top w:w="30" w:type="dxa"/>
              <w:left w:w="30" w:type="dxa"/>
              <w:bottom w:w="30" w:type="dxa"/>
              <w:right w:w="30" w:type="dxa"/>
            </w:tcMar>
            <w:vAlign w:val="center"/>
          </w:tcPr>
          <w:p w14:paraId="1B943D92" w14:textId="77777777" w:rsidR="008551E9" w:rsidRDefault="004B5CC8">
            <w:r>
              <w:t>361.24.</w:t>
            </w:r>
          </w:p>
        </w:tc>
        <w:tc>
          <w:tcPr>
            <w:tcW w:w="9641" w:type="dxa"/>
            <w:shd w:val="clear" w:color="auto" w:fill="FFFFFF"/>
            <w:noWrap/>
            <w:tcMar>
              <w:top w:w="30" w:type="dxa"/>
              <w:left w:w="30" w:type="dxa"/>
              <w:bottom w:w="30" w:type="dxa"/>
              <w:right w:w="30" w:type="dxa"/>
            </w:tcMar>
            <w:vAlign w:val="center"/>
          </w:tcPr>
          <w:p w14:paraId="210AC96E" w14:textId="77777777" w:rsidR="008551E9" w:rsidRDefault="004B5CC8">
            <w:r>
              <w:t>Projektu ASISTENTS</w:t>
            </w:r>
          </w:p>
        </w:tc>
        <w:tc>
          <w:tcPr>
            <w:tcW w:w="9641" w:type="dxa"/>
            <w:shd w:val="clear" w:color="auto" w:fill="FFFFFF"/>
            <w:noWrap/>
            <w:tcMar>
              <w:top w:w="30" w:type="dxa"/>
              <w:left w:w="30" w:type="dxa"/>
              <w:bottom w:w="30" w:type="dxa"/>
              <w:right w:w="30" w:type="dxa"/>
            </w:tcMar>
            <w:vAlign w:val="center"/>
          </w:tcPr>
          <w:p w14:paraId="35DE4E10" w14:textId="77777777" w:rsidR="008551E9" w:rsidRDefault="004B5CC8">
            <w:pPr>
              <w:jc w:val="center"/>
            </w:pPr>
            <w:r>
              <w:t>3119 25</w:t>
            </w:r>
          </w:p>
        </w:tc>
      </w:tr>
      <w:tr w:rsidR="008551E9" w14:paraId="375222B2" w14:textId="77777777">
        <w:tc>
          <w:tcPr>
            <w:tcW w:w="9641" w:type="dxa"/>
            <w:shd w:val="clear" w:color="auto" w:fill="FFFFFF"/>
            <w:noWrap/>
            <w:tcMar>
              <w:top w:w="30" w:type="dxa"/>
              <w:left w:w="30" w:type="dxa"/>
              <w:bottom w:w="30" w:type="dxa"/>
              <w:right w:w="30" w:type="dxa"/>
            </w:tcMar>
            <w:vAlign w:val="center"/>
          </w:tcPr>
          <w:p w14:paraId="4FA3DF6B" w14:textId="77777777" w:rsidR="008551E9" w:rsidRDefault="004B5CC8">
            <w:r>
              <w:t>361.25.</w:t>
            </w:r>
          </w:p>
        </w:tc>
        <w:tc>
          <w:tcPr>
            <w:tcW w:w="9641" w:type="dxa"/>
            <w:shd w:val="clear" w:color="auto" w:fill="FFFFFF"/>
            <w:noWrap/>
            <w:tcMar>
              <w:top w:w="30" w:type="dxa"/>
              <w:left w:w="30" w:type="dxa"/>
              <w:bottom w:w="30" w:type="dxa"/>
              <w:right w:w="30" w:type="dxa"/>
            </w:tcMar>
            <w:vAlign w:val="center"/>
          </w:tcPr>
          <w:p w14:paraId="5CBEE722" w14:textId="77777777" w:rsidR="008551E9" w:rsidRDefault="004B5CC8">
            <w:r>
              <w:t>Zāģmateriālu ražošanas TEHNIĶIS</w:t>
            </w:r>
          </w:p>
        </w:tc>
        <w:tc>
          <w:tcPr>
            <w:tcW w:w="9641" w:type="dxa"/>
            <w:shd w:val="clear" w:color="auto" w:fill="FFFFFF"/>
            <w:noWrap/>
            <w:tcMar>
              <w:top w:w="30" w:type="dxa"/>
              <w:left w:w="30" w:type="dxa"/>
              <w:bottom w:w="30" w:type="dxa"/>
              <w:right w:w="30" w:type="dxa"/>
            </w:tcMar>
            <w:vAlign w:val="center"/>
          </w:tcPr>
          <w:p w14:paraId="22B5E655" w14:textId="77777777" w:rsidR="008551E9" w:rsidRDefault="004B5CC8">
            <w:pPr>
              <w:jc w:val="center"/>
            </w:pPr>
            <w:r>
              <w:t>3119 26</w:t>
            </w:r>
          </w:p>
        </w:tc>
      </w:tr>
      <w:tr w:rsidR="008551E9" w14:paraId="573399F4" w14:textId="77777777">
        <w:tc>
          <w:tcPr>
            <w:tcW w:w="9641" w:type="dxa"/>
            <w:shd w:val="clear" w:color="auto" w:fill="FFFFFF"/>
            <w:noWrap/>
            <w:tcMar>
              <w:top w:w="30" w:type="dxa"/>
              <w:left w:w="30" w:type="dxa"/>
              <w:bottom w:w="30" w:type="dxa"/>
              <w:right w:w="30" w:type="dxa"/>
            </w:tcMar>
            <w:vAlign w:val="center"/>
          </w:tcPr>
          <w:p w14:paraId="6509DC01" w14:textId="77777777" w:rsidR="008551E9" w:rsidRDefault="004B5CC8">
            <w:r>
              <w:t>361.26.</w:t>
            </w:r>
          </w:p>
        </w:tc>
        <w:tc>
          <w:tcPr>
            <w:tcW w:w="9641" w:type="dxa"/>
            <w:shd w:val="clear" w:color="auto" w:fill="FFFFFF"/>
            <w:noWrap/>
            <w:tcMar>
              <w:top w:w="30" w:type="dxa"/>
              <w:left w:w="30" w:type="dxa"/>
              <w:bottom w:w="30" w:type="dxa"/>
              <w:right w:w="30" w:type="dxa"/>
            </w:tcMar>
            <w:vAlign w:val="center"/>
          </w:tcPr>
          <w:p w14:paraId="464A0E4B" w14:textId="77777777" w:rsidR="008551E9" w:rsidRDefault="004B5CC8">
            <w:r>
              <w:t>Koka izstrādājumu ražošanas TEHNIĶIS</w:t>
            </w:r>
          </w:p>
        </w:tc>
        <w:tc>
          <w:tcPr>
            <w:tcW w:w="9641" w:type="dxa"/>
            <w:shd w:val="clear" w:color="auto" w:fill="FFFFFF"/>
            <w:noWrap/>
            <w:tcMar>
              <w:top w:w="30" w:type="dxa"/>
              <w:left w:w="30" w:type="dxa"/>
              <w:bottom w:w="30" w:type="dxa"/>
              <w:right w:w="30" w:type="dxa"/>
            </w:tcMar>
            <w:vAlign w:val="center"/>
          </w:tcPr>
          <w:p w14:paraId="22133DB9" w14:textId="77777777" w:rsidR="008551E9" w:rsidRDefault="004B5CC8">
            <w:pPr>
              <w:jc w:val="center"/>
            </w:pPr>
            <w:r>
              <w:t>3119 27</w:t>
            </w:r>
          </w:p>
        </w:tc>
      </w:tr>
      <w:tr w:rsidR="008551E9" w14:paraId="01E09F59" w14:textId="77777777">
        <w:tc>
          <w:tcPr>
            <w:tcW w:w="9641" w:type="dxa"/>
            <w:shd w:val="clear" w:color="auto" w:fill="FFFFFF"/>
            <w:noWrap/>
            <w:tcMar>
              <w:top w:w="30" w:type="dxa"/>
              <w:left w:w="30" w:type="dxa"/>
              <w:bottom w:w="30" w:type="dxa"/>
              <w:right w:w="30" w:type="dxa"/>
            </w:tcMar>
            <w:vAlign w:val="center"/>
          </w:tcPr>
          <w:p w14:paraId="71A604DF" w14:textId="77777777" w:rsidR="008551E9" w:rsidRDefault="004B5CC8">
            <w:r>
              <w:t>361.27.</w:t>
            </w:r>
          </w:p>
        </w:tc>
        <w:tc>
          <w:tcPr>
            <w:tcW w:w="9641" w:type="dxa"/>
            <w:shd w:val="clear" w:color="auto" w:fill="FFFFFF"/>
            <w:noWrap/>
            <w:tcMar>
              <w:top w:w="30" w:type="dxa"/>
              <w:left w:w="30" w:type="dxa"/>
              <w:bottom w:w="30" w:type="dxa"/>
              <w:right w:w="30" w:type="dxa"/>
            </w:tcMar>
            <w:vAlign w:val="center"/>
          </w:tcPr>
          <w:p w14:paraId="0915DA0C" w14:textId="77777777" w:rsidR="008551E9" w:rsidRDefault="004B5CC8">
            <w:r>
              <w:t>Darba aizsardzības KOORDINATORS</w:t>
            </w:r>
          </w:p>
        </w:tc>
        <w:tc>
          <w:tcPr>
            <w:tcW w:w="9641" w:type="dxa"/>
            <w:shd w:val="clear" w:color="auto" w:fill="FFFFFF"/>
            <w:noWrap/>
            <w:tcMar>
              <w:top w:w="30" w:type="dxa"/>
              <w:left w:w="30" w:type="dxa"/>
              <w:bottom w:w="30" w:type="dxa"/>
              <w:right w:w="30" w:type="dxa"/>
            </w:tcMar>
            <w:vAlign w:val="center"/>
          </w:tcPr>
          <w:p w14:paraId="265ABBBA" w14:textId="77777777" w:rsidR="008551E9" w:rsidRDefault="004B5CC8">
            <w:pPr>
              <w:jc w:val="center"/>
            </w:pPr>
            <w:r>
              <w:t>3119 28</w:t>
            </w:r>
          </w:p>
        </w:tc>
      </w:tr>
      <w:tr w:rsidR="008551E9" w14:paraId="078CB813" w14:textId="77777777">
        <w:tc>
          <w:tcPr>
            <w:tcW w:w="9641" w:type="dxa"/>
            <w:shd w:val="clear" w:color="auto" w:fill="FFFFFF"/>
            <w:noWrap/>
            <w:tcMar>
              <w:top w:w="30" w:type="dxa"/>
              <w:left w:w="30" w:type="dxa"/>
              <w:bottom w:w="30" w:type="dxa"/>
              <w:right w:w="30" w:type="dxa"/>
            </w:tcMar>
            <w:vAlign w:val="center"/>
          </w:tcPr>
          <w:p w14:paraId="214DC578" w14:textId="77777777" w:rsidR="008551E9" w:rsidRDefault="004B5CC8">
            <w:r>
              <w:t>361.28.</w:t>
            </w:r>
          </w:p>
        </w:tc>
        <w:tc>
          <w:tcPr>
            <w:tcW w:w="9641" w:type="dxa"/>
            <w:shd w:val="clear" w:color="auto" w:fill="FFFFFF"/>
            <w:noWrap/>
            <w:tcMar>
              <w:top w:w="30" w:type="dxa"/>
              <w:left w:w="30" w:type="dxa"/>
              <w:bottom w:w="30" w:type="dxa"/>
              <w:right w:w="30" w:type="dxa"/>
            </w:tcMar>
            <w:vAlign w:val="center"/>
          </w:tcPr>
          <w:p w14:paraId="3F9D3F8C" w14:textId="77777777" w:rsidR="008551E9" w:rsidRDefault="004B5CC8">
            <w:r>
              <w:t>EnergoDISPEČERS</w:t>
            </w:r>
          </w:p>
        </w:tc>
        <w:tc>
          <w:tcPr>
            <w:tcW w:w="9641" w:type="dxa"/>
            <w:shd w:val="clear" w:color="auto" w:fill="FFFFFF"/>
            <w:noWrap/>
            <w:tcMar>
              <w:top w:w="30" w:type="dxa"/>
              <w:left w:w="30" w:type="dxa"/>
              <w:bottom w:w="30" w:type="dxa"/>
              <w:right w:w="30" w:type="dxa"/>
            </w:tcMar>
            <w:vAlign w:val="center"/>
          </w:tcPr>
          <w:p w14:paraId="0E9BBC1F" w14:textId="77777777" w:rsidR="008551E9" w:rsidRDefault="004B5CC8">
            <w:pPr>
              <w:jc w:val="center"/>
            </w:pPr>
            <w:r>
              <w:t>3119 30</w:t>
            </w:r>
          </w:p>
        </w:tc>
      </w:tr>
      <w:tr w:rsidR="008551E9" w14:paraId="3CA7E533" w14:textId="77777777">
        <w:tc>
          <w:tcPr>
            <w:tcW w:w="9641" w:type="dxa"/>
            <w:shd w:val="clear" w:color="auto" w:fill="FFFFFF"/>
            <w:noWrap/>
            <w:tcMar>
              <w:top w:w="30" w:type="dxa"/>
              <w:left w:w="30" w:type="dxa"/>
              <w:bottom w:w="30" w:type="dxa"/>
              <w:right w:w="30" w:type="dxa"/>
            </w:tcMar>
            <w:vAlign w:val="center"/>
          </w:tcPr>
          <w:p w14:paraId="3C7E56F7" w14:textId="77777777" w:rsidR="008551E9" w:rsidRDefault="004B5CC8">
            <w:r>
              <w:t>361.29.</w:t>
            </w:r>
          </w:p>
        </w:tc>
        <w:tc>
          <w:tcPr>
            <w:tcW w:w="9641" w:type="dxa"/>
            <w:shd w:val="clear" w:color="auto" w:fill="FFFFFF"/>
            <w:noWrap/>
            <w:tcMar>
              <w:top w:w="30" w:type="dxa"/>
              <w:left w:w="30" w:type="dxa"/>
              <w:bottom w:w="30" w:type="dxa"/>
              <w:right w:w="30" w:type="dxa"/>
            </w:tcMar>
            <w:vAlign w:val="center"/>
          </w:tcPr>
          <w:p w14:paraId="55DB260F" w14:textId="77777777" w:rsidR="008551E9" w:rsidRDefault="004B5CC8">
            <w:r>
              <w:t>Saldumu un šokolādes izstrādājumu ražošanas TEHNIĶIS</w:t>
            </w:r>
          </w:p>
        </w:tc>
        <w:tc>
          <w:tcPr>
            <w:tcW w:w="9641" w:type="dxa"/>
            <w:shd w:val="clear" w:color="auto" w:fill="FFFFFF"/>
            <w:noWrap/>
            <w:tcMar>
              <w:top w:w="30" w:type="dxa"/>
              <w:left w:w="30" w:type="dxa"/>
              <w:bottom w:w="30" w:type="dxa"/>
              <w:right w:w="30" w:type="dxa"/>
            </w:tcMar>
            <w:vAlign w:val="center"/>
          </w:tcPr>
          <w:p w14:paraId="534FEF9B" w14:textId="77777777" w:rsidR="008551E9" w:rsidRDefault="004B5CC8">
            <w:pPr>
              <w:jc w:val="center"/>
            </w:pPr>
            <w:r>
              <w:t>3119 31</w:t>
            </w:r>
          </w:p>
        </w:tc>
      </w:tr>
      <w:tr w:rsidR="008551E9" w14:paraId="0ED26F48" w14:textId="77777777">
        <w:tc>
          <w:tcPr>
            <w:tcW w:w="9641" w:type="dxa"/>
            <w:shd w:val="clear" w:color="auto" w:fill="FFFFFF"/>
            <w:noWrap/>
            <w:tcMar>
              <w:top w:w="30" w:type="dxa"/>
              <w:left w:w="30" w:type="dxa"/>
              <w:bottom w:w="30" w:type="dxa"/>
              <w:right w:w="30" w:type="dxa"/>
            </w:tcMar>
            <w:vAlign w:val="center"/>
          </w:tcPr>
          <w:p w14:paraId="1010B1D8" w14:textId="77777777" w:rsidR="008551E9" w:rsidRDefault="004B5CC8">
            <w:r>
              <w:t>361.30.</w:t>
            </w:r>
          </w:p>
        </w:tc>
        <w:tc>
          <w:tcPr>
            <w:tcW w:w="9641" w:type="dxa"/>
            <w:shd w:val="clear" w:color="auto" w:fill="FFFFFF"/>
            <w:noWrap/>
            <w:tcMar>
              <w:top w:w="30" w:type="dxa"/>
              <w:left w:w="30" w:type="dxa"/>
              <w:bottom w:w="30" w:type="dxa"/>
              <w:right w:w="30" w:type="dxa"/>
            </w:tcMar>
            <w:vAlign w:val="center"/>
          </w:tcPr>
          <w:p w14:paraId="6B83568D" w14:textId="77777777" w:rsidR="008551E9" w:rsidRDefault="004B5CC8">
            <w:r>
              <w:t>Administratīvās inspekcijas INSPEKTORS</w:t>
            </w:r>
          </w:p>
        </w:tc>
        <w:tc>
          <w:tcPr>
            <w:tcW w:w="9641" w:type="dxa"/>
            <w:shd w:val="clear" w:color="auto" w:fill="FFFFFF"/>
            <w:noWrap/>
            <w:tcMar>
              <w:top w:w="30" w:type="dxa"/>
              <w:left w:w="30" w:type="dxa"/>
              <w:bottom w:w="30" w:type="dxa"/>
              <w:right w:w="30" w:type="dxa"/>
            </w:tcMar>
            <w:vAlign w:val="center"/>
          </w:tcPr>
          <w:p w14:paraId="289C4A12" w14:textId="77777777" w:rsidR="008551E9" w:rsidRDefault="004B5CC8">
            <w:pPr>
              <w:jc w:val="center"/>
            </w:pPr>
            <w:r>
              <w:t>3119 32</w:t>
            </w:r>
          </w:p>
        </w:tc>
      </w:tr>
      <w:tr w:rsidR="008551E9" w14:paraId="48B38B51" w14:textId="77777777">
        <w:tc>
          <w:tcPr>
            <w:tcW w:w="9641" w:type="dxa"/>
            <w:shd w:val="clear" w:color="auto" w:fill="FFFFFF"/>
            <w:noWrap/>
            <w:tcMar>
              <w:top w:w="30" w:type="dxa"/>
              <w:left w:w="30" w:type="dxa"/>
              <w:bottom w:w="30" w:type="dxa"/>
              <w:right w:w="30" w:type="dxa"/>
            </w:tcMar>
            <w:vAlign w:val="center"/>
          </w:tcPr>
          <w:p w14:paraId="3A03CF5C" w14:textId="77777777" w:rsidR="008551E9" w:rsidRDefault="004B5CC8">
            <w:r>
              <w:t>361.31.</w:t>
            </w:r>
          </w:p>
        </w:tc>
        <w:tc>
          <w:tcPr>
            <w:tcW w:w="9641" w:type="dxa"/>
            <w:shd w:val="clear" w:color="auto" w:fill="FFFFFF"/>
            <w:noWrap/>
            <w:tcMar>
              <w:top w:w="30" w:type="dxa"/>
              <w:left w:w="30" w:type="dxa"/>
              <w:bottom w:w="30" w:type="dxa"/>
              <w:right w:w="30" w:type="dxa"/>
            </w:tcMar>
            <w:vAlign w:val="center"/>
          </w:tcPr>
          <w:p w14:paraId="3F36CAB9" w14:textId="77777777" w:rsidR="008551E9" w:rsidRDefault="004B5CC8">
            <w:r>
              <w:t>Apģērbu PĀRBAUDĪTĀJS</w:t>
            </w:r>
          </w:p>
        </w:tc>
        <w:tc>
          <w:tcPr>
            <w:tcW w:w="9641" w:type="dxa"/>
            <w:shd w:val="clear" w:color="auto" w:fill="FFFFFF"/>
            <w:noWrap/>
            <w:tcMar>
              <w:top w:w="30" w:type="dxa"/>
              <w:left w:w="30" w:type="dxa"/>
              <w:bottom w:w="30" w:type="dxa"/>
              <w:right w:w="30" w:type="dxa"/>
            </w:tcMar>
            <w:vAlign w:val="center"/>
          </w:tcPr>
          <w:p w14:paraId="340BEDEE" w14:textId="77777777" w:rsidR="008551E9" w:rsidRDefault="004B5CC8">
            <w:pPr>
              <w:jc w:val="center"/>
            </w:pPr>
            <w:r>
              <w:t>3119 34</w:t>
            </w:r>
          </w:p>
        </w:tc>
      </w:tr>
      <w:tr w:rsidR="008551E9" w14:paraId="1097CD02" w14:textId="77777777">
        <w:tc>
          <w:tcPr>
            <w:tcW w:w="9641" w:type="dxa"/>
            <w:shd w:val="clear" w:color="auto" w:fill="FFFFFF"/>
            <w:noWrap/>
            <w:tcMar>
              <w:top w:w="30" w:type="dxa"/>
              <w:left w:w="30" w:type="dxa"/>
              <w:bottom w:w="30" w:type="dxa"/>
              <w:right w:w="30" w:type="dxa"/>
            </w:tcMar>
            <w:vAlign w:val="center"/>
          </w:tcPr>
          <w:p w14:paraId="2AF483AF" w14:textId="77777777" w:rsidR="008551E9" w:rsidRDefault="004B5CC8">
            <w:r>
              <w:t>361.32.</w:t>
            </w:r>
          </w:p>
        </w:tc>
        <w:tc>
          <w:tcPr>
            <w:tcW w:w="9641" w:type="dxa"/>
            <w:shd w:val="clear" w:color="auto" w:fill="FFFFFF"/>
            <w:noWrap/>
            <w:tcMar>
              <w:top w:w="30" w:type="dxa"/>
              <w:left w:w="30" w:type="dxa"/>
              <w:bottom w:w="30" w:type="dxa"/>
              <w:right w:w="30" w:type="dxa"/>
            </w:tcMar>
            <w:vAlign w:val="center"/>
          </w:tcPr>
          <w:p w14:paraId="016CA193" w14:textId="77777777" w:rsidR="008551E9" w:rsidRDefault="004B5CC8">
            <w:r>
              <w:t>Audumu PĀRBAUDĪTĀJS</w:t>
            </w:r>
          </w:p>
        </w:tc>
        <w:tc>
          <w:tcPr>
            <w:tcW w:w="9641" w:type="dxa"/>
            <w:shd w:val="clear" w:color="auto" w:fill="FFFFFF"/>
            <w:noWrap/>
            <w:tcMar>
              <w:top w:w="30" w:type="dxa"/>
              <w:left w:w="30" w:type="dxa"/>
              <w:bottom w:w="30" w:type="dxa"/>
              <w:right w:w="30" w:type="dxa"/>
            </w:tcMar>
            <w:vAlign w:val="center"/>
          </w:tcPr>
          <w:p w14:paraId="3F7F4571" w14:textId="77777777" w:rsidR="008551E9" w:rsidRDefault="004B5CC8">
            <w:pPr>
              <w:jc w:val="center"/>
            </w:pPr>
            <w:r>
              <w:t>3119 35</w:t>
            </w:r>
          </w:p>
        </w:tc>
      </w:tr>
      <w:tr w:rsidR="008551E9" w14:paraId="58032965" w14:textId="77777777">
        <w:tc>
          <w:tcPr>
            <w:tcW w:w="9641" w:type="dxa"/>
            <w:shd w:val="clear" w:color="auto" w:fill="FFFFFF"/>
            <w:noWrap/>
            <w:tcMar>
              <w:top w:w="30" w:type="dxa"/>
              <w:left w:w="30" w:type="dxa"/>
              <w:bottom w:w="30" w:type="dxa"/>
              <w:right w:w="30" w:type="dxa"/>
            </w:tcMar>
            <w:vAlign w:val="center"/>
          </w:tcPr>
          <w:p w14:paraId="2AA07336" w14:textId="77777777" w:rsidR="008551E9" w:rsidRDefault="004B5CC8">
            <w:r>
              <w:t>361.33.</w:t>
            </w:r>
          </w:p>
        </w:tc>
        <w:tc>
          <w:tcPr>
            <w:tcW w:w="9641" w:type="dxa"/>
            <w:shd w:val="clear" w:color="auto" w:fill="FFFFFF"/>
            <w:noWrap/>
            <w:tcMar>
              <w:top w:w="30" w:type="dxa"/>
              <w:left w:w="30" w:type="dxa"/>
              <w:bottom w:w="30" w:type="dxa"/>
              <w:right w:w="30" w:type="dxa"/>
            </w:tcMar>
            <w:vAlign w:val="center"/>
          </w:tcPr>
          <w:p w14:paraId="68709BE8" w14:textId="77777777" w:rsidR="008551E9" w:rsidRDefault="004B5CC8">
            <w:r>
              <w:t>Kvalitātes KONSULTANTS</w:t>
            </w:r>
          </w:p>
        </w:tc>
        <w:tc>
          <w:tcPr>
            <w:tcW w:w="9641" w:type="dxa"/>
            <w:shd w:val="clear" w:color="auto" w:fill="FFFFFF"/>
            <w:noWrap/>
            <w:tcMar>
              <w:top w:w="30" w:type="dxa"/>
              <w:left w:w="30" w:type="dxa"/>
              <w:bottom w:w="30" w:type="dxa"/>
              <w:right w:w="30" w:type="dxa"/>
            </w:tcMar>
            <w:vAlign w:val="center"/>
          </w:tcPr>
          <w:p w14:paraId="431A0373" w14:textId="77777777" w:rsidR="008551E9" w:rsidRDefault="004B5CC8">
            <w:pPr>
              <w:jc w:val="center"/>
            </w:pPr>
            <w:r>
              <w:t>3119 36</w:t>
            </w:r>
          </w:p>
        </w:tc>
      </w:tr>
      <w:tr w:rsidR="008551E9" w14:paraId="579B20D2" w14:textId="77777777">
        <w:tc>
          <w:tcPr>
            <w:tcW w:w="9641" w:type="dxa"/>
            <w:shd w:val="clear" w:color="auto" w:fill="FFFFFF"/>
            <w:noWrap/>
            <w:tcMar>
              <w:top w:w="30" w:type="dxa"/>
              <w:left w:w="30" w:type="dxa"/>
              <w:bottom w:w="30" w:type="dxa"/>
              <w:right w:w="30" w:type="dxa"/>
            </w:tcMar>
            <w:vAlign w:val="center"/>
          </w:tcPr>
          <w:p w14:paraId="0C57E0A3" w14:textId="77777777" w:rsidR="008551E9" w:rsidRDefault="004B5CC8">
            <w:r>
              <w:t>361.34.</w:t>
            </w:r>
          </w:p>
        </w:tc>
        <w:tc>
          <w:tcPr>
            <w:tcW w:w="9641" w:type="dxa"/>
            <w:shd w:val="clear" w:color="auto" w:fill="FFFFFF"/>
            <w:noWrap/>
            <w:tcMar>
              <w:top w:w="30" w:type="dxa"/>
              <w:left w:w="30" w:type="dxa"/>
              <w:bottom w:w="30" w:type="dxa"/>
              <w:right w:w="30" w:type="dxa"/>
            </w:tcMar>
            <w:vAlign w:val="center"/>
          </w:tcPr>
          <w:p w14:paraId="225171A2" w14:textId="77777777" w:rsidR="008551E9" w:rsidRDefault="004B5CC8">
            <w:r>
              <w:t>Šūšanas kvalitātes KONSULTANTS</w:t>
            </w:r>
          </w:p>
        </w:tc>
        <w:tc>
          <w:tcPr>
            <w:tcW w:w="9641" w:type="dxa"/>
            <w:shd w:val="clear" w:color="auto" w:fill="FFFFFF"/>
            <w:noWrap/>
            <w:tcMar>
              <w:top w:w="30" w:type="dxa"/>
              <w:left w:w="30" w:type="dxa"/>
              <w:bottom w:w="30" w:type="dxa"/>
              <w:right w:w="30" w:type="dxa"/>
            </w:tcMar>
            <w:vAlign w:val="center"/>
          </w:tcPr>
          <w:p w14:paraId="298111F8" w14:textId="77777777" w:rsidR="008551E9" w:rsidRDefault="004B5CC8">
            <w:pPr>
              <w:jc w:val="center"/>
            </w:pPr>
            <w:r>
              <w:t>3119 37</w:t>
            </w:r>
          </w:p>
        </w:tc>
      </w:tr>
      <w:tr w:rsidR="008551E9" w14:paraId="03084A3B" w14:textId="77777777">
        <w:tc>
          <w:tcPr>
            <w:tcW w:w="9641" w:type="dxa"/>
            <w:shd w:val="clear" w:color="auto" w:fill="FFFFFF"/>
            <w:noWrap/>
            <w:tcMar>
              <w:top w:w="30" w:type="dxa"/>
              <w:left w:w="30" w:type="dxa"/>
              <w:bottom w:w="30" w:type="dxa"/>
              <w:right w:w="30" w:type="dxa"/>
            </w:tcMar>
            <w:vAlign w:val="center"/>
          </w:tcPr>
          <w:p w14:paraId="75470E4C" w14:textId="77777777" w:rsidR="008551E9" w:rsidRDefault="004B5CC8">
            <w:r>
              <w:t>361.35.</w:t>
            </w:r>
          </w:p>
        </w:tc>
        <w:tc>
          <w:tcPr>
            <w:tcW w:w="9641" w:type="dxa"/>
            <w:shd w:val="clear" w:color="auto" w:fill="FFFFFF"/>
            <w:noWrap/>
            <w:tcMar>
              <w:top w:w="30" w:type="dxa"/>
              <w:left w:w="30" w:type="dxa"/>
              <w:bottom w:w="30" w:type="dxa"/>
              <w:right w:w="30" w:type="dxa"/>
            </w:tcMar>
            <w:vAlign w:val="center"/>
          </w:tcPr>
          <w:p w14:paraId="41FC7D09" w14:textId="77777777" w:rsidR="008551E9" w:rsidRDefault="004B5CC8">
            <w:r>
              <w:t>Produkcijas KONTROLIERIS</w:t>
            </w:r>
          </w:p>
        </w:tc>
        <w:tc>
          <w:tcPr>
            <w:tcW w:w="9641" w:type="dxa"/>
            <w:shd w:val="clear" w:color="auto" w:fill="FFFFFF"/>
            <w:noWrap/>
            <w:tcMar>
              <w:top w:w="30" w:type="dxa"/>
              <w:left w:w="30" w:type="dxa"/>
              <w:bottom w:w="30" w:type="dxa"/>
              <w:right w:w="30" w:type="dxa"/>
            </w:tcMar>
            <w:vAlign w:val="center"/>
          </w:tcPr>
          <w:p w14:paraId="0E558CD4" w14:textId="77777777" w:rsidR="008551E9" w:rsidRDefault="004B5CC8">
            <w:pPr>
              <w:jc w:val="center"/>
            </w:pPr>
            <w:r>
              <w:t>3119 38</w:t>
            </w:r>
          </w:p>
        </w:tc>
      </w:tr>
      <w:tr w:rsidR="008551E9" w14:paraId="0A42122F" w14:textId="77777777">
        <w:tc>
          <w:tcPr>
            <w:tcW w:w="9641" w:type="dxa"/>
            <w:shd w:val="clear" w:color="auto" w:fill="FFFFFF"/>
            <w:noWrap/>
            <w:tcMar>
              <w:top w:w="30" w:type="dxa"/>
              <w:left w:w="30" w:type="dxa"/>
              <w:bottom w:w="30" w:type="dxa"/>
              <w:right w:w="30" w:type="dxa"/>
            </w:tcMar>
            <w:vAlign w:val="center"/>
          </w:tcPr>
          <w:p w14:paraId="70146929" w14:textId="77777777" w:rsidR="008551E9" w:rsidRDefault="004B5CC8">
            <w:r>
              <w:t>361.36.</w:t>
            </w:r>
          </w:p>
        </w:tc>
        <w:tc>
          <w:tcPr>
            <w:tcW w:w="9641" w:type="dxa"/>
            <w:shd w:val="clear" w:color="auto" w:fill="FFFFFF"/>
            <w:noWrap/>
            <w:tcMar>
              <w:top w:w="30" w:type="dxa"/>
              <w:left w:w="30" w:type="dxa"/>
              <w:bottom w:w="30" w:type="dxa"/>
              <w:right w:w="30" w:type="dxa"/>
            </w:tcMar>
            <w:vAlign w:val="center"/>
          </w:tcPr>
          <w:p w14:paraId="5A133EC9" w14:textId="77777777" w:rsidR="008551E9" w:rsidRDefault="004B5CC8">
            <w:r>
              <w:t>Produkcijas drošuma INSPEKTORS</w:t>
            </w:r>
          </w:p>
        </w:tc>
        <w:tc>
          <w:tcPr>
            <w:tcW w:w="9641" w:type="dxa"/>
            <w:shd w:val="clear" w:color="auto" w:fill="FFFFFF"/>
            <w:noWrap/>
            <w:tcMar>
              <w:top w:w="30" w:type="dxa"/>
              <w:left w:w="30" w:type="dxa"/>
              <w:bottom w:w="30" w:type="dxa"/>
              <w:right w:w="30" w:type="dxa"/>
            </w:tcMar>
            <w:vAlign w:val="center"/>
          </w:tcPr>
          <w:p w14:paraId="2F5C7D5D" w14:textId="77777777" w:rsidR="008551E9" w:rsidRDefault="004B5CC8">
            <w:pPr>
              <w:jc w:val="center"/>
            </w:pPr>
            <w:r>
              <w:t>3119 39</w:t>
            </w:r>
          </w:p>
        </w:tc>
      </w:tr>
      <w:tr w:rsidR="008551E9" w14:paraId="10B1BC8D" w14:textId="77777777">
        <w:tc>
          <w:tcPr>
            <w:tcW w:w="9641" w:type="dxa"/>
            <w:shd w:val="clear" w:color="auto" w:fill="FFFFFF"/>
            <w:noWrap/>
            <w:tcMar>
              <w:top w:w="30" w:type="dxa"/>
              <w:left w:w="30" w:type="dxa"/>
              <w:bottom w:w="30" w:type="dxa"/>
              <w:right w:w="30" w:type="dxa"/>
            </w:tcMar>
            <w:vAlign w:val="center"/>
          </w:tcPr>
          <w:p w14:paraId="23C04DCC" w14:textId="77777777" w:rsidR="008551E9" w:rsidRDefault="004B5CC8">
            <w:r>
              <w:t>361.37.</w:t>
            </w:r>
          </w:p>
        </w:tc>
        <w:tc>
          <w:tcPr>
            <w:tcW w:w="9641" w:type="dxa"/>
            <w:shd w:val="clear" w:color="auto" w:fill="FFFFFF"/>
            <w:noWrap/>
            <w:tcMar>
              <w:top w:w="30" w:type="dxa"/>
              <w:left w:w="30" w:type="dxa"/>
              <w:bottom w:w="30" w:type="dxa"/>
              <w:right w:w="30" w:type="dxa"/>
            </w:tcMar>
            <w:vAlign w:val="center"/>
          </w:tcPr>
          <w:p w14:paraId="237551D8" w14:textId="77777777" w:rsidR="008551E9" w:rsidRDefault="004B5CC8">
            <w:r>
              <w:t>Produkcijas kvalitātes INSPEKTORS</w:t>
            </w:r>
          </w:p>
        </w:tc>
        <w:tc>
          <w:tcPr>
            <w:tcW w:w="9641" w:type="dxa"/>
            <w:shd w:val="clear" w:color="auto" w:fill="FFFFFF"/>
            <w:noWrap/>
            <w:tcMar>
              <w:top w:w="30" w:type="dxa"/>
              <w:left w:w="30" w:type="dxa"/>
              <w:bottom w:w="30" w:type="dxa"/>
              <w:right w:w="30" w:type="dxa"/>
            </w:tcMar>
            <w:vAlign w:val="center"/>
          </w:tcPr>
          <w:p w14:paraId="66D190ED" w14:textId="77777777" w:rsidR="008551E9" w:rsidRDefault="004B5CC8">
            <w:pPr>
              <w:jc w:val="center"/>
            </w:pPr>
            <w:r>
              <w:t>3119 40</w:t>
            </w:r>
          </w:p>
        </w:tc>
      </w:tr>
      <w:tr w:rsidR="008551E9" w14:paraId="00E2EC98" w14:textId="77777777">
        <w:tc>
          <w:tcPr>
            <w:tcW w:w="9641" w:type="dxa"/>
            <w:shd w:val="clear" w:color="auto" w:fill="FFFFFF"/>
            <w:noWrap/>
            <w:tcMar>
              <w:top w:w="30" w:type="dxa"/>
              <w:left w:w="30" w:type="dxa"/>
              <w:bottom w:w="30" w:type="dxa"/>
              <w:right w:w="30" w:type="dxa"/>
            </w:tcMar>
            <w:vAlign w:val="center"/>
          </w:tcPr>
          <w:p w14:paraId="0D9B28A5" w14:textId="77777777" w:rsidR="008551E9" w:rsidRDefault="004B5CC8">
            <w:r>
              <w:t>361.38.</w:t>
            </w:r>
          </w:p>
        </w:tc>
        <w:tc>
          <w:tcPr>
            <w:tcW w:w="9641" w:type="dxa"/>
            <w:shd w:val="clear" w:color="auto" w:fill="FFFFFF"/>
            <w:noWrap/>
            <w:tcMar>
              <w:top w:w="30" w:type="dxa"/>
              <w:left w:w="30" w:type="dxa"/>
              <w:bottom w:w="30" w:type="dxa"/>
              <w:right w:w="30" w:type="dxa"/>
            </w:tcMar>
            <w:vAlign w:val="center"/>
          </w:tcPr>
          <w:p w14:paraId="1472F6FE" w14:textId="77777777" w:rsidR="008551E9" w:rsidRDefault="004B5CC8">
            <w:r>
              <w:t>Pārtikas produktu kvalitātes INSPEKTORA PALĪGS</w:t>
            </w:r>
          </w:p>
        </w:tc>
        <w:tc>
          <w:tcPr>
            <w:tcW w:w="9641" w:type="dxa"/>
            <w:shd w:val="clear" w:color="auto" w:fill="FFFFFF"/>
            <w:noWrap/>
            <w:tcMar>
              <w:top w:w="30" w:type="dxa"/>
              <w:left w:w="30" w:type="dxa"/>
              <w:bottom w:w="30" w:type="dxa"/>
              <w:right w:w="30" w:type="dxa"/>
            </w:tcMar>
            <w:vAlign w:val="center"/>
          </w:tcPr>
          <w:p w14:paraId="197A38D4" w14:textId="77777777" w:rsidR="008551E9" w:rsidRDefault="004B5CC8">
            <w:pPr>
              <w:jc w:val="center"/>
            </w:pPr>
            <w:r>
              <w:t>3119 41</w:t>
            </w:r>
          </w:p>
        </w:tc>
      </w:tr>
      <w:tr w:rsidR="008551E9" w14:paraId="7177EF16" w14:textId="77777777">
        <w:tc>
          <w:tcPr>
            <w:tcW w:w="9641" w:type="dxa"/>
            <w:shd w:val="clear" w:color="auto" w:fill="FFFFFF"/>
            <w:noWrap/>
            <w:tcMar>
              <w:top w:w="30" w:type="dxa"/>
              <w:left w:w="30" w:type="dxa"/>
              <w:bottom w:w="30" w:type="dxa"/>
              <w:right w:w="30" w:type="dxa"/>
            </w:tcMar>
            <w:vAlign w:val="center"/>
          </w:tcPr>
          <w:p w14:paraId="1C9B32F3" w14:textId="77777777" w:rsidR="008551E9" w:rsidRDefault="004B5CC8">
            <w:r>
              <w:t>361.39.</w:t>
            </w:r>
          </w:p>
        </w:tc>
        <w:tc>
          <w:tcPr>
            <w:tcW w:w="9641" w:type="dxa"/>
            <w:shd w:val="clear" w:color="auto" w:fill="FFFFFF"/>
            <w:noWrap/>
            <w:tcMar>
              <w:top w:w="30" w:type="dxa"/>
              <w:left w:w="30" w:type="dxa"/>
              <w:bottom w:w="30" w:type="dxa"/>
              <w:right w:w="30" w:type="dxa"/>
            </w:tcMar>
            <w:vAlign w:val="center"/>
          </w:tcPr>
          <w:p w14:paraId="08FE62CF" w14:textId="77777777" w:rsidR="008551E9" w:rsidRDefault="004B5CC8">
            <w:r>
              <w:t>Pārtikas kvalitātes SPECIĀLISTS</w:t>
            </w:r>
          </w:p>
        </w:tc>
        <w:tc>
          <w:tcPr>
            <w:tcW w:w="9641" w:type="dxa"/>
            <w:shd w:val="clear" w:color="auto" w:fill="FFFFFF"/>
            <w:noWrap/>
            <w:tcMar>
              <w:top w:w="30" w:type="dxa"/>
              <w:left w:w="30" w:type="dxa"/>
              <w:bottom w:w="30" w:type="dxa"/>
              <w:right w:w="30" w:type="dxa"/>
            </w:tcMar>
            <w:vAlign w:val="center"/>
          </w:tcPr>
          <w:p w14:paraId="2221459A" w14:textId="77777777" w:rsidR="008551E9" w:rsidRDefault="004B5CC8">
            <w:pPr>
              <w:jc w:val="center"/>
            </w:pPr>
            <w:r>
              <w:t>3119 42</w:t>
            </w:r>
          </w:p>
        </w:tc>
      </w:tr>
      <w:tr w:rsidR="008551E9" w14:paraId="59378ED3" w14:textId="77777777">
        <w:tc>
          <w:tcPr>
            <w:tcW w:w="9641" w:type="dxa"/>
            <w:shd w:val="clear" w:color="auto" w:fill="FFFFFF"/>
            <w:noWrap/>
            <w:tcMar>
              <w:top w:w="30" w:type="dxa"/>
              <w:left w:w="30" w:type="dxa"/>
              <w:bottom w:w="30" w:type="dxa"/>
              <w:right w:w="30" w:type="dxa"/>
            </w:tcMar>
            <w:vAlign w:val="center"/>
          </w:tcPr>
          <w:p w14:paraId="211C01CA" w14:textId="77777777" w:rsidR="008551E9" w:rsidRDefault="004B5CC8">
            <w:r>
              <w:t>361.40.</w:t>
            </w:r>
          </w:p>
        </w:tc>
        <w:tc>
          <w:tcPr>
            <w:tcW w:w="9641" w:type="dxa"/>
            <w:shd w:val="clear" w:color="auto" w:fill="FFFFFF"/>
            <w:noWrap/>
            <w:tcMar>
              <w:top w:w="30" w:type="dxa"/>
              <w:left w:w="30" w:type="dxa"/>
              <w:bottom w:w="30" w:type="dxa"/>
              <w:right w:w="30" w:type="dxa"/>
            </w:tcMar>
            <w:vAlign w:val="center"/>
          </w:tcPr>
          <w:p w14:paraId="4A7D55B5" w14:textId="77777777" w:rsidR="008551E9" w:rsidRDefault="004B5CC8">
            <w:r>
              <w:t>TEHNIĶIS</w:t>
            </w:r>
          </w:p>
        </w:tc>
        <w:tc>
          <w:tcPr>
            <w:tcW w:w="9641" w:type="dxa"/>
            <w:shd w:val="clear" w:color="auto" w:fill="FFFFFF"/>
            <w:noWrap/>
            <w:tcMar>
              <w:top w:w="30" w:type="dxa"/>
              <w:left w:w="30" w:type="dxa"/>
              <w:bottom w:w="30" w:type="dxa"/>
              <w:right w:w="30" w:type="dxa"/>
            </w:tcMar>
            <w:vAlign w:val="center"/>
          </w:tcPr>
          <w:p w14:paraId="454DEADA" w14:textId="77777777" w:rsidR="008551E9" w:rsidRDefault="004B5CC8">
            <w:pPr>
              <w:jc w:val="center"/>
            </w:pPr>
            <w:r>
              <w:t>3119 44</w:t>
            </w:r>
          </w:p>
        </w:tc>
      </w:tr>
      <w:tr w:rsidR="008551E9" w14:paraId="3CF5AA6C" w14:textId="77777777">
        <w:tc>
          <w:tcPr>
            <w:tcW w:w="9641" w:type="dxa"/>
            <w:shd w:val="clear" w:color="auto" w:fill="FFFFFF"/>
            <w:noWrap/>
            <w:tcMar>
              <w:top w:w="30" w:type="dxa"/>
              <w:left w:w="30" w:type="dxa"/>
              <w:bottom w:w="30" w:type="dxa"/>
              <w:right w:w="30" w:type="dxa"/>
            </w:tcMar>
            <w:vAlign w:val="center"/>
          </w:tcPr>
          <w:p w14:paraId="436F287E" w14:textId="77777777" w:rsidR="008551E9" w:rsidRDefault="004B5CC8">
            <w:r>
              <w:t>361.41.</w:t>
            </w:r>
          </w:p>
        </w:tc>
        <w:tc>
          <w:tcPr>
            <w:tcW w:w="9641" w:type="dxa"/>
            <w:shd w:val="clear" w:color="auto" w:fill="FFFFFF"/>
            <w:noWrap/>
            <w:tcMar>
              <w:top w:w="30" w:type="dxa"/>
              <w:left w:w="30" w:type="dxa"/>
              <w:bottom w:w="30" w:type="dxa"/>
              <w:right w:w="30" w:type="dxa"/>
            </w:tcMar>
            <w:vAlign w:val="center"/>
          </w:tcPr>
          <w:p w14:paraId="1A713C92" w14:textId="77777777" w:rsidR="008551E9" w:rsidRDefault="004B5CC8">
            <w:r>
              <w:t>Apsardzes sistēmu TEHNIĶIS</w:t>
            </w:r>
          </w:p>
        </w:tc>
        <w:tc>
          <w:tcPr>
            <w:tcW w:w="9641" w:type="dxa"/>
            <w:shd w:val="clear" w:color="auto" w:fill="FFFFFF"/>
            <w:noWrap/>
            <w:tcMar>
              <w:top w:w="30" w:type="dxa"/>
              <w:left w:w="30" w:type="dxa"/>
              <w:bottom w:w="30" w:type="dxa"/>
              <w:right w:w="30" w:type="dxa"/>
            </w:tcMar>
            <w:vAlign w:val="center"/>
          </w:tcPr>
          <w:p w14:paraId="052D7BDE" w14:textId="77777777" w:rsidR="008551E9" w:rsidRDefault="004B5CC8">
            <w:pPr>
              <w:jc w:val="center"/>
            </w:pPr>
            <w:r>
              <w:t>3119 45</w:t>
            </w:r>
          </w:p>
        </w:tc>
      </w:tr>
      <w:tr w:rsidR="008551E9" w14:paraId="52C4A40F" w14:textId="77777777">
        <w:tc>
          <w:tcPr>
            <w:tcW w:w="9641" w:type="dxa"/>
            <w:shd w:val="clear" w:color="auto" w:fill="FFFFFF"/>
            <w:noWrap/>
            <w:tcMar>
              <w:top w:w="30" w:type="dxa"/>
              <w:left w:w="30" w:type="dxa"/>
              <w:bottom w:w="30" w:type="dxa"/>
              <w:right w:w="30" w:type="dxa"/>
            </w:tcMar>
            <w:vAlign w:val="center"/>
          </w:tcPr>
          <w:p w14:paraId="3797C29B" w14:textId="77777777" w:rsidR="008551E9" w:rsidRDefault="004B5CC8">
            <w:r>
              <w:t>361.42.</w:t>
            </w:r>
          </w:p>
        </w:tc>
        <w:tc>
          <w:tcPr>
            <w:tcW w:w="9641" w:type="dxa"/>
            <w:shd w:val="clear" w:color="auto" w:fill="FFFFFF"/>
            <w:noWrap/>
            <w:tcMar>
              <w:top w:w="30" w:type="dxa"/>
              <w:left w:w="30" w:type="dxa"/>
              <w:bottom w:w="30" w:type="dxa"/>
              <w:right w:w="30" w:type="dxa"/>
            </w:tcMar>
            <w:vAlign w:val="center"/>
          </w:tcPr>
          <w:p w14:paraId="54119830" w14:textId="77777777" w:rsidR="008551E9" w:rsidRDefault="004B5CC8">
            <w:r>
              <w:t>Alus liešanas un dzesēšanas iekārtu TEHNIĶIS</w:t>
            </w:r>
          </w:p>
        </w:tc>
        <w:tc>
          <w:tcPr>
            <w:tcW w:w="9641" w:type="dxa"/>
            <w:shd w:val="clear" w:color="auto" w:fill="FFFFFF"/>
            <w:noWrap/>
            <w:tcMar>
              <w:top w:w="30" w:type="dxa"/>
              <w:left w:w="30" w:type="dxa"/>
              <w:bottom w:w="30" w:type="dxa"/>
              <w:right w:w="30" w:type="dxa"/>
            </w:tcMar>
            <w:vAlign w:val="center"/>
          </w:tcPr>
          <w:p w14:paraId="42084826" w14:textId="77777777" w:rsidR="008551E9" w:rsidRDefault="004B5CC8">
            <w:pPr>
              <w:jc w:val="center"/>
            </w:pPr>
            <w:r>
              <w:t>3119 46</w:t>
            </w:r>
          </w:p>
        </w:tc>
      </w:tr>
      <w:tr w:rsidR="008551E9" w14:paraId="33A35EA8" w14:textId="77777777">
        <w:tc>
          <w:tcPr>
            <w:tcW w:w="9641" w:type="dxa"/>
            <w:shd w:val="clear" w:color="auto" w:fill="FFFFFF"/>
            <w:noWrap/>
            <w:tcMar>
              <w:top w:w="30" w:type="dxa"/>
              <w:left w:w="30" w:type="dxa"/>
              <w:bottom w:w="30" w:type="dxa"/>
              <w:right w:w="30" w:type="dxa"/>
            </w:tcMar>
            <w:vAlign w:val="center"/>
          </w:tcPr>
          <w:p w14:paraId="5CD6AD83" w14:textId="77777777" w:rsidR="008551E9" w:rsidRDefault="004B5CC8">
            <w:r>
              <w:t>361.43.</w:t>
            </w:r>
          </w:p>
        </w:tc>
        <w:tc>
          <w:tcPr>
            <w:tcW w:w="9641" w:type="dxa"/>
            <w:shd w:val="clear" w:color="auto" w:fill="FFFFFF"/>
            <w:noWrap/>
            <w:tcMar>
              <w:top w:w="30" w:type="dxa"/>
              <w:left w:w="30" w:type="dxa"/>
              <w:bottom w:w="30" w:type="dxa"/>
              <w:right w:w="30" w:type="dxa"/>
            </w:tcMar>
            <w:vAlign w:val="center"/>
          </w:tcPr>
          <w:p w14:paraId="32CB612B" w14:textId="77777777" w:rsidR="008551E9" w:rsidRDefault="004B5CC8">
            <w:r>
              <w:t>Vērpto tekstiliju ražošanas SPECIĀLISTS</w:t>
            </w:r>
          </w:p>
        </w:tc>
        <w:tc>
          <w:tcPr>
            <w:tcW w:w="9641" w:type="dxa"/>
            <w:shd w:val="clear" w:color="auto" w:fill="FFFFFF"/>
            <w:noWrap/>
            <w:tcMar>
              <w:top w:w="30" w:type="dxa"/>
              <w:left w:w="30" w:type="dxa"/>
              <w:bottom w:w="30" w:type="dxa"/>
              <w:right w:w="30" w:type="dxa"/>
            </w:tcMar>
            <w:vAlign w:val="center"/>
          </w:tcPr>
          <w:p w14:paraId="3F5B7BA6" w14:textId="77777777" w:rsidR="008551E9" w:rsidRDefault="004B5CC8">
            <w:pPr>
              <w:jc w:val="center"/>
            </w:pPr>
            <w:r>
              <w:t>3119 47</w:t>
            </w:r>
          </w:p>
        </w:tc>
      </w:tr>
      <w:tr w:rsidR="008551E9" w14:paraId="17354140" w14:textId="77777777">
        <w:tc>
          <w:tcPr>
            <w:tcW w:w="9641" w:type="dxa"/>
            <w:shd w:val="clear" w:color="auto" w:fill="FFFFFF"/>
            <w:noWrap/>
            <w:tcMar>
              <w:top w:w="30" w:type="dxa"/>
              <w:left w:w="30" w:type="dxa"/>
              <w:bottom w:w="30" w:type="dxa"/>
              <w:right w:w="30" w:type="dxa"/>
            </w:tcMar>
            <w:vAlign w:val="center"/>
          </w:tcPr>
          <w:p w14:paraId="1D731439" w14:textId="77777777" w:rsidR="008551E9" w:rsidRDefault="004B5CC8">
            <w:r>
              <w:t>361.44.</w:t>
            </w:r>
          </w:p>
        </w:tc>
        <w:tc>
          <w:tcPr>
            <w:tcW w:w="9641" w:type="dxa"/>
            <w:shd w:val="clear" w:color="auto" w:fill="FFFFFF"/>
            <w:noWrap/>
            <w:tcMar>
              <w:top w:w="30" w:type="dxa"/>
              <w:left w:w="30" w:type="dxa"/>
              <w:bottom w:w="30" w:type="dxa"/>
              <w:right w:w="30" w:type="dxa"/>
            </w:tcMar>
            <w:vAlign w:val="center"/>
          </w:tcPr>
          <w:p w14:paraId="62DB833B" w14:textId="77777777" w:rsidR="008551E9" w:rsidRDefault="004B5CC8">
            <w:r>
              <w:t>Austo tekstiliju ražošanas SPECIĀLISTS</w:t>
            </w:r>
          </w:p>
        </w:tc>
        <w:tc>
          <w:tcPr>
            <w:tcW w:w="9641" w:type="dxa"/>
            <w:shd w:val="clear" w:color="auto" w:fill="FFFFFF"/>
            <w:noWrap/>
            <w:tcMar>
              <w:top w:w="30" w:type="dxa"/>
              <w:left w:w="30" w:type="dxa"/>
              <w:bottom w:w="30" w:type="dxa"/>
              <w:right w:w="30" w:type="dxa"/>
            </w:tcMar>
            <w:vAlign w:val="center"/>
          </w:tcPr>
          <w:p w14:paraId="1A4654F0" w14:textId="77777777" w:rsidR="008551E9" w:rsidRDefault="004B5CC8">
            <w:pPr>
              <w:jc w:val="center"/>
            </w:pPr>
            <w:r>
              <w:t>3119 48</w:t>
            </w:r>
          </w:p>
        </w:tc>
      </w:tr>
      <w:tr w:rsidR="008551E9" w14:paraId="7E9950DD" w14:textId="77777777">
        <w:tc>
          <w:tcPr>
            <w:tcW w:w="9641" w:type="dxa"/>
            <w:shd w:val="clear" w:color="auto" w:fill="FFFFFF"/>
            <w:noWrap/>
            <w:tcMar>
              <w:top w:w="30" w:type="dxa"/>
              <w:left w:w="30" w:type="dxa"/>
              <w:bottom w:w="30" w:type="dxa"/>
              <w:right w:w="30" w:type="dxa"/>
            </w:tcMar>
            <w:vAlign w:val="center"/>
          </w:tcPr>
          <w:p w14:paraId="7114E15B" w14:textId="77777777" w:rsidR="008551E9" w:rsidRDefault="004B5CC8">
            <w:r>
              <w:t>361.45.</w:t>
            </w:r>
          </w:p>
        </w:tc>
        <w:tc>
          <w:tcPr>
            <w:tcW w:w="9641" w:type="dxa"/>
            <w:shd w:val="clear" w:color="auto" w:fill="FFFFFF"/>
            <w:noWrap/>
            <w:tcMar>
              <w:top w:w="30" w:type="dxa"/>
              <w:left w:w="30" w:type="dxa"/>
              <w:bottom w:w="30" w:type="dxa"/>
              <w:right w:w="30" w:type="dxa"/>
            </w:tcMar>
            <w:vAlign w:val="center"/>
          </w:tcPr>
          <w:p w14:paraId="4916473C" w14:textId="77777777" w:rsidR="008551E9" w:rsidRDefault="004B5CC8">
            <w:r>
              <w:t>Adīto tekstiliju ražošanas SPECIĀLISTS</w:t>
            </w:r>
          </w:p>
        </w:tc>
        <w:tc>
          <w:tcPr>
            <w:tcW w:w="9641" w:type="dxa"/>
            <w:shd w:val="clear" w:color="auto" w:fill="FFFFFF"/>
            <w:noWrap/>
            <w:tcMar>
              <w:top w:w="30" w:type="dxa"/>
              <w:left w:w="30" w:type="dxa"/>
              <w:bottom w:w="30" w:type="dxa"/>
              <w:right w:w="30" w:type="dxa"/>
            </w:tcMar>
            <w:vAlign w:val="center"/>
          </w:tcPr>
          <w:p w14:paraId="76B7A747" w14:textId="77777777" w:rsidR="008551E9" w:rsidRDefault="004B5CC8">
            <w:pPr>
              <w:jc w:val="center"/>
            </w:pPr>
            <w:r>
              <w:t>3119 49</w:t>
            </w:r>
          </w:p>
        </w:tc>
      </w:tr>
      <w:tr w:rsidR="008551E9" w14:paraId="05A1D800" w14:textId="77777777">
        <w:tc>
          <w:tcPr>
            <w:tcW w:w="9641" w:type="dxa"/>
            <w:shd w:val="clear" w:color="auto" w:fill="FFFFFF"/>
            <w:noWrap/>
            <w:tcMar>
              <w:top w:w="30" w:type="dxa"/>
              <w:left w:w="30" w:type="dxa"/>
              <w:bottom w:w="30" w:type="dxa"/>
              <w:right w:w="30" w:type="dxa"/>
            </w:tcMar>
            <w:vAlign w:val="center"/>
          </w:tcPr>
          <w:p w14:paraId="5AC03B13" w14:textId="77777777" w:rsidR="008551E9" w:rsidRDefault="004B5CC8">
            <w:r>
              <w:t>361.46.</w:t>
            </w:r>
          </w:p>
        </w:tc>
        <w:tc>
          <w:tcPr>
            <w:tcW w:w="9641" w:type="dxa"/>
            <w:shd w:val="clear" w:color="auto" w:fill="FFFFFF"/>
            <w:noWrap/>
            <w:tcMar>
              <w:top w:w="30" w:type="dxa"/>
              <w:left w:w="30" w:type="dxa"/>
              <w:bottom w:w="30" w:type="dxa"/>
              <w:right w:w="30" w:type="dxa"/>
            </w:tcMar>
            <w:vAlign w:val="center"/>
          </w:tcPr>
          <w:p w14:paraId="1BA72D6F" w14:textId="77777777" w:rsidR="008551E9" w:rsidRDefault="004B5CC8">
            <w:r>
              <w:t>Neausto drānu un izstrādājumu ražošanas SPECIĀLISTS</w:t>
            </w:r>
          </w:p>
        </w:tc>
        <w:tc>
          <w:tcPr>
            <w:tcW w:w="9641" w:type="dxa"/>
            <w:shd w:val="clear" w:color="auto" w:fill="FFFFFF"/>
            <w:noWrap/>
            <w:tcMar>
              <w:top w:w="30" w:type="dxa"/>
              <w:left w:w="30" w:type="dxa"/>
              <w:bottom w:w="30" w:type="dxa"/>
              <w:right w:w="30" w:type="dxa"/>
            </w:tcMar>
            <w:vAlign w:val="center"/>
          </w:tcPr>
          <w:p w14:paraId="7786B384" w14:textId="77777777" w:rsidR="008551E9" w:rsidRDefault="004B5CC8">
            <w:pPr>
              <w:jc w:val="center"/>
            </w:pPr>
            <w:r>
              <w:t>3119 50</w:t>
            </w:r>
          </w:p>
        </w:tc>
      </w:tr>
      <w:tr w:rsidR="008551E9" w14:paraId="1E371C1A" w14:textId="77777777">
        <w:tc>
          <w:tcPr>
            <w:tcW w:w="9641" w:type="dxa"/>
            <w:shd w:val="clear" w:color="auto" w:fill="FFFFFF"/>
            <w:noWrap/>
            <w:tcMar>
              <w:top w:w="30" w:type="dxa"/>
              <w:left w:w="30" w:type="dxa"/>
              <w:bottom w:w="30" w:type="dxa"/>
              <w:right w:w="30" w:type="dxa"/>
            </w:tcMar>
            <w:vAlign w:val="center"/>
          </w:tcPr>
          <w:p w14:paraId="2CE83405" w14:textId="77777777" w:rsidR="008551E9" w:rsidRDefault="004B5CC8">
            <w:r>
              <w:t>361.47.</w:t>
            </w:r>
          </w:p>
        </w:tc>
        <w:tc>
          <w:tcPr>
            <w:tcW w:w="9641" w:type="dxa"/>
            <w:shd w:val="clear" w:color="auto" w:fill="FFFFFF"/>
            <w:noWrap/>
            <w:tcMar>
              <w:top w:w="30" w:type="dxa"/>
              <w:left w:w="30" w:type="dxa"/>
              <w:bottom w:w="30" w:type="dxa"/>
              <w:right w:w="30" w:type="dxa"/>
            </w:tcMar>
            <w:vAlign w:val="center"/>
          </w:tcPr>
          <w:p w14:paraId="63206A3F" w14:textId="77777777" w:rsidR="008551E9" w:rsidRDefault="004B5CC8">
            <w:r>
              <w:t>Medicīnas iekārtu TEHNIĶIS</w:t>
            </w:r>
          </w:p>
        </w:tc>
        <w:tc>
          <w:tcPr>
            <w:tcW w:w="9641" w:type="dxa"/>
            <w:shd w:val="clear" w:color="auto" w:fill="FFFFFF"/>
            <w:noWrap/>
            <w:tcMar>
              <w:top w:w="30" w:type="dxa"/>
              <w:left w:w="30" w:type="dxa"/>
              <w:bottom w:w="30" w:type="dxa"/>
              <w:right w:w="30" w:type="dxa"/>
            </w:tcMar>
            <w:vAlign w:val="center"/>
          </w:tcPr>
          <w:p w14:paraId="6D98E932" w14:textId="77777777" w:rsidR="008551E9" w:rsidRDefault="004B5CC8">
            <w:pPr>
              <w:jc w:val="center"/>
            </w:pPr>
            <w:r>
              <w:t>3119 51</w:t>
            </w:r>
          </w:p>
        </w:tc>
      </w:tr>
      <w:tr w:rsidR="008551E9" w14:paraId="68FA060D" w14:textId="77777777">
        <w:tc>
          <w:tcPr>
            <w:tcW w:w="9641" w:type="dxa"/>
            <w:shd w:val="clear" w:color="auto" w:fill="FFFFFF"/>
            <w:noWrap/>
            <w:tcMar>
              <w:top w:w="30" w:type="dxa"/>
              <w:left w:w="30" w:type="dxa"/>
              <w:bottom w:w="30" w:type="dxa"/>
              <w:right w:w="30" w:type="dxa"/>
            </w:tcMar>
            <w:vAlign w:val="center"/>
          </w:tcPr>
          <w:p w14:paraId="433DCB84" w14:textId="77777777" w:rsidR="008551E9" w:rsidRDefault="004B5CC8">
            <w:r>
              <w:t>361.48.</w:t>
            </w:r>
          </w:p>
        </w:tc>
        <w:tc>
          <w:tcPr>
            <w:tcW w:w="9641" w:type="dxa"/>
            <w:shd w:val="clear" w:color="auto" w:fill="FFFFFF"/>
            <w:noWrap/>
            <w:tcMar>
              <w:top w:w="30" w:type="dxa"/>
              <w:left w:w="30" w:type="dxa"/>
              <w:bottom w:w="30" w:type="dxa"/>
              <w:right w:w="30" w:type="dxa"/>
            </w:tcMar>
            <w:vAlign w:val="center"/>
          </w:tcPr>
          <w:p w14:paraId="34B55807" w14:textId="77777777" w:rsidR="008551E9" w:rsidRDefault="004B5CC8">
            <w:r>
              <w:t>Šūšanas ražošanas KONSULTANTS</w:t>
            </w:r>
          </w:p>
        </w:tc>
        <w:tc>
          <w:tcPr>
            <w:tcW w:w="9641" w:type="dxa"/>
            <w:shd w:val="clear" w:color="auto" w:fill="FFFFFF"/>
            <w:noWrap/>
            <w:tcMar>
              <w:top w:w="30" w:type="dxa"/>
              <w:left w:w="30" w:type="dxa"/>
              <w:bottom w:w="30" w:type="dxa"/>
              <w:right w:w="30" w:type="dxa"/>
            </w:tcMar>
            <w:vAlign w:val="center"/>
          </w:tcPr>
          <w:p w14:paraId="2BFECC8D" w14:textId="77777777" w:rsidR="008551E9" w:rsidRDefault="004B5CC8">
            <w:pPr>
              <w:jc w:val="center"/>
            </w:pPr>
            <w:r>
              <w:t>3119 52</w:t>
            </w:r>
          </w:p>
        </w:tc>
      </w:tr>
      <w:tr w:rsidR="008551E9" w14:paraId="7D2999FF" w14:textId="77777777">
        <w:tc>
          <w:tcPr>
            <w:tcW w:w="9641" w:type="dxa"/>
            <w:shd w:val="clear" w:color="auto" w:fill="FFFFFF"/>
            <w:noWrap/>
            <w:tcMar>
              <w:top w:w="30" w:type="dxa"/>
              <w:left w:w="30" w:type="dxa"/>
              <w:bottom w:w="30" w:type="dxa"/>
              <w:right w:w="30" w:type="dxa"/>
            </w:tcMar>
            <w:vAlign w:val="center"/>
          </w:tcPr>
          <w:p w14:paraId="5AC70FD7" w14:textId="77777777" w:rsidR="008551E9" w:rsidRDefault="004B5CC8">
            <w:r>
              <w:t>361.49.</w:t>
            </w:r>
          </w:p>
        </w:tc>
        <w:tc>
          <w:tcPr>
            <w:tcW w:w="9641" w:type="dxa"/>
            <w:shd w:val="clear" w:color="auto" w:fill="FFFFFF"/>
            <w:noWrap/>
            <w:tcMar>
              <w:top w:w="30" w:type="dxa"/>
              <w:left w:w="30" w:type="dxa"/>
              <w:bottom w:w="30" w:type="dxa"/>
              <w:right w:w="30" w:type="dxa"/>
            </w:tcMar>
            <w:vAlign w:val="center"/>
          </w:tcPr>
          <w:p w14:paraId="21B79342" w14:textId="77777777" w:rsidR="008551E9" w:rsidRDefault="004B5CC8">
            <w:r>
              <w:t>Pārtikas un dzērienu TEHNOLOGA PALĪGS</w:t>
            </w:r>
          </w:p>
        </w:tc>
        <w:tc>
          <w:tcPr>
            <w:tcW w:w="9641" w:type="dxa"/>
            <w:shd w:val="clear" w:color="auto" w:fill="FFFFFF"/>
            <w:noWrap/>
            <w:tcMar>
              <w:top w:w="30" w:type="dxa"/>
              <w:left w:w="30" w:type="dxa"/>
              <w:bottom w:w="30" w:type="dxa"/>
              <w:right w:w="30" w:type="dxa"/>
            </w:tcMar>
            <w:vAlign w:val="center"/>
          </w:tcPr>
          <w:p w14:paraId="1A9910E3" w14:textId="77777777" w:rsidR="008551E9" w:rsidRDefault="004B5CC8">
            <w:pPr>
              <w:jc w:val="center"/>
            </w:pPr>
            <w:r>
              <w:t>3119 53</w:t>
            </w:r>
          </w:p>
        </w:tc>
      </w:tr>
      <w:tr w:rsidR="008551E9" w14:paraId="3F3F6B45" w14:textId="77777777">
        <w:tc>
          <w:tcPr>
            <w:tcW w:w="9641" w:type="dxa"/>
            <w:shd w:val="clear" w:color="auto" w:fill="FFFFFF"/>
            <w:noWrap/>
            <w:tcMar>
              <w:top w:w="30" w:type="dxa"/>
              <w:left w:w="30" w:type="dxa"/>
              <w:bottom w:w="30" w:type="dxa"/>
              <w:right w:w="30" w:type="dxa"/>
            </w:tcMar>
            <w:vAlign w:val="center"/>
          </w:tcPr>
          <w:p w14:paraId="4005BB0E" w14:textId="77777777" w:rsidR="008551E9" w:rsidRDefault="004B5CC8">
            <w:r>
              <w:t>361.50.</w:t>
            </w:r>
          </w:p>
        </w:tc>
        <w:tc>
          <w:tcPr>
            <w:tcW w:w="9641" w:type="dxa"/>
            <w:shd w:val="clear" w:color="auto" w:fill="FFFFFF"/>
            <w:noWrap/>
            <w:tcMar>
              <w:top w:w="30" w:type="dxa"/>
              <w:left w:w="30" w:type="dxa"/>
              <w:bottom w:w="30" w:type="dxa"/>
              <w:right w:w="30" w:type="dxa"/>
            </w:tcMar>
            <w:vAlign w:val="center"/>
          </w:tcPr>
          <w:p w14:paraId="36E5E5D2" w14:textId="77777777" w:rsidR="008551E9" w:rsidRDefault="004B5CC8">
            <w:r>
              <w:t>MĒRNIEKA PALĪGS</w:t>
            </w:r>
          </w:p>
        </w:tc>
        <w:tc>
          <w:tcPr>
            <w:tcW w:w="9641" w:type="dxa"/>
            <w:shd w:val="clear" w:color="auto" w:fill="FFFFFF"/>
            <w:noWrap/>
            <w:tcMar>
              <w:top w:w="30" w:type="dxa"/>
              <w:left w:w="30" w:type="dxa"/>
              <w:bottom w:w="30" w:type="dxa"/>
              <w:right w:w="30" w:type="dxa"/>
            </w:tcMar>
            <w:vAlign w:val="center"/>
          </w:tcPr>
          <w:p w14:paraId="2CAE8C0C" w14:textId="77777777" w:rsidR="008551E9" w:rsidRDefault="004B5CC8">
            <w:pPr>
              <w:jc w:val="center"/>
            </w:pPr>
            <w:r>
              <w:t>3119 54</w:t>
            </w:r>
          </w:p>
        </w:tc>
      </w:tr>
      <w:tr w:rsidR="005F6E56" w14:paraId="0C31904C" w14:textId="77777777">
        <w:tc>
          <w:tcPr>
            <w:tcW w:w="9641" w:type="dxa"/>
            <w:shd w:val="clear" w:color="auto" w:fill="FFFFFF"/>
            <w:noWrap/>
            <w:tcMar>
              <w:top w:w="30" w:type="dxa"/>
              <w:left w:w="30" w:type="dxa"/>
              <w:bottom w:w="30" w:type="dxa"/>
              <w:right w:w="30" w:type="dxa"/>
            </w:tcMar>
            <w:vAlign w:val="center"/>
          </w:tcPr>
          <w:p w14:paraId="7F0317C5" w14:textId="77777777" w:rsidR="005F6E56" w:rsidRDefault="005F6E56">
            <w:r>
              <w:t>361.51.</w:t>
            </w:r>
          </w:p>
        </w:tc>
        <w:tc>
          <w:tcPr>
            <w:tcW w:w="9641" w:type="dxa"/>
            <w:shd w:val="clear" w:color="auto" w:fill="FFFFFF"/>
            <w:noWrap/>
            <w:tcMar>
              <w:top w:w="30" w:type="dxa"/>
              <w:left w:w="30" w:type="dxa"/>
              <w:bottom w:w="30" w:type="dxa"/>
              <w:right w:w="30" w:type="dxa"/>
            </w:tcMar>
            <w:vAlign w:val="center"/>
          </w:tcPr>
          <w:p w14:paraId="34B3DB60" w14:textId="77777777" w:rsidR="005F6E56" w:rsidRDefault="005F6E56">
            <w:r>
              <w:t>BIM KOORDINATORS</w:t>
            </w:r>
          </w:p>
        </w:tc>
        <w:tc>
          <w:tcPr>
            <w:tcW w:w="9641" w:type="dxa"/>
            <w:shd w:val="clear" w:color="auto" w:fill="FFFFFF"/>
            <w:noWrap/>
            <w:tcMar>
              <w:top w:w="30" w:type="dxa"/>
              <w:left w:w="30" w:type="dxa"/>
              <w:bottom w:w="30" w:type="dxa"/>
              <w:right w:w="30" w:type="dxa"/>
            </w:tcMar>
            <w:vAlign w:val="center"/>
          </w:tcPr>
          <w:p w14:paraId="72F3C09F" w14:textId="77777777" w:rsidR="005F6E56" w:rsidRDefault="00302363">
            <w:pPr>
              <w:jc w:val="center"/>
            </w:pPr>
            <w:r>
              <w:t>3119 55</w:t>
            </w:r>
          </w:p>
        </w:tc>
      </w:tr>
      <w:tr w:rsidR="005F6E56" w14:paraId="6B85E3AC" w14:textId="77777777">
        <w:tc>
          <w:tcPr>
            <w:tcW w:w="9641" w:type="dxa"/>
            <w:shd w:val="clear" w:color="auto" w:fill="FFFFFF"/>
            <w:noWrap/>
            <w:tcMar>
              <w:top w:w="30" w:type="dxa"/>
              <w:left w:w="30" w:type="dxa"/>
              <w:bottom w:w="30" w:type="dxa"/>
              <w:right w:w="30" w:type="dxa"/>
            </w:tcMar>
            <w:vAlign w:val="center"/>
          </w:tcPr>
          <w:p w14:paraId="647962E3" w14:textId="77777777" w:rsidR="005F6E56" w:rsidRDefault="005F6E56">
            <w:r>
              <w:t>361.52.</w:t>
            </w:r>
          </w:p>
        </w:tc>
        <w:tc>
          <w:tcPr>
            <w:tcW w:w="9641" w:type="dxa"/>
            <w:shd w:val="clear" w:color="auto" w:fill="FFFFFF"/>
            <w:noWrap/>
            <w:tcMar>
              <w:top w:w="30" w:type="dxa"/>
              <w:left w:w="30" w:type="dxa"/>
              <w:bottom w:w="30" w:type="dxa"/>
              <w:right w:w="30" w:type="dxa"/>
            </w:tcMar>
            <w:vAlign w:val="center"/>
          </w:tcPr>
          <w:p w14:paraId="1FD38FE9" w14:textId="77777777" w:rsidR="005F6E56" w:rsidRDefault="00302363">
            <w:r>
              <w:t>BIM TEHNIĶIS</w:t>
            </w:r>
          </w:p>
        </w:tc>
        <w:tc>
          <w:tcPr>
            <w:tcW w:w="9641" w:type="dxa"/>
            <w:shd w:val="clear" w:color="auto" w:fill="FFFFFF"/>
            <w:noWrap/>
            <w:tcMar>
              <w:top w:w="30" w:type="dxa"/>
              <w:left w:w="30" w:type="dxa"/>
              <w:bottom w:w="30" w:type="dxa"/>
              <w:right w:w="30" w:type="dxa"/>
            </w:tcMar>
            <w:vAlign w:val="center"/>
          </w:tcPr>
          <w:p w14:paraId="12449146" w14:textId="77777777" w:rsidR="005F6E56" w:rsidRDefault="00302363">
            <w:pPr>
              <w:jc w:val="center"/>
            </w:pPr>
            <w:r>
              <w:t>3119 56</w:t>
            </w:r>
          </w:p>
        </w:tc>
      </w:tr>
    </w:tbl>
    <w:p w14:paraId="0A7C3500" w14:textId="77777777" w:rsidR="008551E9" w:rsidRDefault="008551E9"/>
    <w:p w14:paraId="5A09E9AF" w14:textId="77777777" w:rsidR="008551E9" w:rsidRDefault="004B5CC8">
      <w:pPr>
        <w:jc w:val="center"/>
        <w:rPr>
          <w:b/>
        </w:rPr>
      </w:pPr>
      <w:r>
        <w:rPr>
          <w:b/>
        </w:rPr>
        <w:t>4.2. PROFESIJU MAZĀ GRUPA</w:t>
      </w:r>
    </w:p>
    <w:p w14:paraId="4956D09D" w14:textId="77777777" w:rsidR="008551E9" w:rsidRDefault="004B5CC8">
      <w:pPr>
        <w:jc w:val="center"/>
        <w:rPr>
          <w:b/>
        </w:rPr>
      </w:pPr>
      <w:r>
        <w:rPr>
          <w:b/>
        </w:rPr>
        <w:t>"312 Ieguves, apstrādes rūpniecības un būvniecības uzraugi"</w:t>
      </w:r>
    </w:p>
    <w:p w14:paraId="228E0269" w14:textId="77777777" w:rsidR="008551E9" w:rsidRDefault="004B5CC8">
      <w:r>
        <w:t>362. Mazās grupas "312 Ieguves, apstrādes rūpniecības un būvniecības uzraugi" profesijās nodarbinātie koordinē, pārrauga un kontrolē ieguves un apstrādes rūpniecības un būvniecības ražošanas procesus.</w:t>
      </w:r>
    </w:p>
    <w:p w14:paraId="3CFF34C9" w14:textId="77777777" w:rsidR="008551E9" w:rsidRDefault="004B5CC8">
      <w:r>
        <w:t>363. Mazās grupas "312 Ieguves, apstrādes rūpniecības un būvniecības uzraugi" profesijas klasificētas:</w:t>
      </w:r>
    </w:p>
    <w:p w14:paraId="2598D72A" w14:textId="77777777" w:rsidR="008551E9" w:rsidRDefault="004B5CC8">
      <w:r>
        <w:t>363.1. atsevišķajā grupā "3121 Ieguves rūpniecības uzraugi";</w:t>
      </w:r>
    </w:p>
    <w:p w14:paraId="73833F6B" w14:textId="77777777" w:rsidR="008551E9" w:rsidRDefault="004B5CC8">
      <w:r>
        <w:t>363.2. atsevišķajā grupā "3122 Apstrādes rūpniecības uzraugi";</w:t>
      </w:r>
    </w:p>
    <w:p w14:paraId="0D24F1EC" w14:textId="77777777" w:rsidR="008551E9" w:rsidRDefault="004B5CC8">
      <w:r>
        <w:t>363.3. atsevišķajā grupā "3123 Būvniecības uzraugi".</w:t>
      </w:r>
    </w:p>
    <w:p w14:paraId="5D619C8F" w14:textId="77777777" w:rsidR="008551E9" w:rsidRDefault="004B5CC8">
      <w:r>
        <w:t>364. Mazās grupas "312 Ieguves, apstrādes rūpniecības un būvniecības uzraugi" un šā klasifikatora 363. punktā minēto atsevišķo grupu profesijām atbilstošās kvalifikācijas pamatprasības:</w:t>
      </w:r>
    </w:p>
    <w:p w14:paraId="04C01223" w14:textId="77777777" w:rsidR="008551E9" w:rsidRDefault="004B5CC8">
      <w:r>
        <w:t xml:space="preserve">364.1. </w:t>
      </w:r>
      <w:r>
        <w:rPr>
          <w:i/>
          <w:u w:val="single"/>
        </w:rPr>
        <w:t>zina:</w:t>
      </w:r>
      <w:r>
        <w:t xml:space="preserve"> pētāmās problēmas teorētiskos un praktiskos aspektus,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78489AD" w14:textId="77777777" w:rsidR="008551E9" w:rsidRDefault="004B5CC8">
      <w:r>
        <w:t xml:space="preserve">364.2. </w:t>
      </w:r>
      <w:r>
        <w:rPr>
          <w:i/>
          <w:u w:val="single"/>
        </w:rPr>
        <w:t>prot:</w:t>
      </w:r>
      <w:r>
        <w:t xml:space="preserve"> lietot praksē teorētiskās zināšanas un tās nepārtraukti papildināt, pašizglītoties, pilnveidot profesionālās prasmes un iemaņas, izmantot informācijas tehnoloģijas; pārtikas ražošanas jomā – rīkoties ar pārtikas produktu kontroles laboratorijās lietojamām iekārtām un aparātiem, orientēties pārtikas produktu kvalitātes nodrošināšanas standartos un tehniskajos noteikumos, orientēties pārtikas produktu ražošanas tehnoloģijas procesos;</w:t>
      </w:r>
    </w:p>
    <w:p w14:paraId="12A29E32" w14:textId="77777777" w:rsidR="008551E9" w:rsidRDefault="004B5CC8">
      <w:r>
        <w:t xml:space="preserve">364.3.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39BB0AB" w14:textId="77777777" w:rsidR="008551E9" w:rsidRDefault="004B5CC8">
      <w:r>
        <w:t xml:space="preserve">364.4. </w:t>
      </w:r>
      <w:r>
        <w:rPr>
          <w:i/>
          <w:u w:val="single"/>
        </w:rPr>
        <w:t xml:space="preserve"> izglītība:</w:t>
      </w:r>
      <w:r>
        <w:t xml:space="preserve"> augstākā izglītība vai profesionālā vidējā izglītība.</w:t>
      </w:r>
    </w:p>
    <w:p w14:paraId="06D5550F" w14:textId="77777777" w:rsidR="008551E9" w:rsidRDefault="004B5CC8">
      <w:pPr>
        <w:jc w:val="center"/>
        <w:rPr>
          <w:b/>
        </w:rPr>
      </w:pPr>
      <w:r>
        <w:rPr>
          <w:b/>
        </w:rPr>
        <w:t>4.2.1. PROFESIJU ATSEVIŠĶĀ GRUPA</w:t>
      </w:r>
    </w:p>
    <w:p w14:paraId="412CD81F" w14:textId="77777777" w:rsidR="008551E9" w:rsidRDefault="004B5CC8">
      <w:pPr>
        <w:jc w:val="center"/>
        <w:rPr>
          <w:b/>
        </w:rPr>
      </w:pPr>
      <w:r>
        <w:rPr>
          <w:b/>
        </w:rPr>
        <w:t>"3121 Ieguves rūpniecības uzraugi"</w:t>
      </w:r>
    </w:p>
    <w:p w14:paraId="706BF586" w14:textId="77777777" w:rsidR="008551E9" w:rsidRDefault="004B5CC8">
      <w:r>
        <w:t>365. Atsevišķās grupas "3121 Ieguves rūpniecības uzraugi" profesijās nodarbinātie koordinē, pārrauga un kontrolē ieguves rūpniecības ražošanas procesus karjeros un raktuvēs.</w:t>
      </w:r>
    </w:p>
    <w:p w14:paraId="78B714D4" w14:textId="77777777" w:rsidR="008551E9" w:rsidRDefault="004B5CC8">
      <w:pPr>
        <w:rPr>
          <w:b/>
        </w:rPr>
      </w:pPr>
      <w:r>
        <w:rPr>
          <w:b/>
        </w:rPr>
        <w:t>366. Atsevišķās grupas "3121 Ieguves rūpniecības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E83AACB" w14:textId="77777777">
        <w:tc>
          <w:tcPr>
            <w:tcW w:w="28923" w:type="dxa"/>
            <w:gridSpan w:val="3"/>
            <w:shd w:val="clear" w:color="auto" w:fill="FFFFFF"/>
            <w:noWrap/>
            <w:tcMar>
              <w:top w:w="30" w:type="dxa"/>
              <w:left w:w="30" w:type="dxa"/>
              <w:bottom w:w="30" w:type="dxa"/>
              <w:right w:w="30" w:type="dxa"/>
            </w:tcMar>
            <w:vAlign w:val="center"/>
          </w:tcPr>
          <w:p w14:paraId="22A712A9" w14:textId="77777777" w:rsidR="008551E9" w:rsidRDefault="004B5CC8">
            <w:r>
              <w:t>– pārraudzīt un koordinēt vadības procesu karjeros; izstrādāt metodes un organizēt pasākumus, uzlabot produktivitāti; risināt tehniskā personāla darba problēmas; sniegt ziņojumus un citu informāciju ieguves rūpniecības vadītājiem par darba rezultātiem; noteikt raktuvju vai karjeru personālam nepieciešamās materiālās vērtības.</w:t>
            </w:r>
          </w:p>
        </w:tc>
      </w:tr>
      <w:tr w:rsidR="008551E9" w14:paraId="41CA636E" w14:textId="77777777">
        <w:tc>
          <w:tcPr>
            <w:tcW w:w="9641" w:type="dxa"/>
            <w:shd w:val="clear" w:color="auto" w:fill="DAEEF3"/>
            <w:noWrap/>
            <w:tcMar>
              <w:top w:w="30" w:type="dxa"/>
              <w:left w:w="30" w:type="dxa"/>
              <w:bottom w:w="30" w:type="dxa"/>
              <w:right w:w="30" w:type="dxa"/>
            </w:tcMar>
            <w:vAlign w:val="center"/>
          </w:tcPr>
          <w:p w14:paraId="1C3C1F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A20D2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8DEAE1C" w14:textId="77777777" w:rsidR="008551E9" w:rsidRDefault="004B5CC8">
            <w:pPr>
              <w:jc w:val="center"/>
              <w:rPr>
                <w:b/>
              </w:rPr>
            </w:pPr>
            <w:r>
              <w:rPr>
                <w:b/>
              </w:rPr>
              <w:t>Profesijas kods</w:t>
            </w:r>
          </w:p>
        </w:tc>
      </w:tr>
      <w:tr w:rsidR="008551E9" w14:paraId="4D1A9EB8" w14:textId="77777777">
        <w:tc>
          <w:tcPr>
            <w:tcW w:w="9641" w:type="dxa"/>
            <w:shd w:val="clear" w:color="auto" w:fill="FFFFFF"/>
            <w:noWrap/>
            <w:tcMar>
              <w:top w:w="30" w:type="dxa"/>
              <w:left w:w="30" w:type="dxa"/>
              <w:bottom w:w="30" w:type="dxa"/>
              <w:right w:w="30" w:type="dxa"/>
            </w:tcMar>
            <w:vAlign w:val="center"/>
          </w:tcPr>
          <w:p w14:paraId="0C554516" w14:textId="77777777" w:rsidR="008551E9" w:rsidRDefault="004B5CC8">
            <w:r>
              <w:t>366.1.</w:t>
            </w:r>
          </w:p>
        </w:tc>
        <w:tc>
          <w:tcPr>
            <w:tcW w:w="9641" w:type="dxa"/>
            <w:shd w:val="clear" w:color="auto" w:fill="FFFFFF"/>
            <w:noWrap/>
            <w:tcMar>
              <w:top w:w="30" w:type="dxa"/>
              <w:left w:w="30" w:type="dxa"/>
              <w:bottom w:w="30" w:type="dxa"/>
              <w:right w:w="30" w:type="dxa"/>
            </w:tcMar>
            <w:vAlign w:val="center"/>
          </w:tcPr>
          <w:p w14:paraId="3E481377" w14:textId="77777777" w:rsidR="008551E9" w:rsidRDefault="004B5CC8">
            <w:r>
              <w:t>Ieguves rūpniecības UZRAUGS</w:t>
            </w:r>
          </w:p>
        </w:tc>
        <w:tc>
          <w:tcPr>
            <w:tcW w:w="9641" w:type="dxa"/>
            <w:shd w:val="clear" w:color="auto" w:fill="FFFFFF"/>
            <w:noWrap/>
            <w:tcMar>
              <w:top w:w="30" w:type="dxa"/>
              <w:left w:w="30" w:type="dxa"/>
              <w:bottom w:w="30" w:type="dxa"/>
              <w:right w:w="30" w:type="dxa"/>
            </w:tcMar>
            <w:vAlign w:val="center"/>
          </w:tcPr>
          <w:p w14:paraId="6E1F9817" w14:textId="77777777" w:rsidR="008551E9" w:rsidRDefault="004B5CC8">
            <w:pPr>
              <w:jc w:val="center"/>
            </w:pPr>
            <w:r>
              <w:t>3121 01</w:t>
            </w:r>
          </w:p>
        </w:tc>
      </w:tr>
      <w:tr w:rsidR="008551E9" w14:paraId="3B207A59" w14:textId="77777777">
        <w:tc>
          <w:tcPr>
            <w:tcW w:w="9641" w:type="dxa"/>
            <w:shd w:val="clear" w:color="auto" w:fill="FFFFFF"/>
            <w:noWrap/>
            <w:tcMar>
              <w:top w:w="30" w:type="dxa"/>
              <w:left w:w="30" w:type="dxa"/>
              <w:bottom w:w="30" w:type="dxa"/>
              <w:right w:w="30" w:type="dxa"/>
            </w:tcMar>
            <w:vAlign w:val="center"/>
          </w:tcPr>
          <w:p w14:paraId="1147D622" w14:textId="77777777" w:rsidR="008551E9" w:rsidRDefault="004B5CC8">
            <w:r>
              <w:t>366.2.</w:t>
            </w:r>
          </w:p>
        </w:tc>
        <w:tc>
          <w:tcPr>
            <w:tcW w:w="9641" w:type="dxa"/>
            <w:shd w:val="clear" w:color="auto" w:fill="FFFFFF"/>
            <w:noWrap/>
            <w:tcMar>
              <w:top w:w="30" w:type="dxa"/>
              <w:left w:w="30" w:type="dxa"/>
              <w:bottom w:w="30" w:type="dxa"/>
              <w:right w:w="30" w:type="dxa"/>
            </w:tcMar>
            <w:vAlign w:val="center"/>
          </w:tcPr>
          <w:p w14:paraId="0BEE8F4D" w14:textId="77777777" w:rsidR="008551E9" w:rsidRDefault="004B5CC8">
            <w:r>
              <w:t>Karjera UZRAUGS</w:t>
            </w:r>
          </w:p>
        </w:tc>
        <w:tc>
          <w:tcPr>
            <w:tcW w:w="9641" w:type="dxa"/>
            <w:shd w:val="clear" w:color="auto" w:fill="FFFFFF"/>
            <w:noWrap/>
            <w:tcMar>
              <w:top w:w="30" w:type="dxa"/>
              <w:left w:w="30" w:type="dxa"/>
              <w:bottom w:w="30" w:type="dxa"/>
              <w:right w:w="30" w:type="dxa"/>
            </w:tcMar>
            <w:vAlign w:val="center"/>
          </w:tcPr>
          <w:p w14:paraId="59FC323F" w14:textId="77777777" w:rsidR="008551E9" w:rsidRDefault="004B5CC8">
            <w:pPr>
              <w:jc w:val="center"/>
            </w:pPr>
            <w:r>
              <w:t>3121 02</w:t>
            </w:r>
          </w:p>
        </w:tc>
      </w:tr>
    </w:tbl>
    <w:p w14:paraId="68026B8A" w14:textId="77777777" w:rsidR="008551E9" w:rsidRDefault="008551E9"/>
    <w:p w14:paraId="3FE48AB7" w14:textId="77777777" w:rsidR="008551E9" w:rsidRDefault="004B5CC8">
      <w:pPr>
        <w:jc w:val="center"/>
        <w:rPr>
          <w:b/>
        </w:rPr>
      </w:pPr>
      <w:r>
        <w:rPr>
          <w:b/>
        </w:rPr>
        <w:t>4.2.2. PROFESIJU ATSEVIŠĶĀ GRUPA</w:t>
      </w:r>
    </w:p>
    <w:p w14:paraId="3DAA5271" w14:textId="77777777" w:rsidR="008551E9" w:rsidRDefault="004B5CC8">
      <w:pPr>
        <w:jc w:val="center"/>
        <w:rPr>
          <w:b/>
        </w:rPr>
      </w:pPr>
      <w:r>
        <w:rPr>
          <w:b/>
        </w:rPr>
        <w:t>"3122 Apstrādes rūpniecības uzraugi"</w:t>
      </w:r>
    </w:p>
    <w:p w14:paraId="4A298939" w14:textId="77777777" w:rsidR="008551E9" w:rsidRDefault="004B5CC8">
      <w:r>
        <w:t>367. Atsevišķās grupas "3122 Apstrādes rūpniecības uzraugi" profesijās nodarbinātie koordinē, pārrauga un kontrolē apstrādes rūpniecības ražošanas procesus.</w:t>
      </w:r>
    </w:p>
    <w:p w14:paraId="3682372F" w14:textId="77777777" w:rsidR="008551E9" w:rsidRDefault="004B5CC8">
      <w:pPr>
        <w:rPr>
          <w:b/>
        </w:rPr>
      </w:pPr>
      <w:r>
        <w:rPr>
          <w:b/>
        </w:rPr>
        <w:t>368. Atsevišķās grupas "3122 Apstrādes rūpniecības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36CFE5" w14:textId="77777777">
        <w:tc>
          <w:tcPr>
            <w:tcW w:w="28923" w:type="dxa"/>
            <w:gridSpan w:val="3"/>
            <w:shd w:val="clear" w:color="auto" w:fill="FFFFFF"/>
            <w:noWrap/>
            <w:tcMar>
              <w:top w:w="30" w:type="dxa"/>
              <w:left w:w="30" w:type="dxa"/>
              <w:bottom w:w="30" w:type="dxa"/>
              <w:right w:w="30" w:type="dxa"/>
            </w:tcMar>
            <w:vAlign w:val="center"/>
          </w:tcPr>
          <w:p w14:paraId="3C8BD9FF" w14:textId="77777777" w:rsidR="008551E9" w:rsidRDefault="004B5CC8">
            <w:r>
              <w:t>– pārraudzīt un koordinēt vadības procesu apstrādes rūpniecības uzņēmumos apstrādes rūpniecības preču ražošanas jomā, poligrāfijas jomā, elektrības ražošanā, gāzes un ūdens ieguvē un sadalē, nodrošināt resursu racionālu izmantošanu un ražošanas normu izpildi; organizēt un plānot ikdienas darbu attiecībā uz darba plāniem, ekonomiku, darba un vides aizsardzību; veikt ražošanas rezultātu uzskaiti; kontrolēt uzdevumu izpildi; nodrošināt autotransporta tehnisko apkopju un remontdarbu veikšanu; kontrolēt autotransporta tehnisko stāvokli; plānot autovadītāju darbu; kontrolēt ceļazīmes un degvielas izlietojumu; sagatavot tāmes, nepieciešamos dokumentus un ziņojumus; nodrošināt ražošanas procesu ar nepieciešamajiem materiāliem; nodrošināt darbinieku darba aizsardzību darba vietā; instruēt un apmācīt jaunos darbiniekus.</w:t>
            </w:r>
          </w:p>
        </w:tc>
      </w:tr>
      <w:tr w:rsidR="008551E9" w14:paraId="66C77307" w14:textId="77777777">
        <w:tc>
          <w:tcPr>
            <w:tcW w:w="9641" w:type="dxa"/>
            <w:shd w:val="clear" w:color="auto" w:fill="DAEEF3"/>
            <w:noWrap/>
            <w:tcMar>
              <w:top w:w="30" w:type="dxa"/>
              <w:left w:w="30" w:type="dxa"/>
              <w:bottom w:w="30" w:type="dxa"/>
              <w:right w:w="30" w:type="dxa"/>
            </w:tcMar>
            <w:vAlign w:val="center"/>
          </w:tcPr>
          <w:p w14:paraId="3DD270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28AB2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3ACC96" w14:textId="77777777" w:rsidR="008551E9" w:rsidRDefault="004B5CC8">
            <w:pPr>
              <w:jc w:val="center"/>
              <w:rPr>
                <w:b/>
              </w:rPr>
            </w:pPr>
            <w:r>
              <w:rPr>
                <w:b/>
              </w:rPr>
              <w:t>Profesijas kods</w:t>
            </w:r>
          </w:p>
        </w:tc>
      </w:tr>
      <w:tr w:rsidR="008551E9" w14:paraId="63178060" w14:textId="77777777">
        <w:tc>
          <w:tcPr>
            <w:tcW w:w="9641" w:type="dxa"/>
            <w:shd w:val="clear" w:color="auto" w:fill="FFFFFF"/>
            <w:noWrap/>
            <w:tcMar>
              <w:top w:w="30" w:type="dxa"/>
              <w:left w:w="30" w:type="dxa"/>
              <w:bottom w:w="30" w:type="dxa"/>
              <w:right w:w="30" w:type="dxa"/>
            </w:tcMar>
            <w:vAlign w:val="center"/>
          </w:tcPr>
          <w:p w14:paraId="0C94B9E6" w14:textId="77777777" w:rsidR="008551E9" w:rsidRDefault="004B5CC8">
            <w:r>
              <w:t>368.1.</w:t>
            </w:r>
          </w:p>
        </w:tc>
        <w:tc>
          <w:tcPr>
            <w:tcW w:w="9641" w:type="dxa"/>
            <w:shd w:val="clear" w:color="auto" w:fill="FFFFFF"/>
            <w:noWrap/>
            <w:tcMar>
              <w:top w:w="30" w:type="dxa"/>
              <w:left w:w="30" w:type="dxa"/>
              <w:bottom w:w="30" w:type="dxa"/>
              <w:right w:w="30" w:type="dxa"/>
            </w:tcMar>
            <w:vAlign w:val="center"/>
          </w:tcPr>
          <w:p w14:paraId="40AC64AD" w14:textId="77777777" w:rsidR="008551E9" w:rsidRDefault="004B5CC8">
            <w:r>
              <w:t>Apstrādes rūpniecības UZRAUGS</w:t>
            </w:r>
          </w:p>
        </w:tc>
        <w:tc>
          <w:tcPr>
            <w:tcW w:w="9641" w:type="dxa"/>
            <w:shd w:val="clear" w:color="auto" w:fill="FFFFFF"/>
            <w:noWrap/>
            <w:tcMar>
              <w:top w:w="30" w:type="dxa"/>
              <w:left w:w="30" w:type="dxa"/>
              <w:bottom w:w="30" w:type="dxa"/>
              <w:right w:w="30" w:type="dxa"/>
            </w:tcMar>
            <w:vAlign w:val="center"/>
          </w:tcPr>
          <w:p w14:paraId="309F1C90" w14:textId="77777777" w:rsidR="008551E9" w:rsidRDefault="004B5CC8">
            <w:pPr>
              <w:jc w:val="center"/>
            </w:pPr>
            <w:r>
              <w:t>3122 01</w:t>
            </w:r>
          </w:p>
        </w:tc>
      </w:tr>
      <w:tr w:rsidR="008551E9" w14:paraId="1DDD729B" w14:textId="77777777">
        <w:tc>
          <w:tcPr>
            <w:tcW w:w="9641" w:type="dxa"/>
            <w:shd w:val="clear" w:color="auto" w:fill="FFFFFF"/>
            <w:noWrap/>
            <w:tcMar>
              <w:top w:w="30" w:type="dxa"/>
              <w:left w:w="30" w:type="dxa"/>
              <w:bottom w:w="30" w:type="dxa"/>
              <w:right w:w="30" w:type="dxa"/>
            </w:tcMar>
            <w:vAlign w:val="center"/>
          </w:tcPr>
          <w:p w14:paraId="17A4C855" w14:textId="77777777" w:rsidR="008551E9" w:rsidRDefault="004B5CC8">
            <w:r>
              <w:t>368.2.</w:t>
            </w:r>
          </w:p>
        </w:tc>
        <w:tc>
          <w:tcPr>
            <w:tcW w:w="9641" w:type="dxa"/>
            <w:shd w:val="clear" w:color="auto" w:fill="FFFFFF"/>
            <w:noWrap/>
            <w:tcMar>
              <w:top w:w="30" w:type="dxa"/>
              <w:left w:w="30" w:type="dxa"/>
              <w:bottom w:w="30" w:type="dxa"/>
              <w:right w:w="30" w:type="dxa"/>
            </w:tcMar>
            <w:vAlign w:val="center"/>
          </w:tcPr>
          <w:p w14:paraId="27A6161C" w14:textId="77777777" w:rsidR="008551E9" w:rsidRDefault="004B5CC8">
            <w:r>
              <w:t>Montāžas darbu UZRAUGS</w:t>
            </w:r>
          </w:p>
        </w:tc>
        <w:tc>
          <w:tcPr>
            <w:tcW w:w="9641" w:type="dxa"/>
            <w:shd w:val="clear" w:color="auto" w:fill="FFFFFF"/>
            <w:noWrap/>
            <w:tcMar>
              <w:top w:w="30" w:type="dxa"/>
              <w:left w:w="30" w:type="dxa"/>
              <w:bottom w:w="30" w:type="dxa"/>
              <w:right w:w="30" w:type="dxa"/>
            </w:tcMar>
            <w:vAlign w:val="center"/>
          </w:tcPr>
          <w:p w14:paraId="29AAF09D" w14:textId="77777777" w:rsidR="008551E9" w:rsidRDefault="004B5CC8">
            <w:pPr>
              <w:jc w:val="center"/>
            </w:pPr>
            <w:r>
              <w:t>3122 02</w:t>
            </w:r>
          </w:p>
        </w:tc>
      </w:tr>
      <w:tr w:rsidR="008551E9" w14:paraId="3DADD480" w14:textId="77777777">
        <w:tc>
          <w:tcPr>
            <w:tcW w:w="9641" w:type="dxa"/>
            <w:shd w:val="clear" w:color="auto" w:fill="FFFFFF"/>
            <w:noWrap/>
            <w:tcMar>
              <w:top w:w="30" w:type="dxa"/>
              <w:left w:w="30" w:type="dxa"/>
              <w:bottom w:w="30" w:type="dxa"/>
              <w:right w:w="30" w:type="dxa"/>
            </w:tcMar>
            <w:vAlign w:val="center"/>
          </w:tcPr>
          <w:p w14:paraId="5382674B" w14:textId="77777777" w:rsidR="008551E9" w:rsidRDefault="004B5CC8">
            <w:r>
              <w:t>368.3.</w:t>
            </w:r>
          </w:p>
        </w:tc>
        <w:tc>
          <w:tcPr>
            <w:tcW w:w="9641" w:type="dxa"/>
            <w:shd w:val="clear" w:color="auto" w:fill="FFFFFF"/>
            <w:noWrap/>
            <w:tcMar>
              <w:top w:w="30" w:type="dxa"/>
              <w:left w:w="30" w:type="dxa"/>
              <w:bottom w:w="30" w:type="dxa"/>
              <w:right w:w="30" w:type="dxa"/>
            </w:tcMar>
            <w:vAlign w:val="center"/>
          </w:tcPr>
          <w:p w14:paraId="4CC190EC" w14:textId="77777777" w:rsidR="008551E9" w:rsidRDefault="004B5CC8">
            <w:r>
              <w:t>Ražošanas VADĪTĀJS</w:t>
            </w:r>
          </w:p>
        </w:tc>
        <w:tc>
          <w:tcPr>
            <w:tcW w:w="9641" w:type="dxa"/>
            <w:shd w:val="clear" w:color="auto" w:fill="FFFFFF"/>
            <w:noWrap/>
            <w:tcMar>
              <w:top w:w="30" w:type="dxa"/>
              <w:left w:w="30" w:type="dxa"/>
              <w:bottom w:w="30" w:type="dxa"/>
              <w:right w:w="30" w:type="dxa"/>
            </w:tcMar>
            <w:vAlign w:val="center"/>
          </w:tcPr>
          <w:p w14:paraId="38E17E0F" w14:textId="77777777" w:rsidR="008551E9" w:rsidRDefault="004B5CC8">
            <w:pPr>
              <w:jc w:val="center"/>
            </w:pPr>
            <w:r>
              <w:t>3122 03</w:t>
            </w:r>
          </w:p>
        </w:tc>
      </w:tr>
      <w:tr w:rsidR="008551E9" w14:paraId="33E53AFA" w14:textId="77777777">
        <w:tc>
          <w:tcPr>
            <w:tcW w:w="9641" w:type="dxa"/>
            <w:shd w:val="clear" w:color="auto" w:fill="FFFFFF"/>
            <w:noWrap/>
            <w:tcMar>
              <w:top w:w="30" w:type="dxa"/>
              <w:left w:w="30" w:type="dxa"/>
              <w:bottom w:w="30" w:type="dxa"/>
              <w:right w:w="30" w:type="dxa"/>
            </w:tcMar>
            <w:vAlign w:val="center"/>
          </w:tcPr>
          <w:p w14:paraId="50BDFE2D" w14:textId="77777777" w:rsidR="008551E9" w:rsidRDefault="004B5CC8">
            <w:r>
              <w:t>368.4.</w:t>
            </w:r>
          </w:p>
        </w:tc>
        <w:tc>
          <w:tcPr>
            <w:tcW w:w="9641" w:type="dxa"/>
            <w:shd w:val="clear" w:color="auto" w:fill="FFFFFF"/>
            <w:noWrap/>
            <w:tcMar>
              <w:top w:w="30" w:type="dxa"/>
              <w:left w:w="30" w:type="dxa"/>
              <w:bottom w:w="30" w:type="dxa"/>
              <w:right w:w="30" w:type="dxa"/>
            </w:tcMar>
            <w:vAlign w:val="center"/>
          </w:tcPr>
          <w:p w14:paraId="23CCEFB9" w14:textId="77777777" w:rsidR="008551E9" w:rsidRDefault="004B5CC8">
            <w:r>
              <w:t>Autoremonta darbnīcas VADĪTĀJS</w:t>
            </w:r>
          </w:p>
        </w:tc>
        <w:tc>
          <w:tcPr>
            <w:tcW w:w="9641" w:type="dxa"/>
            <w:shd w:val="clear" w:color="auto" w:fill="FFFFFF"/>
            <w:noWrap/>
            <w:tcMar>
              <w:top w:w="30" w:type="dxa"/>
              <w:left w:w="30" w:type="dxa"/>
              <w:bottom w:w="30" w:type="dxa"/>
              <w:right w:w="30" w:type="dxa"/>
            </w:tcMar>
            <w:vAlign w:val="center"/>
          </w:tcPr>
          <w:p w14:paraId="08154ADA" w14:textId="77777777" w:rsidR="008551E9" w:rsidRDefault="004B5CC8">
            <w:pPr>
              <w:jc w:val="center"/>
            </w:pPr>
            <w:r>
              <w:t>3122 04</w:t>
            </w:r>
          </w:p>
        </w:tc>
      </w:tr>
      <w:tr w:rsidR="008551E9" w14:paraId="4F463EF2" w14:textId="77777777">
        <w:tc>
          <w:tcPr>
            <w:tcW w:w="9641" w:type="dxa"/>
            <w:shd w:val="clear" w:color="auto" w:fill="FFFFFF"/>
            <w:noWrap/>
            <w:tcMar>
              <w:top w:w="30" w:type="dxa"/>
              <w:left w:w="30" w:type="dxa"/>
              <w:bottom w:w="30" w:type="dxa"/>
              <w:right w:w="30" w:type="dxa"/>
            </w:tcMar>
            <w:vAlign w:val="center"/>
          </w:tcPr>
          <w:p w14:paraId="7C1461FB" w14:textId="77777777" w:rsidR="008551E9" w:rsidRDefault="004B5CC8">
            <w:r>
              <w:t>368.5.</w:t>
            </w:r>
          </w:p>
        </w:tc>
        <w:tc>
          <w:tcPr>
            <w:tcW w:w="9641" w:type="dxa"/>
            <w:shd w:val="clear" w:color="auto" w:fill="FFFFFF"/>
            <w:noWrap/>
            <w:tcMar>
              <w:top w:w="30" w:type="dxa"/>
              <w:left w:w="30" w:type="dxa"/>
              <w:bottom w:w="30" w:type="dxa"/>
              <w:right w:w="30" w:type="dxa"/>
            </w:tcMar>
            <w:vAlign w:val="center"/>
          </w:tcPr>
          <w:p w14:paraId="34FFE03B" w14:textId="77777777" w:rsidR="008551E9" w:rsidRDefault="004B5CC8">
            <w:r>
              <w:t>Vecākais MEISTARS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574A0FA0" w14:textId="77777777" w:rsidR="008551E9" w:rsidRDefault="004B5CC8">
            <w:pPr>
              <w:jc w:val="center"/>
            </w:pPr>
            <w:r>
              <w:t>3122 05</w:t>
            </w:r>
          </w:p>
        </w:tc>
      </w:tr>
      <w:tr w:rsidR="008551E9" w14:paraId="5C679ADE" w14:textId="77777777">
        <w:tc>
          <w:tcPr>
            <w:tcW w:w="9641" w:type="dxa"/>
            <w:shd w:val="clear" w:color="auto" w:fill="FFFFFF"/>
            <w:noWrap/>
            <w:tcMar>
              <w:top w:w="30" w:type="dxa"/>
              <w:left w:w="30" w:type="dxa"/>
              <w:bottom w:w="30" w:type="dxa"/>
              <w:right w:w="30" w:type="dxa"/>
            </w:tcMar>
            <w:vAlign w:val="center"/>
          </w:tcPr>
          <w:p w14:paraId="54E9B13D" w14:textId="77777777" w:rsidR="008551E9" w:rsidRDefault="004B5CC8">
            <w:r>
              <w:t>368.6.</w:t>
            </w:r>
          </w:p>
        </w:tc>
        <w:tc>
          <w:tcPr>
            <w:tcW w:w="9641" w:type="dxa"/>
            <w:shd w:val="clear" w:color="auto" w:fill="FFFFFF"/>
            <w:noWrap/>
            <w:tcMar>
              <w:top w:w="30" w:type="dxa"/>
              <w:left w:w="30" w:type="dxa"/>
              <w:bottom w:w="30" w:type="dxa"/>
              <w:right w:w="30" w:type="dxa"/>
            </w:tcMar>
            <w:vAlign w:val="center"/>
          </w:tcPr>
          <w:p w14:paraId="24415D82" w14:textId="77777777" w:rsidR="008551E9" w:rsidRDefault="004B5CC8">
            <w:r>
              <w:t>MEISTARS (</w:t>
            </w:r>
            <w:r>
              <w:rPr>
                <w:i/>
              </w:rPr>
              <w:t>enerģētikas jomā</w:t>
            </w:r>
            <w:r>
              <w:t>)</w:t>
            </w:r>
          </w:p>
        </w:tc>
        <w:tc>
          <w:tcPr>
            <w:tcW w:w="9641" w:type="dxa"/>
            <w:shd w:val="clear" w:color="auto" w:fill="FFFFFF"/>
            <w:noWrap/>
            <w:tcMar>
              <w:top w:w="30" w:type="dxa"/>
              <w:left w:w="30" w:type="dxa"/>
              <w:bottom w:w="30" w:type="dxa"/>
              <w:right w:w="30" w:type="dxa"/>
            </w:tcMar>
            <w:vAlign w:val="center"/>
          </w:tcPr>
          <w:p w14:paraId="7AAD10BA" w14:textId="77777777" w:rsidR="008551E9" w:rsidRDefault="004B5CC8">
            <w:pPr>
              <w:jc w:val="center"/>
            </w:pPr>
            <w:r>
              <w:t>3122 06</w:t>
            </w:r>
          </w:p>
        </w:tc>
      </w:tr>
      <w:tr w:rsidR="008551E9" w14:paraId="7B28C165" w14:textId="77777777">
        <w:tc>
          <w:tcPr>
            <w:tcW w:w="9641" w:type="dxa"/>
            <w:shd w:val="clear" w:color="auto" w:fill="FFFFFF"/>
            <w:noWrap/>
            <w:tcMar>
              <w:top w:w="30" w:type="dxa"/>
              <w:left w:w="30" w:type="dxa"/>
              <w:bottom w:w="30" w:type="dxa"/>
              <w:right w:w="30" w:type="dxa"/>
            </w:tcMar>
            <w:vAlign w:val="center"/>
          </w:tcPr>
          <w:p w14:paraId="0DAD14B0" w14:textId="77777777" w:rsidR="008551E9" w:rsidRDefault="004B5CC8">
            <w:r>
              <w:t>368.7.</w:t>
            </w:r>
          </w:p>
        </w:tc>
        <w:tc>
          <w:tcPr>
            <w:tcW w:w="9641" w:type="dxa"/>
            <w:shd w:val="clear" w:color="auto" w:fill="FFFFFF"/>
            <w:noWrap/>
            <w:tcMar>
              <w:top w:w="30" w:type="dxa"/>
              <w:left w:w="30" w:type="dxa"/>
              <w:bottom w:w="30" w:type="dxa"/>
              <w:right w:w="30" w:type="dxa"/>
            </w:tcMar>
            <w:vAlign w:val="center"/>
          </w:tcPr>
          <w:p w14:paraId="43FF55D7" w14:textId="77777777" w:rsidR="008551E9" w:rsidRDefault="004B5CC8">
            <w:r>
              <w:t>Vecākais MEISTARS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58CF1E5" w14:textId="77777777" w:rsidR="008551E9" w:rsidRDefault="004B5CC8">
            <w:pPr>
              <w:jc w:val="center"/>
            </w:pPr>
            <w:r>
              <w:t>3122 07</w:t>
            </w:r>
          </w:p>
        </w:tc>
      </w:tr>
      <w:tr w:rsidR="008551E9" w14:paraId="7E6D583E" w14:textId="77777777">
        <w:tc>
          <w:tcPr>
            <w:tcW w:w="9641" w:type="dxa"/>
            <w:shd w:val="clear" w:color="auto" w:fill="FFFFFF"/>
            <w:noWrap/>
            <w:tcMar>
              <w:top w:w="30" w:type="dxa"/>
              <w:left w:w="30" w:type="dxa"/>
              <w:bottom w:w="30" w:type="dxa"/>
              <w:right w:w="30" w:type="dxa"/>
            </w:tcMar>
            <w:vAlign w:val="center"/>
          </w:tcPr>
          <w:p w14:paraId="65902C69" w14:textId="77777777" w:rsidR="008551E9" w:rsidRDefault="004B5CC8">
            <w:r>
              <w:t>368.8.</w:t>
            </w:r>
          </w:p>
        </w:tc>
        <w:tc>
          <w:tcPr>
            <w:tcW w:w="9641" w:type="dxa"/>
            <w:shd w:val="clear" w:color="auto" w:fill="FFFFFF"/>
            <w:noWrap/>
            <w:tcMar>
              <w:top w:w="30" w:type="dxa"/>
              <w:left w:w="30" w:type="dxa"/>
              <w:bottom w:w="30" w:type="dxa"/>
              <w:right w:w="30" w:type="dxa"/>
            </w:tcMar>
            <w:vAlign w:val="center"/>
          </w:tcPr>
          <w:p w14:paraId="6704A790" w14:textId="77777777" w:rsidR="008551E9" w:rsidRDefault="004B5CC8">
            <w:r>
              <w:t>MEISTARS (</w:t>
            </w:r>
            <w:r>
              <w:rPr>
                <w:i/>
              </w:rPr>
              <w:t>apstrādes rūpniecības jomā</w:t>
            </w:r>
            <w:r>
              <w:t>)</w:t>
            </w:r>
          </w:p>
        </w:tc>
        <w:tc>
          <w:tcPr>
            <w:tcW w:w="9641" w:type="dxa"/>
            <w:shd w:val="clear" w:color="auto" w:fill="FFFFFF"/>
            <w:noWrap/>
            <w:tcMar>
              <w:top w:w="30" w:type="dxa"/>
              <w:left w:w="30" w:type="dxa"/>
              <w:bottom w:w="30" w:type="dxa"/>
              <w:right w:w="30" w:type="dxa"/>
            </w:tcMar>
            <w:vAlign w:val="center"/>
          </w:tcPr>
          <w:p w14:paraId="389D1CF9" w14:textId="77777777" w:rsidR="008551E9" w:rsidRDefault="004B5CC8">
            <w:pPr>
              <w:jc w:val="center"/>
            </w:pPr>
            <w:r>
              <w:t>3122 08</w:t>
            </w:r>
          </w:p>
        </w:tc>
      </w:tr>
      <w:tr w:rsidR="008551E9" w14:paraId="11263657" w14:textId="77777777">
        <w:tc>
          <w:tcPr>
            <w:tcW w:w="9641" w:type="dxa"/>
            <w:shd w:val="clear" w:color="auto" w:fill="FFFFFF"/>
            <w:noWrap/>
            <w:tcMar>
              <w:top w:w="30" w:type="dxa"/>
              <w:left w:w="30" w:type="dxa"/>
              <w:bottom w:w="30" w:type="dxa"/>
              <w:right w:w="30" w:type="dxa"/>
            </w:tcMar>
            <w:vAlign w:val="center"/>
          </w:tcPr>
          <w:p w14:paraId="43DF2FEB" w14:textId="77777777" w:rsidR="008551E9" w:rsidRDefault="004B5CC8">
            <w:r>
              <w:t>368.9.</w:t>
            </w:r>
          </w:p>
        </w:tc>
        <w:tc>
          <w:tcPr>
            <w:tcW w:w="9641" w:type="dxa"/>
            <w:shd w:val="clear" w:color="auto" w:fill="FFFFFF"/>
            <w:noWrap/>
            <w:tcMar>
              <w:top w:w="30" w:type="dxa"/>
              <w:left w:w="30" w:type="dxa"/>
              <w:bottom w:w="30" w:type="dxa"/>
              <w:right w:w="30" w:type="dxa"/>
            </w:tcMar>
            <w:vAlign w:val="center"/>
          </w:tcPr>
          <w:p w14:paraId="643E2BB3" w14:textId="77777777" w:rsidR="008551E9" w:rsidRDefault="004B5CC8">
            <w:r>
              <w:t>MEISTARS (</w:t>
            </w:r>
            <w:r>
              <w:rPr>
                <w:i/>
              </w:rPr>
              <w:t>elektrotehnikas jomā</w:t>
            </w:r>
            <w:r>
              <w:t>)</w:t>
            </w:r>
          </w:p>
        </w:tc>
        <w:tc>
          <w:tcPr>
            <w:tcW w:w="9641" w:type="dxa"/>
            <w:shd w:val="clear" w:color="auto" w:fill="FFFFFF"/>
            <w:noWrap/>
            <w:tcMar>
              <w:top w:w="30" w:type="dxa"/>
              <w:left w:w="30" w:type="dxa"/>
              <w:bottom w:w="30" w:type="dxa"/>
              <w:right w:w="30" w:type="dxa"/>
            </w:tcMar>
            <w:vAlign w:val="center"/>
          </w:tcPr>
          <w:p w14:paraId="401F705B" w14:textId="77777777" w:rsidR="008551E9" w:rsidRDefault="004B5CC8">
            <w:pPr>
              <w:jc w:val="center"/>
            </w:pPr>
            <w:r>
              <w:t>3122 09</w:t>
            </w:r>
          </w:p>
        </w:tc>
      </w:tr>
      <w:tr w:rsidR="008551E9" w14:paraId="5F7997F7" w14:textId="77777777">
        <w:tc>
          <w:tcPr>
            <w:tcW w:w="9641" w:type="dxa"/>
            <w:shd w:val="clear" w:color="auto" w:fill="FFFFFF"/>
            <w:noWrap/>
            <w:tcMar>
              <w:top w:w="30" w:type="dxa"/>
              <w:left w:w="30" w:type="dxa"/>
              <w:bottom w:w="30" w:type="dxa"/>
              <w:right w:w="30" w:type="dxa"/>
            </w:tcMar>
            <w:vAlign w:val="center"/>
          </w:tcPr>
          <w:p w14:paraId="01FF74F0" w14:textId="77777777" w:rsidR="008551E9" w:rsidRDefault="004B5CC8">
            <w:r>
              <w:t>368.10.</w:t>
            </w:r>
          </w:p>
        </w:tc>
        <w:tc>
          <w:tcPr>
            <w:tcW w:w="9641" w:type="dxa"/>
            <w:shd w:val="clear" w:color="auto" w:fill="FFFFFF"/>
            <w:noWrap/>
            <w:tcMar>
              <w:top w:w="30" w:type="dxa"/>
              <w:left w:w="30" w:type="dxa"/>
              <w:bottom w:w="30" w:type="dxa"/>
              <w:right w:w="30" w:type="dxa"/>
            </w:tcMar>
            <w:vAlign w:val="center"/>
          </w:tcPr>
          <w:p w14:paraId="4035B9AF" w14:textId="77777777" w:rsidR="008551E9" w:rsidRDefault="004B5CC8">
            <w:r>
              <w:t>Maiņas MEISTARS (</w:t>
            </w:r>
            <w:r>
              <w:rPr>
                <w:i/>
              </w:rPr>
              <w:t>pārtikas rūpniecības jomā</w:t>
            </w:r>
            <w:r>
              <w:t>)</w:t>
            </w:r>
          </w:p>
        </w:tc>
        <w:tc>
          <w:tcPr>
            <w:tcW w:w="9641" w:type="dxa"/>
            <w:shd w:val="clear" w:color="auto" w:fill="FFFFFF"/>
            <w:noWrap/>
            <w:tcMar>
              <w:top w:w="30" w:type="dxa"/>
              <w:left w:w="30" w:type="dxa"/>
              <w:bottom w:w="30" w:type="dxa"/>
              <w:right w:w="30" w:type="dxa"/>
            </w:tcMar>
            <w:vAlign w:val="center"/>
          </w:tcPr>
          <w:p w14:paraId="682145A4" w14:textId="77777777" w:rsidR="008551E9" w:rsidRDefault="004B5CC8">
            <w:pPr>
              <w:jc w:val="center"/>
            </w:pPr>
            <w:r>
              <w:t>3122 10</w:t>
            </w:r>
          </w:p>
        </w:tc>
      </w:tr>
      <w:tr w:rsidR="008551E9" w14:paraId="538071E1" w14:textId="77777777">
        <w:tc>
          <w:tcPr>
            <w:tcW w:w="9641" w:type="dxa"/>
            <w:shd w:val="clear" w:color="auto" w:fill="FFFFFF"/>
            <w:noWrap/>
            <w:tcMar>
              <w:top w:w="30" w:type="dxa"/>
              <w:left w:w="30" w:type="dxa"/>
              <w:bottom w:w="30" w:type="dxa"/>
              <w:right w:w="30" w:type="dxa"/>
            </w:tcMar>
            <w:vAlign w:val="center"/>
          </w:tcPr>
          <w:p w14:paraId="56C7D471" w14:textId="77777777" w:rsidR="008551E9" w:rsidRDefault="004B5CC8">
            <w:r>
              <w:t>368.11</w:t>
            </w:r>
          </w:p>
        </w:tc>
        <w:tc>
          <w:tcPr>
            <w:tcW w:w="9641" w:type="dxa"/>
            <w:shd w:val="clear" w:color="auto" w:fill="FFFFFF"/>
            <w:noWrap/>
            <w:tcMar>
              <w:top w:w="30" w:type="dxa"/>
              <w:left w:w="30" w:type="dxa"/>
              <w:bottom w:w="30" w:type="dxa"/>
              <w:right w:w="30" w:type="dxa"/>
            </w:tcMar>
            <w:vAlign w:val="center"/>
          </w:tcPr>
          <w:p w14:paraId="4B2DDA9A" w14:textId="77777777" w:rsidR="008551E9" w:rsidRDefault="004B5CC8">
            <w:r>
              <w:t>MEISTARS (</w:t>
            </w:r>
            <w:r>
              <w:rPr>
                <w:i/>
              </w:rPr>
              <w:t>poligrāfijas jomā</w:t>
            </w:r>
            <w:r>
              <w:t>)</w:t>
            </w:r>
          </w:p>
        </w:tc>
        <w:tc>
          <w:tcPr>
            <w:tcW w:w="9641" w:type="dxa"/>
            <w:shd w:val="clear" w:color="auto" w:fill="FFFFFF"/>
            <w:noWrap/>
            <w:tcMar>
              <w:top w:w="30" w:type="dxa"/>
              <w:left w:w="30" w:type="dxa"/>
              <w:bottom w:w="30" w:type="dxa"/>
              <w:right w:w="30" w:type="dxa"/>
            </w:tcMar>
            <w:vAlign w:val="center"/>
          </w:tcPr>
          <w:p w14:paraId="392820D6" w14:textId="77777777" w:rsidR="008551E9" w:rsidRDefault="004B5CC8">
            <w:pPr>
              <w:jc w:val="center"/>
            </w:pPr>
            <w:r>
              <w:t>3122 11</w:t>
            </w:r>
          </w:p>
        </w:tc>
      </w:tr>
    </w:tbl>
    <w:p w14:paraId="019DB12A" w14:textId="77777777" w:rsidR="008551E9" w:rsidRDefault="008551E9"/>
    <w:p w14:paraId="19A2455E" w14:textId="77777777" w:rsidR="008551E9" w:rsidRDefault="004B5CC8">
      <w:pPr>
        <w:jc w:val="center"/>
        <w:rPr>
          <w:b/>
        </w:rPr>
      </w:pPr>
      <w:r>
        <w:rPr>
          <w:b/>
        </w:rPr>
        <w:t>4.2.3. PROFESIJU ATSEVIŠĶĀ GRUPA</w:t>
      </w:r>
    </w:p>
    <w:p w14:paraId="014BE7F7" w14:textId="77777777" w:rsidR="008551E9" w:rsidRDefault="004B5CC8">
      <w:pPr>
        <w:jc w:val="center"/>
        <w:rPr>
          <w:b/>
        </w:rPr>
      </w:pPr>
      <w:r>
        <w:rPr>
          <w:b/>
        </w:rPr>
        <w:t>"3123 Būvniecības uzraugi"</w:t>
      </w:r>
    </w:p>
    <w:p w14:paraId="580EB247" w14:textId="77777777" w:rsidR="008551E9" w:rsidRDefault="004B5CC8">
      <w:r>
        <w:t>369. Atsevišķās grupas "3123 Būvniecības uzraugi" profesijās nodarbinātie koordinē, pārrauga un kontrolē būvniecības un ēku, ceļu un citu celtņu un būvju remontu ražošanas procesus.</w:t>
      </w:r>
    </w:p>
    <w:p w14:paraId="46DA3130" w14:textId="77777777" w:rsidR="008551E9" w:rsidRDefault="004B5CC8">
      <w:pPr>
        <w:rPr>
          <w:b/>
        </w:rPr>
      </w:pPr>
      <w:r>
        <w:rPr>
          <w:b/>
        </w:rPr>
        <w:t>370. Atsevišķās grupas "3123 Būvniecības uzraugi"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093E47" w14:textId="77777777">
        <w:tc>
          <w:tcPr>
            <w:tcW w:w="28923" w:type="dxa"/>
            <w:gridSpan w:val="3"/>
            <w:shd w:val="clear" w:color="auto" w:fill="FFFFFF"/>
            <w:noWrap/>
            <w:tcMar>
              <w:top w:w="30" w:type="dxa"/>
              <w:left w:w="30" w:type="dxa"/>
              <w:bottom w:w="30" w:type="dxa"/>
              <w:right w:w="30" w:type="dxa"/>
            </w:tcMar>
            <w:vAlign w:val="center"/>
          </w:tcPr>
          <w:p w14:paraId="3B9DCE89" w14:textId="77777777" w:rsidR="008551E9" w:rsidRDefault="004B5CC8">
            <w:r>
              <w:t>– pārraudzīt un koordinēt vadības procesu būvniecības uzņēmumos; organizēt un plānot ikdienas darbu; nodrošināt būvniecības procesu ar nepieciešamajiem materiāliem un cilvēkresursiem; nodrošināt celtņu kvalitāti un drošību; veikt būvniecības procesa rezultātu uzskaiti; veikt būvdarbu kontroli; pārbaudīt, vai ceļamās un jau uzceltās un nodošanai sagatavotās būves atbilst būvniecības likumiem, apstiprinātajiem plāniem, specifikācijām un standartiem, kā arī citiem normatīviem ēku kvalitātes, drošības un drošības zonu jomā; pārbaudīt uzbūvētās ēkas un celtnes un konstatēt ekspluatācijas pārkāpumus un atkāpes, kas var radīt bīstamus darba un sadzīves apstākļus; instruēt un apmācīt jaunos darbiniekus</w:t>
            </w:r>
            <w:r w:rsidR="00C906C4">
              <w:t xml:space="preserve">; </w:t>
            </w:r>
            <w:r w:rsidR="00827B26" w:rsidRPr="00827B26">
              <w:t xml:space="preserve">veikt ēku inženiersistēmu uzraudzības darbus </w:t>
            </w:r>
            <w:r w:rsidR="00827B26" w:rsidRPr="00827B26">
              <w:rPr>
                <w:bCs/>
              </w:rPr>
              <w:t>atbilstoši būvprojektam</w:t>
            </w:r>
            <w:r w:rsidR="00827B26" w:rsidRPr="00827B26">
              <w:t>, organizēt un plānot ikdienas darbu uzraudzību  inženiersistēmu izbūves procesā, veikt inženiersistēmu būvniecības procesa rezultātu uzskaiti; veikt iegūto datu apstrādi un kontroli attiecībā uz objekta inženiersistēmām; konstatēt bīstamus un veselībai kaitīgus apstākļus inženiersistēmu ekspluatācijā, vides piesārņošanā, veikt gala defektēšanu un inženiersistēmu testēšanu atbilstoši paredzētajiem lietošanas apstākļiem objektā</w:t>
            </w:r>
            <w:r>
              <w:t>.</w:t>
            </w:r>
          </w:p>
        </w:tc>
      </w:tr>
      <w:tr w:rsidR="008551E9" w14:paraId="3CAB18A4" w14:textId="77777777">
        <w:tc>
          <w:tcPr>
            <w:tcW w:w="9641" w:type="dxa"/>
            <w:shd w:val="clear" w:color="auto" w:fill="DAEEF3"/>
            <w:noWrap/>
            <w:tcMar>
              <w:top w:w="30" w:type="dxa"/>
              <w:left w:w="30" w:type="dxa"/>
              <w:bottom w:w="30" w:type="dxa"/>
              <w:right w:w="30" w:type="dxa"/>
            </w:tcMar>
            <w:vAlign w:val="center"/>
          </w:tcPr>
          <w:p w14:paraId="6DA701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FE32A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E913D8" w14:textId="77777777" w:rsidR="008551E9" w:rsidRDefault="004B5CC8">
            <w:pPr>
              <w:jc w:val="center"/>
              <w:rPr>
                <w:b/>
              </w:rPr>
            </w:pPr>
            <w:r>
              <w:rPr>
                <w:b/>
              </w:rPr>
              <w:t>Profesijas kods</w:t>
            </w:r>
          </w:p>
        </w:tc>
      </w:tr>
      <w:tr w:rsidR="008551E9" w14:paraId="2D16C75B" w14:textId="77777777">
        <w:tc>
          <w:tcPr>
            <w:tcW w:w="9641" w:type="dxa"/>
            <w:shd w:val="clear" w:color="auto" w:fill="FFFFFF"/>
            <w:noWrap/>
            <w:tcMar>
              <w:top w:w="30" w:type="dxa"/>
              <w:left w:w="30" w:type="dxa"/>
              <w:bottom w:w="30" w:type="dxa"/>
              <w:right w:w="30" w:type="dxa"/>
            </w:tcMar>
            <w:vAlign w:val="center"/>
          </w:tcPr>
          <w:p w14:paraId="0ADD16E2" w14:textId="77777777" w:rsidR="008551E9" w:rsidRDefault="004B5CC8">
            <w:r>
              <w:t>370.1.</w:t>
            </w:r>
          </w:p>
        </w:tc>
        <w:tc>
          <w:tcPr>
            <w:tcW w:w="9641" w:type="dxa"/>
            <w:shd w:val="clear" w:color="auto" w:fill="FFFFFF"/>
            <w:noWrap/>
            <w:tcMar>
              <w:top w:w="30" w:type="dxa"/>
              <w:left w:w="30" w:type="dxa"/>
              <w:bottom w:w="30" w:type="dxa"/>
              <w:right w:w="30" w:type="dxa"/>
            </w:tcMar>
            <w:vAlign w:val="center"/>
          </w:tcPr>
          <w:p w14:paraId="5EC3A4A1" w14:textId="77777777" w:rsidR="008551E9" w:rsidRDefault="004B5CC8">
            <w:r>
              <w:t>BūvUZRAUGS</w:t>
            </w:r>
          </w:p>
        </w:tc>
        <w:tc>
          <w:tcPr>
            <w:tcW w:w="9641" w:type="dxa"/>
            <w:shd w:val="clear" w:color="auto" w:fill="FFFFFF"/>
            <w:noWrap/>
            <w:tcMar>
              <w:top w:w="30" w:type="dxa"/>
              <w:left w:w="30" w:type="dxa"/>
              <w:bottom w:w="30" w:type="dxa"/>
              <w:right w:w="30" w:type="dxa"/>
            </w:tcMar>
            <w:vAlign w:val="center"/>
          </w:tcPr>
          <w:p w14:paraId="128FAE1A" w14:textId="77777777" w:rsidR="008551E9" w:rsidRDefault="004B5CC8">
            <w:pPr>
              <w:jc w:val="center"/>
            </w:pPr>
            <w:r>
              <w:t>3123 01</w:t>
            </w:r>
          </w:p>
        </w:tc>
      </w:tr>
      <w:tr w:rsidR="008551E9" w14:paraId="733F3919" w14:textId="77777777">
        <w:tc>
          <w:tcPr>
            <w:tcW w:w="9641" w:type="dxa"/>
            <w:shd w:val="clear" w:color="auto" w:fill="FFFFFF"/>
            <w:noWrap/>
            <w:tcMar>
              <w:top w:w="30" w:type="dxa"/>
              <w:left w:w="30" w:type="dxa"/>
              <w:bottom w:w="30" w:type="dxa"/>
              <w:right w:w="30" w:type="dxa"/>
            </w:tcMar>
            <w:vAlign w:val="center"/>
          </w:tcPr>
          <w:p w14:paraId="5DEAB277" w14:textId="77777777" w:rsidR="008551E9" w:rsidRDefault="004B5CC8">
            <w:r>
              <w:t>370.2.</w:t>
            </w:r>
          </w:p>
        </w:tc>
        <w:tc>
          <w:tcPr>
            <w:tcW w:w="9641" w:type="dxa"/>
            <w:shd w:val="clear" w:color="auto" w:fill="FFFFFF"/>
            <w:noWrap/>
            <w:tcMar>
              <w:top w:w="30" w:type="dxa"/>
              <w:left w:w="30" w:type="dxa"/>
              <w:bottom w:w="30" w:type="dxa"/>
              <w:right w:w="30" w:type="dxa"/>
            </w:tcMar>
            <w:vAlign w:val="center"/>
          </w:tcPr>
          <w:p w14:paraId="0FCD7938" w14:textId="77777777" w:rsidR="008551E9" w:rsidRDefault="004B5CC8">
            <w:r>
              <w:t>Ceļu būvUZRAUGS</w:t>
            </w:r>
          </w:p>
        </w:tc>
        <w:tc>
          <w:tcPr>
            <w:tcW w:w="9641" w:type="dxa"/>
            <w:shd w:val="clear" w:color="auto" w:fill="FFFFFF"/>
            <w:noWrap/>
            <w:tcMar>
              <w:top w:w="30" w:type="dxa"/>
              <w:left w:w="30" w:type="dxa"/>
              <w:bottom w:w="30" w:type="dxa"/>
              <w:right w:w="30" w:type="dxa"/>
            </w:tcMar>
            <w:vAlign w:val="center"/>
          </w:tcPr>
          <w:p w14:paraId="58B001BB" w14:textId="77777777" w:rsidR="008551E9" w:rsidRDefault="004B5CC8">
            <w:pPr>
              <w:jc w:val="center"/>
            </w:pPr>
            <w:r>
              <w:t>3123 02</w:t>
            </w:r>
          </w:p>
        </w:tc>
      </w:tr>
      <w:tr w:rsidR="008551E9" w14:paraId="5DA5C728" w14:textId="77777777">
        <w:tc>
          <w:tcPr>
            <w:tcW w:w="9641" w:type="dxa"/>
            <w:shd w:val="clear" w:color="auto" w:fill="FFFFFF"/>
            <w:noWrap/>
            <w:tcMar>
              <w:top w:w="30" w:type="dxa"/>
              <w:left w:w="30" w:type="dxa"/>
              <w:bottom w:w="30" w:type="dxa"/>
              <w:right w:w="30" w:type="dxa"/>
            </w:tcMar>
            <w:vAlign w:val="center"/>
          </w:tcPr>
          <w:p w14:paraId="5B7E6FF0" w14:textId="77777777" w:rsidR="008551E9" w:rsidRDefault="004B5CC8">
            <w:r>
              <w:t>370.3.</w:t>
            </w:r>
          </w:p>
        </w:tc>
        <w:tc>
          <w:tcPr>
            <w:tcW w:w="9641" w:type="dxa"/>
            <w:shd w:val="clear" w:color="auto" w:fill="FFFFFF"/>
            <w:noWrap/>
            <w:tcMar>
              <w:top w:w="30" w:type="dxa"/>
              <w:left w:w="30" w:type="dxa"/>
              <w:bottom w:w="30" w:type="dxa"/>
              <w:right w:w="30" w:type="dxa"/>
            </w:tcMar>
            <w:vAlign w:val="center"/>
          </w:tcPr>
          <w:p w14:paraId="1C992DC5" w14:textId="77777777" w:rsidR="008551E9" w:rsidRDefault="004B5CC8">
            <w:r>
              <w:t>Tiltu būvUZRAUGS</w:t>
            </w:r>
          </w:p>
        </w:tc>
        <w:tc>
          <w:tcPr>
            <w:tcW w:w="9641" w:type="dxa"/>
            <w:shd w:val="clear" w:color="auto" w:fill="FFFFFF"/>
            <w:noWrap/>
            <w:tcMar>
              <w:top w:w="30" w:type="dxa"/>
              <w:left w:w="30" w:type="dxa"/>
              <w:bottom w:w="30" w:type="dxa"/>
              <w:right w:w="30" w:type="dxa"/>
            </w:tcMar>
            <w:vAlign w:val="center"/>
          </w:tcPr>
          <w:p w14:paraId="3B7DA167" w14:textId="77777777" w:rsidR="008551E9" w:rsidRDefault="004B5CC8">
            <w:pPr>
              <w:jc w:val="center"/>
            </w:pPr>
            <w:r>
              <w:t>3123 03</w:t>
            </w:r>
          </w:p>
        </w:tc>
      </w:tr>
      <w:tr w:rsidR="008551E9" w14:paraId="3039D103" w14:textId="77777777">
        <w:tc>
          <w:tcPr>
            <w:tcW w:w="9641" w:type="dxa"/>
            <w:shd w:val="clear" w:color="auto" w:fill="FFFFFF"/>
            <w:noWrap/>
            <w:tcMar>
              <w:top w:w="30" w:type="dxa"/>
              <w:left w:w="30" w:type="dxa"/>
              <w:bottom w:w="30" w:type="dxa"/>
              <w:right w:w="30" w:type="dxa"/>
            </w:tcMar>
            <w:vAlign w:val="center"/>
          </w:tcPr>
          <w:p w14:paraId="3BD62219" w14:textId="77777777" w:rsidR="008551E9" w:rsidRDefault="004B5CC8">
            <w:r>
              <w:t>370.4.</w:t>
            </w:r>
          </w:p>
        </w:tc>
        <w:tc>
          <w:tcPr>
            <w:tcW w:w="9641" w:type="dxa"/>
            <w:shd w:val="clear" w:color="auto" w:fill="FFFFFF"/>
            <w:noWrap/>
            <w:tcMar>
              <w:top w:w="30" w:type="dxa"/>
              <w:left w:w="30" w:type="dxa"/>
              <w:bottom w:w="30" w:type="dxa"/>
              <w:right w:w="30" w:type="dxa"/>
            </w:tcMar>
            <w:vAlign w:val="center"/>
          </w:tcPr>
          <w:p w14:paraId="20E6E762" w14:textId="77777777" w:rsidR="008551E9" w:rsidRDefault="004B5CC8">
            <w:r>
              <w:t>BūvMEISTARS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55476D52" w14:textId="77777777" w:rsidR="008551E9" w:rsidRDefault="004B5CC8">
            <w:pPr>
              <w:jc w:val="center"/>
            </w:pPr>
            <w:r>
              <w:t>3123 04</w:t>
            </w:r>
          </w:p>
        </w:tc>
      </w:tr>
      <w:tr w:rsidR="00C906C4" w14:paraId="41E0E982" w14:textId="77777777">
        <w:tc>
          <w:tcPr>
            <w:tcW w:w="9641" w:type="dxa"/>
            <w:shd w:val="clear" w:color="auto" w:fill="FFFFFF"/>
            <w:noWrap/>
            <w:tcMar>
              <w:top w:w="30" w:type="dxa"/>
              <w:left w:w="30" w:type="dxa"/>
              <w:bottom w:w="30" w:type="dxa"/>
              <w:right w:w="30" w:type="dxa"/>
            </w:tcMar>
            <w:vAlign w:val="center"/>
          </w:tcPr>
          <w:p w14:paraId="35141AFC" w14:textId="77777777" w:rsidR="00C906C4" w:rsidRDefault="00C906C4">
            <w:r>
              <w:t>370.5.</w:t>
            </w:r>
          </w:p>
        </w:tc>
        <w:tc>
          <w:tcPr>
            <w:tcW w:w="9641" w:type="dxa"/>
            <w:shd w:val="clear" w:color="auto" w:fill="FFFFFF"/>
            <w:noWrap/>
            <w:tcMar>
              <w:top w:w="30" w:type="dxa"/>
              <w:left w:w="30" w:type="dxa"/>
              <w:bottom w:w="30" w:type="dxa"/>
              <w:right w:w="30" w:type="dxa"/>
            </w:tcMar>
            <w:vAlign w:val="center"/>
          </w:tcPr>
          <w:p w14:paraId="5F5C068B" w14:textId="77777777" w:rsidR="00C906C4" w:rsidRDefault="00C906C4">
            <w:r w:rsidRPr="00C906C4">
              <w:t>Inženiersistēmu būvUZRAUGS</w:t>
            </w:r>
          </w:p>
        </w:tc>
        <w:tc>
          <w:tcPr>
            <w:tcW w:w="9641" w:type="dxa"/>
            <w:shd w:val="clear" w:color="auto" w:fill="FFFFFF"/>
            <w:noWrap/>
            <w:tcMar>
              <w:top w:w="30" w:type="dxa"/>
              <w:left w:w="30" w:type="dxa"/>
              <w:bottom w:w="30" w:type="dxa"/>
              <w:right w:w="30" w:type="dxa"/>
            </w:tcMar>
            <w:vAlign w:val="center"/>
          </w:tcPr>
          <w:p w14:paraId="6873E9E5" w14:textId="77777777" w:rsidR="00C906C4" w:rsidRDefault="00C906C4">
            <w:pPr>
              <w:jc w:val="center"/>
            </w:pPr>
            <w:r>
              <w:t>3123 05</w:t>
            </w:r>
          </w:p>
        </w:tc>
      </w:tr>
    </w:tbl>
    <w:p w14:paraId="6C6AE89B" w14:textId="77777777" w:rsidR="008551E9" w:rsidRDefault="008551E9"/>
    <w:p w14:paraId="5C6A6DFB" w14:textId="77777777" w:rsidR="008551E9" w:rsidRDefault="004B5CC8">
      <w:pPr>
        <w:jc w:val="center"/>
        <w:rPr>
          <w:b/>
        </w:rPr>
      </w:pPr>
      <w:r>
        <w:rPr>
          <w:b/>
        </w:rPr>
        <w:t>4.3. PROFESIJU MAZĀ GRUPA</w:t>
      </w:r>
    </w:p>
    <w:p w14:paraId="7A0A10C5" w14:textId="77777777" w:rsidR="008551E9" w:rsidRDefault="004B5CC8">
      <w:pPr>
        <w:jc w:val="center"/>
        <w:rPr>
          <w:b/>
        </w:rPr>
      </w:pPr>
      <w:r>
        <w:rPr>
          <w:b/>
        </w:rPr>
        <w:t>"313 Tehnoloģisko procesu kontroles speciālisti"</w:t>
      </w:r>
    </w:p>
    <w:p w14:paraId="6F32468E" w14:textId="77777777" w:rsidR="008551E9" w:rsidRDefault="004B5CC8">
      <w:r>
        <w:t>371. Mazās grupas "313 Tehnoloģisko procesu kontroles speciālisti" profesijās nodarbinātie vada, kontrolē un uzrauga komutatorus, datorizētas kontroles sistēmas, elektrostacijas, vairāku funkciju procesa kontroles mašīnas un meža apsaimniekošanas darbiem paredzētās speciālās meža mašīnas, uztur tvaika dzinējus, turbīnas, katlus, termokrāsnis, ūdens un notekūdeņu attīrīšanas un ūdens sūkņu stacijas un citas iekārtas.</w:t>
      </w:r>
    </w:p>
    <w:p w14:paraId="76C9B27D" w14:textId="77777777" w:rsidR="008551E9" w:rsidRDefault="004B5CC8">
      <w:r>
        <w:t>372. Mazās grupas "313 Tehnoloģisko procesu kontroles speciālisti" profesijas klasificētas:</w:t>
      </w:r>
    </w:p>
    <w:p w14:paraId="32D15DD2" w14:textId="77777777" w:rsidR="008551E9" w:rsidRDefault="004B5CC8">
      <w:r>
        <w:t>372.1. atsevišķajā grupā "3131 Elektrostaciju operatori";</w:t>
      </w:r>
    </w:p>
    <w:p w14:paraId="2509173C" w14:textId="77777777" w:rsidR="008551E9" w:rsidRDefault="004B5CC8">
      <w:r>
        <w:t>372.2. atsevišķajā grupā "3132 Atkritumu dedzināšanas, ūdens un notekūdeņu attīrīšanas un ūdens pārstrādes iekārtu operatori";</w:t>
      </w:r>
    </w:p>
    <w:p w14:paraId="68CD1962" w14:textId="77777777" w:rsidR="008551E9" w:rsidRDefault="004B5CC8">
      <w:r>
        <w:t>372.3. atsevišķajā grupā "3133 Ķīmiskās pārstrādes rūpnīcu operatori";</w:t>
      </w:r>
    </w:p>
    <w:p w14:paraId="1F53B479" w14:textId="77777777" w:rsidR="008551E9" w:rsidRDefault="004B5CC8">
      <w:r>
        <w:t>372.4. atsevišķajā grupā "3134 Naftas un dabasgāzes pārstrādes rūpnīcu operatori";</w:t>
      </w:r>
    </w:p>
    <w:p w14:paraId="693F40B3" w14:textId="77777777" w:rsidR="008551E9" w:rsidRDefault="004B5CC8">
      <w:r>
        <w:t>372.5. atsevišķajā grupā "3135 Metāla ražošanas procesu speciālisti";</w:t>
      </w:r>
    </w:p>
    <w:p w14:paraId="3AA1FC74" w14:textId="77777777" w:rsidR="008551E9" w:rsidRDefault="004B5CC8">
      <w:r>
        <w:t>372.6. atsevišķajā grupā "3139 Citur neklasificēti tehnoloģisko procesu kontroles speciālisti".</w:t>
      </w:r>
    </w:p>
    <w:p w14:paraId="735EB76B" w14:textId="77777777" w:rsidR="008551E9" w:rsidRDefault="004B5CC8">
      <w:r>
        <w:t>373. Mazās grupas "313 Tehnoloģisko procesu kontroles speciālisti" un šā klasifikatora 372. punktā minēto atsevišķo grupu profesijām atbilstošās kvalifikācijas pamatprasības:</w:t>
      </w:r>
    </w:p>
    <w:p w14:paraId="13AF7671" w14:textId="77777777" w:rsidR="008551E9" w:rsidRDefault="004B5CC8">
      <w:r>
        <w:t xml:space="preserve">373.1. </w:t>
      </w:r>
      <w:r>
        <w:rPr>
          <w:i/>
          <w:u w:val="single"/>
        </w:rPr>
        <w:t>zina:</w:t>
      </w:r>
      <w:r>
        <w:t xml:space="preserve"> apkalpojamo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D5F7630" w14:textId="77777777" w:rsidR="008551E9" w:rsidRDefault="004B5CC8">
      <w:r>
        <w:t xml:space="preserve">373.2. </w:t>
      </w:r>
      <w:r>
        <w:rPr>
          <w:i/>
          <w:u w:val="single"/>
        </w:rPr>
        <w:t>prot:</w:t>
      </w:r>
      <w:r>
        <w:t xml:space="preserve"> izmantot praksē teorētiskās zināšanas, tās nepārtraukti papildināt, izmantot informācijas tehnoloģijas, pašizglītoties, pilnveidot profesionālās prasmes un iemaņas;</w:t>
      </w:r>
    </w:p>
    <w:p w14:paraId="6245DE8F" w14:textId="77777777" w:rsidR="008551E9" w:rsidRDefault="004B5CC8">
      <w:r>
        <w:t xml:space="preserve">373.3. </w:t>
      </w:r>
      <w:r>
        <w:rPr>
          <w:i/>
          <w:u w:val="single"/>
        </w:rPr>
        <w:t>atbild:</w:t>
      </w:r>
      <w:r>
        <w:t xml:space="preserve"> par savas profesionālās darbības rezultātiem, par noteiktā darba norisi un rezultātiem, par paša pieņemtajiem lēmumiem, par uzticētajiem darba līdzekļiem, iekārtām un mašīnām, par citu savā darbībā skarto personu drošību, par drošības noteikumu izpildi, par darba aizsardzības instrukciju un darba disciplīnas ievērošanu;</w:t>
      </w:r>
    </w:p>
    <w:p w14:paraId="2D780CF6" w14:textId="77777777" w:rsidR="008551E9" w:rsidRDefault="004B5CC8">
      <w:r>
        <w:t xml:space="preserve">373.4. </w:t>
      </w:r>
      <w:r>
        <w:rPr>
          <w:i/>
          <w:u w:val="single"/>
        </w:rPr>
        <w:t xml:space="preserve"> izglītība:</w:t>
      </w:r>
      <w:r>
        <w:t xml:space="preserve"> augstākā izglītība vai profesionālā vidējā izglītība.</w:t>
      </w:r>
    </w:p>
    <w:p w14:paraId="7195FA41" w14:textId="77777777" w:rsidR="008551E9" w:rsidRDefault="004B5CC8">
      <w:pPr>
        <w:jc w:val="center"/>
        <w:rPr>
          <w:b/>
        </w:rPr>
      </w:pPr>
      <w:r>
        <w:rPr>
          <w:b/>
        </w:rPr>
        <w:t>4.3.1. PROFESIJU ATSEVIŠĶĀ GRUPA</w:t>
      </w:r>
    </w:p>
    <w:p w14:paraId="21AE74FE" w14:textId="77777777" w:rsidR="008551E9" w:rsidRDefault="004B5CC8">
      <w:pPr>
        <w:jc w:val="center"/>
        <w:rPr>
          <w:b/>
        </w:rPr>
      </w:pPr>
      <w:r>
        <w:rPr>
          <w:b/>
        </w:rPr>
        <w:t>"3131 Elektrostaciju operatori"</w:t>
      </w:r>
    </w:p>
    <w:p w14:paraId="3CCB04F9" w14:textId="77777777" w:rsidR="008551E9" w:rsidRDefault="004B5CC8">
      <w:r>
        <w:t>374. Atsevišķās grupas "3131 Elektrostaciju operatori" profesijās nodarbinātie vada un uzrauga komutatorus un saistītās iekārtas, elektriskās kontroles centru, kas kontrolē ražošanu un izplatīšanu elektriskas vai cita veida elektroenerģijas pārvades tīklos, darbina reaktoru, turbīnas, ģeneratorus un citas papildu iekārtas elektriskās strāvas ģenerēšanai.</w:t>
      </w:r>
    </w:p>
    <w:p w14:paraId="538A8FFC" w14:textId="77777777" w:rsidR="008551E9" w:rsidRDefault="004B5CC8">
      <w:pPr>
        <w:rPr>
          <w:b/>
        </w:rPr>
      </w:pPr>
      <w:r>
        <w:rPr>
          <w:b/>
        </w:rPr>
        <w:t>375. Atsevišķās grupas "3131 Elektrostaciju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3F16F" w14:textId="77777777">
        <w:tc>
          <w:tcPr>
            <w:tcW w:w="28923" w:type="dxa"/>
            <w:gridSpan w:val="3"/>
            <w:shd w:val="clear" w:color="auto" w:fill="FFFFFF"/>
            <w:noWrap/>
            <w:tcMar>
              <w:top w:w="30" w:type="dxa"/>
              <w:left w:w="30" w:type="dxa"/>
              <w:bottom w:w="30" w:type="dxa"/>
              <w:right w:w="30" w:type="dxa"/>
            </w:tcMar>
            <w:vAlign w:val="center"/>
          </w:tcPr>
          <w:p w14:paraId="05C293FD" w14:textId="77777777" w:rsidR="008551E9" w:rsidRDefault="004B5CC8">
            <w:r>
              <w:t>– vadīt un uzraudzīt siltuma elektrostacijas, kurās par kurināmo izmanto ogles un mazutu; vadīt un uzraudzīt atomstacijas un hidroelektrostacijas, saules, paisuma un bēguma, ģeotermiskās, vēja un citu veidu enerģijas ģenerēšanas stacijas.</w:t>
            </w:r>
          </w:p>
        </w:tc>
      </w:tr>
      <w:tr w:rsidR="008551E9" w14:paraId="6DFAE02A" w14:textId="77777777">
        <w:tc>
          <w:tcPr>
            <w:tcW w:w="9641" w:type="dxa"/>
            <w:shd w:val="clear" w:color="auto" w:fill="DAEEF3"/>
            <w:noWrap/>
            <w:tcMar>
              <w:top w:w="30" w:type="dxa"/>
              <w:left w:w="30" w:type="dxa"/>
              <w:bottom w:w="30" w:type="dxa"/>
              <w:right w:w="30" w:type="dxa"/>
            </w:tcMar>
            <w:vAlign w:val="center"/>
          </w:tcPr>
          <w:p w14:paraId="5641DC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AF6F4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04C663B" w14:textId="77777777" w:rsidR="008551E9" w:rsidRDefault="004B5CC8">
            <w:pPr>
              <w:jc w:val="center"/>
              <w:rPr>
                <w:b/>
              </w:rPr>
            </w:pPr>
            <w:r>
              <w:rPr>
                <w:b/>
              </w:rPr>
              <w:t>Profesijas kods</w:t>
            </w:r>
          </w:p>
        </w:tc>
      </w:tr>
      <w:tr w:rsidR="008551E9" w14:paraId="34D75DBA" w14:textId="77777777">
        <w:tc>
          <w:tcPr>
            <w:tcW w:w="9641" w:type="dxa"/>
            <w:shd w:val="clear" w:color="auto" w:fill="FFFFFF"/>
            <w:noWrap/>
            <w:tcMar>
              <w:top w:w="30" w:type="dxa"/>
              <w:left w:w="30" w:type="dxa"/>
              <w:bottom w:w="30" w:type="dxa"/>
              <w:right w:w="30" w:type="dxa"/>
            </w:tcMar>
            <w:vAlign w:val="center"/>
          </w:tcPr>
          <w:p w14:paraId="4C769954" w14:textId="77777777" w:rsidR="008551E9" w:rsidRDefault="004B5CC8">
            <w:r>
              <w:t>375.1.</w:t>
            </w:r>
          </w:p>
        </w:tc>
        <w:tc>
          <w:tcPr>
            <w:tcW w:w="9641" w:type="dxa"/>
            <w:shd w:val="clear" w:color="auto" w:fill="FFFFFF"/>
            <w:noWrap/>
            <w:tcMar>
              <w:top w:w="30" w:type="dxa"/>
              <w:left w:w="30" w:type="dxa"/>
              <w:bottom w:w="30" w:type="dxa"/>
              <w:right w:w="30" w:type="dxa"/>
            </w:tcMar>
            <w:vAlign w:val="center"/>
          </w:tcPr>
          <w:p w14:paraId="7CE4FEE8" w14:textId="77777777" w:rsidR="008551E9" w:rsidRDefault="004B5CC8">
            <w:r>
              <w:t>Elektrospēkstacijas OPERATORS</w:t>
            </w:r>
          </w:p>
        </w:tc>
        <w:tc>
          <w:tcPr>
            <w:tcW w:w="9641" w:type="dxa"/>
            <w:shd w:val="clear" w:color="auto" w:fill="FFFFFF"/>
            <w:noWrap/>
            <w:tcMar>
              <w:top w:w="30" w:type="dxa"/>
              <w:left w:w="30" w:type="dxa"/>
              <w:bottom w:w="30" w:type="dxa"/>
              <w:right w:w="30" w:type="dxa"/>
            </w:tcMar>
            <w:vAlign w:val="center"/>
          </w:tcPr>
          <w:p w14:paraId="781410D9" w14:textId="77777777" w:rsidR="008551E9" w:rsidRDefault="004B5CC8">
            <w:pPr>
              <w:jc w:val="center"/>
            </w:pPr>
            <w:r>
              <w:t>3131 01</w:t>
            </w:r>
          </w:p>
        </w:tc>
      </w:tr>
      <w:tr w:rsidR="008551E9" w14:paraId="6925410D" w14:textId="77777777">
        <w:tc>
          <w:tcPr>
            <w:tcW w:w="9641" w:type="dxa"/>
            <w:shd w:val="clear" w:color="auto" w:fill="FFFFFF"/>
            <w:noWrap/>
            <w:tcMar>
              <w:top w:w="30" w:type="dxa"/>
              <w:left w:w="30" w:type="dxa"/>
              <w:bottom w:w="30" w:type="dxa"/>
              <w:right w:w="30" w:type="dxa"/>
            </w:tcMar>
            <w:vAlign w:val="center"/>
          </w:tcPr>
          <w:p w14:paraId="45337D04" w14:textId="77777777" w:rsidR="008551E9" w:rsidRDefault="004B5CC8">
            <w:r>
              <w:t>375.2.</w:t>
            </w:r>
          </w:p>
        </w:tc>
        <w:tc>
          <w:tcPr>
            <w:tcW w:w="9641" w:type="dxa"/>
            <w:shd w:val="clear" w:color="auto" w:fill="FFFFFF"/>
            <w:noWrap/>
            <w:tcMar>
              <w:top w:w="30" w:type="dxa"/>
              <w:left w:w="30" w:type="dxa"/>
              <w:bottom w:w="30" w:type="dxa"/>
              <w:right w:w="30" w:type="dxa"/>
            </w:tcMar>
            <w:vAlign w:val="center"/>
          </w:tcPr>
          <w:p w14:paraId="634FD120" w14:textId="77777777" w:rsidR="008551E9" w:rsidRDefault="004B5CC8">
            <w:r>
              <w:t>Hidroelektrospēkstacijas OPERATORS</w:t>
            </w:r>
          </w:p>
        </w:tc>
        <w:tc>
          <w:tcPr>
            <w:tcW w:w="9641" w:type="dxa"/>
            <w:shd w:val="clear" w:color="auto" w:fill="FFFFFF"/>
            <w:noWrap/>
            <w:tcMar>
              <w:top w:w="30" w:type="dxa"/>
              <w:left w:w="30" w:type="dxa"/>
              <w:bottom w:w="30" w:type="dxa"/>
              <w:right w:w="30" w:type="dxa"/>
            </w:tcMar>
            <w:vAlign w:val="center"/>
          </w:tcPr>
          <w:p w14:paraId="0816AE31" w14:textId="77777777" w:rsidR="008551E9" w:rsidRDefault="004B5CC8">
            <w:pPr>
              <w:jc w:val="center"/>
            </w:pPr>
            <w:r>
              <w:t>3131 02</w:t>
            </w:r>
          </w:p>
        </w:tc>
      </w:tr>
      <w:tr w:rsidR="008551E9" w14:paraId="557FA48E" w14:textId="77777777">
        <w:tc>
          <w:tcPr>
            <w:tcW w:w="9641" w:type="dxa"/>
            <w:shd w:val="clear" w:color="auto" w:fill="FFFFFF"/>
            <w:noWrap/>
            <w:tcMar>
              <w:top w:w="30" w:type="dxa"/>
              <w:left w:w="30" w:type="dxa"/>
              <w:bottom w:w="30" w:type="dxa"/>
              <w:right w:w="30" w:type="dxa"/>
            </w:tcMar>
            <w:vAlign w:val="center"/>
          </w:tcPr>
          <w:p w14:paraId="553D72DA" w14:textId="77777777" w:rsidR="008551E9" w:rsidRDefault="004B5CC8">
            <w:r>
              <w:t>375.3.</w:t>
            </w:r>
          </w:p>
        </w:tc>
        <w:tc>
          <w:tcPr>
            <w:tcW w:w="9641" w:type="dxa"/>
            <w:shd w:val="clear" w:color="auto" w:fill="FFFFFF"/>
            <w:noWrap/>
            <w:tcMar>
              <w:top w:w="30" w:type="dxa"/>
              <w:left w:w="30" w:type="dxa"/>
              <w:bottom w:w="30" w:type="dxa"/>
              <w:right w:w="30" w:type="dxa"/>
            </w:tcMar>
            <w:vAlign w:val="center"/>
          </w:tcPr>
          <w:p w14:paraId="316BFAF3" w14:textId="77777777" w:rsidR="008551E9" w:rsidRDefault="004B5CC8">
            <w:r>
              <w:t>Atomenerģijas/ reaktora OPERATORS</w:t>
            </w:r>
          </w:p>
        </w:tc>
        <w:tc>
          <w:tcPr>
            <w:tcW w:w="9641" w:type="dxa"/>
            <w:shd w:val="clear" w:color="auto" w:fill="FFFFFF"/>
            <w:noWrap/>
            <w:tcMar>
              <w:top w:w="30" w:type="dxa"/>
              <w:left w:w="30" w:type="dxa"/>
              <w:bottom w:w="30" w:type="dxa"/>
              <w:right w:w="30" w:type="dxa"/>
            </w:tcMar>
            <w:vAlign w:val="center"/>
          </w:tcPr>
          <w:p w14:paraId="16870962" w14:textId="77777777" w:rsidR="008551E9" w:rsidRDefault="004B5CC8">
            <w:pPr>
              <w:jc w:val="center"/>
            </w:pPr>
            <w:r>
              <w:t>3131 04</w:t>
            </w:r>
          </w:p>
        </w:tc>
      </w:tr>
      <w:tr w:rsidR="008551E9" w14:paraId="7F2508AE" w14:textId="77777777">
        <w:tc>
          <w:tcPr>
            <w:tcW w:w="9641" w:type="dxa"/>
            <w:shd w:val="clear" w:color="auto" w:fill="FFFFFF"/>
            <w:noWrap/>
            <w:tcMar>
              <w:top w:w="30" w:type="dxa"/>
              <w:left w:w="30" w:type="dxa"/>
              <w:bottom w:w="30" w:type="dxa"/>
              <w:right w:w="30" w:type="dxa"/>
            </w:tcMar>
            <w:vAlign w:val="center"/>
          </w:tcPr>
          <w:p w14:paraId="1CD8BF05" w14:textId="77777777" w:rsidR="008551E9" w:rsidRDefault="004B5CC8">
            <w:r>
              <w:t>375.4.</w:t>
            </w:r>
          </w:p>
        </w:tc>
        <w:tc>
          <w:tcPr>
            <w:tcW w:w="9641" w:type="dxa"/>
            <w:shd w:val="clear" w:color="auto" w:fill="FFFFFF"/>
            <w:noWrap/>
            <w:tcMar>
              <w:top w:w="30" w:type="dxa"/>
              <w:left w:w="30" w:type="dxa"/>
              <w:bottom w:w="30" w:type="dxa"/>
              <w:right w:w="30" w:type="dxa"/>
            </w:tcMar>
            <w:vAlign w:val="center"/>
          </w:tcPr>
          <w:p w14:paraId="4224D7B7" w14:textId="77777777" w:rsidR="008551E9" w:rsidRDefault="004B5CC8">
            <w:r>
              <w:t>Elektroģeneratora/ turbīnas OPERATORS</w:t>
            </w:r>
          </w:p>
        </w:tc>
        <w:tc>
          <w:tcPr>
            <w:tcW w:w="9641" w:type="dxa"/>
            <w:shd w:val="clear" w:color="auto" w:fill="FFFFFF"/>
            <w:noWrap/>
            <w:tcMar>
              <w:top w:w="30" w:type="dxa"/>
              <w:left w:w="30" w:type="dxa"/>
              <w:bottom w:w="30" w:type="dxa"/>
              <w:right w:w="30" w:type="dxa"/>
            </w:tcMar>
            <w:vAlign w:val="center"/>
          </w:tcPr>
          <w:p w14:paraId="1A746A77" w14:textId="77777777" w:rsidR="008551E9" w:rsidRDefault="004B5CC8">
            <w:pPr>
              <w:jc w:val="center"/>
            </w:pPr>
            <w:r>
              <w:t>3131 05</w:t>
            </w:r>
          </w:p>
        </w:tc>
      </w:tr>
      <w:tr w:rsidR="008551E9" w14:paraId="39509265" w14:textId="77777777">
        <w:tc>
          <w:tcPr>
            <w:tcW w:w="9641" w:type="dxa"/>
            <w:shd w:val="clear" w:color="auto" w:fill="FFFFFF"/>
            <w:noWrap/>
            <w:tcMar>
              <w:top w:w="30" w:type="dxa"/>
              <w:left w:w="30" w:type="dxa"/>
              <w:bottom w:w="30" w:type="dxa"/>
              <w:right w:w="30" w:type="dxa"/>
            </w:tcMar>
            <w:vAlign w:val="center"/>
          </w:tcPr>
          <w:p w14:paraId="4ACAF6EB" w14:textId="77777777" w:rsidR="008551E9" w:rsidRDefault="004B5CC8">
            <w:r>
              <w:t>375.5.</w:t>
            </w:r>
          </w:p>
        </w:tc>
        <w:tc>
          <w:tcPr>
            <w:tcW w:w="9641" w:type="dxa"/>
            <w:shd w:val="clear" w:color="auto" w:fill="FFFFFF"/>
            <w:noWrap/>
            <w:tcMar>
              <w:top w:w="30" w:type="dxa"/>
              <w:left w:w="30" w:type="dxa"/>
              <w:bottom w:w="30" w:type="dxa"/>
              <w:right w:w="30" w:type="dxa"/>
            </w:tcMar>
            <w:vAlign w:val="center"/>
          </w:tcPr>
          <w:p w14:paraId="676F6B03" w14:textId="77777777" w:rsidR="008551E9" w:rsidRDefault="004B5CC8">
            <w:r>
              <w:t>Spēkstacijas/ turbīnas OPERATORS</w:t>
            </w:r>
          </w:p>
        </w:tc>
        <w:tc>
          <w:tcPr>
            <w:tcW w:w="9641" w:type="dxa"/>
            <w:shd w:val="clear" w:color="auto" w:fill="FFFFFF"/>
            <w:noWrap/>
            <w:tcMar>
              <w:top w:w="30" w:type="dxa"/>
              <w:left w:w="30" w:type="dxa"/>
              <w:bottom w:w="30" w:type="dxa"/>
              <w:right w:w="30" w:type="dxa"/>
            </w:tcMar>
            <w:vAlign w:val="center"/>
          </w:tcPr>
          <w:p w14:paraId="38694388" w14:textId="77777777" w:rsidR="008551E9" w:rsidRDefault="004B5CC8">
            <w:pPr>
              <w:jc w:val="center"/>
            </w:pPr>
            <w:r>
              <w:t>3131 06</w:t>
            </w:r>
          </w:p>
        </w:tc>
      </w:tr>
      <w:tr w:rsidR="008551E9" w14:paraId="3294BBDF" w14:textId="77777777">
        <w:tc>
          <w:tcPr>
            <w:tcW w:w="9641" w:type="dxa"/>
            <w:shd w:val="clear" w:color="auto" w:fill="FFFFFF"/>
            <w:noWrap/>
            <w:tcMar>
              <w:top w:w="30" w:type="dxa"/>
              <w:left w:w="30" w:type="dxa"/>
              <w:bottom w:w="30" w:type="dxa"/>
              <w:right w:w="30" w:type="dxa"/>
            </w:tcMar>
            <w:vAlign w:val="center"/>
          </w:tcPr>
          <w:p w14:paraId="630D0C4C" w14:textId="77777777" w:rsidR="008551E9" w:rsidRDefault="004B5CC8">
            <w:r>
              <w:t>375.6.</w:t>
            </w:r>
          </w:p>
        </w:tc>
        <w:tc>
          <w:tcPr>
            <w:tcW w:w="9641" w:type="dxa"/>
            <w:shd w:val="clear" w:color="auto" w:fill="FFFFFF"/>
            <w:noWrap/>
            <w:tcMar>
              <w:top w:w="30" w:type="dxa"/>
              <w:left w:w="30" w:type="dxa"/>
              <w:bottom w:w="30" w:type="dxa"/>
              <w:right w:w="30" w:type="dxa"/>
            </w:tcMar>
            <w:vAlign w:val="center"/>
          </w:tcPr>
          <w:p w14:paraId="069DB720" w14:textId="77777777" w:rsidR="008551E9" w:rsidRDefault="004B5CC8">
            <w:r>
              <w:t>Tvaika/ spēkstacijas OPERATORS</w:t>
            </w:r>
          </w:p>
        </w:tc>
        <w:tc>
          <w:tcPr>
            <w:tcW w:w="9641" w:type="dxa"/>
            <w:shd w:val="clear" w:color="auto" w:fill="FFFFFF"/>
            <w:noWrap/>
            <w:tcMar>
              <w:top w:w="30" w:type="dxa"/>
              <w:left w:w="30" w:type="dxa"/>
              <w:bottom w:w="30" w:type="dxa"/>
              <w:right w:w="30" w:type="dxa"/>
            </w:tcMar>
            <w:vAlign w:val="center"/>
          </w:tcPr>
          <w:p w14:paraId="6B86EF3C" w14:textId="77777777" w:rsidR="008551E9" w:rsidRDefault="004B5CC8">
            <w:pPr>
              <w:jc w:val="center"/>
            </w:pPr>
            <w:r>
              <w:t>3131 07</w:t>
            </w:r>
          </w:p>
        </w:tc>
      </w:tr>
      <w:tr w:rsidR="008551E9" w14:paraId="25936150" w14:textId="77777777">
        <w:tc>
          <w:tcPr>
            <w:tcW w:w="9641" w:type="dxa"/>
            <w:shd w:val="clear" w:color="auto" w:fill="FFFFFF"/>
            <w:noWrap/>
            <w:tcMar>
              <w:top w:w="30" w:type="dxa"/>
              <w:left w:w="30" w:type="dxa"/>
              <w:bottom w:w="30" w:type="dxa"/>
              <w:right w:w="30" w:type="dxa"/>
            </w:tcMar>
            <w:vAlign w:val="center"/>
          </w:tcPr>
          <w:p w14:paraId="0EF82338" w14:textId="77777777" w:rsidR="008551E9" w:rsidRDefault="004B5CC8">
            <w:r>
              <w:t>375.7.</w:t>
            </w:r>
          </w:p>
        </w:tc>
        <w:tc>
          <w:tcPr>
            <w:tcW w:w="19282" w:type="dxa"/>
            <w:gridSpan w:val="2"/>
            <w:shd w:val="clear" w:color="auto" w:fill="FFFFFF"/>
            <w:noWrap/>
            <w:tcMar>
              <w:top w:w="30" w:type="dxa"/>
              <w:left w:w="30" w:type="dxa"/>
              <w:bottom w:w="30" w:type="dxa"/>
              <w:right w:w="30" w:type="dxa"/>
            </w:tcMar>
            <w:vAlign w:val="center"/>
          </w:tcPr>
          <w:p w14:paraId="606BE093" w14:textId="77777777" w:rsidR="008551E9" w:rsidRDefault="004B5CC8">
            <w:r>
              <w:t>(Svītrots ar MK 04.02.2021. noteikumiem Nr. 75)</w:t>
            </w:r>
          </w:p>
        </w:tc>
      </w:tr>
      <w:tr w:rsidR="008551E9" w14:paraId="3874963F" w14:textId="77777777">
        <w:tc>
          <w:tcPr>
            <w:tcW w:w="9641" w:type="dxa"/>
            <w:shd w:val="clear" w:color="auto" w:fill="FFFFFF"/>
            <w:noWrap/>
            <w:tcMar>
              <w:top w:w="30" w:type="dxa"/>
              <w:left w:w="30" w:type="dxa"/>
              <w:bottom w:w="30" w:type="dxa"/>
              <w:right w:w="30" w:type="dxa"/>
            </w:tcMar>
            <w:vAlign w:val="center"/>
          </w:tcPr>
          <w:p w14:paraId="220901D9" w14:textId="77777777" w:rsidR="008551E9" w:rsidRDefault="004B5CC8">
            <w:r>
              <w:t>375.8.</w:t>
            </w:r>
          </w:p>
        </w:tc>
        <w:tc>
          <w:tcPr>
            <w:tcW w:w="9641" w:type="dxa"/>
            <w:shd w:val="clear" w:color="auto" w:fill="FFFFFF"/>
            <w:noWrap/>
            <w:tcMar>
              <w:top w:w="30" w:type="dxa"/>
              <w:left w:w="30" w:type="dxa"/>
              <w:bottom w:w="30" w:type="dxa"/>
              <w:right w:w="30" w:type="dxa"/>
            </w:tcMar>
            <w:vAlign w:val="center"/>
          </w:tcPr>
          <w:p w14:paraId="4E9895C2" w14:textId="77777777" w:rsidR="008551E9" w:rsidRDefault="004B5CC8">
            <w:r>
              <w:t>Dīzeļģeneratora OPERATORS</w:t>
            </w:r>
          </w:p>
        </w:tc>
        <w:tc>
          <w:tcPr>
            <w:tcW w:w="9641" w:type="dxa"/>
            <w:shd w:val="clear" w:color="auto" w:fill="FFFFFF"/>
            <w:noWrap/>
            <w:tcMar>
              <w:top w:w="30" w:type="dxa"/>
              <w:left w:w="30" w:type="dxa"/>
              <w:bottom w:w="30" w:type="dxa"/>
              <w:right w:w="30" w:type="dxa"/>
            </w:tcMar>
            <w:vAlign w:val="center"/>
          </w:tcPr>
          <w:p w14:paraId="4EB60898" w14:textId="77777777" w:rsidR="008551E9" w:rsidRDefault="004B5CC8">
            <w:pPr>
              <w:jc w:val="center"/>
            </w:pPr>
            <w:r>
              <w:t>3131 09</w:t>
            </w:r>
          </w:p>
        </w:tc>
      </w:tr>
      <w:tr w:rsidR="008551E9" w14:paraId="3A942DC2" w14:textId="77777777">
        <w:tc>
          <w:tcPr>
            <w:tcW w:w="9641" w:type="dxa"/>
            <w:shd w:val="clear" w:color="auto" w:fill="FFFFFF"/>
            <w:noWrap/>
            <w:tcMar>
              <w:top w:w="30" w:type="dxa"/>
              <w:left w:w="30" w:type="dxa"/>
              <w:bottom w:w="30" w:type="dxa"/>
              <w:right w:w="30" w:type="dxa"/>
            </w:tcMar>
            <w:vAlign w:val="center"/>
          </w:tcPr>
          <w:p w14:paraId="6BB4BF5B" w14:textId="77777777" w:rsidR="008551E9" w:rsidRDefault="004B5CC8">
            <w:r>
              <w:t>375.9.</w:t>
            </w:r>
          </w:p>
        </w:tc>
        <w:tc>
          <w:tcPr>
            <w:tcW w:w="9641" w:type="dxa"/>
            <w:shd w:val="clear" w:color="auto" w:fill="FFFFFF"/>
            <w:noWrap/>
            <w:tcMar>
              <w:top w:w="30" w:type="dxa"/>
              <w:left w:w="30" w:type="dxa"/>
              <w:bottom w:w="30" w:type="dxa"/>
              <w:right w:w="30" w:type="dxa"/>
            </w:tcMar>
            <w:vAlign w:val="center"/>
          </w:tcPr>
          <w:p w14:paraId="101E0969" w14:textId="77777777" w:rsidR="008551E9" w:rsidRDefault="004B5CC8">
            <w:r>
              <w:t>Energosistēmas vadības pults OPERATORS</w:t>
            </w:r>
          </w:p>
        </w:tc>
        <w:tc>
          <w:tcPr>
            <w:tcW w:w="9641" w:type="dxa"/>
            <w:shd w:val="clear" w:color="auto" w:fill="FFFFFF"/>
            <w:noWrap/>
            <w:tcMar>
              <w:top w:w="30" w:type="dxa"/>
              <w:left w:w="30" w:type="dxa"/>
              <w:bottom w:w="30" w:type="dxa"/>
              <w:right w:w="30" w:type="dxa"/>
            </w:tcMar>
            <w:vAlign w:val="center"/>
          </w:tcPr>
          <w:p w14:paraId="6B5BC4A7" w14:textId="77777777" w:rsidR="008551E9" w:rsidRDefault="004B5CC8">
            <w:pPr>
              <w:jc w:val="center"/>
            </w:pPr>
            <w:r>
              <w:t>3131 10</w:t>
            </w:r>
          </w:p>
        </w:tc>
      </w:tr>
    </w:tbl>
    <w:p w14:paraId="61AC4550" w14:textId="77777777" w:rsidR="008551E9" w:rsidRDefault="008551E9"/>
    <w:p w14:paraId="28EC0619" w14:textId="77777777" w:rsidR="008551E9" w:rsidRDefault="004B5CC8">
      <w:pPr>
        <w:jc w:val="center"/>
        <w:rPr>
          <w:b/>
        </w:rPr>
      </w:pPr>
      <w:r>
        <w:rPr>
          <w:b/>
        </w:rPr>
        <w:t>4.3.2. PROFESIJU ATSEVIŠĶĀ GRUPA</w:t>
      </w:r>
    </w:p>
    <w:p w14:paraId="01B2C67A" w14:textId="77777777" w:rsidR="008551E9" w:rsidRDefault="004B5CC8">
      <w:pPr>
        <w:jc w:val="center"/>
        <w:rPr>
          <w:b/>
        </w:rPr>
      </w:pPr>
      <w:r>
        <w:rPr>
          <w:b/>
        </w:rPr>
        <w:t>"3132 Atkritumu dedzināšanas, ūdens un notekūdeņu attīrīšanas un ūdens pārstrādes iekārtu operatori"</w:t>
      </w:r>
    </w:p>
    <w:p w14:paraId="4274DE2F" w14:textId="77777777" w:rsidR="008551E9" w:rsidRDefault="004B5CC8">
      <w:r>
        <w:t>376. Atsevišķās grupas "3132 Atkritumu dedzināšanas, ūdens un notekūdeņu attīrīšanas un ūdens pārstrādes iekārtu operatori" profesijās nodarbinātie kontrolē un vada atkritumu dedzināšanas, notekūdeņu un šķidro atkritumu attīrīšanas iekārtas, ūdens filtrēšanas un attīrīšanas iekārtas, saldēšanas iekārtas un citas iekārtas, kas regulē ūdens pārstrādi un sadali.</w:t>
      </w:r>
    </w:p>
    <w:p w14:paraId="187C7CD5" w14:textId="77777777" w:rsidR="008551E9" w:rsidRDefault="004B5CC8">
      <w:pPr>
        <w:rPr>
          <w:b/>
        </w:rPr>
      </w:pPr>
      <w:r>
        <w:rPr>
          <w:b/>
        </w:rPr>
        <w:t>377. Atsevišķās grupas "3132 Atkritumu dedzināšanas, ūdens un notekūdeņu attīrīšanas un ūdens pārstrādes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7F1574" w14:textId="77777777">
        <w:tc>
          <w:tcPr>
            <w:tcW w:w="28923" w:type="dxa"/>
            <w:gridSpan w:val="3"/>
            <w:shd w:val="clear" w:color="auto" w:fill="FFFFFF"/>
            <w:noWrap/>
            <w:tcMar>
              <w:top w:w="30" w:type="dxa"/>
              <w:left w:w="30" w:type="dxa"/>
              <w:bottom w:w="30" w:type="dxa"/>
              <w:right w:w="30" w:type="dxa"/>
            </w:tcMar>
            <w:vAlign w:val="center"/>
          </w:tcPr>
          <w:p w14:paraId="7ACDB3FE" w14:textId="77777777" w:rsidR="008551E9" w:rsidRDefault="004B5CC8">
            <w:r>
              <w:t>– vadīt, uzraudzīt augstas temperatūras krāsnis un iekārtas, kas paredzētas atkritumu un citu atlieku dedzināšanai; vadīt un uzraudzīt dzeramā ūdens sagatavošanas, ūdens un notekūdeņu attīrīšanas iekārtas; vadīt un uzraudzīt ūdens pārstrādes iekārtas; vadīt un uzraudzīt vārtu un aizbīdņu iekārtas ūdensvados, kanālos un slūžās; pārbaudīt iekārtas un atklāt to darbības traucējumus, nodrošināt attīrīšanas sistēmu normālu darbību.</w:t>
            </w:r>
          </w:p>
        </w:tc>
      </w:tr>
      <w:tr w:rsidR="008551E9" w14:paraId="53D1D856" w14:textId="77777777">
        <w:tc>
          <w:tcPr>
            <w:tcW w:w="9641" w:type="dxa"/>
            <w:shd w:val="clear" w:color="auto" w:fill="DAEEF3"/>
            <w:noWrap/>
            <w:tcMar>
              <w:top w:w="30" w:type="dxa"/>
              <w:left w:w="30" w:type="dxa"/>
              <w:bottom w:w="30" w:type="dxa"/>
              <w:right w:w="30" w:type="dxa"/>
            </w:tcMar>
            <w:vAlign w:val="center"/>
          </w:tcPr>
          <w:p w14:paraId="6666D8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8BE2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18B83" w14:textId="77777777" w:rsidR="008551E9" w:rsidRDefault="004B5CC8">
            <w:pPr>
              <w:jc w:val="center"/>
              <w:rPr>
                <w:b/>
              </w:rPr>
            </w:pPr>
            <w:r>
              <w:rPr>
                <w:b/>
              </w:rPr>
              <w:t>Profesijas kods</w:t>
            </w:r>
          </w:p>
        </w:tc>
      </w:tr>
      <w:tr w:rsidR="008551E9" w14:paraId="17653B9D" w14:textId="77777777">
        <w:tc>
          <w:tcPr>
            <w:tcW w:w="9641" w:type="dxa"/>
            <w:shd w:val="clear" w:color="auto" w:fill="FFFFFF"/>
            <w:noWrap/>
            <w:tcMar>
              <w:top w:w="30" w:type="dxa"/>
              <w:left w:w="30" w:type="dxa"/>
              <w:bottom w:w="30" w:type="dxa"/>
              <w:right w:w="30" w:type="dxa"/>
            </w:tcMar>
            <w:vAlign w:val="center"/>
          </w:tcPr>
          <w:p w14:paraId="34653A7A" w14:textId="77777777" w:rsidR="008551E9" w:rsidRDefault="004B5CC8">
            <w:r>
              <w:t>377.1.</w:t>
            </w:r>
          </w:p>
        </w:tc>
        <w:tc>
          <w:tcPr>
            <w:tcW w:w="9641" w:type="dxa"/>
            <w:shd w:val="clear" w:color="auto" w:fill="FFFFFF"/>
            <w:noWrap/>
            <w:tcMar>
              <w:top w:w="30" w:type="dxa"/>
              <w:left w:w="30" w:type="dxa"/>
              <w:bottom w:w="30" w:type="dxa"/>
              <w:right w:w="30" w:type="dxa"/>
            </w:tcMar>
            <w:vAlign w:val="center"/>
          </w:tcPr>
          <w:p w14:paraId="2A812EFE" w14:textId="77777777" w:rsidR="008551E9" w:rsidRDefault="004B5CC8">
            <w:r>
              <w:t>Atkritumu sadedzināšanas/ krāsns OPERATORS</w:t>
            </w:r>
          </w:p>
        </w:tc>
        <w:tc>
          <w:tcPr>
            <w:tcW w:w="9641" w:type="dxa"/>
            <w:shd w:val="clear" w:color="auto" w:fill="FFFFFF"/>
            <w:noWrap/>
            <w:tcMar>
              <w:top w:w="30" w:type="dxa"/>
              <w:left w:w="30" w:type="dxa"/>
              <w:bottom w:w="30" w:type="dxa"/>
              <w:right w:w="30" w:type="dxa"/>
            </w:tcMar>
            <w:vAlign w:val="center"/>
          </w:tcPr>
          <w:p w14:paraId="38F4837E" w14:textId="77777777" w:rsidR="008551E9" w:rsidRDefault="004B5CC8">
            <w:pPr>
              <w:jc w:val="center"/>
            </w:pPr>
            <w:r>
              <w:t>3132 04</w:t>
            </w:r>
          </w:p>
        </w:tc>
      </w:tr>
      <w:tr w:rsidR="008551E9" w14:paraId="6587A5AA" w14:textId="77777777">
        <w:tc>
          <w:tcPr>
            <w:tcW w:w="9641" w:type="dxa"/>
            <w:shd w:val="clear" w:color="auto" w:fill="FFFFFF"/>
            <w:noWrap/>
            <w:tcMar>
              <w:top w:w="30" w:type="dxa"/>
              <w:left w:w="30" w:type="dxa"/>
              <w:bottom w:w="30" w:type="dxa"/>
              <w:right w:w="30" w:type="dxa"/>
            </w:tcMar>
            <w:vAlign w:val="center"/>
          </w:tcPr>
          <w:p w14:paraId="21ACAA6A" w14:textId="77777777" w:rsidR="008551E9" w:rsidRDefault="004B5CC8">
            <w:r>
              <w:t>377.2.</w:t>
            </w:r>
          </w:p>
        </w:tc>
        <w:tc>
          <w:tcPr>
            <w:tcW w:w="9641" w:type="dxa"/>
            <w:shd w:val="clear" w:color="auto" w:fill="FFFFFF"/>
            <w:noWrap/>
            <w:tcMar>
              <w:top w:w="30" w:type="dxa"/>
              <w:left w:w="30" w:type="dxa"/>
              <w:bottom w:w="30" w:type="dxa"/>
              <w:right w:w="30" w:type="dxa"/>
            </w:tcMar>
            <w:vAlign w:val="center"/>
          </w:tcPr>
          <w:p w14:paraId="781256B5" w14:textId="77777777" w:rsidR="008551E9" w:rsidRDefault="004B5CC8">
            <w:r>
              <w:t>Ūdens aizsprosta OPERATORS</w:t>
            </w:r>
          </w:p>
        </w:tc>
        <w:tc>
          <w:tcPr>
            <w:tcW w:w="9641" w:type="dxa"/>
            <w:shd w:val="clear" w:color="auto" w:fill="FFFFFF"/>
            <w:noWrap/>
            <w:tcMar>
              <w:top w:w="30" w:type="dxa"/>
              <w:left w:w="30" w:type="dxa"/>
              <w:bottom w:w="30" w:type="dxa"/>
              <w:right w:w="30" w:type="dxa"/>
            </w:tcMar>
            <w:vAlign w:val="center"/>
          </w:tcPr>
          <w:p w14:paraId="7295526A" w14:textId="77777777" w:rsidR="008551E9" w:rsidRDefault="004B5CC8">
            <w:pPr>
              <w:jc w:val="center"/>
            </w:pPr>
            <w:r>
              <w:t>3132 07</w:t>
            </w:r>
          </w:p>
        </w:tc>
      </w:tr>
      <w:tr w:rsidR="008551E9" w14:paraId="3092C4CD" w14:textId="77777777">
        <w:tc>
          <w:tcPr>
            <w:tcW w:w="9641" w:type="dxa"/>
            <w:shd w:val="clear" w:color="auto" w:fill="FFFFFF"/>
            <w:noWrap/>
            <w:tcMar>
              <w:top w:w="30" w:type="dxa"/>
              <w:left w:w="30" w:type="dxa"/>
              <w:bottom w:w="30" w:type="dxa"/>
              <w:right w:w="30" w:type="dxa"/>
            </w:tcMar>
            <w:vAlign w:val="center"/>
          </w:tcPr>
          <w:p w14:paraId="1FEB6006" w14:textId="77777777" w:rsidR="008551E9" w:rsidRDefault="004B5CC8">
            <w:r>
              <w:t>377.3.</w:t>
            </w:r>
          </w:p>
        </w:tc>
        <w:tc>
          <w:tcPr>
            <w:tcW w:w="9641" w:type="dxa"/>
            <w:shd w:val="clear" w:color="auto" w:fill="FFFFFF"/>
            <w:noWrap/>
            <w:tcMar>
              <w:top w:w="30" w:type="dxa"/>
              <w:left w:w="30" w:type="dxa"/>
              <w:bottom w:w="30" w:type="dxa"/>
              <w:right w:w="30" w:type="dxa"/>
            </w:tcMar>
            <w:vAlign w:val="center"/>
          </w:tcPr>
          <w:p w14:paraId="23CF83EC" w14:textId="77777777" w:rsidR="008551E9" w:rsidRDefault="004B5CC8">
            <w:r>
              <w:t>Ūdens ķīmiskās apstrādes OPERATORS</w:t>
            </w:r>
          </w:p>
        </w:tc>
        <w:tc>
          <w:tcPr>
            <w:tcW w:w="9641" w:type="dxa"/>
            <w:shd w:val="clear" w:color="auto" w:fill="FFFFFF"/>
            <w:noWrap/>
            <w:tcMar>
              <w:top w:w="30" w:type="dxa"/>
              <w:left w:w="30" w:type="dxa"/>
              <w:bottom w:w="30" w:type="dxa"/>
              <w:right w:w="30" w:type="dxa"/>
            </w:tcMar>
            <w:vAlign w:val="center"/>
          </w:tcPr>
          <w:p w14:paraId="6B04C1FC" w14:textId="77777777" w:rsidR="008551E9" w:rsidRDefault="004B5CC8">
            <w:pPr>
              <w:jc w:val="center"/>
            </w:pPr>
            <w:r>
              <w:t>3132 11</w:t>
            </w:r>
          </w:p>
        </w:tc>
      </w:tr>
      <w:tr w:rsidR="008551E9" w14:paraId="36E9DF38" w14:textId="77777777">
        <w:tc>
          <w:tcPr>
            <w:tcW w:w="9641" w:type="dxa"/>
            <w:shd w:val="clear" w:color="auto" w:fill="FFFFFF"/>
            <w:noWrap/>
            <w:tcMar>
              <w:top w:w="30" w:type="dxa"/>
              <w:left w:w="30" w:type="dxa"/>
              <w:bottom w:w="30" w:type="dxa"/>
              <w:right w:w="30" w:type="dxa"/>
            </w:tcMar>
            <w:vAlign w:val="center"/>
          </w:tcPr>
          <w:p w14:paraId="0994C7D0" w14:textId="77777777" w:rsidR="008551E9" w:rsidRDefault="004B5CC8">
            <w:r>
              <w:t>377.4.</w:t>
            </w:r>
          </w:p>
        </w:tc>
        <w:tc>
          <w:tcPr>
            <w:tcW w:w="9641" w:type="dxa"/>
            <w:shd w:val="clear" w:color="auto" w:fill="FFFFFF"/>
            <w:noWrap/>
            <w:tcMar>
              <w:top w:w="30" w:type="dxa"/>
              <w:left w:w="30" w:type="dxa"/>
              <w:bottom w:w="30" w:type="dxa"/>
              <w:right w:w="30" w:type="dxa"/>
            </w:tcMar>
            <w:vAlign w:val="center"/>
          </w:tcPr>
          <w:p w14:paraId="2BC23A26" w14:textId="77777777" w:rsidR="008551E9" w:rsidRDefault="004B5CC8">
            <w:r>
              <w:t>Ķīmisko reaģentu SAGATAVOTĀJS</w:t>
            </w:r>
          </w:p>
        </w:tc>
        <w:tc>
          <w:tcPr>
            <w:tcW w:w="9641" w:type="dxa"/>
            <w:shd w:val="clear" w:color="auto" w:fill="FFFFFF"/>
            <w:noWrap/>
            <w:tcMar>
              <w:top w:w="30" w:type="dxa"/>
              <w:left w:w="30" w:type="dxa"/>
              <w:bottom w:w="30" w:type="dxa"/>
              <w:right w:w="30" w:type="dxa"/>
            </w:tcMar>
            <w:vAlign w:val="center"/>
          </w:tcPr>
          <w:p w14:paraId="553D9780" w14:textId="77777777" w:rsidR="008551E9" w:rsidRDefault="004B5CC8">
            <w:pPr>
              <w:jc w:val="center"/>
            </w:pPr>
            <w:r>
              <w:t>3132 12</w:t>
            </w:r>
          </w:p>
        </w:tc>
      </w:tr>
      <w:tr w:rsidR="008551E9" w14:paraId="6190A46E" w14:textId="77777777">
        <w:tc>
          <w:tcPr>
            <w:tcW w:w="9641" w:type="dxa"/>
            <w:shd w:val="clear" w:color="auto" w:fill="FFFFFF"/>
            <w:noWrap/>
            <w:tcMar>
              <w:top w:w="30" w:type="dxa"/>
              <w:left w:w="30" w:type="dxa"/>
              <w:bottom w:w="30" w:type="dxa"/>
              <w:right w:w="30" w:type="dxa"/>
            </w:tcMar>
            <w:vAlign w:val="center"/>
          </w:tcPr>
          <w:p w14:paraId="45253964" w14:textId="77777777" w:rsidR="008551E9" w:rsidRDefault="004B5CC8">
            <w:r>
              <w:t>377.5.</w:t>
            </w:r>
          </w:p>
        </w:tc>
        <w:tc>
          <w:tcPr>
            <w:tcW w:w="9641" w:type="dxa"/>
            <w:shd w:val="clear" w:color="auto" w:fill="FFFFFF"/>
            <w:noWrap/>
            <w:tcMar>
              <w:top w:w="30" w:type="dxa"/>
              <w:left w:w="30" w:type="dxa"/>
              <w:bottom w:w="30" w:type="dxa"/>
              <w:right w:w="30" w:type="dxa"/>
            </w:tcMar>
            <w:vAlign w:val="center"/>
          </w:tcPr>
          <w:p w14:paraId="40178732" w14:textId="77777777" w:rsidR="008551E9" w:rsidRDefault="004B5CC8">
            <w:r>
              <w:t>Sūknēšanas iekārtas APKALPOTĀJS</w:t>
            </w:r>
          </w:p>
        </w:tc>
        <w:tc>
          <w:tcPr>
            <w:tcW w:w="9641" w:type="dxa"/>
            <w:shd w:val="clear" w:color="auto" w:fill="FFFFFF"/>
            <w:noWrap/>
            <w:tcMar>
              <w:top w:w="30" w:type="dxa"/>
              <w:left w:w="30" w:type="dxa"/>
              <w:bottom w:w="30" w:type="dxa"/>
              <w:right w:w="30" w:type="dxa"/>
            </w:tcMar>
            <w:vAlign w:val="center"/>
          </w:tcPr>
          <w:p w14:paraId="61AA6925" w14:textId="77777777" w:rsidR="008551E9" w:rsidRDefault="004B5CC8">
            <w:pPr>
              <w:jc w:val="center"/>
            </w:pPr>
            <w:r>
              <w:t>3132 15</w:t>
            </w:r>
          </w:p>
        </w:tc>
      </w:tr>
      <w:tr w:rsidR="008551E9" w14:paraId="253DC743" w14:textId="77777777">
        <w:tc>
          <w:tcPr>
            <w:tcW w:w="9641" w:type="dxa"/>
            <w:shd w:val="clear" w:color="auto" w:fill="FFFFFF"/>
            <w:noWrap/>
            <w:tcMar>
              <w:top w:w="30" w:type="dxa"/>
              <w:left w:w="30" w:type="dxa"/>
              <w:bottom w:w="30" w:type="dxa"/>
              <w:right w:w="30" w:type="dxa"/>
            </w:tcMar>
            <w:vAlign w:val="center"/>
          </w:tcPr>
          <w:p w14:paraId="0500F0B3" w14:textId="77777777" w:rsidR="008551E9" w:rsidRDefault="004B5CC8">
            <w:r>
              <w:t>377.6.</w:t>
            </w:r>
          </w:p>
        </w:tc>
        <w:tc>
          <w:tcPr>
            <w:tcW w:w="9641" w:type="dxa"/>
            <w:shd w:val="clear" w:color="auto" w:fill="FFFFFF"/>
            <w:noWrap/>
            <w:tcMar>
              <w:top w:w="30" w:type="dxa"/>
              <w:left w:w="30" w:type="dxa"/>
              <w:bottom w:w="30" w:type="dxa"/>
              <w:right w:w="30" w:type="dxa"/>
            </w:tcMar>
            <w:vAlign w:val="center"/>
          </w:tcPr>
          <w:p w14:paraId="101EA340" w14:textId="77777777" w:rsidR="008551E9" w:rsidRDefault="004B5CC8">
            <w:r>
              <w:t>Spiedieniekārtu OPERATORS</w:t>
            </w:r>
          </w:p>
        </w:tc>
        <w:tc>
          <w:tcPr>
            <w:tcW w:w="9641" w:type="dxa"/>
            <w:shd w:val="clear" w:color="auto" w:fill="FFFFFF"/>
            <w:noWrap/>
            <w:tcMar>
              <w:top w:w="30" w:type="dxa"/>
              <w:left w:w="30" w:type="dxa"/>
              <w:bottom w:w="30" w:type="dxa"/>
              <w:right w:w="30" w:type="dxa"/>
            </w:tcMar>
            <w:vAlign w:val="center"/>
          </w:tcPr>
          <w:p w14:paraId="026985C7" w14:textId="77777777" w:rsidR="008551E9" w:rsidRDefault="004B5CC8">
            <w:pPr>
              <w:jc w:val="center"/>
            </w:pPr>
            <w:r>
              <w:t>3132 16</w:t>
            </w:r>
          </w:p>
        </w:tc>
      </w:tr>
      <w:tr w:rsidR="008551E9" w14:paraId="7EBCBF94" w14:textId="77777777">
        <w:tc>
          <w:tcPr>
            <w:tcW w:w="9641" w:type="dxa"/>
            <w:shd w:val="clear" w:color="auto" w:fill="FFFFFF"/>
            <w:noWrap/>
            <w:tcMar>
              <w:top w:w="30" w:type="dxa"/>
              <w:left w:w="30" w:type="dxa"/>
              <w:bottom w:w="30" w:type="dxa"/>
              <w:right w:w="30" w:type="dxa"/>
            </w:tcMar>
            <w:vAlign w:val="center"/>
          </w:tcPr>
          <w:p w14:paraId="4E121003" w14:textId="77777777" w:rsidR="008551E9" w:rsidRDefault="004B5CC8">
            <w:r>
              <w:t>377.7.</w:t>
            </w:r>
          </w:p>
        </w:tc>
        <w:tc>
          <w:tcPr>
            <w:tcW w:w="9641" w:type="dxa"/>
            <w:shd w:val="clear" w:color="auto" w:fill="FFFFFF"/>
            <w:noWrap/>
            <w:tcMar>
              <w:top w:w="30" w:type="dxa"/>
              <w:left w:w="30" w:type="dxa"/>
              <w:bottom w:w="30" w:type="dxa"/>
              <w:right w:w="30" w:type="dxa"/>
            </w:tcMar>
            <w:vAlign w:val="center"/>
          </w:tcPr>
          <w:p w14:paraId="25FD1630" w14:textId="77777777" w:rsidR="008551E9" w:rsidRDefault="004B5CC8">
            <w:r>
              <w:t>Attīrīšanas iekārtas OPERATORS</w:t>
            </w:r>
          </w:p>
        </w:tc>
        <w:tc>
          <w:tcPr>
            <w:tcW w:w="9641" w:type="dxa"/>
            <w:shd w:val="clear" w:color="auto" w:fill="FFFFFF"/>
            <w:noWrap/>
            <w:tcMar>
              <w:top w:w="30" w:type="dxa"/>
              <w:left w:w="30" w:type="dxa"/>
              <w:bottom w:w="30" w:type="dxa"/>
              <w:right w:w="30" w:type="dxa"/>
            </w:tcMar>
            <w:vAlign w:val="center"/>
          </w:tcPr>
          <w:p w14:paraId="7948F3C5" w14:textId="77777777" w:rsidR="008551E9" w:rsidRDefault="004B5CC8">
            <w:pPr>
              <w:jc w:val="center"/>
            </w:pPr>
            <w:r>
              <w:t>3132 17</w:t>
            </w:r>
          </w:p>
        </w:tc>
      </w:tr>
      <w:tr w:rsidR="008551E9" w14:paraId="64F967AE" w14:textId="77777777">
        <w:tc>
          <w:tcPr>
            <w:tcW w:w="9641" w:type="dxa"/>
            <w:shd w:val="clear" w:color="auto" w:fill="FFFFFF"/>
            <w:noWrap/>
            <w:tcMar>
              <w:top w:w="30" w:type="dxa"/>
              <w:left w:w="30" w:type="dxa"/>
              <w:bottom w:w="30" w:type="dxa"/>
              <w:right w:w="30" w:type="dxa"/>
            </w:tcMar>
            <w:vAlign w:val="center"/>
          </w:tcPr>
          <w:p w14:paraId="2A0E8A14" w14:textId="77777777" w:rsidR="008551E9" w:rsidRDefault="004B5CC8">
            <w:r>
              <w:t>377.8.</w:t>
            </w:r>
          </w:p>
        </w:tc>
        <w:tc>
          <w:tcPr>
            <w:tcW w:w="9641" w:type="dxa"/>
            <w:shd w:val="clear" w:color="auto" w:fill="FFFFFF"/>
            <w:noWrap/>
            <w:tcMar>
              <w:top w:w="30" w:type="dxa"/>
              <w:left w:w="30" w:type="dxa"/>
              <w:bottom w:w="30" w:type="dxa"/>
              <w:right w:w="30" w:type="dxa"/>
            </w:tcMar>
            <w:vAlign w:val="center"/>
          </w:tcPr>
          <w:p w14:paraId="0AD3D7BE" w14:textId="77777777" w:rsidR="008551E9" w:rsidRDefault="004B5CC8">
            <w:r>
              <w:t>Filtrēšanas OPERATORS</w:t>
            </w:r>
          </w:p>
        </w:tc>
        <w:tc>
          <w:tcPr>
            <w:tcW w:w="9641" w:type="dxa"/>
            <w:shd w:val="clear" w:color="auto" w:fill="FFFFFF"/>
            <w:noWrap/>
            <w:tcMar>
              <w:top w:w="30" w:type="dxa"/>
              <w:left w:w="30" w:type="dxa"/>
              <w:bottom w:w="30" w:type="dxa"/>
              <w:right w:w="30" w:type="dxa"/>
            </w:tcMar>
            <w:vAlign w:val="center"/>
          </w:tcPr>
          <w:p w14:paraId="7C084985" w14:textId="77777777" w:rsidR="008551E9" w:rsidRDefault="004B5CC8">
            <w:pPr>
              <w:jc w:val="center"/>
            </w:pPr>
            <w:r>
              <w:t>3132 18</w:t>
            </w:r>
          </w:p>
        </w:tc>
      </w:tr>
      <w:tr w:rsidR="008551E9" w14:paraId="049D8530" w14:textId="77777777">
        <w:tc>
          <w:tcPr>
            <w:tcW w:w="9641" w:type="dxa"/>
            <w:shd w:val="clear" w:color="auto" w:fill="FFFFFF"/>
            <w:noWrap/>
            <w:tcMar>
              <w:top w:w="30" w:type="dxa"/>
              <w:left w:w="30" w:type="dxa"/>
              <w:bottom w:w="30" w:type="dxa"/>
              <w:right w:w="30" w:type="dxa"/>
            </w:tcMar>
            <w:vAlign w:val="center"/>
          </w:tcPr>
          <w:p w14:paraId="4F0B5B7F" w14:textId="77777777" w:rsidR="008551E9" w:rsidRDefault="004B5CC8">
            <w:r>
              <w:t>377.9.</w:t>
            </w:r>
          </w:p>
        </w:tc>
        <w:tc>
          <w:tcPr>
            <w:tcW w:w="9641" w:type="dxa"/>
            <w:shd w:val="clear" w:color="auto" w:fill="FFFFFF"/>
            <w:noWrap/>
            <w:tcMar>
              <w:top w:w="30" w:type="dxa"/>
              <w:left w:w="30" w:type="dxa"/>
              <w:bottom w:w="30" w:type="dxa"/>
              <w:right w:w="30" w:type="dxa"/>
            </w:tcMar>
            <w:vAlign w:val="center"/>
          </w:tcPr>
          <w:p w14:paraId="01C1F673" w14:textId="77777777" w:rsidR="008551E9" w:rsidRDefault="004B5CC8">
            <w:r>
              <w:t>Notekūdeņu rūpnieciskās pārstrādes OPERATORS</w:t>
            </w:r>
          </w:p>
        </w:tc>
        <w:tc>
          <w:tcPr>
            <w:tcW w:w="9641" w:type="dxa"/>
            <w:shd w:val="clear" w:color="auto" w:fill="FFFFFF"/>
            <w:noWrap/>
            <w:tcMar>
              <w:top w:w="30" w:type="dxa"/>
              <w:left w:w="30" w:type="dxa"/>
              <w:bottom w:w="30" w:type="dxa"/>
              <w:right w:w="30" w:type="dxa"/>
            </w:tcMar>
            <w:vAlign w:val="center"/>
          </w:tcPr>
          <w:p w14:paraId="09184F0E" w14:textId="77777777" w:rsidR="008551E9" w:rsidRDefault="004B5CC8">
            <w:pPr>
              <w:jc w:val="center"/>
            </w:pPr>
            <w:r>
              <w:t>3132 19</w:t>
            </w:r>
          </w:p>
        </w:tc>
      </w:tr>
      <w:tr w:rsidR="008551E9" w14:paraId="12767C25" w14:textId="77777777">
        <w:tc>
          <w:tcPr>
            <w:tcW w:w="9641" w:type="dxa"/>
            <w:shd w:val="clear" w:color="auto" w:fill="FFFFFF"/>
            <w:noWrap/>
            <w:tcMar>
              <w:top w:w="30" w:type="dxa"/>
              <w:left w:w="30" w:type="dxa"/>
              <w:bottom w:w="30" w:type="dxa"/>
              <w:right w:w="30" w:type="dxa"/>
            </w:tcMar>
            <w:vAlign w:val="center"/>
          </w:tcPr>
          <w:p w14:paraId="2A0B3648" w14:textId="77777777" w:rsidR="008551E9" w:rsidRDefault="004B5CC8">
            <w:r>
              <w:t>377.10.</w:t>
            </w:r>
          </w:p>
        </w:tc>
        <w:tc>
          <w:tcPr>
            <w:tcW w:w="9641" w:type="dxa"/>
            <w:shd w:val="clear" w:color="auto" w:fill="FFFFFF"/>
            <w:noWrap/>
            <w:tcMar>
              <w:top w:w="30" w:type="dxa"/>
              <w:left w:w="30" w:type="dxa"/>
              <w:bottom w:w="30" w:type="dxa"/>
              <w:right w:w="30" w:type="dxa"/>
            </w:tcMar>
            <w:vAlign w:val="center"/>
          </w:tcPr>
          <w:p w14:paraId="0B2E270E" w14:textId="77777777" w:rsidR="008551E9" w:rsidRDefault="004B5CC8">
            <w:r>
              <w:t>Rezervuāra OPERATORS</w:t>
            </w:r>
          </w:p>
        </w:tc>
        <w:tc>
          <w:tcPr>
            <w:tcW w:w="9641" w:type="dxa"/>
            <w:shd w:val="clear" w:color="auto" w:fill="FFFFFF"/>
            <w:noWrap/>
            <w:tcMar>
              <w:top w:w="30" w:type="dxa"/>
              <w:left w:w="30" w:type="dxa"/>
              <w:bottom w:w="30" w:type="dxa"/>
              <w:right w:w="30" w:type="dxa"/>
            </w:tcMar>
            <w:vAlign w:val="center"/>
          </w:tcPr>
          <w:p w14:paraId="049CE7D5" w14:textId="77777777" w:rsidR="008551E9" w:rsidRDefault="004B5CC8">
            <w:pPr>
              <w:jc w:val="center"/>
            </w:pPr>
            <w:r>
              <w:t>3132 20</w:t>
            </w:r>
          </w:p>
        </w:tc>
      </w:tr>
      <w:tr w:rsidR="008551E9" w14:paraId="587802F7" w14:textId="77777777">
        <w:tc>
          <w:tcPr>
            <w:tcW w:w="9641" w:type="dxa"/>
            <w:shd w:val="clear" w:color="auto" w:fill="FFFFFF"/>
            <w:noWrap/>
            <w:tcMar>
              <w:top w:w="30" w:type="dxa"/>
              <w:left w:w="30" w:type="dxa"/>
              <w:bottom w:w="30" w:type="dxa"/>
              <w:right w:w="30" w:type="dxa"/>
            </w:tcMar>
            <w:vAlign w:val="center"/>
          </w:tcPr>
          <w:p w14:paraId="66855FE5" w14:textId="77777777" w:rsidR="008551E9" w:rsidRDefault="004B5CC8">
            <w:r>
              <w:t>377.11.</w:t>
            </w:r>
          </w:p>
        </w:tc>
        <w:tc>
          <w:tcPr>
            <w:tcW w:w="9641" w:type="dxa"/>
            <w:shd w:val="clear" w:color="auto" w:fill="FFFFFF"/>
            <w:noWrap/>
            <w:tcMar>
              <w:top w:w="30" w:type="dxa"/>
              <w:left w:w="30" w:type="dxa"/>
              <w:bottom w:w="30" w:type="dxa"/>
              <w:right w:w="30" w:type="dxa"/>
            </w:tcMar>
            <w:vAlign w:val="center"/>
          </w:tcPr>
          <w:p w14:paraId="25BCC6D5" w14:textId="77777777" w:rsidR="008551E9" w:rsidRDefault="004B5CC8">
            <w:r>
              <w:t>Sūknēšanas iekārtas OPERATORS</w:t>
            </w:r>
          </w:p>
        </w:tc>
        <w:tc>
          <w:tcPr>
            <w:tcW w:w="9641" w:type="dxa"/>
            <w:shd w:val="clear" w:color="auto" w:fill="FFFFFF"/>
            <w:noWrap/>
            <w:tcMar>
              <w:top w:w="30" w:type="dxa"/>
              <w:left w:w="30" w:type="dxa"/>
              <w:bottom w:w="30" w:type="dxa"/>
              <w:right w:w="30" w:type="dxa"/>
            </w:tcMar>
            <w:vAlign w:val="center"/>
          </w:tcPr>
          <w:p w14:paraId="5624AFC5" w14:textId="77777777" w:rsidR="008551E9" w:rsidRDefault="004B5CC8">
            <w:pPr>
              <w:jc w:val="center"/>
            </w:pPr>
            <w:r>
              <w:t>3132 21</w:t>
            </w:r>
          </w:p>
        </w:tc>
      </w:tr>
      <w:tr w:rsidR="008551E9" w14:paraId="16A2FA3B" w14:textId="77777777">
        <w:tc>
          <w:tcPr>
            <w:tcW w:w="9641" w:type="dxa"/>
            <w:shd w:val="clear" w:color="auto" w:fill="FFFFFF"/>
            <w:noWrap/>
            <w:tcMar>
              <w:top w:w="30" w:type="dxa"/>
              <w:left w:w="30" w:type="dxa"/>
              <w:bottom w:w="30" w:type="dxa"/>
              <w:right w:w="30" w:type="dxa"/>
            </w:tcMar>
            <w:vAlign w:val="center"/>
          </w:tcPr>
          <w:p w14:paraId="0F1694E0" w14:textId="77777777" w:rsidR="008551E9" w:rsidRDefault="004B5CC8">
            <w:r>
              <w:t>377.12.</w:t>
            </w:r>
          </w:p>
        </w:tc>
        <w:tc>
          <w:tcPr>
            <w:tcW w:w="9641" w:type="dxa"/>
            <w:shd w:val="clear" w:color="auto" w:fill="FFFFFF"/>
            <w:noWrap/>
            <w:tcMar>
              <w:top w:w="30" w:type="dxa"/>
              <w:left w:w="30" w:type="dxa"/>
              <w:bottom w:w="30" w:type="dxa"/>
              <w:right w:w="30" w:type="dxa"/>
            </w:tcMar>
            <w:vAlign w:val="center"/>
          </w:tcPr>
          <w:p w14:paraId="705A125D" w14:textId="77777777" w:rsidR="008551E9" w:rsidRDefault="004B5CC8">
            <w:r>
              <w:t>Ūdens pārstrādes OPERATORS</w:t>
            </w:r>
          </w:p>
        </w:tc>
        <w:tc>
          <w:tcPr>
            <w:tcW w:w="9641" w:type="dxa"/>
            <w:shd w:val="clear" w:color="auto" w:fill="FFFFFF"/>
            <w:noWrap/>
            <w:tcMar>
              <w:top w:w="30" w:type="dxa"/>
              <w:left w:w="30" w:type="dxa"/>
              <w:bottom w:w="30" w:type="dxa"/>
              <w:right w:w="30" w:type="dxa"/>
            </w:tcMar>
            <w:vAlign w:val="center"/>
          </w:tcPr>
          <w:p w14:paraId="4A7F7471" w14:textId="77777777" w:rsidR="008551E9" w:rsidRDefault="004B5CC8">
            <w:pPr>
              <w:jc w:val="center"/>
            </w:pPr>
            <w:r>
              <w:t>3132 22</w:t>
            </w:r>
          </w:p>
        </w:tc>
      </w:tr>
    </w:tbl>
    <w:p w14:paraId="0566617C" w14:textId="77777777" w:rsidR="008551E9" w:rsidRDefault="008551E9"/>
    <w:p w14:paraId="43B6806D" w14:textId="77777777" w:rsidR="008551E9" w:rsidRDefault="004B5CC8">
      <w:pPr>
        <w:jc w:val="center"/>
        <w:rPr>
          <w:b/>
        </w:rPr>
      </w:pPr>
      <w:r>
        <w:rPr>
          <w:b/>
        </w:rPr>
        <w:t>4.3.3. PROFESIJU ATSEVIŠĶĀ GRUPA</w:t>
      </w:r>
    </w:p>
    <w:p w14:paraId="4B69C025" w14:textId="77777777" w:rsidR="008551E9" w:rsidRDefault="004B5CC8">
      <w:pPr>
        <w:jc w:val="center"/>
        <w:rPr>
          <w:b/>
        </w:rPr>
      </w:pPr>
      <w:r>
        <w:rPr>
          <w:b/>
        </w:rPr>
        <w:t>"3133 Ķīmiskās pārstrādes rūpnīcu operatori"</w:t>
      </w:r>
    </w:p>
    <w:p w14:paraId="32FD3085" w14:textId="77777777" w:rsidR="008551E9" w:rsidRDefault="004B5CC8">
      <w:r>
        <w:t>378. Atsevišķās grupas "3133 Ķīmiskās pārstrādes rūpnīcu operatori" profesijās nodarbinātie vada un uzrauga ķīmiskās pārstrādes iekārtas, kas destilē un filtrē ķīmiskos materiālus.</w:t>
      </w:r>
    </w:p>
    <w:p w14:paraId="363B396E" w14:textId="77777777" w:rsidR="008551E9" w:rsidRDefault="004B5CC8">
      <w:pPr>
        <w:rPr>
          <w:b/>
        </w:rPr>
      </w:pPr>
      <w:r>
        <w:rPr>
          <w:b/>
        </w:rPr>
        <w:t>379. Atsevišķās grupas "3133 Ķīmiskās pārstrādes rūpnīcu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4E346C" w14:textId="77777777">
        <w:tc>
          <w:tcPr>
            <w:tcW w:w="28923" w:type="dxa"/>
            <w:gridSpan w:val="3"/>
            <w:shd w:val="clear" w:color="auto" w:fill="FFFFFF"/>
            <w:noWrap/>
            <w:tcMar>
              <w:top w:w="30" w:type="dxa"/>
              <w:left w:w="30" w:type="dxa"/>
              <w:bottom w:w="30" w:type="dxa"/>
              <w:right w:w="30" w:type="dxa"/>
            </w:tcMar>
            <w:vAlign w:val="center"/>
          </w:tcPr>
          <w:p w14:paraId="19170602" w14:textId="77777777" w:rsidR="008551E9" w:rsidRDefault="004B5CC8">
            <w:r>
              <w:t>– vadīt un uzraudzīt iekārtas, kas paredzētas ķīmisko un līdzīgu materiālu apstrādei, iekārtas, kurās šķīdinājumi ar lielu spiedienu tiek izlaisti cauri filtriem, iekārtas, kurās šķīdinājumi ar vakuuma metodi tiek izlaisti cauri filtriem uz rotējoša veltņa; vadīt un uzraudzīt iekārtas, kas atdala materiālus ar centrifūgu; vadīt un uzraudzīt iekārtas, kas nerafinēto naftu atbrīvo no nogulsnēm un ūdens, iekārtas, kurās šķidras nerafinētas ķīmiskās vielas tiek rafinētas vai sadalītas pamatkomponentos; vadīt un uzraudzīt iekārtas, kurās tiek veiktas vairākas operācijas ar ķīmiskām reakcijām, un iekārtas radioaktīvo elementu atdalīšanai no rūdas un tamlīdzīgiem minerāliem; vadīt un uzraudzīt iekārtas, kurās šķidras nerafinētas ķīmiskās vielas tiek rafinētas vai sadalītas pamatkomponentos; vadīt un uzraudzīt iekārtas, kurās tiek veiktas vairākas operācijas ar ķīmiskām reakcijām; vadīt un uzraudzīt iztvaikošanas rezervuārus, kuros tiek koncentrētas suspensijas un šķīdumi; vadīt un uzraudzīt iekārtas, kurās ķīmiskos šķīdumus pārstrādā balināšanas reaktīvos; pārbaudīt iekārtas un atklāt to darbības traucējumus.</w:t>
            </w:r>
          </w:p>
        </w:tc>
      </w:tr>
      <w:tr w:rsidR="008551E9" w14:paraId="4E64C6C7" w14:textId="77777777">
        <w:tc>
          <w:tcPr>
            <w:tcW w:w="9641" w:type="dxa"/>
            <w:shd w:val="clear" w:color="auto" w:fill="DAEEF3"/>
            <w:noWrap/>
            <w:tcMar>
              <w:top w:w="30" w:type="dxa"/>
              <w:left w:w="30" w:type="dxa"/>
              <w:bottom w:w="30" w:type="dxa"/>
              <w:right w:w="30" w:type="dxa"/>
            </w:tcMar>
            <w:vAlign w:val="center"/>
          </w:tcPr>
          <w:p w14:paraId="0A3DE7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3F38CA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66C372" w14:textId="77777777" w:rsidR="008551E9" w:rsidRDefault="004B5CC8">
            <w:pPr>
              <w:jc w:val="center"/>
              <w:rPr>
                <w:b/>
              </w:rPr>
            </w:pPr>
            <w:r>
              <w:rPr>
                <w:b/>
              </w:rPr>
              <w:t>Profesijas kods</w:t>
            </w:r>
          </w:p>
        </w:tc>
      </w:tr>
      <w:tr w:rsidR="008551E9" w14:paraId="5B64346C" w14:textId="77777777">
        <w:tc>
          <w:tcPr>
            <w:tcW w:w="9641" w:type="dxa"/>
            <w:shd w:val="clear" w:color="auto" w:fill="FFFFFF"/>
            <w:noWrap/>
            <w:tcMar>
              <w:top w:w="30" w:type="dxa"/>
              <w:left w:w="30" w:type="dxa"/>
              <w:bottom w:w="30" w:type="dxa"/>
              <w:right w:w="30" w:type="dxa"/>
            </w:tcMar>
            <w:vAlign w:val="center"/>
          </w:tcPr>
          <w:p w14:paraId="0B2A9C62" w14:textId="77777777" w:rsidR="008551E9" w:rsidRDefault="004B5CC8">
            <w:r>
              <w:t>379.1.</w:t>
            </w:r>
          </w:p>
        </w:tc>
        <w:tc>
          <w:tcPr>
            <w:tcW w:w="9641" w:type="dxa"/>
            <w:shd w:val="clear" w:color="auto" w:fill="FFFFFF"/>
            <w:noWrap/>
            <w:tcMar>
              <w:top w:w="30" w:type="dxa"/>
              <w:left w:w="30" w:type="dxa"/>
              <w:bottom w:w="30" w:type="dxa"/>
              <w:right w:w="30" w:type="dxa"/>
            </w:tcMar>
            <w:vAlign w:val="center"/>
          </w:tcPr>
          <w:p w14:paraId="7CBE1824" w14:textId="77777777" w:rsidR="008551E9" w:rsidRDefault="004B5CC8">
            <w:r>
              <w:t>Ķīmisko vielu/ karstās apstrādes OPERATORS</w:t>
            </w:r>
          </w:p>
        </w:tc>
        <w:tc>
          <w:tcPr>
            <w:tcW w:w="9641" w:type="dxa"/>
            <w:shd w:val="clear" w:color="auto" w:fill="FFFFFF"/>
            <w:noWrap/>
            <w:tcMar>
              <w:top w:w="30" w:type="dxa"/>
              <w:left w:w="30" w:type="dxa"/>
              <w:bottom w:w="30" w:type="dxa"/>
              <w:right w:w="30" w:type="dxa"/>
            </w:tcMar>
            <w:vAlign w:val="center"/>
          </w:tcPr>
          <w:p w14:paraId="23B1144B" w14:textId="77777777" w:rsidR="008551E9" w:rsidRDefault="004B5CC8">
            <w:pPr>
              <w:jc w:val="center"/>
            </w:pPr>
            <w:r>
              <w:t>3133 01</w:t>
            </w:r>
          </w:p>
        </w:tc>
      </w:tr>
      <w:tr w:rsidR="008551E9" w14:paraId="3F766B42" w14:textId="77777777">
        <w:tc>
          <w:tcPr>
            <w:tcW w:w="9641" w:type="dxa"/>
            <w:shd w:val="clear" w:color="auto" w:fill="FFFFFF"/>
            <w:noWrap/>
            <w:tcMar>
              <w:top w:w="30" w:type="dxa"/>
              <w:left w:w="30" w:type="dxa"/>
              <w:bottom w:w="30" w:type="dxa"/>
              <w:right w:w="30" w:type="dxa"/>
            </w:tcMar>
            <w:vAlign w:val="center"/>
          </w:tcPr>
          <w:p w14:paraId="2E3BEF66" w14:textId="77777777" w:rsidR="008551E9" w:rsidRDefault="004B5CC8">
            <w:r>
              <w:t>379.2.</w:t>
            </w:r>
          </w:p>
        </w:tc>
        <w:tc>
          <w:tcPr>
            <w:tcW w:w="9641" w:type="dxa"/>
            <w:shd w:val="clear" w:color="auto" w:fill="FFFFFF"/>
            <w:noWrap/>
            <w:tcMar>
              <w:top w:w="30" w:type="dxa"/>
              <w:left w:w="30" w:type="dxa"/>
              <w:bottom w:w="30" w:type="dxa"/>
              <w:right w:w="30" w:type="dxa"/>
            </w:tcMar>
            <w:vAlign w:val="center"/>
          </w:tcPr>
          <w:p w14:paraId="4C5BDF91" w14:textId="77777777" w:rsidR="008551E9" w:rsidRDefault="004B5CC8">
            <w:r>
              <w:t>Ķīmisko vielu/ filtrpreses OPERATORS</w:t>
            </w:r>
          </w:p>
        </w:tc>
        <w:tc>
          <w:tcPr>
            <w:tcW w:w="9641" w:type="dxa"/>
            <w:shd w:val="clear" w:color="auto" w:fill="FFFFFF"/>
            <w:noWrap/>
            <w:tcMar>
              <w:top w:w="30" w:type="dxa"/>
              <w:left w:w="30" w:type="dxa"/>
              <w:bottom w:w="30" w:type="dxa"/>
              <w:right w:w="30" w:type="dxa"/>
            </w:tcMar>
            <w:vAlign w:val="center"/>
          </w:tcPr>
          <w:p w14:paraId="7B9C8A66" w14:textId="77777777" w:rsidR="008551E9" w:rsidRDefault="004B5CC8">
            <w:pPr>
              <w:jc w:val="center"/>
            </w:pPr>
            <w:r>
              <w:t>3133 02</w:t>
            </w:r>
          </w:p>
        </w:tc>
      </w:tr>
      <w:tr w:rsidR="008551E9" w14:paraId="51B5BDC8" w14:textId="77777777">
        <w:tc>
          <w:tcPr>
            <w:tcW w:w="9641" w:type="dxa"/>
            <w:shd w:val="clear" w:color="auto" w:fill="FFFFFF"/>
            <w:noWrap/>
            <w:tcMar>
              <w:top w:w="30" w:type="dxa"/>
              <w:left w:w="30" w:type="dxa"/>
              <w:bottom w:w="30" w:type="dxa"/>
              <w:right w:w="30" w:type="dxa"/>
            </w:tcMar>
            <w:vAlign w:val="center"/>
          </w:tcPr>
          <w:p w14:paraId="3CFD94B9" w14:textId="77777777" w:rsidR="008551E9" w:rsidRDefault="004B5CC8">
            <w:r>
              <w:t>379.3.</w:t>
            </w:r>
          </w:p>
        </w:tc>
        <w:tc>
          <w:tcPr>
            <w:tcW w:w="9641" w:type="dxa"/>
            <w:shd w:val="clear" w:color="auto" w:fill="FFFFFF"/>
            <w:noWrap/>
            <w:tcMar>
              <w:top w:w="30" w:type="dxa"/>
              <w:left w:w="30" w:type="dxa"/>
              <w:bottom w:w="30" w:type="dxa"/>
              <w:right w:w="30" w:type="dxa"/>
            </w:tcMar>
            <w:vAlign w:val="center"/>
          </w:tcPr>
          <w:p w14:paraId="673F5D90" w14:textId="77777777" w:rsidR="008551E9" w:rsidRDefault="004B5CC8">
            <w:r>
              <w:t>Ķīmisko vielu/ separatora OPERATORS</w:t>
            </w:r>
          </w:p>
        </w:tc>
        <w:tc>
          <w:tcPr>
            <w:tcW w:w="9641" w:type="dxa"/>
            <w:shd w:val="clear" w:color="auto" w:fill="FFFFFF"/>
            <w:noWrap/>
            <w:tcMar>
              <w:top w:w="30" w:type="dxa"/>
              <w:left w:w="30" w:type="dxa"/>
              <w:bottom w:w="30" w:type="dxa"/>
              <w:right w:w="30" w:type="dxa"/>
            </w:tcMar>
            <w:vAlign w:val="center"/>
          </w:tcPr>
          <w:p w14:paraId="04F54DC9" w14:textId="77777777" w:rsidR="008551E9" w:rsidRDefault="004B5CC8">
            <w:pPr>
              <w:jc w:val="center"/>
            </w:pPr>
            <w:r>
              <w:t>3133 03</w:t>
            </w:r>
          </w:p>
        </w:tc>
      </w:tr>
      <w:tr w:rsidR="008551E9" w14:paraId="550595DB" w14:textId="77777777">
        <w:tc>
          <w:tcPr>
            <w:tcW w:w="9641" w:type="dxa"/>
            <w:shd w:val="clear" w:color="auto" w:fill="FFFFFF"/>
            <w:noWrap/>
            <w:tcMar>
              <w:top w:w="30" w:type="dxa"/>
              <w:left w:w="30" w:type="dxa"/>
              <w:bottom w:w="30" w:type="dxa"/>
              <w:right w:w="30" w:type="dxa"/>
            </w:tcMar>
            <w:vAlign w:val="center"/>
          </w:tcPr>
          <w:p w14:paraId="443E907A" w14:textId="77777777" w:rsidR="008551E9" w:rsidRDefault="004B5CC8">
            <w:r>
              <w:t>379.4.</w:t>
            </w:r>
          </w:p>
        </w:tc>
        <w:tc>
          <w:tcPr>
            <w:tcW w:w="9641" w:type="dxa"/>
            <w:shd w:val="clear" w:color="auto" w:fill="FFFFFF"/>
            <w:noWrap/>
            <w:tcMar>
              <w:top w:w="30" w:type="dxa"/>
              <w:left w:w="30" w:type="dxa"/>
              <w:bottom w:w="30" w:type="dxa"/>
              <w:right w:w="30" w:type="dxa"/>
            </w:tcMar>
            <w:vAlign w:val="center"/>
          </w:tcPr>
          <w:p w14:paraId="2F396499" w14:textId="77777777" w:rsidR="008551E9" w:rsidRDefault="004B5CC8">
            <w:r>
              <w:t>Ķīmijas destilēšanas iekārtas OPERATORS</w:t>
            </w:r>
          </w:p>
        </w:tc>
        <w:tc>
          <w:tcPr>
            <w:tcW w:w="9641" w:type="dxa"/>
            <w:shd w:val="clear" w:color="auto" w:fill="FFFFFF"/>
            <w:noWrap/>
            <w:tcMar>
              <w:top w:w="30" w:type="dxa"/>
              <w:left w:w="30" w:type="dxa"/>
              <w:bottom w:w="30" w:type="dxa"/>
              <w:right w:w="30" w:type="dxa"/>
            </w:tcMar>
            <w:vAlign w:val="center"/>
          </w:tcPr>
          <w:p w14:paraId="47D517F9" w14:textId="77777777" w:rsidR="008551E9" w:rsidRDefault="004B5CC8">
            <w:pPr>
              <w:jc w:val="center"/>
            </w:pPr>
            <w:r>
              <w:t>3133 04</w:t>
            </w:r>
          </w:p>
        </w:tc>
      </w:tr>
      <w:tr w:rsidR="008551E9" w14:paraId="6AD1A24A" w14:textId="77777777">
        <w:tc>
          <w:tcPr>
            <w:tcW w:w="9641" w:type="dxa"/>
            <w:shd w:val="clear" w:color="auto" w:fill="FFFFFF"/>
            <w:noWrap/>
            <w:tcMar>
              <w:top w:w="30" w:type="dxa"/>
              <w:left w:w="30" w:type="dxa"/>
              <w:bottom w:w="30" w:type="dxa"/>
              <w:right w:w="30" w:type="dxa"/>
            </w:tcMar>
            <w:vAlign w:val="center"/>
          </w:tcPr>
          <w:p w14:paraId="5252C9B3" w14:textId="77777777" w:rsidR="008551E9" w:rsidRDefault="004B5CC8">
            <w:r>
              <w:t>379.5.</w:t>
            </w:r>
          </w:p>
        </w:tc>
        <w:tc>
          <w:tcPr>
            <w:tcW w:w="9641" w:type="dxa"/>
            <w:shd w:val="clear" w:color="auto" w:fill="FFFFFF"/>
            <w:noWrap/>
            <w:tcMar>
              <w:top w:w="30" w:type="dxa"/>
              <w:left w:w="30" w:type="dxa"/>
              <w:bottom w:w="30" w:type="dxa"/>
              <w:right w:w="30" w:type="dxa"/>
            </w:tcMar>
            <w:vAlign w:val="center"/>
          </w:tcPr>
          <w:p w14:paraId="4D10BB62" w14:textId="77777777" w:rsidR="008551E9" w:rsidRDefault="004B5CC8">
            <w:r>
              <w:t>Reaktora OPERATORS</w:t>
            </w:r>
          </w:p>
        </w:tc>
        <w:tc>
          <w:tcPr>
            <w:tcW w:w="9641" w:type="dxa"/>
            <w:shd w:val="clear" w:color="auto" w:fill="FFFFFF"/>
            <w:noWrap/>
            <w:tcMar>
              <w:top w:w="30" w:type="dxa"/>
              <w:left w:w="30" w:type="dxa"/>
              <w:bottom w:w="30" w:type="dxa"/>
              <w:right w:w="30" w:type="dxa"/>
            </w:tcMar>
            <w:vAlign w:val="center"/>
          </w:tcPr>
          <w:p w14:paraId="15F172E6" w14:textId="77777777" w:rsidR="008551E9" w:rsidRDefault="004B5CC8">
            <w:pPr>
              <w:jc w:val="center"/>
            </w:pPr>
            <w:r>
              <w:t>3133 05</w:t>
            </w:r>
          </w:p>
        </w:tc>
      </w:tr>
      <w:tr w:rsidR="008551E9" w14:paraId="10E0846F" w14:textId="77777777">
        <w:tc>
          <w:tcPr>
            <w:tcW w:w="9641" w:type="dxa"/>
            <w:shd w:val="clear" w:color="auto" w:fill="FFFFFF"/>
            <w:noWrap/>
            <w:tcMar>
              <w:top w:w="30" w:type="dxa"/>
              <w:left w:w="30" w:type="dxa"/>
              <w:bottom w:w="30" w:type="dxa"/>
              <w:right w:w="30" w:type="dxa"/>
            </w:tcMar>
            <w:vAlign w:val="center"/>
          </w:tcPr>
          <w:p w14:paraId="074BEEB1" w14:textId="77777777" w:rsidR="008551E9" w:rsidRDefault="004B5CC8">
            <w:r>
              <w:t>379.6.</w:t>
            </w:r>
          </w:p>
        </w:tc>
        <w:tc>
          <w:tcPr>
            <w:tcW w:w="9641" w:type="dxa"/>
            <w:shd w:val="clear" w:color="auto" w:fill="FFFFFF"/>
            <w:noWrap/>
            <w:tcMar>
              <w:top w:w="30" w:type="dxa"/>
              <w:left w:w="30" w:type="dxa"/>
              <w:bottom w:w="30" w:type="dxa"/>
              <w:right w:w="30" w:type="dxa"/>
            </w:tcMar>
            <w:vAlign w:val="center"/>
          </w:tcPr>
          <w:p w14:paraId="0710AEE2" w14:textId="77777777" w:rsidR="008551E9" w:rsidRDefault="004B5CC8">
            <w:r>
              <w:t>Radioaktīvo atkritumu/ pārstrādes OPERATORS</w:t>
            </w:r>
          </w:p>
        </w:tc>
        <w:tc>
          <w:tcPr>
            <w:tcW w:w="9641" w:type="dxa"/>
            <w:shd w:val="clear" w:color="auto" w:fill="FFFFFF"/>
            <w:noWrap/>
            <w:tcMar>
              <w:top w:w="30" w:type="dxa"/>
              <w:left w:w="30" w:type="dxa"/>
              <w:bottom w:w="30" w:type="dxa"/>
              <w:right w:w="30" w:type="dxa"/>
            </w:tcMar>
            <w:vAlign w:val="center"/>
          </w:tcPr>
          <w:p w14:paraId="2611B885" w14:textId="77777777" w:rsidR="008551E9" w:rsidRDefault="004B5CC8">
            <w:pPr>
              <w:jc w:val="center"/>
            </w:pPr>
            <w:r>
              <w:t>3133 06</w:t>
            </w:r>
          </w:p>
        </w:tc>
      </w:tr>
      <w:tr w:rsidR="008551E9" w14:paraId="0CAFE0D4" w14:textId="77777777">
        <w:tc>
          <w:tcPr>
            <w:tcW w:w="9641" w:type="dxa"/>
            <w:shd w:val="clear" w:color="auto" w:fill="FFFFFF"/>
            <w:noWrap/>
            <w:tcMar>
              <w:top w:w="30" w:type="dxa"/>
              <w:left w:w="30" w:type="dxa"/>
              <w:bottom w:w="30" w:type="dxa"/>
              <w:right w:w="30" w:type="dxa"/>
            </w:tcMar>
            <w:vAlign w:val="center"/>
          </w:tcPr>
          <w:p w14:paraId="1045600F" w14:textId="77777777" w:rsidR="008551E9" w:rsidRDefault="004B5CC8">
            <w:r>
              <w:t>379.7.</w:t>
            </w:r>
          </w:p>
        </w:tc>
        <w:tc>
          <w:tcPr>
            <w:tcW w:w="9641" w:type="dxa"/>
            <w:shd w:val="clear" w:color="auto" w:fill="FFFFFF"/>
            <w:noWrap/>
            <w:tcMar>
              <w:top w:w="30" w:type="dxa"/>
              <w:left w:w="30" w:type="dxa"/>
              <w:bottom w:w="30" w:type="dxa"/>
              <w:right w:w="30" w:type="dxa"/>
            </w:tcMar>
            <w:vAlign w:val="center"/>
          </w:tcPr>
          <w:p w14:paraId="5082C8BC" w14:textId="77777777" w:rsidR="008551E9" w:rsidRDefault="004B5CC8">
            <w:r>
              <w:t>Skābekļa ražošanas iekārtas OPERATORS</w:t>
            </w:r>
          </w:p>
        </w:tc>
        <w:tc>
          <w:tcPr>
            <w:tcW w:w="9641" w:type="dxa"/>
            <w:shd w:val="clear" w:color="auto" w:fill="FFFFFF"/>
            <w:noWrap/>
            <w:tcMar>
              <w:top w:w="30" w:type="dxa"/>
              <w:left w:w="30" w:type="dxa"/>
              <w:bottom w:w="30" w:type="dxa"/>
              <w:right w:w="30" w:type="dxa"/>
            </w:tcMar>
            <w:vAlign w:val="center"/>
          </w:tcPr>
          <w:p w14:paraId="445BB15C" w14:textId="77777777" w:rsidR="008551E9" w:rsidRDefault="004B5CC8">
            <w:pPr>
              <w:jc w:val="center"/>
            </w:pPr>
            <w:r>
              <w:t>3133 07</w:t>
            </w:r>
          </w:p>
        </w:tc>
      </w:tr>
      <w:tr w:rsidR="008551E9" w14:paraId="62151C62" w14:textId="77777777">
        <w:tc>
          <w:tcPr>
            <w:tcW w:w="9641" w:type="dxa"/>
            <w:shd w:val="clear" w:color="auto" w:fill="FFFFFF"/>
            <w:noWrap/>
            <w:tcMar>
              <w:top w:w="30" w:type="dxa"/>
              <w:left w:w="30" w:type="dxa"/>
              <w:bottom w:w="30" w:type="dxa"/>
              <w:right w:w="30" w:type="dxa"/>
            </w:tcMar>
            <w:vAlign w:val="center"/>
          </w:tcPr>
          <w:p w14:paraId="5250E6A7" w14:textId="77777777" w:rsidR="008551E9" w:rsidRDefault="004B5CC8">
            <w:r>
              <w:t>379.8.</w:t>
            </w:r>
          </w:p>
        </w:tc>
        <w:tc>
          <w:tcPr>
            <w:tcW w:w="9641" w:type="dxa"/>
            <w:shd w:val="clear" w:color="auto" w:fill="FFFFFF"/>
            <w:noWrap/>
            <w:tcMar>
              <w:top w:w="30" w:type="dxa"/>
              <w:left w:w="30" w:type="dxa"/>
              <w:bottom w:w="30" w:type="dxa"/>
              <w:right w:w="30" w:type="dxa"/>
            </w:tcMar>
            <w:vAlign w:val="center"/>
          </w:tcPr>
          <w:p w14:paraId="04AD7302" w14:textId="77777777" w:rsidR="008551E9" w:rsidRDefault="004B5CC8">
            <w:r>
              <w:t>Slāpekļa ražošanas iekārtas OPERATORS</w:t>
            </w:r>
          </w:p>
        </w:tc>
        <w:tc>
          <w:tcPr>
            <w:tcW w:w="9641" w:type="dxa"/>
            <w:shd w:val="clear" w:color="auto" w:fill="FFFFFF"/>
            <w:noWrap/>
            <w:tcMar>
              <w:top w:w="30" w:type="dxa"/>
              <w:left w:w="30" w:type="dxa"/>
              <w:bottom w:w="30" w:type="dxa"/>
              <w:right w:w="30" w:type="dxa"/>
            </w:tcMar>
            <w:vAlign w:val="center"/>
          </w:tcPr>
          <w:p w14:paraId="0D21BB24" w14:textId="77777777" w:rsidR="008551E9" w:rsidRDefault="004B5CC8">
            <w:pPr>
              <w:jc w:val="center"/>
            </w:pPr>
            <w:r>
              <w:t>3133 08</w:t>
            </w:r>
          </w:p>
        </w:tc>
      </w:tr>
    </w:tbl>
    <w:p w14:paraId="5EEEC04E" w14:textId="77777777" w:rsidR="008551E9" w:rsidRDefault="008551E9"/>
    <w:p w14:paraId="08544EF9" w14:textId="77777777" w:rsidR="008551E9" w:rsidRDefault="004B5CC8">
      <w:pPr>
        <w:jc w:val="center"/>
        <w:rPr>
          <w:b/>
        </w:rPr>
      </w:pPr>
      <w:r>
        <w:rPr>
          <w:b/>
        </w:rPr>
        <w:t>4.3.4. PROFESIJU ATSEVIŠĶĀ GRUPA</w:t>
      </w:r>
    </w:p>
    <w:p w14:paraId="256669BF" w14:textId="77777777" w:rsidR="008551E9" w:rsidRDefault="004B5CC8">
      <w:pPr>
        <w:jc w:val="center"/>
        <w:rPr>
          <w:b/>
        </w:rPr>
      </w:pPr>
      <w:r>
        <w:rPr>
          <w:b/>
        </w:rPr>
        <w:t>"3134 Naftas un dabasgāzes pārstrādes rūpnīcu operatori"</w:t>
      </w:r>
    </w:p>
    <w:p w14:paraId="64F37C35" w14:textId="77777777" w:rsidR="008551E9" w:rsidRDefault="004B5CC8">
      <w:r>
        <w:t>380. Atsevišķās grupas "3134 Naftas un dabasgāzes pārstrādes rūpnīcu operatori" profesijās nodarbinātie vada un uzrauga naftas un dabasgāzes pārstrādes iekārtas.</w:t>
      </w:r>
    </w:p>
    <w:p w14:paraId="6BF0E374" w14:textId="77777777" w:rsidR="008551E9" w:rsidRDefault="004B5CC8">
      <w:pPr>
        <w:rPr>
          <w:b/>
        </w:rPr>
      </w:pPr>
      <w:r>
        <w:rPr>
          <w:b/>
        </w:rPr>
        <w:t>381. Atsevišķās grupas "3134 Naftas un dabasgāzes pārstrādes rūpnīcu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B0466C0" w14:textId="77777777">
        <w:tc>
          <w:tcPr>
            <w:tcW w:w="28923" w:type="dxa"/>
            <w:gridSpan w:val="3"/>
            <w:shd w:val="clear" w:color="auto" w:fill="FFFFFF"/>
            <w:noWrap/>
            <w:tcMar>
              <w:top w:w="30" w:type="dxa"/>
              <w:left w:w="30" w:type="dxa"/>
              <w:bottom w:w="30" w:type="dxa"/>
              <w:right w:w="30" w:type="dxa"/>
            </w:tcMar>
            <w:vAlign w:val="center"/>
          </w:tcPr>
          <w:p w14:paraId="1352D00E" w14:textId="77777777" w:rsidR="008551E9" w:rsidRDefault="004B5CC8">
            <w:r>
              <w:t>– vadīt un uzraudzīt iekārtas, kas atdala sēru no naftas un naftas produktiem, kā arī no naftas blakusproduktiem; vadīt un uzraudzīt sūkņus, kas pārsūknē naftas produktus, ūdeni, ķīmiskos šķīdumus naftas attīrīšanas rūpnīcās; vadīt un uzraudzīt destilēšanas iekārtas, kurās destilē un rafinē naftas produktus; vadīt un uzraudzīt iekārtas, kas sajauc benzīnu ar ķīmiskām vielām un citām piedevām; vadīt un uzraudzīt iekārtas, kas nerafinēto naftu atbrīvo no nogulsnēm un ūdens; pārbaudīt iekārtas un atklāt to darbības traucējumus.</w:t>
            </w:r>
          </w:p>
        </w:tc>
      </w:tr>
      <w:tr w:rsidR="008551E9" w14:paraId="7C210E39" w14:textId="77777777">
        <w:tc>
          <w:tcPr>
            <w:tcW w:w="9641" w:type="dxa"/>
            <w:shd w:val="clear" w:color="auto" w:fill="DAEEF3"/>
            <w:noWrap/>
            <w:tcMar>
              <w:top w:w="30" w:type="dxa"/>
              <w:left w:w="30" w:type="dxa"/>
              <w:bottom w:w="30" w:type="dxa"/>
              <w:right w:w="30" w:type="dxa"/>
            </w:tcMar>
            <w:vAlign w:val="center"/>
          </w:tcPr>
          <w:p w14:paraId="22E6C0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6FCB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D3E5BC" w14:textId="77777777" w:rsidR="008551E9" w:rsidRDefault="004B5CC8">
            <w:pPr>
              <w:jc w:val="center"/>
              <w:rPr>
                <w:b/>
              </w:rPr>
            </w:pPr>
            <w:r>
              <w:rPr>
                <w:b/>
              </w:rPr>
              <w:t>Profesijas kods</w:t>
            </w:r>
          </w:p>
        </w:tc>
      </w:tr>
      <w:tr w:rsidR="008551E9" w14:paraId="6F760FF3" w14:textId="77777777">
        <w:tc>
          <w:tcPr>
            <w:tcW w:w="9641" w:type="dxa"/>
            <w:shd w:val="clear" w:color="auto" w:fill="FFFFFF"/>
            <w:noWrap/>
            <w:tcMar>
              <w:top w:w="30" w:type="dxa"/>
              <w:left w:w="30" w:type="dxa"/>
              <w:bottom w:w="30" w:type="dxa"/>
              <w:right w:w="30" w:type="dxa"/>
            </w:tcMar>
            <w:vAlign w:val="center"/>
          </w:tcPr>
          <w:p w14:paraId="1B2B9200" w14:textId="77777777" w:rsidR="008551E9" w:rsidRDefault="004B5CC8">
            <w:r>
              <w:t>381.1.</w:t>
            </w:r>
          </w:p>
        </w:tc>
        <w:tc>
          <w:tcPr>
            <w:tcW w:w="9641" w:type="dxa"/>
            <w:shd w:val="clear" w:color="auto" w:fill="FFFFFF"/>
            <w:noWrap/>
            <w:tcMar>
              <w:top w:w="30" w:type="dxa"/>
              <w:left w:w="30" w:type="dxa"/>
              <w:bottom w:w="30" w:type="dxa"/>
              <w:right w:w="30" w:type="dxa"/>
            </w:tcMar>
            <w:vAlign w:val="center"/>
          </w:tcPr>
          <w:p w14:paraId="718CD60D" w14:textId="77777777" w:rsidR="008551E9" w:rsidRDefault="004B5CC8">
            <w:r>
              <w:t>Benzīna/ kontrolierīču OPERATORS</w:t>
            </w:r>
          </w:p>
        </w:tc>
        <w:tc>
          <w:tcPr>
            <w:tcW w:w="9641" w:type="dxa"/>
            <w:shd w:val="clear" w:color="auto" w:fill="FFFFFF"/>
            <w:noWrap/>
            <w:tcMar>
              <w:top w:w="30" w:type="dxa"/>
              <w:left w:w="30" w:type="dxa"/>
              <w:bottom w:w="30" w:type="dxa"/>
              <w:right w:w="30" w:type="dxa"/>
            </w:tcMar>
            <w:vAlign w:val="center"/>
          </w:tcPr>
          <w:p w14:paraId="42FC9893" w14:textId="77777777" w:rsidR="008551E9" w:rsidRDefault="004B5CC8">
            <w:pPr>
              <w:jc w:val="center"/>
            </w:pPr>
            <w:r>
              <w:t>3134 01</w:t>
            </w:r>
          </w:p>
        </w:tc>
      </w:tr>
      <w:tr w:rsidR="008551E9" w14:paraId="614B5E57" w14:textId="77777777">
        <w:tc>
          <w:tcPr>
            <w:tcW w:w="9641" w:type="dxa"/>
            <w:shd w:val="clear" w:color="auto" w:fill="FFFFFF"/>
            <w:noWrap/>
            <w:tcMar>
              <w:top w:w="30" w:type="dxa"/>
              <w:left w:w="30" w:type="dxa"/>
              <w:bottom w:w="30" w:type="dxa"/>
              <w:right w:w="30" w:type="dxa"/>
            </w:tcMar>
            <w:vAlign w:val="center"/>
          </w:tcPr>
          <w:p w14:paraId="1F4EC13C" w14:textId="77777777" w:rsidR="008551E9" w:rsidRDefault="004B5CC8">
            <w:r>
              <w:t>381.2.</w:t>
            </w:r>
          </w:p>
        </w:tc>
        <w:tc>
          <w:tcPr>
            <w:tcW w:w="9641" w:type="dxa"/>
            <w:shd w:val="clear" w:color="auto" w:fill="FFFFFF"/>
            <w:noWrap/>
            <w:tcMar>
              <w:top w:w="30" w:type="dxa"/>
              <w:left w:w="30" w:type="dxa"/>
              <w:bottom w:w="30" w:type="dxa"/>
              <w:right w:w="30" w:type="dxa"/>
            </w:tcMar>
            <w:vAlign w:val="center"/>
          </w:tcPr>
          <w:p w14:paraId="2B57DA43" w14:textId="77777777" w:rsidR="008551E9" w:rsidRDefault="004B5CC8">
            <w:r>
              <w:t>Gāzes/ kontrolierīču OPERATORS</w:t>
            </w:r>
          </w:p>
        </w:tc>
        <w:tc>
          <w:tcPr>
            <w:tcW w:w="9641" w:type="dxa"/>
            <w:shd w:val="clear" w:color="auto" w:fill="FFFFFF"/>
            <w:noWrap/>
            <w:tcMar>
              <w:top w:w="30" w:type="dxa"/>
              <w:left w:w="30" w:type="dxa"/>
              <w:bottom w:w="30" w:type="dxa"/>
              <w:right w:w="30" w:type="dxa"/>
            </w:tcMar>
            <w:vAlign w:val="center"/>
          </w:tcPr>
          <w:p w14:paraId="645D1068" w14:textId="77777777" w:rsidR="008551E9" w:rsidRDefault="004B5CC8">
            <w:pPr>
              <w:jc w:val="center"/>
            </w:pPr>
            <w:r>
              <w:t>3134 02</w:t>
            </w:r>
          </w:p>
        </w:tc>
      </w:tr>
      <w:tr w:rsidR="008551E9" w14:paraId="1E5525F2" w14:textId="77777777">
        <w:tc>
          <w:tcPr>
            <w:tcW w:w="9641" w:type="dxa"/>
            <w:shd w:val="clear" w:color="auto" w:fill="FFFFFF"/>
            <w:noWrap/>
            <w:tcMar>
              <w:top w:w="30" w:type="dxa"/>
              <w:left w:w="30" w:type="dxa"/>
              <w:bottom w:w="30" w:type="dxa"/>
              <w:right w:w="30" w:type="dxa"/>
            </w:tcMar>
            <w:vAlign w:val="center"/>
          </w:tcPr>
          <w:p w14:paraId="236F1369" w14:textId="77777777" w:rsidR="008551E9" w:rsidRDefault="004B5CC8">
            <w:r>
              <w:t>381.3.</w:t>
            </w:r>
          </w:p>
        </w:tc>
        <w:tc>
          <w:tcPr>
            <w:tcW w:w="9641" w:type="dxa"/>
            <w:shd w:val="clear" w:color="auto" w:fill="FFFFFF"/>
            <w:noWrap/>
            <w:tcMar>
              <w:top w:w="30" w:type="dxa"/>
              <w:left w:w="30" w:type="dxa"/>
              <w:bottom w:w="30" w:type="dxa"/>
              <w:right w:w="30" w:type="dxa"/>
            </w:tcMar>
            <w:vAlign w:val="center"/>
          </w:tcPr>
          <w:p w14:paraId="77487AE2" w14:textId="77777777" w:rsidR="008551E9" w:rsidRDefault="004B5CC8">
            <w:r>
              <w:t>Benzīna/ pārsūknēšanas OPERATORS</w:t>
            </w:r>
          </w:p>
        </w:tc>
        <w:tc>
          <w:tcPr>
            <w:tcW w:w="9641" w:type="dxa"/>
            <w:shd w:val="clear" w:color="auto" w:fill="FFFFFF"/>
            <w:noWrap/>
            <w:tcMar>
              <w:top w:w="30" w:type="dxa"/>
              <w:left w:w="30" w:type="dxa"/>
              <w:bottom w:w="30" w:type="dxa"/>
              <w:right w:w="30" w:type="dxa"/>
            </w:tcMar>
            <w:vAlign w:val="center"/>
          </w:tcPr>
          <w:p w14:paraId="329F24D7" w14:textId="77777777" w:rsidR="008551E9" w:rsidRDefault="004B5CC8">
            <w:pPr>
              <w:jc w:val="center"/>
            </w:pPr>
            <w:r>
              <w:t>3134 03</w:t>
            </w:r>
          </w:p>
        </w:tc>
      </w:tr>
      <w:tr w:rsidR="008551E9" w14:paraId="0D5CA746" w14:textId="77777777">
        <w:tc>
          <w:tcPr>
            <w:tcW w:w="9641" w:type="dxa"/>
            <w:shd w:val="clear" w:color="auto" w:fill="FFFFFF"/>
            <w:noWrap/>
            <w:tcMar>
              <w:top w:w="30" w:type="dxa"/>
              <w:left w:w="30" w:type="dxa"/>
              <w:bottom w:w="30" w:type="dxa"/>
              <w:right w:w="30" w:type="dxa"/>
            </w:tcMar>
            <w:vAlign w:val="center"/>
          </w:tcPr>
          <w:p w14:paraId="439D8696" w14:textId="77777777" w:rsidR="008551E9" w:rsidRDefault="004B5CC8">
            <w:r>
              <w:t>381.4.</w:t>
            </w:r>
          </w:p>
        </w:tc>
        <w:tc>
          <w:tcPr>
            <w:tcW w:w="9641" w:type="dxa"/>
            <w:shd w:val="clear" w:color="auto" w:fill="FFFFFF"/>
            <w:noWrap/>
            <w:tcMar>
              <w:top w:w="30" w:type="dxa"/>
              <w:left w:w="30" w:type="dxa"/>
              <w:bottom w:w="30" w:type="dxa"/>
              <w:right w:w="30" w:type="dxa"/>
            </w:tcMar>
            <w:vAlign w:val="center"/>
          </w:tcPr>
          <w:p w14:paraId="0D4101E3" w14:textId="77777777" w:rsidR="008551E9" w:rsidRDefault="004B5CC8">
            <w:r>
              <w:t>Gāzes/ pārsūknēšanas OPERATORS</w:t>
            </w:r>
          </w:p>
        </w:tc>
        <w:tc>
          <w:tcPr>
            <w:tcW w:w="9641" w:type="dxa"/>
            <w:shd w:val="clear" w:color="auto" w:fill="FFFFFF"/>
            <w:noWrap/>
            <w:tcMar>
              <w:top w:w="30" w:type="dxa"/>
              <w:left w:w="30" w:type="dxa"/>
              <w:bottom w:w="30" w:type="dxa"/>
              <w:right w:w="30" w:type="dxa"/>
            </w:tcMar>
            <w:vAlign w:val="center"/>
          </w:tcPr>
          <w:p w14:paraId="11F20954" w14:textId="77777777" w:rsidR="008551E9" w:rsidRDefault="004B5CC8">
            <w:pPr>
              <w:jc w:val="center"/>
            </w:pPr>
            <w:r>
              <w:t>3134 04</w:t>
            </w:r>
          </w:p>
        </w:tc>
      </w:tr>
      <w:tr w:rsidR="008551E9" w14:paraId="58BDD19E" w14:textId="77777777">
        <w:tc>
          <w:tcPr>
            <w:tcW w:w="9641" w:type="dxa"/>
            <w:shd w:val="clear" w:color="auto" w:fill="FFFFFF"/>
            <w:noWrap/>
            <w:tcMar>
              <w:top w:w="30" w:type="dxa"/>
              <w:left w:w="30" w:type="dxa"/>
              <w:bottom w:w="30" w:type="dxa"/>
              <w:right w:w="30" w:type="dxa"/>
            </w:tcMar>
            <w:vAlign w:val="center"/>
          </w:tcPr>
          <w:p w14:paraId="3689CE0B" w14:textId="77777777" w:rsidR="008551E9" w:rsidRDefault="004B5CC8">
            <w:r>
              <w:t>381.5.</w:t>
            </w:r>
          </w:p>
        </w:tc>
        <w:tc>
          <w:tcPr>
            <w:tcW w:w="9641" w:type="dxa"/>
            <w:shd w:val="clear" w:color="auto" w:fill="FFFFFF"/>
            <w:noWrap/>
            <w:tcMar>
              <w:top w:w="30" w:type="dxa"/>
              <w:left w:w="30" w:type="dxa"/>
              <w:bottom w:w="30" w:type="dxa"/>
              <w:right w:w="30" w:type="dxa"/>
            </w:tcMar>
            <w:vAlign w:val="center"/>
          </w:tcPr>
          <w:p w14:paraId="5FB25CE0" w14:textId="77777777" w:rsidR="008551E9" w:rsidRDefault="004B5CC8">
            <w:r>
              <w:t>Naftas produktu/ pārsūknēšanas OPERATORS</w:t>
            </w:r>
          </w:p>
        </w:tc>
        <w:tc>
          <w:tcPr>
            <w:tcW w:w="9641" w:type="dxa"/>
            <w:shd w:val="clear" w:color="auto" w:fill="FFFFFF"/>
            <w:noWrap/>
            <w:tcMar>
              <w:top w:w="30" w:type="dxa"/>
              <w:left w:w="30" w:type="dxa"/>
              <w:bottom w:w="30" w:type="dxa"/>
              <w:right w:w="30" w:type="dxa"/>
            </w:tcMar>
            <w:vAlign w:val="center"/>
          </w:tcPr>
          <w:p w14:paraId="58A1F842" w14:textId="77777777" w:rsidR="008551E9" w:rsidRDefault="004B5CC8">
            <w:pPr>
              <w:jc w:val="center"/>
            </w:pPr>
            <w:r>
              <w:t>3134 05</w:t>
            </w:r>
          </w:p>
        </w:tc>
      </w:tr>
    </w:tbl>
    <w:p w14:paraId="051F8BD8" w14:textId="77777777" w:rsidR="008551E9" w:rsidRDefault="008551E9"/>
    <w:p w14:paraId="26449119" w14:textId="77777777" w:rsidR="008551E9" w:rsidRDefault="004B5CC8">
      <w:pPr>
        <w:jc w:val="center"/>
        <w:rPr>
          <w:b/>
        </w:rPr>
      </w:pPr>
      <w:r>
        <w:rPr>
          <w:b/>
        </w:rPr>
        <w:t>4.3.5. PROFESIJU ATSEVIŠĶĀ GRUPA</w:t>
      </w:r>
    </w:p>
    <w:p w14:paraId="2F7F2554" w14:textId="77777777" w:rsidR="008551E9" w:rsidRDefault="004B5CC8">
      <w:pPr>
        <w:jc w:val="center"/>
        <w:rPr>
          <w:b/>
        </w:rPr>
      </w:pPr>
      <w:r>
        <w:rPr>
          <w:b/>
        </w:rPr>
        <w:t>"3135 Metāla ražošanas procesu speciālisti"</w:t>
      </w:r>
    </w:p>
    <w:p w14:paraId="3BC7D8AA" w14:textId="77777777" w:rsidR="008551E9" w:rsidRDefault="004B5CC8">
      <w:r>
        <w:t>382. Atsevišķās grupas "3135 Metāla ražošanas procesu speciālisti" profesijās nodarbinātie vada un uzrauga metāla apstrādes iekārtas, krāsnis, metāla velmētavas un citas iekārtas.</w:t>
      </w:r>
    </w:p>
    <w:p w14:paraId="7CCFC0BB" w14:textId="77777777" w:rsidR="008551E9" w:rsidRDefault="004B5CC8">
      <w:pPr>
        <w:rPr>
          <w:b/>
        </w:rPr>
      </w:pPr>
      <w:r>
        <w:rPr>
          <w:b/>
        </w:rPr>
        <w:t>383. Atsevišķās grupas "3135 Metāla ražošanas procesu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9062EF" w14:textId="77777777">
        <w:tc>
          <w:tcPr>
            <w:tcW w:w="28923" w:type="dxa"/>
            <w:gridSpan w:val="3"/>
            <w:shd w:val="clear" w:color="auto" w:fill="FFFFFF"/>
            <w:noWrap/>
            <w:tcMar>
              <w:top w:w="30" w:type="dxa"/>
              <w:left w:w="30" w:type="dxa"/>
              <w:bottom w:w="30" w:type="dxa"/>
              <w:right w:w="30" w:type="dxa"/>
            </w:tcMar>
            <w:vAlign w:val="center"/>
          </w:tcPr>
          <w:p w14:paraId="4921B102" w14:textId="77777777" w:rsidR="008551E9" w:rsidRDefault="004B5CC8">
            <w:r>
              <w:t>– vadīt un uzraudzīt melno un krāsaino metālu kausēšanas krāsnis, krāsnis metāla atkārtotai karsēšanai pirms kalšanas, presēšanas, valcēšanas vai citādas apstrādes; vadīt un uzraudzīt velmēšanas iekārtas, kas piešķir karstiem un aukstiem krāsainajiem metāliem attiecīgo formu, veidojot plāksnes, loksnes, foliju; vadīt un uzraudzīt iekārtas, kas veido liela un maza diametra bezšuvju caurules; vadīt un uzraudzīt liešanas mašīnas un iekārtas izkausētā metāla liešanai veidnēs; pārbaudīt iekārtas un atklāt to darbības traucējumus.</w:t>
            </w:r>
          </w:p>
        </w:tc>
      </w:tr>
      <w:tr w:rsidR="008551E9" w14:paraId="33E73B29" w14:textId="77777777">
        <w:tc>
          <w:tcPr>
            <w:tcW w:w="9641" w:type="dxa"/>
            <w:shd w:val="clear" w:color="auto" w:fill="DAEEF3"/>
            <w:noWrap/>
            <w:tcMar>
              <w:top w:w="30" w:type="dxa"/>
              <w:left w:w="30" w:type="dxa"/>
              <w:bottom w:w="30" w:type="dxa"/>
              <w:right w:w="30" w:type="dxa"/>
            </w:tcMar>
            <w:vAlign w:val="center"/>
          </w:tcPr>
          <w:p w14:paraId="3A30300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5B082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9E386B" w14:textId="77777777" w:rsidR="008551E9" w:rsidRDefault="004B5CC8">
            <w:pPr>
              <w:jc w:val="center"/>
              <w:rPr>
                <w:b/>
              </w:rPr>
            </w:pPr>
            <w:r>
              <w:rPr>
                <w:b/>
              </w:rPr>
              <w:t>Profesijas kods</w:t>
            </w:r>
          </w:p>
        </w:tc>
      </w:tr>
      <w:tr w:rsidR="008551E9" w14:paraId="723F837F" w14:textId="77777777">
        <w:tc>
          <w:tcPr>
            <w:tcW w:w="9641" w:type="dxa"/>
            <w:shd w:val="clear" w:color="auto" w:fill="FFFFFF"/>
            <w:noWrap/>
            <w:tcMar>
              <w:top w:w="30" w:type="dxa"/>
              <w:left w:w="30" w:type="dxa"/>
              <w:bottom w:w="30" w:type="dxa"/>
              <w:right w:w="30" w:type="dxa"/>
            </w:tcMar>
            <w:vAlign w:val="center"/>
          </w:tcPr>
          <w:p w14:paraId="48D56903" w14:textId="77777777" w:rsidR="008551E9" w:rsidRDefault="004B5CC8">
            <w:r>
              <w:t>383.1.</w:t>
            </w:r>
          </w:p>
        </w:tc>
        <w:tc>
          <w:tcPr>
            <w:tcW w:w="9641" w:type="dxa"/>
            <w:shd w:val="clear" w:color="auto" w:fill="FFFFFF"/>
            <w:noWrap/>
            <w:tcMar>
              <w:top w:w="30" w:type="dxa"/>
              <w:left w:w="30" w:type="dxa"/>
              <w:bottom w:w="30" w:type="dxa"/>
              <w:right w:w="30" w:type="dxa"/>
            </w:tcMar>
            <w:vAlign w:val="center"/>
          </w:tcPr>
          <w:p w14:paraId="3E2A7F1E" w14:textId="77777777" w:rsidR="008551E9" w:rsidRDefault="004B5CC8">
            <w:r>
              <w:t>Kausēšanas OPERATORS</w:t>
            </w:r>
          </w:p>
        </w:tc>
        <w:tc>
          <w:tcPr>
            <w:tcW w:w="9641" w:type="dxa"/>
            <w:shd w:val="clear" w:color="auto" w:fill="FFFFFF"/>
            <w:noWrap/>
            <w:tcMar>
              <w:top w:w="30" w:type="dxa"/>
              <w:left w:w="30" w:type="dxa"/>
              <w:bottom w:w="30" w:type="dxa"/>
              <w:right w:w="30" w:type="dxa"/>
            </w:tcMar>
            <w:vAlign w:val="center"/>
          </w:tcPr>
          <w:p w14:paraId="7F5B725E" w14:textId="77777777" w:rsidR="008551E9" w:rsidRDefault="004B5CC8">
            <w:pPr>
              <w:jc w:val="center"/>
            </w:pPr>
            <w:r>
              <w:t>3135 01</w:t>
            </w:r>
          </w:p>
        </w:tc>
      </w:tr>
      <w:tr w:rsidR="008551E9" w14:paraId="23065DC5" w14:textId="77777777">
        <w:tc>
          <w:tcPr>
            <w:tcW w:w="9641" w:type="dxa"/>
            <w:shd w:val="clear" w:color="auto" w:fill="FFFFFF"/>
            <w:noWrap/>
            <w:tcMar>
              <w:top w:w="30" w:type="dxa"/>
              <w:left w:w="30" w:type="dxa"/>
              <w:bottom w:w="30" w:type="dxa"/>
              <w:right w:w="30" w:type="dxa"/>
            </w:tcMar>
            <w:vAlign w:val="center"/>
          </w:tcPr>
          <w:p w14:paraId="09A48904" w14:textId="77777777" w:rsidR="008551E9" w:rsidRDefault="004B5CC8">
            <w:r>
              <w:t>383.2.</w:t>
            </w:r>
          </w:p>
        </w:tc>
        <w:tc>
          <w:tcPr>
            <w:tcW w:w="9641" w:type="dxa"/>
            <w:shd w:val="clear" w:color="auto" w:fill="FFFFFF"/>
            <w:noWrap/>
            <w:tcMar>
              <w:top w:w="30" w:type="dxa"/>
              <w:left w:w="30" w:type="dxa"/>
              <w:bottom w:w="30" w:type="dxa"/>
              <w:right w:w="30" w:type="dxa"/>
            </w:tcMar>
            <w:vAlign w:val="center"/>
          </w:tcPr>
          <w:p w14:paraId="082904E5" w14:textId="77777777" w:rsidR="008551E9" w:rsidRDefault="004B5CC8">
            <w:r>
              <w:t>Spiedliešanas iekārtas OPERATORS</w:t>
            </w:r>
          </w:p>
        </w:tc>
        <w:tc>
          <w:tcPr>
            <w:tcW w:w="9641" w:type="dxa"/>
            <w:shd w:val="clear" w:color="auto" w:fill="FFFFFF"/>
            <w:noWrap/>
            <w:tcMar>
              <w:top w:w="30" w:type="dxa"/>
              <w:left w:w="30" w:type="dxa"/>
              <w:bottom w:w="30" w:type="dxa"/>
              <w:right w:w="30" w:type="dxa"/>
            </w:tcMar>
            <w:vAlign w:val="center"/>
          </w:tcPr>
          <w:p w14:paraId="28AD7FA3" w14:textId="77777777" w:rsidR="008551E9" w:rsidRDefault="004B5CC8">
            <w:pPr>
              <w:jc w:val="center"/>
            </w:pPr>
            <w:r>
              <w:t>3135 02</w:t>
            </w:r>
          </w:p>
        </w:tc>
      </w:tr>
      <w:tr w:rsidR="008551E9" w14:paraId="26F28D9D" w14:textId="77777777">
        <w:tc>
          <w:tcPr>
            <w:tcW w:w="9641" w:type="dxa"/>
            <w:shd w:val="clear" w:color="auto" w:fill="FFFFFF"/>
            <w:noWrap/>
            <w:tcMar>
              <w:top w:w="30" w:type="dxa"/>
              <w:left w:w="30" w:type="dxa"/>
              <w:bottom w:w="30" w:type="dxa"/>
              <w:right w:w="30" w:type="dxa"/>
            </w:tcMar>
            <w:vAlign w:val="center"/>
          </w:tcPr>
          <w:p w14:paraId="464801F8" w14:textId="77777777" w:rsidR="008551E9" w:rsidRDefault="004B5CC8">
            <w:r>
              <w:t>383.3.</w:t>
            </w:r>
          </w:p>
        </w:tc>
        <w:tc>
          <w:tcPr>
            <w:tcW w:w="9641" w:type="dxa"/>
            <w:shd w:val="clear" w:color="auto" w:fill="FFFFFF"/>
            <w:noWrap/>
            <w:tcMar>
              <w:top w:w="30" w:type="dxa"/>
              <w:left w:w="30" w:type="dxa"/>
              <w:bottom w:w="30" w:type="dxa"/>
              <w:right w:w="30" w:type="dxa"/>
            </w:tcMar>
            <w:vAlign w:val="center"/>
          </w:tcPr>
          <w:p w14:paraId="538051CC" w14:textId="77777777" w:rsidR="008551E9" w:rsidRDefault="004B5CC8">
            <w:r>
              <w:t>Metāla LĒJĒJS</w:t>
            </w:r>
          </w:p>
        </w:tc>
        <w:tc>
          <w:tcPr>
            <w:tcW w:w="9641" w:type="dxa"/>
            <w:shd w:val="clear" w:color="auto" w:fill="FFFFFF"/>
            <w:noWrap/>
            <w:tcMar>
              <w:top w:w="30" w:type="dxa"/>
              <w:left w:w="30" w:type="dxa"/>
              <w:bottom w:w="30" w:type="dxa"/>
              <w:right w:w="30" w:type="dxa"/>
            </w:tcMar>
            <w:vAlign w:val="center"/>
          </w:tcPr>
          <w:p w14:paraId="7CCEDC9E" w14:textId="77777777" w:rsidR="008551E9" w:rsidRDefault="004B5CC8">
            <w:pPr>
              <w:jc w:val="center"/>
            </w:pPr>
            <w:r>
              <w:t>3135 03</w:t>
            </w:r>
          </w:p>
        </w:tc>
      </w:tr>
      <w:tr w:rsidR="008551E9" w14:paraId="57366096" w14:textId="77777777">
        <w:tc>
          <w:tcPr>
            <w:tcW w:w="9641" w:type="dxa"/>
            <w:shd w:val="clear" w:color="auto" w:fill="FFFFFF"/>
            <w:noWrap/>
            <w:tcMar>
              <w:top w:w="30" w:type="dxa"/>
              <w:left w:w="30" w:type="dxa"/>
              <w:bottom w:w="30" w:type="dxa"/>
              <w:right w:w="30" w:type="dxa"/>
            </w:tcMar>
            <w:vAlign w:val="center"/>
          </w:tcPr>
          <w:p w14:paraId="422F8F62" w14:textId="77777777" w:rsidR="008551E9" w:rsidRDefault="004B5CC8">
            <w:r>
              <w:t>383.4.</w:t>
            </w:r>
          </w:p>
        </w:tc>
        <w:tc>
          <w:tcPr>
            <w:tcW w:w="9641" w:type="dxa"/>
            <w:shd w:val="clear" w:color="auto" w:fill="FFFFFF"/>
            <w:noWrap/>
            <w:tcMar>
              <w:top w:w="30" w:type="dxa"/>
              <w:left w:w="30" w:type="dxa"/>
              <w:bottom w:w="30" w:type="dxa"/>
              <w:right w:w="30" w:type="dxa"/>
            </w:tcMar>
            <w:vAlign w:val="center"/>
          </w:tcPr>
          <w:p w14:paraId="359C8A27" w14:textId="77777777" w:rsidR="008551E9" w:rsidRDefault="004B5CC8">
            <w:r>
              <w:t>Metāla apstrādes iekārtas OPERATORS</w:t>
            </w:r>
          </w:p>
        </w:tc>
        <w:tc>
          <w:tcPr>
            <w:tcW w:w="9641" w:type="dxa"/>
            <w:shd w:val="clear" w:color="auto" w:fill="FFFFFF"/>
            <w:noWrap/>
            <w:tcMar>
              <w:top w:w="30" w:type="dxa"/>
              <w:left w:w="30" w:type="dxa"/>
              <w:bottom w:w="30" w:type="dxa"/>
              <w:right w:w="30" w:type="dxa"/>
            </w:tcMar>
            <w:vAlign w:val="center"/>
          </w:tcPr>
          <w:p w14:paraId="516CD50E" w14:textId="77777777" w:rsidR="008551E9" w:rsidRDefault="004B5CC8">
            <w:pPr>
              <w:jc w:val="center"/>
            </w:pPr>
            <w:r>
              <w:t>3135 05</w:t>
            </w:r>
          </w:p>
        </w:tc>
      </w:tr>
    </w:tbl>
    <w:p w14:paraId="5C2446E9" w14:textId="77777777" w:rsidR="008551E9" w:rsidRDefault="008551E9"/>
    <w:p w14:paraId="76C1527A" w14:textId="77777777" w:rsidR="008551E9" w:rsidRDefault="004B5CC8">
      <w:pPr>
        <w:jc w:val="center"/>
        <w:rPr>
          <w:b/>
        </w:rPr>
      </w:pPr>
      <w:r>
        <w:rPr>
          <w:b/>
        </w:rPr>
        <w:t>4.3.6. PROFESIJU ATSEVIŠĶĀ GRUPA</w:t>
      </w:r>
    </w:p>
    <w:p w14:paraId="7185F97E" w14:textId="77777777" w:rsidR="008551E9" w:rsidRDefault="004B5CC8">
      <w:pPr>
        <w:jc w:val="center"/>
        <w:rPr>
          <w:b/>
        </w:rPr>
      </w:pPr>
      <w:r>
        <w:rPr>
          <w:b/>
        </w:rPr>
        <w:t>"3139 Citur neklasificēti tehnoloģisko procesu kontroles speciālisti"</w:t>
      </w:r>
    </w:p>
    <w:p w14:paraId="3BC15B9F" w14:textId="77777777" w:rsidR="008551E9" w:rsidRDefault="004B5CC8">
      <w:r>
        <w:t>384. Atsevišķās grupas "3139 Citur neklasificēti tehnoloģisko procesu kontroles speciālisti" profesijās nodarbinātie vada un uzrauga citur neklasificētas iekārtas, ražošanas montāžas līnijas, papīra un celulozes ražošanas iekārtas un citas iekārtas.</w:t>
      </w:r>
    </w:p>
    <w:p w14:paraId="03E4BE8E" w14:textId="77777777" w:rsidR="008551E9" w:rsidRDefault="004B5CC8">
      <w:pPr>
        <w:rPr>
          <w:b/>
        </w:rPr>
      </w:pPr>
      <w:r>
        <w:rPr>
          <w:b/>
        </w:rPr>
        <w:t>385. Atsevišķās grupas "3139 Citur neklasificēti tehnoloģisko procesu kontroles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FB714F2" w14:textId="77777777">
        <w:tc>
          <w:tcPr>
            <w:tcW w:w="28923" w:type="dxa"/>
            <w:gridSpan w:val="3"/>
            <w:shd w:val="clear" w:color="auto" w:fill="FFFFFF"/>
            <w:noWrap/>
            <w:tcMar>
              <w:top w:w="30" w:type="dxa"/>
              <w:left w:w="30" w:type="dxa"/>
              <w:bottom w:w="30" w:type="dxa"/>
              <w:right w:w="30" w:type="dxa"/>
            </w:tcMar>
            <w:vAlign w:val="center"/>
          </w:tcPr>
          <w:p w14:paraId="796EEE40" w14:textId="77777777" w:rsidR="008551E9" w:rsidRDefault="004B5CC8">
            <w:r>
              <w:t>– vadīt un uzraudzīt iekārtas un defiberus, kas smalcina baļķus un pulpu; iekārtas autoklāvu pulpas izgatavošanai no koksnes, lupatām, skaidām, salmiem, papīra atliekām; iekārtas, kas balina koksnes pulpu; iekārtas, kas samaisa, samaļ un hidratē pulpu un citus ingredientus, lai iegūtu pamatmasu papīra izgatavošanai; vadīt un uzraudzīt automātiskās un pusautomātiskās montāžas līnijas, rūpniecisko robotu darbu, programmējot vai pārprogrammējot robotu programmas, risinot speciālos uzdevumus un nodrošinot rūpniecisko robotu darba uzsākšanu; vadīt un uzraudzīt vadāmos un autonomos zemūdens aparātus un zemūdens iekārtas.</w:t>
            </w:r>
          </w:p>
        </w:tc>
      </w:tr>
      <w:tr w:rsidR="008551E9" w14:paraId="1DD06781" w14:textId="77777777">
        <w:tc>
          <w:tcPr>
            <w:tcW w:w="9641" w:type="dxa"/>
            <w:shd w:val="clear" w:color="auto" w:fill="DAEEF3"/>
            <w:noWrap/>
            <w:tcMar>
              <w:top w:w="30" w:type="dxa"/>
              <w:left w:w="30" w:type="dxa"/>
              <w:bottom w:w="30" w:type="dxa"/>
              <w:right w:w="30" w:type="dxa"/>
            </w:tcMar>
            <w:vAlign w:val="center"/>
          </w:tcPr>
          <w:p w14:paraId="1DAB5FF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8CFDE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F4DD09" w14:textId="77777777" w:rsidR="008551E9" w:rsidRDefault="004B5CC8">
            <w:pPr>
              <w:jc w:val="center"/>
              <w:rPr>
                <w:b/>
              </w:rPr>
            </w:pPr>
            <w:r>
              <w:rPr>
                <w:b/>
              </w:rPr>
              <w:t>Profesijas kods</w:t>
            </w:r>
          </w:p>
        </w:tc>
      </w:tr>
      <w:tr w:rsidR="008551E9" w14:paraId="6C318B15" w14:textId="77777777">
        <w:tc>
          <w:tcPr>
            <w:tcW w:w="9641" w:type="dxa"/>
            <w:shd w:val="clear" w:color="auto" w:fill="FFFFFF"/>
            <w:noWrap/>
            <w:tcMar>
              <w:top w:w="30" w:type="dxa"/>
              <w:left w:w="30" w:type="dxa"/>
              <w:bottom w:w="30" w:type="dxa"/>
              <w:right w:w="30" w:type="dxa"/>
            </w:tcMar>
            <w:vAlign w:val="center"/>
          </w:tcPr>
          <w:p w14:paraId="5F1F9368" w14:textId="77777777" w:rsidR="008551E9" w:rsidRDefault="004B5CC8">
            <w:r>
              <w:t>385.1.</w:t>
            </w:r>
          </w:p>
        </w:tc>
        <w:tc>
          <w:tcPr>
            <w:tcW w:w="9641" w:type="dxa"/>
            <w:shd w:val="clear" w:color="auto" w:fill="FFFFFF"/>
            <w:noWrap/>
            <w:tcMar>
              <w:top w:w="30" w:type="dxa"/>
              <w:left w:w="30" w:type="dxa"/>
              <w:bottom w:w="30" w:type="dxa"/>
              <w:right w:w="30" w:type="dxa"/>
            </w:tcMar>
            <w:vAlign w:val="center"/>
          </w:tcPr>
          <w:p w14:paraId="5966EAED" w14:textId="77777777" w:rsidR="008551E9" w:rsidRDefault="004B5CC8">
            <w:r>
              <w:t>Papīra masas/ ražošanas iekārtas OPERATORS</w:t>
            </w:r>
          </w:p>
        </w:tc>
        <w:tc>
          <w:tcPr>
            <w:tcW w:w="9641" w:type="dxa"/>
            <w:shd w:val="clear" w:color="auto" w:fill="FFFFFF"/>
            <w:noWrap/>
            <w:tcMar>
              <w:top w:w="30" w:type="dxa"/>
              <w:left w:w="30" w:type="dxa"/>
              <w:bottom w:w="30" w:type="dxa"/>
              <w:right w:w="30" w:type="dxa"/>
            </w:tcMar>
            <w:vAlign w:val="center"/>
          </w:tcPr>
          <w:p w14:paraId="5C4F6063" w14:textId="77777777" w:rsidR="008551E9" w:rsidRDefault="004B5CC8">
            <w:pPr>
              <w:jc w:val="center"/>
            </w:pPr>
            <w:r>
              <w:t>3139 01</w:t>
            </w:r>
          </w:p>
        </w:tc>
      </w:tr>
      <w:tr w:rsidR="008551E9" w14:paraId="63180185" w14:textId="77777777">
        <w:tc>
          <w:tcPr>
            <w:tcW w:w="9641" w:type="dxa"/>
            <w:shd w:val="clear" w:color="auto" w:fill="FFFFFF"/>
            <w:noWrap/>
            <w:tcMar>
              <w:top w:w="30" w:type="dxa"/>
              <w:left w:w="30" w:type="dxa"/>
              <w:bottom w:w="30" w:type="dxa"/>
              <w:right w:w="30" w:type="dxa"/>
            </w:tcMar>
            <w:vAlign w:val="center"/>
          </w:tcPr>
          <w:p w14:paraId="43B18BA8" w14:textId="77777777" w:rsidR="008551E9" w:rsidRDefault="004B5CC8">
            <w:r>
              <w:t>385.2.</w:t>
            </w:r>
          </w:p>
        </w:tc>
        <w:tc>
          <w:tcPr>
            <w:tcW w:w="9641" w:type="dxa"/>
            <w:shd w:val="clear" w:color="auto" w:fill="FFFFFF"/>
            <w:noWrap/>
            <w:tcMar>
              <w:top w:w="30" w:type="dxa"/>
              <w:left w:w="30" w:type="dxa"/>
              <w:bottom w:w="30" w:type="dxa"/>
              <w:right w:w="30" w:type="dxa"/>
            </w:tcMar>
            <w:vAlign w:val="center"/>
          </w:tcPr>
          <w:p w14:paraId="0D477C95" w14:textId="77777777" w:rsidR="008551E9" w:rsidRDefault="004B5CC8">
            <w:r>
              <w:t>Papīra masas/ pārstrādāšanas OPERATORS</w:t>
            </w:r>
          </w:p>
        </w:tc>
        <w:tc>
          <w:tcPr>
            <w:tcW w:w="9641" w:type="dxa"/>
            <w:shd w:val="clear" w:color="auto" w:fill="FFFFFF"/>
            <w:noWrap/>
            <w:tcMar>
              <w:top w:w="30" w:type="dxa"/>
              <w:left w:w="30" w:type="dxa"/>
              <w:bottom w:w="30" w:type="dxa"/>
              <w:right w:w="30" w:type="dxa"/>
            </w:tcMar>
            <w:vAlign w:val="center"/>
          </w:tcPr>
          <w:p w14:paraId="0A831DB9" w14:textId="77777777" w:rsidR="008551E9" w:rsidRDefault="004B5CC8">
            <w:pPr>
              <w:jc w:val="center"/>
            </w:pPr>
            <w:r>
              <w:t>3139 02</w:t>
            </w:r>
          </w:p>
        </w:tc>
      </w:tr>
      <w:tr w:rsidR="008551E9" w14:paraId="376237DF" w14:textId="77777777">
        <w:tc>
          <w:tcPr>
            <w:tcW w:w="9641" w:type="dxa"/>
            <w:shd w:val="clear" w:color="auto" w:fill="FFFFFF"/>
            <w:noWrap/>
            <w:tcMar>
              <w:top w:w="30" w:type="dxa"/>
              <w:left w:w="30" w:type="dxa"/>
              <w:bottom w:w="30" w:type="dxa"/>
              <w:right w:w="30" w:type="dxa"/>
            </w:tcMar>
            <w:vAlign w:val="center"/>
          </w:tcPr>
          <w:p w14:paraId="2AFF37D0" w14:textId="77777777" w:rsidR="008551E9" w:rsidRDefault="004B5CC8">
            <w:r>
              <w:t>385.3.</w:t>
            </w:r>
          </w:p>
        </w:tc>
        <w:tc>
          <w:tcPr>
            <w:tcW w:w="9641" w:type="dxa"/>
            <w:shd w:val="clear" w:color="auto" w:fill="FFFFFF"/>
            <w:noWrap/>
            <w:tcMar>
              <w:top w:w="30" w:type="dxa"/>
              <w:left w:w="30" w:type="dxa"/>
              <w:bottom w:w="30" w:type="dxa"/>
              <w:right w:w="30" w:type="dxa"/>
            </w:tcMar>
            <w:vAlign w:val="center"/>
          </w:tcPr>
          <w:p w14:paraId="1C0D0101" w14:textId="77777777" w:rsidR="008551E9" w:rsidRDefault="004B5CC8">
            <w:r>
              <w:t>Robotikas UZRAUGS</w:t>
            </w:r>
          </w:p>
        </w:tc>
        <w:tc>
          <w:tcPr>
            <w:tcW w:w="9641" w:type="dxa"/>
            <w:shd w:val="clear" w:color="auto" w:fill="FFFFFF"/>
            <w:noWrap/>
            <w:tcMar>
              <w:top w:w="30" w:type="dxa"/>
              <w:left w:w="30" w:type="dxa"/>
              <w:bottom w:w="30" w:type="dxa"/>
              <w:right w:w="30" w:type="dxa"/>
            </w:tcMar>
            <w:vAlign w:val="center"/>
          </w:tcPr>
          <w:p w14:paraId="39EC400E" w14:textId="77777777" w:rsidR="008551E9" w:rsidRDefault="004B5CC8">
            <w:pPr>
              <w:jc w:val="center"/>
            </w:pPr>
            <w:r>
              <w:t>3139 06</w:t>
            </w:r>
          </w:p>
        </w:tc>
      </w:tr>
      <w:tr w:rsidR="008551E9" w14:paraId="1B94C38B" w14:textId="77777777">
        <w:tc>
          <w:tcPr>
            <w:tcW w:w="9641" w:type="dxa"/>
            <w:shd w:val="clear" w:color="auto" w:fill="FFFFFF"/>
            <w:noWrap/>
            <w:tcMar>
              <w:top w:w="30" w:type="dxa"/>
              <w:left w:w="30" w:type="dxa"/>
              <w:bottom w:w="30" w:type="dxa"/>
              <w:right w:w="30" w:type="dxa"/>
            </w:tcMar>
            <w:vAlign w:val="center"/>
          </w:tcPr>
          <w:p w14:paraId="4E06373C" w14:textId="77777777" w:rsidR="008551E9" w:rsidRDefault="004B5CC8">
            <w:r>
              <w:t>385.4.</w:t>
            </w:r>
          </w:p>
        </w:tc>
        <w:tc>
          <w:tcPr>
            <w:tcW w:w="9641" w:type="dxa"/>
            <w:shd w:val="clear" w:color="auto" w:fill="FFFFFF"/>
            <w:noWrap/>
            <w:tcMar>
              <w:top w:w="30" w:type="dxa"/>
              <w:left w:w="30" w:type="dxa"/>
              <w:bottom w:w="30" w:type="dxa"/>
              <w:right w:w="30" w:type="dxa"/>
            </w:tcMar>
            <w:vAlign w:val="center"/>
          </w:tcPr>
          <w:p w14:paraId="5F81CEBD" w14:textId="77777777" w:rsidR="008551E9" w:rsidRDefault="004B5CC8">
            <w:r>
              <w:t>Robotikas TEHNIĶIS</w:t>
            </w:r>
          </w:p>
        </w:tc>
        <w:tc>
          <w:tcPr>
            <w:tcW w:w="9641" w:type="dxa"/>
            <w:shd w:val="clear" w:color="auto" w:fill="FFFFFF"/>
            <w:noWrap/>
            <w:tcMar>
              <w:top w:w="30" w:type="dxa"/>
              <w:left w:w="30" w:type="dxa"/>
              <w:bottom w:w="30" w:type="dxa"/>
              <w:right w:w="30" w:type="dxa"/>
            </w:tcMar>
            <w:vAlign w:val="center"/>
          </w:tcPr>
          <w:p w14:paraId="11E50F9D" w14:textId="77777777" w:rsidR="008551E9" w:rsidRDefault="004B5CC8">
            <w:pPr>
              <w:jc w:val="center"/>
            </w:pPr>
            <w:r>
              <w:t>3139 07</w:t>
            </w:r>
          </w:p>
        </w:tc>
      </w:tr>
      <w:tr w:rsidR="008551E9" w14:paraId="4D1D0222" w14:textId="77777777">
        <w:tc>
          <w:tcPr>
            <w:tcW w:w="9641" w:type="dxa"/>
            <w:shd w:val="clear" w:color="auto" w:fill="FFFFFF"/>
            <w:noWrap/>
            <w:tcMar>
              <w:top w:w="30" w:type="dxa"/>
              <w:left w:w="30" w:type="dxa"/>
              <w:bottom w:w="30" w:type="dxa"/>
              <w:right w:w="30" w:type="dxa"/>
            </w:tcMar>
            <w:vAlign w:val="center"/>
          </w:tcPr>
          <w:p w14:paraId="351E663E" w14:textId="77777777" w:rsidR="008551E9" w:rsidRDefault="004B5CC8">
            <w:r>
              <w:t>385.5.</w:t>
            </w:r>
          </w:p>
        </w:tc>
        <w:tc>
          <w:tcPr>
            <w:tcW w:w="9641" w:type="dxa"/>
            <w:shd w:val="clear" w:color="auto" w:fill="FFFFFF"/>
            <w:noWrap/>
            <w:tcMar>
              <w:top w:w="30" w:type="dxa"/>
              <w:left w:w="30" w:type="dxa"/>
              <w:bottom w:w="30" w:type="dxa"/>
              <w:right w:w="30" w:type="dxa"/>
            </w:tcMar>
            <w:vAlign w:val="center"/>
          </w:tcPr>
          <w:p w14:paraId="6A451B95" w14:textId="77777777" w:rsidR="008551E9" w:rsidRDefault="004B5CC8">
            <w:r>
              <w:t>Automatizētās/ montāžas līnijas OPERATORS</w:t>
            </w:r>
          </w:p>
        </w:tc>
        <w:tc>
          <w:tcPr>
            <w:tcW w:w="9641" w:type="dxa"/>
            <w:shd w:val="clear" w:color="auto" w:fill="FFFFFF"/>
            <w:noWrap/>
            <w:tcMar>
              <w:top w:w="30" w:type="dxa"/>
              <w:left w:w="30" w:type="dxa"/>
              <w:bottom w:w="30" w:type="dxa"/>
              <w:right w:w="30" w:type="dxa"/>
            </w:tcMar>
            <w:vAlign w:val="center"/>
          </w:tcPr>
          <w:p w14:paraId="784012C5" w14:textId="77777777" w:rsidR="008551E9" w:rsidRDefault="004B5CC8">
            <w:pPr>
              <w:jc w:val="center"/>
            </w:pPr>
            <w:r>
              <w:t>3139 08</w:t>
            </w:r>
          </w:p>
        </w:tc>
      </w:tr>
      <w:tr w:rsidR="008551E9" w14:paraId="5D74D76F" w14:textId="77777777">
        <w:tc>
          <w:tcPr>
            <w:tcW w:w="9641" w:type="dxa"/>
            <w:shd w:val="clear" w:color="auto" w:fill="FFFFFF"/>
            <w:noWrap/>
            <w:tcMar>
              <w:top w:w="30" w:type="dxa"/>
              <w:left w:w="30" w:type="dxa"/>
              <w:bottom w:w="30" w:type="dxa"/>
              <w:right w:w="30" w:type="dxa"/>
            </w:tcMar>
            <w:vAlign w:val="center"/>
          </w:tcPr>
          <w:p w14:paraId="6CE7A1D9" w14:textId="77777777" w:rsidR="008551E9" w:rsidRDefault="004B5CC8">
            <w:r>
              <w:t>385.6.</w:t>
            </w:r>
          </w:p>
        </w:tc>
        <w:tc>
          <w:tcPr>
            <w:tcW w:w="19282" w:type="dxa"/>
            <w:gridSpan w:val="2"/>
            <w:shd w:val="clear" w:color="auto" w:fill="FFFFFF"/>
            <w:noWrap/>
            <w:tcMar>
              <w:top w:w="30" w:type="dxa"/>
              <w:left w:w="30" w:type="dxa"/>
              <w:bottom w:w="30" w:type="dxa"/>
              <w:right w:w="30" w:type="dxa"/>
            </w:tcMar>
            <w:vAlign w:val="center"/>
          </w:tcPr>
          <w:p w14:paraId="0D38F753" w14:textId="77777777" w:rsidR="008551E9" w:rsidRDefault="004B5CC8">
            <w:r>
              <w:t>(Svītrots ar MK 04.02.2021. noteikumiem Nr. 75)</w:t>
            </w:r>
          </w:p>
        </w:tc>
      </w:tr>
    </w:tbl>
    <w:p w14:paraId="6679A493" w14:textId="77777777" w:rsidR="008551E9" w:rsidRDefault="008551E9"/>
    <w:p w14:paraId="63AB80C7" w14:textId="77777777" w:rsidR="008551E9" w:rsidRDefault="004B5CC8">
      <w:pPr>
        <w:jc w:val="center"/>
        <w:rPr>
          <w:b/>
        </w:rPr>
      </w:pPr>
      <w:r>
        <w:rPr>
          <w:b/>
        </w:rPr>
        <w:t>4.4. PROFESIJU MAZĀ GRUPA</w:t>
      </w:r>
    </w:p>
    <w:p w14:paraId="45784947" w14:textId="77777777" w:rsidR="008551E9" w:rsidRDefault="004B5CC8">
      <w:pPr>
        <w:jc w:val="center"/>
        <w:rPr>
          <w:b/>
        </w:rPr>
      </w:pPr>
      <w:r>
        <w:rPr>
          <w:b/>
        </w:rPr>
        <w:t>"314 Dabas zinātņu un tām radniecīgu zinātņu speciālisti"</w:t>
      </w:r>
    </w:p>
    <w:p w14:paraId="32A013B7" w14:textId="77777777" w:rsidR="008551E9" w:rsidRDefault="004B5CC8">
      <w:r>
        <w:t>386. Mazās grupas "314 Dabas zinātņu un tām radniecīgu zinātņu speciālisti" profesijās nodarbinātie veic tehniskos darbus, kas saistīti ar koncepciju, teoriju, principu, metožu izstrādāšanu un praktisku lietošanu bioloģijā, botānikā, zooloģijā, bakterioloģijā, bioķīmijā un tamlīdzīgās dabaszinātnēs, kā arī lauksaimniecībā un mežsaimniecībā.</w:t>
      </w:r>
    </w:p>
    <w:p w14:paraId="4221350A" w14:textId="77777777" w:rsidR="008551E9" w:rsidRDefault="004B5CC8">
      <w:r>
        <w:t>387. Mazās grupas "314 Dabas zinātņu un tām radniecīgu zinātņu speciālisti" profesijas klasificētas:</w:t>
      </w:r>
    </w:p>
    <w:p w14:paraId="0EFC8725" w14:textId="77777777" w:rsidR="008551E9" w:rsidRDefault="004B5CC8">
      <w:r>
        <w:t>387.1. atsevišķajā grupā "3141 Dabas zinātņu (izņemot medicīnu) speciālisti ";</w:t>
      </w:r>
    </w:p>
    <w:p w14:paraId="08D94700" w14:textId="77777777" w:rsidR="008551E9" w:rsidRDefault="004B5CC8">
      <w:r>
        <w:t>387.2. atsevišķajā grupā "3142 Lauksaimniecības speciālisti";</w:t>
      </w:r>
    </w:p>
    <w:p w14:paraId="12857317" w14:textId="77777777" w:rsidR="008551E9" w:rsidRDefault="004B5CC8">
      <w:r>
        <w:t>387.3. atsevišķajā grupā "3143 Mežsaimniecības speciālisti".</w:t>
      </w:r>
    </w:p>
    <w:p w14:paraId="249CF3A7" w14:textId="77777777" w:rsidR="008551E9" w:rsidRDefault="004B5CC8">
      <w:r>
        <w:t>388. Mazās grupas "314 Dabas zinātņu un tām radniecīgu zinātņu speciālisti" un šā klasifikatora 387. punktā minēto atsevišķo grupu profesijām atbilstošās kvalifikācijas pamatprasības:</w:t>
      </w:r>
    </w:p>
    <w:p w14:paraId="343C0D48" w14:textId="77777777" w:rsidR="008551E9" w:rsidRDefault="004B5CC8">
      <w:r>
        <w:t xml:space="preserve">388.1. </w:t>
      </w:r>
      <w:r>
        <w:rPr>
          <w:i/>
          <w:u w:val="single"/>
        </w:rPr>
        <w:t>zina:</w:t>
      </w:r>
      <w:r>
        <w:t xml:space="preserve"> pētāmās problēmas teorētiskos un praktiskos aspektus, vides problēmas ūdenssaimniecībās un atkritumu saimniecībās, kā arī citās jomās, analīzes un sintēzes metodes un paņēmienus, darbā lietojamo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7ED66529" w14:textId="77777777" w:rsidR="008551E9" w:rsidRDefault="004B5CC8">
      <w:r>
        <w:t xml:space="preserve">388.2. </w:t>
      </w:r>
      <w:r>
        <w:rPr>
          <w:i/>
          <w:u w:val="single"/>
        </w:rPr>
        <w:t>prot:</w:t>
      </w:r>
      <w:r>
        <w:t xml:space="preserve"> lietot praksē teorētiskās zināšanas un tās nepārtraukti papildināt, izmantot informācijas tehnoloģijas, rīkoties ar automātiskajām savākšanas un kontroles ierīcēm, ar datortehnikas sistēmām, orientēties vides aizsardzības tehnoloģiju problemātikā, pašizglītoties, pilnveidot profesionālās prasmes un iemaņas;</w:t>
      </w:r>
    </w:p>
    <w:p w14:paraId="01F3C637" w14:textId="77777777" w:rsidR="008551E9" w:rsidRDefault="004B5CC8">
      <w:r>
        <w:t xml:space="preserve">388.3.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007EA40" w14:textId="77777777" w:rsidR="008551E9" w:rsidRDefault="004B5CC8">
      <w:r>
        <w:t xml:space="preserve">388.4. </w:t>
      </w:r>
      <w:r>
        <w:rPr>
          <w:i/>
          <w:u w:val="single"/>
        </w:rPr>
        <w:t xml:space="preserve"> izglītība:</w:t>
      </w:r>
      <w:r>
        <w:t xml:space="preserve"> augstākā izglītība vai profesionālā vidējā izglītība.</w:t>
      </w:r>
    </w:p>
    <w:p w14:paraId="4AB24A8E" w14:textId="77777777" w:rsidR="008551E9" w:rsidRDefault="004B5CC8">
      <w:pPr>
        <w:jc w:val="center"/>
        <w:rPr>
          <w:b/>
        </w:rPr>
      </w:pPr>
      <w:r>
        <w:rPr>
          <w:b/>
        </w:rPr>
        <w:t>4.4.1. PROFESIJU ATSEVIŠĶĀ GRUPA</w:t>
      </w:r>
    </w:p>
    <w:p w14:paraId="34E307FE" w14:textId="77777777" w:rsidR="008551E9" w:rsidRDefault="004B5CC8">
      <w:pPr>
        <w:jc w:val="center"/>
        <w:rPr>
          <w:b/>
        </w:rPr>
      </w:pPr>
      <w:r>
        <w:rPr>
          <w:b/>
        </w:rPr>
        <w:t>"3141 Dabas zinātņu (izņemot medicīnu) speciālisti"</w:t>
      </w:r>
    </w:p>
    <w:p w14:paraId="04B65F16" w14:textId="77777777" w:rsidR="008551E9" w:rsidRDefault="004B5CC8">
      <w:r>
        <w:t>389. Atsevišķās grupas "3141 Dabas zinātņu (izņemot medicīnu) speciālisti" profesijās nodarbinātie veic tehniskos uzdevumus, kas saistīti ar pētniecību bioloģijā un citās dabaszinātnēs, kā arī ar praktisko pētniecības rezultātu lietošanu rūpniecībā, lauksaimniecībā, medicīnā, veselības aizsardzībā u. tml.</w:t>
      </w:r>
    </w:p>
    <w:p w14:paraId="636A913A" w14:textId="77777777" w:rsidR="008551E9" w:rsidRDefault="004B5CC8">
      <w:pPr>
        <w:rPr>
          <w:b/>
        </w:rPr>
      </w:pPr>
      <w:r>
        <w:rPr>
          <w:b/>
        </w:rPr>
        <w:t>390. Atsevišķās grupas "3141 Dabas zinātņu (izņemot medicīnu)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27F118E" w14:textId="77777777">
        <w:tc>
          <w:tcPr>
            <w:tcW w:w="28923" w:type="dxa"/>
            <w:gridSpan w:val="3"/>
            <w:shd w:val="clear" w:color="auto" w:fill="FFFFFF"/>
            <w:noWrap/>
            <w:tcMar>
              <w:top w:w="30" w:type="dxa"/>
              <w:left w:w="30" w:type="dxa"/>
              <w:bottom w:w="30" w:type="dxa"/>
              <w:right w:w="30" w:type="dxa"/>
            </w:tcMar>
            <w:vAlign w:val="center"/>
          </w:tcPr>
          <w:p w14:paraId="0A524DCB" w14:textId="77777777" w:rsidR="008551E9" w:rsidRDefault="004B5CC8">
            <w:r>
              <w:t>– sagatavot materiālus un ierīces eksperimentiem, pētījumiem, analīzēm; vākt un sagatavot augu, dzīvnieku un cilvēku šūnu, audu un orgānu paraugus, preparātus mēģinājumu un analīžu veikšanai; vākt datus un materiālus, noteikt darba patēriņu un pašizmaksu projekta ieviešanai dzīvē; apkopt un remontēt pētījumos izmantojamo aparatūru; veikt tehnisko darbu vides aizsardzības centru laboratorijās, uzņēmumu sanitārijas laboratorijās, notekūdeņu attīrīšanas iekārtās un atkritumu saimniecībās; risināt pašvaldību vides sakopšanas un vides aizsardzības problēmas; veikt tehnisko un pētniecisko darbu bioloģiski aktīvu vielu ražošanas uzņēmumos ar mikrobioloģisko sintēzi un bioķīmijas un mikrobioloģijas laboratorijās; izstrādāt, organizēt un vadīt biotehnoloģiskos procesus uzņēmumā, veikt pētījumus un konsultācijas šajā jomā; patstāvīgi vai biotehnoloģijas speciālista vadībā veikt biotehnoloģiskos procesus vai to daļu; nodrošināt biotehnoloģisko iekārtu ekspluatāciju, apkalpošanu un remontu uzņēmumā; piedalīties biotehnoloģisko ražošanas procesu pētījumos un apkopot to rezultātus; veikt uzdevumus, kas saistīti ar dzeramā ūdens, notekūdeņu, gaisa un augsnes kontroli, ar tehnoloģisko procesu uzraudzību un nodrošināšanu dzeramā ūdens sagatavošanā, notekūdeņu attīrīšanā un atkritumu apsaimniekošanā; pārraudzīt lauksaimniecības dzīvniekus, sagatavot ganāmpulka pārraudzības plānu; veikt lauksaimniecības dzīvnieku vērtēšanu, kā arī lauksaimniecības dzīvnieku mērķtiecīgu pāru atlasi un lauksaimniecības dzīvnieku izlasi; sniegt informāciju par lauksaimniecības dzīvnieku ģenētisko kvalitāti; konsultēt lauksaimniecības dzīvnieku īpašniekus par ciltsdarba jautājumiem.</w:t>
            </w:r>
          </w:p>
        </w:tc>
      </w:tr>
      <w:tr w:rsidR="008551E9" w14:paraId="0A8B2465" w14:textId="77777777">
        <w:tc>
          <w:tcPr>
            <w:tcW w:w="9641" w:type="dxa"/>
            <w:shd w:val="clear" w:color="auto" w:fill="DAEEF3"/>
            <w:noWrap/>
            <w:tcMar>
              <w:top w:w="30" w:type="dxa"/>
              <w:left w:w="30" w:type="dxa"/>
              <w:bottom w:w="30" w:type="dxa"/>
              <w:right w:w="30" w:type="dxa"/>
            </w:tcMar>
            <w:vAlign w:val="center"/>
          </w:tcPr>
          <w:p w14:paraId="2FD13FE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8CD65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085AAA" w14:textId="77777777" w:rsidR="008551E9" w:rsidRDefault="004B5CC8">
            <w:pPr>
              <w:jc w:val="center"/>
              <w:rPr>
                <w:b/>
              </w:rPr>
            </w:pPr>
            <w:r>
              <w:rPr>
                <w:b/>
              </w:rPr>
              <w:t>Profesijas kods</w:t>
            </w:r>
          </w:p>
        </w:tc>
      </w:tr>
      <w:tr w:rsidR="008551E9" w14:paraId="2D86D4BF" w14:textId="77777777">
        <w:tc>
          <w:tcPr>
            <w:tcW w:w="9641" w:type="dxa"/>
            <w:shd w:val="clear" w:color="auto" w:fill="FFFFFF"/>
            <w:noWrap/>
            <w:tcMar>
              <w:top w:w="30" w:type="dxa"/>
              <w:left w:w="30" w:type="dxa"/>
              <w:bottom w:w="30" w:type="dxa"/>
              <w:right w:w="30" w:type="dxa"/>
            </w:tcMar>
            <w:vAlign w:val="center"/>
          </w:tcPr>
          <w:p w14:paraId="16FFFB41" w14:textId="77777777" w:rsidR="008551E9" w:rsidRDefault="004B5CC8">
            <w:r>
              <w:t>390.1.</w:t>
            </w:r>
          </w:p>
        </w:tc>
        <w:tc>
          <w:tcPr>
            <w:tcW w:w="9641" w:type="dxa"/>
            <w:shd w:val="clear" w:color="auto" w:fill="FFFFFF"/>
            <w:noWrap/>
            <w:tcMar>
              <w:top w:w="30" w:type="dxa"/>
              <w:left w:w="30" w:type="dxa"/>
              <w:bottom w:w="30" w:type="dxa"/>
              <w:right w:w="30" w:type="dxa"/>
            </w:tcMar>
            <w:vAlign w:val="center"/>
          </w:tcPr>
          <w:p w14:paraId="7556A7CE" w14:textId="77777777" w:rsidR="008551E9" w:rsidRDefault="004B5CC8">
            <w:r>
              <w:t>TAKSIDERMISTS</w:t>
            </w:r>
          </w:p>
        </w:tc>
        <w:tc>
          <w:tcPr>
            <w:tcW w:w="9641" w:type="dxa"/>
            <w:shd w:val="clear" w:color="auto" w:fill="FFFFFF"/>
            <w:noWrap/>
            <w:tcMar>
              <w:top w:w="30" w:type="dxa"/>
              <w:left w:w="30" w:type="dxa"/>
              <w:bottom w:w="30" w:type="dxa"/>
              <w:right w:w="30" w:type="dxa"/>
            </w:tcMar>
            <w:vAlign w:val="center"/>
          </w:tcPr>
          <w:p w14:paraId="187076B6" w14:textId="77777777" w:rsidR="008551E9" w:rsidRDefault="004B5CC8">
            <w:pPr>
              <w:jc w:val="center"/>
            </w:pPr>
            <w:r>
              <w:t>3141 01</w:t>
            </w:r>
          </w:p>
        </w:tc>
      </w:tr>
      <w:tr w:rsidR="008551E9" w14:paraId="0F4881C6" w14:textId="77777777">
        <w:tc>
          <w:tcPr>
            <w:tcW w:w="9641" w:type="dxa"/>
            <w:shd w:val="clear" w:color="auto" w:fill="FFFFFF"/>
            <w:noWrap/>
            <w:tcMar>
              <w:top w:w="30" w:type="dxa"/>
              <w:left w:w="30" w:type="dxa"/>
              <w:bottom w:w="30" w:type="dxa"/>
              <w:right w:w="30" w:type="dxa"/>
            </w:tcMar>
            <w:vAlign w:val="center"/>
          </w:tcPr>
          <w:p w14:paraId="289C78CF" w14:textId="77777777" w:rsidR="008551E9" w:rsidRDefault="004B5CC8">
            <w:r>
              <w:t>390.2.</w:t>
            </w:r>
          </w:p>
        </w:tc>
        <w:tc>
          <w:tcPr>
            <w:tcW w:w="9641" w:type="dxa"/>
            <w:shd w:val="clear" w:color="auto" w:fill="FFFFFF"/>
            <w:noWrap/>
            <w:tcMar>
              <w:top w:w="30" w:type="dxa"/>
              <w:left w:w="30" w:type="dxa"/>
              <w:bottom w:w="30" w:type="dxa"/>
              <w:right w:w="30" w:type="dxa"/>
            </w:tcMar>
            <w:vAlign w:val="center"/>
          </w:tcPr>
          <w:p w14:paraId="15D35360" w14:textId="77777777" w:rsidR="008551E9" w:rsidRDefault="004B5CC8">
            <w:r>
              <w:t>Dabaszinātņu LABORANTS</w:t>
            </w:r>
          </w:p>
        </w:tc>
        <w:tc>
          <w:tcPr>
            <w:tcW w:w="9641" w:type="dxa"/>
            <w:shd w:val="clear" w:color="auto" w:fill="FFFFFF"/>
            <w:noWrap/>
            <w:tcMar>
              <w:top w:w="30" w:type="dxa"/>
              <w:left w:w="30" w:type="dxa"/>
              <w:bottom w:w="30" w:type="dxa"/>
              <w:right w:w="30" w:type="dxa"/>
            </w:tcMar>
            <w:vAlign w:val="center"/>
          </w:tcPr>
          <w:p w14:paraId="673249DD" w14:textId="77777777" w:rsidR="008551E9" w:rsidRDefault="004B5CC8">
            <w:pPr>
              <w:jc w:val="center"/>
            </w:pPr>
            <w:r>
              <w:t>3141 02</w:t>
            </w:r>
          </w:p>
        </w:tc>
      </w:tr>
      <w:tr w:rsidR="008551E9" w14:paraId="13D15E93" w14:textId="77777777">
        <w:tc>
          <w:tcPr>
            <w:tcW w:w="9641" w:type="dxa"/>
            <w:shd w:val="clear" w:color="auto" w:fill="FFFFFF"/>
            <w:noWrap/>
            <w:tcMar>
              <w:top w:w="30" w:type="dxa"/>
              <w:left w:w="30" w:type="dxa"/>
              <w:bottom w:w="30" w:type="dxa"/>
              <w:right w:w="30" w:type="dxa"/>
            </w:tcMar>
            <w:vAlign w:val="center"/>
          </w:tcPr>
          <w:p w14:paraId="6BA73E47" w14:textId="77777777" w:rsidR="008551E9" w:rsidRDefault="004B5CC8">
            <w:r>
              <w:t>390.3.</w:t>
            </w:r>
          </w:p>
        </w:tc>
        <w:tc>
          <w:tcPr>
            <w:tcW w:w="9641" w:type="dxa"/>
            <w:shd w:val="clear" w:color="auto" w:fill="FFFFFF"/>
            <w:noWrap/>
            <w:tcMar>
              <w:top w:w="30" w:type="dxa"/>
              <w:left w:w="30" w:type="dxa"/>
              <w:bottom w:w="30" w:type="dxa"/>
              <w:right w:w="30" w:type="dxa"/>
            </w:tcMar>
            <w:vAlign w:val="center"/>
          </w:tcPr>
          <w:p w14:paraId="0A0D1039" w14:textId="77777777" w:rsidR="008551E9" w:rsidRDefault="004B5CC8">
            <w:r>
              <w:t>Bakterioloģijas TEHNIĶIS</w:t>
            </w:r>
          </w:p>
        </w:tc>
        <w:tc>
          <w:tcPr>
            <w:tcW w:w="9641" w:type="dxa"/>
            <w:shd w:val="clear" w:color="auto" w:fill="FFFFFF"/>
            <w:noWrap/>
            <w:tcMar>
              <w:top w:w="30" w:type="dxa"/>
              <w:left w:w="30" w:type="dxa"/>
              <w:bottom w:w="30" w:type="dxa"/>
              <w:right w:w="30" w:type="dxa"/>
            </w:tcMar>
            <w:vAlign w:val="center"/>
          </w:tcPr>
          <w:p w14:paraId="323419DF" w14:textId="77777777" w:rsidR="008551E9" w:rsidRDefault="004B5CC8">
            <w:pPr>
              <w:jc w:val="center"/>
            </w:pPr>
            <w:r>
              <w:t>3141 04</w:t>
            </w:r>
          </w:p>
        </w:tc>
      </w:tr>
      <w:tr w:rsidR="008551E9" w14:paraId="433A5FEC" w14:textId="77777777">
        <w:tc>
          <w:tcPr>
            <w:tcW w:w="9641" w:type="dxa"/>
            <w:shd w:val="clear" w:color="auto" w:fill="FFFFFF"/>
            <w:noWrap/>
            <w:tcMar>
              <w:top w:w="30" w:type="dxa"/>
              <w:left w:w="30" w:type="dxa"/>
              <w:bottom w:w="30" w:type="dxa"/>
              <w:right w:w="30" w:type="dxa"/>
            </w:tcMar>
            <w:vAlign w:val="center"/>
          </w:tcPr>
          <w:p w14:paraId="6225E9B8" w14:textId="77777777" w:rsidR="008551E9" w:rsidRDefault="004B5CC8">
            <w:r>
              <w:t>390.4.</w:t>
            </w:r>
          </w:p>
        </w:tc>
        <w:tc>
          <w:tcPr>
            <w:tcW w:w="9641" w:type="dxa"/>
            <w:shd w:val="clear" w:color="auto" w:fill="FFFFFF"/>
            <w:noWrap/>
            <w:tcMar>
              <w:top w:w="30" w:type="dxa"/>
              <w:left w:w="30" w:type="dxa"/>
              <w:bottom w:w="30" w:type="dxa"/>
              <w:right w:w="30" w:type="dxa"/>
            </w:tcMar>
            <w:vAlign w:val="center"/>
          </w:tcPr>
          <w:p w14:paraId="63841A26" w14:textId="77777777" w:rsidR="008551E9" w:rsidRDefault="004B5CC8">
            <w:r>
              <w:t>Bioķīmijas TEHNIĶIS</w:t>
            </w:r>
          </w:p>
        </w:tc>
        <w:tc>
          <w:tcPr>
            <w:tcW w:w="9641" w:type="dxa"/>
            <w:shd w:val="clear" w:color="auto" w:fill="FFFFFF"/>
            <w:noWrap/>
            <w:tcMar>
              <w:top w:w="30" w:type="dxa"/>
              <w:left w:w="30" w:type="dxa"/>
              <w:bottom w:w="30" w:type="dxa"/>
              <w:right w:w="30" w:type="dxa"/>
            </w:tcMar>
            <w:vAlign w:val="center"/>
          </w:tcPr>
          <w:p w14:paraId="5DEC09A1" w14:textId="77777777" w:rsidR="008551E9" w:rsidRDefault="004B5CC8">
            <w:pPr>
              <w:jc w:val="center"/>
            </w:pPr>
            <w:r>
              <w:t>3141 05</w:t>
            </w:r>
          </w:p>
        </w:tc>
      </w:tr>
      <w:tr w:rsidR="008551E9" w14:paraId="2A2AC3CA" w14:textId="77777777">
        <w:tc>
          <w:tcPr>
            <w:tcW w:w="9641" w:type="dxa"/>
            <w:shd w:val="clear" w:color="auto" w:fill="FFFFFF"/>
            <w:noWrap/>
            <w:tcMar>
              <w:top w:w="30" w:type="dxa"/>
              <w:left w:w="30" w:type="dxa"/>
              <w:bottom w:w="30" w:type="dxa"/>
              <w:right w:w="30" w:type="dxa"/>
            </w:tcMar>
            <w:vAlign w:val="center"/>
          </w:tcPr>
          <w:p w14:paraId="317EB2EF" w14:textId="77777777" w:rsidR="008551E9" w:rsidRDefault="004B5CC8">
            <w:r>
              <w:t>390.5.</w:t>
            </w:r>
          </w:p>
        </w:tc>
        <w:tc>
          <w:tcPr>
            <w:tcW w:w="9641" w:type="dxa"/>
            <w:shd w:val="clear" w:color="auto" w:fill="FFFFFF"/>
            <w:noWrap/>
            <w:tcMar>
              <w:top w:w="30" w:type="dxa"/>
              <w:left w:w="30" w:type="dxa"/>
              <w:bottom w:w="30" w:type="dxa"/>
              <w:right w:w="30" w:type="dxa"/>
            </w:tcMar>
            <w:vAlign w:val="center"/>
          </w:tcPr>
          <w:p w14:paraId="64A33843" w14:textId="77777777" w:rsidR="008551E9" w:rsidRDefault="004B5CC8">
            <w:r>
              <w:t>Biofizikas TEHNIĶIS</w:t>
            </w:r>
          </w:p>
        </w:tc>
        <w:tc>
          <w:tcPr>
            <w:tcW w:w="9641" w:type="dxa"/>
            <w:shd w:val="clear" w:color="auto" w:fill="FFFFFF"/>
            <w:noWrap/>
            <w:tcMar>
              <w:top w:w="30" w:type="dxa"/>
              <w:left w:w="30" w:type="dxa"/>
              <w:bottom w:w="30" w:type="dxa"/>
              <w:right w:w="30" w:type="dxa"/>
            </w:tcMar>
            <w:vAlign w:val="center"/>
          </w:tcPr>
          <w:p w14:paraId="64B26071" w14:textId="77777777" w:rsidR="008551E9" w:rsidRDefault="004B5CC8">
            <w:pPr>
              <w:jc w:val="center"/>
            </w:pPr>
            <w:r>
              <w:t>3141 06</w:t>
            </w:r>
          </w:p>
        </w:tc>
      </w:tr>
      <w:tr w:rsidR="008551E9" w14:paraId="7129F24E" w14:textId="77777777">
        <w:tc>
          <w:tcPr>
            <w:tcW w:w="9641" w:type="dxa"/>
            <w:shd w:val="clear" w:color="auto" w:fill="FFFFFF"/>
            <w:noWrap/>
            <w:tcMar>
              <w:top w:w="30" w:type="dxa"/>
              <w:left w:w="30" w:type="dxa"/>
              <w:bottom w:w="30" w:type="dxa"/>
              <w:right w:w="30" w:type="dxa"/>
            </w:tcMar>
            <w:vAlign w:val="center"/>
          </w:tcPr>
          <w:p w14:paraId="45A5F612" w14:textId="77777777" w:rsidR="008551E9" w:rsidRDefault="004B5CC8">
            <w:r>
              <w:t>390.6.</w:t>
            </w:r>
          </w:p>
        </w:tc>
        <w:tc>
          <w:tcPr>
            <w:tcW w:w="9641" w:type="dxa"/>
            <w:shd w:val="clear" w:color="auto" w:fill="FFFFFF"/>
            <w:noWrap/>
            <w:tcMar>
              <w:top w:w="30" w:type="dxa"/>
              <w:left w:w="30" w:type="dxa"/>
              <w:bottom w:w="30" w:type="dxa"/>
              <w:right w:w="30" w:type="dxa"/>
            </w:tcMar>
            <w:vAlign w:val="center"/>
          </w:tcPr>
          <w:p w14:paraId="0ADDFAA4" w14:textId="77777777" w:rsidR="008551E9" w:rsidRDefault="004B5CC8">
            <w:r>
              <w:t>Ekoloģijas TEHNIĶIS</w:t>
            </w:r>
          </w:p>
        </w:tc>
        <w:tc>
          <w:tcPr>
            <w:tcW w:w="9641" w:type="dxa"/>
            <w:shd w:val="clear" w:color="auto" w:fill="FFFFFF"/>
            <w:noWrap/>
            <w:tcMar>
              <w:top w:w="30" w:type="dxa"/>
              <w:left w:w="30" w:type="dxa"/>
              <w:bottom w:w="30" w:type="dxa"/>
              <w:right w:w="30" w:type="dxa"/>
            </w:tcMar>
            <w:vAlign w:val="center"/>
          </w:tcPr>
          <w:p w14:paraId="00E520DA" w14:textId="77777777" w:rsidR="008551E9" w:rsidRDefault="004B5CC8">
            <w:pPr>
              <w:jc w:val="center"/>
            </w:pPr>
            <w:r>
              <w:t>3141 10</w:t>
            </w:r>
          </w:p>
        </w:tc>
      </w:tr>
      <w:tr w:rsidR="008551E9" w14:paraId="34476F89" w14:textId="77777777">
        <w:tc>
          <w:tcPr>
            <w:tcW w:w="9641" w:type="dxa"/>
            <w:shd w:val="clear" w:color="auto" w:fill="FFFFFF"/>
            <w:noWrap/>
            <w:tcMar>
              <w:top w:w="30" w:type="dxa"/>
              <w:left w:w="30" w:type="dxa"/>
              <w:bottom w:w="30" w:type="dxa"/>
              <w:right w:w="30" w:type="dxa"/>
            </w:tcMar>
            <w:vAlign w:val="center"/>
          </w:tcPr>
          <w:p w14:paraId="7141937E" w14:textId="77777777" w:rsidR="008551E9" w:rsidRDefault="004B5CC8">
            <w:r>
              <w:t>390.7.</w:t>
            </w:r>
          </w:p>
        </w:tc>
        <w:tc>
          <w:tcPr>
            <w:tcW w:w="19282" w:type="dxa"/>
            <w:gridSpan w:val="2"/>
            <w:shd w:val="clear" w:color="auto" w:fill="FFFFFF"/>
            <w:noWrap/>
            <w:tcMar>
              <w:top w:w="30" w:type="dxa"/>
              <w:left w:w="30" w:type="dxa"/>
              <w:bottom w:w="30" w:type="dxa"/>
              <w:right w:w="30" w:type="dxa"/>
            </w:tcMar>
            <w:vAlign w:val="center"/>
          </w:tcPr>
          <w:p w14:paraId="7BC44992" w14:textId="77777777" w:rsidR="008551E9" w:rsidRDefault="004B5CC8">
            <w:r>
              <w:t>(Svītrots ar MK 04.02.2021. noteikumiem Nr. 75)</w:t>
            </w:r>
          </w:p>
        </w:tc>
      </w:tr>
      <w:tr w:rsidR="008551E9" w14:paraId="57C9EDD8" w14:textId="77777777">
        <w:tc>
          <w:tcPr>
            <w:tcW w:w="9641" w:type="dxa"/>
            <w:shd w:val="clear" w:color="auto" w:fill="FFFFFF"/>
            <w:noWrap/>
            <w:tcMar>
              <w:top w:w="30" w:type="dxa"/>
              <w:left w:w="30" w:type="dxa"/>
              <w:bottom w:w="30" w:type="dxa"/>
              <w:right w:w="30" w:type="dxa"/>
            </w:tcMar>
            <w:vAlign w:val="center"/>
          </w:tcPr>
          <w:p w14:paraId="338E9A3C" w14:textId="77777777" w:rsidR="008551E9" w:rsidRDefault="004B5CC8">
            <w:r>
              <w:t>390.8.</w:t>
            </w:r>
          </w:p>
        </w:tc>
        <w:tc>
          <w:tcPr>
            <w:tcW w:w="19282" w:type="dxa"/>
            <w:gridSpan w:val="2"/>
            <w:shd w:val="clear" w:color="auto" w:fill="FFFFFF"/>
            <w:noWrap/>
            <w:tcMar>
              <w:top w:w="30" w:type="dxa"/>
              <w:left w:w="30" w:type="dxa"/>
              <w:bottom w:w="30" w:type="dxa"/>
              <w:right w:w="30" w:type="dxa"/>
            </w:tcMar>
            <w:vAlign w:val="center"/>
          </w:tcPr>
          <w:p w14:paraId="00BFC3DF" w14:textId="77777777" w:rsidR="008551E9" w:rsidRDefault="004B5CC8">
            <w:r>
              <w:t>(Svītrots ar MK 04.02.2021. noteikumiem Nr. 75)</w:t>
            </w:r>
          </w:p>
        </w:tc>
      </w:tr>
      <w:tr w:rsidR="008551E9" w14:paraId="383F8693" w14:textId="77777777">
        <w:tc>
          <w:tcPr>
            <w:tcW w:w="9641" w:type="dxa"/>
            <w:shd w:val="clear" w:color="auto" w:fill="FFFFFF"/>
            <w:noWrap/>
            <w:tcMar>
              <w:top w:w="30" w:type="dxa"/>
              <w:left w:w="30" w:type="dxa"/>
              <w:bottom w:w="30" w:type="dxa"/>
              <w:right w:w="30" w:type="dxa"/>
            </w:tcMar>
            <w:vAlign w:val="center"/>
          </w:tcPr>
          <w:p w14:paraId="78B65B45" w14:textId="77777777" w:rsidR="008551E9" w:rsidRDefault="004B5CC8">
            <w:r>
              <w:t>390.9.</w:t>
            </w:r>
          </w:p>
        </w:tc>
        <w:tc>
          <w:tcPr>
            <w:tcW w:w="19282" w:type="dxa"/>
            <w:gridSpan w:val="2"/>
            <w:shd w:val="clear" w:color="auto" w:fill="FFFFFF"/>
            <w:noWrap/>
            <w:tcMar>
              <w:top w:w="30" w:type="dxa"/>
              <w:left w:w="30" w:type="dxa"/>
              <w:bottom w:w="30" w:type="dxa"/>
              <w:right w:w="30" w:type="dxa"/>
            </w:tcMar>
            <w:vAlign w:val="center"/>
          </w:tcPr>
          <w:p w14:paraId="06D86FA3" w14:textId="77777777" w:rsidR="008551E9" w:rsidRDefault="004B5CC8">
            <w:r>
              <w:t>(Svītrots ar MK 04.02.2021. noteikumiem Nr. 75)</w:t>
            </w:r>
          </w:p>
        </w:tc>
      </w:tr>
      <w:tr w:rsidR="008551E9" w14:paraId="00A4DA10" w14:textId="77777777">
        <w:tc>
          <w:tcPr>
            <w:tcW w:w="9641" w:type="dxa"/>
            <w:shd w:val="clear" w:color="auto" w:fill="FFFFFF"/>
            <w:noWrap/>
            <w:tcMar>
              <w:top w:w="30" w:type="dxa"/>
              <w:left w:w="30" w:type="dxa"/>
              <w:bottom w:w="30" w:type="dxa"/>
              <w:right w:w="30" w:type="dxa"/>
            </w:tcMar>
            <w:vAlign w:val="center"/>
          </w:tcPr>
          <w:p w14:paraId="781A7E61" w14:textId="77777777" w:rsidR="008551E9" w:rsidRDefault="004B5CC8">
            <w:r>
              <w:t>390.10.</w:t>
            </w:r>
          </w:p>
        </w:tc>
        <w:tc>
          <w:tcPr>
            <w:tcW w:w="9641" w:type="dxa"/>
            <w:shd w:val="clear" w:color="auto" w:fill="FFFFFF"/>
            <w:noWrap/>
            <w:tcMar>
              <w:top w:w="30" w:type="dxa"/>
              <w:left w:w="30" w:type="dxa"/>
              <w:bottom w:w="30" w:type="dxa"/>
              <w:right w:w="30" w:type="dxa"/>
            </w:tcMar>
            <w:vAlign w:val="center"/>
          </w:tcPr>
          <w:p w14:paraId="2B6F4C4C" w14:textId="77777777" w:rsidR="008551E9" w:rsidRDefault="004B5CC8">
            <w:r>
              <w:t>MikroBIOLOGA PALĪGS</w:t>
            </w:r>
          </w:p>
        </w:tc>
        <w:tc>
          <w:tcPr>
            <w:tcW w:w="9641" w:type="dxa"/>
            <w:shd w:val="clear" w:color="auto" w:fill="FFFFFF"/>
            <w:noWrap/>
            <w:tcMar>
              <w:top w:w="30" w:type="dxa"/>
              <w:left w:w="30" w:type="dxa"/>
              <w:bottom w:w="30" w:type="dxa"/>
              <w:right w:w="30" w:type="dxa"/>
            </w:tcMar>
            <w:vAlign w:val="center"/>
          </w:tcPr>
          <w:p w14:paraId="67CEB93A" w14:textId="77777777" w:rsidR="008551E9" w:rsidRDefault="004B5CC8">
            <w:pPr>
              <w:jc w:val="center"/>
            </w:pPr>
            <w:r>
              <w:t>3141 19</w:t>
            </w:r>
          </w:p>
        </w:tc>
      </w:tr>
      <w:tr w:rsidR="008551E9" w14:paraId="44A922EA" w14:textId="77777777">
        <w:tc>
          <w:tcPr>
            <w:tcW w:w="9641" w:type="dxa"/>
            <w:shd w:val="clear" w:color="auto" w:fill="FFFFFF"/>
            <w:noWrap/>
            <w:tcMar>
              <w:top w:w="30" w:type="dxa"/>
              <w:left w:w="30" w:type="dxa"/>
              <w:bottom w:w="30" w:type="dxa"/>
              <w:right w:w="30" w:type="dxa"/>
            </w:tcMar>
            <w:vAlign w:val="center"/>
          </w:tcPr>
          <w:p w14:paraId="4F4E522E" w14:textId="77777777" w:rsidR="008551E9" w:rsidRDefault="004B5CC8">
            <w:r>
              <w:t>390.11.</w:t>
            </w:r>
          </w:p>
        </w:tc>
        <w:tc>
          <w:tcPr>
            <w:tcW w:w="9641" w:type="dxa"/>
            <w:shd w:val="clear" w:color="auto" w:fill="FFFFFF"/>
            <w:noWrap/>
            <w:tcMar>
              <w:top w:w="30" w:type="dxa"/>
              <w:left w:w="30" w:type="dxa"/>
              <w:bottom w:w="30" w:type="dxa"/>
              <w:right w:w="30" w:type="dxa"/>
            </w:tcMar>
            <w:vAlign w:val="center"/>
          </w:tcPr>
          <w:p w14:paraId="0AB39BA9" w14:textId="77777777" w:rsidR="008551E9" w:rsidRDefault="004B5CC8">
            <w:r>
              <w:t>VIRUSOLOGA PALĪGS</w:t>
            </w:r>
          </w:p>
        </w:tc>
        <w:tc>
          <w:tcPr>
            <w:tcW w:w="9641" w:type="dxa"/>
            <w:shd w:val="clear" w:color="auto" w:fill="FFFFFF"/>
            <w:noWrap/>
            <w:tcMar>
              <w:top w:w="30" w:type="dxa"/>
              <w:left w:w="30" w:type="dxa"/>
              <w:bottom w:w="30" w:type="dxa"/>
              <w:right w:w="30" w:type="dxa"/>
            </w:tcMar>
            <w:vAlign w:val="center"/>
          </w:tcPr>
          <w:p w14:paraId="27676562" w14:textId="77777777" w:rsidR="008551E9" w:rsidRDefault="004B5CC8">
            <w:pPr>
              <w:jc w:val="center"/>
            </w:pPr>
            <w:r>
              <w:t>3141 20</w:t>
            </w:r>
          </w:p>
        </w:tc>
      </w:tr>
      <w:tr w:rsidR="008551E9" w14:paraId="42585216" w14:textId="77777777">
        <w:tc>
          <w:tcPr>
            <w:tcW w:w="9641" w:type="dxa"/>
            <w:shd w:val="clear" w:color="auto" w:fill="FFFFFF"/>
            <w:noWrap/>
            <w:tcMar>
              <w:top w:w="30" w:type="dxa"/>
              <w:left w:w="30" w:type="dxa"/>
              <w:bottom w:w="30" w:type="dxa"/>
              <w:right w:w="30" w:type="dxa"/>
            </w:tcMar>
            <w:vAlign w:val="center"/>
          </w:tcPr>
          <w:p w14:paraId="27AD3B55" w14:textId="77777777" w:rsidR="008551E9" w:rsidRDefault="004B5CC8">
            <w:r>
              <w:t>390.12.</w:t>
            </w:r>
          </w:p>
        </w:tc>
        <w:tc>
          <w:tcPr>
            <w:tcW w:w="9641" w:type="dxa"/>
            <w:shd w:val="clear" w:color="auto" w:fill="FFFFFF"/>
            <w:noWrap/>
            <w:tcMar>
              <w:top w:w="30" w:type="dxa"/>
              <w:left w:w="30" w:type="dxa"/>
              <w:bottom w:w="30" w:type="dxa"/>
              <w:right w:w="30" w:type="dxa"/>
            </w:tcMar>
            <w:vAlign w:val="center"/>
          </w:tcPr>
          <w:p w14:paraId="3BC9FAEE" w14:textId="77777777" w:rsidR="008551E9" w:rsidRDefault="004B5CC8">
            <w:r>
              <w:t>PARAZITOLOGA PALĪGS</w:t>
            </w:r>
          </w:p>
        </w:tc>
        <w:tc>
          <w:tcPr>
            <w:tcW w:w="9641" w:type="dxa"/>
            <w:shd w:val="clear" w:color="auto" w:fill="FFFFFF"/>
            <w:noWrap/>
            <w:tcMar>
              <w:top w:w="30" w:type="dxa"/>
              <w:left w:w="30" w:type="dxa"/>
              <w:bottom w:w="30" w:type="dxa"/>
              <w:right w:w="30" w:type="dxa"/>
            </w:tcMar>
            <w:vAlign w:val="center"/>
          </w:tcPr>
          <w:p w14:paraId="4EAC4823" w14:textId="77777777" w:rsidR="008551E9" w:rsidRDefault="004B5CC8">
            <w:pPr>
              <w:jc w:val="center"/>
            </w:pPr>
            <w:r>
              <w:t>3141 22</w:t>
            </w:r>
          </w:p>
        </w:tc>
      </w:tr>
      <w:tr w:rsidR="008551E9" w14:paraId="7520BDD1" w14:textId="77777777">
        <w:tc>
          <w:tcPr>
            <w:tcW w:w="9641" w:type="dxa"/>
            <w:shd w:val="clear" w:color="auto" w:fill="FFFFFF"/>
            <w:noWrap/>
            <w:tcMar>
              <w:top w:w="30" w:type="dxa"/>
              <w:left w:w="30" w:type="dxa"/>
              <w:bottom w:w="30" w:type="dxa"/>
              <w:right w:w="30" w:type="dxa"/>
            </w:tcMar>
            <w:vAlign w:val="center"/>
          </w:tcPr>
          <w:p w14:paraId="5151FAFF" w14:textId="77777777" w:rsidR="008551E9" w:rsidRDefault="004B5CC8">
            <w:r>
              <w:t>390.13.</w:t>
            </w:r>
          </w:p>
        </w:tc>
        <w:tc>
          <w:tcPr>
            <w:tcW w:w="19282" w:type="dxa"/>
            <w:gridSpan w:val="2"/>
            <w:shd w:val="clear" w:color="auto" w:fill="FFFFFF"/>
            <w:noWrap/>
            <w:tcMar>
              <w:top w:w="30" w:type="dxa"/>
              <w:left w:w="30" w:type="dxa"/>
              <w:bottom w:w="30" w:type="dxa"/>
              <w:right w:w="30" w:type="dxa"/>
            </w:tcMar>
            <w:vAlign w:val="center"/>
          </w:tcPr>
          <w:p w14:paraId="5116DCC8" w14:textId="77777777" w:rsidR="008551E9" w:rsidRDefault="004B5CC8">
            <w:r>
              <w:t>(Svītrots ar MK 04.02.2021. noteikumiem Nr. 75)</w:t>
            </w:r>
          </w:p>
        </w:tc>
      </w:tr>
      <w:tr w:rsidR="008551E9" w14:paraId="16B3C4F4" w14:textId="77777777">
        <w:tc>
          <w:tcPr>
            <w:tcW w:w="9641" w:type="dxa"/>
            <w:shd w:val="clear" w:color="auto" w:fill="FFFFFF"/>
            <w:noWrap/>
            <w:tcMar>
              <w:top w:w="30" w:type="dxa"/>
              <w:left w:w="30" w:type="dxa"/>
              <w:bottom w:w="30" w:type="dxa"/>
              <w:right w:w="30" w:type="dxa"/>
            </w:tcMar>
            <w:vAlign w:val="center"/>
          </w:tcPr>
          <w:p w14:paraId="041F00FA" w14:textId="77777777" w:rsidR="008551E9" w:rsidRDefault="004B5CC8">
            <w:r>
              <w:t>390.14.</w:t>
            </w:r>
          </w:p>
        </w:tc>
        <w:tc>
          <w:tcPr>
            <w:tcW w:w="9641" w:type="dxa"/>
            <w:shd w:val="clear" w:color="auto" w:fill="FFFFFF"/>
            <w:noWrap/>
            <w:tcMar>
              <w:top w:w="30" w:type="dxa"/>
              <w:left w:w="30" w:type="dxa"/>
              <w:bottom w:w="30" w:type="dxa"/>
              <w:right w:w="30" w:type="dxa"/>
            </w:tcMar>
            <w:vAlign w:val="center"/>
          </w:tcPr>
          <w:p w14:paraId="347528A6" w14:textId="77777777" w:rsidR="008551E9" w:rsidRDefault="004B5CC8">
            <w:r>
              <w:t>Vides TEHNIĶIS</w:t>
            </w:r>
          </w:p>
        </w:tc>
        <w:tc>
          <w:tcPr>
            <w:tcW w:w="9641" w:type="dxa"/>
            <w:shd w:val="clear" w:color="auto" w:fill="FFFFFF"/>
            <w:noWrap/>
            <w:tcMar>
              <w:top w:w="30" w:type="dxa"/>
              <w:left w:w="30" w:type="dxa"/>
              <w:bottom w:w="30" w:type="dxa"/>
              <w:right w:w="30" w:type="dxa"/>
            </w:tcMar>
            <w:vAlign w:val="center"/>
          </w:tcPr>
          <w:p w14:paraId="0DA53A21" w14:textId="77777777" w:rsidR="008551E9" w:rsidRDefault="004B5CC8">
            <w:pPr>
              <w:jc w:val="center"/>
            </w:pPr>
            <w:r>
              <w:t>3141 25</w:t>
            </w:r>
          </w:p>
        </w:tc>
      </w:tr>
      <w:tr w:rsidR="008551E9" w14:paraId="73556644" w14:textId="77777777">
        <w:tc>
          <w:tcPr>
            <w:tcW w:w="9641" w:type="dxa"/>
            <w:shd w:val="clear" w:color="auto" w:fill="FFFFFF"/>
            <w:noWrap/>
            <w:tcMar>
              <w:top w:w="30" w:type="dxa"/>
              <w:left w:w="30" w:type="dxa"/>
              <w:bottom w:w="30" w:type="dxa"/>
              <w:right w:w="30" w:type="dxa"/>
            </w:tcMar>
            <w:vAlign w:val="center"/>
          </w:tcPr>
          <w:p w14:paraId="09978AA1" w14:textId="77777777" w:rsidR="008551E9" w:rsidRDefault="004B5CC8">
            <w:r>
              <w:t>390.15.</w:t>
            </w:r>
          </w:p>
        </w:tc>
        <w:tc>
          <w:tcPr>
            <w:tcW w:w="9641" w:type="dxa"/>
            <w:shd w:val="clear" w:color="auto" w:fill="FFFFFF"/>
            <w:noWrap/>
            <w:tcMar>
              <w:top w:w="30" w:type="dxa"/>
              <w:left w:w="30" w:type="dxa"/>
              <w:bottom w:w="30" w:type="dxa"/>
              <w:right w:w="30" w:type="dxa"/>
            </w:tcMar>
            <w:vAlign w:val="center"/>
          </w:tcPr>
          <w:p w14:paraId="15ADE8A1" w14:textId="77777777" w:rsidR="008551E9" w:rsidRDefault="004B5CC8">
            <w:r>
              <w:t>BioTEHNOLOGS</w:t>
            </w:r>
          </w:p>
        </w:tc>
        <w:tc>
          <w:tcPr>
            <w:tcW w:w="9641" w:type="dxa"/>
            <w:shd w:val="clear" w:color="auto" w:fill="FFFFFF"/>
            <w:noWrap/>
            <w:tcMar>
              <w:top w:w="30" w:type="dxa"/>
              <w:left w:w="30" w:type="dxa"/>
              <w:bottom w:w="30" w:type="dxa"/>
              <w:right w:w="30" w:type="dxa"/>
            </w:tcMar>
            <w:vAlign w:val="center"/>
          </w:tcPr>
          <w:p w14:paraId="4BC22D6C" w14:textId="77777777" w:rsidR="008551E9" w:rsidRDefault="004B5CC8">
            <w:pPr>
              <w:jc w:val="center"/>
            </w:pPr>
            <w:r>
              <w:t>3141 26</w:t>
            </w:r>
          </w:p>
        </w:tc>
      </w:tr>
      <w:tr w:rsidR="008551E9" w14:paraId="071AF5A9" w14:textId="77777777">
        <w:tc>
          <w:tcPr>
            <w:tcW w:w="9641" w:type="dxa"/>
            <w:shd w:val="clear" w:color="auto" w:fill="FFFFFF"/>
            <w:noWrap/>
            <w:tcMar>
              <w:top w:w="30" w:type="dxa"/>
              <w:left w:w="30" w:type="dxa"/>
              <w:bottom w:w="30" w:type="dxa"/>
              <w:right w:w="30" w:type="dxa"/>
            </w:tcMar>
            <w:vAlign w:val="center"/>
          </w:tcPr>
          <w:p w14:paraId="2E413D55" w14:textId="77777777" w:rsidR="008551E9" w:rsidRDefault="004B5CC8">
            <w:r>
              <w:t>390.16.</w:t>
            </w:r>
          </w:p>
        </w:tc>
        <w:tc>
          <w:tcPr>
            <w:tcW w:w="9641" w:type="dxa"/>
            <w:shd w:val="clear" w:color="auto" w:fill="FFFFFF"/>
            <w:noWrap/>
            <w:tcMar>
              <w:top w:w="30" w:type="dxa"/>
              <w:left w:w="30" w:type="dxa"/>
              <w:bottom w:w="30" w:type="dxa"/>
              <w:right w:w="30" w:type="dxa"/>
            </w:tcMar>
            <w:vAlign w:val="center"/>
          </w:tcPr>
          <w:p w14:paraId="17DABED2" w14:textId="77777777" w:rsidR="008551E9" w:rsidRDefault="004B5CC8">
            <w:r>
              <w:t>BioTEHNOLOGA PALĪGS</w:t>
            </w:r>
          </w:p>
        </w:tc>
        <w:tc>
          <w:tcPr>
            <w:tcW w:w="9641" w:type="dxa"/>
            <w:shd w:val="clear" w:color="auto" w:fill="FFFFFF"/>
            <w:noWrap/>
            <w:tcMar>
              <w:top w:w="30" w:type="dxa"/>
              <w:left w:w="30" w:type="dxa"/>
              <w:bottom w:w="30" w:type="dxa"/>
              <w:right w:w="30" w:type="dxa"/>
            </w:tcMar>
            <w:vAlign w:val="center"/>
          </w:tcPr>
          <w:p w14:paraId="3DD74911" w14:textId="77777777" w:rsidR="008551E9" w:rsidRDefault="004B5CC8">
            <w:pPr>
              <w:jc w:val="center"/>
            </w:pPr>
            <w:r>
              <w:t>3141 27</w:t>
            </w:r>
          </w:p>
        </w:tc>
      </w:tr>
      <w:tr w:rsidR="008551E9" w14:paraId="31943F5D" w14:textId="77777777">
        <w:tc>
          <w:tcPr>
            <w:tcW w:w="9641" w:type="dxa"/>
            <w:shd w:val="clear" w:color="auto" w:fill="FFFFFF"/>
            <w:noWrap/>
            <w:tcMar>
              <w:top w:w="30" w:type="dxa"/>
              <w:left w:w="30" w:type="dxa"/>
              <w:bottom w:w="30" w:type="dxa"/>
              <w:right w:w="30" w:type="dxa"/>
            </w:tcMar>
            <w:vAlign w:val="center"/>
          </w:tcPr>
          <w:p w14:paraId="304EF7C3" w14:textId="77777777" w:rsidR="008551E9" w:rsidRDefault="004B5CC8">
            <w:r>
              <w:t>390.17.</w:t>
            </w:r>
          </w:p>
        </w:tc>
        <w:tc>
          <w:tcPr>
            <w:tcW w:w="9641" w:type="dxa"/>
            <w:shd w:val="clear" w:color="auto" w:fill="FFFFFF"/>
            <w:noWrap/>
            <w:tcMar>
              <w:top w:w="30" w:type="dxa"/>
              <w:left w:w="30" w:type="dxa"/>
              <w:bottom w:w="30" w:type="dxa"/>
              <w:right w:w="30" w:type="dxa"/>
            </w:tcMar>
            <w:vAlign w:val="center"/>
          </w:tcPr>
          <w:p w14:paraId="6083C37D" w14:textId="77777777" w:rsidR="008551E9" w:rsidRDefault="004B5CC8">
            <w:r>
              <w:t>Vides iekārtu TEHNIĶIS</w:t>
            </w:r>
          </w:p>
        </w:tc>
        <w:tc>
          <w:tcPr>
            <w:tcW w:w="9641" w:type="dxa"/>
            <w:shd w:val="clear" w:color="auto" w:fill="FFFFFF"/>
            <w:noWrap/>
            <w:tcMar>
              <w:top w:w="30" w:type="dxa"/>
              <w:left w:w="30" w:type="dxa"/>
              <w:bottom w:w="30" w:type="dxa"/>
              <w:right w:w="30" w:type="dxa"/>
            </w:tcMar>
            <w:vAlign w:val="center"/>
          </w:tcPr>
          <w:p w14:paraId="39EF6F79" w14:textId="77777777" w:rsidR="008551E9" w:rsidRDefault="004B5CC8">
            <w:pPr>
              <w:jc w:val="center"/>
            </w:pPr>
            <w:r>
              <w:t>3141 29</w:t>
            </w:r>
          </w:p>
        </w:tc>
      </w:tr>
      <w:tr w:rsidR="008551E9" w14:paraId="502F693B" w14:textId="77777777">
        <w:tc>
          <w:tcPr>
            <w:tcW w:w="9641" w:type="dxa"/>
            <w:shd w:val="clear" w:color="auto" w:fill="FFFFFF"/>
            <w:noWrap/>
            <w:tcMar>
              <w:top w:w="30" w:type="dxa"/>
              <w:left w:w="30" w:type="dxa"/>
              <w:bottom w:w="30" w:type="dxa"/>
              <w:right w:w="30" w:type="dxa"/>
            </w:tcMar>
            <w:vAlign w:val="center"/>
          </w:tcPr>
          <w:p w14:paraId="1F4F946D" w14:textId="77777777" w:rsidR="008551E9" w:rsidRDefault="004B5CC8">
            <w:r>
              <w:t>390.18.</w:t>
            </w:r>
          </w:p>
        </w:tc>
        <w:tc>
          <w:tcPr>
            <w:tcW w:w="9641" w:type="dxa"/>
            <w:shd w:val="clear" w:color="auto" w:fill="FFFFFF"/>
            <w:noWrap/>
            <w:tcMar>
              <w:top w:w="30" w:type="dxa"/>
              <w:left w:w="30" w:type="dxa"/>
              <w:bottom w:w="30" w:type="dxa"/>
              <w:right w:w="30" w:type="dxa"/>
            </w:tcMar>
            <w:vAlign w:val="center"/>
          </w:tcPr>
          <w:p w14:paraId="4AFDD192" w14:textId="77777777" w:rsidR="008551E9" w:rsidRDefault="004B5CC8">
            <w:r>
              <w:t>Dzīvnieku PĀRRAUGS</w:t>
            </w:r>
          </w:p>
        </w:tc>
        <w:tc>
          <w:tcPr>
            <w:tcW w:w="9641" w:type="dxa"/>
            <w:shd w:val="clear" w:color="auto" w:fill="FFFFFF"/>
            <w:noWrap/>
            <w:tcMar>
              <w:top w:w="30" w:type="dxa"/>
              <w:left w:w="30" w:type="dxa"/>
              <w:bottom w:w="30" w:type="dxa"/>
              <w:right w:w="30" w:type="dxa"/>
            </w:tcMar>
            <w:vAlign w:val="center"/>
          </w:tcPr>
          <w:p w14:paraId="065D9BD2" w14:textId="77777777" w:rsidR="008551E9" w:rsidRDefault="004B5CC8">
            <w:pPr>
              <w:jc w:val="center"/>
            </w:pPr>
            <w:r>
              <w:t>3141 30</w:t>
            </w:r>
          </w:p>
        </w:tc>
      </w:tr>
      <w:tr w:rsidR="008551E9" w14:paraId="3CF78885" w14:textId="77777777">
        <w:tc>
          <w:tcPr>
            <w:tcW w:w="9641" w:type="dxa"/>
            <w:shd w:val="clear" w:color="auto" w:fill="FFFFFF"/>
            <w:noWrap/>
            <w:tcMar>
              <w:top w:w="30" w:type="dxa"/>
              <w:left w:w="30" w:type="dxa"/>
              <w:bottom w:w="30" w:type="dxa"/>
              <w:right w:w="30" w:type="dxa"/>
            </w:tcMar>
            <w:vAlign w:val="center"/>
          </w:tcPr>
          <w:p w14:paraId="45E4E123" w14:textId="77777777" w:rsidR="008551E9" w:rsidRDefault="004B5CC8">
            <w:r>
              <w:t>390.19.</w:t>
            </w:r>
          </w:p>
        </w:tc>
        <w:tc>
          <w:tcPr>
            <w:tcW w:w="9641" w:type="dxa"/>
            <w:shd w:val="clear" w:color="auto" w:fill="FFFFFF"/>
            <w:noWrap/>
            <w:tcMar>
              <w:top w:w="30" w:type="dxa"/>
              <w:left w:w="30" w:type="dxa"/>
              <w:bottom w:w="30" w:type="dxa"/>
              <w:right w:w="30" w:type="dxa"/>
            </w:tcMar>
            <w:vAlign w:val="center"/>
          </w:tcPr>
          <w:p w14:paraId="789DDA59" w14:textId="77777777" w:rsidR="008551E9" w:rsidRDefault="004B5CC8">
            <w:r>
              <w:t>Dzīvnieku vērtēšanas EKSPERTS</w:t>
            </w:r>
          </w:p>
        </w:tc>
        <w:tc>
          <w:tcPr>
            <w:tcW w:w="9641" w:type="dxa"/>
            <w:shd w:val="clear" w:color="auto" w:fill="FFFFFF"/>
            <w:noWrap/>
            <w:tcMar>
              <w:top w:w="30" w:type="dxa"/>
              <w:left w:w="30" w:type="dxa"/>
              <w:bottom w:w="30" w:type="dxa"/>
              <w:right w:w="30" w:type="dxa"/>
            </w:tcMar>
            <w:vAlign w:val="center"/>
          </w:tcPr>
          <w:p w14:paraId="5ACE71FB" w14:textId="77777777" w:rsidR="008551E9" w:rsidRDefault="004B5CC8">
            <w:pPr>
              <w:jc w:val="center"/>
            </w:pPr>
            <w:r>
              <w:t>3141 31</w:t>
            </w:r>
          </w:p>
        </w:tc>
      </w:tr>
    </w:tbl>
    <w:p w14:paraId="7F3D2417" w14:textId="77777777" w:rsidR="008551E9" w:rsidRDefault="008551E9"/>
    <w:p w14:paraId="679E7506" w14:textId="77777777" w:rsidR="008551E9" w:rsidRDefault="004B5CC8">
      <w:pPr>
        <w:jc w:val="center"/>
        <w:rPr>
          <w:b/>
        </w:rPr>
      </w:pPr>
      <w:r>
        <w:rPr>
          <w:b/>
        </w:rPr>
        <w:t>4.4.2. PROFESIJU ATSEVIŠĶĀ GRUPA</w:t>
      </w:r>
    </w:p>
    <w:p w14:paraId="44FC4BF5" w14:textId="77777777" w:rsidR="008551E9" w:rsidRDefault="004B5CC8">
      <w:pPr>
        <w:jc w:val="center"/>
        <w:rPr>
          <w:b/>
        </w:rPr>
      </w:pPr>
      <w:r>
        <w:rPr>
          <w:b/>
        </w:rPr>
        <w:t>"3142 Lauksaimniecības speciālisti"</w:t>
      </w:r>
    </w:p>
    <w:p w14:paraId="1DFADB9C" w14:textId="77777777" w:rsidR="008551E9" w:rsidRDefault="004B5CC8">
      <w:r>
        <w:t>391. Atsevišķās grupas "3142 Lauksaimniecības speciālisti" profesijās nodarbinātie veic tehniskos uzdevumus, kas saistīti ar pētījumiem un to izmantošanu lauksaimniecības jomā.</w:t>
      </w:r>
    </w:p>
    <w:p w14:paraId="3BC7AED6" w14:textId="77777777" w:rsidR="008551E9" w:rsidRDefault="004B5CC8">
      <w:pPr>
        <w:rPr>
          <w:b/>
        </w:rPr>
      </w:pPr>
      <w:r>
        <w:rPr>
          <w:b/>
        </w:rPr>
        <w:t>392. Atsevišķās grupas "3142 Lauksaimniecības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493AA7" w14:textId="77777777">
        <w:tc>
          <w:tcPr>
            <w:tcW w:w="28923" w:type="dxa"/>
            <w:gridSpan w:val="3"/>
            <w:shd w:val="clear" w:color="auto" w:fill="FFFFFF"/>
            <w:noWrap/>
            <w:tcMar>
              <w:top w:w="30" w:type="dxa"/>
              <w:left w:w="30" w:type="dxa"/>
              <w:bottom w:w="30" w:type="dxa"/>
              <w:right w:w="30" w:type="dxa"/>
            </w:tcMar>
            <w:vAlign w:val="center"/>
          </w:tcPr>
          <w:p w14:paraId="768B264C" w14:textId="77777777" w:rsidR="008551E9" w:rsidRDefault="004B5CC8">
            <w:r>
              <w:t>– vākt un sagatavot materiālus, iekārtas pētījumiem un analīzei lauksaimniecības jomā; apkalpot un remontēt pētniecības ierīces; konsultēt produkcijas kvalitātes, ražas palielināšanas metožu, dabas rezervju un apkārtējās vides saglabāšanas, ainavu un apstādījumu veidošanas un kopšanas jautājumos; konsultēt erozijas un lauksaimniecības kaitēkļu apkarošanas jautājumos; veikt sēklu paraugu kvalitātes, tīrības un dīgtspējas analīzi; izstrādāt dārzkopības produkcijas ražošanas tehnoloģijas un organizēt to izpildi; izstrādāt mēslošanas un augu aizsardzības programmas; nodrošināt darbu mehanizācijas iespējas un konkurētspējīgas kvalitātes standartiem atbilstošas produkcijas ražošanu; plānot, organizēt un vadīt darbus stādu audzētavā; lasīt lekcijas un izplatīt materiālus par jaunākajiem sasniegumiem, metodēm un tehnoloģiju lauksaimniecībā, organizēt to demonstrēšanu; nodarboties ar augkopības un lopkopības produkcijas ražošanu, ražas un produkcijas pirmapstrādi, uzglabāšanu un realizāciju, kā arī kopt un reģistrēt liellopu, cūku, aitu, kazu ganāmpulku atbilstoši īpašnieka sniegtajiem datiem; apsekot ganāmpulku dabā; noformēt dzīvnieku reģistra grāmatas un dzīvnieku pases to īpašniekiem; konsultēt lopkopjus un citu dzīvnieku īpašniekus; sekot infekciju izplatībai valstī, rajonā, pagastā; sekot dzīvnieku labturībai un produktivitātei kūtīs un fermās; pārbaudīt piena ieguves noteikumu ievērošanu fermās; pārbaudīt pienotavās pilnu ciklu produkcijas ieguvē, pārbaudīt ūdens kvalitāti fermās, pienotavās; plānot, organizēt un veikt dzīvnieku ēdināšanu, kopšanu, turēšanu, atražošanu un nodrošināt kvalitatīvas lopkopības produkcijas ieguvi, uzglabāšanu un realizāciju; darboties piena un gaļas lopkopības projektos, demonstrējumu programmās, interešu grupās un apmācību sistēmās; sniegt konsultācijas veterinārmedicīnas jautājumos; organizēt valsts atbalstu lauksaimniecībai un lauku attīstībai, dažādu fondu atbalsta veidu piesaisti, informatīvās dienas, iniciatīvas un interešu grupu tikšanās; veikt augu aizsardzības pasākumus pret dažādām augu slimībām un kaitēkļiem, veikt augu kolekciju fitosanitāro novērošanu un stāvokļa novērtēšanu; sekot līdzi augu aizsardzības līdzekļu sortimenta izmaiņām; sniegt konsultācijas jautājumos, kas saistīti ar vidi, augu aizsardzību, augu audzēšanas tehnoloģijām integrētajā, bioloģiskajā un konvencionālajā lauksaimniecībā; sniegt klientiem pakalpojumu kultūraugu mēslošanas plānu izstrādāšanā; apkopot resursus un finanšu instrumentus lauku attīstības veicināšanai un informēt par tiem lauku iedzīvotājus; plānot, organizēt un veikt kultūraugu audzēšanu, ražas novākšanu un uzglabāšanu dažādās lauksaimniecības sistēmās kādā no četrām dārzkopības apakšnozarēm.</w:t>
            </w:r>
          </w:p>
        </w:tc>
      </w:tr>
      <w:tr w:rsidR="008551E9" w14:paraId="45903F41" w14:textId="77777777">
        <w:tc>
          <w:tcPr>
            <w:tcW w:w="9641" w:type="dxa"/>
            <w:shd w:val="clear" w:color="auto" w:fill="DAEEF3"/>
            <w:noWrap/>
            <w:tcMar>
              <w:top w:w="30" w:type="dxa"/>
              <w:left w:w="30" w:type="dxa"/>
              <w:bottom w:w="30" w:type="dxa"/>
              <w:right w:w="30" w:type="dxa"/>
            </w:tcMar>
            <w:vAlign w:val="center"/>
          </w:tcPr>
          <w:p w14:paraId="3B5BFB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BAE82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69167A" w14:textId="77777777" w:rsidR="008551E9" w:rsidRDefault="004B5CC8">
            <w:pPr>
              <w:jc w:val="center"/>
              <w:rPr>
                <w:b/>
              </w:rPr>
            </w:pPr>
            <w:r>
              <w:rPr>
                <w:b/>
              </w:rPr>
              <w:t>Profesijas kods</w:t>
            </w:r>
          </w:p>
        </w:tc>
      </w:tr>
      <w:tr w:rsidR="008551E9" w14:paraId="184C3162" w14:textId="77777777">
        <w:tc>
          <w:tcPr>
            <w:tcW w:w="9641" w:type="dxa"/>
            <w:shd w:val="clear" w:color="auto" w:fill="FFFFFF"/>
            <w:noWrap/>
            <w:tcMar>
              <w:top w:w="30" w:type="dxa"/>
              <w:left w:w="30" w:type="dxa"/>
              <w:bottom w:w="30" w:type="dxa"/>
              <w:right w:w="30" w:type="dxa"/>
            </w:tcMar>
            <w:vAlign w:val="center"/>
          </w:tcPr>
          <w:p w14:paraId="49D780E5" w14:textId="77777777" w:rsidR="008551E9" w:rsidRDefault="004B5CC8">
            <w:r>
              <w:t>392.1.</w:t>
            </w:r>
          </w:p>
        </w:tc>
        <w:tc>
          <w:tcPr>
            <w:tcW w:w="9641" w:type="dxa"/>
            <w:shd w:val="clear" w:color="auto" w:fill="FFFFFF"/>
            <w:noWrap/>
            <w:tcMar>
              <w:top w:w="30" w:type="dxa"/>
              <w:left w:w="30" w:type="dxa"/>
              <w:bottom w:w="30" w:type="dxa"/>
              <w:right w:w="30" w:type="dxa"/>
            </w:tcMar>
            <w:vAlign w:val="center"/>
          </w:tcPr>
          <w:p w14:paraId="6B78BAB0" w14:textId="77777777" w:rsidR="008551E9" w:rsidRDefault="004B5CC8">
            <w:r>
              <w:t>Agronomijas TEHNIĶIS</w:t>
            </w:r>
          </w:p>
        </w:tc>
        <w:tc>
          <w:tcPr>
            <w:tcW w:w="9641" w:type="dxa"/>
            <w:shd w:val="clear" w:color="auto" w:fill="FFFFFF"/>
            <w:noWrap/>
            <w:tcMar>
              <w:top w:w="30" w:type="dxa"/>
              <w:left w:w="30" w:type="dxa"/>
              <w:bottom w:w="30" w:type="dxa"/>
              <w:right w:w="30" w:type="dxa"/>
            </w:tcMar>
            <w:vAlign w:val="center"/>
          </w:tcPr>
          <w:p w14:paraId="119EE88D" w14:textId="77777777" w:rsidR="008551E9" w:rsidRDefault="004B5CC8">
            <w:pPr>
              <w:jc w:val="center"/>
            </w:pPr>
            <w:r>
              <w:t>3142 01</w:t>
            </w:r>
          </w:p>
        </w:tc>
      </w:tr>
      <w:tr w:rsidR="008551E9" w14:paraId="734BF3AD" w14:textId="77777777">
        <w:tc>
          <w:tcPr>
            <w:tcW w:w="9641" w:type="dxa"/>
            <w:shd w:val="clear" w:color="auto" w:fill="FFFFFF"/>
            <w:noWrap/>
            <w:tcMar>
              <w:top w:w="30" w:type="dxa"/>
              <w:left w:w="30" w:type="dxa"/>
              <w:bottom w:w="30" w:type="dxa"/>
              <w:right w:w="30" w:type="dxa"/>
            </w:tcMar>
            <w:vAlign w:val="center"/>
          </w:tcPr>
          <w:p w14:paraId="3E0F2D01" w14:textId="77777777" w:rsidR="008551E9" w:rsidRDefault="004B5CC8">
            <w:r>
              <w:t>392.2.</w:t>
            </w:r>
          </w:p>
        </w:tc>
        <w:tc>
          <w:tcPr>
            <w:tcW w:w="9641" w:type="dxa"/>
            <w:shd w:val="clear" w:color="auto" w:fill="FFFFFF"/>
            <w:noWrap/>
            <w:tcMar>
              <w:top w:w="30" w:type="dxa"/>
              <w:left w:w="30" w:type="dxa"/>
              <w:bottom w:w="30" w:type="dxa"/>
              <w:right w:w="30" w:type="dxa"/>
            </w:tcMar>
            <w:vAlign w:val="center"/>
          </w:tcPr>
          <w:p w14:paraId="673E663D" w14:textId="77777777" w:rsidR="008551E9" w:rsidRDefault="004B5CC8">
            <w:r>
              <w:t>Kokaudzēšanas TEHNIĶIS</w:t>
            </w:r>
          </w:p>
        </w:tc>
        <w:tc>
          <w:tcPr>
            <w:tcW w:w="9641" w:type="dxa"/>
            <w:shd w:val="clear" w:color="auto" w:fill="FFFFFF"/>
            <w:noWrap/>
            <w:tcMar>
              <w:top w:w="30" w:type="dxa"/>
              <w:left w:w="30" w:type="dxa"/>
              <w:bottom w:w="30" w:type="dxa"/>
              <w:right w:w="30" w:type="dxa"/>
            </w:tcMar>
            <w:vAlign w:val="center"/>
          </w:tcPr>
          <w:p w14:paraId="5FE51B0F" w14:textId="77777777" w:rsidR="008551E9" w:rsidRDefault="004B5CC8">
            <w:pPr>
              <w:jc w:val="center"/>
            </w:pPr>
            <w:r>
              <w:t>3142 02</w:t>
            </w:r>
          </w:p>
        </w:tc>
      </w:tr>
      <w:tr w:rsidR="008551E9" w14:paraId="360F6CFB" w14:textId="77777777">
        <w:tc>
          <w:tcPr>
            <w:tcW w:w="9641" w:type="dxa"/>
            <w:shd w:val="clear" w:color="auto" w:fill="FFFFFF"/>
            <w:noWrap/>
            <w:tcMar>
              <w:top w:w="30" w:type="dxa"/>
              <w:left w:w="30" w:type="dxa"/>
              <w:bottom w:w="30" w:type="dxa"/>
              <w:right w:w="30" w:type="dxa"/>
            </w:tcMar>
            <w:vAlign w:val="center"/>
          </w:tcPr>
          <w:p w14:paraId="43D01CE6" w14:textId="77777777" w:rsidR="008551E9" w:rsidRDefault="004B5CC8">
            <w:r>
              <w:t>392.3.</w:t>
            </w:r>
          </w:p>
        </w:tc>
        <w:tc>
          <w:tcPr>
            <w:tcW w:w="9641" w:type="dxa"/>
            <w:shd w:val="clear" w:color="auto" w:fill="FFFFFF"/>
            <w:noWrap/>
            <w:tcMar>
              <w:top w:w="30" w:type="dxa"/>
              <w:left w:w="30" w:type="dxa"/>
              <w:bottom w:w="30" w:type="dxa"/>
              <w:right w:w="30" w:type="dxa"/>
            </w:tcMar>
            <w:vAlign w:val="center"/>
          </w:tcPr>
          <w:p w14:paraId="21F17082" w14:textId="77777777" w:rsidR="008551E9" w:rsidRDefault="004B5CC8">
            <w:r>
              <w:t>Puķkopības TEHNIĶIS</w:t>
            </w:r>
          </w:p>
        </w:tc>
        <w:tc>
          <w:tcPr>
            <w:tcW w:w="9641" w:type="dxa"/>
            <w:shd w:val="clear" w:color="auto" w:fill="FFFFFF"/>
            <w:noWrap/>
            <w:tcMar>
              <w:top w:w="30" w:type="dxa"/>
              <w:left w:w="30" w:type="dxa"/>
              <w:bottom w:w="30" w:type="dxa"/>
              <w:right w:w="30" w:type="dxa"/>
            </w:tcMar>
            <w:vAlign w:val="center"/>
          </w:tcPr>
          <w:p w14:paraId="4675F39B" w14:textId="77777777" w:rsidR="008551E9" w:rsidRDefault="004B5CC8">
            <w:pPr>
              <w:jc w:val="center"/>
            </w:pPr>
            <w:r>
              <w:t>3142 03</w:t>
            </w:r>
          </w:p>
        </w:tc>
      </w:tr>
      <w:tr w:rsidR="008551E9" w14:paraId="21D23C8B" w14:textId="77777777">
        <w:tc>
          <w:tcPr>
            <w:tcW w:w="9641" w:type="dxa"/>
            <w:shd w:val="clear" w:color="auto" w:fill="FFFFFF"/>
            <w:noWrap/>
            <w:tcMar>
              <w:top w:w="30" w:type="dxa"/>
              <w:left w:w="30" w:type="dxa"/>
              <w:bottom w:w="30" w:type="dxa"/>
              <w:right w:w="30" w:type="dxa"/>
            </w:tcMar>
            <w:vAlign w:val="center"/>
          </w:tcPr>
          <w:p w14:paraId="08D4B3B3" w14:textId="77777777" w:rsidR="008551E9" w:rsidRDefault="004B5CC8">
            <w:r>
              <w:t>392.4.</w:t>
            </w:r>
          </w:p>
        </w:tc>
        <w:tc>
          <w:tcPr>
            <w:tcW w:w="9641" w:type="dxa"/>
            <w:shd w:val="clear" w:color="auto" w:fill="FFFFFF"/>
            <w:noWrap/>
            <w:tcMar>
              <w:top w:w="30" w:type="dxa"/>
              <w:left w:w="30" w:type="dxa"/>
              <w:bottom w:w="30" w:type="dxa"/>
              <w:right w:w="30" w:type="dxa"/>
            </w:tcMar>
            <w:vAlign w:val="center"/>
          </w:tcPr>
          <w:p w14:paraId="62FE9DB0" w14:textId="77777777" w:rsidR="008551E9" w:rsidRDefault="004B5CC8">
            <w:r>
              <w:t>Dārzkopības TEHNIĶIS</w:t>
            </w:r>
          </w:p>
        </w:tc>
        <w:tc>
          <w:tcPr>
            <w:tcW w:w="9641" w:type="dxa"/>
            <w:shd w:val="clear" w:color="auto" w:fill="FFFFFF"/>
            <w:noWrap/>
            <w:tcMar>
              <w:top w:w="30" w:type="dxa"/>
              <w:left w:w="30" w:type="dxa"/>
              <w:bottom w:w="30" w:type="dxa"/>
              <w:right w:w="30" w:type="dxa"/>
            </w:tcMar>
            <w:vAlign w:val="center"/>
          </w:tcPr>
          <w:p w14:paraId="5CF44399" w14:textId="77777777" w:rsidR="008551E9" w:rsidRDefault="004B5CC8">
            <w:pPr>
              <w:jc w:val="center"/>
            </w:pPr>
            <w:r>
              <w:t>3142 04</w:t>
            </w:r>
          </w:p>
        </w:tc>
      </w:tr>
      <w:tr w:rsidR="008551E9" w14:paraId="532ECB5B" w14:textId="77777777">
        <w:tc>
          <w:tcPr>
            <w:tcW w:w="9641" w:type="dxa"/>
            <w:shd w:val="clear" w:color="auto" w:fill="FFFFFF"/>
            <w:noWrap/>
            <w:tcMar>
              <w:top w:w="30" w:type="dxa"/>
              <w:left w:w="30" w:type="dxa"/>
              <w:bottom w:w="30" w:type="dxa"/>
              <w:right w:w="30" w:type="dxa"/>
            </w:tcMar>
            <w:vAlign w:val="center"/>
          </w:tcPr>
          <w:p w14:paraId="196972EB" w14:textId="77777777" w:rsidR="008551E9" w:rsidRDefault="004B5CC8">
            <w:r>
              <w:t>392.5.</w:t>
            </w:r>
          </w:p>
        </w:tc>
        <w:tc>
          <w:tcPr>
            <w:tcW w:w="9641" w:type="dxa"/>
            <w:shd w:val="clear" w:color="auto" w:fill="FFFFFF"/>
            <w:noWrap/>
            <w:tcMar>
              <w:top w:w="30" w:type="dxa"/>
              <w:left w:w="30" w:type="dxa"/>
              <w:bottom w:w="30" w:type="dxa"/>
              <w:right w:w="30" w:type="dxa"/>
            </w:tcMar>
            <w:vAlign w:val="center"/>
          </w:tcPr>
          <w:p w14:paraId="7D6A73B7" w14:textId="77777777" w:rsidR="008551E9" w:rsidRDefault="004B5CC8">
            <w:r>
              <w:t>Augsnes TEHNIĶIS</w:t>
            </w:r>
          </w:p>
        </w:tc>
        <w:tc>
          <w:tcPr>
            <w:tcW w:w="9641" w:type="dxa"/>
            <w:shd w:val="clear" w:color="auto" w:fill="FFFFFF"/>
            <w:noWrap/>
            <w:tcMar>
              <w:top w:w="30" w:type="dxa"/>
              <w:left w:w="30" w:type="dxa"/>
              <w:bottom w:w="30" w:type="dxa"/>
              <w:right w:w="30" w:type="dxa"/>
            </w:tcMar>
            <w:vAlign w:val="center"/>
          </w:tcPr>
          <w:p w14:paraId="77E62538" w14:textId="77777777" w:rsidR="008551E9" w:rsidRDefault="004B5CC8">
            <w:pPr>
              <w:jc w:val="center"/>
            </w:pPr>
            <w:r>
              <w:t>3142 07</w:t>
            </w:r>
          </w:p>
        </w:tc>
      </w:tr>
      <w:tr w:rsidR="008551E9" w14:paraId="76D5E003" w14:textId="77777777">
        <w:tc>
          <w:tcPr>
            <w:tcW w:w="9641" w:type="dxa"/>
            <w:shd w:val="clear" w:color="auto" w:fill="FFFFFF"/>
            <w:noWrap/>
            <w:tcMar>
              <w:top w:w="30" w:type="dxa"/>
              <w:left w:w="30" w:type="dxa"/>
              <w:bottom w:w="30" w:type="dxa"/>
              <w:right w:w="30" w:type="dxa"/>
            </w:tcMar>
            <w:vAlign w:val="center"/>
          </w:tcPr>
          <w:p w14:paraId="453C3F32" w14:textId="77777777" w:rsidR="008551E9" w:rsidRDefault="004B5CC8">
            <w:r>
              <w:t>392.6.</w:t>
            </w:r>
          </w:p>
        </w:tc>
        <w:tc>
          <w:tcPr>
            <w:tcW w:w="9641" w:type="dxa"/>
            <w:shd w:val="clear" w:color="auto" w:fill="FFFFFF"/>
            <w:noWrap/>
            <w:tcMar>
              <w:top w:w="30" w:type="dxa"/>
              <w:left w:w="30" w:type="dxa"/>
              <w:bottom w:w="30" w:type="dxa"/>
              <w:right w:w="30" w:type="dxa"/>
            </w:tcMar>
            <w:vAlign w:val="center"/>
          </w:tcPr>
          <w:p w14:paraId="3351328A" w14:textId="77777777" w:rsidR="008551E9" w:rsidRDefault="004B5CC8">
            <w:r>
              <w:t>ZOOTEHNIĶIS</w:t>
            </w:r>
          </w:p>
        </w:tc>
        <w:tc>
          <w:tcPr>
            <w:tcW w:w="9641" w:type="dxa"/>
            <w:shd w:val="clear" w:color="auto" w:fill="FFFFFF"/>
            <w:noWrap/>
            <w:tcMar>
              <w:top w:w="30" w:type="dxa"/>
              <w:left w:w="30" w:type="dxa"/>
              <w:bottom w:w="30" w:type="dxa"/>
              <w:right w:w="30" w:type="dxa"/>
            </w:tcMar>
            <w:vAlign w:val="center"/>
          </w:tcPr>
          <w:p w14:paraId="4D0C95A6" w14:textId="77777777" w:rsidR="008551E9" w:rsidRDefault="004B5CC8">
            <w:pPr>
              <w:jc w:val="center"/>
            </w:pPr>
            <w:r>
              <w:t>3142 09</w:t>
            </w:r>
          </w:p>
        </w:tc>
      </w:tr>
      <w:tr w:rsidR="008551E9" w14:paraId="3C5533C8" w14:textId="77777777">
        <w:tc>
          <w:tcPr>
            <w:tcW w:w="9641" w:type="dxa"/>
            <w:shd w:val="clear" w:color="auto" w:fill="FFFFFF"/>
            <w:noWrap/>
            <w:tcMar>
              <w:top w:w="30" w:type="dxa"/>
              <w:left w:w="30" w:type="dxa"/>
              <w:bottom w:w="30" w:type="dxa"/>
              <w:right w:w="30" w:type="dxa"/>
            </w:tcMar>
            <w:vAlign w:val="center"/>
          </w:tcPr>
          <w:p w14:paraId="05FFC3B6" w14:textId="77777777" w:rsidR="008551E9" w:rsidRDefault="004B5CC8">
            <w:r>
              <w:t>392.7.</w:t>
            </w:r>
          </w:p>
        </w:tc>
        <w:tc>
          <w:tcPr>
            <w:tcW w:w="9641" w:type="dxa"/>
            <w:shd w:val="clear" w:color="auto" w:fill="FFFFFF"/>
            <w:noWrap/>
            <w:tcMar>
              <w:top w:w="30" w:type="dxa"/>
              <w:left w:w="30" w:type="dxa"/>
              <w:bottom w:w="30" w:type="dxa"/>
              <w:right w:w="30" w:type="dxa"/>
            </w:tcMar>
            <w:vAlign w:val="center"/>
          </w:tcPr>
          <w:p w14:paraId="4003D0E5" w14:textId="77777777" w:rsidR="008551E9" w:rsidRDefault="004B5CC8">
            <w:r>
              <w:t>Dārzkopības SPECIĀLISTS</w:t>
            </w:r>
          </w:p>
        </w:tc>
        <w:tc>
          <w:tcPr>
            <w:tcW w:w="9641" w:type="dxa"/>
            <w:shd w:val="clear" w:color="auto" w:fill="FFFFFF"/>
            <w:noWrap/>
            <w:tcMar>
              <w:top w:w="30" w:type="dxa"/>
              <w:left w:w="30" w:type="dxa"/>
              <w:bottom w:w="30" w:type="dxa"/>
              <w:right w:w="30" w:type="dxa"/>
            </w:tcMar>
            <w:vAlign w:val="center"/>
          </w:tcPr>
          <w:p w14:paraId="6D71A85F" w14:textId="77777777" w:rsidR="008551E9" w:rsidRDefault="004B5CC8">
            <w:pPr>
              <w:jc w:val="center"/>
            </w:pPr>
            <w:r>
              <w:t>3142 13</w:t>
            </w:r>
          </w:p>
        </w:tc>
      </w:tr>
      <w:tr w:rsidR="008551E9" w14:paraId="744537E8" w14:textId="77777777">
        <w:tc>
          <w:tcPr>
            <w:tcW w:w="9641" w:type="dxa"/>
            <w:shd w:val="clear" w:color="auto" w:fill="FFFFFF"/>
            <w:noWrap/>
            <w:tcMar>
              <w:top w:w="30" w:type="dxa"/>
              <w:left w:w="30" w:type="dxa"/>
              <w:bottom w:w="30" w:type="dxa"/>
              <w:right w:w="30" w:type="dxa"/>
            </w:tcMar>
            <w:vAlign w:val="center"/>
          </w:tcPr>
          <w:p w14:paraId="2BB04F75" w14:textId="77777777" w:rsidR="008551E9" w:rsidRDefault="004B5CC8">
            <w:r>
              <w:t>392.8.</w:t>
            </w:r>
          </w:p>
        </w:tc>
        <w:tc>
          <w:tcPr>
            <w:tcW w:w="9641" w:type="dxa"/>
            <w:shd w:val="clear" w:color="auto" w:fill="FFFFFF"/>
            <w:noWrap/>
            <w:tcMar>
              <w:top w:w="30" w:type="dxa"/>
              <w:left w:w="30" w:type="dxa"/>
              <w:bottom w:w="30" w:type="dxa"/>
              <w:right w:w="30" w:type="dxa"/>
            </w:tcMar>
            <w:vAlign w:val="center"/>
          </w:tcPr>
          <w:p w14:paraId="25E50024" w14:textId="77777777" w:rsidR="008551E9" w:rsidRDefault="004B5CC8">
            <w:r>
              <w:t>Stādaudzēšanas TEHNIĶIS</w:t>
            </w:r>
          </w:p>
        </w:tc>
        <w:tc>
          <w:tcPr>
            <w:tcW w:w="9641" w:type="dxa"/>
            <w:shd w:val="clear" w:color="auto" w:fill="FFFFFF"/>
            <w:noWrap/>
            <w:tcMar>
              <w:top w:w="30" w:type="dxa"/>
              <w:left w:w="30" w:type="dxa"/>
              <w:bottom w:w="30" w:type="dxa"/>
              <w:right w:w="30" w:type="dxa"/>
            </w:tcMar>
            <w:vAlign w:val="center"/>
          </w:tcPr>
          <w:p w14:paraId="5D43273D" w14:textId="77777777" w:rsidR="008551E9" w:rsidRDefault="004B5CC8">
            <w:pPr>
              <w:jc w:val="center"/>
            </w:pPr>
            <w:r>
              <w:t>3142 14</w:t>
            </w:r>
          </w:p>
        </w:tc>
      </w:tr>
      <w:tr w:rsidR="008551E9" w14:paraId="15979C06" w14:textId="77777777">
        <w:tc>
          <w:tcPr>
            <w:tcW w:w="9641" w:type="dxa"/>
            <w:shd w:val="clear" w:color="auto" w:fill="FFFFFF"/>
            <w:noWrap/>
            <w:tcMar>
              <w:top w:w="30" w:type="dxa"/>
              <w:left w:w="30" w:type="dxa"/>
              <w:bottom w:w="30" w:type="dxa"/>
              <w:right w:w="30" w:type="dxa"/>
            </w:tcMar>
            <w:vAlign w:val="center"/>
          </w:tcPr>
          <w:p w14:paraId="1E7EBCF0" w14:textId="77777777" w:rsidR="008551E9" w:rsidRDefault="004B5CC8">
            <w:r>
              <w:t>392.9.</w:t>
            </w:r>
          </w:p>
        </w:tc>
        <w:tc>
          <w:tcPr>
            <w:tcW w:w="9641" w:type="dxa"/>
            <w:shd w:val="clear" w:color="auto" w:fill="FFFFFF"/>
            <w:noWrap/>
            <w:tcMar>
              <w:top w:w="30" w:type="dxa"/>
              <w:left w:w="30" w:type="dxa"/>
              <w:bottom w:w="30" w:type="dxa"/>
              <w:right w:w="30" w:type="dxa"/>
            </w:tcMar>
            <w:vAlign w:val="center"/>
          </w:tcPr>
          <w:p w14:paraId="7F230E30" w14:textId="77777777" w:rsidR="008551E9" w:rsidRDefault="004B5CC8">
            <w:r>
              <w:t>Zemkopības LABORANTS</w:t>
            </w:r>
          </w:p>
        </w:tc>
        <w:tc>
          <w:tcPr>
            <w:tcW w:w="9641" w:type="dxa"/>
            <w:shd w:val="clear" w:color="auto" w:fill="FFFFFF"/>
            <w:noWrap/>
            <w:tcMar>
              <w:top w:w="30" w:type="dxa"/>
              <w:left w:w="30" w:type="dxa"/>
              <w:bottom w:w="30" w:type="dxa"/>
              <w:right w:w="30" w:type="dxa"/>
            </w:tcMar>
            <w:vAlign w:val="center"/>
          </w:tcPr>
          <w:p w14:paraId="7EE440D1" w14:textId="77777777" w:rsidR="008551E9" w:rsidRDefault="004B5CC8">
            <w:pPr>
              <w:jc w:val="center"/>
            </w:pPr>
            <w:r>
              <w:t>3142 18</w:t>
            </w:r>
          </w:p>
        </w:tc>
      </w:tr>
      <w:tr w:rsidR="008551E9" w14:paraId="17BEFF4B" w14:textId="77777777">
        <w:tc>
          <w:tcPr>
            <w:tcW w:w="9641" w:type="dxa"/>
            <w:shd w:val="clear" w:color="auto" w:fill="FFFFFF"/>
            <w:noWrap/>
            <w:tcMar>
              <w:top w:w="30" w:type="dxa"/>
              <w:left w:w="30" w:type="dxa"/>
              <w:bottom w:w="30" w:type="dxa"/>
              <w:right w:w="30" w:type="dxa"/>
            </w:tcMar>
            <w:vAlign w:val="center"/>
          </w:tcPr>
          <w:p w14:paraId="74493CA9" w14:textId="77777777" w:rsidR="008551E9" w:rsidRDefault="004B5CC8">
            <w:r>
              <w:t>392.10.</w:t>
            </w:r>
          </w:p>
        </w:tc>
        <w:tc>
          <w:tcPr>
            <w:tcW w:w="9641" w:type="dxa"/>
            <w:shd w:val="clear" w:color="auto" w:fill="FFFFFF"/>
            <w:noWrap/>
            <w:tcMar>
              <w:top w:w="30" w:type="dxa"/>
              <w:left w:w="30" w:type="dxa"/>
              <w:bottom w:w="30" w:type="dxa"/>
              <w:right w:w="30" w:type="dxa"/>
            </w:tcMar>
            <w:vAlign w:val="center"/>
          </w:tcPr>
          <w:p w14:paraId="38A91F39" w14:textId="77777777" w:rsidR="008551E9" w:rsidRDefault="004B5CC8">
            <w:r>
              <w:t>Sēklkopības TEHNIĶIS</w:t>
            </w:r>
          </w:p>
        </w:tc>
        <w:tc>
          <w:tcPr>
            <w:tcW w:w="9641" w:type="dxa"/>
            <w:shd w:val="clear" w:color="auto" w:fill="FFFFFF"/>
            <w:noWrap/>
            <w:tcMar>
              <w:top w:w="30" w:type="dxa"/>
              <w:left w:w="30" w:type="dxa"/>
              <w:bottom w:w="30" w:type="dxa"/>
              <w:right w:w="30" w:type="dxa"/>
            </w:tcMar>
            <w:vAlign w:val="center"/>
          </w:tcPr>
          <w:p w14:paraId="4B1FA30D" w14:textId="77777777" w:rsidR="008551E9" w:rsidRDefault="004B5CC8">
            <w:pPr>
              <w:jc w:val="center"/>
            </w:pPr>
            <w:r>
              <w:t>3142 19</w:t>
            </w:r>
          </w:p>
        </w:tc>
      </w:tr>
      <w:tr w:rsidR="008551E9" w14:paraId="1DE5334E" w14:textId="77777777">
        <w:tc>
          <w:tcPr>
            <w:tcW w:w="9641" w:type="dxa"/>
            <w:shd w:val="clear" w:color="auto" w:fill="FFFFFF"/>
            <w:noWrap/>
            <w:tcMar>
              <w:top w:w="30" w:type="dxa"/>
              <w:left w:w="30" w:type="dxa"/>
              <w:bottom w:w="30" w:type="dxa"/>
              <w:right w:w="30" w:type="dxa"/>
            </w:tcMar>
            <w:vAlign w:val="center"/>
          </w:tcPr>
          <w:p w14:paraId="1554A45C" w14:textId="77777777" w:rsidR="008551E9" w:rsidRDefault="004B5CC8">
            <w:r>
              <w:t>392.11.</w:t>
            </w:r>
          </w:p>
        </w:tc>
        <w:tc>
          <w:tcPr>
            <w:tcW w:w="9641" w:type="dxa"/>
            <w:shd w:val="clear" w:color="auto" w:fill="FFFFFF"/>
            <w:noWrap/>
            <w:tcMar>
              <w:top w:w="30" w:type="dxa"/>
              <w:left w:w="30" w:type="dxa"/>
              <w:bottom w:w="30" w:type="dxa"/>
              <w:right w:w="30" w:type="dxa"/>
            </w:tcMar>
            <w:vAlign w:val="center"/>
          </w:tcPr>
          <w:p w14:paraId="6B32152B" w14:textId="77777777" w:rsidR="008551E9" w:rsidRDefault="004B5CC8">
            <w:r>
              <w:t>Lauksaimniecības ORGANIZATORS</w:t>
            </w:r>
          </w:p>
        </w:tc>
        <w:tc>
          <w:tcPr>
            <w:tcW w:w="9641" w:type="dxa"/>
            <w:shd w:val="clear" w:color="auto" w:fill="FFFFFF"/>
            <w:noWrap/>
            <w:tcMar>
              <w:top w:w="30" w:type="dxa"/>
              <w:left w:w="30" w:type="dxa"/>
              <w:bottom w:w="30" w:type="dxa"/>
              <w:right w:w="30" w:type="dxa"/>
            </w:tcMar>
            <w:vAlign w:val="center"/>
          </w:tcPr>
          <w:p w14:paraId="7B62F1DA" w14:textId="77777777" w:rsidR="008551E9" w:rsidRDefault="004B5CC8">
            <w:pPr>
              <w:jc w:val="center"/>
            </w:pPr>
            <w:r>
              <w:t>3142 20</w:t>
            </w:r>
          </w:p>
        </w:tc>
      </w:tr>
      <w:tr w:rsidR="008551E9" w14:paraId="52813ED3" w14:textId="77777777">
        <w:tc>
          <w:tcPr>
            <w:tcW w:w="9641" w:type="dxa"/>
            <w:shd w:val="clear" w:color="auto" w:fill="FFFFFF"/>
            <w:noWrap/>
            <w:tcMar>
              <w:top w:w="30" w:type="dxa"/>
              <w:left w:w="30" w:type="dxa"/>
              <w:bottom w:w="30" w:type="dxa"/>
              <w:right w:w="30" w:type="dxa"/>
            </w:tcMar>
            <w:vAlign w:val="center"/>
          </w:tcPr>
          <w:p w14:paraId="7CEDFB98" w14:textId="77777777" w:rsidR="008551E9" w:rsidRDefault="004B5CC8">
            <w:r>
              <w:t>392.12.</w:t>
            </w:r>
          </w:p>
        </w:tc>
        <w:tc>
          <w:tcPr>
            <w:tcW w:w="9641" w:type="dxa"/>
            <w:shd w:val="clear" w:color="auto" w:fill="FFFFFF"/>
            <w:noWrap/>
            <w:tcMar>
              <w:top w:w="30" w:type="dxa"/>
              <w:left w:w="30" w:type="dxa"/>
              <w:bottom w:w="30" w:type="dxa"/>
              <w:right w:w="30" w:type="dxa"/>
            </w:tcMar>
            <w:vAlign w:val="center"/>
          </w:tcPr>
          <w:p w14:paraId="50D9E244" w14:textId="77777777" w:rsidR="008551E9" w:rsidRDefault="004B5CC8">
            <w:r>
              <w:t>Zemnieku KONSULTANTS</w:t>
            </w:r>
          </w:p>
        </w:tc>
        <w:tc>
          <w:tcPr>
            <w:tcW w:w="9641" w:type="dxa"/>
            <w:shd w:val="clear" w:color="auto" w:fill="FFFFFF"/>
            <w:noWrap/>
            <w:tcMar>
              <w:top w:w="30" w:type="dxa"/>
              <w:left w:w="30" w:type="dxa"/>
              <w:bottom w:w="30" w:type="dxa"/>
              <w:right w:w="30" w:type="dxa"/>
            </w:tcMar>
            <w:vAlign w:val="center"/>
          </w:tcPr>
          <w:p w14:paraId="51CA21D8" w14:textId="77777777" w:rsidR="008551E9" w:rsidRDefault="004B5CC8">
            <w:pPr>
              <w:jc w:val="center"/>
            </w:pPr>
            <w:r>
              <w:t>3142 22</w:t>
            </w:r>
          </w:p>
        </w:tc>
      </w:tr>
      <w:tr w:rsidR="008551E9" w14:paraId="7B6E750E" w14:textId="77777777">
        <w:tc>
          <w:tcPr>
            <w:tcW w:w="9641" w:type="dxa"/>
            <w:shd w:val="clear" w:color="auto" w:fill="FFFFFF"/>
            <w:noWrap/>
            <w:tcMar>
              <w:top w:w="30" w:type="dxa"/>
              <w:left w:w="30" w:type="dxa"/>
              <w:bottom w:w="30" w:type="dxa"/>
              <w:right w:w="30" w:type="dxa"/>
            </w:tcMar>
            <w:vAlign w:val="center"/>
          </w:tcPr>
          <w:p w14:paraId="4353F8F2" w14:textId="77777777" w:rsidR="008551E9" w:rsidRDefault="004B5CC8">
            <w:r>
              <w:t>392.13.</w:t>
            </w:r>
          </w:p>
        </w:tc>
        <w:tc>
          <w:tcPr>
            <w:tcW w:w="9641" w:type="dxa"/>
            <w:shd w:val="clear" w:color="auto" w:fill="FFFFFF"/>
            <w:noWrap/>
            <w:tcMar>
              <w:top w:w="30" w:type="dxa"/>
              <w:left w:w="30" w:type="dxa"/>
              <w:bottom w:w="30" w:type="dxa"/>
              <w:right w:w="30" w:type="dxa"/>
            </w:tcMar>
            <w:vAlign w:val="center"/>
          </w:tcPr>
          <w:p w14:paraId="07824305" w14:textId="77777777" w:rsidR="008551E9" w:rsidRDefault="004B5CC8">
            <w:r>
              <w:t>Lauku attīstības SPECIĀLISTS</w:t>
            </w:r>
          </w:p>
        </w:tc>
        <w:tc>
          <w:tcPr>
            <w:tcW w:w="9641" w:type="dxa"/>
            <w:shd w:val="clear" w:color="auto" w:fill="FFFFFF"/>
            <w:noWrap/>
            <w:tcMar>
              <w:top w:w="30" w:type="dxa"/>
              <w:left w:w="30" w:type="dxa"/>
              <w:bottom w:w="30" w:type="dxa"/>
              <w:right w:w="30" w:type="dxa"/>
            </w:tcMar>
            <w:vAlign w:val="center"/>
          </w:tcPr>
          <w:p w14:paraId="2B51C7E5" w14:textId="77777777" w:rsidR="008551E9" w:rsidRDefault="004B5CC8">
            <w:pPr>
              <w:jc w:val="center"/>
            </w:pPr>
            <w:r>
              <w:t>3142 23</w:t>
            </w:r>
          </w:p>
        </w:tc>
      </w:tr>
      <w:tr w:rsidR="008551E9" w14:paraId="741B5D52" w14:textId="77777777">
        <w:tc>
          <w:tcPr>
            <w:tcW w:w="9641" w:type="dxa"/>
            <w:shd w:val="clear" w:color="auto" w:fill="FFFFFF"/>
            <w:noWrap/>
            <w:tcMar>
              <w:top w:w="30" w:type="dxa"/>
              <w:left w:w="30" w:type="dxa"/>
              <w:bottom w:w="30" w:type="dxa"/>
              <w:right w:w="30" w:type="dxa"/>
            </w:tcMar>
            <w:vAlign w:val="center"/>
          </w:tcPr>
          <w:p w14:paraId="578D8442" w14:textId="77777777" w:rsidR="008551E9" w:rsidRDefault="004B5CC8">
            <w:r>
              <w:t>392.14.</w:t>
            </w:r>
          </w:p>
        </w:tc>
        <w:tc>
          <w:tcPr>
            <w:tcW w:w="9641" w:type="dxa"/>
            <w:shd w:val="clear" w:color="auto" w:fill="FFFFFF"/>
            <w:noWrap/>
            <w:tcMar>
              <w:top w:w="30" w:type="dxa"/>
              <w:left w:w="30" w:type="dxa"/>
              <w:bottom w:w="30" w:type="dxa"/>
              <w:right w:w="30" w:type="dxa"/>
            </w:tcMar>
            <w:vAlign w:val="center"/>
          </w:tcPr>
          <w:p w14:paraId="6B17C0A6" w14:textId="77777777" w:rsidR="008551E9" w:rsidRDefault="004B5CC8">
            <w:r>
              <w:t>Augu aizsardzības SPECIĀLISTS</w:t>
            </w:r>
          </w:p>
        </w:tc>
        <w:tc>
          <w:tcPr>
            <w:tcW w:w="9641" w:type="dxa"/>
            <w:shd w:val="clear" w:color="auto" w:fill="FFFFFF"/>
            <w:noWrap/>
            <w:tcMar>
              <w:top w:w="30" w:type="dxa"/>
              <w:left w:w="30" w:type="dxa"/>
              <w:bottom w:w="30" w:type="dxa"/>
              <w:right w:w="30" w:type="dxa"/>
            </w:tcMar>
            <w:vAlign w:val="center"/>
          </w:tcPr>
          <w:p w14:paraId="094696FF" w14:textId="77777777" w:rsidR="008551E9" w:rsidRDefault="004B5CC8">
            <w:pPr>
              <w:jc w:val="center"/>
            </w:pPr>
            <w:r>
              <w:t>3142 24</w:t>
            </w:r>
          </w:p>
        </w:tc>
      </w:tr>
      <w:tr w:rsidR="008551E9" w14:paraId="5DCBA82B" w14:textId="77777777">
        <w:tc>
          <w:tcPr>
            <w:tcW w:w="9641" w:type="dxa"/>
            <w:shd w:val="clear" w:color="auto" w:fill="FFFFFF"/>
            <w:noWrap/>
            <w:tcMar>
              <w:top w:w="30" w:type="dxa"/>
              <w:left w:w="30" w:type="dxa"/>
              <w:bottom w:w="30" w:type="dxa"/>
              <w:right w:w="30" w:type="dxa"/>
            </w:tcMar>
            <w:vAlign w:val="center"/>
          </w:tcPr>
          <w:p w14:paraId="58D804D4" w14:textId="77777777" w:rsidR="008551E9" w:rsidRDefault="004B5CC8">
            <w:r>
              <w:t>392.15.</w:t>
            </w:r>
          </w:p>
        </w:tc>
        <w:tc>
          <w:tcPr>
            <w:tcW w:w="9641" w:type="dxa"/>
            <w:shd w:val="clear" w:color="auto" w:fill="FFFFFF"/>
            <w:noWrap/>
            <w:tcMar>
              <w:top w:w="30" w:type="dxa"/>
              <w:left w:w="30" w:type="dxa"/>
              <w:bottom w:w="30" w:type="dxa"/>
              <w:right w:w="30" w:type="dxa"/>
            </w:tcMar>
            <w:vAlign w:val="center"/>
          </w:tcPr>
          <w:p w14:paraId="723E2489" w14:textId="77777777" w:rsidR="008551E9" w:rsidRDefault="004B5CC8">
            <w:r>
              <w:t>Augkopības KONSULTANTS</w:t>
            </w:r>
          </w:p>
        </w:tc>
        <w:tc>
          <w:tcPr>
            <w:tcW w:w="9641" w:type="dxa"/>
            <w:shd w:val="clear" w:color="auto" w:fill="FFFFFF"/>
            <w:noWrap/>
            <w:tcMar>
              <w:top w:w="30" w:type="dxa"/>
              <w:left w:w="30" w:type="dxa"/>
              <w:bottom w:w="30" w:type="dxa"/>
              <w:right w:w="30" w:type="dxa"/>
            </w:tcMar>
            <w:vAlign w:val="center"/>
          </w:tcPr>
          <w:p w14:paraId="550C8EB5" w14:textId="77777777" w:rsidR="008551E9" w:rsidRDefault="004B5CC8">
            <w:pPr>
              <w:jc w:val="center"/>
            </w:pPr>
            <w:r>
              <w:t>3142 25</w:t>
            </w:r>
          </w:p>
        </w:tc>
      </w:tr>
      <w:tr w:rsidR="008551E9" w14:paraId="175EA2D3" w14:textId="77777777">
        <w:tc>
          <w:tcPr>
            <w:tcW w:w="9641" w:type="dxa"/>
            <w:shd w:val="clear" w:color="auto" w:fill="FFFFFF"/>
            <w:noWrap/>
            <w:tcMar>
              <w:top w:w="30" w:type="dxa"/>
              <w:left w:w="30" w:type="dxa"/>
              <w:bottom w:w="30" w:type="dxa"/>
              <w:right w:w="30" w:type="dxa"/>
            </w:tcMar>
            <w:vAlign w:val="center"/>
          </w:tcPr>
          <w:p w14:paraId="68FF6178" w14:textId="77777777" w:rsidR="008551E9" w:rsidRDefault="004B5CC8">
            <w:r>
              <w:t>392.16.</w:t>
            </w:r>
          </w:p>
        </w:tc>
        <w:tc>
          <w:tcPr>
            <w:tcW w:w="9641" w:type="dxa"/>
            <w:shd w:val="clear" w:color="auto" w:fill="FFFFFF"/>
            <w:noWrap/>
            <w:tcMar>
              <w:top w:w="30" w:type="dxa"/>
              <w:left w:w="30" w:type="dxa"/>
              <w:bottom w:w="30" w:type="dxa"/>
              <w:right w:w="30" w:type="dxa"/>
            </w:tcMar>
            <w:vAlign w:val="center"/>
          </w:tcPr>
          <w:p w14:paraId="284B2F5B" w14:textId="77777777" w:rsidR="008551E9" w:rsidRDefault="004B5CC8">
            <w:r>
              <w:t>Lopkopības KONSULTANTS</w:t>
            </w:r>
          </w:p>
        </w:tc>
        <w:tc>
          <w:tcPr>
            <w:tcW w:w="9641" w:type="dxa"/>
            <w:shd w:val="clear" w:color="auto" w:fill="FFFFFF"/>
            <w:noWrap/>
            <w:tcMar>
              <w:top w:w="30" w:type="dxa"/>
              <w:left w:w="30" w:type="dxa"/>
              <w:bottom w:w="30" w:type="dxa"/>
              <w:right w:w="30" w:type="dxa"/>
            </w:tcMar>
            <w:vAlign w:val="center"/>
          </w:tcPr>
          <w:p w14:paraId="67648C13" w14:textId="77777777" w:rsidR="008551E9" w:rsidRDefault="004B5CC8">
            <w:pPr>
              <w:jc w:val="center"/>
            </w:pPr>
            <w:r>
              <w:t>3142 26</w:t>
            </w:r>
          </w:p>
        </w:tc>
      </w:tr>
      <w:tr w:rsidR="008551E9" w14:paraId="3716C0B5" w14:textId="77777777">
        <w:tc>
          <w:tcPr>
            <w:tcW w:w="9641" w:type="dxa"/>
            <w:shd w:val="clear" w:color="auto" w:fill="FFFFFF"/>
            <w:noWrap/>
            <w:tcMar>
              <w:top w:w="30" w:type="dxa"/>
              <w:left w:w="30" w:type="dxa"/>
              <w:bottom w:w="30" w:type="dxa"/>
              <w:right w:w="30" w:type="dxa"/>
            </w:tcMar>
            <w:vAlign w:val="center"/>
          </w:tcPr>
          <w:p w14:paraId="24993E0A" w14:textId="77777777" w:rsidR="008551E9" w:rsidRDefault="004B5CC8">
            <w:r>
              <w:t>392.17.</w:t>
            </w:r>
          </w:p>
        </w:tc>
        <w:tc>
          <w:tcPr>
            <w:tcW w:w="9641" w:type="dxa"/>
            <w:shd w:val="clear" w:color="auto" w:fill="FFFFFF"/>
            <w:noWrap/>
            <w:tcMar>
              <w:top w:w="30" w:type="dxa"/>
              <w:left w:w="30" w:type="dxa"/>
              <w:bottom w:w="30" w:type="dxa"/>
              <w:right w:w="30" w:type="dxa"/>
            </w:tcMar>
            <w:vAlign w:val="center"/>
          </w:tcPr>
          <w:p w14:paraId="25EDC0C1" w14:textId="77777777" w:rsidR="008551E9" w:rsidRDefault="004B5CC8">
            <w:r>
              <w:t>Lauku attīstības KONSULTANTS</w:t>
            </w:r>
          </w:p>
        </w:tc>
        <w:tc>
          <w:tcPr>
            <w:tcW w:w="9641" w:type="dxa"/>
            <w:shd w:val="clear" w:color="auto" w:fill="FFFFFF"/>
            <w:noWrap/>
            <w:tcMar>
              <w:top w:w="30" w:type="dxa"/>
              <w:left w:w="30" w:type="dxa"/>
              <w:bottom w:w="30" w:type="dxa"/>
              <w:right w:w="30" w:type="dxa"/>
            </w:tcMar>
            <w:vAlign w:val="center"/>
          </w:tcPr>
          <w:p w14:paraId="2D086BA7" w14:textId="77777777" w:rsidR="008551E9" w:rsidRDefault="004B5CC8">
            <w:pPr>
              <w:jc w:val="center"/>
            </w:pPr>
            <w:r>
              <w:t>3142 27</w:t>
            </w:r>
          </w:p>
        </w:tc>
      </w:tr>
      <w:tr w:rsidR="008551E9" w14:paraId="0C444B9C" w14:textId="77777777">
        <w:tc>
          <w:tcPr>
            <w:tcW w:w="9641" w:type="dxa"/>
            <w:shd w:val="clear" w:color="auto" w:fill="FFFFFF"/>
            <w:noWrap/>
            <w:tcMar>
              <w:top w:w="30" w:type="dxa"/>
              <w:left w:w="30" w:type="dxa"/>
              <w:bottom w:w="30" w:type="dxa"/>
              <w:right w:w="30" w:type="dxa"/>
            </w:tcMar>
            <w:vAlign w:val="center"/>
          </w:tcPr>
          <w:p w14:paraId="7EEBADD3" w14:textId="77777777" w:rsidR="008551E9" w:rsidRDefault="004B5CC8">
            <w:r>
              <w:t>392.18.</w:t>
            </w:r>
          </w:p>
        </w:tc>
        <w:tc>
          <w:tcPr>
            <w:tcW w:w="9641" w:type="dxa"/>
            <w:shd w:val="clear" w:color="auto" w:fill="FFFFFF"/>
            <w:noWrap/>
            <w:tcMar>
              <w:top w:w="30" w:type="dxa"/>
              <w:left w:w="30" w:type="dxa"/>
              <w:bottom w:w="30" w:type="dxa"/>
              <w:right w:w="30" w:type="dxa"/>
            </w:tcMar>
            <w:vAlign w:val="center"/>
          </w:tcPr>
          <w:p w14:paraId="32788232" w14:textId="77777777" w:rsidR="008551E9" w:rsidRDefault="004B5CC8">
            <w:r>
              <w:t>Augkopības TEHNIĶIS</w:t>
            </w:r>
          </w:p>
        </w:tc>
        <w:tc>
          <w:tcPr>
            <w:tcW w:w="9641" w:type="dxa"/>
            <w:shd w:val="clear" w:color="auto" w:fill="FFFFFF"/>
            <w:noWrap/>
            <w:tcMar>
              <w:top w:w="30" w:type="dxa"/>
              <w:left w:w="30" w:type="dxa"/>
              <w:bottom w:w="30" w:type="dxa"/>
              <w:right w:w="30" w:type="dxa"/>
            </w:tcMar>
            <w:vAlign w:val="center"/>
          </w:tcPr>
          <w:p w14:paraId="54278C75" w14:textId="77777777" w:rsidR="008551E9" w:rsidRDefault="004B5CC8">
            <w:pPr>
              <w:jc w:val="center"/>
            </w:pPr>
            <w:r>
              <w:t>3142 28</w:t>
            </w:r>
          </w:p>
        </w:tc>
      </w:tr>
      <w:tr w:rsidR="008551E9" w14:paraId="655584DA" w14:textId="77777777">
        <w:tc>
          <w:tcPr>
            <w:tcW w:w="9641" w:type="dxa"/>
            <w:shd w:val="clear" w:color="auto" w:fill="FFFFFF"/>
            <w:noWrap/>
            <w:tcMar>
              <w:top w:w="30" w:type="dxa"/>
              <w:left w:w="30" w:type="dxa"/>
              <w:bottom w:w="30" w:type="dxa"/>
              <w:right w:w="30" w:type="dxa"/>
            </w:tcMar>
            <w:vAlign w:val="center"/>
          </w:tcPr>
          <w:p w14:paraId="331550C0" w14:textId="77777777" w:rsidR="008551E9" w:rsidRDefault="004B5CC8">
            <w:r>
              <w:t>392.19.</w:t>
            </w:r>
          </w:p>
        </w:tc>
        <w:tc>
          <w:tcPr>
            <w:tcW w:w="9641" w:type="dxa"/>
            <w:shd w:val="clear" w:color="auto" w:fill="FFFFFF"/>
            <w:noWrap/>
            <w:tcMar>
              <w:top w:w="30" w:type="dxa"/>
              <w:left w:w="30" w:type="dxa"/>
              <w:bottom w:w="30" w:type="dxa"/>
              <w:right w:w="30" w:type="dxa"/>
            </w:tcMar>
            <w:vAlign w:val="center"/>
          </w:tcPr>
          <w:p w14:paraId="53C7AE9D" w14:textId="77777777" w:rsidR="008551E9" w:rsidRDefault="004B5CC8">
            <w:r>
              <w:t>Lopkopības TEHNIĶIS</w:t>
            </w:r>
          </w:p>
        </w:tc>
        <w:tc>
          <w:tcPr>
            <w:tcW w:w="9641" w:type="dxa"/>
            <w:shd w:val="clear" w:color="auto" w:fill="FFFFFF"/>
            <w:noWrap/>
            <w:tcMar>
              <w:top w:w="30" w:type="dxa"/>
              <w:left w:w="30" w:type="dxa"/>
              <w:bottom w:w="30" w:type="dxa"/>
              <w:right w:w="30" w:type="dxa"/>
            </w:tcMar>
            <w:vAlign w:val="center"/>
          </w:tcPr>
          <w:p w14:paraId="2E82A736" w14:textId="77777777" w:rsidR="008551E9" w:rsidRDefault="004B5CC8">
            <w:pPr>
              <w:jc w:val="center"/>
            </w:pPr>
            <w:r>
              <w:t>3142 29</w:t>
            </w:r>
          </w:p>
        </w:tc>
      </w:tr>
    </w:tbl>
    <w:p w14:paraId="1CD68EEA" w14:textId="77777777" w:rsidR="008551E9" w:rsidRDefault="008551E9"/>
    <w:p w14:paraId="6E357A2D" w14:textId="77777777" w:rsidR="008551E9" w:rsidRDefault="004B5CC8">
      <w:pPr>
        <w:jc w:val="center"/>
        <w:rPr>
          <w:b/>
        </w:rPr>
      </w:pPr>
      <w:r>
        <w:rPr>
          <w:b/>
        </w:rPr>
        <w:t>4.4.3. PROFESIJU ATSEVIŠĶĀ GRUPA</w:t>
      </w:r>
    </w:p>
    <w:p w14:paraId="149D0204" w14:textId="77777777" w:rsidR="008551E9" w:rsidRDefault="004B5CC8">
      <w:pPr>
        <w:jc w:val="center"/>
        <w:rPr>
          <w:b/>
        </w:rPr>
      </w:pPr>
      <w:r>
        <w:rPr>
          <w:b/>
        </w:rPr>
        <w:t>"3143 Mežsaimniecības speciālisti"</w:t>
      </w:r>
    </w:p>
    <w:p w14:paraId="66631C0E" w14:textId="77777777" w:rsidR="008551E9" w:rsidRDefault="004B5CC8">
      <w:r>
        <w:t>393. Atsevišķās grupas "3143 Mežsaimniecības speciālisti" profesijās nodarbinātie veic tehniskos uzdevumus, kas saistīti ar pētījumiem un to izmantošanu mežsaimniecības jomā.</w:t>
      </w:r>
    </w:p>
    <w:p w14:paraId="033845AB" w14:textId="77777777" w:rsidR="008551E9" w:rsidRDefault="004B5CC8">
      <w:pPr>
        <w:rPr>
          <w:b/>
        </w:rPr>
      </w:pPr>
      <w:r>
        <w:rPr>
          <w:b/>
        </w:rPr>
        <w:t>394. Atsevišķās grupas "3143 Mežsaimniecības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3C0A76F" w14:textId="77777777">
        <w:tc>
          <w:tcPr>
            <w:tcW w:w="28923" w:type="dxa"/>
            <w:gridSpan w:val="3"/>
            <w:shd w:val="clear" w:color="auto" w:fill="FFFFFF"/>
            <w:noWrap/>
            <w:tcMar>
              <w:top w:w="30" w:type="dxa"/>
              <w:left w:w="30" w:type="dxa"/>
              <w:bottom w:w="30" w:type="dxa"/>
              <w:right w:w="30" w:type="dxa"/>
            </w:tcMar>
            <w:vAlign w:val="center"/>
          </w:tcPr>
          <w:p w14:paraId="20D558E9" w14:textId="77777777" w:rsidR="008551E9" w:rsidRDefault="004B5CC8">
            <w:r>
              <w:t>– vākt un sagatavot materiālus un iekārtas pētījumiem un analīzei mežsaimniecības jomā; plānot, organizēt, kontrolēt un sniegt konsultācijas meža atjaunošanas, meža kopšanas un mežizstrādes darbos atbilstoši darba aizsardzības un vides aizsardzības prasībām; atjaunot un kopt mežu, sagatavot un pievest kokmateriālus; lasīt lekcijas un izplatīt materiālus par jaunākajiem sasniegumiem, metodēm un tehnoloģiju mežsaimniecībā, organizēt to demonstrēšanu; kopt mežu; plānot, veikt, organizēt un uzraudzīt mežkopību, stādāmā materiāla audzēšanu, šķirošanu, pirmapstrādi, sagatavošanu realizācijai, stādīšanu, meža infrastruktūras ikdienas uzturēšanu; izprast un uzraudzīt mežizstrādes procesus; veikt meža inventarizāciju, iegūt informāciju par mežu un tam piegulošiem purviem, meža infrastruktūras objektiem, mežā ietilpstošiem pārplūstošiem klajumiem, purviem un laucēm konkrētā meža īpašumā vai valdījumā un dokumentēt iegūto informāciju; izstrādāt meža apsaimniekošanas plānu, paredzot iespēju maksimāli vienmērīgi un ilgtspējīgi izmantot koksnes resursus.</w:t>
            </w:r>
          </w:p>
        </w:tc>
      </w:tr>
      <w:tr w:rsidR="008551E9" w14:paraId="07FBE6F6" w14:textId="77777777">
        <w:tc>
          <w:tcPr>
            <w:tcW w:w="9641" w:type="dxa"/>
            <w:shd w:val="clear" w:color="auto" w:fill="DAEEF3"/>
            <w:noWrap/>
            <w:tcMar>
              <w:top w:w="30" w:type="dxa"/>
              <w:left w:w="30" w:type="dxa"/>
              <w:bottom w:w="30" w:type="dxa"/>
              <w:right w:w="30" w:type="dxa"/>
            </w:tcMar>
            <w:vAlign w:val="center"/>
          </w:tcPr>
          <w:p w14:paraId="00E40E1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7FC53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12BD7B" w14:textId="77777777" w:rsidR="008551E9" w:rsidRDefault="004B5CC8">
            <w:pPr>
              <w:jc w:val="center"/>
              <w:rPr>
                <w:b/>
              </w:rPr>
            </w:pPr>
            <w:r>
              <w:rPr>
                <w:b/>
              </w:rPr>
              <w:t>Profesijas kods</w:t>
            </w:r>
          </w:p>
        </w:tc>
      </w:tr>
      <w:tr w:rsidR="008551E9" w14:paraId="605AC811" w14:textId="77777777">
        <w:tc>
          <w:tcPr>
            <w:tcW w:w="9641" w:type="dxa"/>
            <w:shd w:val="clear" w:color="auto" w:fill="FFFFFF"/>
            <w:noWrap/>
            <w:tcMar>
              <w:top w:w="30" w:type="dxa"/>
              <w:left w:w="30" w:type="dxa"/>
              <w:bottom w:w="30" w:type="dxa"/>
              <w:right w:w="30" w:type="dxa"/>
            </w:tcMar>
            <w:vAlign w:val="center"/>
          </w:tcPr>
          <w:p w14:paraId="65D82596" w14:textId="77777777" w:rsidR="008551E9" w:rsidRDefault="004B5CC8">
            <w:r>
              <w:t>394.1.</w:t>
            </w:r>
          </w:p>
        </w:tc>
        <w:tc>
          <w:tcPr>
            <w:tcW w:w="9641" w:type="dxa"/>
            <w:shd w:val="clear" w:color="auto" w:fill="FFFFFF"/>
            <w:noWrap/>
            <w:tcMar>
              <w:top w:w="30" w:type="dxa"/>
              <w:left w:w="30" w:type="dxa"/>
              <w:bottom w:w="30" w:type="dxa"/>
              <w:right w:w="30" w:type="dxa"/>
            </w:tcMar>
            <w:vAlign w:val="center"/>
          </w:tcPr>
          <w:p w14:paraId="3026CA81" w14:textId="77777777" w:rsidR="008551E9" w:rsidRDefault="004B5CC8">
            <w:r>
              <w:t>Meža TEHNIĶIS</w:t>
            </w:r>
          </w:p>
        </w:tc>
        <w:tc>
          <w:tcPr>
            <w:tcW w:w="9641" w:type="dxa"/>
            <w:shd w:val="clear" w:color="auto" w:fill="FFFFFF"/>
            <w:noWrap/>
            <w:tcMar>
              <w:top w:w="30" w:type="dxa"/>
              <w:left w:w="30" w:type="dxa"/>
              <w:bottom w:w="30" w:type="dxa"/>
              <w:right w:w="30" w:type="dxa"/>
            </w:tcMar>
            <w:vAlign w:val="center"/>
          </w:tcPr>
          <w:p w14:paraId="5B3376A0" w14:textId="77777777" w:rsidR="008551E9" w:rsidRDefault="004B5CC8">
            <w:pPr>
              <w:jc w:val="center"/>
            </w:pPr>
            <w:r>
              <w:t>3143 01</w:t>
            </w:r>
          </w:p>
        </w:tc>
      </w:tr>
      <w:tr w:rsidR="008551E9" w14:paraId="4DB22834" w14:textId="77777777">
        <w:tc>
          <w:tcPr>
            <w:tcW w:w="9641" w:type="dxa"/>
            <w:shd w:val="clear" w:color="auto" w:fill="FFFFFF"/>
            <w:noWrap/>
            <w:tcMar>
              <w:top w:w="30" w:type="dxa"/>
              <w:left w:w="30" w:type="dxa"/>
              <w:bottom w:w="30" w:type="dxa"/>
              <w:right w:w="30" w:type="dxa"/>
            </w:tcMar>
            <w:vAlign w:val="center"/>
          </w:tcPr>
          <w:p w14:paraId="15BA1C41" w14:textId="77777777" w:rsidR="008551E9" w:rsidRDefault="004B5CC8">
            <w:r>
              <w:t>394.2.</w:t>
            </w:r>
          </w:p>
        </w:tc>
        <w:tc>
          <w:tcPr>
            <w:tcW w:w="9641" w:type="dxa"/>
            <w:shd w:val="clear" w:color="auto" w:fill="FFFFFF"/>
            <w:noWrap/>
            <w:tcMar>
              <w:top w:w="30" w:type="dxa"/>
              <w:left w:w="30" w:type="dxa"/>
              <w:bottom w:w="30" w:type="dxa"/>
              <w:right w:w="30" w:type="dxa"/>
            </w:tcMar>
            <w:vAlign w:val="center"/>
          </w:tcPr>
          <w:p w14:paraId="1FDAA88E" w14:textId="77777777" w:rsidR="008551E9" w:rsidRDefault="004B5CC8">
            <w:r>
              <w:t>Mežkopības TEHNIĶIS</w:t>
            </w:r>
          </w:p>
        </w:tc>
        <w:tc>
          <w:tcPr>
            <w:tcW w:w="9641" w:type="dxa"/>
            <w:shd w:val="clear" w:color="auto" w:fill="FFFFFF"/>
            <w:noWrap/>
            <w:tcMar>
              <w:top w:w="30" w:type="dxa"/>
              <w:left w:w="30" w:type="dxa"/>
              <w:bottom w:w="30" w:type="dxa"/>
              <w:right w:w="30" w:type="dxa"/>
            </w:tcMar>
            <w:vAlign w:val="center"/>
          </w:tcPr>
          <w:p w14:paraId="2281193E" w14:textId="77777777" w:rsidR="008551E9" w:rsidRDefault="004B5CC8">
            <w:pPr>
              <w:jc w:val="center"/>
            </w:pPr>
            <w:r>
              <w:t>3143 02</w:t>
            </w:r>
          </w:p>
        </w:tc>
      </w:tr>
      <w:tr w:rsidR="008551E9" w14:paraId="6828E71F" w14:textId="77777777">
        <w:tc>
          <w:tcPr>
            <w:tcW w:w="9641" w:type="dxa"/>
            <w:shd w:val="clear" w:color="auto" w:fill="FFFFFF"/>
            <w:noWrap/>
            <w:tcMar>
              <w:top w:w="30" w:type="dxa"/>
              <w:left w:w="30" w:type="dxa"/>
              <w:bottom w:w="30" w:type="dxa"/>
              <w:right w:w="30" w:type="dxa"/>
            </w:tcMar>
            <w:vAlign w:val="center"/>
          </w:tcPr>
          <w:p w14:paraId="46BD3413" w14:textId="77777777" w:rsidR="008551E9" w:rsidRDefault="004B5CC8">
            <w:r>
              <w:t>394.3.</w:t>
            </w:r>
          </w:p>
        </w:tc>
        <w:tc>
          <w:tcPr>
            <w:tcW w:w="9641" w:type="dxa"/>
            <w:shd w:val="clear" w:color="auto" w:fill="FFFFFF"/>
            <w:noWrap/>
            <w:tcMar>
              <w:top w:w="30" w:type="dxa"/>
              <w:left w:w="30" w:type="dxa"/>
              <w:bottom w:w="30" w:type="dxa"/>
              <w:right w:w="30" w:type="dxa"/>
            </w:tcMar>
            <w:vAlign w:val="center"/>
          </w:tcPr>
          <w:p w14:paraId="638386EE" w14:textId="77777777" w:rsidR="008551E9" w:rsidRDefault="004B5CC8">
            <w:r>
              <w:t>Mežsaimniecības TEHNIĶIS</w:t>
            </w:r>
          </w:p>
        </w:tc>
        <w:tc>
          <w:tcPr>
            <w:tcW w:w="9641" w:type="dxa"/>
            <w:shd w:val="clear" w:color="auto" w:fill="FFFFFF"/>
            <w:noWrap/>
            <w:tcMar>
              <w:top w:w="30" w:type="dxa"/>
              <w:left w:w="30" w:type="dxa"/>
              <w:bottom w:w="30" w:type="dxa"/>
              <w:right w:w="30" w:type="dxa"/>
            </w:tcMar>
            <w:vAlign w:val="center"/>
          </w:tcPr>
          <w:p w14:paraId="47DC43FC" w14:textId="77777777" w:rsidR="008551E9" w:rsidRDefault="004B5CC8">
            <w:pPr>
              <w:jc w:val="center"/>
            </w:pPr>
            <w:r>
              <w:t>3143 03</w:t>
            </w:r>
          </w:p>
        </w:tc>
      </w:tr>
      <w:tr w:rsidR="008551E9" w14:paraId="14C2C036" w14:textId="77777777">
        <w:tc>
          <w:tcPr>
            <w:tcW w:w="9641" w:type="dxa"/>
            <w:shd w:val="clear" w:color="auto" w:fill="FFFFFF"/>
            <w:noWrap/>
            <w:tcMar>
              <w:top w:w="30" w:type="dxa"/>
              <w:left w:w="30" w:type="dxa"/>
              <w:bottom w:w="30" w:type="dxa"/>
              <w:right w:w="30" w:type="dxa"/>
            </w:tcMar>
            <w:vAlign w:val="center"/>
          </w:tcPr>
          <w:p w14:paraId="04378288" w14:textId="77777777" w:rsidR="008551E9" w:rsidRDefault="004B5CC8">
            <w:r>
              <w:t>394.4.</w:t>
            </w:r>
          </w:p>
        </w:tc>
        <w:tc>
          <w:tcPr>
            <w:tcW w:w="9641" w:type="dxa"/>
            <w:shd w:val="clear" w:color="auto" w:fill="FFFFFF"/>
            <w:noWrap/>
            <w:tcMar>
              <w:top w:w="30" w:type="dxa"/>
              <w:left w:w="30" w:type="dxa"/>
              <w:bottom w:w="30" w:type="dxa"/>
              <w:right w:w="30" w:type="dxa"/>
            </w:tcMar>
            <w:vAlign w:val="center"/>
          </w:tcPr>
          <w:p w14:paraId="60974EF5" w14:textId="77777777" w:rsidR="008551E9" w:rsidRDefault="004B5CC8">
            <w:r>
              <w:t>Mežsaimniecības LABORANTS</w:t>
            </w:r>
          </w:p>
        </w:tc>
        <w:tc>
          <w:tcPr>
            <w:tcW w:w="9641" w:type="dxa"/>
            <w:shd w:val="clear" w:color="auto" w:fill="FFFFFF"/>
            <w:noWrap/>
            <w:tcMar>
              <w:top w:w="30" w:type="dxa"/>
              <w:left w:w="30" w:type="dxa"/>
              <w:bottom w:w="30" w:type="dxa"/>
              <w:right w:w="30" w:type="dxa"/>
            </w:tcMar>
            <w:vAlign w:val="center"/>
          </w:tcPr>
          <w:p w14:paraId="27BCE5A5" w14:textId="77777777" w:rsidR="008551E9" w:rsidRDefault="004B5CC8">
            <w:pPr>
              <w:jc w:val="center"/>
            </w:pPr>
            <w:r>
              <w:t>3143 04</w:t>
            </w:r>
          </w:p>
        </w:tc>
      </w:tr>
      <w:tr w:rsidR="008551E9" w14:paraId="19301C79" w14:textId="77777777">
        <w:tc>
          <w:tcPr>
            <w:tcW w:w="9641" w:type="dxa"/>
            <w:shd w:val="clear" w:color="auto" w:fill="FFFFFF"/>
            <w:noWrap/>
            <w:tcMar>
              <w:top w:w="30" w:type="dxa"/>
              <w:left w:w="30" w:type="dxa"/>
              <w:bottom w:w="30" w:type="dxa"/>
              <w:right w:w="30" w:type="dxa"/>
            </w:tcMar>
            <w:vAlign w:val="center"/>
          </w:tcPr>
          <w:p w14:paraId="0E54A638" w14:textId="77777777" w:rsidR="008551E9" w:rsidRDefault="004B5CC8">
            <w:r>
              <w:t>394.5.</w:t>
            </w:r>
          </w:p>
        </w:tc>
        <w:tc>
          <w:tcPr>
            <w:tcW w:w="9641" w:type="dxa"/>
            <w:shd w:val="clear" w:color="auto" w:fill="FFFFFF"/>
            <w:noWrap/>
            <w:tcMar>
              <w:top w:w="30" w:type="dxa"/>
              <w:left w:w="30" w:type="dxa"/>
              <w:bottom w:w="30" w:type="dxa"/>
              <w:right w:w="30" w:type="dxa"/>
            </w:tcMar>
            <w:vAlign w:val="center"/>
          </w:tcPr>
          <w:p w14:paraId="60797A93" w14:textId="77777777" w:rsidR="008551E9" w:rsidRDefault="004B5CC8">
            <w:r>
              <w:t>Meža INVENTARIZATORS</w:t>
            </w:r>
          </w:p>
        </w:tc>
        <w:tc>
          <w:tcPr>
            <w:tcW w:w="9641" w:type="dxa"/>
            <w:shd w:val="clear" w:color="auto" w:fill="FFFFFF"/>
            <w:noWrap/>
            <w:tcMar>
              <w:top w:w="30" w:type="dxa"/>
              <w:left w:w="30" w:type="dxa"/>
              <w:bottom w:w="30" w:type="dxa"/>
              <w:right w:w="30" w:type="dxa"/>
            </w:tcMar>
            <w:vAlign w:val="center"/>
          </w:tcPr>
          <w:p w14:paraId="2F603724" w14:textId="77777777" w:rsidR="008551E9" w:rsidRDefault="004B5CC8">
            <w:pPr>
              <w:jc w:val="center"/>
            </w:pPr>
            <w:r>
              <w:t>3143 05</w:t>
            </w:r>
          </w:p>
        </w:tc>
      </w:tr>
      <w:tr w:rsidR="008551E9" w14:paraId="25F6848A" w14:textId="77777777">
        <w:tc>
          <w:tcPr>
            <w:tcW w:w="9641" w:type="dxa"/>
            <w:shd w:val="clear" w:color="auto" w:fill="FFFFFF"/>
            <w:noWrap/>
            <w:tcMar>
              <w:top w:w="30" w:type="dxa"/>
              <w:left w:w="30" w:type="dxa"/>
              <w:bottom w:w="30" w:type="dxa"/>
              <w:right w:w="30" w:type="dxa"/>
            </w:tcMar>
            <w:vAlign w:val="center"/>
          </w:tcPr>
          <w:p w14:paraId="65C110DE" w14:textId="77777777" w:rsidR="008551E9" w:rsidRDefault="004B5CC8">
            <w:r>
              <w:t>394.6.</w:t>
            </w:r>
          </w:p>
        </w:tc>
        <w:tc>
          <w:tcPr>
            <w:tcW w:w="9641" w:type="dxa"/>
            <w:shd w:val="clear" w:color="auto" w:fill="FFFFFF"/>
            <w:noWrap/>
            <w:tcMar>
              <w:top w:w="30" w:type="dxa"/>
              <w:left w:w="30" w:type="dxa"/>
              <w:bottom w:w="30" w:type="dxa"/>
              <w:right w:w="30" w:type="dxa"/>
            </w:tcMar>
            <w:vAlign w:val="center"/>
          </w:tcPr>
          <w:p w14:paraId="3AB0F65B" w14:textId="77777777" w:rsidR="008551E9" w:rsidRDefault="004B5CC8">
            <w:r>
              <w:t>Mežizstrādes MEISTARS</w:t>
            </w:r>
          </w:p>
        </w:tc>
        <w:tc>
          <w:tcPr>
            <w:tcW w:w="9641" w:type="dxa"/>
            <w:shd w:val="clear" w:color="auto" w:fill="FFFFFF"/>
            <w:noWrap/>
            <w:tcMar>
              <w:top w:w="30" w:type="dxa"/>
              <w:left w:w="30" w:type="dxa"/>
              <w:bottom w:w="30" w:type="dxa"/>
              <w:right w:w="30" w:type="dxa"/>
            </w:tcMar>
            <w:vAlign w:val="center"/>
          </w:tcPr>
          <w:p w14:paraId="31E7D581" w14:textId="77777777" w:rsidR="008551E9" w:rsidRDefault="004B5CC8">
            <w:pPr>
              <w:jc w:val="center"/>
            </w:pPr>
            <w:r>
              <w:t>3143 06</w:t>
            </w:r>
          </w:p>
        </w:tc>
      </w:tr>
    </w:tbl>
    <w:p w14:paraId="7D477154" w14:textId="77777777" w:rsidR="008551E9" w:rsidRDefault="008551E9"/>
    <w:p w14:paraId="38D3A37E" w14:textId="77777777" w:rsidR="008551E9" w:rsidRDefault="004B5CC8">
      <w:pPr>
        <w:jc w:val="center"/>
        <w:rPr>
          <w:b/>
        </w:rPr>
      </w:pPr>
      <w:r>
        <w:rPr>
          <w:b/>
        </w:rPr>
        <w:t>4.5. PROFESIJU MAZĀ GRUPA</w:t>
      </w:r>
    </w:p>
    <w:p w14:paraId="2A33FBE8" w14:textId="77777777" w:rsidR="008551E9" w:rsidRDefault="004B5CC8">
      <w:pPr>
        <w:jc w:val="center"/>
        <w:rPr>
          <w:b/>
        </w:rPr>
      </w:pPr>
      <w:r>
        <w:rPr>
          <w:b/>
        </w:rPr>
        <w:t>"315 Kuģu un gaisa kuģu vadītāji un tehniskie speciālisti"</w:t>
      </w:r>
    </w:p>
    <w:p w14:paraId="2753B2AC" w14:textId="77777777" w:rsidR="008551E9" w:rsidRDefault="004B5CC8">
      <w:r>
        <w:t>395. Mazās grupas "315 Kuģu un gaisa kuģu vadītāji un tehniskie speciālisti" profesijās nodarbinātie komandē un vada kuģus un gaisa kuģus, kontrolē kuģu un gaisa kuģu iekārtu darbību, izpilda funkcijas, kas nodrošina kustības drošību un ekspluatācijas efektivitāti.</w:t>
      </w:r>
    </w:p>
    <w:p w14:paraId="50FA3D96" w14:textId="77777777" w:rsidR="008551E9" w:rsidRDefault="004B5CC8">
      <w:r>
        <w:t>396. Mazās grupas "315 Kuģu un gaisa kuģu vadītāji un tehniskie speciālisti" profesijas klasificētas:</w:t>
      </w:r>
    </w:p>
    <w:p w14:paraId="2B1979D0" w14:textId="77777777" w:rsidR="008551E9" w:rsidRDefault="004B5CC8">
      <w:r>
        <w:t>396.1. atsevišķajā grupā "3151 Kuģu mehāniķi";</w:t>
      </w:r>
    </w:p>
    <w:p w14:paraId="0B62DDA2" w14:textId="77777777" w:rsidR="008551E9" w:rsidRDefault="004B5CC8">
      <w:r>
        <w:t>396.2. atsevišķajā grupā "3152 Kuģu vadītāji un loči";</w:t>
      </w:r>
    </w:p>
    <w:p w14:paraId="6ADD44C0" w14:textId="77777777" w:rsidR="008551E9" w:rsidRDefault="004B5CC8">
      <w:r>
        <w:t>396.3. atsevišķajā grupā "3153 Gaisa kuģu piloti un tiem radniecīgu profesiju speciālisti";</w:t>
      </w:r>
    </w:p>
    <w:p w14:paraId="45A35CBB" w14:textId="77777777" w:rsidR="008551E9" w:rsidRDefault="004B5CC8">
      <w:r>
        <w:t>396.4. atsevišķajā grupā "3154 Gaisa satiksmes vadības dispečeri";</w:t>
      </w:r>
    </w:p>
    <w:p w14:paraId="272949D4" w14:textId="77777777" w:rsidR="008551E9" w:rsidRDefault="004B5CC8">
      <w:r>
        <w:t>396.5. atsevišķajā grupā "3155 Gaisa satiksmes drošības elektronikas speciālisti".</w:t>
      </w:r>
    </w:p>
    <w:p w14:paraId="7601FFF6" w14:textId="77777777" w:rsidR="008551E9" w:rsidRDefault="004B5CC8">
      <w:r>
        <w:t>397. Mazās grupas "315 Kuģu un gaisa kuģu vadītāji un tehniskie speciālisti" un šā klasifikatora 396. punktā minēto atsevišķo grupu profesijām atbilstošās kvalifikācijas pamatprasības:</w:t>
      </w:r>
    </w:p>
    <w:p w14:paraId="45C5782D" w14:textId="77777777" w:rsidR="008551E9" w:rsidRDefault="004B5CC8">
      <w:r>
        <w:t xml:space="preserve">397.1. </w:t>
      </w:r>
      <w:r>
        <w:rPr>
          <w:i/>
          <w:u w:val="single"/>
        </w:rPr>
        <w:t>zina:</w:t>
      </w:r>
      <w:r>
        <w:t xml:space="preserve"> darba izpildes teorētiskos un praktiskos pamatus un to pielietojumu konkrētajā jomā, nozares terminoloģiju, ar nozari saistītos tiesību aktus un standartus, darbā izmantojamo tehnisko līdzekļu darbības principus un lietošanas noteikumus, darba un vides aizsardzības normatīvo aktu prasības, darba tiesisko attiecību normas, profesionālās ētikas pamatprincipus un uzvedības normas;</w:t>
      </w:r>
    </w:p>
    <w:p w14:paraId="43A04145" w14:textId="77777777" w:rsidR="008551E9" w:rsidRDefault="004B5CC8">
      <w:r>
        <w:t xml:space="preserve">397.2. </w:t>
      </w:r>
      <w:r>
        <w:rPr>
          <w:i/>
          <w:u w:val="single"/>
        </w:rPr>
        <w:t>prot:</w:t>
      </w:r>
      <w:r>
        <w:t xml:space="preserve"> izmantot praksē teorētiskās zināšanas, tās nepārtraukti papildināt, izmantot informācijas tehnoloģijas, pašizglītoties, pilnveidot profesionālās prasmes un iemaņas;</w:t>
      </w:r>
    </w:p>
    <w:p w14:paraId="75F4D59F" w14:textId="77777777" w:rsidR="008551E9" w:rsidRDefault="004B5CC8">
      <w:r>
        <w:t xml:space="preserve">397.3. </w:t>
      </w:r>
      <w:r>
        <w:rPr>
          <w:i/>
          <w:u w:val="single"/>
        </w:rPr>
        <w:t>atbild:</w:t>
      </w:r>
      <w:r>
        <w:t xml:space="preserve"> par savas profesionālās darbības rezultātiem, par uzdotā darba norisi un rezultātiem, par paša pieņemtajiem lēmumiem, par uzticētajiem darba līdzekļiem, par citu savā darbībā skarto personu drošību, par darba aizsardzības instrukciju un darba disciplīnas ievērošanu;</w:t>
      </w:r>
    </w:p>
    <w:p w14:paraId="4CB421A2" w14:textId="77777777" w:rsidR="008551E9" w:rsidRDefault="004B5CC8">
      <w:r>
        <w:t xml:space="preserve">397.4. </w:t>
      </w:r>
      <w:r>
        <w:rPr>
          <w:i/>
          <w:u w:val="single"/>
        </w:rPr>
        <w:t xml:space="preserve"> izglītība:</w:t>
      </w:r>
      <w:r>
        <w:t xml:space="preserve"> augstākā profesionālā izglītība nozarē, profesionālā vidējā izglītība vai 3. profesionālās kvalifikācijas līmenim atbilstoša profesionālā tālākizglītība nozarē;</w:t>
      </w:r>
    </w:p>
    <w:p w14:paraId="357B1AD8" w14:textId="77777777" w:rsidR="008551E9" w:rsidRDefault="004B5CC8">
      <w:r>
        <w:t xml:space="preserve">397.5. </w:t>
      </w:r>
      <w:r>
        <w:rPr>
          <w:i/>
          <w:u w:val="single"/>
        </w:rPr>
        <w:t xml:space="preserve"> jūrniecības jomā:</w:t>
      </w:r>
      <w:r>
        <w:t xml:space="preserve"> nepieciešams izpildīt jūrnieku sertificēšanas noteikumu prasības un saņemt attiecīgu profesionālās kvalifikācijas sertifikātu Latvijas Republikas Ministru kabineta noteiktajā kārtībā.</w:t>
      </w:r>
    </w:p>
    <w:p w14:paraId="4EC1A5E3" w14:textId="77777777" w:rsidR="008551E9" w:rsidRDefault="004B5CC8">
      <w:pPr>
        <w:jc w:val="center"/>
        <w:rPr>
          <w:b/>
        </w:rPr>
      </w:pPr>
      <w:r>
        <w:rPr>
          <w:b/>
        </w:rPr>
        <w:t>4.5.1. PROFESIJU ATSEVIŠĶĀ GRUPA</w:t>
      </w:r>
    </w:p>
    <w:p w14:paraId="7605D200" w14:textId="77777777" w:rsidR="008551E9" w:rsidRDefault="004B5CC8">
      <w:pPr>
        <w:jc w:val="center"/>
        <w:rPr>
          <w:b/>
        </w:rPr>
      </w:pPr>
      <w:r>
        <w:rPr>
          <w:b/>
        </w:rPr>
        <w:t>"3151 Kuģu mehāniķi"</w:t>
      </w:r>
    </w:p>
    <w:p w14:paraId="5856305A" w14:textId="77777777" w:rsidR="008551E9" w:rsidRDefault="004B5CC8">
      <w:r>
        <w:t>398. Atsevišķās grupas "3151 Kuģu mehāniķi" profesijās nodarbinātie strādā uz dažādu tipu kuģiem, plāno, organizē un patstāvīgi veic savā pārziņā esošo mehānisko, elektrisko un elektronisko iekārtu ekspluatāciju un remontu, kā arī pilda citas ar kuģa darbību saistītas operācijas uz kuģa vai krastā atbilstoši starptautiskajiem un Latvijas Republikas normatīvajiem aktiem.</w:t>
      </w:r>
    </w:p>
    <w:p w14:paraId="7D89CB54" w14:textId="77777777" w:rsidR="008551E9" w:rsidRDefault="004B5CC8">
      <w:pPr>
        <w:rPr>
          <w:b/>
        </w:rPr>
      </w:pPr>
      <w:r>
        <w:rPr>
          <w:b/>
        </w:rPr>
        <w:t>399. Atsevišķās grupas "3151 Kuģu mehāniķi"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660C97" w14:textId="77777777">
        <w:tc>
          <w:tcPr>
            <w:tcW w:w="28923" w:type="dxa"/>
            <w:gridSpan w:val="3"/>
            <w:shd w:val="clear" w:color="auto" w:fill="FFFFFF"/>
            <w:noWrap/>
            <w:tcMar>
              <w:top w:w="30" w:type="dxa"/>
              <w:left w:w="30" w:type="dxa"/>
              <w:bottom w:w="30" w:type="dxa"/>
              <w:right w:w="30" w:type="dxa"/>
            </w:tcMar>
            <w:vAlign w:val="center"/>
          </w:tcPr>
          <w:p w14:paraId="2A4A3F2B" w14:textId="77777777" w:rsidR="008551E9" w:rsidRDefault="004B5CC8">
            <w:r>
              <w:t>– plānot, organizēt un veikt savā pārziņā esošo mehānisko, elektrisko un elektronisko sistēmu ekspluatāciju un remontu; nodrošināt degvielas un citu materiālu pasūtīšanu un saņemšanu un attiecīgu pierakstu uzturēšanu; veikt tehnisko uzraudzību pār kuģu mašīnu un aprīkojuma uzstādīšanu, apkopi un remontu, nodrošināt atbilstību specifikācijām un normatīvo aktu prasībām; veikt mašīnu, mehānismu un aprīkojuma apskates, apkopi un remontu; pildīt sardzi mašīntelpās, kontrolēt un pierakstīt mašīnu, mehānismu un sistēmu darba parametrus; uzraudzīt citu darbinieku darbu mašīntelpās.</w:t>
            </w:r>
          </w:p>
        </w:tc>
      </w:tr>
      <w:tr w:rsidR="008551E9" w14:paraId="5FC2482D" w14:textId="77777777">
        <w:tc>
          <w:tcPr>
            <w:tcW w:w="9641" w:type="dxa"/>
            <w:shd w:val="clear" w:color="auto" w:fill="DAEEF3"/>
            <w:noWrap/>
            <w:tcMar>
              <w:top w:w="30" w:type="dxa"/>
              <w:left w:w="30" w:type="dxa"/>
              <w:bottom w:w="30" w:type="dxa"/>
              <w:right w:w="30" w:type="dxa"/>
            </w:tcMar>
            <w:vAlign w:val="center"/>
          </w:tcPr>
          <w:p w14:paraId="4EFDF0F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F132F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027800" w14:textId="77777777" w:rsidR="008551E9" w:rsidRDefault="004B5CC8">
            <w:pPr>
              <w:jc w:val="center"/>
              <w:rPr>
                <w:b/>
              </w:rPr>
            </w:pPr>
            <w:r>
              <w:rPr>
                <w:b/>
              </w:rPr>
              <w:t>Profesijas kods</w:t>
            </w:r>
          </w:p>
        </w:tc>
      </w:tr>
      <w:tr w:rsidR="008551E9" w14:paraId="72ECFF10" w14:textId="77777777">
        <w:tc>
          <w:tcPr>
            <w:tcW w:w="9641" w:type="dxa"/>
            <w:shd w:val="clear" w:color="auto" w:fill="FFFFFF"/>
            <w:noWrap/>
            <w:tcMar>
              <w:top w:w="30" w:type="dxa"/>
              <w:left w:w="30" w:type="dxa"/>
              <w:bottom w:w="30" w:type="dxa"/>
              <w:right w:w="30" w:type="dxa"/>
            </w:tcMar>
            <w:vAlign w:val="center"/>
          </w:tcPr>
          <w:p w14:paraId="3B57DEAF" w14:textId="77777777" w:rsidR="008551E9" w:rsidRDefault="004B5CC8">
            <w:r>
              <w:t>399.1.</w:t>
            </w:r>
          </w:p>
        </w:tc>
        <w:tc>
          <w:tcPr>
            <w:tcW w:w="9641" w:type="dxa"/>
            <w:shd w:val="clear" w:color="auto" w:fill="FFFFFF"/>
            <w:noWrap/>
            <w:tcMar>
              <w:top w:w="30" w:type="dxa"/>
              <w:left w:w="30" w:type="dxa"/>
              <w:bottom w:w="30" w:type="dxa"/>
              <w:right w:w="30" w:type="dxa"/>
            </w:tcMar>
            <w:vAlign w:val="center"/>
          </w:tcPr>
          <w:p w14:paraId="3506AE7A" w14:textId="77777777" w:rsidR="008551E9" w:rsidRDefault="004B5CC8">
            <w:r>
              <w:t>Vecākais MEHĀNIĶIS uz kuģiem ar galveno dzinēju jaudu 3000 kW un lielāku</w:t>
            </w:r>
          </w:p>
        </w:tc>
        <w:tc>
          <w:tcPr>
            <w:tcW w:w="9641" w:type="dxa"/>
            <w:shd w:val="clear" w:color="auto" w:fill="FFFFFF"/>
            <w:noWrap/>
            <w:tcMar>
              <w:top w:w="30" w:type="dxa"/>
              <w:left w:w="30" w:type="dxa"/>
              <w:bottom w:w="30" w:type="dxa"/>
              <w:right w:w="30" w:type="dxa"/>
            </w:tcMar>
            <w:vAlign w:val="center"/>
          </w:tcPr>
          <w:p w14:paraId="5C603C0F" w14:textId="77777777" w:rsidR="008551E9" w:rsidRDefault="004B5CC8">
            <w:pPr>
              <w:jc w:val="center"/>
            </w:pPr>
            <w:r>
              <w:t>3151 01</w:t>
            </w:r>
          </w:p>
        </w:tc>
      </w:tr>
      <w:tr w:rsidR="008551E9" w14:paraId="46EA80D4" w14:textId="77777777">
        <w:tc>
          <w:tcPr>
            <w:tcW w:w="9641" w:type="dxa"/>
            <w:shd w:val="clear" w:color="auto" w:fill="FFFFFF"/>
            <w:noWrap/>
            <w:tcMar>
              <w:top w:w="30" w:type="dxa"/>
              <w:left w:w="30" w:type="dxa"/>
              <w:bottom w:w="30" w:type="dxa"/>
              <w:right w:w="30" w:type="dxa"/>
            </w:tcMar>
            <w:vAlign w:val="center"/>
          </w:tcPr>
          <w:p w14:paraId="0901ED12" w14:textId="77777777" w:rsidR="008551E9" w:rsidRDefault="004B5CC8">
            <w:r>
              <w:t>399.2.</w:t>
            </w:r>
          </w:p>
        </w:tc>
        <w:tc>
          <w:tcPr>
            <w:tcW w:w="9641" w:type="dxa"/>
            <w:shd w:val="clear" w:color="auto" w:fill="FFFFFF"/>
            <w:noWrap/>
            <w:tcMar>
              <w:top w:w="30" w:type="dxa"/>
              <w:left w:w="30" w:type="dxa"/>
              <w:bottom w:w="30" w:type="dxa"/>
              <w:right w:w="30" w:type="dxa"/>
            </w:tcMar>
            <w:vAlign w:val="center"/>
          </w:tcPr>
          <w:p w14:paraId="29F08084" w14:textId="77777777" w:rsidR="008551E9" w:rsidRDefault="004B5CC8">
            <w:r>
              <w:t>Otrais MEHĀNIĶIS uz kuģiem ar galveno dzinēju jaudu 3000 kW un lielāku</w:t>
            </w:r>
          </w:p>
        </w:tc>
        <w:tc>
          <w:tcPr>
            <w:tcW w:w="9641" w:type="dxa"/>
            <w:shd w:val="clear" w:color="auto" w:fill="FFFFFF"/>
            <w:noWrap/>
            <w:tcMar>
              <w:top w:w="30" w:type="dxa"/>
              <w:left w:w="30" w:type="dxa"/>
              <w:bottom w:w="30" w:type="dxa"/>
              <w:right w:w="30" w:type="dxa"/>
            </w:tcMar>
            <w:vAlign w:val="center"/>
          </w:tcPr>
          <w:p w14:paraId="0A7F0B8B" w14:textId="77777777" w:rsidR="008551E9" w:rsidRDefault="004B5CC8">
            <w:pPr>
              <w:jc w:val="center"/>
            </w:pPr>
            <w:r>
              <w:t>3151 02</w:t>
            </w:r>
          </w:p>
        </w:tc>
      </w:tr>
      <w:tr w:rsidR="008551E9" w14:paraId="7635B2B9" w14:textId="77777777">
        <w:tc>
          <w:tcPr>
            <w:tcW w:w="9641" w:type="dxa"/>
            <w:shd w:val="clear" w:color="auto" w:fill="FFFFFF"/>
            <w:noWrap/>
            <w:tcMar>
              <w:top w:w="30" w:type="dxa"/>
              <w:left w:w="30" w:type="dxa"/>
              <w:bottom w:w="30" w:type="dxa"/>
              <w:right w:w="30" w:type="dxa"/>
            </w:tcMar>
            <w:vAlign w:val="center"/>
          </w:tcPr>
          <w:p w14:paraId="2D5D1ABC" w14:textId="77777777" w:rsidR="008551E9" w:rsidRDefault="004B5CC8">
            <w:r>
              <w:t>399.3.</w:t>
            </w:r>
          </w:p>
        </w:tc>
        <w:tc>
          <w:tcPr>
            <w:tcW w:w="9641" w:type="dxa"/>
            <w:shd w:val="clear" w:color="auto" w:fill="FFFFFF"/>
            <w:noWrap/>
            <w:tcMar>
              <w:top w:w="30" w:type="dxa"/>
              <w:left w:w="30" w:type="dxa"/>
              <w:bottom w:w="30" w:type="dxa"/>
              <w:right w:w="30" w:type="dxa"/>
            </w:tcMar>
            <w:vAlign w:val="center"/>
          </w:tcPr>
          <w:p w14:paraId="67D77057" w14:textId="77777777" w:rsidR="008551E9" w:rsidRDefault="004B5CC8">
            <w:r>
              <w:t>Vecākais MEHĀNIĶIS uz zvejas kuģiem ar galveno dzinēju jaudu 3000 kW un lielāku</w:t>
            </w:r>
          </w:p>
        </w:tc>
        <w:tc>
          <w:tcPr>
            <w:tcW w:w="9641" w:type="dxa"/>
            <w:shd w:val="clear" w:color="auto" w:fill="FFFFFF"/>
            <w:noWrap/>
            <w:tcMar>
              <w:top w:w="30" w:type="dxa"/>
              <w:left w:w="30" w:type="dxa"/>
              <w:bottom w:w="30" w:type="dxa"/>
              <w:right w:w="30" w:type="dxa"/>
            </w:tcMar>
            <w:vAlign w:val="center"/>
          </w:tcPr>
          <w:p w14:paraId="4EFDB5D6" w14:textId="77777777" w:rsidR="008551E9" w:rsidRDefault="004B5CC8">
            <w:pPr>
              <w:jc w:val="center"/>
            </w:pPr>
            <w:r>
              <w:t>3151 03</w:t>
            </w:r>
          </w:p>
        </w:tc>
      </w:tr>
      <w:tr w:rsidR="008551E9" w14:paraId="2F3B239A" w14:textId="77777777">
        <w:tc>
          <w:tcPr>
            <w:tcW w:w="9641" w:type="dxa"/>
            <w:shd w:val="clear" w:color="auto" w:fill="FFFFFF"/>
            <w:noWrap/>
            <w:tcMar>
              <w:top w:w="30" w:type="dxa"/>
              <w:left w:w="30" w:type="dxa"/>
              <w:bottom w:w="30" w:type="dxa"/>
              <w:right w:w="30" w:type="dxa"/>
            </w:tcMar>
            <w:vAlign w:val="center"/>
          </w:tcPr>
          <w:p w14:paraId="05165733" w14:textId="77777777" w:rsidR="008551E9" w:rsidRDefault="004B5CC8">
            <w:r>
              <w:t>399.4.</w:t>
            </w:r>
          </w:p>
        </w:tc>
        <w:tc>
          <w:tcPr>
            <w:tcW w:w="9641" w:type="dxa"/>
            <w:shd w:val="clear" w:color="auto" w:fill="FFFFFF"/>
            <w:noWrap/>
            <w:tcMar>
              <w:top w:w="30" w:type="dxa"/>
              <w:left w:w="30" w:type="dxa"/>
              <w:bottom w:w="30" w:type="dxa"/>
              <w:right w:w="30" w:type="dxa"/>
            </w:tcMar>
            <w:vAlign w:val="center"/>
          </w:tcPr>
          <w:p w14:paraId="451BF9E6" w14:textId="77777777" w:rsidR="008551E9" w:rsidRDefault="004B5CC8">
            <w:r>
              <w:t>Otrais MEHĀNIĶIS uz zvejas kuģiem ar galveno dzinēju jaudu 3000 kW un lielāku</w:t>
            </w:r>
          </w:p>
        </w:tc>
        <w:tc>
          <w:tcPr>
            <w:tcW w:w="9641" w:type="dxa"/>
            <w:shd w:val="clear" w:color="auto" w:fill="FFFFFF"/>
            <w:noWrap/>
            <w:tcMar>
              <w:top w:w="30" w:type="dxa"/>
              <w:left w:w="30" w:type="dxa"/>
              <w:bottom w:w="30" w:type="dxa"/>
              <w:right w:w="30" w:type="dxa"/>
            </w:tcMar>
            <w:vAlign w:val="center"/>
          </w:tcPr>
          <w:p w14:paraId="5D4EB323" w14:textId="77777777" w:rsidR="008551E9" w:rsidRDefault="004B5CC8">
            <w:pPr>
              <w:jc w:val="center"/>
            </w:pPr>
            <w:r>
              <w:t>3151 04</w:t>
            </w:r>
          </w:p>
        </w:tc>
      </w:tr>
      <w:tr w:rsidR="008551E9" w14:paraId="67F8A18D" w14:textId="77777777">
        <w:tc>
          <w:tcPr>
            <w:tcW w:w="9641" w:type="dxa"/>
            <w:shd w:val="clear" w:color="auto" w:fill="FFFFFF"/>
            <w:noWrap/>
            <w:tcMar>
              <w:top w:w="30" w:type="dxa"/>
              <w:left w:w="30" w:type="dxa"/>
              <w:bottom w:w="30" w:type="dxa"/>
              <w:right w:w="30" w:type="dxa"/>
            </w:tcMar>
            <w:vAlign w:val="center"/>
          </w:tcPr>
          <w:p w14:paraId="0AD19547" w14:textId="77777777" w:rsidR="008551E9" w:rsidRDefault="004B5CC8">
            <w:r>
              <w:t>399.5.</w:t>
            </w:r>
          </w:p>
        </w:tc>
        <w:tc>
          <w:tcPr>
            <w:tcW w:w="9641" w:type="dxa"/>
            <w:shd w:val="clear" w:color="auto" w:fill="FFFFFF"/>
            <w:noWrap/>
            <w:tcMar>
              <w:top w:w="30" w:type="dxa"/>
              <w:left w:w="30" w:type="dxa"/>
              <w:bottom w:w="30" w:type="dxa"/>
              <w:right w:w="30" w:type="dxa"/>
            </w:tcMar>
            <w:vAlign w:val="center"/>
          </w:tcPr>
          <w:p w14:paraId="25587F77" w14:textId="77777777" w:rsidR="008551E9" w:rsidRDefault="004B5CC8">
            <w:r>
              <w:t>Vecākais MEHĀNIĶIS uz kuģiem ar galveno dzinēju jaudu, mazāku par 3000 kW</w:t>
            </w:r>
          </w:p>
        </w:tc>
        <w:tc>
          <w:tcPr>
            <w:tcW w:w="9641" w:type="dxa"/>
            <w:shd w:val="clear" w:color="auto" w:fill="FFFFFF"/>
            <w:noWrap/>
            <w:tcMar>
              <w:top w:w="30" w:type="dxa"/>
              <w:left w:w="30" w:type="dxa"/>
              <w:bottom w:w="30" w:type="dxa"/>
              <w:right w:w="30" w:type="dxa"/>
            </w:tcMar>
            <w:vAlign w:val="center"/>
          </w:tcPr>
          <w:p w14:paraId="4F1EB453" w14:textId="77777777" w:rsidR="008551E9" w:rsidRDefault="004B5CC8">
            <w:pPr>
              <w:jc w:val="center"/>
            </w:pPr>
            <w:r>
              <w:t>3151 05</w:t>
            </w:r>
          </w:p>
        </w:tc>
      </w:tr>
      <w:tr w:rsidR="008551E9" w14:paraId="52CFE5D0" w14:textId="77777777">
        <w:tc>
          <w:tcPr>
            <w:tcW w:w="9641" w:type="dxa"/>
            <w:shd w:val="clear" w:color="auto" w:fill="FFFFFF"/>
            <w:noWrap/>
            <w:tcMar>
              <w:top w:w="30" w:type="dxa"/>
              <w:left w:w="30" w:type="dxa"/>
              <w:bottom w:w="30" w:type="dxa"/>
              <w:right w:w="30" w:type="dxa"/>
            </w:tcMar>
            <w:vAlign w:val="center"/>
          </w:tcPr>
          <w:p w14:paraId="485A906A" w14:textId="77777777" w:rsidR="008551E9" w:rsidRDefault="004B5CC8">
            <w:r>
              <w:t>399.6.</w:t>
            </w:r>
          </w:p>
        </w:tc>
        <w:tc>
          <w:tcPr>
            <w:tcW w:w="9641" w:type="dxa"/>
            <w:shd w:val="clear" w:color="auto" w:fill="FFFFFF"/>
            <w:noWrap/>
            <w:tcMar>
              <w:top w:w="30" w:type="dxa"/>
              <w:left w:w="30" w:type="dxa"/>
              <w:bottom w:w="30" w:type="dxa"/>
              <w:right w:w="30" w:type="dxa"/>
            </w:tcMar>
            <w:vAlign w:val="center"/>
          </w:tcPr>
          <w:p w14:paraId="55630574" w14:textId="77777777" w:rsidR="008551E9" w:rsidRDefault="004B5CC8">
            <w:r>
              <w:t>Otrais MEHĀNIĶIS uz kuģiem ar galveno dzinēju jaudu, mazāku par 3000 kW</w:t>
            </w:r>
          </w:p>
        </w:tc>
        <w:tc>
          <w:tcPr>
            <w:tcW w:w="9641" w:type="dxa"/>
            <w:shd w:val="clear" w:color="auto" w:fill="FFFFFF"/>
            <w:noWrap/>
            <w:tcMar>
              <w:top w:w="30" w:type="dxa"/>
              <w:left w:w="30" w:type="dxa"/>
              <w:bottom w:w="30" w:type="dxa"/>
              <w:right w:w="30" w:type="dxa"/>
            </w:tcMar>
            <w:vAlign w:val="center"/>
          </w:tcPr>
          <w:p w14:paraId="52D50FE7" w14:textId="77777777" w:rsidR="008551E9" w:rsidRDefault="004B5CC8">
            <w:pPr>
              <w:jc w:val="center"/>
            </w:pPr>
            <w:r>
              <w:t>3151 06</w:t>
            </w:r>
          </w:p>
        </w:tc>
      </w:tr>
      <w:tr w:rsidR="008551E9" w14:paraId="174F7EBB" w14:textId="77777777">
        <w:tc>
          <w:tcPr>
            <w:tcW w:w="9641" w:type="dxa"/>
            <w:shd w:val="clear" w:color="auto" w:fill="FFFFFF"/>
            <w:noWrap/>
            <w:tcMar>
              <w:top w:w="30" w:type="dxa"/>
              <w:left w:w="30" w:type="dxa"/>
              <w:bottom w:w="30" w:type="dxa"/>
              <w:right w:w="30" w:type="dxa"/>
            </w:tcMar>
            <w:vAlign w:val="center"/>
          </w:tcPr>
          <w:p w14:paraId="0CB02EB0" w14:textId="77777777" w:rsidR="008551E9" w:rsidRDefault="004B5CC8">
            <w:r>
              <w:t>399.7.</w:t>
            </w:r>
          </w:p>
        </w:tc>
        <w:tc>
          <w:tcPr>
            <w:tcW w:w="9641" w:type="dxa"/>
            <w:shd w:val="clear" w:color="auto" w:fill="FFFFFF"/>
            <w:noWrap/>
            <w:tcMar>
              <w:top w:w="30" w:type="dxa"/>
              <w:left w:w="30" w:type="dxa"/>
              <w:bottom w:w="30" w:type="dxa"/>
              <w:right w:w="30" w:type="dxa"/>
            </w:tcMar>
            <w:vAlign w:val="center"/>
          </w:tcPr>
          <w:p w14:paraId="5DFBCC69" w14:textId="77777777" w:rsidR="008551E9" w:rsidRDefault="004B5CC8">
            <w:r>
              <w:t>Sardzes MEHĀNIĶIS uz kuģiem ar galveno dzinēju jaudu 750 kW un lielāku</w:t>
            </w:r>
          </w:p>
        </w:tc>
        <w:tc>
          <w:tcPr>
            <w:tcW w:w="9641" w:type="dxa"/>
            <w:shd w:val="clear" w:color="auto" w:fill="FFFFFF"/>
            <w:noWrap/>
            <w:tcMar>
              <w:top w:w="30" w:type="dxa"/>
              <w:left w:w="30" w:type="dxa"/>
              <w:bottom w:w="30" w:type="dxa"/>
              <w:right w:w="30" w:type="dxa"/>
            </w:tcMar>
            <w:vAlign w:val="center"/>
          </w:tcPr>
          <w:p w14:paraId="1FDDB402" w14:textId="77777777" w:rsidR="008551E9" w:rsidRDefault="004B5CC8">
            <w:pPr>
              <w:jc w:val="center"/>
            </w:pPr>
            <w:r>
              <w:t>3151 07</w:t>
            </w:r>
          </w:p>
        </w:tc>
      </w:tr>
      <w:tr w:rsidR="008551E9" w14:paraId="445FD9C7" w14:textId="77777777">
        <w:tc>
          <w:tcPr>
            <w:tcW w:w="9641" w:type="dxa"/>
            <w:shd w:val="clear" w:color="auto" w:fill="FFFFFF"/>
            <w:noWrap/>
            <w:tcMar>
              <w:top w:w="30" w:type="dxa"/>
              <w:left w:w="30" w:type="dxa"/>
              <w:bottom w:w="30" w:type="dxa"/>
              <w:right w:w="30" w:type="dxa"/>
            </w:tcMar>
            <w:vAlign w:val="center"/>
          </w:tcPr>
          <w:p w14:paraId="5FBD82C8" w14:textId="77777777" w:rsidR="008551E9" w:rsidRDefault="004B5CC8">
            <w:r>
              <w:t>399.8.</w:t>
            </w:r>
          </w:p>
        </w:tc>
        <w:tc>
          <w:tcPr>
            <w:tcW w:w="9641" w:type="dxa"/>
            <w:shd w:val="clear" w:color="auto" w:fill="FFFFFF"/>
            <w:noWrap/>
            <w:tcMar>
              <w:top w:w="30" w:type="dxa"/>
              <w:left w:w="30" w:type="dxa"/>
              <w:bottom w:w="30" w:type="dxa"/>
              <w:right w:w="30" w:type="dxa"/>
            </w:tcMar>
            <w:vAlign w:val="center"/>
          </w:tcPr>
          <w:p w14:paraId="044F0B00" w14:textId="77777777" w:rsidR="008551E9" w:rsidRDefault="004B5CC8">
            <w:r>
              <w:t>MEHĀNIĶIS uz kuģiem ar galveno dzinēju jaudu, mazāku par 750 kW</w:t>
            </w:r>
          </w:p>
        </w:tc>
        <w:tc>
          <w:tcPr>
            <w:tcW w:w="9641" w:type="dxa"/>
            <w:shd w:val="clear" w:color="auto" w:fill="FFFFFF"/>
            <w:noWrap/>
            <w:tcMar>
              <w:top w:w="30" w:type="dxa"/>
              <w:left w:w="30" w:type="dxa"/>
              <w:bottom w:w="30" w:type="dxa"/>
              <w:right w:w="30" w:type="dxa"/>
            </w:tcMar>
            <w:vAlign w:val="center"/>
          </w:tcPr>
          <w:p w14:paraId="6765B865" w14:textId="77777777" w:rsidR="008551E9" w:rsidRDefault="004B5CC8">
            <w:pPr>
              <w:jc w:val="center"/>
            </w:pPr>
            <w:r>
              <w:t>3151 08</w:t>
            </w:r>
          </w:p>
        </w:tc>
      </w:tr>
      <w:tr w:rsidR="008551E9" w14:paraId="660E6D8F" w14:textId="77777777">
        <w:tc>
          <w:tcPr>
            <w:tcW w:w="9641" w:type="dxa"/>
            <w:shd w:val="clear" w:color="auto" w:fill="FFFFFF"/>
            <w:noWrap/>
            <w:tcMar>
              <w:top w:w="30" w:type="dxa"/>
              <w:left w:w="30" w:type="dxa"/>
              <w:bottom w:w="30" w:type="dxa"/>
              <w:right w:w="30" w:type="dxa"/>
            </w:tcMar>
            <w:vAlign w:val="center"/>
          </w:tcPr>
          <w:p w14:paraId="2C326E07" w14:textId="77777777" w:rsidR="008551E9" w:rsidRDefault="004B5CC8">
            <w:r>
              <w:t>399.9.</w:t>
            </w:r>
          </w:p>
        </w:tc>
        <w:tc>
          <w:tcPr>
            <w:tcW w:w="9641" w:type="dxa"/>
            <w:shd w:val="clear" w:color="auto" w:fill="FFFFFF"/>
            <w:noWrap/>
            <w:tcMar>
              <w:top w:w="30" w:type="dxa"/>
              <w:left w:w="30" w:type="dxa"/>
              <w:bottom w:w="30" w:type="dxa"/>
              <w:right w:w="30" w:type="dxa"/>
            </w:tcMar>
            <w:vAlign w:val="center"/>
          </w:tcPr>
          <w:p w14:paraId="25B3C801" w14:textId="77777777" w:rsidR="008551E9" w:rsidRDefault="004B5CC8">
            <w:r>
              <w:t>Vecākais MEHĀNIĶIS uz iekšējo ūdeņu kuģiem ar galveno dzinēju jaudu, mazāku par 3000 kW</w:t>
            </w:r>
          </w:p>
        </w:tc>
        <w:tc>
          <w:tcPr>
            <w:tcW w:w="9641" w:type="dxa"/>
            <w:shd w:val="clear" w:color="auto" w:fill="FFFFFF"/>
            <w:noWrap/>
            <w:tcMar>
              <w:top w:w="30" w:type="dxa"/>
              <w:left w:w="30" w:type="dxa"/>
              <w:bottom w:w="30" w:type="dxa"/>
              <w:right w:w="30" w:type="dxa"/>
            </w:tcMar>
            <w:vAlign w:val="center"/>
          </w:tcPr>
          <w:p w14:paraId="7D0C9072" w14:textId="77777777" w:rsidR="008551E9" w:rsidRDefault="004B5CC8">
            <w:pPr>
              <w:jc w:val="center"/>
            </w:pPr>
            <w:r>
              <w:t>3151 09</w:t>
            </w:r>
          </w:p>
        </w:tc>
      </w:tr>
      <w:tr w:rsidR="008551E9" w14:paraId="519D5401" w14:textId="77777777">
        <w:tc>
          <w:tcPr>
            <w:tcW w:w="9641" w:type="dxa"/>
            <w:shd w:val="clear" w:color="auto" w:fill="FFFFFF"/>
            <w:noWrap/>
            <w:tcMar>
              <w:top w:w="30" w:type="dxa"/>
              <w:left w:w="30" w:type="dxa"/>
              <w:bottom w:w="30" w:type="dxa"/>
              <w:right w:w="30" w:type="dxa"/>
            </w:tcMar>
            <w:vAlign w:val="center"/>
          </w:tcPr>
          <w:p w14:paraId="528DE270" w14:textId="77777777" w:rsidR="008551E9" w:rsidRDefault="004B5CC8">
            <w:r>
              <w:t>399.10.</w:t>
            </w:r>
          </w:p>
        </w:tc>
        <w:tc>
          <w:tcPr>
            <w:tcW w:w="9641" w:type="dxa"/>
            <w:shd w:val="clear" w:color="auto" w:fill="FFFFFF"/>
            <w:noWrap/>
            <w:tcMar>
              <w:top w:w="30" w:type="dxa"/>
              <w:left w:w="30" w:type="dxa"/>
              <w:bottom w:w="30" w:type="dxa"/>
              <w:right w:w="30" w:type="dxa"/>
            </w:tcMar>
            <w:vAlign w:val="center"/>
          </w:tcPr>
          <w:p w14:paraId="2834B436" w14:textId="77777777" w:rsidR="008551E9" w:rsidRDefault="004B5CC8">
            <w:r>
              <w:t>Vecākais MEHĀNIĶIS uz iekšējo ūdeņu kuģiem ar galveno dzinēju jaudu, mazāku par 1000 kW</w:t>
            </w:r>
          </w:p>
        </w:tc>
        <w:tc>
          <w:tcPr>
            <w:tcW w:w="9641" w:type="dxa"/>
            <w:shd w:val="clear" w:color="auto" w:fill="FFFFFF"/>
            <w:noWrap/>
            <w:tcMar>
              <w:top w:w="30" w:type="dxa"/>
              <w:left w:w="30" w:type="dxa"/>
              <w:bottom w:w="30" w:type="dxa"/>
              <w:right w:w="30" w:type="dxa"/>
            </w:tcMar>
            <w:vAlign w:val="center"/>
          </w:tcPr>
          <w:p w14:paraId="08F24713" w14:textId="77777777" w:rsidR="008551E9" w:rsidRDefault="004B5CC8">
            <w:pPr>
              <w:jc w:val="center"/>
            </w:pPr>
            <w:r>
              <w:t>3151 10</w:t>
            </w:r>
          </w:p>
        </w:tc>
      </w:tr>
      <w:tr w:rsidR="008551E9" w14:paraId="1A4AD049" w14:textId="77777777">
        <w:tc>
          <w:tcPr>
            <w:tcW w:w="9641" w:type="dxa"/>
            <w:shd w:val="clear" w:color="auto" w:fill="FFFFFF"/>
            <w:noWrap/>
            <w:tcMar>
              <w:top w:w="30" w:type="dxa"/>
              <w:left w:w="30" w:type="dxa"/>
              <w:bottom w:w="30" w:type="dxa"/>
              <w:right w:w="30" w:type="dxa"/>
            </w:tcMar>
            <w:vAlign w:val="center"/>
          </w:tcPr>
          <w:p w14:paraId="1BAC9BBB" w14:textId="77777777" w:rsidR="008551E9" w:rsidRDefault="004B5CC8">
            <w:r>
              <w:t>399.11.</w:t>
            </w:r>
          </w:p>
        </w:tc>
        <w:tc>
          <w:tcPr>
            <w:tcW w:w="9641" w:type="dxa"/>
            <w:shd w:val="clear" w:color="auto" w:fill="FFFFFF"/>
            <w:noWrap/>
            <w:tcMar>
              <w:top w:w="30" w:type="dxa"/>
              <w:left w:w="30" w:type="dxa"/>
              <w:bottom w:w="30" w:type="dxa"/>
              <w:right w:w="30" w:type="dxa"/>
            </w:tcMar>
            <w:vAlign w:val="center"/>
          </w:tcPr>
          <w:p w14:paraId="47DF27F4" w14:textId="77777777" w:rsidR="008551E9" w:rsidRDefault="004B5CC8">
            <w:r>
              <w:t>MEHĀNIĶIS uz iekšējo ūdeņu kuģiem ar galveno dzinēju jaudu, mazāku par 3000 kW</w:t>
            </w:r>
          </w:p>
        </w:tc>
        <w:tc>
          <w:tcPr>
            <w:tcW w:w="9641" w:type="dxa"/>
            <w:shd w:val="clear" w:color="auto" w:fill="FFFFFF"/>
            <w:noWrap/>
            <w:tcMar>
              <w:top w:w="30" w:type="dxa"/>
              <w:left w:w="30" w:type="dxa"/>
              <w:bottom w:w="30" w:type="dxa"/>
              <w:right w:w="30" w:type="dxa"/>
            </w:tcMar>
            <w:vAlign w:val="center"/>
          </w:tcPr>
          <w:p w14:paraId="570C9F5E" w14:textId="77777777" w:rsidR="008551E9" w:rsidRDefault="004B5CC8">
            <w:pPr>
              <w:jc w:val="center"/>
            </w:pPr>
            <w:r>
              <w:t>3151 11</w:t>
            </w:r>
          </w:p>
        </w:tc>
      </w:tr>
      <w:tr w:rsidR="008551E9" w14:paraId="5B1D2B86" w14:textId="77777777">
        <w:tc>
          <w:tcPr>
            <w:tcW w:w="9641" w:type="dxa"/>
            <w:shd w:val="clear" w:color="auto" w:fill="FFFFFF"/>
            <w:noWrap/>
            <w:tcMar>
              <w:top w:w="30" w:type="dxa"/>
              <w:left w:w="30" w:type="dxa"/>
              <w:bottom w:w="30" w:type="dxa"/>
              <w:right w:w="30" w:type="dxa"/>
            </w:tcMar>
            <w:vAlign w:val="center"/>
          </w:tcPr>
          <w:p w14:paraId="43255304" w14:textId="77777777" w:rsidR="008551E9" w:rsidRDefault="004B5CC8">
            <w:r>
              <w:t>399.12.</w:t>
            </w:r>
          </w:p>
        </w:tc>
        <w:tc>
          <w:tcPr>
            <w:tcW w:w="9641" w:type="dxa"/>
            <w:shd w:val="clear" w:color="auto" w:fill="FFFFFF"/>
            <w:noWrap/>
            <w:tcMar>
              <w:top w:w="30" w:type="dxa"/>
              <w:left w:w="30" w:type="dxa"/>
              <w:bottom w:w="30" w:type="dxa"/>
              <w:right w:w="30" w:type="dxa"/>
            </w:tcMar>
            <w:vAlign w:val="center"/>
          </w:tcPr>
          <w:p w14:paraId="09EE99C5" w14:textId="77777777" w:rsidR="008551E9" w:rsidRDefault="004B5CC8">
            <w:r>
              <w:t>MEHĀNIĶIS uz iekšējo ūdeņu kuģiem ar galveno dzinēju jaudu, mazāku par 1000 kW</w:t>
            </w:r>
          </w:p>
        </w:tc>
        <w:tc>
          <w:tcPr>
            <w:tcW w:w="9641" w:type="dxa"/>
            <w:shd w:val="clear" w:color="auto" w:fill="FFFFFF"/>
            <w:noWrap/>
            <w:tcMar>
              <w:top w:w="30" w:type="dxa"/>
              <w:left w:w="30" w:type="dxa"/>
              <w:bottom w:w="30" w:type="dxa"/>
              <w:right w:w="30" w:type="dxa"/>
            </w:tcMar>
            <w:vAlign w:val="center"/>
          </w:tcPr>
          <w:p w14:paraId="218DE1D3" w14:textId="77777777" w:rsidR="008551E9" w:rsidRDefault="004B5CC8">
            <w:pPr>
              <w:jc w:val="center"/>
            </w:pPr>
            <w:r>
              <w:t>3151 12</w:t>
            </w:r>
          </w:p>
        </w:tc>
      </w:tr>
      <w:tr w:rsidR="008551E9" w14:paraId="10E2C87E" w14:textId="77777777">
        <w:tc>
          <w:tcPr>
            <w:tcW w:w="9641" w:type="dxa"/>
            <w:shd w:val="clear" w:color="auto" w:fill="FFFFFF"/>
            <w:noWrap/>
            <w:tcMar>
              <w:top w:w="30" w:type="dxa"/>
              <w:left w:w="30" w:type="dxa"/>
              <w:bottom w:w="30" w:type="dxa"/>
              <w:right w:w="30" w:type="dxa"/>
            </w:tcMar>
            <w:vAlign w:val="center"/>
          </w:tcPr>
          <w:p w14:paraId="091BA5A6" w14:textId="77777777" w:rsidR="008551E9" w:rsidRDefault="004B5CC8">
            <w:r>
              <w:t>399.13.</w:t>
            </w:r>
          </w:p>
        </w:tc>
        <w:tc>
          <w:tcPr>
            <w:tcW w:w="9641" w:type="dxa"/>
            <w:shd w:val="clear" w:color="auto" w:fill="FFFFFF"/>
            <w:noWrap/>
            <w:tcMar>
              <w:top w:w="30" w:type="dxa"/>
              <w:left w:w="30" w:type="dxa"/>
              <w:bottom w:w="30" w:type="dxa"/>
              <w:right w:w="30" w:type="dxa"/>
            </w:tcMar>
            <w:vAlign w:val="center"/>
          </w:tcPr>
          <w:p w14:paraId="04AE8F59" w14:textId="77777777" w:rsidR="008551E9" w:rsidRDefault="004B5CC8">
            <w:r>
              <w:t>Vecākais MEHĀNIĶIS uz zvejas kuģiem ar galveno dzinēju jaudu, mazāku par 3000 kW</w:t>
            </w:r>
          </w:p>
        </w:tc>
        <w:tc>
          <w:tcPr>
            <w:tcW w:w="9641" w:type="dxa"/>
            <w:shd w:val="clear" w:color="auto" w:fill="FFFFFF"/>
            <w:noWrap/>
            <w:tcMar>
              <w:top w:w="30" w:type="dxa"/>
              <w:left w:w="30" w:type="dxa"/>
              <w:bottom w:w="30" w:type="dxa"/>
              <w:right w:w="30" w:type="dxa"/>
            </w:tcMar>
            <w:vAlign w:val="center"/>
          </w:tcPr>
          <w:p w14:paraId="37BE0C18" w14:textId="77777777" w:rsidR="008551E9" w:rsidRDefault="004B5CC8">
            <w:pPr>
              <w:jc w:val="center"/>
            </w:pPr>
            <w:r>
              <w:t>3151 13</w:t>
            </w:r>
          </w:p>
        </w:tc>
      </w:tr>
      <w:tr w:rsidR="008551E9" w14:paraId="1316558F" w14:textId="77777777">
        <w:tc>
          <w:tcPr>
            <w:tcW w:w="9641" w:type="dxa"/>
            <w:shd w:val="clear" w:color="auto" w:fill="FFFFFF"/>
            <w:noWrap/>
            <w:tcMar>
              <w:top w:w="30" w:type="dxa"/>
              <w:left w:w="30" w:type="dxa"/>
              <w:bottom w:w="30" w:type="dxa"/>
              <w:right w:w="30" w:type="dxa"/>
            </w:tcMar>
            <w:vAlign w:val="center"/>
          </w:tcPr>
          <w:p w14:paraId="67324018" w14:textId="77777777" w:rsidR="008551E9" w:rsidRDefault="004B5CC8">
            <w:r>
              <w:t>399.14.</w:t>
            </w:r>
          </w:p>
        </w:tc>
        <w:tc>
          <w:tcPr>
            <w:tcW w:w="9641" w:type="dxa"/>
            <w:shd w:val="clear" w:color="auto" w:fill="FFFFFF"/>
            <w:noWrap/>
            <w:tcMar>
              <w:top w:w="30" w:type="dxa"/>
              <w:left w:w="30" w:type="dxa"/>
              <w:bottom w:w="30" w:type="dxa"/>
              <w:right w:w="30" w:type="dxa"/>
            </w:tcMar>
            <w:vAlign w:val="center"/>
          </w:tcPr>
          <w:p w14:paraId="0DD1CD03" w14:textId="77777777" w:rsidR="008551E9" w:rsidRDefault="004B5CC8">
            <w:r>
              <w:t>Otrais MEHĀNIĶIS uz zvejas kuģiem ar galveno dzinēju jaudu, mazāku par 3000 kW</w:t>
            </w:r>
          </w:p>
        </w:tc>
        <w:tc>
          <w:tcPr>
            <w:tcW w:w="9641" w:type="dxa"/>
            <w:shd w:val="clear" w:color="auto" w:fill="FFFFFF"/>
            <w:noWrap/>
            <w:tcMar>
              <w:top w:w="30" w:type="dxa"/>
              <w:left w:w="30" w:type="dxa"/>
              <w:bottom w:w="30" w:type="dxa"/>
              <w:right w:w="30" w:type="dxa"/>
            </w:tcMar>
            <w:vAlign w:val="center"/>
          </w:tcPr>
          <w:p w14:paraId="44B29BF8" w14:textId="77777777" w:rsidR="008551E9" w:rsidRDefault="004B5CC8">
            <w:pPr>
              <w:jc w:val="center"/>
            </w:pPr>
            <w:r>
              <w:t>3151 14</w:t>
            </w:r>
          </w:p>
        </w:tc>
      </w:tr>
      <w:tr w:rsidR="008551E9" w14:paraId="56499ECF" w14:textId="77777777">
        <w:tc>
          <w:tcPr>
            <w:tcW w:w="9641" w:type="dxa"/>
            <w:shd w:val="clear" w:color="auto" w:fill="FFFFFF"/>
            <w:noWrap/>
            <w:tcMar>
              <w:top w:w="30" w:type="dxa"/>
              <w:left w:w="30" w:type="dxa"/>
              <w:bottom w:w="30" w:type="dxa"/>
              <w:right w:w="30" w:type="dxa"/>
            </w:tcMar>
            <w:vAlign w:val="center"/>
          </w:tcPr>
          <w:p w14:paraId="5ADD07F8" w14:textId="77777777" w:rsidR="008551E9" w:rsidRDefault="004B5CC8">
            <w:r>
              <w:t>399.15.</w:t>
            </w:r>
          </w:p>
        </w:tc>
        <w:tc>
          <w:tcPr>
            <w:tcW w:w="9641" w:type="dxa"/>
            <w:shd w:val="clear" w:color="auto" w:fill="FFFFFF"/>
            <w:noWrap/>
            <w:tcMar>
              <w:top w:w="30" w:type="dxa"/>
              <w:left w:w="30" w:type="dxa"/>
              <w:bottom w:w="30" w:type="dxa"/>
              <w:right w:w="30" w:type="dxa"/>
            </w:tcMar>
            <w:vAlign w:val="center"/>
          </w:tcPr>
          <w:p w14:paraId="6C8797B2" w14:textId="77777777" w:rsidR="008551E9" w:rsidRDefault="004B5CC8">
            <w:r>
              <w:t>Sardzes MEHĀNIĶIS uz zvejas kuģiem</w:t>
            </w:r>
          </w:p>
        </w:tc>
        <w:tc>
          <w:tcPr>
            <w:tcW w:w="9641" w:type="dxa"/>
            <w:shd w:val="clear" w:color="auto" w:fill="FFFFFF"/>
            <w:noWrap/>
            <w:tcMar>
              <w:top w:w="30" w:type="dxa"/>
              <w:left w:w="30" w:type="dxa"/>
              <w:bottom w:w="30" w:type="dxa"/>
              <w:right w:w="30" w:type="dxa"/>
            </w:tcMar>
            <w:vAlign w:val="center"/>
          </w:tcPr>
          <w:p w14:paraId="28D3895E" w14:textId="77777777" w:rsidR="008551E9" w:rsidRDefault="004B5CC8">
            <w:pPr>
              <w:jc w:val="center"/>
            </w:pPr>
            <w:r>
              <w:t>3151 15</w:t>
            </w:r>
          </w:p>
        </w:tc>
      </w:tr>
      <w:tr w:rsidR="008551E9" w14:paraId="6679D706" w14:textId="77777777">
        <w:tc>
          <w:tcPr>
            <w:tcW w:w="9641" w:type="dxa"/>
            <w:shd w:val="clear" w:color="auto" w:fill="FFFFFF"/>
            <w:noWrap/>
            <w:tcMar>
              <w:top w:w="30" w:type="dxa"/>
              <w:left w:w="30" w:type="dxa"/>
              <w:bottom w:w="30" w:type="dxa"/>
              <w:right w:w="30" w:type="dxa"/>
            </w:tcMar>
            <w:vAlign w:val="center"/>
          </w:tcPr>
          <w:p w14:paraId="615E45DC" w14:textId="77777777" w:rsidR="008551E9" w:rsidRDefault="004B5CC8">
            <w:r>
              <w:t>399.16.</w:t>
            </w:r>
          </w:p>
        </w:tc>
        <w:tc>
          <w:tcPr>
            <w:tcW w:w="9641" w:type="dxa"/>
            <w:shd w:val="clear" w:color="auto" w:fill="FFFFFF"/>
            <w:noWrap/>
            <w:tcMar>
              <w:top w:w="30" w:type="dxa"/>
              <w:left w:w="30" w:type="dxa"/>
              <w:bottom w:w="30" w:type="dxa"/>
              <w:right w:w="30" w:type="dxa"/>
            </w:tcMar>
            <w:vAlign w:val="center"/>
          </w:tcPr>
          <w:p w14:paraId="78AB00E1" w14:textId="77777777" w:rsidR="008551E9" w:rsidRDefault="004B5CC8">
            <w:r>
              <w:t>MEHĀNIĶIS uz zvejas kuģiem ar galveno dzinēju jaudu, mazāku par 750 kW</w:t>
            </w:r>
          </w:p>
        </w:tc>
        <w:tc>
          <w:tcPr>
            <w:tcW w:w="9641" w:type="dxa"/>
            <w:shd w:val="clear" w:color="auto" w:fill="FFFFFF"/>
            <w:noWrap/>
            <w:tcMar>
              <w:top w:w="30" w:type="dxa"/>
              <w:left w:w="30" w:type="dxa"/>
              <w:bottom w:w="30" w:type="dxa"/>
              <w:right w:w="30" w:type="dxa"/>
            </w:tcMar>
            <w:vAlign w:val="center"/>
          </w:tcPr>
          <w:p w14:paraId="534DB086" w14:textId="77777777" w:rsidR="008551E9" w:rsidRDefault="004B5CC8">
            <w:pPr>
              <w:jc w:val="center"/>
            </w:pPr>
            <w:r>
              <w:t>3151 16</w:t>
            </w:r>
          </w:p>
        </w:tc>
      </w:tr>
      <w:tr w:rsidR="008551E9" w14:paraId="46A93B40" w14:textId="77777777">
        <w:tc>
          <w:tcPr>
            <w:tcW w:w="9641" w:type="dxa"/>
            <w:shd w:val="clear" w:color="auto" w:fill="FFFFFF"/>
            <w:noWrap/>
            <w:tcMar>
              <w:top w:w="30" w:type="dxa"/>
              <w:left w:w="30" w:type="dxa"/>
              <w:bottom w:w="30" w:type="dxa"/>
              <w:right w:w="30" w:type="dxa"/>
            </w:tcMar>
            <w:vAlign w:val="center"/>
          </w:tcPr>
          <w:p w14:paraId="6B3AF2EB" w14:textId="77777777" w:rsidR="008551E9" w:rsidRDefault="004B5CC8">
            <w:r>
              <w:t>399.17.</w:t>
            </w:r>
          </w:p>
        </w:tc>
        <w:tc>
          <w:tcPr>
            <w:tcW w:w="9641" w:type="dxa"/>
            <w:shd w:val="clear" w:color="auto" w:fill="FFFFFF"/>
            <w:noWrap/>
            <w:tcMar>
              <w:top w:w="30" w:type="dxa"/>
              <w:left w:w="30" w:type="dxa"/>
              <w:bottom w:w="30" w:type="dxa"/>
              <w:right w:w="30" w:type="dxa"/>
            </w:tcMar>
            <w:vAlign w:val="center"/>
          </w:tcPr>
          <w:p w14:paraId="4F86173C" w14:textId="77777777" w:rsidR="008551E9" w:rsidRDefault="004B5CC8">
            <w:r>
              <w:t>Kuģa galvenais elektroMEHĀNIĶIS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663627FE" w14:textId="77777777" w:rsidR="008551E9" w:rsidRDefault="004B5CC8">
            <w:pPr>
              <w:jc w:val="center"/>
            </w:pPr>
            <w:r>
              <w:t>3151 17</w:t>
            </w:r>
          </w:p>
        </w:tc>
      </w:tr>
      <w:tr w:rsidR="008551E9" w14:paraId="6FC96D31" w14:textId="77777777">
        <w:tc>
          <w:tcPr>
            <w:tcW w:w="9641" w:type="dxa"/>
            <w:shd w:val="clear" w:color="auto" w:fill="FFFFFF"/>
            <w:noWrap/>
            <w:tcMar>
              <w:top w:w="30" w:type="dxa"/>
              <w:left w:w="30" w:type="dxa"/>
              <w:bottom w:w="30" w:type="dxa"/>
              <w:right w:w="30" w:type="dxa"/>
            </w:tcMar>
            <w:vAlign w:val="center"/>
          </w:tcPr>
          <w:p w14:paraId="6552E961" w14:textId="77777777" w:rsidR="008551E9" w:rsidRDefault="004B5CC8">
            <w:r>
              <w:t>399.18.</w:t>
            </w:r>
          </w:p>
        </w:tc>
        <w:tc>
          <w:tcPr>
            <w:tcW w:w="9641" w:type="dxa"/>
            <w:shd w:val="clear" w:color="auto" w:fill="FFFFFF"/>
            <w:noWrap/>
            <w:tcMar>
              <w:top w:w="30" w:type="dxa"/>
              <w:left w:w="30" w:type="dxa"/>
              <w:bottom w:w="30" w:type="dxa"/>
              <w:right w:w="30" w:type="dxa"/>
            </w:tcMar>
            <w:vAlign w:val="center"/>
          </w:tcPr>
          <w:p w14:paraId="38D013FE" w14:textId="77777777" w:rsidR="008551E9" w:rsidRDefault="004B5CC8">
            <w:r>
              <w:t>Kuģa elektroMEHĀNIĶIS</w:t>
            </w:r>
          </w:p>
        </w:tc>
        <w:tc>
          <w:tcPr>
            <w:tcW w:w="9641" w:type="dxa"/>
            <w:shd w:val="clear" w:color="auto" w:fill="FFFFFF"/>
            <w:noWrap/>
            <w:tcMar>
              <w:top w:w="30" w:type="dxa"/>
              <w:left w:w="30" w:type="dxa"/>
              <w:bottom w:w="30" w:type="dxa"/>
              <w:right w:w="30" w:type="dxa"/>
            </w:tcMar>
            <w:vAlign w:val="center"/>
          </w:tcPr>
          <w:p w14:paraId="219BC460" w14:textId="77777777" w:rsidR="008551E9" w:rsidRDefault="004B5CC8">
            <w:pPr>
              <w:jc w:val="center"/>
            </w:pPr>
            <w:r>
              <w:t>3151 18</w:t>
            </w:r>
          </w:p>
        </w:tc>
      </w:tr>
      <w:tr w:rsidR="008551E9" w14:paraId="4141D4A6" w14:textId="77777777">
        <w:tc>
          <w:tcPr>
            <w:tcW w:w="9641" w:type="dxa"/>
            <w:shd w:val="clear" w:color="auto" w:fill="FFFFFF"/>
            <w:noWrap/>
            <w:tcMar>
              <w:top w:w="30" w:type="dxa"/>
              <w:left w:w="30" w:type="dxa"/>
              <w:bottom w:w="30" w:type="dxa"/>
              <w:right w:w="30" w:type="dxa"/>
            </w:tcMar>
            <w:vAlign w:val="center"/>
          </w:tcPr>
          <w:p w14:paraId="1D6ED43C" w14:textId="77777777" w:rsidR="008551E9" w:rsidRDefault="004B5CC8">
            <w:r>
              <w:t>399.19.</w:t>
            </w:r>
          </w:p>
        </w:tc>
        <w:tc>
          <w:tcPr>
            <w:tcW w:w="9641" w:type="dxa"/>
            <w:shd w:val="clear" w:color="auto" w:fill="FFFFFF"/>
            <w:noWrap/>
            <w:tcMar>
              <w:top w:w="30" w:type="dxa"/>
              <w:left w:w="30" w:type="dxa"/>
              <w:bottom w:w="30" w:type="dxa"/>
              <w:right w:w="30" w:type="dxa"/>
            </w:tcMar>
            <w:vAlign w:val="center"/>
          </w:tcPr>
          <w:p w14:paraId="3FD0B6C6" w14:textId="77777777" w:rsidR="008551E9" w:rsidRDefault="004B5CC8">
            <w:r>
              <w:t>Kuģa elektroMEHĀNIĶIS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45008D84" w14:textId="77777777" w:rsidR="008551E9" w:rsidRDefault="004B5CC8">
            <w:pPr>
              <w:jc w:val="center"/>
            </w:pPr>
            <w:r>
              <w:t>3151 19</w:t>
            </w:r>
          </w:p>
        </w:tc>
      </w:tr>
      <w:tr w:rsidR="008551E9" w14:paraId="0D7A9F2D" w14:textId="77777777">
        <w:tc>
          <w:tcPr>
            <w:tcW w:w="9641" w:type="dxa"/>
            <w:shd w:val="clear" w:color="auto" w:fill="FFFFFF"/>
            <w:noWrap/>
            <w:tcMar>
              <w:top w:w="30" w:type="dxa"/>
              <w:left w:w="30" w:type="dxa"/>
              <w:bottom w:w="30" w:type="dxa"/>
              <w:right w:w="30" w:type="dxa"/>
            </w:tcMar>
            <w:vAlign w:val="center"/>
          </w:tcPr>
          <w:p w14:paraId="1587BA07" w14:textId="77777777" w:rsidR="008551E9" w:rsidRDefault="004B5CC8">
            <w:r>
              <w:t>399.20.</w:t>
            </w:r>
          </w:p>
        </w:tc>
        <w:tc>
          <w:tcPr>
            <w:tcW w:w="9641" w:type="dxa"/>
            <w:shd w:val="clear" w:color="auto" w:fill="FFFFFF"/>
            <w:noWrap/>
            <w:tcMar>
              <w:top w:w="30" w:type="dxa"/>
              <w:left w:w="30" w:type="dxa"/>
              <w:bottom w:w="30" w:type="dxa"/>
              <w:right w:w="30" w:type="dxa"/>
            </w:tcMar>
            <w:vAlign w:val="center"/>
          </w:tcPr>
          <w:p w14:paraId="12F84A3B" w14:textId="77777777" w:rsidR="008551E9" w:rsidRDefault="004B5CC8">
            <w:r>
              <w:t>Kutera elektroMEHĀNIĶIS (</w:t>
            </w:r>
            <w:r>
              <w:rPr>
                <w:i/>
              </w:rPr>
              <w:t>iekšlietu jomā</w:t>
            </w:r>
            <w:r>
              <w:t>)</w:t>
            </w:r>
          </w:p>
        </w:tc>
        <w:tc>
          <w:tcPr>
            <w:tcW w:w="9641" w:type="dxa"/>
            <w:shd w:val="clear" w:color="auto" w:fill="FFFFFF"/>
            <w:noWrap/>
            <w:tcMar>
              <w:top w:w="30" w:type="dxa"/>
              <w:left w:w="30" w:type="dxa"/>
              <w:bottom w:w="30" w:type="dxa"/>
              <w:right w:w="30" w:type="dxa"/>
            </w:tcMar>
            <w:vAlign w:val="center"/>
          </w:tcPr>
          <w:p w14:paraId="5A4468F0" w14:textId="77777777" w:rsidR="008551E9" w:rsidRDefault="004B5CC8">
            <w:pPr>
              <w:jc w:val="center"/>
            </w:pPr>
            <w:r>
              <w:t>3151 20</w:t>
            </w:r>
          </w:p>
        </w:tc>
      </w:tr>
      <w:tr w:rsidR="008551E9" w14:paraId="6456615D" w14:textId="77777777">
        <w:tc>
          <w:tcPr>
            <w:tcW w:w="9641" w:type="dxa"/>
            <w:shd w:val="clear" w:color="auto" w:fill="FFFFFF"/>
            <w:noWrap/>
            <w:tcMar>
              <w:top w:w="30" w:type="dxa"/>
              <w:left w:w="30" w:type="dxa"/>
              <w:bottom w:w="30" w:type="dxa"/>
              <w:right w:w="30" w:type="dxa"/>
            </w:tcMar>
            <w:vAlign w:val="center"/>
          </w:tcPr>
          <w:p w14:paraId="3439289C" w14:textId="77777777" w:rsidR="008551E9" w:rsidRDefault="004B5CC8">
            <w:r>
              <w:t>399.21.</w:t>
            </w:r>
          </w:p>
        </w:tc>
        <w:tc>
          <w:tcPr>
            <w:tcW w:w="19282" w:type="dxa"/>
            <w:gridSpan w:val="2"/>
            <w:shd w:val="clear" w:color="auto" w:fill="FFFFFF"/>
            <w:noWrap/>
            <w:tcMar>
              <w:top w:w="30" w:type="dxa"/>
              <w:left w:w="30" w:type="dxa"/>
              <w:bottom w:w="30" w:type="dxa"/>
              <w:right w:w="30" w:type="dxa"/>
            </w:tcMar>
            <w:vAlign w:val="center"/>
          </w:tcPr>
          <w:p w14:paraId="0FD7C968" w14:textId="77777777" w:rsidR="008551E9" w:rsidRDefault="004B5CC8">
            <w:r>
              <w:t>(Svītrots ar MK 05.04.2022. noteikumiem Nr. 214)</w:t>
            </w:r>
          </w:p>
        </w:tc>
      </w:tr>
      <w:tr w:rsidR="008551E9" w14:paraId="1A6A3699" w14:textId="77777777">
        <w:tc>
          <w:tcPr>
            <w:tcW w:w="9641" w:type="dxa"/>
            <w:shd w:val="clear" w:color="auto" w:fill="FFFFFF"/>
            <w:noWrap/>
            <w:tcMar>
              <w:top w:w="30" w:type="dxa"/>
              <w:left w:w="30" w:type="dxa"/>
              <w:bottom w:w="30" w:type="dxa"/>
              <w:right w:w="30" w:type="dxa"/>
            </w:tcMar>
            <w:vAlign w:val="center"/>
          </w:tcPr>
          <w:p w14:paraId="60E20AAB" w14:textId="77777777" w:rsidR="008551E9" w:rsidRDefault="004B5CC8">
            <w:r>
              <w:t>399.22.</w:t>
            </w:r>
          </w:p>
        </w:tc>
        <w:tc>
          <w:tcPr>
            <w:tcW w:w="19282" w:type="dxa"/>
            <w:gridSpan w:val="2"/>
            <w:shd w:val="clear" w:color="auto" w:fill="FFFFFF"/>
            <w:noWrap/>
            <w:tcMar>
              <w:top w:w="30" w:type="dxa"/>
              <w:left w:w="30" w:type="dxa"/>
              <w:bottom w:w="30" w:type="dxa"/>
              <w:right w:w="30" w:type="dxa"/>
            </w:tcMar>
            <w:vAlign w:val="center"/>
          </w:tcPr>
          <w:p w14:paraId="5AC032D0" w14:textId="77777777" w:rsidR="008551E9" w:rsidRDefault="004B5CC8">
            <w:r>
              <w:t>(Svītrots ar MK 05.04.2022. noteikumiem Nr. 214)</w:t>
            </w:r>
          </w:p>
        </w:tc>
      </w:tr>
      <w:tr w:rsidR="008551E9" w14:paraId="2ECB1615" w14:textId="77777777">
        <w:tc>
          <w:tcPr>
            <w:tcW w:w="9641" w:type="dxa"/>
            <w:shd w:val="clear" w:color="auto" w:fill="FFFFFF"/>
            <w:noWrap/>
            <w:tcMar>
              <w:top w:w="30" w:type="dxa"/>
              <w:left w:w="30" w:type="dxa"/>
              <w:bottom w:w="30" w:type="dxa"/>
              <w:right w:w="30" w:type="dxa"/>
            </w:tcMar>
            <w:vAlign w:val="center"/>
          </w:tcPr>
          <w:p w14:paraId="77BD47AC" w14:textId="77777777" w:rsidR="008551E9" w:rsidRDefault="004B5CC8">
            <w:r>
              <w:t>399.23.</w:t>
            </w:r>
          </w:p>
        </w:tc>
        <w:tc>
          <w:tcPr>
            <w:tcW w:w="9641" w:type="dxa"/>
            <w:shd w:val="clear" w:color="auto" w:fill="FFFFFF"/>
            <w:noWrap/>
            <w:tcMar>
              <w:top w:w="30" w:type="dxa"/>
              <w:left w:w="30" w:type="dxa"/>
              <w:bottom w:w="30" w:type="dxa"/>
              <w:right w:w="30" w:type="dxa"/>
            </w:tcMar>
            <w:vAlign w:val="center"/>
          </w:tcPr>
          <w:p w14:paraId="33738540" w14:textId="77777777" w:rsidR="008551E9" w:rsidRDefault="004B5CC8">
            <w:r>
              <w:t>Kuģu INSTRUKTORS</w:t>
            </w:r>
          </w:p>
        </w:tc>
        <w:tc>
          <w:tcPr>
            <w:tcW w:w="9641" w:type="dxa"/>
            <w:shd w:val="clear" w:color="auto" w:fill="FFFFFF"/>
            <w:noWrap/>
            <w:tcMar>
              <w:top w:w="30" w:type="dxa"/>
              <w:left w:w="30" w:type="dxa"/>
              <w:bottom w:w="30" w:type="dxa"/>
              <w:right w:w="30" w:type="dxa"/>
            </w:tcMar>
            <w:vAlign w:val="center"/>
          </w:tcPr>
          <w:p w14:paraId="71CBB426" w14:textId="77777777" w:rsidR="008551E9" w:rsidRDefault="004B5CC8">
            <w:pPr>
              <w:jc w:val="center"/>
            </w:pPr>
            <w:r>
              <w:t>3151 23</w:t>
            </w:r>
          </w:p>
        </w:tc>
      </w:tr>
      <w:tr w:rsidR="008551E9" w14:paraId="01DCEBB4" w14:textId="77777777">
        <w:tc>
          <w:tcPr>
            <w:tcW w:w="9641" w:type="dxa"/>
            <w:shd w:val="clear" w:color="auto" w:fill="FFFFFF"/>
            <w:noWrap/>
            <w:tcMar>
              <w:top w:w="30" w:type="dxa"/>
              <w:left w:w="30" w:type="dxa"/>
              <w:bottom w:w="30" w:type="dxa"/>
              <w:right w:w="30" w:type="dxa"/>
            </w:tcMar>
            <w:vAlign w:val="center"/>
          </w:tcPr>
          <w:p w14:paraId="401AFC45" w14:textId="77777777" w:rsidR="008551E9" w:rsidRDefault="004B5CC8">
            <w:r>
              <w:t>399.24.</w:t>
            </w:r>
          </w:p>
        </w:tc>
        <w:tc>
          <w:tcPr>
            <w:tcW w:w="9641" w:type="dxa"/>
            <w:shd w:val="clear" w:color="auto" w:fill="FFFFFF"/>
            <w:noWrap/>
            <w:tcMar>
              <w:top w:w="30" w:type="dxa"/>
              <w:left w:w="30" w:type="dxa"/>
              <w:bottom w:w="30" w:type="dxa"/>
              <w:right w:w="30" w:type="dxa"/>
            </w:tcMar>
            <w:vAlign w:val="center"/>
          </w:tcPr>
          <w:p w14:paraId="664CB855" w14:textId="77777777" w:rsidR="008551E9" w:rsidRDefault="004B5CC8">
            <w:r>
              <w:t>Sardzes MEHĀNIĶIS uz kuģiem ar galveno dzinēju jaudu, mazāku par 3000 kW</w:t>
            </w:r>
          </w:p>
        </w:tc>
        <w:tc>
          <w:tcPr>
            <w:tcW w:w="9641" w:type="dxa"/>
            <w:shd w:val="clear" w:color="auto" w:fill="FFFFFF"/>
            <w:noWrap/>
            <w:tcMar>
              <w:top w:w="30" w:type="dxa"/>
              <w:left w:w="30" w:type="dxa"/>
              <w:bottom w:w="30" w:type="dxa"/>
              <w:right w:w="30" w:type="dxa"/>
            </w:tcMar>
            <w:vAlign w:val="center"/>
          </w:tcPr>
          <w:p w14:paraId="284889D8" w14:textId="77777777" w:rsidR="008551E9" w:rsidRDefault="004B5CC8">
            <w:pPr>
              <w:jc w:val="center"/>
            </w:pPr>
            <w:r>
              <w:t>3151 24</w:t>
            </w:r>
          </w:p>
        </w:tc>
      </w:tr>
    </w:tbl>
    <w:p w14:paraId="134B0FC4" w14:textId="77777777" w:rsidR="008551E9" w:rsidRDefault="008551E9"/>
    <w:p w14:paraId="41A88E99" w14:textId="77777777" w:rsidR="008551E9" w:rsidRDefault="004B5CC8">
      <w:pPr>
        <w:jc w:val="center"/>
        <w:rPr>
          <w:b/>
        </w:rPr>
      </w:pPr>
      <w:r>
        <w:rPr>
          <w:b/>
        </w:rPr>
        <w:t>4.5.2. PROFESIJU ATSEVIŠĶĀ GRUPA</w:t>
      </w:r>
    </w:p>
    <w:p w14:paraId="7A735D7E" w14:textId="77777777" w:rsidR="008551E9" w:rsidRDefault="004B5CC8">
      <w:pPr>
        <w:jc w:val="center"/>
        <w:rPr>
          <w:b/>
        </w:rPr>
      </w:pPr>
      <w:r>
        <w:rPr>
          <w:b/>
        </w:rPr>
        <w:t>"3152 Kuģu vadītāji un loči"</w:t>
      </w:r>
    </w:p>
    <w:p w14:paraId="36D6A9C7" w14:textId="77777777" w:rsidR="008551E9" w:rsidRDefault="004B5CC8">
      <w:r>
        <w:t>400. Atsevišķās grupas "3152 Kuģu vadītāji un loči" profesijās nodarbinātie komandē un vada kuģus un citus peldošos līdzekļus, pilda citas ar kuģa darbību saistītas funkcijas uz kuģa vai krastā atbilstoši starptautiskajiem un Latvijas Republikas normatīvajiem aktiem.</w:t>
      </w:r>
    </w:p>
    <w:p w14:paraId="643C0CA2" w14:textId="77777777" w:rsidR="008551E9" w:rsidRDefault="004B5CC8">
      <w:pPr>
        <w:rPr>
          <w:b/>
        </w:rPr>
      </w:pPr>
      <w:r>
        <w:rPr>
          <w:b/>
        </w:rPr>
        <w:t>401. Atsevišķās grupas "3152 Kuģu vadītāji un loči"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814920" w14:textId="77777777">
        <w:tc>
          <w:tcPr>
            <w:tcW w:w="28923" w:type="dxa"/>
            <w:gridSpan w:val="3"/>
            <w:shd w:val="clear" w:color="auto" w:fill="FFFFFF"/>
            <w:noWrap/>
            <w:tcMar>
              <w:top w:w="30" w:type="dxa"/>
              <w:left w:w="30" w:type="dxa"/>
              <w:bottom w:w="30" w:type="dxa"/>
              <w:right w:w="30" w:type="dxa"/>
            </w:tcMar>
            <w:vAlign w:val="center"/>
          </w:tcPr>
          <w:p w14:paraId="6EBD9EC8" w14:textId="77777777" w:rsidR="008551E9" w:rsidRDefault="004B5CC8">
            <w:r>
              <w:t>– komandēt un vadīt kuģus vai citus peldošos līdzekļus jūrā vai iekšējos ūdeņos; kontrolēt uz klāja vai uz tiltiņa veicamās darbības un piedalīties tajās; vadīt kuģus, izbraucot un iebraucot ostās, braucot pa kanāliem, šaurumiem un citiem ūdeņiem; nodrošināt drošas iekraušanas un izkraušanas operācijas un kontrolēt darba aizsardzības noteikumu ievērošanu kuģa apkalpes locekļiem un pasažieriem; veikt tehnisko uzraudzību pār kuģa apkopi un remontu, nodrošināt atbilstību specifikācijām un normatīvo aktu prasībām; konstatēt problēmas un risināt tās; nodrošināt nepieciešamo materiālu piegādi uz kuģi, komplektēt kuģa apkalpi atbilstoši visām prasībām un uzturēt nepieciešamos pierakstus par veiktajām darbībām; uzturēt radiosakarus ar krasta stacijām un citiem kuģiem, pārraidīt un saņemt ikdienas un ārkārtas informāciju; uzraudzīt kuģa apkalpes locekļu un citu darbinieku darbu uz kuģa; vadīt atpūtas kuģus – motorjahtas, kuterus un motorlaivas, kuru garums ir no 2,5 līdz 24 metriem, kā arī ūdensmotociklus.</w:t>
            </w:r>
          </w:p>
        </w:tc>
      </w:tr>
      <w:tr w:rsidR="008551E9" w14:paraId="5AFC0564" w14:textId="77777777">
        <w:tc>
          <w:tcPr>
            <w:tcW w:w="9641" w:type="dxa"/>
            <w:shd w:val="clear" w:color="auto" w:fill="DAEEF3"/>
            <w:noWrap/>
            <w:tcMar>
              <w:top w:w="30" w:type="dxa"/>
              <w:left w:w="30" w:type="dxa"/>
              <w:bottom w:w="30" w:type="dxa"/>
              <w:right w:w="30" w:type="dxa"/>
            </w:tcMar>
            <w:vAlign w:val="center"/>
          </w:tcPr>
          <w:p w14:paraId="29DF552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D35F4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FA64DC" w14:textId="77777777" w:rsidR="008551E9" w:rsidRDefault="004B5CC8">
            <w:pPr>
              <w:jc w:val="center"/>
              <w:rPr>
                <w:b/>
              </w:rPr>
            </w:pPr>
            <w:r>
              <w:rPr>
                <w:b/>
              </w:rPr>
              <w:t>Profesijas kods</w:t>
            </w:r>
          </w:p>
        </w:tc>
      </w:tr>
      <w:tr w:rsidR="008551E9" w14:paraId="4C4624ED" w14:textId="77777777">
        <w:tc>
          <w:tcPr>
            <w:tcW w:w="9641" w:type="dxa"/>
            <w:shd w:val="clear" w:color="auto" w:fill="FFFFFF"/>
            <w:noWrap/>
            <w:tcMar>
              <w:top w:w="30" w:type="dxa"/>
              <w:left w:w="30" w:type="dxa"/>
              <w:bottom w:w="30" w:type="dxa"/>
              <w:right w:w="30" w:type="dxa"/>
            </w:tcMar>
            <w:vAlign w:val="center"/>
          </w:tcPr>
          <w:p w14:paraId="1167B363" w14:textId="77777777" w:rsidR="008551E9" w:rsidRDefault="004B5CC8">
            <w:r>
              <w:t>401.1.</w:t>
            </w:r>
          </w:p>
        </w:tc>
        <w:tc>
          <w:tcPr>
            <w:tcW w:w="9641" w:type="dxa"/>
            <w:shd w:val="clear" w:color="auto" w:fill="FFFFFF"/>
            <w:noWrap/>
            <w:tcMar>
              <w:top w:w="30" w:type="dxa"/>
              <w:left w:w="30" w:type="dxa"/>
              <w:bottom w:w="30" w:type="dxa"/>
              <w:right w:w="30" w:type="dxa"/>
            </w:tcMar>
            <w:vAlign w:val="center"/>
          </w:tcPr>
          <w:p w14:paraId="52599037" w14:textId="77777777" w:rsidR="008551E9" w:rsidRDefault="004B5CC8">
            <w:r>
              <w:t>KAPTEINIS uz kuģiem ar 3000 BT un lielākiem</w:t>
            </w:r>
          </w:p>
        </w:tc>
        <w:tc>
          <w:tcPr>
            <w:tcW w:w="9641" w:type="dxa"/>
            <w:shd w:val="clear" w:color="auto" w:fill="FFFFFF"/>
            <w:noWrap/>
            <w:tcMar>
              <w:top w:w="30" w:type="dxa"/>
              <w:left w:w="30" w:type="dxa"/>
              <w:bottom w:w="30" w:type="dxa"/>
              <w:right w:w="30" w:type="dxa"/>
            </w:tcMar>
            <w:vAlign w:val="center"/>
          </w:tcPr>
          <w:p w14:paraId="50FE711C" w14:textId="77777777" w:rsidR="008551E9" w:rsidRDefault="004B5CC8">
            <w:pPr>
              <w:jc w:val="center"/>
            </w:pPr>
            <w:r>
              <w:t>3152 01</w:t>
            </w:r>
          </w:p>
        </w:tc>
      </w:tr>
      <w:tr w:rsidR="008551E9" w14:paraId="2164B2D2" w14:textId="77777777">
        <w:tc>
          <w:tcPr>
            <w:tcW w:w="9641" w:type="dxa"/>
            <w:shd w:val="clear" w:color="auto" w:fill="FFFFFF"/>
            <w:noWrap/>
            <w:tcMar>
              <w:top w:w="30" w:type="dxa"/>
              <w:left w:w="30" w:type="dxa"/>
              <w:bottom w:w="30" w:type="dxa"/>
              <w:right w:w="30" w:type="dxa"/>
            </w:tcMar>
            <w:vAlign w:val="center"/>
          </w:tcPr>
          <w:p w14:paraId="3A036533" w14:textId="77777777" w:rsidR="008551E9" w:rsidRDefault="004B5CC8">
            <w:r>
              <w:t>401.2.</w:t>
            </w:r>
          </w:p>
        </w:tc>
        <w:tc>
          <w:tcPr>
            <w:tcW w:w="9641" w:type="dxa"/>
            <w:shd w:val="clear" w:color="auto" w:fill="FFFFFF"/>
            <w:noWrap/>
            <w:tcMar>
              <w:top w:w="30" w:type="dxa"/>
              <w:left w:w="30" w:type="dxa"/>
              <w:bottom w:w="30" w:type="dxa"/>
              <w:right w:w="30" w:type="dxa"/>
            </w:tcMar>
            <w:vAlign w:val="center"/>
          </w:tcPr>
          <w:p w14:paraId="2F4E2BD9" w14:textId="77777777" w:rsidR="008551E9" w:rsidRDefault="004B5CC8">
            <w:r>
              <w:t>Vecākais STŪRMANIS uz kuģiem ar 3000 BT un lielākiem</w:t>
            </w:r>
          </w:p>
        </w:tc>
        <w:tc>
          <w:tcPr>
            <w:tcW w:w="9641" w:type="dxa"/>
            <w:shd w:val="clear" w:color="auto" w:fill="FFFFFF"/>
            <w:noWrap/>
            <w:tcMar>
              <w:top w:w="30" w:type="dxa"/>
              <w:left w:w="30" w:type="dxa"/>
              <w:bottom w:w="30" w:type="dxa"/>
              <w:right w:w="30" w:type="dxa"/>
            </w:tcMar>
            <w:vAlign w:val="center"/>
          </w:tcPr>
          <w:p w14:paraId="64F4E0E6" w14:textId="77777777" w:rsidR="008551E9" w:rsidRDefault="004B5CC8">
            <w:pPr>
              <w:jc w:val="center"/>
            </w:pPr>
            <w:r>
              <w:t>3152 02</w:t>
            </w:r>
          </w:p>
        </w:tc>
      </w:tr>
      <w:tr w:rsidR="008551E9" w14:paraId="3BF8C12B" w14:textId="77777777">
        <w:tc>
          <w:tcPr>
            <w:tcW w:w="9641" w:type="dxa"/>
            <w:shd w:val="clear" w:color="auto" w:fill="FFFFFF"/>
            <w:noWrap/>
            <w:tcMar>
              <w:top w:w="30" w:type="dxa"/>
              <w:left w:w="30" w:type="dxa"/>
              <w:bottom w:w="30" w:type="dxa"/>
              <w:right w:w="30" w:type="dxa"/>
            </w:tcMar>
            <w:vAlign w:val="center"/>
          </w:tcPr>
          <w:p w14:paraId="2F2CDEE8" w14:textId="77777777" w:rsidR="008551E9" w:rsidRDefault="004B5CC8">
            <w:r>
              <w:t>401.3.</w:t>
            </w:r>
          </w:p>
        </w:tc>
        <w:tc>
          <w:tcPr>
            <w:tcW w:w="9641" w:type="dxa"/>
            <w:shd w:val="clear" w:color="auto" w:fill="FFFFFF"/>
            <w:noWrap/>
            <w:tcMar>
              <w:top w:w="30" w:type="dxa"/>
              <w:left w:w="30" w:type="dxa"/>
              <w:bottom w:w="30" w:type="dxa"/>
              <w:right w:w="30" w:type="dxa"/>
            </w:tcMar>
            <w:vAlign w:val="center"/>
          </w:tcPr>
          <w:p w14:paraId="67704218" w14:textId="77777777" w:rsidR="008551E9" w:rsidRDefault="004B5CC8">
            <w:r>
              <w:t>KAPTEINIS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58A48E6D" w14:textId="77777777" w:rsidR="008551E9" w:rsidRDefault="004B5CC8">
            <w:pPr>
              <w:jc w:val="center"/>
            </w:pPr>
            <w:r>
              <w:t>3152 03</w:t>
            </w:r>
          </w:p>
        </w:tc>
      </w:tr>
      <w:tr w:rsidR="008551E9" w14:paraId="1A0D9B1B" w14:textId="77777777">
        <w:tc>
          <w:tcPr>
            <w:tcW w:w="9641" w:type="dxa"/>
            <w:shd w:val="clear" w:color="auto" w:fill="FFFFFF"/>
            <w:noWrap/>
            <w:tcMar>
              <w:top w:w="30" w:type="dxa"/>
              <w:left w:w="30" w:type="dxa"/>
              <w:bottom w:w="30" w:type="dxa"/>
              <w:right w:w="30" w:type="dxa"/>
            </w:tcMar>
            <w:vAlign w:val="center"/>
          </w:tcPr>
          <w:p w14:paraId="511752BB" w14:textId="77777777" w:rsidR="008551E9" w:rsidRDefault="004B5CC8">
            <w:r>
              <w:t>401.4.</w:t>
            </w:r>
          </w:p>
        </w:tc>
        <w:tc>
          <w:tcPr>
            <w:tcW w:w="9641" w:type="dxa"/>
            <w:shd w:val="clear" w:color="auto" w:fill="FFFFFF"/>
            <w:noWrap/>
            <w:tcMar>
              <w:top w:w="30" w:type="dxa"/>
              <w:left w:w="30" w:type="dxa"/>
              <w:bottom w:w="30" w:type="dxa"/>
              <w:right w:w="30" w:type="dxa"/>
            </w:tcMar>
            <w:vAlign w:val="center"/>
          </w:tcPr>
          <w:p w14:paraId="06CDAE0C" w14:textId="77777777" w:rsidR="008551E9" w:rsidRDefault="004B5CC8">
            <w:r>
              <w:t>Vecākais STŪRMANIS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1B9ABB3C" w14:textId="77777777" w:rsidR="008551E9" w:rsidRDefault="004B5CC8">
            <w:pPr>
              <w:jc w:val="center"/>
            </w:pPr>
            <w:r>
              <w:t>3152 04</w:t>
            </w:r>
          </w:p>
        </w:tc>
      </w:tr>
      <w:tr w:rsidR="008551E9" w14:paraId="53564562" w14:textId="77777777">
        <w:tc>
          <w:tcPr>
            <w:tcW w:w="9641" w:type="dxa"/>
            <w:shd w:val="clear" w:color="auto" w:fill="FFFFFF"/>
            <w:noWrap/>
            <w:tcMar>
              <w:top w:w="30" w:type="dxa"/>
              <w:left w:w="30" w:type="dxa"/>
              <w:bottom w:w="30" w:type="dxa"/>
              <w:right w:w="30" w:type="dxa"/>
            </w:tcMar>
            <w:vAlign w:val="center"/>
          </w:tcPr>
          <w:p w14:paraId="17041807" w14:textId="77777777" w:rsidR="008551E9" w:rsidRDefault="004B5CC8">
            <w:r>
              <w:t>401.5.</w:t>
            </w:r>
          </w:p>
        </w:tc>
        <w:tc>
          <w:tcPr>
            <w:tcW w:w="9641" w:type="dxa"/>
            <w:shd w:val="clear" w:color="auto" w:fill="FFFFFF"/>
            <w:noWrap/>
            <w:tcMar>
              <w:top w:w="30" w:type="dxa"/>
              <w:left w:w="30" w:type="dxa"/>
              <w:bottom w:w="30" w:type="dxa"/>
              <w:right w:w="30" w:type="dxa"/>
            </w:tcMar>
            <w:vAlign w:val="center"/>
          </w:tcPr>
          <w:p w14:paraId="131A8762" w14:textId="77777777" w:rsidR="008551E9" w:rsidRDefault="004B5CC8">
            <w:r>
              <w:t>KAPTEINIS uz kuģiem, mazākiem par 3000 BT</w:t>
            </w:r>
          </w:p>
        </w:tc>
        <w:tc>
          <w:tcPr>
            <w:tcW w:w="9641" w:type="dxa"/>
            <w:shd w:val="clear" w:color="auto" w:fill="FFFFFF"/>
            <w:noWrap/>
            <w:tcMar>
              <w:top w:w="30" w:type="dxa"/>
              <w:left w:w="30" w:type="dxa"/>
              <w:bottom w:w="30" w:type="dxa"/>
              <w:right w:w="30" w:type="dxa"/>
            </w:tcMar>
            <w:vAlign w:val="center"/>
          </w:tcPr>
          <w:p w14:paraId="7BC86EF9" w14:textId="77777777" w:rsidR="008551E9" w:rsidRDefault="004B5CC8">
            <w:pPr>
              <w:jc w:val="center"/>
            </w:pPr>
            <w:r>
              <w:t>3152 05</w:t>
            </w:r>
          </w:p>
        </w:tc>
      </w:tr>
      <w:tr w:rsidR="008551E9" w14:paraId="77BC50CD" w14:textId="77777777">
        <w:tc>
          <w:tcPr>
            <w:tcW w:w="9641" w:type="dxa"/>
            <w:shd w:val="clear" w:color="auto" w:fill="FFFFFF"/>
            <w:noWrap/>
            <w:tcMar>
              <w:top w:w="30" w:type="dxa"/>
              <w:left w:w="30" w:type="dxa"/>
              <w:bottom w:w="30" w:type="dxa"/>
              <w:right w:w="30" w:type="dxa"/>
            </w:tcMar>
            <w:vAlign w:val="center"/>
          </w:tcPr>
          <w:p w14:paraId="2FB0B56B" w14:textId="77777777" w:rsidR="008551E9" w:rsidRDefault="004B5CC8">
            <w:r>
              <w:t>401.6.</w:t>
            </w:r>
          </w:p>
        </w:tc>
        <w:tc>
          <w:tcPr>
            <w:tcW w:w="9641" w:type="dxa"/>
            <w:shd w:val="clear" w:color="auto" w:fill="FFFFFF"/>
            <w:noWrap/>
            <w:tcMar>
              <w:top w:w="30" w:type="dxa"/>
              <w:left w:w="30" w:type="dxa"/>
              <w:bottom w:w="30" w:type="dxa"/>
              <w:right w:w="30" w:type="dxa"/>
            </w:tcMar>
            <w:vAlign w:val="center"/>
          </w:tcPr>
          <w:p w14:paraId="292C842B" w14:textId="77777777" w:rsidR="008551E9" w:rsidRDefault="004B5CC8">
            <w:r>
              <w:t>KAPTEINIS uz kuģiem, mazākiem par 500 BT</w:t>
            </w:r>
          </w:p>
        </w:tc>
        <w:tc>
          <w:tcPr>
            <w:tcW w:w="9641" w:type="dxa"/>
            <w:shd w:val="clear" w:color="auto" w:fill="FFFFFF"/>
            <w:noWrap/>
            <w:tcMar>
              <w:top w:w="30" w:type="dxa"/>
              <w:left w:w="30" w:type="dxa"/>
              <w:bottom w:w="30" w:type="dxa"/>
              <w:right w:w="30" w:type="dxa"/>
            </w:tcMar>
            <w:vAlign w:val="center"/>
          </w:tcPr>
          <w:p w14:paraId="2BD7253D" w14:textId="77777777" w:rsidR="008551E9" w:rsidRDefault="004B5CC8">
            <w:pPr>
              <w:jc w:val="center"/>
            </w:pPr>
            <w:r>
              <w:t>3152 06</w:t>
            </w:r>
          </w:p>
        </w:tc>
      </w:tr>
      <w:tr w:rsidR="008551E9" w14:paraId="10E74DE3" w14:textId="77777777">
        <w:tc>
          <w:tcPr>
            <w:tcW w:w="9641" w:type="dxa"/>
            <w:shd w:val="clear" w:color="auto" w:fill="FFFFFF"/>
            <w:noWrap/>
            <w:tcMar>
              <w:top w:w="30" w:type="dxa"/>
              <w:left w:w="30" w:type="dxa"/>
              <w:bottom w:w="30" w:type="dxa"/>
              <w:right w:w="30" w:type="dxa"/>
            </w:tcMar>
            <w:vAlign w:val="center"/>
          </w:tcPr>
          <w:p w14:paraId="0E74B8CB" w14:textId="77777777" w:rsidR="008551E9" w:rsidRDefault="004B5CC8">
            <w:r>
              <w:t>401.7.</w:t>
            </w:r>
          </w:p>
        </w:tc>
        <w:tc>
          <w:tcPr>
            <w:tcW w:w="9641" w:type="dxa"/>
            <w:shd w:val="clear" w:color="auto" w:fill="FFFFFF"/>
            <w:noWrap/>
            <w:tcMar>
              <w:top w:w="30" w:type="dxa"/>
              <w:left w:w="30" w:type="dxa"/>
              <w:bottom w:w="30" w:type="dxa"/>
              <w:right w:w="30" w:type="dxa"/>
            </w:tcMar>
            <w:vAlign w:val="center"/>
          </w:tcPr>
          <w:p w14:paraId="2EE20203" w14:textId="77777777" w:rsidR="008551E9" w:rsidRDefault="004B5CC8">
            <w:r>
              <w:t>KAPTEINIS uz kuģiem, mazākiem par 200 BT</w:t>
            </w:r>
          </w:p>
        </w:tc>
        <w:tc>
          <w:tcPr>
            <w:tcW w:w="9641" w:type="dxa"/>
            <w:shd w:val="clear" w:color="auto" w:fill="FFFFFF"/>
            <w:noWrap/>
            <w:tcMar>
              <w:top w:w="30" w:type="dxa"/>
              <w:left w:w="30" w:type="dxa"/>
              <w:bottom w:w="30" w:type="dxa"/>
              <w:right w:w="30" w:type="dxa"/>
            </w:tcMar>
            <w:vAlign w:val="center"/>
          </w:tcPr>
          <w:p w14:paraId="2F7404C2" w14:textId="77777777" w:rsidR="008551E9" w:rsidRDefault="004B5CC8">
            <w:pPr>
              <w:jc w:val="center"/>
            </w:pPr>
            <w:r>
              <w:t>3152 07</w:t>
            </w:r>
          </w:p>
        </w:tc>
      </w:tr>
      <w:tr w:rsidR="008551E9" w14:paraId="710B930D" w14:textId="77777777">
        <w:tc>
          <w:tcPr>
            <w:tcW w:w="9641" w:type="dxa"/>
            <w:shd w:val="clear" w:color="auto" w:fill="FFFFFF"/>
            <w:noWrap/>
            <w:tcMar>
              <w:top w:w="30" w:type="dxa"/>
              <w:left w:w="30" w:type="dxa"/>
              <w:bottom w:w="30" w:type="dxa"/>
              <w:right w:w="30" w:type="dxa"/>
            </w:tcMar>
            <w:vAlign w:val="center"/>
          </w:tcPr>
          <w:p w14:paraId="14A3B4EA" w14:textId="77777777" w:rsidR="008551E9" w:rsidRDefault="004B5CC8">
            <w:r>
              <w:t>401.8.</w:t>
            </w:r>
          </w:p>
        </w:tc>
        <w:tc>
          <w:tcPr>
            <w:tcW w:w="9641" w:type="dxa"/>
            <w:shd w:val="clear" w:color="auto" w:fill="FFFFFF"/>
            <w:noWrap/>
            <w:tcMar>
              <w:top w:w="30" w:type="dxa"/>
              <w:left w:w="30" w:type="dxa"/>
              <w:bottom w:w="30" w:type="dxa"/>
              <w:right w:w="30" w:type="dxa"/>
            </w:tcMar>
            <w:vAlign w:val="center"/>
          </w:tcPr>
          <w:p w14:paraId="6760385E" w14:textId="77777777" w:rsidR="008551E9" w:rsidRDefault="004B5CC8">
            <w:r>
              <w:t>Vecākais STŪRMANIS uz kuģiem, mazākiem par 3000 BT</w:t>
            </w:r>
          </w:p>
        </w:tc>
        <w:tc>
          <w:tcPr>
            <w:tcW w:w="9641" w:type="dxa"/>
            <w:shd w:val="clear" w:color="auto" w:fill="FFFFFF"/>
            <w:noWrap/>
            <w:tcMar>
              <w:top w:w="30" w:type="dxa"/>
              <w:left w:w="30" w:type="dxa"/>
              <w:bottom w:w="30" w:type="dxa"/>
              <w:right w:w="30" w:type="dxa"/>
            </w:tcMar>
            <w:vAlign w:val="center"/>
          </w:tcPr>
          <w:p w14:paraId="715F534D" w14:textId="77777777" w:rsidR="008551E9" w:rsidRDefault="004B5CC8">
            <w:pPr>
              <w:jc w:val="center"/>
            </w:pPr>
            <w:r>
              <w:t>3152 08</w:t>
            </w:r>
          </w:p>
        </w:tc>
      </w:tr>
      <w:tr w:rsidR="008551E9" w14:paraId="1C499732" w14:textId="77777777">
        <w:tc>
          <w:tcPr>
            <w:tcW w:w="9641" w:type="dxa"/>
            <w:shd w:val="clear" w:color="auto" w:fill="FFFFFF"/>
            <w:noWrap/>
            <w:tcMar>
              <w:top w:w="30" w:type="dxa"/>
              <w:left w:w="30" w:type="dxa"/>
              <w:bottom w:w="30" w:type="dxa"/>
              <w:right w:w="30" w:type="dxa"/>
            </w:tcMar>
            <w:vAlign w:val="center"/>
          </w:tcPr>
          <w:p w14:paraId="64155115" w14:textId="77777777" w:rsidR="008551E9" w:rsidRDefault="004B5CC8">
            <w:r>
              <w:t>401.9.</w:t>
            </w:r>
          </w:p>
        </w:tc>
        <w:tc>
          <w:tcPr>
            <w:tcW w:w="9641" w:type="dxa"/>
            <w:shd w:val="clear" w:color="auto" w:fill="FFFFFF"/>
            <w:noWrap/>
            <w:tcMar>
              <w:top w:w="30" w:type="dxa"/>
              <w:left w:w="30" w:type="dxa"/>
              <w:bottom w:w="30" w:type="dxa"/>
              <w:right w:w="30" w:type="dxa"/>
            </w:tcMar>
            <w:vAlign w:val="center"/>
          </w:tcPr>
          <w:p w14:paraId="20D47A1B" w14:textId="77777777" w:rsidR="008551E9" w:rsidRDefault="004B5CC8">
            <w:r>
              <w:t>Sardzes STŪRMANIS uz kuģiem ar 500 BT un lielākiem</w:t>
            </w:r>
          </w:p>
        </w:tc>
        <w:tc>
          <w:tcPr>
            <w:tcW w:w="9641" w:type="dxa"/>
            <w:shd w:val="clear" w:color="auto" w:fill="FFFFFF"/>
            <w:noWrap/>
            <w:tcMar>
              <w:top w:w="30" w:type="dxa"/>
              <w:left w:w="30" w:type="dxa"/>
              <w:bottom w:w="30" w:type="dxa"/>
              <w:right w:w="30" w:type="dxa"/>
            </w:tcMar>
            <w:vAlign w:val="center"/>
          </w:tcPr>
          <w:p w14:paraId="125D31BB" w14:textId="77777777" w:rsidR="008551E9" w:rsidRDefault="004B5CC8">
            <w:pPr>
              <w:jc w:val="center"/>
            </w:pPr>
            <w:r>
              <w:t>3152 09</w:t>
            </w:r>
          </w:p>
        </w:tc>
      </w:tr>
      <w:tr w:rsidR="008551E9" w14:paraId="73CBBC13" w14:textId="77777777">
        <w:tc>
          <w:tcPr>
            <w:tcW w:w="9641" w:type="dxa"/>
            <w:shd w:val="clear" w:color="auto" w:fill="FFFFFF"/>
            <w:noWrap/>
            <w:tcMar>
              <w:top w:w="30" w:type="dxa"/>
              <w:left w:w="30" w:type="dxa"/>
              <w:bottom w:w="30" w:type="dxa"/>
              <w:right w:w="30" w:type="dxa"/>
            </w:tcMar>
            <w:vAlign w:val="center"/>
          </w:tcPr>
          <w:p w14:paraId="4E3A1ED9" w14:textId="77777777" w:rsidR="008551E9" w:rsidRDefault="004B5CC8">
            <w:r>
              <w:t>401.10.</w:t>
            </w:r>
          </w:p>
        </w:tc>
        <w:tc>
          <w:tcPr>
            <w:tcW w:w="9641" w:type="dxa"/>
            <w:shd w:val="clear" w:color="auto" w:fill="FFFFFF"/>
            <w:noWrap/>
            <w:tcMar>
              <w:top w:w="30" w:type="dxa"/>
              <w:left w:w="30" w:type="dxa"/>
              <w:bottom w:w="30" w:type="dxa"/>
              <w:right w:w="30" w:type="dxa"/>
            </w:tcMar>
            <w:vAlign w:val="center"/>
          </w:tcPr>
          <w:p w14:paraId="26BE41D3" w14:textId="77777777" w:rsidR="008551E9" w:rsidRDefault="004B5CC8">
            <w:r>
              <w:t>Sardzes STŪRMANIS uz kuģiem, mazākiem par 500 BT, piekrastes kuģošanā</w:t>
            </w:r>
          </w:p>
        </w:tc>
        <w:tc>
          <w:tcPr>
            <w:tcW w:w="9641" w:type="dxa"/>
            <w:shd w:val="clear" w:color="auto" w:fill="FFFFFF"/>
            <w:noWrap/>
            <w:tcMar>
              <w:top w:w="30" w:type="dxa"/>
              <w:left w:w="30" w:type="dxa"/>
              <w:bottom w:w="30" w:type="dxa"/>
              <w:right w:w="30" w:type="dxa"/>
            </w:tcMar>
            <w:vAlign w:val="center"/>
          </w:tcPr>
          <w:p w14:paraId="6BF01111" w14:textId="77777777" w:rsidR="008551E9" w:rsidRDefault="004B5CC8">
            <w:pPr>
              <w:jc w:val="center"/>
            </w:pPr>
            <w:r>
              <w:t>3152 10</w:t>
            </w:r>
          </w:p>
        </w:tc>
      </w:tr>
      <w:tr w:rsidR="008551E9" w14:paraId="760DB143" w14:textId="77777777">
        <w:tc>
          <w:tcPr>
            <w:tcW w:w="9641" w:type="dxa"/>
            <w:shd w:val="clear" w:color="auto" w:fill="FFFFFF"/>
            <w:noWrap/>
            <w:tcMar>
              <w:top w:w="30" w:type="dxa"/>
              <w:left w:w="30" w:type="dxa"/>
              <w:bottom w:w="30" w:type="dxa"/>
              <w:right w:w="30" w:type="dxa"/>
            </w:tcMar>
            <w:vAlign w:val="center"/>
          </w:tcPr>
          <w:p w14:paraId="69FB0B54" w14:textId="77777777" w:rsidR="008551E9" w:rsidRDefault="004B5CC8">
            <w:r>
              <w:t>401.11.</w:t>
            </w:r>
          </w:p>
        </w:tc>
        <w:tc>
          <w:tcPr>
            <w:tcW w:w="9641" w:type="dxa"/>
            <w:shd w:val="clear" w:color="auto" w:fill="FFFFFF"/>
            <w:noWrap/>
            <w:tcMar>
              <w:top w:w="30" w:type="dxa"/>
              <w:left w:w="30" w:type="dxa"/>
              <w:bottom w:w="30" w:type="dxa"/>
              <w:right w:w="30" w:type="dxa"/>
            </w:tcMar>
            <w:vAlign w:val="center"/>
          </w:tcPr>
          <w:p w14:paraId="5EEE7B0B" w14:textId="77777777" w:rsidR="008551E9" w:rsidRDefault="004B5CC8">
            <w:r>
              <w:t>KAPTEINIS uz iekšējo ūdeņu kuģiem, mazākiem par 3000 BT</w:t>
            </w:r>
          </w:p>
        </w:tc>
        <w:tc>
          <w:tcPr>
            <w:tcW w:w="9641" w:type="dxa"/>
            <w:shd w:val="clear" w:color="auto" w:fill="FFFFFF"/>
            <w:noWrap/>
            <w:tcMar>
              <w:top w:w="30" w:type="dxa"/>
              <w:left w:w="30" w:type="dxa"/>
              <w:bottom w:w="30" w:type="dxa"/>
              <w:right w:w="30" w:type="dxa"/>
            </w:tcMar>
            <w:vAlign w:val="center"/>
          </w:tcPr>
          <w:p w14:paraId="7DF3338D" w14:textId="77777777" w:rsidR="008551E9" w:rsidRDefault="004B5CC8">
            <w:pPr>
              <w:jc w:val="center"/>
            </w:pPr>
            <w:r>
              <w:t>3152 11</w:t>
            </w:r>
          </w:p>
        </w:tc>
      </w:tr>
      <w:tr w:rsidR="008551E9" w14:paraId="7C14AA51" w14:textId="77777777">
        <w:tc>
          <w:tcPr>
            <w:tcW w:w="9641" w:type="dxa"/>
            <w:shd w:val="clear" w:color="auto" w:fill="FFFFFF"/>
            <w:noWrap/>
            <w:tcMar>
              <w:top w:w="30" w:type="dxa"/>
              <w:left w:w="30" w:type="dxa"/>
              <w:bottom w:w="30" w:type="dxa"/>
              <w:right w:w="30" w:type="dxa"/>
            </w:tcMar>
            <w:vAlign w:val="center"/>
          </w:tcPr>
          <w:p w14:paraId="06566016" w14:textId="77777777" w:rsidR="008551E9" w:rsidRDefault="004B5CC8">
            <w:r>
              <w:t>401.12.</w:t>
            </w:r>
          </w:p>
        </w:tc>
        <w:tc>
          <w:tcPr>
            <w:tcW w:w="9641" w:type="dxa"/>
            <w:shd w:val="clear" w:color="auto" w:fill="FFFFFF"/>
            <w:noWrap/>
            <w:tcMar>
              <w:top w:w="30" w:type="dxa"/>
              <w:left w:w="30" w:type="dxa"/>
              <w:bottom w:w="30" w:type="dxa"/>
              <w:right w:w="30" w:type="dxa"/>
            </w:tcMar>
            <w:vAlign w:val="center"/>
          </w:tcPr>
          <w:p w14:paraId="3AB0F280" w14:textId="77777777" w:rsidR="008551E9" w:rsidRDefault="004B5CC8">
            <w:r>
              <w:t>KAPTEINIS uz iekšējo ūdeņu kuģiem, mazākiem par 500 BT</w:t>
            </w:r>
          </w:p>
        </w:tc>
        <w:tc>
          <w:tcPr>
            <w:tcW w:w="9641" w:type="dxa"/>
            <w:shd w:val="clear" w:color="auto" w:fill="FFFFFF"/>
            <w:noWrap/>
            <w:tcMar>
              <w:top w:w="30" w:type="dxa"/>
              <w:left w:w="30" w:type="dxa"/>
              <w:bottom w:w="30" w:type="dxa"/>
              <w:right w:w="30" w:type="dxa"/>
            </w:tcMar>
            <w:vAlign w:val="center"/>
          </w:tcPr>
          <w:p w14:paraId="3153EF6B" w14:textId="77777777" w:rsidR="008551E9" w:rsidRDefault="004B5CC8">
            <w:pPr>
              <w:jc w:val="center"/>
            </w:pPr>
            <w:r>
              <w:t>3152 12</w:t>
            </w:r>
          </w:p>
        </w:tc>
      </w:tr>
      <w:tr w:rsidR="008551E9" w14:paraId="5125D5FA" w14:textId="77777777">
        <w:tc>
          <w:tcPr>
            <w:tcW w:w="9641" w:type="dxa"/>
            <w:shd w:val="clear" w:color="auto" w:fill="FFFFFF"/>
            <w:noWrap/>
            <w:tcMar>
              <w:top w:w="30" w:type="dxa"/>
              <w:left w:w="30" w:type="dxa"/>
              <w:bottom w:w="30" w:type="dxa"/>
              <w:right w:w="30" w:type="dxa"/>
            </w:tcMar>
            <w:vAlign w:val="center"/>
          </w:tcPr>
          <w:p w14:paraId="3FD6EC72" w14:textId="77777777" w:rsidR="008551E9" w:rsidRDefault="004B5CC8">
            <w:r>
              <w:t>401.13.</w:t>
            </w:r>
          </w:p>
        </w:tc>
        <w:tc>
          <w:tcPr>
            <w:tcW w:w="9641" w:type="dxa"/>
            <w:shd w:val="clear" w:color="auto" w:fill="FFFFFF"/>
            <w:noWrap/>
            <w:tcMar>
              <w:top w:w="30" w:type="dxa"/>
              <w:left w:w="30" w:type="dxa"/>
              <w:bottom w:w="30" w:type="dxa"/>
              <w:right w:w="30" w:type="dxa"/>
            </w:tcMar>
            <w:vAlign w:val="center"/>
          </w:tcPr>
          <w:p w14:paraId="3339B78B" w14:textId="77777777" w:rsidR="008551E9" w:rsidRDefault="004B5CC8">
            <w:r>
              <w:t>Iekšējo ūdeņu kuģa STŪRMANIS</w:t>
            </w:r>
          </w:p>
        </w:tc>
        <w:tc>
          <w:tcPr>
            <w:tcW w:w="9641" w:type="dxa"/>
            <w:shd w:val="clear" w:color="auto" w:fill="FFFFFF"/>
            <w:noWrap/>
            <w:tcMar>
              <w:top w:w="30" w:type="dxa"/>
              <w:left w:w="30" w:type="dxa"/>
              <w:bottom w:w="30" w:type="dxa"/>
              <w:right w:w="30" w:type="dxa"/>
            </w:tcMar>
            <w:vAlign w:val="center"/>
          </w:tcPr>
          <w:p w14:paraId="48431913" w14:textId="77777777" w:rsidR="008551E9" w:rsidRDefault="004B5CC8">
            <w:pPr>
              <w:jc w:val="center"/>
            </w:pPr>
            <w:r>
              <w:t>3152 13</w:t>
            </w:r>
          </w:p>
        </w:tc>
      </w:tr>
      <w:tr w:rsidR="008551E9" w14:paraId="25A9AAED" w14:textId="77777777">
        <w:tc>
          <w:tcPr>
            <w:tcW w:w="9641" w:type="dxa"/>
            <w:shd w:val="clear" w:color="auto" w:fill="FFFFFF"/>
            <w:noWrap/>
            <w:tcMar>
              <w:top w:w="30" w:type="dxa"/>
              <w:left w:w="30" w:type="dxa"/>
              <w:bottom w:w="30" w:type="dxa"/>
              <w:right w:w="30" w:type="dxa"/>
            </w:tcMar>
            <w:vAlign w:val="center"/>
          </w:tcPr>
          <w:p w14:paraId="338EBD20" w14:textId="77777777" w:rsidR="008551E9" w:rsidRDefault="004B5CC8">
            <w:r>
              <w:t>401.14.</w:t>
            </w:r>
          </w:p>
        </w:tc>
        <w:tc>
          <w:tcPr>
            <w:tcW w:w="9641" w:type="dxa"/>
            <w:shd w:val="clear" w:color="auto" w:fill="FFFFFF"/>
            <w:noWrap/>
            <w:tcMar>
              <w:top w:w="30" w:type="dxa"/>
              <w:left w:w="30" w:type="dxa"/>
              <w:bottom w:w="30" w:type="dxa"/>
              <w:right w:w="30" w:type="dxa"/>
            </w:tcMar>
            <w:vAlign w:val="center"/>
          </w:tcPr>
          <w:p w14:paraId="05FA3E49" w14:textId="77777777" w:rsidR="008551E9" w:rsidRDefault="004B5CC8">
            <w:r>
              <w:t>Tāljūras LOCIS</w:t>
            </w:r>
          </w:p>
        </w:tc>
        <w:tc>
          <w:tcPr>
            <w:tcW w:w="9641" w:type="dxa"/>
            <w:shd w:val="clear" w:color="auto" w:fill="FFFFFF"/>
            <w:noWrap/>
            <w:tcMar>
              <w:top w:w="30" w:type="dxa"/>
              <w:left w:w="30" w:type="dxa"/>
              <w:bottom w:w="30" w:type="dxa"/>
              <w:right w:w="30" w:type="dxa"/>
            </w:tcMar>
            <w:vAlign w:val="center"/>
          </w:tcPr>
          <w:p w14:paraId="6C3418D6" w14:textId="77777777" w:rsidR="008551E9" w:rsidRDefault="004B5CC8">
            <w:pPr>
              <w:jc w:val="center"/>
            </w:pPr>
            <w:r>
              <w:t>3152 14</w:t>
            </w:r>
          </w:p>
        </w:tc>
      </w:tr>
      <w:tr w:rsidR="008551E9" w14:paraId="62A290B4" w14:textId="77777777">
        <w:tc>
          <w:tcPr>
            <w:tcW w:w="9641" w:type="dxa"/>
            <w:shd w:val="clear" w:color="auto" w:fill="FFFFFF"/>
            <w:noWrap/>
            <w:tcMar>
              <w:top w:w="30" w:type="dxa"/>
              <w:left w:w="30" w:type="dxa"/>
              <w:bottom w:w="30" w:type="dxa"/>
              <w:right w:w="30" w:type="dxa"/>
            </w:tcMar>
            <w:vAlign w:val="center"/>
          </w:tcPr>
          <w:p w14:paraId="790F1033" w14:textId="77777777" w:rsidR="008551E9" w:rsidRDefault="004B5CC8">
            <w:r>
              <w:t>401.15.</w:t>
            </w:r>
          </w:p>
        </w:tc>
        <w:tc>
          <w:tcPr>
            <w:tcW w:w="9641" w:type="dxa"/>
            <w:shd w:val="clear" w:color="auto" w:fill="FFFFFF"/>
            <w:noWrap/>
            <w:tcMar>
              <w:top w:w="30" w:type="dxa"/>
              <w:left w:w="30" w:type="dxa"/>
              <w:bottom w:w="30" w:type="dxa"/>
              <w:right w:w="30" w:type="dxa"/>
            </w:tcMar>
            <w:vAlign w:val="center"/>
          </w:tcPr>
          <w:p w14:paraId="51ED6704" w14:textId="77777777" w:rsidR="008551E9" w:rsidRDefault="004B5CC8">
            <w:r>
              <w:t>LOCIS</w:t>
            </w:r>
          </w:p>
        </w:tc>
        <w:tc>
          <w:tcPr>
            <w:tcW w:w="9641" w:type="dxa"/>
            <w:shd w:val="clear" w:color="auto" w:fill="FFFFFF"/>
            <w:noWrap/>
            <w:tcMar>
              <w:top w:w="30" w:type="dxa"/>
              <w:left w:w="30" w:type="dxa"/>
              <w:bottom w:w="30" w:type="dxa"/>
              <w:right w:w="30" w:type="dxa"/>
            </w:tcMar>
            <w:vAlign w:val="center"/>
          </w:tcPr>
          <w:p w14:paraId="1B95F346" w14:textId="77777777" w:rsidR="008551E9" w:rsidRDefault="004B5CC8">
            <w:pPr>
              <w:jc w:val="center"/>
            </w:pPr>
            <w:r>
              <w:t>3152 15</w:t>
            </w:r>
          </w:p>
        </w:tc>
      </w:tr>
      <w:tr w:rsidR="008551E9" w14:paraId="482D023E" w14:textId="77777777">
        <w:tc>
          <w:tcPr>
            <w:tcW w:w="9641" w:type="dxa"/>
            <w:shd w:val="clear" w:color="auto" w:fill="FFFFFF"/>
            <w:noWrap/>
            <w:tcMar>
              <w:top w:w="30" w:type="dxa"/>
              <w:left w:w="30" w:type="dxa"/>
              <w:bottom w:w="30" w:type="dxa"/>
              <w:right w:w="30" w:type="dxa"/>
            </w:tcMar>
            <w:vAlign w:val="center"/>
          </w:tcPr>
          <w:p w14:paraId="11964626" w14:textId="77777777" w:rsidR="008551E9" w:rsidRDefault="004B5CC8">
            <w:r>
              <w:t>401.16.</w:t>
            </w:r>
          </w:p>
        </w:tc>
        <w:tc>
          <w:tcPr>
            <w:tcW w:w="9641" w:type="dxa"/>
            <w:shd w:val="clear" w:color="auto" w:fill="FFFFFF"/>
            <w:noWrap/>
            <w:tcMar>
              <w:top w:w="30" w:type="dxa"/>
              <w:left w:w="30" w:type="dxa"/>
              <w:bottom w:w="30" w:type="dxa"/>
              <w:right w:w="30" w:type="dxa"/>
            </w:tcMar>
            <w:vAlign w:val="center"/>
          </w:tcPr>
          <w:p w14:paraId="4D0DE3D7" w14:textId="77777777" w:rsidR="008551E9" w:rsidRDefault="004B5CC8">
            <w:r>
              <w:t>Sardzes STŪRMANIS uz zvejas kuģiem ar garumu 45 m un garākiem neierobežotā zvejas rajonā</w:t>
            </w:r>
          </w:p>
        </w:tc>
        <w:tc>
          <w:tcPr>
            <w:tcW w:w="9641" w:type="dxa"/>
            <w:shd w:val="clear" w:color="auto" w:fill="FFFFFF"/>
            <w:noWrap/>
            <w:tcMar>
              <w:top w:w="30" w:type="dxa"/>
              <w:left w:w="30" w:type="dxa"/>
              <w:bottom w:w="30" w:type="dxa"/>
              <w:right w:w="30" w:type="dxa"/>
            </w:tcMar>
            <w:vAlign w:val="center"/>
          </w:tcPr>
          <w:p w14:paraId="28EA8640" w14:textId="77777777" w:rsidR="008551E9" w:rsidRDefault="004B5CC8">
            <w:pPr>
              <w:jc w:val="center"/>
            </w:pPr>
            <w:r>
              <w:t>3152 16</w:t>
            </w:r>
          </w:p>
        </w:tc>
      </w:tr>
      <w:tr w:rsidR="008551E9" w14:paraId="5329236A" w14:textId="77777777">
        <w:tc>
          <w:tcPr>
            <w:tcW w:w="9641" w:type="dxa"/>
            <w:shd w:val="clear" w:color="auto" w:fill="FFFFFF"/>
            <w:noWrap/>
            <w:tcMar>
              <w:top w:w="30" w:type="dxa"/>
              <w:left w:w="30" w:type="dxa"/>
              <w:bottom w:w="30" w:type="dxa"/>
              <w:right w:w="30" w:type="dxa"/>
            </w:tcMar>
            <w:vAlign w:val="center"/>
          </w:tcPr>
          <w:p w14:paraId="01BBD8D2" w14:textId="77777777" w:rsidR="008551E9" w:rsidRDefault="004B5CC8">
            <w:r>
              <w:t>401.17.</w:t>
            </w:r>
          </w:p>
        </w:tc>
        <w:tc>
          <w:tcPr>
            <w:tcW w:w="9641" w:type="dxa"/>
            <w:shd w:val="clear" w:color="auto" w:fill="FFFFFF"/>
            <w:noWrap/>
            <w:tcMar>
              <w:top w:w="30" w:type="dxa"/>
              <w:left w:w="30" w:type="dxa"/>
              <w:bottom w:w="30" w:type="dxa"/>
              <w:right w:w="30" w:type="dxa"/>
            </w:tcMar>
            <w:vAlign w:val="center"/>
          </w:tcPr>
          <w:p w14:paraId="1E79B108" w14:textId="77777777" w:rsidR="008551E9" w:rsidRDefault="004B5CC8">
            <w:r>
              <w:t>KAPTEINIS uz zvejas kuģiem, īsākiem par 45 m, neierobežotā zvejas rajonā</w:t>
            </w:r>
          </w:p>
        </w:tc>
        <w:tc>
          <w:tcPr>
            <w:tcW w:w="9641" w:type="dxa"/>
            <w:shd w:val="clear" w:color="auto" w:fill="FFFFFF"/>
            <w:noWrap/>
            <w:tcMar>
              <w:top w:w="30" w:type="dxa"/>
              <w:left w:w="30" w:type="dxa"/>
              <w:bottom w:w="30" w:type="dxa"/>
              <w:right w:w="30" w:type="dxa"/>
            </w:tcMar>
            <w:vAlign w:val="center"/>
          </w:tcPr>
          <w:p w14:paraId="3D8930FD" w14:textId="77777777" w:rsidR="008551E9" w:rsidRDefault="004B5CC8">
            <w:pPr>
              <w:jc w:val="center"/>
            </w:pPr>
            <w:r>
              <w:t>3152 17</w:t>
            </w:r>
          </w:p>
        </w:tc>
      </w:tr>
      <w:tr w:rsidR="008551E9" w14:paraId="4BD547E1" w14:textId="77777777">
        <w:tc>
          <w:tcPr>
            <w:tcW w:w="9641" w:type="dxa"/>
            <w:shd w:val="clear" w:color="auto" w:fill="FFFFFF"/>
            <w:noWrap/>
            <w:tcMar>
              <w:top w:w="30" w:type="dxa"/>
              <w:left w:w="30" w:type="dxa"/>
              <w:bottom w:w="30" w:type="dxa"/>
              <w:right w:w="30" w:type="dxa"/>
            </w:tcMar>
            <w:vAlign w:val="center"/>
          </w:tcPr>
          <w:p w14:paraId="6C407A9D" w14:textId="77777777" w:rsidR="008551E9" w:rsidRDefault="004B5CC8">
            <w:r>
              <w:t>401.18.</w:t>
            </w:r>
          </w:p>
        </w:tc>
        <w:tc>
          <w:tcPr>
            <w:tcW w:w="9641" w:type="dxa"/>
            <w:shd w:val="clear" w:color="auto" w:fill="FFFFFF"/>
            <w:noWrap/>
            <w:tcMar>
              <w:top w:w="30" w:type="dxa"/>
              <w:left w:w="30" w:type="dxa"/>
              <w:bottom w:w="30" w:type="dxa"/>
              <w:right w:w="30" w:type="dxa"/>
            </w:tcMar>
            <w:vAlign w:val="center"/>
          </w:tcPr>
          <w:p w14:paraId="00ACC277" w14:textId="77777777" w:rsidR="008551E9" w:rsidRDefault="004B5CC8">
            <w:r>
              <w:t>Sardzes STŪRMANIS uz zvejas kuģiem, īsākiem par 45 m, neierobežotā zvejas rajonā</w:t>
            </w:r>
          </w:p>
        </w:tc>
        <w:tc>
          <w:tcPr>
            <w:tcW w:w="9641" w:type="dxa"/>
            <w:shd w:val="clear" w:color="auto" w:fill="FFFFFF"/>
            <w:noWrap/>
            <w:tcMar>
              <w:top w:w="30" w:type="dxa"/>
              <w:left w:w="30" w:type="dxa"/>
              <w:bottom w:w="30" w:type="dxa"/>
              <w:right w:w="30" w:type="dxa"/>
            </w:tcMar>
            <w:vAlign w:val="center"/>
          </w:tcPr>
          <w:p w14:paraId="7EACF238" w14:textId="77777777" w:rsidR="008551E9" w:rsidRDefault="004B5CC8">
            <w:pPr>
              <w:jc w:val="center"/>
            </w:pPr>
            <w:r>
              <w:t>3152 18</w:t>
            </w:r>
          </w:p>
        </w:tc>
      </w:tr>
      <w:tr w:rsidR="008551E9" w14:paraId="41912261" w14:textId="77777777">
        <w:tc>
          <w:tcPr>
            <w:tcW w:w="9641" w:type="dxa"/>
            <w:shd w:val="clear" w:color="auto" w:fill="FFFFFF"/>
            <w:noWrap/>
            <w:tcMar>
              <w:top w:w="30" w:type="dxa"/>
              <w:left w:w="30" w:type="dxa"/>
              <w:bottom w:w="30" w:type="dxa"/>
              <w:right w:w="30" w:type="dxa"/>
            </w:tcMar>
            <w:vAlign w:val="center"/>
          </w:tcPr>
          <w:p w14:paraId="50335994" w14:textId="77777777" w:rsidR="008551E9" w:rsidRDefault="004B5CC8">
            <w:r>
              <w:t>401.19.</w:t>
            </w:r>
          </w:p>
        </w:tc>
        <w:tc>
          <w:tcPr>
            <w:tcW w:w="9641" w:type="dxa"/>
            <w:shd w:val="clear" w:color="auto" w:fill="FFFFFF"/>
            <w:noWrap/>
            <w:tcMar>
              <w:top w:w="30" w:type="dxa"/>
              <w:left w:w="30" w:type="dxa"/>
              <w:bottom w:w="30" w:type="dxa"/>
              <w:right w:w="30" w:type="dxa"/>
            </w:tcMar>
            <w:vAlign w:val="center"/>
          </w:tcPr>
          <w:p w14:paraId="5D00709C" w14:textId="77777777" w:rsidR="008551E9" w:rsidRDefault="004B5CC8">
            <w:r>
              <w:t>KAPTEINIS uz zvejas kuģiem, īsākiem par 45 m, ierobežotā zvejas rajonā</w:t>
            </w:r>
          </w:p>
        </w:tc>
        <w:tc>
          <w:tcPr>
            <w:tcW w:w="9641" w:type="dxa"/>
            <w:shd w:val="clear" w:color="auto" w:fill="FFFFFF"/>
            <w:noWrap/>
            <w:tcMar>
              <w:top w:w="30" w:type="dxa"/>
              <w:left w:w="30" w:type="dxa"/>
              <w:bottom w:w="30" w:type="dxa"/>
              <w:right w:w="30" w:type="dxa"/>
            </w:tcMar>
            <w:vAlign w:val="center"/>
          </w:tcPr>
          <w:p w14:paraId="74ECF573" w14:textId="77777777" w:rsidR="008551E9" w:rsidRDefault="004B5CC8">
            <w:pPr>
              <w:jc w:val="center"/>
            </w:pPr>
            <w:r>
              <w:t>3152 19</w:t>
            </w:r>
          </w:p>
        </w:tc>
      </w:tr>
      <w:tr w:rsidR="008551E9" w14:paraId="0B4B2C5E" w14:textId="77777777">
        <w:tc>
          <w:tcPr>
            <w:tcW w:w="9641" w:type="dxa"/>
            <w:shd w:val="clear" w:color="auto" w:fill="FFFFFF"/>
            <w:noWrap/>
            <w:tcMar>
              <w:top w:w="30" w:type="dxa"/>
              <w:left w:w="30" w:type="dxa"/>
              <w:bottom w:w="30" w:type="dxa"/>
              <w:right w:w="30" w:type="dxa"/>
            </w:tcMar>
            <w:vAlign w:val="center"/>
          </w:tcPr>
          <w:p w14:paraId="77E0C8C3" w14:textId="77777777" w:rsidR="008551E9" w:rsidRDefault="004B5CC8">
            <w:r>
              <w:t>401.20.</w:t>
            </w:r>
          </w:p>
        </w:tc>
        <w:tc>
          <w:tcPr>
            <w:tcW w:w="9641" w:type="dxa"/>
            <w:shd w:val="clear" w:color="auto" w:fill="FFFFFF"/>
            <w:noWrap/>
            <w:tcMar>
              <w:top w:w="30" w:type="dxa"/>
              <w:left w:w="30" w:type="dxa"/>
              <w:bottom w:w="30" w:type="dxa"/>
              <w:right w:w="30" w:type="dxa"/>
            </w:tcMar>
            <w:vAlign w:val="center"/>
          </w:tcPr>
          <w:p w14:paraId="0582E5C4" w14:textId="77777777" w:rsidR="008551E9" w:rsidRDefault="004B5CC8">
            <w:r>
              <w:t>Sardzes STŪRMANIS uz zvejas kuģiem, īsākiem par 45 m, ierobežotā zvejas rajonā</w:t>
            </w:r>
          </w:p>
        </w:tc>
        <w:tc>
          <w:tcPr>
            <w:tcW w:w="9641" w:type="dxa"/>
            <w:shd w:val="clear" w:color="auto" w:fill="FFFFFF"/>
            <w:noWrap/>
            <w:tcMar>
              <w:top w:w="30" w:type="dxa"/>
              <w:left w:w="30" w:type="dxa"/>
              <w:bottom w:w="30" w:type="dxa"/>
              <w:right w:w="30" w:type="dxa"/>
            </w:tcMar>
            <w:vAlign w:val="center"/>
          </w:tcPr>
          <w:p w14:paraId="09B54CAD" w14:textId="77777777" w:rsidR="008551E9" w:rsidRDefault="004B5CC8">
            <w:pPr>
              <w:jc w:val="center"/>
            </w:pPr>
            <w:r>
              <w:t>3152 20</w:t>
            </w:r>
          </w:p>
        </w:tc>
      </w:tr>
      <w:tr w:rsidR="008551E9" w14:paraId="1612C1DE" w14:textId="77777777">
        <w:tc>
          <w:tcPr>
            <w:tcW w:w="9641" w:type="dxa"/>
            <w:shd w:val="clear" w:color="auto" w:fill="FFFFFF"/>
            <w:noWrap/>
            <w:tcMar>
              <w:top w:w="30" w:type="dxa"/>
              <w:left w:w="30" w:type="dxa"/>
              <w:bottom w:w="30" w:type="dxa"/>
              <w:right w:w="30" w:type="dxa"/>
            </w:tcMar>
            <w:vAlign w:val="center"/>
          </w:tcPr>
          <w:p w14:paraId="5DF1C95E" w14:textId="77777777" w:rsidR="008551E9" w:rsidRDefault="004B5CC8">
            <w:r>
              <w:t>401.21.</w:t>
            </w:r>
          </w:p>
        </w:tc>
        <w:tc>
          <w:tcPr>
            <w:tcW w:w="9641" w:type="dxa"/>
            <w:shd w:val="clear" w:color="auto" w:fill="FFFFFF"/>
            <w:noWrap/>
            <w:tcMar>
              <w:top w:w="30" w:type="dxa"/>
              <w:left w:w="30" w:type="dxa"/>
              <w:bottom w:w="30" w:type="dxa"/>
              <w:right w:w="30" w:type="dxa"/>
            </w:tcMar>
            <w:vAlign w:val="center"/>
          </w:tcPr>
          <w:p w14:paraId="1FC71655" w14:textId="77777777" w:rsidR="008551E9" w:rsidRDefault="004B5CC8">
            <w:r>
              <w:t>Kuģu satiksmes OPERATORS</w:t>
            </w:r>
          </w:p>
        </w:tc>
        <w:tc>
          <w:tcPr>
            <w:tcW w:w="9641" w:type="dxa"/>
            <w:shd w:val="clear" w:color="auto" w:fill="FFFFFF"/>
            <w:noWrap/>
            <w:tcMar>
              <w:top w:w="30" w:type="dxa"/>
              <w:left w:w="30" w:type="dxa"/>
              <w:bottom w:w="30" w:type="dxa"/>
              <w:right w:w="30" w:type="dxa"/>
            </w:tcMar>
            <w:vAlign w:val="center"/>
          </w:tcPr>
          <w:p w14:paraId="33B08608" w14:textId="77777777" w:rsidR="008551E9" w:rsidRDefault="004B5CC8">
            <w:pPr>
              <w:jc w:val="center"/>
            </w:pPr>
            <w:r>
              <w:t>3152 21</w:t>
            </w:r>
          </w:p>
        </w:tc>
      </w:tr>
      <w:tr w:rsidR="008551E9" w14:paraId="43D189C3" w14:textId="77777777">
        <w:tc>
          <w:tcPr>
            <w:tcW w:w="9641" w:type="dxa"/>
            <w:shd w:val="clear" w:color="auto" w:fill="FFFFFF"/>
            <w:noWrap/>
            <w:tcMar>
              <w:top w:w="30" w:type="dxa"/>
              <w:left w:w="30" w:type="dxa"/>
              <w:bottom w:w="30" w:type="dxa"/>
              <w:right w:w="30" w:type="dxa"/>
            </w:tcMar>
            <w:vAlign w:val="center"/>
          </w:tcPr>
          <w:p w14:paraId="68A416C5" w14:textId="77777777" w:rsidR="008551E9" w:rsidRDefault="004B5CC8">
            <w:r>
              <w:t>401.22.</w:t>
            </w:r>
          </w:p>
        </w:tc>
        <w:tc>
          <w:tcPr>
            <w:tcW w:w="9641" w:type="dxa"/>
            <w:shd w:val="clear" w:color="auto" w:fill="FFFFFF"/>
            <w:noWrap/>
            <w:tcMar>
              <w:top w:w="30" w:type="dxa"/>
              <w:left w:w="30" w:type="dxa"/>
              <w:bottom w:w="30" w:type="dxa"/>
              <w:right w:w="30" w:type="dxa"/>
            </w:tcMar>
            <w:vAlign w:val="center"/>
          </w:tcPr>
          <w:p w14:paraId="7A0A7B73" w14:textId="77777777" w:rsidR="008551E9" w:rsidRDefault="004B5CC8">
            <w:r>
              <w:t>Kuģa KAPTEINIS (</w:t>
            </w:r>
            <w:r>
              <w:rPr>
                <w:i/>
              </w:rPr>
              <w:t>iekšlietu jomā</w:t>
            </w:r>
            <w:r>
              <w:t>)</w:t>
            </w:r>
          </w:p>
        </w:tc>
        <w:tc>
          <w:tcPr>
            <w:tcW w:w="9641" w:type="dxa"/>
            <w:shd w:val="clear" w:color="auto" w:fill="FFFFFF"/>
            <w:noWrap/>
            <w:tcMar>
              <w:top w:w="30" w:type="dxa"/>
              <w:left w:w="30" w:type="dxa"/>
              <w:bottom w:w="30" w:type="dxa"/>
              <w:right w:w="30" w:type="dxa"/>
            </w:tcMar>
            <w:vAlign w:val="center"/>
          </w:tcPr>
          <w:p w14:paraId="7F2EDC97" w14:textId="77777777" w:rsidR="008551E9" w:rsidRDefault="004B5CC8">
            <w:pPr>
              <w:jc w:val="center"/>
            </w:pPr>
            <w:r>
              <w:t>3152 22</w:t>
            </w:r>
          </w:p>
        </w:tc>
      </w:tr>
      <w:tr w:rsidR="008551E9" w14:paraId="3F30CCE9" w14:textId="77777777">
        <w:tc>
          <w:tcPr>
            <w:tcW w:w="9641" w:type="dxa"/>
            <w:shd w:val="clear" w:color="auto" w:fill="FFFFFF"/>
            <w:noWrap/>
            <w:tcMar>
              <w:top w:w="30" w:type="dxa"/>
              <w:left w:w="30" w:type="dxa"/>
              <w:bottom w:w="30" w:type="dxa"/>
              <w:right w:w="30" w:type="dxa"/>
            </w:tcMar>
            <w:vAlign w:val="center"/>
          </w:tcPr>
          <w:p w14:paraId="589ECFE3" w14:textId="77777777" w:rsidR="008551E9" w:rsidRDefault="004B5CC8">
            <w:r>
              <w:t>401.23.</w:t>
            </w:r>
          </w:p>
        </w:tc>
        <w:tc>
          <w:tcPr>
            <w:tcW w:w="9641" w:type="dxa"/>
            <w:shd w:val="clear" w:color="auto" w:fill="FFFFFF"/>
            <w:noWrap/>
            <w:tcMar>
              <w:top w:w="30" w:type="dxa"/>
              <w:left w:w="30" w:type="dxa"/>
              <w:bottom w:w="30" w:type="dxa"/>
              <w:right w:w="30" w:type="dxa"/>
            </w:tcMar>
            <w:vAlign w:val="center"/>
          </w:tcPr>
          <w:p w14:paraId="5F9A0D55" w14:textId="77777777" w:rsidR="008551E9" w:rsidRDefault="004B5CC8">
            <w:r>
              <w:t>Kutera KAPTEINIS (</w:t>
            </w:r>
            <w:r>
              <w:rPr>
                <w:i/>
              </w:rPr>
              <w:t>iekšlietu jomā</w:t>
            </w:r>
            <w:r>
              <w:t>)</w:t>
            </w:r>
          </w:p>
        </w:tc>
        <w:tc>
          <w:tcPr>
            <w:tcW w:w="9641" w:type="dxa"/>
            <w:shd w:val="clear" w:color="auto" w:fill="FFFFFF"/>
            <w:noWrap/>
            <w:tcMar>
              <w:top w:w="30" w:type="dxa"/>
              <w:left w:w="30" w:type="dxa"/>
              <w:bottom w:w="30" w:type="dxa"/>
              <w:right w:w="30" w:type="dxa"/>
            </w:tcMar>
            <w:vAlign w:val="center"/>
          </w:tcPr>
          <w:p w14:paraId="33FE55DD" w14:textId="77777777" w:rsidR="008551E9" w:rsidRDefault="004B5CC8">
            <w:pPr>
              <w:jc w:val="center"/>
            </w:pPr>
            <w:r>
              <w:t>3152 23</w:t>
            </w:r>
          </w:p>
        </w:tc>
      </w:tr>
      <w:tr w:rsidR="008551E9" w14:paraId="5A2850C0" w14:textId="77777777">
        <w:tc>
          <w:tcPr>
            <w:tcW w:w="9641" w:type="dxa"/>
            <w:shd w:val="clear" w:color="auto" w:fill="FFFFFF"/>
            <w:noWrap/>
            <w:tcMar>
              <w:top w:w="30" w:type="dxa"/>
              <w:left w:w="30" w:type="dxa"/>
              <w:bottom w:w="30" w:type="dxa"/>
              <w:right w:w="30" w:type="dxa"/>
            </w:tcMar>
            <w:vAlign w:val="center"/>
          </w:tcPr>
          <w:p w14:paraId="4E31E760" w14:textId="77777777" w:rsidR="008551E9" w:rsidRDefault="004B5CC8">
            <w:r>
              <w:t>401.24.</w:t>
            </w:r>
          </w:p>
        </w:tc>
        <w:tc>
          <w:tcPr>
            <w:tcW w:w="9641" w:type="dxa"/>
            <w:shd w:val="clear" w:color="auto" w:fill="FFFFFF"/>
            <w:noWrap/>
            <w:tcMar>
              <w:top w:w="30" w:type="dxa"/>
              <w:left w:w="30" w:type="dxa"/>
              <w:bottom w:w="30" w:type="dxa"/>
              <w:right w:w="30" w:type="dxa"/>
            </w:tcMar>
            <w:vAlign w:val="center"/>
          </w:tcPr>
          <w:p w14:paraId="6B863AD2" w14:textId="77777777" w:rsidR="008551E9" w:rsidRDefault="004B5CC8">
            <w:r>
              <w:t>Kuģa klāja VIRSNIEKS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178B682D" w14:textId="77777777" w:rsidR="008551E9" w:rsidRDefault="004B5CC8">
            <w:pPr>
              <w:jc w:val="center"/>
            </w:pPr>
            <w:r>
              <w:t>3152 24</w:t>
            </w:r>
          </w:p>
        </w:tc>
      </w:tr>
      <w:tr w:rsidR="008551E9" w14:paraId="4290D7DF" w14:textId="77777777">
        <w:tc>
          <w:tcPr>
            <w:tcW w:w="9641" w:type="dxa"/>
            <w:shd w:val="clear" w:color="auto" w:fill="FFFFFF"/>
            <w:noWrap/>
            <w:tcMar>
              <w:top w:w="30" w:type="dxa"/>
              <w:left w:w="30" w:type="dxa"/>
              <w:bottom w:w="30" w:type="dxa"/>
              <w:right w:w="30" w:type="dxa"/>
            </w:tcMar>
            <w:vAlign w:val="center"/>
          </w:tcPr>
          <w:p w14:paraId="57AEBDC0" w14:textId="77777777" w:rsidR="008551E9" w:rsidRDefault="004B5CC8">
            <w:r>
              <w:t>401.25.</w:t>
            </w:r>
          </w:p>
        </w:tc>
        <w:tc>
          <w:tcPr>
            <w:tcW w:w="9641" w:type="dxa"/>
            <w:shd w:val="clear" w:color="auto" w:fill="FFFFFF"/>
            <w:noWrap/>
            <w:tcMar>
              <w:top w:w="30" w:type="dxa"/>
              <w:left w:w="30" w:type="dxa"/>
              <w:bottom w:w="30" w:type="dxa"/>
              <w:right w:w="30" w:type="dxa"/>
            </w:tcMar>
            <w:vAlign w:val="center"/>
          </w:tcPr>
          <w:p w14:paraId="65B24D15" w14:textId="77777777" w:rsidR="008551E9" w:rsidRDefault="004B5CC8">
            <w:r>
              <w:t>Kuģa STŪRMANIS (</w:t>
            </w:r>
            <w:r>
              <w:rPr>
                <w:i/>
              </w:rPr>
              <w:t>iekšlietu jomā</w:t>
            </w:r>
            <w:r>
              <w:t>)</w:t>
            </w:r>
          </w:p>
        </w:tc>
        <w:tc>
          <w:tcPr>
            <w:tcW w:w="9641" w:type="dxa"/>
            <w:shd w:val="clear" w:color="auto" w:fill="FFFFFF"/>
            <w:noWrap/>
            <w:tcMar>
              <w:top w:w="30" w:type="dxa"/>
              <w:left w:w="30" w:type="dxa"/>
              <w:bottom w:w="30" w:type="dxa"/>
              <w:right w:w="30" w:type="dxa"/>
            </w:tcMar>
            <w:vAlign w:val="center"/>
          </w:tcPr>
          <w:p w14:paraId="044412C6" w14:textId="77777777" w:rsidR="008551E9" w:rsidRDefault="004B5CC8">
            <w:pPr>
              <w:jc w:val="center"/>
            </w:pPr>
            <w:r>
              <w:t>3152 25</w:t>
            </w:r>
          </w:p>
        </w:tc>
      </w:tr>
      <w:tr w:rsidR="008551E9" w14:paraId="5886D868" w14:textId="77777777">
        <w:tc>
          <w:tcPr>
            <w:tcW w:w="9641" w:type="dxa"/>
            <w:shd w:val="clear" w:color="auto" w:fill="FFFFFF"/>
            <w:noWrap/>
            <w:tcMar>
              <w:top w:w="30" w:type="dxa"/>
              <w:left w:w="30" w:type="dxa"/>
              <w:bottom w:w="30" w:type="dxa"/>
              <w:right w:w="30" w:type="dxa"/>
            </w:tcMar>
            <w:vAlign w:val="center"/>
          </w:tcPr>
          <w:p w14:paraId="49B66AB7" w14:textId="77777777" w:rsidR="008551E9" w:rsidRDefault="004B5CC8">
            <w:r>
              <w:t>401.26.</w:t>
            </w:r>
          </w:p>
        </w:tc>
        <w:tc>
          <w:tcPr>
            <w:tcW w:w="9641" w:type="dxa"/>
            <w:shd w:val="clear" w:color="auto" w:fill="FFFFFF"/>
            <w:noWrap/>
            <w:tcMar>
              <w:top w:w="30" w:type="dxa"/>
              <w:left w:w="30" w:type="dxa"/>
              <w:bottom w:w="30" w:type="dxa"/>
              <w:right w:w="30" w:type="dxa"/>
            </w:tcMar>
            <w:vAlign w:val="center"/>
          </w:tcPr>
          <w:p w14:paraId="7628CD1D" w14:textId="77777777" w:rsidR="008551E9" w:rsidRDefault="004B5CC8">
            <w:r>
              <w:t>Peldošā celtņa MEISTARS/ KAPTEINIS</w:t>
            </w:r>
          </w:p>
        </w:tc>
        <w:tc>
          <w:tcPr>
            <w:tcW w:w="9641" w:type="dxa"/>
            <w:shd w:val="clear" w:color="auto" w:fill="FFFFFF"/>
            <w:noWrap/>
            <w:tcMar>
              <w:top w:w="30" w:type="dxa"/>
              <w:left w:w="30" w:type="dxa"/>
              <w:bottom w:w="30" w:type="dxa"/>
              <w:right w:w="30" w:type="dxa"/>
            </w:tcMar>
            <w:vAlign w:val="center"/>
          </w:tcPr>
          <w:p w14:paraId="1651BB30" w14:textId="77777777" w:rsidR="008551E9" w:rsidRDefault="004B5CC8">
            <w:pPr>
              <w:jc w:val="center"/>
            </w:pPr>
            <w:r>
              <w:t>3152 27</w:t>
            </w:r>
          </w:p>
        </w:tc>
      </w:tr>
      <w:tr w:rsidR="008551E9" w14:paraId="4E1EFB56" w14:textId="77777777">
        <w:tc>
          <w:tcPr>
            <w:tcW w:w="9641" w:type="dxa"/>
            <w:shd w:val="clear" w:color="auto" w:fill="FFFFFF"/>
            <w:noWrap/>
            <w:tcMar>
              <w:top w:w="30" w:type="dxa"/>
              <w:left w:w="30" w:type="dxa"/>
              <w:bottom w:w="30" w:type="dxa"/>
              <w:right w:w="30" w:type="dxa"/>
            </w:tcMar>
            <w:vAlign w:val="center"/>
          </w:tcPr>
          <w:p w14:paraId="482901EC" w14:textId="77777777" w:rsidR="008551E9" w:rsidRDefault="004B5CC8">
            <w:r>
              <w:t>401.27.</w:t>
            </w:r>
          </w:p>
        </w:tc>
        <w:tc>
          <w:tcPr>
            <w:tcW w:w="19282" w:type="dxa"/>
            <w:gridSpan w:val="2"/>
            <w:shd w:val="clear" w:color="auto" w:fill="FFFFFF"/>
            <w:noWrap/>
            <w:tcMar>
              <w:top w:w="30" w:type="dxa"/>
              <w:left w:w="30" w:type="dxa"/>
              <w:bottom w:w="30" w:type="dxa"/>
              <w:right w:w="30" w:type="dxa"/>
            </w:tcMar>
            <w:vAlign w:val="center"/>
          </w:tcPr>
          <w:p w14:paraId="683B830A" w14:textId="77777777" w:rsidR="008551E9" w:rsidRDefault="004B5CC8">
            <w:r>
              <w:t>(Svītrots ar MK 05.04.2022. noteikumiem Nr. 214)</w:t>
            </w:r>
          </w:p>
        </w:tc>
      </w:tr>
      <w:tr w:rsidR="008551E9" w14:paraId="3F114CFD" w14:textId="77777777">
        <w:tc>
          <w:tcPr>
            <w:tcW w:w="9641" w:type="dxa"/>
            <w:shd w:val="clear" w:color="auto" w:fill="FFFFFF"/>
            <w:noWrap/>
            <w:tcMar>
              <w:top w:w="30" w:type="dxa"/>
              <w:left w:w="30" w:type="dxa"/>
              <w:bottom w:w="30" w:type="dxa"/>
              <w:right w:w="30" w:type="dxa"/>
            </w:tcMar>
            <w:vAlign w:val="center"/>
          </w:tcPr>
          <w:p w14:paraId="159CF0E1" w14:textId="77777777" w:rsidR="008551E9" w:rsidRDefault="004B5CC8">
            <w:r>
              <w:t>401.28.</w:t>
            </w:r>
          </w:p>
        </w:tc>
        <w:tc>
          <w:tcPr>
            <w:tcW w:w="9641" w:type="dxa"/>
            <w:shd w:val="clear" w:color="auto" w:fill="FFFFFF"/>
            <w:noWrap/>
            <w:tcMar>
              <w:top w:w="30" w:type="dxa"/>
              <w:left w:w="30" w:type="dxa"/>
              <w:bottom w:w="30" w:type="dxa"/>
              <w:right w:w="30" w:type="dxa"/>
            </w:tcMar>
            <w:vAlign w:val="center"/>
          </w:tcPr>
          <w:p w14:paraId="40D1AB06" w14:textId="77777777" w:rsidR="008551E9" w:rsidRDefault="004B5CC8">
            <w:r>
              <w:t>Atpūtas kuģu VADĪTĀJS</w:t>
            </w:r>
          </w:p>
        </w:tc>
        <w:tc>
          <w:tcPr>
            <w:tcW w:w="9641" w:type="dxa"/>
            <w:shd w:val="clear" w:color="auto" w:fill="FFFFFF"/>
            <w:noWrap/>
            <w:tcMar>
              <w:top w:w="30" w:type="dxa"/>
              <w:left w:w="30" w:type="dxa"/>
              <w:bottom w:w="30" w:type="dxa"/>
              <w:right w:w="30" w:type="dxa"/>
            </w:tcMar>
            <w:vAlign w:val="center"/>
          </w:tcPr>
          <w:p w14:paraId="469AE35D" w14:textId="77777777" w:rsidR="008551E9" w:rsidRDefault="004B5CC8">
            <w:pPr>
              <w:jc w:val="center"/>
            </w:pPr>
            <w:r>
              <w:t>3152 29</w:t>
            </w:r>
          </w:p>
        </w:tc>
      </w:tr>
      <w:tr w:rsidR="008551E9" w14:paraId="7010302E" w14:textId="77777777">
        <w:tc>
          <w:tcPr>
            <w:tcW w:w="9641" w:type="dxa"/>
            <w:shd w:val="clear" w:color="auto" w:fill="FFFFFF"/>
            <w:noWrap/>
            <w:tcMar>
              <w:top w:w="30" w:type="dxa"/>
              <w:left w:w="30" w:type="dxa"/>
              <w:bottom w:w="30" w:type="dxa"/>
              <w:right w:w="30" w:type="dxa"/>
            </w:tcMar>
            <w:vAlign w:val="center"/>
          </w:tcPr>
          <w:p w14:paraId="15C35676" w14:textId="77777777" w:rsidR="008551E9" w:rsidRDefault="004B5CC8">
            <w:r>
              <w:t>401.29.</w:t>
            </w:r>
          </w:p>
        </w:tc>
        <w:tc>
          <w:tcPr>
            <w:tcW w:w="19282" w:type="dxa"/>
            <w:gridSpan w:val="2"/>
            <w:shd w:val="clear" w:color="auto" w:fill="FFFFFF"/>
            <w:noWrap/>
            <w:tcMar>
              <w:top w:w="30" w:type="dxa"/>
              <w:left w:w="30" w:type="dxa"/>
              <w:bottom w:w="30" w:type="dxa"/>
              <w:right w:w="30" w:type="dxa"/>
            </w:tcMar>
            <w:vAlign w:val="center"/>
          </w:tcPr>
          <w:p w14:paraId="01D8AA76" w14:textId="77777777" w:rsidR="008551E9" w:rsidRDefault="004B5CC8">
            <w:r>
              <w:t>(Svītrots ar MK 05.04.2022. noteikumiem Nr. 214)</w:t>
            </w:r>
          </w:p>
        </w:tc>
      </w:tr>
      <w:tr w:rsidR="008551E9" w14:paraId="43F98986" w14:textId="77777777">
        <w:tc>
          <w:tcPr>
            <w:tcW w:w="9641" w:type="dxa"/>
            <w:shd w:val="clear" w:color="auto" w:fill="FFFFFF"/>
            <w:noWrap/>
            <w:tcMar>
              <w:top w:w="30" w:type="dxa"/>
              <w:left w:w="30" w:type="dxa"/>
              <w:bottom w:w="30" w:type="dxa"/>
              <w:right w:w="30" w:type="dxa"/>
            </w:tcMar>
            <w:vAlign w:val="center"/>
          </w:tcPr>
          <w:p w14:paraId="38154136" w14:textId="77777777" w:rsidR="008551E9" w:rsidRDefault="004B5CC8">
            <w:r>
              <w:t>401.30.</w:t>
            </w:r>
          </w:p>
        </w:tc>
        <w:tc>
          <w:tcPr>
            <w:tcW w:w="19282" w:type="dxa"/>
            <w:gridSpan w:val="2"/>
            <w:shd w:val="clear" w:color="auto" w:fill="FFFFFF"/>
            <w:noWrap/>
            <w:tcMar>
              <w:top w:w="30" w:type="dxa"/>
              <w:left w:w="30" w:type="dxa"/>
              <w:bottom w:w="30" w:type="dxa"/>
              <w:right w:w="30" w:type="dxa"/>
            </w:tcMar>
            <w:vAlign w:val="center"/>
          </w:tcPr>
          <w:p w14:paraId="22737FC6" w14:textId="77777777" w:rsidR="008551E9" w:rsidRDefault="004B5CC8">
            <w:r>
              <w:t>(Svītrots ar MK 05.04.2022. noteikumiem Nr. 214)</w:t>
            </w:r>
          </w:p>
        </w:tc>
      </w:tr>
      <w:tr w:rsidR="008551E9" w14:paraId="392F89A9" w14:textId="77777777">
        <w:tc>
          <w:tcPr>
            <w:tcW w:w="9641" w:type="dxa"/>
            <w:shd w:val="clear" w:color="auto" w:fill="FFFFFF"/>
            <w:noWrap/>
            <w:tcMar>
              <w:top w:w="30" w:type="dxa"/>
              <w:left w:w="30" w:type="dxa"/>
              <w:bottom w:w="30" w:type="dxa"/>
              <w:right w:w="30" w:type="dxa"/>
            </w:tcMar>
            <w:vAlign w:val="center"/>
          </w:tcPr>
          <w:p w14:paraId="571DB52B" w14:textId="77777777" w:rsidR="008551E9" w:rsidRDefault="004B5CC8">
            <w:r>
              <w:t>401.31.</w:t>
            </w:r>
          </w:p>
        </w:tc>
        <w:tc>
          <w:tcPr>
            <w:tcW w:w="9641" w:type="dxa"/>
            <w:shd w:val="clear" w:color="auto" w:fill="FFFFFF"/>
            <w:noWrap/>
            <w:tcMar>
              <w:top w:w="30" w:type="dxa"/>
              <w:left w:w="30" w:type="dxa"/>
              <w:bottom w:w="30" w:type="dxa"/>
              <w:right w:w="30" w:type="dxa"/>
            </w:tcMar>
            <w:vAlign w:val="center"/>
          </w:tcPr>
          <w:p w14:paraId="29BC0425" w14:textId="77777777" w:rsidR="008551E9" w:rsidRDefault="004B5CC8">
            <w:r>
              <w:t>Kuģa VADĪTĀJS uz kuģiem, mazākiem par 50 BT</w:t>
            </w:r>
          </w:p>
        </w:tc>
        <w:tc>
          <w:tcPr>
            <w:tcW w:w="9641" w:type="dxa"/>
            <w:shd w:val="clear" w:color="auto" w:fill="FFFFFF"/>
            <w:noWrap/>
            <w:tcMar>
              <w:top w:w="30" w:type="dxa"/>
              <w:left w:w="30" w:type="dxa"/>
              <w:bottom w:w="30" w:type="dxa"/>
              <w:right w:w="30" w:type="dxa"/>
            </w:tcMar>
            <w:vAlign w:val="center"/>
          </w:tcPr>
          <w:p w14:paraId="2CF7CAE5" w14:textId="77777777" w:rsidR="008551E9" w:rsidRDefault="004B5CC8">
            <w:pPr>
              <w:jc w:val="center"/>
            </w:pPr>
            <w:r>
              <w:t>3152 32</w:t>
            </w:r>
          </w:p>
        </w:tc>
      </w:tr>
      <w:tr w:rsidR="008551E9" w14:paraId="2C9ECEA0" w14:textId="77777777">
        <w:tc>
          <w:tcPr>
            <w:tcW w:w="9641" w:type="dxa"/>
            <w:shd w:val="clear" w:color="auto" w:fill="FFFFFF"/>
            <w:noWrap/>
            <w:tcMar>
              <w:top w:w="30" w:type="dxa"/>
              <w:left w:w="30" w:type="dxa"/>
              <w:bottom w:w="30" w:type="dxa"/>
              <w:right w:w="30" w:type="dxa"/>
            </w:tcMar>
            <w:vAlign w:val="center"/>
          </w:tcPr>
          <w:p w14:paraId="6FC0E365" w14:textId="77777777" w:rsidR="008551E9" w:rsidRDefault="004B5CC8">
            <w:r>
              <w:t>401.32.</w:t>
            </w:r>
          </w:p>
        </w:tc>
        <w:tc>
          <w:tcPr>
            <w:tcW w:w="9641" w:type="dxa"/>
            <w:shd w:val="clear" w:color="auto" w:fill="FFFFFF"/>
            <w:noWrap/>
            <w:tcMar>
              <w:top w:w="30" w:type="dxa"/>
              <w:left w:w="30" w:type="dxa"/>
              <w:bottom w:w="30" w:type="dxa"/>
              <w:right w:w="30" w:type="dxa"/>
            </w:tcMar>
            <w:vAlign w:val="center"/>
          </w:tcPr>
          <w:p w14:paraId="55E09313" w14:textId="77777777" w:rsidR="008551E9" w:rsidRDefault="004B5CC8">
            <w:r>
              <w:t>Kuģa VADĪTĀJS uz iekšējo ūdeņu kuģiem, mazākiem par 50 BT</w:t>
            </w:r>
          </w:p>
        </w:tc>
        <w:tc>
          <w:tcPr>
            <w:tcW w:w="9641" w:type="dxa"/>
            <w:shd w:val="clear" w:color="auto" w:fill="FFFFFF"/>
            <w:noWrap/>
            <w:tcMar>
              <w:top w:w="30" w:type="dxa"/>
              <w:left w:w="30" w:type="dxa"/>
              <w:bottom w:w="30" w:type="dxa"/>
              <w:right w:w="30" w:type="dxa"/>
            </w:tcMar>
            <w:vAlign w:val="center"/>
          </w:tcPr>
          <w:p w14:paraId="237723A2" w14:textId="77777777" w:rsidR="008551E9" w:rsidRDefault="004B5CC8">
            <w:pPr>
              <w:jc w:val="center"/>
            </w:pPr>
            <w:r>
              <w:t>3152 33</w:t>
            </w:r>
          </w:p>
        </w:tc>
      </w:tr>
      <w:tr w:rsidR="008551E9" w14:paraId="3B64D18E" w14:textId="77777777">
        <w:tc>
          <w:tcPr>
            <w:tcW w:w="9641" w:type="dxa"/>
            <w:shd w:val="clear" w:color="auto" w:fill="FFFFFF"/>
            <w:noWrap/>
            <w:tcMar>
              <w:top w:w="30" w:type="dxa"/>
              <w:left w:w="30" w:type="dxa"/>
              <w:bottom w:w="30" w:type="dxa"/>
              <w:right w:w="30" w:type="dxa"/>
            </w:tcMar>
            <w:vAlign w:val="center"/>
          </w:tcPr>
          <w:p w14:paraId="6369A29F" w14:textId="77777777" w:rsidR="008551E9" w:rsidRDefault="004B5CC8">
            <w:r>
              <w:t>401.33.</w:t>
            </w:r>
          </w:p>
        </w:tc>
        <w:tc>
          <w:tcPr>
            <w:tcW w:w="9641" w:type="dxa"/>
            <w:shd w:val="clear" w:color="auto" w:fill="FFFFFF"/>
            <w:noWrap/>
            <w:tcMar>
              <w:top w:w="30" w:type="dxa"/>
              <w:left w:w="30" w:type="dxa"/>
              <w:bottom w:w="30" w:type="dxa"/>
              <w:right w:w="30" w:type="dxa"/>
            </w:tcMar>
            <w:vAlign w:val="center"/>
          </w:tcPr>
          <w:p w14:paraId="66908713" w14:textId="77777777" w:rsidR="008551E9" w:rsidRDefault="004B5CC8">
            <w:r>
              <w:t>Sardzes STŪRMANIS uz kuģiem, mazākiem par 3000 BT</w:t>
            </w:r>
          </w:p>
        </w:tc>
        <w:tc>
          <w:tcPr>
            <w:tcW w:w="9641" w:type="dxa"/>
            <w:shd w:val="clear" w:color="auto" w:fill="FFFFFF"/>
            <w:noWrap/>
            <w:tcMar>
              <w:top w:w="30" w:type="dxa"/>
              <w:left w:w="30" w:type="dxa"/>
              <w:bottom w:w="30" w:type="dxa"/>
              <w:right w:w="30" w:type="dxa"/>
            </w:tcMar>
            <w:vAlign w:val="center"/>
          </w:tcPr>
          <w:p w14:paraId="519AD186" w14:textId="77777777" w:rsidR="008551E9" w:rsidRDefault="004B5CC8">
            <w:pPr>
              <w:jc w:val="center"/>
            </w:pPr>
            <w:r>
              <w:t>3152 34</w:t>
            </w:r>
          </w:p>
        </w:tc>
      </w:tr>
    </w:tbl>
    <w:p w14:paraId="25C80031" w14:textId="77777777" w:rsidR="008551E9" w:rsidRDefault="008551E9"/>
    <w:p w14:paraId="04BC15D8" w14:textId="77777777" w:rsidR="008551E9" w:rsidRDefault="004B5CC8">
      <w:pPr>
        <w:jc w:val="center"/>
        <w:rPr>
          <w:b/>
        </w:rPr>
      </w:pPr>
      <w:r>
        <w:rPr>
          <w:b/>
        </w:rPr>
        <w:t>4.5.3. PROFESIJU ATSEVIŠĶĀ GRUPA</w:t>
      </w:r>
    </w:p>
    <w:p w14:paraId="3E9EC23B" w14:textId="77777777" w:rsidR="008551E9" w:rsidRDefault="004B5CC8">
      <w:pPr>
        <w:jc w:val="center"/>
        <w:rPr>
          <w:b/>
        </w:rPr>
      </w:pPr>
      <w:r>
        <w:rPr>
          <w:b/>
        </w:rPr>
        <w:t>"3153 Gaisa kuģu piloti un tiem radniecīgu profesiju speciālisti"</w:t>
      </w:r>
    </w:p>
    <w:p w14:paraId="6B8E2533" w14:textId="77777777" w:rsidR="008551E9" w:rsidRDefault="004B5CC8">
      <w:r>
        <w:t>402. Atsevišķās grupas "3153 Gaisa kuģu piloti un tiem radniecīgu profesiju speciālisti" profesijās nodarbinātie kontrolē gaisa kuģu iekārtu darbību, komandē un vada gaisa kuģus, nodrošinot pasažieru, pasta un kravas pārvadājumus, veic noteiktus pienākumus lidojuma sagatavošanā un lidojuma laikā.</w:t>
      </w:r>
    </w:p>
    <w:p w14:paraId="47361894" w14:textId="77777777" w:rsidR="008551E9" w:rsidRDefault="004B5CC8">
      <w:pPr>
        <w:rPr>
          <w:b/>
        </w:rPr>
      </w:pPr>
      <w:r>
        <w:rPr>
          <w:b/>
        </w:rPr>
        <w:t>403. Atsevišķās grupas "3153 Gaisa kuģu piloti un tiem radniecīgu profesiju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9524369" w14:textId="77777777">
        <w:tc>
          <w:tcPr>
            <w:tcW w:w="28923" w:type="dxa"/>
            <w:gridSpan w:val="3"/>
            <w:shd w:val="clear" w:color="auto" w:fill="FFFFFF"/>
            <w:noWrap/>
            <w:tcMar>
              <w:top w:w="30" w:type="dxa"/>
              <w:left w:w="30" w:type="dxa"/>
              <w:bottom w:w="30" w:type="dxa"/>
              <w:right w:w="30" w:type="dxa"/>
            </w:tcMar>
            <w:vAlign w:val="center"/>
          </w:tcPr>
          <w:p w14:paraId="0159B3C5" w14:textId="77777777" w:rsidR="008551E9" w:rsidRDefault="004B5CC8">
            <w:r>
              <w:t>– kontrolēt gaisa kuģu iekārtu darbību; komandēt un vadīt gaisa kuģus; vadīt gaisa kuģus atbilstoši ekspluatācijas un kontroles procedūrām; gatavot un apstiprināt lidojuma plānu vai pieņemt lidojuma standartplānu; garantēt normālu ierīču un vadības institūciju darbību; konstatēt problēmas un risināt tās; organizēt drošu tālvadības gaisa kuģu lidojumu izpildi.</w:t>
            </w:r>
          </w:p>
        </w:tc>
      </w:tr>
      <w:tr w:rsidR="008551E9" w14:paraId="557A298E" w14:textId="77777777">
        <w:tc>
          <w:tcPr>
            <w:tcW w:w="9641" w:type="dxa"/>
            <w:shd w:val="clear" w:color="auto" w:fill="DAEEF3"/>
            <w:noWrap/>
            <w:tcMar>
              <w:top w:w="30" w:type="dxa"/>
              <w:left w:w="30" w:type="dxa"/>
              <w:bottom w:w="30" w:type="dxa"/>
              <w:right w:w="30" w:type="dxa"/>
            </w:tcMar>
            <w:vAlign w:val="center"/>
          </w:tcPr>
          <w:p w14:paraId="13F111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469D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03F928" w14:textId="77777777" w:rsidR="008551E9" w:rsidRDefault="004B5CC8">
            <w:pPr>
              <w:jc w:val="center"/>
              <w:rPr>
                <w:b/>
              </w:rPr>
            </w:pPr>
            <w:r>
              <w:rPr>
                <w:b/>
              </w:rPr>
              <w:t>Profesijas kods</w:t>
            </w:r>
          </w:p>
        </w:tc>
      </w:tr>
      <w:tr w:rsidR="008551E9" w14:paraId="015C9008" w14:textId="77777777">
        <w:tc>
          <w:tcPr>
            <w:tcW w:w="9641" w:type="dxa"/>
            <w:shd w:val="clear" w:color="auto" w:fill="FFFFFF"/>
            <w:noWrap/>
            <w:tcMar>
              <w:top w:w="30" w:type="dxa"/>
              <w:left w:w="30" w:type="dxa"/>
              <w:bottom w:w="30" w:type="dxa"/>
              <w:right w:w="30" w:type="dxa"/>
            </w:tcMar>
            <w:vAlign w:val="center"/>
          </w:tcPr>
          <w:p w14:paraId="4A990500" w14:textId="77777777" w:rsidR="008551E9" w:rsidRDefault="004B5CC8">
            <w:r>
              <w:t>403.1.</w:t>
            </w:r>
          </w:p>
        </w:tc>
        <w:tc>
          <w:tcPr>
            <w:tcW w:w="9641" w:type="dxa"/>
            <w:shd w:val="clear" w:color="auto" w:fill="FFFFFF"/>
            <w:noWrap/>
            <w:tcMar>
              <w:top w:w="30" w:type="dxa"/>
              <w:left w:w="30" w:type="dxa"/>
              <w:bottom w:w="30" w:type="dxa"/>
              <w:right w:w="30" w:type="dxa"/>
            </w:tcMar>
            <w:vAlign w:val="center"/>
          </w:tcPr>
          <w:p w14:paraId="6B61B7B9" w14:textId="77777777" w:rsidR="008551E9" w:rsidRDefault="004B5CC8">
            <w:r>
              <w:t>LIDOTĀJS STŪRMANIS</w:t>
            </w:r>
          </w:p>
        </w:tc>
        <w:tc>
          <w:tcPr>
            <w:tcW w:w="9641" w:type="dxa"/>
            <w:shd w:val="clear" w:color="auto" w:fill="FFFFFF"/>
            <w:noWrap/>
            <w:tcMar>
              <w:top w:w="30" w:type="dxa"/>
              <w:left w:w="30" w:type="dxa"/>
              <w:bottom w:w="30" w:type="dxa"/>
              <w:right w:w="30" w:type="dxa"/>
            </w:tcMar>
            <w:vAlign w:val="center"/>
          </w:tcPr>
          <w:p w14:paraId="1ED23589" w14:textId="77777777" w:rsidR="008551E9" w:rsidRDefault="004B5CC8">
            <w:pPr>
              <w:jc w:val="center"/>
            </w:pPr>
            <w:r>
              <w:t>3153 03</w:t>
            </w:r>
          </w:p>
        </w:tc>
      </w:tr>
      <w:tr w:rsidR="008551E9" w14:paraId="59C8FCC2" w14:textId="77777777">
        <w:tc>
          <w:tcPr>
            <w:tcW w:w="9641" w:type="dxa"/>
            <w:shd w:val="clear" w:color="auto" w:fill="FFFFFF"/>
            <w:noWrap/>
            <w:tcMar>
              <w:top w:w="30" w:type="dxa"/>
              <w:left w:w="30" w:type="dxa"/>
              <w:bottom w:w="30" w:type="dxa"/>
              <w:right w:w="30" w:type="dxa"/>
            </w:tcMar>
            <w:vAlign w:val="center"/>
          </w:tcPr>
          <w:p w14:paraId="570E2C6A" w14:textId="77777777" w:rsidR="008551E9" w:rsidRDefault="004B5CC8">
            <w:r>
              <w:t>403.2.</w:t>
            </w:r>
          </w:p>
        </w:tc>
        <w:tc>
          <w:tcPr>
            <w:tcW w:w="9641" w:type="dxa"/>
            <w:shd w:val="clear" w:color="auto" w:fill="FFFFFF"/>
            <w:noWrap/>
            <w:tcMar>
              <w:top w:w="30" w:type="dxa"/>
              <w:left w:w="30" w:type="dxa"/>
              <w:bottom w:w="30" w:type="dxa"/>
              <w:right w:w="30" w:type="dxa"/>
            </w:tcMar>
            <w:vAlign w:val="center"/>
          </w:tcPr>
          <w:p w14:paraId="55CAD079" w14:textId="77777777" w:rsidR="008551E9" w:rsidRDefault="004B5CC8">
            <w:r>
              <w:t>Lidmašīnas komercPILOTS</w:t>
            </w:r>
          </w:p>
        </w:tc>
        <w:tc>
          <w:tcPr>
            <w:tcW w:w="9641" w:type="dxa"/>
            <w:shd w:val="clear" w:color="auto" w:fill="FFFFFF"/>
            <w:noWrap/>
            <w:tcMar>
              <w:top w:w="30" w:type="dxa"/>
              <w:left w:w="30" w:type="dxa"/>
              <w:bottom w:w="30" w:type="dxa"/>
              <w:right w:w="30" w:type="dxa"/>
            </w:tcMar>
            <w:vAlign w:val="center"/>
          </w:tcPr>
          <w:p w14:paraId="60ACA1D3" w14:textId="77777777" w:rsidR="008551E9" w:rsidRDefault="004B5CC8">
            <w:pPr>
              <w:jc w:val="center"/>
            </w:pPr>
            <w:r>
              <w:t>3153 08</w:t>
            </w:r>
          </w:p>
        </w:tc>
      </w:tr>
      <w:tr w:rsidR="008551E9" w14:paraId="09DC075C" w14:textId="77777777">
        <w:tc>
          <w:tcPr>
            <w:tcW w:w="9641" w:type="dxa"/>
            <w:shd w:val="clear" w:color="auto" w:fill="FFFFFF"/>
            <w:noWrap/>
            <w:tcMar>
              <w:top w:w="30" w:type="dxa"/>
              <w:left w:w="30" w:type="dxa"/>
              <w:bottom w:w="30" w:type="dxa"/>
              <w:right w:w="30" w:type="dxa"/>
            </w:tcMar>
            <w:vAlign w:val="center"/>
          </w:tcPr>
          <w:p w14:paraId="0E9587E7" w14:textId="77777777" w:rsidR="008551E9" w:rsidRDefault="004B5CC8">
            <w:r>
              <w:t>403.3.</w:t>
            </w:r>
          </w:p>
        </w:tc>
        <w:tc>
          <w:tcPr>
            <w:tcW w:w="9641" w:type="dxa"/>
            <w:shd w:val="clear" w:color="auto" w:fill="FFFFFF"/>
            <w:noWrap/>
            <w:tcMar>
              <w:top w:w="30" w:type="dxa"/>
              <w:left w:w="30" w:type="dxa"/>
              <w:bottom w:w="30" w:type="dxa"/>
              <w:right w:w="30" w:type="dxa"/>
            </w:tcMar>
            <w:vAlign w:val="center"/>
          </w:tcPr>
          <w:p w14:paraId="198B7233" w14:textId="77777777" w:rsidR="008551E9" w:rsidRDefault="004B5CC8">
            <w:r>
              <w:t>Helikoptera komercPILOTS</w:t>
            </w:r>
          </w:p>
        </w:tc>
        <w:tc>
          <w:tcPr>
            <w:tcW w:w="9641" w:type="dxa"/>
            <w:shd w:val="clear" w:color="auto" w:fill="FFFFFF"/>
            <w:noWrap/>
            <w:tcMar>
              <w:top w:w="30" w:type="dxa"/>
              <w:left w:w="30" w:type="dxa"/>
              <w:bottom w:w="30" w:type="dxa"/>
              <w:right w:w="30" w:type="dxa"/>
            </w:tcMar>
            <w:vAlign w:val="center"/>
          </w:tcPr>
          <w:p w14:paraId="15A8DABB" w14:textId="77777777" w:rsidR="008551E9" w:rsidRDefault="004B5CC8">
            <w:pPr>
              <w:jc w:val="center"/>
            </w:pPr>
            <w:r>
              <w:t>3153 09</w:t>
            </w:r>
          </w:p>
        </w:tc>
      </w:tr>
      <w:tr w:rsidR="008551E9" w14:paraId="4A908B0E" w14:textId="77777777">
        <w:tc>
          <w:tcPr>
            <w:tcW w:w="9641" w:type="dxa"/>
            <w:shd w:val="clear" w:color="auto" w:fill="FFFFFF"/>
            <w:noWrap/>
            <w:tcMar>
              <w:top w:w="30" w:type="dxa"/>
              <w:left w:w="30" w:type="dxa"/>
              <w:bottom w:w="30" w:type="dxa"/>
              <w:right w:w="30" w:type="dxa"/>
            </w:tcMar>
            <w:vAlign w:val="center"/>
          </w:tcPr>
          <w:p w14:paraId="59131C94" w14:textId="77777777" w:rsidR="008551E9" w:rsidRDefault="004B5CC8">
            <w:r>
              <w:t>403.4.</w:t>
            </w:r>
          </w:p>
        </w:tc>
        <w:tc>
          <w:tcPr>
            <w:tcW w:w="9641" w:type="dxa"/>
            <w:shd w:val="clear" w:color="auto" w:fill="FFFFFF"/>
            <w:noWrap/>
            <w:tcMar>
              <w:top w:w="30" w:type="dxa"/>
              <w:left w:w="30" w:type="dxa"/>
              <w:bottom w:w="30" w:type="dxa"/>
              <w:right w:w="30" w:type="dxa"/>
            </w:tcMar>
            <w:vAlign w:val="center"/>
          </w:tcPr>
          <w:p w14:paraId="4D3C3088" w14:textId="77777777" w:rsidR="008551E9" w:rsidRDefault="004B5CC8">
            <w:r>
              <w:t>Lidmašīnas aviolīniju transporta PILOTS</w:t>
            </w:r>
          </w:p>
        </w:tc>
        <w:tc>
          <w:tcPr>
            <w:tcW w:w="9641" w:type="dxa"/>
            <w:shd w:val="clear" w:color="auto" w:fill="FFFFFF"/>
            <w:noWrap/>
            <w:tcMar>
              <w:top w:w="30" w:type="dxa"/>
              <w:left w:w="30" w:type="dxa"/>
              <w:bottom w:w="30" w:type="dxa"/>
              <w:right w:w="30" w:type="dxa"/>
            </w:tcMar>
            <w:vAlign w:val="center"/>
          </w:tcPr>
          <w:p w14:paraId="191EB849" w14:textId="77777777" w:rsidR="008551E9" w:rsidRDefault="004B5CC8">
            <w:pPr>
              <w:jc w:val="center"/>
            </w:pPr>
            <w:r>
              <w:t>3153 10</w:t>
            </w:r>
          </w:p>
        </w:tc>
      </w:tr>
      <w:tr w:rsidR="008551E9" w14:paraId="3DD63C0D" w14:textId="77777777">
        <w:tc>
          <w:tcPr>
            <w:tcW w:w="9641" w:type="dxa"/>
            <w:shd w:val="clear" w:color="auto" w:fill="FFFFFF"/>
            <w:noWrap/>
            <w:tcMar>
              <w:top w:w="30" w:type="dxa"/>
              <w:left w:w="30" w:type="dxa"/>
              <w:bottom w:w="30" w:type="dxa"/>
              <w:right w:w="30" w:type="dxa"/>
            </w:tcMar>
            <w:vAlign w:val="center"/>
          </w:tcPr>
          <w:p w14:paraId="26337D51" w14:textId="77777777" w:rsidR="008551E9" w:rsidRDefault="004B5CC8">
            <w:r>
              <w:t>403.5.</w:t>
            </w:r>
          </w:p>
        </w:tc>
        <w:tc>
          <w:tcPr>
            <w:tcW w:w="9641" w:type="dxa"/>
            <w:shd w:val="clear" w:color="auto" w:fill="FFFFFF"/>
            <w:noWrap/>
            <w:tcMar>
              <w:top w:w="30" w:type="dxa"/>
              <w:left w:w="30" w:type="dxa"/>
              <w:bottom w:w="30" w:type="dxa"/>
              <w:right w:w="30" w:type="dxa"/>
            </w:tcMar>
            <w:vAlign w:val="center"/>
          </w:tcPr>
          <w:p w14:paraId="205B4F1D" w14:textId="77777777" w:rsidR="008551E9" w:rsidRDefault="004B5CC8">
            <w:r>
              <w:t>Helikoptera aviolīniju transporta PILOTS</w:t>
            </w:r>
          </w:p>
        </w:tc>
        <w:tc>
          <w:tcPr>
            <w:tcW w:w="9641" w:type="dxa"/>
            <w:shd w:val="clear" w:color="auto" w:fill="FFFFFF"/>
            <w:noWrap/>
            <w:tcMar>
              <w:top w:w="30" w:type="dxa"/>
              <w:left w:w="30" w:type="dxa"/>
              <w:bottom w:w="30" w:type="dxa"/>
              <w:right w:w="30" w:type="dxa"/>
            </w:tcMar>
            <w:vAlign w:val="center"/>
          </w:tcPr>
          <w:p w14:paraId="69F6D856" w14:textId="77777777" w:rsidR="008551E9" w:rsidRDefault="004B5CC8">
            <w:pPr>
              <w:jc w:val="center"/>
            </w:pPr>
            <w:r>
              <w:t>3153 11</w:t>
            </w:r>
          </w:p>
        </w:tc>
      </w:tr>
      <w:tr w:rsidR="008551E9" w14:paraId="591F5528" w14:textId="77777777">
        <w:tc>
          <w:tcPr>
            <w:tcW w:w="9641" w:type="dxa"/>
            <w:shd w:val="clear" w:color="auto" w:fill="FFFFFF"/>
            <w:noWrap/>
            <w:tcMar>
              <w:top w:w="30" w:type="dxa"/>
              <w:left w:w="30" w:type="dxa"/>
              <w:bottom w:w="30" w:type="dxa"/>
              <w:right w:w="30" w:type="dxa"/>
            </w:tcMar>
            <w:vAlign w:val="center"/>
          </w:tcPr>
          <w:p w14:paraId="5ECA8C46" w14:textId="77777777" w:rsidR="008551E9" w:rsidRDefault="004B5CC8">
            <w:r>
              <w:t>403.6.</w:t>
            </w:r>
          </w:p>
        </w:tc>
        <w:tc>
          <w:tcPr>
            <w:tcW w:w="9641" w:type="dxa"/>
            <w:shd w:val="clear" w:color="auto" w:fill="FFFFFF"/>
            <w:noWrap/>
            <w:tcMar>
              <w:top w:w="30" w:type="dxa"/>
              <w:left w:w="30" w:type="dxa"/>
              <w:bottom w:w="30" w:type="dxa"/>
              <w:right w:w="30" w:type="dxa"/>
            </w:tcMar>
            <w:vAlign w:val="center"/>
          </w:tcPr>
          <w:p w14:paraId="1B743332" w14:textId="77777777" w:rsidR="008551E9" w:rsidRDefault="004B5CC8">
            <w:r>
              <w:t>Planiera PILOTS</w:t>
            </w:r>
          </w:p>
        </w:tc>
        <w:tc>
          <w:tcPr>
            <w:tcW w:w="9641" w:type="dxa"/>
            <w:shd w:val="clear" w:color="auto" w:fill="FFFFFF"/>
            <w:noWrap/>
            <w:tcMar>
              <w:top w:w="30" w:type="dxa"/>
              <w:left w:w="30" w:type="dxa"/>
              <w:bottom w:w="30" w:type="dxa"/>
              <w:right w:w="30" w:type="dxa"/>
            </w:tcMar>
            <w:vAlign w:val="center"/>
          </w:tcPr>
          <w:p w14:paraId="53DCCFDE" w14:textId="77777777" w:rsidR="008551E9" w:rsidRDefault="004B5CC8">
            <w:pPr>
              <w:jc w:val="center"/>
            </w:pPr>
            <w:r>
              <w:t>3153 12</w:t>
            </w:r>
          </w:p>
        </w:tc>
      </w:tr>
      <w:tr w:rsidR="008551E9" w14:paraId="679859D4" w14:textId="77777777">
        <w:tc>
          <w:tcPr>
            <w:tcW w:w="9641" w:type="dxa"/>
            <w:shd w:val="clear" w:color="auto" w:fill="FFFFFF"/>
            <w:noWrap/>
            <w:tcMar>
              <w:top w:w="30" w:type="dxa"/>
              <w:left w:w="30" w:type="dxa"/>
              <w:bottom w:w="30" w:type="dxa"/>
              <w:right w:w="30" w:type="dxa"/>
            </w:tcMar>
            <w:vAlign w:val="center"/>
          </w:tcPr>
          <w:p w14:paraId="2212D3BF" w14:textId="77777777" w:rsidR="008551E9" w:rsidRDefault="004B5CC8">
            <w:r>
              <w:t>403.7.</w:t>
            </w:r>
          </w:p>
        </w:tc>
        <w:tc>
          <w:tcPr>
            <w:tcW w:w="9641" w:type="dxa"/>
            <w:shd w:val="clear" w:color="auto" w:fill="FFFFFF"/>
            <w:noWrap/>
            <w:tcMar>
              <w:top w:w="30" w:type="dxa"/>
              <w:left w:w="30" w:type="dxa"/>
              <w:bottom w:w="30" w:type="dxa"/>
              <w:right w:w="30" w:type="dxa"/>
            </w:tcMar>
            <w:vAlign w:val="center"/>
          </w:tcPr>
          <w:p w14:paraId="475215A9" w14:textId="77777777" w:rsidR="008551E9" w:rsidRDefault="004B5CC8">
            <w:r>
              <w:t>Gaisa balona PILOTS</w:t>
            </w:r>
          </w:p>
        </w:tc>
        <w:tc>
          <w:tcPr>
            <w:tcW w:w="9641" w:type="dxa"/>
            <w:shd w:val="clear" w:color="auto" w:fill="FFFFFF"/>
            <w:noWrap/>
            <w:tcMar>
              <w:top w:w="30" w:type="dxa"/>
              <w:left w:w="30" w:type="dxa"/>
              <w:bottom w:w="30" w:type="dxa"/>
              <w:right w:w="30" w:type="dxa"/>
            </w:tcMar>
            <w:vAlign w:val="center"/>
          </w:tcPr>
          <w:p w14:paraId="3315D4FA" w14:textId="77777777" w:rsidR="008551E9" w:rsidRDefault="004B5CC8">
            <w:pPr>
              <w:jc w:val="center"/>
            </w:pPr>
            <w:r>
              <w:t>3153 13</w:t>
            </w:r>
          </w:p>
        </w:tc>
      </w:tr>
      <w:tr w:rsidR="008551E9" w14:paraId="08BB7823" w14:textId="77777777">
        <w:tc>
          <w:tcPr>
            <w:tcW w:w="9641" w:type="dxa"/>
            <w:shd w:val="clear" w:color="auto" w:fill="FFFFFF"/>
            <w:noWrap/>
            <w:tcMar>
              <w:top w:w="30" w:type="dxa"/>
              <w:left w:w="30" w:type="dxa"/>
              <w:bottom w:w="30" w:type="dxa"/>
              <w:right w:w="30" w:type="dxa"/>
            </w:tcMar>
            <w:vAlign w:val="center"/>
          </w:tcPr>
          <w:p w14:paraId="5ABB0024" w14:textId="77777777" w:rsidR="008551E9" w:rsidRDefault="004B5CC8">
            <w:r>
              <w:t>403.8.</w:t>
            </w:r>
          </w:p>
        </w:tc>
        <w:tc>
          <w:tcPr>
            <w:tcW w:w="9641" w:type="dxa"/>
            <w:shd w:val="clear" w:color="auto" w:fill="FFFFFF"/>
            <w:noWrap/>
            <w:tcMar>
              <w:top w:w="30" w:type="dxa"/>
              <w:left w:w="30" w:type="dxa"/>
              <w:bottom w:w="30" w:type="dxa"/>
              <w:right w:w="30" w:type="dxa"/>
            </w:tcMar>
            <w:vAlign w:val="center"/>
          </w:tcPr>
          <w:p w14:paraId="53015505" w14:textId="77777777" w:rsidR="008551E9" w:rsidRDefault="004B5CC8">
            <w:r>
              <w:t>Lidmašīnas LIDOTĀJS INŽENIERIS</w:t>
            </w:r>
          </w:p>
        </w:tc>
        <w:tc>
          <w:tcPr>
            <w:tcW w:w="9641" w:type="dxa"/>
            <w:shd w:val="clear" w:color="auto" w:fill="FFFFFF"/>
            <w:noWrap/>
            <w:tcMar>
              <w:top w:w="30" w:type="dxa"/>
              <w:left w:w="30" w:type="dxa"/>
              <w:bottom w:w="30" w:type="dxa"/>
              <w:right w:w="30" w:type="dxa"/>
            </w:tcMar>
            <w:vAlign w:val="center"/>
          </w:tcPr>
          <w:p w14:paraId="752788E4" w14:textId="77777777" w:rsidR="008551E9" w:rsidRDefault="004B5CC8">
            <w:pPr>
              <w:jc w:val="center"/>
            </w:pPr>
            <w:r>
              <w:t>3153 16</w:t>
            </w:r>
          </w:p>
        </w:tc>
      </w:tr>
      <w:tr w:rsidR="008551E9" w14:paraId="7C48E1F6" w14:textId="77777777">
        <w:tc>
          <w:tcPr>
            <w:tcW w:w="9641" w:type="dxa"/>
            <w:shd w:val="clear" w:color="auto" w:fill="FFFFFF"/>
            <w:noWrap/>
            <w:tcMar>
              <w:top w:w="30" w:type="dxa"/>
              <w:left w:w="30" w:type="dxa"/>
              <w:bottom w:w="30" w:type="dxa"/>
              <w:right w:w="30" w:type="dxa"/>
            </w:tcMar>
            <w:vAlign w:val="center"/>
          </w:tcPr>
          <w:p w14:paraId="1AFC7A02" w14:textId="77777777" w:rsidR="008551E9" w:rsidRDefault="004B5CC8">
            <w:r>
              <w:t>403.9.</w:t>
            </w:r>
          </w:p>
        </w:tc>
        <w:tc>
          <w:tcPr>
            <w:tcW w:w="19282" w:type="dxa"/>
            <w:gridSpan w:val="2"/>
            <w:shd w:val="clear" w:color="auto" w:fill="FFFFFF"/>
            <w:noWrap/>
            <w:tcMar>
              <w:top w:w="30" w:type="dxa"/>
              <w:left w:w="30" w:type="dxa"/>
              <w:bottom w:w="30" w:type="dxa"/>
              <w:right w:w="30" w:type="dxa"/>
            </w:tcMar>
            <w:vAlign w:val="center"/>
          </w:tcPr>
          <w:p w14:paraId="62E16768" w14:textId="77777777" w:rsidR="008551E9" w:rsidRDefault="004B5CC8">
            <w:r>
              <w:t>(Svītrots ar MK 04.02.2021. noteikumiem Nr. 75)</w:t>
            </w:r>
          </w:p>
        </w:tc>
      </w:tr>
      <w:tr w:rsidR="008551E9" w14:paraId="7CB735AA" w14:textId="77777777">
        <w:tc>
          <w:tcPr>
            <w:tcW w:w="9641" w:type="dxa"/>
            <w:shd w:val="clear" w:color="auto" w:fill="FFFFFF"/>
            <w:noWrap/>
            <w:tcMar>
              <w:top w:w="30" w:type="dxa"/>
              <w:left w:w="30" w:type="dxa"/>
              <w:bottom w:w="30" w:type="dxa"/>
              <w:right w:w="30" w:type="dxa"/>
            </w:tcMar>
            <w:vAlign w:val="center"/>
          </w:tcPr>
          <w:p w14:paraId="13118AC3" w14:textId="77777777" w:rsidR="008551E9" w:rsidRDefault="004B5CC8">
            <w:r>
              <w:t>403.10.</w:t>
            </w:r>
          </w:p>
        </w:tc>
        <w:tc>
          <w:tcPr>
            <w:tcW w:w="9641" w:type="dxa"/>
            <w:shd w:val="clear" w:color="auto" w:fill="FFFFFF"/>
            <w:noWrap/>
            <w:tcMar>
              <w:top w:w="30" w:type="dxa"/>
              <w:left w:w="30" w:type="dxa"/>
              <w:bottom w:w="30" w:type="dxa"/>
              <w:right w:w="30" w:type="dxa"/>
            </w:tcMar>
            <w:vAlign w:val="center"/>
          </w:tcPr>
          <w:p w14:paraId="23052000" w14:textId="77777777" w:rsidR="008551E9" w:rsidRDefault="004B5CC8">
            <w:r>
              <w:t>Helikoptera LIDOTĀJS INŽENIERIS</w:t>
            </w:r>
          </w:p>
        </w:tc>
        <w:tc>
          <w:tcPr>
            <w:tcW w:w="9641" w:type="dxa"/>
            <w:shd w:val="clear" w:color="auto" w:fill="FFFFFF"/>
            <w:noWrap/>
            <w:tcMar>
              <w:top w:w="30" w:type="dxa"/>
              <w:left w:w="30" w:type="dxa"/>
              <w:bottom w:w="30" w:type="dxa"/>
              <w:right w:w="30" w:type="dxa"/>
            </w:tcMar>
            <w:vAlign w:val="center"/>
          </w:tcPr>
          <w:p w14:paraId="16A96C94" w14:textId="77777777" w:rsidR="008551E9" w:rsidRDefault="004B5CC8">
            <w:pPr>
              <w:jc w:val="center"/>
            </w:pPr>
            <w:r>
              <w:t>3153 27</w:t>
            </w:r>
          </w:p>
        </w:tc>
      </w:tr>
      <w:tr w:rsidR="008551E9" w14:paraId="2629629C" w14:textId="77777777">
        <w:tc>
          <w:tcPr>
            <w:tcW w:w="9641" w:type="dxa"/>
            <w:shd w:val="clear" w:color="auto" w:fill="FFFFFF"/>
            <w:noWrap/>
            <w:tcMar>
              <w:top w:w="30" w:type="dxa"/>
              <w:left w:w="30" w:type="dxa"/>
              <w:bottom w:w="30" w:type="dxa"/>
              <w:right w:w="30" w:type="dxa"/>
            </w:tcMar>
            <w:vAlign w:val="center"/>
          </w:tcPr>
          <w:p w14:paraId="1B92BB0A" w14:textId="77777777" w:rsidR="008551E9" w:rsidRDefault="004B5CC8">
            <w:r>
              <w:t>403.11.</w:t>
            </w:r>
          </w:p>
        </w:tc>
        <w:tc>
          <w:tcPr>
            <w:tcW w:w="9641" w:type="dxa"/>
            <w:shd w:val="clear" w:color="auto" w:fill="FFFFFF"/>
            <w:noWrap/>
            <w:tcMar>
              <w:top w:w="30" w:type="dxa"/>
              <w:left w:w="30" w:type="dxa"/>
              <w:bottom w:w="30" w:type="dxa"/>
              <w:right w:w="30" w:type="dxa"/>
            </w:tcMar>
            <w:vAlign w:val="center"/>
          </w:tcPr>
          <w:p w14:paraId="671E20E8" w14:textId="77777777" w:rsidR="008551E9" w:rsidRDefault="004B5CC8">
            <w:r>
              <w:t>Tālvadības gaisa kuģa PILOTS</w:t>
            </w:r>
          </w:p>
        </w:tc>
        <w:tc>
          <w:tcPr>
            <w:tcW w:w="9641" w:type="dxa"/>
            <w:shd w:val="clear" w:color="auto" w:fill="FFFFFF"/>
            <w:noWrap/>
            <w:tcMar>
              <w:top w:w="30" w:type="dxa"/>
              <w:left w:w="30" w:type="dxa"/>
              <w:bottom w:w="30" w:type="dxa"/>
              <w:right w:w="30" w:type="dxa"/>
            </w:tcMar>
            <w:vAlign w:val="center"/>
          </w:tcPr>
          <w:p w14:paraId="09E15FEB" w14:textId="77777777" w:rsidR="008551E9" w:rsidRDefault="004B5CC8">
            <w:pPr>
              <w:jc w:val="center"/>
            </w:pPr>
            <w:r>
              <w:t>3153 28</w:t>
            </w:r>
          </w:p>
        </w:tc>
      </w:tr>
      <w:tr w:rsidR="008551E9" w14:paraId="10BB1AA9" w14:textId="77777777">
        <w:tc>
          <w:tcPr>
            <w:tcW w:w="9641" w:type="dxa"/>
            <w:shd w:val="clear" w:color="auto" w:fill="FFFFFF"/>
            <w:noWrap/>
            <w:tcMar>
              <w:top w:w="30" w:type="dxa"/>
              <w:left w:w="30" w:type="dxa"/>
              <w:bottom w:w="30" w:type="dxa"/>
              <w:right w:w="30" w:type="dxa"/>
            </w:tcMar>
            <w:vAlign w:val="center"/>
          </w:tcPr>
          <w:p w14:paraId="1CB8C2E8" w14:textId="77777777" w:rsidR="008551E9" w:rsidRDefault="004B5CC8">
            <w:r>
              <w:t>403.12.</w:t>
            </w:r>
          </w:p>
        </w:tc>
        <w:tc>
          <w:tcPr>
            <w:tcW w:w="9641" w:type="dxa"/>
            <w:shd w:val="clear" w:color="auto" w:fill="FFFFFF"/>
            <w:noWrap/>
            <w:tcMar>
              <w:top w:w="30" w:type="dxa"/>
              <w:left w:w="30" w:type="dxa"/>
              <w:bottom w:w="30" w:type="dxa"/>
              <w:right w:w="30" w:type="dxa"/>
            </w:tcMar>
            <w:vAlign w:val="center"/>
          </w:tcPr>
          <w:p w14:paraId="7719F5A6" w14:textId="77777777" w:rsidR="008551E9" w:rsidRDefault="004B5CC8">
            <w:r>
              <w:t>Bezpilota transporta PILOTS</w:t>
            </w:r>
          </w:p>
        </w:tc>
        <w:tc>
          <w:tcPr>
            <w:tcW w:w="9641" w:type="dxa"/>
            <w:shd w:val="clear" w:color="auto" w:fill="FFFFFF"/>
            <w:noWrap/>
            <w:tcMar>
              <w:top w:w="30" w:type="dxa"/>
              <w:left w:w="30" w:type="dxa"/>
              <w:bottom w:w="30" w:type="dxa"/>
              <w:right w:w="30" w:type="dxa"/>
            </w:tcMar>
            <w:vAlign w:val="center"/>
          </w:tcPr>
          <w:p w14:paraId="39F1EA6D" w14:textId="77777777" w:rsidR="008551E9" w:rsidRDefault="004B5CC8">
            <w:pPr>
              <w:jc w:val="center"/>
            </w:pPr>
            <w:r>
              <w:t>3153 29</w:t>
            </w:r>
          </w:p>
        </w:tc>
      </w:tr>
    </w:tbl>
    <w:p w14:paraId="74FA8EAC" w14:textId="77777777" w:rsidR="008551E9" w:rsidRDefault="008551E9"/>
    <w:p w14:paraId="4B404F0D" w14:textId="77777777" w:rsidR="008551E9" w:rsidRDefault="004B5CC8">
      <w:pPr>
        <w:jc w:val="center"/>
        <w:rPr>
          <w:b/>
        </w:rPr>
      </w:pPr>
      <w:r>
        <w:rPr>
          <w:b/>
        </w:rPr>
        <w:t>4.5.4. PROFESIJU ATSEVIŠĶĀ GRUPA</w:t>
      </w:r>
    </w:p>
    <w:p w14:paraId="7D257538" w14:textId="77777777" w:rsidR="008551E9" w:rsidRDefault="004B5CC8">
      <w:pPr>
        <w:jc w:val="center"/>
        <w:rPr>
          <w:b/>
        </w:rPr>
      </w:pPr>
      <w:r>
        <w:rPr>
          <w:b/>
        </w:rPr>
        <w:t>"3154 Gaisa satiksmes vadības dispečeri"</w:t>
      </w:r>
    </w:p>
    <w:p w14:paraId="210EDAD5" w14:textId="77777777" w:rsidR="008551E9" w:rsidRDefault="004B5CC8">
      <w:r>
        <w:t>404. Atsevišķās grupas "3154 Gaisa satiksmes vadības dispečeri" profesijās nodarbinātie pārvalda gaisa kuģu kustību gaisā un uz zemes, lietojot radio, radiolokatoru un gaismas sistēmas, un sniedz informāciju par lidojumiem, kā arī sniedz aeronavigācijas pakalpojumus.</w:t>
      </w:r>
    </w:p>
    <w:p w14:paraId="51EDF006" w14:textId="77777777" w:rsidR="008551E9" w:rsidRDefault="004B5CC8">
      <w:pPr>
        <w:rPr>
          <w:b/>
        </w:rPr>
      </w:pPr>
      <w:r>
        <w:rPr>
          <w:b/>
        </w:rPr>
        <w:t>405. Atsevišķās grupas "3154 Gaisa satiksmes vadības dispečeri"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904A58" w14:textId="77777777">
        <w:tc>
          <w:tcPr>
            <w:tcW w:w="28923" w:type="dxa"/>
            <w:gridSpan w:val="3"/>
            <w:shd w:val="clear" w:color="auto" w:fill="FFFFFF"/>
            <w:noWrap/>
            <w:tcMar>
              <w:top w:w="30" w:type="dxa"/>
              <w:left w:w="30" w:type="dxa"/>
              <w:bottom w:w="30" w:type="dxa"/>
              <w:right w:w="30" w:type="dxa"/>
            </w:tcMar>
            <w:vAlign w:val="center"/>
          </w:tcPr>
          <w:p w14:paraId="301DFD6F" w14:textId="77777777" w:rsidR="008551E9" w:rsidRDefault="004B5CC8">
            <w:r>
              <w:t>– vadīt, kontrolēt gaisa kuģu kustību, tuvojoties aerodromam vai izlidojot no tā; vadīt un kontrolēt gaisa kuģus, kas atrodas noteiktā gaisa telpas sektorā; apspriest un apstiprināt lidojuma plānu; informēt apkalpi par meteoroloģiskajiem apstākļiem, aparatūras darbību, lidojuma plānu un gaisa kuģa kustību; risināt problēmas, kas rodas darbā; organizēt avārijas, meklēšanas un glābšanas dienesta darbību; sniegt aeronavigācijas pakalpojumus un speciālus paziņojumus lidotājiem (NOTAM), kas tiek nosūtīti, izmantojot elektroniskos sakaru līdzekļus, un kas satur informāciju par jebkuru aeronavigācijas iekārtu, pakalpojumu un noteikumu ieviešanu, izmaiņām vai informāciju par briesmām; veikt lidojumu faktisko plānošanu un kontrolēt lidojumu izpildi; kontrolēt gaisa kuģu apkalpju pieejamību un atbilstību veicamajiem darba pienākumiem; operacionālās situācijas izmaiņu gadījumos nodrošināt aviosabiedrības darbības nepārtrauktību.</w:t>
            </w:r>
          </w:p>
        </w:tc>
      </w:tr>
      <w:tr w:rsidR="008551E9" w14:paraId="6D407DC1" w14:textId="77777777">
        <w:tc>
          <w:tcPr>
            <w:tcW w:w="9641" w:type="dxa"/>
            <w:shd w:val="clear" w:color="auto" w:fill="DAEEF3"/>
            <w:noWrap/>
            <w:tcMar>
              <w:top w:w="30" w:type="dxa"/>
              <w:left w:w="30" w:type="dxa"/>
              <w:bottom w:w="30" w:type="dxa"/>
              <w:right w:w="30" w:type="dxa"/>
            </w:tcMar>
            <w:vAlign w:val="center"/>
          </w:tcPr>
          <w:p w14:paraId="7F80BC3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C1E7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1EDDCE8" w14:textId="77777777" w:rsidR="008551E9" w:rsidRDefault="004B5CC8">
            <w:pPr>
              <w:jc w:val="center"/>
              <w:rPr>
                <w:b/>
              </w:rPr>
            </w:pPr>
            <w:r>
              <w:rPr>
                <w:b/>
              </w:rPr>
              <w:t>Profesijas kods</w:t>
            </w:r>
          </w:p>
        </w:tc>
      </w:tr>
      <w:tr w:rsidR="008551E9" w14:paraId="2D932504" w14:textId="77777777">
        <w:tc>
          <w:tcPr>
            <w:tcW w:w="9641" w:type="dxa"/>
            <w:shd w:val="clear" w:color="auto" w:fill="FFFFFF"/>
            <w:noWrap/>
            <w:tcMar>
              <w:top w:w="30" w:type="dxa"/>
              <w:left w:w="30" w:type="dxa"/>
              <w:bottom w:w="30" w:type="dxa"/>
              <w:right w:w="30" w:type="dxa"/>
            </w:tcMar>
            <w:vAlign w:val="center"/>
          </w:tcPr>
          <w:p w14:paraId="5E254E45" w14:textId="77777777" w:rsidR="008551E9" w:rsidRDefault="004B5CC8">
            <w:r>
              <w:t>405.1.</w:t>
            </w:r>
          </w:p>
        </w:tc>
        <w:tc>
          <w:tcPr>
            <w:tcW w:w="9641" w:type="dxa"/>
            <w:shd w:val="clear" w:color="auto" w:fill="FFFFFF"/>
            <w:noWrap/>
            <w:tcMar>
              <w:top w:w="30" w:type="dxa"/>
              <w:left w:w="30" w:type="dxa"/>
              <w:bottom w:w="30" w:type="dxa"/>
              <w:right w:w="30" w:type="dxa"/>
            </w:tcMar>
            <w:vAlign w:val="center"/>
          </w:tcPr>
          <w:p w14:paraId="5838A254" w14:textId="77777777" w:rsidR="008551E9" w:rsidRDefault="004B5CC8">
            <w:r>
              <w:t>Gaisa satiksmes DISPEČERS</w:t>
            </w:r>
          </w:p>
        </w:tc>
        <w:tc>
          <w:tcPr>
            <w:tcW w:w="9641" w:type="dxa"/>
            <w:shd w:val="clear" w:color="auto" w:fill="FFFFFF"/>
            <w:noWrap/>
            <w:tcMar>
              <w:top w:w="30" w:type="dxa"/>
              <w:left w:w="30" w:type="dxa"/>
              <w:bottom w:w="30" w:type="dxa"/>
              <w:right w:w="30" w:type="dxa"/>
            </w:tcMar>
            <w:vAlign w:val="center"/>
          </w:tcPr>
          <w:p w14:paraId="0FB854A0" w14:textId="77777777" w:rsidR="008551E9" w:rsidRDefault="004B5CC8">
            <w:pPr>
              <w:jc w:val="center"/>
            </w:pPr>
            <w:r>
              <w:t>3154 01</w:t>
            </w:r>
          </w:p>
        </w:tc>
      </w:tr>
      <w:tr w:rsidR="008551E9" w14:paraId="252778F9" w14:textId="77777777">
        <w:tc>
          <w:tcPr>
            <w:tcW w:w="9641" w:type="dxa"/>
            <w:shd w:val="clear" w:color="auto" w:fill="FFFFFF"/>
            <w:noWrap/>
            <w:tcMar>
              <w:top w:w="30" w:type="dxa"/>
              <w:left w:w="30" w:type="dxa"/>
              <w:bottom w:w="30" w:type="dxa"/>
              <w:right w:w="30" w:type="dxa"/>
            </w:tcMar>
            <w:vAlign w:val="center"/>
          </w:tcPr>
          <w:p w14:paraId="00FFC859" w14:textId="77777777" w:rsidR="008551E9" w:rsidRDefault="004B5CC8">
            <w:r>
              <w:t>405.2.</w:t>
            </w:r>
          </w:p>
        </w:tc>
        <w:tc>
          <w:tcPr>
            <w:tcW w:w="9641" w:type="dxa"/>
            <w:shd w:val="clear" w:color="auto" w:fill="FFFFFF"/>
            <w:noWrap/>
            <w:tcMar>
              <w:top w:w="30" w:type="dxa"/>
              <w:left w:w="30" w:type="dxa"/>
              <w:bottom w:w="30" w:type="dxa"/>
              <w:right w:w="30" w:type="dxa"/>
            </w:tcMar>
            <w:vAlign w:val="center"/>
          </w:tcPr>
          <w:p w14:paraId="6FB5B327" w14:textId="77777777" w:rsidR="008551E9" w:rsidRDefault="004B5CC8">
            <w:r>
              <w:t>Gaisa satiksmes kontroliekārtu OPERATORS</w:t>
            </w:r>
          </w:p>
        </w:tc>
        <w:tc>
          <w:tcPr>
            <w:tcW w:w="9641" w:type="dxa"/>
            <w:shd w:val="clear" w:color="auto" w:fill="FFFFFF"/>
            <w:noWrap/>
            <w:tcMar>
              <w:top w:w="30" w:type="dxa"/>
              <w:left w:w="30" w:type="dxa"/>
              <w:bottom w:w="30" w:type="dxa"/>
              <w:right w:w="30" w:type="dxa"/>
            </w:tcMar>
            <w:vAlign w:val="center"/>
          </w:tcPr>
          <w:p w14:paraId="28A6E18C" w14:textId="77777777" w:rsidR="008551E9" w:rsidRDefault="004B5CC8">
            <w:pPr>
              <w:jc w:val="center"/>
            </w:pPr>
            <w:r>
              <w:t>3154 02</w:t>
            </w:r>
          </w:p>
        </w:tc>
      </w:tr>
      <w:tr w:rsidR="008551E9" w14:paraId="2DCE86F0" w14:textId="77777777">
        <w:tc>
          <w:tcPr>
            <w:tcW w:w="9641" w:type="dxa"/>
            <w:shd w:val="clear" w:color="auto" w:fill="FFFFFF"/>
            <w:noWrap/>
            <w:tcMar>
              <w:top w:w="30" w:type="dxa"/>
              <w:left w:w="30" w:type="dxa"/>
              <w:bottom w:w="30" w:type="dxa"/>
              <w:right w:w="30" w:type="dxa"/>
            </w:tcMar>
            <w:vAlign w:val="center"/>
          </w:tcPr>
          <w:p w14:paraId="7658BC60" w14:textId="77777777" w:rsidR="008551E9" w:rsidRDefault="004B5CC8">
            <w:r>
              <w:t>405.3.</w:t>
            </w:r>
          </w:p>
        </w:tc>
        <w:tc>
          <w:tcPr>
            <w:tcW w:w="9641" w:type="dxa"/>
            <w:shd w:val="clear" w:color="auto" w:fill="FFFFFF"/>
            <w:noWrap/>
            <w:tcMar>
              <w:top w:w="30" w:type="dxa"/>
              <w:left w:w="30" w:type="dxa"/>
              <w:bottom w:w="30" w:type="dxa"/>
              <w:right w:w="30" w:type="dxa"/>
            </w:tcMar>
            <w:vAlign w:val="center"/>
          </w:tcPr>
          <w:p w14:paraId="453F997F" w14:textId="77777777" w:rsidR="008551E9" w:rsidRDefault="004B5CC8">
            <w:r>
              <w:t>Gaisa satiksmes vadības DISPEČERS</w:t>
            </w:r>
          </w:p>
        </w:tc>
        <w:tc>
          <w:tcPr>
            <w:tcW w:w="9641" w:type="dxa"/>
            <w:shd w:val="clear" w:color="auto" w:fill="FFFFFF"/>
            <w:noWrap/>
            <w:tcMar>
              <w:top w:w="30" w:type="dxa"/>
              <w:left w:w="30" w:type="dxa"/>
              <w:bottom w:w="30" w:type="dxa"/>
              <w:right w:w="30" w:type="dxa"/>
            </w:tcMar>
            <w:vAlign w:val="center"/>
          </w:tcPr>
          <w:p w14:paraId="33F08942" w14:textId="77777777" w:rsidR="008551E9" w:rsidRDefault="004B5CC8">
            <w:pPr>
              <w:jc w:val="center"/>
            </w:pPr>
            <w:r>
              <w:t>3154 03</w:t>
            </w:r>
          </w:p>
        </w:tc>
      </w:tr>
      <w:tr w:rsidR="008551E9" w14:paraId="63BD779F" w14:textId="77777777">
        <w:tc>
          <w:tcPr>
            <w:tcW w:w="9641" w:type="dxa"/>
            <w:shd w:val="clear" w:color="auto" w:fill="FFFFFF"/>
            <w:noWrap/>
            <w:tcMar>
              <w:top w:w="30" w:type="dxa"/>
              <w:left w:w="30" w:type="dxa"/>
              <w:bottom w:w="30" w:type="dxa"/>
              <w:right w:w="30" w:type="dxa"/>
            </w:tcMar>
            <w:vAlign w:val="center"/>
          </w:tcPr>
          <w:p w14:paraId="671B767C" w14:textId="77777777" w:rsidR="008551E9" w:rsidRDefault="004B5CC8">
            <w:r>
              <w:t>405.4.</w:t>
            </w:r>
          </w:p>
        </w:tc>
        <w:tc>
          <w:tcPr>
            <w:tcW w:w="9641" w:type="dxa"/>
            <w:shd w:val="clear" w:color="auto" w:fill="FFFFFF"/>
            <w:noWrap/>
            <w:tcMar>
              <w:top w:w="30" w:type="dxa"/>
              <w:left w:w="30" w:type="dxa"/>
              <w:bottom w:w="30" w:type="dxa"/>
              <w:right w:w="30" w:type="dxa"/>
            </w:tcMar>
            <w:vAlign w:val="center"/>
          </w:tcPr>
          <w:p w14:paraId="239D4FF6" w14:textId="77777777" w:rsidR="008551E9" w:rsidRDefault="004B5CC8">
            <w:r>
              <w:t>Lidojumu VADĪTĀJS</w:t>
            </w:r>
          </w:p>
        </w:tc>
        <w:tc>
          <w:tcPr>
            <w:tcW w:w="9641" w:type="dxa"/>
            <w:shd w:val="clear" w:color="auto" w:fill="FFFFFF"/>
            <w:noWrap/>
            <w:tcMar>
              <w:top w:w="30" w:type="dxa"/>
              <w:left w:w="30" w:type="dxa"/>
              <w:bottom w:w="30" w:type="dxa"/>
              <w:right w:w="30" w:type="dxa"/>
            </w:tcMar>
            <w:vAlign w:val="center"/>
          </w:tcPr>
          <w:p w14:paraId="65114CD5" w14:textId="77777777" w:rsidR="008551E9" w:rsidRDefault="004B5CC8">
            <w:pPr>
              <w:jc w:val="center"/>
            </w:pPr>
            <w:r>
              <w:t>3154 04</w:t>
            </w:r>
          </w:p>
        </w:tc>
      </w:tr>
      <w:tr w:rsidR="008551E9" w14:paraId="00E9C0C0" w14:textId="77777777">
        <w:tc>
          <w:tcPr>
            <w:tcW w:w="9641" w:type="dxa"/>
            <w:shd w:val="clear" w:color="auto" w:fill="FFFFFF"/>
            <w:noWrap/>
            <w:tcMar>
              <w:top w:w="30" w:type="dxa"/>
              <w:left w:w="30" w:type="dxa"/>
              <w:bottom w:w="30" w:type="dxa"/>
              <w:right w:w="30" w:type="dxa"/>
            </w:tcMar>
            <w:vAlign w:val="center"/>
          </w:tcPr>
          <w:p w14:paraId="76A2EC58" w14:textId="77777777" w:rsidR="008551E9" w:rsidRDefault="004B5CC8">
            <w:r>
              <w:t>405.5.</w:t>
            </w:r>
          </w:p>
        </w:tc>
        <w:tc>
          <w:tcPr>
            <w:tcW w:w="9641" w:type="dxa"/>
            <w:shd w:val="clear" w:color="auto" w:fill="FFFFFF"/>
            <w:noWrap/>
            <w:tcMar>
              <w:top w:w="30" w:type="dxa"/>
              <w:left w:w="30" w:type="dxa"/>
              <w:bottom w:w="30" w:type="dxa"/>
              <w:right w:w="30" w:type="dxa"/>
            </w:tcMar>
            <w:vAlign w:val="center"/>
          </w:tcPr>
          <w:p w14:paraId="6351E726" w14:textId="77777777" w:rsidR="008551E9" w:rsidRDefault="004B5CC8">
            <w:r>
              <w:t>Lidlauka rajona lidojumu informācijas dienesta (AFIS) OPERATORS</w:t>
            </w:r>
          </w:p>
        </w:tc>
        <w:tc>
          <w:tcPr>
            <w:tcW w:w="9641" w:type="dxa"/>
            <w:shd w:val="clear" w:color="auto" w:fill="FFFFFF"/>
            <w:noWrap/>
            <w:tcMar>
              <w:top w:w="30" w:type="dxa"/>
              <w:left w:w="30" w:type="dxa"/>
              <w:bottom w:w="30" w:type="dxa"/>
              <w:right w:w="30" w:type="dxa"/>
            </w:tcMar>
            <w:vAlign w:val="center"/>
          </w:tcPr>
          <w:p w14:paraId="581D8E52" w14:textId="77777777" w:rsidR="008551E9" w:rsidRDefault="004B5CC8">
            <w:pPr>
              <w:jc w:val="center"/>
            </w:pPr>
            <w:r>
              <w:t>3154 05</w:t>
            </w:r>
          </w:p>
        </w:tc>
      </w:tr>
      <w:tr w:rsidR="008551E9" w14:paraId="7CDDCA57" w14:textId="77777777">
        <w:tc>
          <w:tcPr>
            <w:tcW w:w="9641" w:type="dxa"/>
            <w:shd w:val="clear" w:color="auto" w:fill="FFFFFF"/>
            <w:noWrap/>
            <w:tcMar>
              <w:top w:w="30" w:type="dxa"/>
              <w:left w:w="30" w:type="dxa"/>
              <w:bottom w:w="30" w:type="dxa"/>
              <w:right w:w="30" w:type="dxa"/>
            </w:tcMar>
            <w:vAlign w:val="center"/>
          </w:tcPr>
          <w:p w14:paraId="22943AE0" w14:textId="77777777" w:rsidR="008551E9" w:rsidRDefault="004B5CC8">
            <w:r>
              <w:t>405.6.</w:t>
            </w:r>
          </w:p>
        </w:tc>
        <w:tc>
          <w:tcPr>
            <w:tcW w:w="9641" w:type="dxa"/>
            <w:shd w:val="clear" w:color="auto" w:fill="FFFFFF"/>
            <w:noWrap/>
            <w:tcMar>
              <w:top w:w="30" w:type="dxa"/>
              <w:left w:w="30" w:type="dxa"/>
              <w:bottom w:w="30" w:type="dxa"/>
              <w:right w:w="30" w:type="dxa"/>
            </w:tcMar>
            <w:vAlign w:val="center"/>
          </w:tcPr>
          <w:p w14:paraId="2BA374E6" w14:textId="77777777" w:rsidR="008551E9" w:rsidRDefault="004B5CC8">
            <w:r>
              <w:t>Speciālu ziņojumu sniegšanas lidotājiem (NOTAM) sistēmu INŽENIERIS</w:t>
            </w:r>
          </w:p>
        </w:tc>
        <w:tc>
          <w:tcPr>
            <w:tcW w:w="9641" w:type="dxa"/>
            <w:shd w:val="clear" w:color="auto" w:fill="FFFFFF"/>
            <w:noWrap/>
            <w:tcMar>
              <w:top w:w="30" w:type="dxa"/>
              <w:left w:w="30" w:type="dxa"/>
              <w:bottom w:w="30" w:type="dxa"/>
              <w:right w:w="30" w:type="dxa"/>
            </w:tcMar>
            <w:vAlign w:val="center"/>
          </w:tcPr>
          <w:p w14:paraId="38C87282" w14:textId="77777777" w:rsidR="008551E9" w:rsidRDefault="004B5CC8">
            <w:pPr>
              <w:jc w:val="center"/>
            </w:pPr>
            <w:r>
              <w:t>3154 06</w:t>
            </w:r>
          </w:p>
        </w:tc>
      </w:tr>
      <w:tr w:rsidR="008551E9" w14:paraId="4C526B4A" w14:textId="77777777">
        <w:tc>
          <w:tcPr>
            <w:tcW w:w="9641" w:type="dxa"/>
            <w:shd w:val="clear" w:color="auto" w:fill="FFFFFF"/>
            <w:noWrap/>
            <w:tcMar>
              <w:top w:w="30" w:type="dxa"/>
              <w:left w:w="30" w:type="dxa"/>
              <w:bottom w:w="30" w:type="dxa"/>
              <w:right w:w="30" w:type="dxa"/>
            </w:tcMar>
            <w:vAlign w:val="center"/>
          </w:tcPr>
          <w:p w14:paraId="63A85D58" w14:textId="77777777" w:rsidR="008551E9" w:rsidRDefault="004B5CC8">
            <w:r>
              <w:t>405.7.</w:t>
            </w:r>
          </w:p>
        </w:tc>
        <w:tc>
          <w:tcPr>
            <w:tcW w:w="9641" w:type="dxa"/>
            <w:shd w:val="clear" w:color="auto" w:fill="FFFFFF"/>
            <w:noWrap/>
            <w:tcMar>
              <w:top w:w="30" w:type="dxa"/>
              <w:left w:w="30" w:type="dxa"/>
              <w:bottom w:w="30" w:type="dxa"/>
              <w:right w:w="30" w:type="dxa"/>
            </w:tcMar>
            <w:vAlign w:val="center"/>
          </w:tcPr>
          <w:p w14:paraId="4D11EEFB" w14:textId="77777777" w:rsidR="008551E9" w:rsidRDefault="004B5CC8">
            <w:r>
              <w:t>Speciālu ziņojumu sniegšanas lidotājiem (NOTAM) sistēmu TEHNIĶIS</w:t>
            </w:r>
          </w:p>
        </w:tc>
        <w:tc>
          <w:tcPr>
            <w:tcW w:w="9641" w:type="dxa"/>
            <w:shd w:val="clear" w:color="auto" w:fill="FFFFFF"/>
            <w:noWrap/>
            <w:tcMar>
              <w:top w:w="30" w:type="dxa"/>
              <w:left w:w="30" w:type="dxa"/>
              <w:bottom w:w="30" w:type="dxa"/>
              <w:right w:w="30" w:type="dxa"/>
            </w:tcMar>
            <w:vAlign w:val="center"/>
          </w:tcPr>
          <w:p w14:paraId="4409F03F" w14:textId="77777777" w:rsidR="008551E9" w:rsidRDefault="004B5CC8">
            <w:pPr>
              <w:jc w:val="center"/>
            </w:pPr>
            <w:r>
              <w:t>3154 07</w:t>
            </w:r>
          </w:p>
        </w:tc>
      </w:tr>
      <w:tr w:rsidR="008551E9" w14:paraId="6DDE0889" w14:textId="77777777">
        <w:tc>
          <w:tcPr>
            <w:tcW w:w="9641" w:type="dxa"/>
            <w:shd w:val="clear" w:color="auto" w:fill="FFFFFF"/>
            <w:noWrap/>
            <w:tcMar>
              <w:top w:w="30" w:type="dxa"/>
              <w:left w:w="30" w:type="dxa"/>
              <w:bottom w:w="30" w:type="dxa"/>
              <w:right w:w="30" w:type="dxa"/>
            </w:tcMar>
            <w:vAlign w:val="center"/>
          </w:tcPr>
          <w:p w14:paraId="10EADDE3" w14:textId="77777777" w:rsidR="008551E9" w:rsidRDefault="004B5CC8">
            <w:r>
              <w:t>405.8.</w:t>
            </w:r>
          </w:p>
        </w:tc>
        <w:tc>
          <w:tcPr>
            <w:tcW w:w="9641" w:type="dxa"/>
            <w:shd w:val="clear" w:color="auto" w:fill="FFFFFF"/>
            <w:noWrap/>
            <w:tcMar>
              <w:top w:w="30" w:type="dxa"/>
              <w:left w:w="30" w:type="dxa"/>
              <w:bottom w:w="30" w:type="dxa"/>
              <w:right w:w="30" w:type="dxa"/>
            </w:tcMar>
            <w:vAlign w:val="center"/>
          </w:tcPr>
          <w:p w14:paraId="1D4F0570" w14:textId="77777777" w:rsidR="008551E9" w:rsidRDefault="004B5CC8">
            <w:r>
              <w:t>Lidojumu nodrošināšanas VADĪTĀJS</w:t>
            </w:r>
          </w:p>
        </w:tc>
        <w:tc>
          <w:tcPr>
            <w:tcW w:w="9641" w:type="dxa"/>
            <w:shd w:val="clear" w:color="auto" w:fill="FFFFFF"/>
            <w:noWrap/>
            <w:tcMar>
              <w:top w:w="30" w:type="dxa"/>
              <w:left w:w="30" w:type="dxa"/>
              <w:bottom w:w="30" w:type="dxa"/>
              <w:right w:w="30" w:type="dxa"/>
            </w:tcMar>
            <w:vAlign w:val="center"/>
          </w:tcPr>
          <w:p w14:paraId="7B906776" w14:textId="77777777" w:rsidR="008551E9" w:rsidRDefault="004B5CC8">
            <w:pPr>
              <w:jc w:val="center"/>
            </w:pPr>
            <w:r>
              <w:t>3154 08</w:t>
            </w:r>
          </w:p>
        </w:tc>
      </w:tr>
    </w:tbl>
    <w:p w14:paraId="79FA548B" w14:textId="77777777" w:rsidR="008551E9" w:rsidRDefault="008551E9"/>
    <w:p w14:paraId="138A648A" w14:textId="77777777" w:rsidR="008551E9" w:rsidRDefault="004B5CC8">
      <w:pPr>
        <w:jc w:val="center"/>
        <w:rPr>
          <w:b/>
        </w:rPr>
      </w:pPr>
      <w:r>
        <w:rPr>
          <w:b/>
        </w:rPr>
        <w:t>4.5.5. PROFESIJU ATSEVIŠĶĀ GRUPA</w:t>
      </w:r>
    </w:p>
    <w:p w14:paraId="3F3FC857" w14:textId="77777777" w:rsidR="008551E9" w:rsidRDefault="004B5CC8">
      <w:pPr>
        <w:jc w:val="center"/>
        <w:rPr>
          <w:b/>
        </w:rPr>
      </w:pPr>
      <w:r>
        <w:rPr>
          <w:b/>
        </w:rPr>
        <w:t>"3155 Gaisa satiksmes drošības elektronikas speciālisti"</w:t>
      </w:r>
    </w:p>
    <w:p w14:paraId="0CF59304" w14:textId="77777777" w:rsidR="008551E9" w:rsidRDefault="004B5CC8">
      <w:r>
        <w:t>406. Atsevišķās grupas "3155 Gaisa satiksmes drošības elektronikas speciālisti" profesijās nodarbinātie veic tehniskos uzdevumus, kas saistīti ar gaisa kuģu kustības un aeronavigācijas kontroles sistēmu projektēšanu, izstrādāšanu, iekārtošanu, ekspluatāciju, apkalpi un remontu.</w:t>
      </w:r>
    </w:p>
    <w:p w14:paraId="4415B906" w14:textId="77777777" w:rsidR="008551E9" w:rsidRDefault="004B5CC8">
      <w:pPr>
        <w:rPr>
          <w:b/>
        </w:rPr>
      </w:pPr>
      <w:r>
        <w:rPr>
          <w:b/>
        </w:rPr>
        <w:t>407. Atsevišķās grupas "3155 Gaisa satiksmes drošības elektronikas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FBA94D" w14:textId="77777777">
        <w:tc>
          <w:tcPr>
            <w:tcW w:w="28923" w:type="dxa"/>
            <w:gridSpan w:val="3"/>
            <w:shd w:val="clear" w:color="auto" w:fill="FFFFFF"/>
            <w:noWrap/>
            <w:tcMar>
              <w:top w:w="30" w:type="dxa"/>
              <w:left w:w="30" w:type="dxa"/>
              <w:bottom w:w="30" w:type="dxa"/>
              <w:right w:w="30" w:type="dxa"/>
            </w:tcMar>
            <w:vAlign w:val="center"/>
          </w:tcPr>
          <w:p w14:paraId="1067FA58" w14:textId="77777777" w:rsidR="008551E9" w:rsidRDefault="004B5CC8">
            <w:r>
              <w:t>– veikt tādus tehniskos uzdevumus, kas saistīti ar elektronisko un elektrotehnisko aeronavigācijas sistēmu ierīču izstrādāšanu un prototipu izmēģināšanu; sniegt tehnisko palīdzību, projektējot un sagatavojot vispārējās darbības aeronavigācijas un gaisa kuģu vietas noteikšanas sistēmas, kā arī norādot kursu; sagatavot iekārtu tehniskās un apmācības specifikācijas, kas paredzētas gaisa kuģu kustības drošībai un kontrolei; modificēt darbojošās virszemes iekārtas, pielāgojot tās jaunām gaisa kuģu kustības kontroles operācijām; kontrolēt un saskaņot virszemes aeronavigācijas aparatūru, panākot maksimālu precizitāti un drošu pacelšanos, lidojumu vai nolaišanos; sniegt palīdzību tehniskās uzraudzības jomā virszemes aeronavigācijas iekārtu izstrādāšanas, uzstādīšanas, ekspluatācijas, apkalpes un remonta laikā, kā arī apkalpot radionavigācijas un radiolokācijas aparatūru un sistēmas, nodrošināt starptautisko standartu un ieteikumu ievērošanu; izmeklēt aviācijas nelaimes gadījumus un incidentus.</w:t>
            </w:r>
          </w:p>
        </w:tc>
      </w:tr>
      <w:tr w:rsidR="008551E9" w14:paraId="484EE4F0" w14:textId="77777777">
        <w:tc>
          <w:tcPr>
            <w:tcW w:w="9641" w:type="dxa"/>
            <w:shd w:val="clear" w:color="auto" w:fill="DAEEF3"/>
            <w:noWrap/>
            <w:tcMar>
              <w:top w:w="30" w:type="dxa"/>
              <w:left w:w="30" w:type="dxa"/>
              <w:bottom w:w="30" w:type="dxa"/>
              <w:right w:w="30" w:type="dxa"/>
            </w:tcMar>
            <w:vAlign w:val="center"/>
          </w:tcPr>
          <w:p w14:paraId="749AFD0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8EA2B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84160E" w14:textId="77777777" w:rsidR="008551E9" w:rsidRDefault="004B5CC8">
            <w:pPr>
              <w:jc w:val="center"/>
              <w:rPr>
                <w:b/>
              </w:rPr>
            </w:pPr>
            <w:r>
              <w:rPr>
                <w:b/>
              </w:rPr>
              <w:t>Profesijas kods</w:t>
            </w:r>
          </w:p>
        </w:tc>
      </w:tr>
      <w:tr w:rsidR="008551E9" w14:paraId="134FC026" w14:textId="77777777">
        <w:tc>
          <w:tcPr>
            <w:tcW w:w="9641" w:type="dxa"/>
            <w:shd w:val="clear" w:color="auto" w:fill="FFFFFF"/>
            <w:noWrap/>
            <w:tcMar>
              <w:top w:w="30" w:type="dxa"/>
              <w:left w:w="30" w:type="dxa"/>
              <w:bottom w:w="30" w:type="dxa"/>
              <w:right w:w="30" w:type="dxa"/>
            </w:tcMar>
            <w:vAlign w:val="center"/>
          </w:tcPr>
          <w:p w14:paraId="15B19A77" w14:textId="77777777" w:rsidR="008551E9" w:rsidRDefault="004B5CC8">
            <w:r>
              <w:t>407.1.</w:t>
            </w:r>
          </w:p>
        </w:tc>
        <w:tc>
          <w:tcPr>
            <w:tcW w:w="9641" w:type="dxa"/>
            <w:shd w:val="clear" w:color="auto" w:fill="FFFFFF"/>
            <w:noWrap/>
            <w:tcMar>
              <w:top w:w="30" w:type="dxa"/>
              <w:left w:w="30" w:type="dxa"/>
              <w:bottom w:w="30" w:type="dxa"/>
              <w:right w:w="30" w:type="dxa"/>
            </w:tcMar>
            <w:vAlign w:val="center"/>
          </w:tcPr>
          <w:p w14:paraId="597F8173" w14:textId="77777777" w:rsidR="008551E9" w:rsidRDefault="004B5CC8">
            <w:r>
              <w:t>Gaisa satiksmes drošības TEHNIĶIS</w:t>
            </w:r>
          </w:p>
        </w:tc>
        <w:tc>
          <w:tcPr>
            <w:tcW w:w="9641" w:type="dxa"/>
            <w:shd w:val="clear" w:color="auto" w:fill="FFFFFF"/>
            <w:noWrap/>
            <w:tcMar>
              <w:top w:w="30" w:type="dxa"/>
              <w:left w:w="30" w:type="dxa"/>
              <w:bottom w:w="30" w:type="dxa"/>
              <w:right w:w="30" w:type="dxa"/>
            </w:tcMar>
            <w:vAlign w:val="center"/>
          </w:tcPr>
          <w:p w14:paraId="0B95F7CA" w14:textId="77777777" w:rsidR="008551E9" w:rsidRDefault="004B5CC8">
            <w:pPr>
              <w:jc w:val="center"/>
            </w:pPr>
            <w:r>
              <w:t>3155 01</w:t>
            </w:r>
          </w:p>
        </w:tc>
      </w:tr>
      <w:tr w:rsidR="008551E9" w14:paraId="3E5081C5" w14:textId="77777777">
        <w:tc>
          <w:tcPr>
            <w:tcW w:w="9641" w:type="dxa"/>
            <w:shd w:val="clear" w:color="auto" w:fill="FFFFFF"/>
            <w:noWrap/>
            <w:tcMar>
              <w:top w:w="30" w:type="dxa"/>
              <w:left w:w="30" w:type="dxa"/>
              <w:bottom w:w="30" w:type="dxa"/>
              <w:right w:w="30" w:type="dxa"/>
            </w:tcMar>
            <w:vAlign w:val="center"/>
          </w:tcPr>
          <w:p w14:paraId="758B3B62" w14:textId="77777777" w:rsidR="008551E9" w:rsidRDefault="004B5CC8">
            <w:r>
              <w:t>407.2.</w:t>
            </w:r>
          </w:p>
        </w:tc>
        <w:tc>
          <w:tcPr>
            <w:tcW w:w="9641" w:type="dxa"/>
            <w:shd w:val="clear" w:color="auto" w:fill="FFFFFF"/>
            <w:noWrap/>
            <w:tcMar>
              <w:top w:w="30" w:type="dxa"/>
              <w:left w:w="30" w:type="dxa"/>
              <w:bottom w:w="30" w:type="dxa"/>
              <w:right w:w="30" w:type="dxa"/>
            </w:tcMar>
            <w:vAlign w:val="center"/>
          </w:tcPr>
          <w:p w14:paraId="797206AC" w14:textId="77777777" w:rsidR="008551E9" w:rsidRDefault="004B5CC8">
            <w:r>
              <w:t>Lidojumu nodrošināšanas INŽENIERIS</w:t>
            </w:r>
          </w:p>
        </w:tc>
        <w:tc>
          <w:tcPr>
            <w:tcW w:w="9641" w:type="dxa"/>
            <w:shd w:val="clear" w:color="auto" w:fill="FFFFFF"/>
            <w:noWrap/>
            <w:tcMar>
              <w:top w:w="30" w:type="dxa"/>
              <w:left w:w="30" w:type="dxa"/>
              <w:bottom w:w="30" w:type="dxa"/>
              <w:right w:w="30" w:type="dxa"/>
            </w:tcMar>
            <w:vAlign w:val="center"/>
          </w:tcPr>
          <w:p w14:paraId="2677003A" w14:textId="77777777" w:rsidR="008551E9" w:rsidRDefault="004B5CC8">
            <w:pPr>
              <w:jc w:val="center"/>
            </w:pPr>
            <w:r>
              <w:t>3155 02</w:t>
            </w:r>
          </w:p>
        </w:tc>
      </w:tr>
      <w:tr w:rsidR="008551E9" w14:paraId="68F2D2E7" w14:textId="77777777">
        <w:tc>
          <w:tcPr>
            <w:tcW w:w="9641" w:type="dxa"/>
            <w:shd w:val="clear" w:color="auto" w:fill="FFFFFF"/>
            <w:noWrap/>
            <w:tcMar>
              <w:top w:w="30" w:type="dxa"/>
              <w:left w:w="30" w:type="dxa"/>
              <w:bottom w:w="30" w:type="dxa"/>
              <w:right w:w="30" w:type="dxa"/>
            </w:tcMar>
            <w:vAlign w:val="center"/>
          </w:tcPr>
          <w:p w14:paraId="318F2E18" w14:textId="77777777" w:rsidR="008551E9" w:rsidRDefault="004B5CC8">
            <w:r>
              <w:t>407.3.</w:t>
            </w:r>
          </w:p>
        </w:tc>
        <w:tc>
          <w:tcPr>
            <w:tcW w:w="9641" w:type="dxa"/>
            <w:shd w:val="clear" w:color="auto" w:fill="FFFFFF"/>
            <w:noWrap/>
            <w:tcMar>
              <w:top w:w="30" w:type="dxa"/>
              <w:left w:w="30" w:type="dxa"/>
              <w:bottom w:w="30" w:type="dxa"/>
              <w:right w:w="30" w:type="dxa"/>
            </w:tcMar>
            <w:vAlign w:val="center"/>
          </w:tcPr>
          <w:p w14:paraId="5CE82C27" w14:textId="77777777" w:rsidR="008551E9" w:rsidRDefault="004B5CC8">
            <w:r>
              <w:t>Elektronavigācijas INŽENIERIS</w:t>
            </w:r>
          </w:p>
        </w:tc>
        <w:tc>
          <w:tcPr>
            <w:tcW w:w="9641" w:type="dxa"/>
            <w:shd w:val="clear" w:color="auto" w:fill="FFFFFF"/>
            <w:noWrap/>
            <w:tcMar>
              <w:top w:w="30" w:type="dxa"/>
              <w:left w:w="30" w:type="dxa"/>
              <w:bottom w:w="30" w:type="dxa"/>
              <w:right w:w="30" w:type="dxa"/>
            </w:tcMar>
            <w:vAlign w:val="center"/>
          </w:tcPr>
          <w:p w14:paraId="51F2C16A" w14:textId="77777777" w:rsidR="008551E9" w:rsidRDefault="004B5CC8">
            <w:pPr>
              <w:jc w:val="center"/>
            </w:pPr>
            <w:r>
              <w:t>3155 03</w:t>
            </w:r>
          </w:p>
        </w:tc>
      </w:tr>
      <w:tr w:rsidR="008551E9" w14:paraId="79A2359F" w14:textId="77777777">
        <w:tc>
          <w:tcPr>
            <w:tcW w:w="9641" w:type="dxa"/>
            <w:shd w:val="clear" w:color="auto" w:fill="FFFFFF"/>
            <w:noWrap/>
            <w:tcMar>
              <w:top w:w="30" w:type="dxa"/>
              <w:left w:w="30" w:type="dxa"/>
              <w:bottom w:w="30" w:type="dxa"/>
              <w:right w:w="30" w:type="dxa"/>
            </w:tcMar>
            <w:vAlign w:val="center"/>
          </w:tcPr>
          <w:p w14:paraId="4691C820" w14:textId="77777777" w:rsidR="008551E9" w:rsidRDefault="004B5CC8">
            <w:r>
              <w:t>407.4.</w:t>
            </w:r>
          </w:p>
        </w:tc>
        <w:tc>
          <w:tcPr>
            <w:tcW w:w="9641" w:type="dxa"/>
            <w:shd w:val="clear" w:color="auto" w:fill="FFFFFF"/>
            <w:noWrap/>
            <w:tcMar>
              <w:top w:w="30" w:type="dxa"/>
              <w:left w:w="30" w:type="dxa"/>
              <w:bottom w:w="30" w:type="dxa"/>
              <w:right w:w="30" w:type="dxa"/>
            </w:tcMar>
            <w:vAlign w:val="center"/>
          </w:tcPr>
          <w:p w14:paraId="61B75627" w14:textId="77777777" w:rsidR="008551E9" w:rsidRDefault="004B5CC8">
            <w:r>
              <w:t>Radiolokācijas un radionavigācijas INŽENIERIS</w:t>
            </w:r>
          </w:p>
        </w:tc>
        <w:tc>
          <w:tcPr>
            <w:tcW w:w="9641" w:type="dxa"/>
            <w:shd w:val="clear" w:color="auto" w:fill="FFFFFF"/>
            <w:noWrap/>
            <w:tcMar>
              <w:top w:w="30" w:type="dxa"/>
              <w:left w:w="30" w:type="dxa"/>
              <w:bottom w:w="30" w:type="dxa"/>
              <w:right w:w="30" w:type="dxa"/>
            </w:tcMar>
            <w:vAlign w:val="center"/>
          </w:tcPr>
          <w:p w14:paraId="517110E6" w14:textId="77777777" w:rsidR="008551E9" w:rsidRDefault="004B5CC8">
            <w:pPr>
              <w:jc w:val="center"/>
            </w:pPr>
            <w:r>
              <w:t>3155 04</w:t>
            </w:r>
          </w:p>
        </w:tc>
      </w:tr>
      <w:tr w:rsidR="008551E9" w14:paraId="7DE45AC8" w14:textId="77777777">
        <w:tc>
          <w:tcPr>
            <w:tcW w:w="9641" w:type="dxa"/>
            <w:shd w:val="clear" w:color="auto" w:fill="FFFFFF"/>
            <w:noWrap/>
            <w:tcMar>
              <w:top w:w="30" w:type="dxa"/>
              <w:left w:w="30" w:type="dxa"/>
              <w:bottom w:w="30" w:type="dxa"/>
              <w:right w:w="30" w:type="dxa"/>
            </w:tcMar>
            <w:vAlign w:val="center"/>
          </w:tcPr>
          <w:p w14:paraId="5EF00E72" w14:textId="77777777" w:rsidR="008551E9" w:rsidRDefault="004B5CC8">
            <w:r>
              <w:t>407.5.</w:t>
            </w:r>
          </w:p>
        </w:tc>
        <w:tc>
          <w:tcPr>
            <w:tcW w:w="9641" w:type="dxa"/>
            <w:shd w:val="clear" w:color="auto" w:fill="FFFFFF"/>
            <w:noWrap/>
            <w:tcMar>
              <w:top w:w="30" w:type="dxa"/>
              <w:left w:w="30" w:type="dxa"/>
              <w:bottom w:w="30" w:type="dxa"/>
              <w:right w:w="30" w:type="dxa"/>
            </w:tcMar>
            <w:vAlign w:val="center"/>
          </w:tcPr>
          <w:p w14:paraId="3A6704A8" w14:textId="77777777" w:rsidR="008551E9" w:rsidRDefault="004B5CC8">
            <w:r>
              <w:t>Radiolokācijas INŽENIERIS</w:t>
            </w:r>
          </w:p>
        </w:tc>
        <w:tc>
          <w:tcPr>
            <w:tcW w:w="9641" w:type="dxa"/>
            <w:shd w:val="clear" w:color="auto" w:fill="FFFFFF"/>
            <w:noWrap/>
            <w:tcMar>
              <w:top w:w="30" w:type="dxa"/>
              <w:left w:w="30" w:type="dxa"/>
              <w:bottom w:w="30" w:type="dxa"/>
              <w:right w:w="30" w:type="dxa"/>
            </w:tcMar>
            <w:vAlign w:val="center"/>
          </w:tcPr>
          <w:p w14:paraId="1D2A6152" w14:textId="77777777" w:rsidR="008551E9" w:rsidRDefault="004B5CC8">
            <w:pPr>
              <w:jc w:val="center"/>
            </w:pPr>
            <w:r>
              <w:t>3155 07</w:t>
            </w:r>
          </w:p>
        </w:tc>
      </w:tr>
      <w:tr w:rsidR="008551E9" w14:paraId="42465A82" w14:textId="77777777">
        <w:tc>
          <w:tcPr>
            <w:tcW w:w="9641" w:type="dxa"/>
            <w:shd w:val="clear" w:color="auto" w:fill="FFFFFF"/>
            <w:noWrap/>
            <w:tcMar>
              <w:top w:w="30" w:type="dxa"/>
              <w:left w:w="30" w:type="dxa"/>
              <w:bottom w:w="30" w:type="dxa"/>
              <w:right w:w="30" w:type="dxa"/>
            </w:tcMar>
            <w:vAlign w:val="center"/>
          </w:tcPr>
          <w:p w14:paraId="3C7B9C40" w14:textId="77777777" w:rsidR="008551E9" w:rsidRDefault="004B5CC8">
            <w:r>
              <w:t>407.6.</w:t>
            </w:r>
          </w:p>
        </w:tc>
        <w:tc>
          <w:tcPr>
            <w:tcW w:w="9641" w:type="dxa"/>
            <w:shd w:val="clear" w:color="auto" w:fill="FFFFFF"/>
            <w:noWrap/>
            <w:tcMar>
              <w:top w:w="30" w:type="dxa"/>
              <w:left w:w="30" w:type="dxa"/>
              <w:bottom w:w="30" w:type="dxa"/>
              <w:right w:w="30" w:type="dxa"/>
            </w:tcMar>
            <w:vAlign w:val="center"/>
          </w:tcPr>
          <w:p w14:paraId="6D2604CF" w14:textId="77777777" w:rsidR="008551E9" w:rsidRDefault="004B5CC8">
            <w:r>
              <w:t>Radionavigācijas INŽENIERIS</w:t>
            </w:r>
          </w:p>
        </w:tc>
        <w:tc>
          <w:tcPr>
            <w:tcW w:w="9641" w:type="dxa"/>
            <w:shd w:val="clear" w:color="auto" w:fill="FFFFFF"/>
            <w:noWrap/>
            <w:tcMar>
              <w:top w:w="30" w:type="dxa"/>
              <w:left w:w="30" w:type="dxa"/>
              <w:bottom w:w="30" w:type="dxa"/>
              <w:right w:w="30" w:type="dxa"/>
            </w:tcMar>
            <w:vAlign w:val="center"/>
          </w:tcPr>
          <w:p w14:paraId="669376ED" w14:textId="77777777" w:rsidR="008551E9" w:rsidRDefault="004B5CC8">
            <w:pPr>
              <w:jc w:val="center"/>
            </w:pPr>
            <w:r>
              <w:t>3155 08</w:t>
            </w:r>
          </w:p>
        </w:tc>
      </w:tr>
      <w:tr w:rsidR="008551E9" w14:paraId="04200C31" w14:textId="77777777">
        <w:tc>
          <w:tcPr>
            <w:tcW w:w="9641" w:type="dxa"/>
            <w:shd w:val="clear" w:color="auto" w:fill="FFFFFF"/>
            <w:noWrap/>
            <w:tcMar>
              <w:top w:w="30" w:type="dxa"/>
              <w:left w:w="30" w:type="dxa"/>
              <w:bottom w:w="30" w:type="dxa"/>
              <w:right w:w="30" w:type="dxa"/>
            </w:tcMar>
            <w:vAlign w:val="center"/>
          </w:tcPr>
          <w:p w14:paraId="200B0319" w14:textId="77777777" w:rsidR="008551E9" w:rsidRDefault="004B5CC8">
            <w:r>
              <w:t>407.7.</w:t>
            </w:r>
          </w:p>
        </w:tc>
        <w:tc>
          <w:tcPr>
            <w:tcW w:w="9641" w:type="dxa"/>
            <w:shd w:val="clear" w:color="auto" w:fill="FFFFFF"/>
            <w:noWrap/>
            <w:tcMar>
              <w:top w:w="30" w:type="dxa"/>
              <w:left w:w="30" w:type="dxa"/>
              <w:bottom w:w="30" w:type="dxa"/>
              <w:right w:w="30" w:type="dxa"/>
            </w:tcMar>
            <w:vAlign w:val="center"/>
          </w:tcPr>
          <w:p w14:paraId="61828FB3" w14:textId="77777777" w:rsidR="008551E9" w:rsidRDefault="004B5CC8">
            <w:r>
              <w:t>Radiolokācijas TEHNIĶIS</w:t>
            </w:r>
          </w:p>
        </w:tc>
        <w:tc>
          <w:tcPr>
            <w:tcW w:w="9641" w:type="dxa"/>
            <w:shd w:val="clear" w:color="auto" w:fill="FFFFFF"/>
            <w:noWrap/>
            <w:tcMar>
              <w:top w:w="30" w:type="dxa"/>
              <w:left w:w="30" w:type="dxa"/>
              <w:bottom w:w="30" w:type="dxa"/>
              <w:right w:w="30" w:type="dxa"/>
            </w:tcMar>
            <w:vAlign w:val="center"/>
          </w:tcPr>
          <w:p w14:paraId="68CFBA04" w14:textId="77777777" w:rsidR="008551E9" w:rsidRDefault="004B5CC8">
            <w:pPr>
              <w:jc w:val="center"/>
            </w:pPr>
            <w:r>
              <w:t>3155 09</w:t>
            </w:r>
          </w:p>
        </w:tc>
      </w:tr>
      <w:tr w:rsidR="008551E9" w14:paraId="194733E1" w14:textId="77777777">
        <w:tc>
          <w:tcPr>
            <w:tcW w:w="9641" w:type="dxa"/>
            <w:shd w:val="clear" w:color="auto" w:fill="FFFFFF"/>
            <w:noWrap/>
            <w:tcMar>
              <w:top w:w="30" w:type="dxa"/>
              <w:left w:w="30" w:type="dxa"/>
              <w:bottom w:w="30" w:type="dxa"/>
              <w:right w:w="30" w:type="dxa"/>
            </w:tcMar>
            <w:vAlign w:val="center"/>
          </w:tcPr>
          <w:p w14:paraId="5C805405" w14:textId="77777777" w:rsidR="008551E9" w:rsidRDefault="004B5CC8">
            <w:r>
              <w:t>407.8.</w:t>
            </w:r>
          </w:p>
        </w:tc>
        <w:tc>
          <w:tcPr>
            <w:tcW w:w="9641" w:type="dxa"/>
            <w:shd w:val="clear" w:color="auto" w:fill="FFFFFF"/>
            <w:noWrap/>
            <w:tcMar>
              <w:top w:w="30" w:type="dxa"/>
              <w:left w:w="30" w:type="dxa"/>
              <w:bottom w:w="30" w:type="dxa"/>
              <w:right w:w="30" w:type="dxa"/>
            </w:tcMar>
            <w:vAlign w:val="center"/>
          </w:tcPr>
          <w:p w14:paraId="422421B4" w14:textId="77777777" w:rsidR="008551E9" w:rsidRDefault="004B5CC8">
            <w:r>
              <w:t>Radionavigācijas TEHNIĶIS</w:t>
            </w:r>
          </w:p>
        </w:tc>
        <w:tc>
          <w:tcPr>
            <w:tcW w:w="9641" w:type="dxa"/>
            <w:shd w:val="clear" w:color="auto" w:fill="FFFFFF"/>
            <w:noWrap/>
            <w:tcMar>
              <w:top w:w="30" w:type="dxa"/>
              <w:left w:w="30" w:type="dxa"/>
              <w:bottom w:w="30" w:type="dxa"/>
              <w:right w:w="30" w:type="dxa"/>
            </w:tcMar>
            <w:vAlign w:val="center"/>
          </w:tcPr>
          <w:p w14:paraId="7F2DC0B7" w14:textId="77777777" w:rsidR="008551E9" w:rsidRDefault="004B5CC8">
            <w:pPr>
              <w:jc w:val="center"/>
            </w:pPr>
            <w:r>
              <w:t>3155 10</w:t>
            </w:r>
          </w:p>
        </w:tc>
      </w:tr>
      <w:tr w:rsidR="008551E9" w14:paraId="229B5060" w14:textId="77777777">
        <w:tc>
          <w:tcPr>
            <w:tcW w:w="9641" w:type="dxa"/>
            <w:shd w:val="clear" w:color="auto" w:fill="FFFFFF"/>
            <w:noWrap/>
            <w:tcMar>
              <w:top w:w="30" w:type="dxa"/>
              <w:left w:w="30" w:type="dxa"/>
              <w:bottom w:w="30" w:type="dxa"/>
              <w:right w:w="30" w:type="dxa"/>
            </w:tcMar>
            <w:vAlign w:val="center"/>
          </w:tcPr>
          <w:p w14:paraId="5B9DFAE8" w14:textId="77777777" w:rsidR="008551E9" w:rsidRDefault="004B5CC8">
            <w:r>
              <w:t>407.9.</w:t>
            </w:r>
          </w:p>
        </w:tc>
        <w:tc>
          <w:tcPr>
            <w:tcW w:w="19282" w:type="dxa"/>
            <w:gridSpan w:val="2"/>
            <w:shd w:val="clear" w:color="auto" w:fill="FFFFFF"/>
            <w:noWrap/>
            <w:tcMar>
              <w:top w:w="30" w:type="dxa"/>
              <w:left w:w="30" w:type="dxa"/>
              <w:bottom w:w="30" w:type="dxa"/>
              <w:right w:w="30" w:type="dxa"/>
            </w:tcMar>
            <w:vAlign w:val="center"/>
          </w:tcPr>
          <w:p w14:paraId="56AF6AA6" w14:textId="77777777" w:rsidR="008551E9" w:rsidRDefault="004B5CC8">
            <w:r>
              <w:t>(Svītrots ar MK 04.02.2021. noteikumiem Nr. 75)</w:t>
            </w:r>
          </w:p>
        </w:tc>
      </w:tr>
      <w:tr w:rsidR="008551E9" w14:paraId="63067188" w14:textId="77777777">
        <w:tc>
          <w:tcPr>
            <w:tcW w:w="9641" w:type="dxa"/>
            <w:shd w:val="clear" w:color="auto" w:fill="FFFFFF"/>
            <w:noWrap/>
            <w:tcMar>
              <w:top w:w="30" w:type="dxa"/>
              <w:left w:w="30" w:type="dxa"/>
              <w:bottom w:w="30" w:type="dxa"/>
              <w:right w:w="30" w:type="dxa"/>
            </w:tcMar>
            <w:vAlign w:val="center"/>
          </w:tcPr>
          <w:p w14:paraId="3B674632" w14:textId="77777777" w:rsidR="008551E9" w:rsidRDefault="004B5CC8">
            <w:r>
              <w:t>407.10.</w:t>
            </w:r>
          </w:p>
        </w:tc>
        <w:tc>
          <w:tcPr>
            <w:tcW w:w="9641" w:type="dxa"/>
            <w:shd w:val="clear" w:color="auto" w:fill="FFFFFF"/>
            <w:noWrap/>
            <w:tcMar>
              <w:top w:w="30" w:type="dxa"/>
              <w:left w:w="30" w:type="dxa"/>
              <w:bottom w:w="30" w:type="dxa"/>
              <w:right w:w="30" w:type="dxa"/>
            </w:tcMar>
            <w:vAlign w:val="center"/>
          </w:tcPr>
          <w:p w14:paraId="03FCC568" w14:textId="77777777" w:rsidR="008551E9" w:rsidRDefault="004B5CC8">
            <w:r>
              <w:t>Radionavigācijas OPERATORS</w:t>
            </w:r>
          </w:p>
        </w:tc>
        <w:tc>
          <w:tcPr>
            <w:tcW w:w="9641" w:type="dxa"/>
            <w:shd w:val="clear" w:color="auto" w:fill="FFFFFF"/>
            <w:noWrap/>
            <w:tcMar>
              <w:top w:w="30" w:type="dxa"/>
              <w:left w:w="30" w:type="dxa"/>
              <w:bottom w:w="30" w:type="dxa"/>
              <w:right w:w="30" w:type="dxa"/>
            </w:tcMar>
            <w:vAlign w:val="center"/>
          </w:tcPr>
          <w:p w14:paraId="132DE713" w14:textId="77777777" w:rsidR="008551E9" w:rsidRDefault="004B5CC8">
            <w:pPr>
              <w:jc w:val="center"/>
            </w:pPr>
            <w:r>
              <w:t>3155 12</w:t>
            </w:r>
          </w:p>
        </w:tc>
      </w:tr>
      <w:tr w:rsidR="008551E9" w14:paraId="42422D1C" w14:textId="77777777">
        <w:tc>
          <w:tcPr>
            <w:tcW w:w="9641" w:type="dxa"/>
            <w:shd w:val="clear" w:color="auto" w:fill="FFFFFF"/>
            <w:noWrap/>
            <w:tcMar>
              <w:top w:w="30" w:type="dxa"/>
              <w:left w:w="30" w:type="dxa"/>
              <w:bottom w:w="30" w:type="dxa"/>
              <w:right w:w="30" w:type="dxa"/>
            </w:tcMar>
            <w:vAlign w:val="center"/>
          </w:tcPr>
          <w:p w14:paraId="093E6000" w14:textId="77777777" w:rsidR="008551E9" w:rsidRDefault="004B5CC8">
            <w:r>
              <w:t>407.11.</w:t>
            </w:r>
          </w:p>
        </w:tc>
        <w:tc>
          <w:tcPr>
            <w:tcW w:w="9641" w:type="dxa"/>
            <w:shd w:val="clear" w:color="auto" w:fill="FFFFFF"/>
            <w:noWrap/>
            <w:tcMar>
              <w:top w:w="30" w:type="dxa"/>
              <w:left w:w="30" w:type="dxa"/>
              <w:bottom w:w="30" w:type="dxa"/>
              <w:right w:w="30" w:type="dxa"/>
            </w:tcMar>
            <w:vAlign w:val="center"/>
          </w:tcPr>
          <w:p w14:paraId="38F5A190" w14:textId="77777777" w:rsidR="008551E9" w:rsidRDefault="004B5CC8">
            <w:r>
              <w:t>Gaisa kuģu tehniskās apkopes SPECIĀLISTS</w:t>
            </w:r>
          </w:p>
        </w:tc>
        <w:tc>
          <w:tcPr>
            <w:tcW w:w="9641" w:type="dxa"/>
            <w:shd w:val="clear" w:color="auto" w:fill="FFFFFF"/>
            <w:noWrap/>
            <w:tcMar>
              <w:top w:w="30" w:type="dxa"/>
              <w:left w:w="30" w:type="dxa"/>
              <w:bottom w:w="30" w:type="dxa"/>
              <w:right w:w="30" w:type="dxa"/>
            </w:tcMar>
            <w:vAlign w:val="center"/>
          </w:tcPr>
          <w:p w14:paraId="4243E8AE" w14:textId="77777777" w:rsidR="008551E9" w:rsidRDefault="004B5CC8">
            <w:pPr>
              <w:jc w:val="center"/>
            </w:pPr>
            <w:r>
              <w:t>3155 13</w:t>
            </w:r>
          </w:p>
        </w:tc>
      </w:tr>
      <w:tr w:rsidR="008551E9" w14:paraId="7D438C11" w14:textId="77777777">
        <w:tc>
          <w:tcPr>
            <w:tcW w:w="9641" w:type="dxa"/>
            <w:shd w:val="clear" w:color="auto" w:fill="FFFFFF"/>
            <w:noWrap/>
            <w:tcMar>
              <w:top w:w="30" w:type="dxa"/>
              <w:left w:w="30" w:type="dxa"/>
              <w:bottom w:w="30" w:type="dxa"/>
              <w:right w:w="30" w:type="dxa"/>
            </w:tcMar>
            <w:vAlign w:val="center"/>
          </w:tcPr>
          <w:p w14:paraId="7FC95319" w14:textId="77777777" w:rsidR="008551E9" w:rsidRDefault="004B5CC8">
            <w:r>
              <w:t>407.12.</w:t>
            </w:r>
          </w:p>
        </w:tc>
        <w:tc>
          <w:tcPr>
            <w:tcW w:w="9641" w:type="dxa"/>
            <w:shd w:val="clear" w:color="auto" w:fill="FFFFFF"/>
            <w:noWrap/>
            <w:tcMar>
              <w:top w:w="30" w:type="dxa"/>
              <w:left w:w="30" w:type="dxa"/>
              <w:bottom w:w="30" w:type="dxa"/>
              <w:right w:w="30" w:type="dxa"/>
            </w:tcMar>
            <w:vAlign w:val="center"/>
          </w:tcPr>
          <w:p w14:paraId="6985F4AB" w14:textId="77777777" w:rsidR="008551E9" w:rsidRDefault="004B5CC8">
            <w:r>
              <w:t>Aeronavigācijas datu apstrādes sistēmu INŽENIERIS</w:t>
            </w:r>
          </w:p>
        </w:tc>
        <w:tc>
          <w:tcPr>
            <w:tcW w:w="9641" w:type="dxa"/>
            <w:shd w:val="clear" w:color="auto" w:fill="FFFFFF"/>
            <w:noWrap/>
            <w:tcMar>
              <w:top w:w="30" w:type="dxa"/>
              <w:left w:w="30" w:type="dxa"/>
              <w:bottom w:w="30" w:type="dxa"/>
              <w:right w:w="30" w:type="dxa"/>
            </w:tcMar>
            <w:vAlign w:val="center"/>
          </w:tcPr>
          <w:p w14:paraId="5308376F" w14:textId="77777777" w:rsidR="008551E9" w:rsidRDefault="004B5CC8">
            <w:pPr>
              <w:jc w:val="center"/>
            </w:pPr>
            <w:r>
              <w:t>3155 16</w:t>
            </w:r>
          </w:p>
        </w:tc>
      </w:tr>
      <w:tr w:rsidR="008551E9" w14:paraId="1B2B9FD4" w14:textId="77777777">
        <w:tc>
          <w:tcPr>
            <w:tcW w:w="9641" w:type="dxa"/>
            <w:shd w:val="clear" w:color="auto" w:fill="FFFFFF"/>
            <w:noWrap/>
            <w:tcMar>
              <w:top w:w="30" w:type="dxa"/>
              <w:left w:w="30" w:type="dxa"/>
              <w:bottom w:w="30" w:type="dxa"/>
              <w:right w:w="30" w:type="dxa"/>
            </w:tcMar>
            <w:vAlign w:val="center"/>
          </w:tcPr>
          <w:p w14:paraId="236153DA" w14:textId="77777777" w:rsidR="008551E9" w:rsidRDefault="004B5CC8">
            <w:r>
              <w:t>407.13.</w:t>
            </w:r>
          </w:p>
        </w:tc>
        <w:tc>
          <w:tcPr>
            <w:tcW w:w="9641" w:type="dxa"/>
            <w:shd w:val="clear" w:color="auto" w:fill="FFFFFF"/>
            <w:noWrap/>
            <w:tcMar>
              <w:top w:w="30" w:type="dxa"/>
              <w:left w:w="30" w:type="dxa"/>
              <w:bottom w:w="30" w:type="dxa"/>
              <w:right w:w="30" w:type="dxa"/>
            </w:tcMar>
            <w:vAlign w:val="center"/>
          </w:tcPr>
          <w:p w14:paraId="67DA866B" w14:textId="77777777" w:rsidR="008551E9" w:rsidRDefault="004B5CC8">
            <w:r>
              <w:t>Aviācijas mobilo sakaru INŽENIERIS</w:t>
            </w:r>
          </w:p>
        </w:tc>
        <w:tc>
          <w:tcPr>
            <w:tcW w:w="9641" w:type="dxa"/>
            <w:shd w:val="clear" w:color="auto" w:fill="FFFFFF"/>
            <w:noWrap/>
            <w:tcMar>
              <w:top w:w="30" w:type="dxa"/>
              <w:left w:w="30" w:type="dxa"/>
              <w:bottom w:w="30" w:type="dxa"/>
              <w:right w:w="30" w:type="dxa"/>
            </w:tcMar>
            <w:vAlign w:val="center"/>
          </w:tcPr>
          <w:p w14:paraId="4563A7DD" w14:textId="77777777" w:rsidR="008551E9" w:rsidRDefault="004B5CC8">
            <w:pPr>
              <w:jc w:val="center"/>
            </w:pPr>
            <w:r>
              <w:t>3155 17</w:t>
            </w:r>
          </w:p>
        </w:tc>
      </w:tr>
      <w:tr w:rsidR="008551E9" w14:paraId="2DF43776" w14:textId="77777777">
        <w:tc>
          <w:tcPr>
            <w:tcW w:w="9641" w:type="dxa"/>
            <w:shd w:val="clear" w:color="auto" w:fill="FFFFFF"/>
            <w:noWrap/>
            <w:tcMar>
              <w:top w:w="30" w:type="dxa"/>
              <w:left w:w="30" w:type="dxa"/>
              <w:bottom w:w="30" w:type="dxa"/>
              <w:right w:w="30" w:type="dxa"/>
            </w:tcMar>
            <w:vAlign w:val="center"/>
          </w:tcPr>
          <w:p w14:paraId="739F59FC" w14:textId="77777777" w:rsidR="008551E9" w:rsidRDefault="004B5CC8">
            <w:r>
              <w:t>407.14.</w:t>
            </w:r>
          </w:p>
        </w:tc>
        <w:tc>
          <w:tcPr>
            <w:tcW w:w="9641" w:type="dxa"/>
            <w:shd w:val="clear" w:color="auto" w:fill="FFFFFF"/>
            <w:noWrap/>
            <w:tcMar>
              <w:top w:w="30" w:type="dxa"/>
              <w:left w:w="30" w:type="dxa"/>
              <w:bottom w:w="30" w:type="dxa"/>
              <w:right w:w="30" w:type="dxa"/>
            </w:tcMar>
            <w:vAlign w:val="center"/>
          </w:tcPr>
          <w:p w14:paraId="434C0DCF" w14:textId="77777777" w:rsidR="008551E9" w:rsidRDefault="004B5CC8">
            <w:r>
              <w:t>Aviācijas mobilo sakaru TEHNIĶIS</w:t>
            </w:r>
          </w:p>
        </w:tc>
        <w:tc>
          <w:tcPr>
            <w:tcW w:w="9641" w:type="dxa"/>
            <w:shd w:val="clear" w:color="auto" w:fill="FFFFFF"/>
            <w:noWrap/>
            <w:tcMar>
              <w:top w:w="30" w:type="dxa"/>
              <w:left w:w="30" w:type="dxa"/>
              <w:bottom w:w="30" w:type="dxa"/>
              <w:right w:w="30" w:type="dxa"/>
            </w:tcMar>
            <w:vAlign w:val="center"/>
          </w:tcPr>
          <w:p w14:paraId="57BAA261" w14:textId="77777777" w:rsidR="008551E9" w:rsidRDefault="004B5CC8">
            <w:pPr>
              <w:jc w:val="center"/>
            </w:pPr>
            <w:r>
              <w:t>3155 18</w:t>
            </w:r>
          </w:p>
        </w:tc>
      </w:tr>
      <w:tr w:rsidR="008551E9" w14:paraId="04AE1F5B" w14:textId="77777777">
        <w:tc>
          <w:tcPr>
            <w:tcW w:w="9641" w:type="dxa"/>
            <w:shd w:val="clear" w:color="auto" w:fill="FFFFFF"/>
            <w:noWrap/>
            <w:tcMar>
              <w:top w:w="30" w:type="dxa"/>
              <w:left w:w="30" w:type="dxa"/>
              <w:bottom w:w="30" w:type="dxa"/>
              <w:right w:w="30" w:type="dxa"/>
            </w:tcMar>
            <w:vAlign w:val="center"/>
          </w:tcPr>
          <w:p w14:paraId="0D0063A4" w14:textId="77777777" w:rsidR="008551E9" w:rsidRDefault="004B5CC8">
            <w:r>
              <w:t>407.15.</w:t>
            </w:r>
          </w:p>
        </w:tc>
        <w:tc>
          <w:tcPr>
            <w:tcW w:w="9641" w:type="dxa"/>
            <w:shd w:val="clear" w:color="auto" w:fill="FFFFFF"/>
            <w:noWrap/>
            <w:tcMar>
              <w:top w:w="30" w:type="dxa"/>
              <w:left w:w="30" w:type="dxa"/>
              <w:bottom w:w="30" w:type="dxa"/>
              <w:right w:w="30" w:type="dxa"/>
            </w:tcMar>
            <w:vAlign w:val="center"/>
          </w:tcPr>
          <w:p w14:paraId="62FB3FC7" w14:textId="77777777" w:rsidR="008551E9" w:rsidRDefault="004B5CC8">
            <w:r>
              <w:t>Aviācijas fiksēto sakaru/ datu pārraides tīkla INŽENIERIS</w:t>
            </w:r>
          </w:p>
        </w:tc>
        <w:tc>
          <w:tcPr>
            <w:tcW w:w="9641" w:type="dxa"/>
            <w:shd w:val="clear" w:color="auto" w:fill="FFFFFF"/>
            <w:noWrap/>
            <w:tcMar>
              <w:top w:w="30" w:type="dxa"/>
              <w:left w:w="30" w:type="dxa"/>
              <w:bottom w:w="30" w:type="dxa"/>
              <w:right w:w="30" w:type="dxa"/>
            </w:tcMar>
            <w:vAlign w:val="center"/>
          </w:tcPr>
          <w:p w14:paraId="5BCA8DC8" w14:textId="77777777" w:rsidR="008551E9" w:rsidRDefault="004B5CC8">
            <w:pPr>
              <w:jc w:val="center"/>
            </w:pPr>
            <w:r>
              <w:t>3155 19</w:t>
            </w:r>
          </w:p>
        </w:tc>
      </w:tr>
      <w:tr w:rsidR="008551E9" w14:paraId="6CEABB2A" w14:textId="77777777">
        <w:tc>
          <w:tcPr>
            <w:tcW w:w="9641" w:type="dxa"/>
            <w:shd w:val="clear" w:color="auto" w:fill="FFFFFF"/>
            <w:noWrap/>
            <w:tcMar>
              <w:top w:w="30" w:type="dxa"/>
              <w:left w:w="30" w:type="dxa"/>
              <w:bottom w:w="30" w:type="dxa"/>
              <w:right w:w="30" w:type="dxa"/>
            </w:tcMar>
            <w:vAlign w:val="center"/>
          </w:tcPr>
          <w:p w14:paraId="26F5968A" w14:textId="77777777" w:rsidR="008551E9" w:rsidRDefault="004B5CC8">
            <w:r>
              <w:t>407.16.</w:t>
            </w:r>
          </w:p>
        </w:tc>
        <w:tc>
          <w:tcPr>
            <w:tcW w:w="9641" w:type="dxa"/>
            <w:shd w:val="clear" w:color="auto" w:fill="FFFFFF"/>
            <w:noWrap/>
            <w:tcMar>
              <w:top w:w="30" w:type="dxa"/>
              <w:left w:w="30" w:type="dxa"/>
              <w:bottom w:w="30" w:type="dxa"/>
              <w:right w:w="30" w:type="dxa"/>
            </w:tcMar>
            <w:vAlign w:val="center"/>
          </w:tcPr>
          <w:p w14:paraId="369CF39E" w14:textId="77777777" w:rsidR="008551E9" w:rsidRDefault="004B5CC8">
            <w:r>
              <w:t>Aviācijas fiksēto sakaru/ datu pārraides tīkla TEHNIĶIS</w:t>
            </w:r>
          </w:p>
        </w:tc>
        <w:tc>
          <w:tcPr>
            <w:tcW w:w="9641" w:type="dxa"/>
            <w:shd w:val="clear" w:color="auto" w:fill="FFFFFF"/>
            <w:noWrap/>
            <w:tcMar>
              <w:top w:w="30" w:type="dxa"/>
              <w:left w:w="30" w:type="dxa"/>
              <w:bottom w:w="30" w:type="dxa"/>
              <w:right w:w="30" w:type="dxa"/>
            </w:tcMar>
            <w:vAlign w:val="center"/>
          </w:tcPr>
          <w:p w14:paraId="3E3AB2D0" w14:textId="77777777" w:rsidR="008551E9" w:rsidRDefault="004B5CC8">
            <w:pPr>
              <w:jc w:val="center"/>
            </w:pPr>
            <w:r>
              <w:t>3155 20</w:t>
            </w:r>
          </w:p>
        </w:tc>
      </w:tr>
      <w:tr w:rsidR="008551E9" w14:paraId="3FCA719C" w14:textId="77777777">
        <w:tc>
          <w:tcPr>
            <w:tcW w:w="9641" w:type="dxa"/>
            <w:shd w:val="clear" w:color="auto" w:fill="FFFFFF"/>
            <w:noWrap/>
            <w:tcMar>
              <w:top w:w="30" w:type="dxa"/>
              <w:left w:w="30" w:type="dxa"/>
              <w:bottom w:w="30" w:type="dxa"/>
              <w:right w:w="30" w:type="dxa"/>
            </w:tcMar>
            <w:vAlign w:val="center"/>
          </w:tcPr>
          <w:p w14:paraId="041B1FCA" w14:textId="77777777" w:rsidR="008551E9" w:rsidRDefault="004B5CC8">
            <w:r>
              <w:t>407.17.</w:t>
            </w:r>
          </w:p>
        </w:tc>
        <w:tc>
          <w:tcPr>
            <w:tcW w:w="9641" w:type="dxa"/>
            <w:shd w:val="clear" w:color="auto" w:fill="FFFFFF"/>
            <w:noWrap/>
            <w:tcMar>
              <w:top w:w="30" w:type="dxa"/>
              <w:left w:w="30" w:type="dxa"/>
              <w:bottom w:w="30" w:type="dxa"/>
              <w:right w:w="30" w:type="dxa"/>
            </w:tcMar>
            <w:vAlign w:val="center"/>
          </w:tcPr>
          <w:p w14:paraId="1F9F40A8" w14:textId="77777777" w:rsidR="008551E9" w:rsidRDefault="004B5CC8">
            <w:r>
              <w:t>Aviācijas fiksēto sakaru/ datu pārraides tīkla OPERATORS</w:t>
            </w:r>
          </w:p>
        </w:tc>
        <w:tc>
          <w:tcPr>
            <w:tcW w:w="9641" w:type="dxa"/>
            <w:shd w:val="clear" w:color="auto" w:fill="FFFFFF"/>
            <w:noWrap/>
            <w:tcMar>
              <w:top w:w="30" w:type="dxa"/>
              <w:left w:w="30" w:type="dxa"/>
              <w:bottom w:w="30" w:type="dxa"/>
              <w:right w:w="30" w:type="dxa"/>
            </w:tcMar>
            <w:vAlign w:val="center"/>
          </w:tcPr>
          <w:p w14:paraId="3B803051" w14:textId="77777777" w:rsidR="008551E9" w:rsidRDefault="004B5CC8">
            <w:pPr>
              <w:jc w:val="center"/>
            </w:pPr>
            <w:r>
              <w:t>3155 21</w:t>
            </w:r>
          </w:p>
        </w:tc>
      </w:tr>
    </w:tbl>
    <w:p w14:paraId="547553E0" w14:textId="77777777" w:rsidR="008551E9" w:rsidRDefault="008551E9"/>
    <w:p w14:paraId="341F88ED" w14:textId="77777777" w:rsidR="008551E9" w:rsidRDefault="004B5CC8">
      <w:pPr>
        <w:jc w:val="center"/>
        <w:rPr>
          <w:b/>
        </w:rPr>
      </w:pPr>
      <w:r>
        <w:rPr>
          <w:b/>
        </w:rPr>
        <w:t>4.6. PROFESIJU MAZĀ GRUPA</w:t>
      </w:r>
    </w:p>
    <w:p w14:paraId="38D4A9B1" w14:textId="77777777" w:rsidR="008551E9" w:rsidRDefault="004B5CC8">
      <w:pPr>
        <w:jc w:val="center"/>
        <w:rPr>
          <w:b/>
        </w:rPr>
      </w:pPr>
      <w:r>
        <w:rPr>
          <w:b/>
        </w:rPr>
        <w:t>"321 Medicīnas un farmācijas speciālisti"</w:t>
      </w:r>
    </w:p>
    <w:p w14:paraId="517EAA9D" w14:textId="77777777" w:rsidR="008551E9" w:rsidRDefault="004B5CC8">
      <w:r>
        <w:t>408. Mazās grupas "321 Medicīnas un farmācijas speciālisti" profesijās nodarbinātie veic tehniskās funkcijas medicīnas un farmācijas nozarēs.</w:t>
      </w:r>
    </w:p>
    <w:p w14:paraId="03643589" w14:textId="77777777" w:rsidR="008551E9" w:rsidRDefault="004B5CC8">
      <w:r>
        <w:t>409. Mazās grupas "321 Medicīnas un farmācijas speciālisti" profesijas klasificētas:</w:t>
      </w:r>
    </w:p>
    <w:p w14:paraId="36667CD8" w14:textId="77777777" w:rsidR="008551E9" w:rsidRDefault="004B5CC8">
      <w:r>
        <w:t>409.1. atsevišķajā grupā "3211 Attēldiagnostikas un terapijas iekārtu speciālisti";</w:t>
      </w:r>
    </w:p>
    <w:p w14:paraId="14D04D87" w14:textId="77777777" w:rsidR="008551E9" w:rsidRDefault="004B5CC8">
      <w:r>
        <w:t>409.2. atsevišķajā grupā "3212 Klīnisko un patoloģijas laboratoriju speciālisti";</w:t>
      </w:r>
    </w:p>
    <w:p w14:paraId="163AEC78" w14:textId="77777777" w:rsidR="008551E9" w:rsidRDefault="004B5CC8">
      <w:r>
        <w:t>409.3. atsevišķajā grupā "3213 Farmaceitu asistenti";</w:t>
      </w:r>
    </w:p>
    <w:p w14:paraId="6D8E6273" w14:textId="77777777" w:rsidR="008551E9" w:rsidRDefault="004B5CC8">
      <w:r>
        <w:t>409.4. atsevišķajā grupā "3214 Medicīnisko protēžu un palīglīdzekļu un zobu protēžu speciālisti".</w:t>
      </w:r>
    </w:p>
    <w:p w14:paraId="0A63D216" w14:textId="77777777" w:rsidR="008551E9" w:rsidRDefault="004B5CC8">
      <w:r>
        <w:t>410. Mazās grupas "321 Medicīnas un farmācijas speciālisti" un šā klasifikatora 409. punktā minēto atsevišķo grupu profesijām atbilstošās kvalifikācijas pamatprasības:</w:t>
      </w:r>
    </w:p>
    <w:p w14:paraId="327F56A8" w14:textId="77777777" w:rsidR="008551E9" w:rsidRDefault="004B5CC8">
      <w:r>
        <w:t xml:space="preserve">410.1. </w:t>
      </w:r>
      <w:r>
        <w:rPr>
          <w:i/>
          <w:u w:val="single"/>
        </w:rPr>
        <w:t>zina:</w:t>
      </w:r>
      <w:r>
        <w:t xml:space="preserve"> pamatuzdevumu izpildei nepieciešamos teorētiskos un praktiskos pamatus, analīzes un sintēzes metodes un paņēmienus, darbā lietojamo tehnisko un citu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5A2C3B81" w14:textId="77777777" w:rsidR="008551E9" w:rsidRDefault="004B5CC8">
      <w:r>
        <w:t xml:space="preserve">410.2. </w:t>
      </w:r>
      <w:r>
        <w:rPr>
          <w:i/>
          <w:u w:val="single"/>
        </w:rPr>
        <w:t>prot:</w:t>
      </w:r>
      <w:r>
        <w:t xml:space="preserve"> lietot praksē teorētiskās zināšanas un tās nepārtraukti papildināt, izmantot informācijas tehnoloģijas, pašizglītoties, pilnveidot profesionālās prasmes un iemaņas;</w:t>
      </w:r>
    </w:p>
    <w:p w14:paraId="6DF3A0D9" w14:textId="77777777" w:rsidR="008551E9" w:rsidRDefault="004B5CC8">
      <w:r>
        <w:t xml:space="preserve">410.3.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366E8EA2" w14:textId="77777777" w:rsidR="008551E9" w:rsidRDefault="004B5CC8">
      <w:r>
        <w:t xml:space="preserve">410.4. </w:t>
      </w:r>
      <w:r>
        <w:rPr>
          <w:i/>
          <w:u w:val="single"/>
        </w:rPr>
        <w:t xml:space="preserve"> izglītība:</w:t>
      </w:r>
      <w:r>
        <w:t xml:space="preserve"> augstākā izglītība vai profesionālā vidējā izglītība.</w:t>
      </w:r>
    </w:p>
    <w:p w14:paraId="4A62A29C" w14:textId="77777777" w:rsidR="008551E9" w:rsidRDefault="004B5CC8">
      <w:pPr>
        <w:jc w:val="center"/>
        <w:rPr>
          <w:b/>
        </w:rPr>
      </w:pPr>
      <w:r>
        <w:rPr>
          <w:b/>
        </w:rPr>
        <w:t>4.6.1. PROFESIJU ATSEVIŠĶĀ GRUPA</w:t>
      </w:r>
    </w:p>
    <w:p w14:paraId="450518A2" w14:textId="77777777" w:rsidR="008551E9" w:rsidRDefault="004B5CC8">
      <w:pPr>
        <w:jc w:val="center"/>
        <w:rPr>
          <w:b/>
        </w:rPr>
      </w:pPr>
      <w:r>
        <w:rPr>
          <w:b/>
        </w:rPr>
        <w:t>"3211 Attēldiagnostikas un terapijas iekārtu speciālisti"</w:t>
      </w:r>
    </w:p>
    <w:p w14:paraId="6F8ED025" w14:textId="77777777" w:rsidR="008551E9" w:rsidRDefault="004B5CC8">
      <w:r>
        <w:t>411. Atsevišķās grupas "3211 Attēldiagnostikas un terapijas iekārtu speciālisti" profesijās nodarbinātie kontrolē tādu tehnisko iekārtu darbību, kuras izmanto slimību diagnozes noteikšanai un ārstēšanai. Radiologa vai cita veselības aprūpes vecākā speciālista pārraudzībā var veikt medicīniski radioloģiskās procedūras un diagnostiskās radioloģijas (radiodiagnostiskos) izmeklējumus.</w:t>
      </w:r>
    </w:p>
    <w:p w14:paraId="54D41EB7" w14:textId="77777777" w:rsidR="008551E9" w:rsidRDefault="004B5CC8">
      <w:pPr>
        <w:rPr>
          <w:b/>
        </w:rPr>
      </w:pPr>
      <w:r>
        <w:rPr>
          <w:b/>
        </w:rPr>
        <w:t>412. Atsevišķās grupas "3211 Attēldiagnostikas un terapijas iekārtu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2907F2" w14:textId="77777777">
        <w:tc>
          <w:tcPr>
            <w:tcW w:w="28923" w:type="dxa"/>
            <w:gridSpan w:val="3"/>
            <w:shd w:val="clear" w:color="auto" w:fill="FFFFFF"/>
            <w:noWrap/>
            <w:tcMar>
              <w:top w:w="30" w:type="dxa"/>
              <w:left w:w="30" w:type="dxa"/>
              <w:bottom w:w="30" w:type="dxa"/>
              <w:right w:w="30" w:type="dxa"/>
            </w:tcMar>
            <w:vAlign w:val="center"/>
          </w:tcPr>
          <w:p w14:paraId="68AB354F" w14:textId="77777777" w:rsidR="008551E9" w:rsidRDefault="004B5CC8">
            <w:r>
              <w:t>– izskaidrot pacientam procedūras norisi, novērot pacientu un nodrošināt viņa drošību un komfortu izmeklēšanas vai ārstēšanas laikā; veikt medicīniski radioloģiskās procedūras un diagnostiskās radioloģijas (radiodiagnostiskos) izmeklējumus; kontrolēt tehniskās iekārtas, kas tiek lietotas dzirdes, sirdsdarbības, nieru, nervu sistēmas un citu slimību diagnozes noteikšanai vai ārstēšanai, kā arī anestezioloģijā un radiogrāfijā; nodrošināt radiācijas drošumu; stingri ievērot radiācijas drošību un starojuma dozas optimizāciju; piedalīties izglītības programmu ieviešanā ārstniecības iestādē; izvēlēties izmeklējumam atbilstošu ekspozīcijas režīmu un parametrus; novērtēt sagatavoto uzņēmumu kvalitāti un saglabāt iegūtos rezultātus; mērīt, aprēķināt un dokumentēt jonizējošā starojuma dozu, risināt problēmas, kas rodas darba procesā un iekārtas apkalpošanā.</w:t>
            </w:r>
          </w:p>
        </w:tc>
      </w:tr>
      <w:tr w:rsidR="008551E9" w14:paraId="5A0B91B1" w14:textId="77777777">
        <w:tc>
          <w:tcPr>
            <w:tcW w:w="9641" w:type="dxa"/>
            <w:shd w:val="clear" w:color="auto" w:fill="DAEEF3"/>
            <w:noWrap/>
            <w:tcMar>
              <w:top w:w="30" w:type="dxa"/>
              <w:left w:w="30" w:type="dxa"/>
              <w:bottom w:w="30" w:type="dxa"/>
              <w:right w:w="30" w:type="dxa"/>
            </w:tcMar>
            <w:vAlign w:val="center"/>
          </w:tcPr>
          <w:p w14:paraId="402286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80C18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8D6FEB" w14:textId="77777777" w:rsidR="008551E9" w:rsidRDefault="004B5CC8">
            <w:pPr>
              <w:jc w:val="center"/>
              <w:rPr>
                <w:b/>
              </w:rPr>
            </w:pPr>
            <w:r>
              <w:rPr>
                <w:b/>
              </w:rPr>
              <w:t>Profesijas kods</w:t>
            </w:r>
          </w:p>
        </w:tc>
      </w:tr>
      <w:tr w:rsidR="008551E9" w14:paraId="28AA222C" w14:textId="77777777">
        <w:tc>
          <w:tcPr>
            <w:tcW w:w="9641" w:type="dxa"/>
            <w:shd w:val="clear" w:color="auto" w:fill="FFFFFF"/>
            <w:noWrap/>
            <w:tcMar>
              <w:top w:w="30" w:type="dxa"/>
              <w:left w:w="30" w:type="dxa"/>
              <w:bottom w:w="30" w:type="dxa"/>
              <w:right w:w="30" w:type="dxa"/>
            </w:tcMar>
            <w:vAlign w:val="center"/>
          </w:tcPr>
          <w:p w14:paraId="08E10EF1" w14:textId="77777777" w:rsidR="008551E9" w:rsidRDefault="004B5CC8">
            <w:r>
              <w:t>412.1.</w:t>
            </w:r>
          </w:p>
        </w:tc>
        <w:tc>
          <w:tcPr>
            <w:tcW w:w="9641" w:type="dxa"/>
            <w:shd w:val="clear" w:color="auto" w:fill="FFFFFF"/>
            <w:noWrap/>
            <w:tcMar>
              <w:top w:w="30" w:type="dxa"/>
              <w:left w:w="30" w:type="dxa"/>
              <w:bottom w:w="30" w:type="dxa"/>
              <w:right w:w="30" w:type="dxa"/>
            </w:tcMar>
            <w:vAlign w:val="center"/>
          </w:tcPr>
          <w:p w14:paraId="3D06ECA6" w14:textId="77777777" w:rsidR="008551E9" w:rsidRDefault="004B5CC8">
            <w:r>
              <w:t>RADIOLOGA ASISTENTS</w:t>
            </w:r>
          </w:p>
        </w:tc>
        <w:tc>
          <w:tcPr>
            <w:tcW w:w="9641" w:type="dxa"/>
            <w:shd w:val="clear" w:color="auto" w:fill="FFFFFF"/>
            <w:noWrap/>
            <w:tcMar>
              <w:top w:w="30" w:type="dxa"/>
              <w:left w:w="30" w:type="dxa"/>
              <w:bottom w:w="30" w:type="dxa"/>
              <w:right w:w="30" w:type="dxa"/>
            </w:tcMar>
            <w:vAlign w:val="center"/>
          </w:tcPr>
          <w:p w14:paraId="4DB15F84" w14:textId="77777777" w:rsidR="008551E9" w:rsidRDefault="004B5CC8">
            <w:pPr>
              <w:jc w:val="center"/>
            </w:pPr>
            <w:r>
              <w:t>3211 01</w:t>
            </w:r>
          </w:p>
        </w:tc>
      </w:tr>
      <w:tr w:rsidR="008551E9" w14:paraId="66EC9383" w14:textId="77777777">
        <w:tc>
          <w:tcPr>
            <w:tcW w:w="9641" w:type="dxa"/>
            <w:shd w:val="clear" w:color="auto" w:fill="FFFFFF"/>
            <w:noWrap/>
            <w:tcMar>
              <w:top w:w="30" w:type="dxa"/>
              <w:left w:w="30" w:type="dxa"/>
              <w:bottom w:w="30" w:type="dxa"/>
              <w:right w:w="30" w:type="dxa"/>
            </w:tcMar>
            <w:vAlign w:val="center"/>
          </w:tcPr>
          <w:p w14:paraId="21EDB5F2" w14:textId="77777777" w:rsidR="008551E9" w:rsidRDefault="004B5CC8">
            <w:r>
              <w:t>412.2.</w:t>
            </w:r>
          </w:p>
        </w:tc>
        <w:tc>
          <w:tcPr>
            <w:tcW w:w="9641" w:type="dxa"/>
            <w:shd w:val="clear" w:color="auto" w:fill="FFFFFF"/>
            <w:noWrap/>
            <w:tcMar>
              <w:top w:w="30" w:type="dxa"/>
              <w:left w:w="30" w:type="dxa"/>
              <w:bottom w:w="30" w:type="dxa"/>
              <w:right w:w="30" w:type="dxa"/>
            </w:tcMar>
            <w:vAlign w:val="center"/>
          </w:tcPr>
          <w:p w14:paraId="3769D517" w14:textId="77777777" w:rsidR="008551E9" w:rsidRDefault="004B5CC8">
            <w:r>
              <w:t>Elektrokardiogrāfijas OPERATORS</w:t>
            </w:r>
          </w:p>
        </w:tc>
        <w:tc>
          <w:tcPr>
            <w:tcW w:w="9641" w:type="dxa"/>
            <w:shd w:val="clear" w:color="auto" w:fill="FFFFFF"/>
            <w:noWrap/>
            <w:tcMar>
              <w:top w:w="30" w:type="dxa"/>
              <w:left w:w="30" w:type="dxa"/>
              <w:bottom w:w="30" w:type="dxa"/>
              <w:right w:w="30" w:type="dxa"/>
            </w:tcMar>
            <w:vAlign w:val="center"/>
          </w:tcPr>
          <w:p w14:paraId="72209477" w14:textId="77777777" w:rsidR="008551E9" w:rsidRDefault="004B5CC8">
            <w:pPr>
              <w:jc w:val="center"/>
            </w:pPr>
            <w:r>
              <w:t>3211 02</w:t>
            </w:r>
          </w:p>
        </w:tc>
      </w:tr>
      <w:tr w:rsidR="008551E9" w14:paraId="1AF6C53F" w14:textId="77777777">
        <w:tc>
          <w:tcPr>
            <w:tcW w:w="9641" w:type="dxa"/>
            <w:shd w:val="clear" w:color="auto" w:fill="FFFFFF"/>
            <w:noWrap/>
            <w:tcMar>
              <w:top w:w="30" w:type="dxa"/>
              <w:left w:w="30" w:type="dxa"/>
              <w:bottom w:w="30" w:type="dxa"/>
              <w:right w:w="30" w:type="dxa"/>
            </w:tcMar>
            <w:vAlign w:val="center"/>
          </w:tcPr>
          <w:p w14:paraId="1CE3F337" w14:textId="77777777" w:rsidR="008551E9" w:rsidRDefault="004B5CC8">
            <w:r>
              <w:t>412.3.</w:t>
            </w:r>
          </w:p>
        </w:tc>
        <w:tc>
          <w:tcPr>
            <w:tcW w:w="9641" w:type="dxa"/>
            <w:shd w:val="clear" w:color="auto" w:fill="FFFFFF"/>
            <w:noWrap/>
            <w:tcMar>
              <w:top w:w="30" w:type="dxa"/>
              <w:left w:w="30" w:type="dxa"/>
              <w:bottom w:w="30" w:type="dxa"/>
              <w:right w:w="30" w:type="dxa"/>
            </w:tcMar>
            <w:vAlign w:val="center"/>
          </w:tcPr>
          <w:p w14:paraId="6FF64AA9" w14:textId="77777777" w:rsidR="008551E9" w:rsidRDefault="004B5CC8">
            <w:r>
              <w:t>Elektroencefalogrāfijas OPERATORS</w:t>
            </w:r>
          </w:p>
        </w:tc>
        <w:tc>
          <w:tcPr>
            <w:tcW w:w="9641" w:type="dxa"/>
            <w:shd w:val="clear" w:color="auto" w:fill="FFFFFF"/>
            <w:noWrap/>
            <w:tcMar>
              <w:top w:w="30" w:type="dxa"/>
              <w:left w:w="30" w:type="dxa"/>
              <w:bottom w:w="30" w:type="dxa"/>
              <w:right w:w="30" w:type="dxa"/>
            </w:tcMar>
            <w:vAlign w:val="center"/>
          </w:tcPr>
          <w:p w14:paraId="569B32C0" w14:textId="77777777" w:rsidR="008551E9" w:rsidRDefault="004B5CC8">
            <w:pPr>
              <w:jc w:val="center"/>
            </w:pPr>
            <w:r>
              <w:t>3211 03</w:t>
            </w:r>
          </w:p>
        </w:tc>
      </w:tr>
      <w:tr w:rsidR="008551E9" w14:paraId="14D9D894" w14:textId="77777777">
        <w:tc>
          <w:tcPr>
            <w:tcW w:w="9641" w:type="dxa"/>
            <w:shd w:val="clear" w:color="auto" w:fill="FFFFFF"/>
            <w:noWrap/>
            <w:tcMar>
              <w:top w:w="30" w:type="dxa"/>
              <w:left w:w="30" w:type="dxa"/>
              <w:bottom w:w="30" w:type="dxa"/>
              <w:right w:w="30" w:type="dxa"/>
            </w:tcMar>
            <w:vAlign w:val="center"/>
          </w:tcPr>
          <w:p w14:paraId="07F9BF08" w14:textId="77777777" w:rsidR="008551E9" w:rsidRDefault="004B5CC8">
            <w:r>
              <w:t>412.4.</w:t>
            </w:r>
          </w:p>
        </w:tc>
        <w:tc>
          <w:tcPr>
            <w:tcW w:w="9641" w:type="dxa"/>
            <w:shd w:val="clear" w:color="auto" w:fill="FFFFFF"/>
            <w:noWrap/>
            <w:tcMar>
              <w:top w:w="30" w:type="dxa"/>
              <w:left w:w="30" w:type="dxa"/>
              <w:bottom w:w="30" w:type="dxa"/>
              <w:right w:w="30" w:type="dxa"/>
            </w:tcMar>
            <w:vAlign w:val="center"/>
          </w:tcPr>
          <w:p w14:paraId="132251C7" w14:textId="77777777" w:rsidR="008551E9" w:rsidRDefault="004B5CC8">
            <w:r>
              <w:t>Rentgenstaru iekārtas OPERATORS</w:t>
            </w:r>
          </w:p>
        </w:tc>
        <w:tc>
          <w:tcPr>
            <w:tcW w:w="9641" w:type="dxa"/>
            <w:shd w:val="clear" w:color="auto" w:fill="FFFFFF"/>
            <w:noWrap/>
            <w:tcMar>
              <w:top w:w="30" w:type="dxa"/>
              <w:left w:w="30" w:type="dxa"/>
              <w:bottom w:w="30" w:type="dxa"/>
              <w:right w:w="30" w:type="dxa"/>
            </w:tcMar>
            <w:vAlign w:val="center"/>
          </w:tcPr>
          <w:p w14:paraId="26A7F7CA" w14:textId="77777777" w:rsidR="008551E9" w:rsidRDefault="004B5CC8">
            <w:pPr>
              <w:jc w:val="center"/>
            </w:pPr>
            <w:r>
              <w:t>3211 04</w:t>
            </w:r>
          </w:p>
        </w:tc>
      </w:tr>
    </w:tbl>
    <w:p w14:paraId="0456513A" w14:textId="77777777" w:rsidR="008551E9" w:rsidRDefault="008551E9"/>
    <w:p w14:paraId="7E76DF08" w14:textId="77777777" w:rsidR="008551E9" w:rsidRDefault="004B5CC8">
      <w:pPr>
        <w:jc w:val="center"/>
        <w:rPr>
          <w:b/>
        </w:rPr>
      </w:pPr>
      <w:r>
        <w:rPr>
          <w:b/>
        </w:rPr>
        <w:t>4.6.2. PROFESIJU ATSEVIŠĶĀ GRUPA</w:t>
      </w:r>
    </w:p>
    <w:p w14:paraId="31572241" w14:textId="77777777" w:rsidR="008551E9" w:rsidRDefault="004B5CC8">
      <w:pPr>
        <w:jc w:val="center"/>
        <w:rPr>
          <w:b/>
        </w:rPr>
      </w:pPr>
      <w:r>
        <w:rPr>
          <w:b/>
        </w:rPr>
        <w:t>"3212 Klīnisko un patoloģijas laboratoriju speciālisti"</w:t>
      </w:r>
    </w:p>
    <w:p w14:paraId="76C9E443" w14:textId="77777777" w:rsidR="008551E9" w:rsidRDefault="004B5CC8">
      <w:r>
        <w:t>413. Atsevišķās grupas "3212 Klīnisko un patoloģijas laboratoriju speciālisti" profesijās nodarbinātie izmeklē cilvēka ķermeņa audus un šķidrumus, iegūst informāciju par personas veselības stāvokli vai nāves cēloni.</w:t>
      </w:r>
    </w:p>
    <w:p w14:paraId="3A46D793" w14:textId="77777777" w:rsidR="008551E9" w:rsidRDefault="004B5CC8">
      <w:pPr>
        <w:rPr>
          <w:b/>
        </w:rPr>
      </w:pPr>
      <w:r>
        <w:rPr>
          <w:b/>
        </w:rPr>
        <w:t>414. Atsevišķās grupas "3212 Klīnisko un patoloģijas laboratoriju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EC2EEC" w14:textId="77777777">
        <w:tc>
          <w:tcPr>
            <w:tcW w:w="28923" w:type="dxa"/>
            <w:gridSpan w:val="3"/>
            <w:shd w:val="clear" w:color="auto" w:fill="FFFFFF"/>
            <w:noWrap/>
            <w:tcMar>
              <w:top w:w="30" w:type="dxa"/>
              <w:left w:w="30" w:type="dxa"/>
              <w:bottom w:w="30" w:type="dxa"/>
              <w:right w:w="30" w:type="dxa"/>
            </w:tcMar>
            <w:vAlign w:val="center"/>
          </w:tcPr>
          <w:p w14:paraId="4AC8F858" w14:textId="77777777" w:rsidR="008551E9" w:rsidRDefault="004B5CC8">
            <w:r>
              <w:t>– veikt ķīmiskās asins, urīna un mugurkaulāja šķidruma analīzes; apkalpot un kalibrēt iekārtas izmeklējumu veikšanai; ievadīt datus laboratorisko izmeklējumu uzskaites sistēmās un informēt ārstus un citus veselības aprūpes vecākos speciālistus par analīžu rezultātiem; organizēt un sagatavot darba vietu izmeklējumu veikšanai, uzturēt kārtībā laboratorijas iekārtas; informēt pacientu vai pacienta aprūpes personālu par to, kā noņemt izmeklējamo materiālu vai sagatavoties tā noņemšanai; noņemt, pieņemt un izvērtēt izmeklējamo materiālu; laboratorijā piedalīties izmeklējamā materiāla izmeklēšanā; izvērtēt un dokumentēt iegūtos testēšanas rezultātus; izveidot un uzraudzīt programmas, nodrošināt analīžu rezultātu precizitāti; izstrādāt, standartizēt, novērtēt un uzlabot paraugu izmeklēšanas procedūras un metodes.</w:t>
            </w:r>
          </w:p>
        </w:tc>
      </w:tr>
      <w:tr w:rsidR="008551E9" w14:paraId="2E096B58" w14:textId="77777777">
        <w:tc>
          <w:tcPr>
            <w:tcW w:w="9641" w:type="dxa"/>
            <w:shd w:val="clear" w:color="auto" w:fill="DAEEF3"/>
            <w:noWrap/>
            <w:tcMar>
              <w:top w:w="30" w:type="dxa"/>
              <w:left w:w="30" w:type="dxa"/>
              <w:bottom w:w="30" w:type="dxa"/>
              <w:right w:w="30" w:type="dxa"/>
            </w:tcMar>
            <w:vAlign w:val="center"/>
          </w:tcPr>
          <w:p w14:paraId="71D0DD3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C44E4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FB7021" w14:textId="77777777" w:rsidR="008551E9" w:rsidRDefault="004B5CC8">
            <w:pPr>
              <w:jc w:val="center"/>
              <w:rPr>
                <w:b/>
              </w:rPr>
            </w:pPr>
            <w:r>
              <w:rPr>
                <w:b/>
              </w:rPr>
              <w:t>Profesijas kods</w:t>
            </w:r>
          </w:p>
        </w:tc>
      </w:tr>
      <w:tr w:rsidR="008551E9" w14:paraId="192B9D99" w14:textId="77777777">
        <w:tc>
          <w:tcPr>
            <w:tcW w:w="9641" w:type="dxa"/>
            <w:shd w:val="clear" w:color="auto" w:fill="FFFFFF"/>
            <w:noWrap/>
            <w:tcMar>
              <w:top w:w="30" w:type="dxa"/>
              <w:left w:w="30" w:type="dxa"/>
              <w:bottom w:w="30" w:type="dxa"/>
              <w:right w:w="30" w:type="dxa"/>
            </w:tcMar>
            <w:vAlign w:val="center"/>
          </w:tcPr>
          <w:p w14:paraId="3A67E224" w14:textId="77777777" w:rsidR="008551E9" w:rsidRDefault="004B5CC8">
            <w:r>
              <w:t>414.1.</w:t>
            </w:r>
          </w:p>
        </w:tc>
        <w:tc>
          <w:tcPr>
            <w:tcW w:w="9641" w:type="dxa"/>
            <w:shd w:val="clear" w:color="auto" w:fill="FFFFFF"/>
            <w:noWrap/>
            <w:tcMar>
              <w:top w:w="30" w:type="dxa"/>
              <w:left w:w="30" w:type="dxa"/>
              <w:bottom w:w="30" w:type="dxa"/>
              <w:right w:w="30" w:type="dxa"/>
            </w:tcMar>
            <w:vAlign w:val="center"/>
          </w:tcPr>
          <w:p w14:paraId="3E5B4A62" w14:textId="77777777" w:rsidR="008551E9" w:rsidRDefault="004B5CC8">
            <w:r>
              <w:t>Patoloģijas TEHNIĶIS</w:t>
            </w:r>
          </w:p>
        </w:tc>
        <w:tc>
          <w:tcPr>
            <w:tcW w:w="9641" w:type="dxa"/>
            <w:shd w:val="clear" w:color="auto" w:fill="FFFFFF"/>
            <w:noWrap/>
            <w:tcMar>
              <w:top w:w="30" w:type="dxa"/>
              <w:left w:w="30" w:type="dxa"/>
              <w:bottom w:w="30" w:type="dxa"/>
              <w:right w:w="30" w:type="dxa"/>
            </w:tcMar>
            <w:vAlign w:val="center"/>
          </w:tcPr>
          <w:p w14:paraId="4F415A22" w14:textId="77777777" w:rsidR="008551E9" w:rsidRDefault="004B5CC8">
            <w:pPr>
              <w:jc w:val="center"/>
            </w:pPr>
            <w:r>
              <w:t>3212 01</w:t>
            </w:r>
          </w:p>
        </w:tc>
      </w:tr>
      <w:tr w:rsidR="008551E9" w14:paraId="2B5B093B" w14:textId="77777777">
        <w:tc>
          <w:tcPr>
            <w:tcW w:w="9641" w:type="dxa"/>
            <w:shd w:val="clear" w:color="auto" w:fill="FFFFFF"/>
            <w:noWrap/>
            <w:tcMar>
              <w:top w:w="30" w:type="dxa"/>
              <w:left w:w="30" w:type="dxa"/>
              <w:bottom w:w="30" w:type="dxa"/>
              <w:right w:w="30" w:type="dxa"/>
            </w:tcMar>
            <w:vAlign w:val="center"/>
          </w:tcPr>
          <w:p w14:paraId="3949C8DB" w14:textId="77777777" w:rsidR="008551E9" w:rsidRDefault="004B5CC8">
            <w:r>
              <w:t>414.2.</w:t>
            </w:r>
          </w:p>
        </w:tc>
        <w:tc>
          <w:tcPr>
            <w:tcW w:w="9641" w:type="dxa"/>
            <w:shd w:val="clear" w:color="auto" w:fill="FFFFFF"/>
            <w:noWrap/>
            <w:tcMar>
              <w:top w:w="30" w:type="dxa"/>
              <w:left w:w="30" w:type="dxa"/>
              <w:bottom w:w="30" w:type="dxa"/>
              <w:right w:w="30" w:type="dxa"/>
            </w:tcMar>
            <w:vAlign w:val="center"/>
          </w:tcPr>
          <w:p w14:paraId="5EAB3DF7" w14:textId="77777777" w:rsidR="008551E9" w:rsidRDefault="004B5CC8">
            <w:r>
              <w:t>Medicīnas LABORANTS</w:t>
            </w:r>
          </w:p>
        </w:tc>
        <w:tc>
          <w:tcPr>
            <w:tcW w:w="9641" w:type="dxa"/>
            <w:shd w:val="clear" w:color="auto" w:fill="FFFFFF"/>
            <w:noWrap/>
            <w:tcMar>
              <w:top w:w="30" w:type="dxa"/>
              <w:left w:w="30" w:type="dxa"/>
              <w:bottom w:w="30" w:type="dxa"/>
              <w:right w:w="30" w:type="dxa"/>
            </w:tcMar>
            <w:vAlign w:val="center"/>
          </w:tcPr>
          <w:p w14:paraId="6A7526B6" w14:textId="77777777" w:rsidR="008551E9" w:rsidRDefault="004B5CC8">
            <w:pPr>
              <w:jc w:val="center"/>
            </w:pPr>
            <w:r>
              <w:t>3212 02</w:t>
            </w:r>
          </w:p>
        </w:tc>
      </w:tr>
      <w:tr w:rsidR="008551E9" w14:paraId="39206108" w14:textId="77777777">
        <w:tc>
          <w:tcPr>
            <w:tcW w:w="9641" w:type="dxa"/>
            <w:shd w:val="clear" w:color="auto" w:fill="FFFFFF"/>
            <w:noWrap/>
            <w:tcMar>
              <w:top w:w="30" w:type="dxa"/>
              <w:left w:w="30" w:type="dxa"/>
              <w:bottom w:w="30" w:type="dxa"/>
              <w:right w:w="30" w:type="dxa"/>
            </w:tcMar>
            <w:vAlign w:val="center"/>
          </w:tcPr>
          <w:p w14:paraId="5E7DF299" w14:textId="77777777" w:rsidR="008551E9" w:rsidRDefault="004B5CC8">
            <w:r>
              <w:t>414.3.</w:t>
            </w:r>
          </w:p>
        </w:tc>
        <w:tc>
          <w:tcPr>
            <w:tcW w:w="9641" w:type="dxa"/>
            <w:shd w:val="clear" w:color="auto" w:fill="FFFFFF"/>
            <w:noWrap/>
            <w:tcMar>
              <w:top w:w="30" w:type="dxa"/>
              <w:left w:w="30" w:type="dxa"/>
              <w:bottom w:w="30" w:type="dxa"/>
              <w:right w:w="30" w:type="dxa"/>
            </w:tcMar>
            <w:vAlign w:val="center"/>
          </w:tcPr>
          <w:p w14:paraId="20D0D371" w14:textId="77777777" w:rsidR="008551E9" w:rsidRDefault="004B5CC8">
            <w:r>
              <w:t>Biomedicīnas LABORANTS</w:t>
            </w:r>
          </w:p>
        </w:tc>
        <w:tc>
          <w:tcPr>
            <w:tcW w:w="9641" w:type="dxa"/>
            <w:shd w:val="clear" w:color="auto" w:fill="FFFFFF"/>
            <w:noWrap/>
            <w:tcMar>
              <w:top w:w="30" w:type="dxa"/>
              <w:left w:w="30" w:type="dxa"/>
              <w:bottom w:w="30" w:type="dxa"/>
              <w:right w:w="30" w:type="dxa"/>
            </w:tcMar>
            <w:vAlign w:val="center"/>
          </w:tcPr>
          <w:p w14:paraId="064C5332" w14:textId="77777777" w:rsidR="008551E9" w:rsidRDefault="004B5CC8">
            <w:pPr>
              <w:jc w:val="center"/>
            </w:pPr>
            <w:r>
              <w:t>3212 03</w:t>
            </w:r>
          </w:p>
        </w:tc>
      </w:tr>
      <w:tr w:rsidR="008551E9" w14:paraId="7444E1EA" w14:textId="77777777">
        <w:tc>
          <w:tcPr>
            <w:tcW w:w="9641" w:type="dxa"/>
            <w:shd w:val="clear" w:color="auto" w:fill="FFFFFF"/>
            <w:noWrap/>
            <w:tcMar>
              <w:top w:w="30" w:type="dxa"/>
              <w:left w:w="30" w:type="dxa"/>
              <w:bottom w:w="30" w:type="dxa"/>
              <w:right w:w="30" w:type="dxa"/>
            </w:tcMar>
            <w:vAlign w:val="center"/>
          </w:tcPr>
          <w:p w14:paraId="2A374EC4" w14:textId="77777777" w:rsidR="008551E9" w:rsidRDefault="004B5CC8">
            <w:r>
              <w:t>414.4.</w:t>
            </w:r>
          </w:p>
        </w:tc>
        <w:tc>
          <w:tcPr>
            <w:tcW w:w="9641" w:type="dxa"/>
            <w:shd w:val="clear" w:color="auto" w:fill="FFFFFF"/>
            <w:noWrap/>
            <w:tcMar>
              <w:top w:w="30" w:type="dxa"/>
              <w:left w:w="30" w:type="dxa"/>
              <w:bottom w:w="30" w:type="dxa"/>
              <w:right w:w="30" w:type="dxa"/>
            </w:tcMar>
            <w:vAlign w:val="center"/>
          </w:tcPr>
          <w:p w14:paraId="26D58D65" w14:textId="77777777" w:rsidR="008551E9" w:rsidRDefault="004B5CC8">
            <w:r>
              <w:t>Laboratorijas SPECIĀLISTS</w:t>
            </w:r>
          </w:p>
        </w:tc>
        <w:tc>
          <w:tcPr>
            <w:tcW w:w="9641" w:type="dxa"/>
            <w:shd w:val="clear" w:color="auto" w:fill="FFFFFF"/>
            <w:noWrap/>
            <w:tcMar>
              <w:top w:w="30" w:type="dxa"/>
              <w:left w:w="30" w:type="dxa"/>
              <w:bottom w:w="30" w:type="dxa"/>
              <w:right w:w="30" w:type="dxa"/>
            </w:tcMar>
            <w:vAlign w:val="center"/>
          </w:tcPr>
          <w:p w14:paraId="699E2D83" w14:textId="77777777" w:rsidR="008551E9" w:rsidRDefault="004B5CC8">
            <w:pPr>
              <w:jc w:val="center"/>
            </w:pPr>
            <w:r>
              <w:t>3212 04</w:t>
            </w:r>
          </w:p>
        </w:tc>
      </w:tr>
    </w:tbl>
    <w:p w14:paraId="119BBA5B" w14:textId="77777777" w:rsidR="008551E9" w:rsidRDefault="008551E9"/>
    <w:p w14:paraId="1E4901B6" w14:textId="77777777" w:rsidR="008551E9" w:rsidRDefault="004B5CC8">
      <w:pPr>
        <w:jc w:val="center"/>
        <w:rPr>
          <w:b/>
        </w:rPr>
      </w:pPr>
      <w:r>
        <w:rPr>
          <w:b/>
        </w:rPr>
        <w:t>4.6.3. PROFESIJU ATSEVIŠĶĀ GRUPA</w:t>
      </w:r>
    </w:p>
    <w:p w14:paraId="71D375FC" w14:textId="77777777" w:rsidR="008551E9" w:rsidRDefault="004B5CC8">
      <w:pPr>
        <w:jc w:val="center"/>
        <w:rPr>
          <w:b/>
        </w:rPr>
      </w:pPr>
      <w:r>
        <w:rPr>
          <w:b/>
        </w:rPr>
        <w:t>"3213 Farmaceitu asistenti"</w:t>
      </w:r>
    </w:p>
    <w:p w14:paraId="586240B4" w14:textId="77777777" w:rsidR="008551E9" w:rsidRDefault="004B5CC8">
      <w:r>
        <w:t>415. Atsevišķās grupas "3213 Farmaceitu asistenti" profesijā nodarbinātie sagatavo un izsniedz zāles farmaceitu vadībā.</w:t>
      </w:r>
    </w:p>
    <w:p w14:paraId="4C59127B" w14:textId="77777777" w:rsidR="008551E9" w:rsidRDefault="004B5CC8">
      <w:pPr>
        <w:rPr>
          <w:b/>
        </w:rPr>
      </w:pPr>
      <w:r>
        <w:rPr>
          <w:b/>
        </w:rPr>
        <w:t>416. Atsevišķās grupas "3213 Farmaceitu asistenti"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C3C124B" w14:textId="77777777">
        <w:tc>
          <w:tcPr>
            <w:tcW w:w="9641" w:type="dxa"/>
            <w:shd w:val="clear" w:color="auto" w:fill="FFFFFF"/>
            <w:noWrap/>
            <w:tcMar>
              <w:top w:w="30" w:type="dxa"/>
              <w:left w:w="30" w:type="dxa"/>
              <w:bottom w:w="30" w:type="dxa"/>
              <w:right w:w="30" w:type="dxa"/>
            </w:tcMar>
            <w:vAlign w:val="center"/>
          </w:tcPr>
          <w:p w14:paraId="1026D167" w14:textId="77777777" w:rsidR="008551E9" w:rsidRDefault="004B5CC8">
            <w:r>
              <w:t>– sagatavot iekārtas un aparatūru zāļu pagatavošanai; pagatavot un izsniegt zāles un citus ārstniecības līdzekļus farmaceitu vadībā; saskaņā ar ārsta norādījumiem informēt pacientus par zāļu lietošanu.</w:t>
            </w:r>
          </w:p>
        </w:tc>
      </w:tr>
      <w:tr w:rsidR="008551E9" w14:paraId="1661552E" w14:textId="77777777">
        <w:tc>
          <w:tcPr>
            <w:tcW w:w="9641" w:type="dxa"/>
            <w:shd w:val="clear" w:color="auto" w:fill="FFFFFF"/>
            <w:noWrap/>
            <w:tcMar>
              <w:top w:w="30" w:type="dxa"/>
              <w:left w:w="30" w:type="dxa"/>
              <w:bottom w:w="30" w:type="dxa"/>
              <w:right w:w="30" w:type="dxa"/>
            </w:tcMar>
            <w:vAlign w:val="center"/>
          </w:tcPr>
          <w:p w14:paraId="679691B9" w14:textId="77777777" w:rsidR="008551E9" w:rsidRDefault="004B5CC8">
            <w:r>
              <w:t>Profesija ir "FARMACEITA ASISTENTS" – profesijas kods "3213 01".</w:t>
            </w:r>
          </w:p>
        </w:tc>
      </w:tr>
    </w:tbl>
    <w:p w14:paraId="2F0D7990" w14:textId="77777777" w:rsidR="008551E9" w:rsidRDefault="008551E9"/>
    <w:p w14:paraId="32FD5777" w14:textId="77777777" w:rsidR="008551E9" w:rsidRDefault="004B5CC8">
      <w:pPr>
        <w:jc w:val="center"/>
        <w:rPr>
          <w:b/>
        </w:rPr>
      </w:pPr>
      <w:r>
        <w:rPr>
          <w:b/>
        </w:rPr>
        <w:t>4.6.4. PROFESIJU ATSEVIŠĶĀ GRUPA</w:t>
      </w:r>
    </w:p>
    <w:p w14:paraId="3C113504" w14:textId="77777777" w:rsidR="008551E9" w:rsidRDefault="004B5CC8">
      <w:pPr>
        <w:jc w:val="center"/>
        <w:rPr>
          <w:b/>
        </w:rPr>
      </w:pPr>
      <w:r>
        <w:rPr>
          <w:b/>
        </w:rPr>
        <w:t>"3214 Medicīnisko protēžu un palīglīdzekļu un zobu protēžu speciālisti"</w:t>
      </w:r>
    </w:p>
    <w:p w14:paraId="7B2BAA8C" w14:textId="77777777" w:rsidR="008551E9" w:rsidRDefault="004B5CC8">
      <w:r>
        <w:t>417. Atsevišķās grupas "3214 Medicīnisko protēžu un palīglīdzekļu un zobu protēžu speciālisti" profesijās nodarbinātie izgatavo, pielāgo un labo medicīniskās protēzes, palīglīdzekļus un stomatoloģiskās protēzes atbilstoši veselības aprūpes vecāko speciālistu norādījumiem.</w:t>
      </w:r>
    </w:p>
    <w:p w14:paraId="553AC3BB" w14:textId="77777777" w:rsidR="008551E9" w:rsidRDefault="004B5CC8">
      <w:pPr>
        <w:rPr>
          <w:b/>
        </w:rPr>
      </w:pPr>
      <w:r>
        <w:rPr>
          <w:b/>
        </w:rPr>
        <w:t>418. Atsevišķās grupas "3214 Medicīnisko protēžu un palīglīdzekļu un zobu protēžu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F29EB4" w14:textId="77777777">
        <w:tc>
          <w:tcPr>
            <w:tcW w:w="28923" w:type="dxa"/>
            <w:gridSpan w:val="3"/>
            <w:shd w:val="clear" w:color="auto" w:fill="FFFFFF"/>
            <w:noWrap/>
            <w:tcMar>
              <w:top w:w="30" w:type="dxa"/>
              <w:left w:w="30" w:type="dxa"/>
              <w:bottom w:w="30" w:type="dxa"/>
              <w:right w:w="30" w:type="dxa"/>
            </w:tcMar>
            <w:vAlign w:val="center"/>
          </w:tcPr>
          <w:p w14:paraId="4A73B4F9" w14:textId="77777777" w:rsidR="008551E9" w:rsidRDefault="004B5CC8">
            <w:r>
              <w:t>– izmeklēt pacientu; sadarbībā ar veselības aprūpes vecākajiem speciālistiem noteikt protēžu un palīglīdzekļu specifikācijas; konstruēt, izgatavot, labot, pārveidot un pielaikot protēzes un palīglīdzekļus, pārbaudīt un pielāgot tās atbilstoši pacienta vajadzībām; noņemt ģipša nospiedumus, modificēt modeļus; instruēt pacientus par protēžu un palīgierīču lietošanu; izgatavot ortopēdijas iekārtas un instrumentus.</w:t>
            </w:r>
          </w:p>
        </w:tc>
      </w:tr>
      <w:tr w:rsidR="008551E9" w14:paraId="7BB34C8D" w14:textId="77777777">
        <w:tc>
          <w:tcPr>
            <w:tcW w:w="9641" w:type="dxa"/>
            <w:shd w:val="clear" w:color="auto" w:fill="DAEEF3"/>
            <w:noWrap/>
            <w:tcMar>
              <w:top w:w="30" w:type="dxa"/>
              <w:left w:w="30" w:type="dxa"/>
              <w:bottom w:w="30" w:type="dxa"/>
              <w:right w:w="30" w:type="dxa"/>
            </w:tcMar>
            <w:vAlign w:val="center"/>
          </w:tcPr>
          <w:p w14:paraId="1DBF4E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44F89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01FF7E" w14:textId="77777777" w:rsidR="008551E9" w:rsidRDefault="004B5CC8">
            <w:pPr>
              <w:jc w:val="center"/>
              <w:rPr>
                <w:b/>
              </w:rPr>
            </w:pPr>
            <w:r>
              <w:rPr>
                <w:b/>
              </w:rPr>
              <w:t>Profesijas kods</w:t>
            </w:r>
          </w:p>
        </w:tc>
      </w:tr>
      <w:tr w:rsidR="008551E9" w14:paraId="53D161D6" w14:textId="77777777">
        <w:tc>
          <w:tcPr>
            <w:tcW w:w="9641" w:type="dxa"/>
            <w:shd w:val="clear" w:color="auto" w:fill="FFFFFF"/>
            <w:noWrap/>
            <w:tcMar>
              <w:top w:w="30" w:type="dxa"/>
              <w:left w:w="30" w:type="dxa"/>
              <w:bottom w:w="30" w:type="dxa"/>
              <w:right w:w="30" w:type="dxa"/>
            </w:tcMar>
            <w:vAlign w:val="center"/>
          </w:tcPr>
          <w:p w14:paraId="288CBDE0" w14:textId="77777777" w:rsidR="008551E9" w:rsidRDefault="004B5CC8">
            <w:r>
              <w:t>418.1.</w:t>
            </w:r>
          </w:p>
        </w:tc>
        <w:tc>
          <w:tcPr>
            <w:tcW w:w="9641" w:type="dxa"/>
            <w:shd w:val="clear" w:color="auto" w:fill="FFFFFF"/>
            <w:noWrap/>
            <w:tcMar>
              <w:top w:w="30" w:type="dxa"/>
              <w:left w:w="30" w:type="dxa"/>
              <w:bottom w:w="30" w:type="dxa"/>
              <w:right w:w="30" w:type="dxa"/>
            </w:tcMar>
            <w:vAlign w:val="center"/>
          </w:tcPr>
          <w:p w14:paraId="3A5D0F92" w14:textId="77777777" w:rsidR="008551E9" w:rsidRDefault="004B5CC8">
            <w:r>
              <w:t>Protēžu MEISTARS</w:t>
            </w:r>
          </w:p>
        </w:tc>
        <w:tc>
          <w:tcPr>
            <w:tcW w:w="9641" w:type="dxa"/>
            <w:shd w:val="clear" w:color="auto" w:fill="FFFFFF"/>
            <w:noWrap/>
            <w:tcMar>
              <w:top w:w="30" w:type="dxa"/>
              <w:left w:w="30" w:type="dxa"/>
              <w:bottom w:w="30" w:type="dxa"/>
              <w:right w:w="30" w:type="dxa"/>
            </w:tcMar>
            <w:vAlign w:val="center"/>
          </w:tcPr>
          <w:p w14:paraId="1F2B1BAC" w14:textId="77777777" w:rsidR="008551E9" w:rsidRDefault="004B5CC8">
            <w:pPr>
              <w:jc w:val="center"/>
            </w:pPr>
            <w:r>
              <w:t>3214 01</w:t>
            </w:r>
          </w:p>
        </w:tc>
      </w:tr>
      <w:tr w:rsidR="008551E9" w14:paraId="04E3280B" w14:textId="77777777">
        <w:tc>
          <w:tcPr>
            <w:tcW w:w="9641" w:type="dxa"/>
            <w:shd w:val="clear" w:color="auto" w:fill="FFFFFF"/>
            <w:noWrap/>
            <w:tcMar>
              <w:top w:w="30" w:type="dxa"/>
              <w:left w:w="30" w:type="dxa"/>
              <w:bottom w:w="30" w:type="dxa"/>
              <w:right w:w="30" w:type="dxa"/>
            </w:tcMar>
            <w:vAlign w:val="center"/>
          </w:tcPr>
          <w:p w14:paraId="22A32C1B" w14:textId="77777777" w:rsidR="008551E9" w:rsidRDefault="004B5CC8">
            <w:r>
              <w:t>418.2.</w:t>
            </w:r>
          </w:p>
        </w:tc>
        <w:tc>
          <w:tcPr>
            <w:tcW w:w="9641" w:type="dxa"/>
            <w:shd w:val="clear" w:color="auto" w:fill="FFFFFF"/>
            <w:noWrap/>
            <w:tcMar>
              <w:top w:w="30" w:type="dxa"/>
              <w:left w:w="30" w:type="dxa"/>
              <w:bottom w:w="30" w:type="dxa"/>
              <w:right w:w="30" w:type="dxa"/>
            </w:tcMar>
            <w:vAlign w:val="center"/>
          </w:tcPr>
          <w:p w14:paraId="68DFC7B8" w14:textId="77777777" w:rsidR="008551E9" w:rsidRDefault="004B5CC8">
            <w:r>
              <w:t>Tehniskais ORTOPĒDS</w:t>
            </w:r>
          </w:p>
        </w:tc>
        <w:tc>
          <w:tcPr>
            <w:tcW w:w="9641" w:type="dxa"/>
            <w:shd w:val="clear" w:color="auto" w:fill="FFFFFF"/>
            <w:noWrap/>
            <w:tcMar>
              <w:top w:w="30" w:type="dxa"/>
              <w:left w:w="30" w:type="dxa"/>
              <w:bottom w:w="30" w:type="dxa"/>
              <w:right w:w="30" w:type="dxa"/>
            </w:tcMar>
            <w:vAlign w:val="center"/>
          </w:tcPr>
          <w:p w14:paraId="6BFDDBB9" w14:textId="77777777" w:rsidR="008551E9" w:rsidRDefault="004B5CC8">
            <w:pPr>
              <w:jc w:val="center"/>
            </w:pPr>
            <w:r>
              <w:t>3214 02</w:t>
            </w:r>
          </w:p>
        </w:tc>
      </w:tr>
      <w:tr w:rsidR="008551E9" w14:paraId="7D858C4A" w14:textId="77777777">
        <w:tc>
          <w:tcPr>
            <w:tcW w:w="9641" w:type="dxa"/>
            <w:shd w:val="clear" w:color="auto" w:fill="FFFFFF"/>
            <w:noWrap/>
            <w:tcMar>
              <w:top w:w="30" w:type="dxa"/>
              <w:left w:w="30" w:type="dxa"/>
              <w:bottom w:w="30" w:type="dxa"/>
              <w:right w:w="30" w:type="dxa"/>
            </w:tcMar>
            <w:vAlign w:val="center"/>
          </w:tcPr>
          <w:p w14:paraId="1983EDC3" w14:textId="77777777" w:rsidR="008551E9" w:rsidRDefault="004B5CC8">
            <w:r>
              <w:t>418.3.</w:t>
            </w:r>
          </w:p>
        </w:tc>
        <w:tc>
          <w:tcPr>
            <w:tcW w:w="9641" w:type="dxa"/>
            <w:shd w:val="clear" w:color="auto" w:fill="FFFFFF"/>
            <w:noWrap/>
            <w:tcMar>
              <w:top w:w="30" w:type="dxa"/>
              <w:left w:w="30" w:type="dxa"/>
              <w:bottom w:w="30" w:type="dxa"/>
              <w:right w:w="30" w:type="dxa"/>
            </w:tcMar>
            <w:vAlign w:val="center"/>
          </w:tcPr>
          <w:p w14:paraId="75451B6B" w14:textId="77777777" w:rsidR="008551E9" w:rsidRDefault="004B5CC8">
            <w:r>
              <w:t>Ortopēdijas TEHNIĶIS</w:t>
            </w:r>
          </w:p>
        </w:tc>
        <w:tc>
          <w:tcPr>
            <w:tcW w:w="9641" w:type="dxa"/>
            <w:shd w:val="clear" w:color="auto" w:fill="FFFFFF"/>
            <w:noWrap/>
            <w:tcMar>
              <w:top w:w="30" w:type="dxa"/>
              <w:left w:w="30" w:type="dxa"/>
              <w:bottom w:w="30" w:type="dxa"/>
              <w:right w:w="30" w:type="dxa"/>
            </w:tcMar>
            <w:vAlign w:val="center"/>
          </w:tcPr>
          <w:p w14:paraId="7739BFF2" w14:textId="77777777" w:rsidR="008551E9" w:rsidRDefault="004B5CC8">
            <w:pPr>
              <w:jc w:val="center"/>
            </w:pPr>
            <w:r>
              <w:t>3214 03</w:t>
            </w:r>
          </w:p>
        </w:tc>
      </w:tr>
      <w:tr w:rsidR="008551E9" w14:paraId="50145C2F" w14:textId="77777777">
        <w:tc>
          <w:tcPr>
            <w:tcW w:w="9641" w:type="dxa"/>
            <w:shd w:val="clear" w:color="auto" w:fill="FFFFFF"/>
            <w:noWrap/>
            <w:tcMar>
              <w:top w:w="30" w:type="dxa"/>
              <w:left w:w="30" w:type="dxa"/>
              <w:bottom w:w="30" w:type="dxa"/>
              <w:right w:w="30" w:type="dxa"/>
            </w:tcMar>
            <w:vAlign w:val="center"/>
          </w:tcPr>
          <w:p w14:paraId="0763E9F3" w14:textId="77777777" w:rsidR="008551E9" w:rsidRDefault="004B5CC8">
            <w:r>
              <w:t>418.4.</w:t>
            </w:r>
          </w:p>
        </w:tc>
        <w:tc>
          <w:tcPr>
            <w:tcW w:w="9641" w:type="dxa"/>
            <w:shd w:val="clear" w:color="auto" w:fill="FFFFFF"/>
            <w:noWrap/>
            <w:tcMar>
              <w:top w:w="30" w:type="dxa"/>
              <w:left w:w="30" w:type="dxa"/>
              <w:bottom w:w="30" w:type="dxa"/>
              <w:right w:w="30" w:type="dxa"/>
            </w:tcMar>
            <w:vAlign w:val="center"/>
          </w:tcPr>
          <w:p w14:paraId="1F12B485" w14:textId="77777777" w:rsidR="008551E9" w:rsidRDefault="004B5CC8">
            <w:r>
              <w:t>Protēžu PIELĀGOTĀJS</w:t>
            </w:r>
          </w:p>
        </w:tc>
        <w:tc>
          <w:tcPr>
            <w:tcW w:w="9641" w:type="dxa"/>
            <w:shd w:val="clear" w:color="auto" w:fill="FFFFFF"/>
            <w:noWrap/>
            <w:tcMar>
              <w:top w:w="30" w:type="dxa"/>
              <w:left w:w="30" w:type="dxa"/>
              <w:bottom w:w="30" w:type="dxa"/>
              <w:right w:w="30" w:type="dxa"/>
            </w:tcMar>
            <w:vAlign w:val="center"/>
          </w:tcPr>
          <w:p w14:paraId="2BA4105C" w14:textId="77777777" w:rsidR="008551E9" w:rsidRDefault="004B5CC8">
            <w:pPr>
              <w:jc w:val="center"/>
            </w:pPr>
            <w:r>
              <w:t>3214 04</w:t>
            </w:r>
          </w:p>
        </w:tc>
      </w:tr>
      <w:tr w:rsidR="008551E9" w14:paraId="13C33FC0" w14:textId="77777777">
        <w:tc>
          <w:tcPr>
            <w:tcW w:w="9641" w:type="dxa"/>
            <w:shd w:val="clear" w:color="auto" w:fill="FFFFFF"/>
            <w:noWrap/>
            <w:tcMar>
              <w:top w:w="30" w:type="dxa"/>
              <w:left w:w="30" w:type="dxa"/>
              <w:bottom w:w="30" w:type="dxa"/>
              <w:right w:w="30" w:type="dxa"/>
            </w:tcMar>
            <w:vAlign w:val="center"/>
          </w:tcPr>
          <w:p w14:paraId="38214AD8" w14:textId="77777777" w:rsidR="008551E9" w:rsidRDefault="004B5CC8">
            <w:r>
              <w:t>418.5.</w:t>
            </w:r>
          </w:p>
        </w:tc>
        <w:tc>
          <w:tcPr>
            <w:tcW w:w="9641" w:type="dxa"/>
            <w:shd w:val="clear" w:color="auto" w:fill="FFFFFF"/>
            <w:noWrap/>
            <w:tcMar>
              <w:top w:w="30" w:type="dxa"/>
              <w:left w:w="30" w:type="dxa"/>
              <w:bottom w:w="30" w:type="dxa"/>
              <w:right w:w="30" w:type="dxa"/>
            </w:tcMar>
            <w:vAlign w:val="center"/>
          </w:tcPr>
          <w:p w14:paraId="70411D27" w14:textId="77777777" w:rsidR="008551E9" w:rsidRDefault="004B5CC8">
            <w:r>
              <w:t>Zobu/ protēžu MEISTARS</w:t>
            </w:r>
          </w:p>
        </w:tc>
        <w:tc>
          <w:tcPr>
            <w:tcW w:w="9641" w:type="dxa"/>
            <w:shd w:val="clear" w:color="auto" w:fill="FFFFFF"/>
            <w:noWrap/>
            <w:tcMar>
              <w:top w:w="30" w:type="dxa"/>
              <w:left w:w="30" w:type="dxa"/>
              <w:bottom w:w="30" w:type="dxa"/>
              <w:right w:w="30" w:type="dxa"/>
            </w:tcMar>
            <w:vAlign w:val="center"/>
          </w:tcPr>
          <w:p w14:paraId="0D085576" w14:textId="77777777" w:rsidR="008551E9" w:rsidRDefault="004B5CC8">
            <w:pPr>
              <w:jc w:val="center"/>
            </w:pPr>
            <w:r>
              <w:t>3214 05</w:t>
            </w:r>
          </w:p>
        </w:tc>
      </w:tr>
      <w:tr w:rsidR="008551E9" w14:paraId="6BAE4FD4" w14:textId="77777777">
        <w:tc>
          <w:tcPr>
            <w:tcW w:w="9641" w:type="dxa"/>
            <w:shd w:val="clear" w:color="auto" w:fill="FFFFFF"/>
            <w:noWrap/>
            <w:tcMar>
              <w:top w:w="30" w:type="dxa"/>
              <w:left w:w="30" w:type="dxa"/>
              <w:bottom w:w="30" w:type="dxa"/>
              <w:right w:w="30" w:type="dxa"/>
            </w:tcMar>
            <w:vAlign w:val="center"/>
          </w:tcPr>
          <w:p w14:paraId="44715ED9" w14:textId="77777777" w:rsidR="008551E9" w:rsidRDefault="004B5CC8">
            <w:r>
              <w:t>418.6.</w:t>
            </w:r>
          </w:p>
        </w:tc>
        <w:tc>
          <w:tcPr>
            <w:tcW w:w="9641" w:type="dxa"/>
            <w:shd w:val="clear" w:color="auto" w:fill="FFFFFF"/>
            <w:noWrap/>
            <w:tcMar>
              <w:top w:w="30" w:type="dxa"/>
              <w:left w:w="30" w:type="dxa"/>
              <w:bottom w:w="30" w:type="dxa"/>
              <w:right w:w="30" w:type="dxa"/>
            </w:tcMar>
            <w:vAlign w:val="center"/>
          </w:tcPr>
          <w:p w14:paraId="4C508A37" w14:textId="77777777" w:rsidR="008551E9" w:rsidRDefault="004B5CC8">
            <w:r>
              <w:t>Zobu TEHNIĶIS</w:t>
            </w:r>
          </w:p>
        </w:tc>
        <w:tc>
          <w:tcPr>
            <w:tcW w:w="9641" w:type="dxa"/>
            <w:shd w:val="clear" w:color="auto" w:fill="FFFFFF"/>
            <w:noWrap/>
            <w:tcMar>
              <w:top w:w="30" w:type="dxa"/>
              <w:left w:w="30" w:type="dxa"/>
              <w:bottom w:w="30" w:type="dxa"/>
              <w:right w:w="30" w:type="dxa"/>
            </w:tcMar>
            <w:vAlign w:val="center"/>
          </w:tcPr>
          <w:p w14:paraId="48D34296" w14:textId="77777777" w:rsidR="008551E9" w:rsidRDefault="004B5CC8">
            <w:pPr>
              <w:jc w:val="center"/>
            </w:pPr>
            <w:r>
              <w:t>3214 06</w:t>
            </w:r>
          </w:p>
        </w:tc>
      </w:tr>
      <w:tr w:rsidR="008551E9" w14:paraId="6BD22F0E" w14:textId="77777777">
        <w:tc>
          <w:tcPr>
            <w:tcW w:w="9641" w:type="dxa"/>
            <w:shd w:val="clear" w:color="auto" w:fill="FFFFFF"/>
            <w:noWrap/>
            <w:tcMar>
              <w:top w:w="30" w:type="dxa"/>
              <w:left w:w="30" w:type="dxa"/>
              <w:bottom w:w="30" w:type="dxa"/>
              <w:right w:w="30" w:type="dxa"/>
            </w:tcMar>
            <w:vAlign w:val="center"/>
          </w:tcPr>
          <w:p w14:paraId="193961F8" w14:textId="77777777" w:rsidR="008551E9" w:rsidRDefault="004B5CC8">
            <w:r>
              <w:t>418.7.</w:t>
            </w:r>
          </w:p>
        </w:tc>
        <w:tc>
          <w:tcPr>
            <w:tcW w:w="19282" w:type="dxa"/>
            <w:gridSpan w:val="2"/>
            <w:shd w:val="clear" w:color="auto" w:fill="FFFFFF"/>
            <w:noWrap/>
            <w:tcMar>
              <w:top w:w="30" w:type="dxa"/>
              <w:left w:w="30" w:type="dxa"/>
              <w:bottom w:w="30" w:type="dxa"/>
              <w:right w:w="30" w:type="dxa"/>
            </w:tcMar>
            <w:vAlign w:val="center"/>
          </w:tcPr>
          <w:p w14:paraId="49701493" w14:textId="77777777" w:rsidR="008551E9" w:rsidRDefault="004B5CC8">
            <w:r>
              <w:t>(Svītrots ar MK 04.02.2021. noteikumiem Nr. 75)</w:t>
            </w:r>
          </w:p>
        </w:tc>
      </w:tr>
    </w:tbl>
    <w:p w14:paraId="79641C40" w14:textId="77777777" w:rsidR="008551E9" w:rsidRDefault="008551E9"/>
    <w:p w14:paraId="109CC04F" w14:textId="77777777" w:rsidR="008551E9" w:rsidRDefault="004B5CC8">
      <w:pPr>
        <w:jc w:val="center"/>
        <w:rPr>
          <w:b/>
        </w:rPr>
      </w:pPr>
      <w:r>
        <w:rPr>
          <w:b/>
        </w:rPr>
        <w:t>4.7. PROFESIJU MAZĀ GRUPA</w:t>
      </w:r>
    </w:p>
    <w:p w14:paraId="688A5051" w14:textId="77777777" w:rsidR="008551E9" w:rsidRDefault="004B5CC8">
      <w:pPr>
        <w:jc w:val="center"/>
        <w:rPr>
          <w:b/>
        </w:rPr>
      </w:pPr>
      <w:r>
        <w:rPr>
          <w:b/>
        </w:rPr>
        <w:t>"322 Medicīnas māsas profesijas speciālisti"</w:t>
      </w:r>
    </w:p>
    <w:p w14:paraId="1D38276B" w14:textId="77777777" w:rsidR="008551E9" w:rsidRDefault="004B5CC8">
      <w:pPr>
        <w:jc w:val="center"/>
        <w:rPr>
          <w:b/>
        </w:rPr>
      </w:pPr>
      <w:r>
        <w:rPr>
          <w:b/>
        </w:rPr>
        <w:t>un PROFESIJU ATSEVIŠĶĀ GRUPA</w:t>
      </w:r>
    </w:p>
    <w:p w14:paraId="0E4CEE3E" w14:textId="77777777" w:rsidR="008551E9" w:rsidRDefault="004B5CC8">
      <w:pPr>
        <w:jc w:val="center"/>
        <w:rPr>
          <w:b/>
        </w:rPr>
      </w:pPr>
      <w:r>
        <w:rPr>
          <w:b/>
        </w:rPr>
        <w:t>"3221 Medicīnas māsas profesijas speciālisti"</w:t>
      </w:r>
    </w:p>
    <w:p w14:paraId="385C871B" w14:textId="77777777" w:rsidR="008551E9" w:rsidRDefault="004B5CC8">
      <w:pPr>
        <w:jc w:val="center"/>
      </w:pPr>
      <w:r>
        <w:t>(Apakšnodaļa svītrota ar MK 05.04.2022. noteikumiem Nr. 214)</w:t>
      </w:r>
    </w:p>
    <w:p w14:paraId="50B7F4B1" w14:textId="77777777" w:rsidR="008551E9" w:rsidRDefault="004B5CC8">
      <w:r>
        <w:t>419. (Svītrots ar MK 05.04.2022. noteikumiem Nr. 214)</w:t>
      </w:r>
    </w:p>
    <w:p w14:paraId="3C331AFE" w14:textId="77777777" w:rsidR="008551E9" w:rsidRDefault="004B5CC8">
      <w:r>
        <w:t>420. (Svītrots ar MK 05.04.2022. noteikumiem Nr. 214)</w:t>
      </w:r>
    </w:p>
    <w:p w14:paraId="0F9F634F" w14:textId="77777777" w:rsidR="008551E9" w:rsidRDefault="004B5CC8">
      <w:r>
        <w:t>421. (Svītrots ar MK 05.04.2022. noteikumiem Nr. 214)</w:t>
      </w:r>
    </w:p>
    <w:p w14:paraId="70B189CA" w14:textId="77777777" w:rsidR="008551E9" w:rsidRDefault="004B5CC8">
      <w:pPr>
        <w:jc w:val="center"/>
        <w:rPr>
          <w:b/>
        </w:rPr>
      </w:pPr>
      <w:r>
        <w:rPr>
          <w:b/>
        </w:rPr>
        <w:t>4.8. PROFESIJU MAZĀ GRUPA</w:t>
      </w:r>
    </w:p>
    <w:p w14:paraId="65FFFE25" w14:textId="77777777" w:rsidR="008551E9" w:rsidRDefault="004B5CC8">
      <w:pPr>
        <w:jc w:val="center"/>
        <w:rPr>
          <w:b/>
        </w:rPr>
      </w:pPr>
      <w:r>
        <w:rPr>
          <w:b/>
        </w:rPr>
        <w:t>"323 Alternatīvās un papildinošās medicīnas speciālisti"</w:t>
      </w:r>
    </w:p>
    <w:p w14:paraId="28C5C3B5" w14:textId="77777777" w:rsidR="008551E9" w:rsidRDefault="004B5CC8">
      <w:pPr>
        <w:jc w:val="center"/>
        <w:rPr>
          <w:b/>
        </w:rPr>
      </w:pPr>
      <w:r>
        <w:rPr>
          <w:b/>
        </w:rPr>
        <w:t>un PROFESIJU ATSEVIŠĶĀ GRUPA</w:t>
      </w:r>
    </w:p>
    <w:p w14:paraId="45F1D0AB" w14:textId="77777777" w:rsidR="008551E9" w:rsidRDefault="004B5CC8">
      <w:pPr>
        <w:jc w:val="center"/>
        <w:rPr>
          <w:b/>
        </w:rPr>
      </w:pPr>
      <w:r>
        <w:rPr>
          <w:b/>
        </w:rPr>
        <w:t>"3230 Alternatīvās un papildinošās medicīnas speciālisti"</w:t>
      </w:r>
    </w:p>
    <w:p w14:paraId="68DF08C2" w14:textId="77777777" w:rsidR="008551E9" w:rsidRDefault="004B5CC8">
      <w:r>
        <w:t>422. Mazās grupas "323 Alternatīvās un papildinošās medicīnas speciālisti" un atsevišķās grupas "3230 Alternatīvās un papildinošās medicīnas speciālisti" profesijās nodarbinātie, izmantojot augu valsts preparātus, jogu un citas metodes un principus, kas balstīti zināšanās par dažādu kultūru tradīcijām un metodēm, nodarbojas ar cilvēka slimību, traucējumu un traumu profilaksi un ārstēšanu.</w:t>
      </w:r>
    </w:p>
    <w:p w14:paraId="4F5FF61C" w14:textId="77777777" w:rsidR="008551E9" w:rsidRDefault="004B5CC8">
      <w:r>
        <w:t>423. Mazās grupas "323 Alternatīvās un papildinošās medicīnas speciālisti" un atsevišķās grupas "3230 Alternatīvās un papildinošās medicīnas speciālisti" profesijām atbilstošās kvalifikācijas pamatprasības:</w:t>
      </w:r>
    </w:p>
    <w:p w14:paraId="2F715EC6" w14:textId="77777777" w:rsidR="008551E9" w:rsidRDefault="004B5CC8">
      <w:r>
        <w:t xml:space="preserve">423.1.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2B4D9A2A" w14:textId="77777777" w:rsidR="008551E9" w:rsidRDefault="004B5CC8">
      <w:r>
        <w:t xml:space="preserve">423.2. </w:t>
      </w:r>
      <w:r>
        <w:rPr>
          <w:i/>
          <w:u w:val="single"/>
        </w:rPr>
        <w:t>prot:</w:t>
      </w:r>
      <w:r>
        <w:t xml:space="preserve"> lietot praksē teorētiskās zināšanas un tās nepārtraukti papildināt, izmantot informācijas tehnoloģijas, pašizglītoties, pilnveidot profesionālās prasmes un iemaņas;</w:t>
      </w:r>
    </w:p>
    <w:p w14:paraId="5B1FF4A1" w14:textId="77777777" w:rsidR="008551E9" w:rsidRDefault="004B5CC8">
      <w:r>
        <w:t xml:space="preserve">423.3. </w:t>
      </w:r>
      <w:r>
        <w:rPr>
          <w:i/>
          <w:u w:val="single"/>
        </w:rPr>
        <w:t>atbild:</w:t>
      </w:r>
      <w:r>
        <w:t xml:space="preserve"> par savas profesionālās darbības rezultātiem, par uzdotā aprūpes darba norisi un rezultātiem, par paša pieņemtajiem lēmumiem, par uzticētajiem darba līdzekļiem un priekšmetiem, par citu savā darbībā skarto personu drošību, par darba aizsardzības instrukciju un darba disciplīnas ievērošanu;</w:t>
      </w:r>
    </w:p>
    <w:p w14:paraId="73F8A73E" w14:textId="77777777" w:rsidR="008551E9" w:rsidRDefault="004B5CC8">
      <w:r>
        <w:t xml:space="preserve">423.4. </w:t>
      </w:r>
      <w:r>
        <w:rPr>
          <w:i/>
          <w:u w:val="single"/>
        </w:rPr>
        <w:t xml:space="preserve"> izglītība:</w:t>
      </w:r>
      <w:r>
        <w:t xml:space="preserve"> augstākā izglītība vai profesionālā vidējā izglītība.</w:t>
      </w:r>
    </w:p>
    <w:p w14:paraId="2534DECD" w14:textId="77777777" w:rsidR="008551E9" w:rsidRDefault="004B5CC8">
      <w:pPr>
        <w:rPr>
          <w:b/>
        </w:rPr>
      </w:pPr>
      <w:r>
        <w:rPr>
          <w:b/>
        </w:rPr>
        <w:t>424. Atsevišķās grupas "3230 Alternatīvās un papildinošās medicīnas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D721B3D" w14:textId="77777777">
        <w:tc>
          <w:tcPr>
            <w:tcW w:w="28923" w:type="dxa"/>
            <w:gridSpan w:val="3"/>
            <w:shd w:val="clear" w:color="auto" w:fill="FFFFFF"/>
            <w:noWrap/>
            <w:tcMar>
              <w:top w:w="30" w:type="dxa"/>
              <w:left w:w="30" w:type="dxa"/>
              <w:bottom w:w="30" w:type="dxa"/>
              <w:right w:w="30" w:type="dxa"/>
            </w:tcMar>
            <w:vAlign w:val="center"/>
          </w:tcPr>
          <w:p w14:paraId="785419E3" w14:textId="77777777" w:rsidR="008551E9" w:rsidRDefault="004B5CC8">
            <w:r>
              <w:t>– izmeklēt pacientus, noteikt slimības vai sūdzības raksturu un nepieciešamo ārstēšanu; ārstēt slimības un traumas, izmantojot dabas dziedniecības līdzekļus (piemēram, augus, kukaiņus, dzīvnieku ekstraktus) un citas tautas ārstniecības metodes, kas stimulē organisma darbību; dziedināt un palīdzēt, veicināt atveseļošanās un psihofiziskā stāvokļa uzlabošanas procesus, izmantojot jogas terapijas metodes, vadīt individuālās un grupu jogas nodarbības, mācīt, kā izpildīt jogas vingrinājumus, kā izmantot relaksācijas un vizualizācijas tehnikas, meditāciju, elpošanas vingrinājumus un pašmasāžas paņēmienus vispārējā fiziskā un psihiskā stāvokļa uzlabošanai un nostiprināšanai, konsultēt par jogas uztura izvēli, masāžas un pašmasāžas eļļu un citu preparātu izvēli, pašmasāžas veikšanu un citiem jautājumiem, kas saistīti ar psihofiziskā stāvokļa uzlabošanu un nostiprināšanu; sastādīt un īstenot ciguna nodarbību programmu saskaņā ar ciguna teoriju un praksi; nosūtīt pacientus un konsultēties ar citiem veselības aprūpes speciālistiem.</w:t>
            </w:r>
          </w:p>
        </w:tc>
      </w:tr>
      <w:tr w:rsidR="008551E9" w14:paraId="60E0BB0D" w14:textId="77777777">
        <w:tc>
          <w:tcPr>
            <w:tcW w:w="9641" w:type="dxa"/>
            <w:shd w:val="clear" w:color="auto" w:fill="DAEEF3"/>
            <w:noWrap/>
            <w:tcMar>
              <w:top w:w="30" w:type="dxa"/>
              <w:left w:w="30" w:type="dxa"/>
              <w:bottom w:w="30" w:type="dxa"/>
              <w:right w:w="30" w:type="dxa"/>
            </w:tcMar>
            <w:vAlign w:val="center"/>
          </w:tcPr>
          <w:p w14:paraId="2D8BE41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AB9A2D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EA8E832" w14:textId="77777777" w:rsidR="008551E9" w:rsidRDefault="004B5CC8">
            <w:pPr>
              <w:jc w:val="center"/>
              <w:rPr>
                <w:b/>
              </w:rPr>
            </w:pPr>
            <w:r>
              <w:rPr>
                <w:b/>
              </w:rPr>
              <w:t>Profesijas kods</w:t>
            </w:r>
          </w:p>
        </w:tc>
      </w:tr>
      <w:tr w:rsidR="008551E9" w14:paraId="09870ABA" w14:textId="77777777">
        <w:tc>
          <w:tcPr>
            <w:tcW w:w="9641" w:type="dxa"/>
            <w:shd w:val="clear" w:color="auto" w:fill="FFFFFF"/>
            <w:noWrap/>
            <w:tcMar>
              <w:top w:w="30" w:type="dxa"/>
              <w:left w:w="30" w:type="dxa"/>
              <w:bottom w:w="30" w:type="dxa"/>
              <w:right w:w="30" w:type="dxa"/>
            </w:tcMar>
            <w:vAlign w:val="center"/>
          </w:tcPr>
          <w:p w14:paraId="2874C95A" w14:textId="77777777" w:rsidR="008551E9" w:rsidRDefault="004B5CC8">
            <w:r>
              <w:t>424.1.</w:t>
            </w:r>
          </w:p>
        </w:tc>
        <w:tc>
          <w:tcPr>
            <w:tcW w:w="9641" w:type="dxa"/>
            <w:shd w:val="clear" w:color="auto" w:fill="FFFFFF"/>
            <w:noWrap/>
            <w:tcMar>
              <w:top w:w="30" w:type="dxa"/>
              <w:left w:w="30" w:type="dxa"/>
              <w:bottom w:w="30" w:type="dxa"/>
              <w:right w:w="30" w:type="dxa"/>
            </w:tcMar>
            <w:vAlign w:val="center"/>
          </w:tcPr>
          <w:p w14:paraId="235D3D31" w14:textId="77777777" w:rsidR="008551E9" w:rsidRDefault="004B5CC8">
            <w:r>
              <w:t>DZIEDNIEKS</w:t>
            </w:r>
          </w:p>
        </w:tc>
        <w:tc>
          <w:tcPr>
            <w:tcW w:w="9641" w:type="dxa"/>
            <w:shd w:val="clear" w:color="auto" w:fill="FFFFFF"/>
            <w:noWrap/>
            <w:tcMar>
              <w:top w:w="30" w:type="dxa"/>
              <w:left w:w="30" w:type="dxa"/>
              <w:bottom w:w="30" w:type="dxa"/>
              <w:right w:w="30" w:type="dxa"/>
            </w:tcMar>
            <w:vAlign w:val="center"/>
          </w:tcPr>
          <w:p w14:paraId="4B013CD1" w14:textId="77777777" w:rsidR="008551E9" w:rsidRDefault="004B5CC8">
            <w:pPr>
              <w:jc w:val="center"/>
            </w:pPr>
            <w:r>
              <w:t>3230 01</w:t>
            </w:r>
          </w:p>
        </w:tc>
      </w:tr>
      <w:tr w:rsidR="008551E9" w14:paraId="7CA94A11" w14:textId="77777777">
        <w:tc>
          <w:tcPr>
            <w:tcW w:w="9641" w:type="dxa"/>
            <w:shd w:val="clear" w:color="auto" w:fill="FFFFFF"/>
            <w:noWrap/>
            <w:tcMar>
              <w:top w:w="30" w:type="dxa"/>
              <w:left w:w="30" w:type="dxa"/>
              <w:bottom w:w="30" w:type="dxa"/>
              <w:right w:w="30" w:type="dxa"/>
            </w:tcMar>
            <w:vAlign w:val="center"/>
          </w:tcPr>
          <w:p w14:paraId="1CB32B28" w14:textId="77777777" w:rsidR="008551E9" w:rsidRDefault="004B5CC8">
            <w:r>
              <w:t>424.2.</w:t>
            </w:r>
          </w:p>
        </w:tc>
        <w:tc>
          <w:tcPr>
            <w:tcW w:w="9641" w:type="dxa"/>
            <w:shd w:val="clear" w:color="auto" w:fill="FFFFFF"/>
            <w:noWrap/>
            <w:tcMar>
              <w:top w:w="30" w:type="dxa"/>
              <w:left w:w="30" w:type="dxa"/>
              <w:bottom w:w="30" w:type="dxa"/>
              <w:right w:w="30" w:type="dxa"/>
            </w:tcMar>
            <w:vAlign w:val="center"/>
          </w:tcPr>
          <w:p w14:paraId="208B701B" w14:textId="77777777" w:rsidR="008551E9" w:rsidRDefault="004B5CC8">
            <w:r>
              <w:t>FITOTERAPEITS</w:t>
            </w:r>
          </w:p>
        </w:tc>
        <w:tc>
          <w:tcPr>
            <w:tcW w:w="9641" w:type="dxa"/>
            <w:shd w:val="clear" w:color="auto" w:fill="FFFFFF"/>
            <w:noWrap/>
            <w:tcMar>
              <w:top w:w="30" w:type="dxa"/>
              <w:left w:w="30" w:type="dxa"/>
              <w:bottom w:w="30" w:type="dxa"/>
              <w:right w:w="30" w:type="dxa"/>
            </w:tcMar>
            <w:vAlign w:val="center"/>
          </w:tcPr>
          <w:p w14:paraId="205875BB" w14:textId="77777777" w:rsidR="008551E9" w:rsidRDefault="004B5CC8">
            <w:pPr>
              <w:jc w:val="center"/>
            </w:pPr>
            <w:r>
              <w:t>3230 02</w:t>
            </w:r>
          </w:p>
        </w:tc>
      </w:tr>
      <w:tr w:rsidR="008551E9" w14:paraId="3CF8C1E6" w14:textId="77777777">
        <w:tc>
          <w:tcPr>
            <w:tcW w:w="9641" w:type="dxa"/>
            <w:shd w:val="clear" w:color="auto" w:fill="FFFFFF"/>
            <w:noWrap/>
            <w:tcMar>
              <w:top w:w="30" w:type="dxa"/>
              <w:left w:w="30" w:type="dxa"/>
              <w:bottom w:w="30" w:type="dxa"/>
              <w:right w:w="30" w:type="dxa"/>
            </w:tcMar>
            <w:vAlign w:val="center"/>
          </w:tcPr>
          <w:p w14:paraId="058B64CB" w14:textId="77777777" w:rsidR="008551E9" w:rsidRDefault="004B5CC8">
            <w:r>
              <w:t>424.3.</w:t>
            </w:r>
          </w:p>
        </w:tc>
        <w:tc>
          <w:tcPr>
            <w:tcW w:w="19282" w:type="dxa"/>
            <w:gridSpan w:val="2"/>
            <w:shd w:val="clear" w:color="auto" w:fill="FFFFFF"/>
            <w:noWrap/>
            <w:tcMar>
              <w:top w:w="30" w:type="dxa"/>
              <w:left w:w="30" w:type="dxa"/>
              <w:bottom w:w="30" w:type="dxa"/>
              <w:right w:w="30" w:type="dxa"/>
            </w:tcMar>
            <w:vAlign w:val="center"/>
          </w:tcPr>
          <w:p w14:paraId="4FA6618A" w14:textId="77777777" w:rsidR="008551E9" w:rsidRDefault="004B5CC8">
            <w:r>
              <w:t>(Svītrots ar MK 04.02.2021. noteikumiem Nr. 75)</w:t>
            </w:r>
          </w:p>
        </w:tc>
      </w:tr>
      <w:tr w:rsidR="008551E9" w14:paraId="628ACEDA" w14:textId="77777777">
        <w:tc>
          <w:tcPr>
            <w:tcW w:w="9641" w:type="dxa"/>
            <w:shd w:val="clear" w:color="auto" w:fill="FFFFFF"/>
            <w:noWrap/>
            <w:tcMar>
              <w:top w:w="30" w:type="dxa"/>
              <w:left w:w="30" w:type="dxa"/>
              <w:bottom w:w="30" w:type="dxa"/>
              <w:right w:w="30" w:type="dxa"/>
            </w:tcMar>
            <w:vAlign w:val="center"/>
          </w:tcPr>
          <w:p w14:paraId="2E337B6F" w14:textId="77777777" w:rsidR="008551E9" w:rsidRDefault="004B5CC8">
            <w:r>
              <w:t>424.4.</w:t>
            </w:r>
          </w:p>
        </w:tc>
        <w:tc>
          <w:tcPr>
            <w:tcW w:w="9641" w:type="dxa"/>
            <w:shd w:val="clear" w:color="auto" w:fill="FFFFFF"/>
            <w:noWrap/>
            <w:tcMar>
              <w:top w:w="30" w:type="dxa"/>
              <w:left w:w="30" w:type="dxa"/>
              <w:bottom w:w="30" w:type="dxa"/>
              <w:right w:w="30" w:type="dxa"/>
            </w:tcMar>
            <w:vAlign w:val="center"/>
          </w:tcPr>
          <w:p w14:paraId="081313DD" w14:textId="77777777" w:rsidR="008551E9" w:rsidRDefault="004B5CC8">
            <w:r>
              <w:t>Jogas MEISTARS</w:t>
            </w:r>
          </w:p>
        </w:tc>
        <w:tc>
          <w:tcPr>
            <w:tcW w:w="9641" w:type="dxa"/>
            <w:shd w:val="clear" w:color="auto" w:fill="FFFFFF"/>
            <w:noWrap/>
            <w:tcMar>
              <w:top w:w="30" w:type="dxa"/>
              <w:left w:w="30" w:type="dxa"/>
              <w:bottom w:w="30" w:type="dxa"/>
              <w:right w:w="30" w:type="dxa"/>
            </w:tcMar>
            <w:vAlign w:val="center"/>
          </w:tcPr>
          <w:p w14:paraId="5EEDC426" w14:textId="77777777" w:rsidR="008551E9" w:rsidRDefault="004B5CC8">
            <w:pPr>
              <w:jc w:val="center"/>
            </w:pPr>
            <w:r>
              <w:t>3230 04</w:t>
            </w:r>
          </w:p>
        </w:tc>
      </w:tr>
      <w:tr w:rsidR="008551E9" w14:paraId="67610650" w14:textId="77777777">
        <w:tc>
          <w:tcPr>
            <w:tcW w:w="9641" w:type="dxa"/>
            <w:shd w:val="clear" w:color="auto" w:fill="FFFFFF"/>
            <w:noWrap/>
            <w:tcMar>
              <w:top w:w="30" w:type="dxa"/>
              <w:left w:w="30" w:type="dxa"/>
              <w:bottom w:w="30" w:type="dxa"/>
              <w:right w:w="30" w:type="dxa"/>
            </w:tcMar>
            <w:vAlign w:val="center"/>
          </w:tcPr>
          <w:p w14:paraId="022E745D" w14:textId="77777777" w:rsidR="008551E9" w:rsidRDefault="004B5CC8">
            <w:r>
              <w:t>424.5.</w:t>
            </w:r>
          </w:p>
        </w:tc>
        <w:tc>
          <w:tcPr>
            <w:tcW w:w="9641" w:type="dxa"/>
            <w:shd w:val="clear" w:color="auto" w:fill="FFFFFF"/>
            <w:noWrap/>
            <w:tcMar>
              <w:top w:w="30" w:type="dxa"/>
              <w:left w:w="30" w:type="dxa"/>
              <w:bottom w:w="30" w:type="dxa"/>
              <w:right w:w="30" w:type="dxa"/>
            </w:tcMar>
            <w:vAlign w:val="center"/>
          </w:tcPr>
          <w:p w14:paraId="4B32CE3B" w14:textId="77777777" w:rsidR="008551E9" w:rsidRDefault="004B5CC8">
            <w:r>
              <w:t>Jogas SPECIĀLISTS</w:t>
            </w:r>
          </w:p>
        </w:tc>
        <w:tc>
          <w:tcPr>
            <w:tcW w:w="9641" w:type="dxa"/>
            <w:shd w:val="clear" w:color="auto" w:fill="FFFFFF"/>
            <w:noWrap/>
            <w:tcMar>
              <w:top w:w="30" w:type="dxa"/>
              <w:left w:w="30" w:type="dxa"/>
              <w:bottom w:w="30" w:type="dxa"/>
              <w:right w:w="30" w:type="dxa"/>
            </w:tcMar>
            <w:vAlign w:val="center"/>
          </w:tcPr>
          <w:p w14:paraId="771E7AFC" w14:textId="77777777" w:rsidR="008551E9" w:rsidRDefault="004B5CC8">
            <w:pPr>
              <w:jc w:val="center"/>
            </w:pPr>
            <w:r>
              <w:t>3230 05</w:t>
            </w:r>
          </w:p>
        </w:tc>
      </w:tr>
      <w:tr w:rsidR="008551E9" w14:paraId="5C3652B6" w14:textId="77777777">
        <w:tc>
          <w:tcPr>
            <w:tcW w:w="9641" w:type="dxa"/>
            <w:shd w:val="clear" w:color="auto" w:fill="FFFFFF"/>
            <w:noWrap/>
            <w:tcMar>
              <w:top w:w="30" w:type="dxa"/>
              <w:left w:w="30" w:type="dxa"/>
              <w:bottom w:w="30" w:type="dxa"/>
              <w:right w:w="30" w:type="dxa"/>
            </w:tcMar>
            <w:vAlign w:val="center"/>
          </w:tcPr>
          <w:p w14:paraId="103C1324" w14:textId="77777777" w:rsidR="008551E9" w:rsidRDefault="004B5CC8">
            <w:r>
              <w:t>424.6.</w:t>
            </w:r>
          </w:p>
        </w:tc>
        <w:tc>
          <w:tcPr>
            <w:tcW w:w="9641" w:type="dxa"/>
            <w:shd w:val="clear" w:color="auto" w:fill="FFFFFF"/>
            <w:noWrap/>
            <w:tcMar>
              <w:top w:w="30" w:type="dxa"/>
              <w:left w:w="30" w:type="dxa"/>
              <w:bottom w:w="30" w:type="dxa"/>
              <w:right w:w="30" w:type="dxa"/>
            </w:tcMar>
            <w:vAlign w:val="center"/>
          </w:tcPr>
          <w:p w14:paraId="6BB70B04" w14:textId="77777777" w:rsidR="008551E9" w:rsidRDefault="004B5CC8">
            <w:r>
              <w:t>Ciguna INSTRUKTORS</w:t>
            </w:r>
          </w:p>
        </w:tc>
        <w:tc>
          <w:tcPr>
            <w:tcW w:w="9641" w:type="dxa"/>
            <w:shd w:val="clear" w:color="auto" w:fill="FFFFFF"/>
            <w:noWrap/>
            <w:tcMar>
              <w:top w:w="30" w:type="dxa"/>
              <w:left w:w="30" w:type="dxa"/>
              <w:bottom w:w="30" w:type="dxa"/>
              <w:right w:w="30" w:type="dxa"/>
            </w:tcMar>
            <w:vAlign w:val="center"/>
          </w:tcPr>
          <w:p w14:paraId="682E8878" w14:textId="77777777" w:rsidR="008551E9" w:rsidRDefault="004B5CC8">
            <w:pPr>
              <w:jc w:val="center"/>
            </w:pPr>
            <w:r>
              <w:t>3230 06</w:t>
            </w:r>
          </w:p>
        </w:tc>
      </w:tr>
    </w:tbl>
    <w:p w14:paraId="2B0FF845" w14:textId="77777777" w:rsidR="008551E9" w:rsidRDefault="008551E9"/>
    <w:p w14:paraId="1EB434FA" w14:textId="77777777" w:rsidR="008551E9" w:rsidRDefault="004B5CC8">
      <w:pPr>
        <w:jc w:val="center"/>
        <w:rPr>
          <w:b/>
        </w:rPr>
      </w:pPr>
      <w:r>
        <w:rPr>
          <w:b/>
        </w:rPr>
        <w:t>4.9. PROFESIJU MAZĀ GRUPA</w:t>
      </w:r>
    </w:p>
    <w:p w14:paraId="0261205C" w14:textId="77777777" w:rsidR="008551E9" w:rsidRDefault="004B5CC8">
      <w:pPr>
        <w:jc w:val="center"/>
        <w:rPr>
          <w:b/>
        </w:rPr>
      </w:pPr>
      <w:r>
        <w:rPr>
          <w:b/>
        </w:rPr>
        <w:t>"324 Veterinārfeldšeri un veterinārārstu asistenti"</w:t>
      </w:r>
    </w:p>
    <w:p w14:paraId="63230C1D" w14:textId="77777777" w:rsidR="008551E9" w:rsidRDefault="004B5CC8">
      <w:pPr>
        <w:jc w:val="center"/>
        <w:rPr>
          <w:b/>
        </w:rPr>
      </w:pPr>
      <w:r>
        <w:rPr>
          <w:b/>
        </w:rPr>
        <w:t>un PROFESIJU ATSEVIŠĶĀ GRUPA</w:t>
      </w:r>
    </w:p>
    <w:p w14:paraId="52949232" w14:textId="77777777" w:rsidR="008551E9" w:rsidRDefault="004B5CC8">
      <w:pPr>
        <w:jc w:val="center"/>
        <w:rPr>
          <w:b/>
        </w:rPr>
      </w:pPr>
      <w:r>
        <w:rPr>
          <w:b/>
        </w:rPr>
        <w:t>"3240 Veterinārfeldšeri un veterinārārstu asistenti"</w:t>
      </w:r>
    </w:p>
    <w:p w14:paraId="28B97AF5" w14:textId="77777777" w:rsidR="008551E9" w:rsidRDefault="004B5CC8">
      <w:r>
        <w:t>425. Mazās grupas "324 Veterinārfeldšeri un veterinārārstu asistenti" un atsevišķās grupas "3240 Veterinārfeldšeri un veterinārārstu asistenti" profesijās nodarbinātie palīdz veterinārārstam klīniskos gadījumos, veicot dzīvnieku sagatavošanu medicīniskām manipulācijām, sagatavo medicīniskos instrumentus, veic injekcijas un citas veterinārārsta atļautas manipulācijas, aizpilda veterināros uzskaites dokumentus, veic dzīvnieku mākslīgo apsēklošanu, veic dzīvnieku nagu apkopi un citas vienkāršas manipulācijas veterinārārsta tiešā uzraudzībā.</w:t>
      </w:r>
    </w:p>
    <w:p w14:paraId="6EAEC6F8" w14:textId="77777777" w:rsidR="008551E9" w:rsidRDefault="004B5CC8">
      <w:r>
        <w:t>426. Mazās grupas "324 Veterinārfeldšeri un veterinārārstu asistenti" un atsevišķās grupas "3240 Veterinārfeldšeri un veterinārārstu asistenti" profesijām atbilstošās kvalifikācijas pamatprasības:</w:t>
      </w:r>
    </w:p>
    <w:p w14:paraId="4213FA40" w14:textId="77777777" w:rsidR="008551E9" w:rsidRDefault="004B5CC8">
      <w:r>
        <w:t xml:space="preserve">426.1.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1374414B" w14:textId="77777777" w:rsidR="008551E9" w:rsidRDefault="004B5CC8">
      <w:r>
        <w:t xml:space="preserve">426.2. </w:t>
      </w:r>
      <w:r>
        <w:rPr>
          <w:i/>
          <w:u w:val="single"/>
        </w:rPr>
        <w:t>prot:</w:t>
      </w:r>
      <w:r>
        <w:t xml:space="preserve"> lietot praksē teorētiskās zināšanas un tās nepārtraukti papildināt, izmantot informācijas tehnoloģijas, pašizglītoties, pilnveidot profesionālās prasmes un iemaņas;</w:t>
      </w:r>
    </w:p>
    <w:p w14:paraId="6DF99E21" w14:textId="77777777" w:rsidR="008551E9" w:rsidRDefault="004B5CC8">
      <w:r>
        <w:t xml:space="preserve">426.3. </w:t>
      </w:r>
      <w:r>
        <w:rPr>
          <w:i/>
          <w:u w:val="single"/>
        </w:rPr>
        <w:t>atbild:</w:t>
      </w:r>
      <w:r>
        <w:t xml:space="preserve"> par savas profesionālās darbības rezultātiem, par uzdotā aprūpes darba norisi un rezultātiem, par paša pieņemtajiem lēmumiem, par uzticētajiem darba līdzekļiem un priekšmetiem, par citu savā darbībā skarto personu drošību, par darba aizsardzības instrukciju un darba disciplīnas ievērošanu;</w:t>
      </w:r>
    </w:p>
    <w:p w14:paraId="1C34478F" w14:textId="77777777" w:rsidR="008551E9" w:rsidRDefault="004B5CC8">
      <w:r>
        <w:t xml:space="preserve">426.4. </w:t>
      </w:r>
      <w:r>
        <w:rPr>
          <w:i/>
          <w:u w:val="single"/>
        </w:rPr>
        <w:t xml:space="preserve"> izglītība:</w:t>
      </w:r>
      <w:r>
        <w:t xml:space="preserve"> augstākā izglītība vai profesionālā vidējā izglītība.</w:t>
      </w:r>
    </w:p>
    <w:p w14:paraId="1CA9FE43" w14:textId="77777777" w:rsidR="008551E9" w:rsidRDefault="004B5CC8">
      <w:pPr>
        <w:rPr>
          <w:b/>
        </w:rPr>
      </w:pPr>
      <w:r>
        <w:rPr>
          <w:b/>
        </w:rPr>
        <w:t>427. Atsevišķās grupas "3240 Veterinārfeldšeri un veterinārārstu asistenti"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695196F" w14:textId="77777777">
        <w:tc>
          <w:tcPr>
            <w:tcW w:w="28923" w:type="dxa"/>
            <w:gridSpan w:val="3"/>
            <w:shd w:val="clear" w:color="auto" w:fill="FFFFFF"/>
            <w:noWrap/>
            <w:tcMar>
              <w:top w:w="30" w:type="dxa"/>
              <w:left w:w="30" w:type="dxa"/>
              <w:bottom w:w="30" w:type="dxa"/>
              <w:right w:w="30" w:type="dxa"/>
            </w:tcMar>
            <w:vAlign w:val="center"/>
          </w:tcPr>
          <w:p w14:paraId="408C047D" w14:textId="77777777" w:rsidR="008551E9" w:rsidRDefault="004B5CC8">
            <w:r>
              <w:t>– sniegt dzīvniekam pirmo palīdzību, palīdzēt veterinārārstam dzīvnieka ārstēšanā; veikt dzīvnieku sagatavošanu medicīniskām manipulācijām; sagatavot medicīniskos instrumentus; veikt injekcijas un citas veterinārārsta atļautas manipulācijas; aizpildīt uzskaites dokumentus; veikt dzīvnieku mākslīgo apsēklošanu; veikt dzīvnieku nagu apkopi un citas manipulācijas veterinārārsta tiešā uzraudzībā; veterinārārsta uzraudzībā vai atbildībā kā palīgam piedalīties un veikt pirmskaušanas apskati, pēckaušanas veterināro ekspertīzi un pastāvīgu veterināro un higiēnas uzraudzību, kā arī analizēt cilvēku patēriņam izmantojamo dzīvnieku izcelsmes produktu kvalitāti, drošību un derīgumu.</w:t>
            </w:r>
          </w:p>
        </w:tc>
      </w:tr>
      <w:tr w:rsidR="008551E9" w14:paraId="266F53A7" w14:textId="77777777">
        <w:tc>
          <w:tcPr>
            <w:tcW w:w="9641" w:type="dxa"/>
            <w:shd w:val="clear" w:color="auto" w:fill="DAEEF3"/>
            <w:noWrap/>
            <w:tcMar>
              <w:top w:w="30" w:type="dxa"/>
              <w:left w:w="30" w:type="dxa"/>
              <w:bottom w:w="30" w:type="dxa"/>
              <w:right w:w="30" w:type="dxa"/>
            </w:tcMar>
            <w:vAlign w:val="center"/>
          </w:tcPr>
          <w:p w14:paraId="30FD91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D6688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7415A5" w14:textId="77777777" w:rsidR="008551E9" w:rsidRDefault="004B5CC8">
            <w:pPr>
              <w:jc w:val="center"/>
              <w:rPr>
                <w:b/>
              </w:rPr>
            </w:pPr>
            <w:r>
              <w:rPr>
                <w:b/>
              </w:rPr>
              <w:t>Profesijas kods</w:t>
            </w:r>
          </w:p>
        </w:tc>
      </w:tr>
      <w:tr w:rsidR="008551E9" w14:paraId="27357A02" w14:textId="77777777">
        <w:tc>
          <w:tcPr>
            <w:tcW w:w="9641" w:type="dxa"/>
            <w:shd w:val="clear" w:color="auto" w:fill="FFFFFF"/>
            <w:noWrap/>
            <w:tcMar>
              <w:top w:w="30" w:type="dxa"/>
              <w:left w:w="30" w:type="dxa"/>
              <w:bottom w:w="30" w:type="dxa"/>
              <w:right w:w="30" w:type="dxa"/>
            </w:tcMar>
            <w:vAlign w:val="center"/>
          </w:tcPr>
          <w:p w14:paraId="17E8F90C" w14:textId="77777777" w:rsidR="008551E9" w:rsidRDefault="004B5CC8">
            <w:r>
              <w:t>427.1.</w:t>
            </w:r>
          </w:p>
        </w:tc>
        <w:tc>
          <w:tcPr>
            <w:tcW w:w="9641" w:type="dxa"/>
            <w:shd w:val="clear" w:color="auto" w:fill="FFFFFF"/>
            <w:noWrap/>
            <w:tcMar>
              <w:top w:w="30" w:type="dxa"/>
              <w:left w:w="30" w:type="dxa"/>
              <w:bottom w:w="30" w:type="dxa"/>
              <w:right w:w="30" w:type="dxa"/>
            </w:tcMar>
            <w:vAlign w:val="center"/>
          </w:tcPr>
          <w:p w14:paraId="5FA710DB" w14:textId="77777777" w:rsidR="008551E9" w:rsidRDefault="004B5CC8">
            <w:r>
              <w:t>VeterinārĀRSTA ASISTENTS/PALĪGS</w:t>
            </w:r>
          </w:p>
        </w:tc>
        <w:tc>
          <w:tcPr>
            <w:tcW w:w="9641" w:type="dxa"/>
            <w:shd w:val="clear" w:color="auto" w:fill="FFFFFF"/>
            <w:noWrap/>
            <w:tcMar>
              <w:top w:w="30" w:type="dxa"/>
              <w:left w:w="30" w:type="dxa"/>
              <w:bottom w:w="30" w:type="dxa"/>
              <w:right w:w="30" w:type="dxa"/>
            </w:tcMar>
            <w:vAlign w:val="center"/>
          </w:tcPr>
          <w:p w14:paraId="273E970C" w14:textId="77777777" w:rsidR="008551E9" w:rsidRDefault="004B5CC8">
            <w:pPr>
              <w:jc w:val="center"/>
            </w:pPr>
            <w:r>
              <w:t>3240 01</w:t>
            </w:r>
          </w:p>
        </w:tc>
      </w:tr>
      <w:tr w:rsidR="008551E9" w14:paraId="358D8AE9" w14:textId="77777777">
        <w:tc>
          <w:tcPr>
            <w:tcW w:w="9641" w:type="dxa"/>
            <w:shd w:val="clear" w:color="auto" w:fill="FFFFFF"/>
            <w:noWrap/>
            <w:tcMar>
              <w:top w:w="30" w:type="dxa"/>
              <w:left w:w="30" w:type="dxa"/>
              <w:bottom w:w="30" w:type="dxa"/>
              <w:right w:w="30" w:type="dxa"/>
            </w:tcMar>
            <w:vAlign w:val="center"/>
          </w:tcPr>
          <w:p w14:paraId="49965F9D" w14:textId="77777777" w:rsidR="008551E9" w:rsidRDefault="004B5CC8">
            <w:r>
              <w:t>427.2.</w:t>
            </w:r>
          </w:p>
        </w:tc>
        <w:tc>
          <w:tcPr>
            <w:tcW w:w="9641" w:type="dxa"/>
            <w:shd w:val="clear" w:color="auto" w:fill="FFFFFF"/>
            <w:noWrap/>
            <w:tcMar>
              <w:top w:w="30" w:type="dxa"/>
              <w:left w:w="30" w:type="dxa"/>
              <w:bottom w:w="30" w:type="dxa"/>
              <w:right w:w="30" w:type="dxa"/>
            </w:tcMar>
            <w:vAlign w:val="center"/>
          </w:tcPr>
          <w:p w14:paraId="28DEEF6A" w14:textId="77777777" w:rsidR="008551E9" w:rsidRDefault="004B5CC8">
            <w:r>
              <w:t>VeterinārFELDŠERIS</w:t>
            </w:r>
          </w:p>
        </w:tc>
        <w:tc>
          <w:tcPr>
            <w:tcW w:w="9641" w:type="dxa"/>
            <w:shd w:val="clear" w:color="auto" w:fill="FFFFFF"/>
            <w:noWrap/>
            <w:tcMar>
              <w:top w:w="30" w:type="dxa"/>
              <w:left w:w="30" w:type="dxa"/>
              <w:bottom w:w="30" w:type="dxa"/>
              <w:right w:w="30" w:type="dxa"/>
            </w:tcMar>
            <w:vAlign w:val="center"/>
          </w:tcPr>
          <w:p w14:paraId="0B938622" w14:textId="77777777" w:rsidR="008551E9" w:rsidRDefault="004B5CC8">
            <w:pPr>
              <w:jc w:val="center"/>
            </w:pPr>
            <w:r>
              <w:t>3240 02</w:t>
            </w:r>
          </w:p>
        </w:tc>
      </w:tr>
      <w:tr w:rsidR="008551E9" w14:paraId="3098E0E9" w14:textId="77777777">
        <w:tc>
          <w:tcPr>
            <w:tcW w:w="9641" w:type="dxa"/>
            <w:shd w:val="clear" w:color="auto" w:fill="FFFFFF"/>
            <w:noWrap/>
            <w:tcMar>
              <w:top w:w="30" w:type="dxa"/>
              <w:left w:w="30" w:type="dxa"/>
              <w:bottom w:w="30" w:type="dxa"/>
              <w:right w:w="30" w:type="dxa"/>
            </w:tcMar>
            <w:vAlign w:val="center"/>
          </w:tcPr>
          <w:p w14:paraId="1216EE34" w14:textId="77777777" w:rsidR="008551E9" w:rsidRDefault="004B5CC8">
            <w:r>
              <w:t>427.3.</w:t>
            </w:r>
          </w:p>
        </w:tc>
        <w:tc>
          <w:tcPr>
            <w:tcW w:w="9641" w:type="dxa"/>
            <w:shd w:val="clear" w:color="auto" w:fill="FFFFFF"/>
            <w:noWrap/>
            <w:tcMar>
              <w:top w:w="30" w:type="dxa"/>
              <w:left w:w="30" w:type="dxa"/>
              <w:bottom w:w="30" w:type="dxa"/>
              <w:right w:w="30" w:type="dxa"/>
            </w:tcMar>
            <w:vAlign w:val="center"/>
          </w:tcPr>
          <w:p w14:paraId="14BD0767" w14:textId="77777777" w:rsidR="008551E9" w:rsidRDefault="004B5CC8">
            <w:r>
              <w:t>Mākslīgās apsēklošanas TEHNIĶIS</w:t>
            </w:r>
          </w:p>
        </w:tc>
        <w:tc>
          <w:tcPr>
            <w:tcW w:w="9641" w:type="dxa"/>
            <w:shd w:val="clear" w:color="auto" w:fill="FFFFFF"/>
            <w:noWrap/>
            <w:tcMar>
              <w:top w:w="30" w:type="dxa"/>
              <w:left w:w="30" w:type="dxa"/>
              <w:bottom w:w="30" w:type="dxa"/>
              <w:right w:w="30" w:type="dxa"/>
            </w:tcMar>
            <w:vAlign w:val="center"/>
          </w:tcPr>
          <w:p w14:paraId="32D1AAF9" w14:textId="77777777" w:rsidR="008551E9" w:rsidRDefault="004B5CC8">
            <w:pPr>
              <w:jc w:val="center"/>
            </w:pPr>
            <w:r>
              <w:t>3240 03</w:t>
            </w:r>
          </w:p>
        </w:tc>
      </w:tr>
    </w:tbl>
    <w:p w14:paraId="73F904F0" w14:textId="77777777" w:rsidR="008551E9" w:rsidRDefault="008551E9"/>
    <w:p w14:paraId="333F512B" w14:textId="77777777" w:rsidR="008551E9" w:rsidRDefault="004B5CC8">
      <w:pPr>
        <w:jc w:val="center"/>
        <w:rPr>
          <w:b/>
        </w:rPr>
      </w:pPr>
      <w:r>
        <w:rPr>
          <w:b/>
        </w:rPr>
        <w:t>4.10. PROFESIJU MAZĀ GRUPA</w:t>
      </w:r>
    </w:p>
    <w:p w14:paraId="1F199A57" w14:textId="77777777" w:rsidR="008551E9" w:rsidRDefault="004B5CC8">
      <w:pPr>
        <w:jc w:val="center"/>
        <w:rPr>
          <w:b/>
        </w:rPr>
      </w:pPr>
      <w:r>
        <w:rPr>
          <w:b/>
        </w:rPr>
        <w:t>"325 Citi veselības aprūpes jomas speciālisti"</w:t>
      </w:r>
    </w:p>
    <w:p w14:paraId="3442CC87" w14:textId="77777777" w:rsidR="008551E9" w:rsidRDefault="004B5CC8">
      <w:r>
        <w:t>428. Mazās grupas "325 Citi veselības aprūpes jomas speciālisti" profesijās nodarbinātie veic tehniskās funkcijas medicīnas, stomatoloģijas, sanitārijas, veselības aizsardzības un radniecīgās nozarēs.</w:t>
      </w:r>
    </w:p>
    <w:p w14:paraId="01AD377B" w14:textId="77777777" w:rsidR="008551E9" w:rsidRDefault="004B5CC8">
      <w:r>
        <w:t>429. Mazās grupas "325 Citi veselības aprūpes jomas speciālisti" profesijas klasificētas:</w:t>
      </w:r>
    </w:p>
    <w:p w14:paraId="6D361464" w14:textId="77777777" w:rsidR="008551E9" w:rsidRDefault="004B5CC8">
      <w:r>
        <w:t>429.1. atsevišķajā grupā "3251 Zobārstu asistenti un palīgi";</w:t>
      </w:r>
    </w:p>
    <w:p w14:paraId="4EB92EB3" w14:textId="77777777" w:rsidR="008551E9" w:rsidRDefault="004B5CC8">
      <w:r>
        <w:t>429.2. atsevišķajā grupā "3252 Medicīniskās dokumentācijas un informācijas apstrādes speciālisti";</w:t>
      </w:r>
    </w:p>
    <w:p w14:paraId="314168DD" w14:textId="77777777" w:rsidR="008551E9" w:rsidRDefault="004B5CC8">
      <w:r>
        <w:t>429.3. atsevišķajā grupā "3254 Optiķi";</w:t>
      </w:r>
    </w:p>
    <w:p w14:paraId="3560A5FA" w14:textId="77777777" w:rsidR="008551E9" w:rsidRDefault="004B5CC8">
      <w:r>
        <w:t>429.4. atsevišķajā grupā "3255 Fizioterapijas speciālisti";</w:t>
      </w:r>
    </w:p>
    <w:p w14:paraId="57CC2A6E" w14:textId="77777777" w:rsidR="008551E9" w:rsidRDefault="004B5CC8">
      <w:r>
        <w:t>429.5. atsevišķajā grupā "3257 Vides un darba aizsardzības inspektori un asistenti";</w:t>
      </w:r>
    </w:p>
    <w:p w14:paraId="4E84AA28" w14:textId="77777777" w:rsidR="008551E9" w:rsidRDefault="004B5CC8">
      <w:r>
        <w:t>429.6. atsevišķajā grupā "3258 Neatliekamās medicīniskās palīdzības darbinieki";</w:t>
      </w:r>
    </w:p>
    <w:p w14:paraId="5280A575" w14:textId="77777777" w:rsidR="008551E9" w:rsidRDefault="004B5CC8">
      <w:r>
        <w:t>429.7. atsevišķajā grupā "3259 Citur neklasificēti veselības aprūpes jomas speciālisti".</w:t>
      </w:r>
    </w:p>
    <w:p w14:paraId="2C586D0B" w14:textId="77777777" w:rsidR="008551E9" w:rsidRDefault="004B5CC8">
      <w:r>
        <w:t>430. Mazās grupas "325 Citi veselības aprūpes jomas speciālisti" un šā klasifikatora 429. punktā minēto atsevišķo grupu profesijām atbilstošās kvalifikācijas pamatprasības:</w:t>
      </w:r>
    </w:p>
    <w:p w14:paraId="575C1C48" w14:textId="77777777" w:rsidR="008551E9" w:rsidRDefault="004B5CC8">
      <w:r>
        <w:t xml:space="preserve">430.1. </w:t>
      </w:r>
      <w:r>
        <w:rPr>
          <w:i/>
          <w:u w:val="single"/>
        </w:rPr>
        <w:t>zina:</w:t>
      </w:r>
      <w:r>
        <w:t xml:space="preserve"> pamatuzdevumu izpildei nepieciešamos teorētiskos un praktiskos pamatus, analīzes un sintēzes metodes un paņēmienus, darbā lietojamo līdzekļu darbības principus un lietošanas noteikumus, savstarpēji saistīto ārstēšanas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03B5D578" w14:textId="77777777" w:rsidR="008551E9" w:rsidRDefault="004B5CC8">
      <w:r>
        <w:t xml:space="preserve">430.2. </w:t>
      </w:r>
      <w:r>
        <w:rPr>
          <w:i/>
          <w:u w:val="single"/>
        </w:rPr>
        <w:t>prot:</w:t>
      </w:r>
      <w:r>
        <w:t xml:space="preserve"> lietot praksē teorētiskās zināšanas un tās nepārtraukti papildināt, izmantot informācijas tehnoloģijas, pašizglītoties, pilnveidot profesionālās prasmes un iemaņas;</w:t>
      </w:r>
    </w:p>
    <w:p w14:paraId="71CB11DD" w14:textId="77777777" w:rsidR="008551E9" w:rsidRDefault="004B5CC8">
      <w:r>
        <w:t xml:space="preserve">430.3.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1679511C" w14:textId="1AF3DFA2" w:rsidR="008551E9" w:rsidRDefault="004B5CC8">
      <w:r>
        <w:t xml:space="preserve">430.4. </w:t>
      </w:r>
      <w:r>
        <w:rPr>
          <w:i/>
          <w:u w:val="single"/>
        </w:rPr>
        <w:t xml:space="preserve"> izglītība:</w:t>
      </w:r>
      <w:r>
        <w:t xml:space="preserve"> augstākā izglītība</w:t>
      </w:r>
      <w:r w:rsidR="008956A1">
        <w:t xml:space="preserve">, </w:t>
      </w:r>
      <w:r>
        <w:t>profesionālā</w:t>
      </w:r>
      <w:r w:rsidR="008956A1">
        <w:t xml:space="preserve"> vai vispārējā</w:t>
      </w:r>
      <w:r>
        <w:t xml:space="preserve"> vidējā izglītība.</w:t>
      </w:r>
    </w:p>
    <w:p w14:paraId="47296288" w14:textId="77777777" w:rsidR="008551E9" w:rsidRDefault="004B5CC8">
      <w:pPr>
        <w:jc w:val="center"/>
        <w:rPr>
          <w:b/>
        </w:rPr>
      </w:pPr>
      <w:r>
        <w:rPr>
          <w:b/>
        </w:rPr>
        <w:t>4.10.1. PROFESIJU ATSEVIŠĶĀ GRUPA</w:t>
      </w:r>
    </w:p>
    <w:p w14:paraId="19B5E090" w14:textId="77777777" w:rsidR="008551E9" w:rsidRDefault="004B5CC8">
      <w:pPr>
        <w:jc w:val="center"/>
        <w:rPr>
          <w:b/>
        </w:rPr>
      </w:pPr>
      <w:r>
        <w:rPr>
          <w:b/>
        </w:rPr>
        <w:t>"3251 Zobārstu asistenti un palīgi"</w:t>
      </w:r>
    </w:p>
    <w:p w14:paraId="7174B007" w14:textId="77777777" w:rsidR="008551E9" w:rsidRDefault="004B5CC8">
      <w:r>
        <w:t>431. Atsevišķās grupas "3251 Zobārstu asistenti un palīgi" profesijās nodarbinātie piedalās mutes dobuma ārstēšanas procesā – sagatavo nepieciešamās medicīniskās ierīces un darba vietu ārstēšanas procesam, asistē zobārstam manipulāciju laikā zobārstniecības kabinetā, sakārto darba vietu pēc manipulācijas.</w:t>
      </w:r>
    </w:p>
    <w:p w14:paraId="2491F3D5" w14:textId="77777777" w:rsidR="008551E9" w:rsidRDefault="004B5CC8">
      <w:pPr>
        <w:rPr>
          <w:b/>
        </w:rPr>
      </w:pPr>
      <w:r>
        <w:rPr>
          <w:b/>
        </w:rPr>
        <w:t>432. Atsevišķās grupas "3251 Zobārstu asistenti un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D2C8D9" w14:textId="77777777">
        <w:tc>
          <w:tcPr>
            <w:tcW w:w="28923" w:type="dxa"/>
            <w:gridSpan w:val="3"/>
            <w:shd w:val="clear" w:color="auto" w:fill="FFFFFF"/>
            <w:noWrap/>
            <w:tcMar>
              <w:top w:w="30" w:type="dxa"/>
              <w:left w:w="30" w:type="dxa"/>
              <w:bottom w:w="30" w:type="dxa"/>
              <w:right w:w="30" w:type="dxa"/>
            </w:tcMar>
            <w:vAlign w:val="center"/>
          </w:tcPr>
          <w:p w14:paraId="0E43EC74" w14:textId="77777777" w:rsidR="008551E9" w:rsidRDefault="004B5CC8">
            <w:r>
              <w:t>– nodrošināt infekciju kontroles pasākumus zobārstniecības kabinetā; veikt administratīvo darbu zobārstniecības kabinetā; informēt iedzīvotāju grupas un atsevišķas personas mutes dobuma higiēnas, diētiskā uztura un citos profilakses jautājumos; psiholoģiski sagatavot pacientu pirms manipulācijas uzsākšanas; veikt pirmreizējo zobārstniecisko apskati; sagatavot medicīnas dokumentāciju, sagatavot nepieciešamās medicīniskās ierīces un darba vietu ārstēšanas procesam, asistēt zobārstam manipulāciju laikā zobārstniecības kabinetā, sakārtot darba vietu pēc manipulācijas; diagnosticēt, konsultēt un ārstēt vienkāršās zobu kariesa formas, kā arī izdarīt zobu ekstrakcijas, strādājot zobārsta vadībā un uzraudzībā.</w:t>
            </w:r>
          </w:p>
        </w:tc>
      </w:tr>
      <w:tr w:rsidR="008551E9" w14:paraId="28059486" w14:textId="77777777">
        <w:tc>
          <w:tcPr>
            <w:tcW w:w="9641" w:type="dxa"/>
            <w:shd w:val="clear" w:color="auto" w:fill="DAEEF3"/>
            <w:noWrap/>
            <w:tcMar>
              <w:top w:w="30" w:type="dxa"/>
              <w:left w:w="30" w:type="dxa"/>
              <w:bottom w:w="30" w:type="dxa"/>
              <w:right w:w="30" w:type="dxa"/>
            </w:tcMar>
            <w:vAlign w:val="center"/>
          </w:tcPr>
          <w:p w14:paraId="57701B3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D062B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681BF7" w14:textId="77777777" w:rsidR="008551E9" w:rsidRDefault="004B5CC8">
            <w:pPr>
              <w:jc w:val="center"/>
              <w:rPr>
                <w:b/>
              </w:rPr>
            </w:pPr>
            <w:r>
              <w:rPr>
                <w:b/>
              </w:rPr>
              <w:t>Profesijas kods</w:t>
            </w:r>
          </w:p>
        </w:tc>
      </w:tr>
      <w:tr w:rsidR="008551E9" w14:paraId="457DF091" w14:textId="77777777">
        <w:tc>
          <w:tcPr>
            <w:tcW w:w="9641" w:type="dxa"/>
            <w:shd w:val="clear" w:color="auto" w:fill="FFFFFF"/>
            <w:noWrap/>
            <w:tcMar>
              <w:top w:w="30" w:type="dxa"/>
              <w:left w:w="30" w:type="dxa"/>
              <w:bottom w:w="30" w:type="dxa"/>
              <w:right w:w="30" w:type="dxa"/>
            </w:tcMar>
            <w:vAlign w:val="center"/>
          </w:tcPr>
          <w:p w14:paraId="791F8F39" w14:textId="77777777" w:rsidR="008551E9" w:rsidRDefault="004B5CC8">
            <w:r>
              <w:t>432.1.</w:t>
            </w:r>
          </w:p>
        </w:tc>
        <w:tc>
          <w:tcPr>
            <w:tcW w:w="9641" w:type="dxa"/>
            <w:shd w:val="clear" w:color="auto" w:fill="FFFFFF"/>
            <w:noWrap/>
            <w:tcMar>
              <w:top w:w="30" w:type="dxa"/>
              <w:left w:w="30" w:type="dxa"/>
              <w:bottom w:w="30" w:type="dxa"/>
              <w:right w:w="30" w:type="dxa"/>
            </w:tcMar>
            <w:vAlign w:val="center"/>
          </w:tcPr>
          <w:p w14:paraId="4AC686E7" w14:textId="77777777" w:rsidR="008551E9" w:rsidRDefault="004B5CC8">
            <w:r>
              <w:t>Zobu FELDŠERIS</w:t>
            </w:r>
          </w:p>
        </w:tc>
        <w:tc>
          <w:tcPr>
            <w:tcW w:w="9641" w:type="dxa"/>
            <w:shd w:val="clear" w:color="auto" w:fill="FFFFFF"/>
            <w:noWrap/>
            <w:tcMar>
              <w:top w:w="30" w:type="dxa"/>
              <w:left w:w="30" w:type="dxa"/>
              <w:bottom w:w="30" w:type="dxa"/>
              <w:right w:w="30" w:type="dxa"/>
            </w:tcMar>
            <w:vAlign w:val="center"/>
          </w:tcPr>
          <w:p w14:paraId="3D3215DF" w14:textId="77777777" w:rsidR="008551E9" w:rsidRDefault="004B5CC8">
            <w:pPr>
              <w:jc w:val="center"/>
            </w:pPr>
            <w:r>
              <w:t>3251 01</w:t>
            </w:r>
          </w:p>
        </w:tc>
      </w:tr>
      <w:tr w:rsidR="008551E9" w14:paraId="4FAFF971" w14:textId="77777777">
        <w:tc>
          <w:tcPr>
            <w:tcW w:w="9641" w:type="dxa"/>
            <w:shd w:val="clear" w:color="auto" w:fill="FFFFFF"/>
            <w:noWrap/>
            <w:tcMar>
              <w:top w:w="30" w:type="dxa"/>
              <w:left w:w="30" w:type="dxa"/>
              <w:bottom w:w="30" w:type="dxa"/>
              <w:right w:w="30" w:type="dxa"/>
            </w:tcMar>
            <w:vAlign w:val="center"/>
          </w:tcPr>
          <w:p w14:paraId="0B82BB61" w14:textId="77777777" w:rsidR="008551E9" w:rsidRDefault="004B5CC8">
            <w:r>
              <w:t>432.2.</w:t>
            </w:r>
          </w:p>
        </w:tc>
        <w:tc>
          <w:tcPr>
            <w:tcW w:w="9641" w:type="dxa"/>
            <w:shd w:val="clear" w:color="auto" w:fill="FFFFFF"/>
            <w:noWrap/>
            <w:tcMar>
              <w:top w:w="30" w:type="dxa"/>
              <w:left w:w="30" w:type="dxa"/>
              <w:bottom w:w="30" w:type="dxa"/>
              <w:right w:w="30" w:type="dxa"/>
            </w:tcMar>
            <w:vAlign w:val="center"/>
          </w:tcPr>
          <w:p w14:paraId="315B1D67" w14:textId="77777777" w:rsidR="008551E9" w:rsidRDefault="004B5CC8">
            <w:r>
              <w:t>Zobu HIGIĒNISTS</w:t>
            </w:r>
          </w:p>
        </w:tc>
        <w:tc>
          <w:tcPr>
            <w:tcW w:w="9641" w:type="dxa"/>
            <w:shd w:val="clear" w:color="auto" w:fill="FFFFFF"/>
            <w:noWrap/>
            <w:tcMar>
              <w:top w:w="30" w:type="dxa"/>
              <w:left w:w="30" w:type="dxa"/>
              <w:bottom w:w="30" w:type="dxa"/>
              <w:right w:w="30" w:type="dxa"/>
            </w:tcMar>
            <w:vAlign w:val="center"/>
          </w:tcPr>
          <w:p w14:paraId="0F83D5DB" w14:textId="77777777" w:rsidR="008551E9" w:rsidRDefault="004B5CC8">
            <w:pPr>
              <w:jc w:val="center"/>
            </w:pPr>
            <w:r>
              <w:t>3251 02</w:t>
            </w:r>
          </w:p>
        </w:tc>
      </w:tr>
      <w:tr w:rsidR="008551E9" w14:paraId="46D69F9E" w14:textId="77777777">
        <w:tc>
          <w:tcPr>
            <w:tcW w:w="9641" w:type="dxa"/>
            <w:shd w:val="clear" w:color="auto" w:fill="FFFFFF"/>
            <w:noWrap/>
            <w:tcMar>
              <w:top w:w="30" w:type="dxa"/>
              <w:left w:w="30" w:type="dxa"/>
              <w:bottom w:w="30" w:type="dxa"/>
              <w:right w:w="30" w:type="dxa"/>
            </w:tcMar>
            <w:vAlign w:val="center"/>
          </w:tcPr>
          <w:p w14:paraId="2D013773" w14:textId="77777777" w:rsidR="008551E9" w:rsidRDefault="004B5CC8">
            <w:r>
              <w:t>432.3.</w:t>
            </w:r>
          </w:p>
        </w:tc>
        <w:tc>
          <w:tcPr>
            <w:tcW w:w="9641" w:type="dxa"/>
            <w:shd w:val="clear" w:color="auto" w:fill="FFFFFF"/>
            <w:noWrap/>
            <w:tcMar>
              <w:top w:w="30" w:type="dxa"/>
              <w:left w:w="30" w:type="dxa"/>
              <w:bottom w:w="30" w:type="dxa"/>
              <w:right w:w="30" w:type="dxa"/>
            </w:tcMar>
            <w:vAlign w:val="center"/>
          </w:tcPr>
          <w:p w14:paraId="22B8F0A0" w14:textId="77777777" w:rsidR="008551E9" w:rsidRDefault="004B5CC8">
            <w:r>
              <w:t>ZOBĀRSTA ASISTENTS</w:t>
            </w:r>
          </w:p>
        </w:tc>
        <w:tc>
          <w:tcPr>
            <w:tcW w:w="9641" w:type="dxa"/>
            <w:shd w:val="clear" w:color="auto" w:fill="FFFFFF"/>
            <w:noWrap/>
            <w:tcMar>
              <w:top w:w="30" w:type="dxa"/>
              <w:left w:w="30" w:type="dxa"/>
              <w:bottom w:w="30" w:type="dxa"/>
              <w:right w:w="30" w:type="dxa"/>
            </w:tcMar>
            <w:vAlign w:val="center"/>
          </w:tcPr>
          <w:p w14:paraId="2BF3E64B" w14:textId="77777777" w:rsidR="008551E9" w:rsidRDefault="004B5CC8">
            <w:pPr>
              <w:jc w:val="center"/>
            </w:pPr>
            <w:r>
              <w:t>3251 03</w:t>
            </w:r>
          </w:p>
        </w:tc>
      </w:tr>
      <w:tr w:rsidR="008551E9" w14:paraId="11B6C63B" w14:textId="77777777">
        <w:tc>
          <w:tcPr>
            <w:tcW w:w="9641" w:type="dxa"/>
            <w:shd w:val="clear" w:color="auto" w:fill="FFFFFF"/>
            <w:noWrap/>
            <w:tcMar>
              <w:top w:w="30" w:type="dxa"/>
              <w:left w:w="30" w:type="dxa"/>
              <w:bottom w:w="30" w:type="dxa"/>
              <w:right w:w="30" w:type="dxa"/>
            </w:tcMar>
            <w:vAlign w:val="center"/>
          </w:tcPr>
          <w:p w14:paraId="32B6381B" w14:textId="77777777" w:rsidR="008551E9" w:rsidRDefault="004B5CC8">
            <w:r>
              <w:t>432.4.</w:t>
            </w:r>
          </w:p>
        </w:tc>
        <w:tc>
          <w:tcPr>
            <w:tcW w:w="19282" w:type="dxa"/>
            <w:gridSpan w:val="2"/>
            <w:shd w:val="clear" w:color="auto" w:fill="FFFFFF"/>
            <w:noWrap/>
            <w:tcMar>
              <w:top w:w="30" w:type="dxa"/>
              <w:left w:w="30" w:type="dxa"/>
              <w:bottom w:w="30" w:type="dxa"/>
              <w:right w:w="30" w:type="dxa"/>
            </w:tcMar>
            <w:vAlign w:val="center"/>
          </w:tcPr>
          <w:p w14:paraId="13933722" w14:textId="77777777" w:rsidR="008551E9" w:rsidRDefault="004B5CC8">
            <w:r>
              <w:t>(Svītrots ar MK 04.02.2021. noteikumiem Nr. 75)</w:t>
            </w:r>
          </w:p>
        </w:tc>
      </w:tr>
    </w:tbl>
    <w:p w14:paraId="2BDF85B9" w14:textId="77777777" w:rsidR="008551E9" w:rsidRDefault="008551E9"/>
    <w:p w14:paraId="3919DE34" w14:textId="77777777" w:rsidR="008551E9" w:rsidRDefault="004B5CC8">
      <w:pPr>
        <w:jc w:val="center"/>
        <w:rPr>
          <w:b/>
        </w:rPr>
      </w:pPr>
      <w:r>
        <w:rPr>
          <w:b/>
        </w:rPr>
        <w:t>4.10.2. PROFESIJU ATSEVIŠĶĀ GRUPA</w:t>
      </w:r>
    </w:p>
    <w:p w14:paraId="306E3C1F" w14:textId="77777777" w:rsidR="008551E9" w:rsidRDefault="004B5CC8">
      <w:pPr>
        <w:jc w:val="center"/>
        <w:rPr>
          <w:b/>
        </w:rPr>
      </w:pPr>
      <w:r>
        <w:rPr>
          <w:b/>
        </w:rPr>
        <w:t>"3252 Medicīniskās dokumentācijas un informācijas apstrādes speciālisti"</w:t>
      </w:r>
    </w:p>
    <w:p w14:paraId="100532D4" w14:textId="77777777" w:rsidR="008551E9" w:rsidRDefault="004B5CC8">
      <w:r>
        <w:t>433. Atsevišķās grupas "3252 Medicīniskās dokumentācijas un informācijas apstrādes speciālisti" profesijās nodarbinātie atbilstoši medicīniskajām, juridiskajām, ētikas un administratīvajām prasībām veselības aprūpes pakalpojumu jomā vāc, apstrādā un uztur pacientu medicīniskos datus slimnīcās un citās veselības aprūpes institūcijās.</w:t>
      </w:r>
    </w:p>
    <w:p w14:paraId="327BA005" w14:textId="77777777" w:rsidR="008551E9" w:rsidRDefault="004B5CC8">
      <w:pPr>
        <w:rPr>
          <w:b/>
        </w:rPr>
      </w:pPr>
      <w:r>
        <w:rPr>
          <w:b/>
        </w:rPr>
        <w:t>434. Atsevišķās grupas "3252 Medicīniskās dokumentācijas un informācijas apstrādes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CC816A" w14:textId="77777777">
        <w:tc>
          <w:tcPr>
            <w:tcW w:w="28923" w:type="dxa"/>
            <w:gridSpan w:val="3"/>
            <w:shd w:val="clear" w:color="auto" w:fill="FFFFFF"/>
            <w:noWrap/>
            <w:tcMar>
              <w:top w:w="30" w:type="dxa"/>
              <w:left w:w="30" w:type="dxa"/>
              <w:bottom w:w="30" w:type="dxa"/>
              <w:right w:w="30" w:type="dxa"/>
            </w:tcMar>
            <w:vAlign w:val="center"/>
          </w:tcPr>
          <w:p w14:paraId="4BB6B1B6" w14:textId="77777777" w:rsidR="008551E9" w:rsidRDefault="004B5CC8">
            <w:r>
              <w:t>– plānot, izveidot un uzturēt veselības datu glabāšanas un apstrādes sistēmas un strādāt ar tām; apkopot, klasificēt, kodēt, uzglabāt un analizēt pacientu medicīnisko informāciju; nodrošināt saņemto un nosūtāmo dokumentu uzskaiti un reģistrēšanu; apstrādāt ārstu sagatavotās izziņas; pieņemt un reģistrēt fizisko personu iesniegumus; sagatavot pārskatus; pārbaudīt datu pareizību un atbilstību; nodrošināt datu konfidencialitāti atbilstoši fizisko personu datu aizsardzības prasībām; pārraudzīt lietvedības un administratīvos darbiniekus, kas iesaistīti medicīniskās dokumentācijas apstrādē.</w:t>
            </w:r>
          </w:p>
        </w:tc>
      </w:tr>
      <w:tr w:rsidR="008551E9" w14:paraId="03B58175" w14:textId="77777777">
        <w:tc>
          <w:tcPr>
            <w:tcW w:w="9641" w:type="dxa"/>
            <w:shd w:val="clear" w:color="auto" w:fill="DAEEF3"/>
            <w:noWrap/>
            <w:tcMar>
              <w:top w:w="30" w:type="dxa"/>
              <w:left w:w="30" w:type="dxa"/>
              <w:bottom w:w="30" w:type="dxa"/>
              <w:right w:w="30" w:type="dxa"/>
            </w:tcMar>
            <w:vAlign w:val="center"/>
          </w:tcPr>
          <w:p w14:paraId="528D815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A8E6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9B4BBD" w14:textId="77777777" w:rsidR="008551E9" w:rsidRDefault="004B5CC8">
            <w:pPr>
              <w:jc w:val="center"/>
              <w:rPr>
                <w:b/>
              </w:rPr>
            </w:pPr>
            <w:r>
              <w:rPr>
                <w:b/>
              </w:rPr>
              <w:t>Profesijas kods</w:t>
            </w:r>
          </w:p>
        </w:tc>
      </w:tr>
      <w:tr w:rsidR="008551E9" w14:paraId="6BC81150" w14:textId="77777777">
        <w:tc>
          <w:tcPr>
            <w:tcW w:w="9641" w:type="dxa"/>
            <w:shd w:val="clear" w:color="auto" w:fill="FFFFFF"/>
            <w:noWrap/>
            <w:tcMar>
              <w:top w:w="30" w:type="dxa"/>
              <w:left w:w="30" w:type="dxa"/>
              <w:bottom w:w="30" w:type="dxa"/>
              <w:right w:w="30" w:type="dxa"/>
            </w:tcMar>
            <w:vAlign w:val="center"/>
          </w:tcPr>
          <w:p w14:paraId="65341947" w14:textId="77777777" w:rsidR="008551E9" w:rsidRDefault="004B5CC8">
            <w:r>
              <w:t>434.1.</w:t>
            </w:r>
          </w:p>
        </w:tc>
        <w:tc>
          <w:tcPr>
            <w:tcW w:w="9641" w:type="dxa"/>
            <w:shd w:val="clear" w:color="auto" w:fill="FFFFFF"/>
            <w:noWrap/>
            <w:tcMar>
              <w:top w:w="30" w:type="dxa"/>
              <w:left w:w="30" w:type="dxa"/>
              <w:bottom w:w="30" w:type="dxa"/>
              <w:right w:w="30" w:type="dxa"/>
            </w:tcMar>
            <w:vAlign w:val="center"/>
          </w:tcPr>
          <w:p w14:paraId="1ABAA657" w14:textId="77777777" w:rsidR="008551E9" w:rsidRDefault="004B5CC8">
            <w:r>
              <w:t>Medicīniskās uzskaites un veselības aprūpes informācijas KODĒTĀJS</w:t>
            </w:r>
          </w:p>
        </w:tc>
        <w:tc>
          <w:tcPr>
            <w:tcW w:w="9641" w:type="dxa"/>
            <w:shd w:val="clear" w:color="auto" w:fill="FFFFFF"/>
            <w:noWrap/>
            <w:tcMar>
              <w:top w:w="30" w:type="dxa"/>
              <w:left w:w="30" w:type="dxa"/>
              <w:bottom w:w="30" w:type="dxa"/>
              <w:right w:w="30" w:type="dxa"/>
            </w:tcMar>
            <w:vAlign w:val="center"/>
          </w:tcPr>
          <w:p w14:paraId="058C2084" w14:textId="77777777" w:rsidR="008551E9" w:rsidRDefault="004B5CC8">
            <w:pPr>
              <w:jc w:val="center"/>
            </w:pPr>
            <w:r>
              <w:t>3252 01</w:t>
            </w:r>
          </w:p>
        </w:tc>
      </w:tr>
      <w:tr w:rsidR="008551E9" w14:paraId="05F3AC74" w14:textId="77777777">
        <w:tc>
          <w:tcPr>
            <w:tcW w:w="9641" w:type="dxa"/>
            <w:shd w:val="clear" w:color="auto" w:fill="FFFFFF"/>
            <w:noWrap/>
            <w:tcMar>
              <w:top w:w="30" w:type="dxa"/>
              <w:left w:w="30" w:type="dxa"/>
              <w:bottom w:w="30" w:type="dxa"/>
              <w:right w:w="30" w:type="dxa"/>
            </w:tcMar>
            <w:vAlign w:val="center"/>
          </w:tcPr>
          <w:p w14:paraId="754D0E17" w14:textId="77777777" w:rsidR="008551E9" w:rsidRDefault="004B5CC8">
            <w:r>
              <w:t>434.2.</w:t>
            </w:r>
          </w:p>
        </w:tc>
        <w:tc>
          <w:tcPr>
            <w:tcW w:w="9641" w:type="dxa"/>
            <w:shd w:val="clear" w:color="auto" w:fill="FFFFFF"/>
            <w:noWrap/>
            <w:tcMar>
              <w:top w:w="30" w:type="dxa"/>
              <w:left w:w="30" w:type="dxa"/>
              <w:bottom w:w="30" w:type="dxa"/>
              <w:right w:w="30" w:type="dxa"/>
            </w:tcMar>
            <w:vAlign w:val="center"/>
          </w:tcPr>
          <w:p w14:paraId="28227514" w14:textId="77777777" w:rsidR="008551E9" w:rsidRDefault="004B5CC8">
            <w:r>
              <w:t>Medicīniskās uzskaites un veselības aprūpes KOREKTORS</w:t>
            </w:r>
          </w:p>
        </w:tc>
        <w:tc>
          <w:tcPr>
            <w:tcW w:w="9641" w:type="dxa"/>
            <w:shd w:val="clear" w:color="auto" w:fill="FFFFFF"/>
            <w:noWrap/>
            <w:tcMar>
              <w:top w:w="30" w:type="dxa"/>
              <w:left w:w="30" w:type="dxa"/>
              <w:bottom w:w="30" w:type="dxa"/>
              <w:right w:w="30" w:type="dxa"/>
            </w:tcMar>
            <w:vAlign w:val="center"/>
          </w:tcPr>
          <w:p w14:paraId="4CF24952" w14:textId="77777777" w:rsidR="008551E9" w:rsidRDefault="004B5CC8">
            <w:pPr>
              <w:jc w:val="center"/>
            </w:pPr>
            <w:r>
              <w:t>3252 02</w:t>
            </w:r>
          </w:p>
        </w:tc>
      </w:tr>
      <w:tr w:rsidR="008551E9" w14:paraId="53C4A8F5" w14:textId="77777777">
        <w:tc>
          <w:tcPr>
            <w:tcW w:w="9641" w:type="dxa"/>
            <w:shd w:val="clear" w:color="auto" w:fill="FFFFFF"/>
            <w:noWrap/>
            <w:tcMar>
              <w:top w:w="30" w:type="dxa"/>
              <w:left w:w="30" w:type="dxa"/>
              <w:bottom w:w="30" w:type="dxa"/>
              <w:right w:w="30" w:type="dxa"/>
            </w:tcMar>
            <w:vAlign w:val="center"/>
          </w:tcPr>
          <w:p w14:paraId="702B9390" w14:textId="77777777" w:rsidR="008551E9" w:rsidRDefault="004B5CC8">
            <w:r>
              <w:t>434.3.</w:t>
            </w:r>
          </w:p>
        </w:tc>
        <w:tc>
          <w:tcPr>
            <w:tcW w:w="9641" w:type="dxa"/>
            <w:shd w:val="clear" w:color="auto" w:fill="FFFFFF"/>
            <w:noWrap/>
            <w:tcMar>
              <w:top w:w="30" w:type="dxa"/>
              <w:left w:w="30" w:type="dxa"/>
              <w:bottom w:w="30" w:type="dxa"/>
              <w:right w:w="30" w:type="dxa"/>
            </w:tcMar>
            <w:vAlign w:val="center"/>
          </w:tcPr>
          <w:p w14:paraId="52C8E8B5" w14:textId="77777777" w:rsidR="008551E9" w:rsidRDefault="004B5CC8">
            <w:r>
              <w:t>Medicīniskās uzskaites LIETVEDIS</w:t>
            </w:r>
          </w:p>
        </w:tc>
        <w:tc>
          <w:tcPr>
            <w:tcW w:w="9641" w:type="dxa"/>
            <w:shd w:val="clear" w:color="auto" w:fill="FFFFFF"/>
            <w:noWrap/>
            <w:tcMar>
              <w:top w:w="30" w:type="dxa"/>
              <w:left w:w="30" w:type="dxa"/>
              <w:bottom w:w="30" w:type="dxa"/>
              <w:right w:w="30" w:type="dxa"/>
            </w:tcMar>
            <w:vAlign w:val="center"/>
          </w:tcPr>
          <w:p w14:paraId="00944917" w14:textId="77777777" w:rsidR="008551E9" w:rsidRDefault="004B5CC8">
            <w:pPr>
              <w:jc w:val="center"/>
            </w:pPr>
            <w:r>
              <w:t>3252 03</w:t>
            </w:r>
          </w:p>
        </w:tc>
      </w:tr>
    </w:tbl>
    <w:p w14:paraId="3A92A249" w14:textId="77777777" w:rsidR="008551E9" w:rsidRDefault="008551E9"/>
    <w:p w14:paraId="2668A350" w14:textId="77777777" w:rsidR="008551E9" w:rsidRDefault="004B5CC8">
      <w:pPr>
        <w:jc w:val="center"/>
        <w:rPr>
          <w:b/>
        </w:rPr>
      </w:pPr>
      <w:r>
        <w:rPr>
          <w:b/>
        </w:rPr>
        <w:t>4.10.3. PROFESIJU ATSEVIŠĶĀ GRUPA</w:t>
      </w:r>
    </w:p>
    <w:p w14:paraId="174DF0E8" w14:textId="77777777" w:rsidR="008551E9" w:rsidRDefault="004B5CC8">
      <w:pPr>
        <w:jc w:val="center"/>
        <w:rPr>
          <w:b/>
        </w:rPr>
      </w:pPr>
      <w:r>
        <w:rPr>
          <w:b/>
        </w:rPr>
        <w:t>"3254 Optiķi"</w:t>
      </w:r>
    </w:p>
    <w:p w14:paraId="241FBAA4" w14:textId="77777777" w:rsidR="008551E9" w:rsidRDefault="004B5CC8">
      <w:r>
        <w:t>435. Atsevišķās grupas "3254 Optiķi" profesijā nodarbinātie izgatavo un labo redzes korekcijas līdzekļus, konsultē klientu to izvēlē.</w:t>
      </w:r>
    </w:p>
    <w:p w14:paraId="7047EE8E" w14:textId="77777777" w:rsidR="008551E9" w:rsidRDefault="004B5CC8">
      <w:pPr>
        <w:rPr>
          <w:b/>
        </w:rPr>
      </w:pPr>
      <w:r>
        <w:rPr>
          <w:b/>
        </w:rPr>
        <w:t>436. Atsevišķās grupas "3254 Optiķi"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1E0058F" w14:textId="77777777">
        <w:tc>
          <w:tcPr>
            <w:tcW w:w="28923" w:type="dxa"/>
            <w:gridSpan w:val="3"/>
            <w:shd w:val="clear" w:color="auto" w:fill="FFFFFF"/>
            <w:noWrap/>
            <w:tcMar>
              <w:top w:w="30" w:type="dxa"/>
              <w:left w:w="30" w:type="dxa"/>
              <w:bottom w:w="30" w:type="dxa"/>
              <w:right w:w="30" w:type="dxa"/>
            </w:tcMar>
            <w:vAlign w:val="center"/>
          </w:tcPr>
          <w:p w14:paraId="1297BAA5" w14:textId="77777777" w:rsidR="008551E9" w:rsidRDefault="004B5CC8">
            <w:r>
              <w:t>– izgatavot briļļu lēcas, pielāgot briļļu ietvaru personas sejas īpatnībām; palīdzēt klientam izvēlēties redzes korekcijas līdzekļus un informēt par to pareizu lietošanu; veikt tehniskos mērījumus atbilstoši redzes speciālista norādēm; veikt redzes korekcijas līdzekļu labošanu.</w:t>
            </w:r>
          </w:p>
        </w:tc>
      </w:tr>
      <w:tr w:rsidR="008551E9" w14:paraId="725CDE4F" w14:textId="77777777">
        <w:tc>
          <w:tcPr>
            <w:tcW w:w="9641" w:type="dxa"/>
            <w:shd w:val="clear" w:color="auto" w:fill="DAEEF3"/>
            <w:noWrap/>
            <w:tcMar>
              <w:top w:w="30" w:type="dxa"/>
              <w:left w:w="30" w:type="dxa"/>
              <w:bottom w:w="30" w:type="dxa"/>
              <w:right w:w="30" w:type="dxa"/>
            </w:tcMar>
            <w:vAlign w:val="center"/>
          </w:tcPr>
          <w:p w14:paraId="6A4232F0" w14:textId="77777777" w:rsidR="008551E9" w:rsidRDefault="004B5CC8">
            <w:pPr>
              <w:jc w:val="center"/>
            </w:pPr>
            <w:r>
              <w:t>Nr. p. k.</w:t>
            </w:r>
          </w:p>
        </w:tc>
        <w:tc>
          <w:tcPr>
            <w:tcW w:w="9641" w:type="dxa"/>
            <w:shd w:val="clear" w:color="auto" w:fill="DAEEF3"/>
            <w:noWrap/>
            <w:tcMar>
              <w:top w:w="30" w:type="dxa"/>
              <w:left w:w="30" w:type="dxa"/>
              <w:bottom w:w="30" w:type="dxa"/>
              <w:right w:w="30" w:type="dxa"/>
            </w:tcMar>
            <w:vAlign w:val="center"/>
          </w:tcPr>
          <w:p w14:paraId="08A901EC" w14:textId="77777777" w:rsidR="008551E9" w:rsidRDefault="004B5CC8">
            <w:pPr>
              <w:jc w:val="center"/>
            </w:pPr>
            <w:r>
              <w:t>Profesijas nosaukums</w:t>
            </w:r>
          </w:p>
        </w:tc>
        <w:tc>
          <w:tcPr>
            <w:tcW w:w="9641" w:type="dxa"/>
            <w:shd w:val="clear" w:color="auto" w:fill="DAEEF3"/>
            <w:noWrap/>
            <w:tcMar>
              <w:top w:w="30" w:type="dxa"/>
              <w:left w:w="30" w:type="dxa"/>
              <w:bottom w:w="30" w:type="dxa"/>
              <w:right w:w="30" w:type="dxa"/>
            </w:tcMar>
            <w:vAlign w:val="center"/>
          </w:tcPr>
          <w:p w14:paraId="56BB8151" w14:textId="77777777" w:rsidR="008551E9" w:rsidRDefault="004B5CC8">
            <w:pPr>
              <w:jc w:val="center"/>
            </w:pPr>
            <w:r>
              <w:t>Profesijas kods</w:t>
            </w:r>
          </w:p>
        </w:tc>
      </w:tr>
      <w:tr w:rsidR="008551E9" w14:paraId="0A642A03" w14:textId="77777777">
        <w:tc>
          <w:tcPr>
            <w:tcW w:w="9641" w:type="dxa"/>
            <w:shd w:val="clear" w:color="auto" w:fill="FFFFFF"/>
            <w:noWrap/>
            <w:tcMar>
              <w:top w:w="30" w:type="dxa"/>
              <w:left w:w="30" w:type="dxa"/>
              <w:bottom w:w="30" w:type="dxa"/>
              <w:right w:w="30" w:type="dxa"/>
            </w:tcMar>
            <w:vAlign w:val="center"/>
          </w:tcPr>
          <w:p w14:paraId="6FC96D64" w14:textId="77777777" w:rsidR="008551E9" w:rsidRDefault="004B5CC8">
            <w:r>
              <w:t>436.1.</w:t>
            </w:r>
          </w:p>
        </w:tc>
        <w:tc>
          <w:tcPr>
            <w:tcW w:w="9641" w:type="dxa"/>
            <w:shd w:val="clear" w:color="auto" w:fill="FFFFFF"/>
            <w:noWrap/>
            <w:tcMar>
              <w:top w:w="30" w:type="dxa"/>
              <w:left w:w="30" w:type="dxa"/>
              <w:bottom w:w="30" w:type="dxa"/>
              <w:right w:w="30" w:type="dxa"/>
            </w:tcMar>
            <w:vAlign w:val="center"/>
          </w:tcPr>
          <w:p w14:paraId="1D76765D" w14:textId="77777777" w:rsidR="008551E9" w:rsidRDefault="004B5CC8">
            <w:r>
              <w:t>OPTIĶIS</w:t>
            </w:r>
          </w:p>
        </w:tc>
        <w:tc>
          <w:tcPr>
            <w:tcW w:w="9641" w:type="dxa"/>
            <w:shd w:val="clear" w:color="auto" w:fill="FFFFFF"/>
            <w:noWrap/>
            <w:tcMar>
              <w:top w:w="30" w:type="dxa"/>
              <w:left w:w="30" w:type="dxa"/>
              <w:bottom w:w="30" w:type="dxa"/>
              <w:right w:w="30" w:type="dxa"/>
            </w:tcMar>
            <w:vAlign w:val="center"/>
          </w:tcPr>
          <w:p w14:paraId="64A789F3" w14:textId="77777777" w:rsidR="008551E9" w:rsidRDefault="004B5CC8">
            <w:pPr>
              <w:jc w:val="center"/>
            </w:pPr>
            <w:r>
              <w:t>3254  01</w:t>
            </w:r>
          </w:p>
        </w:tc>
      </w:tr>
      <w:tr w:rsidR="008551E9" w14:paraId="3C3C252E" w14:textId="77777777">
        <w:tc>
          <w:tcPr>
            <w:tcW w:w="9641" w:type="dxa"/>
            <w:shd w:val="clear" w:color="auto" w:fill="FFFFFF"/>
            <w:noWrap/>
            <w:tcMar>
              <w:top w:w="30" w:type="dxa"/>
              <w:left w:w="30" w:type="dxa"/>
              <w:bottom w:w="30" w:type="dxa"/>
              <w:right w:w="30" w:type="dxa"/>
            </w:tcMar>
            <w:vAlign w:val="center"/>
          </w:tcPr>
          <w:p w14:paraId="3FAC7CCC" w14:textId="77777777" w:rsidR="008551E9" w:rsidRDefault="004B5CC8">
            <w:r>
              <w:t>436.2.</w:t>
            </w:r>
          </w:p>
        </w:tc>
        <w:tc>
          <w:tcPr>
            <w:tcW w:w="9641" w:type="dxa"/>
            <w:shd w:val="clear" w:color="auto" w:fill="FFFFFF"/>
            <w:noWrap/>
            <w:tcMar>
              <w:top w:w="30" w:type="dxa"/>
              <w:left w:w="30" w:type="dxa"/>
              <w:bottom w:w="30" w:type="dxa"/>
              <w:right w:w="30" w:type="dxa"/>
            </w:tcMar>
            <w:vAlign w:val="center"/>
          </w:tcPr>
          <w:p w14:paraId="573C716E" w14:textId="77777777" w:rsidR="008551E9" w:rsidRDefault="004B5CC8">
            <w:r>
              <w:t>OPTOMETRISTA ASISTENTS</w:t>
            </w:r>
          </w:p>
        </w:tc>
        <w:tc>
          <w:tcPr>
            <w:tcW w:w="9641" w:type="dxa"/>
            <w:shd w:val="clear" w:color="auto" w:fill="FFFFFF"/>
            <w:noWrap/>
            <w:tcMar>
              <w:top w:w="30" w:type="dxa"/>
              <w:left w:w="30" w:type="dxa"/>
              <w:bottom w:w="30" w:type="dxa"/>
              <w:right w:w="30" w:type="dxa"/>
            </w:tcMar>
            <w:vAlign w:val="center"/>
          </w:tcPr>
          <w:p w14:paraId="44D86233" w14:textId="77777777" w:rsidR="008551E9" w:rsidRDefault="004B5CC8">
            <w:pPr>
              <w:jc w:val="center"/>
            </w:pPr>
            <w:r>
              <w:t>3254  02</w:t>
            </w:r>
          </w:p>
        </w:tc>
      </w:tr>
    </w:tbl>
    <w:p w14:paraId="6A6B29B4" w14:textId="77777777" w:rsidR="008551E9" w:rsidRDefault="008551E9"/>
    <w:p w14:paraId="2C2BCFFC" w14:textId="77777777" w:rsidR="008551E9" w:rsidRDefault="004B5CC8">
      <w:pPr>
        <w:jc w:val="center"/>
        <w:rPr>
          <w:b/>
        </w:rPr>
      </w:pPr>
      <w:r>
        <w:rPr>
          <w:b/>
        </w:rPr>
        <w:t>3.10.4. PROFESIJU ATSEVIŠĶĀ GRUPA</w:t>
      </w:r>
    </w:p>
    <w:p w14:paraId="27D6B81C" w14:textId="77777777" w:rsidR="008551E9" w:rsidRDefault="004B5CC8">
      <w:pPr>
        <w:jc w:val="center"/>
        <w:rPr>
          <w:b/>
        </w:rPr>
      </w:pPr>
      <w:r>
        <w:rPr>
          <w:b/>
        </w:rPr>
        <w:t>"3255 Fizioterapijas speciālisti"</w:t>
      </w:r>
    </w:p>
    <w:p w14:paraId="7361E189" w14:textId="77777777" w:rsidR="008551E9" w:rsidRDefault="004B5CC8">
      <w:r>
        <w:t>437. Atsevišķās grupas "3255 Fizioterapijas speciālisti" profesijās nodarbinātie veic fizikālās terapijas procedūras saskaņā ar fizioterapeita vai cita veselības aprūpes vecākā speciālista norādījumiem.</w:t>
      </w:r>
    </w:p>
    <w:p w14:paraId="0D163D08" w14:textId="77777777" w:rsidR="008551E9" w:rsidRDefault="004B5CC8">
      <w:pPr>
        <w:rPr>
          <w:b/>
        </w:rPr>
      </w:pPr>
      <w:r>
        <w:rPr>
          <w:b/>
        </w:rPr>
        <w:t>438. Atsevišķās grupas "3255 Fizioterapijas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6DE90D7" w14:textId="77777777">
        <w:tc>
          <w:tcPr>
            <w:tcW w:w="28923" w:type="dxa"/>
            <w:gridSpan w:val="3"/>
            <w:shd w:val="clear" w:color="auto" w:fill="FFFFFF"/>
            <w:noWrap/>
            <w:tcMar>
              <w:top w:w="30" w:type="dxa"/>
              <w:left w:w="30" w:type="dxa"/>
              <w:bottom w:w="30" w:type="dxa"/>
              <w:right w:w="30" w:type="dxa"/>
            </w:tcMar>
            <w:vAlign w:val="center"/>
          </w:tcPr>
          <w:p w14:paraId="293023EA" w14:textId="77777777" w:rsidR="008551E9" w:rsidRDefault="004B5CC8">
            <w:r>
              <w:t>– veikt masāžu, lai uzlabotu asinsriti, nomierinātu nervu sistēmu, likvidētu sauso dzīslu savilkšanos un sniegtu citādus terapeitiskos efektus; instruēt, motivēt un palīdzēt pacientiem fizisko vingrinājumu laikā; veikt manuālās terapijas, sildīšanas, gaismas, skaņas, ūdens, ultraskaņas un citas fizikālās terapijas procedūras; novērot pacienta stāvokli ārstniecisko procedūru laikā, novērtēt to efektivitāti; kopā ar veselības aprūpes vecāko speciālistu pārrunāt pacienta ārstēšanas gaitu un lemt par ārstēšanas plāna koriģēšanu; apmācīt pacientus tehnisko palīglīdzekļu lietošanā; veikt akupresūras, šiatsu un citas atveseļošanos veicinošas procedūras; konsultēt iedzīvotāju grupas vai atsevišķas personas par pareizu ķermeņa stāvokli darba procesā; praktizēt ārstniecībā un, lietojot dažādus masāžas veidus, veicināt pacienta vai klienta veselības un funkcionālā stāvokļa, kā arī ar veselību saistītās dzīves kvalitātes un labsajūtas uzlabošanos.</w:t>
            </w:r>
          </w:p>
        </w:tc>
      </w:tr>
      <w:tr w:rsidR="008551E9" w14:paraId="1E35C72C" w14:textId="77777777">
        <w:tc>
          <w:tcPr>
            <w:tcW w:w="9641" w:type="dxa"/>
            <w:shd w:val="clear" w:color="auto" w:fill="DAEEF3"/>
            <w:noWrap/>
            <w:tcMar>
              <w:top w:w="30" w:type="dxa"/>
              <w:left w:w="30" w:type="dxa"/>
              <w:bottom w:w="30" w:type="dxa"/>
              <w:right w:w="30" w:type="dxa"/>
            </w:tcMar>
            <w:vAlign w:val="center"/>
          </w:tcPr>
          <w:p w14:paraId="136750D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95F01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27CECF" w14:textId="77777777" w:rsidR="008551E9" w:rsidRDefault="004B5CC8">
            <w:pPr>
              <w:jc w:val="center"/>
              <w:rPr>
                <w:b/>
              </w:rPr>
            </w:pPr>
            <w:r>
              <w:rPr>
                <w:b/>
              </w:rPr>
              <w:t>Profesijas kods</w:t>
            </w:r>
          </w:p>
        </w:tc>
      </w:tr>
      <w:tr w:rsidR="008551E9" w14:paraId="439C095D" w14:textId="77777777">
        <w:tc>
          <w:tcPr>
            <w:tcW w:w="9641" w:type="dxa"/>
            <w:shd w:val="clear" w:color="auto" w:fill="FFFFFF"/>
            <w:noWrap/>
            <w:tcMar>
              <w:top w:w="30" w:type="dxa"/>
              <w:left w:w="30" w:type="dxa"/>
              <w:bottom w:w="30" w:type="dxa"/>
              <w:right w:w="30" w:type="dxa"/>
            </w:tcMar>
            <w:vAlign w:val="center"/>
          </w:tcPr>
          <w:p w14:paraId="1026B316" w14:textId="77777777" w:rsidR="008551E9" w:rsidRDefault="004B5CC8">
            <w:r>
              <w:t>438.1.</w:t>
            </w:r>
          </w:p>
        </w:tc>
        <w:tc>
          <w:tcPr>
            <w:tcW w:w="9641" w:type="dxa"/>
            <w:shd w:val="clear" w:color="auto" w:fill="FFFFFF"/>
            <w:noWrap/>
            <w:tcMar>
              <w:top w:w="30" w:type="dxa"/>
              <w:left w:w="30" w:type="dxa"/>
              <w:bottom w:w="30" w:type="dxa"/>
              <w:right w:w="30" w:type="dxa"/>
            </w:tcMar>
            <w:vAlign w:val="center"/>
          </w:tcPr>
          <w:p w14:paraId="37B10D23" w14:textId="77777777" w:rsidR="008551E9" w:rsidRDefault="004B5CC8">
            <w:r>
              <w:t>MASIERIS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1E51CFC2" w14:textId="77777777" w:rsidR="008551E9" w:rsidRDefault="004B5CC8">
            <w:pPr>
              <w:jc w:val="center"/>
            </w:pPr>
            <w:r>
              <w:t>3255 01</w:t>
            </w:r>
          </w:p>
        </w:tc>
      </w:tr>
      <w:tr w:rsidR="008551E9" w14:paraId="37ECF7B6" w14:textId="77777777">
        <w:tc>
          <w:tcPr>
            <w:tcW w:w="9641" w:type="dxa"/>
            <w:shd w:val="clear" w:color="auto" w:fill="FFFFFF"/>
            <w:noWrap/>
            <w:tcMar>
              <w:top w:w="30" w:type="dxa"/>
              <w:left w:w="30" w:type="dxa"/>
              <w:bottom w:w="30" w:type="dxa"/>
              <w:right w:w="30" w:type="dxa"/>
            </w:tcMar>
            <w:vAlign w:val="center"/>
          </w:tcPr>
          <w:p w14:paraId="541FFDFD" w14:textId="77777777" w:rsidR="008551E9" w:rsidRDefault="004B5CC8">
            <w:r>
              <w:t>438.2.</w:t>
            </w:r>
          </w:p>
        </w:tc>
        <w:tc>
          <w:tcPr>
            <w:tcW w:w="9641" w:type="dxa"/>
            <w:shd w:val="clear" w:color="auto" w:fill="FFFFFF"/>
            <w:noWrap/>
            <w:tcMar>
              <w:top w:w="30" w:type="dxa"/>
              <w:left w:w="30" w:type="dxa"/>
              <w:bottom w:w="30" w:type="dxa"/>
              <w:right w:w="30" w:type="dxa"/>
            </w:tcMar>
            <w:vAlign w:val="center"/>
          </w:tcPr>
          <w:p w14:paraId="6A5FBE81" w14:textId="77777777" w:rsidR="008551E9" w:rsidRDefault="004B5CC8">
            <w:r>
              <w:t>FIZIOTERAPEITA ASISTENTS</w:t>
            </w:r>
          </w:p>
        </w:tc>
        <w:tc>
          <w:tcPr>
            <w:tcW w:w="9641" w:type="dxa"/>
            <w:shd w:val="clear" w:color="auto" w:fill="FFFFFF"/>
            <w:noWrap/>
            <w:tcMar>
              <w:top w:w="30" w:type="dxa"/>
              <w:left w:w="30" w:type="dxa"/>
              <w:bottom w:w="30" w:type="dxa"/>
              <w:right w:w="30" w:type="dxa"/>
            </w:tcMar>
            <w:vAlign w:val="center"/>
          </w:tcPr>
          <w:p w14:paraId="761C54C5" w14:textId="77777777" w:rsidR="008551E9" w:rsidRDefault="004B5CC8">
            <w:pPr>
              <w:jc w:val="center"/>
            </w:pPr>
            <w:r>
              <w:t>3255 02</w:t>
            </w:r>
          </w:p>
        </w:tc>
      </w:tr>
      <w:tr w:rsidR="008551E9" w14:paraId="04156C03" w14:textId="77777777">
        <w:tc>
          <w:tcPr>
            <w:tcW w:w="9641" w:type="dxa"/>
            <w:shd w:val="clear" w:color="auto" w:fill="FFFFFF"/>
            <w:noWrap/>
            <w:tcMar>
              <w:top w:w="30" w:type="dxa"/>
              <w:left w:w="30" w:type="dxa"/>
              <w:bottom w:w="30" w:type="dxa"/>
              <w:right w:w="30" w:type="dxa"/>
            </w:tcMar>
            <w:vAlign w:val="center"/>
          </w:tcPr>
          <w:p w14:paraId="18E7DB8F" w14:textId="77777777" w:rsidR="008551E9" w:rsidRDefault="004B5CC8">
            <w:r>
              <w:t>438.3.</w:t>
            </w:r>
          </w:p>
        </w:tc>
        <w:tc>
          <w:tcPr>
            <w:tcW w:w="9641" w:type="dxa"/>
            <w:shd w:val="clear" w:color="auto" w:fill="FFFFFF"/>
            <w:noWrap/>
            <w:tcMar>
              <w:top w:w="30" w:type="dxa"/>
              <w:left w:w="30" w:type="dxa"/>
              <w:bottom w:w="30" w:type="dxa"/>
              <w:right w:w="30" w:type="dxa"/>
            </w:tcMar>
            <w:vAlign w:val="center"/>
          </w:tcPr>
          <w:p w14:paraId="11DEB9A5" w14:textId="77777777" w:rsidR="008551E9" w:rsidRDefault="004B5CC8">
            <w:r>
              <w:t>Bērnu MASIERIS</w:t>
            </w:r>
          </w:p>
        </w:tc>
        <w:tc>
          <w:tcPr>
            <w:tcW w:w="9641" w:type="dxa"/>
            <w:shd w:val="clear" w:color="auto" w:fill="FFFFFF"/>
            <w:noWrap/>
            <w:tcMar>
              <w:top w:w="30" w:type="dxa"/>
              <w:left w:w="30" w:type="dxa"/>
              <w:bottom w:w="30" w:type="dxa"/>
              <w:right w:w="30" w:type="dxa"/>
            </w:tcMar>
            <w:vAlign w:val="center"/>
          </w:tcPr>
          <w:p w14:paraId="2884A75D" w14:textId="77777777" w:rsidR="008551E9" w:rsidRDefault="004B5CC8">
            <w:pPr>
              <w:jc w:val="center"/>
            </w:pPr>
            <w:r>
              <w:t>3255 03</w:t>
            </w:r>
          </w:p>
        </w:tc>
      </w:tr>
      <w:tr w:rsidR="008551E9" w14:paraId="018425F8" w14:textId="77777777">
        <w:tc>
          <w:tcPr>
            <w:tcW w:w="9641" w:type="dxa"/>
            <w:shd w:val="clear" w:color="auto" w:fill="FFFFFF"/>
            <w:noWrap/>
            <w:tcMar>
              <w:top w:w="30" w:type="dxa"/>
              <w:left w:w="30" w:type="dxa"/>
              <w:bottom w:w="30" w:type="dxa"/>
              <w:right w:w="30" w:type="dxa"/>
            </w:tcMar>
            <w:vAlign w:val="center"/>
          </w:tcPr>
          <w:p w14:paraId="44DD5EAB" w14:textId="77777777" w:rsidR="008551E9" w:rsidRDefault="004B5CC8">
            <w:r>
              <w:t>438.4.</w:t>
            </w:r>
          </w:p>
        </w:tc>
        <w:tc>
          <w:tcPr>
            <w:tcW w:w="9641" w:type="dxa"/>
            <w:shd w:val="clear" w:color="auto" w:fill="FFFFFF"/>
            <w:noWrap/>
            <w:tcMar>
              <w:top w:w="30" w:type="dxa"/>
              <w:left w:w="30" w:type="dxa"/>
              <w:bottom w:w="30" w:type="dxa"/>
              <w:right w:w="30" w:type="dxa"/>
            </w:tcMar>
            <w:vAlign w:val="center"/>
          </w:tcPr>
          <w:p w14:paraId="7B85AD12" w14:textId="77777777" w:rsidR="008551E9" w:rsidRDefault="004B5CC8">
            <w:r>
              <w:t>ERGOTERAPEITA ASISTENTS</w:t>
            </w:r>
          </w:p>
        </w:tc>
        <w:tc>
          <w:tcPr>
            <w:tcW w:w="9641" w:type="dxa"/>
            <w:shd w:val="clear" w:color="auto" w:fill="FFFFFF"/>
            <w:noWrap/>
            <w:tcMar>
              <w:top w:w="30" w:type="dxa"/>
              <w:left w:w="30" w:type="dxa"/>
              <w:bottom w:w="30" w:type="dxa"/>
              <w:right w:w="30" w:type="dxa"/>
            </w:tcMar>
            <w:vAlign w:val="center"/>
          </w:tcPr>
          <w:p w14:paraId="524D7B68" w14:textId="77777777" w:rsidR="008551E9" w:rsidRDefault="004B5CC8">
            <w:pPr>
              <w:jc w:val="center"/>
            </w:pPr>
            <w:r>
              <w:t>3255 04</w:t>
            </w:r>
          </w:p>
        </w:tc>
      </w:tr>
      <w:tr w:rsidR="008551E9" w14:paraId="09F1CC0B" w14:textId="77777777">
        <w:tc>
          <w:tcPr>
            <w:tcW w:w="9641" w:type="dxa"/>
            <w:shd w:val="clear" w:color="auto" w:fill="FFFFFF"/>
            <w:noWrap/>
            <w:tcMar>
              <w:top w:w="30" w:type="dxa"/>
              <w:left w:w="30" w:type="dxa"/>
              <w:bottom w:w="30" w:type="dxa"/>
              <w:right w:w="30" w:type="dxa"/>
            </w:tcMar>
            <w:vAlign w:val="center"/>
          </w:tcPr>
          <w:p w14:paraId="45B13EC2" w14:textId="77777777" w:rsidR="008551E9" w:rsidRDefault="004B5CC8">
            <w:r>
              <w:t>438.5.</w:t>
            </w:r>
          </w:p>
        </w:tc>
        <w:tc>
          <w:tcPr>
            <w:tcW w:w="19282" w:type="dxa"/>
            <w:gridSpan w:val="2"/>
            <w:shd w:val="clear" w:color="auto" w:fill="FFFFFF"/>
            <w:noWrap/>
            <w:tcMar>
              <w:top w:w="30" w:type="dxa"/>
              <w:left w:w="30" w:type="dxa"/>
              <w:bottom w:w="30" w:type="dxa"/>
              <w:right w:w="30" w:type="dxa"/>
            </w:tcMar>
            <w:vAlign w:val="center"/>
          </w:tcPr>
          <w:p w14:paraId="3BC18400" w14:textId="77777777" w:rsidR="008551E9" w:rsidRDefault="004B5CC8">
            <w:r>
              <w:t>(Svītrots ar MK 06.03.2018. noteikumiem Nr. 133)</w:t>
            </w:r>
          </w:p>
        </w:tc>
      </w:tr>
      <w:tr w:rsidR="008551E9" w14:paraId="5DC3B3EE" w14:textId="77777777">
        <w:tc>
          <w:tcPr>
            <w:tcW w:w="9641" w:type="dxa"/>
            <w:shd w:val="clear" w:color="auto" w:fill="FFFFFF"/>
            <w:noWrap/>
            <w:tcMar>
              <w:top w:w="30" w:type="dxa"/>
              <w:left w:w="30" w:type="dxa"/>
              <w:bottom w:w="30" w:type="dxa"/>
              <w:right w:w="30" w:type="dxa"/>
            </w:tcMar>
            <w:vAlign w:val="center"/>
          </w:tcPr>
          <w:p w14:paraId="1C2D85E2" w14:textId="77777777" w:rsidR="008551E9" w:rsidRDefault="004B5CC8">
            <w:r>
              <w:t>438.6.</w:t>
            </w:r>
          </w:p>
        </w:tc>
        <w:tc>
          <w:tcPr>
            <w:tcW w:w="19282" w:type="dxa"/>
            <w:gridSpan w:val="2"/>
            <w:shd w:val="clear" w:color="auto" w:fill="FFFFFF"/>
            <w:noWrap/>
            <w:tcMar>
              <w:top w:w="30" w:type="dxa"/>
              <w:left w:w="30" w:type="dxa"/>
              <w:bottom w:w="30" w:type="dxa"/>
              <w:right w:w="30" w:type="dxa"/>
            </w:tcMar>
            <w:vAlign w:val="center"/>
          </w:tcPr>
          <w:p w14:paraId="1975F84F" w14:textId="77777777" w:rsidR="008551E9" w:rsidRDefault="004B5CC8">
            <w:r>
              <w:t>(Svītrots ar MK 04.02.2021. noteikumiem Nr. 75)</w:t>
            </w:r>
          </w:p>
        </w:tc>
      </w:tr>
      <w:tr w:rsidR="008551E9" w14:paraId="566FCE89" w14:textId="77777777">
        <w:tc>
          <w:tcPr>
            <w:tcW w:w="9641" w:type="dxa"/>
            <w:shd w:val="clear" w:color="auto" w:fill="FFFFFF"/>
            <w:noWrap/>
            <w:tcMar>
              <w:top w:w="30" w:type="dxa"/>
              <w:left w:w="30" w:type="dxa"/>
              <w:bottom w:w="30" w:type="dxa"/>
              <w:right w:w="30" w:type="dxa"/>
            </w:tcMar>
            <w:vAlign w:val="center"/>
          </w:tcPr>
          <w:p w14:paraId="37DAAB5F" w14:textId="77777777" w:rsidR="008551E9" w:rsidRDefault="004B5CC8">
            <w:r>
              <w:t>438.7.</w:t>
            </w:r>
          </w:p>
        </w:tc>
        <w:tc>
          <w:tcPr>
            <w:tcW w:w="19282" w:type="dxa"/>
            <w:gridSpan w:val="2"/>
            <w:shd w:val="clear" w:color="auto" w:fill="FFFFFF"/>
            <w:noWrap/>
            <w:tcMar>
              <w:top w:w="30" w:type="dxa"/>
              <w:left w:w="30" w:type="dxa"/>
              <w:bottom w:w="30" w:type="dxa"/>
              <w:right w:w="30" w:type="dxa"/>
            </w:tcMar>
            <w:vAlign w:val="center"/>
          </w:tcPr>
          <w:p w14:paraId="5AED234B" w14:textId="77777777" w:rsidR="008551E9" w:rsidRDefault="004B5CC8">
            <w:r>
              <w:t>(Svītrots ar MK 04.02.2021. noteikumiem Nr. 75)</w:t>
            </w:r>
          </w:p>
        </w:tc>
      </w:tr>
      <w:tr w:rsidR="008551E9" w14:paraId="330B74E0" w14:textId="77777777">
        <w:tc>
          <w:tcPr>
            <w:tcW w:w="9641" w:type="dxa"/>
            <w:shd w:val="clear" w:color="auto" w:fill="FFFFFF"/>
            <w:noWrap/>
            <w:tcMar>
              <w:top w:w="30" w:type="dxa"/>
              <w:left w:w="30" w:type="dxa"/>
              <w:bottom w:w="30" w:type="dxa"/>
              <w:right w:w="30" w:type="dxa"/>
            </w:tcMar>
            <w:vAlign w:val="center"/>
          </w:tcPr>
          <w:p w14:paraId="1A5332E4" w14:textId="77777777" w:rsidR="008551E9" w:rsidRDefault="004B5CC8">
            <w:r>
              <w:t>438.8.</w:t>
            </w:r>
          </w:p>
        </w:tc>
        <w:tc>
          <w:tcPr>
            <w:tcW w:w="9641" w:type="dxa"/>
            <w:shd w:val="clear" w:color="auto" w:fill="FFFFFF"/>
            <w:noWrap/>
            <w:tcMar>
              <w:top w:w="30" w:type="dxa"/>
              <w:left w:w="30" w:type="dxa"/>
              <w:bottom w:w="30" w:type="dxa"/>
              <w:right w:w="30" w:type="dxa"/>
            </w:tcMar>
            <w:vAlign w:val="center"/>
          </w:tcPr>
          <w:p w14:paraId="04D4157F" w14:textId="77777777" w:rsidR="008551E9" w:rsidRDefault="004B5CC8">
            <w:r>
              <w:t>MASIERIS (</w:t>
            </w:r>
            <w:r>
              <w:rPr>
                <w:i/>
              </w:rPr>
              <w:t>ceturtā līmeņa kvalifikācija</w:t>
            </w:r>
            <w:r>
              <w:t>)</w:t>
            </w:r>
          </w:p>
        </w:tc>
        <w:tc>
          <w:tcPr>
            <w:tcW w:w="9641" w:type="dxa"/>
            <w:shd w:val="clear" w:color="auto" w:fill="FFFFFF"/>
            <w:noWrap/>
            <w:tcMar>
              <w:top w:w="30" w:type="dxa"/>
              <w:left w:w="30" w:type="dxa"/>
              <w:bottom w:w="30" w:type="dxa"/>
              <w:right w:w="30" w:type="dxa"/>
            </w:tcMar>
            <w:vAlign w:val="center"/>
          </w:tcPr>
          <w:p w14:paraId="5749533F" w14:textId="77777777" w:rsidR="008551E9" w:rsidRDefault="004B5CC8">
            <w:pPr>
              <w:jc w:val="center"/>
            </w:pPr>
            <w:r>
              <w:t>3255 08</w:t>
            </w:r>
          </w:p>
        </w:tc>
      </w:tr>
    </w:tbl>
    <w:p w14:paraId="598F78CF" w14:textId="77777777" w:rsidR="008551E9" w:rsidRDefault="008551E9"/>
    <w:p w14:paraId="701A8951" w14:textId="77777777" w:rsidR="008551E9" w:rsidRDefault="004B5CC8">
      <w:pPr>
        <w:jc w:val="center"/>
        <w:rPr>
          <w:b/>
        </w:rPr>
      </w:pPr>
      <w:r>
        <w:rPr>
          <w:b/>
        </w:rPr>
        <w:t>4.10.5. PROFESIJU ATSEVIŠĶĀ GRUPA</w:t>
      </w:r>
    </w:p>
    <w:p w14:paraId="4512ECC0" w14:textId="77777777" w:rsidR="008551E9" w:rsidRDefault="004B5CC8">
      <w:pPr>
        <w:jc w:val="center"/>
        <w:rPr>
          <w:b/>
        </w:rPr>
      </w:pPr>
      <w:r>
        <w:rPr>
          <w:b/>
        </w:rPr>
        <w:t>"3257 Vides un darba aizsardzības inspektori un asistenti"</w:t>
      </w:r>
    </w:p>
    <w:p w14:paraId="02115333" w14:textId="77777777" w:rsidR="008551E9" w:rsidRDefault="004B5CC8">
      <w:r>
        <w:t>439. Atsevišķās grupas "3257 Vides un darba aizsardzības inspektori un asistenti" profesijās nodarbinātie uzrauga un kontrolē normatīvajos aktos noteiktās prasības apkārtējās vides faktoriem, kas var ietekmēt cilvēka veselību, veselību un drošību darbavietā, kā arī preču un pakalpojumu drošību, veselības aprūpes vecāko speciālistu uzraudzībā ievieš un novērtē sanitārijas pasākumus.</w:t>
      </w:r>
    </w:p>
    <w:p w14:paraId="6DB19002" w14:textId="77777777" w:rsidR="008551E9" w:rsidRDefault="004B5CC8">
      <w:pPr>
        <w:rPr>
          <w:b/>
        </w:rPr>
      </w:pPr>
      <w:r>
        <w:rPr>
          <w:b/>
        </w:rPr>
        <w:t>440. Atsevišķās grupas "3257 Vides un darba aizsardzības inspektori un asistenti"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023FDD9" w14:textId="77777777">
        <w:tc>
          <w:tcPr>
            <w:tcW w:w="28923" w:type="dxa"/>
            <w:gridSpan w:val="3"/>
            <w:shd w:val="clear" w:color="auto" w:fill="FFFFFF"/>
            <w:noWrap/>
            <w:tcMar>
              <w:top w:w="30" w:type="dxa"/>
              <w:left w:w="30" w:type="dxa"/>
              <w:bottom w:w="30" w:type="dxa"/>
              <w:right w:w="30" w:type="dxa"/>
            </w:tcMar>
            <w:vAlign w:val="center"/>
          </w:tcPr>
          <w:p w14:paraId="4FEE9DAE" w14:textId="77777777" w:rsidR="008551E9" w:rsidRDefault="004B5CC8">
            <w:r>
              <w:t>– konsultēt par normatīvajos aktos noteiktajām prasībām darba un produktu drošības un higiēnas jomā; kontrolēt higiēnas un darba aizsardzības normatīvo prasību ievērošanu darbavietās; sagatavot administratīvos aktus, citus ar indivīda tiesībām saistītus lēmumus vides un darba aizsardzības jomā; veikt nepieciešamos pasākumus sanitārijas apstākļu uzlabošanai un gaisa, ūdens, augsnes un pārtikas produktu piesārņojuma novēršanai; novērtēt sanitāro normu ievērošanu pārtikas produktu apstrādē, kontrolēt pārpalikumu iznīcināšanu un sabiedrisko vietu tīrību; veikt profilakses un neitralizēšanas pasākumus, likvidēt slimību pārnēsātāju organismus vai kaitīgās vielas; noteikt apjomu un izmaksas projektiem darba aizsardzības un higiēnas jomā.</w:t>
            </w:r>
          </w:p>
        </w:tc>
      </w:tr>
      <w:tr w:rsidR="008551E9" w14:paraId="7726E8AF" w14:textId="77777777">
        <w:tc>
          <w:tcPr>
            <w:tcW w:w="9641" w:type="dxa"/>
            <w:shd w:val="clear" w:color="auto" w:fill="DAEEF3"/>
            <w:noWrap/>
            <w:tcMar>
              <w:top w:w="30" w:type="dxa"/>
              <w:left w:w="30" w:type="dxa"/>
              <w:bottom w:w="30" w:type="dxa"/>
              <w:right w:w="30" w:type="dxa"/>
            </w:tcMar>
            <w:vAlign w:val="center"/>
          </w:tcPr>
          <w:p w14:paraId="4FCE14F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065AB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D2C6F0" w14:textId="77777777" w:rsidR="008551E9" w:rsidRDefault="004B5CC8">
            <w:pPr>
              <w:jc w:val="center"/>
              <w:rPr>
                <w:b/>
              </w:rPr>
            </w:pPr>
            <w:r>
              <w:rPr>
                <w:b/>
              </w:rPr>
              <w:t>Profesijas kods</w:t>
            </w:r>
          </w:p>
        </w:tc>
      </w:tr>
      <w:tr w:rsidR="008551E9" w14:paraId="61188FAA" w14:textId="77777777">
        <w:tc>
          <w:tcPr>
            <w:tcW w:w="9641" w:type="dxa"/>
            <w:shd w:val="clear" w:color="auto" w:fill="FFFFFF"/>
            <w:noWrap/>
            <w:tcMar>
              <w:top w:w="30" w:type="dxa"/>
              <w:left w:w="30" w:type="dxa"/>
              <w:bottom w:w="30" w:type="dxa"/>
              <w:right w:w="30" w:type="dxa"/>
            </w:tcMar>
            <w:vAlign w:val="center"/>
          </w:tcPr>
          <w:p w14:paraId="2AB97963" w14:textId="77777777" w:rsidR="008551E9" w:rsidRDefault="004B5CC8">
            <w:r>
              <w:t>440.1.</w:t>
            </w:r>
          </w:p>
        </w:tc>
        <w:tc>
          <w:tcPr>
            <w:tcW w:w="9641" w:type="dxa"/>
            <w:shd w:val="clear" w:color="auto" w:fill="FFFFFF"/>
            <w:noWrap/>
            <w:tcMar>
              <w:top w:w="30" w:type="dxa"/>
              <w:left w:w="30" w:type="dxa"/>
              <w:bottom w:w="30" w:type="dxa"/>
              <w:right w:w="30" w:type="dxa"/>
            </w:tcMar>
            <w:vAlign w:val="center"/>
          </w:tcPr>
          <w:p w14:paraId="28728F87" w14:textId="77777777" w:rsidR="008551E9" w:rsidRDefault="004B5CC8">
            <w:r>
              <w:t>Valsts darba INSPEKTORS</w:t>
            </w:r>
          </w:p>
        </w:tc>
        <w:tc>
          <w:tcPr>
            <w:tcW w:w="9641" w:type="dxa"/>
            <w:shd w:val="clear" w:color="auto" w:fill="FFFFFF"/>
            <w:noWrap/>
            <w:tcMar>
              <w:top w:w="30" w:type="dxa"/>
              <w:left w:w="30" w:type="dxa"/>
              <w:bottom w:w="30" w:type="dxa"/>
              <w:right w:w="30" w:type="dxa"/>
            </w:tcMar>
            <w:vAlign w:val="center"/>
          </w:tcPr>
          <w:p w14:paraId="4DF8E93C" w14:textId="77777777" w:rsidR="008551E9" w:rsidRDefault="004B5CC8">
            <w:pPr>
              <w:jc w:val="center"/>
            </w:pPr>
            <w:r>
              <w:t>3257 01</w:t>
            </w:r>
          </w:p>
        </w:tc>
      </w:tr>
      <w:tr w:rsidR="008551E9" w14:paraId="00ED5480" w14:textId="77777777">
        <w:tc>
          <w:tcPr>
            <w:tcW w:w="9641" w:type="dxa"/>
            <w:shd w:val="clear" w:color="auto" w:fill="FFFFFF"/>
            <w:noWrap/>
            <w:tcMar>
              <w:top w:w="30" w:type="dxa"/>
              <w:left w:w="30" w:type="dxa"/>
              <w:bottom w:w="30" w:type="dxa"/>
              <w:right w:w="30" w:type="dxa"/>
            </w:tcMar>
            <w:vAlign w:val="center"/>
          </w:tcPr>
          <w:p w14:paraId="064C6A0B" w14:textId="77777777" w:rsidR="008551E9" w:rsidRDefault="004B5CC8">
            <w:r>
              <w:t>440.2.</w:t>
            </w:r>
          </w:p>
        </w:tc>
        <w:tc>
          <w:tcPr>
            <w:tcW w:w="9641" w:type="dxa"/>
            <w:shd w:val="clear" w:color="auto" w:fill="FFFFFF"/>
            <w:noWrap/>
            <w:tcMar>
              <w:top w:w="30" w:type="dxa"/>
              <w:left w:w="30" w:type="dxa"/>
              <w:bottom w:w="30" w:type="dxa"/>
              <w:right w:w="30" w:type="dxa"/>
            </w:tcMar>
            <w:vAlign w:val="center"/>
          </w:tcPr>
          <w:p w14:paraId="3C8CD015" w14:textId="77777777" w:rsidR="008551E9" w:rsidRDefault="004B5CC8">
            <w:r>
              <w:t>Darba INSPEKTORS</w:t>
            </w:r>
          </w:p>
        </w:tc>
        <w:tc>
          <w:tcPr>
            <w:tcW w:w="9641" w:type="dxa"/>
            <w:shd w:val="clear" w:color="auto" w:fill="FFFFFF"/>
            <w:noWrap/>
            <w:tcMar>
              <w:top w:w="30" w:type="dxa"/>
              <w:left w:w="30" w:type="dxa"/>
              <w:bottom w:w="30" w:type="dxa"/>
              <w:right w:w="30" w:type="dxa"/>
            </w:tcMar>
            <w:vAlign w:val="center"/>
          </w:tcPr>
          <w:p w14:paraId="0117964A" w14:textId="77777777" w:rsidR="008551E9" w:rsidRDefault="004B5CC8">
            <w:pPr>
              <w:jc w:val="center"/>
            </w:pPr>
            <w:r>
              <w:t>3257 02</w:t>
            </w:r>
          </w:p>
        </w:tc>
      </w:tr>
      <w:tr w:rsidR="008551E9" w14:paraId="0137B58C" w14:textId="77777777">
        <w:tc>
          <w:tcPr>
            <w:tcW w:w="9641" w:type="dxa"/>
            <w:shd w:val="clear" w:color="auto" w:fill="FFFFFF"/>
            <w:noWrap/>
            <w:tcMar>
              <w:top w:w="30" w:type="dxa"/>
              <w:left w:w="30" w:type="dxa"/>
              <w:bottom w:w="30" w:type="dxa"/>
              <w:right w:w="30" w:type="dxa"/>
            </w:tcMar>
            <w:vAlign w:val="center"/>
          </w:tcPr>
          <w:p w14:paraId="2BCF6E25" w14:textId="77777777" w:rsidR="008551E9" w:rsidRDefault="004B5CC8">
            <w:r>
              <w:t>440.3.</w:t>
            </w:r>
          </w:p>
        </w:tc>
        <w:tc>
          <w:tcPr>
            <w:tcW w:w="9641" w:type="dxa"/>
            <w:shd w:val="clear" w:color="auto" w:fill="FFFFFF"/>
            <w:noWrap/>
            <w:tcMar>
              <w:top w:w="30" w:type="dxa"/>
              <w:left w:w="30" w:type="dxa"/>
              <w:bottom w:w="30" w:type="dxa"/>
              <w:right w:w="30" w:type="dxa"/>
            </w:tcMar>
            <w:vAlign w:val="center"/>
          </w:tcPr>
          <w:p w14:paraId="4FC156E5" w14:textId="77777777" w:rsidR="008551E9" w:rsidRDefault="004B5CC8">
            <w:r>
              <w:t>Vides aizsardzības INSPEKTORS</w:t>
            </w:r>
          </w:p>
        </w:tc>
        <w:tc>
          <w:tcPr>
            <w:tcW w:w="9641" w:type="dxa"/>
            <w:shd w:val="clear" w:color="auto" w:fill="FFFFFF"/>
            <w:noWrap/>
            <w:tcMar>
              <w:top w:w="30" w:type="dxa"/>
              <w:left w:w="30" w:type="dxa"/>
              <w:bottom w:w="30" w:type="dxa"/>
              <w:right w:w="30" w:type="dxa"/>
            </w:tcMar>
            <w:vAlign w:val="center"/>
          </w:tcPr>
          <w:p w14:paraId="472F6B64" w14:textId="77777777" w:rsidR="008551E9" w:rsidRDefault="004B5CC8">
            <w:pPr>
              <w:jc w:val="center"/>
            </w:pPr>
            <w:r>
              <w:t>3257 03</w:t>
            </w:r>
          </w:p>
        </w:tc>
      </w:tr>
      <w:tr w:rsidR="008551E9" w14:paraId="6E6F84DC" w14:textId="77777777">
        <w:tc>
          <w:tcPr>
            <w:tcW w:w="9641" w:type="dxa"/>
            <w:shd w:val="clear" w:color="auto" w:fill="FFFFFF"/>
            <w:noWrap/>
            <w:tcMar>
              <w:top w:w="30" w:type="dxa"/>
              <w:left w:w="30" w:type="dxa"/>
              <w:bottom w:w="30" w:type="dxa"/>
              <w:right w:w="30" w:type="dxa"/>
            </w:tcMar>
            <w:vAlign w:val="center"/>
          </w:tcPr>
          <w:p w14:paraId="513C63A5" w14:textId="77777777" w:rsidR="008551E9" w:rsidRDefault="004B5CC8">
            <w:r>
              <w:t>440.4.</w:t>
            </w:r>
          </w:p>
        </w:tc>
        <w:tc>
          <w:tcPr>
            <w:tcW w:w="9641" w:type="dxa"/>
            <w:shd w:val="clear" w:color="auto" w:fill="FFFFFF"/>
            <w:noWrap/>
            <w:tcMar>
              <w:top w:w="30" w:type="dxa"/>
              <w:left w:w="30" w:type="dxa"/>
              <w:bottom w:w="30" w:type="dxa"/>
              <w:right w:w="30" w:type="dxa"/>
            </w:tcMar>
            <w:vAlign w:val="center"/>
          </w:tcPr>
          <w:p w14:paraId="14C79C18" w14:textId="77777777" w:rsidR="008551E9" w:rsidRDefault="004B5CC8">
            <w:r>
              <w:t>Sanitārais INSPEKTORS</w:t>
            </w:r>
          </w:p>
        </w:tc>
        <w:tc>
          <w:tcPr>
            <w:tcW w:w="9641" w:type="dxa"/>
            <w:shd w:val="clear" w:color="auto" w:fill="FFFFFF"/>
            <w:noWrap/>
            <w:tcMar>
              <w:top w:w="30" w:type="dxa"/>
              <w:left w:w="30" w:type="dxa"/>
              <w:bottom w:w="30" w:type="dxa"/>
              <w:right w:w="30" w:type="dxa"/>
            </w:tcMar>
            <w:vAlign w:val="center"/>
          </w:tcPr>
          <w:p w14:paraId="48BBF9EB" w14:textId="77777777" w:rsidR="008551E9" w:rsidRDefault="004B5CC8">
            <w:pPr>
              <w:jc w:val="center"/>
            </w:pPr>
            <w:r>
              <w:t>3257 04</w:t>
            </w:r>
          </w:p>
        </w:tc>
      </w:tr>
      <w:tr w:rsidR="008551E9" w14:paraId="22D17625" w14:textId="77777777">
        <w:tc>
          <w:tcPr>
            <w:tcW w:w="9641" w:type="dxa"/>
            <w:shd w:val="clear" w:color="auto" w:fill="FFFFFF"/>
            <w:noWrap/>
            <w:tcMar>
              <w:top w:w="30" w:type="dxa"/>
              <w:left w:w="30" w:type="dxa"/>
              <w:bottom w:w="30" w:type="dxa"/>
              <w:right w:w="30" w:type="dxa"/>
            </w:tcMar>
            <w:vAlign w:val="center"/>
          </w:tcPr>
          <w:p w14:paraId="4748D99E" w14:textId="77777777" w:rsidR="008551E9" w:rsidRDefault="004B5CC8">
            <w:r>
              <w:t>440.5.</w:t>
            </w:r>
          </w:p>
        </w:tc>
        <w:tc>
          <w:tcPr>
            <w:tcW w:w="9641" w:type="dxa"/>
            <w:shd w:val="clear" w:color="auto" w:fill="FFFFFF"/>
            <w:noWrap/>
            <w:tcMar>
              <w:top w:w="30" w:type="dxa"/>
              <w:left w:w="30" w:type="dxa"/>
              <w:bottom w:w="30" w:type="dxa"/>
              <w:right w:w="30" w:type="dxa"/>
            </w:tcMar>
            <w:vAlign w:val="center"/>
          </w:tcPr>
          <w:p w14:paraId="50D1593D" w14:textId="77777777" w:rsidR="008551E9" w:rsidRDefault="004B5CC8">
            <w:r>
              <w:t>Higiēnas DEZINFEKTORS</w:t>
            </w:r>
          </w:p>
        </w:tc>
        <w:tc>
          <w:tcPr>
            <w:tcW w:w="9641" w:type="dxa"/>
            <w:shd w:val="clear" w:color="auto" w:fill="FFFFFF"/>
            <w:noWrap/>
            <w:tcMar>
              <w:top w:w="30" w:type="dxa"/>
              <w:left w:w="30" w:type="dxa"/>
              <w:bottom w:w="30" w:type="dxa"/>
              <w:right w:w="30" w:type="dxa"/>
            </w:tcMar>
            <w:vAlign w:val="center"/>
          </w:tcPr>
          <w:p w14:paraId="0A596702" w14:textId="77777777" w:rsidR="008551E9" w:rsidRDefault="004B5CC8">
            <w:pPr>
              <w:jc w:val="center"/>
            </w:pPr>
            <w:r>
              <w:t>3257 05</w:t>
            </w:r>
          </w:p>
        </w:tc>
      </w:tr>
      <w:tr w:rsidR="008551E9" w14:paraId="77A99405" w14:textId="77777777">
        <w:tc>
          <w:tcPr>
            <w:tcW w:w="9641" w:type="dxa"/>
            <w:shd w:val="clear" w:color="auto" w:fill="FFFFFF"/>
            <w:noWrap/>
            <w:tcMar>
              <w:top w:w="30" w:type="dxa"/>
              <w:left w:w="30" w:type="dxa"/>
              <w:bottom w:w="30" w:type="dxa"/>
              <w:right w:w="30" w:type="dxa"/>
            </w:tcMar>
            <w:vAlign w:val="center"/>
          </w:tcPr>
          <w:p w14:paraId="58AE28AE" w14:textId="77777777" w:rsidR="008551E9" w:rsidRDefault="004B5CC8">
            <w:r>
              <w:t>440.6.</w:t>
            </w:r>
          </w:p>
        </w:tc>
        <w:tc>
          <w:tcPr>
            <w:tcW w:w="9641" w:type="dxa"/>
            <w:shd w:val="clear" w:color="auto" w:fill="FFFFFF"/>
            <w:noWrap/>
            <w:tcMar>
              <w:top w:w="30" w:type="dxa"/>
              <w:left w:w="30" w:type="dxa"/>
              <w:bottom w:w="30" w:type="dxa"/>
              <w:right w:w="30" w:type="dxa"/>
            </w:tcMar>
            <w:vAlign w:val="center"/>
          </w:tcPr>
          <w:p w14:paraId="2C5B80BE" w14:textId="77777777" w:rsidR="008551E9" w:rsidRDefault="004B5CC8">
            <w:r>
              <w:t>Higiēnas ĀRSTA PALĪGS</w:t>
            </w:r>
          </w:p>
        </w:tc>
        <w:tc>
          <w:tcPr>
            <w:tcW w:w="9641" w:type="dxa"/>
            <w:shd w:val="clear" w:color="auto" w:fill="FFFFFF"/>
            <w:noWrap/>
            <w:tcMar>
              <w:top w:w="30" w:type="dxa"/>
              <w:left w:w="30" w:type="dxa"/>
              <w:bottom w:w="30" w:type="dxa"/>
              <w:right w:w="30" w:type="dxa"/>
            </w:tcMar>
            <w:vAlign w:val="center"/>
          </w:tcPr>
          <w:p w14:paraId="4D66B138" w14:textId="77777777" w:rsidR="008551E9" w:rsidRDefault="004B5CC8">
            <w:pPr>
              <w:jc w:val="center"/>
            </w:pPr>
            <w:r>
              <w:t>3257 06</w:t>
            </w:r>
          </w:p>
        </w:tc>
      </w:tr>
      <w:tr w:rsidR="008551E9" w14:paraId="7C421E9B" w14:textId="77777777">
        <w:tc>
          <w:tcPr>
            <w:tcW w:w="9641" w:type="dxa"/>
            <w:shd w:val="clear" w:color="auto" w:fill="FFFFFF"/>
            <w:noWrap/>
            <w:tcMar>
              <w:top w:w="30" w:type="dxa"/>
              <w:left w:w="30" w:type="dxa"/>
              <w:bottom w:w="30" w:type="dxa"/>
              <w:right w:w="30" w:type="dxa"/>
            </w:tcMar>
            <w:vAlign w:val="center"/>
          </w:tcPr>
          <w:p w14:paraId="3FA08C7C" w14:textId="77777777" w:rsidR="008551E9" w:rsidRDefault="004B5CC8">
            <w:r>
              <w:t>440.7.</w:t>
            </w:r>
          </w:p>
        </w:tc>
        <w:tc>
          <w:tcPr>
            <w:tcW w:w="9641" w:type="dxa"/>
            <w:shd w:val="clear" w:color="auto" w:fill="FFFFFF"/>
            <w:noWrap/>
            <w:tcMar>
              <w:top w:w="30" w:type="dxa"/>
              <w:left w:w="30" w:type="dxa"/>
              <w:bottom w:w="30" w:type="dxa"/>
              <w:right w:w="30" w:type="dxa"/>
            </w:tcMar>
            <w:vAlign w:val="center"/>
          </w:tcPr>
          <w:p w14:paraId="0D3A56E1" w14:textId="77777777" w:rsidR="008551E9" w:rsidRDefault="004B5CC8">
            <w:r>
              <w:t>ĀRSTA EPIDEMIOLOGA PALĪGS</w:t>
            </w:r>
          </w:p>
        </w:tc>
        <w:tc>
          <w:tcPr>
            <w:tcW w:w="9641" w:type="dxa"/>
            <w:shd w:val="clear" w:color="auto" w:fill="FFFFFF"/>
            <w:noWrap/>
            <w:tcMar>
              <w:top w:w="30" w:type="dxa"/>
              <w:left w:w="30" w:type="dxa"/>
              <w:bottom w:w="30" w:type="dxa"/>
              <w:right w:w="30" w:type="dxa"/>
            </w:tcMar>
            <w:vAlign w:val="center"/>
          </w:tcPr>
          <w:p w14:paraId="1223A373" w14:textId="77777777" w:rsidR="008551E9" w:rsidRDefault="004B5CC8">
            <w:pPr>
              <w:jc w:val="center"/>
            </w:pPr>
            <w:r>
              <w:t>3257 07</w:t>
            </w:r>
          </w:p>
        </w:tc>
      </w:tr>
    </w:tbl>
    <w:p w14:paraId="0F9D2A7B" w14:textId="77777777" w:rsidR="008551E9" w:rsidRDefault="008551E9"/>
    <w:p w14:paraId="1B736210" w14:textId="77777777" w:rsidR="008551E9" w:rsidRDefault="004B5CC8">
      <w:pPr>
        <w:jc w:val="center"/>
        <w:rPr>
          <w:b/>
        </w:rPr>
      </w:pPr>
      <w:r>
        <w:rPr>
          <w:b/>
        </w:rPr>
        <w:t>4.10.6. PROFESIJU ATSEVIŠĶĀ GRUPA</w:t>
      </w:r>
    </w:p>
    <w:p w14:paraId="3485CE30" w14:textId="77777777" w:rsidR="008551E9" w:rsidRDefault="004B5CC8">
      <w:pPr>
        <w:jc w:val="center"/>
        <w:rPr>
          <w:b/>
        </w:rPr>
      </w:pPr>
      <w:r>
        <w:rPr>
          <w:b/>
        </w:rPr>
        <w:t>"3258 Neatliekamās medicīniskās palīdzības darbinieki"</w:t>
      </w:r>
    </w:p>
    <w:p w14:paraId="0C43E121" w14:textId="77777777" w:rsidR="008551E9" w:rsidRDefault="004B5CC8">
      <w:r>
        <w:t>441. Atsevišķās grupas "3258 Neatliekamās medicīniskās palīdzības darbinieki" profesijā nodarbinātie sniedz neatliekamo medicīnisko palīdzību un transportē personas uz ārstniecības iestādēm.</w:t>
      </w:r>
    </w:p>
    <w:p w14:paraId="232072BA" w14:textId="77777777" w:rsidR="008551E9" w:rsidRDefault="004B5CC8">
      <w:pPr>
        <w:rPr>
          <w:b/>
        </w:rPr>
      </w:pPr>
      <w:r>
        <w:rPr>
          <w:b/>
        </w:rPr>
        <w:t>442. Atsevišķās grupas "3258 Neatliekamās medicīniskās palīdzības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6C7996" w14:textId="77777777">
        <w:tc>
          <w:tcPr>
            <w:tcW w:w="9641" w:type="dxa"/>
            <w:gridSpan w:val="3"/>
            <w:shd w:val="clear" w:color="auto" w:fill="FFFFFF"/>
            <w:noWrap/>
            <w:tcMar>
              <w:top w:w="30" w:type="dxa"/>
              <w:left w:w="30" w:type="dxa"/>
              <w:bottom w:w="30" w:type="dxa"/>
              <w:right w:w="30" w:type="dxa"/>
            </w:tcMar>
            <w:vAlign w:val="center"/>
          </w:tcPr>
          <w:p w14:paraId="2EDE04D7" w14:textId="4CE1D73C" w:rsidR="008551E9" w:rsidRDefault="004B5CC8" w:rsidP="003416EE">
            <w:r>
              <w:t>– sniegt neatliekamo medicīnisko palīdzību slimajiem (cietušajiem) dzīvībai vai veselībai bīstamā, kritiskā stāvoklī pirmsslimnīcas etapā un stacionāro ārstniecības iestāžu uzņemšanas neatliekamās medicīniskās palīdzības nodaļās; izmeklēt pacientu, noteikt pacienta diagnozi un izvērtēt pacienta veselības stāvokļa smaguma pakāpi; izvēlēties un veikt neatliekamu pacienta ārstēšanu, izvērtēt neatliekamās hospitalizācijas indikācijas un nodrošināt atbilstošu transportēšanu; izrakstīt medicīniskos preparātus, tai skaitā arī stipri iedarbīgos; konstatēt pacienta nāvi; organizēt un vadīt izbraukuma brigādes darbu; darboties neatliekamās medicīniskās palīdzības dienesta dispečeru grupā un izvērtēt pieteiktos izsaukumus; darboties ārkārtas medicīniskās situācijās notikuma vietā, veikt cietušo šķirošanu</w:t>
            </w:r>
            <w:r w:rsidR="003416EE">
              <w:t xml:space="preserve">; </w:t>
            </w:r>
            <w:r w:rsidR="008956A1">
              <w:t xml:space="preserve">asistēt </w:t>
            </w:r>
            <w:r w:rsidR="0037422B">
              <w:t>n</w:t>
            </w:r>
            <w:r w:rsidR="008956A1">
              <w:t>eatliekamās medicīniskā</w:t>
            </w:r>
            <w:r w:rsidR="00A37487">
              <w:t>s</w:t>
            </w:r>
            <w:r w:rsidR="008956A1">
              <w:t xml:space="preserve"> palīdzības dienesta brigādes ārstniecības personai neatliekamās medicīniskās palīdzības sniegšanā cietušajiem (saslimušajiem) dzīvībai </w:t>
            </w:r>
            <w:r w:rsidR="00A37487">
              <w:t>vai</w:t>
            </w:r>
            <w:r w:rsidR="008956A1">
              <w:t xml:space="preserve"> veselībai bīstamā</w:t>
            </w:r>
            <w:r w:rsidR="00A37487">
              <w:t>,</w:t>
            </w:r>
            <w:r w:rsidR="008956A1">
              <w:t xml:space="preserve"> kritiskā stāvoklī ikdienā un ārkārtas situācijās; vadīt operatīvo medicīnisko transportlīdzekli.</w:t>
            </w:r>
          </w:p>
        </w:tc>
      </w:tr>
      <w:tr w:rsidR="004B5CC8" w14:paraId="239AE365" w14:textId="77777777" w:rsidTr="004B5CC8">
        <w:tc>
          <w:tcPr>
            <w:tcW w:w="3213" w:type="dxa"/>
            <w:shd w:val="clear" w:color="auto" w:fill="DAEEF3"/>
            <w:noWrap/>
            <w:tcMar>
              <w:top w:w="30" w:type="dxa"/>
              <w:left w:w="30" w:type="dxa"/>
              <w:bottom w:w="30" w:type="dxa"/>
              <w:right w:w="30" w:type="dxa"/>
            </w:tcMar>
            <w:vAlign w:val="center"/>
          </w:tcPr>
          <w:p w14:paraId="2D3737DF" w14:textId="77777777" w:rsidR="004B5CC8" w:rsidRDefault="004B5CC8" w:rsidP="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3A673762" w14:textId="77777777" w:rsidR="004B5CC8" w:rsidRDefault="004B5CC8" w:rsidP="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24C48E7C" w14:textId="77777777" w:rsidR="004B5CC8" w:rsidRDefault="004B5CC8" w:rsidP="004B5CC8">
            <w:pPr>
              <w:jc w:val="center"/>
              <w:rPr>
                <w:b/>
              </w:rPr>
            </w:pPr>
            <w:r>
              <w:rPr>
                <w:b/>
              </w:rPr>
              <w:t>Profesijas kods</w:t>
            </w:r>
          </w:p>
        </w:tc>
      </w:tr>
      <w:tr w:rsidR="004B5CC8" w14:paraId="53E29315" w14:textId="77777777" w:rsidTr="004B5CC8">
        <w:tc>
          <w:tcPr>
            <w:tcW w:w="3213" w:type="dxa"/>
            <w:shd w:val="clear" w:color="auto" w:fill="FFFFFF"/>
            <w:noWrap/>
            <w:tcMar>
              <w:top w:w="30" w:type="dxa"/>
              <w:left w:w="30" w:type="dxa"/>
              <w:bottom w:w="30" w:type="dxa"/>
              <w:right w:w="30" w:type="dxa"/>
            </w:tcMar>
            <w:vAlign w:val="center"/>
          </w:tcPr>
          <w:p w14:paraId="081263F3" w14:textId="77777777" w:rsidR="004B5CC8" w:rsidRDefault="004B5CC8" w:rsidP="004B5CC8">
            <w:r>
              <w:t>442.1.</w:t>
            </w:r>
          </w:p>
        </w:tc>
        <w:tc>
          <w:tcPr>
            <w:tcW w:w="3214" w:type="dxa"/>
            <w:shd w:val="clear" w:color="auto" w:fill="FFFFFF"/>
            <w:noWrap/>
            <w:tcMar>
              <w:top w:w="30" w:type="dxa"/>
              <w:left w:w="30" w:type="dxa"/>
              <w:bottom w:w="30" w:type="dxa"/>
              <w:right w:w="30" w:type="dxa"/>
            </w:tcMar>
            <w:vAlign w:val="center"/>
          </w:tcPr>
          <w:p w14:paraId="449114FA" w14:textId="77777777" w:rsidR="004B5CC8" w:rsidRDefault="004B5CC8" w:rsidP="004B5CC8">
            <w:r>
              <w:t>Neatliekamās medicīnas ĀRSTA PALĪGS/ FELDŠERIS</w:t>
            </w:r>
          </w:p>
        </w:tc>
        <w:tc>
          <w:tcPr>
            <w:tcW w:w="3214" w:type="dxa"/>
            <w:shd w:val="clear" w:color="auto" w:fill="FFFFFF"/>
            <w:noWrap/>
            <w:tcMar>
              <w:top w:w="30" w:type="dxa"/>
              <w:left w:w="30" w:type="dxa"/>
              <w:bottom w:w="30" w:type="dxa"/>
              <w:right w:w="30" w:type="dxa"/>
            </w:tcMar>
            <w:vAlign w:val="center"/>
          </w:tcPr>
          <w:p w14:paraId="0CDEA167" w14:textId="77777777" w:rsidR="004B5CC8" w:rsidRDefault="004B5CC8" w:rsidP="004B5CC8">
            <w:pPr>
              <w:jc w:val="center"/>
            </w:pPr>
            <w:r>
              <w:t>3258 01</w:t>
            </w:r>
          </w:p>
        </w:tc>
      </w:tr>
      <w:tr w:rsidR="004B5CC8" w14:paraId="445E1F8F" w14:textId="77777777" w:rsidTr="004B5CC8">
        <w:tc>
          <w:tcPr>
            <w:tcW w:w="3213" w:type="dxa"/>
            <w:shd w:val="clear" w:color="auto" w:fill="FFFFFF"/>
            <w:noWrap/>
            <w:tcMar>
              <w:top w:w="30" w:type="dxa"/>
              <w:left w:w="30" w:type="dxa"/>
              <w:bottom w:w="30" w:type="dxa"/>
              <w:right w:w="30" w:type="dxa"/>
            </w:tcMar>
            <w:vAlign w:val="center"/>
          </w:tcPr>
          <w:p w14:paraId="36315BFB" w14:textId="77777777" w:rsidR="004B5CC8" w:rsidRDefault="004B5CC8" w:rsidP="004B5CC8">
            <w:r>
              <w:t>442.2.</w:t>
            </w:r>
          </w:p>
        </w:tc>
        <w:tc>
          <w:tcPr>
            <w:tcW w:w="3214" w:type="dxa"/>
            <w:shd w:val="clear" w:color="auto" w:fill="FFFFFF"/>
            <w:noWrap/>
            <w:tcMar>
              <w:top w:w="30" w:type="dxa"/>
              <w:left w:w="30" w:type="dxa"/>
              <w:bottom w:w="30" w:type="dxa"/>
              <w:right w:w="30" w:type="dxa"/>
            </w:tcMar>
            <w:vAlign w:val="center"/>
          </w:tcPr>
          <w:p w14:paraId="1EA26D60" w14:textId="77777777" w:rsidR="004B5CC8" w:rsidRDefault="004B5CC8" w:rsidP="004B5CC8">
            <w:r w:rsidRPr="004B5CC8">
              <w:t>Operatīvā medicīniskā transportlīdzekļa VADĪTĀJS</w:t>
            </w:r>
            <w:r w:rsidR="00893D8E">
              <w:t xml:space="preserve"> </w:t>
            </w:r>
            <w:r w:rsidR="00893D8E" w:rsidRPr="00A50421">
              <w:rPr>
                <w:iCs/>
              </w:rPr>
              <w:t>(</w:t>
            </w:r>
            <w:r w:rsidR="00893D8E" w:rsidRPr="00E25A39">
              <w:rPr>
                <w:i/>
              </w:rPr>
              <w:t xml:space="preserve">ārstniecības </w:t>
            </w:r>
            <w:r w:rsidR="00FC6349">
              <w:rPr>
                <w:i/>
              </w:rPr>
              <w:t xml:space="preserve">atbalsta </w:t>
            </w:r>
            <w:r w:rsidR="00893D8E" w:rsidRPr="00E25A39">
              <w:rPr>
                <w:i/>
              </w:rPr>
              <w:t>persona</w:t>
            </w:r>
            <w:r w:rsidR="00893D8E" w:rsidRPr="00A50421">
              <w:rPr>
                <w:iCs/>
              </w:rPr>
              <w:t>)</w:t>
            </w:r>
          </w:p>
        </w:tc>
        <w:tc>
          <w:tcPr>
            <w:tcW w:w="3214" w:type="dxa"/>
            <w:shd w:val="clear" w:color="auto" w:fill="FFFFFF"/>
            <w:noWrap/>
            <w:tcMar>
              <w:top w:w="30" w:type="dxa"/>
              <w:left w:w="30" w:type="dxa"/>
              <w:bottom w:w="30" w:type="dxa"/>
              <w:right w:w="30" w:type="dxa"/>
            </w:tcMar>
            <w:vAlign w:val="center"/>
          </w:tcPr>
          <w:p w14:paraId="584AB066" w14:textId="77777777" w:rsidR="004B5CC8" w:rsidRDefault="004B5CC8" w:rsidP="004B5CC8">
            <w:pPr>
              <w:jc w:val="center"/>
            </w:pPr>
            <w:r>
              <w:t>3258 02</w:t>
            </w:r>
          </w:p>
        </w:tc>
      </w:tr>
    </w:tbl>
    <w:p w14:paraId="69ED7701" w14:textId="77777777" w:rsidR="008551E9" w:rsidRDefault="008551E9"/>
    <w:p w14:paraId="55FB5B32" w14:textId="77777777" w:rsidR="008551E9" w:rsidRDefault="004B5CC8">
      <w:pPr>
        <w:jc w:val="center"/>
        <w:rPr>
          <w:b/>
        </w:rPr>
      </w:pPr>
      <w:r>
        <w:rPr>
          <w:b/>
        </w:rPr>
        <w:t>4.10.7. PROFESIJU ATSEVIŠĶĀ GRUPA</w:t>
      </w:r>
    </w:p>
    <w:p w14:paraId="26E67458" w14:textId="77777777" w:rsidR="008551E9" w:rsidRDefault="004B5CC8">
      <w:pPr>
        <w:jc w:val="center"/>
        <w:rPr>
          <w:b/>
        </w:rPr>
      </w:pPr>
      <w:r>
        <w:rPr>
          <w:b/>
        </w:rPr>
        <w:t>"3259 Citur neklasificēti veselības aprūpes jomas speciālisti"</w:t>
      </w:r>
    </w:p>
    <w:p w14:paraId="720A0C03" w14:textId="77777777" w:rsidR="008551E9" w:rsidRDefault="004B5CC8">
      <w:r>
        <w:t>443. Atsevišķās grupas "3259 Citur neklasificēti veselības aprūpes jomas speciālisti" profesijās nodarbinātie ir veselības aprūpes speciālisti, kas citur nav klasificēti.</w:t>
      </w:r>
    </w:p>
    <w:p w14:paraId="067BCA33" w14:textId="77777777" w:rsidR="008551E9" w:rsidRDefault="004B5CC8">
      <w:pPr>
        <w:rPr>
          <w:b/>
        </w:rPr>
      </w:pPr>
      <w:r>
        <w:rPr>
          <w:b/>
        </w:rPr>
        <w:t>444. Atsevišķās grupas "3259 Citur neklasificēti veselības aprūpes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A586D11" w14:textId="77777777">
        <w:tc>
          <w:tcPr>
            <w:tcW w:w="28923" w:type="dxa"/>
            <w:gridSpan w:val="3"/>
            <w:shd w:val="clear" w:color="auto" w:fill="FFFFFF"/>
            <w:noWrap/>
            <w:tcMar>
              <w:top w:w="30" w:type="dxa"/>
              <w:left w:w="30" w:type="dxa"/>
              <w:bottom w:w="30" w:type="dxa"/>
              <w:right w:w="30" w:type="dxa"/>
            </w:tcMar>
            <w:vAlign w:val="center"/>
          </w:tcPr>
          <w:p w14:paraId="5608CAC9" w14:textId="77777777" w:rsidR="008551E9" w:rsidRDefault="004B5CC8">
            <w:r>
              <w:t>– izmeklēt pacientu un diagnosticēt saslimšanu vai problēmu; novērot un dokumentēt ārstēšanas gaitu un rezultātus; veikt sejas un ķermeņa ādas apstrādes un kopšanas procedūras; nosūtīt pacientu pie veselības aprūpes vecākā speciālista vai speciālista.</w:t>
            </w:r>
          </w:p>
        </w:tc>
      </w:tr>
      <w:tr w:rsidR="008551E9" w14:paraId="73316EF8" w14:textId="77777777">
        <w:tc>
          <w:tcPr>
            <w:tcW w:w="9641" w:type="dxa"/>
            <w:shd w:val="clear" w:color="auto" w:fill="DAEEF3"/>
            <w:noWrap/>
            <w:tcMar>
              <w:top w:w="30" w:type="dxa"/>
              <w:left w:w="30" w:type="dxa"/>
              <w:bottom w:w="30" w:type="dxa"/>
              <w:right w:w="30" w:type="dxa"/>
            </w:tcMar>
            <w:vAlign w:val="center"/>
          </w:tcPr>
          <w:p w14:paraId="1D5CFC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42D30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A7032C" w14:textId="77777777" w:rsidR="008551E9" w:rsidRDefault="004B5CC8">
            <w:pPr>
              <w:jc w:val="center"/>
              <w:rPr>
                <w:b/>
              </w:rPr>
            </w:pPr>
            <w:r>
              <w:rPr>
                <w:b/>
              </w:rPr>
              <w:t>Profesijas kods</w:t>
            </w:r>
          </w:p>
        </w:tc>
      </w:tr>
      <w:tr w:rsidR="008551E9" w14:paraId="6536138B" w14:textId="77777777">
        <w:tc>
          <w:tcPr>
            <w:tcW w:w="9641" w:type="dxa"/>
            <w:shd w:val="clear" w:color="auto" w:fill="FFFFFF"/>
            <w:noWrap/>
            <w:tcMar>
              <w:top w:w="30" w:type="dxa"/>
              <w:left w:w="30" w:type="dxa"/>
              <w:bottom w:w="30" w:type="dxa"/>
              <w:right w:w="30" w:type="dxa"/>
            </w:tcMar>
            <w:vAlign w:val="center"/>
          </w:tcPr>
          <w:p w14:paraId="4A7B24F1" w14:textId="77777777" w:rsidR="008551E9" w:rsidRDefault="004B5CC8">
            <w:r>
              <w:t>444.1.</w:t>
            </w:r>
          </w:p>
        </w:tc>
        <w:tc>
          <w:tcPr>
            <w:tcW w:w="9641" w:type="dxa"/>
            <w:shd w:val="clear" w:color="auto" w:fill="FFFFFF"/>
            <w:noWrap/>
            <w:tcMar>
              <w:top w:w="30" w:type="dxa"/>
              <w:left w:w="30" w:type="dxa"/>
              <w:bottom w:w="30" w:type="dxa"/>
              <w:right w:w="30" w:type="dxa"/>
            </w:tcMar>
            <w:vAlign w:val="center"/>
          </w:tcPr>
          <w:p w14:paraId="71450D56" w14:textId="77777777" w:rsidR="008551E9" w:rsidRDefault="004B5CC8">
            <w:r>
              <w:t>ORTOĒPISTS</w:t>
            </w:r>
          </w:p>
        </w:tc>
        <w:tc>
          <w:tcPr>
            <w:tcW w:w="9641" w:type="dxa"/>
            <w:shd w:val="clear" w:color="auto" w:fill="FFFFFF"/>
            <w:noWrap/>
            <w:tcMar>
              <w:top w:w="30" w:type="dxa"/>
              <w:left w:w="30" w:type="dxa"/>
              <w:bottom w:w="30" w:type="dxa"/>
              <w:right w:w="30" w:type="dxa"/>
            </w:tcMar>
            <w:vAlign w:val="center"/>
          </w:tcPr>
          <w:p w14:paraId="011D89A4" w14:textId="77777777" w:rsidR="008551E9" w:rsidRDefault="004B5CC8">
            <w:pPr>
              <w:jc w:val="center"/>
            </w:pPr>
            <w:r>
              <w:t>3259 01</w:t>
            </w:r>
          </w:p>
        </w:tc>
      </w:tr>
      <w:tr w:rsidR="008551E9" w14:paraId="6CB7885C" w14:textId="77777777">
        <w:tc>
          <w:tcPr>
            <w:tcW w:w="9641" w:type="dxa"/>
            <w:shd w:val="clear" w:color="auto" w:fill="FFFFFF"/>
            <w:noWrap/>
            <w:tcMar>
              <w:top w:w="30" w:type="dxa"/>
              <w:left w:w="30" w:type="dxa"/>
              <w:bottom w:w="30" w:type="dxa"/>
              <w:right w:w="30" w:type="dxa"/>
            </w:tcMar>
            <w:vAlign w:val="center"/>
          </w:tcPr>
          <w:p w14:paraId="6698B9D3" w14:textId="77777777" w:rsidR="008551E9" w:rsidRDefault="004B5CC8">
            <w:r>
              <w:t>444.2.</w:t>
            </w:r>
          </w:p>
        </w:tc>
        <w:tc>
          <w:tcPr>
            <w:tcW w:w="19282" w:type="dxa"/>
            <w:gridSpan w:val="2"/>
            <w:shd w:val="clear" w:color="auto" w:fill="FFFFFF"/>
            <w:noWrap/>
            <w:tcMar>
              <w:top w:w="30" w:type="dxa"/>
              <w:left w:w="30" w:type="dxa"/>
              <w:bottom w:w="30" w:type="dxa"/>
              <w:right w:w="30" w:type="dxa"/>
            </w:tcMar>
            <w:vAlign w:val="center"/>
          </w:tcPr>
          <w:p w14:paraId="0C1DC266" w14:textId="77777777" w:rsidR="008551E9" w:rsidRDefault="004B5CC8">
            <w:r>
              <w:t>(Svītrots ar MK 04.02.2021. noteikumiem Nr. 75)</w:t>
            </w:r>
          </w:p>
        </w:tc>
      </w:tr>
      <w:tr w:rsidR="008551E9" w14:paraId="3155058D" w14:textId="77777777">
        <w:tc>
          <w:tcPr>
            <w:tcW w:w="9641" w:type="dxa"/>
            <w:shd w:val="clear" w:color="auto" w:fill="FFFFFF"/>
            <w:noWrap/>
            <w:tcMar>
              <w:top w:w="30" w:type="dxa"/>
              <w:left w:w="30" w:type="dxa"/>
              <w:bottom w:w="30" w:type="dxa"/>
              <w:right w:w="30" w:type="dxa"/>
            </w:tcMar>
            <w:vAlign w:val="center"/>
          </w:tcPr>
          <w:p w14:paraId="57F7324C" w14:textId="77777777" w:rsidR="008551E9" w:rsidRDefault="004B5CC8">
            <w:r>
              <w:t>444.3.</w:t>
            </w:r>
          </w:p>
        </w:tc>
        <w:tc>
          <w:tcPr>
            <w:tcW w:w="9641" w:type="dxa"/>
            <w:shd w:val="clear" w:color="auto" w:fill="FFFFFF"/>
            <w:noWrap/>
            <w:tcMar>
              <w:top w:w="30" w:type="dxa"/>
              <w:left w:w="30" w:type="dxa"/>
              <w:bottom w:w="30" w:type="dxa"/>
              <w:right w:w="30" w:type="dxa"/>
            </w:tcMar>
            <w:vAlign w:val="center"/>
          </w:tcPr>
          <w:p w14:paraId="415177A2" w14:textId="77777777" w:rsidR="008551E9" w:rsidRDefault="004B5CC8">
            <w:r>
              <w:t>ORTOOPTIĶIS</w:t>
            </w:r>
          </w:p>
        </w:tc>
        <w:tc>
          <w:tcPr>
            <w:tcW w:w="9641" w:type="dxa"/>
            <w:shd w:val="clear" w:color="auto" w:fill="FFFFFF"/>
            <w:noWrap/>
            <w:tcMar>
              <w:top w:w="30" w:type="dxa"/>
              <w:left w:w="30" w:type="dxa"/>
              <w:bottom w:w="30" w:type="dxa"/>
              <w:right w:w="30" w:type="dxa"/>
            </w:tcMar>
            <w:vAlign w:val="center"/>
          </w:tcPr>
          <w:p w14:paraId="6D675C83" w14:textId="77777777" w:rsidR="008551E9" w:rsidRDefault="004B5CC8">
            <w:pPr>
              <w:jc w:val="center"/>
            </w:pPr>
            <w:r>
              <w:t>3259 03</w:t>
            </w:r>
          </w:p>
        </w:tc>
      </w:tr>
      <w:tr w:rsidR="008551E9" w14:paraId="7061040A" w14:textId="77777777">
        <w:tc>
          <w:tcPr>
            <w:tcW w:w="9641" w:type="dxa"/>
            <w:shd w:val="clear" w:color="auto" w:fill="FFFFFF"/>
            <w:noWrap/>
            <w:tcMar>
              <w:top w:w="30" w:type="dxa"/>
              <w:left w:w="30" w:type="dxa"/>
              <w:bottom w:w="30" w:type="dxa"/>
              <w:right w:w="30" w:type="dxa"/>
            </w:tcMar>
            <w:vAlign w:val="center"/>
          </w:tcPr>
          <w:p w14:paraId="25C2C4B8" w14:textId="77777777" w:rsidR="008551E9" w:rsidRDefault="004B5CC8">
            <w:r>
              <w:t>444.4.</w:t>
            </w:r>
          </w:p>
        </w:tc>
        <w:tc>
          <w:tcPr>
            <w:tcW w:w="9641" w:type="dxa"/>
            <w:shd w:val="clear" w:color="auto" w:fill="FFFFFF"/>
            <w:noWrap/>
            <w:tcMar>
              <w:top w:w="30" w:type="dxa"/>
              <w:left w:w="30" w:type="dxa"/>
              <w:bottom w:w="30" w:type="dxa"/>
              <w:right w:w="30" w:type="dxa"/>
            </w:tcMar>
            <w:vAlign w:val="center"/>
          </w:tcPr>
          <w:p w14:paraId="3C01A029" w14:textId="77777777" w:rsidR="008551E9" w:rsidRDefault="004B5CC8">
            <w:r>
              <w:t>Skaistumkopšanas SPECIĀLISTS (</w:t>
            </w:r>
            <w:r>
              <w:rPr>
                <w:i/>
              </w:rPr>
              <w:t>kosmetoloģijas jomā</w:t>
            </w:r>
            <w:r>
              <w:t>)</w:t>
            </w:r>
          </w:p>
        </w:tc>
        <w:tc>
          <w:tcPr>
            <w:tcW w:w="9641" w:type="dxa"/>
            <w:shd w:val="clear" w:color="auto" w:fill="FFFFFF"/>
            <w:noWrap/>
            <w:tcMar>
              <w:top w:w="30" w:type="dxa"/>
              <w:left w:w="30" w:type="dxa"/>
              <w:bottom w:w="30" w:type="dxa"/>
              <w:right w:w="30" w:type="dxa"/>
            </w:tcMar>
            <w:vAlign w:val="center"/>
          </w:tcPr>
          <w:p w14:paraId="256A0C27" w14:textId="77777777" w:rsidR="008551E9" w:rsidRDefault="004B5CC8">
            <w:pPr>
              <w:jc w:val="center"/>
            </w:pPr>
            <w:r>
              <w:t>3259 04</w:t>
            </w:r>
          </w:p>
        </w:tc>
      </w:tr>
      <w:tr w:rsidR="00D31408" w14:paraId="5A2A1225" w14:textId="77777777">
        <w:tc>
          <w:tcPr>
            <w:tcW w:w="9641" w:type="dxa"/>
            <w:shd w:val="clear" w:color="auto" w:fill="FFFFFF"/>
            <w:noWrap/>
            <w:tcMar>
              <w:top w:w="30" w:type="dxa"/>
              <w:left w:w="30" w:type="dxa"/>
              <w:bottom w:w="30" w:type="dxa"/>
              <w:right w:w="30" w:type="dxa"/>
            </w:tcMar>
            <w:vAlign w:val="center"/>
          </w:tcPr>
          <w:p w14:paraId="54E4E599" w14:textId="77777777" w:rsidR="00D31408" w:rsidRDefault="00D31408">
            <w:r>
              <w:t>444.5.</w:t>
            </w:r>
          </w:p>
        </w:tc>
        <w:tc>
          <w:tcPr>
            <w:tcW w:w="9641" w:type="dxa"/>
            <w:shd w:val="clear" w:color="auto" w:fill="FFFFFF"/>
            <w:noWrap/>
            <w:tcMar>
              <w:top w:w="30" w:type="dxa"/>
              <w:left w:w="30" w:type="dxa"/>
              <w:bottom w:w="30" w:type="dxa"/>
              <w:right w:w="30" w:type="dxa"/>
            </w:tcMar>
            <w:vAlign w:val="center"/>
          </w:tcPr>
          <w:p w14:paraId="6C49030F" w14:textId="77777777" w:rsidR="00D31408" w:rsidRDefault="00D31408">
            <w:r>
              <w:t>KOSMĒTIĶIS (</w:t>
            </w:r>
            <w:r>
              <w:rPr>
                <w:i/>
              </w:rPr>
              <w:t>ārstniecības persona</w:t>
            </w:r>
            <w:r>
              <w:t>)</w:t>
            </w:r>
          </w:p>
        </w:tc>
        <w:tc>
          <w:tcPr>
            <w:tcW w:w="9641" w:type="dxa"/>
            <w:shd w:val="clear" w:color="auto" w:fill="FFFFFF"/>
            <w:noWrap/>
            <w:tcMar>
              <w:top w:w="30" w:type="dxa"/>
              <w:left w:w="30" w:type="dxa"/>
              <w:bottom w:w="30" w:type="dxa"/>
              <w:right w:w="30" w:type="dxa"/>
            </w:tcMar>
            <w:vAlign w:val="center"/>
          </w:tcPr>
          <w:p w14:paraId="4807468B" w14:textId="77777777" w:rsidR="00D31408" w:rsidRDefault="00D31408">
            <w:pPr>
              <w:jc w:val="center"/>
            </w:pPr>
            <w:r>
              <w:t>3259 05</w:t>
            </w:r>
          </w:p>
        </w:tc>
      </w:tr>
    </w:tbl>
    <w:p w14:paraId="1B06F281" w14:textId="77777777" w:rsidR="008551E9" w:rsidRDefault="008551E9"/>
    <w:p w14:paraId="74920944" w14:textId="77777777" w:rsidR="008551E9" w:rsidRDefault="004B5CC8">
      <w:pPr>
        <w:jc w:val="center"/>
        <w:rPr>
          <w:b/>
        </w:rPr>
      </w:pPr>
      <w:r>
        <w:rPr>
          <w:b/>
        </w:rPr>
        <w:t>4.11. PROFESIJU MAZĀ GRUPA</w:t>
      </w:r>
    </w:p>
    <w:p w14:paraId="217A5DB5" w14:textId="77777777" w:rsidR="008551E9" w:rsidRDefault="004B5CC8">
      <w:pPr>
        <w:jc w:val="center"/>
        <w:rPr>
          <w:b/>
        </w:rPr>
      </w:pPr>
      <w:r>
        <w:rPr>
          <w:b/>
        </w:rPr>
        <w:t>"331 Finanšu un matemātikas speciālisti"</w:t>
      </w:r>
    </w:p>
    <w:p w14:paraId="6E69A0B9" w14:textId="77777777" w:rsidR="008551E9" w:rsidRDefault="004B5CC8">
      <w:r>
        <w:t>445. Mazās grupas "331 Finanšu un matemātikas speciālisti" profesijās nodarbinātie pērk un pārdod finanšu vērtspapīrus, ārzemju valūtu, noformē dažādu veidu apdrošinājumus, nekustamo īpašumu, veic ceļojumu pakalpojumus, darbojas kā vairumtirdzniecības aģenti, novērtē preces, nekustamo un citu īpašumu un pārdod to izsolē.</w:t>
      </w:r>
    </w:p>
    <w:p w14:paraId="6547CD58" w14:textId="77777777" w:rsidR="008551E9" w:rsidRDefault="004B5CC8">
      <w:r>
        <w:t>446. Mazās grupas "331 Finanšu un matemātikas speciālisti" profesijas klasificētas:</w:t>
      </w:r>
    </w:p>
    <w:p w14:paraId="0E9D97CB" w14:textId="77777777" w:rsidR="008551E9" w:rsidRDefault="004B5CC8">
      <w:r>
        <w:t>446.1. atsevišķajā grupā "3311 Vērtspapīru un finanšu mākleri un brokeri";</w:t>
      </w:r>
    </w:p>
    <w:p w14:paraId="4ED4ECA9" w14:textId="77777777" w:rsidR="008551E9" w:rsidRDefault="004B5CC8">
      <w:r>
        <w:t>446.2. atsevišķajā grupā "3312 Kredītu un aizņēmumu speciālisti";</w:t>
      </w:r>
    </w:p>
    <w:p w14:paraId="5987E5C9" w14:textId="77777777" w:rsidR="008551E9" w:rsidRDefault="004B5CC8">
      <w:r>
        <w:t>446.3. atsevišķajā grupā "3313 Grāmatvedības speciālisti";</w:t>
      </w:r>
    </w:p>
    <w:p w14:paraId="4D873A6B" w14:textId="77777777" w:rsidR="008551E9" w:rsidRDefault="004B5CC8">
      <w:r>
        <w:t>446.4. atsevišķajā grupā "3314 Statistikas, matemātikas un tām radniecīgu jomu speciālisti";</w:t>
      </w:r>
    </w:p>
    <w:p w14:paraId="57D8F203" w14:textId="77777777" w:rsidR="008551E9" w:rsidRDefault="004B5CC8">
      <w:r>
        <w:t>446.5. atsevišķajā grupā "3315 Novērtētāji un izsolītāji".</w:t>
      </w:r>
    </w:p>
    <w:p w14:paraId="38C94072" w14:textId="77777777" w:rsidR="008551E9" w:rsidRDefault="004B5CC8">
      <w:r>
        <w:t>447. Mazās grupas "331 Finanšu un matemātikas speciālisti" un šā klasifikatora 446. punktā minēto atsevišķo grupu profesijām atbilstošās kvalifikācijas pamatprasības:</w:t>
      </w:r>
    </w:p>
    <w:p w14:paraId="1BBA29B6" w14:textId="77777777" w:rsidR="008551E9" w:rsidRDefault="004B5CC8">
      <w:r>
        <w:t xml:space="preserve">447.1. </w:t>
      </w:r>
      <w:r>
        <w:rPr>
          <w:i/>
          <w:u w:val="single"/>
        </w:rPr>
        <w:t>zina:</w:t>
      </w:r>
      <w:r>
        <w:t xml:space="preserve"> uzdotā darba izpildes teorētiskos pamatus,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4FDEEBDB" w14:textId="77777777" w:rsidR="008551E9" w:rsidRDefault="004B5CC8">
      <w:r>
        <w:t xml:space="preserve">447.2. </w:t>
      </w:r>
      <w:r>
        <w:rPr>
          <w:i/>
          <w:u w:val="single"/>
        </w:rPr>
        <w:t>prot:</w:t>
      </w:r>
      <w:r>
        <w:t xml:space="preserve"> lietot praksē teorētiskās zināšanas un tās nepārtraukti papildināt, izmantot informācijas tehnoloģijas, pašizglītoties, pilnveidot profesionālās prasmes un iemaņas;</w:t>
      </w:r>
    </w:p>
    <w:p w14:paraId="360B0800" w14:textId="77777777" w:rsidR="008551E9" w:rsidRDefault="004B5CC8">
      <w:r>
        <w:t xml:space="preserve">447.3.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603EC0DD" w14:textId="77777777" w:rsidR="008551E9" w:rsidRDefault="004B5CC8">
      <w:r>
        <w:t xml:space="preserve">447.4. </w:t>
      </w:r>
      <w:r>
        <w:rPr>
          <w:i/>
          <w:u w:val="single"/>
        </w:rPr>
        <w:t xml:space="preserve"> izglītība:</w:t>
      </w:r>
      <w:r>
        <w:t xml:space="preserve"> augstākā izglītība vai profesionālā vidējā izglītība.</w:t>
      </w:r>
    </w:p>
    <w:p w14:paraId="6279C875" w14:textId="77777777" w:rsidR="008551E9" w:rsidRDefault="004B5CC8">
      <w:pPr>
        <w:jc w:val="center"/>
        <w:rPr>
          <w:b/>
        </w:rPr>
      </w:pPr>
      <w:r>
        <w:rPr>
          <w:b/>
        </w:rPr>
        <w:t>4.11.1. PROFESIJU ATSEVIŠĶĀ GRUPA</w:t>
      </w:r>
    </w:p>
    <w:p w14:paraId="750C191A" w14:textId="77777777" w:rsidR="008551E9" w:rsidRDefault="004B5CC8">
      <w:pPr>
        <w:jc w:val="center"/>
        <w:rPr>
          <w:b/>
        </w:rPr>
      </w:pPr>
      <w:r>
        <w:rPr>
          <w:b/>
        </w:rPr>
        <w:t>"3311 Vērtspapīru un finanšu mākleri un brokeri"</w:t>
      </w:r>
    </w:p>
    <w:p w14:paraId="6C2BEA29" w14:textId="77777777" w:rsidR="008551E9" w:rsidRDefault="004B5CC8">
      <w:r>
        <w:t>448. Atsevišķās grupas "3311 Vērtspapīru un finanšu mākleri un brokeri" profesijās nodarbinātie pērk un pārdod vērtspapīrus, akcijas, obligācijas un citus finanšu dokumentus, pērk un pārdod ārzemju valūtu biržās, pamatojoties uz klientu pilnvarām, vai pilnvaro darījumu ar klientiem vai to vecākajiem administratoriem, pilnveido kredītiestāžu korespondentattiecību tīklus, analizē korespondētājbanku finanšu stāvokli, kontrolē visus reģiona filiāļu darbības virzienus.</w:t>
      </w:r>
    </w:p>
    <w:p w14:paraId="6BC32080" w14:textId="77777777" w:rsidR="008551E9" w:rsidRDefault="004B5CC8">
      <w:pPr>
        <w:rPr>
          <w:b/>
        </w:rPr>
      </w:pPr>
      <w:r>
        <w:rPr>
          <w:b/>
        </w:rPr>
        <w:t>449. Atsevišķās grupas "3311 Vērtspapīru un finanšu mākleri un brokeri"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612E12" w14:textId="77777777">
        <w:tc>
          <w:tcPr>
            <w:tcW w:w="28923" w:type="dxa"/>
            <w:gridSpan w:val="3"/>
            <w:shd w:val="clear" w:color="auto" w:fill="FFFFFF"/>
            <w:noWrap/>
            <w:tcMar>
              <w:top w:w="30" w:type="dxa"/>
              <w:left w:w="30" w:type="dxa"/>
              <w:bottom w:w="30" w:type="dxa"/>
              <w:right w:w="30" w:type="dxa"/>
            </w:tcMar>
            <w:vAlign w:val="center"/>
          </w:tcPr>
          <w:p w14:paraId="37C2C736" w14:textId="77777777" w:rsidR="008551E9" w:rsidRDefault="004B5CC8">
            <w:r>
              <w:t>– iegūt informāciju par klienta vai sabiedrības materiālo stāvokli pirms investīcijas darījuma; analizēt vērtspapīru, akciju, obligāciju un citu finanšu dokumentu tirgus tendences; informēt iespējamos pircējus par tirgus apstākļiem un perspektīvām; veikt darījumus ar vērtspapīriem un obligācijām; sadalīt akcijas un obligācijas tirgū; reģistrēt orderus un tos nodot, pērkot un pārdodot vērtspapīrus, akcijas, obligācijas un citus finanšu dokumentus; veikt valdības finanšu aģenta funkcijas ārvalstu kredītu uzskaitē un apkalpošanā, veikt dokumentāros norēķinus starptautiskā tirdzniecībā, veikt ārzemju valūtas operāciju darījumus; optimizēt korespondētājbanku tarifus; analizēt ekonomisko un sociālo situāciju reģionā vai pilsētā un novērtēt uzņēmuma pakalpojumu sniegšanas nepieciešamību un pilnveidošanas iespējas; nodrošināt bankas un tās klientu norēķinus; esošajiem un potenciālajiem klientiem sniegt vispārēju informāciju par banku darbību un to veidošanās vēsturi, par bankas īpašniekiem (akcionāriem) un bankas piedāvātajiem finanšu pakalpojumiem; atvērt un apkalpot noguldījumu un norēķinu kontus; veikt kreditēšanas operācijas un nodrošināt to kvalitatīvu novērtējumu; izpildīt kases operācijas, ārvalstu valūtu operācijas; nodrošināt bankas operāciju uzskaiti; izgatavot maksājumu kartes, nodrošināt to darbību; vadīt maksājumu karšu izplatīšanu un apkalpošanu; veikt risku analīzi; izstrādāt finanšu institūcijas procedūras; sniegt konsultācijas, izpildīt pa telefonu saņemtos klienta uzdevumus; pārdot bankas produktus un pakalpojumus pa telefonu; bloķēt kartes; aizpildīt deklarācijas; nodrošināt bankas maksājumu sistēmu operacionālo darbību un risināt visus ar sistēmu funkcionēšanu saistītos jautājumus; nodrošināt nepieciešamās maksājumu informācijas nosūtīšanu sistēmu dalībniekiem; veikt dalībnieku bloķēšanu, izslēgšanu vai atjaunošanu; sniegt atzinumu par sistēmas darbību bloķējošām situācijām un pieņemt lēmumus par situācijas novēršanu; nodrošināt Kredītu reģistra operācijas; piedalīties Kredītu reģistra sistēmas risku novērtēšanā; risināt visus ar Kredītu reģistra sistēmas funkcionēšanu saistītos jautājumus; reģistrēt nosūtīto, saņemto un iekšējo reklamāciju; reģistrēt un tehnoloģiski apstrādāt saņemto karšu operāciju dokumentu pieprasījumu; izskatīt un tehnoloģiski apstrādāt interneta tirgotāju karšu reklamācijas.</w:t>
            </w:r>
          </w:p>
        </w:tc>
      </w:tr>
      <w:tr w:rsidR="008551E9" w14:paraId="7D88365E" w14:textId="77777777">
        <w:tc>
          <w:tcPr>
            <w:tcW w:w="9641" w:type="dxa"/>
            <w:shd w:val="clear" w:color="auto" w:fill="DAEEF3"/>
            <w:noWrap/>
            <w:tcMar>
              <w:top w:w="30" w:type="dxa"/>
              <w:left w:w="30" w:type="dxa"/>
              <w:bottom w:w="30" w:type="dxa"/>
              <w:right w:w="30" w:type="dxa"/>
            </w:tcMar>
            <w:vAlign w:val="center"/>
          </w:tcPr>
          <w:p w14:paraId="19313F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4AFAB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81AAF5" w14:textId="77777777" w:rsidR="008551E9" w:rsidRDefault="004B5CC8">
            <w:pPr>
              <w:jc w:val="center"/>
              <w:rPr>
                <w:b/>
              </w:rPr>
            </w:pPr>
            <w:r>
              <w:rPr>
                <w:b/>
              </w:rPr>
              <w:t>Profesijas kods</w:t>
            </w:r>
          </w:p>
        </w:tc>
      </w:tr>
      <w:tr w:rsidR="008551E9" w14:paraId="02C4DC7B" w14:textId="77777777">
        <w:tc>
          <w:tcPr>
            <w:tcW w:w="9641" w:type="dxa"/>
            <w:shd w:val="clear" w:color="auto" w:fill="FFFFFF"/>
            <w:noWrap/>
            <w:tcMar>
              <w:top w:w="30" w:type="dxa"/>
              <w:left w:w="30" w:type="dxa"/>
              <w:bottom w:w="30" w:type="dxa"/>
              <w:right w:w="30" w:type="dxa"/>
            </w:tcMar>
            <w:vAlign w:val="center"/>
          </w:tcPr>
          <w:p w14:paraId="6D9AAB48" w14:textId="77777777" w:rsidR="008551E9" w:rsidRDefault="004B5CC8">
            <w:r>
              <w:t>449.1.</w:t>
            </w:r>
          </w:p>
        </w:tc>
        <w:tc>
          <w:tcPr>
            <w:tcW w:w="9641" w:type="dxa"/>
            <w:shd w:val="clear" w:color="auto" w:fill="FFFFFF"/>
            <w:noWrap/>
            <w:tcMar>
              <w:top w:w="30" w:type="dxa"/>
              <w:left w:w="30" w:type="dxa"/>
              <w:bottom w:w="30" w:type="dxa"/>
              <w:right w:w="30" w:type="dxa"/>
            </w:tcMar>
            <w:vAlign w:val="center"/>
          </w:tcPr>
          <w:p w14:paraId="61A9E22A" w14:textId="77777777" w:rsidR="008551E9" w:rsidRDefault="004B5CC8">
            <w:r>
              <w:t>STARPNIEKS (</w:t>
            </w:r>
            <w:r>
              <w:rPr>
                <w:i/>
              </w:rPr>
              <w:t>finanšu jomā</w:t>
            </w:r>
            <w:r>
              <w:t>)</w:t>
            </w:r>
          </w:p>
        </w:tc>
        <w:tc>
          <w:tcPr>
            <w:tcW w:w="9641" w:type="dxa"/>
            <w:shd w:val="clear" w:color="auto" w:fill="FFFFFF"/>
            <w:noWrap/>
            <w:tcMar>
              <w:top w:w="30" w:type="dxa"/>
              <w:left w:w="30" w:type="dxa"/>
              <w:bottom w:w="30" w:type="dxa"/>
              <w:right w:w="30" w:type="dxa"/>
            </w:tcMar>
            <w:vAlign w:val="center"/>
          </w:tcPr>
          <w:p w14:paraId="4D564C95" w14:textId="77777777" w:rsidR="008551E9" w:rsidRDefault="004B5CC8">
            <w:pPr>
              <w:jc w:val="center"/>
            </w:pPr>
            <w:r>
              <w:t>3311 01</w:t>
            </w:r>
          </w:p>
        </w:tc>
      </w:tr>
      <w:tr w:rsidR="008551E9" w14:paraId="73E23E9A" w14:textId="77777777">
        <w:tc>
          <w:tcPr>
            <w:tcW w:w="9641" w:type="dxa"/>
            <w:shd w:val="clear" w:color="auto" w:fill="FFFFFF"/>
            <w:noWrap/>
            <w:tcMar>
              <w:top w:w="30" w:type="dxa"/>
              <w:left w:w="30" w:type="dxa"/>
              <w:bottom w:w="30" w:type="dxa"/>
              <w:right w:w="30" w:type="dxa"/>
            </w:tcMar>
            <w:vAlign w:val="center"/>
          </w:tcPr>
          <w:p w14:paraId="554B00D2" w14:textId="77777777" w:rsidR="008551E9" w:rsidRDefault="004B5CC8">
            <w:r>
              <w:t>449.2.</w:t>
            </w:r>
          </w:p>
        </w:tc>
        <w:tc>
          <w:tcPr>
            <w:tcW w:w="9641" w:type="dxa"/>
            <w:shd w:val="clear" w:color="auto" w:fill="FFFFFF"/>
            <w:noWrap/>
            <w:tcMar>
              <w:top w:w="30" w:type="dxa"/>
              <w:left w:w="30" w:type="dxa"/>
              <w:bottom w:w="30" w:type="dxa"/>
              <w:right w:w="30" w:type="dxa"/>
            </w:tcMar>
            <w:vAlign w:val="center"/>
          </w:tcPr>
          <w:p w14:paraId="396B6397" w14:textId="77777777" w:rsidR="008551E9" w:rsidRDefault="004B5CC8">
            <w:r>
              <w:t>Valūtas maiņas STARPNIEKS</w:t>
            </w:r>
          </w:p>
        </w:tc>
        <w:tc>
          <w:tcPr>
            <w:tcW w:w="9641" w:type="dxa"/>
            <w:shd w:val="clear" w:color="auto" w:fill="FFFFFF"/>
            <w:noWrap/>
            <w:tcMar>
              <w:top w:w="30" w:type="dxa"/>
              <w:left w:w="30" w:type="dxa"/>
              <w:bottom w:w="30" w:type="dxa"/>
              <w:right w:w="30" w:type="dxa"/>
            </w:tcMar>
            <w:vAlign w:val="center"/>
          </w:tcPr>
          <w:p w14:paraId="67D86687" w14:textId="77777777" w:rsidR="008551E9" w:rsidRDefault="004B5CC8">
            <w:pPr>
              <w:jc w:val="center"/>
            </w:pPr>
            <w:r>
              <w:t>3311 02</w:t>
            </w:r>
          </w:p>
        </w:tc>
      </w:tr>
      <w:tr w:rsidR="008551E9" w14:paraId="49B2FDBC" w14:textId="77777777">
        <w:tc>
          <w:tcPr>
            <w:tcW w:w="9641" w:type="dxa"/>
            <w:shd w:val="clear" w:color="auto" w:fill="FFFFFF"/>
            <w:noWrap/>
            <w:tcMar>
              <w:top w:w="30" w:type="dxa"/>
              <w:left w:w="30" w:type="dxa"/>
              <w:bottom w:w="30" w:type="dxa"/>
              <w:right w:w="30" w:type="dxa"/>
            </w:tcMar>
            <w:vAlign w:val="center"/>
          </w:tcPr>
          <w:p w14:paraId="498899EC" w14:textId="77777777" w:rsidR="008551E9" w:rsidRDefault="004B5CC8">
            <w:r>
              <w:t>449.3.</w:t>
            </w:r>
          </w:p>
        </w:tc>
        <w:tc>
          <w:tcPr>
            <w:tcW w:w="9641" w:type="dxa"/>
            <w:shd w:val="clear" w:color="auto" w:fill="FFFFFF"/>
            <w:noWrap/>
            <w:tcMar>
              <w:top w:w="30" w:type="dxa"/>
              <w:left w:w="30" w:type="dxa"/>
              <w:bottom w:w="30" w:type="dxa"/>
              <w:right w:w="30" w:type="dxa"/>
            </w:tcMar>
            <w:vAlign w:val="center"/>
          </w:tcPr>
          <w:p w14:paraId="1885D5DE" w14:textId="77777777" w:rsidR="008551E9" w:rsidRDefault="004B5CC8">
            <w:r>
              <w:t>Investīciju STARPNIEKS</w:t>
            </w:r>
          </w:p>
        </w:tc>
        <w:tc>
          <w:tcPr>
            <w:tcW w:w="9641" w:type="dxa"/>
            <w:shd w:val="clear" w:color="auto" w:fill="FFFFFF"/>
            <w:noWrap/>
            <w:tcMar>
              <w:top w:w="30" w:type="dxa"/>
              <w:left w:w="30" w:type="dxa"/>
              <w:bottom w:w="30" w:type="dxa"/>
              <w:right w:w="30" w:type="dxa"/>
            </w:tcMar>
            <w:vAlign w:val="center"/>
          </w:tcPr>
          <w:p w14:paraId="616A6509" w14:textId="77777777" w:rsidR="008551E9" w:rsidRDefault="004B5CC8">
            <w:pPr>
              <w:jc w:val="center"/>
            </w:pPr>
            <w:r>
              <w:t>3311 03</w:t>
            </w:r>
          </w:p>
        </w:tc>
      </w:tr>
      <w:tr w:rsidR="008551E9" w14:paraId="43E8B591" w14:textId="77777777">
        <w:tc>
          <w:tcPr>
            <w:tcW w:w="9641" w:type="dxa"/>
            <w:shd w:val="clear" w:color="auto" w:fill="FFFFFF"/>
            <w:noWrap/>
            <w:tcMar>
              <w:top w:w="30" w:type="dxa"/>
              <w:left w:w="30" w:type="dxa"/>
              <w:bottom w:w="30" w:type="dxa"/>
              <w:right w:w="30" w:type="dxa"/>
            </w:tcMar>
            <w:vAlign w:val="center"/>
          </w:tcPr>
          <w:p w14:paraId="72BCEB9D" w14:textId="77777777" w:rsidR="008551E9" w:rsidRDefault="004B5CC8">
            <w:r>
              <w:t>449.4.</w:t>
            </w:r>
          </w:p>
        </w:tc>
        <w:tc>
          <w:tcPr>
            <w:tcW w:w="19282" w:type="dxa"/>
            <w:gridSpan w:val="2"/>
            <w:shd w:val="clear" w:color="auto" w:fill="FFFFFF"/>
            <w:noWrap/>
            <w:tcMar>
              <w:top w:w="30" w:type="dxa"/>
              <w:left w:w="30" w:type="dxa"/>
              <w:bottom w:w="30" w:type="dxa"/>
              <w:right w:w="30" w:type="dxa"/>
            </w:tcMar>
            <w:vAlign w:val="center"/>
          </w:tcPr>
          <w:p w14:paraId="54A7C977" w14:textId="77777777" w:rsidR="008551E9" w:rsidRDefault="004B5CC8">
            <w:r>
              <w:t>(Svītrots ar MK 04.02.2021. noteikumiem Nr. 75)</w:t>
            </w:r>
          </w:p>
        </w:tc>
      </w:tr>
      <w:tr w:rsidR="008551E9" w14:paraId="719362C5" w14:textId="77777777">
        <w:tc>
          <w:tcPr>
            <w:tcW w:w="9641" w:type="dxa"/>
            <w:shd w:val="clear" w:color="auto" w:fill="FFFFFF"/>
            <w:noWrap/>
            <w:tcMar>
              <w:top w:w="30" w:type="dxa"/>
              <w:left w:w="30" w:type="dxa"/>
              <w:bottom w:w="30" w:type="dxa"/>
              <w:right w:w="30" w:type="dxa"/>
            </w:tcMar>
            <w:vAlign w:val="center"/>
          </w:tcPr>
          <w:p w14:paraId="518A65A0" w14:textId="77777777" w:rsidR="008551E9" w:rsidRDefault="004B5CC8">
            <w:r>
              <w:t>449.5.</w:t>
            </w:r>
          </w:p>
        </w:tc>
        <w:tc>
          <w:tcPr>
            <w:tcW w:w="9641" w:type="dxa"/>
            <w:shd w:val="clear" w:color="auto" w:fill="FFFFFF"/>
            <w:noWrap/>
            <w:tcMar>
              <w:top w:w="30" w:type="dxa"/>
              <w:left w:w="30" w:type="dxa"/>
              <w:bottom w:w="30" w:type="dxa"/>
              <w:right w:w="30" w:type="dxa"/>
            </w:tcMar>
            <w:vAlign w:val="center"/>
          </w:tcPr>
          <w:p w14:paraId="45697ED2" w14:textId="77777777" w:rsidR="008551E9" w:rsidRDefault="004B5CC8">
            <w:r>
              <w:t>Parādzīmju PĀRDEVĒJS</w:t>
            </w:r>
          </w:p>
        </w:tc>
        <w:tc>
          <w:tcPr>
            <w:tcW w:w="9641" w:type="dxa"/>
            <w:shd w:val="clear" w:color="auto" w:fill="FFFFFF"/>
            <w:noWrap/>
            <w:tcMar>
              <w:top w:w="30" w:type="dxa"/>
              <w:left w:w="30" w:type="dxa"/>
              <w:bottom w:w="30" w:type="dxa"/>
              <w:right w:w="30" w:type="dxa"/>
            </w:tcMar>
            <w:vAlign w:val="center"/>
          </w:tcPr>
          <w:p w14:paraId="7B331401" w14:textId="77777777" w:rsidR="008551E9" w:rsidRDefault="004B5CC8">
            <w:pPr>
              <w:jc w:val="center"/>
            </w:pPr>
            <w:r>
              <w:t>3311 07</w:t>
            </w:r>
          </w:p>
        </w:tc>
      </w:tr>
      <w:tr w:rsidR="008551E9" w14:paraId="1C69E1CC" w14:textId="77777777">
        <w:tc>
          <w:tcPr>
            <w:tcW w:w="9641" w:type="dxa"/>
            <w:shd w:val="clear" w:color="auto" w:fill="FFFFFF"/>
            <w:noWrap/>
            <w:tcMar>
              <w:top w:w="30" w:type="dxa"/>
              <w:left w:w="30" w:type="dxa"/>
              <w:bottom w:w="30" w:type="dxa"/>
              <w:right w:w="30" w:type="dxa"/>
            </w:tcMar>
            <w:vAlign w:val="center"/>
          </w:tcPr>
          <w:p w14:paraId="3E411BDF" w14:textId="77777777" w:rsidR="008551E9" w:rsidRDefault="004B5CC8">
            <w:r>
              <w:t>449.6.</w:t>
            </w:r>
          </w:p>
        </w:tc>
        <w:tc>
          <w:tcPr>
            <w:tcW w:w="9641" w:type="dxa"/>
            <w:shd w:val="clear" w:color="auto" w:fill="FFFFFF"/>
            <w:noWrap/>
            <w:tcMar>
              <w:top w:w="30" w:type="dxa"/>
              <w:left w:w="30" w:type="dxa"/>
              <w:bottom w:w="30" w:type="dxa"/>
              <w:right w:w="30" w:type="dxa"/>
            </w:tcMar>
            <w:vAlign w:val="center"/>
          </w:tcPr>
          <w:p w14:paraId="62D72109" w14:textId="77777777" w:rsidR="008551E9" w:rsidRDefault="004B5CC8">
            <w:r>
              <w:t>Vērtspapīru TIRGOTĀJS</w:t>
            </w:r>
          </w:p>
        </w:tc>
        <w:tc>
          <w:tcPr>
            <w:tcW w:w="9641" w:type="dxa"/>
            <w:shd w:val="clear" w:color="auto" w:fill="FFFFFF"/>
            <w:noWrap/>
            <w:tcMar>
              <w:top w:w="30" w:type="dxa"/>
              <w:left w:w="30" w:type="dxa"/>
              <w:bottom w:w="30" w:type="dxa"/>
              <w:right w:w="30" w:type="dxa"/>
            </w:tcMar>
            <w:vAlign w:val="center"/>
          </w:tcPr>
          <w:p w14:paraId="721B4D1A" w14:textId="77777777" w:rsidR="008551E9" w:rsidRDefault="004B5CC8">
            <w:pPr>
              <w:jc w:val="center"/>
            </w:pPr>
            <w:r>
              <w:t>3311 08</w:t>
            </w:r>
          </w:p>
        </w:tc>
      </w:tr>
      <w:tr w:rsidR="008551E9" w14:paraId="3CC783EC" w14:textId="77777777">
        <w:tc>
          <w:tcPr>
            <w:tcW w:w="9641" w:type="dxa"/>
            <w:shd w:val="clear" w:color="auto" w:fill="FFFFFF"/>
            <w:noWrap/>
            <w:tcMar>
              <w:top w:w="30" w:type="dxa"/>
              <w:left w:w="30" w:type="dxa"/>
              <w:bottom w:w="30" w:type="dxa"/>
              <w:right w:w="30" w:type="dxa"/>
            </w:tcMar>
            <w:vAlign w:val="center"/>
          </w:tcPr>
          <w:p w14:paraId="2508129F" w14:textId="77777777" w:rsidR="008551E9" w:rsidRDefault="004B5CC8">
            <w:r>
              <w:t>449.7.</w:t>
            </w:r>
          </w:p>
        </w:tc>
        <w:tc>
          <w:tcPr>
            <w:tcW w:w="9641" w:type="dxa"/>
            <w:shd w:val="clear" w:color="auto" w:fill="FFFFFF"/>
            <w:noWrap/>
            <w:tcMar>
              <w:top w:w="30" w:type="dxa"/>
              <w:left w:w="30" w:type="dxa"/>
              <w:bottom w:w="30" w:type="dxa"/>
              <w:right w:w="30" w:type="dxa"/>
            </w:tcMar>
            <w:vAlign w:val="center"/>
          </w:tcPr>
          <w:p w14:paraId="41BF2A7D" w14:textId="77777777" w:rsidR="008551E9" w:rsidRDefault="004B5CC8">
            <w:r>
              <w:t>DĪLERIS (</w:t>
            </w:r>
            <w:r>
              <w:rPr>
                <w:i/>
              </w:rPr>
              <w:t>finanšu jomā</w:t>
            </w:r>
            <w:r>
              <w:t>)</w:t>
            </w:r>
          </w:p>
        </w:tc>
        <w:tc>
          <w:tcPr>
            <w:tcW w:w="9641" w:type="dxa"/>
            <w:shd w:val="clear" w:color="auto" w:fill="FFFFFF"/>
            <w:noWrap/>
            <w:tcMar>
              <w:top w:w="30" w:type="dxa"/>
              <w:left w:w="30" w:type="dxa"/>
              <w:bottom w:w="30" w:type="dxa"/>
              <w:right w:w="30" w:type="dxa"/>
            </w:tcMar>
            <w:vAlign w:val="center"/>
          </w:tcPr>
          <w:p w14:paraId="5DCDD73F" w14:textId="77777777" w:rsidR="008551E9" w:rsidRDefault="004B5CC8">
            <w:pPr>
              <w:jc w:val="center"/>
            </w:pPr>
            <w:r>
              <w:t>3311 10</w:t>
            </w:r>
          </w:p>
        </w:tc>
      </w:tr>
      <w:tr w:rsidR="008551E9" w14:paraId="6C7F3B41" w14:textId="77777777">
        <w:tc>
          <w:tcPr>
            <w:tcW w:w="9641" w:type="dxa"/>
            <w:shd w:val="clear" w:color="auto" w:fill="FFFFFF"/>
            <w:noWrap/>
            <w:tcMar>
              <w:top w:w="30" w:type="dxa"/>
              <w:left w:w="30" w:type="dxa"/>
              <w:bottom w:w="30" w:type="dxa"/>
              <w:right w:w="30" w:type="dxa"/>
            </w:tcMar>
            <w:vAlign w:val="center"/>
          </w:tcPr>
          <w:p w14:paraId="4D1CCE20" w14:textId="77777777" w:rsidR="008551E9" w:rsidRDefault="004B5CC8">
            <w:r>
              <w:t>449.8.</w:t>
            </w:r>
          </w:p>
        </w:tc>
        <w:tc>
          <w:tcPr>
            <w:tcW w:w="9641" w:type="dxa"/>
            <w:shd w:val="clear" w:color="auto" w:fill="FFFFFF"/>
            <w:noWrap/>
            <w:tcMar>
              <w:top w:w="30" w:type="dxa"/>
              <w:left w:w="30" w:type="dxa"/>
              <w:bottom w:w="30" w:type="dxa"/>
              <w:right w:w="30" w:type="dxa"/>
            </w:tcMar>
            <w:vAlign w:val="center"/>
          </w:tcPr>
          <w:p w14:paraId="651C6FD9" w14:textId="77777777" w:rsidR="008551E9" w:rsidRDefault="004B5CC8">
            <w:r>
              <w:t>Banku SPECIĀLISTS</w:t>
            </w:r>
          </w:p>
        </w:tc>
        <w:tc>
          <w:tcPr>
            <w:tcW w:w="9641" w:type="dxa"/>
            <w:shd w:val="clear" w:color="auto" w:fill="FFFFFF"/>
            <w:noWrap/>
            <w:tcMar>
              <w:top w:w="30" w:type="dxa"/>
              <w:left w:w="30" w:type="dxa"/>
              <w:bottom w:w="30" w:type="dxa"/>
              <w:right w:w="30" w:type="dxa"/>
            </w:tcMar>
            <w:vAlign w:val="center"/>
          </w:tcPr>
          <w:p w14:paraId="0EFBC9F3" w14:textId="77777777" w:rsidR="008551E9" w:rsidRDefault="004B5CC8">
            <w:pPr>
              <w:jc w:val="center"/>
            </w:pPr>
            <w:r>
              <w:t>3311 11</w:t>
            </w:r>
          </w:p>
        </w:tc>
      </w:tr>
      <w:tr w:rsidR="008551E9" w14:paraId="1174D8D2" w14:textId="77777777">
        <w:tc>
          <w:tcPr>
            <w:tcW w:w="9641" w:type="dxa"/>
            <w:shd w:val="clear" w:color="auto" w:fill="FFFFFF"/>
            <w:noWrap/>
            <w:tcMar>
              <w:top w:w="30" w:type="dxa"/>
              <w:left w:w="30" w:type="dxa"/>
              <w:bottom w:w="30" w:type="dxa"/>
              <w:right w:w="30" w:type="dxa"/>
            </w:tcMar>
            <w:vAlign w:val="center"/>
          </w:tcPr>
          <w:p w14:paraId="68110D7E" w14:textId="77777777" w:rsidR="008551E9" w:rsidRDefault="004B5CC8">
            <w:r>
              <w:t>449.9.</w:t>
            </w:r>
          </w:p>
        </w:tc>
        <w:tc>
          <w:tcPr>
            <w:tcW w:w="9641" w:type="dxa"/>
            <w:shd w:val="clear" w:color="auto" w:fill="FFFFFF"/>
            <w:noWrap/>
            <w:tcMar>
              <w:top w:w="30" w:type="dxa"/>
              <w:left w:w="30" w:type="dxa"/>
              <w:bottom w:w="30" w:type="dxa"/>
              <w:right w:w="30" w:type="dxa"/>
            </w:tcMar>
            <w:vAlign w:val="center"/>
          </w:tcPr>
          <w:p w14:paraId="713F95BA" w14:textId="77777777" w:rsidR="008551E9" w:rsidRDefault="004B5CC8">
            <w:r>
              <w:t>Vērtspapīru INSPEKTORS</w:t>
            </w:r>
          </w:p>
        </w:tc>
        <w:tc>
          <w:tcPr>
            <w:tcW w:w="9641" w:type="dxa"/>
            <w:shd w:val="clear" w:color="auto" w:fill="FFFFFF"/>
            <w:noWrap/>
            <w:tcMar>
              <w:top w:w="30" w:type="dxa"/>
              <w:left w:w="30" w:type="dxa"/>
              <w:bottom w:w="30" w:type="dxa"/>
              <w:right w:w="30" w:type="dxa"/>
            </w:tcMar>
            <w:vAlign w:val="center"/>
          </w:tcPr>
          <w:p w14:paraId="2F60038C" w14:textId="77777777" w:rsidR="008551E9" w:rsidRDefault="004B5CC8">
            <w:pPr>
              <w:jc w:val="center"/>
            </w:pPr>
            <w:r>
              <w:t>3311 12</w:t>
            </w:r>
          </w:p>
        </w:tc>
      </w:tr>
      <w:tr w:rsidR="008551E9" w14:paraId="7D29BFD8" w14:textId="77777777">
        <w:tc>
          <w:tcPr>
            <w:tcW w:w="9641" w:type="dxa"/>
            <w:shd w:val="clear" w:color="auto" w:fill="FFFFFF"/>
            <w:noWrap/>
            <w:tcMar>
              <w:top w:w="30" w:type="dxa"/>
              <w:left w:w="30" w:type="dxa"/>
              <w:bottom w:w="30" w:type="dxa"/>
              <w:right w:w="30" w:type="dxa"/>
            </w:tcMar>
            <w:vAlign w:val="center"/>
          </w:tcPr>
          <w:p w14:paraId="4AAEA44A" w14:textId="77777777" w:rsidR="008551E9" w:rsidRDefault="004B5CC8">
            <w:r>
              <w:t>449.10.</w:t>
            </w:r>
          </w:p>
        </w:tc>
        <w:tc>
          <w:tcPr>
            <w:tcW w:w="9641" w:type="dxa"/>
            <w:shd w:val="clear" w:color="auto" w:fill="FFFFFF"/>
            <w:noWrap/>
            <w:tcMar>
              <w:top w:w="30" w:type="dxa"/>
              <w:left w:w="30" w:type="dxa"/>
              <w:bottom w:w="30" w:type="dxa"/>
              <w:right w:w="30" w:type="dxa"/>
            </w:tcMar>
            <w:vAlign w:val="center"/>
          </w:tcPr>
          <w:p w14:paraId="28E186F9" w14:textId="77777777" w:rsidR="008551E9" w:rsidRDefault="004B5CC8">
            <w:r>
              <w:t>Ārējā parāda ANALĪTIĶIS</w:t>
            </w:r>
          </w:p>
        </w:tc>
        <w:tc>
          <w:tcPr>
            <w:tcW w:w="9641" w:type="dxa"/>
            <w:shd w:val="clear" w:color="auto" w:fill="FFFFFF"/>
            <w:noWrap/>
            <w:tcMar>
              <w:top w:w="30" w:type="dxa"/>
              <w:left w:w="30" w:type="dxa"/>
              <w:bottom w:w="30" w:type="dxa"/>
              <w:right w:w="30" w:type="dxa"/>
            </w:tcMar>
            <w:vAlign w:val="center"/>
          </w:tcPr>
          <w:p w14:paraId="6F03BAFF" w14:textId="77777777" w:rsidR="008551E9" w:rsidRDefault="004B5CC8">
            <w:pPr>
              <w:jc w:val="center"/>
            </w:pPr>
            <w:r>
              <w:t>3311 13</w:t>
            </w:r>
          </w:p>
        </w:tc>
      </w:tr>
      <w:tr w:rsidR="008551E9" w14:paraId="23CD8D0B" w14:textId="77777777">
        <w:tc>
          <w:tcPr>
            <w:tcW w:w="9641" w:type="dxa"/>
            <w:shd w:val="clear" w:color="auto" w:fill="FFFFFF"/>
            <w:noWrap/>
            <w:tcMar>
              <w:top w:w="30" w:type="dxa"/>
              <w:left w:w="30" w:type="dxa"/>
              <w:bottom w:w="30" w:type="dxa"/>
              <w:right w:w="30" w:type="dxa"/>
            </w:tcMar>
            <w:vAlign w:val="center"/>
          </w:tcPr>
          <w:p w14:paraId="45B1C15F" w14:textId="77777777" w:rsidR="008551E9" w:rsidRDefault="004B5CC8">
            <w:r>
              <w:t>449.11.</w:t>
            </w:r>
          </w:p>
        </w:tc>
        <w:tc>
          <w:tcPr>
            <w:tcW w:w="9641" w:type="dxa"/>
            <w:shd w:val="clear" w:color="auto" w:fill="FFFFFF"/>
            <w:noWrap/>
            <w:tcMar>
              <w:top w:w="30" w:type="dxa"/>
              <w:left w:w="30" w:type="dxa"/>
              <w:bottom w:w="30" w:type="dxa"/>
              <w:right w:w="30" w:type="dxa"/>
            </w:tcMar>
            <w:vAlign w:val="center"/>
          </w:tcPr>
          <w:p w14:paraId="4F5435BF" w14:textId="77777777" w:rsidR="008551E9" w:rsidRDefault="004B5CC8">
            <w:r>
              <w:t>BROKERIS (</w:t>
            </w:r>
            <w:r>
              <w:rPr>
                <w:i/>
              </w:rPr>
              <w:t>finanšu jomā</w:t>
            </w:r>
            <w:r>
              <w:t>)</w:t>
            </w:r>
          </w:p>
        </w:tc>
        <w:tc>
          <w:tcPr>
            <w:tcW w:w="9641" w:type="dxa"/>
            <w:shd w:val="clear" w:color="auto" w:fill="FFFFFF"/>
            <w:noWrap/>
            <w:tcMar>
              <w:top w:w="30" w:type="dxa"/>
              <w:left w:w="30" w:type="dxa"/>
              <w:bottom w:w="30" w:type="dxa"/>
              <w:right w:w="30" w:type="dxa"/>
            </w:tcMar>
            <w:vAlign w:val="center"/>
          </w:tcPr>
          <w:p w14:paraId="6C9ED13A" w14:textId="77777777" w:rsidR="008551E9" w:rsidRDefault="004B5CC8">
            <w:pPr>
              <w:jc w:val="center"/>
            </w:pPr>
            <w:r>
              <w:t>3311 14</w:t>
            </w:r>
          </w:p>
        </w:tc>
      </w:tr>
      <w:tr w:rsidR="008551E9" w14:paraId="206B812F" w14:textId="77777777">
        <w:tc>
          <w:tcPr>
            <w:tcW w:w="9641" w:type="dxa"/>
            <w:shd w:val="clear" w:color="auto" w:fill="FFFFFF"/>
            <w:noWrap/>
            <w:tcMar>
              <w:top w:w="30" w:type="dxa"/>
              <w:left w:w="30" w:type="dxa"/>
              <w:bottom w:w="30" w:type="dxa"/>
              <w:right w:w="30" w:type="dxa"/>
            </w:tcMar>
            <w:vAlign w:val="center"/>
          </w:tcPr>
          <w:p w14:paraId="1FA892EC" w14:textId="77777777" w:rsidR="008551E9" w:rsidRDefault="004B5CC8">
            <w:r>
              <w:t>449.12.</w:t>
            </w:r>
          </w:p>
        </w:tc>
        <w:tc>
          <w:tcPr>
            <w:tcW w:w="9641" w:type="dxa"/>
            <w:shd w:val="clear" w:color="auto" w:fill="FFFFFF"/>
            <w:noWrap/>
            <w:tcMar>
              <w:top w:w="30" w:type="dxa"/>
              <w:left w:w="30" w:type="dxa"/>
              <w:bottom w:w="30" w:type="dxa"/>
              <w:right w:w="30" w:type="dxa"/>
            </w:tcMar>
            <w:vAlign w:val="center"/>
          </w:tcPr>
          <w:p w14:paraId="21193CDB" w14:textId="77777777" w:rsidR="008551E9" w:rsidRDefault="004B5CC8">
            <w:r>
              <w:t>Vērtspapīru EKSPERTS</w:t>
            </w:r>
          </w:p>
        </w:tc>
        <w:tc>
          <w:tcPr>
            <w:tcW w:w="9641" w:type="dxa"/>
            <w:shd w:val="clear" w:color="auto" w:fill="FFFFFF"/>
            <w:noWrap/>
            <w:tcMar>
              <w:top w:w="30" w:type="dxa"/>
              <w:left w:w="30" w:type="dxa"/>
              <w:bottom w:w="30" w:type="dxa"/>
              <w:right w:w="30" w:type="dxa"/>
            </w:tcMar>
            <w:vAlign w:val="center"/>
          </w:tcPr>
          <w:p w14:paraId="60405E38" w14:textId="77777777" w:rsidR="008551E9" w:rsidRDefault="004B5CC8">
            <w:pPr>
              <w:jc w:val="center"/>
            </w:pPr>
            <w:r>
              <w:t>3311 16</w:t>
            </w:r>
          </w:p>
        </w:tc>
      </w:tr>
      <w:tr w:rsidR="008551E9" w14:paraId="57D595F2" w14:textId="77777777">
        <w:tc>
          <w:tcPr>
            <w:tcW w:w="9641" w:type="dxa"/>
            <w:shd w:val="clear" w:color="auto" w:fill="FFFFFF"/>
            <w:noWrap/>
            <w:tcMar>
              <w:top w:w="30" w:type="dxa"/>
              <w:left w:w="30" w:type="dxa"/>
              <w:bottom w:w="30" w:type="dxa"/>
              <w:right w:w="30" w:type="dxa"/>
            </w:tcMar>
            <w:vAlign w:val="center"/>
          </w:tcPr>
          <w:p w14:paraId="57479EB2" w14:textId="77777777" w:rsidR="008551E9" w:rsidRDefault="004B5CC8">
            <w:r>
              <w:t>449.13.</w:t>
            </w:r>
          </w:p>
        </w:tc>
        <w:tc>
          <w:tcPr>
            <w:tcW w:w="9641" w:type="dxa"/>
            <w:shd w:val="clear" w:color="auto" w:fill="FFFFFF"/>
            <w:noWrap/>
            <w:tcMar>
              <w:top w:w="30" w:type="dxa"/>
              <w:left w:w="30" w:type="dxa"/>
              <w:bottom w:w="30" w:type="dxa"/>
              <w:right w:w="30" w:type="dxa"/>
            </w:tcMar>
            <w:vAlign w:val="center"/>
          </w:tcPr>
          <w:p w14:paraId="719FFC76" w14:textId="77777777" w:rsidR="008551E9" w:rsidRDefault="004B5CC8">
            <w:r>
              <w:t>Klientu apkalpošanas PĀRZINIS</w:t>
            </w:r>
          </w:p>
        </w:tc>
        <w:tc>
          <w:tcPr>
            <w:tcW w:w="9641" w:type="dxa"/>
            <w:shd w:val="clear" w:color="auto" w:fill="FFFFFF"/>
            <w:noWrap/>
            <w:tcMar>
              <w:top w:w="30" w:type="dxa"/>
              <w:left w:w="30" w:type="dxa"/>
              <w:bottom w:w="30" w:type="dxa"/>
              <w:right w:w="30" w:type="dxa"/>
            </w:tcMar>
            <w:vAlign w:val="center"/>
          </w:tcPr>
          <w:p w14:paraId="21A526FE" w14:textId="77777777" w:rsidR="008551E9" w:rsidRDefault="004B5CC8">
            <w:pPr>
              <w:jc w:val="center"/>
            </w:pPr>
            <w:r>
              <w:t>3311 18</w:t>
            </w:r>
          </w:p>
        </w:tc>
      </w:tr>
      <w:tr w:rsidR="008551E9" w14:paraId="4E83A91C" w14:textId="77777777">
        <w:tc>
          <w:tcPr>
            <w:tcW w:w="9641" w:type="dxa"/>
            <w:shd w:val="clear" w:color="auto" w:fill="FFFFFF"/>
            <w:noWrap/>
            <w:tcMar>
              <w:top w:w="30" w:type="dxa"/>
              <w:left w:w="30" w:type="dxa"/>
              <w:bottom w:w="30" w:type="dxa"/>
              <w:right w:w="30" w:type="dxa"/>
            </w:tcMar>
            <w:vAlign w:val="center"/>
          </w:tcPr>
          <w:p w14:paraId="37E63D2E" w14:textId="77777777" w:rsidR="008551E9" w:rsidRDefault="004B5CC8">
            <w:r>
              <w:t>449.14.</w:t>
            </w:r>
          </w:p>
        </w:tc>
        <w:tc>
          <w:tcPr>
            <w:tcW w:w="9641" w:type="dxa"/>
            <w:shd w:val="clear" w:color="auto" w:fill="FFFFFF"/>
            <w:noWrap/>
            <w:tcMar>
              <w:top w:w="30" w:type="dxa"/>
              <w:left w:w="30" w:type="dxa"/>
              <w:bottom w:w="30" w:type="dxa"/>
              <w:right w:w="30" w:type="dxa"/>
            </w:tcMar>
            <w:vAlign w:val="center"/>
          </w:tcPr>
          <w:p w14:paraId="16C5E681" w14:textId="77777777" w:rsidR="008551E9" w:rsidRDefault="004B5CC8">
            <w:r>
              <w:t>Norēķinu karšu PĀRZINIS</w:t>
            </w:r>
          </w:p>
        </w:tc>
        <w:tc>
          <w:tcPr>
            <w:tcW w:w="9641" w:type="dxa"/>
            <w:shd w:val="clear" w:color="auto" w:fill="FFFFFF"/>
            <w:noWrap/>
            <w:tcMar>
              <w:top w:w="30" w:type="dxa"/>
              <w:left w:w="30" w:type="dxa"/>
              <w:bottom w:w="30" w:type="dxa"/>
              <w:right w:w="30" w:type="dxa"/>
            </w:tcMar>
            <w:vAlign w:val="center"/>
          </w:tcPr>
          <w:p w14:paraId="41289FB5" w14:textId="77777777" w:rsidR="008551E9" w:rsidRDefault="004B5CC8">
            <w:pPr>
              <w:jc w:val="center"/>
            </w:pPr>
            <w:r>
              <w:t>3311 19</w:t>
            </w:r>
          </w:p>
        </w:tc>
      </w:tr>
      <w:tr w:rsidR="008551E9" w14:paraId="1E67B2DB" w14:textId="77777777">
        <w:tc>
          <w:tcPr>
            <w:tcW w:w="9641" w:type="dxa"/>
            <w:shd w:val="clear" w:color="auto" w:fill="FFFFFF"/>
            <w:noWrap/>
            <w:tcMar>
              <w:top w:w="30" w:type="dxa"/>
              <w:left w:w="30" w:type="dxa"/>
              <w:bottom w:w="30" w:type="dxa"/>
              <w:right w:w="30" w:type="dxa"/>
            </w:tcMar>
            <w:vAlign w:val="center"/>
          </w:tcPr>
          <w:p w14:paraId="2BFB8684" w14:textId="77777777" w:rsidR="008551E9" w:rsidRDefault="004B5CC8">
            <w:r>
              <w:t>449.15.</w:t>
            </w:r>
          </w:p>
        </w:tc>
        <w:tc>
          <w:tcPr>
            <w:tcW w:w="9641" w:type="dxa"/>
            <w:shd w:val="clear" w:color="auto" w:fill="FFFFFF"/>
            <w:noWrap/>
            <w:tcMar>
              <w:top w:w="30" w:type="dxa"/>
              <w:left w:w="30" w:type="dxa"/>
              <w:bottom w:w="30" w:type="dxa"/>
              <w:right w:w="30" w:type="dxa"/>
            </w:tcMar>
            <w:vAlign w:val="center"/>
          </w:tcPr>
          <w:p w14:paraId="6B644CA5" w14:textId="77777777" w:rsidR="008551E9" w:rsidRDefault="004B5CC8">
            <w:r>
              <w:t>Norēķinu karšu izpārdošanas PĀRZINIS</w:t>
            </w:r>
          </w:p>
        </w:tc>
        <w:tc>
          <w:tcPr>
            <w:tcW w:w="9641" w:type="dxa"/>
            <w:shd w:val="clear" w:color="auto" w:fill="FFFFFF"/>
            <w:noWrap/>
            <w:tcMar>
              <w:top w:w="30" w:type="dxa"/>
              <w:left w:w="30" w:type="dxa"/>
              <w:bottom w:w="30" w:type="dxa"/>
              <w:right w:w="30" w:type="dxa"/>
            </w:tcMar>
            <w:vAlign w:val="center"/>
          </w:tcPr>
          <w:p w14:paraId="01DD35DB" w14:textId="77777777" w:rsidR="008551E9" w:rsidRDefault="004B5CC8">
            <w:pPr>
              <w:jc w:val="center"/>
            </w:pPr>
            <w:r>
              <w:t>3311 20</w:t>
            </w:r>
          </w:p>
        </w:tc>
      </w:tr>
      <w:tr w:rsidR="008551E9" w14:paraId="6EF43917" w14:textId="77777777">
        <w:tc>
          <w:tcPr>
            <w:tcW w:w="9641" w:type="dxa"/>
            <w:shd w:val="clear" w:color="auto" w:fill="FFFFFF"/>
            <w:noWrap/>
            <w:tcMar>
              <w:top w:w="30" w:type="dxa"/>
              <w:left w:w="30" w:type="dxa"/>
              <w:bottom w:w="30" w:type="dxa"/>
              <w:right w:w="30" w:type="dxa"/>
            </w:tcMar>
            <w:vAlign w:val="center"/>
          </w:tcPr>
          <w:p w14:paraId="0B453A0E" w14:textId="77777777" w:rsidR="008551E9" w:rsidRDefault="004B5CC8">
            <w:r>
              <w:t>449.16.</w:t>
            </w:r>
          </w:p>
        </w:tc>
        <w:tc>
          <w:tcPr>
            <w:tcW w:w="9641" w:type="dxa"/>
            <w:shd w:val="clear" w:color="auto" w:fill="FFFFFF"/>
            <w:noWrap/>
            <w:tcMar>
              <w:top w:w="30" w:type="dxa"/>
              <w:left w:w="30" w:type="dxa"/>
              <w:bottom w:w="30" w:type="dxa"/>
              <w:right w:w="30" w:type="dxa"/>
            </w:tcMar>
            <w:vAlign w:val="center"/>
          </w:tcPr>
          <w:p w14:paraId="79D0E1EE" w14:textId="77777777" w:rsidR="008551E9" w:rsidRDefault="004B5CC8">
            <w:r>
              <w:t>Korespondentattiecību ADMINISTRATORS</w:t>
            </w:r>
          </w:p>
        </w:tc>
        <w:tc>
          <w:tcPr>
            <w:tcW w:w="9641" w:type="dxa"/>
            <w:shd w:val="clear" w:color="auto" w:fill="FFFFFF"/>
            <w:noWrap/>
            <w:tcMar>
              <w:top w:w="30" w:type="dxa"/>
              <w:left w:w="30" w:type="dxa"/>
              <w:bottom w:w="30" w:type="dxa"/>
              <w:right w:w="30" w:type="dxa"/>
            </w:tcMar>
            <w:vAlign w:val="center"/>
          </w:tcPr>
          <w:p w14:paraId="5D78662A" w14:textId="77777777" w:rsidR="008551E9" w:rsidRDefault="004B5CC8">
            <w:pPr>
              <w:jc w:val="center"/>
            </w:pPr>
            <w:r>
              <w:t>3311 21</w:t>
            </w:r>
          </w:p>
        </w:tc>
      </w:tr>
      <w:tr w:rsidR="008551E9" w14:paraId="2CB13669" w14:textId="77777777">
        <w:tc>
          <w:tcPr>
            <w:tcW w:w="9641" w:type="dxa"/>
            <w:shd w:val="clear" w:color="auto" w:fill="FFFFFF"/>
            <w:noWrap/>
            <w:tcMar>
              <w:top w:w="30" w:type="dxa"/>
              <w:left w:w="30" w:type="dxa"/>
              <w:bottom w:w="30" w:type="dxa"/>
              <w:right w:w="30" w:type="dxa"/>
            </w:tcMar>
            <w:vAlign w:val="center"/>
          </w:tcPr>
          <w:p w14:paraId="2A3F0D69" w14:textId="77777777" w:rsidR="008551E9" w:rsidRDefault="004B5CC8">
            <w:r>
              <w:t>449.17.</w:t>
            </w:r>
          </w:p>
        </w:tc>
        <w:tc>
          <w:tcPr>
            <w:tcW w:w="9641" w:type="dxa"/>
            <w:shd w:val="clear" w:color="auto" w:fill="FFFFFF"/>
            <w:noWrap/>
            <w:tcMar>
              <w:top w:w="30" w:type="dxa"/>
              <w:left w:w="30" w:type="dxa"/>
              <w:bottom w:w="30" w:type="dxa"/>
              <w:right w:w="30" w:type="dxa"/>
            </w:tcMar>
            <w:vAlign w:val="center"/>
          </w:tcPr>
          <w:p w14:paraId="4FF237E8" w14:textId="77777777" w:rsidR="008551E9" w:rsidRDefault="004B5CC8">
            <w:r>
              <w:t>Klientu/ korporatīvo klientu VADĪTĀJS (</w:t>
            </w:r>
            <w:r>
              <w:rPr>
                <w:i/>
              </w:rPr>
              <w:t>privātbaņķieris</w:t>
            </w:r>
            <w:r>
              <w:t>)</w:t>
            </w:r>
          </w:p>
        </w:tc>
        <w:tc>
          <w:tcPr>
            <w:tcW w:w="9641" w:type="dxa"/>
            <w:shd w:val="clear" w:color="auto" w:fill="FFFFFF"/>
            <w:noWrap/>
            <w:tcMar>
              <w:top w:w="30" w:type="dxa"/>
              <w:left w:w="30" w:type="dxa"/>
              <w:bottom w:w="30" w:type="dxa"/>
              <w:right w:w="30" w:type="dxa"/>
            </w:tcMar>
            <w:vAlign w:val="center"/>
          </w:tcPr>
          <w:p w14:paraId="1A57930E" w14:textId="77777777" w:rsidR="008551E9" w:rsidRDefault="004B5CC8">
            <w:pPr>
              <w:jc w:val="center"/>
            </w:pPr>
            <w:r>
              <w:t>3311 22</w:t>
            </w:r>
          </w:p>
        </w:tc>
      </w:tr>
      <w:tr w:rsidR="008551E9" w14:paraId="1E9E4F49" w14:textId="77777777">
        <w:tc>
          <w:tcPr>
            <w:tcW w:w="9641" w:type="dxa"/>
            <w:shd w:val="clear" w:color="auto" w:fill="FFFFFF"/>
            <w:noWrap/>
            <w:tcMar>
              <w:top w:w="30" w:type="dxa"/>
              <w:left w:w="30" w:type="dxa"/>
              <w:bottom w:w="30" w:type="dxa"/>
              <w:right w:w="30" w:type="dxa"/>
            </w:tcMar>
            <w:vAlign w:val="center"/>
          </w:tcPr>
          <w:p w14:paraId="25812812" w14:textId="77777777" w:rsidR="008551E9" w:rsidRDefault="004B5CC8">
            <w:r>
              <w:t>449.18.</w:t>
            </w:r>
          </w:p>
        </w:tc>
        <w:tc>
          <w:tcPr>
            <w:tcW w:w="9641" w:type="dxa"/>
            <w:shd w:val="clear" w:color="auto" w:fill="FFFFFF"/>
            <w:noWrap/>
            <w:tcMar>
              <w:top w:w="30" w:type="dxa"/>
              <w:left w:w="30" w:type="dxa"/>
              <w:bottom w:w="30" w:type="dxa"/>
              <w:right w:w="30" w:type="dxa"/>
            </w:tcMar>
            <w:vAlign w:val="center"/>
          </w:tcPr>
          <w:p w14:paraId="66EB10C8" w14:textId="77777777" w:rsidR="008551E9" w:rsidRDefault="004B5CC8">
            <w:r>
              <w:t>Kontu ADMINISTRATORS (</w:t>
            </w:r>
            <w:r>
              <w:rPr>
                <w:i/>
              </w:rPr>
              <w:t>finanšu un tirdzniecības jomā</w:t>
            </w:r>
            <w:r>
              <w:t>)</w:t>
            </w:r>
          </w:p>
        </w:tc>
        <w:tc>
          <w:tcPr>
            <w:tcW w:w="9641" w:type="dxa"/>
            <w:shd w:val="clear" w:color="auto" w:fill="FFFFFF"/>
            <w:noWrap/>
            <w:tcMar>
              <w:top w:w="30" w:type="dxa"/>
              <w:left w:w="30" w:type="dxa"/>
              <w:bottom w:w="30" w:type="dxa"/>
              <w:right w:w="30" w:type="dxa"/>
            </w:tcMar>
            <w:vAlign w:val="center"/>
          </w:tcPr>
          <w:p w14:paraId="62EFA51E" w14:textId="77777777" w:rsidR="008551E9" w:rsidRDefault="004B5CC8">
            <w:pPr>
              <w:jc w:val="center"/>
            </w:pPr>
            <w:r>
              <w:t>3311 23</w:t>
            </w:r>
          </w:p>
        </w:tc>
      </w:tr>
      <w:tr w:rsidR="008551E9" w14:paraId="07D7CE4F" w14:textId="77777777">
        <w:tc>
          <w:tcPr>
            <w:tcW w:w="9641" w:type="dxa"/>
            <w:shd w:val="clear" w:color="auto" w:fill="FFFFFF"/>
            <w:noWrap/>
            <w:tcMar>
              <w:top w:w="30" w:type="dxa"/>
              <w:left w:w="30" w:type="dxa"/>
              <w:bottom w:w="30" w:type="dxa"/>
              <w:right w:w="30" w:type="dxa"/>
            </w:tcMar>
            <w:vAlign w:val="center"/>
          </w:tcPr>
          <w:p w14:paraId="3A545FC3" w14:textId="77777777" w:rsidR="008551E9" w:rsidRDefault="004B5CC8">
            <w:r>
              <w:t>449.19.</w:t>
            </w:r>
          </w:p>
        </w:tc>
        <w:tc>
          <w:tcPr>
            <w:tcW w:w="9641" w:type="dxa"/>
            <w:shd w:val="clear" w:color="auto" w:fill="FFFFFF"/>
            <w:noWrap/>
            <w:tcMar>
              <w:top w:w="30" w:type="dxa"/>
              <w:left w:w="30" w:type="dxa"/>
              <w:bottom w:w="30" w:type="dxa"/>
              <w:right w:w="30" w:type="dxa"/>
            </w:tcMar>
            <w:vAlign w:val="center"/>
          </w:tcPr>
          <w:p w14:paraId="51EA972D" w14:textId="77777777" w:rsidR="008551E9" w:rsidRDefault="004B5CC8">
            <w:r>
              <w:t>Norēķinu ADMINISTRATORS</w:t>
            </w:r>
          </w:p>
        </w:tc>
        <w:tc>
          <w:tcPr>
            <w:tcW w:w="9641" w:type="dxa"/>
            <w:shd w:val="clear" w:color="auto" w:fill="FFFFFF"/>
            <w:noWrap/>
            <w:tcMar>
              <w:top w:w="30" w:type="dxa"/>
              <w:left w:w="30" w:type="dxa"/>
              <w:bottom w:w="30" w:type="dxa"/>
              <w:right w:w="30" w:type="dxa"/>
            </w:tcMar>
            <w:vAlign w:val="center"/>
          </w:tcPr>
          <w:p w14:paraId="2FB6834C" w14:textId="77777777" w:rsidR="008551E9" w:rsidRDefault="004B5CC8">
            <w:pPr>
              <w:jc w:val="center"/>
            </w:pPr>
            <w:r>
              <w:t>3311 25</w:t>
            </w:r>
          </w:p>
        </w:tc>
      </w:tr>
      <w:tr w:rsidR="008551E9" w14:paraId="4E60E932" w14:textId="77777777">
        <w:tc>
          <w:tcPr>
            <w:tcW w:w="9641" w:type="dxa"/>
            <w:shd w:val="clear" w:color="auto" w:fill="FFFFFF"/>
            <w:noWrap/>
            <w:tcMar>
              <w:top w:w="30" w:type="dxa"/>
              <w:left w:w="30" w:type="dxa"/>
              <w:bottom w:w="30" w:type="dxa"/>
              <w:right w:w="30" w:type="dxa"/>
            </w:tcMar>
            <w:vAlign w:val="center"/>
          </w:tcPr>
          <w:p w14:paraId="7D125C0D" w14:textId="77777777" w:rsidR="008551E9" w:rsidRDefault="004B5CC8">
            <w:r>
              <w:t>449.20.</w:t>
            </w:r>
          </w:p>
        </w:tc>
        <w:tc>
          <w:tcPr>
            <w:tcW w:w="9641" w:type="dxa"/>
            <w:shd w:val="clear" w:color="auto" w:fill="FFFFFF"/>
            <w:noWrap/>
            <w:tcMar>
              <w:top w:w="30" w:type="dxa"/>
              <w:left w:w="30" w:type="dxa"/>
              <w:bottom w:w="30" w:type="dxa"/>
              <w:right w:w="30" w:type="dxa"/>
            </w:tcMar>
            <w:vAlign w:val="center"/>
          </w:tcPr>
          <w:p w14:paraId="44625722" w14:textId="77777777" w:rsidR="008551E9" w:rsidRDefault="004B5CC8">
            <w:r>
              <w:t>Klientu KONSULTANTS (</w:t>
            </w:r>
            <w:r>
              <w:rPr>
                <w:i/>
              </w:rPr>
              <w:t>finanšu jomā</w:t>
            </w:r>
            <w:r>
              <w:t>)</w:t>
            </w:r>
          </w:p>
        </w:tc>
        <w:tc>
          <w:tcPr>
            <w:tcW w:w="9641" w:type="dxa"/>
            <w:shd w:val="clear" w:color="auto" w:fill="FFFFFF"/>
            <w:noWrap/>
            <w:tcMar>
              <w:top w:w="30" w:type="dxa"/>
              <w:left w:w="30" w:type="dxa"/>
              <w:bottom w:w="30" w:type="dxa"/>
              <w:right w:w="30" w:type="dxa"/>
            </w:tcMar>
            <w:vAlign w:val="center"/>
          </w:tcPr>
          <w:p w14:paraId="0BB5894C" w14:textId="77777777" w:rsidR="008551E9" w:rsidRDefault="004B5CC8">
            <w:pPr>
              <w:jc w:val="center"/>
            </w:pPr>
            <w:r>
              <w:t>3311 26</w:t>
            </w:r>
          </w:p>
        </w:tc>
      </w:tr>
      <w:tr w:rsidR="008551E9" w14:paraId="3BA8103C" w14:textId="77777777">
        <w:tc>
          <w:tcPr>
            <w:tcW w:w="9641" w:type="dxa"/>
            <w:shd w:val="clear" w:color="auto" w:fill="FFFFFF"/>
            <w:noWrap/>
            <w:tcMar>
              <w:top w:w="30" w:type="dxa"/>
              <w:left w:w="30" w:type="dxa"/>
              <w:bottom w:w="30" w:type="dxa"/>
              <w:right w:w="30" w:type="dxa"/>
            </w:tcMar>
            <w:vAlign w:val="center"/>
          </w:tcPr>
          <w:p w14:paraId="76DF1307" w14:textId="77777777" w:rsidR="008551E9" w:rsidRDefault="004B5CC8">
            <w:r>
              <w:t>449.21.</w:t>
            </w:r>
          </w:p>
        </w:tc>
        <w:tc>
          <w:tcPr>
            <w:tcW w:w="9641" w:type="dxa"/>
            <w:shd w:val="clear" w:color="auto" w:fill="FFFFFF"/>
            <w:noWrap/>
            <w:tcMar>
              <w:top w:w="30" w:type="dxa"/>
              <w:left w:w="30" w:type="dxa"/>
              <w:bottom w:w="30" w:type="dxa"/>
              <w:right w:w="30" w:type="dxa"/>
            </w:tcMar>
            <w:vAlign w:val="center"/>
          </w:tcPr>
          <w:p w14:paraId="66E9FB03" w14:textId="77777777" w:rsidR="008551E9" w:rsidRDefault="004B5CC8">
            <w:r>
              <w:t>Maksājumu karšu SPECIĀLISTS</w:t>
            </w:r>
          </w:p>
        </w:tc>
        <w:tc>
          <w:tcPr>
            <w:tcW w:w="9641" w:type="dxa"/>
            <w:shd w:val="clear" w:color="auto" w:fill="FFFFFF"/>
            <w:noWrap/>
            <w:tcMar>
              <w:top w:w="30" w:type="dxa"/>
              <w:left w:w="30" w:type="dxa"/>
              <w:bottom w:w="30" w:type="dxa"/>
              <w:right w:w="30" w:type="dxa"/>
            </w:tcMar>
            <w:vAlign w:val="center"/>
          </w:tcPr>
          <w:p w14:paraId="394F8B84" w14:textId="77777777" w:rsidR="008551E9" w:rsidRDefault="004B5CC8">
            <w:pPr>
              <w:jc w:val="center"/>
            </w:pPr>
            <w:r>
              <w:t>3311 27</w:t>
            </w:r>
          </w:p>
        </w:tc>
      </w:tr>
      <w:tr w:rsidR="008551E9" w14:paraId="47CED4E1" w14:textId="77777777">
        <w:tc>
          <w:tcPr>
            <w:tcW w:w="9641" w:type="dxa"/>
            <w:shd w:val="clear" w:color="auto" w:fill="FFFFFF"/>
            <w:noWrap/>
            <w:tcMar>
              <w:top w:w="30" w:type="dxa"/>
              <w:left w:w="30" w:type="dxa"/>
              <w:bottom w:w="30" w:type="dxa"/>
              <w:right w:w="30" w:type="dxa"/>
            </w:tcMar>
            <w:vAlign w:val="center"/>
          </w:tcPr>
          <w:p w14:paraId="39839A00" w14:textId="77777777" w:rsidR="008551E9" w:rsidRDefault="004B5CC8">
            <w:r>
              <w:t>449.22.</w:t>
            </w:r>
          </w:p>
        </w:tc>
        <w:tc>
          <w:tcPr>
            <w:tcW w:w="9641" w:type="dxa"/>
            <w:shd w:val="clear" w:color="auto" w:fill="FFFFFF"/>
            <w:noWrap/>
            <w:tcMar>
              <w:top w:w="30" w:type="dxa"/>
              <w:left w:w="30" w:type="dxa"/>
              <w:bottom w:w="30" w:type="dxa"/>
              <w:right w:w="30" w:type="dxa"/>
            </w:tcMar>
            <w:vAlign w:val="center"/>
          </w:tcPr>
          <w:p w14:paraId="08B7C16D" w14:textId="77777777" w:rsidR="008551E9" w:rsidRDefault="004B5CC8">
            <w:r>
              <w:t>Maksājumu karšu izgatavošanas SPECIĀLISTS</w:t>
            </w:r>
          </w:p>
        </w:tc>
        <w:tc>
          <w:tcPr>
            <w:tcW w:w="9641" w:type="dxa"/>
            <w:shd w:val="clear" w:color="auto" w:fill="FFFFFF"/>
            <w:noWrap/>
            <w:tcMar>
              <w:top w:w="30" w:type="dxa"/>
              <w:left w:w="30" w:type="dxa"/>
              <w:bottom w:w="30" w:type="dxa"/>
              <w:right w:w="30" w:type="dxa"/>
            </w:tcMar>
            <w:vAlign w:val="center"/>
          </w:tcPr>
          <w:p w14:paraId="0C843AC2" w14:textId="77777777" w:rsidR="008551E9" w:rsidRDefault="004B5CC8">
            <w:pPr>
              <w:jc w:val="center"/>
            </w:pPr>
            <w:r>
              <w:t>3311 28</w:t>
            </w:r>
          </w:p>
        </w:tc>
      </w:tr>
      <w:tr w:rsidR="008551E9" w14:paraId="41D34AC6" w14:textId="77777777">
        <w:tc>
          <w:tcPr>
            <w:tcW w:w="9641" w:type="dxa"/>
            <w:shd w:val="clear" w:color="auto" w:fill="FFFFFF"/>
            <w:noWrap/>
            <w:tcMar>
              <w:top w:w="30" w:type="dxa"/>
              <w:left w:w="30" w:type="dxa"/>
              <w:bottom w:w="30" w:type="dxa"/>
              <w:right w:w="30" w:type="dxa"/>
            </w:tcMar>
            <w:vAlign w:val="center"/>
          </w:tcPr>
          <w:p w14:paraId="64C9A29D" w14:textId="77777777" w:rsidR="008551E9" w:rsidRDefault="004B5CC8">
            <w:r>
              <w:t>449.23.</w:t>
            </w:r>
          </w:p>
        </w:tc>
        <w:tc>
          <w:tcPr>
            <w:tcW w:w="9641" w:type="dxa"/>
            <w:shd w:val="clear" w:color="auto" w:fill="FFFFFF"/>
            <w:noWrap/>
            <w:tcMar>
              <w:top w:w="30" w:type="dxa"/>
              <w:left w:w="30" w:type="dxa"/>
              <w:bottom w:w="30" w:type="dxa"/>
              <w:right w:w="30" w:type="dxa"/>
            </w:tcMar>
            <w:vAlign w:val="center"/>
          </w:tcPr>
          <w:p w14:paraId="267049F0" w14:textId="77777777" w:rsidR="008551E9" w:rsidRDefault="004B5CC8">
            <w:r>
              <w:t>Maksājumu karšu ADMINISTRATORS</w:t>
            </w:r>
          </w:p>
        </w:tc>
        <w:tc>
          <w:tcPr>
            <w:tcW w:w="9641" w:type="dxa"/>
            <w:shd w:val="clear" w:color="auto" w:fill="FFFFFF"/>
            <w:noWrap/>
            <w:tcMar>
              <w:top w:w="30" w:type="dxa"/>
              <w:left w:w="30" w:type="dxa"/>
              <w:bottom w:w="30" w:type="dxa"/>
              <w:right w:w="30" w:type="dxa"/>
            </w:tcMar>
            <w:vAlign w:val="center"/>
          </w:tcPr>
          <w:p w14:paraId="3CD13B0E" w14:textId="77777777" w:rsidR="008551E9" w:rsidRDefault="004B5CC8">
            <w:pPr>
              <w:jc w:val="center"/>
            </w:pPr>
            <w:r>
              <w:t>3311 29</w:t>
            </w:r>
          </w:p>
        </w:tc>
      </w:tr>
      <w:tr w:rsidR="008551E9" w14:paraId="5649A72A" w14:textId="77777777">
        <w:tc>
          <w:tcPr>
            <w:tcW w:w="9641" w:type="dxa"/>
            <w:shd w:val="clear" w:color="auto" w:fill="FFFFFF"/>
            <w:noWrap/>
            <w:tcMar>
              <w:top w:w="30" w:type="dxa"/>
              <w:left w:w="30" w:type="dxa"/>
              <w:bottom w:w="30" w:type="dxa"/>
              <w:right w:w="30" w:type="dxa"/>
            </w:tcMar>
            <w:vAlign w:val="center"/>
          </w:tcPr>
          <w:p w14:paraId="61E85ABB" w14:textId="77777777" w:rsidR="008551E9" w:rsidRDefault="004B5CC8">
            <w:r>
              <w:t>449.24.</w:t>
            </w:r>
          </w:p>
        </w:tc>
        <w:tc>
          <w:tcPr>
            <w:tcW w:w="9641" w:type="dxa"/>
            <w:shd w:val="clear" w:color="auto" w:fill="FFFFFF"/>
            <w:noWrap/>
            <w:tcMar>
              <w:top w:w="30" w:type="dxa"/>
              <w:left w:w="30" w:type="dxa"/>
              <w:bottom w:w="30" w:type="dxa"/>
              <w:right w:w="30" w:type="dxa"/>
            </w:tcMar>
            <w:vAlign w:val="center"/>
          </w:tcPr>
          <w:p w14:paraId="29ED98BE" w14:textId="77777777" w:rsidR="008551E9" w:rsidRDefault="004B5CC8">
            <w:r>
              <w:t>Maksājumu karšu projektu VADĪTĀJS</w:t>
            </w:r>
          </w:p>
        </w:tc>
        <w:tc>
          <w:tcPr>
            <w:tcW w:w="9641" w:type="dxa"/>
            <w:shd w:val="clear" w:color="auto" w:fill="FFFFFF"/>
            <w:noWrap/>
            <w:tcMar>
              <w:top w:w="30" w:type="dxa"/>
              <w:left w:w="30" w:type="dxa"/>
              <w:bottom w:w="30" w:type="dxa"/>
              <w:right w:w="30" w:type="dxa"/>
            </w:tcMar>
            <w:vAlign w:val="center"/>
          </w:tcPr>
          <w:p w14:paraId="1B097E94" w14:textId="77777777" w:rsidR="008551E9" w:rsidRDefault="004B5CC8">
            <w:pPr>
              <w:jc w:val="center"/>
            </w:pPr>
            <w:r>
              <w:t>3311 30</w:t>
            </w:r>
          </w:p>
        </w:tc>
      </w:tr>
      <w:tr w:rsidR="008551E9" w14:paraId="04DEF2F3" w14:textId="77777777">
        <w:tc>
          <w:tcPr>
            <w:tcW w:w="9641" w:type="dxa"/>
            <w:shd w:val="clear" w:color="auto" w:fill="FFFFFF"/>
            <w:noWrap/>
            <w:tcMar>
              <w:top w:w="30" w:type="dxa"/>
              <w:left w:w="30" w:type="dxa"/>
              <w:bottom w:w="30" w:type="dxa"/>
              <w:right w:w="30" w:type="dxa"/>
            </w:tcMar>
            <w:vAlign w:val="center"/>
          </w:tcPr>
          <w:p w14:paraId="629EE753" w14:textId="77777777" w:rsidR="008551E9" w:rsidRDefault="004B5CC8">
            <w:r>
              <w:t>449.25.</w:t>
            </w:r>
          </w:p>
        </w:tc>
        <w:tc>
          <w:tcPr>
            <w:tcW w:w="9641" w:type="dxa"/>
            <w:shd w:val="clear" w:color="auto" w:fill="FFFFFF"/>
            <w:noWrap/>
            <w:tcMar>
              <w:top w:w="30" w:type="dxa"/>
              <w:left w:w="30" w:type="dxa"/>
              <w:bottom w:w="30" w:type="dxa"/>
              <w:right w:w="30" w:type="dxa"/>
            </w:tcMar>
            <w:vAlign w:val="center"/>
          </w:tcPr>
          <w:p w14:paraId="051D38AB" w14:textId="77777777" w:rsidR="008551E9" w:rsidRDefault="004B5CC8">
            <w:r>
              <w:t>Finanšu produktu attīstības projektu VADĪTĀJS</w:t>
            </w:r>
          </w:p>
        </w:tc>
        <w:tc>
          <w:tcPr>
            <w:tcW w:w="9641" w:type="dxa"/>
            <w:shd w:val="clear" w:color="auto" w:fill="FFFFFF"/>
            <w:noWrap/>
            <w:tcMar>
              <w:top w:w="30" w:type="dxa"/>
              <w:left w:w="30" w:type="dxa"/>
              <w:bottom w:w="30" w:type="dxa"/>
              <w:right w:w="30" w:type="dxa"/>
            </w:tcMar>
            <w:vAlign w:val="center"/>
          </w:tcPr>
          <w:p w14:paraId="4D139F9C" w14:textId="77777777" w:rsidR="008551E9" w:rsidRDefault="004B5CC8">
            <w:pPr>
              <w:jc w:val="center"/>
            </w:pPr>
            <w:r>
              <w:t>3311 31</w:t>
            </w:r>
          </w:p>
        </w:tc>
      </w:tr>
      <w:tr w:rsidR="008551E9" w14:paraId="65AA5C9E" w14:textId="77777777">
        <w:tc>
          <w:tcPr>
            <w:tcW w:w="9641" w:type="dxa"/>
            <w:shd w:val="clear" w:color="auto" w:fill="FFFFFF"/>
            <w:noWrap/>
            <w:tcMar>
              <w:top w:w="30" w:type="dxa"/>
              <w:left w:w="30" w:type="dxa"/>
              <w:bottom w:w="30" w:type="dxa"/>
              <w:right w:w="30" w:type="dxa"/>
            </w:tcMar>
            <w:vAlign w:val="center"/>
          </w:tcPr>
          <w:p w14:paraId="781B0E7E" w14:textId="77777777" w:rsidR="008551E9" w:rsidRDefault="004B5CC8">
            <w:r>
              <w:t>449.26.</w:t>
            </w:r>
          </w:p>
        </w:tc>
        <w:tc>
          <w:tcPr>
            <w:tcW w:w="9641" w:type="dxa"/>
            <w:shd w:val="clear" w:color="auto" w:fill="FFFFFF"/>
            <w:noWrap/>
            <w:tcMar>
              <w:top w:w="30" w:type="dxa"/>
              <w:left w:w="30" w:type="dxa"/>
              <w:bottom w:w="30" w:type="dxa"/>
              <w:right w:w="30" w:type="dxa"/>
            </w:tcMar>
            <w:vAlign w:val="center"/>
          </w:tcPr>
          <w:p w14:paraId="4107FD25" w14:textId="77777777" w:rsidR="008551E9" w:rsidRDefault="004B5CC8">
            <w:r>
              <w:t>METODIĶIS (</w:t>
            </w:r>
            <w:r>
              <w:rPr>
                <w:i/>
              </w:rPr>
              <w:t>finanšu un tirdzniecības jomā</w:t>
            </w:r>
            <w:r>
              <w:t>)</w:t>
            </w:r>
          </w:p>
        </w:tc>
        <w:tc>
          <w:tcPr>
            <w:tcW w:w="9641" w:type="dxa"/>
            <w:shd w:val="clear" w:color="auto" w:fill="FFFFFF"/>
            <w:noWrap/>
            <w:tcMar>
              <w:top w:w="30" w:type="dxa"/>
              <w:left w:w="30" w:type="dxa"/>
              <w:bottom w:w="30" w:type="dxa"/>
              <w:right w:w="30" w:type="dxa"/>
            </w:tcMar>
            <w:vAlign w:val="center"/>
          </w:tcPr>
          <w:p w14:paraId="6A875A91" w14:textId="77777777" w:rsidR="008551E9" w:rsidRDefault="004B5CC8">
            <w:pPr>
              <w:jc w:val="center"/>
            </w:pPr>
            <w:r>
              <w:t>3311 32</w:t>
            </w:r>
          </w:p>
        </w:tc>
      </w:tr>
      <w:tr w:rsidR="008551E9" w14:paraId="755427FE" w14:textId="77777777">
        <w:tc>
          <w:tcPr>
            <w:tcW w:w="9641" w:type="dxa"/>
            <w:shd w:val="clear" w:color="auto" w:fill="FFFFFF"/>
            <w:noWrap/>
            <w:tcMar>
              <w:top w:w="30" w:type="dxa"/>
              <w:left w:w="30" w:type="dxa"/>
              <w:bottom w:w="30" w:type="dxa"/>
              <w:right w:w="30" w:type="dxa"/>
            </w:tcMar>
            <w:vAlign w:val="center"/>
          </w:tcPr>
          <w:p w14:paraId="53B00179" w14:textId="77777777" w:rsidR="008551E9" w:rsidRDefault="004B5CC8">
            <w:r>
              <w:t>449.27.</w:t>
            </w:r>
          </w:p>
        </w:tc>
        <w:tc>
          <w:tcPr>
            <w:tcW w:w="19282" w:type="dxa"/>
            <w:gridSpan w:val="2"/>
            <w:shd w:val="clear" w:color="auto" w:fill="FFFFFF"/>
            <w:noWrap/>
            <w:tcMar>
              <w:top w:w="30" w:type="dxa"/>
              <w:left w:w="30" w:type="dxa"/>
              <w:bottom w:w="30" w:type="dxa"/>
              <w:right w:w="30" w:type="dxa"/>
            </w:tcMar>
            <w:vAlign w:val="center"/>
          </w:tcPr>
          <w:p w14:paraId="22356443" w14:textId="77777777" w:rsidR="008551E9" w:rsidRDefault="004B5CC8">
            <w:r>
              <w:t>(Svītrots ar MK 04.02.2021. noteikumiem Nr. 75)</w:t>
            </w:r>
          </w:p>
        </w:tc>
      </w:tr>
      <w:tr w:rsidR="008551E9" w14:paraId="7E47CA54" w14:textId="77777777">
        <w:tc>
          <w:tcPr>
            <w:tcW w:w="9641" w:type="dxa"/>
            <w:shd w:val="clear" w:color="auto" w:fill="FFFFFF"/>
            <w:noWrap/>
            <w:tcMar>
              <w:top w:w="30" w:type="dxa"/>
              <w:left w:w="30" w:type="dxa"/>
              <w:bottom w:w="30" w:type="dxa"/>
              <w:right w:w="30" w:type="dxa"/>
            </w:tcMar>
            <w:vAlign w:val="center"/>
          </w:tcPr>
          <w:p w14:paraId="388F2A51" w14:textId="77777777" w:rsidR="008551E9" w:rsidRDefault="004B5CC8">
            <w:r>
              <w:t>449.28.</w:t>
            </w:r>
          </w:p>
        </w:tc>
        <w:tc>
          <w:tcPr>
            <w:tcW w:w="9641" w:type="dxa"/>
            <w:shd w:val="clear" w:color="auto" w:fill="FFFFFF"/>
            <w:noWrap/>
            <w:tcMar>
              <w:top w:w="30" w:type="dxa"/>
              <w:left w:w="30" w:type="dxa"/>
              <w:bottom w:w="30" w:type="dxa"/>
              <w:right w:w="30" w:type="dxa"/>
            </w:tcMar>
            <w:vAlign w:val="center"/>
          </w:tcPr>
          <w:p w14:paraId="675746C1" w14:textId="77777777" w:rsidR="008551E9" w:rsidRDefault="004B5CC8">
            <w:r>
              <w:t>Tirdzniecības finansēšanas SPECIĀLISTS</w:t>
            </w:r>
          </w:p>
        </w:tc>
        <w:tc>
          <w:tcPr>
            <w:tcW w:w="9641" w:type="dxa"/>
            <w:shd w:val="clear" w:color="auto" w:fill="FFFFFF"/>
            <w:noWrap/>
            <w:tcMar>
              <w:top w:w="30" w:type="dxa"/>
              <w:left w:w="30" w:type="dxa"/>
              <w:bottom w:w="30" w:type="dxa"/>
              <w:right w:w="30" w:type="dxa"/>
            </w:tcMar>
            <w:vAlign w:val="center"/>
          </w:tcPr>
          <w:p w14:paraId="1A425872" w14:textId="77777777" w:rsidR="008551E9" w:rsidRDefault="004B5CC8">
            <w:pPr>
              <w:jc w:val="center"/>
            </w:pPr>
            <w:r>
              <w:t>3311 34</w:t>
            </w:r>
          </w:p>
        </w:tc>
      </w:tr>
      <w:tr w:rsidR="008551E9" w14:paraId="492E8555" w14:textId="77777777">
        <w:tc>
          <w:tcPr>
            <w:tcW w:w="9641" w:type="dxa"/>
            <w:shd w:val="clear" w:color="auto" w:fill="FFFFFF"/>
            <w:noWrap/>
            <w:tcMar>
              <w:top w:w="30" w:type="dxa"/>
              <w:left w:w="30" w:type="dxa"/>
              <w:bottom w:w="30" w:type="dxa"/>
              <w:right w:w="30" w:type="dxa"/>
            </w:tcMar>
            <w:vAlign w:val="center"/>
          </w:tcPr>
          <w:p w14:paraId="2329EC35" w14:textId="77777777" w:rsidR="008551E9" w:rsidRDefault="004B5CC8">
            <w:r>
              <w:t>449.29.</w:t>
            </w:r>
          </w:p>
        </w:tc>
        <w:tc>
          <w:tcPr>
            <w:tcW w:w="9641" w:type="dxa"/>
            <w:shd w:val="clear" w:color="auto" w:fill="FFFFFF"/>
            <w:noWrap/>
            <w:tcMar>
              <w:top w:w="30" w:type="dxa"/>
              <w:left w:w="30" w:type="dxa"/>
              <w:bottom w:w="30" w:type="dxa"/>
              <w:right w:w="30" w:type="dxa"/>
            </w:tcMar>
            <w:vAlign w:val="center"/>
          </w:tcPr>
          <w:p w14:paraId="1A57721E" w14:textId="77777777" w:rsidR="008551E9" w:rsidRDefault="004B5CC8">
            <w:r>
              <w:t>Dokumentāro operāciju SPECIĀLISTS</w:t>
            </w:r>
          </w:p>
        </w:tc>
        <w:tc>
          <w:tcPr>
            <w:tcW w:w="9641" w:type="dxa"/>
            <w:shd w:val="clear" w:color="auto" w:fill="FFFFFF"/>
            <w:noWrap/>
            <w:tcMar>
              <w:top w:w="30" w:type="dxa"/>
              <w:left w:w="30" w:type="dxa"/>
              <w:bottom w:w="30" w:type="dxa"/>
              <w:right w:w="30" w:type="dxa"/>
            </w:tcMar>
            <w:vAlign w:val="center"/>
          </w:tcPr>
          <w:p w14:paraId="27C1999B" w14:textId="77777777" w:rsidR="008551E9" w:rsidRDefault="004B5CC8">
            <w:pPr>
              <w:jc w:val="center"/>
            </w:pPr>
            <w:r>
              <w:t>3311 35</w:t>
            </w:r>
          </w:p>
        </w:tc>
      </w:tr>
      <w:tr w:rsidR="008551E9" w14:paraId="0CE88E58" w14:textId="77777777">
        <w:tc>
          <w:tcPr>
            <w:tcW w:w="9641" w:type="dxa"/>
            <w:shd w:val="clear" w:color="auto" w:fill="FFFFFF"/>
            <w:noWrap/>
            <w:tcMar>
              <w:top w:w="30" w:type="dxa"/>
              <w:left w:w="30" w:type="dxa"/>
              <w:bottom w:w="30" w:type="dxa"/>
              <w:right w:w="30" w:type="dxa"/>
            </w:tcMar>
            <w:vAlign w:val="center"/>
          </w:tcPr>
          <w:p w14:paraId="18BDE64C" w14:textId="77777777" w:rsidR="008551E9" w:rsidRDefault="004B5CC8">
            <w:r>
              <w:t>449.30.</w:t>
            </w:r>
          </w:p>
        </w:tc>
        <w:tc>
          <w:tcPr>
            <w:tcW w:w="9641" w:type="dxa"/>
            <w:shd w:val="clear" w:color="auto" w:fill="FFFFFF"/>
            <w:noWrap/>
            <w:tcMar>
              <w:top w:w="30" w:type="dxa"/>
              <w:left w:w="30" w:type="dxa"/>
              <w:bottom w:w="30" w:type="dxa"/>
              <w:right w:w="30" w:type="dxa"/>
            </w:tcMar>
            <w:vAlign w:val="center"/>
          </w:tcPr>
          <w:p w14:paraId="4838B1F9" w14:textId="77777777" w:rsidR="008551E9" w:rsidRDefault="004B5CC8">
            <w:r>
              <w:t>Muitas BROKERIS</w:t>
            </w:r>
          </w:p>
        </w:tc>
        <w:tc>
          <w:tcPr>
            <w:tcW w:w="9641" w:type="dxa"/>
            <w:shd w:val="clear" w:color="auto" w:fill="FFFFFF"/>
            <w:noWrap/>
            <w:tcMar>
              <w:top w:w="30" w:type="dxa"/>
              <w:left w:w="30" w:type="dxa"/>
              <w:bottom w:w="30" w:type="dxa"/>
              <w:right w:w="30" w:type="dxa"/>
            </w:tcMar>
            <w:vAlign w:val="center"/>
          </w:tcPr>
          <w:p w14:paraId="4210786C" w14:textId="77777777" w:rsidR="008551E9" w:rsidRDefault="004B5CC8">
            <w:pPr>
              <w:jc w:val="center"/>
            </w:pPr>
            <w:r>
              <w:t>3311 36</w:t>
            </w:r>
          </w:p>
        </w:tc>
      </w:tr>
      <w:tr w:rsidR="008551E9" w14:paraId="3DDC21F6" w14:textId="77777777">
        <w:tc>
          <w:tcPr>
            <w:tcW w:w="9641" w:type="dxa"/>
            <w:shd w:val="clear" w:color="auto" w:fill="FFFFFF"/>
            <w:noWrap/>
            <w:tcMar>
              <w:top w:w="30" w:type="dxa"/>
              <w:left w:w="30" w:type="dxa"/>
              <w:bottom w:w="30" w:type="dxa"/>
              <w:right w:w="30" w:type="dxa"/>
            </w:tcMar>
            <w:vAlign w:val="center"/>
          </w:tcPr>
          <w:p w14:paraId="50A987E8" w14:textId="77777777" w:rsidR="008551E9" w:rsidRDefault="004B5CC8">
            <w:r>
              <w:t>449.31.</w:t>
            </w:r>
          </w:p>
        </w:tc>
        <w:tc>
          <w:tcPr>
            <w:tcW w:w="9641" w:type="dxa"/>
            <w:shd w:val="clear" w:color="auto" w:fill="FFFFFF"/>
            <w:noWrap/>
            <w:tcMar>
              <w:top w:w="30" w:type="dxa"/>
              <w:left w:w="30" w:type="dxa"/>
              <w:bottom w:w="30" w:type="dxa"/>
              <w:right w:w="30" w:type="dxa"/>
            </w:tcMar>
            <w:vAlign w:val="center"/>
          </w:tcPr>
          <w:p w14:paraId="12CFA321" w14:textId="77777777" w:rsidR="008551E9" w:rsidRDefault="004B5CC8">
            <w:r>
              <w:t>DEKLARANTS</w:t>
            </w:r>
          </w:p>
        </w:tc>
        <w:tc>
          <w:tcPr>
            <w:tcW w:w="9641" w:type="dxa"/>
            <w:shd w:val="clear" w:color="auto" w:fill="FFFFFF"/>
            <w:noWrap/>
            <w:tcMar>
              <w:top w:w="30" w:type="dxa"/>
              <w:left w:w="30" w:type="dxa"/>
              <w:bottom w:w="30" w:type="dxa"/>
              <w:right w:w="30" w:type="dxa"/>
            </w:tcMar>
            <w:vAlign w:val="center"/>
          </w:tcPr>
          <w:p w14:paraId="42B1E648" w14:textId="77777777" w:rsidR="008551E9" w:rsidRDefault="004B5CC8">
            <w:pPr>
              <w:jc w:val="center"/>
            </w:pPr>
            <w:r>
              <w:t>3311 37</w:t>
            </w:r>
          </w:p>
        </w:tc>
      </w:tr>
      <w:tr w:rsidR="008551E9" w14:paraId="5622AFEA" w14:textId="77777777">
        <w:tc>
          <w:tcPr>
            <w:tcW w:w="9641" w:type="dxa"/>
            <w:shd w:val="clear" w:color="auto" w:fill="FFFFFF"/>
            <w:noWrap/>
            <w:tcMar>
              <w:top w:w="30" w:type="dxa"/>
              <w:left w:w="30" w:type="dxa"/>
              <w:bottom w:w="30" w:type="dxa"/>
              <w:right w:w="30" w:type="dxa"/>
            </w:tcMar>
            <w:vAlign w:val="center"/>
          </w:tcPr>
          <w:p w14:paraId="410FB0FC" w14:textId="77777777" w:rsidR="008551E9" w:rsidRDefault="004B5CC8">
            <w:r>
              <w:t>449.32.</w:t>
            </w:r>
          </w:p>
        </w:tc>
        <w:tc>
          <w:tcPr>
            <w:tcW w:w="9641" w:type="dxa"/>
            <w:shd w:val="clear" w:color="auto" w:fill="FFFFFF"/>
            <w:noWrap/>
            <w:tcMar>
              <w:top w:w="30" w:type="dxa"/>
              <w:left w:w="30" w:type="dxa"/>
              <w:bottom w:w="30" w:type="dxa"/>
              <w:right w:w="30" w:type="dxa"/>
            </w:tcMar>
            <w:vAlign w:val="center"/>
          </w:tcPr>
          <w:p w14:paraId="12058C7D" w14:textId="77777777" w:rsidR="008551E9" w:rsidRDefault="004B5CC8">
            <w:r>
              <w:t>Maksājumu sistēmu EKSPERTS</w:t>
            </w:r>
          </w:p>
        </w:tc>
        <w:tc>
          <w:tcPr>
            <w:tcW w:w="9641" w:type="dxa"/>
            <w:shd w:val="clear" w:color="auto" w:fill="FFFFFF"/>
            <w:noWrap/>
            <w:tcMar>
              <w:top w:w="30" w:type="dxa"/>
              <w:left w:w="30" w:type="dxa"/>
              <w:bottom w:w="30" w:type="dxa"/>
              <w:right w:w="30" w:type="dxa"/>
            </w:tcMar>
            <w:vAlign w:val="center"/>
          </w:tcPr>
          <w:p w14:paraId="79EB622F" w14:textId="77777777" w:rsidR="008551E9" w:rsidRDefault="004B5CC8">
            <w:pPr>
              <w:jc w:val="center"/>
            </w:pPr>
            <w:r>
              <w:t>3311 38</w:t>
            </w:r>
          </w:p>
        </w:tc>
      </w:tr>
      <w:tr w:rsidR="008551E9" w14:paraId="08009544" w14:textId="77777777">
        <w:tc>
          <w:tcPr>
            <w:tcW w:w="9641" w:type="dxa"/>
            <w:shd w:val="clear" w:color="auto" w:fill="FFFFFF"/>
            <w:noWrap/>
            <w:tcMar>
              <w:top w:w="30" w:type="dxa"/>
              <w:left w:w="30" w:type="dxa"/>
              <w:bottom w:w="30" w:type="dxa"/>
              <w:right w:w="30" w:type="dxa"/>
            </w:tcMar>
            <w:vAlign w:val="center"/>
          </w:tcPr>
          <w:p w14:paraId="0BC3942E" w14:textId="77777777" w:rsidR="008551E9" w:rsidRDefault="004B5CC8">
            <w:r>
              <w:t>449.33.</w:t>
            </w:r>
          </w:p>
        </w:tc>
        <w:tc>
          <w:tcPr>
            <w:tcW w:w="9641" w:type="dxa"/>
            <w:shd w:val="clear" w:color="auto" w:fill="FFFFFF"/>
            <w:noWrap/>
            <w:tcMar>
              <w:top w:w="30" w:type="dxa"/>
              <w:left w:w="30" w:type="dxa"/>
              <w:bottom w:w="30" w:type="dxa"/>
              <w:right w:w="30" w:type="dxa"/>
            </w:tcMar>
            <w:vAlign w:val="center"/>
          </w:tcPr>
          <w:p w14:paraId="691858F6" w14:textId="77777777" w:rsidR="008551E9" w:rsidRDefault="004B5CC8">
            <w:r>
              <w:t>Kredītu reģistra EKSPERTS</w:t>
            </w:r>
          </w:p>
        </w:tc>
        <w:tc>
          <w:tcPr>
            <w:tcW w:w="9641" w:type="dxa"/>
            <w:shd w:val="clear" w:color="auto" w:fill="FFFFFF"/>
            <w:noWrap/>
            <w:tcMar>
              <w:top w:w="30" w:type="dxa"/>
              <w:left w:w="30" w:type="dxa"/>
              <w:bottom w:w="30" w:type="dxa"/>
              <w:right w:w="30" w:type="dxa"/>
            </w:tcMar>
            <w:vAlign w:val="center"/>
          </w:tcPr>
          <w:p w14:paraId="6619D4AB" w14:textId="77777777" w:rsidR="008551E9" w:rsidRDefault="004B5CC8">
            <w:pPr>
              <w:jc w:val="center"/>
            </w:pPr>
            <w:r>
              <w:t>3311 39</w:t>
            </w:r>
          </w:p>
        </w:tc>
      </w:tr>
      <w:tr w:rsidR="008551E9" w14:paraId="328EC24B" w14:textId="77777777">
        <w:tc>
          <w:tcPr>
            <w:tcW w:w="9641" w:type="dxa"/>
            <w:shd w:val="clear" w:color="auto" w:fill="FFFFFF"/>
            <w:noWrap/>
            <w:tcMar>
              <w:top w:w="30" w:type="dxa"/>
              <w:left w:w="30" w:type="dxa"/>
              <w:bottom w:w="30" w:type="dxa"/>
              <w:right w:w="30" w:type="dxa"/>
            </w:tcMar>
            <w:vAlign w:val="center"/>
          </w:tcPr>
          <w:p w14:paraId="196B0FD2" w14:textId="77777777" w:rsidR="008551E9" w:rsidRDefault="004B5CC8">
            <w:r>
              <w:t>449.34.</w:t>
            </w:r>
          </w:p>
        </w:tc>
        <w:tc>
          <w:tcPr>
            <w:tcW w:w="9641" w:type="dxa"/>
            <w:shd w:val="clear" w:color="auto" w:fill="FFFFFF"/>
            <w:noWrap/>
            <w:tcMar>
              <w:top w:w="30" w:type="dxa"/>
              <w:left w:w="30" w:type="dxa"/>
              <w:bottom w:w="30" w:type="dxa"/>
              <w:right w:w="30" w:type="dxa"/>
            </w:tcMar>
            <w:vAlign w:val="center"/>
          </w:tcPr>
          <w:p w14:paraId="3B4AB505" w14:textId="77777777" w:rsidR="008551E9" w:rsidRDefault="004B5CC8">
            <w:r>
              <w:t>Reklamācijas SPECIĀLISTS</w:t>
            </w:r>
          </w:p>
        </w:tc>
        <w:tc>
          <w:tcPr>
            <w:tcW w:w="9641" w:type="dxa"/>
            <w:shd w:val="clear" w:color="auto" w:fill="FFFFFF"/>
            <w:noWrap/>
            <w:tcMar>
              <w:top w:w="30" w:type="dxa"/>
              <w:left w:w="30" w:type="dxa"/>
              <w:bottom w:w="30" w:type="dxa"/>
              <w:right w:w="30" w:type="dxa"/>
            </w:tcMar>
            <w:vAlign w:val="center"/>
          </w:tcPr>
          <w:p w14:paraId="3C0F5077" w14:textId="77777777" w:rsidR="008551E9" w:rsidRDefault="004B5CC8">
            <w:pPr>
              <w:jc w:val="center"/>
            </w:pPr>
            <w:r>
              <w:t>3311 40</w:t>
            </w:r>
          </w:p>
        </w:tc>
      </w:tr>
    </w:tbl>
    <w:p w14:paraId="29C081A7" w14:textId="77777777" w:rsidR="008551E9" w:rsidRDefault="008551E9"/>
    <w:p w14:paraId="593AA54E" w14:textId="77777777" w:rsidR="008551E9" w:rsidRDefault="004B5CC8">
      <w:pPr>
        <w:jc w:val="center"/>
        <w:rPr>
          <w:b/>
        </w:rPr>
      </w:pPr>
      <w:r>
        <w:rPr>
          <w:b/>
        </w:rPr>
        <w:t>4.11.2. PROFESIJU ATSEVIŠĶĀ GRUPA</w:t>
      </w:r>
    </w:p>
    <w:p w14:paraId="39E47FAC" w14:textId="77777777" w:rsidR="008551E9" w:rsidRDefault="004B5CC8">
      <w:pPr>
        <w:jc w:val="center"/>
        <w:rPr>
          <w:b/>
        </w:rPr>
      </w:pPr>
      <w:r>
        <w:rPr>
          <w:b/>
        </w:rPr>
        <w:t>"3312 Kredītu un aizņēmumu speciālisti"</w:t>
      </w:r>
    </w:p>
    <w:p w14:paraId="0E02B743" w14:textId="77777777" w:rsidR="008551E9" w:rsidRDefault="004B5CC8">
      <w:r>
        <w:t>450. Atsevišķās grupas "3312 Kredītu un aizņēmumu speciālisti" profesijās nodarbinātie analizē un novērtē finanšu informāciju par kredīta vai aizdevuma pieteikumiem un izsaka savu viedokli par piekrišanu (noraidīšanu) aizdevuma vai kredīta piešķiršanai.</w:t>
      </w:r>
    </w:p>
    <w:p w14:paraId="193D4DA6" w14:textId="77777777" w:rsidR="008551E9" w:rsidRDefault="004B5CC8">
      <w:pPr>
        <w:rPr>
          <w:b/>
        </w:rPr>
      </w:pPr>
      <w:r>
        <w:rPr>
          <w:b/>
        </w:rPr>
        <w:t>451. Atsevišķās grupas "3312 Kredītu un aizņēmumu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3E7394" w14:textId="77777777">
        <w:tc>
          <w:tcPr>
            <w:tcW w:w="28923" w:type="dxa"/>
            <w:gridSpan w:val="3"/>
            <w:shd w:val="clear" w:color="auto" w:fill="FFFFFF"/>
            <w:noWrap/>
            <w:tcMar>
              <w:top w:w="30" w:type="dxa"/>
              <w:left w:w="30" w:type="dxa"/>
              <w:bottom w:w="30" w:type="dxa"/>
              <w:right w:w="30" w:type="dxa"/>
            </w:tcMar>
            <w:vAlign w:val="center"/>
          </w:tcPr>
          <w:p w14:paraId="5FD897A5" w14:textId="77777777" w:rsidR="008551E9" w:rsidRDefault="004B5CC8">
            <w:r>
              <w:t>– iegūt informāciju par klienta vai sabiedrības materiālo stāvokli pirms kredīta vai aizdevuma darījuma sākšanas; konsultēt un piedalīties aizdevumu noteikumu apspriešanā, aizdevumu pieprasījumu dokumentu analīzē un aizdevumu izsniegšanas organizēšanā; sekot aizņēmēju finansiālajam stāvoklim un nodrošinājumu (ķīlu) stāvoklim; veikt valsts ārējā parāda analīzi, izstrādāt ārējo aizņēmumu stratēģiju; attīstīt un izstrādāt līzinga projektus; attīstīt un izstrādāt faktūrkreditēšanas pakalpojumus; nodarboties ar klientiem izsniegto aizdevumu atgūšanu un restrukturizāciju; izstrādāt kredītreitinga noteikšanas kritērijus/metodikas, analizēt potenciālo un esošo darījumu partneru kredītspēju; uzskaitīt un kontrolēt debitorus; sazināties ar struktūrvienībām un parādniekiem par debitoru maksājumu termiņiem; uzturēt parādnieku reģistru.</w:t>
            </w:r>
          </w:p>
        </w:tc>
      </w:tr>
      <w:tr w:rsidR="008551E9" w14:paraId="1A150F99" w14:textId="77777777">
        <w:tc>
          <w:tcPr>
            <w:tcW w:w="9641" w:type="dxa"/>
            <w:shd w:val="clear" w:color="auto" w:fill="DAEEF3"/>
            <w:noWrap/>
            <w:tcMar>
              <w:top w:w="30" w:type="dxa"/>
              <w:left w:w="30" w:type="dxa"/>
              <w:bottom w:w="30" w:type="dxa"/>
              <w:right w:w="30" w:type="dxa"/>
            </w:tcMar>
            <w:vAlign w:val="center"/>
          </w:tcPr>
          <w:p w14:paraId="5DE4B8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75A8E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DDB27B" w14:textId="77777777" w:rsidR="008551E9" w:rsidRDefault="004B5CC8">
            <w:pPr>
              <w:jc w:val="center"/>
              <w:rPr>
                <w:b/>
              </w:rPr>
            </w:pPr>
            <w:r>
              <w:rPr>
                <w:b/>
              </w:rPr>
              <w:t>Profesijas kods</w:t>
            </w:r>
          </w:p>
        </w:tc>
      </w:tr>
      <w:tr w:rsidR="008551E9" w14:paraId="0BD4F38C" w14:textId="77777777">
        <w:tc>
          <w:tcPr>
            <w:tcW w:w="9641" w:type="dxa"/>
            <w:shd w:val="clear" w:color="auto" w:fill="FFFFFF"/>
            <w:noWrap/>
            <w:tcMar>
              <w:top w:w="30" w:type="dxa"/>
              <w:left w:w="30" w:type="dxa"/>
              <w:bottom w:w="30" w:type="dxa"/>
              <w:right w:w="30" w:type="dxa"/>
            </w:tcMar>
            <w:vAlign w:val="center"/>
          </w:tcPr>
          <w:p w14:paraId="35041E40" w14:textId="77777777" w:rsidR="008551E9" w:rsidRDefault="004B5CC8">
            <w:r>
              <w:t>451.1.</w:t>
            </w:r>
          </w:p>
        </w:tc>
        <w:tc>
          <w:tcPr>
            <w:tcW w:w="9641" w:type="dxa"/>
            <w:shd w:val="clear" w:color="auto" w:fill="FFFFFF"/>
            <w:noWrap/>
            <w:tcMar>
              <w:top w:w="30" w:type="dxa"/>
              <w:left w:w="30" w:type="dxa"/>
              <w:bottom w:w="30" w:type="dxa"/>
              <w:right w:w="30" w:type="dxa"/>
            </w:tcMar>
            <w:vAlign w:val="center"/>
          </w:tcPr>
          <w:p w14:paraId="7A094388" w14:textId="77777777" w:rsidR="008551E9" w:rsidRDefault="004B5CC8">
            <w:r>
              <w:t>Kredītu INSPEKTORS</w:t>
            </w:r>
          </w:p>
        </w:tc>
        <w:tc>
          <w:tcPr>
            <w:tcW w:w="9641" w:type="dxa"/>
            <w:shd w:val="clear" w:color="auto" w:fill="FFFFFF"/>
            <w:noWrap/>
            <w:tcMar>
              <w:top w:w="30" w:type="dxa"/>
              <w:left w:w="30" w:type="dxa"/>
              <w:bottom w:w="30" w:type="dxa"/>
              <w:right w:w="30" w:type="dxa"/>
            </w:tcMar>
            <w:vAlign w:val="center"/>
          </w:tcPr>
          <w:p w14:paraId="5070A0C8" w14:textId="77777777" w:rsidR="008551E9" w:rsidRDefault="004B5CC8">
            <w:pPr>
              <w:jc w:val="center"/>
            </w:pPr>
            <w:r>
              <w:t>3312 01</w:t>
            </w:r>
          </w:p>
        </w:tc>
      </w:tr>
      <w:tr w:rsidR="008551E9" w14:paraId="4AEB288C" w14:textId="77777777">
        <w:tc>
          <w:tcPr>
            <w:tcW w:w="9641" w:type="dxa"/>
            <w:shd w:val="clear" w:color="auto" w:fill="FFFFFF"/>
            <w:noWrap/>
            <w:tcMar>
              <w:top w:w="30" w:type="dxa"/>
              <w:left w:w="30" w:type="dxa"/>
              <w:bottom w:w="30" w:type="dxa"/>
              <w:right w:w="30" w:type="dxa"/>
            </w:tcMar>
            <w:vAlign w:val="center"/>
          </w:tcPr>
          <w:p w14:paraId="03900201" w14:textId="77777777" w:rsidR="008551E9" w:rsidRDefault="004B5CC8">
            <w:r>
              <w:t>451.2.</w:t>
            </w:r>
          </w:p>
        </w:tc>
        <w:tc>
          <w:tcPr>
            <w:tcW w:w="9641" w:type="dxa"/>
            <w:shd w:val="clear" w:color="auto" w:fill="FFFFFF"/>
            <w:noWrap/>
            <w:tcMar>
              <w:top w:w="30" w:type="dxa"/>
              <w:left w:w="30" w:type="dxa"/>
              <w:bottom w:w="30" w:type="dxa"/>
              <w:right w:w="30" w:type="dxa"/>
            </w:tcMar>
            <w:vAlign w:val="center"/>
          </w:tcPr>
          <w:p w14:paraId="46A9800F" w14:textId="77777777" w:rsidR="008551E9" w:rsidRDefault="004B5CC8">
            <w:r>
              <w:t>Kredītprojektu VADĪTĀJS</w:t>
            </w:r>
          </w:p>
        </w:tc>
        <w:tc>
          <w:tcPr>
            <w:tcW w:w="9641" w:type="dxa"/>
            <w:shd w:val="clear" w:color="auto" w:fill="FFFFFF"/>
            <w:noWrap/>
            <w:tcMar>
              <w:top w:w="30" w:type="dxa"/>
              <w:left w:w="30" w:type="dxa"/>
              <w:bottom w:w="30" w:type="dxa"/>
              <w:right w:w="30" w:type="dxa"/>
            </w:tcMar>
            <w:vAlign w:val="center"/>
          </w:tcPr>
          <w:p w14:paraId="6FA292EB" w14:textId="77777777" w:rsidR="008551E9" w:rsidRDefault="004B5CC8">
            <w:pPr>
              <w:jc w:val="center"/>
            </w:pPr>
            <w:r>
              <w:t>3312 02</w:t>
            </w:r>
          </w:p>
        </w:tc>
      </w:tr>
      <w:tr w:rsidR="008551E9" w14:paraId="131A4FAC" w14:textId="77777777">
        <w:tc>
          <w:tcPr>
            <w:tcW w:w="9641" w:type="dxa"/>
            <w:shd w:val="clear" w:color="auto" w:fill="FFFFFF"/>
            <w:noWrap/>
            <w:tcMar>
              <w:top w:w="30" w:type="dxa"/>
              <w:left w:w="30" w:type="dxa"/>
              <w:bottom w:w="30" w:type="dxa"/>
              <w:right w:w="30" w:type="dxa"/>
            </w:tcMar>
            <w:vAlign w:val="center"/>
          </w:tcPr>
          <w:p w14:paraId="3A7F6158" w14:textId="77777777" w:rsidR="008551E9" w:rsidRDefault="004B5CC8">
            <w:r>
              <w:t>451.3.</w:t>
            </w:r>
          </w:p>
        </w:tc>
        <w:tc>
          <w:tcPr>
            <w:tcW w:w="9641" w:type="dxa"/>
            <w:shd w:val="clear" w:color="auto" w:fill="FFFFFF"/>
            <w:noWrap/>
            <w:tcMar>
              <w:top w:w="30" w:type="dxa"/>
              <w:left w:w="30" w:type="dxa"/>
              <w:bottom w:w="30" w:type="dxa"/>
              <w:right w:w="30" w:type="dxa"/>
            </w:tcMar>
            <w:vAlign w:val="center"/>
          </w:tcPr>
          <w:p w14:paraId="43C648AE" w14:textId="77777777" w:rsidR="008551E9" w:rsidRDefault="004B5CC8">
            <w:r>
              <w:t>Kredītu ANALĪTIĶIS</w:t>
            </w:r>
          </w:p>
        </w:tc>
        <w:tc>
          <w:tcPr>
            <w:tcW w:w="9641" w:type="dxa"/>
            <w:shd w:val="clear" w:color="auto" w:fill="FFFFFF"/>
            <w:noWrap/>
            <w:tcMar>
              <w:top w:w="30" w:type="dxa"/>
              <w:left w:w="30" w:type="dxa"/>
              <w:bottom w:w="30" w:type="dxa"/>
              <w:right w:w="30" w:type="dxa"/>
            </w:tcMar>
            <w:vAlign w:val="center"/>
          </w:tcPr>
          <w:p w14:paraId="28DF21A4" w14:textId="77777777" w:rsidR="008551E9" w:rsidRDefault="004B5CC8">
            <w:pPr>
              <w:jc w:val="center"/>
            </w:pPr>
            <w:r>
              <w:t>3312 03</w:t>
            </w:r>
          </w:p>
        </w:tc>
      </w:tr>
      <w:tr w:rsidR="008551E9" w14:paraId="2649E653" w14:textId="77777777">
        <w:tc>
          <w:tcPr>
            <w:tcW w:w="9641" w:type="dxa"/>
            <w:shd w:val="clear" w:color="auto" w:fill="FFFFFF"/>
            <w:noWrap/>
            <w:tcMar>
              <w:top w:w="30" w:type="dxa"/>
              <w:left w:w="30" w:type="dxa"/>
              <w:bottom w:w="30" w:type="dxa"/>
              <w:right w:w="30" w:type="dxa"/>
            </w:tcMar>
            <w:vAlign w:val="center"/>
          </w:tcPr>
          <w:p w14:paraId="736F2AB6" w14:textId="77777777" w:rsidR="008551E9" w:rsidRDefault="004B5CC8">
            <w:r>
              <w:t>451.4.</w:t>
            </w:r>
          </w:p>
        </w:tc>
        <w:tc>
          <w:tcPr>
            <w:tcW w:w="9641" w:type="dxa"/>
            <w:shd w:val="clear" w:color="auto" w:fill="FFFFFF"/>
            <w:noWrap/>
            <w:tcMar>
              <w:top w:w="30" w:type="dxa"/>
              <w:left w:w="30" w:type="dxa"/>
              <w:bottom w:w="30" w:type="dxa"/>
              <w:right w:w="30" w:type="dxa"/>
            </w:tcMar>
            <w:vAlign w:val="center"/>
          </w:tcPr>
          <w:p w14:paraId="0AC66EEC" w14:textId="77777777" w:rsidR="008551E9" w:rsidRDefault="004B5CC8">
            <w:r>
              <w:t>Kredītportfeļa ADMINISTRATORS</w:t>
            </w:r>
          </w:p>
        </w:tc>
        <w:tc>
          <w:tcPr>
            <w:tcW w:w="9641" w:type="dxa"/>
            <w:shd w:val="clear" w:color="auto" w:fill="FFFFFF"/>
            <w:noWrap/>
            <w:tcMar>
              <w:top w:w="30" w:type="dxa"/>
              <w:left w:w="30" w:type="dxa"/>
              <w:bottom w:w="30" w:type="dxa"/>
              <w:right w:w="30" w:type="dxa"/>
            </w:tcMar>
            <w:vAlign w:val="center"/>
          </w:tcPr>
          <w:p w14:paraId="799A0F4D" w14:textId="77777777" w:rsidR="008551E9" w:rsidRDefault="004B5CC8">
            <w:pPr>
              <w:jc w:val="center"/>
            </w:pPr>
            <w:r>
              <w:t>3312 04</w:t>
            </w:r>
          </w:p>
        </w:tc>
      </w:tr>
      <w:tr w:rsidR="008551E9" w14:paraId="3CB6E40A" w14:textId="77777777">
        <w:tc>
          <w:tcPr>
            <w:tcW w:w="9641" w:type="dxa"/>
            <w:shd w:val="clear" w:color="auto" w:fill="FFFFFF"/>
            <w:noWrap/>
            <w:tcMar>
              <w:top w:w="30" w:type="dxa"/>
              <w:left w:w="30" w:type="dxa"/>
              <w:bottom w:w="30" w:type="dxa"/>
              <w:right w:w="30" w:type="dxa"/>
            </w:tcMar>
            <w:vAlign w:val="center"/>
          </w:tcPr>
          <w:p w14:paraId="7C15C09C" w14:textId="77777777" w:rsidR="008551E9" w:rsidRDefault="004B5CC8">
            <w:r>
              <w:t>451.5.</w:t>
            </w:r>
          </w:p>
        </w:tc>
        <w:tc>
          <w:tcPr>
            <w:tcW w:w="9641" w:type="dxa"/>
            <w:shd w:val="clear" w:color="auto" w:fill="FFFFFF"/>
            <w:noWrap/>
            <w:tcMar>
              <w:top w:w="30" w:type="dxa"/>
              <w:left w:w="30" w:type="dxa"/>
              <w:bottom w:w="30" w:type="dxa"/>
              <w:right w:w="30" w:type="dxa"/>
            </w:tcMar>
            <w:vAlign w:val="center"/>
          </w:tcPr>
          <w:p w14:paraId="698B254B" w14:textId="77777777" w:rsidR="008551E9" w:rsidRDefault="004B5CC8">
            <w:r>
              <w:t>Aizdevumu ADMINISTRATORS</w:t>
            </w:r>
          </w:p>
        </w:tc>
        <w:tc>
          <w:tcPr>
            <w:tcW w:w="9641" w:type="dxa"/>
            <w:shd w:val="clear" w:color="auto" w:fill="FFFFFF"/>
            <w:noWrap/>
            <w:tcMar>
              <w:top w:w="30" w:type="dxa"/>
              <w:left w:w="30" w:type="dxa"/>
              <w:bottom w:w="30" w:type="dxa"/>
              <w:right w:w="30" w:type="dxa"/>
            </w:tcMar>
            <w:vAlign w:val="center"/>
          </w:tcPr>
          <w:p w14:paraId="1A229B92" w14:textId="77777777" w:rsidR="008551E9" w:rsidRDefault="004B5CC8">
            <w:pPr>
              <w:jc w:val="center"/>
            </w:pPr>
            <w:r>
              <w:t>3312 05</w:t>
            </w:r>
          </w:p>
        </w:tc>
      </w:tr>
      <w:tr w:rsidR="008551E9" w14:paraId="08140D0D" w14:textId="77777777">
        <w:tc>
          <w:tcPr>
            <w:tcW w:w="9641" w:type="dxa"/>
            <w:shd w:val="clear" w:color="auto" w:fill="FFFFFF"/>
            <w:noWrap/>
            <w:tcMar>
              <w:top w:w="30" w:type="dxa"/>
              <w:left w:w="30" w:type="dxa"/>
              <w:bottom w:w="30" w:type="dxa"/>
              <w:right w:w="30" w:type="dxa"/>
            </w:tcMar>
            <w:vAlign w:val="center"/>
          </w:tcPr>
          <w:p w14:paraId="4F572FB8" w14:textId="77777777" w:rsidR="008551E9" w:rsidRDefault="004B5CC8">
            <w:r>
              <w:t>451.6.</w:t>
            </w:r>
          </w:p>
        </w:tc>
        <w:tc>
          <w:tcPr>
            <w:tcW w:w="9641" w:type="dxa"/>
            <w:shd w:val="clear" w:color="auto" w:fill="FFFFFF"/>
            <w:noWrap/>
            <w:tcMar>
              <w:top w:w="30" w:type="dxa"/>
              <w:left w:w="30" w:type="dxa"/>
              <w:bottom w:w="30" w:type="dxa"/>
              <w:right w:w="30" w:type="dxa"/>
            </w:tcMar>
            <w:vAlign w:val="center"/>
          </w:tcPr>
          <w:p w14:paraId="5ECE88BF" w14:textId="77777777" w:rsidR="008551E9" w:rsidRDefault="004B5CC8">
            <w:r>
              <w:t>Līzinga SPECIĀLISTS</w:t>
            </w:r>
          </w:p>
        </w:tc>
        <w:tc>
          <w:tcPr>
            <w:tcW w:w="9641" w:type="dxa"/>
            <w:shd w:val="clear" w:color="auto" w:fill="FFFFFF"/>
            <w:noWrap/>
            <w:tcMar>
              <w:top w:w="30" w:type="dxa"/>
              <w:left w:w="30" w:type="dxa"/>
              <w:bottom w:w="30" w:type="dxa"/>
              <w:right w:w="30" w:type="dxa"/>
            </w:tcMar>
            <w:vAlign w:val="center"/>
          </w:tcPr>
          <w:p w14:paraId="3460FE99" w14:textId="77777777" w:rsidR="008551E9" w:rsidRDefault="004B5CC8">
            <w:pPr>
              <w:jc w:val="center"/>
            </w:pPr>
            <w:r>
              <w:t>3312 06</w:t>
            </w:r>
          </w:p>
        </w:tc>
      </w:tr>
      <w:tr w:rsidR="008551E9" w14:paraId="2C75831A" w14:textId="77777777">
        <w:tc>
          <w:tcPr>
            <w:tcW w:w="9641" w:type="dxa"/>
            <w:shd w:val="clear" w:color="auto" w:fill="FFFFFF"/>
            <w:noWrap/>
            <w:tcMar>
              <w:top w:w="30" w:type="dxa"/>
              <w:left w:w="30" w:type="dxa"/>
              <w:bottom w:w="30" w:type="dxa"/>
              <w:right w:w="30" w:type="dxa"/>
            </w:tcMar>
            <w:vAlign w:val="center"/>
          </w:tcPr>
          <w:p w14:paraId="04455A8F" w14:textId="77777777" w:rsidR="008551E9" w:rsidRDefault="004B5CC8">
            <w:r>
              <w:t>451.7.</w:t>
            </w:r>
          </w:p>
        </w:tc>
        <w:tc>
          <w:tcPr>
            <w:tcW w:w="9641" w:type="dxa"/>
            <w:shd w:val="clear" w:color="auto" w:fill="FFFFFF"/>
            <w:noWrap/>
            <w:tcMar>
              <w:top w:w="30" w:type="dxa"/>
              <w:left w:w="30" w:type="dxa"/>
              <w:bottom w:w="30" w:type="dxa"/>
              <w:right w:w="30" w:type="dxa"/>
            </w:tcMar>
            <w:vAlign w:val="center"/>
          </w:tcPr>
          <w:p w14:paraId="73AFC137" w14:textId="77777777" w:rsidR="008551E9" w:rsidRDefault="004B5CC8">
            <w:r>
              <w:t>Faktūrkreditēšanas SPECIĀLISTS</w:t>
            </w:r>
          </w:p>
        </w:tc>
        <w:tc>
          <w:tcPr>
            <w:tcW w:w="9641" w:type="dxa"/>
            <w:shd w:val="clear" w:color="auto" w:fill="FFFFFF"/>
            <w:noWrap/>
            <w:tcMar>
              <w:top w:w="30" w:type="dxa"/>
              <w:left w:w="30" w:type="dxa"/>
              <w:bottom w:w="30" w:type="dxa"/>
              <w:right w:w="30" w:type="dxa"/>
            </w:tcMar>
            <w:vAlign w:val="center"/>
          </w:tcPr>
          <w:p w14:paraId="38944DB2" w14:textId="77777777" w:rsidR="008551E9" w:rsidRDefault="004B5CC8">
            <w:pPr>
              <w:jc w:val="center"/>
            </w:pPr>
            <w:r>
              <w:t>3312 07</w:t>
            </w:r>
          </w:p>
        </w:tc>
      </w:tr>
      <w:tr w:rsidR="008551E9" w14:paraId="3956AFBA" w14:textId="77777777">
        <w:tc>
          <w:tcPr>
            <w:tcW w:w="9641" w:type="dxa"/>
            <w:shd w:val="clear" w:color="auto" w:fill="FFFFFF"/>
            <w:noWrap/>
            <w:tcMar>
              <w:top w:w="30" w:type="dxa"/>
              <w:left w:w="30" w:type="dxa"/>
              <w:bottom w:w="30" w:type="dxa"/>
              <w:right w:w="30" w:type="dxa"/>
            </w:tcMar>
            <w:vAlign w:val="center"/>
          </w:tcPr>
          <w:p w14:paraId="33334354" w14:textId="77777777" w:rsidR="008551E9" w:rsidRDefault="004B5CC8">
            <w:r>
              <w:t>451.8.</w:t>
            </w:r>
          </w:p>
        </w:tc>
        <w:tc>
          <w:tcPr>
            <w:tcW w:w="9641" w:type="dxa"/>
            <w:shd w:val="clear" w:color="auto" w:fill="FFFFFF"/>
            <w:noWrap/>
            <w:tcMar>
              <w:top w:w="30" w:type="dxa"/>
              <w:left w:w="30" w:type="dxa"/>
              <w:bottom w:w="30" w:type="dxa"/>
              <w:right w:w="30" w:type="dxa"/>
            </w:tcMar>
            <w:vAlign w:val="center"/>
          </w:tcPr>
          <w:p w14:paraId="50AAC0E9" w14:textId="77777777" w:rsidR="008551E9" w:rsidRDefault="004B5CC8">
            <w:r>
              <w:t>Kredītu piedziņas SPECIĀLISTS</w:t>
            </w:r>
          </w:p>
        </w:tc>
        <w:tc>
          <w:tcPr>
            <w:tcW w:w="9641" w:type="dxa"/>
            <w:shd w:val="clear" w:color="auto" w:fill="FFFFFF"/>
            <w:noWrap/>
            <w:tcMar>
              <w:top w:w="30" w:type="dxa"/>
              <w:left w:w="30" w:type="dxa"/>
              <w:bottom w:w="30" w:type="dxa"/>
              <w:right w:w="30" w:type="dxa"/>
            </w:tcMar>
            <w:vAlign w:val="center"/>
          </w:tcPr>
          <w:p w14:paraId="41B78ADA" w14:textId="77777777" w:rsidR="008551E9" w:rsidRDefault="004B5CC8">
            <w:pPr>
              <w:jc w:val="center"/>
            </w:pPr>
            <w:r>
              <w:t>3312 08</w:t>
            </w:r>
          </w:p>
        </w:tc>
      </w:tr>
      <w:tr w:rsidR="008551E9" w14:paraId="0BC8E2DA" w14:textId="77777777">
        <w:tc>
          <w:tcPr>
            <w:tcW w:w="9641" w:type="dxa"/>
            <w:shd w:val="clear" w:color="auto" w:fill="FFFFFF"/>
            <w:noWrap/>
            <w:tcMar>
              <w:top w:w="30" w:type="dxa"/>
              <w:left w:w="30" w:type="dxa"/>
              <w:bottom w:w="30" w:type="dxa"/>
              <w:right w:w="30" w:type="dxa"/>
            </w:tcMar>
            <w:vAlign w:val="center"/>
          </w:tcPr>
          <w:p w14:paraId="4DA046F0" w14:textId="77777777" w:rsidR="008551E9" w:rsidRDefault="004B5CC8">
            <w:r>
              <w:t>451.9.</w:t>
            </w:r>
          </w:p>
        </w:tc>
        <w:tc>
          <w:tcPr>
            <w:tcW w:w="9641" w:type="dxa"/>
            <w:shd w:val="clear" w:color="auto" w:fill="FFFFFF"/>
            <w:noWrap/>
            <w:tcMar>
              <w:top w:w="30" w:type="dxa"/>
              <w:left w:w="30" w:type="dxa"/>
              <w:bottom w:w="30" w:type="dxa"/>
              <w:right w:w="30" w:type="dxa"/>
            </w:tcMar>
            <w:vAlign w:val="center"/>
          </w:tcPr>
          <w:p w14:paraId="18CE5343" w14:textId="77777777" w:rsidR="008551E9" w:rsidRDefault="004B5CC8">
            <w:r>
              <w:t>Maksājumu uzraudzības SPECIĀLISTS</w:t>
            </w:r>
          </w:p>
        </w:tc>
        <w:tc>
          <w:tcPr>
            <w:tcW w:w="9641" w:type="dxa"/>
            <w:shd w:val="clear" w:color="auto" w:fill="FFFFFF"/>
            <w:noWrap/>
            <w:tcMar>
              <w:top w:w="30" w:type="dxa"/>
              <w:left w:w="30" w:type="dxa"/>
              <w:bottom w:w="30" w:type="dxa"/>
              <w:right w:w="30" w:type="dxa"/>
            </w:tcMar>
            <w:vAlign w:val="center"/>
          </w:tcPr>
          <w:p w14:paraId="3E5CDE4C" w14:textId="77777777" w:rsidR="008551E9" w:rsidRDefault="004B5CC8">
            <w:pPr>
              <w:jc w:val="center"/>
            </w:pPr>
            <w:r>
              <w:t>3312 09</w:t>
            </w:r>
          </w:p>
        </w:tc>
      </w:tr>
    </w:tbl>
    <w:p w14:paraId="34B3857C" w14:textId="77777777" w:rsidR="008551E9" w:rsidRDefault="008551E9"/>
    <w:p w14:paraId="6614BA0A" w14:textId="77777777" w:rsidR="008551E9" w:rsidRDefault="004B5CC8">
      <w:pPr>
        <w:jc w:val="center"/>
        <w:rPr>
          <w:b/>
        </w:rPr>
      </w:pPr>
      <w:r>
        <w:rPr>
          <w:b/>
        </w:rPr>
        <w:t>4.11.3. PROFESIJU ATSEVIŠĶĀ GRUPA</w:t>
      </w:r>
    </w:p>
    <w:p w14:paraId="44320339" w14:textId="77777777" w:rsidR="008551E9" w:rsidRDefault="004B5CC8">
      <w:pPr>
        <w:jc w:val="center"/>
        <w:rPr>
          <w:b/>
        </w:rPr>
      </w:pPr>
      <w:r>
        <w:rPr>
          <w:b/>
        </w:rPr>
        <w:t>"3313 Grāmatvedības speciālisti"</w:t>
      </w:r>
    </w:p>
    <w:p w14:paraId="4DB289A2" w14:textId="77777777" w:rsidR="008551E9" w:rsidRDefault="004B5CC8">
      <w:r>
        <w:t>452. Atsevišķās grupas "3313 Grāmatvedības speciālisti" profesijās nodarbinātie veic pilnu finanšu operāciju uzskaiti uzņēmumos un pārbauda dokumentu noformēšanas pareizību, seko bankas finanšu resursu stāvoklim, nodrošina valūtas darījumu grāmatvedības darbību, veic jebkura veida dokumentu norēķinus starptautiskā tirdzniecībā.</w:t>
      </w:r>
    </w:p>
    <w:p w14:paraId="5556E338" w14:textId="77777777" w:rsidR="008551E9" w:rsidRDefault="004B5CC8">
      <w:pPr>
        <w:rPr>
          <w:b/>
        </w:rPr>
      </w:pPr>
      <w:r>
        <w:rPr>
          <w:b/>
        </w:rPr>
        <w:t>453. Atsevišķās grupas "3313 Grāmatvedības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9DEB75" w14:textId="77777777">
        <w:tc>
          <w:tcPr>
            <w:tcW w:w="28923" w:type="dxa"/>
            <w:gridSpan w:val="3"/>
            <w:shd w:val="clear" w:color="auto" w:fill="FFFFFF"/>
            <w:noWrap/>
            <w:tcMar>
              <w:top w:w="30" w:type="dxa"/>
              <w:left w:w="30" w:type="dxa"/>
              <w:bottom w:w="30" w:type="dxa"/>
              <w:right w:w="30" w:type="dxa"/>
            </w:tcMar>
            <w:vAlign w:val="center"/>
          </w:tcPr>
          <w:p w14:paraId="0157AD3F" w14:textId="77777777" w:rsidR="008551E9" w:rsidRDefault="004B5CC8">
            <w:r>
              <w:t>– veikt pilnu uzņēmuma finansiālo operāciju uzskaiti grāmatvedības ekspertu vadībā; nodrošināt finanšu informācijas apkopošanu, apstrādi un finanšu rādītāju aprēķināšanu; analizēt uzņēmuma finansiālās darbības rādītājus; gatavot finanšu pārskatus un nodokļu deklarācijas; apkopot, plānot un kontrolēt finanšu resursu sadali; izstrādāt priekšlikumus uzņēmuma finansiālās darbības pilnveidošanai; veikt uzņēmuma finansiālo operāciju pilnu uzskaiti; kontrolēt valūtas darījumu grāmatvedības darbību, veikt dokumentāros norēķinus starptautiskajā tirdzniecībā; pārbaudīt naudas maksājumus, ienākumus un citu finanšu operāciju dokumentu pareizību; uzskaitīt ilgtermiņa ieguldījumus un krājumus, uzskaitīt pilnvaras un kreditorus; kontrolēt un aprēķināt darba samaksu; gatavot finanšu pārskatus; konsultēt grāmatvežus grāmatvedības programmas lietošanā; sniegt vispārēju informāciju esošajiem un potenciālajiem klientiem; apkalpot noguldījumu un norēķinu kontus; izpildīt kases operācijas un vienkāršākās valūtas operācijas; nodrošināt finanšu operāciju uzskaiti; veikt maksājumu un vērtspapīru norēķinu operācijas, kas saistītas ar ārvalstu rezervju pārvaldīšanas darījumiem, monetārās politikas darījumiem, kā arī ar klientu darījumu apkalpošanu; nodrošināt informācijas apriti ar korespondentbankām un citām bankām; uzskaitīt un pārbaudīt maksājumu un darījumu apstiprinājumu dokumentāciju; veikt ārvalstu korespondentkontu transakciju uzskaiti un kontroli; veikt norēķinus un valdības finanšu aģenta funkcijas valdības līdzekļu apkalpošanā, gatavot pārskatus par valdības līdzekļu apkalpošanu.</w:t>
            </w:r>
          </w:p>
        </w:tc>
      </w:tr>
      <w:tr w:rsidR="008551E9" w14:paraId="3E6FFFA7" w14:textId="77777777">
        <w:tc>
          <w:tcPr>
            <w:tcW w:w="9641" w:type="dxa"/>
            <w:shd w:val="clear" w:color="auto" w:fill="DAEEF3"/>
            <w:noWrap/>
            <w:tcMar>
              <w:top w:w="30" w:type="dxa"/>
              <w:left w:w="30" w:type="dxa"/>
              <w:bottom w:w="30" w:type="dxa"/>
              <w:right w:w="30" w:type="dxa"/>
            </w:tcMar>
            <w:vAlign w:val="center"/>
          </w:tcPr>
          <w:p w14:paraId="145EA9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94538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55321A" w14:textId="77777777" w:rsidR="008551E9" w:rsidRDefault="004B5CC8">
            <w:pPr>
              <w:jc w:val="center"/>
              <w:rPr>
                <w:b/>
              </w:rPr>
            </w:pPr>
            <w:r>
              <w:rPr>
                <w:b/>
              </w:rPr>
              <w:t>Profesijas kods</w:t>
            </w:r>
          </w:p>
        </w:tc>
      </w:tr>
      <w:tr w:rsidR="008551E9" w14:paraId="425F6A0B" w14:textId="77777777">
        <w:tc>
          <w:tcPr>
            <w:tcW w:w="9641" w:type="dxa"/>
            <w:shd w:val="clear" w:color="auto" w:fill="FFFFFF"/>
            <w:noWrap/>
            <w:tcMar>
              <w:top w:w="30" w:type="dxa"/>
              <w:left w:w="30" w:type="dxa"/>
              <w:bottom w:w="30" w:type="dxa"/>
              <w:right w:w="30" w:type="dxa"/>
            </w:tcMar>
            <w:vAlign w:val="center"/>
          </w:tcPr>
          <w:p w14:paraId="69AF709F" w14:textId="77777777" w:rsidR="008551E9" w:rsidRDefault="004B5CC8">
            <w:r>
              <w:t>453.1.</w:t>
            </w:r>
          </w:p>
        </w:tc>
        <w:tc>
          <w:tcPr>
            <w:tcW w:w="9641" w:type="dxa"/>
            <w:shd w:val="clear" w:color="auto" w:fill="FFFFFF"/>
            <w:noWrap/>
            <w:tcMar>
              <w:top w:w="30" w:type="dxa"/>
              <w:left w:w="30" w:type="dxa"/>
              <w:bottom w:w="30" w:type="dxa"/>
              <w:right w:w="30" w:type="dxa"/>
            </w:tcMar>
            <w:vAlign w:val="center"/>
          </w:tcPr>
          <w:p w14:paraId="0A80847E" w14:textId="77777777" w:rsidR="008551E9" w:rsidRDefault="004B5CC8">
            <w:r>
              <w:t>GRĀMATVEDIS (</w:t>
            </w:r>
            <w:r>
              <w:rPr>
                <w:i/>
              </w:rPr>
              <w:t>ceturtā līmeņa kvalifikācija</w:t>
            </w:r>
            <w:r>
              <w:t>)</w:t>
            </w:r>
          </w:p>
        </w:tc>
        <w:tc>
          <w:tcPr>
            <w:tcW w:w="9641" w:type="dxa"/>
            <w:shd w:val="clear" w:color="auto" w:fill="FFFFFF"/>
            <w:noWrap/>
            <w:tcMar>
              <w:top w:w="30" w:type="dxa"/>
              <w:left w:w="30" w:type="dxa"/>
              <w:bottom w:w="30" w:type="dxa"/>
              <w:right w:w="30" w:type="dxa"/>
            </w:tcMar>
            <w:vAlign w:val="center"/>
          </w:tcPr>
          <w:p w14:paraId="7F678B7E" w14:textId="77777777" w:rsidR="008551E9" w:rsidRDefault="004B5CC8">
            <w:pPr>
              <w:jc w:val="center"/>
            </w:pPr>
            <w:r>
              <w:t>3313 01</w:t>
            </w:r>
          </w:p>
        </w:tc>
      </w:tr>
      <w:tr w:rsidR="008551E9" w14:paraId="5E7CDC72" w14:textId="77777777">
        <w:tc>
          <w:tcPr>
            <w:tcW w:w="9641" w:type="dxa"/>
            <w:shd w:val="clear" w:color="auto" w:fill="FFFFFF"/>
            <w:noWrap/>
            <w:tcMar>
              <w:top w:w="30" w:type="dxa"/>
              <w:left w:w="30" w:type="dxa"/>
              <w:bottom w:w="30" w:type="dxa"/>
              <w:right w:w="30" w:type="dxa"/>
            </w:tcMar>
            <w:vAlign w:val="center"/>
          </w:tcPr>
          <w:p w14:paraId="6173F8D8" w14:textId="77777777" w:rsidR="008551E9" w:rsidRDefault="004B5CC8">
            <w:r>
              <w:t>453.2.</w:t>
            </w:r>
          </w:p>
        </w:tc>
        <w:tc>
          <w:tcPr>
            <w:tcW w:w="9641" w:type="dxa"/>
            <w:shd w:val="clear" w:color="auto" w:fill="FFFFFF"/>
            <w:noWrap/>
            <w:tcMar>
              <w:top w:w="30" w:type="dxa"/>
              <w:left w:w="30" w:type="dxa"/>
              <w:bottom w:w="30" w:type="dxa"/>
              <w:right w:w="30" w:type="dxa"/>
            </w:tcMar>
            <w:vAlign w:val="center"/>
          </w:tcPr>
          <w:p w14:paraId="391E4FEF" w14:textId="77777777" w:rsidR="008551E9" w:rsidRDefault="004B5CC8">
            <w:r>
              <w:t>Valūtas darījumu GRĀMATVEDIS</w:t>
            </w:r>
          </w:p>
        </w:tc>
        <w:tc>
          <w:tcPr>
            <w:tcW w:w="9641" w:type="dxa"/>
            <w:shd w:val="clear" w:color="auto" w:fill="FFFFFF"/>
            <w:noWrap/>
            <w:tcMar>
              <w:top w:w="30" w:type="dxa"/>
              <w:left w:w="30" w:type="dxa"/>
              <w:bottom w:w="30" w:type="dxa"/>
              <w:right w:w="30" w:type="dxa"/>
            </w:tcMar>
            <w:vAlign w:val="center"/>
          </w:tcPr>
          <w:p w14:paraId="5AED5904" w14:textId="77777777" w:rsidR="008551E9" w:rsidRDefault="004B5CC8">
            <w:pPr>
              <w:jc w:val="center"/>
            </w:pPr>
            <w:r>
              <w:t>3313 02</w:t>
            </w:r>
          </w:p>
        </w:tc>
      </w:tr>
      <w:tr w:rsidR="008551E9" w14:paraId="26B20F02" w14:textId="77777777">
        <w:tc>
          <w:tcPr>
            <w:tcW w:w="9641" w:type="dxa"/>
            <w:shd w:val="clear" w:color="auto" w:fill="FFFFFF"/>
            <w:noWrap/>
            <w:tcMar>
              <w:top w:w="30" w:type="dxa"/>
              <w:left w:w="30" w:type="dxa"/>
              <w:bottom w:w="30" w:type="dxa"/>
              <w:right w:w="30" w:type="dxa"/>
            </w:tcMar>
            <w:vAlign w:val="center"/>
          </w:tcPr>
          <w:p w14:paraId="7721F420" w14:textId="77777777" w:rsidR="008551E9" w:rsidRDefault="004B5CC8">
            <w:r>
              <w:t>453.3.</w:t>
            </w:r>
          </w:p>
        </w:tc>
        <w:tc>
          <w:tcPr>
            <w:tcW w:w="9641" w:type="dxa"/>
            <w:shd w:val="clear" w:color="auto" w:fill="FFFFFF"/>
            <w:noWrap/>
            <w:tcMar>
              <w:top w:w="30" w:type="dxa"/>
              <w:left w:w="30" w:type="dxa"/>
              <w:bottom w:w="30" w:type="dxa"/>
              <w:right w:w="30" w:type="dxa"/>
            </w:tcMar>
            <w:vAlign w:val="center"/>
          </w:tcPr>
          <w:p w14:paraId="6C9F7359" w14:textId="77777777" w:rsidR="008551E9" w:rsidRDefault="004B5CC8">
            <w:r>
              <w:t>Vērtspapīru GRĀMATVEDIS</w:t>
            </w:r>
          </w:p>
        </w:tc>
        <w:tc>
          <w:tcPr>
            <w:tcW w:w="9641" w:type="dxa"/>
            <w:shd w:val="clear" w:color="auto" w:fill="FFFFFF"/>
            <w:noWrap/>
            <w:tcMar>
              <w:top w:w="30" w:type="dxa"/>
              <w:left w:w="30" w:type="dxa"/>
              <w:bottom w:w="30" w:type="dxa"/>
              <w:right w:w="30" w:type="dxa"/>
            </w:tcMar>
            <w:vAlign w:val="center"/>
          </w:tcPr>
          <w:p w14:paraId="3C1903C2" w14:textId="77777777" w:rsidR="008551E9" w:rsidRDefault="004B5CC8">
            <w:pPr>
              <w:jc w:val="center"/>
            </w:pPr>
            <w:r>
              <w:t>3313 03</w:t>
            </w:r>
          </w:p>
        </w:tc>
      </w:tr>
      <w:tr w:rsidR="008551E9" w14:paraId="0BA1D865" w14:textId="77777777">
        <w:tc>
          <w:tcPr>
            <w:tcW w:w="9641" w:type="dxa"/>
            <w:shd w:val="clear" w:color="auto" w:fill="FFFFFF"/>
            <w:noWrap/>
            <w:tcMar>
              <w:top w:w="30" w:type="dxa"/>
              <w:left w:w="30" w:type="dxa"/>
              <w:bottom w:w="30" w:type="dxa"/>
              <w:right w:w="30" w:type="dxa"/>
            </w:tcMar>
            <w:vAlign w:val="center"/>
          </w:tcPr>
          <w:p w14:paraId="17F677ED" w14:textId="77777777" w:rsidR="008551E9" w:rsidRDefault="004B5CC8">
            <w:r>
              <w:t>453.4.</w:t>
            </w:r>
          </w:p>
        </w:tc>
        <w:tc>
          <w:tcPr>
            <w:tcW w:w="9641" w:type="dxa"/>
            <w:shd w:val="clear" w:color="auto" w:fill="FFFFFF"/>
            <w:noWrap/>
            <w:tcMar>
              <w:top w:w="30" w:type="dxa"/>
              <w:left w:w="30" w:type="dxa"/>
              <w:bottom w:w="30" w:type="dxa"/>
              <w:right w:w="30" w:type="dxa"/>
            </w:tcMar>
            <w:vAlign w:val="center"/>
          </w:tcPr>
          <w:p w14:paraId="65637B6A" w14:textId="77777777" w:rsidR="008551E9" w:rsidRDefault="004B5CC8">
            <w:r>
              <w:t>Valūtas operāciju GRĀMATVEDIS</w:t>
            </w:r>
          </w:p>
        </w:tc>
        <w:tc>
          <w:tcPr>
            <w:tcW w:w="9641" w:type="dxa"/>
            <w:shd w:val="clear" w:color="auto" w:fill="FFFFFF"/>
            <w:noWrap/>
            <w:tcMar>
              <w:top w:w="30" w:type="dxa"/>
              <w:left w:w="30" w:type="dxa"/>
              <w:bottom w:w="30" w:type="dxa"/>
              <w:right w:w="30" w:type="dxa"/>
            </w:tcMar>
            <w:vAlign w:val="center"/>
          </w:tcPr>
          <w:p w14:paraId="348273D1" w14:textId="77777777" w:rsidR="008551E9" w:rsidRDefault="004B5CC8">
            <w:pPr>
              <w:jc w:val="center"/>
            </w:pPr>
            <w:r>
              <w:t>3313 04</w:t>
            </w:r>
          </w:p>
        </w:tc>
      </w:tr>
      <w:tr w:rsidR="008551E9" w14:paraId="45903AD4" w14:textId="77777777">
        <w:tc>
          <w:tcPr>
            <w:tcW w:w="9641" w:type="dxa"/>
            <w:shd w:val="clear" w:color="auto" w:fill="FFFFFF"/>
            <w:noWrap/>
            <w:tcMar>
              <w:top w:w="30" w:type="dxa"/>
              <w:left w:w="30" w:type="dxa"/>
              <w:bottom w:w="30" w:type="dxa"/>
              <w:right w:w="30" w:type="dxa"/>
            </w:tcMar>
            <w:vAlign w:val="center"/>
          </w:tcPr>
          <w:p w14:paraId="5AF74865" w14:textId="77777777" w:rsidR="008551E9" w:rsidRDefault="004B5CC8">
            <w:r>
              <w:t>453.5.</w:t>
            </w:r>
          </w:p>
        </w:tc>
        <w:tc>
          <w:tcPr>
            <w:tcW w:w="9641" w:type="dxa"/>
            <w:shd w:val="clear" w:color="auto" w:fill="FFFFFF"/>
            <w:noWrap/>
            <w:tcMar>
              <w:top w:w="30" w:type="dxa"/>
              <w:left w:w="30" w:type="dxa"/>
              <w:bottom w:w="30" w:type="dxa"/>
              <w:right w:w="30" w:type="dxa"/>
            </w:tcMar>
            <w:vAlign w:val="center"/>
          </w:tcPr>
          <w:p w14:paraId="5BA14340" w14:textId="77777777" w:rsidR="008551E9" w:rsidRDefault="004B5CC8">
            <w:r>
              <w:t>Finanšu SPECIĀLISTS</w:t>
            </w:r>
          </w:p>
        </w:tc>
        <w:tc>
          <w:tcPr>
            <w:tcW w:w="9641" w:type="dxa"/>
            <w:shd w:val="clear" w:color="auto" w:fill="FFFFFF"/>
            <w:noWrap/>
            <w:tcMar>
              <w:top w:w="30" w:type="dxa"/>
              <w:left w:w="30" w:type="dxa"/>
              <w:bottom w:w="30" w:type="dxa"/>
              <w:right w:w="30" w:type="dxa"/>
            </w:tcMar>
            <w:vAlign w:val="center"/>
          </w:tcPr>
          <w:p w14:paraId="549DD20E" w14:textId="77777777" w:rsidR="008551E9" w:rsidRDefault="004B5CC8">
            <w:pPr>
              <w:jc w:val="center"/>
            </w:pPr>
            <w:r>
              <w:t>3313 07</w:t>
            </w:r>
          </w:p>
        </w:tc>
      </w:tr>
      <w:tr w:rsidR="008551E9" w14:paraId="0621D8DC" w14:textId="77777777">
        <w:tc>
          <w:tcPr>
            <w:tcW w:w="9641" w:type="dxa"/>
            <w:shd w:val="clear" w:color="auto" w:fill="FFFFFF"/>
            <w:noWrap/>
            <w:tcMar>
              <w:top w:w="30" w:type="dxa"/>
              <w:left w:w="30" w:type="dxa"/>
              <w:bottom w:w="30" w:type="dxa"/>
              <w:right w:w="30" w:type="dxa"/>
            </w:tcMar>
            <w:vAlign w:val="center"/>
          </w:tcPr>
          <w:p w14:paraId="492DA564" w14:textId="77777777" w:rsidR="008551E9" w:rsidRDefault="004B5CC8">
            <w:r>
              <w:t>453.6.</w:t>
            </w:r>
          </w:p>
        </w:tc>
        <w:tc>
          <w:tcPr>
            <w:tcW w:w="9641" w:type="dxa"/>
            <w:shd w:val="clear" w:color="auto" w:fill="FFFFFF"/>
            <w:noWrap/>
            <w:tcMar>
              <w:top w:w="30" w:type="dxa"/>
              <w:left w:w="30" w:type="dxa"/>
              <w:bottom w:w="30" w:type="dxa"/>
              <w:right w:w="30" w:type="dxa"/>
            </w:tcMar>
            <w:vAlign w:val="center"/>
          </w:tcPr>
          <w:p w14:paraId="772EC704" w14:textId="77777777" w:rsidR="008551E9" w:rsidRDefault="004B5CC8">
            <w:r>
              <w:t>GRĀMATVEDIS KONSULTANTS</w:t>
            </w:r>
          </w:p>
        </w:tc>
        <w:tc>
          <w:tcPr>
            <w:tcW w:w="9641" w:type="dxa"/>
            <w:shd w:val="clear" w:color="auto" w:fill="FFFFFF"/>
            <w:noWrap/>
            <w:tcMar>
              <w:top w:w="30" w:type="dxa"/>
              <w:left w:w="30" w:type="dxa"/>
              <w:bottom w:w="30" w:type="dxa"/>
              <w:right w:w="30" w:type="dxa"/>
            </w:tcMar>
            <w:vAlign w:val="center"/>
          </w:tcPr>
          <w:p w14:paraId="5895CE8D" w14:textId="77777777" w:rsidR="008551E9" w:rsidRDefault="004B5CC8">
            <w:pPr>
              <w:jc w:val="center"/>
            </w:pPr>
            <w:r>
              <w:t>3313 08</w:t>
            </w:r>
          </w:p>
        </w:tc>
      </w:tr>
      <w:tr w:rsidR="008551E9" w14:paraId="1864EB23" w14:textId="77777777">
        <w:tc>
          <w:tcPr>
            <w:tcW w:w="9641" w:type="dxa"/>
            <w:shd w:val="clear" w:color="auto" w:fill="FFFFFF"/>
            <w:noWrap/>
            <w:tcMar>
              <w:top w:w="30" w:type="dxa"/>
              <w:left w:w="30" w:type="dxa"/>
              <w:bottom w:w="30" w:type="dxa"/>
              <w:right w:w="30" w:type="dxa"/>
            </w:tcMar>
            <w:vAlign w:val="center"/>
          </w:tcPr>
          <w:p w14:paraId="5B891708" w14:textId="77777777" w:rsidR="008551E9" w:rsidRDefault="004B5CC8">
            <w:r>
              <w:t>453.7.</w:t>
            </w:r>
          </w:p>
        </w:tc>
        <w:tc>
          <w:tcPr>
            <w:tcW w:w="9641" w:type="dxa"/>
            <w:shd w:val="clear" w:color="auto" w:fill="FFFFFF"/>
            <w:noWrap/>
            <w:tcMar>
              <w:top w:w="30" w:type="dxa"/>
              <w:left w:w="30" w:type="dxa"/>
              <w:bottom w:w="30" w:type="dxa"/>
              <w:right w:w="30" w:type="dxa"/>
            </w:tcMar>
            <w:vAlign w:val="center"/>
          </w:tcPr>
          <w:p w14:paraId="35458711" w14:textId="77777777" w:rsidR="008551E9" w:rsidRDefault="004B5CC8">
            <w:r>
              <w:t>Finanšu DARBINIEKS</w:t>
            </w:r>
          </w:p>
        </w:tc>
        <w:tc>
          <w:tcPr>
            <w:tcW w:w="9641" w:type="dxa"/>
            <w:shd w:val="clear" w:color="auto" w:fill="FFFFFF"/>
            <w:noWrap/>
            <w:tcMar>
              <w:top w:w="30" w:type="dxa"/>
              <w:left w:w="30" w:type="dxa"/>
              <w:bottom w:w="30" w:type="dxa"/>
              <w:right w:w="30" w:type="dxa"/>
            </w:tcMar>
            <w:vAlign w:val="center"/>
          </w:tcPr>
          <w:p w14:paraId="475B6600" w14:textId="77777777" w:rsidR="008551E9" w:rsidRDefault="004B5CC8">
            <w:pPr>
              <w:jc w:val="center"/>
            </w:pPr>
            <w:r>
              <w:t>3313 09</w:t>
            </w:r>
          </w:p>
        </w:tc>
      </w:tr>
      <w:tr w:rsidR="008551E9" w14:paraId="5604FA55" w14:textId="77777777">
        <w:tc>
          <w:tcPr>
            <w:tcW w:w="9641" w:type="dxa"/>
            <w:shd w:val="clear" w:color="auto" w:fill="FFFFFF"/>
            <w:noWrap/>
            <w:tcMar>
              <w:top w:w="30" w:type="dxa"/>
              <w:left w:w="30" w:type="dxa"/>
              <w:bottom w:w="30" w:type="dxa"/>
              <w:right w:w="30" w:type="dxa"/>
            </w:tcMar>
            <w:vAlign w:val="center"/>
          </w:tcPr>
          <w:p w14:paraId="729D6F16" w14:textId="77777777" w:rsidR="008551E9" w:rsidRDefault="004B5CC8">
            <w:r>
              <w:t>453.8.</w:t>
            </w:r>
          </w:p>
        </w:tc>
        <w:tc>
          <w:tcPr>
            <w:tcW w:w="9641" w:type="dxa"/>
            <w:shd w:val="clear" w:color="auto" w:fill="FFFFFF"/>
            <w:noWrap/>
            <w:tcMar>
              <w:top w:w="30" w:type="dxa"/>
              <w:left w:w="30" w:type="dxa"/>
              <w:bottom w:w="30" w:type="dxa"/>
              <w:right w:w="30" w:type="dxa"/>
            </w:tcMar>
            <w:vAlign w:val="center"/>
          </w:tcPr>
          <w:p w14:paraId="1CBB82E0" w14:textId="77777777" w:rsidR="008551E9" w:rsidRDefault="004B5CC8">
            <w:r>
              <w:t>Materiālu uzskaites GRĀMATVEDIS</w:t>
            </w:r>
          </w:p>
        </w:tc>
        <w:tc>
          <w:tcPr>
            <w:tcW w:w="9641" w:type="dxa"/>
            <w:shd w:val="clear" w:color="auto" w:fill="FFFFFF"/>
            <w:noWrap/>
            <w:tcMar>
              <w:top w:w="30" w:type="dxa"/>
              <w:left w:w="30" w:type="dxa"/>
              <w:bottom w:w="30" w:type="dxa"/>
              <w:right w:w="30" w:type="dxa"/>
            </w:tcMar>
            <w:vAlign w:val="center"/>
          </w:tcPr>
          <w:p w14:paraId="609883CB" w14:textId="77777777" w:rsidR="008551E9" w:rsidRDefault="004B5CC8">
            <w:pPr>
              <w:jc w:val="center"/>
            </w:pPr>
            <w:r>
              <w:t>3313 10</w:t>
            </w:r>
          </w:p>
        </w:tc>
      </w:tr>
      <w:tr w:rsidR="008551E9" w14:paraId="043ABCBB" w14:textId="77777777">
        <w:tc>
          <w:tcPr>
            <w:tcW w:w="9641" w:type="dxa"/>
            <w:shd w:val="clear" w:color="auto" w:fill="FFFFFF"/>
            <w:noWrap/>
            <w:tcMar>
              <w:top w:w="30" w:type="dxa"/>
              <w:left w:w="30" w:type="dxa"/>
              <w:bottom w:w="30" w:type="dxa"/>
              <w:right w:w="30" w:type="dxa"/>
            </w:tcMar>
            <w:vAlign w:val="center"/>
          </w:tcPr>
          <w:p w14:paraId="180464D3" w14:textId="77777777" w:rsidR="008551E9" w:rsidRDefault="004B5CC8">
            <w:r>
              <w:t>453.9.</w:t>
            </w:r>
          </w:p>
        </w:tc>
        <w:tc>
          <w:tcPr>
            <w:tcW w:w="9641" w:type="dxa"/>
            <w:shd w:val="clear" w:color="auto" w:fill="FFFFFF"/>
            <w:noWrap/>
            <w:tcMar>
              <w:top w:w="30" w:type="dxa"/>
              <w:left w:w="30" w:type="dxa"/>
              <w:bottom w:w="30" w:type="dxa"/>
              <w:right w:w="30" w:type="dxa"/>
            </w:tcMar>
            <w:vAlign w:val="center"/>
          </w:tcPr>
          <w:p w14:paraId="7B9CB33D" w14:textId="77777777" w:rsidR="008551E9" w:rsidRDefault="004B5CC8">
            <w:r>
              <w:t>Tirgus operāciju un maksājumu SPECIĀLISTS</w:t>
            </w:r>
          </w:p>
        </w:tc>
        <w:tc>
          <w:tcPr>
            <w:tcW w:w="9641" w:type="dxa"/>
            <w:shd w:val="clear" w:color="auto" w:fill="FFFFFF"/>
            <w:noWrap/>
            <w:tcMar>
              <w:top w:w="30" w:type="dxa"/>
              <w:left w:w="30" w:type="dxa"/>
              <w:bottom w:w="30" w:type="dxa"/>
              <w:right w:w="30" w:type="dxa"/>
            </w:tcMar>
            <w:vAlign w:val="center"/>
          </w:tcPr>
          <w:p w14:paraId="45951B07" w14:textId="77777777" w:rsidR="008551E9" w:rsidRDefault="004B5CC8">
            <w:pPr>
              <w:jc w:val="center"/>
            </w:pPr>
            <w:r>
              <w:t>3313 11</w:t>
            </w:r>
          </w:p>
        </w:tc>
      </w:tr>
    </w:tbl>
    <w:p w14:paraId="5C66F599" w14:textId="77777777" w:rsidR="008551E9" w:rsidRDefault="008551E9"/>
    <w:p w14:paraId="74E8DA1A" w14:textId="77777777" w:rsidR="008551E9" w:rsidRDefault="004B5CC8">
      <w:pPr>
        <w:jc w:val="center"/>
        <w:rPr>
          <w:b/>
        </w:rPr>
      </w:pPr>
      <w:r>
        <w:rPr>
          <w:b/>
        </w:rPr>
        <w:t>4.11.4. PROFESIJU ATSEVIŠĶĀ GRUPA</w:t>
      </w:r>
    </w:p>
    <w:p w14:paraId="24040A63" w14:textId="77777777" w:rsidR="008551E9" w:rsidRDefault="004B5CC8">
      <w:pPr>
        <w:jc w:val="center"/>
        <w:rPr>
          <w:b/>
        </w:rPr>
      </w:pPr>
      <w:r>
        <w:rPr>
          <w:b/>
        </w:rPr>
        <w:t>"3314 Statistikas, matemātikas un tām radniecīgu jomu speciālisti"</w:t>
      </w:r>
    </w:p>
    <w:p w14:paraId="4A0F4404" w14:textId="77777777" w:rsidR="008551E9" w:rsidRDefault="004B5CC8">
      <w:r>
        <w:t>454. Atsevišķās grupas "3314 Statistikas, matemātikas un tām radniecīgu jomu speciālisti" profesijās nodarbinātie sniedz palīdzību, plānojot un veicot matemātisko, statistisko, grāmatvedības un apdrošināšanas datu vākšanu, apstrādi un iesniegšanu. Viņu darbību vada vecākie statistikas un grāmatvedības speciālisti.</w:t>
      </w:r>
    </w:p>
    <w:p w14:paraId="46B1354E" w14:textId="77777777" w:rsidR="008551E9" w:rsidRDefault="004B5CC8">
      <w:pPr>
        <w:rPr>
          <w:b/>
        </w:rPr>
      </w:pPr>
      <w:r>
        <w:rPr>
          <w:b/>
        </w:rPr>
        <w:t>455. Atsevišķās grupas "3314 Statistikas, matemātikas un tām radniecīgu jomu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531F50" w14:textId="77777777">
        <w:tc>
          <w:tcPr>
            <w:tcW w:w="28923" w:type="dxa"/>
            <w:gridSpan w:val="3"/>
            <w:shd w:val="clear" w:color="auto" w:fill="FFFFFF"/>
            <w:noWrap/>
            <w:tcMar>
              <w:top w:w="30" w:type="dxa"/>
              <w:left w:w="30" w:type="dxa"/>
              <w:bottom w:w="30" w:type="dxa"/>
              <w:right w:w="30" w:type="dxa"/>
            </w:tcMar>
            <w:vAlign w:val="center"/>
          </w:tcPr>
          <w:p w14:paraId="1756C1BD" w14:textId="77777777" w:rsidR="008551E9" w:rsidRDefault="004B5CC8">
            <w:r>
              <w:t>– vākt un apstrādāt valsts statistiskās informācijas datus; sniegt palīdzību, plānojot un veicot statistiskos, grāmatvedības, matemātiskos un apdrošināšanas rēķinus un ar tiem saistītos aprēķinus; ievadīt un apstrādāt pirmdokumentus un pirmapstrādāt grāmatvedības datus; sagatavot finanšu grāmatvedības pārskatus; gatavot darba apjoma, izmaksu un materiālu detalizētu novērtējumu; gatavot apdrošināšanas, statistikas un matemātikas aprēķinus grafiski un tabulu veidā; veikt tehniskos uzdevumus, kas saistīti ar skaitļotāju un modelējošo sistēmu izmantošanu un apkalpošanu uzskaitē un pētījumos; veikt tehniskos uzdevumus, kas saistīti ar datu vākšanu uzskaitei un pētījumiem un to kvalitātes kontroli; vākt, gatavot un analizēt statistikas un citus datus; plānot un veikt matemātisko, statistisko un apdrošināšanas datu apstrādi.</w:t>
            </w:r>
          </w:p>
        </w:tc>
      </w:tr>
      <w:tr w:rsidR="008551E9" w14:paraId="07757538" w14:textId="77777777">
        <w:tc>
          <w:tcPr>
            <w:tcW w:w="9641" w:type="dxa"/>
            <w:shd w:val="clear" w:color="auto" w:fill="DAEEF3"/>
            <w:noWrap/>
            <w:tcMar>
              <w:top w:w="30" w:type="dxa"/>
              <w:left w:w="30" w:type="dxa"/>
              <w:bottom w:w="30" w:type="dxa"/>
              <w:right w:w="30" w:type="dxa"/>
            </w:tcMar>
            <w:vAlign w:val="center"/>
          </w:tcPr>
          <w:p w14:paraId="6DE52D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21E20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E828E4" w14:textId="77777777" w:rsidR="008551E9" w:rsidRDefault="004B5CC8">
            <w:pPr>
              <w:jc w:val="center"/>
              <w:rPr>
                <w:b/>
              </w:rPr>
            </w:pPr>
            <w:r>
              <w:rPr>
                <w:b/>
              </w:rPr>
              <w:t>Profesijas kods</w:t>
            </w:r>
          </w:p>
        </w:tc>
      </w:tr>
      <w:tr w:rsidR="008551E9" w14:paraId="5B1DA0E2" w14:textId="77777777">
        <w:tc>
          <w:tcPr>
            <w:tcW w:w="9641" w:type="dxa"/>
            <w:shd w:val="clear" w:color="auto" w:fill="FFFFFF"/>
            <w:noWrap/>
            <w:tcMar>
              <w:top w:w="30" w:type="dxa"/>
              <w:left w:w="30" w:type="dxa"/>
              <w:bottom w:w="30" w:type="dxa"/>
              <w:right w:w="30" w:type="dxa"/>
            </w:tcMar>
            <w:vAlign w:val="center"/>
          </w:tcPr>
          <w:p w14:paraId="401E9646" w14:textId="77777777" w:rsidR="008551E9" w:rsidRDefault="004B5CC8">
            <w:r>
              <w:t>455.1.</w:t>
            </w:r>
          </w:p>
        </w:tc>
        <w:tc>
          <w:tcPr>
            <w:tcW w:w="9641" w:type="dxa"/>
            <w:shd w:val="clear" w:color="auto" w:fill="FFFFFF"/>
            <w:noWrap/>
            <w:tcMar>
              <w:top w:w="30" w:type="dxa"/>
              <w:left w:w="30" w:type="dxa"/>
              <w:bottom w:w="30" w:type="dxa"/>
              <w:right w:w="30" w:type="dxa"/>
            </w:tcMar>
            <w:vAlign w:val="center"/>
          </w:tcPr>
          <w:p w14:paraId="7077C65B" w14:textId="77777777" w:rsidR="008551E9" w:rsidRDefault="004B5CC8">
            <w:r>
              <w:t>STATISTIĶA PALĪGS</w:t>
            </w:r>
          </w:p>
        </w:tc>
        <w:tc>
          <w:tcPr>
            <w:tcW w:w="9641" w:type="dxa"/>
            <w:shd w:val="clear" w:color="auto" w:fill="FFFFFF"/>
            <w:noWrap/>
            <w:tcMar>
              <w:top w:w="30" w:type="dxa"/>
              <w:left w:w="30" w:type="dxa"/>
              <w:bottom w:w="30" w:type="dxa"/>
              <w:right w:w="30" w:type="dxa"/>
            </w:tcMar>
            <w:vAlign w:val="center"/>
          </w:tcPr>
          <w:p w14:paraId="3E018379" w14:textId="77777777" w:rsidR="008551E9" w:rsidRDefault="004B5CC8">
            <w:pPr>
              <w:jc w:val="center"/>
            </w:pPr>
            <w:r>
              <w:t>3314 01</w:t>
            </w:r>
          </w:p>
        </w:tc>
      </w:tr>
      <w:tr w:rsidR="008551E9" w14:paraId="2727649E" w14:textId="77777777">
        <w:tc>
          <w:tcPr>
            <w:tcW w:w="9641" w:type="dxa"/>
            <w:shd w:val="clear" w:color="auto" w:fill="FFFFFF"/>
            <w:noWrap/>
            <w:tcMar>
              <w:top w:w="30" w:type="dxa"/>
              <w:left w:w="30" w:type="dxa"/>
              <w:bottom w:w="30" w:type="dxa"/>
              <w:right w:w="30" w:type="dxa"/>
            </w:tcMar>
            <w:vAlign w:val="center"/>
          </w:tcPr>
          <w:p w14:paraId="1AB1D578" w14:textId="77777777" w:rsidR="008551E9" w:rsidRDefault="004B5CC8">
            <w:r>
              <w:t>455.2.</w:t>
            </w:r>
          </w:p>
        </w:tc>
        <w:tc>
          <w:tcPr>
            <w:tcW w:w="9641" w:type="dxa"/>
            <w:shd w:val="clear" w:color="auto" w:fill="FFFFFF"/>
            <w:noWrap/>
            <w:tcMar>
              <w:top w:w="30" w:type="dxa"/>
              <w:left w:w="30" w:type="dxa"/>
              <w:bottom w:w="30" w:type="dxa"/>
              <w:right w:w="30" w:type="dxa"/>
            </w:tcMar>
            <w:vAlign w:val="center"/>
          </w:tcPr>
          <w:p w14:paraId="33572E7E" w14:textId="77777777" w:rsidR="008551E9" w:rsidRDefault="004B5CC8">
            <w:r>
              <w:t>GRĀMATVEŽA PALĪGS</w:t>
            </w:r>
          </w:p>
        </w:tc>
        <w:tc>
          <w:tcPr>
            <w:tcW w:w="9641" w:type="dxa"/>
            <w:shd w:val="clear" w:color="auto" w:fill="FFFFFF"/>
            <w:noWrap/>
            <w:tcMar>
              <w:top w:w="30" w:type="dxa"/>
              <w:left w:w="30" w:type="dxa"/>
              <w:bottom w:w="30" w:type="dxa"/>
              <w:right w:w="30" w:type="dxa"/>
            </w:tcMar>
            <w:vAlign w:val="center"/>
          </w:tcPr>
          <w:p w14:paraId="329F5FB5" w14:textId="77777777" w:rsidR="008551E9" w:rsidRDefault="004B5CC8">
            <w:pPr>
              <w:jc w:val="center"/>
            </w:pPr>
            <w:r>
              <w:t>3314 02</w:t>
            </w:r>
          </w:p>
        </w:tc>
      </w:tr>
      <w:tr w:rsidR="008551E9" w14:paraId="50A4F8B6" w14:textId="77777777">
        <w:tc>
          <w:tcPr>
            <w:tcW w:w="9641" w:type="dxa"/>
            <w:shd w:val="clear" w:color="auto" w:fill="FFFFFF"/>
            <w:noWrap/>
            <w:tcMar>
              <w:top w:w="30" w:type="dxa"/>
              <w:left w:w="30" w:type="dxa"/>
              <w:bottom w:w="30" w:type="dxa"/>
              <w:right w:w="30" w:type="dxa"/>
            </w:tcMar>
            <w:vAlign w:val="center"/>
          </w:tcPr>
          <w:p w14:paraId="2D4BCE47" w14:textId="77777777" w:rsidR="008551E9" w:rsidRDefault="004B5CC8">
            <w:r>
              <w:t>455.3.</w:t>
            </w:r>
          </w:p>
        </w:tc>
        <w:tc>
          <w:tcPr>
            <w:tcW w:w="9641" w:type="dxa"/>
            <w:shd w:val="clear" w:color="auto" w:fill="FFFFFF"/>
            <w:noWrap/>
            <w:tcMar>
              <w:top w:w="30" w:type="dxa"/>
              <w:left w:w="30" w:type="dxa"/>
              <w:bottom w:w="30" w:type="dxa"/>
              <w:right w:w="30" w:type="dxa"/>
            </w:tcMar>
            <w:vAlign w:val="center"/>
          </w:tcPr>
          <w:p w14:paraId="50353B34" w14:textId="77777777" w:rsidR="008551E9" w:rsidRDefault="004B5CC8">
            <w:r>
              <w:t>STATISTIĶIS</w:t>
            </w:r>
          </w:p>
        </w:tc>
        <w:tc>
          <w:tcPr>
            <w:tcW w:w="9641" w:type="dxa"/>
            <w:shd w:val="clear" w:color="auto" w:fill="FFFFFF"/>
            <w:noWrap/>
            <w:tcMar>
              <w:top w:w="30" w:type="dxa"/>
              <w:left w:w="30" w:type="dxa"/>
              <w:bottom w:w="30" w:type="dxa"/>
              <w:right w:w="30" w:type="dxa"/>
            </w:tcMar>
            <w:vAlign w:val="center"/>
          </w:tcPr>
          <w:p w14:paraId="252D29B0" w14:textId="77777777" w:rsidR="008551E9" w:rsidRDefault="004B5CC8">
            <w:pPr>
              <w:jc w:val="center"/>
            </w:pPr>
            <w:r>
              <w:t>3314 03</w:t>
            </w:r>
          </w:p>
        </w:tc>
      </w:tr>
      <w:tr w:rsidR="008551E9" w14:paraId="23B920B7" w14:textId="77777777">
        <w:tc>
          <w:tcPr>
            <w:tcW w:w="9641" w:type="dxa"/>
            <w:shd w:val="clear" w:color="auto" w:fill="FFFFFF"/>
            <w:noWrap/>
            <w:tcMar>
              <w:top w:w="30" w:type="dxa"/>
              <w:left w:w="30" w:type="dxa"/>
              <w:bottom w:w="30" w:type="dxa"/>
              <w:right w:w="30" w:type="dxa"/>
            </w:tcMar>
            <w:vAlign w:val="center"/>
          </w:tcPr>
          <w:p w14:paraId="63E64BA9" w14:textId="77777777" w:rsidR="008551E9" w:rsidRDefault="004B5CC8">
            <w:r>
              <w:t>455.4.</w:t>
            </w:r>
          </w:p>
        </w:tc>
        <w:tc>
          <w:tcPr>
            <w:tcW w:w="9641" w:type="dxa"/>
            <w:shd w:val="clear" w:color="auto" w:fill="FFFFFF"/>
            <w:noWrap/>
            <w:tcMar>
              <w:top w:w="30" w:type="dxa"/>
              <w:left w:w="30" w:type="dxa"/>
              <w:bottom w:w="30" w:type="dxa"/>
              <w:right w:w="30" w:type="dxa"/>
            </w:tcMar>
            <w:vAlign w:val="center"/>
          </w:tcPr>
          <w:p w14:paraId="14F181AA" w14:textId="77777777" w:rsidR="008551E9" w:rsidRDefault="004B5CC8">
            <w:r>
              <w:t>AKTUĀRA ASISTENTS</w:t>
            </w:r>
          </w:p>
        </w:tc>
        <w:tc>
          <w:tcPr>
            <w:tcW w:w="9641" w:type="dxa"/>
            <w:shd w:val="clear" w:color="auto" w:fill="FFFFFF"/>
            <w:noWrap/>
            <w:tcMar>
              <w:top w:w="30" w:type="dxa"/>
              <w:left w:w="30" w:type="dxa"/>
              <w:bottom w:w="30" w:type="dxa"/>
              <w:right w:w="30" w:type="dxa"/>
            </w:tcMar>
            <w:vAlign w:val="center"/>
          </w:tcPr>
          <w:p w14:paraId="1008267C" w14:textId="77777777" w:rsidR="008551E9" w:rsidRDefault="004B5CC8">
            <w:pPr>
              <w:jc w:val="center"/>
            </w:pPr>
            <w:r>
              <w:t>3314 04</w:t>
            </w:r>
          </w:p>
        </w:tc>
      </w:tr>
    </w:tbl>
    <w:p w14:paraId="1028D2C4" w14:textId="77777777" w:rsidR="008551E9" w:rsidRDefault="008551E9"/>
    <w:p w14:paraId="092A6B38" w14:textId="77777777" w:rsidR="008551E9" w:rsidRDefault="004B5CC8">
      <w:pPr>
        <w:jc w:val="center"/>
        <w:rPr>
          <w:b/>
        </w:rPr>
      </w:pPr>
      <w:r>
        <w:rPr>
          <w:b/>
        </w:rPr>
        <w:t>4.11.5. PROFESIJU ATSEVIŠĶĀ GRUPA</w:t>
      </w:r>
    </w:p>
    <w:p w14:paraId="3B5FF7CB" w14:textId="77777777" w:rsidR="008551E9" w:rsidRDefault="004B5CC8">
      <w:pPr>
        <w:jc w:val="center"/>
        <w:rPr>
          <w:b/>
        </w:rPr>
      </w:pPr>
      <w:r>
        <w:rPr>
          <w:b/>
        </w:rPr>
        <w:t>"3315 Novērtētāji un izsolītāji"</w:t>
      </w:r>
    </w:p>
    <w:p w14:paraId="6BB20647" w14:textId="77777777" w:rsidR="008551E9" w:rsidRDefault="004B5CC8">
      <w:r>
        <w:t>456. Atsevišķās grupas "3315 Novērtētāji un izsolītāji" profesijās nodarbinātie novērtē mantu un dažādas preces, kā arī zaudējumus atbilstoši apdrošināšanas līgumam, pārdod mantu un preces vairāksolīšanā.</w:t>
      </w:r>
    </w:p>
    <w:p w14:paraId="27A7C256" w14:textId="77777777" w:rsidR="008551E9" w:rsidRDefault="004B5CC8">
      <w:pPr>
        <w:rPr>
          <w:b/>
        </w:rPr>
      </w:pPr>
      <w:r>
        <w:rPr>
          <w:b/>
        </w:rPr>
        <w:t>457. Atsevišķās grupas "3315 Novērtētāji un izsolītāji"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6BFDAE" w14:textId="77777777">
        <w:tc>
          <w:tcPr>
            <w:tcW w:w="28923" w:type="dxa"/>
            <w:gridSpan w:val="3"/>
            <w:shd w:val="clear" w:color="auto" w:fill="FFFFFF"/>
            <w:noWrap/>
            <w:tcMar>
              <w:top w:w="30" w:type="dxa"/>
              <w:left w:w="30" w:type="dxa"/>
              <w:bottom w:w="30" w:type="dxa"/>
              <w:right w:w="30" w:type="dxa"/>
            </w:tcMar>
            <w:vAlign w:val="center"/>
          </w:tcPr>
          <w:p w14:paraId="69D7307C" w14:textId="77777777" w:rsidR="008551E9" w:rsidRDefault="004B5CC8">
            <w:r>
              <w:t>– novērtēt izejvielas, nekustamo mantu, rūpnieciskās iekārtas, personiskās mājas, mantas, mākslas priekšmetus, dārgakmeņus un citus objektus, ko piedāvā pārdošanai vai apdrošināšanai, un noteikt to vērtību; noteikt zaudējumu un kaitējuma apmērus, apdrošināšanas sabiedrību un apdrošinātāju atbildību, kad jāatlīdzina zaudējumi, pamatojoties uz apdrošināšanas līgumu; pārdot izsolēs dažādu veidu īpašumus, automobiļus, preces, mājlopus, mākslas un juvelieru izstrādājumus; identificēt un novērtēt transportlīdzekļu bojājumus, aprēķināt un pamatot atjaunošanas izdevumus; vērtēt nekustamo īpašumu pasūtītāja – nekustamā īpašuma īpašnieka, pircēja, valsts vai pašvaldības iestādes, kredītiestādes – uzdevumā, vērtējumu saskaņot ar sertificēšanas institūcijas apstiprināto prakses vadītāju; izpētīt problēmas un piedāvāt to risinājumu nekustamā īpašuma ietvaros; nodrošināt pasūtījuma izpildi; piedalīties nekustamā īpašuma vērtēšanā sertificēšanas institūcijas apstiprināta prakses vadītāja vadībā.</w:t>
            </w:r>
          </w:p>
        </w:tc>
      </w:tr>
      <w:tr w:rsidR="008551E9" w14:paraId="3675A971" w14:textId="77777777">
        <w:tc>
          <w:tcPr>
            <w:tcW w:w="9641" w:type="dxa"/>
            <w:shd w:val="clear" w:color="auto" w:fill="DAEEF3"/>
            <w:noWrap/>
            <w:tcMar>
              <w:top w:w="30" w:type="dxa"/>
              <w:left w:w="30" w:type="dxa"/>
              <w:bottom w:w="30" w:type="dxa"/>
              <w:right w:w="30" w:type="dxa"/>
            </w:tcMar>
            <w:vAlign w:val="center"/>
          </w:tcPr>
          <w:p w14:paraId="6CEFE6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7D253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0A9151" w14:textId="77777777" w:rsidR="008551E9" w:rsidRDefault="004B5CC8">
            <w:pPr>
              <w:jc w:val="center"/>
              <w:rPr>
                <w:b/>
              </w:rPr>
            </w:pPr>
            <w:r>
              <w:rPr>
                <w:b/>
              </w:rPr>
              <w:t>Profesijas kods</w:t>
            </w:r>
          </w:p>
        </w:tc>
      </w:tr>
      <w:tr w:rsidR="008551E9" w14:paraId="6F7C6B27" w14:textId="77777777">
        <w:tc>
          <w:tcPr>
            <w:tcW w:w="9641" w:type="dxa"/>
            <w:shd w:val="clear" w:color="auto" w:fill="FFFFFF"/>
            <w:noWrap/>
            <w:tcMar>
              <w:top w:w="30" w:type="dxa"/>
              <w:left w:w="30" w:type="dxa"/>
              <w:bottom w:w="30" w:type="dxa"/>
              <w:right w:w="30" w:type="dxa"/>
            </w:tcMar>
            <w:vAlign w:val="center"/>
          </w:tcPr>
          <w:p w14:paraId="5AF225CC" w14:textId="77777777" w:rsidR="008551E9" w:rsidRDefault="004B5CC8">
            <w:r>
              <w:t>457.1.</w:t>
            </w:r>
          </w:p>
        </w:tc>
        <w:tc>
          <w:tcPr>
            <w:tcW w:w="9641" w:type="dxa"/>
            <w:shd w:val="clear" w:color="auto" w:fill="FFFFFF"/>
            <w:noWrap/>
            <w:tcMar>
              <w:top w:w="30" w:type="dxa"/>
              <w:left w:w="30" w:type="dxa"/>
              <w:bottom w:w="30" w:type="dxa"/>
              <w:right w:w="30" w:type="dxa"/>
            </w:tcMar>
            <w:vAlign w:val="center"/>
          </w:tcPr>
          <w:p w14:paraId="16A0E378" w14:textId="77777777" w:rsidR="008551E9" w:rsidRDefault="004B5CC8">
            <w:r>
              <w:t>Prasību INSPEKTORS</w:t>
            </w:r>
          </w:p>
        </w:tc>
        <w:tc>
          <w:tcPr>
            <w:tcW w:w="9641" w:type="dxa"/>
            <w:shd w:val="clear" w:color="auto" w:fill="FFFFFF"/>
            <w:noWrap/>
            <w:tcMar>
              <w:top w:w="30" w:type="dxa"/>
              <w:left w:w="30" w:type="dxa"/>
              <w:bottom w:w="30" w:type="dxa"/>
              <w:right w:w="30" w:type="dxa"/>
            </w:tcMar>
            <w:vAlign w:val="center"/>
          </w:tcPr>
          <w:p w14:paraId="35433CB3" w14:textId="77777777" w:rsidR="008551E9" w:rsidRDefault="004B5CC8">
            <w:pPr>
              <w:jc w:val="center"/>
            </w:pPr>
            <w:r>
              <w:t>3315 02</w:t>
            </w:r>
          </w:p>
        </w:tc>
      </w:tr>
      <w:tr w:rsidR="008551E9" w14:paraId="45A0C374" w14:textId="77777777">
        <w:tc>
          <w:tcPr>
            <w:tcW w:w="9641" w:type="dxa"/>
            <w:shd w:val="clear" w:color="auto" w:fill="FFFFFF"/>
            <w:noWrap/>
            <w:tcMar>
              <w:top w:w="30" w:type="dxa"/>
              <w:left w:w="30" w:type="dxa"/>
              <w:bottom w:w="30" w:type="dxa"/>
              <w:right w:w="30" w:type="dxa"/>
            </w:tcMar>
            <w:vAlign w:val="center"/>
          </w:tcPr>
          <w:p w14:paraId="1327A5FD" w14:textId="77777777" w:rsidR="008551E9" w:rsidRDefault="004B5CC8">
            <w:r>
              <w:t>457.2.</w:t>
            </w:r>
          </w:p>
        </w:tc>
        <w:tc>
          <w:tcPr>
            <w:tcW w:w="9641" w:type="dxa"/>
            <w:shd w:val="clear" w:color="auto" w:fill="FFFFFF"/>
            <w:noWrap/>
            <w:tcMar>
              <w:top w:w="30" w:type="dxa"/>
              <w:left w:w="30" w:type="dxa"/>
              <w:bottom w:w="30" w:type="dxa"/>
              <w:right w:w="30" w:type="dxa"/>
            </w:tcMar>
            <w:vAlign w:val="center"/>
          </w:tcPr>
          <w:p w14:paraId="7317A742" w14:textId="77777777" w:rsidR="008551E9" w:rsidRDefault="004B5CC8">
            <w:r>
              <w:t>IZSOLĪTĀJS</w:t>
            </w:r>
          </w:p>
        </w:tc>
        <w:tc>
          <w:tcPr>
            <w:tcW w:w="9641" w:type="dxa"/>
            <w:shd w:val="clear" w:color="auto" w:fill="FFFFFF"/>
            <w:noWrap/>
            <w:tcMar>
              <w:top w:w="30" w:type="dxa"/>
              <w:left w:w="30" w:type="dxa"/>
              <w:bottom w:w="30" w:type="dxa"/>
              <w:right w:w="30" w:type="dxa"/>
            </w:tcMar>
            <w:vAlign w:val="center"/>
          </w:tcPr>
          <w:p w14:paraId="6D7892B3" w14:textId="77777777" w:rsidR="008551E9" w:rsidRDefault="004B5CC8">
            <w:pPr>
              <w:jc w:val="center"/>
            </w:pPr>
            <w:r>
              <w:t>3315 03</w:t>
            </w:r>
          </w:p>
        </w:tc>
      </w:tr>
      <w:tr w:rsidR="008551E9" w14:paraId="19B69223" w14:textId="77777777">
        <w:tc>
          <w:tcPr>
            <w:tcW w:w="9641" w:type="dxa"/>
            <w:shd w:val="clear" w:color="auto" w:fill="FFFFFF"/>
            <w:noWrap/>
            <w:tcMar>
              <w:top w:w="30" w:type="dxa"/>
              <w:left w:w="30" w:type="dxa"/>
              <w:bottom w:w="30" w:type="dxa"/>
              <w:right w:w="30" w:type="dxa"/>
            </w:tcMar>
            <w:vAlign w:val="center"/>
          </w:tcPr>
          <w:p w14:paraId="43771EAB" w14:textId="77777777" w:rsidR="008551E9" w:rsidRDefault="004B5CC8">
            <w:r>
              <w:t>457.3.</w:t>
            </w:r>
          </w:p>
        </w:tc>
        <w:tc>
          <w:tcPr>
            <w:tcW w:w="9641" w:type="dxa"/>
            <w:shd w:val="clear" w:color="auto" w:fill="FFFFFF"/>
            <w:noWrap/>
            <w:tcMar>
              <w:top w:w="30" w:type="dxa"/>
              <w:left w:w="30" w:type="dxa"/>
              <w:bottom w:w="30" w:type="dxa"/>
              <w:right w:w="30" w:type="dxa"/>
            </w:tcMar>
            <w:vAlign w:val="center"/>
          </w:tcPr>
          <w:p w14:paraId="4BE064AE" w14:textId="77777777" w:rsidR="008551E9" w:rsidRDefault="004B5CC8">
            <w:r>
              <w:t>Prasību KONSULTANTS</w:t>
            </w:r>
          </w:p>
        </w:tc>
        <w:tc>
          <w:tcPr>
            <w:tcW w:w="9641" w:type="dxa"/>
            <w:shd w:val="clear" w:color="auto" w:fill="FFFFFF"/>
            <w:noWrap/>
            <w:tcMar>
              <w:top w:w="30" w:type="dxa"/>
              <w:left w:w="30" w:type="dxa"/>
              <w:bottom w:w="30" w:type="dxa"/>
              <w:right w:w="30" w:type="dxa"/>
            </w:tcMar>
            <w:vAlign w:val="center"/>
          </w:tcPr>
          <w:p w14:paraId="7A8349E3" w14:textId="77777777" w:rsidR="008551E9" w:rsidRDefault="004B5CC8">
            <w:pPr>
              <w:jc w:val="center"/>
            </w:pPr>
            <w:r>
              <w:t>3315 04</w:t>
            </w:r>
          </w:p>
        </w:tc>
      </w:tr>
      <w:tr w:rsidR="008551E9" w14:paraId="0F9D9101" w14:textId="77777777">
        <w:tc>
          <w:tcPr>
            <w:tcW w:w="9641" w:type="dxa"/>
            <w:shd w:val="clear" w:color="auto" w:fill="FFFFFF"/>
            <w:noWrap/>
            <w:tcMar>
              <w:top w:w="30" w:type="dxa"/>
              <w:left w:w="30" w:type="dxa"/>
              <w:bottom w:w="30" w:type="dxa"/>
              <w:right w:w="30" w:type="dxa"/>
            </w:tcMar>
            <w:vAlign w:val="center"/>
          </w:tcPr>
          <w:p w14:paraId="0C11082F" w14:textId="77777777" w:rsidR="008551E9" w:rsidRDefault="004B5CC8">
            <w:r>
              <w:t>457.4.</w:t>
            </w:r>
          </w:p>
        </w:tc>
        <w:tc>
          <w:tcPr>
            <w:tcW w:w="9641" w:type="dxa"/>
            <w:shd w:val="clear" w:color="auto" w:fill="FFFFFF"/>
            <w:noWrap/>
            <w:tcMar>
              <w:top w:w="30" w:type="dxa"/>
              <w:left w:w="30" w:type="dxa"/>
              <w:bottom w:w="30" w:type="dxa"/>
              <w:right w:w="30" w:type="dxa"/>
            </w:tcMar>
            <w:vAlign w:val="center"/>
          </w:tcPr>
          <w:p w14:paraId="0473A0C9" w14:textId="77777777" w:rsidR="008551E9" w:rsidRDefault="004B5CC8">
            <w:r>
              <w:t>NOVĒRTĒTĀJS</w:t>
            </w:r>
          </w:p>
        </w:tc>
        <w:tc>
          <w:tcPr>
            <w:tcW w:w="9641" w:type="dxa"/>
            <w:shd w:val="clear" w:color="auto" w:fill="FFFFFF"/>
            <w:noWrap/>
            <w:tcMar>
              <w:top w:w="30" w:type="dxa"/>
              <w:left w:w="30" w:type="dxa"/>
              <w:bottom w:w="30" w:type="dxa"/>
              <w:right w:w="30" w:type="dxa"/>
            </w:tcMar>
            <w:vAlign w:val="center"/>
          </w:tcPr>
          <w:p w14:paraId="62EBEADA" w14:textId="77777777" w:rsidR="008551E9" w:rsidRDefault="004B5CC8">
            <w:pPr>
              <w:jc w:val="center"/>
            </w:pPr>
            <w:r>
              <w:t>3315 05</w:t>
            </w:r>
          </w:p>
        </w:tc>
      </w:tr>
      <w:tr w:rsidR="008551E9" w14:paraId="7074101F" w14:textId="77777777">
        <w:tc>
          <w:tcPr>
            <w:tcW w:w="9641" w:type="dxa"/>
            <w:shd w:val="clear" w:color="auto" w:fill="FFFFFF"/>
            <w:noWrap/>
            <w:tcMar>
              <w:top w:w="30" w:type="dxa"/>
              <w:left w:w="30" w:type="dxa"/>
              <w:bottom w:w="30" w:type="dxa"/>
              <w:right w:w="30" w:type="dxa"/>
            </w:tcMar>
            <w:vAlign w:val="center"/>
          </w:tcPr>
          <w:p w14:paraId="2AD084BE" w14:textId="77777777" w:rsidR="008551E9" w:rsidRDefault="004B5CC8">
            <w:r>
              <w:t>457.5.</w:t>
            </w:r>
          </w:p>
        </w:tc>
        <w:tc>
          <w:tcPr>
            <w:tcW w:w="9641" w:type="dxa"/>
            <w:shd w:val="clear" w:color="auto" w:fill="FFFFFF"/>
            <w:noWrap/>
            <w:tcMar>
              <w:top w:w="30" w:type="dxa"/>
              <w:left w:w="30" w:type="dxa"/>
              <w:bottom w:w="30" w:type="dxa"/>
              <w:right w:w="30" w:type="dxa"/>
            </w:tcMar>
            <w:vAlign w:val="center"/>
          </w:tcPr>
          <w:p w14:paraId="1C813B67" w14:textId="77777777" w:rsidR="008551E9" w:rsidRDefault="004B5CC8">
            <w:r>
              <w:t>Apdrošināšanas KONSULTANTS</w:t>
            </w:r>
          </w:p>
        </w:tc>
        <w:tc>
          <w:tcPr>
            <w:tcW w:w="9641" w:type="dxa"/>
            <w:shd w:val="clear" w:color="auto" w:fill="FFFFFF"/>
            <w:noWrap/>
            <w:tcMar>
              <w:top w:w="30" w:type="dxa"/>
              <w:left w:w="30" w:type="dxa"/>
              <w:bottom w:w="30" w:type="dxa"/>
              <w:right w:w="30" w:type="dxa"/>
            </w:tcMar>
            <w:vAlign w:val="center"/>
          </w:tcPr>
          <w:p w14:paraId="24D091BF" w14:textId="77777777" w:rsidR="008551E9" w:rsidRDefault="004B5CC8">
            <w:pPr>
              <w:jc w:val="center"/>
            </w:pPr>
            <w:r>
              <w:t>3315 06</w:t>
            </w:r>
          </w:p>
        </w:tc>
      </w:tr>
      <w:tr w:rsidR="008551E9" w14:paraId="49B7163C" w14:textId="77777777">
        <w:tc>
          <w:tcPr>
            <w:tcW w:w="9641" w:type="dxa"/>
            <w:shd w:val="clear" w:color="auto" w:fill="FFFFFF"/>
            <w:noWrap/>
            <w:tcMar>
              <w:top w:w="30" w:type="dxa"/>
              <w:left w:w="30" w:type="dxa"/>
              <w:bottom w:w="30" w:type="dxa"/>
              <w:right w:w="30" w:type="dxa"/>
            </w:tcMar>
            <w:vAlign w:val="center"/>
          </w:tcPr>
          <w:p w14:paraId="2F9B56E5" w14:textId="77777777" w:rsidR="008551E9" w:rsidRDefault="004B5CC8">
            <w:r>
              <w:t>457.6.</w:t>
            </w:r>
          </w:p>
        </w:tc>
        <w:tc>
          <w:tcPr>
            <w:tcW w:w="9641" w:type="dxa"/>
            <w:shd w:val="clear" w:color="auto" w:fill="FFFFFF"/>
            <w:noWrap/>
            <w:tcMar>
              <w:top w:w="30" w:type="dxa"/>
              <w:left w:w="30" w:type="dxa"/>
              <w:bottom w:w="30" w:type="dxa"/>
              <w:right w:w="30" w:type="dxa"/>
            </w:tcMar>
            <w:vAlign w:val="center"/>
          </w:tcPr>
          <w:p w14:paraId="75615CBD" w14:textId="77777777" w:rsidR="008551E9" w:rsidRDefault="004B5CC8">
            <w:r>
              <w:t>Sauszemes transportlīdzekļu tehniskais VĒRTĒTĀJS</w:t>
            </w:r>
          </w:p>
        </w:tc>
        <w:tc>
          <w:tcPr>
            <w:tcW w:w="9641" w:type="dxa"/>
            <w:shd w:val="clear" w:color="auto" w:fill="FFFFFF"/>
            <w:noWrap/>
            <w:tcMar>
              <w:top w:w="30" w:type="dxa"/>
              <w:left w:w="30" w:type="dxa"/>
              <w:bottom w:w="30" w:type="dxa"/>
              <w:right w:w="30" w:type="dxa"/>
            </w:tcMar>
            <w:vAlign w:val="center"/>
          </w:tcPr>
          <w:p w14:paraId="332FBECA" w14:textId="77777777" w:rsidR="008551E9" w:rsidRDefault="004B5CC8">
            <w:pPr>
              <w:jc w:val="center"/>
            </w:pPr>
            <w:r>
              <w:t>3315 07</w:t>
            </w:r>
          </w:p>
        </w:tc>
      </w:tr>
      <w:tr w:rsidR="008551E9" w14:paraId="6CCB5F6E" w14:textId="77777777">
        <w:tc>
          <w:tcPr>
            <w:tcW w:w="9641" w:type="dxa"/>
            <w:shd w:val="clear" w:color="auto" w:fill="FFFFFF"/>
            <w:noWrap/>
            <w:tcMar>
              <w:top w:w="30" w:type="dxa"/>
              <w:left w:w="30" w:type="dxa"/>
              <w:bottom w:w="30" w:type="dxa"/>
              <w:right w:w="30" w:type="dxa"/>
            </w:tcMar>
            <w:vAlign w:val="center"/>
          </w:tcPr>
          <w:p w14:paraId="0FDCE73F" w14:textId="77777777" w:rsidR="008551E9" w:rsidRDefault="004B5CC8">
            <w:r>
              <w:t>457.7.</w:t>
            </w:r>
          </w:p>
        </w:tc>
        <w:tc>
          <w:tcPr>
            <w:tcW w:w="9641" w:type="dxa"/>
            <w:shd w:val="clear" w:color="auto" w:fill="FFFFFF"/>
            <w:noWrap/>
            <w:tcMar>
              <w:top w:w="30" w:type="dxa"/>
              <w:left w:w="30" w:type="dxa"/>
              <w:bottom w:w="30" w:type="dxa"/>
              <w:right w:w="30" w:type="dxa"/>
            </w:tcMar>
            <w:vAlign w:val="center"/>
          </w:tcPr>
          <w:p w14:paraId="28A0217F" w14:textId="77777777" w:rsidR="008551E9" w:rsidRDefault="004B5CC8">
            <w:r>
              <w:t>Nekustamā īpašuma VĒRTĒTĀJS</w:t>
            </w:r>
          </w:p>
        </w:tc>
        <w:tc>
          <w:tcPr>
            <w:tcW w:w="9641" w:type="dxa"/>
            <w:shd w:val="clear" w:color="auto" w:fill="FFFFFF"/>
            <w:noWrap/>
            <w:tcMar>
              <w:top w:w="30" w:type="dxa"/>
              <w:left w:w="30" w:type="dxa"/>
              <w:bottom w:w="30" w:type="dxa"/>
              <w:right w:w="30" w:type="dxa"/>
            </w:tcMar>
            <w:vAlign w:val="center"/>
          </w:tcPr>
          <w:p w14:paraId="2231D52A" w14:textId="77777777" w:rsidR="008551E9" w:rsidRDefault="004B5CC8">
            <w:pPr>
              <w:jc w:val="center"/>
            </w:pPr>
            <w:r>
              <w:t>3315 08</w:t>
            </w:r>
          </w:p>
        </w:tc>
      </w:tr>
      <w:tr w:rsidR="008551E9" w14:paraId="7D6B917C" w14:textId="77777777">
        <w:tc>
          <w:tcPr>
            <w:tcW w:w="9641" w:type="dxa"/>
            <w:shd w:val="clear" w:color="auto" w:fill="FFFFFF"/>
            <w:noWrap/>
            <w:tcMar>
              <w:top w:w="30" w:type="dxa"/>
              <w:left w:w="30" w:type="dxa"/>
              <w:bottom w:w="30" w:type="dxa"/>
              <w:right w:w="30" w:type="dxa"/>
            </w:tcMar>
            <w:vAlign w:val="center"/>
          </w:tcPr>
          <w:p w14:paraId="5119017C" w14:textId="77777777" w:rsidR="008551E9" w:rsidRDefault="004B5CC8">
            <w:r>
              <w:t>457.8.</w:t>
            </w:r>
          </w:p>
        </w:tc>
        <w:tc>
          <w:tcPr>
            <w:tcW w:w="9641" w:type="dxa"/>
            <w:shd w:val="clear" w:color="auto" w:fill="FFFFFF"/>
            <w:noWrap/>
            <w:tcMar>
              <w:top w:w="30" w:type="dxa"/>
              <w:left w:w="30" w:type="dxa"/>
              <w:bottom w:w="30" w:type="dxa"/>
              <w:right w:w="30" w:type="dxa"/>
            </w:tcMar>
            <w:vAlign w:val="center"/>
          </w:tcPr>
          <w:p w14:paraId="475ADC12" w14:textId="77777777" w:rsidR="008551E9" w:rsidRDefault="004B5CC8">
            <w:r>
              <w:t>Nekustamā īpašuma VĒRTĒTĀJA ASISTENTS</w:t>
            </w:r>
          </w:p>
        </w:tc>
        <w:tc>
          <w:tcPr>
            <w:tcW w:w="9641" w:type="dxa"/>
            <w:shd w:val="clear" w:color="auto" w:fill="FFFFFF"/>
            <w:noWrap/>
            <w:tcMar>
              <w:top w:w="30" w:type="dxa"/>
              <w:left w:w="30" w:type="dxa"/>
              <w:bottom w:w="30" w:type="dxa"/>
              <w:right w:w="30" w:type="dxa"/>
            </w:tcMar>
            <w:vAlign w:val="center"/>
          </w:tcPr>
          <w:p w14:paraId="03B97935" w14:textId="77777777" w:rsidR="008551E9" w:rsidRDefault="004B5CC8">
            <w:pPr>
              <w:jc w:val="center"/>
            </w:pPr>
            <w:r>
              <w:t>3315 09</w:t>
            </w:r>
          </w:p>
        </w:tc>
      </w:tr>
    </w:tbl>
    <w:p w14:paraId="22B93AD5" w14:textId="77777777" w:rsidR="008551E9" w:rsidRDefault="008551E9"/>
    <w:p w14:paraId="3712CFBA" w14:textId="77777777" w:rsidR="008551E9" w:rsidRDefault="004B5CC8">
      <w:pPr>
        <w:jc w:val="center"/>
        <w:rPr>
          <w:b/>
        </w:rPr>
      </w:pPr>
      <w:r>
        <w:rPr>
          <w:b/>
        </w:rPr>
        <w:t>4.12. PROFESIJU MAZĀ GRUPA</w:t>
      </w:r>
    </w:p>
    <w:p w14:paraId="67B7DDF2" w14:textId="77777777" w:rsidR="008551E9" w:rsidRDefault="004B5CC8">
      <w:pPr>
        <w:jc w:val="center"/>
        <w:rPr>
          <w:b/>
        </w:rPr>
      </w:pPr>
      <w:r>
        <w:rPr>
          <w:b/>
        </w:rPr>
        <w:t>"332 Tirdzniecības un iepirkumu aģenti un starpnieki"</w:t>
      </w:r>
    </w:p>
    <w:p w14:paraId="13CA82C7" w14:textId="77777777" w:rsidR="008551E9" w:rsidRDefault="004B5CC8">
      <w:r>
        <w:t>458. Mazās grupas "332 Tirdzniecības un iepirkumu aģenti un starpnieki" profesijās nodarbinātie pērk un pārdod finanšu vērtspapīrus, ārzemju valūtu, noformē dažādu veidu apdrošinājumus, nekustamo īpašumu, veic ceļojumu pakalpojumus, darbojas kā vairumtirdzniecības aģenti.</w:t>
      </w:r>
    </w:p>
    <w:p w14:paraId="5B07DB6A" w14:textId="77777777" w:rsidR="008551E9" w:rsidRDefault="004B5CC8">
      <w:r>
        <w:t>459. Mazās grupas "332 Tirdzniecības un iepirkumu aģenti un starpnieki" profesijas klasificētas:</w:t>
      </w:r>
    </w:p>
    <w:p w14:paraId="57796A84" w14:textId="77777777" w:rsidR="008551E9" w:rsidRDefault="004B5CC8">
      <w:r>
        <w:t>459.1. atsevišķajā grupā "3321 Apdrošināšanas pārstāvji";</w:t>
      </w:r>
    </w:p>
    <w:p w14:paraId="67F83134" w14:textId="77777777" w:rsidR="008551E9" w:rsidRDefault="004B5CC8">
      <w:r>
        <w:t>459.2. atsevišķajā grupā "3322 Tirdzniecības pārstāvji";</w:t>
      </w:r>
    </w:p>
    <w:p w14:paraId="37847D45" w14:textId="77777777" w:rsidR="008551E9" w:rsidRDefault="004B5CC8">
      <w:r>
        <w:t>459.3. atsevišķajā grupā "3323 Iepirkumu speciālisti";</w:t>
      </w:r>
    </w:p>
    <w:p w14:paraId="70C690B0" w14:textId="77777777" w:rsidR="008551E9" w:rsidRDefault="004B5CC8">
      <w:r>
        <w:t>459.4. atsevišķajā grupā "3324 Tirdzniecības starpnieki".</w:t>
      </w:r>
    </w:p>
    <w:p w14:paraId="0CA99ADD" w14:textId="77777777" w:rsidR="008551E9" w:rsidRDefault="004B5CC8">
      <w:r>
        <w:t>460. Mazās grupas "332 Tirdzniecības un iepirkumu aģenti un starpnieki" un šā klasifikatora 459. punktā minēto atsevišķo grupu profesijām atbilstošās kvalifikācijas pamatprasības:</w:t>
      </w:r>
    </w:p>
    <w:p w14:paraId="61A6CB8D" w14:textId="77777777" w:rsidR="008551E9" w:rsidRDefault="004B5CC8">
      <w:r>
        <w:t xml:space="preserve">460.1. </w:t>
      </w:r>
      <w:r>
        <w:rPr>
          <w:i/>
          <w:u w:val="single"/>
        </w:rPr>
        <w:t>zina:</w:t>
      </w:r>
      <w:r>
        <w:t xml:space="preserve"> uzdotā darba izpildes teorētiskos pamatus,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6DBD410" w14:textId="77777777" w:rsidR="008551E9" w:rsidRDefault="004B5CC8">
      <w:r>
        <w:t xml:space="preserve">460.2. </w:t>
      </w:r>
      <w:r>
        <w:rPr>
          <w:i/>
          <w:u w:val="single"/>
        </w:rPr>
        <w:t>prot:</w:t>
      </w:r>
      <w:r>
        <w:t xml:space="preserve"> lietot praksē teorētiskās zināšanas un tās nepārtraukti papildināt, izmantot informācijas tehnoloģijas, pašizglītoties, pilnveidot profesionālās prasmes un iemaņas;</w:t>
      </w:r>
    </w:p>
    <w:p w14:paraId="4A633C9C" w14:textId="77777777" w:rsidR="008551E9" w:rsidRDefault="004B5CC8">
      <w:r>
        <w:t xml:space="preserve">460.3.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5C18FB7F" w14:textId="77777777" w:rsidR="008551E9" w:rsidRDefault="004B5CC8">
      <w:r>
        <w:t xml:space="preserve">460.4. </w:t>
      </w:r>
      <w:r>
        <w:rPr>
          <w:i/>
          <w:u w:val="single"/>
        </w:rPr>
        <w:t xml:space="preserve"> izglītība:</w:t>
      </w:r>
      <w:r>
        <w:t xml:space="preserve"> augstākā izglītība vai profesionālā vidējā izglītība.</w:t>
      </w:r>
    </w:p>
    <w:p w14:paraId="45751446" w14:textId="77777777" w:rsidR="008551E9" w:rsidRDefault="004B5CC8">
      <w:pPr>
        <w:jc w:val="center"/>
        <w:rPr>
          <w:b/>
        </w:rPr>
      </w:pPr>
      <w:r>
        <w:rPr>
          <w:b/>
        </w:rPr>
        <w:t>4.12.1. PROFESIJU ATSEVIŠĶĀ GRUPA</w:t>
      </w:r>
    </w:p>
    <w:p w14:paraId="379792CD" w14:textId="77777777" w:rsidR="008551E9" w:rsidRDefault="004B5CC8">
      <w:pPr>
        <w:jc w:val="center"/>
        <w:rPr>
          <w:b/>
        </w:rPr>
      </w:pPr>
      <w:r>
        <w:rPr>
          <w:b/>
        </w:rPr>
        <w:t>"3321 Apdrošināšanas pārstāvji"</w:t>
      </w:r>
    </w:p>
    <w:p w14:paraId="4CE7A65A" w14:textId="77777777" w:rsidR="008551E9" w:rsidRDefault="004B5CC8">
      <w:r>
        <w:t>461. Atsevišķās grupas "3321 Apdrošināšanas pārstāvji" profesijās nodarbinātie sniedz konsultācijas par visiem apdrošināšanas jautājumiem un noformē dažādu veidu dzīvības un īpašuma apdrošināšanas līgumus.</w:t>
      </w:r>
    </w:p>
    <w:p w14:paraId="6DE5A967" w14:textId="77777777" w:rsidR="008551E9" w:rsidRDefault="004B5CC8">
      <w:pPr>
        <w:rPr>
          <w:b/>
        </w:rPr>
      </w:pPr>
      <w:r>
        <w:rPr>
          <w:b/>
        </w:rPr>
        <w:t>462. Atsevišķās grupas "3321 Apdrošināšanas pārstāvji"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B3C469" w14:textId="77777777">
        <w:tc>
          <w:tcPr>
            <w:tcW w:w="28923" w:type="dxa"/>
            <w:gridSpan w:val="3"/>
            <w:shd w:val="clear" w:color="auto" w:fill="FFFFFF"/>
            <w:noWrap/>
            <w:tcMar>
              <w:top w:w="30" w:type="dxa"/>
              <w:left w:w="30" w:type="dxa"/>
              <w:bottom w:w="30" w:type="dxa"/>
              <w:right w:w="30" w:type="dxa"/>
            </w:tcMar>
            <w:vAlign w:val="center"/>
          </w:tcPr>
          <w:p w14:paraId="1EA0C50A" w14:textId="77777777" w:rsidR="008551E9" w:rsidRDefault="004B5CC8">
            <w:r>
              <w:t>– iegūt informāciju par klientu materiālo stāvokli, kas nepieciešama, nosakot piemērotus apdrošināšanas veidus un to noteikumus; veikt pārrunas ar klientu, nosakot riska pakāpi un veidu, kādā tiek apdrošināts, noteikt apdrošināšanas summu un maksāšanas noteikumus; apspriest noteikumus un sastādīt atkārtotus apdrošināšanas līgumus; apspriest lielu un speciālu projektu vai būvju apdrošināšanas noteikumus, sastādīt līgumus un konsultēt šajos jautājumos.</w:t>
            </w:r>
          </w:p>
        </w:tc>
      </w:tr>
      <w:tr w:rsidR="008551E9" w14:paraId="6B020B08" w14:textId="77777777">
        <w:tc>
          <w:tcPr>
            <w:tcW w:w="9641" w:type="dxa"/>
            <w:shd w:val="clear" w:color="auto" w:fill="DAEEF3"/>
            <w:noWrap/>
            <w:tcMar>
              <w:top w:w="30" w:type="dxa"/>
              <w:left w:w="30" w:type="dxa"/>
              <w:bottom w:w="30" w:type="dxa"/>
              <w:right w:w="30" w:type="dxa"/>
            </w:tcMar>
            <w:vAlign w:val="center"/>
          </w:tcPr>
          <w:p w14:paraId="4382B75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8BFDA6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2B30F5" w14:textId="77777777" w:rsidR="008551E9" w:rsidRDefault="004B5CC8">
            <w:pPr>
              <w:jc w:val="center"/>
              <w:rPr>
                <w:b/>
              </w:rPr>
            </w:pPr>
            <w:r>
              <w:rPr>
                <w:b/>
              </w:rPr>
              <w:t>Profesijas kods</w:t>
            </w:r>
          </w:p>
        </w:tc>
      </w:tr>
      <w:tr w:rsidR="008551E9" w14:paraId="744D2501" w14:textId="77777777">
        <w:tc>
          <w:tcPr>
            <w:tcW w:w="9641" w:type="dxa"/>
            <w:shd w:val="clear" w:color="auto" w:fill="FFFFFF"/>
            <w:noWrap/>
            <w:tcMar>
              <w:top w:w="30" w:type="dxa"/>
              <w:left w:w="30" w:type="dxa"/>
              <w:bottom w:w="30" w:type="dxa"/>
              <w:right w:w="30" w:type="dxa"/>
            </w:tcMar>
            <w:vAlign w:val="center"/>
          </w:tcPr>
          <w:p w14:paraId="486E1E8D" w14:textId="77777777" w:rsidR="008551E9" w:rsidRDefault="004B5CC8">
            <w:r>
              <w:t>462.1.</w:t>
            </w:r>
          </w:p>
        </w:tc>
        <w:tc>
          <w:tcPr>
            <w:tcW w:w="9641" w:type="dxa"/>
            <w:shd w:val="clear" w:color="auto" w:fill="FFFFFF"/>
            <w:noWrap/>
            <w:tcMar>
              <w:top w:w="30" w:type="dxa"/>
              <w:left w:w="30" w:type="dxa"/>
              <w:bottom w:w="30" w:type="dxa"/>
              <w:right w:w="30" w:type="dxa"/>
            </w:tcMar>
            <w:vAlign w:val="center"/>
          </w:tcPr>
          <w:p w14:paraId="4396EFBF" w14:textId="77777777" w:rsidR="008551E9" w:rsidRDefault="004B5CC8">
            <w:r>
              <w:t>Apdrošināšanas AĢENTS</w:t>
            </w:r>
          </w:p>
        </w:tc>
        <w:tc>
          <w:tcPr>
            <w:tcW w:w="9641" w:type="dxa"/>
            <w:shd w:val="clear" w:color="auto" w:fill="FFFFFF"/>
            <w:noWrap/>
            <w:tcMar>
              <w:top w:w="30" w:type="dxa"/>
              <w:left w:w="30" w:type="dxa"/>
              <w:bottom w:w="30" w:type="dxa"/>
              <w:right w:w="30" w:type="dxa"/>
            </w:tcMar>
            <w:vAlign w:val="center"/>
          </w:tcPr>
          <w:p w14:paraId="10785B24" w14:textId="77777777" w:rsidR="008551E9" w:rsidRDefault="004B5CC8">
            <w:pPr>
              <w:jc w:val="center"/>
            </w:pPr>
            <w:r>
              <w:t>3321 01</w:t>
            </w:r>
          </w:p>
        </w:tc>
      </w:tr>
      <w:tr w:rsidR="008551E9" w14:paraId="459F2115" w14:textId="77777777">
        <w:tc>
          <w:tcPr>
            <w:tcW w:w="9641" w:type="dxa"/>
            <w:shd w:val="clear" w:color="auto" w:fill="FFFFFF"/>
            <w:noWrap/>
            <w:tcMar>
              <w:top w:w="30" w:type="dxa"/>
              <w:left w:w="30" w:type="dxa"/>
              <w:bottom w:w="30" w:type="dxa"/>
              <w:right w:w="30" w:type="dxa"/>
            </w:tcMar>
            <w:vAlign w:val="center"/>
          </w:tcPr>
          <w:p w14:paraId="4E9188A7" w14:textId="77777777" w:rsidR="008551E9" w:rsidRDefault="004B5CC8">
            <w:r>
              <w:t>462.2.</w:t>
            </w:r>
          </w:p>
        </w:tc>
        <w:tc>
          <w:tcPr>
            <w:tcW w:w="9641" w:type="dxa"/>
            <w:shd w:val="clear" w:color="auto" w:fill="FFFFFF"/>
            <w:noWrap/>
            <w:tcMar>
              <w:top w:w="30" w:type="dxa"/>
              <w:left w:w="30" w:type="dxa"/>
              <w:bottom w:w="30" w:type="dxa"/>
              <w:right w:w="30" w:type="dxa"/>
            </w:tcMar>
            <w:vAlign w:val="center"/>
          </w:tcPr>
          <w:p w14:paraId="40346115" w14:textId="77777777" w:rsidR="008551E9" w:rsidRDefault="004B5CC8">
            <w:r>
              <w:t>Apdrošināšanas SPECIĀLISTS</w:t>
            </w:r>
          </w:p>
        </w:tc>
        <w:tc>
          <w:tcPr>
            <w:tcW w:w="9641" w:type="dxa"/>
            <w:shd w:val="clear" w:color="auto" w:fill="FFFFFF"/>
            <w:noWrap/>
            <w:tcMar>
              <w:top w:w="30" w:type="dxa"/>
              <w:left w:w="30" w:type="dxa"/>
              <w:bottom w:w="30" w:type="dxa"/>
              <w:right w:w="30" w:type="dxa"/>
            </w:tcMar>
            <w:vAlign w:val="center"/>
          </w:tcPr>
          <w:p w14:paraId="347D4A7B" w14:textId="77777777" w:rsidR="008551E9" w:rsidRDefault="004B5CC8">
            <w:pPr>
              <w:jc w:val="center"/>
            </w:pPr>
            <w:r>
              <w:t>3321 02</w:t>
            </w:r>
          </w:p>
        </w:tc>
      </w:tr>
      <w:tr w:rsidR="008551E9" w14:paraId="61F7EF9A" w14:textId="77777777">
        <w:tc>
          <w:tcPr>
            <w:tcW w:w="9641" w:type="dxa"/>
            <w:shd w:val="clear" w:color="auto" w:fill="FFFFFF"/>
            <w:noWrap/>
            <w:tcMar>
              <w:top w:w="30" w:type="dxa"/>
              <w:left w:w="30" w:type="dxa"/>
              <w:bottom w:w="30" w:type="dxa"/>
              <w:right w:w="30" w:type="dxa"/>
            </w:tcMar>
            <w:vAlign w:val="center"/>
          </w:tcPr>
          <w:p w14:paraId="04C4F8A7" w14:textId="77777777" w:rsidR="008551E9" w:rsidRDefault="004B5CC8">
            <w:r>
              <w:t>462.3.</w:t>
            </w:r>
          </w:p>
        </w:tc>
        <w:tc>
          <w:tcPr>
            <w:tcW w:w="9641" w:type="dxa"/>
            <w:shd w:val="clear" w:color="auto" w:fill="FFFFFF"/>
            <w:noWrap/>
            <w:tcMar>
              <w:top w:w="30" w:type="dxa"/>
              <w:left w:w="30" w:type="dxa"/>
              <w:bottom w:w="30" w:type="dxa"/>
              <w:right w:w="30" w:type="dxa"/>
            </w:tcMar>
            <w:vAlign w:val="center"/>
          </w:tcPr>
          <w:p w14:paraId="1383BFDD" w14:textId="77777777" w:rsidR="008551E9" w:rsidRDefault="004B5CC8">
            <w:r>
              <w:t>Apdrošināšanas STARPNIEKS</w:t>
            </w:r>
          </w:p>
        </w:tc>
        <w:tc>
          <w:tcPr>
            <w:tcW w:w="9641" w:type="dxa"/>
            <w:shd w:val="clear" w:color="auto" w:fill="FFFFFF"/>
            <w:noWrap/>
            <w:tcMar>
              <w:top w:w="30" w:type="dxa"/>
              <w:left w:w="30" w:type="dxa"/>
              <w:bottom w:w="30" w:type="dxa"/>
              <w:right w:w="30" w:type="dxa"/>
            </w:tcMar>
            <w:vAlign w:val="center"/>
          </w:tcPr>
          <w:p w14:paraId="406446AB" w14:textId="77777777" w:rsidR="008551E9" w:rsidRDefault="004B5CC8">
            <w:pPr>
              <w:jc w:val="center"/>
            </w:pPr>
            <w:r>
              <w:t>3321 03</w:t>
            </w:r>
          </w:p>
        </w:tc>
      </w:tr>
      <w:tr w:rsidR="008551E9" w14:paraId="07E5580C" w14:textId="77777777">
        <w:tc>
          <w:tcPr>
            <w:tcW w:w="9641" w:type="dxa"/>
            <w:shd w:val="clear" w:color="auto" w:fill="FFFFFF"/>
            <w:noWrap/>
            <w:tcMar>
              <w:top w:w="30" w:type="dxa"/>
              <w:left w:w="30" w:type="dxa"/>
              <w:bottom w:w="30" w:type="dxa"/>
              <w:right w:w="30" w:type="dxa"/>
            </w:tcMar>
            <w:vAlign w:val="center"/>
          </w:tcPr>
          <w:p w14:paraId="7FAFCCD8" w14:textId="77777777" w:rsidR="008551E9" w:rsidRDefault="004B5CC8">
            <w:r>
              <w:t>462.4.</w:t>
            </w:r>
          </w:p>
        </w:tc>
        <w:tc>
          <w:tcPr>
            <w:tcW w:w="9641" w:type="dxa"/>
            <w:shd w:val="clear" w:color="auto" w:fill="FFFFFF"/>
            <w:noWrap/>
            <w:tcMar>
              <w:top w:w="30" w:type="dxa"/>
              <w:left w:w="30" w:type="dxa"/>
              <w:bottom w:w="30" w:type="dxa"/>
              <w:right w:w="30" w:type="dxa"/>
            </w:tcMar>
            <w:vAlign w:val="center"/>
          </w:tcPr>
          <w:p w14:paraId="16527BDF" w14:textId="77777777" w:rsidR="008551E9" w:rsidRDefault="004B5CC8">
            <w:r>
              <w:t>INSPEKTORS (</w:t>
            </w:r>
            <w:r>
              <w:rPr>
                <w:i/>
              </w:rPr>
              <w:t>apdrošināšanas jomā</w:t>
            </w:r>
            <w:r>
              <w:t>)</w:t>
            </w:r>
          </w:p>
        </w:tc>
        <w:tc>
          <w:tcPr>
            <w:tcW w:w="9641" w:type="dxa"/>
            <w:shd w:val="clear" w:color="auto" w:fill="FFFFFF"/>
            <w:noWrap/>
            <w:tcMar>
              <w:top w:w="30" w:type="dxa"/>
              <w:left w:w="30" w:type="dxa"/>
              <w:bottom w:w="30" w:type="dxa"/>
              <w:right w:w="30" w:type="dxa"/>
            </w:tcMar>
            <w:vAlign w:val="center"/>
          </w:tcPr>
          <w:p w14:paraId="7566E829" w14:textId="77777777" w:rsidR="008551E9" w:rsidRDefault="004B5CC8">
            <w:pPr>
              <w:jc w:val="center"/>
            </w:pPr>
            <w:r>
              <w:t>3321 04</w:t>
            </w:r>
          </w:p>
        </w:tc>
      </w:tr>
    </w:tbl>
    <w:p w14:paraId="046F6E40" w14:textId="77777777" w:rsidR="008551E9" w:rsidRDefault="008551E9"/>
    <w:p w14:paraId="41E52EF8" w14:textId="77777777" w:rsidR="008551E9" w:rsidRDefault="004B5CC8">
      <w:pPr>
        <w:jc w:val="center"/>
        <w:rPr>
          <w:b/>
        </w:rPr>
      </w:pPr>
      <w:r>
        <w:rPr>
          <w:b/>
        </w:rPr>
        <w:t>4.12.2. PROFESIJU ATSEVIŠĶĀ GRUPA</w:t>
      </w:r>
    </w:p>
    <w:p w14:paraId="1047AFE5" w14:textId="77777777" w:rsidR="008551E9" w:rsidRDefault="004B5CC8">
      <w:pPr>
        <w:jc w:val="center"/>
        <w:rPr>
          <w:b/>
        </w:rPr>
      </w:pPr>
      <w:r>
        <w:rPr>
          <w:b/>
        </w:rPr>
        <w:t>"3322 Tirdzniecības pārstāvji"</w:t>
      </w:r>
    </w:p>
    <w:p w14:paraId="2933A8D4" w14:textId="77777777" w:rsidR="008551E9" w:rsidRDefault="004B5CC8">
      <w:r>
        <w:t>463. Atsevišķās grupas "3322 Tirdzniecības pārstāvji" profesijās nodarbinātie vairumā pārdod dažādas preces, tai skaitā iekārtas, ierīces un citu tehnisko produkciju, vai veic ar pārdošanu saistītos pakalpojumus un sniedz nepieciešamo speciālo informāciju.</w:t>
      </w:r>
    </w:p>
    <w:p w14:paraId="3DE08F2E" w14:textId="77777777" w:rsidR="008551E9" w:rsidRDefault="004B5CC8">
      <w:pPr>
        <w:rPr>
          <w:b/>
        </w:rPr>
      </w:pPr>
      <w:r>
        <w:rPr>
          <w:b/>
        </w:rPr>
        <w:t>464. Atsevišķās grupas "3322 Tirdzniecības pārstāvji"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BE1885F" w14:textId="77777777">
        <w:tc>
          <w:tcPr>
            <w:tcW w:w="28923" w:type="dxa"/>
            <w:gridSpan w:val="3"/>
            <w:shd w:val="clear" w:color="auto" w:fill="FFFFFF"/>
            <w:noWrap/>
            <w:tcMar>
              <w:top w:w="30" w:type="dxa"/>
              <w:left w:w="30" w:type="dxa"/>
              <w:bottom w:w="30" w:type="dxa"/>
              <w:right w:w="30" w:type="dxa"/>
            </w:tcMar>
            <w:vAlign w:val="center"/>
          </w:tcPr>
          <w:p w14:paraId="6AE19A18" w14:textId="77777777" w:rsidR="008551E9" w:rsidRDefault="004B5CC8">
            <w:r>
              <w:t>– iegūt pasūtījumus un pārdot preces rūpniecības, mazumtirdzniecības, vairumtirdzniecības uzņēmumiem; pārdot tehniskās iekārtas, produkciju un ar to saistītos pakalpojumus komerciestādēm vai atsevišķām personām; sniegt iespējamiem pircējiem vispārējo un speciālo informāciju, kas raksturo iekārtu darbību, demonstrēt ietaišu darbību, paziņot izgatavotājiem klientu iebildumus un pretenzijas; apkalpot un piesaistīt jaunus klientus; konsultēt klientus par datortīklu tehnoloģijām; pieņemt pasūtījumus no klientiem pa telefonu, e-pastu un pārdot produktus (preces); pēc pārdošanas speciālista pieprasījuma veikt klientu apzvanīšanu; organizēt un kontrolēt pārdošanas pakalpojumu procesus; sniegt informāciju par pakalpojumu produktivitātes paaugstināšanu un kvalitāti; ievadīt un apkopot nepieciešamo informāciju datubāzē; sagatavot produktu (preču) izvietošanas dokumentus noliktavai; asistēt produktu grupas vadītājam ikdienas darbā; sagatavot analītiskus un citus pārskatus; uzturēt un atjaunināt esošo klientu datubāzi, veikt tajā izmaiņas; apkalpot klientus tirdzniecības zālē, sniedzot informāciju par precēm un pakalpojumiem, kā arī risinot ar klientu radušās problēmsituācijas.</w:t>
            </w:r>
          </w:p>
        </w:tc>
      </w:tr>
      <w:tr w:rsidR="008551E9" w14:paraId="7611CCEA" w14:textId="77777777">
        <w:tc>
          <w:tcPr>
            <w:tcW w:w="9641" w:type="dxa"/>
            <w:shd w:val="clear" w:color="auto" w:fill="DAEEF3"/>
            <w:noWrap/>
            <w:tcMar>
              <w:top w:w="30" w:type="dxa"/>
              <w:left w:w="30" w:type="dxa"/>
              <w:bottom w:w="30" w:type="dxa"/>
              <w:right w:w="30" w:type="dxa"/>
            </w:tcMar>
            <w:vAlign w:val="center"/>
          </w:tcPr>
          <w:p w14:paraId="463995E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37ABD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C7F514" w14:textId="77777777" w:rsidR="008551E9" w:rsidRDefault="004B5CC8">
            <w:pPr>
              <w:jc w:val="center"/>
              <w:rPr>
                <w:b/>
              </w:rPr>
            </w:pPr>
            <w:r>
              <w:rPr>
                <w:b/>
              </w:rPr>
              <w:t>Profesijas kods</w:t>
            </w:r>
          </w:p>
        </w:tc>
      </w:tr>
      <w:tr w:rsidR="008551E9" w14:paraId="5A80FE94" w14:textId="77777777">
        <w:tc>
          <w:tcPr>
            <w:tcW w:w="9641" w:type="dxa"/>
            <w:shd w:val="clear" w:color="auto" w:fill="FFFFFF"/>
            <w:noWrap/>
            <w:tcMar>
              <w:top w:w="30" w:type="dxa"/>
              <w:left w:w="30" w:type="dxa"/>
              <w:bottom w:w="30" w:type="dxa"/>
              <w:right w:w="30" w:type="dxa"/>
            </w:tcMar>
            <w:vAlign w:val="center"/>
          </w:tcPr>
          <w:p w14:paraId="23EF263E" w14:textId="77777777" w:rsidR="008551E9" w:rsidRDefault="004B5CC8">
            <w:r>
              <w:t>464.1.</w:t>
            </w:r>
          </w:p>
        </w:tc>
        <w:tc>
          <w:tcPr>
            <w:tcW w:w="9641" w:type="dxa"/>
            <w:shd w:val="clear" w:color="auto" w:fill="FFFFFF"/>
            <w:noWrap/>
            <w:tcMar>
              <w:top w:w="30" w:type="dxa"/>
              <w:left w:w="30" w:type="dxa"/>
              <w:bottom w:w="30" w:type="dxa"/>
              <w:right w:w="30" w:type="dxa"/>
            </w:tcMar>
            <w:vAlign w:val="center"/>
          </w:tcPr>
          <w:p w14:paraId="289AEE78" w14:textId="77777777" w:rsidR="008551E9" w:rsidRDefault="004B5CC8">
            <w:r>
              <w:t>Garantijas pakalpojumu KONSULTANTS</w:t>
            </w:r>
          </w:p>
        </w:tc>
        <w:tc>
          <w:tcPr>
            <w:tcW w:w="9641" w:type="dxa"/>
            <w:shd w:val="clear" w:color="auto" w:fill="FFFFFF"/>
            <w:noWrap/>
            <w:tcMar>
              <w:top w:w="30" w:type="dxa"/>
              <w:left w:w="30" w:type="dxa"/>
              <w:bottom w:w="30" w:type="dxa"/>
              <w:right w:w="30" w:type="dxa"/>
            </w:tcMar>
            <w:vAlign w:val="center"/>
          </w:tcPr>
          <w:p w14:paraId="5ABB322E" w14:textId="77777777" w:rsidR="008551E9" w:rsidRDefault="004B5CC8">
            <w:pPr>
              <w:jc w:val="center"/>
            </w:pPr>
            <w:r>
              <w:t>3322 01</w:t>
            </w:r>
          </w:p>
        </w:tc>
      </w:tr>
      <w:tr w:rsidR="008551E9" w14:paraId="0DFA3B73" w14:textId="77777777">
        <w:tc>
          <w:tcPr>
            <w:tcW w:w="9641" w:type="dxa"/>
            <w:shd w:val="clear" w:color="auto" w:fill="FFFFFF"/>
            <w:noWrap/>
            <w:tcMar>
              <w:top w:w="30" w:type="dxa"/>
              <w:left w:w="30" w:type="dxa"/>
              <w:bottom w:w="30" w:type="dxa"/>
              <w:right w:w="30" w:type="dxa"/>
            </w:tcMar>
            <w:vAlign w:val="center"/>
          </w:tcPr>
          <w:p w14:paraId="21B354E0" w14:textId="77777777" w:rsidR="008551E9" w:rsidRDefault="004B5CC8">
            <w:r>
              <w:t>464.2.</w:t>
            </w:r>
          </w:p>
        </w:tc>
        <w:tc>
          <w:tcPr>
            <w:tcW w:w="9641" w:type="dxa"/>
            <w:shd w:val="clear" w:color="auto" w:fill="FFFFFF"/>
            <w:noWrap/>
            <w:tcMar>
              <w:top w:w="30" w:type="dxa"/>
              <w:left w:w="30" w:type="dxa"/>
              <w:bottom w:w="30" w:type="dxa"/>
              <w:right w:w="30" w:type="dxa"/>
            </w:tcMar>
            <w:vAlign w:val="center"/>
          </w:tcPr>
          <w:p w14:paraId="77CBD86F" w14:textId="77777777" w:rsidR="008551E9" w:rsidRDefault="004B5CC8">
            <w:r>
              <w:t>Tirdzniecības AĢENTS</w:t>
            </w:r>
          </w:p>
        </w:tc>
        <w:tc>
          <w:tcPr>
            <w:tcW w:w="9641" w:type="dxa"/>
            <w:shd w:val="clear" w:color="auto" w:fill="FFFFFF"/>
            <w:noWrap/>
            <w:tcMar>
              <w:top w:w="30" w:type="dxa"/>
              <w:left w:w="30" w:type="dxa"/>
              <w:bottom w:w="30" w:type="dxa"/>
              <w:right w:w="30" w:type="dxa"/>
            </w:tcMar>
            <w:vAlign w:val="center"/>
          </w:tcPr>
          <w:p w14:paraId="623B09F7" w14:textId="77777777" w:rsidR="008551E9" w:rsidRDefault="004B5CC8">
            <w:pPr>
              <w:jc w:val="center"/>
            </w:pPr>
            <w:r>
              <w:t>3322 02</w:t>
            </w:r>
          </w:p>
        </w:tc>
      </w:tr>
      <w:tr w:rsidR="008551E9" w14:paraId="114A9467" w14:textId="77777777">
        <w:tc>
          <w:tcPr>
            <w:tcW w:w="9641" w:type="dxa"/>
            <w:shd w:val="clear" w:color="auto" w:fill="FFFFFF"/>
            <w:noWrap/>
            <w:tcMar>
              <w:top w:w="30" w:type="dxa"/>
              <w:left w:w="30" w:type="dxa"/>
              <w:bottom w:w="30" w:type="dxa"/>
              <w:right w:w="30" w:type="dxa"/>
            </w:tcMar>
            <w:vAlign w:val="center"/>
          </w:tcPr>
          <w:p w14:paraId="53C761C6" w14:textId="77777777" w:rsidR="008551E9" w:rsidRDefault="004B5CC8">
            <w:r>
              <w:t>464.3.</w:t>
            </w:r>
          </w:p>
        </w:tc>
        <w:tc>
          <w:tcPr>
            <w:tcW w:w="9641" w:type="dxa"/>
            <w:shd w:val="clear" w:color="auto" w:fill="FFFFFF"/>
            <w:noWrap/>
            <w:tcMar>
              <w:top w:w="30" w:type="dxa"/>
              <w:left w:w="30" w:type="dxa"/>
              <w:bottom w:w="30" w:type="dxa"/>
              <w:right w:w="30" w:type="dxa"/>
            </w:tcMar>
            <w:vAlign w:val="center"/>
          </w:tcPr>
          <w:p w14:paraId="22FECF35" w14:textId="77777777" w:rsidR="008551E9" w:rsidRDefault="004B5CC8">
            <w:r>
              <w:t>Izpārdošanas PĀRSTĀVIS</w:t>
            </w:r>
          </w:p>
        </w:tc>
        <w:tc>
          <w:tcPr>
            <w:tcW w:w="9641" w:type="dxa"/>
            <w:shd w:val="clear" w:color="auto" w:fill="FFFFFF"/>
            <w:noWrap/>
            <w:tcMar>
              <w:top w:w="30" w:type="dxa"/>
              <w:left w:w="30" w:type="dxa"/>
              <w:bottom w:w="30" w:type="dxa"/>
              <w:right w:w="30" w:type="dxa"/>
            </w:tcMar>
            <w:vAlign w:val="center"/>
          </w:tcPr>
          <w:p w14:paraId="245FFBC6" w14:textId="77777777" w:rsidR="008551E9" w:rsidRDefault="004B5CC8">
            <w:pPr>
              <w:jc w:val="center"/>
            </w:pPr>
            <w:r>
              <w:t>3322 03</w:t>
            </w:r>
          </w:p>
        </w:tc>
      </w:tr>
      <w:tr w:rsidR="008551E9" w14:paraId="10C496FF" w14:textId="77777777">
        <w:tc>
          <w:tcPr>
            <w:tcW w:w="9641" w:type="dxa"/>
            <w:shd w:val="clear" w:color="auto" w:fill="FFFFFF"/>
            <w:noWrap/>
            <w:tcMar>
              <w:top w:w="30" w:type="dxa"/>
              <w:left w:w="30" w:type="dxa"/>
              <w:bottom w:w="30" w:type="dxa"/>
              <w:right w:w="30" w:type="dxa"/>
            </w:tcMar>
            <w:vAlign w:val="center"/>
          </w:tcPr>
          <w:p w14:paraId="752BF31B" w14:textId="77777777" w:rsidR="008551E9" w:rsidRDefault="004B5CC8">
            <w:r>
              <w:t>464.4.</w:t>
            </w:r>
          </w:p>
        </w:tc>
        <w:tc>
          <w:tcPr>
            <w:tcW w:w="9641" w:type="dxa"/>
            <w:shd w:val="clear" w:color="auto" w:fill="FFFFFF"/>
            <w:noWrap/>
            <w:tcMar>
              <w:top w:w="30" w:type="dxa"/>
              <w:left w:w="30" w:type="dxa"/>
              <w:bottom w:w="30" w:type="dxa"/>
              <w:right w:w="30" w:type="dxa"/>
            </w:tcMar>
            <w:vAlign w:val="center"/>
          </w:tcPr>
          <w:p w14:paraId="321A3BC9" w14:textId="77777777" w:rsidR="008551E9" w:rsidRDefault="004B5CC8">
            <w:r>
              <w:t>Tirdzniecības PĀRDEVĒJS</w:t>
            </w:r>
          </w:p>
        </w:tc>
        <w:tc>
          <w:tcPr>
            <w:tcW w:w="9641" w:type="dxa"/>
            <w:shd w:val="clear" w:color="auto" w:fill="FFFFFF"/>
            <w:noWrap/>
            <w:tcMar>
              <w:top w:w="30" w:type="dxa"/>
              <w:left w:w="30" w:type="dxa"/>
              <w:bottom w:w="30" w:type="dxa"/>
              <w:right w:w="30" w:type="dxa"/>
            </w:tcMar>
            <w:vAlign w:val="center"/>
          </w:tcPr>
          <w:p w14:paraId="337453EE" w14:textId="77777777" w:rsidR="008551E9" w:rsidRDefault="004B5CC8">
            <w:pPr>
              <w:jc w:val="center"/>
            </w:pPr>
            <w:r>
              <w:t>3322 04</w:t>
            </w:r>
          </w:p>
        </w:tc>
      </w:tr>
      <w:tr w:rsidR="008551E9" w14:paraId="35AC2690" w14:textId="77777777">
        <w:tc>
          <w:tcPr>
            <w:tcW w:w="9641" w:type="dxa"/>
            <w:shd w:val="clear" w:color="auto" w:fill="FFFFFF"/>
            <w:noWrap/>
            <w:tcMar>
              <w:top w:w="30" w:type="dxa"/>
              <w:left w:w="30" w:type="dxa"/>
              <w:bottom w:w="30" w:type="dxa"/>
              <w:right w:w="30" w:type="dxa"/>
            </w:tcMar>
            <w:vAlign w:val="center"/>
          </w:tcPr>
          <w:p w14:paraId="60E17DB1" w14:textId="77777777" w:rsidR="008551E9" w:rsidRDefault="004B5CC8">
            <w:r>
              <w:t>464.5.</w:t>
            </w:r>
          </w:p>
        </w:tc>
        <w:tc>
          <w:tcPr>
            <w:tcW w:w="9641" w:type="dxa"/>
            <w:shd w:val="clear" w:color="auto" w:fill="FFFFFF"/>
            <w:noWrap/>
            <w:tcMar>
              <w:top w:w="30" w:type="dxa"/>
              <w:left w:w="30" w:type="dxa"/>
              <w:bottom w:w="30" w:type="dxa"/>
              <w:right w:w="30" w:type="dxa"/>
            </w:tcMar>
            <w:vAlign w:val="center"/>
          </w:tcPr>
          <w:p w14:paraId="459FCCF6" w14:textId="77777777" w:rsidR="008551E9" w:rsidRDefault="004B5CC8">
            <w:r>
              <w:t>Ceļojošais PĀRDEVĒJS</w:t>
            </w:r>
          </w:p>
        </w:tc>
        <w:tc>
          <w:tcPr>
            <w:tcW w:w="9641" w:type="dxa"/>
            <w:shd w:val="clear" w:color="auto" w:fill="FFFFFF"/>
            <w:noWrap/>
            <w:tcMar>
              <w:top w:w="30" w:type="dxa"/>
              <w:left w:w="30" w:type="dxa"/>
              <w:bottom w:w="30" w:type="dxa"/>
              <w:right w:w="30" w:type="dxa"/>
            </w:tcMar>
            <w:vAlign w:val="center"/>
          </w:tcPr>
          <w:p w14:paraId="1E86D528" w14:textId="77777777" w:rsidR="008551E9" w:rsidRDefault="004B5CC8">
            <w:pPr>
              <w:jc w:val="center"/>
            </w:pPr>
            <w:r>
              <w:t>3322 05</w:t>
            </w:r>
          </w:p>
        </w:tc>
      </w:tr>
      <w:tr w:rsidR="008551E9" w14:paraId="00B134A5" w14:textId="77777777">
        <w:tc>
          <w:tcPr>
            <w:tcW w:w="9641" w:type="dxa"/>
            <w:shd w:val="clear" w:color="auto" w:fill="FFFFFF"/>
            <w:noWrap/>
            <w:tcMar>
              <w:top w:w="30" w:type="dxa"/>
              <w:left w:w="30" w:type="dxa"/>
              <w:bottom w:w="30" w:type="dxa"/>
              <w:right w:w="30" w:type="dxa"/>
            </w:tcMar>
            <w:vAlign w:val="center"/>
          </w:tcPr>
          <w:p w14:paraId="285043A5" w14:textId="77777777" w:rsidR="008551E9" w:rsidRDefault="004B5CC8">
            <w:r>
              <w:t>464.6.</w:t>
            </w:r>
          </w:p>
        </w:tc>
        <w:tc>
          <w:tcPr>
            <w:tcW w:w="9641" w:type="dxa"/>
            <w:shd w:val="clear" w:color="auto" w:fill="FFFFFF"/>
            <w:noWrap/>
            <w:tcMar>
              <w:top w:w="30" w:type="dxa"/>
              <w:left w:w="30" w:type="dxa"/>
              <w:bottom w:w="30" w:type="dxa"/>
              <w:right w:w="30" w:type="dxa"/>
            </w:tcMar>
            <w:vAlign w:val="center"/>
          </w:tcPr>
          <w:p w14:paraId="2A3FE8E9" w14:textId="77777777" w:rsidR="008551E9" w:rsidRDefault="004B5CC8">
            <w:r>
              <w:t>TIRGOTĀJS</w:t>
            </w:r>
          </w:p>
        </w:tc>
        <w:tc>
          <w:tcPr>
            <w:tcW w:w="9641" w:type="dxa"/>
            <w:shd w:val="clear" w:color="auto" w:fill="FFFFFF"/>
            <w:noWrap/>
            <w:tcMar>
              <w:top w:w="30" w:type="dxa"/>
              <w:left w:w="30" w:type="dxa"/>
              <w:bottom w:w="30" w:type="dxa"/>
              <w:right w:w="30" w:type="dxa"/>
            </w:tcMar>
            <w:vAlign w:val="center"/>
          </w:tcPr>
          <w:p w14:paraId="70D6EF8F" w14:textId="77777777" w:rsidR="008551E9" w:rsidRDefault="004B5CC8">
            <w:pPr>
              <w:jc w:val="center"/>
            </w:pPr>
            <w:r>
              <w:t>3322 06</w:t>
            </w:r>
          </w:p>
        </w:tc>
      </w:tr>
      <w:tr w:rsidR="008551E9" w14:paraId="116DEE11" w14:textId="77777777">
        <w:tc>
          <w:tcPr>
            <w:tcW w:w="9641" w:type="dxa"/>
            <w:shd w:val="clear" w:color="auto" w:fill="FFFFFF"/>
            <w:noWrap/>
            <w:tcMar>
              <w:top w:w="30" w:type="dxa"/>
              <w:left w:w="30" w:type="dxa"/>
              <w:bottom w:w="30" w:type="dxa"/>
              <w:right w:w="30" w:type="dxa"/>
            </w:tcMar>
            <w:vAlign w:val="center"/>
          </w:tcPr>
          <w:p w14:paraId="293D3C70" w14:textId="77777777" w:rsidR="008551E9" w:rsidRDefault="004B5CC8">
            <w:r>
              <w:t>464.7.</w:t>
            </w:r>
          </w:p>
        </w:tc>
        <w:tc>
          <w:tcPr>
            <w:tcW w:w="9641" w:type="dxa"/>
            <w:shd w:val="clear" w:color="auto" w:fill="FFFFFF"/>
            <w:noWrap/>
            <w:tcMar>
              <w:top w:w="30" w:type="dxa"/>
              <w:left w:w="30" w:type="dxa"/>
              <w:bottom w:w="30" w:type="dxa"/>
              <w:right w:w="30" w:type="dxa"/>
            </w:tcMar>
            <w:vAlign w:val="center"/>
          </w:tcPr>
          <w:p w14:paraId="2D446BC2" w14:textId="77777777" w:rsidR="008551E9" w:rsidRDefault="004B5CC8">
            <w:r>
              <w:t>Tirdzniecības PĀRSTĀVIS</w:t>
            </w:r>
          </w:p>
        </w:tc>
        <w:tc>
          <w:tcPr>
            <w:tcW w:w="9641" w:type="dxa"/>
            <w:shd w:val="clear" w:color="auto" w:fill="FFFFFF"/>
            <w:noWrap/>
            <w:tcMar>
              <w:top w:w="30" w:type="dxa"/>
              <w:left w:w="30" w:type="dxa"/>
              <w:bottom w:w="30" w:type="dxa"/>
              <w:right w:w="30" w:type="dxa"/>
            </w:tcMar>
            <w:vAlign w:val="center"/>
          </w:tcPr>
          <w:p w14:paraId="34E6B301" w14:textId="77777777" w:rsidR="008551E9" w:rsidRDefault="004B5CC8">
            <w:pPr>
              <w:jc w:val="center"/>
            </w:pPr>
            <w:r>
              <w:t>3322 07</w:t>
            </w:r>
          </w:p>
        </w:tc>
      </w:tr>
      <w:tr w:rsidR="008551E9" w14:paraId="50C26BEB" w14:textId="77777777">
        <w:tc>
          <w:tcPr>
            <w:tcW w:w="9641" w:type="dxa"/>
            <w:shd w:val="clear" w:color="auto" w:fill="FFFFFF"/>
            <w:noWrap/>
            <w:tcMar>
              <w:top w:w="30" w:type="dxa"/>
              <w:left w:w="30" w:type="dxa"/>
              <w:bottom w:w="30" w:type="dxa"/>
              <w:right w:w="30" w:type="dxa"/>
            </w:tcMar>
            <w:vAlign w:val="center"/>
          </w:tcPr>
          <w:p w14:paraId="4152C2F4" w14:textId="77777777" w:rsidR="008551E9" w:rsidRDefault="004B5CC8">
            <w:r>
              <w:t>464.8.</w:t>
            </w:r>
          </w:p>
        </w:tc>
        <w:tc>
          <w:tcPr>
            <w:tcW w:w="9641" w:type="dxa"/>
            <w:shd w:val="clear" w:color="auto" w:fill="FFFFFF"/>
            <w:noWrap/>
            <w:tcMar>
              <w:top w:w="30" w:type="dxa"/>
              <w:left w:w="30" w:type="dxa"/>
              <w:bottom w:w="30" w:type="dxa"/>
              <w:right w:w="30" w:type="dxa"/>
            </w:tcMar>
            <w:vAlign w:val="center"/>
          </w:tcPr>
          <w:p w14:paraId="1F0DD263" w14:textId="77777777" w:rsidR="008551E9" w:rsidRDefault="004B5CC8">
            <w:r>
              <w:t>Klientu/ pārdošanas KONSULTANTS</w:t>
            </w:r>
          </w:p>
        </w:tc>
        <w:tc>
          <w:tcPr>
            <w:tcW w:w="9641" w:type="dxa"/>
            <w:shd w:val="clear" w:color="auto" w:fill="FFFFFF"/>
            <w:noWrap/>
            <w:tcMar>
              <w:top w:w="30" w:type="dxa"/>
              <w:left w:w="30" w:type="dxa"/>
              <w:bottom w:w="30" w:type="dxa"/>
              <w:right w:w="30" w:type="dxa"/>
            </w:tcMar>
            <w:vAlign w:val="center"/>
          </w:tcPr>
          <w:p w14:paraId="704CE38C" w14:textId="77777777" w:rsidR="008551E9" w:rsidRDefault="004B5CC8">
            <w:pPr>
              <w:jc w:val="center"/>
            </w:pPr>
            <w:r>
              <w:t>3322 08</w:t>
            </w:r>
          </w:p>
        </w:tc>
      </w:tr>
      <w:tr w:rsidR="008551E9" w14:paraId="78BF31B4" w14:textId="77777777">
        <w:tc>
          <w:tcPr>
            <w:tcW w:w="9641" w:type="dxa"/>
            <w:shd w:val="clear" w:color="auto" w:fill="FFFFFF"/>
            <w:noWrap/>
            <w:tcMar>
              <w:top w:w="30" w:type="dxa"/>
              <w:left w:w="30" w:type="dxa"/>
              <w:bottom w:w="30" w:type="dxa"/>
              <w:right w:w="30" w:type="dxa"/>
            </w:tcMar>
            <w:vAlign w:val="center"/>
          </w:tcPr>
          <w:p w14:paraId="4DB2EC2A" w14:textId="77777777" w:rsidR="008551E9" w:rsidRDefault="004B5CC8">
            <w:r>
              <w:t>464.9.</w:t>
            </w:r>
          </w:p>
        </w:tc>
        <w:tc>
          <w:tcPr>
            <w:tcW w:w="9641" w:type="dxa"/>
            <w:shd w:val="clear" w:color="auto" w:fill="FFFFFF"/>
            <w:noWrap/>
            <w:tcMar>
              <w:top w:w="30" w:type="dxa"/>
              <w:left w:w="30" w:type="dxa"/>
              <w:bottom w:w="30" w:type="dxa"/>
              <w:right w:w="30" w:type="dxa"/>
            </w:tcMar>
            <w:vAlign w:val="center"/>
          </w:tcPr>
          <w:p w14:paraId="641AE045" w14:textId="77777777" w:rsidR="008551E9" w:rsidRDefault="004B5CC8">
            <w:r>
              <w:t>Pārdošanas SPECIĀLISTS</w:t>
            </w:r>
          </w:p>
        </w:tc>
        <w:tc>
          <w:tcPr>
            <w:tcW w:w="9641" w:type="dxa"/>
            <w:shd w:val="clear" w:color="auto" w:fill="FFFFFF"/>
            <w:noWrap/>
            <w:tcMar>
              <w:top w:w="30" w:type="dxa"/>
              <w:left w:w="30" w:type="dxa"/>
              <w:bottom w:w="30" w:type="dxa"/>
              <w:right w:w="30" w:type="dxa"/>
            </w:tcMar>
            <w:vAlign w:val="center"/>
          </w:tcPr>
          <w:p w14:paraId="761AAF2C" w14:textId="77777777" w:rsidR="008551E9" w:rsidRDefault="004B5CC8">
            <w:pPr>
              <w:jc w:val="center"/>
            </w:pPr>
            <w:r>
              <w:t>3322 09</w:t>
            </w:r>
          </w:p>
        </w:tc>
      </w:tr>
      <w:tr w:rsidR="008551E9" w14:paraId="524F1C49" w14:textId="77777777">
        <w:tc>
          <w:tcPr>
            <w:tcW w:w="9641" w:type="dxa"/>
            <w:shd w:val="clear" w:color="auto" w:fill="FFFFFF"/>
            <w:noWrap/>
            <w:tcMar>
              <w:top w:w="30" w:type="dxa"/>
              <w:left w:w="30" w:type="dxa"/>
              <w:bottom w:w="30" w:type="dxa"/>
              <w:right w:w="30" w:type="dxa"/>
            </w:tcMar>
            <w:vAlign w:val="center"/>
          </w:tcPr>
          <w:p w14:paraId="59E2B702" w14:textId="77777777" w:rsidR="008551E9" w:rsidRDefault="004B5CC8">
            <w:r>
              <w:t>464.10.</w:t>
            </w:r>
          </w:p>
        </w:tc>
        <w:tc>
          <w:tcPr>
            <w:tcW w:w="9641" w:type="dxa"/>
            <w:shd w:val="clear" w:color="auto" w:fill="FFFFFF"/>
            <w:noWrap/>
            <w:tcMar>
              <w:top w:w="30" w:type="dxa"/>
              <w:left w:w="30" w:type="dxa"/>
              <w:bottom w:w="30" w:type="dxa"/>
              <w:right w:w="30" w:type="dxa"/>
            </w:tcMar>
            <w:vAlign w:val="center"/>
          </w:tcPr>
          <w:p w14:paraId="6993A1DD" w14:textId="77777777" w:rsidR="008551E9" w:rsidRDefault="004B5CC8">
            <w:r>
              <w:t>Pārdošanas SPECIĀLISTA ASISTENTS</w:t>
            </w:r>
          </w:p>
        </w:tc>
        <w:tc>
          <w:tcPr>
            <w:tcW w:w="9641" w:type="dxa"/>
            <w:shd w:val="clear" w:color="auto" w:fill="FFFFFF"/>
            <w:noWrap/>
            <w:tcMar>
              <w:top w:w="30" w:type="dxa"/>
              <w:left w:w="30" w:type="dxa"/>
              <w:bottom w:w="30" w:type="dxa"/>
              <w:right w:w="30" w:type="dxa"/>
            </w:tcMar>
            <w:vAlign w:val="center"/>
          </w:tcPr>
          <w:p w14:paraId="5FB588D4" w14:textId="77777777" w:rsidR="008551E9" w:rsidRDefault="004B5CC8">
            <w:pPr>
              <w:jc w:val="center"/>
            </w:pPr>
            <w:r>
              <w:t>3322 11</w:t>
            </w:r>
          </w:p>
        </w:tc>
      </w:tr>
      <w:tr w:rsidR="008551E9" w14:paraId="572BA006" w14:textId="77777777">
        <w:tc>
          <w:tcPr>
            <w:tcW w:w="9641" w:type="dxa"/>
            <w:shd w:val="clear" w:color="auto" w:fill="FFFFFF"/>
            <w:noWrap/>
            <w:tcMar>
              <w:top w:w="30" w:type="dxa"/>
              <w:left w:w="30" w:type="dxa"/>
              <w:bottom w:w="30" w:type="dxa"/>
              <w:right w:w="30" w:type="dxa"/>
            </w:tcMar>
            <w:vAlign w:val="center"/>
          </w:tcPr>
          <w:p w14:paraId="3FFCEC3E" w14:textId="77777777" w:rsidR="008551E9" w:rsidRDefault="004B5CC8">
            <w:r>
              <w:t>464.11.</w:t>
            </w:r>
          </w:p>
        </w:tc>
        <w:tc>
          <w:tcPr>
            <w:tcW w:w="9641" w:type="dxa"/>
            <w:shd w:val="clear" w:color="auto" w:fill="FFFFFF"/>
            <w:noWrap/>
            <w:tcMar>
              <w:top w:w="30" w:type="dxa"/>
              <w:left w:w="30" w:type="dxa"/>
              <w:bottom w:w="30" w:type="dxa"/>
              <w:right w:w="30" w:type="dxa"/>
            </w:tcMar>
            <w:vAlign w:val="center"/>
          </w:tcPr>
          <w:p w14:paraId="64FFEA8D" w14:textId="77777777" w:rsidR="008551E9" w:rsidRDefault="004B5CC8">
            <w:r>
              <w:t>Tirdzniecības PĀRDEVĒJA ASISTENTS</w:t>
            </w:r>
          </w:p>
        </w:tc>
        <w:tc>
          <w:tcPr>
            <w:tcW w:w="9641" w:type="dxa"/>
            <w:shd w:val="clear" w:color="auto" w:fill="FFFFFF"/>
            <w:noWrap/>
            <w:tcMar>
              <w:top w:w="30" w:type="dxa"/>
              <w:left w:w="30" w:type="dxa"/>
              <w:bottom w:w="30" w:type="dxa"/>
              <w:right w:w="30" w:type="dxa"/>
            </w:tcMar>
            <w:vAlign w:val="center"/>
          </w:tcPr>
          <w:p w14:paraId="48D60FDE" w14:textId="77777777" w:rsidR="008551E9" w:rsidRDefault="004B5CC8">
            <w:pPr>
              <w:jc w:val="center"/>
            </w:pPr>
            <w:r>
              <w:t>3322 12</w:t>
            </w:r>
          </w:p>
        </w:tc>
      </w:tr>
      <w:tr w:rsidR="008551E9" w14:paraId="7E729655" w14:textId="77777777">
        <w:tc>
          <w:tcPr>
            <w:tcW w:w="9641" w:type="dxa"/>
            <w:shd w:val="clear" w:color="auto" w:fill="FFFFFF"/>
            <w:noWrap/>
            <w:tcMar>
              <w:top w:w="30" w:type="dxa"/>
              <w:left w:w="30" w:type="dxa"/>
              <w:bottom w:w="30" w:type="dxa"/>
              <w:right w:w="30" w:type="dxa"/>
            </w:tcMar>
            <w:vAlign w:val="center"/>
          </w:tcPr>
          <w:p w14:paraId="3FA6E0FE" w14:textId="77777777" w:rsidR="008551E9" w:rsidRDefault="004B5CC8">
            <w:r>
              <w:t>464.12.</w:t>
            </w:r>
          </w:p>
        </w:tc>
        <w:tc>
          <w:tcPr>
            <w:tcW w:w="9641" w:type="dxa"/>
            <w:shd w:val="clear" w:color="auto" w:fill="FFFFFF"/>
            <w:noWrap/>
            <w:tcMar>
              <w:top w:w="30" w:type="dxa"/>
              <w:left w:w="30" w:type="dxa"/>
              <w:bottom w:w="30" w:type="dxa"/>
              <w:right w:w="30" w:type="dxa"/>
            </w:tcMar>
            <w:vAlign w:val="center"/>
          </w:tcPr>
          <w:p w14:paraId="00124FD0" w14:textId="77777777" w:rsidR="008551E9" w:rsidRDefault="004B5CC8">
            <w:r>
              <w:t>Produktu grupas VADĪTĀJA ASISTENTS</w:t>
            </w:r>
          </w:p>
        </w:tc>
        <w:tc>
          <w:tcPr>
            <w:tcW w:w="9641" w:type="dxa"/>
            <w:shd w:val="clear" w:color="auto" w:fill="FFFFFF"/>
            <w:noWrap/>
            <w:tcMar>
              <w:top w:w="30" w:type="dxa"/>
              <w:left w:w="30" w:type="dxa"/>
              <w:bottom w:w="30" w:type="dxa"/>
              <w:right w:w="30" w:type="dxa"/>
            </w:tcMar>
            <w:vAlign w:val="center"/>
          </w:tcPr>
          <w:p w14:paraId="598C8261" w14:textId="77777777" w:rsidR="008551E9" w:rsidRDefault="004B5CC8">
            <w:pPr>
              <w:jc w:val="center"/>
            </w:pPr>
            <w:r>
              <w:t>3322 13</w:t>
            </w:r>
          </w:p>
        </w:tc>
      </w:tr>
    </w:tbl>
    <w:p w14:paraId="0CFE3338" w14:textId="77777777" w:rsidR="008551E9" w:rsidRDefault="008551E9"/>
    <w:p w14:paraId="0EFF9408" w14:textId="77777777" w:rsidR="008551E9" w:rsidRDefault="004B5CC8">
      <w:pPr>
        <w:jc w:val="center"/>
        <w:rPr>
          <w:b/>
        </w:rPr>
      </w:pPr>
      <w:r>
        <w:rPr>
          <w:b/>
        </w:rPr>
        <w:t>4.12.3. PROFESIJU ATSEVIŠĶĀ GRUPA</w:t>
      </w:r>
    </w:p>
    <w:p w14:paraId="7DDEC295" w14:textId="77777777" w:rsidR="008551E9" w:rsidRDefault="004B5CC8">
      <w:pPr>
        <w:jc w:val="center"/>
        <w:rPr>
          <w:b/>
        </w:rPr>
      </w:pPr>
      <w:r>
        <w:rPr>
          <w:b/>
        </w:rPr>
        <w:t>"3323 Iepirkumu speciālisti"</w:t>
      </w:r>
    </w:p>
    <w:p w14:paraId="65DBB980" w14:textId="77777777" w:rsidR="008551E9" w:rsidRDefault="004B5CC8">
      <w:r>
        <w:t>465. Atsevišķās grupas "3323 Iepirkumu speciālisti" profesijās nodarbinātie uzpērk preces un sniedz pakalpojumus rūpniecības, komerciālo un citu iestāžu un organizāciju vārdā.</w:t>
      </w:r>
    </w:p>
    <w:p w14:paraId="39684894" w14:textId="77777777" w:rsidR="008551E9" w:rsidRDefault="004B5CC8">
      <w:pPr>
        <w:rPr>
          <w:b/>
        </w:rPr>
      </w:pPr>
      <w:r>
        <w:rPr>
          <w:b/>
        </w:rPr>
        <w:t>466. Atsevišķās grupas "3323 Iepirkumu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0FCC7" w14:textId="77777777">
        <w:tc>
          <w:tcPr>
            <w:tcW w:w="28923" w:type="dxa"/>
            <w:gridSpan w:val="3"/>
            <w:shd w:val="clear" w:color="auto" w:fill="FFFFFF"/>
            <w:noWrap/>
            <w:tcMar>
              <w:top w:w="30" w:type="dxa"/>
              <w:left w:w="30" w:type="dxa"/>
              <w:bottom w:w="30" w:type="dxa"/>
              <w:right w:w="30" w:type="dxa"/>
            </w:tcMar>
            <w:vAlign w:val="center"/>
          </w:tcPr>
          <w:p w14:paraId="70B530E0" w14:textId="77777777" w:rsidR="008551E9" w:rsidRDefault="004B5CC8">
            <w:r>
              <w:t>– veikt sarunas un noslēgt līgumus par iekārtu, izejvielu un produkcijas iepirkšanu rūpniecības uzņēmumiem, kā arī iepirkt un pārdot preces; iegūt informāciju par tirgus konjunktūru, nepieciešamajām un esošajām rezervēm un noteikt iegādājamo preču daudzumu un kvalitāti, to vērtību, piegādes termiņu un citus līguma noteikumus; sastādīt regulāri papildināmo izejvielu un preču pasūtīšanas shēmas saskaņā ar apstiprinātajiem modeļiem, nosūtīt pasūtījumus; organizēt piegādājamo preču pieņemšanu; veikt pircēju pasūtījumu apstrādi un sagatavot preces nosūtīšanai; koordinēt preču plūsmas un krājumus; analizēt uzņēmuma loģistikas izmaksas sadarbībā ar tirgvedības, iepirkumu vai pārdošanas speciālistiem un koordinēt pasūtījumus krājumu papildināšanai; organizēt preču glabāšanu noliktavā, to komplektāciju, sadali un nosūtīšanu pircējiem; komplektēt pasūtītās preces; kārtot preču transportēšanas pavaddokumentāciju, attiecības ar ekspeditoriem un transporta organizācijām; pasūtīt un koordinēt starptautiskos jūras, gaisa, sauszemes vai multimodālos kravu pārvadājumus; pasažieru pārvadājumos veikt pasažieru plūsmas analīzi un izmaksu kontroli; sadarbībā ar kvalitātes vadības speciālistiem analizēt pasažieru apmierinātības līmeni; veikt maršrutu plānošanu un izstrādi atbilstoši pasažieru plūsmai; organizēt, saskaņot un kontrolēt uzņēmuma autoparka un degvielas karšu uzskaiti un dokumentācijas apriti; īstenot un kontrolēt konkrētas preču grupas iepirkumu plānu; veikt preču pasūtījumus un sniegt ieteikumus preču realizēšanai un uzņēmuma maksimāli efektīvas darbības nodrošināšanai; uzturēt un koriģēt nepieciešamos preču krājumus, ievērojot krājumu aprites normas; izvērtēt neaktuālas, mazkustīgas un defektīvas preces; veidot preču pārdošanas cenas saskaņā ar tirgus situāciju, izmaksām un uzņēmuma noteiktiem mērķiem; sagatavot preču piedāvājumus akcijām un regulāri tos atjaunot, saskaņojot ar iepirkumu speciālistu; izstrādāt atbilstošo iepirkumu dokumentāciju; kontrolēt iepirkumu virzību un izpildi; organizēt un vadīt iepirkumu konkursus, organizējot un izsludinot iepirkumu procedūras, organizējot un protokolējot iepirkumu komisijas sanāksmes; organizēt un vadīt publisko iepirkumu; izskatīt publicētos iepirkumus; analizēt uzņēmuma atbilstību izsludināto iepirkumu prasībām un izskatīt konkursu nolikumus; tehniski sagatavot pieteikumus un to pielikumus dalībai iepirkumu konkursā; sastādīt un slēgt līgumus ar telpu iznomātājiem un citiem piegādātājiem; plānot savas darbības jomas attīstību un nepieciešamos materiālos resursus; organizēt un kontrolēt mantisko vērtību pasūtīšanu, saņemšanu, uzskaiti un izsniegšanu; organizēt mantisko vērtību izvietošanu telpās un uzglabāšanu; regulāri atjaunot un apstrādāt uzņēmuma pārdošanas katalogu; apkopot un sagatavot pasūtījuma veikšanai nepieciešamo informāciju; izskatīt un novērtēt jaunu piegādātāju piedāvājumus, saskaņojot tos ar iepirkumu speciālistu; sagatavot pārskatus par piegādātāja pārdošanas rezultātiem; plānot un nodrošināt loģistiku valsts amatpersonu dalības sanāksmēm; plānot un sniegt atbalstu uzņēmuma sūtījumu un korespondences piegādes procesā; piedalīties uzņēmuma reprezentācijas pasākumu tehniskajā nodrošināšanā.</w:t>
            </w:r>
          </w:p>
        </w:tc>
      </w:tr>
      <w:tr w:rsidR="008551E9" w14:paraId="3AC8E6E0" w14:textId="77777777">
        <w:tc>
          <w:tcPr>
            <w:tcW w:w="9641" w:type="dxa"/>
            <w:shd w:val="clear" w:color="auto" w:fill="DAEEF3"/>
            <w:noWrap/>
            <w:tcMar>
              <w:top w:w="30" w:type="dxa"/>
              <w:left w:w="30" w:type="dxa"/>
              <w:bottom w:w="30" w:type="dxa"/>
              <w:right w:w="30" w:type="dxa"/>
            </w:tcMar>
            <w:vAlign w:val="center"/>
          </w:tcPr>
          <w:p w14:paraId="768E64C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BD750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3F205A" w14:textId="77777777" w:rsidR="008551E9" w:rsidRDefault="004B5CC8">
            <w:pPr>
              <w:jc w:val="center"/>
              <w:rPr>
                <w:b/>
              </w:rPr>
            </w:pPr>
            <w:r>
              <w:rPr>
                <w:b/>
              </w:rPr>
              <w:t>Profesijas kods</w:t>
            </w:r>
          </w:p>
        </w:tc>
      </w:tr>
      <w:tr w:rsidR="008551E9" w14:paraId="7DE6DF7F" w14:textId="77777777">
        <w:tc>
          <w:tcPr>
            <w:tcW w:w="9641" w:type="dxa"/>
            <w:shd w:val="clear" w:color="auto" w:fill="FFFFFF"/>
            <w:noWrap/>
            <w:tcMar>
              <w:top w:w="30" w:type="dxa"/>
              <w:left w:w="30" w:type="dxa"/>
              <w:bottom w:w="30" w:type="dxa"/>
              <w:right w:w="30" w:type="dxa"/>
            </w:tcMar>
            <w:vAlign w:val="center"/>
          </w:tcPr>
          <w:p w14:paraId="484DF278" w14:textId="77777777" w:rsidR="008551E9" w:rsidRDefault="004B5CC8">
            <w:r>
              <w:t>466.1.</w:t>
            </w:r>
          </w:p>
        </w:tc>
        <w:tc>
          <w:tcPr>
            <w:tcW w:w="9641" w:type="dxa"/>
            <w:shd w:val="clear" w:color="auto" w:fill="FFFFFF"/>
            <w:noWrap/>
            <w:tcMar>
              <w:top w:w="30" w:type="dxa"/>
              <w:left w:w="30" w:type="dxa"/>
              <w:bottom w:w="30" w:type="dxa"/>
              <w:right w:w="30" w:type="dxa"/>
            </w:tcMar>
            <w:vAlign w:val="center"/>
          </w:tcPr>
          <w:p w14:paraId="715BD04A" w14:textId="77777777" w:rsidR="008551E9" w:rsidRDefault="004B5CC8">
            <w:r>
              <w:t>Iepirkumu SPECIĀLISTS</w:t>
            </w:r>
          </w:p>
        </w:tc>
        <w:tc>
          <w:tcPr>
            <w:tcW w:w="9641" w:type="dxa"/>
            <w:shd w:val="clear" w:color="auto" w:fill="FFFFFF"/>
            <w:noWrap/>
            <w:tcMar>
              <w:top w:w="30" w:type="dxa"/>
              <w:left w:w="30" w:type="dxa"/>
              <w:bottom w:w="30" w:type="dxa"/>
              <w:right w:w="30" w:type="dxa"/>
            </w:tcMar>
            <w:vAlign w:val="center"/>
          </w:tcPr>
          <w:p w14:paraId="6A5299E5" w14:textId="77777777" w:rsidR="008551E9" w:rsidRDefault="004B5CC8">
            <w:pPr>
              <w:jc w:val="center"/>
            </w:pPr>
            <w:r>
              <w:t>3323 01</w:t>
            </w:r>
          </w:p>
        </w:tc>
      </w:tr>
      <w:tr w:rsidR="008551E9" w14:paraId="426877FD" w14:textId="77777777">
        <w:tc>
          <w:tcPr>
            <w:tcW w:w="9641" w:type="dxa"/>
            <w:shd w:val="clear" w:color="auto" w:fill="FFFFFF"/>
            <w:noWrap/>
            <w:tcMar>
              <w:top w:w="30" w:type="dxa"/>
              <w:left w:w="30" w:type="dxa"/>
              <w:bottom w:w="30" w:type="dxa"/>
              <w:right w:w="30" w:type="dxa"/>
            </w:tcMar>
            <w:vAlign w:val="center"/>
          </w:tcPr>
          <w:p w14:paraId="1D190E44" w14:textId="77777777" w:rsidR="008551E9" w:rsidRDefault="004B5CC8">
            <w:r>
              <w:t>466.2.</w:t>
            </w:r>
          </w:p>
        </w:tc>
        <w:tc>
          <w:tcPr>
            <w:tcW w:w="9641" w:type="dxa"/>
            <w:shd w:val="clear" w:color="auto" w:fill="FFFFFF"/>
            <w:noWrap/>
            <w:tcMar>
              <w:top w:w="30" w:type="dxa"/>
              <w:left w:w="30" w:type="dxa"/>
              <w:bottom w:w="30" w:type="dxa"/>
              <w:right w:w="30" w:type="dxa"/>
            </w:tcMar>
            <w:vAlign w:val="center"/>
          </w:tcPr>
          <w:p w14:paraId="6544F562" w14:textId="77777777" w:rsidR="008551E9" w:rsidRDefault="004B5CC8">
            <w:r>
              <w:t>Loģistikas SPECIĀLISTS</w:t>
            </w:r>
          </w:p>
        </w:tc>
        <w:tc>
          <w:tcPr>
            <w:tcW w:w="9641" w:type="dxa"/>
            <w:shd w:val="clear" w:color="auto" w:fill="FFFFFF"/>
            <w:noWrap/>
            <w:tcMar>
              <w:top w:w="30" w:type="dxa"/>
              <w:left w:w="30" w:type="dxa"/>
              <w:bottom w:w="30" w:type="dxa"/>
              <w:right w:w="30" w:type="dxa"/>
            </w:tcMar>
            <w:vAlign w:val="center"/>
          </w:tcPr>
          <w:p w14:paraId="218690A9" w14:textId="77777777" w:rsidR="008551E9" w:rsidRDefault="004B5CC8">
            <w:pPr>
              <w:jc w:val="center"/>
            </w:pPr>
            <w:r>
              <w:t>3323 02</w:t>
            </w:r>
          </w:p>
        </w:tc>
      </w:tr>
      <w:tr w:rsidR="008551E9" w14:paraId="778ACCD9" w14:textId="77777777">
        <w:tc>
          <w:tcPr>
            <w:tcW w:w="9641" w:type="dxa"/>
            <w:shd w:val="clear" w:color="auto" w:fill="FFFFFF"/>
            <w:noWrap/>
            <w:tcMar>
              <w:top w:w="30" w:type="dxa"/>
              <w:left w:w="30" w:type="dxa"/>
              <w:bottom w:w="30" w:type="dxa"/>
              <w:right w:w="30" w:type="dxa"/>
            </w:tcMar>
            <w:vAlign w:val="center"/>
          </w:tcPr>
          <w:p w14:paraId="3CD00186" w14:textId="77777777" w:rsidR="008551E9" w:rsidRDefault="004B5CC8">
            <w:r>
              <w:t>466.3.</w:t>
            </w:r>
          </w:p>
        </w:tc>
        <w:tc>
          <w:tcPr>
            <w:tcW w:w="9641" w:type="dxa"/>
            <w:shd w:val="clear" w:color="auto" w:fill="FFFFFF"/>
            <w:noWrap/>
            <w:tcMar>
              <w:top w:w="30" w:type="dxa"/>
              <w:left w:w="30" w:type="dxa"/>
              <w:bottom w:w="30" w:type="dxa"/>
              <w:right w:w="30" w:type="dxa"/>
            </w:tcMar>
            <w:vAlign w:val="center"/>
          </w:tcPr>
          <w:p w14:paraId="12D738A4" w14:textId="77777777" w:rsidR="008551E9" w:rsidRDefault="004B5CC8">
            <w:r>
              <w:t>Iepirkumu AĢENTS</w:t>
            </w:r>
          </w:p>
        </w:tc>
        <w:tc>
          <w:tcPr>
            <w:tcW w:w="9641" w:type="dxa"/>
            <w:shd w:val="clear" w:color="auto" w:fill="FFFFFF"/>
            <w:noWrap/>
            <w:tcMar>
              <w:top w:w="30" w:type="dxa"/>
              <w:left w:w="30" w:type="dxa"/>
              <w:bottom w:w="30" w:type="dxa"/>
              <w:right w:w="30" w:type="dxa"/>
            </w:tcMar>
            <w:vAlign w:val="center"/>
          </w:tcPr>
          <w:p w14:paraId="65A49F94" w14:textId="77777777" w:rsidR="008551E9" w:rsidRDefault="004B5CC8">
            <w:pPr>
              <w:jc w:val="center"/>
            </w:pPr>
            <w:r>
              <w:t>3323 03</w:t>
            </w:r>
          </w:p>
        </w:tc>
      </w:tr>
      <w:tr w:rsidR="008551E9" w14:paraId="7FE1514F" w14:textId="77777777">
        <w:tc>
          <w:tcPr>
            <w:tcW w:w="9641" w:type="dxa"/>
            <w:shd w:val="clear" w:color="auto" w:fill="FFFFFF"/>
            <w:noWrap/>
            <w:tcMar>
              <w:top w:w="30" w:type="dxa"/>
              <w:left w:w="30" w:type="dxa"/>
              <w:bottom w:w="30" w:type="dxa"/>
              <w:right w:w="30" w:type="dxa"/>
            </w:tcMar>
            <w:vAlign w:val="center"/>
          </w:tcPr>
          <w:p w14:paraId="22E1AA1A" w14:textId="77777777" w:rsidR="008551E9" w:rsidRDefault="004B5CC8">
            <w:r>
              <w:t>466.4.</w:t>
            </w:r>
          </w:p>
        </w:tc>
        <w:tc>
          <w:tcPr>
            <w:tcW w:w="9641" w:type="dxa"/>
            <w:shd w:val="clear" w:color="auto" w:fill="FFFFFF"/>
            <w:noWrap/>
            <w:tcMar>
              <w:top w:w="30" w:type="dxa"/>
              <w:left w:w="30" w:type="dxa"/>
              <w:bottom w:w="30" w:type="dxa"/>
              <w:right w:w="30" w:type="dxa"/>
            </w:tcMar>
            <w:vAlign w:val="center"/>
          </w:tcPr>
          <w:p w14:paraId="4647784B" w14:textId="77777777" w:rsidR="008551E9" w:rsidRDefault="004B5CC8">
            <w:r>
              <w:t>Sagādes AĢENTS</w:t>
            </w:r>
          </w:p>
        </w:tc>
        <w:tc>
          <w:tcPr>
            <w:tcW w:w="9641" w:type="dxa"/>
            <w:shd w:val="clear" w:color="auto" w:fill="FFFFFF"/>
            <w:noWrap/>
            <w:tcMar>
              <w:top w:w="30" w:type="dxa"/>
              <w:left w:w="30" w:type="dxa"/>
              <w:bottom w:w="30" w:type="dxa"/>
              <w:right w:w="30" w:type="dxa"/>
            </w:tcMar>
            <w:vAlign w:val="center"/>
          </w:tcPr>
          <w:p w14:paraId="3EDEAEB6" w14:textId="77777777" w:rsidR="008551E9" w:rsidRDefault="004B5CC8">
            <w:pPr>
              <w:jc w:val="center"/>
            </w:pPr>
            <w:r>
              <w:t>3323 04</w:t>
            </w:r>
          </w:p>
        </w:tc>
      </w:tr>
      <w:tr w:rsidR="008551E9" w14:paraId="470CFCD8" w14:textId="77777777">
        <w:tc>
          <w:tcPr>
            <w:tcW w:w="9641" w:type="dxa"/>
            <w:shd w:val="clear" w:color="auto" w:fill="FFFFFF"/>
            <w:noWrap/>
            <w:tcMar>
              <w:top w:w="30" w:type="dxa"/>
              <w:left w:w="30" w:type="dxa"/>
              <w:bottom w:w="30" w:type="dxa"/>
              <w:right w:w="30" w:type="dxa"/>
            </w:tcMar>
            <w:vAlign w:val="center"/>
          </w:tcPr>
          <w:p w14:paraId="01F931B3" w14:textId="77777777" w:rsidR="008551E9" w:rsidRDefault="004B5CC8">
            <w:r>
              <w:t>466.5.</w:t>
            </w:r>
          </w:p>
        </w:tc>
        <w:tc>
          <w:tcPr>
            <w:tcW w:w="9641" w:type="dxa"/>
            <w:shd w:val="clear" w:color="auto" w:fill="FFFFFF"/>
            <w:noWrap/>
            <w:tcMar>
              <w:top w:w="30" w:type="dxa"/>
              <w:left w:w="30" w:type="dxa"/>
              <w:bottom w:w="30" w:type="dxa"/>
              <w:right w:w="30" w:type="dxa"/>
            </w:tcMar>
            <w:vAlign w:val="center"/>
          </w:tcPr>
          <w:p w14:paraId="4FF44604" w14:textId="77777777" w:rsidR="008551E9" w:rsidRDefault="004B5CC8">
            <w:r>
              <w:t>SAGĀDNIEKS</w:t>
            </w:r>
          </w:p>
        </w:tc>
        <w:tc>
          <w:tcPr>
            <w:tcW w:w="9641" w:type="dxa"/>
            <w:shd w:val="clear" w:color="auto" w:fill="FFFFFF"/>
            <w:noWrap/>
            <w:tcMar>
              <w:top w:w="30" w:type="dxa"/>
              <w:left w:w="30" w:type="dxa"/>
              <w:bottom w:w="30" w:type="dxa"/>
              <w:right w:w="30" w:type="dxa"/>
            </w:tcMar>
            <w:vAlign w:val="center"/>
          </w:tcPr>
          <w:p w14:paraId="692EE4D0" w14:textId="77777777" w:rsidR="008551E9" w:rsidRDefault="004B5CC8">
            <w:pPr>
              <w:jc w:val="center"/>
            </w:pPr>
            <w:r>
              <w:t>3323 05</w:t>
            </w:r>
          </w:p>
        </w:tc>
      </w:tr>
      <w:tr w:rsidR="008551E9" w14:paraId="14D82A53" w14:textId="77777777">
        <w:tc>
          <w:tcPr>
            <w:tcW w:w="9641" w:type="dxa"/>
            <w:shd w:val="clear" w:color="auto" w:fill="FFFFFF"/>
            <w:noWrap/>
            <w:tcMar>
              <w:top w:w="30" w:type="dxa"/>
              <w:left w:w="30" w:type="dxa"/>
              <w:bottom w:w="30" w:type="dxa"/>
              <w:right w:w="30" w:type="dxa"/>
            </w:tcMar>
            <w:vAlign w:val="center"/>
          </w:tcPr>
          <w:p w14:paraId="584CB8EB" w14:textId="77777777" w:rsidR="008551E9" w:rsidRDefault="004B5CC8">
            <w:r>
              <w:t>466.6.</w:t>
            </w:r>
          </w:p>
        </w:tc>
        <w:tc>
          <w:tcPr>
            <w:tcW w:w="9641" w:type="dxa"/>
            <w:shd w:val="clear" w:color="auto" w:fill="FFFFFF"/>
            <w:noWrap/>
            <w:tcMar>
              <w:top w:w="30" w:type="dxa"/>
              <w:left w:w="30" w:type="dxa"/>
              <w:bottom w:w="30" w:type="dxa"/>
              <w:right w:w="30" w:type="dxa"/>
            </w:tcMar>
            <w:vAlign w:val="center"/>
          </w:tcPr>
          <w:p w14:paraId="125EF008" w14:textId="77777777" w:rsidR="008551E9" w:rsidRDefault="004B5CC8">
            <w:r>
              <w:t>Mazumtirdzniecības SAGĀDNIEKS</w:t>
            </w:r>
          </w:p>
        </w:tc>
        <w:tc>
          <w:tcPr>
            <w:tcW w:w="9641" w:type="dxa"/>
            <w:shd w:val="clear" w:color="auto" w:fill="FFFFFF"/>
            <w:noWrap/>
            <w:tcMar>
              <w:top w:w="30" w:type="dxa"/>
              <w:left w:w="30" w:type="dxa"/>
              <w:bottom w:w="30" w:type="dxa"/>
              <w:right w:w="30" w:type="dxa"/>
            </w:tcMar>
            <w:vAlign w:val="center"/>
          </w:tcPr>
          <w:p w14:paraId="5F2B2285" w14:textId="77777777" w:rsidR="008551E9" w:rsidRDefault="004B5CC8">
            <w:pPr>
              <w:jc w:val="center"/>
            </w:pPr>
            <w:r>
              <w:t>3323 06</w:t>
            </w:r>
          </w:p>
        </w:tc>
      </w:tr>
      <w:tr w:rsidR="008551E9" w14:paraId="0601FCA7" w14:textId="77777777">
        <w:tc>
          <w:tcPr>
            <w:tcW w:w="9641" w:type="dxa"/>
            <w:shd w:val="clear" w:color="auto" w:fill="FFFFFF"/>
            <w:noWrap/>
            <w:tcMar>
              <w:top w:w="30" w:type="dxa"/>
              <w:left w:w="30" w:type="dxa"/>
              <w:bottom w:w="30" w:type="dxa"/>
              <w:right w:w="30" w:type="dxa"/>
            </w:tcMar>
            <w:vAlign w:val="center"/>
          </w:tcPr>
          <w:p w14:paraId="43DC7C1B" w14:textId="77777777" w:rsidR="008551E9" w:rsidRDefault="004B5CC8">
            <w:r>
              <w:t>466.7.</w:t>
            </w:r>
          </w:p>
        </w:tc>
        <w:tc>
          <w:tcPr>
            <w:tcW w:w="9641" w:type="dxa"/>
            <w:shd w:val="clear" w:color="auto" w:fill="FFFFFF"/>
            <w:noWrap/>
            <w:tcMar>
              <w:top w:w="30" w:type="dxa"/>
              <w:left w:w="30" w:type="dxa"/>
              <w:bottom w:w="30" w:type="dxa"/>
              <w:right w:w="30" w:type="dxa"/>
            </w:tcMar>
            <w:vAlign w:val="center"/>
          </w:tcPr>
          <w:p w14:paraId="7C91FC5C" w14:textId="77777777" w:rsidR="008551E9" w:rsidRDefault="004B5CC8">
            <w:r>
              <w:t>Vairumtirdzniecības SAGĀDNIEKS</w:t>
            </w:r>
          </w:p>
        </w:tc>
        <w:tc>
          <w:tcPr>
            <w:tcW w:w="9641" w:type="dxa"/>
            <w:shd w:val="clear" w:color="auto" w:fill="FFFFFF"/>
            <w:noWrap/>
            <w:tcMar>
              <w:top w:w="30" w:type="dxa"/>
              <w:left w:w="30" w:type="dxa"/>
              <w:bottom w:w="30" w:type="dxa"/>
              <w:right w:w="30" w:type="dxa"/>
            </w:tcMar>
            <w:vAlign w:val="center"/>
          </w:tcPr>
          <w:p w14:paraId="078B4C7D" w14:textId="77777777" w:rsidR="008551E9" w:rsidRDefault="004B5CC8">
            <w:pPr>
              <w:jc w:val="center"/>
            </w:pPr>
            <w:r>
              <w:t>3323 07</w:t>
            </w:r>
          </w:p>
        </w:tc>
      </w:tr>
      <w:tr w:rsidR="008551E9" w14:paraId="04E0AEEB" w14:textId="77777777">
        <w:tc>
          <w:tcPr>
            <w:tcW w:w="9641" w:type="dxa"/>
            <w:shd w:val="clear" w:color="auto" w:fill="FFFFFF"/>
            <w:noWrap/>
            <w:tcMar>
              <w:top w:w="30" w:type="dxa"/>
              <w:left w:w="30" w:type="dxa"/>
              <w:bottom w:w="30" w:type="dxa"/>
              <w:right w:w="30" w:type="dxa"/>
            </w:tcMar>
            <w:vAlign w:val="center"/>
          </w:tcPr>
          <w:p w14:paraId="154650B6" w14:textId="77777777" w:rsidR="008551E9" w:rsidRDefault="004B5CC8">
            <w:r>
              <w:t>466.8.</w:t>
            </w:r>
          </w:p>
        </w:tc>
        <w:tc>
          <w:tcPr>
            <w:tcW w:w="9641" w:type="dxa"/>
            <w:shd w:val="clear" w:color="auto" w:fill="FFFFFF"/>
            <w:noWrap/>
            <w:tcMar>
              <w:top w:w="30" w:type="dxa"/>
              <w:left w:w="30" w:type="dxa"/>
              <w:bottom w:w="30" w:type="dxa"/>
              <w:right w:w="30" w:type="dxa"/>
            </w:tcMar>
            <w:vAlign w:val="center"/>
          </w:tcPr>
          <w:p w14:paraId="459318E1" w14:textId="77777777" w:rsidR="008551E9" w:rsidRDefault="004B5CC8">
            <w:r>
              <w:t>Preču IEPIRCĒJS</w:t>
            </w:r>
          </w:p>
        </w:tc>
        <w:tc>
          <w:tcPr>
            <w:tcW w:w="9641" w:type="dxa"/>
            <w:shd w:val="clear" w:color="auto" w:fill="FFFFFF"/>
            <w:noWrap/>
            <w:tcMar>
              <w:top w:w="30" w:type="dxa"/>
              <w:left w:w="30" w:type="dxa"/>
              <w:bottom w:w="30" w:type="dxa"/>
              <w:right w:w="30" w:type="dxa"/>
            </w:tcMar>
            <w:vAlign w:val="center"/>
          </w:tcPr>
          <w:p w14:paraId="372E4382" w14:textId="77777777" w:rsidR="008551E9" w:rsidRDefault="004B5CC8">
            <w:pPr>
              <w:jc w:val="center"/>
            </w:pPr>
            <w:r>
              <w:t>3323 08</w:t>
            </w:r>
          </w:p>
        </w:tc>
      </w:tr>
      <w:tr w:rsidR="008551E9" w14:paraId="1F7B979A" w14:textId="77777777">
        <w:tc>
          <w:tcPr>
            <w:tcW w:w="9641" w:type="dxa"/>
            <w:shd w:val="clear" w:color="auto" w:fill="FFFFFF"/>
            <w:noWrap/>
            <w:tcMar>
              <w:top w:w="30" w:type="dxa"/>
              <w:left w:w="30" w:type="dxa"/>
              <w:bottom w:w="30" w:type="dxa"/>
              <w:right w:w="30" w:type="dxa"/>
            </w:tcMar>
            <w:vAlign w:val="center"/>
          </w:tcPr>
          <w:p w14:paraId="3AA314EF" w14:textId="77777777" w:rsidR="008551E9" w:rsidRDefault="004B5CC8">
            <w:r>
              <w:t>466.9.</w:t>
            </w:r>
          </w:p>
        </w:tc>
        <w:tc>
          <w:tcPr>
            <w:tcW w:w="9641" w:type="dxa"/>
            <w:shd w:val="clear" w:color="auto" w:fill="FFFFFF"/>
            <w:noWrap/>
            <w:tcMar>
              <w:top w:w="30" w:type="dxa"/>
              <w:left w:w="30" w:type="dxa"/>
              <w:bottom w:w="30" w:type="dxa"/>
              <w:right w:w="30" w:type="dxa"/>
            </w:tcMar>
            <w:vAlign w:val="center"/>
          </w:tcPr>
          <w:p w14:paraId="1D66EB12" w14:textId="77777777" w:rsidR="008551E9" w:rsidRDefault="004B5CC8">
            <w:r>
              <w:t>Vairumtirdzniecības preču IEPIRCĒJS</w:t>
            </w:r>
          </w:p>
        </w:tc>
        <w:tc>
          <w:tcPr>
            <w:tcW w:w="9641" w:type="dxa"/>
            <w:shd w:val="clear" w:color="auto" w:fill="FFFFFF"/>
            <w:noWrap/>
            <w:tcMar>
              <w:top w:w="30" w:type="dxa"/>
              <w:left w:w="30" w:type="dxa"/>
              <w:bottom w:w="30" w:type="dxa"/>
              <w:right w:w="30" w:type="dxa"/>
            </w:tcMar>
            <w:vAlign w:val="center"/>
          </w:tcPr>
          <w:p w14:paraId="1054C7A4" w14:textId="77777777" w:rsidR="008551E9" w:rsidRDefault="004B5CC8">
            <w:pPr>
              <w:jc w:val="center"/>
            </w:pPr>
            <w:r>
              <w:t>3323 09</w:t>
            </w:r>
          </w:p>
        </w:tc>
      </w:tr>
      <w:tr w:rsidR="008551E9" w14:paraId="0F386F70" w14:textId="77777777">
        <w:tc>
          <w:tcPr>
            <w:tcW w:w="9641" w:type="dxa"/>
            <w:shd w:val="clear" w:color="auto" w:fill="FFFFFF"/>
            <w:noWrap/>
            <w:tcMar>
              <w:top w:w="30" w:type="dxa"/>
              <w:left w:w="30" w:type="dxa"/>
              <w:bottom w:w="30" w:type="dxa"/>
              <w:right w:w="30" w:type="dxa"/>
            </w:tcMar>
            <w:vAlign w:val="center"/>
          </w:tcPr>
          <w:p w14:paraId="6373AB30" w14:textId="77777777" w:rsidR="008551E9" w:rsidRDefault="004B5CC8">
            <w:r>
              <w:t>466.10.</w:t>
            </w:r>
          </w:p>
        </w:tc>
        <w:tc>
          <w:tcPr>
            <w:tcW w:w="9641" w:type="dxa"/>
            <w:shd w:val="clear" w:color="auto" w:fill="FFFFFF"/>
            <w:noWrap/>
            <w:tcMar>
              <w:top w:w="30" w:type="dxa"/>
              <w:left w:w="30" w:type="dxa"/>
              <w:bottom w:w="30" w:type="dxa"/>
              <w:right w:w="30" w:type="dxa"/>
            </w:tcMar>
            <w:vAlign w:val="center"/>
          </w:tcPr>
          <w:p w14:paraId="677B2BC6" w14:textId="77777777" w:rsidR="008551E9" w:rsidRDefault="004B5CC8">
            <w:r>
              <w:t>Mazumtirdzniecības preču IEPIRCĒJS</w:t>
            </w:r>
          </w:p>
        </w:tc>
        <w:tc>
          <w:tcPr>
            <w:tcW w:w="9641" w:type="dxa"/>
            <w:shd w:val="clear" w:color="auto" w:fill="FFFFFF"/>
            <w:noWrap/>
            <w:tcMar>
              <w:top w:w="30" w:type="dxa"/>
              <w:left w:w="30" w:type="dxa"/>
              <w:bottom w:w="30" w:type="dxa"/>
              <w:right w:w="30" w:type="dxa"/>
            </w:tcMar>
            <w:vAlign w:val="center"/>
          </w:tcPr>
          <w:p w14:paraId="7B4B34E0" w14:textId="77777777" w:rsidR="008551E9" w:rsidRDefault="004B5CC8">
            <w:pPr>
              <w:jc w:val="center"/>
            </w:pPr>
            <w:r>
              <w:t>3323 10</w:t>
            </w:r>
          </w:p>
        </w:tc>
      </w:tr>
      <w:tr w:rsidR="008551E9" w14:paraId="0502437A" w14:textId="77777777">
        <w:tc>
          <w:tcPr>
            <w:tcW w:w="9641" w:type="dxa"/>
            <w:shd w:val="clear" w:color="auto" w:fill="FFFFFF"/>
            <w:noWrap/>
            <w:tcMar>
              <w:top w:w="30" w:type="dxa"/>
              <w:left w:w="30" w:type="dxa"/>
              <w:bottom w:w="30" w:type="dxa"/>
              <w:right w:w="30" w:type="dxa"/>
            </w:tcMar>
            <w:vAlign w:val="center"/>
          </w:tcPr>
          <w:p w14:paraId="0317CB1F" w14:textId="77777777" w:rsidR="008551E9" w:rsidRDefault="004B5CC8">
            <w:r>
              <w:t>466.11.</w:t>
            </w:r>
          </w:p>
        </w:tc>
        <w:tc>
          <w:tcPr>
            <w:tcW w:w="9641" w:type="dxa"/>
            <w:shd w:val="clear" w:color="auto" w:fill="FFFFFF"/>
            <w:noWrap/>
            <w:tcMar>
              <w:top w:w="30" w:type="dxa"/>
              <w:left w:w="30" w:type="dxa"/>
              <w:bottom w:w="30" w:type="dxa"/>
              <w:right w:w="30" w:type="dxa"/>
            </w:tcMar>
            <w:vAlign w:val="center"/>
          </w:tcPr>
          <w:p w14:paraId="42D816EA" w14:textId="77777777" w:rsidR="008551E9" w:rsidRDefault="004B5CC8">
            <w:r>
              <w:t>TIRGZINIS</w:t>
            </w:r>
          </w:p>
        </w:tc>
        <w:tc>
          <w:tcPr>
            <w:tcW w:w="9641" w:type="dxa"/>
            <w:shd w:val="clear" w:color="auto" w:fill="FFFFFF"/>
            <w:noWrap/>
            <w:tcMar>
              <w:top w:w="30" w:type="dxa"/>
              <w:left w:w="30" w:type="dxa"/>
              <w:bottom w:w="30" w:type="dxa"/>
              <w:right w:w="30" w:type="dxa"/>
            </w:tcMar>
            <w:vAlign w:val="center"/>
          </w:tcPr>
          <w:p w14:paraId="76F3E0C1" w14:textId="77777777" w:rsidR="008551E9" w:rsidRDefault="004B5CC8">
            <w:pPr>
              <w:jc w:val="center"/>
            </w:pPr>
            <w:r>
              <w:t>3323 11</w:t>
            </w:r>
          </w:p>
        </w:tc>
      </w:tr>
      <w:tr w:rsidR="008551E9" w14:paraId="63B23E7C" w14:textId="77777777">
        <w:tc>
          <w:tcPr>
            <w:tcW w:w="9641" w:type="dxa"/>
            <w:shd w:val="clear" w:color="auto" w:fill="FFFFFF"/>
            <w:noWrap/>
            <w:tcMar>
              <w:top w:w="30" w:type="dxa"/>
              <w:left w:w="30" w:type="dxa"/>
              <w:bottom w:w="30" w:type="dxa"/>
              <w:right w:w="30" w:type="dxa"/>
            </w:tcMar>
            <w:vAlign w:val="center"/>
          </w:tcPr>
          <w:p w14:paraId="42E3606F" w14:textId="77777777" w:rsidR="008551E9" w:rsidRDefault="004B5CC8">
            <w:r>
              <w:t>466.12.</w:t>
            </w:r>
          </w:p>
        </w:tc>
        <w:tc>
          <w:tcPr>
            <w:tcW w:w="9641" w:type="dxa"/>
            <w:shd w:val="clear" w:color="auto" w:fill="FFFFFF"/>
            <w:noWrap/>
            <w:tcMar>
              <w:top w:w="30" w:type="dxa"/>
              <w:left w:w="30" w:type="dxa"/>
              <w:bottom w:w="30" w:type="dxa"/>
              <w:right w:w="30" w:type="dxa"/>
            </w:tcMar>
            <w:vAlign w:val="center"/>
          </w:tcPr>
          <w:p w14:paraId="27F7563F" w14:textId="77777777" w:rsidR="008551E9" w:rsidRDefault="004B5CC8">
            <w:r>
              <w:t>Vairumtirdzniecības AĢENTS</w:t>
            </w:r>
          </w:p>
        </w:tc>
        <w:tc>
          <w:tcPr>
            <w:tcW w:w="9641" w:type="dxa"/>
            <w:shd w:val="clear" w:color="auto" w:fill="FFFFFF"/>
            <w:noWrap/>
            <w:tcMar>
              <w:top w:w="30" w:type="dxa"/>
              <w:left w:w="30" w:type="dxa"/>
              <w:bottom w:w="30" w:type="dxa"/>
              <w:right w:w="30" w:type="dxa"/>
            </w:tcMar>
            <w:vAlign w:val="center"/>
          </w:tcPr>
          <w:p w14:paraId="56B47325" w14:textId="77777777" w:rsidR="008551E9" w:rsidRDefault="004B5CC8">
            <w:pPr>
              <w:jc w:val="center"/>
            </w:pPr>
            <w:r>
              <w:t>3323 12</w:t>
            </w:r>
          </w:p>
        </w:tc>
      </w:tr>
      <w:tr w:rsidR="008551E9" w14:paraId="6C47DC25" w14:textId="77777777">
        <w:tc>
          <w:tcPr>
            <w:tcW w:w="9641" w:type="dxa"/>
            <w:shd w:val="clear" w:color="auto" w:fill="FFFFFF"/>
            <w:noWrap/>
            <w:tcMar>
              <w:top w:w="30" w:type="dxa"/>
              <w:left w:w="30" w:type="dxa"/>
              <w:bottom w:w="30" w:type="dxa"/>
              <w:right w:w="30" w:type="dxa"/>
            </w:tcMar>
            <w:vAlign w:val="center"/>
          </w:tcPr>
          <w:p w14:paraId="48141867" w14:textId="77777777" w:rsidR="008551E9" w:rsidRDefault="004B5CC8">
            <w:r>
              <w:t>466.13.</w:t>
            </w:r>
          </w:p>
        </w:tc>
        <w:tc>
          <w:tcPr>
            <w:tcW w:w="9641" w:type="dxa"/>
            <w:shd w:val="clear" w:color="auto" w:fill="FFFFFF"/>
            <w:noWrap/>
            <w:tcMar>
              <w:top w:w="30" w:type="dxa"/>
              <w:left w:w="30" w:type="dxa"/>
              <w:bottom w:w="30" w:type="dxa"/>
              <w:right w:w="30" w:type="dxa"/>
            </w:tcMar>
            <w:vAlign w:val="center"/>
          </w:tcPr>
          <w:p w14:paraId="45F8FCD6" w14:textId="77777777" w:rsidR="008551E9" w:rsidRDefault="004B5CC8">
            <w:r>
              <w:t>Iepirkumu SPECIĀLISTA ASISTENTS</w:t>
            </w:r>
          </w:p>
        </w:tc>
        <w:tc>
          <w:tcPr>
            <w:tcW w:w="9641" w:type="dxa"/>
            <w:shd w:val="clear" w:color="auto" w:fill="FFFFFF"/>
            <w:noWrap/>
            <w:tcMar>
              <w:top w:w="30" w:type="dxa"/>
              <w:left w:w="30" w:type="dxa"/>
              <w:bottom w:w="30" w:type="dxa"/>
              <w:right w:w="30" w:type="dxa"/>
            </w:tcMar>
            <w:vAlign w:val="center"/>
          </w:tcPr>
          <w:p w14:paraId="7C087A46" w14:textId="77777777" w:rsidR="008551E9" w:rsidRDefault="004B5CC8">
            <w:pPr>
              <w:jc w:val="center"/>
            </w:pPr>
            <w:r>
              <w:t>3323 14</w:t>
            </w:r>
          </w:p>
        </w:tc>
      </w:tr>
      <w:tr w:rsidR="008551E9" w14:paraId="288A88E0" w14:textId="77777777">
        <w:tc>
          <w:tcPr>
            <w:tcW w:w="9641" w:type="dxa"/>
            <w:shd w:val="clear" w:color="auto" w:fill="FFFFFF"/>
            <w:noWrap/>
            <w:tcMar>
              <w:top w:w="30" w:type="dxa"/>
              <w:left w:w="30" w:type="dxa"/>
              <w:bottom w:w="30" w:type="dxa"/>
              <w:right w:w="30" w:type="dxa"/>
            </w:tcMar>
            <w:vAlign w:val="center"/>
          </w:tcPr>
          <w:p w14:paraId="1BD55614" w14:textId="77777777" w:rsidR="008551E9" w:rsidRDefault="004B5CC8">
            <w:r>
              <w:t>466.14.</w:t>
            </w:r>
          </w:p>
        </w:tc>
        <w:tc>
          <w:tcPr>
            <w:tcW w:w="9641" w:type="dxa"/>
            <w:shd w:val="clear" w:color="auto" w:fill="FFFFFF"/>
            <w:noWrap/>
            <w:tcMar>
              <w:top w:w="30" w:type="dxa"/>
              <w:left w:w="30" w:type="dxa"/>
              <w:bottom w:w="30" w:type="dxa"/>
              <w:right w:w="30" w:type="dxa"/>
            </w:tcMar>
            <w:vAlign w:val="center"/>
          </w:tcPr>
          <w:p w14:paraId="625400A0" w14:textId="77777777" w:rsidR="008551E9" w:rsidRDefault="004B5CC8">
            <w:r>
              <w:t>Piedāvājumu sagatavošanas SPECIĀLISTS</w:t>
            </w:r>
          </w:p>
        </w:tc>
        <w:tc>
          <w:tcPr>
            <w:tcW w:w="9641" w:type="dxa"/>
            <w:shd w:val="clear" w:color="auto" w:fill="FFFFFF"/>
            <w:noWrap/>
            <w:tcMar>
              <w:top w:w="30" w:type="dxa"/>
              <w:left w:w="30" w:type="dxa"/>
              <w:bottom w:w="30" w:type="dxa"/>
              <w:right w:w="30" w:type="dxa"/>
            </w:tcMar>
            <w:vAlign w:val="center"/>
          </w:tcPr>
          <w:p w14:paraId="4BA8DF47" w14:textId="77777777" w:rsidR="008551E9" w:rsidRDefault="004B5CC8">
            <w:pPr>
              <w:jc w:val="center"/>
            </w:pPr>
            <w:r>
              <w:t>3323 15</w:t>
            </w:r>
          </w:p>
        </w:tc>
      </w:tr>
    </w:tbl>
    <w:p w14:paraId="65B1CA4C" w14:textId="77777777" w:rsidR="008551E9" w:rsidRDefault="008551E9"/>
    <w:p w14:paraId="70AAA60A" w14:textId="77777777" w:rsidR="008551E9" w:rsidRDefault="004B5CC8">
      <w:pPr>
        <w:jc w:val="center"/>
        <w:rPr>
          <w:b/>
        </w:rPr>
      </w:pPr>
      <w:r>
        <w:rPr>
          <w:b/>
        </w:rPr>
        <w:t>4.12.4. PROFESIJU ATSEVIŠĶĀ GRUPA</w:t>
      </w:r>
    </w:p>
    <w:p w14:paraId="5DB0C511" w14:textId="77777777" w:rsidR="008551E9" w:rsidRDefault="004B5CC8">
      <w:pPr>
        <w:jc w:val="center"/>
        <w:rPr>
          <w:b/>
        </w:rPr>
      </w:pPr>
      <w:r>
        <w:rPr>
          <w:b/>
        </w:rPr>
        <w:t>"3324 Tirdzniecības starpnieki"</w:t>
      </w:r>
    </w:p>
    <w:p w14:paraId="61850BB1" w14:textId="77777777" w:rsidR="008551E9" w:rsidRDefault="004B5CC8">
      <w:r>
        <w:t>467. Atsevišķās grupas "3324 Tirdzniecības starpnieki" profesijās nodarbinātie pērk un pārdod preces, parasti vairumā, preču tirgus izsolēs vai tieši tirgū.</w:t>
      </w:r>
    </w:p>
    <w:p w14:paraId="481E826E" w14:textId="77777777" w:rsidR="008551E9" w:rsidRDefault="004B5CC8">
      <w:pPr>
        <w:rPr>
          <w:b/>
        </w:rPr>
      </w:pPr>
      <w:r>
        <w:rPr>
          <w:b/>
        </w:rPr>
        <w:t>468. Atsevišķās grupas "3324 Tirdzniecības starpnieki"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53A6A4" w14:textId="77777777">
        <w:tc>
          <w:tcPr>
            <w:tcW w:w="28923" w:type="dxa"/>
            <w:gridSpan w:val="3"/>
            <w:shd w:val="clear" w:color="auto" w:fill="FFFFFF"/>
            <w:noWrap/>
            <w:tcMar>
              <w:top w:w="30" w:type="dxa"/>
              <w:left w:w="30" w:type="dxa"/>
              <w:bottom w:w="30" w:type="dxa"/>
              <w:right w:w="30" w:type="dxa"/>
            </w:tcMar>
            <w:vAlign w:val="center"/>
          </w:tcPr>
          <w:p w14:paraId="557E9CD6" w14:textId="77777777" w:rsidR="008551E9" w:rsidRDefault="004B5CC8">
            <w:r>
              <w:t>– nodibināt kontaktus starp preču produkcijas un pakalpojumu pircējiem un pārdevējiem; analizēt klienta prasības pērkot vai pārdodot, kā arī sniegt konsultācijas; organizēt izsoļu katalogu iesniegšanu, noteikt preču nosūtīšanas cenu; apmeklēt izsoles un tirgu un celt cenas izsolēs klienta vārdā; veikt sarunas ar klientu par izsolēs nepārdoto preču uzpirkšanu un pārdošanu; saņemt kravas vietas, noteikt pārtransportēšanas cenu un piedzīt to no klienta.</w:t>
            </w:r>
          </w:p>
        </w:tc>
      </w:tr>
      <w:tr w:rsidR="008551E9" w14:paraId="633F8566" w14:textId="77777777">
        <w:tc>
          <w:tcPr>
            <w:tcW w:w="9641" w:type="dxa"/>
            <w:shd w:val="clear" w:color="auto" w:fill="DAEEF3"/>
            <w:noWrap/>
            <w:tcMar>
              <w:top w:w="30" w:type="dxa"/>
              <w:left w:w="30" w:type="dxa"/>
              <w:bottom w:w="30" w:type="dxa"/>
              <w:right w:w="30" w:type="dxa"/>
            </w:tcMar>
            <w:vAlign w:val="center"/>
          </w:tcPr>
          <w:p w14:paraId="252CC6C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D3B5F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F87222" w14:textId="77777777" w:rsidR="008551E9" w:rsidRDefault="004B5CC8">
            <w:pPr>
              <w:jc w:val="center"/>
              <w:rPr>
                <w:b/>
              </w:rPr>
            </w:pPr>
            <w:r>
              <w:rPr>
                <w:b/>
              </w:rPr>
              <w:t>Profesijas kods</w:t>
            </w:r>
          </w:p>
        </w:tc>
      </w:tr>
      <w:tr w:rsidR="008551E9" w14:paraId="1CA14EDB" w14:textId="77777777">
        <w:tc>
          <w:tcPr>
            <w:tcW w:w="9641" w:type="dxa"/>
            <w:shd w:val="clear" w:color="auto" w:fill="FFFFFF"/>
            <w:noWrap/>
            <w:tcMar>
              <w:top w:w="30" w:type="dxa"/>
              <w:left w:w="30" w:type="dxa"/>
              <w:bottom w:w="30" w:type="dxa"/>
              <w:right w:w="30" w:type="dxa"/>
            </w:tcMar>
            <w:vAlign w:val="center"/>
          </w:tcPr>
          <w:p w14:paraId="16ED8E6C" w14:textId="77777777" w:rsidR="008551E9" w:rsidRDefault="004B5CC8">
            <w:r>
              <w:t>468.1.</w:t>
            </w:r>
          </w:p>
        </w:tc>
        <w:tc>
          <w:tcPr>
            <w:tcW w:w="9641" w:type="dxa"/>
            <w:shd w:val="clear" w:color="auto" w:fill="FFFFFF"/>
            <w:noWrap/>
            <w:tcMar>
              <w:top w:w="30" w:type="dxa"/>
              <w:left w:w="30" w:type="dxa"/>
              <w:bottom w:w="30" w:type="dxa"/>
              <w:right w:w="30" w:type="dxa"/>
            </w:tcMar>
            <w:vAlign w:val="center"/>
          </w:tcPr>
          <w:p w14:paraId="327D7C15" w14:textId="77777777" w:rsidR="008551E9" w:rsidRDefault="004B5CC8">
            <w:r>
              <w:t>Pārtikas preču STARPNIEKS</w:t>
            </w:r>
          </w:p>
        </w:tc>
        <w:tc>
          <w:tcPr>
            <w:tcW w:w="9641" w:type="dxa"/>
            <w:shd w:val="clear" w:color="auto" w:fill="FFFFFF"/>
            <w:noWrap/>
            <w:tcMar>
              <w:top w:w="30" w:type="dxa"/>
              <w:left w:w="30" w:type="dxa"/>
              <w:bottom w:w="30" w:type="dxa"/>
              <w:right w:w="30" w:type="dxa"/>
            </w:tcMar>
            <w:vAlign w:val="center"/>
          </w:tcPr>
          <w:p w14:paraId="130E09F9" w14:textId="77777777" w:rsidR="008551E9" w:rsidRDefault="004B5CC8">
            <w:pPr>
              <w:jc w:val="center"/>
            </w:pPr>
            <w:r>
              <w:t>3324 01</w:t>
            </w:r>
          </w:p>
        </w:tc>
      </w:tr>
      <w:tr w:rsidR="008551E9" w14:paraId="6D5B78F8" w14:textId="77777777">
        <w:tc>
          <w:tcPr>
            <w:tcW w:w="9641" w:type="dxa"/>
            <w:shd w:val="clear" w:color="auto" w:fill="FFFFFF"/>
            <w:noWrap/>
            <w:tcMar>
              <w:top w:w="30" w:type="dxa"/>
              <w:left w:w="30" w:type="dxa"/>
              <w:bottom w:w="30" w:type="dxa"/>
              <w:right w:w="30" w:type="dxa"/>
            </w:tcMar>
            <w:vAlign w:val="center"/>
          </w:tcPr>
          <w:p w14:paraId="735AE047" w14:textId="77777777" w:rsidR="008551E9" w:rsidRDefault="004B5CC8">
            <w:r>
              <w:t>468.2.</w:t>
            </w:r>
          </w:p>
        </w:tc>
        <w:tc>
          <w:tcPr>
            <w:tcW w:w="9641" w:type="dxa"/>
            <w:shd w:val="clear" w:color="auto" w:fill="FFFFFF"/>
            <w:noWrap/>
            <w:tcMar>
              <w:top w:w="30" w:type="dxa"/>
              <w:left w:w="30" w:type="dxa"/>
              <w:bottom w:w="30" w:type="dxa"/>
              <w:right w:w="30" w:type="dxa"/>
            </w:tcMar>
            <w:vAlign w:val="center"/>
          </w:tcPr>
          <w:p w14:paraId="005AF0E5" w14:textId="77777777" w:rsidR="008551E9" w:rsidRDefault="004B5CC8">
            <w:r>
              <w:t>Tirdzniecības STARPNIEKS</w:t>
            </w:r>
          </w:p>
        </w:tc>
        <w:tc>
          <w:tcPr>
            <w:tcW w:w="9641" w:type="dxa"/>
            <w:shd w:val="clear" w:color="auto" w:fill="FFFFFF"/>
            <w:noWrap/>
            <w:tcMar>
              <w:top w:w="30" w:type="dxa"/>
              <w:left w:w="30" w:type="dxa"/>
              <w:bottom w:w="30" w:type="dxa"/>
              <w:right w:w="30" w:type="dxa"/>
            </w:tcMar>
            <w:vAlign w:val="center"/>
          </w:tcPr>
          <w:p w14:paraId="3BD8204A" w14:textId="77777777" w:rsidR="008551E9" w:rsidRDefault="004B5CC8">
            <w:pPr>
              <w:jc w:val="center"/>
            </w:pPr>
            <w:r>
              <w:t>3324 02</w:t>
            </w:r>
          </w:p>
        </w:tc>
      </w:tr>
      <w:tr w:rsidR="008551E9" w14:paraId="3D47C595" w14:textId="77777777">
        <w:tc>
          <w:tcPr>
            <w:tcW w:w="9641" w:type="dxa"/>
            <w:shd w:val="clear" w:color="auto" w:fill="FFFFFF"/>
            <w:noWrap/>
            <w:tcMar>
              <w:top w:w="30" w:type="dxa"/>
              <w:left w:w="30" w:type="dxa"/>
              <w:bottom w:w="30" w:type="dxa"/>
              <w:right w:w="30" w:type="dxa"/>
            </w:tcMar>
            <w:vAlign w:val="center"/>
          </w:tcPr>
          <w:p w14:paraId="693CB242" w14:textId="77777777" w:rsidR="008551E9" w:rsidRDefault="004B5CC8">
            <w:r>
              <w:t>468.3.</w:t>
            </w:r>
          </w:p>
        </w:tc>
        <w:tc>
          <w:tcPr>
            <w:tcW w:w="9641" w:type="dxa"/>
            <w:shd w:val="clear" w:color="auto" w:fill="FFFFFF"/>
            <w:noWrap/>
            <w:tcMar>
              <w:top w:w="30" w:type="dxa"/>
              <w:left w:w="30" w:type="dxa"/>
              <w:bottom w:w="30" w:type="dxa"/>
              <w:right w:w="30" w:type="dxa"/>
            </w:tcMar>
            <w:vAlign w:val="center"/>
          </w:tcPr>
          <w:p w14:paraId="588F8B08" w14:textId="77777777" w:rsidR="008551E9" w:rsidRDefault="004B5CC8">
            <w:r>
              <w:t>Transporta STARPNIEKS</w:t>
            </w:r>
          </w:p>
        </w:tc>
        <w:tc>
          <w:tcPr>
            <w:tcW w:w="9641" w:type="dxa"/>
            <w:shd w:val="clear" w:color="auto" w:fill="FFFFFF"/>
            <w:noWrap/>
            <w:tcMar>
              <w:top w:w="30" w:type="dxa"/>
              <w:left w:w="30" w:type="dxa"/>
              <w:bottom w:w="30" w:type="dxa"/>
              <w:right w:w="30" w:type="dxa"/>
            </w:tcMar>
            <w:vAlign w:val="center"/>
          </w:tcPr>
          <w:p w14:paraId="15D591D1" w14:textId="77777777" w:rsidR="008551E9" w:rsidRDefault="004B5CC8">
            <w:pPr>
              <w:jc w:val="center"/>
            </w:pPr>
            <w:r>
              <w:t>3324 03</w:t>
            </w:r>
          </w:p>
        </w:tc>
      </w:tr>
      <w:tr w:rsidR="008551E9" w14:paraId="49DBC440" w14:textId="77777777">
        <w:tc>
          <w:tcPr>
            <w:tcW w:w="9641" w:type="dxa"/>
            <w:shd w:val="clear" w:color="auto" w:fill="FFFFFF"/>
            <w:noWrap/>
            <w:tcMar>
              <w:top w:w="30" w:type="dxa"/>
              <w:left w:w="30" w:type="dxa"/>
              <w:bottom w:w="30" w:type="dxa"/>
              <w:right w:w="30" w:type="dxa"/>
            </w:tcMar>
            <w:vAlign w:val="center"/>
          </w:tcPr>
          <w:p w14:paraId="0573C9FC" w14:textId="77777777" w:rsidR="008551E9" w:rsidRDefault="004B5CC8">
            <w:r>
              <w:t>468.4.</w:t>
            </w:r>
          </w:p>
        </w:tc>
        <w:tc>
          <w:tcPr>
            <w:tcW w:w="9641" w:type="dxa"/>
            <w:shd w:val="clear" w:color="auto" w:fill="FFFFFF"/>
            <w:noWrap/>
            <w:tcMar>
              <w:top w:w="30" w:type="dxa"/>
              <w:left w:w="30" w:type="dxa"/>
              <w:bottom w:w="30" w:type="dxa"/>
              <w:right w:w="30" w:type="dxa"/>
            </w:tcMar>
            <w:vAlign w:val="center"/>
          </w:tcPr>
          <w:p w14:paraId="46188EC1" w14:textId="77777777" w:rsidR="008551E9" w:rsidRDefault="004B5CC8">
            <w:r>
              <w:t>Tirdzniecības BROKERIS</w:t>
            </w:r>
          </w:p>
        </w:tc>
        <w:tc>
          <w:tcPr>
            <w:tcW w:w="9641" w:type="dxa"/>
            <w:shd w:val="clear" w:color="auto" w:fill="FFFFFF"/>
            <w:noWrap/>
            <w:tcMar>
              <w:top w:w="30" w:type="dxa"/>
              <w:left w:w="30" w:type="dxa"/>
              <w:bottom w:w="30" w:type="dxa"/>
              <w:right w:w="30" w:type="dxa"/>
            </w:tcMar>
            <w:vAlign w:val="center"/>
          </w:tcPr>
          <w:p w14:paraId="37296385" w14:textId="77777777" w:rsidR="008551E9" w:rsidRDefault="004B5CC8">
            <w:pPr>
              <w:jc w:val="center"/>
            </w:pPr>
            <w:r>
              <w:t>3324 04</w:t>
            </w:r>
          </w:p>
        </w:tc>
      </w:tr>
    </w:tbl>
    <w:p w14:paraId="0F04AA6A" w14:textId="77777777" w:rsidR="008551E9" w:rsidRDefault="008551E9"/>
    <w:p w14:paraId="410A4BD8" w14:textId="77777777" w:rsidR="008551E9" w:rsidRDefault="004B5CC8">
      <w:pPr>
        <w:jc w:val="center"/>
        <w:rPr>
          <w:b/>
        </w:rPr>
      </w:pPr>
      <w:r>
        <w:rPr>
          <w:b/>
        </w:rPr>
        <w:t>4.13. PROFESIJU MAZĀ GRUPA</w:t>
      </w:r>
    </w:p>
    <w:p w14:paraId="430C852B" w14:textId="77777777" w:rsidR="008551E9" w:rsidRDefault="004B5CC8">
      <w:pPr>
        <w:jc w:val="center"/>
        <w:rPr>
          <w:b/>
        </w:rPr>
      </w:pPr>
      <w:r>
        <w:rPr>
          <w:b/>
        </w:rPr>
        <w:t>"333 Komercpakalpojumu speciālisti"</w:t>
      </w:r>
    </w:p>
    <w:p w14:paraId="525DAB72" w14:textId="77777777" w:rsidR="008551E9" w:rsidRDefault="004B5CC8">
      <w:r>
        <w:t>469. Mazās grupas "333 Komercpakalpojumu speciālisti" profesijās nodarbinātie veido kontaktus starp pircējiem un pārdevējiem, ja tiek pirktas un pārdotas preces vairumā, veic muitas nodevu procedūras, noformē apdrošināšanas un eksporta licences, meklē darba vietas darba meklētājiem, kā arī meklē darbiniekus vakantām darba vietām vai slēdz darba līgumus ar personām par noteikta darba veikšanu atbilstoši darbuzņēmēja lūgumam, konsultē klientus atbilstoši apģērba etiķetes standartiem, pārvalda un klientu vārdā pārdod nekustamo īpašumu, piedāvā citus komercpakalpojumus.</w:t>
      </w:r>
    </w:p>
    <w:p w14:paraId="6E8712AC" w14:textId="77777777" w:rsidR="008551E9" w:rsidRDefault="004B5CC8">
      <w:r>
        <w:t>470. Mazās grupas "333 Komercpakalpojumu speciālisti" profesijas klasificētas:</w:t>
      </w:r>
    </w:p>
    <w:p w14:paraId="4EE43DA8" w14:textId="77777777" w:rsidR="008551E9" w:rsidRDefault="004B5CC8">
      <w:r>
        <w:t>470.1. atsevišķajā grupā "3331 Preču pārvadājumu aģenti";</w:t>
      </w:r>
    </w:p>
    <w:p w14:paraId="251E2289" w14:textId="77777777" w:rsidR="008551E9" w:rsidRDefault="004B5CC8">
      <w:r>
        <w:t>470.2. atsevišķajā grupā "3332 Konferenču un pasākumu organizatori";</w:t>
      </w:r>
    </w:p>
    <w:p w14:paraId="101FA6B5" w14:textId="77777777" w:rsidR="008551E9" w:rsidRDefault="004B5CC8">
      <w:r>
        <w:t>470.3. atsevišķajā grupā "3333 Nodarbinātības aģenti";</w:t>
      </w:r>
    </w:p>
    <w:p w14:paraId="294B256D" w14:textId="77777777" w:rsidR="008551E9" w:rsidRDefault="004B5CC8">
      <w:r>
        <w:t>470.4. atsevišķajā grupā "3334 Nekustamā īpašuma aģenti un īpašuma pārvaldes speciālisti";</w:t>
      </w:r>
    </w:p>
    <w:p w14:paraId="42E79EDD" w14:textId="77777777" w:rsidR="008551E9" w:rsidRDefault="004B5CC8">
      <w:r>
        <w:t>470.5. atsevišķajā grupā "3339 Citur neklasificēti komercpakalpojumu jomas speciālisti".</w:t>
      </w:r>
    </w:p>
    <w:p w14:paraId="4AC65D13" w14:textId="77777777" w:rsidR="008551E9" w:rsidRDefault="004B5CC8">
      <w:r>
        <w:t>471. Mazās grupas "333 Komercpakalpojumu speciālisti" un šā klasifikatora 470. punktā minēto atsevišķo grupu profesijām atbilstošās kvalifikācijas pamatprasības:</w:t>
      </w:r>
    </w:p>
    <w:p w14:paraId="36ED851C" w14:textId="77777777" w:rsidR="008551E9" w:rsidRDefault="004B5CC8">
      <w:r>
        <w:t xml:space="preserve">471.1. </w:t>
      </w:r>
      <w:r>
        <w:rPr>
          <w:i/>
          <w:u w:val="single"/>
        </w:rPr>
        <w:t>zina:</w:t>
      </w:r>
      <w:r>
        <w:t xml:space="preserve"> uzdotā darba izpildes teorētiskos un praktiskos pamatus, problēmas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51184987" w14:textId="77777777" w:rsidR="008551E9" w:rsidRDefault="004B5CC8">
      <w:r>
        <w:t xml:space="preserve">471.2. </w:t>
      </w:r>
      <w:r>
        <w:rPr>
          <w:i/>
          <w:u w:val="single"/>
        </w:rPr>
        <w:t>prot:</w:t>
      </w:r>
      <w:r>
        <w:t xml:space="preserve"> lietot praksē teorētiskās zināšanas un tās nepārtraukti papildināt, izmantot informācijas tehnoloģijas, pašizglītoties, pilnveidot profesionālās prasmes un iemaņas;</w:t>
      </w:r>
    </w:p>
    <w:p w14:paraId="2BC9AF63" w14:textId="77777777" w:rsidR="008551E9" w:rsidRDefault="004B5CC8">
      <w:r>
        <w:t xml:space="preserve">471.3.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735A3FA7" w14:textId="77777777" w:rsidR="008551E9" w:rsidRDefault="004B5CC8">
      <w:r>
        <w:t xml:space="preserve">471.4. </w:t>
      </w:r>
      <w:r>
        <w:rPr>
          <w:i/>
          <w:u w:val="single"/>
        </w:rPr>
        <w:t xml:space="preserve"> izglītība:</w:t>
      </w:r>
      <w:r>
        <w:t xml:space="preserve"> augstākā izglītība vai profesionālā vidējā izglītība.</w:t>
      </w:r>
    </w:p>
    <w:p w14:paraId="6848EFF0" w14:textId="77777777" w:rsidR="008551E9" w:rsidRDefault="004B5CC8">
      <w:pPr>
        <w:jc w:val="center"/>
        <w:rPr>
          <w:b/>
        </w:rPr>
      </w:pPr>
      <w:r>
        <w:rPr>
          <w:b/>
        </w:rPr>
        <w:t>4.13.1. PROFESIJU ATSEVIŠĶĀ GRUPA</w:t>
      </w:r>
    </w:p>
    <w:p w14:paraId="5129B735" w14:textId="77777777" w:rsidR="008551E9" w:rsidRDefault="004B5CC8">
      <w:pPr>
        <w:jc w:val="center"/>
        <w:rPr>
          <w:b/>
        </w:rPr>
      </w:pPr>
      <w:r>
        <w:rPr>
          <w:b/>
        </w:rPr>
        <w:t>"3331 Preču pārvadājumu aģenti"</w:t>
      </w:r>
    </w:p>
    <w:p w14:paraId="4866511B" w14:textId="77777777" w:rsidR="008551E9" w:rsidRDefault="004B5CC8">
      <w:r>
        <w:t>472. Atsevišķās grupas "3331 Preču pārvadājumu aģenti" profesijās nodarbinātie veic preču pārvadājumu muitas procedūras un nodrošina apdrošināšanas, eksporta un importa licenču un citu dokumentu noformēšanu.</w:t>
      </w:r>
    </w:p>
    <w:p w14:paraId="18426562" w14:textId="77777777" w:rsidR="008551E9" w:rsidRDefault="004B5CC8">
      <w:pPr>
        <w:rPr>
          <w:b/>
        </w:rPr>
      </w:pPr>
      <w:r>
        <w:rPr>
          <w:b/>
        </w:rPr>
        <w:t>473. Atsevišķās grupas "3331 Preču pārvadājumu aģenti"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8967DF" w14:textId="77777777">
        <w:tc>
          <w:tcPr>
            <w:tcW w:w="28923" w:type="dxa"/>
            <w:gridSpan w:val="3"/>
            <w:shd w:val="clear" w:color="auto" w:fill="FFFFFF"/>
            <w:noWrap/>
            <w:tcMar>
              <w:top w:w="30" w:type="dxa"/>
              <w:left w:w="30" w:type="dxa"/>
              <w:bottom w:w="30" w:type="dxa"/>
              <w:right w:w="30" w:type="dxa"/>
            </w:tcMar>
            <w:vAlign w:val="center"/>
          </w:tcPr>
          <w:p w14:paraId="46381BA5" w14:textId="77777777" w:rsidR="008551E9" w:rsidRDefault="004B5CC8">
            <w:r>
              <w:t>– realizēt importa un eksporta pārvadājumus, atbrīvojot preces no muitas nodevas, noformēt apdrošināšanas dokumentus; nodrošināt importa un eksporta licenču noformēšanu; parakstīt un izsniegt dokumentus, kuros fiksēti kravas pārvadāšanas līguma noteikumi; veikt muitas dokumentu noformēšanu; organizēt produkcijas piegādi no ārvalstu sadarbības partneriem; veikt importēto produktu nepārtrauktu kontroli un plānveidīgu pasūtīšanu saskaņā ar uzņēmuma budžetu, ražošanas plānu un pārdošanas aktivitātēm.</w:t>
            </w:r>
          </w:p>
        </w:tc>
      </w:tr>
      <w:tr w:rsidR="008551E9" w14:paraId="348274DA" w14:textId="77777777">
        <w:tc>
          <w:tcPr>
            <w:tcW w:w="9641" w:type="dxa"/>
            <w:shd w:val="clear" w:color="auto" w:fill="DAEEF3"/>
            <w:noWrap/>
            <w:tcMar>
              <w:top w:w="30" w:type="dxa"/>
              <w:left w:w="30" w:type="dxa"/>
              <w:bottom w:w="30" w:type="dxa"/>
              <w:right w:w="30" w:type="dxa"/>
            </w:tcMar>
            <w:vAlign w:val="center"/>
          </w:tcPr>
          <w:p w14:paraId="3F62DB8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8CE49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2B770A" w14:textId="77777777" w:rsidR="008551E9" w:rsidRDefault="004B5CC8">
            <w:pPr>
              <w:jc w:val="center"/>
              <w:rPr>
                <w:b/>
              </w:rPr>
            </w:pPr>
            <w:r>
              <w:rPr>
                <w:b/>
              </w:rPr>
              <w:t>Profesijas kods</w:t>
            </w:r>
          </w:p>
        </w:tc>
      </w:tr>
      <w:tr w:rsidR="008551E9" w14:paraId="3F292EC4" w14:textId="77777777">
        <w:tc>
          <w:tcPr>
            <w:tcW w:w="9641" w:type="dxa"/>
            <w:shd w:val="clear" w:color="auto" w:fill="FFFFFF"/>
            <w:noWrap/>
            <w:tcMar>
              <w:top w:w="30" w:type="dxa"/>
              <w:left w:w="30" w:type="dxa"/>
              <w:bottom w:w="30" w:type="dxa"/>
              <w:right w:w="30" w:type="dxa"/>
            </w:tcMar>
            <w:vAlign w:val="center"/>
          </w:tcPr>
          <w:p w14:paraId="0BC9AE35" w14:textId="77777777" w:rsidR="008551E9" w:rsidRDefault="004B5CC8">
            <w:r>
              <w:t>473.1.</w:t>
            </w:r>
          </w:p>
        </w:tc>
        <w:tc>
          <w:tcPr>
            <w:tcW w:w="9641" w:type="dxa"/>
            <w:shd w:val="clear" w:color="auto" w:fill="FFFFFF"/>
            <w:noWrap/>
            <w:tcMar>
              <w:top w:w="30" w:type="dxa"/>
              <w:left w:w="30" w:type="dxa"/>
              <w:bottom w:w="30" w:type="dxa"/>
              <w:right w:w="30" w:type="dxa"/>
            </w:tcMar>
            <w:vAlign w:val="center"/>
          </w:tcPr>
          <w:p w14:paraId="532CE704" w14:textId="77777777" w:rsidR="008551E9" w:rsidRDefault="004B5CC8">
            <w:r>
              <w:t>Ekspedīcijas AĢENTS</w:t>
            </w:r>
          </w:p>
        </w:tc>
        <w:tc>
          <w:tcPr>
            <w:tcW w:w="9641" w:type="dxa"/>
            <w:shd w:val="clear" w:color="auto" w:fill="FFFFFF"/>
            <w:noWrap/>
            <w:tcMar>
              <w:top w:w="30" w:type="dxa"/>
              <w:left w:w="30" w:type="dxa"/>
              <w:bottom w:w="30" w:type="dxa"/>
              <w:right w:w="30" w:type="dxa"/>
            </w:tcMar>
            <w:vAlign w:val="center"/>
          </w:tcPr>
          <w:p w14:paraId="7CA77465" w14:textId="77777777" w:rsidR="008551E9" w:rsidRDefault="004B5CC8">
            <w:pPr>
              <w:jc w:val="center"/>
            </w:pPr>
            <w:r>
              <w:t>3331 01</w:t>
            </w:r>
          </w:p>
        </w:tc>
      </w:tr>
      <w:tr w:rsidR="008551E9" w14:paraId="40AABE0B" w14:textId="77777777">
        <w:tc>
          <w:tcPr>
            <w:tcW w:w="9641" w:type="dxa"/>
            <w:shd w:val="clear" w:color="auto" w:fill="FFFFFF"/>
            <w:noWrap/>
            <w:tcMar>
              <w:top w:w="30" w:type="dxa"/>
              <w:left w:w="30" w:type="dxa"/>
              <w:bottom w:w="30" w:type="dxa"/>
              <w:right w:w="30" w:type="dxa"/>
            </w:tcMar>
            <w:vAlign w:val="center"/>
          </w:tcPr>
          <w:p w14:paraId="29F3FA95" w14:textId="77777777" w:rsidR="008551E9" w:rsidRDefault="004B5CC8">
            <w:r>
              <w:t>473.2.</w:t>
            </w:r>
          </w:p>
        </w:tc>
        <w:tc>
          <w:tcPr>
            <w:tcW w:w="9641" w:type="dxa"/>
            <w:shd w:val="clear" w:color="auto" w:fill="FFFFFF"/>
            <w:noWrap/>
            <w:tcMar>
              <w:top w:w="30" w:type="dxa"/>
              <w:left w:w="30" w:type="dxa"/>
              <w:bottom w:w="30" w:type="dxa"/>
              <w:right w:w="30" w:type="dxa"/>
            </w:tcMar>
            <w:vAlign w:val="center"/>
          </w:tcPr>
          <w:p w14:paraId="0FE0F6C1" w14:textId="77777777" w:rsidR="008551E9" w:rsidRDefault="004B5CC8">
            <w:r>
              <w:t>Realizācijas AĢENTS</w:t>
            </w:r>
          </w:p>
        </w:tc>
        <w:tc>
          <w:tcPr>
            <w:tcW w:w="9641" w:type="dxa"/>
            <w:shd w:val="clear" w:color="auto" w:fill="FFFFFF"/>
            <w:noWrap/>
            <w:tcMar>
              <w:top w:w="30" w:type="dxa"/>
              <w:left w:w="30" w:type="dxa"/>
              <w:bottom w:w="30" w:type="dxa"/>
              <w:right w:w="30" w:type="dxa"/>
            </w:tcMar>
            <w:vAlign w:val="center"/>
          </w:tcPr>
          <w:p w14:paraId="44670EAC" w14:textId="77777777" w:rsidR="008551E9" w:rsidRDefault="004B5CC8">
            <w:pPr>
              <w:jc w:val="center"/>
            </w:pPr>
            <w:r>
              <w:t>3331 02</w:t>
            </w:r>
          </w:p>
        </w:tc>
      </w:tr>
      <w:tr w:rsidR="008551E9" w14:paraId="01A53478" w14:textId="77777777">
        <w:tc>
          <w:tcPr>
            <w:tcW w:w="9641" w:type="dxa"/>
            <w:shd w:val="clear" w:color="auto" w:fill="FFFFFF"/>
            <w:noWrap/>
            <w:tcMar>
              <w:top w:w="30" w:type="dxa"/>
              <w:left w:w="30" w:type="dxa"/>
              <w:bottom w:w="30" w:type="dxa"/>
              <w:right w:w="30" w:type="dxa"/>
            </w:tcMar>
            <w:vAlign w:val="center"/>
          </w:tcPr>
          <w:p w14:paraId="71497280" w14:textId="77777777" w:rsidR="008551E9" w:rsidRDefault="004B5CC8">
            <w:r>
              <w:t>473.3.</w:t>
            </w:r>
          </w:p>
        </w:tc>
        <w:tc>
          <w:tcPr>
            <w:tcW w:w="9641" w:type="dxa"/>
            <w:shd w:val="clear" w:color="auto" w:fill="FFFFFF"/>
            <w:noWrap/>
            <w:tcMar>
              <w:top w:w="30" w:type="dxa"/>
              <w:left w:w="30" w:type="dxa"/>
              <w:bottom w:w="30" w:type="dxa"/>
              <w:right w:w="30" w:type="dxa"/>
            </w:tcMar>
            <w:vAlign w:val="center"/>
          </w:tcPr>
          <w:p w14:paraId="29BA95C8" w14:textId="77777777" w:rsidR="008551E9" w:rsidRDefault="004B5CC8">
            <w:r>
              <w:t>EKSPEDITORS</w:t>
            </w:r>
          </w:p>
        </w:tc>
        <w:tc>
          <w:tcPr>
            <w:tcW w:w="9641" w:type="dxa"/>
            <w:shd w:val="clear" w:color="auto" w:fill="FFFFFF"/>
            <w:noWrap/>
            <w:tcMar>
              <w:top w:w="30" w:type="dxa"/>
              <w:left w:w="30" w:type="dxa"/>
              <w:bottom w:w="30" w:type="dxa"/>
              <w:right w:w="30" w:type="dxa"/>
            </w:tcMar>
            <w:vAlign w:val="center"/>
          </w:tcPr>
          <w:p w14:paraId="7610E81A" w14:textId="77777777" w:rsidR="008551E9" w:rsidRDefault="004B5CC8">
            <w:pPr>
              <w:jc w:val="center"/>
            </w:pPr>
            <w:r>
              <w:t>3331 03</w:t>
            </w:r>
          </w:p>
        </w:tc>
      </w:tr>
      <w:tr w:rsidR="008551E9" w14:paraId="68C9586B" w14:textId="77777777">
        <w:tc>
          <w:tcPr>
            <w:tcW w:w="9641" w:type="dxa"/>
            <w:shd w:val="clear" w:color="auto" w:fill="FFFFFF"/>
            <w:noWrap/>
            <w:tcMar>
              <w:top w:w="30" w:type="dxa"/>
              <w:left w:w="30" w:type="dxa"/>
              <w:bottom w:w="30" w:type="dxa"/>
              <w:right w:w="30" w:type="dxa"/>
            </w:tcMar>
            <w:vAlign w:val="center"/>
          </w:tcPr>
          <w:p w14:paraId="39DA9F5C" w14:textId="77777777" w:rsidR="008551E9" w:rsidRDefault="004B5CC8">
            <w:r>
              <w:t>473.4.</w:t>
            </w:r>
          </w:p>
        </w:tc>
        <w:tc>
          <w:tcPr>
            <w:tcW w:w="9641" w:type="dxa"/>
            <w:shd w:val="clear" w:color="auto" w:fill="FFFFFF"/>
            <w:noWrap/>
            <w:tcMar>
              <w:top w:w="30" w:type="dxa"/>
              <w:left w:w="30" w:type="dxa"/>
              <w:bottom w:w="30" w:type="dxa"/>
              <w:right w:w="30" w:type="dxa"/>
            </w:tcMar>
            <w:vAlign w:val="center"/>
          </w:tcPr>
          <w:p w14:paraId="13205601" w14:textId="77777777" w:rsidR="008551E9" w:rsidRDefault="004B5CC8">
            <w:r>
              <w:t>DEKLARĒTĀJS</w:t>
            </w:r>
          </w:p>
        </w:tc>
        <w:tc>
          <w:tcPr>
            <w:tcW w:w="9641" w:type="dxa"/>
            <w:shd w:val="clear" w:color="auto" w:fill="FFFFFF"/>
            <w:noWrap/>
            <w:tcMar>
              <w:top w:w="30" w:type="dxa"/>
              <w:left w:w="30" w:type="dxa"/>
              <w:bottom w:w="30" w:type="dxa"/>
              <w:right w:w="30" w:type="dxa"/>
            </w:tcMar>
            <w:vAlign w:val="center"/>
          </w:tcPr>
          <w:p w14:paraId="5A90318A" w14:textId="77777777" w:rsidR="008551E9" w:rsidRDefault="004B5CC8">
            <w:pPr>
              <w:jc w:val="center"/>
            </w:pPr>
            <w:r>
              <w:t>3331 04</w:t>
            </w:r>
          </w:p>
        </w:tc>
      </w:tr>
      <w:tr w:rsidR="008551E9" w14:paraId="52698FF5" w14:textId="77777777">
        <w:tc>
          <w:tcPr>
            <w:tcW w:w="9641" w:type="dxa"/>
            <w:shd w:val="clear" w:color="auto" w:fill="FFFFFF"/>
            <w:noWrap/>
            <w:tcMar>
              <w:top w:w="30" w:type="dxa"/>
              <w:left w:w="30" w:type="dxa"/>
              <w:bottom w:w="30" w:type="dxa"/>
              <w:right w:w="30" w:type="dxa"/>
            </w:tcMar>
            <w:vAlign w:val="center"/>
          </w:tcPr>
          <w:p w14:paraId="0F51E02F" w14:textId="77777777" w:rsidR="008551E9" w:rsidRDefault="004B5CC8">
            <w:r>
              <w:t>473.5.</w:t>
            </w:r>
          </w:p>
        </w:tc>
        <w:tc>
          <w:tcPr>
            <w:tcW w:w="9641" w:type="dxa"/>
            <w:shd w:val="clear" w:color="auto" w:fill="FFFFFF"/>
            <w:noWrap/>
            <w:tcMar>
              <w:top w:w="30" w:type="dxa"/>
              <w:left w:w="30" w:type="dxa"/>
              <w:bottom w:w="30" w:type="dxa"/>
              <w:right w:w="30" w:type="dxa"/>
            </w:tcMar>
            <w:vAlign w:val="center"/>
          </w:tcPr>
          <w:p w14:paraId="53122059" w14:textId="77777777" w:rsidR="008551E9" w:rsidRDefault="004B5CC8">
            <w:r>
              <w:t>Importa un eksporta SPECIĀLISTS</w:t>
            </w:r>
          </w:p>
        </w:tc>
        <w:tc>
          <w:tcPr>
            <w:tcW w:w="9641" w:type="dxa"/>
            <w:shd w:val="clear" w:color="auto" w:fill="FFFFFF"/>
            <w:noWrap/>
            <w:tcMar>
              <w:top w:w="30" w:type="dxa"/>
              <w:left w:w="30" w:type="dxa"/>
              <w:bottom w:w="30" w:type="dxa"/>
              <w:right w:w="30" w:type="dxa"/>
            </w:tcMar>
            <w:vAlign w:val="center"/>
          </w:tcPr>
          <w:p w14:paraId="796FD5CA" w14:textId="77777777" w:rsidR="008551E9" w:rsidRDefault="004B5CC8">
            <w:pPr>
              <w:jc w:val="center"/>
            </w:pPr>
            <w:r>
              <w:t>3331 05</w:t>
            </w:r>
          </w:p>
        </w:tc>
      </w:tr>
    </w:tbl>
    <w:p w14:paraId="36C4814C" w14:textId="77777777" w:rsidR="008551E9" w:rsidRDefault="008551E9"/>
    <w:p w14:paraId="2BA10B8A" w14:textId="77777777" w:rsidR="008551E9" w:rsidRDefault="004B5CC8">
      <w:pPr>
        <w:jc w:val="center"/>
        <w:rPr>
          <w:b/>
        </w:rPr>
      </w:pPr>
      <w:r>
        <w:rPr>
          <w:b/>
        </w:rPr>
        <w:t>4.13.2. PROFESIJU ATSEVIŠĶĀ GRUPA</w:t>
      </w:r>
    </w:p>
    <w:p w14:paraId="5C44792F" w14:textId="77777777" w:rsidR="008551E9" w:rsidRDefault="004B5CC8">
      <w:pPr>
        <w:jc w:val="center"/>
        <w:rPr>
          <w:b/>
        </w:rPr>
      </w:pPr>
      <w:r>
        <w:rPr>
          <w:b/>
        </w:rPr>
        <w:t>"3332 Konferenču un pasākumu organizatori"</w:t>
      </w:r>
    </w:p>
    <w:p w14:paraId="49E9E7ED" w14:textId="77777777" w:rsidR="008551E9" w:rsidRDefault="004B5CC8">
      <w:r>
        <w:t>474. Atsevišķās grupas "3332 Konferenču un pasākumu organizatori" profesijās nodarbinātie plāno un organizē konferences, seminārus, banketus un citu veidu pasākumus.</w:t>
      </w:r>
    </w:p>
    <w:p w14:paraId="2D733F7F" w14:textId="77777777" w:rsidR="008551E9" w:rsidRDefault="004B5CC8">
      <w:pPr>
        <w:rPr>
          <w:b/>
        </w:rPr>
      </w:pPr>
      <w:r>
        <w:rPr>
          <w:b/>
        </w:rPr>
        <w:t>475. Atsevišķās grupas "3332 Konferenču un pasākumu organizatori"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99E316" w14:textId="77777777">
        <w:tc>
          <w:tcPr>
            <w:tcW w:w="28923" w:type="dxa"/>
            <w:gridSpan w:val="3"/>
            <w:shd w:val="clear" w:color="auto" w:fill="FFFFFF"/>
            <w:noWrap/>
            <w:tcMar>
              <w:top w:w="30" w:type="dxa"/>
              <w:left w:w="30" w:type="dxa"/>
              <w:bottom w:w="30" w:type="dxa"/>
              <w:right w:w="30" w:type="dxa"/>
            </w:tcMar>
            <w:vAlign w:val="center"/>
          </w:tcPr>
          <w:p w14:paraId="3957C128" w14:textId="77777777" w:rsidR="008551E9" w:rsidRDefault="004B5CC8">
            <w:r>
              <w:t>– plānot un organizēt konferences, seminārus, banketus, kāzas un citus pasākumus; risināt jautājumus par telpu un iekārtu īri, ēdināšanas pakalpojumiem, transportu un pasākuma dalībnieku izmitināšanu; apzināt klientu vajadzības; organizēt pasākuma dalībnieku reģistrāciju; pārzināt pasākuma budžetu un iekļauties tajā.</w:t>
            </w:r>
          </w:p>
        </w:tc>
      </w:tr>
      <w:tr w:rsidR="008551E9" w14:paraId="345E6827" w14:textId="77777777">
        <w:tc>
          <w:tcPr>
            <w:tcW w:w="9641" w:type="dxa"/>
            <w:shd w:val="clear" w:color="auto" w:fill="DAEEF3"/>
            <w:noWrap/>
            <w:tcMar>
              <w:top w:w="30" w:type="dxa"/>
              <w:left w:w="30" w:type="dxa"/>
              <w:bottom w:w="30" w:type="dxa"/>
              <w:right w:w="30" w:type="dxa"/>
            </w:tcMar>
            <w:vAlign w:val="center"/>
          </w:tcPr>
          <w:p w14:paraId="08A9AEB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A16A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778CB8" w14:textId="77777777" w:rsidR="008551E9" w:rsidRDefault="004B5CC8">
            <w:pPr>
              <w:jc w:val="center"/>
              <w:rPr>
                <w:b/>
              </w:rPr>
            </w:pPr>
            <w:r>
              <w:rPr>
                <w:b/>
              </w:rPr>
              <w:t>Profesijas kods</w:t>
            </w:r>
          </w:p>
        </w:tc>
      </w:tr>
      <w:tr w:rsidR="008551E9" w14:paraId="0919B5C1" w14:textId="77777777">
        <w:tc>
          <w:tcPr>
            <w:tcW w:w="9641" w:type="dxa"/>
            <w:shd w:val="clear" w:color="auto" w:fill="FFFFFF"/>
            <w:noWrap/>
            <w:tcMar>
              <w:top w:w="30" w:type="dxa"/>
              <w:left w:w="30" w:type="dxa"/>
              <w:bottom w:w="30" w:type="dxa"/>
              <w:right w:w="30" w:type="dxa"/>
            </w:tcMar>
            <w:vAlign w:val="center"/>
          </w:tcPr>
          <w:p w14:paraId="24CE7D02" w14:textId="77777777" w:rsidR="008551E9" w:rsidRDefault="004B5CC8">
            <w:r>
              <w:t>475.1.</w:t>
            </w:r>
          </w:p>
        </w:tc>
        <w:tc>
          <w:tcPr>
            <w:tcW w:w="9641" w:type="dxa"/>
            <w:shd w:val="clear" w:color="auto" w:fill="FFFFFF"/>
            <w:noWrap/>
            <w:tcMar>
              <w:top w:w="30" w:type="dxa"/>
              <w:left w:w="30" w:type="dxa"/>
              <w:bottom w:w="30" w:type="dxa"/>
              <w:right w:w="30" w:type="dxa"/>
            </w:tcMar>
            <w:vAlign w:val="center"/>
          </w:tcPr>
          <w:p w14:paraId="209E6B3A" w14:textId="77777777" w:rsidR="008551E9" w:rsidRDefault="004B5CC8">
            <w:r>
              <w:t>Konferenču un pasākumu ORGANIZATORS</w:t>
            </w:r>
          </w:p>
        </w:tc>
        <w:tc>
          <w:tcPr>
            <w:tcW w:w="9641" w:type="dxa"/>
            <w:shd w:val="clear" w:color="auto" w:fill="FFFFFF"/>
            <w:noWrap/>
            <w:tcMar>
              <w:top w:w="30" w:type="dxa"/>
              <w:left w:w="30" w:type="dxa"/>
              <w:bottom w:w="30" w:type="dxa"/>
              <w:right w:w="30" w:type="dxa"/>
            </w:tcMar>
            <w:vAlign w:val="center"/>
          </w:tcPr>
          <w:p w14:paraId="78845E11" w14:textId="77777777" w:rsidR="008551E9" w:rsidRDefault="004B5CC8">
            <w:pPr>
              <w:jc w:val="center"/>
            </w:pPr>
            <w:r>
              <w:t>3332 01</w:t>
            </w:r>
          </w:p>
        </w:tc>
      </w:tr>
      <w:tr w:rsidR="008551E9" w14:paraId="23F9D27F" w14:textId="77777777">
        <w:tc>
          <w:tcPr>
            <w:tcW w:w="9641" w:type="dxa"/>
            <w:shd w:val="clear" w:color="auto" w:fill="FFFFFF"/>
            <w:noWrap/>
            <w:tcMar>
              <w:top w:w="30" w:type="dxa"/>
              <w:left w:w="30" w:type="dxa"/>
              <w:bottom w:w="30" w:type="dxa"/>
              <w:right w:w="30" w:type="dxa"/>
            </w:tcMar>
            <w:vAlign w:val="center"/>
          </w:tcPr>
          <w:p w14:paraId="3A5E5F17" w14:textId="77777777" w:rsidR="008551E9" w:rsidRDefault="004B5CC8">
            <w:r>
              <w:t>475.2.</w:t>
            </w:r>
          </w:p>
        </w:tc>
        <w:tc>
          <w:tcPr>
            <w:tcW w:w="9641" w:type="dxa"/>
            <w:shd w:val="clear" w:color="auto" w:fill="FFFFFF"/>
            <w:noWrap/>
            <w:tcMar>
              <w:top w:w="30" w:type="dxa"/>
              <w:left w:w="30" w:type="dxa"/>
              <w:bottom w:w="30" w:type="dxa"/>
              <w:right w:w="30" w:type="dxa"/>
            </w:tcMar>
            <w:vAlign w:val="center"/>
          </w:tcPr>
          <w:p w14:paraId="5172D51D" w14:textId="77777777" w:rsidR="008551E9" w:rsidRDefault="004B5CC8">
            <w:r>
              <w:t>Kāzu PLĀNOTĀJS</w:t>
            </w:r>
          </w:p>
        </w:tc>
        <w:tc>
          <w:tcPr>
            <w:tcW w:w="9641" w:type="dxa"/>
            <w:shd w:val="clear" w:color="auto" w:fill="FFFFFF"/>
            <w:noWrap/>
            <w:tcMar>
              <w:top w:w="30" w:type="dxa"/>
              <w:left w:w="30" w:type="dxa"/>
              <w:bottom w:w="30" w:type="dxa"/>
              <w:right w:w="30" w:type="dxa"/>
            </w:tcMar>
            <w:vAlign w:val="center"/>
          </w:tcPr>
          <w:p w14:paraId="3D66989F" w14:textId="77777777" w:rsidR="008551E9" w:rsidRDefault="004B5CC8">
            <w:pPr>
              <w:jc w:val="center"/>
            </w:pPr>
            <w:r>
              <w:t>3332 02</w:t>
            </w:r>
          </w:p>
        </w:tc>
      </w:tr>
    </w:tbl>
    <w:p w14:paraId="420D1798" w14:textId="77777777" w:rsidR="008551E9" w:rsidRDefault="008551E9"/>
    <w:p w14:paraId="0B4F0AAC" w14:textId="77777777" w:rsidR="008551E9" w:rsidRDefault="004B5CC8">
      <w:pPr>
        <w:jc w:val="center"/>
        <w:rPr>
          <w:b/>
        </w:rPr>
      </w:pPr>
      <w:r>
        <w:rPr>
          <w:b/>
        </w:rPr>
        <w:t>4.13.3. PROFESIJU ATSEVIŠĶĀ GRUPA</w:t>
      </w:r>
    </w:p>
    <w:p w14:paraId="725923E6" w14:textId="77777777" w:rsidR="008551E9" w:rsidRDefault="004B5CC8">
      <w:pPr>
        <w:jc w:val="center"/>
        <w:rPr>
          <w:b/>
        </w:rPr>
      </w:pPr>
      <w:r>
        <w:rPr>
          <w:b/>
        </w:rPr>
        <w:t>"3333 Nodarbinātības aģenti"</w:t>
      </w:r>
    </w:p>
    <w:p w14:paraId="60C33054" w14:textId="77777777" w:rsidR="008551E9" w:rsidRDefault="004B5CC8">
      <w:r>
        <w:t>476. Atsevišķās grupas "3333 Nodarbinātības aģenti" profesijās nodarbinātie meklē vakantas vietas personām, kas meklē darbu, meklē darbiniekus darba devējam, izstrādā līgumus noteiktu darbu veikšanai atbilstoši iestāžu, tai skaitā arī valsts iestāžu, pieprasījumam.</w:t>
      </w:r>
    </w:p>
    <w:p w14:paraId="3B21F76F" w14:textId="77777777" w:rsidR="008551E9" w:rsidRDefault="004B5CC8">
      <w:pPr>
        <w:rPr>
          <w:b/>
        </w:rPr>
      </w:pPr>
      <w:r>
        <w:rPr>
          <w:b/>
        </w:rPr>
        <w:t>477. Atsevišķās grupas "3333 Nodarbinātības aģenti"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AD49A6" w14:textId="77777777">
        <w:tc>
          <w:tcPr>
            <w:tcW w:w="28923" w:type="dxa"/>
            <w:gridSpan w:val="3"/>
            <w:shd w:val="clear" w:color="auto" w:fill="FFFFFF"/>
            <w:noWrap/>
            <w:tcMar>
              <w:top w:w="30" w:type="dxa"/>
              <w:left w:w="30" w:type="dxa"/>
              <w:bottom w:w="30" w:type="dxa"/>
              <w:right w:w="30" w:type="dxa"/>
            </w:tcMar>
            <w:vAlign w:val="center"/>
          </w:tcPr>
          <w:p w14:paraId="211E2CE6" w14:textId="77777777" w:rsidR="008551E9" w:rsidRDefault="004B5CC8">
            <w:r>
              <w:t>– sniegt darbiekārtošanas pakalpojumus personām, kas meklē darbu; sniegt darbiekārtošanas pakalpojumus darba devēja vai darbinieka uzdevumā; apspriest kvalifikācijas un citus noteikumus, kas tiek izvirzīti nolīgstamajiem darbiniekiem, slēdzot līgumus ar darba devēju pārstāvjiem; meklēt darbiniekus ar noteiktu kvalifikāciju un nokārtot nepieciešamās formalitātes, ievērojot nacionālās un starptautiskās tiesību normas; nodrošināt darba līgumu atbilstību tiesību normām, sagatavot to projektus.</w:t>
            </w:r>
          </w:p>
        </w:tc>
      </w:tr>
      <w:tr w:rsidR="008551E9" w14:paraId="20AA10B5" w14:textId="77777777">
        <w:tc>
          <w:tcPr>
            <w:tcW w:w="9641" w:type="dxa"/>
            <w:shd w:val="clear" w:color="auto" w:fill="DAEEF3"/>
            <w:noWrap/>
            <w:tcMar>
              <w:top w:w="30" w:type="dxa"/>
              <w:left w:w="30" w:type="dxa"/>
              <w:bottom w:w="30" w:type="dxa"/>
              <w:right w:w="30" w:type="dxa"/>
            </w:tcMar>
            <w:vAlign w:val="center"/>
          </w:tcPr>
          <w:p w14:paraId="1BEF33D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A433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5DFC70" w14:textId="77777777" w:rsidR="008551E9" w:rsidRDefault="004B5CC8">
            <w:pPr>
              <w:jc w:val="center"/>
              <w:rPr>
                <w:b/>
              </w:rPr>
            </w:pPr>
            <w:r>
              <w:rPr>
                <w:b/>
              </w:rPr>
              <w:t>Profesijas kods</w:t>
            </w:r>
          </w:p>
        </w:tc>
      </w:tr>
      <w:tr w:rsidR="008551E9" w14:paraId="324DC70E" w14:textId="77777777">
        <w:tc>
          <w:tcPr>
            <w:tcW w:w="9641" w:type="dxa"/>
            <w:shd w:val="clear" w:color="auto" w:fill="FFFFFF"/>
            <w:noWrap/>
            <w:tcMar>
              <w:top w:w="30" w:type="dxa"/>
              <w:left w:w="30" w:type="dxa"/>
              <w:bottom w:w="30" w:type="dxa"/>
              <w:right w:w="30" w:type="dxa"/>
            </w:tcMar>
            <w:vAlign w:val="center"/>
          </w:tcPr>
          <w:p w14:paraId="374FB630" w14:textId="77777777" w:rsidR="008551E9" w:rsidRDefault="004B5CC8">
            <w:r>
              <w:t>477.1.</w:t>
            </w:r>
          </w:p>
        </w:tc>
        <w:tc>
          <w:tcPr>
            <w:tcW w:w="9641" w:type="dxa"/>
            <w:shd w:val="clear" w:color="auto" w:fill="FFFFFF"/>
            <w:noWrap/>
            <w:tcMar>
              <w:top w:w="30" w:type="dxa"/>
              <w:left w:w="30" w:type="dxa"/>
              <w:bottom w:w="30" w:type="dxa"/>
              <w:right w:w="30" w:type="dxa"/>
            </w:tcMar>
            <w:vAlign w:val="center"/>
          </w:tcPr>
          <w:p w14:paraId="080D1F64" w14:textId="77777777" w:rsidR="008551E9" w:rsidRDefault="004B5CC8">
            <w:r>
              <w:t>Nodarbinātības AĢENTS</w:t>
            </w:r>
          </w:p>
        </w:tc>
        <w:tc>
          <w:tcPr>
            <w:tcW w:w="9641" w:type="dxa"/>
            <w:shd w:val="clear" w:color="auto" w:fill="FFFFFF"/>
            <w:noWrap/>
            <w:tcMar>
              <w:top w:w="30" w:type="dxa"/>
              <w:left w:w="30" w:type="dxa"/>
              <w:bottom w:w="30" w:type="dxa"/>
              <w:right w:w="30" w:type="dxa"/>
            </w:tcMar>
            <w:vAlign w:val="center"/>
          </w:tcPr>
          <w:p w14:paraId="7A79EB88" w14:textId="77777777" w:rsidR="008551E9" w:rsidRDefault="004B5CC8">
            <w:pPr>
              <w:jc w:val="center"/>
            </w:pPr>
            <w:r>
              <w:t>3333 01</w:t>
            </w:r>
          </w:p>
        </w:tc>
      </w:tr>
      <w:tr w:rsidR="008551E9" w14:paraId="3921FBFF" w14:textId="77777777">
        <w:tc>
          <w:tcPr>
            <w:tcW w:w="9641" w:type="dxa"/>
            <w:shd w:val="clear" w:color="auto" w:fill="FFFFFF"/>
            <w:noWrap/>
            <w:tcMar>
              <w:top w:w="30" w:type="dxa"/>
              <w:left w:w="30" w:type="dxa"/>
              <w:bottom w:w="30" w:type="dxa"/>
              <w:right w:w="30" w:type="dxa"/>
            </w:tcMar>
            <w:vAlign w:val="center"/>
          </w:tcPr>
          <w:p w14:paraId="6CDA274B" w14:textId="77777777" w:rsidR="008551E9" w:rsidRDefault="004B5CC8">
            <w:r>
              <w:t>477.2.</w:t>
            </w:r>
          </w:p>
        </w:tc>
        <w:tc>
          <w:tcPr>
            <w:tcW w:w="9641" w:type="dxa"/>
            <w:shd w:val="clear" w:color="auto" w:fill="FFFFFF"/>
            <w:noWrap/>
            <w:tcMar>
              <w:top w:w="30" w:type="dxa"/>
              <w:left w:w="30" w:type="dxa"/>
              <w:bottom w:w="30" w:type="dxa"/>
              <w:right w:w="30" w:type="dxa"/>
            </w:tcMar>
            <w:vAlign w:val="center"/>
          </w:tcPr>
          <w:p w14:paraId="082265D4" w14:textId="77777777" w:rsidR="008551E9" w:rsidRDefault="004B5CC8">
            <w:r>
              <w:t>Nodarbinātības ORGANIZATORS</w:t>
            </w:r>
          </w:p>
        </w:tc>
        <w:tc>
          <w:tcPr>
            <w:tcW w:w="9641" w:type="dxa"/>
            <w:shd w:val="clear" w:color="auto" w:fill="FFFFFF"/>
            <w:noWrap/>
            <w:tcMar>
              <w:top w:w="30" w:type="dxa"/>
              <w:left w:w="30" w:type="dxa"/>
              <w:bottom w:w="30" w:type="dxa"/>
              <w:right w:w="30" w:type="dxa"/>
            </w:tcMar>
            <w:vAlign w:val="center"/>
          </w:tcPr>
          <w:p w14:paraId="2AA939FA" w14:textId="77777777" w:rsidR="008551E9" w:rsidRDefault="004B5CC8">
            <w:pPr>
              <w:jc w:val="center"/>
            </w:pPr>
            <w:r>
              <w:t>3333 02</w:t>
            </w:r>
          </w:p>
        </w:tc>
      </w:tr>
    </w:tbl>
    <w:p w14:paraId="67CD26BF" w14:textId="77777777" w:rsidR="008551E9" w:rsidRDefault="008551E9"/>
    <w:p w14:paraId="445467AB" w14:textId="77777777" w:rsidR="008551E9" w:rsidRDefault="004B5CC8">
      <w:pPr>
        <w:jc w:val="center"/>
        <w:rPr>
          <w:b/>
        </w:rPr>
      </w:pPr>
      <w:r>
        <w:rPr>
          <w:b/>
        </w:rPr>
        <w:t>4.13.4. PROFESIJU ATSEVIŠĶĀ GRUPA</w:t>
      </w:r>
    </w:p>
    <w:p w14:paraId="7519F5BE" w14:textId="77777777" w:rsidR="008551E9" w:rsidRDefault="004B5CC8">
      <w:pPr>
        <w:jc w:val="center"/>
        <w:rPr>
          <w:b/>
        </w:rPr>
      </w:pPr>
      <w:r>
        <w:rPr>
          <w:b/>
        </w:rPr>
        <w:t>"3334 Nekustamā īpašuma aģenti un īpašuma pārvaldes speciālisti"</w:t>
      </w:r>
    </w:p>
    <w:p w14:paraId="7FF56611" w14:textId="77777777" w:rsidR="008551E9" w:rsidRDefault="004B5CC8">
      <w:r>
        <w:t>478. Atsevišķās grupas "3334 Nekustamā īpašuma aģenti un īpašuma pārvaldes speciālisti" profesijās nodarbinātie pārvalda nekustamo īpašumu, pērk, pārdod, nomā nekustamo īpašumu un maksā nomu, parasti klientu vārdā un ar viņu pilnvarām.</w:t>
      </w:r>
    </w:p>
    <w:p w14:paraId="045997AF" w14:textId="77777777" w:rsidR="008551E9" w:rsidRDefault="004B5CC8">
      <w:pPr>
        <w:rPr>
          <w:b/>
        </w:rPr>
      </w:pPr>
      <w:r>
        <w:rPr>
          <w:b/>
        </w:rPr>
        <w:t>479. Atsevišķās grupas "3334 Nekustamā īpašuma aģenti un īpašuma pārvaldes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8A35BD6" w14:textId="77777777">
        <w:tc>
          <w:tcPr>
            <w:tcW w:w="28923" w:type="dxa"/>
            <w:gridSpan w:val="3"/>
            <w:shd w:val="clear" w:color="auto" w:fill="FFFFFF"/>
            <w:noWrap/>
            <w:tcMar>
              <w:top w:w="30" w:type="dxa"/>
              <w:left w:w="30" w:type="dxa"/>
              <w:bottom w:w="30" w:type="dxa"/>
              <w:right w:w="30" w:type="dxa"/>
            </w:tcMar>
            <w:vAlign w:val="center"/>
          </w:tcPr>
          <w:p w14:paraId="7C1CD1A3" w14:textId="77777777" w:rsidR="008551E9" w:rsidRDefault="004B5CC8">
            <w:r>
              <w:t>– veikt darbus, kas saistīti ar dzīvojamo māju, nedzīvojamo ēku un cita veida nekustamā īpašuma pārvaldīšanu atbilstoši lietošanas mērķiem un tehniskajā dokumentācijā noteiktajiem tehnoloģiskiem un procesuāliem aspektiem, organizēt un vadīt saimniecību iestādēs, privātās mājās, organizēt un veikt namu pārvaldīšanu un apsaimniekošanu; nodrošināt dzīvojamo māju vai nedzīvojamo ēku pārvaldīšanu, rekonstrukcijas, renovācijas un restaurācijas darbu plānošanu, izpildes organizēšanu un kontroli; veikt darbus, kas saistīti ar nekustamā īpašuma pirkšanu un pārdošanu, nomāšanu un izīrēšanu, vadīšanu, vērtēšanas pamatu aspektiem; kārtot jebkādu ar nomnieku darbību saistītu jautājumu risināšanu; piesaistīt īstermiņa nomniekus un sagatavot nomas līgumu; veikt darbus, kas saistīti ar nekustamo īpašumu darījumu vadīšanas, vērtēšanas, pārvaldīšanas un apsaimniekošanas ekonomiskajiem un vadīšanas aspektiem; analizējot un sintezējot nekustamā īpašuma tirgū esošos ekonomiskos procesus, tos ietekmējošos faktorus, noteikt komercsabiedrības mērķus un izvēlēties efektīvākos projektus investīciju ieguldījumiem nekustamā īpašuma jomā; organizēt un piedalīties reklāmas pasākumos; konsultēt klientus; strādāt pārdevēja, pircēja vai nomnieka interesēs; sagatavot nepieciešamo dokumentāciju par lauku teritorijas zemes piešķiršanu pastāvīgā lietošanā vai tās atsavināšanu, par lauku teritorijas brīvo valstij piekrītošo zemi, par lauku teritorijas nekustamā īpašuma lietošanas tiesību pāreju, par pilsētas un lauku teritorijas nekustamā īpašuma sadalīšanu/apvienošanu, nosaukuma/adrešu piešķiršanu un maiņu; sagatavot nepieciešamos materiālus ar zemes lietām saistītām tiesvedībām; apzināt, noformēt, sagatavot reģistrācijai un uzskaitīt pašvaldības nekustamos īpašumus, pašvaldības zemes fondu, kas nepieciešams pašvaldības funkciju veikšanai; koordinēt jautājumus, kas saistīti ar pašvaldības īpašumu maiņu, citām personām piederošu īpašumu atsavināšanu pašvaldības vajadzībām, valstij piekrītošo īpašumu nodošanu pašvaldības īpašumā, pašvaldības nekustamā īpašuma izmantošanu; sekot nekustamo īpašumu nomas un īres līgumu termiņiem un nosacījumu izpildei; pildīt zemes komisijas locekļa pienākumus.</w:t>
            </w:r>
          </w:p>
        </w:tc>
      </w:tr>
      <w:tr w:rsidR="008551E9" w14:paraId="54C1335C" w14:textId="77777777">
        <w:tc>
          <w:tcPr>
            <w:tcW w:w="9641" w:type="dxa"/>
            <w:shd w:val="clear" w:color="auto" w:fill="DAEEF3"/>
            <w:noWrap/>
            <w:tcMar>
              <w:top w:w="30" w:type="dxa"/>
              <w:left w:w="30" w:type="dxa"/>
              <w:bottom w:w="30" w:type="dxa"/>
              <w:right w:w="30" w:type="dxa"/>
            </w:tcMar>
            <w:vAlign w:val="center"/>
          </w:tcPr>
          <w:p w14:paraId="2E072A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EC259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56C3F31" w14:textId="77777777" w:rsidR="008551E9" w:rsidRDefault="004B5CC8">
            <w:pPr>
              <w:jc w:val="center"/>
              <w:rPr>
                <w:b/>
              </w:rPr>
            </w:pPr>
            <w:r>
              <w:rPr>
                <w:b/>
              </w:rPr>
              <w:t>Profesijas kods</w:t>
            </w:r>
          </w:p>
        </w:tc>
      </w:tr>
      <w:tr w:rsidR="008551E9" w14:paraId="68A96214" w14:textId="77777777">
        <w:tc>
          <w:tcPr>
            <w:tcW w:w="9641" w:type="dxa"/>
            <w:shd w:val="clear" w:color="auto" w:fill="FFFFFF"/>
            <w:noWrap/>
            <w:tcMar>
              <w:top w:w="30" w:type="dxa"/>
              <w:left w:w="30" w:type="dxa"/>
              <w:bottom w:w="30" w:type="dxa"/>
              <w:right w:w="30" w:type="dxa"/>
            </w:tcMar>
            <w:vAlign w:val="center"/>
          </w:tcPr>
          <w:p w14:paraId="12DC344E" w14:textId="77777777" w:rsidR="008551E9" w:rsidRDefault="004B5CC8">
            <w:r>
              <w:t>479.1.</w:t>
            </w:r>
          </w:p>
        </w:tc>
        <w:tc>
          <w:tcPr>
            <w:tcW w:w="9641" w:type="dxa"/>
            <w:shd w:val="clear" w:color="auto" w:fill="FFFFFF"/>
            <w:noWrap/>
            <w:tcMar>
              <w:top w:w="30" w:type="dxa"/>
              <w:left w:w="30" w:type="dxa"/>
              <w:bottom w:w="30" w:type="dxa"/>
              <w:right w:w="30" w:type="dxa"/>
            </w:tcMar>
            <w:vAlign w:val="center"/>
          </w:tcPr>
          <w:p w14:paraId="24CF4CAF" w14:textId="77777777" w:rsidR="008551E9" w:rsidRDefault="004B5CC8">
            <w:r>
              <w:t>Nekustamā īpašuma AĢENTS</w:t>
            </w:r>
          </w:p>
        </w:tc>
        <w:tc>
          <w:tcPr>
            <w:tcW w:w="9641" w:type="dxa"/>
            <w:shd w:val="clear" w:color="auto" w:fill="FFFFFF"/>
            <w:noWrap/>
            <w:tcMar>
              <w:top w:w="30" w:type="dxa"/>
              <w:left w:w="30" w:type="dxa"/>
              <w:bottom w:w="30" w:type="dxa"/>
              <w:right w:w="30" w:type="dxa"/>
            </w:tcMar>
            <w:vAlign w:val="center"/>
          </w:tcPr>
          <w:p w14:paraId="3FBD9FD4" w14:textId="77777777" w:rsidR="008551E9" w:rsidRDefault="004B5CC8">
            <w:pPr>
              <w:jc w:val="center"/>
            </w:pPr>
            <w:r>
              <w:t>3334 02</w:t>
            </w:r>
          </w:p>
        </w:tc>
      </w:tr>
      <w:tr w:rsidR="008551E9" w14:paraId="7DBED598" w14:textId="77777777">
        <w:tc>
          <w:tcPr>
            <w:tcW w:w="9641" w:type="dxa"/>
            <w:shd w:val="clear" w:color="auto" w:fill="FFFFFF"/>
            <w:noWrap/>
            <w:tcMar>
              <w:top w:w="30" w:type="dxa"/>
              <w:left w:w="30" w:type="dxa"/>
              <w:bottom w:w="30" w:type="dxa"/>
              <w:right w:w="30" w:type="dxa"/>
            </w:tcMar>
            <w:vAlign w:val="center"/>
          </w:tcPr>
          <w:p w14:paraId="45247FD8" w14:textId="77777777" w:rsidR="008551E9" w:rsidRDefault="004B5CC8">
            <w:r>
              <w:t>479.2.</w:t>
            </w:r>
          </w:p>
        </w:tc>
        <w:tc>
          <w:tcPr>
            <w:tcW w:w="9641" w:type="dxa"/>
            <w:shd w:val="clear" w:color="auto" w:fill="FFFFFF"/>
            <w:noWrap/>
            <w:tcMar>
              <w:top w:w="30" w:type="dxa"/>
              <w:left w:w="30" w:type="dxa"/>
              <w:bottom w:w="30" w:type="dxa"/>
              <w:right w:w="30" w:type="dxa"/>
            </w:tcMar>
            <w:vAlign w:val="center"/>
          </w:tcPr>
          <w:p w14:paraId="24494E7F" w14:textId="77777777" w:rsidR="008551E9" w:rsidRDefault="004B5CC8">
            <w:r>
              <w:t>Nekustamā īpašuma PĀRDEVĒJS</w:t>
            </w:r>
          </w:p>
        </w:tc>
        <w:tc>
          <w:tcPr>
            <w:tcW w:w="9641" w:type="dxa"/>
            <w:shd w:val="clear" w:color="auto" w:fill="FFFFFF"/>
            <w:noWrap/>
            <w:tcMar>
              <w:top w:w="30" w:type="dxa"/>
              <w:left w:w="30" w:type="dxa"/>
              <w:bottom w:w="30" w:type="dxa"/>
              <w:right w:w="30" w:type="dxa"/>
            </w:tcMar>
            <w:vAlign w:val="center"/>
          </w:tcPr>
          <w:p w14:paraId="2B552D7D" w14:textId="77777777" w:rsidR="008551E9" w:rsidRDefault="004B5CC8">
            <w:pPr>
              <w:jc w:val="center"/>
            </w:pPr>
            <w:r>
              <w:t>3334 04</w:t>
            </w:r>
          </w:p>
        </w:tc>
      </w:tr>
      <w:tr w:rsidR="008551E9" w14:paraId="6CA23270" w14:textId="77777777">
        <w:tc>
          <w:tcPr>
            <w:tcW w:w="9641" w:type="dxa"/>
            <w:shd w:val="clear" w:color="auto" w:fill="FFFFFF"/>
            <w:noWrap/>
            <w:tcMar>
              <w:top w:w="30" w:type="dxa"/>
              <w:left w:w="30" w:type="dxa"/>
              <w:bottom w:w="30" w:type="dxa"/>
              <w:right w:w="30" w:type="dxa"/>
            </w:tcMar>
            <w:vAlign w:val="center"/>
          </w:tcPr>
          <w:p w14:paraId="1D152979" w14:textId="77777777" w:rsidR="008551E9" w:rsidRDefault="004B5CC8">
            <w:r>
              <w:t>479.3.</w:t>
            </w:r>
          </w:p>
        </w:tc>
        <w:tc>
          <w:tcPr>
            <w:tcW w:w="9641" w:type="dxa"/>
            <w:shd w:val="clear" w:color="auto" w:fill="FFFFFF"/>
            <w:noWrap/>
            <w:tcMar>
              <w:top w:w="30" w:type="dxa"/>
              <w:left w:w="30" w:type="dxa"/>
              <w:bottom w:w="30" w:type="dxa"/>
              <w:right w:w="30" w:type="dxa"/>
            </w:tcMar>
            <w:vAlign w:val="center"/>
          </w:tcPr>
          <w:p w14:paraId="4FE4C72C" w14:textId="77777777" w:rsidR="008551E9" w:rsidRDefault="004B5CC8">
            <w:r>
              <w:t>Nekustamā īpašuma darījumu STARPNIEKS</w:t>
            </w:r>
          </w:p>
        </w:tc>
        <w:tc>
          <w:tcPr>
            <w:tcW w:w="9641" w:type="dxa"/>
            <w:shd w:val="clear" w:color="auto" w:fill="FFFFFF"/>
            <w:noWrap/>
            <w:tcMar>
              <w:top w:w="30" w:type="dxa"/>
              <w:left w:w="30" w:type="dxa"/>
              <w:bottom w:w="30" w:type="dxa"/>
              <w:right w:w="30" w:type="dxa"/>
            </w:tcMar>
            <w:vAlign w:val="center"/>
          </w:tcPr>
          <w:p w14:paraId="16B9B003" w14:textId="77777777" w:rsidR="008551E9" w:rsidRDefault="004B5CC8">
            <w:pPr>
              <w:jc w:val="center"/>
            </w:pPr>
            <w:r>
              <w:t>3334 06</w:t>
            </w:r>
          </w:p>
        </w:tc>
      </w:tr>
      <w:tr w:rsidR="008551E9" w14:paraId="38A2DB20" w14:textId="77777777">
        <w:tc>
          <w:tcPr>
            <w:tcW w:w="9641" w:type="dxa"/>
            <w:shd w:val="clear" w:color="auto" w:fill="FFFFFF"/>
            <w:noWrap/>
            <w:tcMar>
              <w:top w:w="30" w:type="dxa"/>
              <w:left w:w="30" w:type="dxa"/>
              <w:bottom w:w="30" w:type="dxa"/>
              <w:right w:w="30" w:type="dxa"/>
            </w:tcMar>
            <w:vAlign w:val="center"/>
          </w:tcPr>
          <w:p w14:paraId="2575DA3E" w14:textId="77777777" w:rsidR="008551E9" w:rsidRDefault="004B5CC8">
            <w:r>
              <w:t>479.4.</w:t>
            </w:r>
          </w:p>
        </w:tc>
        <w:tc>
          <w:tcPr>
            <w:tcW w:w="9641" w:type="dxa"/>
            <w:shd w:val="clear" w:color="auto" w:fill="FFFFFF"/>
            <w:noWrap/>
            <w:tcMar>
              <w:top w:w="30" w:type="dxa"/>
              <w:left w:w="30" w:type="dxa"/>
              <w:bottom w:w="30" w:type="dxa"/>
              <w:right w:w="30" w:type="dxa"/>
            </w:tcMar>
            <w:vAlign w:val="center"/>
          </w:tcPr>
          <w:p w14:paraId="35423133" w14:textId="77777777" w:rsidR="008551E9" w:rsidRDefault="004B5CC8">
            <w:r>
              <w:t>Nomnieku KOORDINATORS</w:t>
            </w:r>
          </w:p>
        </w:tc>
        <w:tc>
          <w:tcPr>
            <w:tcW w:w="9641" w:type="dxa"/>
            <w:shd w:val="clear" w:color="auto" w:fill="FFFFFF"/>
            <w:noWrap/>
            <w:tcMar>
              <w:top w:w="30" w:type="dxa"/>
              <w:left w:w="30" w:type="dxa"/>
              <w:bottom w:w="30" w:type="dxa"/>
              <w:right w:w="30" w:type="dxa"/>
            </w:tcMar>
            <w:vAlign w:val="center"/>
          </w:tcPr>
          <w:p w14:paraId="47663F9A" w14:textId="77777777" w:rsidR="008551E9" w:rsidRDefault="004B5CC8">
            <w:pPr>
              <w:jc w:val="center"/>
            </w:pPr>
            <w:r>
              <w:t>3334 07</w:t>
            </w:r>
          </w:p>
        </w:tc>
      </w:tr>
      <w:tr w:rsidR="008551E9" w14:paraId="4795BAB7" w14:textId="77777777">
        <w:tc>
          <w:tcPr>
            <w:tcW w:w="9641" w:type="dxa"/>
            <w:shd w:val="clear" w:color="auto" w:fill="FFFFFF"/>
            <w:noWrap/>
            <w:tcMar>
              <w:top w:w="30" w:type="dxa"/>
              <w:left w:w="30" w:type="dxa"/>
              <w:bottom w:w="30" w:type="dxa"/>
              <w:right w:w="30" w:type="dxa"/>
            </w:tcMar>
            <w:vAlign w:val="center"/>
          </w:tcPr>
          <w:p w14:paraId="5ABD2ED8" w14:textId="77777777" w:rsidR="008551E9" w:rsidRDefault="004B5CC8">
            <w:r>
              <w:t>479.5.</w:t>
            </w:r>
          </w:p>
        </w:tc>
        <w:tc>
          <w:tcPr>
            <w:tcW w:w="9641" w:type="dxa"/>
            <w:shd w:val="clear" w:color="auto" w:fill="FFFFFF"/>
            <w:noWrap/>
            <w:tcMar>
              <w:top w:w="30" w:type="dxa"/>
              <w:left w:w="30" w:type="dxa"/>
              <w:bottom w:w="30" w:type="dxa"/>
              <w:right w:w="30" w:type="dxa"/>
            </w:tcMar>
            <w:vAlign w:val="center"/>
          </w:tcPr>
          <w:p w14:paraId="26BAF49B" w14:textId="77777777" w:rsidR="008551E9" w:rsidRDefault="004B5CC8">
            <w:r>
              <w:t>Zemes lietu SPECIĀLISTS</w:t>
            </w:r>
          </w:p>
        </w:tc>
        <w:tc>
          <w:tcPr>
            <w:tcW w:w="9641" w:type="dxa"/>
            <w:shd w:val="clear" w:color="auto" w:fill="FFFFFF"/>
            <w:noWrap/>
            <w:tcMar>
              <w:top w:w="30" w:type="dxa"/>
              <w:left w:w="30" w:type="dxa"/>
              <w:bottom w:w="30" w:type="dxa"/>
              <w:right w:w="30" w:type="dxa"/>
            </w:tcMar>
            <w:vAlign w:val="center"/>
          </w:tcPr>
          <w:p w14:paraId="6D469381" w14:textId="77777777" w:rsidR="008551E9" w:rsidRDefault="004B5CC8">
            <w:pPr>
              <w:jc w:val="center"/>
            </w:pPr>
            <w:r>
              <w:t>3334 08</w:t>
            </w:r>
          </w:p>
        </w:tc>
      </w:tr>
      <w:tr w:rsidR="008551E9" w14:paraId="7EDADB36" w14:textId="77777777">
        <w:tc>
          <w:tcPr>
            <w:tcW w:w="9641" w:type="dxa"/>
            <w:shd w:val="clear" w:color="auto" w:fill="FFFFFF"/>
            <w:noWrap/>
            <w:tcMar>
              <w:top w:w="30" w:type="dxa"/>
              <w:left w:w="30" w:type="dxa"/>
              <w:bottom w:w="30" w:type="dxa"/>
              <w:right w:w="30" w:type="dxa"/>
            </w:tcMar>
            <w:vAlign w:val="center"/>
          </w:tcPr>
          <w:p w14:paraId="5628EC40" w14:textId="77777777" w:rsidR="008551E9" w:rsidRDefault="004B5CC8">
            <w:r>
              <w:t>479.6.</w:t>
            </w:r>
          </w:p>
        </w:tc>
        <w:tc>
          <w:tcPr>
            <w:tcW w:w="9641" w:type="dxa"/>
            <w:shd w:val="clear" w:color="auto" w:fill="FFFFFF"/>
            <w:noWrap/>
            <w:tcMar>
              <w:top w:w="30" w:type="dxa"/>
              <w:left w:w="30" w:type="dxa"/>
              <w:bottom w:w="30" w:type="dxa"/>
              <w:right w:w="30" w:type="dxa"/>
            </w:tcMar>
            <w:vAlign w:val="center"/>
          </w:tcPr>
          <w:p w14:paraId="7AFC310F" w14:textId="77777777" w:rsidR="008551E9" w:rsidRDefault="004B5CC8">
            <w:r>
              <w:t>Nekustamā īpašuma SPECIĀLISTS</w:t>
            </w:r>
          </w:p>
        </w:tc>
        <w:tc>
          <w:tcPr>
            <w:tcW w:w="9641" w:type="dxa"/>
            <w:shd w:val="clear" w:color="auto" w:fill="FFFFFF"/>
            <w:noWrap/>
            <w:tcMar>
              <w:top w:w="30" w:type="dxa"/>
              <w:left w:w="30" w:type="dxa"/>
              <w:bottom w:w="30" w:type="dxa"/>
              <w:right w:w="30" w:type="dxa"/>
            </w:tcMar>
            <w:vAlign w:val="center"/>
          </w:tcPr>
          <w:p w14:paraId="37F2F62D" w14:textId="77777777" w:rsidR="008551E9" w:rsidRDefault="004B5CC8">
            <w:pPr>
              <w:jc w:val="center"/>
            </w:pPr>
            <w:r>
              <w:t>3334 09</w:t>
            </w:r>
          </w:p>
        </w:tc>
      </w:tr>
      <w:tr w:rsidR="008551E9" w14:paraId="328292D4" w14:textId="77777777">
        <w:tc>
          <w:tcPr>
            <w:tcW w:w="9641" w:type="dxa"/>
            <w:shd w:val="clear" w:color="auto" w:fill="FFFFFF"/>
            <w:noWrap/>
            <w:tcMar>
              <w:top w:w="30" w:type="dxa"/>
              <w:left w:w="30" w:type="dxa"/>
              <w:bottom w:w="30" w:type="dxa"/>
              <w:right w:w="30" w:type="dxa"/>
            </w:tcMar>
            <w:vAlign w:val="center"/>
          </w:tcPr>
          <w:p w14:paraId="2D188FAB" w14:textId="77777777" w:rsidR="008551E9" w:rsidRDefault="004B5CC8">
            <w:r>
              <w:t>479.7.</w:t>
            </w:r>
          </w:p>
        </w:tc>
        <w:tc>
          <w:tcPr>
            <w:tcW w:w="9641" w:type="dxa"/>
            <w:shd w:val="clear" w:color="auto" w:fill="FFFFFF"/>
            <w:noWrap/>
            <w:tcMar>
              <w:top w:w="30" w:type="dxa"/>
              <w:left w:w="30" w:type="dxa"/>
              <w:bottom w:w="30" w:type="dxa"/>
              <w:right w:w="30" w:type="dxa"/>
            </w:tcMar>
            <w:vAlign w:val="center"/>
          </w:tcPr>
          <w:p w14:paraId="224C6013" w14:textId="77777777" w:rsidR="008551E9" w:rsidRDefault="004B5CC8">
            <w:r>
              <w:t>Lauku īpašuma APSAIMNIEKOTĀJS</w:t>
            </w:r>
          </w:p>
        </w:tc>
        <w:tc>
          <w:tcPr>
            <w:tcW w:w="9641" w:type="dxa"/>
            <w:shd w:val="clear" w:color="auto" w:fill="FFFFFF"/>
            <w:noWrap/>
            <w:tcMar>
              <w:top w:w="30" w:type="dxa"/>
              <w:left w:w="30" w:type="dxa"/>
              <w:bottom w:w="30" w:type="dxa"/>
              <w:right w:w="30" w:type="dxa"/>
            </w:tcMar>
            <w:vAlign w:val="center"/>
          </w:tcPr>
          <w:p w14:paraId="670E8148" w14:textId="77777777" w:rsidR="008551E9" w:rsidRDefault="004B5CC8">
            <w:pPr>
              <w:jc w:val="center"/>
            </w:pPr>
            <w:r>
              <w:t>3334 10</w:t>
            </w:r>
          </w:p>
        </w:tc>
      </w:tr>
      <w:tr w:rsidR="008551E9" w14:paraId="0FAE71B5" w14:textId="77777777">
        <w:tc>
          <w:tcPr>
            <w:tcW w:w="9641" w:type="dxa"/>
            <w:shd w:val="clear" w:color="auto" w:fill="FFFFFF"/>
            <w:noWrap/>
            <w:tcMar>
              <w:top w:w="30" w:type="dxa"/>
              <w:left w:w="30" w:type="dxa"/>
              <w:bottom w:w="30" w:type="dxa"/>
              <w:right w:w="30" w:type="dxa"/>
            </w:tcMar>
            <w:vAlign w:val="center"/>
          </w:tcPr>
          <w:p w14:paraId="5647A987" w14:textId="77777777" w:rsidR="008551E9" w:rsidRDefault="004B5CC8">
            <w:r>
              <w:t>479.8.</w:t>
            </w:r>
          </w:p>
        </w:tc>
        <w:tc>
          <w:tcPr>
            <w:tcW w:w="9641" w:type="dxa"/>
            <w:shd w:val="clear" w:color="auto" w:fill="FFFFFF"/>
            <w:noWrap/>
            <w:tcMar>
              <w:top w:w="30" w:type="dxa"/>
              <w:left w:w="30" w:type="dxa"/>
              <w:bottom w:w="30" w:type="dxa"/>
              <w:right w:w="30" w:type="dxa"/>
            </w:tcMar>
            <w:vAlign w:val="center"/>
          </w:tcPr>
          <w:p w14:paraId="163F8A12" w14:textId="77777777" w:rsidR="008551E9" w:rsidRDefault="004B5CC8">
            <w:r>
              <w:t>Nekustamā īpašuma PĀRVALDNIEKS</w:t>
            </w:r>
          </w:p>
        </w:tc>
        <w:tc>
          <w:tcPr>
            <w:tcW w:w="9641" w:type="dxa"/>
            <w:shd w:val="clear" w:color="auto" w:fill="FFFFFF"/>
            <w:noWrap/>
            <w:tcMar>
              <w:top w:w="30" w:type="dxa"/>
              <w:left w:w="30" w:type="dxa"/>
              <w:bottom w:w="30" w:type="dxa"/>
              <w:right w:w="30" w:type="dxa"/>
            </w:tcMar>
            <w:vAlign w:val="center"/>
          </w:tcPr>
          <w:p w14:paraId="1EA088D7" w14:textId="77777777" w:rsidR="008551E9" w:rsidRDefault="004B5CC8">
            <w:pPr>
              <w:jc w:val="center"/>
            </w:pPr>
            <w:r>
              <w:t>3334 11</w:t>
            </w:r>
          </w:p>
        </w:tc>
      </w:tr>
      <w:tr w:rsidR="008551E9" w14:paraId="2EF9B0AE" w14:textId="77777777">
        <w:tc>
          <w:tcPr>
            <w:tcW w:w="9641" w:type="dxa"/>
            <w:shd w:val="clear" w:color="auto" w:fill="FFFFFF"/>
            <w:noWrap/>
            <w:tcMar>
              <w:top w:w="30" w:type="dxa"/>
              <w:left w:w="30" w:type="dxa"/>
              <w:bottom w:w="30" w:type="dxa"/>
              <w:right w:w="30" w:type="dxa"/>
            </w:tcMar>
            <w:vAlign w:val="center"/>
          </w:tcPr>
          <w:p w14:paraId="324CD8D0" w14:textId="77777777" w:rsidR="008551E9" w:rsidRDefault="004B5CC8">
            <w:r>
              <w:t>479.9.</w:t>
            </w:r>
          </w:p>
        </w:tc>
        <w:tc>
          <w:tcPr>
            <w:tcW w:w="9641" w:type="dxa"/>
            <w:shd w:val="clear" w:color="auto" w:fill="FFFFFF"/>
            <w:noWrap/>
            <w:tcMar>
              <w:top w:w="30" w:type="dxa"/>
              <w:left w:w="30" w:type="dxa"/>
              <w:bottom w:w="30" w:type="dxa"/>
              <w:right w:w="30" w:type="dxa"/>
            </w:tcMar>
            <w:vAlign w:val="center"/>
          </w:tcPr>
          <w:p w14:paraId="492675E9" w14:textId="77777777" w:rsidR="008551E9" w:rsidRDefault="004B5CC8">
            <w:r>
              <w:t>Namu PĀRVALDNIEKS</w:t>
            </w:r>
          </w:p>
        </w:tc>
        <w:tc>
          <w:tcPr>
            <w:tcW w:w="9641" w:type="dxa"/>
            <w:shd w:val="clear" w:color="auto" w:fill="FFFFFF"/>
            <w:noWrap/>
            <w:tcMar>
              <w:top w:w="30" w:type="dxa"/>
              <w:left w:w="30" w:type="dxa"/>
              <w:bottom w:w="30" w:type="dxa"/>
              <w:right w:w="30" w:type="dxa"/>
            </w:tcMar>
            <w:vAlign w:val="center"/>
          </w:tcPr>
          <w:p w14:paraId="63863705" w14:textId="77777777" w:rsidR="008551E9" w:rsidRDefault="004B5CC8">
            <w:pPr>
              <w:jc w:val="center"/>
            </w:pPr>
            <w:r>
              <w:t>3334 12</w:t>
            </w:r>
          </w:p>
        </w:tc>
      </w:tr>
      <w:tr w:rsidR="008551E9" w14:paraId="3CE0E7DC" w14:textId="77777777">
        <w:tc>
          <w:tcPr>
            <w:tcW w:w="9641" w:type="dxa"/>
            <w:shd w:val="clear" w:color="auto" w:fill="FFFFFF"/>
            <w:noWrap/>
            <w:tcMar>
              <w:top w:w="30" w:type="dxa"/>
              <w:left w:w="30" w:type="dxa"/>
              <w:bottom w:w="30" w:type="dxa"/>
              <w:right w:w="30" w:type="dxa"/>
            </w:tcMar>
            <w:vAlign w:val="center"/>
          </w:tcPr>
          <w:p w14:paraId="3BFBD256" w14:textId="77777777" w:rsidR="008551E9" w:rsidRDefault="004B5CC8">
            <w:r>
              <w:t>479.10.</w:t>
            </w:r>
          </w:p>
        </w:tc>
        <w:tc>
          <w:tcPr>
            <w:tcW w:w="9641" w:type="dxa"/>
            <w:shd w:val="clear" w:color="auto" w:fill="FFFFFF"/>
            <w:noWrap/>
            <w:tcMar>
              <w:top w:w="30" w:type="dxa"/>
              <w:left w:w="30" w:type="dxa"/>
              <w:bottom w:w="30" w:type="dxa"/>
              <w:right w:w="30" w:type="dxa"/>
            </w:tcMar>
            <w:vAlign w:val="center"/>
          </w:tcPr>
          <w:p w14:paraId="46C0FFE3" w14:textId="77777777" w:rsidR="008551E9" w:rsidRDefault="004B5CC8">
            <w:r>
              <w:t>Nekustamā īpašuma EKONOMISTS</w:t>
            </w:r>
          </w:p>
        </w:tc>
        <w:tc>
          <w:tcPr>
            <w:tcW w:w="9641" w:type="dxa"/>
            <w:shd w:val="clear" w:color="auto" w:fill="FFFFFF"/>
            <w:noWrap/>
            <w:tcMar>
              <w:top w:w="30" w:type="dxa"/>
              <w:left w:w="30" w:type="dxa"/>
              <w:bottom w:w="30" w:type="dxa"/>
              <w:right w:w="30" w:type="dxa"/>
            </w:tcMar>
            <w:vAlign w:val="center"/>
          </w:tcPr>
          <w:p w14:paraId="75258EB7" w14:textId="77777777" w:rsidR="008551E9" w:rsidRDefault="004B5CC8">
            <w:pPr>
              <w:jc w:val="center"/>
            </w:pPr>
            <w:r>
              <w:t>3334 13</w:t>
            </w:r>
          </w:p>
        </w:tc>
      </w:tr>
    </w:tbl>
    <w:p w14:paraId="1B2BB39F" w14:textId="77777777" w:rsidR="008551E9" w:rsidRDefault="008551E9"/>
    <w:p w14:paraId="7696A649" w14:textId="77777777" w:rsidR="008551E9" w:rsidRDefault="004B5CC8">
      <w:pPr>
        <w:jc w:val="center"/>
        <w:rPr>
          <w:b/>
        </w:rPr>
      </w:pPr>
      <w:r>
        <w:rPr>
          <w:b/>
        </w:rPr>
        <w:t>4.13.5. PROFESIJU ATSEVIŠĶĀ GRUPA</w:t>
      </w:r>
    </w:p>
    <w:p w14:paraId="0C764252" w14:textId="77777777" w:rsidR="008551E9" w:rsidRDefault="004B5CC8">
      <w:pPr>
        <w:jc w:val="center"/>
        <w:rPr>
          <w:b/>
        </w:rPr>
      </w:pPr>
      <w:r>
        <w:rPr>
          <w:b/>
        </w:rPr>
        <w:t>"3339 Citur neklasificēti komercpakalpojumu jomas speciālisti"</w:t>
      </w:r>
    </w:p>
    <w:p w14:paraId="2FDB0ABF" w14:textId="77777777" w:rsidR="008551E9" w:rsidRDefault="004B5CC8">
      <w:r>
        <w:t>480. Atsevišķās grupas "3339 Citur neklasificēti komercpakalpojumu jomas speciālisti" profesijās nodarbinātie organizē lietišķus kontaktus, piedāvā reklāmas plašsaziņas līdzekļos, transporta pakalpojumus, kredīta un citu komercinformāciju un tamlīdzīgus komerciālus pakalpojumus, nodrošina komercpakalpojumu iestāžu grafiskās identitātes ievērošanu un pielietojumu to vizuālajā noformējumā un reklāmas pasākumos, organizē un kontrolē komercpakalpojumu iestāžu reklāmas pasākumus, organizē kontraktu slēgšanu ar sportistiem, aktieriem, kā arī ar grāmatizdevējiem par lugu iestudēšanu, muzikālo mākslas darbu atskaņošanu, to ierakstu un muzikālās produkcijas pārdošanu, konsultē klientus atbilstoši apģērba etiķetes standartiem, izstrādā un īsteno kultūras tūrisma projektus.</w:t>
      </w:r>
    </w:p>
    <w:p w14:paraId="01381BC1" w14:textId="77777777" w:rsidR="008551E9" w:rsidRDefault="004B5CC8">
      <w:pPr>
        <w:rPr>
          <w:b/>
        </w:rPr>
      </w:pPr>
      <w:r>
        <w:rPr>
          <w:b/>
        </w:rPr>
        <w:t>481. Atsevišķās grupas "3339 Citur neklasificēti komercpakalpojumu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D2EA4A6" w14:textId="77777777">
        <w:tc>
          <w:tcPr>
            <w:tcW w:w="28923" w:type="dxa"/>
            <w:gridSpan w:val="3"/>
            <w:shd w:val="clear" w:color="auto" w:fill="FFFFFF"/>
            <w:noWrap/>
            <w:tcMar>
              <w:top w:w="30" w:type="dxa"/>
              <w:left w:w="30" w:type="dxa"/>
              <w:bottom w:w="30" w:type="dxa"/>
              <w:right w:w="30" w:type="dxa"/>
            </w:tcMar>
            <w:vAlign w:val="center"/>
          </w:tcPr>
          <w:p w14:paraId="608D70D6" w14:textId="77777777" w:rsidR="008551E9" w:rsidRDefault="004B5CC8">
            <w:r>
              <w:t>– plānot, organizēt un kontrolēt procesus ražošanas un pakalpojumu nozarēs; sniegt konsultācijas par saimnieciskās darbības organizēšanu un rezultativitātes paaugstināšanu; piedalīties nepieciešamo resursu plānošanā, sagādē un produkcijas realizācijā; sagādāt informāciju par pārdodamajiem pakalpojumiem un iespējamo pircēju prasībām; sagatavot reklāmas kampaņu; pieskaņot reklāmas pasākumus sabiedriskajiem pasākumiem; pētīt reklāmas kampaņu efektivitāti; kontrolēt komercpakalpojumu iestāžu grafiskās identitātes ievērošanu, nodrošināt nepieciešamo izmaiņu izstrādi un ieviešanu; veikt tirgvedības un reklāmas projektu/kampaņu plānošanu, to izstrādes un īstenošanas organizēšanu; piedāvāt reklāmas plašsaziņas līdzekļos; nodrošināt komercpakalpojumu iestāžu grafiskās identitātes ievērošanu un pielietojumu to vizuālajā noformējumā un reklāmpasākumos; organizēt un kontrolēt komercpakalpojumu iestāžu reklāmpasākumus, organizēt līgumu slēgšanu; piedalīties bukletu, brošūru, ziņu kopu, gada pārskatu un citu speciālo informatīvo materiālu sagatavošanā un preses konferenču, prezentāciju, īpašu pasākumu organizēšanā; konsultēt klientus atbilstoši komercdarbības etiķetes standartiem; noteikt proporcionālas attiecības starp apģērbiem: žakete un svārki, žakete un bikses, pareizu savstarpējo toņu gammu individuāli katram klientam, izvēloties apģērbu atbilstoši etiķetei; organizēt un veikt tirgus izpēti un analizēt tirgus izpētes rezultātus; organizēt saimniecisko darbību; plānot komercdarbību struktūrvienībā vai uzņēmumā; sniegt konsultācijas par ražošanas organizāciju, produktivitātes paaugstināšanu un kvalitāti; plānot, organizēt un kontrolēt ražošanas un apkalpošanas procesus, apkalpot klientus; organizēt preču iepirkšanu un pārdošanu; uzskaitīt un kontrolēt preču apgrozījumu; iepirkt izejvielas, materiālus, pusfabrikātus un gatavos produktus; nodrošināt atbilstošu glabāšanu, ražošanas apgādi un gatavo produktu realizāciju; nodrošināt kravu, izejmateriālu, preču marķēšanu, komplektēšanu un nosūtīšanu; iepirkt un pārdot gatavo produkciju mākslas un amatniecības jomā; piedalīties kultūras preču izstāžu un reklāmas kampaņu organizēšanā; izstrādāt ilgtermiņa tirgvedības, sabiedrības izglītošanas un reklāmas plānus, tos īstenot un novērot; organizēt un īstenot dažādās auditorijās tirgvedības, sabiedrības informēšanas un reklāmas pasākumus; nodrošināt aktuālās informācijas publicēšanu uzņēmuma mājaslapā un saistītos kanālos; plānot un kontrolēt tirdzniecības un tirgvedības aktivitātes sociālajos medijos; analizēt sociālo mediju profilu apmeklējumu statistiku, veidot uzņēmuma tēlu un popularizēt uzņēmumu sociālajos medijos; sastādīt biznesa plānus, projektu pieteikumus un sniegt konsultācijas par ekonomikas un kooperācijas jautājumiem; izstrādāt un īstenot kultūras tūrisma projektus; nodarboties ar tirgvedību kultūras tūrisma jomā; veikt zinātniskās pētniecības darbus tūrisma jomā, veikt pētniecības darbu jaunu ekskursiju maršrutu izstrādē; sagatavot ekskursiju tekstus; vadīt ekskursijas; nodrošināt ārzemju tūristu sakaru iespējas; organizēt pētnieku sanāksmes; piedalīties starptautiskās pētījumu novērotāju sanāksmēs; sagatavot dokumentāciju, kas nepieciešama atļauju saņemšanai klīnisko pētījumu sākšanai; sagatavot korespondenci pētījuma laikā; pasūtīt pētījumu materiālus un izsniegt tos pētījumu centriem; sagatavot dokumentus zāļu reģistrācijai; veidot un nosūtīt ražotnēm zāļu iepakojumu maketus, pārbaudīt un apstiprināt gatavos iepakojumus; veidot un adaptēt zāļu marķējumus, lietošanas instrukcijas un aprakstus.</w:t>
            </w:r>
          </w:p>
        </w:tc>
      </w:tr>
      <w:tr w:rsidR="008551E9" w14:paraId="13BEE0E3" w14:textId="77777777">
        <w:tc>
          <w:tcPr>
            <w:tcW w:w="9641" w:type="dxa"/>
            <w:shd w:val="clear" w:color="auto" w:fill="DAEEF3"/>
            <w:noWrap/>
            <w:tcMar>
              <w:top w:w="30" w:type="dxa"/>
              <w:left w:w="30" w:type="dxa"/>
              <w:bottom w:w="30" w:type="dxa"/>
              <w:right w:w="30" w:type="dxa"/>
            </w:tcMar>
            <w:vAlign w:val="center"/>
          </w:tcPr>
          <w:p w14:paraId="716F509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748E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098DF64" w14:textId="77777777" w:rsidR="008551E9" w:rsidRDefault="004B5CC8">
            <w:pPr>
              <w:jc w:val="center"/>
              <w:rPr>
                <w:b/>
              </w:rPr>
            </w:pPr>
            <w:r>
              <w:rPr>
                <w:b/>
              </w:rPr>
              <w:t>Profesijas kods</w:t>
            </w:r>
          </w:p>
        </w:tc>
      </w:tr>
      <w:tr w:rsidR="008551E9" w14:paraId="761A8EE2" w14:textId="77777777">
        <w:tc>
          <w:tcPr>
            <w:tcW w:w="9641" w:type="dxa"/>
            <w:shd w:val="clear" w:color="auto" w:fill="FFFFFF"/>
            <w:noWrap/>
            <w:tcMar>
              <w:top w:w="30" w:type="dxa"/>
              <w:left w:w="30" w:type="dxa"/>
              <w:bottom w:w="30" w:type="dxa"/>
              <w:right w:w="30" w:type="dxa"/>
            </w:tcMar>
            <w:vAlign w:val="center"/>
          </w:tcPr>
          <w:p w14:paraId="1CC62AFA" w14:textId="77777777" w:rsidR="008551E9" w:rsidRDefault="004B5CC8">
            <w:r>
              <w:t>481.1.</w:t>
            </w:r>
          </w:p>
        </w:tc>
        <w:tc>
          <w:tcPr>
            <w:tcW w:w="9641" w:type="dxa"/>
            <w:shd w:val="clear" w:color="auto" w:fill="FFFFFF"/>
            <w:noWrap/>
            <w:tcMar>
              <w:top w:w="30" w:type="dxa"/>
              <w:left w:w="30" w:type="dxa"/>
              <w:bottom w:w="30" w:type="dxa"/>
              <w:right w:w="30" w:type="dxa"/>
            </w:tcMar>
            <w:vAlign w:val="center"/>
          </w:tcPr>
          <w:p w14:paraId="796B695F" w14:textId="77777777" w:rsidR="008551E9" w:rsidRDefault="004B5CC8">
            <w:r>
              <w:t>Grāmatu tirdzniecības AĢENTS</w:t>
            </w:r>
          </w:p>
        </w:tc>
        <w:tc>
          <w:tcPr>
            <w:tcW w:w="9641" w:type="dxa"/>
            <w:shd w:val="clear" w:color="auto" w:fill="FFFFFF"/>
            <w:noWrap/>
            <w:tcMar>
              <w:top w:w="30" w:type="dxa"/>
              <w:left w:w="30" w:type="dxa"/>
              <w:bottom w:w="30" w:type="dxa"/>
              <w:right w:w="30" w:type="dxa"/>
            </w:tcMar>
            <w:vAlign w:val="center"/>
          </w:tcPr>
          <w:p w14:paraId="28B65654" w14:textId="77777777" w:rsidR="008551E9" w:rsidRDefault="004B5CC8">
            <w:pPr>
              <w:jc w:val="center"/>
            </w:pPr>
            <w:r>
              <w:t>3339 01</w:t>
            </w:r>
          </w:p>
        </w:tc>
      </w:tr>
      <w:tr w:rsidR="008551E9" w14:paraId="45D1A0AA" w14:textId="77777777">
        <w:tc>
          <w:tcPr>
            <w:tcW w:w="9641" w:type="dxa"/>
            <w:shd w:val="clear" w:color="auto" w:fill="FFFFFF"/>
            <w:noWrap/>
            <w:tcMar>
              <w:top w:w="30" w:type="dxa"/>
              <w:left w:w="30" w:type="dxa"/>
              <w:bottom w:w="30" w:type="dxa"/>
              <w:right w:w="30" w:type="dxa"/>
            </w:tcMar>
            <w:vAlign w:val="center"/>
          </w:tcPr>
          <w:p w14:paraId="73E8610B" w14:textId="77777777" w:rsidR="008551E9" w:rsidRDefault="004B5CC8">
            <w:r>
              <w:t>481.2.</w:t>
            </w:r>
          </w:p>
        </w:tc>
        <w:tc>
          <w:tcPr>
            <w:tcW w:w="9641" w:type="dxa"/>
            <w:shd w:val="clear" w:color="auto" w:fill="FFFFFF"/>
            <w:noWrap/>
            <w:tcMar>
              <w:top w:w="30" w:type="dxa"/>
              <w:left w:w="30" w:type="dxa"/>
              <w:bottom w:w="30" w:type="dxa"/>
              <w:right w:w="30" w:type="dxa"/>
            </w:tcMar>
            <w:vAlign w:val="center"/>
          </w:tcPr>
          <w:p w14:paraId="34DFE765" w14:textId="77777777" w:rsidR="008551E9" w:rsidRDefault="004B5CC8">
            <w:r>
              <w:t>Muzikālo priekšnesumu AĢENTS</w:t>
            </w:r>
          </w:p>
        </w:tc>
        <w:tc>
          <w:tcPr>
            <w:tcW w:w="9641" w:type="dxa"/>
            <w:shd w:val="clear" w:color="auto" w:fill="FFFFFF"/>
            <w:noWrap/>
            <w:tcMar>
              <w:top w:w="30" w:type="dxa"/>
              <w:left w:w="30" w:type="dxa"/>
              <w:bottom w:w="30" w:type="dxa"/>
              <w:right w:w="30" w:type="dxa"/>
            </w:tcMar>
            <w:vAlign w:val="center"/>
          </w:tcPr>
          <w:p w14:paraId="0CBCE609" w14:textId="77777777" w:rsidR="008551E9" w:rsidRDefault="004B5CC8">
            <w:pPr>
              <w:jc w:val="center"/>
            </w:pPr>
            <w:r>
              <w:t>3339 02</w:t>
            </w:r>
          </w:p>
        </w:tc>
      </w:tr>
      <w:tr w:rsidR="008551E9" w14:paraId="20B8F3C9" w14:textId="77777777">
        <w:tc>
          <w:tcPr>
            <w:tcW w:w="9641" w:type="dxa"/>
            <w:shd w:val="clear" w:color="auto" w:fill="FFFFFF"/>
            <w:noWrap/>
            <w:tcMar>
              <w:top w:w="30" w:type="dxa"/>
              <w:left w:w="30" w:type="dxa"/>
              <w:bottom w:w="30" w:type="dxa"/>
              <w:right w:w="30" w:type="dxa"/>
            </w:tcMar>
            <w:vAlign w:val="center"/>
          </w:tcPr>
          <w:p w14:paraId="160D78D8" w14:textId="77777777" w:rsidR="008551E9" w:rsidRDefault="004B5CC8">
            <w:r>
              <w:t>481.3.</w:t>
            </w:r>
          </w:p>
        </w:tc>
        <w:tc>
          <w:tcPr>
            <w:tcW w:w="9641" w:type="dxa"/>
            <w:shd w:val="clear" w:color="auto" w:fill="FFFFFF"/>
            <w:noWrap/>
            <w:tcMar>
              <w:top w:w="30" w:type="dxa"/>
              <w:left w:w="30" w:type="dxa"/>
              <w:bottom w:w="30" w:type="dxa"/>
              <w:right w:w="30" w:type="dxa"/>
            </w:tcMar>
            <w:vAlign w:val="center"/>
          </w:tcPr>
          <w:p w14:paraId="1DE1BD34" w14:textId="77777777" w:rsidR="008551E9" w:rsidRDefault="004B5CC8">
            <w:r>
              <w:t>Sporta AĢENTS</w:t>
            </w:r>
          </w:p>
        </w:tc>
        <w:tc>
          <w:tcPr>
            <w:tcW w:w="9641" w:type="dxa"/>
            <w:shd w:val="clear" w:color="auto" w:fill="FFFFFF"/>
            <w:noWrap/>
            <w:tcMar>
              <w:top w:w="30" w:type="dxa"/>
              <w:left w:w="30" w:type="dxa"/>
              <w:bottom w:w="30" w:type="dxa"/>
              <w:right w:w="30" w:type="dxa"/>
            </w:tcMar>
            <w:vAlign w:val="center"/>
          </w:tcPr>
          <w:p w14:paraId="78243959" w14:textId="77777777" w:rsidR="008551E9" w:rsidRDefault="004B5CC8">
            <w:pPr>
              <w:jc w:val="center"/>
            </w:pPr>
            <w:r>
              <w:t>3339 03</w:t>
            </w:r>
          </w:p>
        </w:tc>
      </w:tr>
      <w:tr w:rsidR="008551E9" w14:paraId="2A1E88B9" w14:textId="77777777">
        <w:tc>
          <w:tcPr>
            <w:tcW w:w="9641" w:type="dxa"/>
            <w:shd w:val="clear" w:color="auto" w:fill="FFFFFF"/>
            <w:noWrap/>
            <w:tcMar>
              <w:top w:w="30" w:type="dxa"/>
              <w:left w:w="30" w:type="dxa"/>
              <w:bottom w:w="30" w:type="dxa"/>
              <w:right w:w="30" w:type="dxa"/>
            </w:tcMar>
            <w:vAlign w:val="center"/>
          </w:tcPr>
          <w:p w14:paraId="726D2196" w14:textId="77777777" w:rsidR="008551E9" w:rsidRDefault="004B5CC8">
            <w:r>
              <w:t>481.4.</w:t>
            </w:r>
          </w:p>
        </w:tc>
        <w:tc>
          <w:tcPr>
            <w:tcW w:w="9641" w:type="dxa"/>
            <w:shd w:val="clear" w:color="auto" w:fill="FFFFFF"/>
            <w:noWrap/>
            <w:tcMar>
              <w:top w:w="30" w:type="dxa"/>
              <w:left w:w="30" w:type="dxa"/>
              <w:bottom w:w="30" w:type="dxa"/>
              <w:right w:w="30" w:type="dxa"/>
            </w:tcMar>
            <w:vAlign w:val="center"/>
          </w:tcPr>
          <w:p w14:paraId="5FAE60D7" w14:textId="77777777" w:rsidR="008551E9" w:rsidRDefault="004B5CC8">
            <w:r>
              <w:t>Teātra AĢENTS</w:t>
            </w:r>
          </w:p>
        </w:tc>
        <w:tc>
          <w:tcPr>
            <w:tcW w:w="9641" w:type="dxa"/>
            <w:shd w:val="clear" w:color="auto" w:fill="FFFFFF"/>
            <w:noWrap/>
            <w:tcMar>
              <w:top w:w="30" w:type="dxa"/>
              <w:left w:w="30" w:type="dxa"/>
              <w:bottom w:w="30" w:type="dxa"/>
              <w:right w:w="30" w:type="dxa"/>
            </w:tcMar>
            <w:vAlign w:val="center"/>
          </w:tcPr>
          <w:p w14:paraId="3FC600EE" w14:textId="77777777" w:rsidR="008551E9" w:rsidRDefault="004B5CC8">
            <w:pPr>
              <w:jc w:val="center"/>
            </w:pPr>
            <w:r>
              <w:t>3339 04</w:t>
            </w:r>
          </w:p>
        </w:tc>
      </w:tr>
      <w:tr w:rsidR="008551E9" w14:paraId="39AAEF55" w14:textId="77777777">
        <w:tc>
          <w:tcPr>
            <w:tcW w:w="9641" w:type="dxa"/>
            <w:shd w:val="clear" w:color="auto" w:fill="FFFFFF"/>
            <w:noWrap/>
            <w:tcMar>
              <w:top w:w="30" w:type="dxa"/>
              <w:left w:w="30" w:type="dxa"/>
              <w:bottom w:w="30" w:type="dxa"/>
              <w:right w:w="30" w:type="dxa"/>
            </w:tcMar>
            <w:vAlign w:val="center"/>
          </w:tcPr>
          <w:p w14:paraId="706FE803" w14:textId="77777777" w:rsidR="008551E9" w:rsidRDefault="004B5CC8">
            <w:r>
              <w:t>481.5.</w:t>
            </w:r>
          </w:p>
        </w:tc>
        <w:tc>
          <w:tcPr>
            <w:tcW w:w="9641" w:type="dxa"/>
            <w:shd w:val="clear" w:color="auto" w:fill="FFFFFF"/>
            <w:noWrap/>
            <w:tcMar>
              <w:top w:w="30" w:type="dxa"/>
              <w:left w:w="30" w:type="dxa"/>
              <w:bottom w:w="30" w:type="dxa"/>
              <w:right w:w="30" w:type="dxa"/>
            </w:tcMar>
            <w:vAlign w:val="center"/>
          </w:tcPr>
          <w:p w14:paraId="1024ADE2" w14:textId="77777777" w:rsidR="008551E9" w:rsidRDefault="004B5CC8">
            <w:r>
              <w:t>Reklāmas komercdarbības pakalpojumu SPECIĀLISTS</w:t>
            </w:r>
          </w:p>
        </w:tc>
        <w:tc>
          <w:tcPr>
            <w:tcW w:w="9641" w:type="dxa"/>
            <w:shd w:val="clear" w:color="auto" w:fill="FFFFFF"/>
            <w:noWrap/>
            <w:tcMar>
              <w:top w:w="30" w:type="dxa"/>
              <w:left w:w="30" w:type="dxa"/>
              <w:bottom w:w="30" w:type="dxa"/>
              <w:right w:w="30" w:type="dxa"/>
            </w:tcMar>
            <w:vAlign w:val="center"/>
          </w:tcPr>
          <w:p w14:paraId="6A2F7511" w14:textId="77777777" w:rsidR="008551E9" w:rsidRDefault="004B5CC8">
            <w:pPr>
              <w:jc w:val="center"/>
            </w:pPr>
            <w:r>
              <w:t>3339 05</w:t>
            </w:r>
          </w:p>
        </w:tc>
      </w:tr>
      <w:tr w:rsidR="008551E9" w14:paraId="1A0AE6ED" w14:textId="77777777">
        <w:tc>
          <w:tcPr>
            <w:tcW w:w="9641" w:type="dxa"/>
            <w:shd w:val="clear" w:color="auto" w:fill="FFFFFF"/>
            <w:noWrap/>
            <w:tcMar>
              <w:top w:w="30" w:type="dxa"/>
              <w:left w:w="30" w:type="dxa"/>
              <w:bottom w:w="30" w:type="dxa"/>
              <w:right w:w="30" w:type="dxa"/>
            </w:tcMar>
            <w:vAlign w:val="center"/>
          </w:tcPr>
          <w:p w14:paraId="6DAC67C4" w14:textId="77777777" w:rsidR="008551E9" w:rsidRDefault="004B5CC8">
            <w:r>
              <w:t>481.6.</w:t>
            </w:r>
          </w:p>
        </w:tc>
        <w:tc>
          <w:tcPr>
            <w:tcW w:w="9641" w:type="dxa"/>
            <w:shd w:val="clear" w:color="auto" w:fill="FFFFFF"/>
            <w:noWrap/>
            <w:tcMar>
              <w:top w:w="30" w:type="dxa"/>
              <w:left w:w="30" w:type="dxa"/>
              <w:bottom w:w="30" w:type="dxa"/>
              <w:right w:w="30" w:type="dxa"/>
            </w:tcMar>
            <w:vAlign w:val="center"/>
          </w:tcPr>
          <w:p w14:paraId="0A15CCE2" w14:textId="77777777" w:rsidR="008551E9" w:rsidRDefault="004B5CC8">
            <w:r>
              <w:t>Sludinājumu ievietošanas/ komercdarbības pakalpojumu PĀRSTĀVIS</w:t>
            </w:r>
          </w:p>
        </w:tc>
        <w:tc>
          <w:tcPr>
            <w:tcW w:w="9641" w:type="dxa"/>
            <w:shd w:val="clear" w:color="auto" w:fill="FFFFFF"/>
            <w:noWrap/>
            <w:tcMar>
              <w:top w:w="30" w:type="dxa"/>
              <w:left w:w="30" w:type="dxa"/>
              <w:bottom w:w="30" w:type="dxa"/>
              <w:right w:w="30" w:type="dxa"/>
            </w:tcMar>
            <w:vAlign w:val="center"/>
          </w:tcPr>
          <w:p w14:paraId="0161A531" w14:textId="77777777" w:rsidR="008551E9" w:rsidRDefault="004B5CC8">
            <w:pPr>
              <w:jc w:val="center"/>
            </w:pPr>
            <w:r>
              <w:t>3339 06</w:t>
            </w:r>
          </w:p>
        </w:tc>
      </w:tr>
      <w:tr w:rsidR="008551E9" w14:paraId="61558FC0" w14:textId="77777777">
        <w:tc>
          <w:tcPr>
            <w:tcW w:w="9641" w:type="dxa"/>
            <w:shd w:val="clear" w:color="auto" w:fill="FFFFFF"/>
            <w:noWrap/>
            <w:tcMar>
              <w:top w:w="30" w:type="dxa"/>
              <w:left w:w="30" w:type="dxa"/>
              <w:bottom w:w="30" w:type="dxa"/>
              <w:right w:w="30" w:type="dxa"/>
            </w:tcMar>
            <w:vAlign w:val="center"/>
          </w:tcPr>
          <w:p w14:paraId="2F49C653" w14:textId="77777777" w:rsidR="008551E9" w:rsidRDefault="004B5CC8">
            <w:r>
              <w:t>481.7.</w:t>
            </w:r>
          </w:p>
        </w:tc>
        <w:tc>
          <w:tcPr>
            <w:tcW w:w="9641" w:type="dxa"/>
            <w:shd w:val="clear" w:color="auto" w:fill="FFFFFF"/>
            <w:noWrap/>
            <w:tcMar>
              <w:top w:w="30" w:type="dxa"/>
              <w:left w:w="30" w:type="dxa"/>
              <w:bottom w:w="30" w:type="dxa"/>
              <w:right w:w="30" w:type="dxa"/>
            </w:tcMar>
            <w:vAlign w:val="center"/>
          </w:tcPr>
          <w:p w14:paraId="3C4A3448" w14:textId="77777777" w:rsidR="008551E9" w:rsidRDefault="004B5CC8">
            <w:r>
              <w:t>Reklāmas/ komercpakalpojumu PĀRDEVĒJS</w:t>
            </w:r>
          </w:p>
        </w:tc>
        <w:tc>
          <w:tcPr>
            <w:tcW w:w="9641" w:type="dxa"/>
            <w:shd w:val="clear" w:color="auto" w:fill="FFFFFF"/>
            <w:noWrap/>
            <w:tcMar>
              <w:top w:w="30" w:type="dxa"/>
              <w:left w:w="30" w:type="dxa"/>
              <w:bottom w:w="30" w:type="dxa"/>
              <w:right w:w="30" w:type="dxa"/>
            </w:tcMar>
            <w:vAlign w:val="center"/>
          </w:tcPr>
          <w:p w14:paraId="05C4935A" w14:textId="77777777" w:rsidR="008551E9" w:rsidRDefault="004B5CC8">
            <w:pPr>
              <w:jc w:val="center"/>
            </w:pPr>
            <w:r>
              <w:t>3339 07</w:t>
            </w:r>
          </w:p>
        </w:tc>
      </w:tr>
      <w:tr w:rsidR="008551E9" w14:paraId="1254242B" w14:textId="77777777">
        <w:tc>
          <w:tcPr>
            <w:tcW w:w="9641" w:type="dxa"/>
            <w:shd w:val="clear" w:color="auto" w:fill="FFFFFF"/>
            <w:noWrap/>
            <w:tcMar>
              <w:top w:w="30" w:type="dxa"/>
              <w:left w:w="30" w:type="dxa"/>
              <w:bottom w:w="30" w:type="dxa"/>
              <w:right w:w="30" w:type="dxa"/>
            </w:tcMar>
            <w:vAlign w:val="center"/>
          </w:tcPr>
          <w:p w14:paraId="2A78B176" w14:textId="77777777" w:rsidR="008551E9" w:rsidRDefault="004B5CC8">
            <w:r>
              <w:t>481.8.</w:t>
            </w:r>
          </w:p>
        </w:tc>
        <w:tc>
          <w:tcPr>
            <w:tcW w:w="9641" w:type="dxa"/>
            <w:shd w:val="clear" w:color="auto" w:fill="FFFFFF"/>
            <w:noWrap/>
            <w:tcMar>
              <w:top w:w="30" w:type="dxa"/>
              <w:left w:w="30" w:type="dxa"/>
              <w:bottom w:w="30" w:type="dxa"/>
              <w:right w:w="30" w:type="dxa"/>
            </w:tcMar>
            <w:vAlign w:val="center"/>
          </w:tcPr>
          <w:p w14:paraId="733CC73E" w14:textId="77777777" w:rsidR="008551E9" w:rsidRDefault="004B5CC8">
            <w:r>
              <w:t>Reklāmas AĢENTS</w:t>
            </w:r>
          </w:p>
        </w:tc>
        <w:tc>
          <w:tcPr>
            <w:tcW w:w="9641" w:type="dxa"/>
            <w:shd w:val="clear" w:color="auto" w:fill="FFFFFF"/>
            <w:noWrap/>
            <w:tcMar>
              <w:top w:w="30" w:type="dxa"/>
              <w:left w:w="30" w:type="dxa"/>
              <w:bottom w:w="30" w:type="dxa"/>
              <w:right w:w="30" w:type="dxa"/>
            </w:tcMar>
            <w:vAlign w:val="center"/>
          </w:tcPr>
          <w:p w14:paraId="7DB48B62" w14:textId="77777777" w:rsidR="008551E9" w:rsidRDefault="004B5CC8">
            <w:pPr>
              <w:jc w:val="center"/>
            </w:pPr>
            <w:r>
              <w:t>3339 08</w:t>
            </w:r>
          </w:p>
        </w:tc>
      </w:tr>
      <w:tr w:rsidR="008551E9" w14:paraId="5CB840AE" w14:textId="77777777">
        <w:tc>
          <w:tcPr>
            <w:tcW w:w="9641" w:type="dxa"/>
            <w:shd w:val="clear" w:color="auto" w:fill="FFFFFF"/>
            <w:noWrap/>
            <w:tcMar>
              <w:top w:w="30" w:type="dxa"/>
              <w:left w:w="30" w:type="dxa"/>
              <w:bottom w:w="30" w:type="dxa"/>
              <w:right w:w="30" w:type="dxa"/>
            </w:tcMar>
            <w:vAlign w:val="center"/>
          </w:tcPr>
          <w:p w14:paraId="40FC38F2" w14:textId="77777777" w:rsidR="008551E9" w:rsidRDefault="004B5CC8">
            <w:r>
              <w:t>481.9.</w:t>
            </w:r>
          </w:p>
        </w:tc>
        <w:tc>
          <w:tcPr>
            <w:tcW w:w="9641" w:type="dxa"/>
            <w:shd w:val="clear" w:color="auto" w:fill="FFFFFF"/>
            <w:noWrap/>
            <w:tcMar>
              <w:top w:w="30" w:type="dxa"/>
              <w:left w:w="30" w:type="dxa"/>
              <w:bottom w:w="30" w:type="dxa"/>
              <w:right w:w="30" w:type="dxa"/>
            </w:tcMar>
            <w:vAlign w:val="center"/>
          </w:tcPr>
          <w:p w14:paraId="27218604" w14:textId="77777777" w:rsidR="008551E9" w:rsidRDefault="004B5CC8">
            <w:r>
              <w:t>Reklāmas KONSULTANTS</w:t>
            </w:r>
          </w:p>
        </w:tc>
        <w:tc>
          <w:tcPr>
            <w:tcW w:w="9641" w:type="dxa"/>
            <w:shd w:val="clear" w:color="auto" w:fill="FFFFFF"/>
            <w:noWrap/>
            <w:tcMar>
              <w:top w:w="30" w:type="dxa"/>
              <w:left w:w="30" w:type="dxa"/>
              <w:bottom w:w="30" w:type="dxa"/>
              <w:right w:w="30" w:type="dxa"/>
            </w:tcMar>
            <w:vAlign w:val="center"/>
          </w:tcPr>
          <w:p w14:paraId="4C1F02B9" w14:textId="77777777" w:rsidR="008551E9" w:rsidRDefault="004B5CC8">
            <w:pPr>
              <w:jc w:val="center"/>
            </w:pPr>
            <w:r>
              <w:t>3339 09</w:t>
            </w:r>
          </w:p>
        </w:tc>
      </w:tr>
      <w:tr w:rsidR="008551E9" w14:paraId="7BA0399B" w14:textId="77777777">
        <w:tc>
          <w:tcPr>
            <w:tcW w:w="9641" w:type="dxa"/>
            <w:shd w:val="clear" w:color="auto" w:fill="FFFFFF"/>
            <w:noWrap/>
            <w:tcMar>
              <w:top w:w="30" w:type="dxa"/>
              <w:left w:w="30" w:type="dxa"/>
              <w:bottom w:w="30" w:type="dxa"/>
              <w:right w:w="30" w:type="dxa"/>
            </w:tcMar>
            <w:vAlign w:val="center"/>
          </w:tcPr>
          <w:p w14:paraId="23964C5F" w14:textId="77777777" w:rsidR="008551E9" w:rsidRDefault="004B5CC8">
            <w:r>
              <w:t>481.10.</w:t>
            </w:r>
          </w:p>
        </w:tc>
        <w:tc>
          <w:tcPr>
            <w:tcW w:w="9641" w:type="dxa"/>
            <w:shd w:val="clear" w:color="auto" w:fill="FFFFFF"/>
            <w:noWrap/>
            <w:tcMar>
              <w:top w:w="30" w:type="dxa"/>
              <w:left w:w="30" w:type="dxa"/>
              <w:bottom w:w="30" w:type="dxa"/>
              <w:right w:w="30" w:type="dxa"/>
            </w:tcMar>
            <w:vAlign w:val="center"/>
          </w:tcPr>
          <w:p w14:paraId="57FCA756" w14:textId="77777777" w:rsidR="008551E9" w:rsidRDefault="004B5CC8">
            <w:r>
              <w:t>Saziņas līdzekļu KOORDINĒTĀJS</w:t>
            </w:r>
          </w:p>
        </w:tc>
        <w:tc>
          <w:tcPr>
            <w:tcW w:w="9641" w:type="dxa"/>
            <w:shd w:val="clear" w:color="auto" w:fill="FFFFFF"/>
            <w:noWrap/>
            <w:tcMar>
              <w:top w:w="30" w:type="dxa"/>
              <w:left w:w="30" w:type="dxa"/>
              <w:bottom w:w="30" w:type="dxa"/>
              <w:right w:w="30" w:type="dxa"/>
            </w:tcMar>
            <w:vAlign w:val="center"/>
          </w:tcPr>
          <w:p w14:paraId="12AC6B62" w14:textId="77777777" w:rsidR="008551E9" w:rsidRDefault="004B5CC8">
            <w:pPr>
              <w:jc w:val="center"/>
            </w:pPr>
            <w:r>
              <w:t>3339 11</w:t>
            </w:r>
          </w:p>
        </w:tc>
      </w:tr>
      <w:tr w:rsidR="008551E9" w14:paraId="3687A639" w14:textId="77777777">
        <w:tc>
          <w:tcPr>
            <w:tcW w:w="9641" w:type="dxa"/>
            <w:shd w:val="clear" w:color="auto" w:fill="FFFFFF"/>
            <w:noWrap/>
            <w:tcMar>
              <w:top w:w="30" w:type="dxa"/>
              <w:left w:w="30" w:type="dxa"/>
              <w:bottom w:w="30" w:type="dxa"/>
              <w:right w:w="30" w:type="dxa"/>
            </w:tcMar>
            <w:vAlign w:val="center"/>
          </w:tcPr>
          <w:p w14:paraId="4CCEF98D" w14:textId="77777777" w:rsidR="008551E9" w:rsidRDefault="004B5CC8">
            <w:r>
              <w:t>481.11.</w:t>
            </w:r>
          </w:p>
        </w:tc>
        <w:tc>
          <w:tcPr>
            <w:tcW w:w="9641" w:type="dxa"/>
            <w:shd w:val="clear" w:color="auto" w:fill="FFFFFF"/>
            <w:noWrap/>
            <w:tcMar>
              <w:top w:w="30" w:type="dxa"/>
              <w:left w:w="30" w:type="dxa"/>
              <w:bottom w:w="30" w:type="dxa"/>
              <w:right w:w="30" w:type="dxa"/>
            </w:tcMar>
            <w:vAlign w:val="center"/>
          </w:tcPr>
          <w:p w14:paraId="3B487502" w14:textId="77777777" w:rsidR="008551E9" w:rsidRDefault="004B5CC8">
            <w:r>
              <w:t>Apģērba etiķetes KONSULTANTS</w:t>
            </w:r>
          </w:p>
        </w:tc>
        <w:tc>
          <w:tcPr>
            <w:tcW w:w="9641" w:type="dxa"/>
            <w:shd w:val="clear" w:color="auto" w:fill="FFFFFF"/>
            <w:noWrap/>
            <w:tcMar>
              <w:top w:w="30" w:type="dxa"/>
              <w:left w:w="30" w:type="dxa"/>
              <w:bottom w:w="30" w:type="dxa"/>
              <w:right w:w="30" w:type="dxa"/>
            </w:tcMar>
            <w:vAlign w:val="center"/>
          </w:tcPr>
          <w:p w14:paraId="65BD9EF2" w14:textId="77777777" w:rsidR="008551E9" w:rsidRDefault="004B5CC8">
            <w:pPr>
              <w:jc w:val="center"/>
            </w:pPr>
            <w:r>
              <w:t>3339 13</w:t>
            </w:r>
          </w:p>
        </w:tc>
      </w:tr>
      <w:tr w:rsidR="008551E9" w14:paraId="049C8402" w14:textId="77777777">
        <w:tc>
          <w:tcPr>
            <w:tcW w:w="9641" w:type="dxa"/>
            <w:shd w:val="clear" w:color="auto" w:fill="FFFFFF"/>
            <w:noWrap/>
            <w:tcMar>
              <w:top w:w="30" w:type="dxa"/>
              <w:left w:w="30" w:type="dxa"/>
              <w:bottom w:w="30" w:type="dxa"/>
              <w:right w:w="30" w:type="dxa"/>
            </w:tcMar>
            <w:vAlign w:val="center"/>
          </w:tcPr>
          <w:p w14:paraId="0D00994C" w14:textId="77777777" w:rsidR="008551E9" w:rsidRDefault="004B5CC8">
            <w:r>
              <w:t>481.12.</w:t>
            </w:r>
          </w:p>
        </w:tc>
        <w:tc>
          <w:tcPr>
            <w:tcW w:w="9641" w:type="dxa"/>
            <w:shd w:val="clear" w:color="auto" w:fill="FFFFFF"/>
            <w:noWrap/>
            <w:tcMar>
              <w:top w:w="30" w:type="dxa"/>
              <w:left w:w="30" w:type="dxa"/>
              <w:bottom w:w="30" w:type="dxa"/>
              <w:right w:w="30" w:type="dxa"/>
            </w:tcMar>
            <w:vAlign w:val="center"/>
          </w:tcPr>
          <w:p w14:paraId="6B05C21D" w14:textId="77777777" w:rsidR="008551E9" w:rsidRDefault="004B5CC8">
            <w:r>
              <w:t>Reklāmas VADĪTĀJA ASISTENTS</w:t>
            </w:r>
          </w:p>
        </w:tc>
        <w:tc>
          <w:tcPr>
            <w:tcW w:w="9641" w:type="dxa"/>
            <w:shd w:val="clear" w:color="auto" w:fill="FFFFFF"/>
            <w:noWrap/>
            <w:tcMar>
              <w:top w:w="30" w:type="dxa"/>
              <w:left w:w="30" w:type="dxa"/>
              <w:bottom w:w="30" w:type="dxa"/>
              <w:right w:w="30" w:type="dxa"/>
            </w:tcMar>
            <w:vAlign w:val="center"/>
          </w:tcPr>
          <w:p w14:paraId="56F4B3A4" w14:textId="77777777" w:rsidR="008551E9" w:rsidRDefault="004B5CC8">
            <w:pPr>
              <w:jc w:val="center"/>
            </w:pPr>
            <w:r>
              <w:t>3339 14</w:t>
            </w:r>
          </w:p>
        </w:tc>
      </w:tr>
      <w:tr w:rsidR="008551E9" w14:paraId="047563D0" w14:textId="77777777">
        <w:tc>
          <w:tcPr>
            <w:tcW w:w="9641" w:type="dxa"/>
            <w:shd w:val="clear" w:color="auto" w:fill="FFFFFF"/>
            <w:noWrap/>
            <w:tcMar>
              <w:top w:w="30" w:type="dxa"/>
              <w:left w:w="30" w:type="dxa"/>
              <w:bottom w:w="30" w:type="dxa"/>
              <w:right w:w="30" w:type="dxa"/>
            </w:tcMar>
            <w:vAlign w:val="center"/>
          </w:tcPr>
          <w:p w14:paraId="0380E3A6" w14:textId="77777777" w:rsidR="008551E9" w:rsidRDefault="004B5CC8">
            <w:r>
              <w:t>481.13.</w:t>
            </w:r>
          </w:p>
        </w:tc>
        <w:tc>
          <w:tcPr>
            <w:tcW w:w="9641" w:type="dxa"/>
            <w:shd w:val="clear" w:color="auto" w:fill="FFFFFF"/>
            <w:noWrap/>
            <w:tcMar>
              <w:top w:w="30" w:type="dxa"/>
              <w:left w:w="30" w:type="dxa"/>
              <w:bottom w:w="30" w:type="dxa"/>
              <w:right w:w="30" w:type="dxa"/>
            </w:tcMar>
            <w:vAlign w:val="center"/>
          </w:tcPr>
          <w:p w14:paraId="02A9FD26" w14:textId="77777777" w:rsidR="008551E9" w:rsidRDefault="004B5CC8">
            <w:r>
              <w:t>Tirgvedības VADĪTĀJA ASISTENTS</w:t>
            </w:r>
          </w:p>
        </w:tc>
        <w:tc>
          <w:tcPr>
            <w:tcW w:w="9641" w:type="dxa"/>
            <w:shd w:val="clear" w:color="auto" w:fill="FFFFFF"/>
            <w:noWrap/>
            <w:tcMar>
              <w:top w:w="30" w:type="dxa"/>
              <w:left w:w="30" w:type="dxa"/>
              <w:bottom w:w="30" w:type="dxa"/>
              <w:right w:w="30" w:type="dxa"/>
            </w:tcMar>
            <w:vAlign w:val="center"/>
          </w:tcPr>
          <w:p w14:paraId="4E6143DD" w14:textId="77777777" w:rsidR="008551E9" w:rsidRDefault="004B5CC8">
            <w:pPr>
              <w:jc w:val="center"/>
            </w:pPr>
            <w:r>
              <w:t>3339 15</w:t>
            </w:r>
          </w:p>
        </w:tc>
      </w:tr>
      <w:tr w:rsidR="008551E9" w14:paraId="04DC27EC" w14:textId="77777777">
        <w:tc>
          <w:tcPr>
            <w:tcW w:w="9641" w:type="dxa"/>
            <w:shd w:val="clear" w:color="auto" w:fill="FFFFFF"/>
            <w:noWrap/>
            <w:tcMar>
              <w:top w:w="30" w:type="dxa"/>
              <w:left w:w="30" w:type="dxa"/>
              <w:bottom w:w="30" w:type="dxa"/>
              <w:right w:w="30" w:type="dxa"/>
            </w:tcMar>
            <w:vAlign w:val="center"/>
          </w:tcPr>
          <w:p w14:paraId="2682C39C" w14:textId="77777777" w:rsidR="008551E9" w:rsidRDefault="004B5CC8">
            <w:r>
              <w:t>481.14.</w:t>
            </w:r>
          </w:p>
        </w:tc>
        <w:tc>
          <w:tcPr>
            <w:tcW w:w="9641" w:type="dxa"/>
            <w:shd w:val="clear" w:color="auto" w:fill="FFFFFF"/>
            <w:noWrap/>
            <w:tcMar>
              <w:top w:w="30" w:type="dxa"/>
              <w:left w:w="30" w:type="dxa"/>
              <w:bottom w:w="30" w:type="dxa"/>
              <w:right w:w="30" w:type="dxa"/>
            </w:tcMar>
            <w:vAlign w:val="center"/>
          </w:tcPr>
          <w:p w14:paraId="0196EF1F" w14:textId="77777777" w:rsidR="008551E9" w:rsidRDefault="004B5CC8">
            <w:r>
              <w:t>Loģistikas DARBINIEKS</w:t>
            </w:r>
          </w:p>
        </w:tc>
        <w:tc>
          <w:tcPr>
            <w:tcW w:w="9641" w:type="dxa"/>
            <w:shd w:val="clear" w:color="auto" w:fill="FFFFFF"/>
            <w:noWrap/>
            <w:tcMar>
              <w:top w:w="30" w:type="dxa"/>
              <w:left w:w="30" w:type="dxa"/>
              <w:bottom w:w="30" w:type="dxa"/>
              <w:right w:w="30" w:type="dxa"/>
            </w:tcMar>
            <w:vAlign w:val="center"/>
          </w:tcPr>
          <w:p w14:paraId="16603BA0" w14:textId="77777777" w:rsidR="008551E9" w:rsidRDefault="004B5CC8">
            <w:pPr>
              <w:jc w:val="center"/>
            </w:pPr>
            <w:r>
              <w:t>3339 16</w:t>
            </w:r>
          </w:p>
        </w:tc>
      </w:tr>
      <w:tr w:rsidR="008551E9" w14:paraId="40FBE771" w14:textId="77777777">
        <w:tc>
          <w:tcPr>
            <w:tcW w:w="9641" w:type="dxa"/>
            <w:shd w:val="clear" w:color="auto" w:fill="FFFFFF"/>
            <w:noWrap/>
            <w:tcMar>
              <w:top w:w="30" w:type="dxa"/>
              <w:left w:w="30" w:type="dxa"/>
              <w:bottom w:w="30" w:type="dxa"/>
              <w:right w:w="30" w:type="dxa"/>
            </w:tcMar>
            <w:vAlign w:val="center"/>
          </w:tcPr>
          <w:p w14:paraId="0CF42998" w14:textId="77777777" w:rsidR="008551E9" w:rsidRDefault="004B5CC8">
            <w:r>
              <w:t>481.15.</w:t>
            </w:r>
          </w:p>
        </w:tc>
        <w:tc>
          <w:tcPr>
            <w:tcW w:w="19282" w:type="dxa"/>
            <w:gridSpan w:val="2"/>
            <w:shd w:val="clear" w:color="auto" w:fill="FFFFFF"/>
            <w:noWrap/>
            <w:tcMar>
              <w:top w:w="30" w:type="dxa"/>
              <w:left w:w="30" w:type="dxa"/>
              <w:bottom w:w="30" w:type="dxa"/>
              <w:right w:w="30" w:type="dxa"/>
            </w:tcMar>
            <w:vAlign w:val="center"/>
          </w:tcPr>
          <w:p w14:paraId="0DEC656E" w14:textId="77777777" w:rsidR="008551E9" w:rsidRDefault="004B5CC8">
            <w:r>
              <w:t>(Svītrots ar MK 04.02.2021. noteikumiem Nr. 75)</w:t>
            </w:r>
          </w:p>
        </w:tc>
      </w:tr>
      <w:tr w:rsidR="008551E9" w14:paraId="7FDF0E30" w14:textId="77777777">
        <w:tc>
          <w:tcPr>
            <w:tcW w:w="9641" w:type="dxa"/>
            <w:shd w:val="clear" w:color="auto" w:fill="FFFFFF"/>
            <w:noWrap/>
            <w:tcMar>
              <w:top w:w="30" w:type="dxa"/>
              <w:left w:w="30" w:type="dxa"/>
              <w:bottom w:w="30" w:type="dxa"/>
              <w:right w:w="30" w:type="dxa"/>
            </w:tcMar>
            <w:vAlign w:val="center"/>
          </w:tcPr>
          <w:p w14:paraId="1AEABE45" w14:textId="77777777" w:rsidR="008551E9" w:rsidRDefault="004B5CC8">
            <w:r>
              <w:t>481.16.</w:t>
            </w:r>
          </w:p>
        </w:tc>
        <w:tc>
          <w:tcPr>
            <w:tcW w:w="9641" w:type="dxa"/>
            <w:shd w:val="clear" w:color="auto" w:fill="FFFFFF"/>
            <w:noWrap/>
            <w:tcMar>
              <w:top w:w="30" w:type="dxa"/>
              <w:left w:w="30" w:type="dxa"/>
              <w:bottom w:w="30" w:type="dxa"/>
              <w:right w:w="30" w:type="dxa"/>
            </w:tcMar>
            <w:vAlign w:val="center"/>
          </w:tcPr>
          <w:p w14:paraId="3A92218D" w14:textId="77777777" w:rsidR="008551E9" w:rsidRDefault="004B5CC8">
            <w:r>
              <w:t>Mazumtirdzniecības KOMERCDARBINIEKS</w:t>
            </w:r>
          </w:p>
        </w:tc>
        <w:tc>
          <w:tcPr>
            <w:tcW w:w="9641" w:type="dxa"/>
            <w:shd w:val="clear" w:color="auto" w:fill="FFFFFF"/>
            <w:noWrap/>
            <w:tcMar>
              <w:top w:w="30" w:type="dxa"/>
              <w:left w:w="30" w:type="dxa"/>
              <w:bottom w:w="30" w:type="dxa"/>
              <w:right w:w="30" w:type="dxa"/>
            </w:tcMar>
            <w:vAlign w:val="center"/>
          </w:tcPr>
          <w:p w14:paraId="131DF8D0" w14:textId="77777777" w:rsidR="008551E9" w:rsidRDefault="004B5CC8">
            <w:pPr>
              <w:jc w:val="center"/>
            </w:pPr>
            <w:r>
              <w:t>3339 18</w:t>
            </w:r>
          </w:p>
        </w:tc>
      </w:tr>
      <w:tr w:rsidR="008551E9" w14:paraId="7F6B62EB" w14:textId="77777777">
        <w:tc>
          <w:tcPr>
            <w:tcW w:w="9641" w:type="dxa"/>
            <w:shd w:val="clear" w:color="auto" w:fill="FFFFFF"/>
            <w:noWrap/>
            <w:tcMar>
              <w:top w:w="30" w:type="dxa"/>
              <w:left w:w="30" w:type="dxa"/>
              <w:bottom w:w="30" w:type="dxa"/>
              <w:right w:w="30" w:type="dxa"/>
            </w:tcMar>
            <w:vAlign w:val="center"/>
          </w:tcPr>
          <w:p w14:paraId="2B304458" w14:textId="77777777" w:rsidR="008551E9" w:rsidRDefault="004B5CC8">
            <w:r>
              <w:t>481.17.</w:t>
            </w:r>
          </w:p>
        </w:tc>
        <w:tc>
          <w:tcPr>
            <w:tcW w:w="9641" w:type="dxa"/>
            <w:shd w:val="clear" w:color="auto" w:fill="FFFFFF"/>
            <w:noWrap/>
            <w:tcMar>
              <w:top w:w="30" w:type="dxa"/>
              <w:left w:w="30" w:type="dxa"/>
              <w:bottom w:w="30" w:type="dxa"/>
              <w:right w:w="30" w:type="dxa"/>
            </w:tcMar>
            <w:vAlign w:val="center"/>
          </w:tcPr>
          <w:p w14:paraId="75BAB603" w14:textId="77777777" w:rsidR="008551E9" w:rsidRDefault="004B5CC8">
            <w:r>
              <w:t>Komercdarbības SPECIĀLISTS (</w:t>
            </w:r>
            <w:r>
              <w:rPr>
                <w:i/>
              </w:rPr>
              <w:t>lauksaimniecības jomā</w:t>
            </w:r>
            <w:r>
              <w:t>)</w:t>
            </w:r>
          </w:p>
        </w:tc>
        <w:tc>
          <w:tcPr>
            <w:tcW w:w="9641" w:type="dxa"/>
            <w:shd w:val="clear" w:color="auto" w:fill="FFFFFF"/>
            <w:noWrap/>
            <w:tcMar>
              <w:top w:w="30" w:type="dxa"/>
              <w:left w:w="30" w:type="dxa"/>
              <w:bottom w:w="30" w:type="dxa"/>
              <w:right w:w="30" w:type="dxa"/>
            </w:tcMar>
            <w:vAlign w:val="center"/>
          </w:tcPr>
          <w:p w14:paraId="16E58D53" w14:textId="77777777" w:rsidR="008551E9" w:rsidRDefault="004B5CC8">
            <w:pPr>
              <w:jc w:val="center"/>
            </w:pPr>
            <w:r>
              <w:t>3339 19</w:t>
            </w:r>
          </w:p>
        </w:tc>
      </w:tr>
      <w:tr w:rsidR="008551E9" w14:paraId="5F3333EA" w14:textId="77777777">
        <w:tc>
          <w:tcPr>
            <w:tcW w:w="9641" w:type="dxa"/>
            <w:shd w:val="clear" w:color="auto" w:fill="FFFFFF"/>
            <w:noWrap/>
            <w:tcMar>
              <w:top w:w="30" w:type="dxa"/>
              <w:left w:w="30" w:type="dxa"/>
              <w:bottom w:w="30" w:type="dxa"/>
              <w:right w:w="30" w:type="dxa"/>
            </w:tcMar>
            <w:vAlign w:val="center"/>
          </w:tcPr>
          <w:p w14:paraId="55BED34C" w14:textId="77777777" w:rsidR="008551E9" w:rsidRDefault="004B5CC8">
            <w:r>
              <w:t>481.18.</w:t>
            </w:r>
          </w:p>
        </w:tc>
        <w:tc>
          <w:tcPr>
            <w:tcW w:w="9641" w:type="dxa"/>
            <w:shd w:val="clear" w:color="auto" w:fill="FFFFFF"/>
            <w:noWrap/>
            <w:tcMar>
              <w:top w:w="30" w:type="dxa"/>
              <w:left w:w="30" w:type="dxa"/>
              <w:bottom w:w="30" w:type="dxa"/>
              <w:right w:w="30" w:type="dxa"/>
            </w:tcMar>
            <w:vAlign w:val="center"/>
          </w:tcPr>
          <w:p w14:paraId="14BCE341" w14:textId="77777777" w:rsidR="008551E9" w:rsidRDefault="004B5CC8">
            <w:r>
              <w:t>Komercdarbības SPECIĀLISTS</w:t>
            </w:r>
          </w:p>
        </w:tc>
        <w:tc>
          <w:tcPr>
            <w:tcW w:w="9641" w:type="dxa"/>
            <w:shd w:val="clear" w:color="auto" w:fill="FFFFFF"/>
            <w:noWrap/>
            <w:tcMar>
              <w:top w:w="30" w:type="dxa"/>
              <w:left w:w="30" w:type="dxa"/>
              <w:bottom w:w="30" w:type="dxa"/>
              <w:right w:w="30" w:type="dxa"/>
            </w:tcMar>
            <w:vAlign w:val="center"/>
          </w:tcPr>
          <w:p w14:paraId="2D66E385" w14:textId="77777777" w:rsidR="008551E9" w:rsidRDefault="004B5CC8">
            <w:pPr>
              <w:jc w:val="center"/>
            </w:pPr>
            <w:r>
              <w:t>3339 20</w:t>
            </w:r>
          </w:p>
        </w:tc>
      </w:tr>
      <w:tr w:rsidR="008551E9" w14:paraId="4E55C501" w14:textId="77777777">
        <w:tc>
          <w:tcPr>
            <w:tcW w:w="9641" w:type="dxa"/>
            <w:shd w:val="clear" w:color="auto" w:fill="FFFFFF"/>
            <w:noWrap/>
            <w:tcMar>
              <w:top w:w="30" w:type="dxa"/>
              <w:left w:w="30" w:type="dxa"/>
              <w:bottom w:w="30" w:type="dxa"/>
              <w:right w:w="30" w:type="dxa"/>
            </w:tcMar>
            <w:vAlign w:val="center"/>
          </w:tcPr>
          <w:p w14:paraId="4A5B869A" w14:textId="77777777" w:rsidR="008551E9" w:rsidRDefault="004B5CC8">
            <w:r>
              <w:t>481.19.</w:t>
            </w:r>
          </w:p>
        </w:tc>
        <w:tc>
          <w:tcPr>
            <w:tcW w:w="9641" w:type="dxa"/>
            <w:shd w:val="clear" w:color="auto" w:fill="FFFFFF"/>
            <w:noWrap/>
            <w:tcMar>
              <w:top w:w="30" w:type="dxa"/>
              <w:left w:w="30" w:type="dxa"/>
              <w:bottom w:w="30" w:type="dxa"/>
              <w:right w:w="30" w:type="dxa"/>
            </w:tcMar>
            <w:vAlign w:val="center"/>
          </w:tcPr>
          <w:p w14:paraId="34479FAF" w14:textId="77777777" w:rsidR="008551E9" w:rsidRDefault="004B5CC8">
            <w:r>
              <w:t>Tirgvedības un tirdzniecības SPECIĀLISTS</w:t>
            </w:r>
          </w:p>
        </w:tc>
        <w:tc>
          <w:tcPr>
            <w:tcW w:w="9641" w:type="dxa"/>
            <w:shd w:val="clear" w:color="auto" w:fill="FFFFFF"/>
            <w:noWrap/>
            <w:tcMar>
              <w:top w:w="30" w:type="dxa"/>
              <w:left w:w="30" w:type="dxa"/>
              <w:bottom w:w="30" w:type="dxa"/>
              <w:right w:w="30" w:type="dxa"/>
            </w:tcMar>
            <w:vAlign w:val="center"/>
          </w:tcPr>
          <w:p w14:paraId="3AC5B8F8" w14:textId="77777777" w:rsidR="008551E9" w:rsidRDefault="004B5CC8">
            <w:pPr>
              <w:jc w:val="center"/>
            </w:pPr>
            <w:r>
              <w:t>3339 21</w:t>
            </w:r>
          </w:p>
        </w:tc>
      </w:tr>
      <w:tr w:rsidR="008551E9" w14:paraId="110896E9" w14:textId="77777777">
        <w:tc>
          <w:tcPr>
            <w:tcW w:w="9641" w:type="dxa"/>
            <w:shd w:val="clear" w:color="auto" w:fill="FFFFFF"/>
            <w:noWrap/>
            <w:tcMar>
              <w:top w:w="30" w:type="dxa"/>
              <w:left w:w="30" w:type="dxa"/>
              <w:bottom w:w="30" w:type="dxa"/>
              <w:right w:w="30" w:type="dxa"/>
            </w:tcMar>
            <w:vAlign w:val="center"/>
          </w:tcPr>
          <w:p w14:paraId="4B739912" w14:textId="77777777" w:rsidR="008551E9" w:rsidRDefault="004B5CC8">
            <w:r>
              <w:t>481.20.</w:t>
            </w:r>
          </w:p>
        </w:tc>
        <w:tc>
          <w:tcPr>
            <w:tcW w:w="9641" w:type="dxa"/>
            <w:shd w:val="clear" w:color="auto" w:fill="FFFFFF"/>
            <w:noWrap/>
            <w:tcMar>
              <w:top w:w="30" w:type="dxa"/>
              <w:left w:w="30" w:type="dxa"/>
              <w:bottom w:w="30" w:type="dxa"/>
              <w:right w:w="30" w:type="dxa"/>
            </w:tcMar>
            <w:vAlign w:val="center"/>
          </w:tcPr>
          <w:p w14:paraId="2CC41BFC" w14:textId="77777777" w:rsidR="008551E9" w:rsidRDefault="004B5CC8">
            <w:r>
              <w:t>Agrārā sektora KOMERCDARBINIEKS</w:t>
            </w:r>
          </w:p>
        </w:tc>
        <w:tc>
          <w:tcPr>
            <w:tcW w:w="9641" w:type="dxa"/>
            <w:shd w:val="clear" w:color="auto" w:fill="FFFFFF"/>
            <w:noWrap/>
            <w:tcMar>
              <w:top w:w="30" w:type="dxa"/>
              <w:left w:w="30" w:type="dxa"/>
              <w:bottom w:w="30" w:type="dxa"/>
              <w:right w:w="30" w:type="dxa"/>
            </w:tcMar>
            <w:vAlign w:val="center"/>
          </w:tcPr>
          <w:p w14:paraId="7A726138" w14:textId="77777777" w:rsidR="008551E9" w:rsidRDefault="004B5CC8">
            <w:pPr>
              <w:jc w:val="center"/>
            </w:pPr>
            <w:r>
              <w:t>3339 22</w:t>
            </w:r>
          </w:p>
        </w:tc>
      </w:tr>
      <w:tr w:rsidR="008551E9" w14:paraId="6EF45FCC" w14:textId="77777777">
        <w:tc>
          <w:tcPr>
            <w:tcW w:w="9641" w:type="dxa"/>
            <w:shd w:val="clear" w:color="auto" w:fill="FFFFFF"/>
            <w:noWrap/>
            <w:tcMar>
              <w:top w:w="30" w:type="dxa"/>
              <w:left w:w="30" w:type="dxa"/>
              <w:bottom w:w="30" w:type="dxa"/>
              <w:right w:w="30" w:type="dxa"/>
            </w:tcMar>
            <w:vAlign w:val="center"/>
          </w:tcPr>
          <w:p w14:paraId="11921BF9" w14:textId="77777777" w:rsidR="008551E9" w:rsidRDefault="004B5CC8">
            <w:r>
              <w:t>481.21.</w:t>
            </w:r>
          </w:p>
        </w:tc>
        <w:tc>
          <w:tcPr>
            <w:tcW w:w="9641" w:type="dxa"/>
            <w:shd w:val="clear" w:color="auto" w:fill="FFFFFF"/>
            <w:noWrap/>
            <w:tcMar>
              <w:top w:w="30" w:type="dxa"/>
              <w:left w:w="30" w:type="dxa"/>
              <w:bottom w:w="30" w:type="dxa"/>
              <w:right w:w="30" w:type="dxa"/>
            </w:tcMar>
            <w:vAlign w:val="center"/>
          </w:tcPr>
          <w:p w14:paraId="2D47E332" w14:textId="77777777" w:rsidR="008551E9" w:rsidRDefault="004B5CC8">
            <w:r>
              <w:t>Transporta pārvadājumu KOMERCDARBINIEKS</w:t>
            </w:r>
          </w:p>
        </w:tc>
        <w:tc>
          <w:tcPr>
            <w:tcW w:w="9641" w:type="dxa"/>
            <w:shd w:val="clear" w:color="auto" w:fill="FFFFFF"/>
            <w:noWrap/>
            <w:tcMar>
              <w:top w:w="30" w:type="dxa"/>
              <w:left w:w="30" w:type="dxa"/>
              <w:bottom w:w="30" w:type="dxa"/>
              <w:right w:w="30" w:type="dxa"/>
            </w:tcMar>
            <w:vAlign w:val="center"/>
          </w:tcPr>
          <w:p w14:paraId="39E3B06F" w14:textId="77777777" w:rsidR="008551E9" w:rsidRDefault="004B5CC8">
            <w:pPr>
              <w:jc w:val="center"/>
            </w:pPr>
            <w:r>
              <w:t>3339 23</w:t>
            </w:r>
          </w:p>
        </w:tc>
      </w:tr>
      <w:tr w:rsidR="008551E9" w14:paraId="40411CFE" w14:textId="77777777">
        <w:tc>
          <w:tcPr>
            <w:tcW w:w="9641" w:type="dxa"/>
            <w:shd w:val="clear" w:color="auto" w:fill="FFFFFF"/>
            <w:noWrap/>
            <w:tcMar>
              <w:top w:w="30" w:type="dxa"/>
              <w:left w:w="30" w:type="dxa"/>
              <w:bottom w:w="30" w:type="dxa"/>
              <w:right w:w="30" w:type="dxa"/>
            </w:tcMar>
            <w:vAlign w:val="center"/>
          </w:tcPr>
          <w:p w14:paraId="300C0E45" w14:textId="77777777" w:rsidR="008551E9" w:rsidRDefault="004B5CC8">
            <w:r>
              <w:t>481.22.</w:t>
            </w:r>
          </w:p>
        </w:tc>
        <w:tc>
          <w:tcPr>
            <w:tcW w:w="9641" w:type="dxa"/>
            <w:shd w:val="clear" w:color="auto" w:fill="FFFFFF"/>
            <w:noWrap/>
            <w:tcMar>
              <w:top w:w="30" w:type="dxa"/>
              <w:left w:w="30" w:type="dxa"/>
              <w:bottom w:w="30" w:type="dxa"/>
              <w:right w:w="30" w:type="dxa"/>
            </w:tcMar>
            <w:vAlign w:val="center"/>
          </w:tcPr>
          <w:p w14:paraId="598C3BF7" w14:textId="77777777" w:rsidR="008551E9" w:rsidRDefault="004B5CC8">
            <w:r>
              <w:t>Reklāmas pakalpojumu KOMERCDARBINIEKS</w:t>
            </w:r>
          </w:p>
        </w:tc>
        <w:tc>
          <w:tcPr>
            <w:tcW w:w="9641" w:type="dxa"/>
            <w:shd w:val="clear" w:color="auto" w:fill="FFFFFF"/>
            <w:noWrap/>
            <w:tcMar>
              <w:top w:w="30" w:type="dxa"/>
              <w:left w:w="30" w:type="dxa"/>
              <w:bottom w:w="30" w:type="dxa"/>
              <w:right w:w="30" w:type="dxa"/>
            </w:tcMar>
            <w:vAlign w:val="center"/>
          </w:tcPr>
          <w:p w14:paraId="73E556D5" w14:textId="77777777" w:rsidR="008551E9" w:rsidRDefault="004B5CC8">
            <w:pPr>
              <w:jc w:val="center"/>
            </w:pPr>
            <w:r>
              <w:t>3339 24</w:t>
            </w:r>
          </w:p>
        </w:tc>
      </w:tr>
      <w:tr w:rsidR="008551E9" w14:paraId="6C212EA0" w14:textId="77777777">
        <w:tc>
          <w:tcPr>
            <w:tcW w:w="9641" w:type="dxa"/>
            <w:shd w:val="clear" w:color="auto" w:fill="FFFFFF"/>
            <w:noWrap/>
            <w:tcMar>
              <w:top w:w="30" w:type="dxa"/>
              <w:left w:w="30" w:type="dxa"/>
              <w:bottom w:w="30" w:type="dxa"/>
              <w:right w:w="30" w:type="dxa"/>
            </w:tcMar>
            <w:vAlign w:val="center"/>
          </w:tcPr>
          <w:p w14:paraId="1D02209B" w14:textId="77777777" w:rsidR="008551E9" w:rsidRDefault="004B5CC8">
            <w:r>
              <w:t>481.23.</w:t>
            </w:r>
          </w:p>
        </w:tc>
        <w:tc>
          <w:tcPr>
            <w:tcW w:w="9641" w:type="dxa"/>
            <w:shd w:val="clear" w:color="auto" w:fill="FFFFFF"/>
            <w:noWrap/>
            <w:tcMar>
              <w:top w:w="30" w:type="dxa"/>
              <w:left w:w="30" w:type="dxa"/>
              <w:bottom w:w="30" w:type="dxa"/>
              <w:right w:w="30" w:type="dxa"/>
            </w:tcMar>
            <w:vAlign w:val="center"/>
          </w:tcPr>
          <w:p w14:paraId="75A99619" w14:textId="77777777" w:rsidR="008551E9" w:rsidRDefault="004B5CC8">
            <w:r>
              <w:t>Viesnīcu pakalpojumu KOMERCDARBINIEKS</w:t>
            </w:r>
          </w:p>
        </w:tc>
        <w:tc>
          <w:tcPr>
            <w:tcW w:w="9641" w:type="dxa"/>
            <w:shd w:val="clear" w:color="auto" w:fill="FFFFFF"/>
            <w:noWrap/>
            <w:tcMar>
              <w:top w:w="30" w:type="dxa"/>
              <w:left w:w="30" w:type="dxa"/>
              <w:bottom w:w="30" w:type="dxa"/>
              <w:right w:w="30" w:type="dxa"/>
            </w:tcMar>
            <w:vAlign w:val="center"/>
          </w:tcPr>
          <w:p w14:paraId="05F03B57" w14:textId="77777777" w:rsidR="008551E9" w:rsidRDefault="004B5CC8">
            <w:pPr>
              <w:jc w:val="center"/>
            </w:pPr>
            <w:r>
              <w:t>3339 25</w:t>
            </w:r>
          </w:p>
        </w:tc>
      </w:tr>
      <w:tr w:rsidR="008551E9" w14:paraId="26A25964" w14:textId="77777777">
        <w:tc>
          <w:tcPr>
            <w:tcW w:w="9641" w:type="dxa"/>
            <w:shd w:val="clear" w:color="auto" w:fill="FFFFFF"/>
            <w:noWrap/>
            <w:tcMar>
              <w:top w:w="30" w:type="dxa"/>
              <w:left w:w="30" w:type="dxa"/>
              <w:bottom w:w="30" w:type="dxa"/>
              <w:right w:w="30" w:type="dxa"/>
            </w:tcMar>
            <w:vAlign w:val="center"/>
          </w:tcPr>
          <w:p w14:paraId="5006AEE7" w14:textId="77777777" w:rsidR="008551E9" w:rsidRDefault="004B5CC8">
            <w:r>
              <w:t>481.24.</w:t>
            </w:r>
          </w:p>
        </w:tc>
        <w:tc>
          <w:tcPr>
            <w:tcW w:w="9641" w:type="dxa"/>
            <w:shd w:val="clear" w:color="auto" w:fill="FFFFFF"/>
            <w:noWrap/>
            <w:tcMar>
              <w:top w:w="30" w:type="dxa"/>
              <w:left w:w="30" w:type="dxa"/>
              <w:bottom w:w="30" w:type="dxa"/>
              <w:right w:w="30" w:type="dxa"/>
            </w:tcMar>
            <w:vAlign w:val="center"/>
          </w:tcPr>
          <w:p w14:paraId="2B70BAA5" w14:textId="77777777" w:rsidR="008551E9" w:rsidRDefault="004B5CC8">
            <w:r>
              <w:t>Restorāna pakalpojumu KOMERCDARBINIEKS</w:t>
            </w:r>
          </w:p>
        </w:tc>
        <w:tc>
          <w:tcPr>
            <w:tcW w:w="9641" w:type="dxa"/>
            <w:shd w:val="clear" w:color="auto" w:fill="FFFFFF"/>
            <w:noWrap/>
            <w:tcMar>
              <w:top w:w="30" w:type="dxa"/>
              <w:left w:w="30" w:type="dxa"/>
              <w:bottom w:w="30" w:type="dxa"/>
              <w:right w:w="30" w:type="dxa"/>
            </w:tcMar>
            <w:vAlign w:val="center"/>
          </w:tcPr>
          <w:p w14:paraId="1EB526E8" w14:textId="77777777" w:rsidR="008551E9" w:rsidRDefault="004B5CC8">
            <w:pPr>
              <w:jc w:val="center"/>
            </w:pPr>
            <w:r>
              <w:t>3339 26</w:t>
            </w:r>
          </w:p>
        </w:tc>
      </w:tr>
      <w:tr w:rsidR="008551E9" w14:paraId="06BCBAC3" w14:textId="77777777">
        <w:tc>
          <w:tcPr>
            <w:tcW w:w="9641" w:type="dxa"/>
            <w:shd w:val="clear" w:color="auto" w:fill="FFFFFF"/>
            <w:noWrap/>
            <w:tcMar>
              <w:top w:w="30" w:type="dxa"/>
              <w:left w:w="30" w:type="dxa"/>
              <w:bottom w:w="30" w:type="dxa"/>
              <w:right w:w="30" w:type="dxa"/>
            </w:tcMar>
            <w:vAlign w:val="center"/>
          </w:tcPr>
          <w:p w14:paraId="3D4C1344" w14:textId="77777777" w:rsidR="008551E9" w:rsidRDefault="004B5CC8">
            <w:r>
              <w:t>481.25.</w:t>
            </w:r>
          </w:p>
        </w:tc>
        <w:tc>
          <w:tcPr>
            <w:tcW w:w="9641" w:type="dxa"/>
            <w:shd w:val="clear" w:color="auto" w:fill="FFFFFF"/>
            <w:noWrap/>
            <w:tcMar>
              <w:top w:w="30" w:type="dxa"/>
              <w:left w:w="30" w:type="dxa"/>
              <w:bottom w:w="30" w:type="dxa"/>
              <w:right w:w="30" w:type="dxa"/>
            </w:tcMar>
            <w:vAlign w:val="center"/>
          </w:tcPr>
          <w:p w14:paraId="2A8BEB8D" w14:textId="77777777" w:rsidR="008551E9" w:rsidRDefault="004B5CC8">
            <w:r>
              <w:t>Rūpniecības KOMERCDARBINIEKS</w:t>
            </w:r>
          </w:p>
        </w:tc>
        <w:tc>
          <w:tcPr>
            <w:tcW w:w="9641" w:type="dxa"/>
            <w:shd w:val="clear" w:color="auto" w:fill="FFFFFF"/>
            <w:noWrap/>
            <w:tcMar>
              <w:top w:w="30" w:type="dxa"/>
              <w:left w:w="30" w:type="dxa"/>
              <w:bottom w:w="30" w:type="dxa"/>
              <w:right w:w="30" w:type="dxa"/>
            </w:tcMar>
            <w:vAlign w:val="center"/>
          </w:tcPr>
          <w:p w14:paraId="54D83D83" w14:textId="77777777" w:rsidR="008551E9" w:rsidRDefault="004B5CC8">
            <w:pPr>
              <w:jc w:val="center"/>
            </w:pPr>
            <w:r>
              <w:t>3339 27</w:t>
            </w:r>
          </w:p>
        </w:tc>
      </w:tr>
      <w:tr w:rsidR="008551E9" w14:paraId="52798276" w14:textId="77777777">
        <w:tc>
          <w:tcPr>
            <w:tcW w:w="9641" w:type="dxa"/>
            <w:shd w:val="clear" w:color="auto" w:fill="FFFFFF"/>
            <w:noWrap/>
            <w:tcMar>
              <w:top w:w="30" w:type="dxa"/>
              <w:left w:w="30" w:type="dxa"/>
              <w:bottom w:w="30" w:type="dxa"/>
              <w:right w:w="30" w:type="dxa"/>
            </w:tcMar>
            <w:vAlign w:val="center"/>
          </w:tcPr>
          <w:p w14:paraId="11557B19" w14:textId="77777777" w:rsidR="008551E9" w:rsidRDefault="004B5CC8">
            <w:r>
              <w:t>481.26.</w:t>
            </w:r>
          </w:p>
        </w:tc>
        <w:tc>
          <w:tcPr>
            <w:tcW w:w="9641" w:type="dxa"/>
            <w:shd w:val="clear" w:color="auto" w:fill="FFFFFF"/>
            <w:noWrap/>
            <w:tcMar>
              <w:top w:w="30" w:type="dxa"/>
              <w:left w:w="30" w:type="dxa"/>
              <w:bottom w:w="30" w:type="dxa"/>
              <w:right w:w="30" w:type="dxa"/>
            </w:tcMar>
            <w:vAlign w:val="center"/>
          </w:tcPr>
          <w:p w14:paraId="176020A9" w14:textId="77777777" w:rsidR="008551E9" w:rsidRDefault="004B5CC8">
            <w:r>
              <w:t>Komercdarījumu DARBINIEKS</w:t>
            </w:r>
          </w:p>
        </w:tc>
        <w:tc>
          <w:tcPr>
            <w:tcW w:w="9641" w:type="dxa"/>
            <w:shd w:val="clear" w:color="auto" w:fill="FFFFFF"/>
            <w:noWrap/>
            <w:tcMar>
              <w:top w:w="30" w:type="dxa"/>
              <w:left w:w="30" w:type="dxa"/>
              <w:bottom w:w="30" w:type="dxa"/>
              <w:right w:w="30" w:type="dxa"/>
            </w:tcMar>
            <w:vAlign w:val="center"/>
          </w:tcPr>
          <w:p w14:paraId="5DD1BE2C" w14:textId="77777777" w:rsidR="008551E9" w:rsidRDefault="004B5CC8">
            <w:pPr>
              <w:jc w:val="center"/>
            </w:pPr>
            <w:r>
              <w:t>3339 28</w:t>
            </w:r>
          </w:p>
        </w:tc>
      </w:tr>
      <w:tr w:rsidR="008551E9" w14:paraId="2DCC7D82" w14:textId="77777777">
        <w:tc>
          <w:tcPr>
            <w:tcW w:w="9641" w:type="dxa"/>
            <w:shd w:val="clear" w:color="auto" w:fill="FFFFFF"/>
            <w:noWrap/>
            <w:tcMar>
              <w:top w:w="30" w:type="dxa"/>
              <w:left w:w="30" w:type="dxa"/>
              <w:bottom w:w="30" w:type="dxa"/>
              <w:right w:w="30" w:type="dxa"/>
            </w:tcMar>
            <w:vAlign w:val="center"/>
          </w:tcPr>
          <w:p w14:paraId="1A8ED8F6" w14:textId="77777777" w:rsidR="008551E9" w:rsidRDefault="004B5CC8">
            <w:r>
              <w:t>481.27.</w:t>
            </w:r>
          </w:p>
        </w:tc>
        <w:tc>
          <w:tcPr>
            <w:tcW w:w="9641" w:type="dxa"/>
            <w:shd w:val="clear" w:color="auto" w:fill="FFFFFF"/>
            <w:noWrap/>
            <w:tcMar>
              <w:top w:w="30" w:type="dxa"/>
              <w:left w:w="30" w:type="dxa"/>
              <w:bottom w:w="30" w:type="dxa"/>
              <w:right w:w="30" w:type="dxa"/>
            </w:tcMar>
            <w:vAlign w:val="center"/>
          </w:tcPr>
          <w:p w14:paraId="75262503" w14:textId="77777777" w:rsidR="008551E9" w:rsidRDefault="004B5CC8">
            <w:r>
              <w:t>Komercpakalpojumu DARBINIEKS</w:t>
            </w:r>
          </w:p>
        </w:tc>
        <w:tc>
          <w:tcPr>
            <w:tcW w:w="9641" w:type="dxa"/>
            <w:shd w:val="clear" w:color="auto" w:fill="FFFFFF"/>
            <w:noWrap/>
            <w:tcMar>
              <w:top w:w="30" w:type="dxa"/>
              <w:left w:w="30" w:type="dxa"/>
              <w:bottom w:w="30" w:type="dxa"/>
              <w:right w:w="30" w:type="dxa"/>
            </w:tcMar>
            <w:vAlign w:val="center"/>
          </w:tcPr>
          <w:p w14:paraId="5366E783" w14:textId="77777777" w:rsidR="008551E9" w:rsidRDefault="004B5CC8">
            <w:pPr>
              <w:jc w:val="center"/>
            </w:pPr>
            <w:r>
              <w:t>3339 29</w:t>
            </w:r>
          </w:p>
        </w:tc>
      </w:tr>
      <w:tr w:rsidR="008551E9" w14:paraId="0FAD4E28" w14:textId="77777777">
        <w:tc>
          <w:tcPr>
            <w:tcW w:w="9641" w:type="dxa"/>
            <w:shd w:val="clear" w:color="auto" w:fill="FFFFFF"/>
            <w:noWrap/>
            <w:tcMar>
              <w:top w:w="30" w:type="dxa"/>
              <w:left w:w="30" w:type="dxa"/>
              <w:bottom w:w="30" w:type="dxa"/>
              <w:right w:w="30" w:type="dxa"/>
            </w:tcMar>
            <w:vAlign w:val="center"/>
          </w:tcPr>
          <w:p w14:paraId="18F7B3CE" w14:textId="77777777" w:rsidR="008551E9" w:rsidRDefault="004B5CC8">
            <w:r>
              <w:t>481.28.</w:t>
            </w:r>
          </w:p>
        </w:tc>
        <w:tc>
          <w:tcPr>
            <w:tcW w:w="9641" w:type="dxa"/>
            <w:shd w:val="clear" w:color="auto" w:fill="FFFFFF"/>
            <w:noWrap/>
            <w:tcMar>
              <w:top w:w="30" w:type="dxa"/>
              <w:left w:w="30" w:type="dxa"/>
              <w:bottom w:w="30" w:type="dxa"/>
              <w:right w:w="30" w:type="dxa"/>
            </w:tcMar>
            <w:vAlign w:val="center"/>
          </w:tcPr>
          <w:p w14:paraId="71B99590" w14:textId="77777777" w:rsidR="008551E9" w:rsidRDefault="004B5CC8">
            <w:r>
              <w:t>Tūrisma pakalpojumu KOMERCDARBINIEKS</w:t>
            </w:r>
          </w:p>
        </w:tc>
        <w:tc>
          <w:tcPr>
            <w:tcW w:w="9641" w:type="dxa"/>
            <w:shd w:val="clear" w:color="auto" w:fill="FFFFFF"/>
            <w:noWrap/>
            <w:tcMar>
              <w:top w:w="30" w:type="dxa"/>
              <w:left w:w="30" w:type="dxa"/>
              <w:bottom w:w="30" w:type="dxa"/>
              <w:right w:w="30" w:type="dxa"/>
            </w:tcMar>
            <w:vAlign w:val="center"/>
          </w:tcPr>
          <w:p w14:paraId="77ABAA33" w14:textId="77777777" w:rsidR="008551E9" w:rsidRDefault="004B5CC8">
            <w:pPr>
              <w:jc w:val="center"/>
            </w:pPr>
            <w:r>
              <w:t>3339 30</w:t>
            </w:r>
          </w:p>
        </w:tc>
      </w:tr>
      <w:tr w:rsidR="008551E9" w14:paraId="7352C989" w14:textId="77777777">
        <w:tc>
          <w:tcPr>
            <w:tcW w:w="9641" w:type="dxa"/>
            <w:shd w:val="clear" w:color="auto" w:fill="FFFFFF"/>
            <w:noWrap/>
            <w:tcMar>
              <w:top w:w="30" w:type="dxa"/>
              <w:left w:w="30" w:type="dxa"/>
              <w:bottom w:w="30" w:type="dxa"/>
              <w:right w:w="30" w:type="dxa"/>
            </w:tcMar>
            <w:vAlign w:val="center"/>
          </w:tcPr>
          <w:p w14:paraId="069C101A" w14:textId="77777777" w:rsidR="008551E9" w:rsidRDefault="004B5CC8">
            <w:r>
              <w:t>481.29.</w:t>
            </w:r>
          </w:p>
        </w:tc>
        <w:tc>
          <w:tcPr>
            <w:tcW w:w="9641" w:type="dxa"/>
            <w:shd w:val="clear" w:color="auto" w:fill="FFFFFF"/>
            <w:noWrap/>
            <w:tcMar>
              <w:top w:w="30" w:type="dxa"/>
              <w:left w:w="30" w:type="dxa"/>
              <w:bottom w:w="30" w:type="dxa"/>
              <w:right w:w="30" w:type="dxa"/>
            </w:tcMar>
            <w:vAlign w:val="center"/>
          </w:tcPr>
          <w:p w14:paraId="2C22786F" w14:textId="77777777" w:rsidR="008551E9" w:rsidRDefault="004B5CC8">
            <w:r>
              <w:t>Mākslas KOMERCDARBINIEKS</w:t>
            </w:r>
          </w:p>
        </w:tc>
        <w:tc>
          <w:tcPr>
            <w:tcW w:w="9641" w:type="dxa"/>
            <w:shd w:val="clear" w:color="auto" w:fill="FFFFFF"/>
            <w:noWrap/>
            <w:tcMar>
              <w:top w:w="30" w:type="dxa"/>
              <w:left w:w="30" w:type="dxa"/>
              <w:bottom w:w="30" w:type="dxa"/>
              <w:right w:w="30" w:type="dxa"/>
            </w:tcMar>
            <w:vAlign w:val="center"/>
          </w:tcPr>
          <w:p w14:paraId="4172FCA3" w14:textId="77777777" w:rsidR="008551E9" w:rsidRDefault="004B5CC8">
            <w:pPr>
              <w:jc w:val="center"/>
            </w:pPr>
            <w:r>
              <w:t>3339 31</w:t>
            </w:r>
          </w:p>
        </w:tc>
      </w:tr>
      <w:tr w:rsidR="008551E9" w14:paraId="7718D127" w14:textId="77777777">
        <w:tc>
          <w:tcPr>
            <w:tcW w:w="9641" w:type="dxa"/>
            <w:shd w:val="clear" w:color="auto" w:fill="FFFFFF"/>
            <w:noWrap/>
            <w:tcMar>
              <w:top w:w="30" w:type="dxa"/>
              <w:left w:w="30" w:type="dxa"/>
              <w:bottom w:w="30" w:type="dxa"/>
              <w:right w:w="30" w:type="dxa"/>
            </w:tcMar>
            <w:vAlign w:val="center"/>
          </w:tcPr>
          <w:p w14:paraId="4A0A822F" w14:textId="77777777" w:rsidR="008551E9" w:rsidRDefault="004B5CC8">
            <w:r>
              <w:t>481.30.</w:t>
            </w:r>
          </w:p>
        </w:tc>
        <w:tc>
          <w:tcPr>
            <w:tcW w:w="9641" w:type="dxa"/>
            <w:shd w:val="clear" w:color="auto" w:fill="FFFFFF"/>
            <w:noWrap/>
            <w:tcMar>
              <w:top w:w="30" w:type="dxa"/>
              <w:left w:w="30" w:type="dxa"/>
              <w:bottom w:w="30" w:type="dxa"/>
              <w:right w:w="30" w:type="dxa"/>
            </w:tcMar>
            <w:vAlign w:val="center"/>
          </w:tcPr>
          <w:p w14:paraId="103110D4" w14:textId="77777777" w:rsidR="008551E9" w:rsidRDefault="004B5CC8">
            <w:r>
              <w:t>Zāļu reģistrācijas SPECIĀLISTS</w:t>
            </w:r>
          </w:p>
        </w:tc>
        <w:tc>
          <w:tcPr>
            <w:tcW w:w="9641" w:type="dxa"/>
            <w:shd w:val="clear" w:color="auto" w:fill="FFFFFF"/>
            <w:noWrap/>
            <w:tcMar>
              <w:top w:w="30" w:type="dxa"/>
              <w:left w:w="30" w:type="dxa"/>
              <w:bottom w:w="30" w:type="dxa"/>
              <w:right w:w="30" w:type="dxa"/>
            </w:tcMar>
            <w:vAlign w:val="center"/>
          </w:tcPr>
          <w:p w14:paraId="455F60FE" w14:textId="77777777" w:rsidR="008551E9" w:rsidRDefault="004B5CC8">
            <w:pPr>
              <w:jc w:val="center"/>
            </w:pPr>
            <w:r>
              <w:t>3339 32</w:t>
            </w:r>
          </w:p>
        </w:tc>
      </w:tr>
      <w:tr w:rsidR="008551E9" w14:paraId="4E12100F" w14:textId="77777777">
        <w:tc>
          <w:tcPr>
            <w:tcW w:w="9641" w:type="dxa"/>
            <w:shd w:val="clear" w:color="auto" w:fill="FFFFFF"/>
            <w:noWrap/>
            <w:tcMar>
              <w:top w:w="30" w:type="dxa"/>
              <w:left w:w="30" w:type="dxa"/>
              <w:bottom w:w="30" w:type="dxa"/>
              <w:right w:w="30" w:type="dxa"/>
            </w:tcMar>
            <w:vAlign w:val="center"/>
          </w:tcPr>
          <w:p w14:paraId="0E1CC00E" w14:textId="77777777" w:rsidR="008551E9" w:rsidRDefault="004B5CC8">
            <w:r>
              <w:t>481.31.</w:t>
            </w:r>
          </w:p>
        </w:tc>
        <w:tc>
          <w:tcPr>
            <w:tcW w:w="9641" w:type="dxa"/>
            <w:shd w:val="clear" w:color="auto" w:fill="FFFFFF"/>
            <w:noWrap/>
            <w:tcMar>
              <w:top w:w="30" w:type="dxa"/>
              <w:left w:w="30" w:type="dxa"/>
              <w:bottom w:w="30" w:type="dxa"/>
              <w:right w:w="30" w:type="dxa"/>
            </w:tcMar>
            <w:vAlign w:val="center"/>
          </w:tcPr>
          <w:p w14:paraId="0000885F" w14:textId="77777777" w:rsidR="008551E9" w:rsidRDefault="004B5CC8">
            <w:r>
              <w:t>Produktu SPECIĀLISTS</w:t>
            </w:r>
          </w:p>
        </w:tc>
        <w:tc>
          <w:tcPr>
            <w:tcW w:w="9641" w:type="dxa"/>
            <w:shd w:val="clear" w:color="auto" w:fill="FFFFFF"/>
            <w:noWrap/>
            <w:tcMar>
              <w:top w:w="30" w:type="dxa"/>
              <w:left w:w="30" w:type="dxa"/>
              <w:bottom w:w="30" w:type="dxa"/>
              <w:right w:w="30" w:type="dxa"/>
            </w:tcMar>
            <w:vAlign w:val="center"/>
          </w:tcPr>
          <w:p w14:paraId="2F7C493A" w14:textId="77777777" w:rsidR="008551E9" w:rsidRDefault="004B5CC8">
            <w:pPr>
              <w:jc w:val="center"/>
            </w:pPr>
            <w:r>
              <w:t>3339 33</w:t>
            </w:r>
          </w:p>
        </w:tc>
      </w:tr>
      <w:tr w:rsidR="008551E9" w14:paraId="57355EF7" w14:textId="77777777">
        <w:tc>
          <w:tcPr>
            <w:tcW w:w="9641" w:type="dxa"/>
            <w:shd w:val="clear" w:color="auto" w:fill="FFFFFF"/>
            <w:noWrap/>
            <w:tcMar>
              <w:top w:w="30" w:type="dxa"/>
              <w:left w:w="30" w:type="dxa"/>
              <w:bottom w:w="30" w:type="dxa"/>
              <w:right w:w="30" w:type="dxa"/>
            </w:tcMar>
            <w:vAlign w:val="center"/>
          </w:tcPr>
          <w:p w14:paraId="25FEFCD9" w14:textId="77777777" w:rsidR="008551E9" w:rsidRDefault="004B5CC8">
            <w:r>
              <w:t>481.32.</w:t>
            </w:r>
          </w:p>
        </w:tc>
        <w:tc>
          <w:tcPr>
            <w:tcW w:w="9641" w:type="dxa"/>
            <w:shd w:val="clear" w:color="auto" w:fill="FFFFFF"/>
            <w:noWrap/>
            <w:tcMar>
              <w:top w:w="30" w:type="dxa"/>
              <w:left w:w="30" w:type="dxa"/>
              <w:bottom w:w="30" w:type="dxa"/>
              <w:right w:w="30" w:type="dxa"/>
            </w:tcMar>
            <w:vAlign w:val="center"/>
          </w:tcPr>
          <w:p w14:paraId="4236CBCD" w14:textId="77777777" w:rsidR="008551E9" w:rsidRDefault="004B5CC8">
            <w:r>
              <w:t>Klīnisko pētījumu SPECIĀLISTS</w:t>
            </w:r>
          </w:p>
        </w:tc>
        <w:tc>
          <w:tcPr>
            <w:tcW w:w="9641" w:type="dxa"/>
            <w:shd w:val="clear" w:color="auto" w:fill="FFFFFF"/>
            <w:noWrap/>
            <w:tcMar>
              <w:top w:w="30" w:type="dxa"/>
              <w:left w:w="30" w:type="dxa"/>
              <w:bottom w:w="30" w:type="dxa"/>
              <w:right w:w="30" w:type="dxa"/>
            </w:tcMar>
            <w:vAlign w:val="center"/>
          </w:tcPr>
          <w:p w14:paraId="4B354F70" w14:textId="77777777" w:rsidR="008551E9" w:rsidRDefault="004B5CC8">
            <w:pPr>
              <w:jc w:val="center"/>
            </w:pPr>
            <w:r>
              <w:t>3339 34</w:t>
            </w:r>
          </w:p>
        </w:tc>
      </w:tr>
      <w:tr w:rsidR="008551E9" w14:paraId="27D27368" w14:textId="77777777">
        <w:tc>
          <w:tcPr>
            <w:tcW w:w="9641" w:type="dxa"/>
            <w:shd w:val="clear" w:color="auto" w:fill="FFFFFF"/>
            <w:noWrap/>
            <w:tcMar>
              <w:top w:w="30" w:type="dxa"/>
              <w:left w:w="30" w:type="dxa"/>
              <w:bottom w:w="30" w:type="dxa"/>
              <w:right w:w="30" w:type="dxa"/>
            </w:tcMar>
            <w:vAlign w:val="center"/>
          </w:tcPr>
          <w:p w14:paraId="35891D6C" w14:textId="77777777" w:rsidR="008551E9" w:rsidRDefault="004B5CC8">
            <w:r>
              <w:t>481.33.</w:t>
            </w:r>
          </w:p>
        </w:tc>
        <w:tc>
          <w:tcPr>
            <w:tcW w:w="9641" w:type="dxa"/>
            <w:shd w:val="clear" w:color="auto" w:fill="FFFFFF"/>
            <w:noWrap/>
            <w:tcMar>
              <w:top w:w="30" w:type="dxa"/>
              <w:left w:w="30" w:type="dxa"/>
              <w:bottom w:w="30" w:type="dxa"/>
              <w:right w:w="30" w:type="dxa"/>
            </w:tcMar>
            <w:vAlign w:val="center"/>
          </w:tcPr>
          <w:p w14:paraId="683A7D17" w14:textId="77777777" w:rsidR="008551E9" w:rsidRDefault="004B5CC8">
            <w:r>
              <w:t>Reklāmas SPECIĀLISTS</w:t>
            </w:r>
          </w:p>
        </w:tc>
        <w:tc>
          <w:tcPr>
            <w:tcW w:w="9641" w:type="dxa"/>
            <w:shd w:val="clear" w:color="auto" w:fill="FFFFFF"/>
            <w:noWrap/>
            <w:tcMar>
              <w:top w:w="30" w:type="dxa"/>
              <w:left w:w="30" w:type="dxa"/>
              <w:bottom w:w="30" w:type="dxa"/>
              <w:right w:w="30" w:type="dxa"/>
            </w:tcMar>
            <w:vAlign w:val="center"/>
          </w:tcPr>
          <w:p w14:paraId="26DDD8CA" w14:textId="77777777" w:rsidR="008551E9" w:rsidRDefault="004B5CC8">
            <w:pPr>
              <w:jc w:val="center"/>
            </w:pPr>
            <w:r>
              <w:t>3339 35</w:t>
            </w:r>
          </w:p>
        </w:tc>
      </w:tr>
      <w:tr w:rsidR="008551E9" w14:paraId="596790DA" w14:textId="77777777">
        <w:tc>
          <w:tcPr>
            <w:tcW w:w="9641" w:type="dxa"/>
            <w:shd w:val="clear" w:color="auto" w:fill="FFFFFF"/>
            <w:noWrap/>
            <w:tcMar>
              <w:top w:w="30" w:type="dxa"/>
              <w:left w:w="30" w:type="dxa"/>
              <w:bottom w:w="30" w:type="dxa"/>
              <w:right w:w="30" w:type="dxa"/>
            </w:tcMar>
            <w:vAlign w:val="center"/>
          </w:tcPr>
          <w:p w14:paraId="4FA23532" w14:textId="77777777" w:rsidR="008551E9" w:rsidRDefault="004B5CC8">
            <w:r>
              <w:t>481.34.</w:t>
            </w:r>
          </w:p>
        </w:tc>
        <w:tc>
          <w:tcPr>
            <w:tcW w:w="9641" w:type="dxa"/>
            <w:shd w:val="clear" w:color="auto" w:fill="FFFFFF"/>
            <w:noWrap/>
            <w:tcMar>
              <w:top w:w="30" w:type="dxa"/>
              <w:left w:w="30" w:type="dxa"/>
              <w:bottom w:w="30" w:type="dxa"/>
              <w:right w:w="30" w:type="dxa"/>
            </w:tcMar>
            <w:vAlign w:val="center"/>
          </w:tcPr>
          <w:p w14:paraId="1CDFA5E5" w14:textId="77777777" w:rsidR="008551E9" w:rsidRDefault="004B5CC8">
            <w:r>
              <w:t>Reklāmas un tirgvedības projektu PLĀNOTĀJS</w:t>
            </w:r>
          </w:p>
        </w:tc>
        <w:tc>
          <w:tcPr>
            <w:tcW w:w="9641" w:type="dxa"/>
            <w:shd w:val="clear" w:color="auto" w:fill="FFFFFF"/>
            <w:noWrap/>
            <w:tcMar>
              <w:top w:w="30" w:type="dxa"/>
              <w:left w:w="30" w:type="dxa"/>
              <w:bottom w:w="30" w:type="dxa"/>
              <w:right w:w="30" w:type="dxa"/>
            </w:tcMar>
            <w:vAlign w:val="center"/>
          </w:tcPr>
          <w:p w14:paraId="4AEBF6CA" w14:textId="77777777" w:rsidR="008551E9" w:rsidRDefault="004B5CC8">
            <w:pPr>
              <w:jc w:val="center"/>
            </w:pPr>
            <w:r>
              <w:t>3339 36</w:t>
            </w:r>
          </w:p>
        </w:tc>
      </w:tr>
      <w:tr w:rsidR="008551E9" w14:paraId="2572C3C8" w14:textId="77777777">
        <w:tc>
          <w:tcPr>
            <w:tcW w:w="9641" w:type="dxa"/>
            <w:shd w:val="clear" w:color="auto" w:fill="FFFFFF"/>
            <w:noWrap/>
            <w:tcMar>
              <w:top w:w="30" w:type="dxa"/>
              <w:left w:w="30" w:type="dxa"/>
              <w:bottom w:w="30" w:type="dxa"/>
              <w:right w:w="30" w:type="dxa"/>
            </w:tcMar>
            <w:vAlign w:val="center"/>
          </w:tcPr>
          <w:p w14:paraId="752CE37E" w14:textId="77777777" w:rsidR="008551E9" w:rsidRDefault="004B5CC8">
            <w:r>
              <w:t>481.35.</w:t>
            </w:r>
          </w:p>
        </w:tc>
        <w:tc>
          <w:tcPr>
            <w:tcW w:w="9641" w:type="dxa"/>
            <w:shd w:val="clear" w:color="auto" w:fill="FFFFFF"/>
            <w:noWrap/>
            <w:tcMar>
              <w:top w:w="30" w:type="dxa"/>
              <w:left w:w="30" w:type="dxa"/>
              <w:bottom w:w="30" w:type="dxa"/>
              <w:right w:w="30" w:type="dxa"/>
            </w:tcMar>
            <w:vAlign w:val="center"/>
          </w:tcPr>
          <w:p w14:paraId="562052FB" w14:textId="77777777" w:rsidR="008551E9" w:rsidRDefault="004B5CC8">
            <w:r>
              <w:t>Eksporta SPECIĀLISTS</w:t>
            </w:r>
          </w:p>
        </w:tc>
        <w:tc>
          <w:tcPr>
            <w:tcW w:w="9641" w:type="dxa"/>
            <w:shd w:val="clear" w:color="auto" w:fill="FFFFFF"/>
            <w:noWrap/>
            <w:tcMar>
              <w:top w:w="30" w:type="dxa"/>
              <w:left w:w="30" w:type="dxa"/>
              <w:bottom w:w="30" w:type="dxa"/>
              <w:right w:w="30" w:type="dxa"/>
            </w:tcMar>
            <w:vAlign w:val="center"/>
          </w:tcPr>
          <w:p w14:paraId="311C4AEA" w14:textId="77777777" w:rsidR="008551E9" w:rsidRDefault="004B5CC8">
            <w:pPr>
              <w:jc w:val="center"/>
            </w:pPr>
            <w:r>
              <w:t>3339 37</w:t>
            </w:r>
          </w:p>
        </w:tc>
      </w:tr>
      <w:tr w:rsidR="008551E9" w14:paraId="21130F49" w14:textId="77777777">
        <w:tc>
          <w:tcPr>
            <w:tcW w:w="9641" w:type="dxa"/>
            <w:shd w:val="clear" w:color="auto" w:fill="FFFFFF"/>
            <w:noWrap/>
            <w:tcMar>
              <w:top w:w="30" w:type="dxa"/>
              <w:left w:w="30" w:type="dxa"/>
              <w:bottom w:w="30" w:type="dxa"/>
              <w:right w:w="30" w:type="dxa"/>
            </w:tcMar>
            <w:vAlign w:val="center"/>
          </w:tcPr>
          <w:p w14:paraId="3ECDA227" w14:textId="77777777" w:rsidR="008551E9" w:rsidRDefault="004B5CC8">
            <w:r>
              <w:t>481.36.</w:t>
            </w:r>
          </w:p>
        </w:tc>
        <w:tc>
          <w:tcPr>
            <w:tcW w:w="9641" w:type="dxa"/>
            <w:shd w:val="clear" w:color="auto" w:fill="FFFFFF"/>
            <w:noWrap/>
            <w:tcMar>
              <w:top w:w="30" w:type="dxa"/>
              <w:left w:w="30" w:type="dxa"/>
              <w:bottom w:w="30" w:type="dxa"/>
              <w:right w:w="30" w:type="dxa"/>
            </w:tcMar>
            <w:vAlign w:val="center"/>
          </w:tcPr>
          <w:p w14:paraId="71D28B7B" w14:textId="77777777" w:rsidR="008551E9" w:rsidRDefault="004B5CC8">
            <w:r>
              <w:t>Ekonomikas KONSULTANTS</w:t>
            </w:r>
          </w:p>
        </w:tc>
        <w:tc>
          <w:tcPr>
            <w:tcW w:w="9641" w:type="dxa"/>
            <w:shd w:val="clear" w:color="auto" w:fill="FFFFFF"/>
            <w:noWrap/>
            <w:tcMar>
              <w:top w:w="30" w:type="dxa"/>
              <w:left w:w="30" w:type="dxa"/>
              <w:bottom w:w="30" w:type="dxa"/>
              <w:right w:w="30" w:type="dxa"/>
            </w:tcMar>
            <w:vAlign w:val="center"/>
          </w:tcPr>
          <w:p w14:paraId="353DDB4E" w14:textId="77777777" w:rsidR="008551E9" w:rsidRDefault="004B5CC8">
            <w:pPr>
              <w:jc w:val="center"/>
            </w:pPr>
            <w:r>
              <w:t>3339 38</w:t>
            </w:r>
          </w:p>
        </w:tc>
      </w:tr>
      <w:tr w:rsidR="008551E9" w14:paraId="5940CA99" w14:textId="77777777">
        <w:tc>
          <w:tcPr>
            <w:tcW w:w="9641" w:type="dxa"/>
            <w:shd w:val="clear" w:color="auto" w:fill="FFFFFF"/>
            <w:noWrap/>
            <w:tcMar>
              <w:top w:w="30" w:type="dxa"/>
              <w:left w:w="30" w:type="dxa"/>
              <w:bottom w:w="30" w:type="dxa"/>
              <w:right w:w="30" w:type="dxa"/>
            </w:tcMar>
            <w:vAlign w:val="center"/>
          </w:tcPr>
          <w:p w14:paraId="733E3616" w14:textId="77777777" w:rsidR="008551E9" w:rsidRDefault="004B5CC8">
            <w:r>
              <w:t>481.37.</w:t>
            </w:r>
          </w:p>
        </w:tc>
        <w:tc>
          <w:tcPr>
            <w:tcW w:w="9641" w:type="dxa"/>
            <w:shd w:val="clear" w:color="auto" w:fill="FFFFFF"/>
            <w:noWrap/>
            <w:tcMar>
              <w:top w:w="30" w:type="dxa"/>
              <w:left w:w="30" w:type="dxa"/>
              <w:bottom w:w="30" w:type="dxa"/>
              <w:right w:w="30" w:type="dxa"/>
            </w:tcMar>
            <w:vAlign w:val="center"/>
          </w:tcPr>
          <w:p w14:paraId="34ADF0A4" w14:textId="77777777" w:rsidR="008551E9" w:rsidRDefault="004B5CC8">
            <w:r>
              <w:t>Sociālo mediju SPECIĀLISTS</w:t>
            </w:r>
          </w:p>
        </w:tc>
        <w:tc>
          <w:tcPr>
            <w:tcW w:w="9641" w:type="dxa"/>
            <w:shd w:val="clear" w:color="auto" w:fill="FFFFFF"/>
            <w:noWrap/>
            <w:tcMar>
              <w:top w:w="30" w:type="dxa"/>
              <w:left w:w="30" w:type="dxa"/>
              <w:bottom w:w="30" w:type="dxa"/>
              <w:right w:w="30" w:type="dxa"/>
            </w:tcMar>
            <w:vAlign w:val="center"/>
          </w:tcPr>
          <w:p w14:paraId="0FF586CB" w14:textId="77777777" w:rsidR="008551E9" w:rsidRDefault="004B5CC8">
            <w:pPr>
              <w:jc w:val="center"/>
            </w:pPr>
            <w:r>
              <w:t>3339 39</w:t>
            </w:r>
          </w:p>
        </w:tc>
      </w:tr>
      <w:tr w:rsidR="008551E9" w14:paraId="44705751" w14:textId="77777777">
        <w:tc>
          <w:tcPr>
            <w:tcW w:w="9641" w:type="dxa"/>
            <w:shd w:val="clear" w:color="auto" w:fill="FFFFFF"/>
            <w:noWrap/>
            <w:tcMar>
              <w:top w:w="30" w:type="dxa"/>
              <w:left w:w="30" w:type="dxa"/>
              <w:bottom w:w="30" w:type="dxa"/>
              <w:right w:w="30" w:type="dxa"/>
            </w:tcMar>
            <w:vAlign w:val="center"/>
          </w:tcPr>
          <w:p w14:paraId="25A939E8" w14:textId="77777777" w:rsidR="008551E9" w:rsidRDefault="004B5CC8">
            <w:r>
              <w:t>481.38.</w:t>
            </w:r>
          </w:p>
        </w:tc>
        <w:tc>
          <w:tcPr>
            <w:tcW w:w="9641" w:type="dxa"/>
            <w:shd w:val="clear" w:color="auto" w:fill="FFFFFF"/>
            <w:noWrap/>
            <w:tcMar>
              <w:top w:w="30" w:type="dxa"/>
              <w:left w:w="30" w:type="dxa"/>
              <w:bottom w:w="30" w:type="dxa"/>
              <w:right w:w="30" w:type="dxa"/>
            </w:tcMar>
            <w:vAlign w:val="center"/>
          </w:tcPr>
          <w:p w14:paraId="681F4974" w14:textId="77777777" w:rsidR="008551E9" w:rsidRDefault="004B5CC8">
            <w:r>
              <w:t>KOMERCDARBINIEKS</w:t>
            </w:r>
          </w:p>
        </w:tc>
        <w:tc>
          <w:tcPr>
            <w:tcW w:w="9641" w:type="dxa"/>
            <w:shd w:val="clear" w:color="auto" w:fill="FFFFFF"/>
            <w:noWrap/>
            <w:tcMar>
              <w:top w:w="30" w:type="dxa"/>
              <w:left w:w="30" w:type="dxa"/>
              <w:bottom w:w="30" w:type="dxa"/>
              <w:right w:w="30" w:type="dxa"/>
            </w:tcMar>
            <w:vAlign w:val="center"/>
          </w:tcPr>
          <w:p w14:paraId="1351CE9F" w14:textId="77777777" w:rsidR="008551E9" w:rsidRDefault="004B5CC8">
            <w:pPr>
              <w:jc w:val="center"/>
            </w:pPr>
            <w:r>
              <w:t>3339 40</w:t>
            </w:r>
          </w:p>
        </w:tc>
      </w:tr>
      <w:tr w:rsidR="008551E9" w14:paraId="2811825A" w14:textId="77777777">
        <w:tc>
          <w:tcPr>
            <w:tcW w:w="9641" w:type="dxa"/>
            <w:shd w:val="clear" w:color="auto" w:fill="FFFFFF"/>
            <w:noWrap/>
            <w:tcMar>
              <w:top w:w="30" w:type="dxa"/>
              <w:left w:w="30" w:type="dxa"/>
              <w:bottom w:w="30" w:type="dxa"/>
              <w:right w:w="30" w:type="dxa"/>
            </w:tcMar>
            <w:vAlign w:val="center"/>
          </w:tcPr>
          <w:p w14:paraId="24D2A90D" w14:textId="77777777" w:rsidR="008551E9" w:rsidRDefault="004B5CC8">
            <w:r>
              <w:t>481.39.</w:t>
            </w:r>
          </w:p>
        </w:tc>
        <w:tc>
          <w:tcPr>
            <w:tcW w:w="9641" w:type="dxa"/>
            <w:shd w:val="clear" w:color="auto" w:fill="FFFFFF"/>
            <w:noWrap/>
            <w:tcMar>
              <w:top w:w="30" w:type="dxa"/>
              <w:left w:w="30" w:type="dxa"/>
              <w:bottom w:w="30" w:type="dxa"/>
              <w:right w:w="30" w:type="dxa"/>
            </w:tcMar>
            <w:vAlign w:val="center"/>
          </w:tcPr>
          <w:p w14:paraId="40AC1D68" w14:textId="77777777" w:rsidR="008551E9" w:rsidRDefault="004B5CC8">
            <w:r>
              <w:t>Kultūras tūrisma ORGANIZATORS</w:t>
            </w:r>
          </w:p>
        </w:tc>
        <w:tc>
          <w:tcPr>
            <w:tcW w:w="9641" w:type="dxa"/>
            <w:shd w:val="clear" w:color="auto" w:fill="FFFFFF"/>
            <w:noWrap/>
            <w:tcMar>
              <w:top w:w="30" w:type="dxa"/>
              <w:left w:w="30" w:type="dxa"/>
              <w:bottom w:w="30" w:type="dxa"/>
              <w:right w:w="30" w:type="dxa"/>
            </w:tcMar>
            <w:vAlign w:val="center"/>
          </w:tcPr>
          <w:p w14:paraId="25F0F5C6" w14:textId="77777777" w:rsidR="008551E9" w:rsidRDefault="004B5CC8">
            <w:pPr>
              <w:jc w:val="center"/>
            </w:pPr>
            <w:r>
              <w:t>3339 41</w:t>
            </w:r>
          </w:p>
        </w:tc>
      </w:tr>
      <w:tr w:rsidR="008551E9" w14:paraId="0FEAF5C3" w14:textId="77777777">
        <w:tc>
          <w:tcPr>
            <w:tcW w:w="9641" w:type="dxa"/>
            <w:shd w:val="clear" w:color="auto" w:fill="FFFFFF"/>
            <w:noWrap/>
            <w:tcMar>
              <w:top w:w="30" w:type="dxa"/>
              <w:left w:w="30" w:type="dxa"/>
              <w:bottom w:w="30" w:type="dxa"/>
              <w:right w:w="30" w:type="dxa"/>
            </w:tcMar>
            <w:vAlign w:val="center"/>
          </w:tcPr>
          <w:p w14:paraId="42C26CDE" w14:textId="77777777" w:rsidR="008551E9" w:rsidRDefault="004B5CC8">
            <w:r>
              <w:t>481.40.</w:t>
            </w:r>
          </w:p>
        </w:tc>
        <w:tc>
          <w:tcPr>
            <w:tcW w:w="9641" w:type="dxa"/>
            <w:shd w:val="clear" w:color="auto" w:fill="FFFFFF"/>
            <w:noWrap/>
            <w:tcMar>
              <w:top w:w="30" w:type="dxa"/>
              <w:left w:w="30" w:type="dxa"/>
              <w:bottom w:w="30" w:type="dxa"/>
              <w:right w:w="30" w:type="dxa"/>
            </w:tcMar>
            <w:vAlign w:val="center"/>
          </w:tcPr>
          <w:p w14:paraId="37D76700" w14:textId="77777777" w:rsidR="008551E9" w:rsidRDefault="004B5CC8">
            <w:r>
              <w:t>Tūrisma ORGANIZATORS</w:t>
            </w:r>
          </w:p>
        </w:tc>
        <w:tc>
          <w:tcPr>
            <w:tcW w:w="9641" w:type="dxa"/>
            <w:shd w:val="clear" w:color="auto" w:fill="FFFFFF"/>
            <w:noWrap/>
            <w:tcMar>
              <w:top w:w="30" w:type="dxa"/>
              <w:left w:w="30" w:type="dxa"/>
              <w:bottom w:w="30" w:type="dxa"/>
              <w:right w:w="30" w:type="dxa"/>
            </w:tcMar>
            <w:vAlign w:val="center"/>
          </w:tcPr>
          <w:p w14:paraId="5D97497C" w14:textId="77777777" w:rsidR="008551E9" w:rsidRDefault="004B5CC8">
            <w:pPr>
              <w:jc w:val="center"/>
            </w:pPr>
            <w:r>
              <w:t>3339 42</w:t>
            </w:r>
          </w:p>
        </w:tc>
      </w:tr>
      <w:tr w:rsidR="008551E9" w14:paraId="02DAC853" w14:textId="77777777">
        <w:tc>
          <w:tcPr>
            <w:tcW w:w="9641" w:type="dxa"/>
            <w:shd w:val="clear" w:color="auto" w:fill="FFFFFF"/>
            <w:noWrap/>
            <w:tcMar>
              <w:top w:w="30" w:type="dxa"/>
              <w:left w:w="30" w:type="dxa"/>
              <w:bottom w:w="30" w:type="dxa"/>
              <w:right w:w="30" w:type="dxa"/>
            </w:tcMar>
            <w:vAlign w:val="center"/>
          </w:tcPr>
          <w:p w14:paraId="43E2F9E7" w14:textId="77777777" w:rsidR="008551E9" w:rsidRDefault="004B5CC8">
            <w:r>
              <w:t>481.41.</w:t>
            </w:r>
          </w:p>
        </w:tc>
        <w:tc>
          <w:tcPr>
            <w:tcW w:w="9641" w:type="dxa"/>
            <w:shd w:val="clear" w:color="auto" w:fill="FFFFFF"/>
            <w:noWrap/>
            <w:tcMar>
              <w:top w:w="30" w:type="dxa"/>
              <w:left w:w="30" w:type="dxa"/>
              <w:bottom w:w="30" w:type="dxa"/>
              <w:right w:w="30" w:type="dxa"/>
            </w:tcMar>
            <w:vAlign w:val="center"/>
          </w:tcPr>
          <w:p w14:paraId="7599F85E" w14:textId="77777777" w:rsidR="008551E9" w:rsidRDefault="004B5CC8">
            <w:r>
              <w:t>Ekskursiju ORGANIZATORS</w:t>
            </w:r>
          </w:p>
        </w:tc>
        <w:tc>
          <w:tcPr>
            <w:tcW w:w="9641" w:type="dxa"/>
            <w:shd w:val="clear" w:color="auto" w:fill="FFFFFF"/>
            <w:noWrap/>
            <w:tcMar>
              <w:top w:w="30" w:type="dxa"/>
              <w:left w:w="30" w:type="dxa"/>
              <w:bottom w:w="30" w:type="dxa"/>
              <w:right w:w="30" w:type="dxa"/>
            </w:tcMar>
            <w:vAlign w:val="center"/>
          </w:tcPr>
          <w:p w14:paraId="2EDA2C1B" w14:textId="77777777" w:rsidR="008551E9" w:rsidRDefault="004B5CC8">
            <w:pPr>
              <w:jc w:val="center"/>
            </w:pPr>
            <w:r>
              <w:t>3339 43</w:t>
            </w:r>
          </w:p>
        </w:tc>
      </w:tr>
    </w:tbl>
    <w:p w14:paraId="1E43DAB1" w14:textId="77777777" w:rsidR="008551E9" w:rsidRDefault="008551E9"/>
    <w:p w14:paraId="2C29772B" w14:textId="77777777" w:rsidR="008551E9" w:rsidRDefault="004B5CC8">
      <w:pPr>
        <w:jc w:val="center"/>
        <w:rPr>
          <w:b/>
        </w:rPr>
      </w:pPr>
      <w:r>
        <w:rPr>
          <w:b/>
        </w:rPr>
        <w:t>4.14. PROFESIJU MAZĀ GRUPA</w:t>
      </w:r>
    </w:p>
    <w:p w14:paraId="4DCD864F" w14:textId="77777777" w:rsidR="008551E9" w:rsidRDefault="004B5CC8">
      <w:pPr>
        <w:jc w:val="center"/>
        <w:rPr>
          <w:b/>
        </w:rPr>
      </w:pPr>
      <w:r>
        <w:rPr>
          <w:b/>
        </w:rPr>
        <w:t>"334 Administratīvie un specializētie sekretāri"</w:t>
      </w:r>
    </w:p>
    <w:p w14:paraId="60A66ECC" w14:textId="77777777" w:rsidR="008551E9" w:rsidRDefault="004B5CC8">
      <w:r>
        <w:t>482. Mazās grupas "334 Administratīvie un specializētie sekretāri" profesijās nodarbinātie pārzina dokumentāciju, nodrošina informācijas apmaiņu starp dažādām struktūrvienībām, veic struktūrvienības iekšējo organizatorisko koordināciju.</w:t>
      </w:r>
    </w:p>
    <w:p w14:paraId="6BF569BD" w14:textId="77777777" w:rsidR="008551E9" w:rsidRDefault="004B5CC8">
      <w:r>
        <w:t>483. Mazās grupas "334 Administratīvie un specializētie sekretāri" profesijas klasificētas:</w:t>
      </w:r>
    </w:p>
    <w:p w14:paraId="40E66B80" w14:textId="77777777" w:rsidR="008551E9" w:rsidRDefault="004B5CC8">
      <w:r>
        <w:t>483.1. atsevišķajā grupā "3341 Biroja administratori";</w:t>
      </w:r>
    </w:p>
    <w:p w14:paraId="62B6E072" w14:textId="77777777" w:rsidR="008551E9" w:rsidRDefault="004B5CC8">
      <w:r>
        <w:t>483.2. atsevišķajā grupā "3342 Juridiskie sekretāri";</w:t>
      </w:r>
    </w:p>
    <w:p w14:paraId="1CCD522E" w14:textId="77777777" w:rsidR="008551E9" w:rsidRDefault="004B5CC8">
      <w:r>
        <w:t>483.3. atsevišķajā grupā "3343 Administratīvie sekretāri un izpildsekretāri";</w:t>
      </w:r>
    </w:p>
    <w:p w14:paraId="0BD65D3F" w14:textId="77777777" w:rsidR="008551E9" w:rsidRDefault="004B5CC8">
      <w:r>
        <w:t>483.4. atsevišķajā grupā "3344 Medicīnas jomas sekretāri".</w:t>
      </w:r>
    </w:p>
    <w:p w14:paraId="39C3E5A5" w14:textId="77777777" w:rsidR="008551E9" w:rsidRDefault="004B5CC8">
      <w:r>
        <w:t>484. Mazās grupas "334 Administratīvie un specializētie sekretāri" un šā klasifikatora 483. punktā minēto atsevišķo grupu profesijām atbilstošās kvalifikācijas pamatprasības:</w:t>
      </w:r>
    </w:p>
    <w:p w14:paraId="2B4DC7C7" w14:textId="77777777" w:rsidR="008551E9" w:rsidRDefault="004B5CC8">
      <w:r>
        <w:t xml:space="preserve">484.1. </w:t>
      </w:r>
      <w:r>
        <w:rPr>
          <w:i/>
          <w:u w:val="single"/>
        </w:rPr>
        <w:t>zina:</w:t>
      </w:r>
      <w:r>
        <w:t xml:space="preserve"> uzdotā darba izpildes teorētiskos un praktiskos pamatus, analīzes un sintēzes metodes un paņēmienus,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61F5F927" w14:textId="77777777" w:rsidR="008551E9" w:rsidRDefault="004B5CC8">
      <w:r>
        <w:t xml:space="preserve">484.2. </w:t>
      </w:r>
      <w:r>
        <w:rPr>
          <w:i/>
          <w:u w:val="single"/>
        </w:rPr>
        <w:t>prot:</w:t>
      </w:r>
      <w:r>
        <w:t xml:space="preserve"> lietot praksē teorētiskās zināšanas un tās nepārtraukti papildināt, izmantot informācijas tehnoloģijas, pašizglītoties, pilnveidot profesionālās prasmes un iemaņas;</w:t>
      </w:r>
    </w:p>
    <w:p w14:paraId="34644188" w14:textId="77777777" w:rsidR="008551E9" w:rsidRDefault="004B5CC8">
      <w:r>
        <w:t xml:space="preserve">484.3. </w:t>
      </w:r>
      <w:r>
        <w:rPr>
          <w:i/>
          <w:u w:val="single"/>
        </w:rPr>
        <w:t>atbild:</w:t>
      </w:r>
      <w:r>
        <w:t xml:space="preserve"> par savas profesionālās darbības rezultātiem, par darba un veikto pamatuzdevumu izpildes norisi un rezultātiem, par pieņemtajiem lēmumiem, par uzticētajiem darba līdzekļiem un priekšmetiem, par sagatavotās informācijas atbilstību un pareizību, par izstrādāto atzinumu un priekšlikumu kvalitāti, par materiāli tehnisko, finanšu resursu lietderīgu izmantošanu, par darbības atbilstību normatīvajiem aktiem, par citu savā darbībā skarto personu drošību, par darba aizsardzības instrukciju un darba disciplīnas ievērošanu;</w:t>
      </w:r>
    </w:p>
    <w:p w14:paraId="0532DB9F" w14:textId="77777777" w:rsidR="008551E9" w:rsidRDefault="004B5CC8">
      <w:r>
        <w:t xml:space="preserve">484.4. </w:t>
      </w:r>
      <w:r>
        <w:rPr>
          <w:i/>
          <w:u w:val="single"/>
        </w:rPr>
        <w:t xml:space="preserve"> izglītība:</w:t>
      </w:r>
      <w:r>
        <w:t xml:space="preserve"> augstākā izglītība vai profesionālā vidējā izglītība.</w:t>
      </w:r>
    </w:p>
    <w:p w14:paraId="0B2014BE" w14:textId="77777777" w:rsidR="008551E9" w:rsidRDefault="004B5CC8">
      <w:pPr>
        <w:jc w:val="center"/>
        <w:rPr>
          <w:b/>
        </w:rPr>
      </w:pPr>
      <w:r>
        <w:rPr>
          <w:b/>
        </w:rPr>
        <w:t>4.14.1. PROFESIJU ATSEVIŠĶĀ GRUPA</w:t>
      </w:r>
    </w:p>
    <w:p w14:paraId="68C8766B" w14:textId="77777777" w:rsidR="008551E9" w:rsidRDefault="004B5CC8">
      <w:pPr>
        <w:jc w:val="center"/>
        <w:rPr>
          <w:b/>
        </w:rPr>
      </w:pPr>
      <w:r>
        <w:rPr>
          <w:b/>
        </w:rPr>
        <w:t>"3341 Biroja administratori"</w:t>
      </w:r>
    </w:p>
    <w:p w14:paraId="6D73C5F4" w14:textId="77777777" w:rsidR="008551E9" w:rsidRDefault="004B5CC8">
      <w:r>
        <w:t>485. Atsevišķās grupas "3341 Biroja administratori" profesijās nodarbinātie veic uzņēmuma vai tā struktūrvienības vadītāja darba apkalpošanu, lietojot datoru un citus tehniskos līdzekļus, apgādā vadītāja darba vietu ar kancelejas piederumiem un rada apstākļus vadītāja darba efektīvai izpildei, apstrādā saņemto un nosūtāmo pastu, organizē lietišķās tikšanās, kārto lietvedību, patstāvīgi atbild uz korespondenci.</w:t>
      </w:r>
    </w:p>
    <w:p w14:paraId="0D7E0EBD" w14:textId="77777777" w:rsidR="008551E9" w:rsidRDefault="004B5CC8">
      <w:pPr>
        <w:rPr>
          <w:b/>
        </w:rPr>
      </w:pPr>
      <w:r>
        <w:rPr>
          <w:b/>
        </w:rPr>
        <w:t>486. Atsevišķās grupas "3341 Biroja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DE1D5A" w14:textId="77777777">
        <w:tc>
          <w:tcPr>
            <w:tcW w:w="28923" w:type="dxa"/>
            <w:gridSpan w:val="3"/>
            <w:shd w:val="clear" w:color="auto" w:fill="FFFFFF"/>
            <w:noWrap/>
            <w:tcMar>
              <w:top w:w="30" w:type="dxa"/>
              <w:left w:w="30" w:type="dxa"/>
              <w:bottom w:w="30" w:type="dxa"/>
              <w:right w:w="30" w:type="dxa"/>
            </w:tcMar>
            <w:vAlign w:val="center"/>
          </w:tcPr>
          <w:p w14:paraId="38082E1F" w14:textId="77777777" w:rsidR="008551E9" w:rsidRDefault="004B5CC8">
            <w:r>
              <w:t>– organizēt un vadīt sekretariāta/biroja darbu kopumā; atbildēt par efektīvu informācijas un dokumentu plūsmas nodrošināšanu; nodrošināt kancelejas un saimniecības preču sagādi; dokumentēt sapulces un sagatavot prezentācijas; organizēt lietišķās tikšanās un uzņemt viesus; vadīt biroja darba attīstības projektus; piedalīties uzņēmuma iekšējo pasākumu organizēšanā; sniegt atbalstu uzņēmuma vadībai, citu struktūrvienību vadītājiem un darbiniekiem dažādos ikdienas jautājumos; kārtot personāla lietvedību; sagatavot, noformēt, reģistrēt, uzskaitīt, sadalīt un nosūtīt dokumentus; veidot lietas saskaņā ar lietu nomenklatūru; sagatavot dokumenta atvasinājumus; nodrošināt dokumentu arhivēšanu atbilstoši normatīvo aktu prasībām, izmantojot informācijas tehnoloģijas un biroja tehniku; kontrolēt dokumentu un iesniegumu izpildes termiņus; organizēt un tehniski nodrošināt informatīvās sanāksmes un lietišķās tikšanās; izstrādāt darbinieku aptaujas anketas, apkopot, analizēt un sistematizēt iegūtos rezultātus; organizēt darbinieku atlases procedūru, atlasi un pienākumu pildīšanai nepieciešamo apmācību; rediģēt un kārtot korespondenci, protokolus un paziņojumus, normatīvo aktu projektus; reģistrēt un organizēt telefonsarunas un apmeklētāju pieņemšanu; sekot vadītāja rīkojumu un pavēļu izpildei; stenografēt tekstu, atšifrēt stenogrammas; pierakstīt dažādus ziņojumus vadītāja prombūtnes laikā un informēt par tiem vadītāju; pieņemt iesniegumus.</w:t>
            </w:r>
          </w:p>
        </w:tc>
      </w:tr>
      <w:tr w:rsidR="008551E9" w14:paraId="14306EF5" w14:textId="77777777">
        <w:tc>
          <w:tcPr>
            <w:tcW w:w="9641" w:type="dxa"/>
            <w:shd w:val="clear" w:color="auto" w:fill="DAEEF3"/>
            <w:noWrap/>
            <w:tcMar>
              <w:top w:w="30" w:type="dxa"/>
              <w:left w:w="30" w:type="dxa"/>
              <w:bottom w:w="30" w:type="dxa"/>
              <w:right w:w="30" w:type="dxa"/>
            </w:tcMar>
            <w:vAlign w:val="center"/>
          </w:tcPr>
          <w:p w14:paraId="6018C11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B550F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EF44D5" w14:textId="77777777" w:rsidR="008551E9" w:rsidRDefault="004B5CC8">
            <w:pPr>
              <w:jc w:val="center"/>
              <w:rPr>
                <w:b/>
              </w:rPr>
            </w:pPr>
            <w:r>
              <w:rPr>
                <w:b/>
              </w:rPr>
              <w:t>Profesijas kods</w:t>
            </w:r>
          </w:p>
        </w:tc>
      </w:tr>
      <w:tr w:rsidR="008551E9" w14:paraId="13998BF1" w14:textId="77777777">
        <w:tc>
          <w:tcPr>
            <w:tcW w:w="9641" w:type="dxa"/>
            <w:shd w:val="clear" w:color="auto" w:fill="FFFFFF"/>
            <w:noWrap/>
            <w:tcMar>
              <w:top w:w="30" w:type="dxa"/>
              <w:left w:w="30" w:type="dxa"/>
              <w:bottom w:w="30" w:type="dxa"/>
              <w:right w:w="30" w:type="dxa"/>
            </w:tcMar>
            <w:vAlign w:val="center"/>
          </w:tcPr>
          <w:p w14:paraId="211D5CBC" w14:textId="77777777" w:rsidR="008551E9" w:rsidRDefault="004B5CC8">
            <w:r>
              <w:t>486.1.</w:t>
            </w:r>
          </w:p>
        </w:tc>
        <w:tc>
          <w:tcPr>
            <w:tcW w:w="9641" w:type="dxa"/>
            <w:shd w:val="clear" w:color="auto" w:fill="FFFFFF"/>
            <w:noWrap/>
            <w:tcMar>
              <w:top w:w="30" w:type="dxa"/>
              <w:left w:w="30" w:type="dxa"/>
              <w:bottom w:w="30" w:type="dxa"/>
              <w:right w:w="30" w:type="dxa"/>
            </w:tcMar>
            <w:vAlign w:val="center"/>
          </w:tcPr>
          <w:p w14:paraId="7E7B66D1" w14:textId="77777777" w:rsidR="008551E9" w:rsidRDefault="004B5CC8">
            <w:r>
              <w:t>Biroja ADMINISTRATORS</w:t>
            </w:r>
          </w:p>
        </w:tc>
        <w:tc>
          <w:tcPr>
            <w:tcW w:w="9641" w:type="dxa"/>
            <w:shd w:val="clear" w:color="auto" w:fill="FFFFFF"/>
            <w:noWrap/>
            <w:tcMar>
              <w:top w:w="30" w:type="dxa"/>
              <w:left w:w="30" w:type="dxa"/>
              <w:bottom w:w="30" w:type="dxa"/>
              <w:right w:w="30" w:type="dxa"/>
            </w:tcMar>
            <w:vAlign w:val="center"/>
          </w:tcPr>
          <w:p w14:paraId="5F246DEA" w14:textId="77777777" w:rsidR="008551E9" w:rsidRDefault="004B5CC8">
            <w:pPr>
              <w:jc w:val="center"/>
            </w:pPr>
            <w:r>
              <w:t>3341 01</w:t>
            </w:r>
          </w:p>
        </w:tc>
      </w:tr>
      <w:tr w:rsidR="008551E9" w14:paraId="70301DB5" w14:textId="77777777">
        <w:tc>
          <w:tcPr>
            <w:tcW w:w="9641" w:type="dxa"/>
            <w:shd w:val="clear" w:color="auto" w:fill="FFFFFF"/>
            <w:noWrap/>
            <w:tcMar>
              <w:top w:w="30" w:type="dxa"/>
              <w:left w:w="30" w:type="dxa"/>
              <w:bottom w:w="30" w:type="dxa"/>
              <w:right w:w="30" w:type="dxa"/>
            </w:tcMar>
            <w:vAlign w:val="center"/>
          </w:tcPr>
          <w:p w14:paraId="049A5F8A" w14:textId="77777777" w:rsidR="008551E9" w:rsidRDefault="004B5CC8">
            <w:r>
              <w:t>486.2.</w:t>
            </w:r>
          </w:p>
        </w:tc>
        <w:tc>
          <w:tcPr>
            <w:tcW w:w="9641" w:type="dxa"/>
            <w:shd w:val="clear" w:color="auto" w:fill="FFFFFF"/>
            <w:noWrap/>
            <w:tcMar>
              <w:top w:w="30" w:type="dxa"/>
              <w:left w:w="30" w:type="dxa"/>
              <w:bottom w:w="30" w:type="dxa"/>
              <w:right w:w="30" w:type="dxa"/>
            </w:tcMar>
            <w:vAlign w:val="center"/>
          </w:tcPr>
          <w:p w14:paraId="314FF372" w14:textId="77777777" w:rsidR="008551E9" w:rsidRDefault="004B5CC8">
            <w:r>
              <w:t>Sekretariāta VADĪTĀJS</w:t>
            </w:r>
          </w:p>
        </w:tc>
        <w:tc>
          <w:tcPr>
            <w:tcW w:w="9641" w:type="dxa"/>
            <w:shd w:val="clear" w:color="auto" w:fill="FFFFFF"/>
            <w:noWrap/>
            <w:tcMar>
              <w:top w:w="30" w:type="dxa"/>
              <w:left w:w="30" w:type="dxa"/>
              <w:bottom w:w="30" w:type="dxa"/>
              <w:right w:w="30" w:type="dxa"/>
            </w:tcMar>
            <w:vAlign w:val="center"/>
          </w:tcPr>
          <w:p w14:paraId="633B2CBC" w14:textId="77777777" w:rsidR="008551E9" w:rsidRDefault="004B5CC8">
            <w:pPr>
              <w:jc w:val="center"/>
            </w:pPr>
            <w:r>
              <w:t>3341 02</w:t>
            </w:r>
          </w:p>
        </w:tc>
      </w:tr>
      <w:tr w:rsidR="008551E9" w14:paraId="0A049959" w14:textId="77777777">
        <w:tc>
          <w:tcPr>
            <w:tcW w:w="9641" w:type="dxa"/>
            <w:shd w:val="clear" w:color="auto" w:fill="FFFFFF"/>
            <w:noWrap/>
            <w:tcMar>
              <w:top w:w="30" w:type="dxa"/>
              <w:left w:w="30" w:type="dxa"/>
              <w:bottom w:w="30" w:type="dxa"/>
              <w:right w:w="30" w:type="dxa"/>
            </w:tcMar>
            <w:vAlign w:val="center"/>
          </w:tcPr>
          <w:p w14:paraId="00F09ACD" w14:textId="77777777" w:rsidR="008551E9" w:rsidRDefault="004B5CC8">
            <w:r>
              <w:t>486.3.</w:t>
            </w:r>
          </w:p>
        </w:tc>
        <w:tc>
          <w:tcPr>
            <w:tcW w:w="9641" w:type="dxa"/>
            <w:shd w:val="clear" w:color="auto" w:fill="FFFFFF"/>
            <w:noWrap/>
            <w:tcMar>
              <w:top w:w="30" w:type="dxa"/>
              <w:left w:w="30" w:type="dxa"/>
              <w:bottom w:w="30" w:type="dxa"/>
              <w:right w:w="30" w:type="dxa"/>
            </w:tcMar>
            <w:vAlign w:val="center"/>
          </w:tcPr>
          <w:p w14:paraId="296F4945" w14:textId="77777777" w:rsidR="008551E9" w:rsidRDefault="004B5CC8">
            <w:r>
              <w:t>Vecākais LIETVEDIS</w:t>
            </w:r>
          </w:p>
        </w:tc>
        <w:tc>
          <w:tcPr>
            <w:tcW w:w="9641" w:type="dxa"/>
            <w:shd w:val="clear" w:color="auto" w:fill="FFFFFF"/>
            <w:noWrap/>
            <w:tcMar>
              <w:top w:w="30" w:type="dxa"/>
              <w:left w:w="30" w:type="dxa"/>
              <w:bottom w:w="30" w:type="dxa"/>
              <w:right w:w="30" w:type="dxa"/>
            </w:tcMar>
            <w:vAlign w:val="center"/>
          </w:tcPr>
          <w:p w14:paraId="2D5AA8A5" w14:textId="77777777" w:rsidR="008551E9" w:rsidRDefault="004B5CC8">
            <w:pPr>
              <w:jc w:val="center"/>
            </w:pPr>
            <w:r>
              <w:t>3341 03</w:t>
            </w:r>
          </w:p>
        </w:tc>
      </w:tr>
      <w:tr w:rsidR="008551E9" w14:paraId="6E5DED4A" w14:textId="77777777">
        <w:tc>
          <w:tcPr>
            <w:tcW w:w="9641" w:type="dxa"/>
            <w:shd w:val="clear" w:color="auto" w:fill="FFFFFF"/>
            <w:noWrap/>
            <w:tcMar>
              <w:top w:w="30" w:type="dxa"/>
              <w:left w:w="30" w:type="dxa"/>
              <w:bottom w:w="30" w:type="dxa"/>
              <w:right w:w="30" w:type="dxa"/>
            </w:tcMar>
            <w:vAlign w:val="center"/>
          </w:tcPr>
          <w:p w14:paraId="6D7BAD87" w14:textId="77777777" w:rsidR="008551E9" w:rsidRDefault="004B5CC8">
            <w:r>
              <w:t>486.4.</w:t>
            </w:r>
          </w:p>
        </w:tc>
        <w:tc>
          <w:tcPr>
            <w:tcW w:w="9641" w:type="dxa"/>
            <w:shd w:val="clear" w:color="auto" w:fill="FFFFFF"/>
            <w:noWrap/>
            <w:tcMar>
              <w:top w:w="30" w:type="dxa"/>
              <w:left w:w="30" w:type="dxa"/>
              <w:bottom w:w="30" w:type="dxa"/>
              <w:right w:w="30" w:type="dxa"/>
            </w:tcMar>
            <w:vAlign w:val="center"/>
          </w:tcPr>
          <w:p w14:paraId="3CBD1376" w14:textId="77777777" w:rsidR="008551E9" w:rsidRDefault="004B5CC8">
            <w:r>
              <w:t>LIETVEDIS</w:t>
            </w:r>
          </w:p>
        </w:tc>
        <w:tc>
          <w:tcPr>
            <w:tcW w:w="9641" w:type="dxa"/>
            <w:shd w:val="clear" w:color="auto" w:fill="FFFFFF"/>
            <w:noWrap/>
            <w:tcMar>
              <w:top w:w="30" w:type="dxa"/>
              <w:left w:w="30" w:type="dxa"/>
              <w:bottom w:w="30" w:type="dxa"/>
              <w:right w:w="30" w:type="dxa"/>
            </w:tcMar>
            <w:vAlign w:val="center"/>
          </w:tcPr>
          <w:p w14:paraId="3CA05808" w14:textId="77777777" w:rsidR="008551E9" w:rsidRDefault="004B5CC8">
            <w:pPr>
              <w:jc w:val="center"/>
            </w:pPr>
            <w:r>
              <w:t>3341 04</w:t>
            </w:r>
          </w:p>
        </w:tc>
      </w:tr>
      <w:tr w:rsidR="008551E9" w14:paraId="41FE1F07" w14:textId="77777777">
        <w:tc>
          <w:tcPr>
            <w:tcW w:w="9641" w:type="dxa"/>
            <w:shd w:val="clear" w:color="auto" w:fill="FFFFFF"/>
            <w:noWrap/>
            <w:tcMar>
              <w:top w:w="30" w:type="dxa"/>
              <w:left w:w="30" w:type="dxa"/>
              <w:bottom w:w="30" w:type="dxa"/>
              <w:right w:w="30" w:type="dxa"/>
            </w:tcMar>
            <w:vAlign w:val="center"/>
          </w:tcPr>
          <w:p w14:paraId="24652D8A" w14:textId="77777777" w:rsidR="008551E9" w:rsidRDefault="004B5CC8">
            <w:r>
              <w:t>486.5.</w:t>
            </w:r>
          </w:p>
        </w:tc>
        <w:tc>
          <w:tcPr>
            <w:tcW w:w="9641" w:type="dxa"/>
            <w:shd w:val="clear" w:color="auto" w:fill="FFFFFF"/>
            <w:noWrap/>
            <w:tcMar>
              <w:top w:w="30" w:type="dxa"/>
              <w:left w:w="30" w:type="dxa"/>
              <w:bottom w:w="30" w:type="dxa"/>
              <w:right w:w="30" w:type="dxa"/>
            </w:tcMar>
            <w:vAlign w:val="center"/>
          </w:tcPr>
          <w:p w14:paraId="5890D223" w14:textId="77777777" w:rsidR="008551E9" w:rsidRDefault="004B5CC8">
            <w:r>
              <w:t>Lietvedības galvenais INSPEKTORS</w:t>
            </w:r>
          </w:p>
        </w:tc>
        <w:tc>
          <w:tcPr>
            <w:tcW w:w="9641" w:type="dxa"/>
            <w:shd w:val="clear" w:color="auto" w:fill="FFFFFF"/>
            <w:noWrap/>
            <w:tcMar>
              <w:top w:w="30" w:type="dxa"/>
              <w:left w:w="30" w:type="dxa"/>
              <w:bottom w:w="30" w:type="dxa"/>
              <w:right w:w="30" w:type="dxa"/>
            </w:tcMar>
            <w:vAlign w:val="center"/>
          </w:tcPr>
          <w:p w14:paraId="46DA5BBC" w14:textId="77777777" w:rsidR="008551E9" w:rsidRDefault="004B5CC8">
            <w:pPr>
              <w:jc w:val="center"/>
            </w:pPr>
            <w:r>
              <w:t>3341 05</w:t>
            </w:r>
          </w:p>
        </w:tc>
      </w:tr>
      <w:tr w:rsidR="008551E9" w14:paraId="2413B1FB" w14:textId="77777777">
        <w:tc>
          <w:tcPr>
            <w:tcW w:w="9641" w:type="dxa"/>
            <w:shd w:val="clear" w:color="auto" w:fill="FFFFFF"/>
            <w:noWrap/>
            <w:tcMar>
              <w:top w:w="30" w:type="dxa"/>
              <w:left w:w="30" w:type="dxa"/>
              <w:bottom w:w="30" w:type="dxa"/>
              <w:right w:w="30" w:type="dxa"/>
            </w:tcMar>
            <w:vAlign w:val="center"/>
          </w:tcPr>
          <w:p w14:paraId="4CF92051" w14:textId="77777777" w:rsidR="008551E9" w:rsidRDefault="004B5CC8">
            <w:r>
              <w:t>486.6.</w:t>
            </w:r>
          </w:p>
        </w:tc>
        <w:tc>
          <w:tcPr>
            <w:tcW w:w="9641" w:type="dxa"/>
            <w:shd w:val="clear" w:color="auto" w:fill="FFFFFF"/>
            <w:noWrap/>
            <w:tcMar>
              <w:top w:w="30" w:type="dxa"/>
              <w:left w:w="30" w:type="dxa"/>
              <w:bottom w:w="30" w:type="dxa"/>
              <w:right w:w="30" w:type="dxa"/>
            </w:tcMar>
            <w:vAlign w:val="center"/>
          </w:tcPr>
          <w:p w14:paraId="0C5995ED" w14:textId="77777777" w:rsidR="008551E9" w:rsidRDefault="004B5CC8">
            <w:r>
              <w:t>Lietvedības INSPEKTORS</w:t>
            </w:r>
          </w:p>
        </w:tc>
        <w:tc>
          <w:tcPr>
            <w:tcW w:w="9641" w:type="dxa"/>
            <w:shd w:val="clear" w:color="auto" w:fill="FFFFFF"/>
            <w:noWrap/>
            <w:tcMar>
              <w:top w:w="30" w:type="dxa"/>
              <w:left w:w="30" w:type="dxa"/>
              <w:bottom w:w="30" w:type="dxa"/>
              <w:right w:w="30" w:type="dxa"/>
            </w:tcMar>
            <w:vAlign w:val="center"/>
          </w:tcPr>
          <w:p w14:paraId="63D9580C" w14:textId="77777777" w:rsidR="008551E9" w:rsidRDefault="004B5CC8">
            <w:pPr>
              <w:jc w:val="center"/>
            </w:pPr>
            <w:r>
              <w:t>3341 06</w:t>
            </w:r>
          </w:p>
        </w:tc>
      </w:tr>
      <w:tr w:rsidR="008551E9" w14:paraId="76BD14BF" w14:textId="77777777">
        <w:tc>
          <w:tcPr>
            <w:tcW w:w="9641" w:type="dxa"/>
            <w:shd w:val="clear" w:color="auto" w:fill="FFFFFF"/>
            <w:noWrap/>
            <w:tcMar>
              <w:top w:w="30" w:type="dxa"/>
              <w:left w:w="30" w:type="dxa"/>
              <w:bottom w:w="30" w:type="dxa"/>
              <w:right w:w="30" w:type="dxa"/>
            </w:tcMar>
            <w:vAlign w:val="center"/>
          </w:tcPr>
          <w:p w14:paraId="229FBA0F" w14:textId="77777777" w:rsidR="008551E9" w:rsidRDefault="004B5CC8">
            <w:r>
              <w:t>486.7.</w:t>
            </w:r>
          </w:p>
        </w:tc>
        <w:tc>
          <w:tcPr>
            <w:tcW w:w="9641" w:type="dxa"/>
            <w:shd w:val="clear" w:color="auto" w:fill="FFFFFF"/>
            <w:noWrap/>
            <w:tcMar>
              <w:top w:w="30" w:type="dxa"/>
              <w:left w:w="30" w:type="dxa"/>
              <w:bottom w:w="30" w:type="dxa"/>
              <w:right w:w="30" w:type="dxa"/>
            </w:tcMar>
            <w:vAlign w:val="center"/>
          </w:tcPr>
          <w:p w14:paraId="64B19D0D" w14:textId="77777777" w:rsidR="008551E9" w:rsidRDefault="004B5CC8">
            <w:r>
              <w:t>Administratīvās lietvedības INSPEKTORS</w:t>
            </w:r>
          </w:p>
        </w:tc>
        <w:tc>
          <w:tcPr>
            <w:tcW w:w="9641" w:type="dxa"/>
            <w:shd w:val="clear" w:color="auto" w:fill="FFFFFF"/>
            <w:noWrap/>
            <w:tcMar>
              <w:top w:w="30" w:type="dxa"/>
              <w:left w:w="30" w:type="dxa"/>
              <w:bottom w:w="30" w:type="dxa"/>
              <w:right w:w="30" w:type="dxa"/>
            </w:tcMar>
            <w:vAlign w:val="center"/>
          </w:tcPr>
          <w:p w14:paraId="0CE2E021" w14:textId="77777777" w:rsidR="008551E9" w:rsidRDefault="004B5CC8">
            <w:pPr>
              <w:jc w:val="center"/>
            </w:pPr>
            <w:r>
              <w:t>3341 07</w:t>
            </w:r>
          </w:p>
        </w:tc>
      </w:tr>
      <w:tr w:rsidR="008551E9" w14:paraId="54F118E8" w14:textId="77777777">
        <w:tc>
          <w:tcPr>
            <w:tcW w:w="9641" w:type="dxa"/>
            <w:shd w:val="clear" w:color="auto" w:fill="FFFFFF"/>
            <w:noWrap/>
            <w:tcMar>
              <w:top w:w="30" w:type="dxa"/>
              <w:left w:w="30" w:type="dxa"/>
              <w:bottom w:w="30" w:type="dxa"/>
              <w:right w:w="30" w:type="dxa"/>
            </w:tcMar>
            <w:vAlign w:val="center"/>
          </w:tcPr>
          <w:p w14:paraId="4ED1DD85" w14:textId="77777777" w:rsidR="008551E9" w:rsidRDefault="004B5CC8">
            <w:r>
              <w:t>486.8.</w:t>
            </w:r>
          </w:p>
        </w:tc>
        <w:tc>
          <w:tcPr>
            <w:tcW w:w="9641" w:type="dxa"/>
            <w:shd w:val="clear" w:color="auto" w:fill="FFFFFF"/>
            <w:noWrap/>
            <w:tcMar>
              <w:top w:w="30" w:type="dxa"/>
              <w:left w:w="30" w:type="dxa"/>
              <w:bottom w:w="30" w:type="dxa"/>
              <w:right w:w="30" w:type="dxa"/>
            </w:tcMar>
            <w:vAlign w:val="center"/>
          </w:tcPr>
          <w:p w14:paraId="642C1427" w14:textId="77777777" w:rsidR="008551E9" w:rsidRDefault="004B5CC8">
            <w:r>
              <w:t>Biroja VADĪTĀJS</w:t>
            </w:r>
          </w:p>
        </w:tc>
        <w:tc>
          <w:tcPr>
            <w:tcW w:w="9641" w:type="dxa"/>
            <w:shd w:val="clear" w:color="auto" w:fill="FFFFFF"/>
            <w:noWrap/>
            <w:tcMar>
              <w:top w:w="30" w:type="dxa"/>
              <w:left w:w="30" w:type="dxa"/>
              <w:bottom w:w="30" w:type="dxa"/>
              <w:right w:w="30" w:type="dxa"/>
            </w:tcMar>
            <w:vAlign w:val="center"/>
          </w:tcPr>
          <w:p w14:paraId="0A0DF809" w14:textId="77777777" w:rsidR="008551E9" w:rsidRDefault="004B5CC8">
            <w:pPr>
              <w:jc w:val="center"/>
            </w:pPr>
            <w:r>
              <w:t>3341 08</w:t>
            </w:r>
          </w:p>
        </w:tc>
      </w:tr>
    </w:tbl>
    <w:p w14:paraId="4055597E" w14:textId="77777777" w:rsidR="008551E9" w:rsidRDefault="008551E9"/>
    <w:p w14:paraId="25570F1E" w14:textId="77777777" w:rsidR="008551E9" w:rsidRDefault="004B5CC8">
      <w:pPr>
        <w:jc w:val="center"/>
        <w:rPr>
          <w:b/>
        </w:rPr>
      </w:pPr>
      <w:r>
        <w:rPr>
          <w:b/>
        </w:rPr>
        <w:t>4.14.2. PROFESIJU ATSEVIŠĶĀ GRUPA</w:t>
      </w:r>
    </w:p>
    <w:p w14:paraId="17EBAB4C" w14:textId="77777777" w:rsidR="008551E9" w:rsidRDefault="004B5CC8">
      <w:pPr>
        <w:jc w:val="center"/>
        <w:rPr>
          <w:b/>
        </w:rPr>
      </w:pPr>
      <w:r>
        <w:rPr>
          <w:b/>
        </w:rPr>
        <w:t>"3342 Juridiskie sekretāri"</w:t>
      </w:r>
    </w:p>
    <w:p w14:paraId="47173B54" w14:textId="77777777" w:rsidR="008551E9" w:rsidRDefault="004B5CC8">
      <w:r>
        <w:t>487. Atsevišķās grupas "3342 Juridiskie sekretāri" profesijās nodarbinātie pielieto specializētas zināšanas par juridisko terminoloģiju un procedūrām, sniedz atbalstu profesionāliem juristiem komunikācijas, iekšējās koordinācijas un dokumentācijas izstrādes jomā, veic tehniskās funkcijas kā atbildīgie sekretāri.</w:t>
      </w:r>
    </w:p>
    <w:p w14:paraId="614BF29C" w14:textId="77777777" w:rsidR="008551E9" w:rsidRDefault="004B5CC8">
      <w:pPr>
        <w:rPr>
          <w:b/>
        </w:rPr>
      </w:pPr>
      <w:r>
        <w:rPr>
          <w:b/>
        </w:rPr>
        <w:t>488. Atsevišķās grupas "3342 Juridiskie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E26839" w14:textId="77777777">
        <w:tc>
          <w:tcPr>
            <w:tcW w:w="28923" w:type="dxa"/>
            <w:gridSpan w:val="3"/>
            <w:shd w:val="clear" w:color="auto" w:fill="FFFFFF"/>
            <w:noWrap/>
            <w:tcMar>
              <w:top w:w="30" w:type="dxa"/>
              <w:left w:w="30" w:type="dxa"/>
              <w:bottom w:w="30" w:type="dxa"/>
              <w:right w:w="30" w:type="dxa"/>
            </w:tcMar>
            <w:vAlign w:val="center"/>
          </w:tcPr>
          <w:p w14:paraId="39A7367F" w14:textId="77777777" w:rsidR="008551E9" w:rsidRDefault="004B5CC8">
            <w:r>
              <w:t>– sagatavot un apstrādāt juridiskos dokumentus, noformēt tiesu sēžu protokolus; pārskatīt dokumentus un saraksti, nodrošinot juridiskās procedūras atbilstību; kārtot lietišķo, tehnisko vai cita veida saraksti; nodrošināt informācijas sagatavošanu un apriti, organizēt juridiskās korespondences piegādi klientiem, lieciniekiem un tiesu amatpersonām; analizēt un novērtēt dokumentāciju un kontrolēt dokumentu apriti bāriņtiesā; kontrolēt un saskaņot bāriņtiesas priekšsēdētāja dažādu pasākumu izpildi; izsniegt dokumentus; izvietot sludinājumus; saņemt piedzītos naudas līdzekļus; veikt mantas apraksti un mantas izvešanu lietās par telpu atbrīvošanu (izlikšanu); veikt izpildu darbības lietās par atjaunošanu darbā un par mantas konfiskāciju; veikt mantas apraksti kopīgas mantas dalīšanas nolūkā vai mantojuma lietā; kontrolēt budžeta projektu izdevumus, sagatavot līgumu un pirkšanas pasūtījumu projektus.</w:t>
            </w:r>
          </w:p>
        </w:tc>
      </w:tr>
      <w:tr w:rsidR="008551E9" w14:paraId="6FD1AFD3" w14:textId="77777777">
        <w:tc>
          <w:tcPr>
            <w:tcW w:w="9641" w:type="dxa"/>
            <w:shd w:val="clear" w:color="auto" w:fill="DAEEF3"/>
            <w:noWrap/>
            <w:tcMar>
              <w:top w:w="30" w:type="dxa"/>
              <w:left w:w="30" w:type="dxa"/>
              <w:bottom w:w="30" w:type="dxa"/>
              <w:right w:w="30" w:type="dxa"/>
            </w:tcMar>
            <w:vAlign w:val="center"/>
          </w:tcPr>
          <w:p w14:paraId="2EC5347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E7B7A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23BB35" w14:textId="77777777" w:rsidR="008551E9" w:rsidRDefault="004B5CC8">
            <w:pPr>
              <w:jc w:val="center"/>
              <w:rPr>
                <w:b/>
              </w:rPr>
            </w:pPr>
            <w:r>
              <w:rPr>
                <w:b/>
              </w:rPr>
              <w:t>Profesijas kods</w:t>
            </w:r>
          </w:p>
        </w:tc>
      </w:tr>
      <w:tr w:rsidR="008551E9" w14:paraId="3DA00CA1" w14:textId="77777777">
        <w:tc>
          <w:tcPr>
            <w:tcW w:w="9641" w:type="dxa"/>
            <w:shd w:val="clear" w:color="auto" w:fill="FFFFFF"/>
            <w:noWrap/>
            <w:tcMar>
              <w:top w:w="30" w:type="dxa"/>
              <w:left w:w="30" w:type="dxa"/>
              <w:bottom w:w="30" w:type="dxa"/>
              <w:right w:w="30" w:type="dxa"/>
            </w:tcMar>
            <w:vAlign w:val="center"/>
          </w:tcPr>
          <w:p w14:paraId="5A532E1B" w14:textId="77777777" w:rsidR="008551E9" w:rsidRDefault="004B5CC8">
            <w:r>
              <w:t>488.1.</w:t>
            </w:r>
          </w:p>
        </w:tc>
        <w:tc>
          <w:tcPr>
            <w:tcW w:w="9641" w:type="dxa"/>
            <w:shd w:val="clear" w:color="auto" w:fill="FFFFFF"/>
            <w:noWrap/>
            <w:tcMar>
              <w:top w:w="30" w:type="dxa"/>
              <w:left w:w="30" w:type="dxa"/>
              <w:bottom w:w="30" w:type="dxa"/>
              <w:right w:w="30" w:type="dxa"/>
            </w:tcMar>
            <w:vAlign w:val="center"/>
          </w:tcPr>
          <w:p w14:paraId="441CB6C6" w14:textId="77777777" w:rsidR="008551E9" w:rsidRDefault="004B5CC8">
            <w:r>
              <w:t>Tiesas sēžu SEKRETĀRS</w:t>
            </w:r>
          </w:p>
        </w:tc>
        <w:tc>
          <w:tcPr>
            <w:tcW w:w="9641" w:type="dxa"/>
            <w:shd w:val="clear" w:color="auto" w:fill="FFFFFF"/>
            <w:noWrap/>
            <w:tcMar>
              <w:top w:w="30" w:type="dxa"/>
              <w:left w:w="30" w:type="dxa"/>
              <w:bottom w:w="30" w:type="dxa"/>
              <w:right w:w="30" w:type="dxa"/>
            </w:tcMar>
            <w:vAlign w:val="center"/>
          </w:tcPr>
          <w:p w14:paraId="1C9C922A" w14:textId="77777777" w:rsidR="008551E9" w:rsidRDefault="004B5CC8">
            <w:pPr>
              <w:jc w:val="center"/>
            </w:pPr>
            <w:r>
              <w:t>3342 12</w:t>
            </w:r>
          </w:p>
        </w:tc>
      </w:tr>
      <w:tr w:rsidR="008551E9" w14:paraId="41AAD35F" w14:textId="77777777">
        <w:tc>
          <w:tcPr>
            <w:tcW w:w="9641" w:type="dxa"/>
            <w:shd w:val="clear" w:color="auto" w:fill="FFFFFF"/>
            <w:noWrap/>
            <w:tcMar>
              <w:top w:w="30" w:type="dxa"/>
              <w:left w:w="30" w:type="dxa"/>
              <w:bottom w:w="30" w:type="dxa"/>
              <w:right w:w="30" w:type="dxa"/>
            </w:tcMar>
            <w:vAlign w:val="center"/>
          </w:tcPr>
          <w:p w14:paraId="40115F3E" w14:textId="77777777" w:rsidR="008551E9" w:rsidRDefault="004B5CC8">
            <w:r>
              <w:t>488.2.</w:t>
            </w:r>
          </w:p>
        </w:tc>
        <w:tc>
          <w:tcPr>
            <w:tcW w:w="9641" w:type="dxa"/>
            <w:shd w:val="clear" w:color="auto" w:fill="FFFFFF"/>
            <w:noWrap/>
            <w:tcMar>
              <w:top w:w="30" w:type="dxa"/>
              <w:left w:w="30" w:type="dxa"/>
              <w:bottom w:w="30" w:type="dxa"/>
              <w:right w:w="30" w:type="dxa"/>
            </w:tcMar>
            <w:vAlign w:val="center"/>
          </w:tcPr>
          <w:p w14:paraId="757FB6CB" w14:textId="77777777" w:rsidR="008551E9" w:rsidRDefault="004B5CC8">
            <w:r>
              <w:t>Tiesas SEKRETĀRS</w:t>
            </w:r>
          </w:p>
        </w:tc>
        <w:tc>
          <w:tcPr>
            <w:tcW w:w="9641" w:type="dxa"/>
            <w:shd w:val="clear" w:color="auto" w:fill="FFFFFF"/>
            <w:noWrap/>
            <w:tcMar>
              <w:top w:w="30" w:type="dxa"/>
              <w:left w:w="30" w:type="dxa"/>
              <w:bottom w:w="30" w:type="dxa"/>
              <w:right w:w="30" w:type="dxa"/>
            </w:tcMar>
            <w:vAlign w:val="center"/>
          </w:tcPr>
          <w:p w14:paraId="3F9491D1" w14:textId="77777777" w:rsidR="008551E9" w:rsidRDefault="004B5CC8">
            <w:pPr>
              <w:jc w:val="center"/>
            </w:pPr>
            <w:r>
              <w:t>3342 13</w:t>
            </w:r>
          </w:p>
        </w:tc>
      </w:tr>
      <w:tr w:rsidR="008551E9" w14:paraId="77499025" w14:textId="77777777">
        <w:tc>
          <w:tcPr>
            <w:tcW w:w="9641" w:type="dxa"/>
            <w:shd w:val="clear" w:color="auto" w:fill="FFFFFF"/>
            <w:noWrap/>
            <w:tcMar>
              <w:top w:w="30" w:type="dxa"/>
              <w:left w:w="30" w:type="dxa"/>
              <w:bottom w:w="30" w:type="dxa"/>
              <w:right w:w="30" w:type="dxa"/>
            </w:tcMar>
            <w:vAlign w:val="center"/>
          </w:tcPr>
          <w:p w14:paraId="517BB230" w14:textId="77777777" w:rsidR="008551E9" w:rsidRDefault="004B5CC8">
            <w:r>
              <w:t>488.3.</w:t>
            </w:r>
          </w:p>
        </w:tc>
        <w:tc>
          <w:tcPr>
            <w:tcW w:w="9641" w:type="dxa"/>
            <w:shd w:val="clear" w:color="auto" w:fill="FFFFFF"/>
            <w:noWrap/>
            <w:tcMar>
              <w:top w:w="30" w:type="dxa"/>
              <w:left w:w="30" w:type="dxa"/>
              <w:bottom w:w="30" w:type="dxa"/>
              <w:right w:w="30" w:type="dxa"/>
            </w:tcMar>
            <w:vAlign w:val="center"/>
          </w:tcPr>
          <w:p w14:paraId="116FAAA4" w14:textId="77777777" w:rsidR="008551E9" w:rsidRDefault="004B5CC8">
            <w:r>
              <w:t>SEKRETĀRS KONSULTANTS (</w:t>
            </w:r>
            <w:r>
              <w:rPr>
                <w:i/>
              </w:rPr>
              <w:t>tiesu varas jomā</w:t>
            </w:r>
            <w:r>
              <w:t>)</w:t>
            </w:r>
          </w:p>
        </w:tc>
        <w:tc>
          <w:tcPr>
            <w:tcW w:w="9641" w:type="dxa"/>
            <w:shd w:val="clear" w:color="auto" w:fill="FFFFFF"/>
            <w:noWrap/>
            <w:tcMar>
              <w:top w:w="30" w:type="dxa"/>
              <w:left w:w="30" w:type="dxa"/>
              <w:bottom w:w="30" w:type="dxa"/>
              <w:right w:w="30" w:type="dxa"/>
            </w:tcMar>
            <w:vAlign w:val="center"/>
          </w:tcPr>
          <w:p w14:paraId="03F208D5" w14:textId="77777777" w:rsidR="008551E9" w:rsidRDefault="004B5CC8">
            <w:pPr>
              <w:jc w:val="center"/>
            </w:pPr>
            <w:r>
              <w:t>3342 14</w:t>
            </w:r>
          </w:p>
        </w:tc>
      </w:tr>
      <w:tr w:rsidR="008551E9" w14:paraId="7BF2AA06" w14:textId="77777777">
        <w:tc>
          <w:tcPr>
            <w:tcW w:w="9641" w:type="dxa"/>
            <w:shd w:val="clear" w:color="auto" w:fill="FFFFFF"/>
            <w:noWrap/>
            <w:tcMar>
              <w:top w:w="30" w:type="dxa"/>
              <w:left w:w="30" w:type="dxa"/>
              <w:bottom w:w="30" w:type="dxa"/>
              <w:right w:w="30" w:type="dxa"/>
            </w:tcMar>
            <w:vAlign w:val="center"/>
          </w:tcPr>
          <w:p w14:paraId="5C2BC131" w14:textId="77777777" w:rsidR="008551E9" w:rsidRDefault="004B5CC8">
            <w:r>
              <w:t>488.4.</w:t>
            </w:r>
          </w:p>
        </w:tc>
        <w:tc>
          <w:tcPr>
            <w:tcW w:w="9641" w:type="dxa"/>
            <w:shd w:val="clear" w:color="auto" w:fill="FFFFFF"/>
            <w:noWrap/>
            <w:tcMar>
              <w:top w:w="30" w:type="dxa"/>
              <w:left w:w="30" w:type="dxa"/>
              <w:bottom w:w="30" w:type="dxa"/>
              <w:right w:w="30" w:type="dxa"/>
            </w:tcMar>
            <w:vAlign w:val="center"/>
          </w:tcPr>
          <w:p w14:paraId="159F686B" w14:textId="77777777" w:rsidR="008551E9" w:rsidRDefault="004B5CC8">
            <w:r>
              <w:t>Bāriņtiesas PRIEKŠSĒDĒTĀJA PALĪGS</w:t>
            </w:r>
          </w:p>
        </w:tc>
        <w:tc>
          <w:tcPr>
            <w:tcW w:w="9641" w:type="dxa"/>
            <w:shd w:val="clear" w:color="auto" w:fill="FFFFFF"/>
            <w:noWrap/>
            <w:tcMar>
              <w:top w:w="30" w:type="dxa"/>
              <w:left w:w="30" w:type="dxa"/>
              <w:bottom w:w="30" w:type="dxa"/>
              <w:right w:w="30" w:type="dxa"/>
            </w:tcMar>
            <w:vAlign w:val="center"/>
          </w:tcPr>
          <w:p w14:paraId="1F758EC4" w14:textId="77777777" w:rsidR="008551E9" w:rsidRDefault="004B5CC8">
            <w:pPr>
              <w:jc w:val="center"/>
            </w:pPr>
            <w:r>
              <w:t>3342 15</w:t>
            </w:r>
          </w:p>
        </w:tc>
      </w:tr>
      <w:tr w:rsidR="008551E9" w14:paraId="275D2B65" w14:textId="77777777">
        <w:tc>
          <w:tcPr>
            <w:tcW w:w="9641" w:type="dxa"/>
            <w:shd w:val="clear" w:color="auto" w:fill="FFFFFF"/>
            <w:noWrap/>
            <w:tcMar>
              <w:top w:w="30" w:type="dxa"/>
              <w:left w:w="30" w:type="dxa"/>
              <w:bottom w:w="30" w:type="dxa"/>
              <w:right w:w="30" w:type="dxa"/>
            </w:tcMar>
            <w:vAlign w:val="center"/>
          </w:tcPr>
          <w:p w14:paraId="2771AA8F" w14:textId="77777777" w:rsidR="008551E9" w:rsidRDefault="004B5CC8">
            <w:r>
              <w:t>488.5.</w:t>
            </w:r>
          </w:p>
        </w:tc>
        <w:tc>
          <w:tcPr>
            <w:tcW w:w="9641" w:type="dxa"/>
            <w:shd w:val="clear" w:color="auto" w:fill="FFFFFF"/>
            <w:noWrap/>
            <w:tcMar>
              <w:top w:w="30" w:type="dxa"/>
              <w:left w:w="30" w:type="dxa"/>
              <w:bottom w:w="30" w:type="dxa"/>
              <w:right w:w="30" w:type="dxa"/>
            </w:tcMar>
            <w:vAlign w:val="center"/>
          </w:tcPr>
          <w:p w14:paraId="4EA8E586" w14:textId="77777777" w:rsidR="008551E9" w:rsidRDefault="004B5CC8">
            <w:r>
              <w:t>Bāriņtiesas sēžu SEKRETĀRS</w:t>
            </w:r>
          </w:p>
        </w:tc>
        <w:tc>
          <w:tcPr>
            <w:tcW w:w="9641" w:type="dxa"/>
            <w:shd w:val="clear" w:color="auto" w:fill="FFFFFF"/>
            <w:noWrap/>
            <w:tcMar>
              <w:top w:w="30" w:type="dxa"/>
              <w:left w:w="30" w:type="dxa"/>
              <w:bottom w:w="30" w:type="dxa"/>
              <w:right w:w="30" w:type="dxa"/>
            </w:tcMar>
            <w:vAlign w:val="center"/>
          </w:tcPr>
          <w:p w14:paraId="407A1AA6" w14:textId="77777777" w:rsidR="008551E9" w:rsidRDefault="004B5CC8">
            <w:pPr>
              <w:jc w:val="center"/>
            </w:pPr>
            <w:r>
              <w:t>3342 16</w:t>
            </w:r>
          </w:p>
        </w:tc>
      </w:tr>
      <w:tr w:rsidR="008551E9" w14:paraId="0CFFD238" w14:textId="77777777">
        <w:tc>
          <w:tcPr>
            <w:tcW w:w="9641" w:type="dxa"/>
            <w:shd w:val="clear" w:color="auto" w:fill="FFFFFF"/>
            <w:noWrap/>
            <w:tcMar>
              <w:top w:w="30" w:type="dxa"/>
              <w:left w:w="30" w:type="dxa"/>
              <w:bottom w:w="30" w:type="dxa"/>
              <w:right w:w="30" w:type="dxa"/>
            </w:tcMar>
            <w:vAlign w:val="center"/>
          </w:tcPr>
          <w:p w14:paraId="3C569A68" w14:textId="77777777" w:rsidR="008551E9" w:rsidRDefault="004B5CC8">
            <w:r>
              <w:t>488.6.</w:t>
            </w:r>
          </w:p>
        </w:tc>
        <w:tc>
          <w:tcPr>
            <w:tcW w:w="9641" w:type="dxa"/>
            <w:shd w:val="clear" w:color="auto" w:fill="FFFFFF"/>
            <w:noWrap/>
            <w:tcMar>
              <w:top w:w="30" w:type="dxa"/>
              <w:left w:w="30" w:type="dxa"/>
              <w:bottom w:w="30" w:type="dxa"/>
              <w:right w:w="30" w:type="dxa"/>
            </w:tcMar>
            <w:vAlign w:val="center"/>
          </w:tcPr>
          <w:p w14:paraId="616E6404" w14:textId="77777777" w:rsidR="008551E9" w:rsidRDefault="004B5CC8">
            <w:r>
              <w:t>Zvērināta tiesu IZPILDĪTĀJA PALĪGS</w:t>
            </w:r>
          </w:p>
        </w:tc>
        <w:tc>
          <w:tcPr>
            <w:tcW w:w="9641" w:type="dxa"/>
            <w:shd w:val="clear" w:color="auto" w:fill="FFFFFF"/>
            <w:noWrap/>
            <w:tcMar>
              <w:top w:w="30" w:type="dxa"/>
              <w:left w:w="30" w:type="dxa"/>
              <w:bottom w:w="30" w:type="dxa"/>
              <w:right w:w="30" w:type="dxa"/>
            </w:tcMar>
            <w:vAlign w:val="center"/>
          </w:tcPr>
          <w:p w14:paraId="62FFDE4B" w14:textId="77777777" w:rsidR="008551E9" w:rsidRDefault="004B5CC8">
            <w:pPr>
              <w:jc w:val="center"/>
            </w:pPr>
            <w:r>
              <w:t>3342 17</w:t>
            </w:r>
          </w:p>
        </w:tc>
      </w:tr>
    </w:tbl>
    <w:p w14:paraId="4D306232" w14:textId="77777777" w:rsidR="008551E9" w:rsidRDefault="008551E9"/>
    <w:p w14:paraId="5433E650" w14:textId="77777777" w:rsidR="008551E9" w:rsidRDefault="004B5CC8">
      <w:pPr>
        <w:jc w:val="center"/>
        <w:rPr>
          <w:b/>
        </w:rPr>
      </w:pPr>
      <w:r>
        <w:rPr>
          <w:b/>
        </w:rPr>
        <w:t>4.14.3. PROFESIJU ATSEVIŠĶĀ GRUPA</w:t>
      </w:r>
    </w:p>
    <w:p w14:paraId="66177635" w14:textId="77777777" w:rsidR="008551E9" w:rsidRDefault="004B5CC8">
      <w:pPr>
        <w:jc w:val="center"/>
        <w:rPr>
          <w:b/>
        </w:rPr>
      </w:pPr>
      <w:r>
        <w:rPr>
          <w:b/>
        </w:rPr>
        <w:t>"3343 Administratīvie sekretāri un izpildsekretāri"</w:t>
      </w:r>
    </w:p>
    <w:p w14:paraId="2D1EC5B8" w14:textId="77777777" w:rsidR="008551E9" w:rsidRDefault="004B5CC8">
      <w:r>
        <w:t>489. Atsevišķās grupas "3343 Administratīvie sekretāri un izpildsekretāri" profesijās nodarbinātie veic tehniskās funkcijas diplomātiskajās un konsulārajās pārstāvniecībās, atbildīgos resoros un valsts komitejās kā atbildīgie sekretāri, analizē kartīšu un citu informācijas avotu datus, gatavo pārskatus atbildīgiem administrācijas darbiniekiem, sniedz nepieciešamo informāciju un konsultē politikas, resoru programmu, administrācijas problēmu un citos jautājumos, veic darbības, kas saistītas ar informācijas komunikāciju nodrošināšanu, dokumentu pārzināšanu, sēžu protokolēšanu un organizatoriskās struktūrvienības iekšējo administratīvo koordināciju, palīdz vadītājiem un citām personām to profesionālās darbības veikšanā.</w:t>
      </w:r>
    </w:p>
    <w:p w14:paraId="1093DDFE" w14:textId="77777777" w:rsidR="008551E9" w:rsidRDefault="004B5CC8">
      <w:pPr>
        <w:rPr>
          <w:b/>
        </w:rPr>
      </w:pPr>
      <w:r>
        <w:rPr>
          <w:b/>
        </w:rPr>
        <w:t>490. Atsevišķās grupas "3343 Administratīvie sekretāri un izpildsekretāri"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88F687" w14:textId="77777777">
        <w:tc>
          <w:tcPr>
            <w:tcW w:w="28923" w:type="dxa"/>
            <w:gridSpan w:val="3"/>
            <w:shd w:val="clear" w:color="auto" w:fill="FFFFFF"/>
            <w:noWrap/>
            <w:tcMar>
              <w:top w:w="30" w:type="dxa"/>
              <w:left w:w="30" w:type="dxa"/>
              <w:bottom w:w="30" w:type="dxa"/>
              <w:right w:w="30" w:type="dxa"/>
            </w:tcMar>
            <w:vAlign w:val="center"/>
          </w:tcPr>
          <w:p w14:paraId="13B80AF4" w14:textId="77777777" w:rsidR="008551E9" w:rsidRDefault="004B5CC8">
            <w:r>
              <w:t>– veikt uzņēmumu vadītāju atbildīgo sekretāru pienākumus; veikt diplomātisko un konsulāro pārstāvniecību atbildīgo sekretāru pienākumus; pārstāvēt uzņēmumu starptautiskajās organizācijās un piedalīties starptautiskajos projektos un starptautiskās ietvaru programmās; gatavot pārskatus atbildīgiem administrācijas darbiniekiem; pārzināt pašvaldības vai uzņēmuma dokumentāciju un veikt iekšējo administratīvo koordinēšanu struktūrvienībā; papildināt ar nepieciešamo informāciju jebkuru no esošajām sistēmām, reģistriem vai programmām; sagatavot nepieciešamo dokumentāciju no jebkura uzņēmuma vai struktūrvienības datubāzes vai reģistra; kontrolēt un saskaņot atsevišķu pasākumu izpildes termiņus; plānot un organizēt sēdes, komitejas sēdes, darba grupas sanāksmes, protokolēt šīs sēdes, plānot un kārtot vadītāja un citu darbinieku dienesta braucienus, organizēt vadītāja tikšanās; sniegt administratīvas un organizatoriskas izziņas vadītājam un citiem darbiniekiem, organizēt vadītājam apmeklētāju vai darbinieku pieņemšanu; veikt diplomātisko un konsulāro pārstāvniecību vadītāju palīgu pienākumus; veikt diplomātisko sūtījumu vai diplomātisko kravu nogādāšanu; veikt iekšlietu jomas iestāžu un to resoru vadītāju palīgu pienākumus; noformēt valsts pārvaldes iestāžu, iekšlietu iestāžu un citu iestāžu sēžu protokolus; kārtot lietišķo, tehnisko vai cita veida saraksti; nodrošināt informācijas sagatavošanu un apriti, novērtēt vides stāvokli, pārzināt, analizēt un novērtēt dokumentāciju un veikt darba organizācijas koordinēšanu struktūrvienībā; palīdzēt projekta vadītājam veikt projekta organizēšanu un vadīšanu; veikt iekšējo administratīvo koordinēšanu; koordinēt un kontrolēt pastāvīgo komiteju sekretāru darbu; protokolēt, reģistrēt domē pieņemtos lēmumus; sagatavot protokollēmumus, lēmumu norakstus un organizēt to nosūtīšanu adresātiem; kontrolēt domes lēmumu izpildi un ziņot par to vadībai; veikt reprezentācijas, konferenču organizēšanas pakalpojumu tirgus izpēti un sadarbības partneru izvēli; organizēt un nodrošināt reprezentācijas pakalpojumus; organizēt sadarbību protokola pakalpojumu jomā ar Eiropas Centrālo banku un Eiropas Centrālo banku sistēmu atbilstoši tiesību aktu prasībām; nodrošināt uzņēmuma operatīvo darbu izpildes organizēšanu un kontroli; nodrošināt uzņēmuma risku vadības sistēmas un kvalitātes vadības sistēmas uzturēšanu; veikt saraksti ar organizācijām Latvijā un ārvalstīs, sagatavot dažādu veidu ar pamatdarbību saistītus pārskatus vadītāja uzdevumā; kārtot ar deputāta darbību saistītos jautājumus.</w:t>
            </w:r>
          </w:p>
        </w:tc>
      </w:tr>
      <w:tr w:rsidR="008551E9" w14:paraId="69067CFF" w14:textId="77777777">
        <w:tc>
          <w:tcPr>
            <w:tcW w:w="9641" w:type="dxa"/>
            <w:shd w:val="clear" w:color="auto" w:fill="DAEEF3"/>
            <w:noWrap/>
            <w:tcMar>
              <w:top w:w="30" w:type="dxa"/>
              <w:left w:w="30" w:type="dxa"/>
              <w:bottom w:w="30" w:type="dxa"/>
              <w:right w:w="30" w:type="dxa"/>
            </w:tcMar>
            <w:vAlign w:val="center"/>
          </w:tcPr>
          <w:p w14:paraId="1F66624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D3F67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A3C698" w14:textId="77777777" w:rsidR="008551E9" w:rsidRDefault="004B5CC8">
            <w:pPr>
              <w:jc w:val="center"/>
              <w:rPr>
                <w:b/>
              </w:rPr>
            </w:pPr>
            <w:r>
              <w:rPr>
                <w:b/>
              </w:rPr>
              <w:t>Profesijas kods</w:t>
            </w:r>
          </w:p>
        </w:tc>
      </w:tr>
      <w:tr w:rsidR="008551E9" w14:paraId="16336305" w14:textId="77777777">
        <w:tc>
          <w:tcPr>
            <w:tcW w:w="9641" w:type="dxa"/>
            <w:shd w:val="clear" w:color="auto" w:fill="FFFFFF"/>
            <w:noWrap/>
            <w:tcMar>
              <w:top w:w="30" w:type="dxa"/>
              <w:left w:w="30" w:type="dxa"/>
              <w:bottom w:w="30" w:type="dxa"/>
              <w:right w:w="30" w:type="dxa"/>
            </w:tcMar>
            <w:vAlign w:val="center"/>
          </w:tcPr>
          <w:p w14:paraId="38F6434A" w14:textId="77777777" w:rsidR="008551E9" w:rsidRDefault="004B5CC8">
            <w:r>
              <w:t>490.1.</w:t>
            </w:r>
          </w:p>
        </w:tc>
        <w:tc>
          <w:tcPr>
            <w:tcW w:w="9641" w:type="dxa"/>
            <w:shd w:val="clear" w:color="auto" w:fill="FFFFFF"/>
            <w:noWrap/>
            <w:tcMar>
              <w:top w:w="30" w:type="dxa"/>
              <w:left w:w="30" w:type="dxa"/>
              <w:bottom w:w="30" w:type="dxa"/>
              <w:right w:w="30" w:type="dxa"/>
            </w:tcMar>
            <w:vAlign w:val="center"/>
          </w:tcPr>
          <w:p w14:paraId="5A804300" w14:textId="77777777" w:rsidR="008551E9" w:rsidRDefault="004B5CC8">
            <w:r>
              <w:t>Pārvaldes SEKRETĀRS</w:t>
            </w:r>
          </w:p>
        </w:tc>
        <w:tc>
          <w:tcPr>
            <w:tcW w:w="9641" w:type="dxa"/>
            <w:shd w:val="clear" w:color="auto" w:fill="FFFFFF"/>
            <w:noWrap/>
            <w:tcMar>
              <w:top w:w="30" w:type="dxa"/>
              <w:left w:w="30" w:type="dxa"/>
              <w:bottom w:w="30" w:type="dxa"/>
              <w:right w:w="30" w:type="dxa"/>
            </w:tcMar>
            <w:vAlign w:val="center"/>
          </w:tcPr>
          <w:p w14:paraId="05973E08" w14:textId="77777777" w:rsidR="008551E9" w:rsidRDefault="004B5CC8">
            <w:pPr>
              <w:jc w:val="center"/>
            </w:pPr>
            <w:r>
              <w:t>3343 01</w:t>
            </w:r>
          </w:p>
        </w:tc>
      </w:tr>
      <w:tr w:rsidR="008551E9" w14:paraId="21A20F95" w14:textId="77777777">
        <w:tc>
          <w:tcPr>
            <w:tcW w:w="9641" w:type="dxa"/>
            <w:shd w:val="clear" w:color="auto" w:fill="FFFFFF"/>
            <w:noWrap/>
            <w:tcMar>
              <w:top w:w="30" w:type="dxa"/>
              <w:left w:w="30" w:type="dxa"/>
              <w:bottom w:w="30" w:type="dxa"/>
              <w:right w:w="30" w:type="dxa"/>
            </w:tcMar>
            <w:vAlign w:val="center"/>
          </w:tcPr>
          <w:p w14:paraId="4C6A6D70" w14:textId="77777777" w:rsidR="008551E9" w:rsidRDefault="004B5CC8">
            <w:r>
              <w:t>490.2.</w:t>
            </w:r>
          </w:p>
        </w:tc>
        <w:tc>
          <w:tcPr>
            <w:tcW w:w="9641" w:type="dxa"/>
            <w:shd w:val="clear" w:color="auto" w:fill="FFFFFF"/>
            <w:noWrap/>
            <w:tcMar>
              <w:top w:w="30" w:type="dxa"/>
              <w:left w:w="30" w:type="dxa"/>
              <w:bottom w:w="30" w:type="dxa"/>
              <w:right w:w="30" w:type="dxa"/>
            </w:tcMar>
            <w:vAlign w:val="center"/>
          </w:tcPr>
          <w:p w14:paraId="29F54B7D" w14:textId="77777777" w:rsidR="008551E9" w:rsidRDefault="004B5CC8">
            <w:r>
              <w:t>Ministru PREZIDENTA SEKRETĀRS</w:t>
            </w:r>
          </w:p>
        </w:tc>
        <w:tc>
          <w:tcPr>
            <w:tcW w:w="9641" w:type="dxa"/>
            <w:shd w:val="clear" w:color="auto" w:fill="FFFFFF"/>
            <w:noWrap/>
            <w:tcMar>
              <w:top w:w="30" w:type="dxa"/>
              <w:left w:w="30" w:type="dxa"/>
              <w:bottom w:w="30" w:type="dxa"/>
              <w:right w:w="30" w:type="dxa"/>
            </w:tcMar>
            <w:vAlign w:val="center"/>
          </w:tcPr>
          <w:p w14:paraId="425DC02B" w14:textId="77777777" w:rsidR="008551E9" w:rsidRDefault="004B5CC8">
            <w:pPr>
              <w:jc w:val="center"/>
            </w:pPr>
            <w:r>
              <w:t>3343 05</w:t>
            </w:r>
          </w:p>
        </w:tc>
      </w:tr>
      <w:tr w:rsidR="008551E9" w14:paraId="6E8A6967" w14:textId="77777777">
        <w:tc>
          <w:tcPr>
            <w:tcW w:w="9641" w:type="dxa"/>
            <w:shd w:val="clear" w:color="auto" w:fill="FFFFFF"/>
            <w:noWrap/>
            <w:tcMar>
              <w:top w:w="30" w:type="dxa"/>
              <w:left w:w="30" w:type="dxa"/>
              <w:bottom w:w="30" w:type="dxa"/>
              <w:right w:w="30" w:type="dxa"/>
            </w:tcMar>
            <w:vAlign w:val="center"/>
          </w:tcPr>
          <w:p w14:paraId="613C986D" w14:textId="77777777" w:rsidR="008551E9" w:rsidRDefault="004B5CC8">
            <w:r>
              <w:t>490.3.</w:t>
            </w:r>
          </w:p>
        </w:tc>
        <w:tc>
          <w:tcPr>
            <w:tcW w:w="9641" w:type="dxa"/>
            <w:shd w:val="clear" w:color="auto" w:fill="FFFFFF"/>
            <w:noWrap/>
            <w:tcMar>
              <w:top w:w="30" w:type="dxa"/>
              <w:left w:w="30" w:type="dxa"/>
              <w:bottom w:w="30" w:type="dxa"/>
              <w:right w:w="30" w:type="dxa"/>
            </w:tcMar>
            <w:vAlign w:val="center"/>
          </w:tcPr>
          <w:p w14:paraId="6CB06A82" w14:textId="77777777" w:rsidR="008551E9" w:rsidRDefault="004B5CC8">
            <w:r>
              <w:t>Ārējo sakaru KOORDINĒTĀJS</w:t>
            </w:r>
          </w:p>
        </w:tc>
        <w:tc>
          <w:tcPr>
            <w:tcW w:w="9641" w:type="dxa"/>
            <w:shd w:val="clear" w:color="auto" w:fill="FFFFFF"/>
            <w:noWrap/>
            <w:tcMar>
              <w:top w:w="30" w:type="dxa"/>
              <w:left w:w="30" w:type="dxa"/>
              <w:bottom w:w="30" w:type="dxa"/>
              <w:right w:w="30" w:type="dxa"/>
            </w:tcMar>
            <w:vAlign w:val="center"/>
          </w:tcPr>
          <w:p w14:paraId="46F2E00F" w14:textId="77777777" w:rsidR="008551E9" w:rsidRDefault="004B5CC8">
            <w:pPr>
              <w:jc w:val="center"/>
            </w:pPr>
            <w:r>
              <w:t>3343 06</w:t>
            </w:r>
          </w:p>
        </w:tc>
      </w:tr>
      <w:tr w:rsidR="008551E9" w14:paraId="33C893D1" w14:textId="77777777">
        <w:tc>
          <w:tcPr>
            <w:tcW w:w="9641" w:type="dxa"/>
            <w:shd w:val="clear" w:color="auto" w:fill="FFFFFF"/>
            <w:noWrap/>
            <w:tcMar>
              <w:top w:w="30" w:type="dxa"/>
              <w:left w:w="30" w:type="dxa"/>
              <w:bottom w:w="30" w:type="dxa"/>
              <w:right w:w="30" w:type="dxa"/>
            </w:tcMar>
            <w:vAlign w:val="center"/>
          </w:tcPr>
          <w:p w14:paraId="4EFA78F9" w14:textId="77777777" w:rsidR="008551E9" w:rsidRDefault="004B5CC8">
            <w:r>
              <w:t>490.4.</w:t>
            </w:r>
          </w:p>
        </w:tc>
        <w:tc>
          <w:tcPr>
            <w:tcW w:w="9641" w:type="dxa"/>
            <w:shd w:val="clear" w:color="auto" w:fill="FFFFFF"/>
            <w:noWrap/>
            <w:tcMar>
              <w:top w:w="30" w:type="dxa"/>
              <w:left w:w="30" w:type="dxa"/>
              <w:bottom w:w="30" w:type="dxa"/>
              <w:right w:w="30" w:type="dxa"/>
            </w:tcMar>
            <w:vAlign w:val="center"/>
          </w:tcPr>
          <w:p w14:paraId="79FFB94D" w14:textId="77777777" w:rsidR="008551E9" w:rsidRDefault="004B5CC8">
            <w:r>
              <w:t>Diplomātiskais KURJERS</w:t>
            </w:r>
          </w:p>
        </w:tc>
        <w:tc>
          <w:tcPr>
            <w:tcW w:w="9641" w:type="dxa"/>
            <w:shd w:val="clear" w:color="auto" w:fill="FFFFFF"/>
            <w:noWrap/>
            <w:tcMar>
              <w:top w:w="30" w:type="dxa"/>
              <w:left w:w="30" w:type="dxa"/>
              <w:bottom w:w="30" w:type="dxa"/>
              <w:right w:w="30" w:type="dxa"/>
            </w:tcMar>
            <w:vAlign w:val="center"/>
          </w:tcPr>
          <w:p w14:paraId="6274BECC" w14:textId="77777777" w:rsidR="008551E9" w:rsidRDefault="004B5CC8">
            <w:pPr>
              <w:jc w:val="center"/>
            </w:pPr>
            <w:r>
              <w:t>3343 07</w:t>
            </w:r>
          </w:p>
        </w:tc>
      </w:tr>
      <w:tr w:rsidR="008551E9" w14:paraId="40AE5DDF" w14:textId="77777777">
        <w:tc>
          <w:tcPr>
            <w:tcW w:w="9641" w:type="dxa"/>
            <w:shd w:val="clear" w:color="auto" w:fill="FFFFFF"/>
            <w:noWrap/>
            <w:tcMar>
              <w:top w:w="30" w:type="dxa"/>
              <w:left w:w="30" w:type="dxa"/>
              <w:bottom w:w="30" w:type="dxa"/>
              <w:right w:w="30" w:type="dxa"/>
            </w:tcMar>
            <w:vAlign w:val="center"/>
          </w:tcPr>
          <w:p w14:paraId="30DB8E7F" w14:textId="77777777" w:rsidR="008551E9" w:rsidRDefault="004B5CC8">
            <w:r>
              <w:t>490.5.</w:t>
            </w:r>
          </w:p>
        </w:tc>
        <w:tc>
          <w:tcPr>
            <w:tcW w:w="9641" w:type="dxa"/>
            <w:shd w:val="clear" w:color="auto" w:fill="FFFFFF"/>
            <w:noWrap/>
            <w:tcMar>
              <w:top w:w="30" w:type="dxa"/>
              <w:left w:w="30" w:type="dxa"/>
              <w:bottom w:w="30" w:type="dxa"/>
              <w:right w:w="30" w:type="dxa"/>
            </w:tcMar>
            <w:vAlign w:val="center"/>
          </w:tcPr>
          <w:p w14:paraId="71F6623E" w14:textId="77777777" w:rsidR="008551E9" w:rsidRDefault="004B5CC8">
            <w:r>
              <w:t>VĒSTNIEKA PALĪGS</w:t>
            </w:r>
          </w:p>
        </w:tc>
        <w:tc>
          <w:tcPr>
            <w:tcW w:w="9641" w:type="dxa"/>
            <w:shd w:val="clear" w:color="auto" w:fill="FFFFFF"/>
            <w:noWrap/>
            <w:tcMar>
              <w:top w:w="30" w:type="dxa"/>
              <w:left w:w="30" w:type="dxa"/>
              <w:bottom w:w="30" w:type="dxa"/>
              <w:right w:w="30" w:type="dxa"/>
            </w:tcMar>
            <w:vAlign w:val="center"/>
          </w:tcPr>
          <w:p w14:paraId="1423E900" w14:textId="77777777" w:rsidR="008551E9" w:rsidRDefault="004B5CC8">
            <w:pPr>
              <w:jc w:val="center"/>
            </w:pPr>
            <w:r>
              <w:t>3343 08</w:t>
            </w:r>
          </w:p>
        </w:tc>
      </w:tr>
      <w:tr w:rsidR="008551E9" w14:paraId="2DC312BD" w14:textId="77777777">
        <w:tc>
          <w:tcPr>
            <w:tcW w:w="9641" w:type="dxa"/>
            <w:shd w:val="clear" w:color="auto" w:fill="FFFFFF"/>
            <w:noWrap/>
            <w:tcMar>
              <w:top w:w="30" w:type="dxa"/>
              <w:left w:w="30" w:type="dxa"/>
              <w:bottom w:w="30" w:type="dxa"/>
              <w:right w:w="30" w:type="dxa"/>
            </w:tcMar>
            <w:vAlign w:val="center"/>
          </w:tcPr>
          <w:p w14:paraId="7C5408AD" w14:textId="77777777" w:rsidR="008551E9" w:rsidRDefault="004B5CC8">
            <w:r>
              <w:t>490.6.</w:t>
            </w:r>
          </w:p>
        </w:tc>
        <w:tc>
          <w:tcPr>
            <w:tcW w:w="9641" w:type="dxa"/>
            <w:shd w:val="clear" w:color="auto" w:fill="FFFFFF"/>
            <w:noWrap/>
            <w:tcMar>
              <w:top w:w="30" w:type="dxa"/>
              <w:left w:w="30" w:type="dxa"/>
              <w:bottom w:w="30" w:type="dxa"/>
              <w:right w:w="30" w:type="dxa"/>
            </w:tcMar>
            <w:vAlign w:val="center"/>
          </w:tcPr>
          <w:p w14:paraId="3EDDDECB" w14:textId="77777777" w:rsidR="008551E9" w:rsidRDefault="004B5CC8">
            <w:r>
              <w:t>Ekspedīcijas PĀRZINIS</w:t>
            </w:r>
          </w:p>
        </w:tc>
        <w:tc>
          <w:tcPr>
            <w:tcW w:w="9641" w:type="dxa"/>
            <w:shd w:val="clear" w:color="auto" w:fill="FFFFFF"/>
            <w:noWrap/>
            <w:tcMar>
              <w:top w:w="30" w:type="dxa"/>
              <w:left w:w="30" w:type="dxa"/>
              <w:bottom w:w="30" w:type="dxa"/>
              <w:right w:w="30" w:type="dxa"/>
            </w:tcMar>
            <w:vAlign w:val="center"/>
          </w:tcPr>
          <w:p w14:paraId="60B8D4A8" w14:textId="77777777" w:rsidR="008551E9" w:rsidRDefault="004B5CC8">
            <w:pPr>
              <w:jc w:val="center"/>
            </w:pPr>
            <w:r>
              <w:t>3343 09</w:t>
            </w:r>
          </w:p>
        </w:tc>
      </w:tr>
      <w:tr w:rsidR="008551E9" w14:paraId="61483D93" w14:textId="77777777">
        <w:tc>
          <w:tcPr>
            <w:tcW w:w="9641" w:type="dxa"/>
            <w:shd w:val="clear" w:color="auto" w:fill="FFFFFF"/>
            <w:noWrap/>
            <w:tcMar>
              <w:top w:w="30" w:type="dxa"/>
              <w:left w:w="30" w:type="dxa"/>
              <w:bottom w:w="30" w:type="dxa"/>
              <w:right w:w="30" w:type="dxa"/>
            </w:tcMar>
            <w:vAlign w:val="center"/>
          </w:tcPr>
          <w:p w14:paraId="2FB2B11B" w14:textId="77777777" w:rsidR="008551E9" w:rsidRDefault="004B5CC8">
            <w:r>
              <w:t>490.7.</w:t>
            </w:r>
          </w:p>
        </w:tc>
        <w:tc>
          <w:tcPr>
            <w:tcW w:w="9641" w:type="dxa"/>
            <w:shd w:val="clear" w:color="auto" w:fill="FFFFFF"/>
            <w:noWrap/>
            <w:tcMar>
              <w:top w:w="30" w:type="dxa"/>
              <w:left w:w="30" w:type="dxa"/>
              <w:bottom w:w="30" w:type="dxa"/>
              <w:right w:w="30" w:type="dxa"/>
            </w:tcMar>
            <w:vAlign w:val="center"/>
          </w:tcPr>
          <w:p w14:paraId="7541277B" w14:textId="77777777" w:rsidR="008551E9" w:rsidRDefault="004B5CC8">
            <w:r>
              <w:t>Arhīva PĀRZINIS</w:t>
            </w:r>
          </w:p>
        </w:tc>
        <w:tc>
          <w:tcPr>
            <w:tcW w:w="9641" w:type="dxa"/>
            <w:shd w:val="clear" w:color="auto" w:fill="FFFFFF"/>
            <w:noWrap/>
            <w:tcMar>
              <w:top w:w="30" w:type="dxa"/>
              <w:left w:w="30" w:type="dxa"/>
              <w:bottom w:w="30" w:type="dxa"/>
              <w:right w:w="30" w:type="dxa"/>
            </w:tcMar>
            <w:vAlign w:val="center"/>
          </w:tcPr>
          <w:p w14:paraId="5F948F3F" w14:textId="77777777" w:rsidR="008551E9" w:rsidRDefault="004B5CC8">
            <w:pPr>
              <w:jc w:val="center"/>
            </w:pPr>
            <w:r>
              <w:t>3343 10</w:t>
            </w:r>
          </w:p>
        </w:tc>
      </w:tr>
      <w:tr w:rsidR="008551E9" w14:paraId="1422DAD0" w14:textId="77777777">
        <w:tc>
          <w:tcPr>
            <w:tcW w:w="9641" w:type="dxa"/>
            <w:shd w:val="clear" w:color="auto" w:fill="FFFFFF"/>
            <w:noWrap/>
            <w:tcMar>
              <w:top w:w="30" w:type="dxa"/>
              <w:left w:w="30" w:type="dxa"/>
              <w:bottom w:w="30" w:type="dxa"/>
              <w:right w:w="30" w:type="dxa"/>
            </w:tcMar>
            <w:vAlign w:val="center"/>
          </w:tcPr>
          <w:p w14:paraId="2B6F1A81" w14:textId="77777777" w:rsidR="008551E9" w:rsidRDefault="004B5CC8">
            <w:r>
              <w:t>490.8.</w:t>
            </w:r>
          </w:p>
        </w:tc>
        <w:tc>
          <w:tcPr>
            <w:tcW w:w="9641" w:type="dxa"/>
            <w:shd w:val="clear" w:color="auto" w:fill="FFFFFF"/>
            <w:noWrap/>
            <w:tcMar>
              <w:top w:w="30" w:type="dxa"/>
              <w:left w:w="30" w:type="dxa"/>
              <w:bottom w:w="30" w:type="dxa"/>
              <w:right w:w="30" w:type="dxa"/>
            </w:tcMar>
            <w:vAlign w:val="center"/>
          </w:tcPr>
          <w:p w14:paraId="60588221" w14:textId="77777777" w:rsidR="008551E9" w:rsidRDefault="004B5CC8">
            <w:r>
              <w:t>Lietvedības PĀRZINIS</w:t>
            </w:r>
          </w:p>
        </w:tc>
        <w:tc>
          <w:tcPr>
            <w:tcW w:w="9641" w:type="dxa"/>
            <w:shd w:val="clear" w:color="auto" w:fill="FFFFFF"/>
            <w:noWrap/>
            <w:tcMar>
              <w:top w:w="30" w:type="dxa"/>
              <w:left w:w="30" w:type="dxa"/>
              <w:bottom w:w="30" w:type="dxa"/>
              <w:right w:w="30" w:type="dxa"/>
            </w:tcMar>
            <w:vAlign w:val="center"/>
          </w:tcPr>
          <w:p w14:paraId="3E851FD4" w14:textId="77777777" w:rsidR="008551E9" w:rsidRDefault="004B5CC8">
            <w:pPr>
              <w:jc w:val="center"/>
            </w:pPr>
            <w:r>
              <w:t>3343 11</w:t>
            </w:r>
          </w:p>
        </w:tc>
      </w:tr>
      <w:tr w:rsidR="008551E9" w14:paraId="5B7EBACE" w14:textId="77777777">
        <w:tc>
          <w:tcPr>
            <w:tcW w:w="9641" w:type="dxa"/>
            <w:shd w:val="clear" w:color="auto" w:fill="FFFFFF"/>
            <w:noWrap/>
            <w:tcMar>
              <w:top w:w="30" w:type="dxa"/>
              <w:left w:w="30" w:type="dxa"/>
              <w:bottom w:w="30" w:type="dxa"/>
              <w:right w:w="30" w:type="dxa"/>
            </w:tcMar>
            <w:vAlign w:val="center"/>
          </w:tcPr>
          <w:p w14:paraId="18312C64" w14:textId="77777777" w:rsidR="008551E9" w:rsidRDefault="004B5CC8">
            <w:r>
              <w:t>490.9.</w:t>
            </w:r>
          </w:p>
        </w:tc>
        <w:tc>
          <w:tcPr>
            <w:tcW w:w="9641" w:type="dxa"/>
            <w:shd w:val="clear" w:color="auto" w:fill="FFFFFF"/>
            <w:noWrap/>
            <w:tcMar>
              <w:top w:w="30" w:type="dxa"/>
              <w:left w:w="30" w:type="dxa"/>
              <w:bottom w:w="30" w:type="dxa"/>
              <w:right w:w="30" w:type="dxa"/>
            </w:tcMar>
            <w:vAlign w:val="center"/>
          </w:tcPr>
          <w:p w14:paraId="3180AF1A" w14:textId="77777777" w:rsidR="008551E9" w:rsidRDefault="004B5CC8">
            <w:r>
              <w:t>Vides pārvaldības KONSULTANTS</w:t>
            </w:r>
          </w:p>
        </w:tc>
        <w:tc>
          <w:tcPr>
            <w:tcW w:w="9641" w:type="dxa"/>
            <w:shd w:val="clear" w:color="auto" w:fill="FFFFFF"/>
            <w:noWrap/>
            <w:tcMar>
              <w:top w:w="30" w:type="dxa"/>
              <w:left w:w="30" w:type="dxa"/>
              <w:bottom w:w="30" w:type="dxa"/>
              <w:right w:w="30" w:type="dxa"/>
            </w:tcMar>
            <w:vAlign w:val="center"/>
          </w:tcPr>
          <w:p w14:paraId="30CA49D2" w14:textId="77777777" w:rsidR="008551E9" w:rsidRDefault="004B5CC8">
            <w:pPr>
              <w:jc w:val="center"/>
            </w:pPr>
            <w:r>
              <w:t>3343 12</w:t>
            </w:r>
          </w:p>
        </w:tc>
      </w:tr>
      <w:tr w:rsidR="008551E9" w14:paraId="1E923629" w14:textId="77777777">
        <w:tc>
          <w:tcPr>
            <w:tcW w:w="9641" w:type="dxa"/>
            <w:shd w:val="clear" w:color="auto" w:fill="FFFFFF"/>
            <w:noWrap/>
            <w:tcMar>
              <w:top w:w="30" w:type="dxa"/>
              <w:left w:w="30" w:type="dxa"/>
              <w:bottom w:w="30" w:type="dxa"/>
              <w:right w:w="30" w:type="dxa"/>
            </w:tcMar>
            <w:vAlign w:val="center"/>
          </w:tcPr>
          <w:p w14:paraId="27D14F8C" w14:textId="77777777" w:rsidR="008551E9" w:rsidRDefault="004B5CC8">
            <w:r>
              <w:t>490.10.</w:t>
            </w:r>
          </w:p>
        </w:tc>
        <w:tc>
          <w:tcPr>
            <w:tcW w:w="9641" w:type="dxa"/>
            <w:shd w:val="clear" w:color="auto" w:fill="FFFFFF"/>
            <w:noWrap/>
            <w:tcMar>
              <w:top w:w="30" w:type="dxa"/>
              <w:left w:w="30" w:type="dxa"/>
              <w:bottom w:w="30" w:type="dxa"/>
              <w:right w:w="30" w:type="dxa"/>
            </w:tcMar>
            <w:vAlign w:val="center"/>
          </w:tcPr>
          <w:p w14:paraId="23E5781E" w14:textId="77777777" w:rsidR="008551E9" w:rsidRDefault="004B5CC8">
            <w:r>
              <w:t>Projekta VADĪTĀJA ASISTENTS</w:t>
            </w:r>
          </w:p>
        </w:tc>
        <w:tc>
          <w:tcPr>
            <w:tcW w:w="9641" w:type="dxa"/>
            <w:shd w:val="clear" w:color="auto" w:fill="FFFFFF"/>
            <w:noWrap/>
            <w:tcMar>
              <w:top w:w="30" w:type="dxa"/>
              <w:left w:w="30" w:type="dxa"/>
              <w:bottom w:w="30" w:type="dxa"/>
              <w:right w:w="30" w:type="dxa"/>
            </w:tcMar>
            <w:vAlign w:val="center"/>
          </w:tcPr>
          <w:p w14:paraId="353DCA9A" w14:textId="77777777" w:rsidR="008551E9" w:rsidRDefault="004B5CC8">
            <w:pPr>
              <w:jc w:val="center"/>
            </w:pPr>
            <w:r>
              <w:t>3343 13</w:t>
            </w:r>
          </w:p>
        </w:tc>
      </w:tr>
      <w:tr w:rsidR="008551E9" w14:paraId="4EA198C0" w14:textId="77777777">
        <w:tc>
          <w:tcPr>
            <w:tcW w:w="9641" w:type="dxa"/>
            <w:shd w:val="clear" w:color="auto" w:fill="FFFFFF"/>
            <w:noWrap/>
            <w:tcMar>
              <w:top w:w="30" w:type="dxa"/>
              <w:left w:w="30" w:type="dxa"/>
              <w:bottom w:w="30" w:type="dxa"/>
              <w:right w:w="30" w:type="dxa"/>
            </w:tcMar>
            <w:vAlign w:val="center"/>
          </w:tcPr>
          <w:p w14:paraId="6A348FEB" w14:textId="77777777" w:rsidR="008551E9" w:rsidRDefault="004B5CC8">
            <w:r>
              <w:t>490.11.</w:t>
            </w:r>
          </w:p>
        </w:tc>
        <w:tc>
          <w:tcPr>
            <w:tcW w:w="9641" w:type="dxa"/>
            <w:shd w:val="clear" w:color="auto" w:fill="FFFFFF"/>
            <w:noWrap/>
            <w:tcMar>
              <w:top w:w="30" w:type="dxa"/>
              <w:left w:w="30" w:type="dxa"/>
              <w:bottom w:w="30" w:type="dxa"/>
              <w:right w:w="30" w:type="dxa"/>
            </w:tcMar>
            <w:vAlign w:val="center"/>
          </w:tcPr>
          <w:p w14:paraId="7D822014" w14:textId="77777777" w:rsidR="008551E9" w:rsidRDefault="004B5CC8">
            <w:r>
              <w:t>Sēžu protokolu VADĪTĀJS</w:t>
            </w:r>
          </w:p>
        </w:tc>
        <w:tc>
          <w:tcPr>
            <w:tcW w:w="9641" w:type="dxa"/>
            <w:shd w:val="clear" w:color="auto" w:fill="FFFFFF"/>
            <w:noWrap/>
            <w:tcMar>
              <w:top w:w="30" w:type="dxa"/>
              <w:left w:w="30" w:type="dxa"/>
              <w:bottom w:w="30" w:type="dxa"/>
              <w:right w:w="30" w:type="dxa"/>
            </w:tcMar>
            <w:vAlign w:val="center"/>
          </w:tcPr>
          <w:p w14:paraId="0415AD2F" w14:textId="77777777" w:rsidR="008551E9" w:rsidRDefault="004B5CC8">
            <w:pPr>
              <w:jc w:val="center"/>
            </w:pPr>
            <w:r>
              <w:t>3343 16</w:t>
            </w:r>
          </w:p>
        </w:tc>
      </w:tr>
      <w:tr w:rsidR="008551E9" w14:paraId="306839B7" w14:textId="77777777">
        <w:tc>
          <w:tcPr>
            <w:tcW w:w="9641" w:type="dxa"/>
            <w:shd w:val="clear" w:color="auto" w:fill="FFFFFF"/>
            <w:noWrap/>
            <w:tcMar>
              <w:top w:w="30" w:type="dxa"/>
              <w:left w:w="30" w:type="dxa"/>
              <w:bottom w:w="30" w:type="dxa"/>
              <w:right w:w="30" w:type="dxa"/>
            </w:tcMar>
            <w:vAlign w:val="center"/>
          </w:tcPr>
          <w:p w14:paraId="286DCBD4" w14:textId="77777777" w:rsidR="008551E9" w:rsidRDefault="004B5CC8">
            <w:r>
              <w:t>490.12.</w:t>
            </w:r>
          </w:p>
        </w:tc>
        <w:tc>
          <w:tcPr>
            <w:tcW w:w="9641" w:type="dxa"/>
            <w:shd w:val="clear" w:color="auto" w:fill="FFFFFF"/>
            <w:noWrap/>
            <w:tcMar>
              <w:top w:w="30" w:type="dxa"/>
              <w:left w:w="30" w:type="dxa"/>
              <w:bottom w:w="30" w:type="dxa"/>
              <w:right w:w="30" w:type="dxa"/>
            </w:tcMar>
            <w:vAlign w:val="center"/>
          </w:tcPr>
          <w:p w14:paraId="173141D6" w14:textId="77777777" w:rsidR="008551E9" w:rsidRDefault="004B5CC8">
            <w:r>
              <w:t>MINISTRA PALĪGS</w:t>
            </w:r>
          </w:p>
        </w:tc>
        <w:tc>
          <w:tcPr>
            <w:tcW w:w="9641" w:type="dxa"/>
            <w:shd w:val="clear" w:color="auto" w:fill="FFFFFF"/>
            <w:noWrap/>
            <w:tcMar>
              <w:top w:w="30" w:type="dxa"/>
              <w:left w:w="30" w:type="dxa"/>
              <w:bottom w:w="30" w:type="dxa"/>
              <w:right w:w="30" w:type="dxa"/>
            </w:tcMar>
            <w:vAlign w:val="center"/>
          </w:tcPr>
          <w:p w14:paraId="57B75C99" w14:textId="77777777" w:rsidR="008551E9" w:rsidRDefault="004B5CC8">
            <w:pPr>
              <w:jc w:val="center"/>
            </w:pPr>
            <w:r>
              <w:t>3343 18</w:t>
            </w:r>
          </w:p>
        </w:tc>
      </w:tr>
      <w:tr w:rsidR="008551E9" w14:paraId="025D68DF" w14:textId="77777777">
        <w:tc>
          <w:tcPr>
            <w:tcW w:w="9641" w:type="dxa"/>
            <w:shd w:val="clear" w:color="auto" w:fill="FFFFFF"/>
            <w:noWrap/>
            <w:tcMar>
              <w:top w:w="30" w:type="dxa"/>
              <w:left w:w="30" w:type="dxa"/>
              <w:bottom w:w="30" w:type="dxa"/>
              <w:right w:w="30" w:type="dxa"/>
            </w:tcMar>
            <w:vAlign w:val="center"/>
          </w:tcPr>
          <w:p w14:paraId="297AFD0B" w14:textId="77777777" w:rsidR="008551E9" w:rsidRDefault="004B5CC8">
            <w:r>
              <w:t>490.13.</w:t>
            </w:r>
          </w:p>
        </w:tc>
        <w:tc>
          <w:tcPr>
            <w:tcW w:w="9641" w:type="dxa"/>
            <w:shd w:val="clear" w:color="auto" w:fill="FFFFFF"/>
            <w:noWrap/>
            <w:tcMar>
              <w:top w:w="30" w:type="dxa"/>
              <w:left w:w="30" w:type="dxa"/>
              <w:bottom w:w="30" w:type="dxa"/>
              <w:right w:w="30" w:type="dxa"/>
            </w:tcMar>
            <w:vAlign w:val="center"/>
          </w:tcPr>
          <w:p w14:paraId="6E4A677C" w14:textId="77777777" w:rsidR="008551E9" w:rsidRDefault="004B5CC8">
            <w:r>
              <w:t>Īpašu uzdevumu ministra sekretariāta VADĪTĀJA PALĪGS</w:t>
            </w:r>
          </w:p>
        </w:tc>
        <w:tc>
          <w:tcPr>
            <w:tcW w:w="9641" w:type="dxa"/>
            <w:shd w:val="clear" w:color="auto" w:fill="FFFFFF"/>
            <w:noWrap/>
            <w:tcMar>
              <w:top w:w="30" w:type="dxa"/>
              <w:left w:w="30" w:type="dxa"/>
              <w:bottom w:w="30" w:type="dxa"/>
              <w:right w:w="30" w:type="dxa"/>
            </w:tcMar>
            <w:vAlign w:val="center"/>
          </w:tcPr>
          <w:p w14:paraId="3770EDBE" w14:textId="77777777" w:rsidR="008551E9" w:rsidRDefault="004B5CC8">
            <w:pPr>
              <w:jc w:val="center"/>
            </w:pPr>
            <w:r>
              <w:t>3343 19</w:t>
            </w:r>
          </w:p>
        </w:tc>
      </w:tr>
      <w:tr w:rsidR="008551E9" w14:paraId="41701AA9" w14:textId="77777777">
        <w:tc>
          <w:tcPr>
            <w:tcW w:w="9641" w:type="dxa"/>
            <w:shd w:val="clear" w:color="auto" w:fill="FFFFFF"/>
            <w:noWrap/>
            <w:tcMar>
              <w:top w:w="30" w:type="dxa"/>
              <w:left w:w="30" w:type="dxa"/>
              <w:bottom w:w="30" w:type="dxa"/>
              <w:right w:w="30" w:type="dxa"/>
            </w:tcMar>
            <w:vAlign w:val="center"/>
          </w:tcPr>
          <w:p w14:paraId="548CD421" w14:textId="77777777" w:rsidR="008551E9" w:rsidRDefault="004B5CC8">
            <w:r>
              <w:t>490.14.</w:t>
            </w:r>
          </w:p>
        </w:tc>
        <w:tc>
          <w:tcPr>
            <w:tcW w:w="9641" w:type="dxa"/>
            <w:shd w:val="clear" w:color="auto" w:fill="FFFFFF"/>
            <w:noWrap/>
            <w:tcMar>
              <w:top w:w="30" w:type="dxa"/>
              <w:left w:w="30" w:type="dxa"/>
              <w:bottom w:w="30" w:type="dxa"/>
              <w:right w:w="30" w:type="dxa"/>
            </w:tcMar>
            <w:vAlign w:val="center"/>
          </w:tcPr>
          <w:p w14:paraId="39B2DAC5" w14:textId="77777777" w:rsidR="008551E9" w:rsidRDefault="004B5CC8">
            <w:r>
              <w:t>Valsts SEKRETĀRA PALĪGS</w:t>
            </w:r>
          </w:p>
        </w:tc>
        <w:tc>
          <w:tcPr>
            <w:tcW w:w="9641" w:type="dxa"/>
            <w:shd w:val="clear" w:color="auto" w:fill="FFFFFF"/>
            <w:noWrap/>
            <w:tcMar>
              <w:top w:w="30" w:type="dxa"/>
              <w:left w:w="30" w:type="dxa"/>
              <w:bottom w:w="30" w:type="dxa"/>
              <w:right w:w="30" w:type="dxa"/>
            </w:tcMar>
            <w:vAlign w:val="center"/>
          </w:tcPr>
          <w:p w14:paraId="1D7F8DD0" w14:textId="77777777" w:rsidR="008551E9" w:rsidRDefault="004B5CC8">
            <w:pPr>
              <w:jc w:val="center"/>
            </w:pPr>
            <w:r>
              <w:t>3343 20</w:t>
            </w:r>
          </w:p>
        </w:tc>
      </w:tr>
      <w:tr w:rsidR="008551E9" w14:paraId="04C166C8" w14:textId="77777777">
        <w:tc>
          <w:tcPr>
            <w:tcW w:w="9641" w:type="dxa"/>
            <w:shd w:val="clear" w:color="auto" w:fill="FFFFFF"/>
            <w:noWrap/>
            <w:tcMar>
              <w:top w:w="30" w:type="dxa"/>
              <w:left w:w="30" w:type="dxa"/>
              <w:bottom w:w="30" w:type="dxa"/>
              <w:right w:w="30" w:type="dxa"/>
            </w:tcMar>
            <w:vAlign w:val="center"/>
          </w:tcPr>
          <w:p w14:paraId="04BBA4C8" w14:textId="77777777" w:rsidR="008551E9" w:rsidRDefault="004B5CC8">
            <w:r>
              <w:t>490.15.</w:t>
            </w:r>
          </w:p>
        </w:tc>
        <w:tc>
          <w:tcPr>
            <w:tcW w:w="9641" w:type="dxa"/>
            <w:shd w:val="clear" w:color="auto" w:fill="FFFFFF"/>
            <w:noWrap/>
            <w:tcMar>
              <w:top w:w="30" w:type="dxa"/>
              <w:left w:w="30" w:type="dxa"/>
              <w:bottom w:w="30" w:type="dxa"/>
              <w:right w:w="30" w:type="dxa"/>
            </w:tcMar>
            <w:vAlign w:val="center"/>
          </w:tcPr>
          <w:p w14:paraId="2DAD48E6" w14:textId="77777777" w:rsidR="008551E9" w:rsidRDefault="004B5CC8">
            <w:r>
              <w:t>Valsts SEKRETĀRA VIETNIEKA PALĪGS</w:t>
            </w:r>
          </w:p>
        </w:tc>
        <w:tc>
          <w:tcPr>
            <w:tcW w:w="9641" w:type="dxa"/>
            <w:shd w:val="clear" w:color="auto" w:fill="FFFFFF"/>
            <w:noWrap/>
            <w:tcMar>
              <w:top w:w="30" w:type="dxa"/>
              <w:left w:w="30" w:type="dxa"/>
              <w:bottom w:w="30" w:type="dxa"/>
              <w:right w:w="30" w:type="dxa"/>
            </w:tcMar>
            <w:vAlign w:val="center"/>
          </w:tcPr>
          <w:p w14:paraId="6BD27AE4" w14:textId="77777777" w:rsidR="008551E9" w:rsidRDefault="004B5CC8">
            <w:pPr>
              <w:jc w:val="center"/>
            </w:pPr>
            <w:r>
              <w:t>3343 21</w:t>
            </w:r>
          </w:p>
        </w:tc>
      </w:tr>
      <w:tr w:rsidR="008551E9" w14:paraId="16985E1F" w14:textId="77777777">
        <w:tc>
          <w:tcPr>
            <w:tcW w:w="9641" w:type="dxa"/>
            <w:shd w:val="clear" w:color="auto" w:fill="FFFFFF"/>
            <w:noWrap/>
            <w:tcMar>
              <w:top w:w="30" w:type="dxa"/>
              <w:left w:w="30" w:type="dxa"/>
              <w:bottom w:w="30" w:type="dxa"/>
              <w:right w:w="30" w:type="dxa"/>
            </w:tcMar>
            <w:vAlign w:val="center"/>
          </w:tcPr>
          <w:p w14:paraId="0A90B424" w14:textId="77777777" w:rsidR="008551E9" w:rsidRDefault="004B5CC8">
            <w:r>
              <w:t>490.16.</w:t>
            </w:r>
          </w:p>
        </w:tc>
        <w:tc>
          <w:tcPr>
            <w:tcW w:w="9641" w:type="dxa"/>
            <w:shd w:val="clear" w:color="auto" w:fill="FFFFFF"/>
            <w:noWrap/>
            <w:tcMar>
              <w:top w:w="30" w:type="dxa"/>
              <w:left w:w="30" w:type="dxa"/>
              <w:bottom w:w="30" w:type="dxa"/>
              <w:right w:w="30" w:type="dxa"/>
            </w:tcMar>
            <w:vAlign w:val="center"/>
          </w:tcPr>
          <w:p w14:paraId="6C5B865E" w14:textId="77777777" w:rsidR="008551E9" w:rsidRDefault="004B5CC8">
            <w:r>
              <w:t>Valsts kancelejas DIREKTORA PALĪGS</w:t>
            </w:r>
          </w:p>
        </w:tc>
        <w:tc>
          <w:tcPr>
            <w:tcW w:w="9641" w:type="dxa"/>
            <w:shd w:val="clear" w:color="auto" w:fill="FFFFFF"/>
            <w:noWrap/>
            <w:tcMar>
              <w:top w:w="30" w:type="dxa"/>
              <w:left w:w="30" w:type="dxa"/>
              <w:bottom w:w="30" w:type="dxa"/>
              <w:right w:w="30" w:type="dxa"/>
            </w:tcMar>
            <w:vAlign w:val="center"/>
          </w:tcPr>
          <w:p w14:paraId="0E3EB452" w14:textId="77777777" w:rsidR="008551E9" w:rsidRDefault="004B5CC8">
            <w:pPr>
              <w:jc w:val="center"/>
            </w:pPr>
            <w:r>
              <w:t>3343 22</w:t>
            </w:r>
          </w:p>
        </w:tc>
      </w:tr>
      <w:tr w:rsidR="008551E9" w14:paraId="75FD9D95" w14:textId="77777777">
        <w:tc>
          <w:tcPr>
            <w:tcW w:w="9641" w:type="dxa"/>
            <w:shd w:val="clear" w:color="auto" w:fill="FFFFFF"/>
            <w:noWrap/>
            <w:tcMar>
              <w:top w:w="30" w:type="dxa"/>
              <w:left w:w="30" w:type="dxa"/>
              <w:bottom w:w="30" w:type="dxa"/>
              <w:right w:w="30" w:type="dxa"/>
            </w:tcMar>
            <w:vAlign w:val="center"/>
          </w:tcPr>
          <w:p w14:paraId="6E5F84CE" w14:textId="77777777" w:rsidR="008551E9" w:rsidRDefault="004B5CC8">
            <w:r>
              <w:t>490.17.</w:t>
            </w:r>
          </w:p>
        </w:tc>
        <w:tc>
          <w:tcPr>
            <w:tcW w:w="9641" w:type="dxa"/>
            <w:shd w:val="clear" w:color="auto" w:fill="FFFFFF"/>
            <w:noWrap/>
            <w:tcMar>
              <w:top w:w="30" w:type="dxa"/>
              <w:left w:w="30" w:type="dxa"/>
              <w:bottom w:w="30" w:type="dxa"/>
              <w:right w:w="30" w:type="dxa"/>
            </w:tcMar>
            <w:vAlign w:val="center"/>
          </w:tcPr>
          <w:p w14:paraId="6176BFDB" w14:textId="77777777" w:rsidR="008551E9" w:rsidRDefault="004B5CC8">
            <w:r>
              <w:t>VADĪTĀJA/ DIREKTORA/ ĢENERĀLDIREKTORA PALĪGS</w:t>
            </w:r>
          </w:p>
        </w:tc>
        <w:tc>
          <w:tcPr>
            <w:tcW w:w="9641" w:type="dxa"/>
            <w:shd w:val="clear" w:color="auto" w:fill="FFFFFF"/>
            <w:noWrap/>
            <w:tcMar>
              <w:top w:w="30" w:type="dxa"/>
              <w:left w:w="30" w:type="dxa"/>
              <w:bottom w:w="30" w:type="dxa"/>
              <w:right w:w="30" w:type="dxa"/>
            </w:tcMar>
            <w:vAlign w:val="center"/>
          </w:tcPr>
          <w:p w14:paraId="23AB197D" w14:textId="77777777" w:rsidR="008551E9" w:rsidRDefault="004B5CC8">
            <w:pPr>
              <w:jc w:val="center"/>
            </w:pPr>
            <w:r>
              <w:t>3343 23</w:t>
            </w:r>
          </w:p>
        </w:tc>
      </w:tr>
      <w:tr w:rsidR="008551E9" w14:paraId="7A04497A" w14:textId="77777777">
        <w:tc>
          <w:tcPr>
            <w:tcW w:w="9641" w:type="dxa"/>
            <w:shd w:val="clear" w:color="auto" w:fill="FFFFFF"/>
            <w:noWrap/>
            <w:tcMar>
              <w:top w:w="30" w:type="dxa"/>
              <w:left w:w="30" w:type="dxa"/>
              <w:bottom w:w="30" w:type="dxa"/>
              <w:right w:w="30" w:type="dxa"/>
            </w:tcMar>
            <w:vAlign w:val="center"/>
          </w:tcPr>
          <w:p w14:paraId="1D9360C8" w14:textId="77777777" w:rsidR="008551E9" w:rsidRDefault="004B5CC8">
            <w:r>
              <w:t>490.18.</w:t>
            </w:r>
          </w:p>
        </w:tc>
        <w:tc>
          <w:tcPr>
            <w:tcW w:w="9641" w:type="dxa"/>
            <w:shd w:val="clear" w:color="auto" w:fill="FFFFFF"/>
            <w:noWrap/>
            <w:tcMar>
              <w:top w:w="30" w:type="dxa"/>
              <w:left w:w="30" w:type="dxa"/>
              <w:bottom w:w="30" w:type="dxa"/>
              <w:right w:w="30" w:type="dxa"/>
            </w:tcMar>
            <w:vAlign w:val="center"/>
          </w:tcPr>
          <w:p w14:paraId="39F491AD" w14:textId="77777777" w:rsidR="008551E9" w:rsidRDefault="004B5CC8">
            <w:r>
              <w:t>DIREKTORA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76857C73" w14:textId="77777777" w:rsidR="008551E9" w:rsidRDefault="004B5CC8">
            <w:pPr>
              <w:jc w:val="center"/>
            </w:pPr>
            <w:r>
              <w:t>3343 24</w:t>
            </w:r>
          </w:p>
        </w:tc>
      </w:tr>
      <w:tr w:rsidR="008551E9" w14:paraId="71CC9D16" w14:textId="77777777">
        <w:tc>
          <w:tcPr>
            <w:tcW w:w="9641" w:type="dxa"/>
            <w:shd w:val="clear" w:color="auto" w:fill="FFFFFF"/>
            <w:noWrap/>
            <w:tcMar>
              <w:top w:w="30" w:type="dxa"/>
              <w:left w:w="30" w:type="dxa"/>
              <w:bottom w:w="30" w:type="dxa"/>
              <w:right w:w="30" w:type="dxa"/>
            </w:tcMar>
            <w:vAlign w:val="center"/>
          </w:tcPr>
          <w:p w14:paraId="1183B759" w14:textId="77777777" w:rsidR="008551E9" w:rsidRDefault="004B5CC8">
            <w:r>
              <w:t>490.19.</w:t>
            </w:r>
          </w:p>
        </w:tc>
        <w:tc>
          <w:tcPr>
            <w:tcW w:w="9641" w:type="dxa"/>
            <w:shd w:val="clear" w:color="auto" w:fill="FFFFFF"/>
            <w:noWrap/>
            <w:tcMar>
              <w:top w:w="30" w:type="dxa"/>
              <w:left w:w="30" w:type="dxa"/>
              <w:bottom w:w="30" w:type="dxa"/>
              <w:right w:w="30" w:type="dxa"/>
            </w:tcMar>
            <w:vAlign w:val="center"/>
          </w:tcPr>
          <w:p w14:paraId="051D85B6" w14:textId="77777777" w:rsidR="008551E9" w:rsidRDefault="004B5CC8">
            <w:r>
              <w:t>Valdes PRIEKŠSĒDĒTĀJA PALĪGS</w:t>
            </w:r>
          </w:p>
        </w:tc>
        <w:tc>
          <w:tcPr>
            <w:tcW w:w="9641" w:type="dxa"/>
            <w:shd w:val="clear" w:color="auto" w:fill="FFFFFF"/>
            <w:noWrap/>
            <w:tcMar>
              <w:top w:w="30" w:type="dxa"/>
              <w:left w:w="30" w:type="dxa"/>
              <w:bottom w:w="30" w:type="dxa"/>
              <w:right w:w="30" w:type="dxa"/>
            </w:tcMar>
            <w:vAlign w:val="center"/>
          </w:tcPr>
          <w:p w14:paraId="589F4951" w14:textId="77777777" w:rsidR="008551E9" w:rsidRDefault="004B5CC8">
            <w:pPr>
              <w:jc w:val="center"/>
            </w:pPr>
            <w:r>
              <w:t>3343 25</w:t>
            </w:r>
          </w:p>
        </w:tc>
      </w:tr>
      <w:tr w:rsidR="008551E9" w14:paraId="60213250" w14:textId="77777777">
        <w:tc>
          <w:tcPr>
            <w:tcW w:w="9641" w:type="dxa"/>
            <w:shd w:val="clear" w:color="auto" w:fill="FFFFFF"/>
            <w:noWrap/>
            <w:tcMar>
              <w:top w:w="30" w:type="dxa"/>
              <w:left w:w="30" w:type="dxa"/>
              <w:bottom w:w="30" w:type="dxa"/>
              <w:right w:w="30" w:type="dxa"/>
            </w:tcMar>
            <w:vAlign w:val="center"/>
          </w:tcPr>
          <w:p w14:paraId="51B34E13" w14:textId="77777777" w:rsidR="008551E9" w:rsidRDefault="004B5CC8">
            <w:r>
              <w:t>490.20.</w:t>
            </w:r>
          </w:p>
        </w:tc>
        <w:tc>
          <w:tcPr>
            <w:tcW w:w="9641" w:type="dxa"/>
            <w:shd w:val="clear" w:color="auto" w:fill="FFFFFF"/>
            <w:noWrap/>
            <w:tcMar>
              <w:top w:w="30" w:type="dxa"/>
              <w:left w:w="30" w:type="dxa"/>
              <w:bottom w:w="30" w:type="dxa"/>
              <w:right w:w="30" w:type="dxa"/>
            </w:tcMar>
            <w:vAlign w:val="center"/>
          </w:tcPr>
          <w:p w14:paraId="66C71D1F" w14:textId="77777777" w:rsidR="008551E9" w:rsidRDefault="004B5CC8">
            <w:r>
              <w:t>VADĪTĀJA/ DIREKTORA/ ĢENERĀLDIREKTORA PADOMNIEKS</w:t>
            </w:r>
          </w:p>
        </w:tc>
        <w:tc>
          <w:tcPr>
            <w:tcW w:w="9641" w:type="dxa"/>
            <w:shd w:val="clear" w:color="auto" w:fill="FFFFFF"/>
            <w:noWrap/>
            <w:tcMar>
              <w:top w:w="30" w:type="dxa"/>
              <w:left w:w="30" w:type="dxa"/>
              <w:bottom w:w="30" w:type="dxa"/>
              <w:right w:w="30" w:type="dxa"/>
            </w:tcMar>
            <w:vAlign w:val="center"/>
          </w:tcPr>
          <w:p w14:paraId="7FB50F84" w14:textId="77777777" w:rsidR="008551E9" w:rsidRDefault="004B5CC8">
            <w:pPr>
              <w:jc w:val="center"/>
            </w:pPr>
            <w:r>
              <w:t>3343 26</w:t>
            </w:r>
          </w:p>
        </w:tc>
      </w:tr>
      <w:tr w:rsidR="008551E9" w14:paraId="286BBD18" w14:textId="77777777">
        <w:tc>
          <w:tcPr>
            <w:tcW w:w="9641" w:type="dxa"/>
            <w:shd w:val="clear" w:color="auto" w:fill="FFFFFF"/>
            <w:noWrap/>
            <w:tcMar>
              <w:top w:w="30" w:type="dxa"/>
              <w:left w:w="30" w:type="dxa"/>
              <w:bottom w:w="30" w:type="dxa"/>
              <w:right w:w="30" w:type="dxa"/>
            </w:tcMar>
            <w:vAlign w:val="center"/>
          </w:tcPr>
          <w:p w14:paraId="74940E89" w14:textId="77777777" w:rsidR="008551E9" w:rsidRDefault="004B5CC8">
            <w:r>
              <w:t>490.21.</w:t>
            </w:r>
          </w:p>
        </w:tc>
        <w:tc>
          <w:tcPr>
            <w:tcW w:w="9641" w:type="dxa"/>
            <w:shd w:val="clear" w:color="auto" w:fill="FFFFFF"/>
            <w:noWrap/>
            <w:tcMar>
              <w:top w:w="30" w:type="dxa"/>
              <w:left w:w="30" w:type="dxa"/>
              <w:bottom w:w="30" w:type="dxa"/>
              <w:right w:w="30" w:type="dxa"/>
            </w:tcMar>
            <w:vAlign w:val="center"/>
          </w:tcPr>
          <w:p w14:paraId="6EFE980D" w14:textId="77777777" w:rsidR="008551E9" w:rsidRDefault="004B5CC8">
            <w:r>
              <w:t>Iestādes VADĪTĀJA/ DIREKTORA PALĪGS</w:t>
            </w:r>
          </w:p>
        </w:tc>
        <w:tc>
          <w:tcPr>
            <w:tcW w:w="9641" w:type="dxa"/>
            <w:shd w:val="clear" w:color="auto" w:fill="FFFFFF"/>
            <w:noWrap/>
            <w:tcMar>
              <w:top w:w="30" w:type="dxa"/>
              <w:left w:w="30" w:type="dxa"/>
              <w:bottom w:w="30" w:type="dxa"/>
              <w:right w:w="30" w:type="dxa"/>
            </w:tcMar>
            <w:vAlign w:val="center"/>
          </w:tcPr>
          <w:p w14:paraId="381C1559" w14:textId="77777777" w:rsidR="008551E9" w:rsidRDefault="004B5CC8">
            <w:pPr>
              <w:jc w:val="center"/>
            </w:pPr>
            <w:r>
              <w:t>3343 27</w:t>
            </w:r>
          </w:p>
        </w:tc>
      </w:tr>
      <w:tr w:rsidR="008551E9" w14:paraId="6CA150BA" w14:textId="77777777">
        <w:tc>
          <w:tcPr>
            <w:tcW w:w="9641" w:type="dxa"/>
            <w:shd w:val="clear" w:color="auto" w:fill="FFFFFF"/>
            <w:noWrap/>
            <w:tcMar>
              <w:top w:w="30" w:type="dxa"/>
              <w:left w:w="30" w:type="dxa"/>
              <w:bottom w:w="30" w:type="dxa"/>
              <w:right w:w="30" w:type="dxa"/>
            </w:tcMar>
            <w:vAlign w:val="center"/>
          </w:tcPr>
          <w:p w14:paraId="4841F951" w14:textId="77777777" w:rsidR="008551E9" w:rsidRDefault="004B5CC8">
            <w:r>
              <w:t>490.22.</w:t>
            </w:r>
          </w:p>
        </w:tc>
        <w:tc>
          <w:tcPr>
            <w:tcW w:w="9641" w:type="dxa"/>
            <w:shd w:val="clear" w:color="auto" w:fill="FFFFFF"/>
            <w:noWrap/>
            <w:tcMar>
              <w:top w:w="30" w:type="dxa"/>
              <w:left w:w="30" w:type="dxa"/>
              <w:bottom w:w="30" w:type="dxa"/>
              <w:right w:w="30" w:type="dxa"/>
            </w:tcMar>
            <w:vAlign w:val="center"/>
          </w:tcPr>
          <w:p w14:paraId="260669BA" w14:textId="77777777" w:rsidR="008551E9" w:rsidRDefault="004B5CC8">
            <w:r>
              <w:t>Koledžas DIREKTORA PALĪGS</w:t>
            </w:r>
          </w:p>
        </w:tc>
        <w:tc>
          <w:tcPr>
            <w:tcW w:w="9641" w:type="dxa"/>
            <w:shd w:val="clear" w:color="auto" w:fill="FFFFFF"/>
            <w:noWrap/>
            <w:tcMar>
              <w:top w:w="30" w:type="dxa"/>
              <w:left w:w="30" w:type="dxa"/>
              <w:bottom w:w="30" w:type="dxa"/>
              <w:right w:w="30" w:type="dxa"/>
            </w:tcMar>
            <w:vAlign w:val="center"/>
          </w:tcPr>
          <w:p w14:paraId="5F12BB1E" w14:textId="77777777" w:rsidR="008551E9" w:rsidRDefault="004B5CC8">
            <w:pPr>
              <w:jc w:val="center"/>
            </w:pPr>
            <w:r>
              <w:t>3343 28</w:t>
            </w:r>
          </w:p>
        </w:tc>
      </w:tr>
      <w:tr w:rsidR="008551E9" w14:paraId="39EEB30F" w14:textId="77777777">
        <w:tc>
          <w:tcPr>
            <w:tcW w:w="9641" w:type="dxa"/>
            <w:shd w:val="clear" w:color="auto" w:fill="FFFFFF"/>
            <w:noWrap/>
            <w:tcMar>
              <w:top w:w="30" w:type="dxa"/>
              <w:left w:w="30" w:type="dxa"/>
              <w:bottom w:w="30" w:type="dxa"/>
              <w:right w:w="30" w:type="dxa"/>
            </w:tcMar>
            <w:vAlign w:val="center"/>
          </w:tcPr>
          <w:p w14:paraId="03A2DFD1" w14:textId="77777777" w:rsidR="008551E9" w:rsidRDefault="004B5CC8">
            <w:r>
              <w:t>490.23.</w:t>
            </w:r>
          </w:p>
        </w:tc>
        <w:tc>
          <w:tcPr>
            <w:tcW w:w="9641" w:type="dxa"/>
            <w:shd w:val="clear" w:color="auto" w:fill="FFFFFF"/>
            <w:noWrap/>
            <w:tcMar>
              <w:top w:w="30" w:type="dxa"/>
              <w:left w:w="30" w:type="dxa"/>
              <w:bottom w:w="30" w:type="dxa"/>
              <w:right w:w="30" w:type="dxa"/>
            </w:tcMar>
            <w:vAlign w:val="center"/>
          </w:tcPr>
          <w:p w14:paraId="1A710C4D" w14:textId="77777777" w:rsidR="008551E9" w:rsidRDefault="004B5CC8">
            <w:r>
              <w:t>PRIEKŠNIEKA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7DF1A25D" w14:textId="77777777" w:rsidR="008551E9" w:rsidRDefault="004B5CC8">
            <w:pPr>
              <w:jc w:val="center"/>
            </w:pPr>
            <w:r>
              <w:t>3343 30</w:t>
            </w:r>
          </w:p>
        </w:tc>
      </w:tr>
      <w:tr w:rsidR="008551E9" w14:paraId="0CB6E29E" w14:textId="77777777">
        <w:tc>
          <w:tcPr>
            <w:tcW w:w="9641" w:type="dxa"/>
            <w:shd w:val="clear" w:color="auto" w:fill="FFFFFF"/>
            <w:noWrap/>
            <w:tcMar>
              <w:top w:w="30" w:type="dxa"/>
              <w:left w:w="30" w:type="dxa"/>
              <w:bottom w:w="30" w:type="dxa"/>
              <w:right w:w="30" w:type="dxa"/>
            </w:tcMar>
            <w:vAlign w:val="center"/>
          </w:tcPr>
          <w:p w14:paraId="1558283C" w14:textId="77777777" w:rsidR="008551E9" w:rsidRDefault="004B5CC8">
            <w:r>
              <w:t>490.24.</w:t>
            </w:r>
          </w:p>
        </w:tc>
        <w:tc>
          <w:tcPr>
            <w:tcW w:w="9641" w:type="dxa"/>
            <w:shd w:val="clear" w:color="auto" w:fill="FFFFFF"/>
            <w:noWrap/>
            <w:tcMar>
              <w:top w:w="30" w:type="dxa"/>
              <w:left w:w="30" w:type="dxa"/>
              <w:bottom w:w="30" w:type="dxa"/>
              <w:right w:w="30" w:type="dxa"/>
            </w:tcMar>
            <w:vAlign w:val="center"/>
          </w:tcPr>
          <w:p w14:paraId="720C3AD8" w14:textId="77777777" w:rsidR="008551E9" w:rsidRDefault="004B5CC8">
            <w:r>
              <w:t>KOMANDIERA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5A3A6162" w14:textId="77777777" w:rsidR="008551E9" w:rsidRDefault="004B5CC8">
            <w:pPr>
              <w:jc w:val="center"/>
            </w:pPr>
            <w:r>
              <w:t>3343 32</w:t>
            </w:r>
          </w:p>
        </w:tc>
      </w:tr>
      <w:tr w:rsidR="008551E9" w14:paraId="66401AB1" w14:textId="77777777">
        <w:tc>
          <w:tcPr>
            <w:tcW w:w="9641" w:type="dxa"/>
            <w:shd w:val="clear" w:color="auto" w:fill="FFFFFF"/>
            <w:noWrap/>
            <w:tcMar>
              <w:top w:w="30" w:type="dxa"/>
              <w:left w:w="30" w:type="dxa"/>
              <w:bottom w:w="30" w:type="dxa"/>
              <w:right w:w="30" w:type="dxa"/>
            </w:tcMar>
            <w:vAlign w:val="center"/>
          </w:tcPr>
          <w:p w14:paraId="5F207E18" w14:textId="77777777" w:rsidR="008551E9" w:rsidRDefault="004B5CC8">
            <w:r>
              <w:t>490.25.</w:t>
            </w:r>
          </w:p>
        </w:tc>
        <w:tc>
          <w:tcPr>
            <w:tcW w:w="9641" w:type="dxa"/>
            <w:shd w:val="clear" w:color="auto" w:fill="FFFFFF"/>
            <w:noWrap/>
            <w:tcMar>
              <w:top w:w="30" w:type="dxa"/>
              <w:left w:w="30" w:type="dxa"/>
              <w:bottom w:w="30" w:type="dxa"/>
              <w:right w:w="30" w:type="dxa"/>
            </w:tcMar>
            <w:vAlign w:val="center"/>
          </w:tcPr>
          <w:p w14:paraId="7C924F7C" w14:textId="77777777" w:rsidR="008551E9" w:rsidRDefault="004B5CC8">
            <w:r>
              <w:t>PRIEKŠNIEKA PALĪGS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1400300D" w14:textId="77777777" w:rsidR="008551E9" w:rsidRDefault="004B5CC8">
            <w:pPr>
              <w:jc w:val="center"/>
            </w:pPr>
            <w:r>
              <w:t>3343 34</w:t>
            </w:r>
          </w:p>
        </w:tc>
      </w:tr>
      <w:tr w:rsidR="008551E9" w14:paraId="19276D7A" w14:textId="77777777">
        <w:tc>
          <w:tcPr>
            <w:tcW w:w="9641" w:type="dxa"/>
            <w:shd w:val="clear" w:color="auto" w:fill="FFFFFF"/>
            <w:noWrap/>
            <w:tcMar>
              <w:top w:w="30" w:type="dxa"/>
              <w:left w:w="30" w:type="dxa"/>
              <w:bottom w:w="30" w:type="dxa"/>
              <w:right w:w="30" w:type="dxa"/>
            </w:tcMar>
            <w:vAlign w:val="center"/>
          </w:tcPr>
          <w:p w14:paraId="444CEC71" w14:textId="77777777" w:rsidR="008551E9" w:rsidRDefault="004B5CC8">
            <w:r>
              <w:t>490.26.</w:t>
            </w:r>
          </w:p>
        </w:tc>
        <w:tc>
          <w:tcPr>
            <w:tcW w:w="9641" w:type="dxa"/>
            <w:shd w:val="clear" w:color="auto" w:fill="FFFFFF"/>
            <w:noWrap/>
            <w:tcMar>
              <w:top w:w="30" w:type="dxa"/>
              <w:left w:w="30" w:type="dxa"/>
              <w:bottom w:w="30" w:type="dxa"/>
              <w:right w:w="30" w:type="dxa"/>
            </w:tcMar>
            <w:vAlign w:val="center"/>
          </w:tcPr>
          <w:p w14:paraId="5617735B" w14:textId="77777777" w:rsidR="008551E9" w:rsidRDefault="004B5CC8">
            <w:r>
              <w:t>Ieslodzījuma vietas PRIEKŠNIEKA dežurējošais PALĪGS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5CB14EC3" w14:textId="77777777" w:rsidR="008551E9" w:rsidRDefault="004B5CC8">
            <w:pPr>
              <w:jc w:val="center"/>
            </w:pPr>
            <w:r>
              <w:t>3343 35</w:t>
            </w:r>
          </w:p>
        </w:tc>
      </w:tr>
      <w:tr w:rsidR="008551E9" w14:paraId="69949E5E" w14:textId="77777777">
        <w:tc>
          <w:tcPr>
            <w:tcW w:w="9641" w:type="dxa"/>
            <w:shd w:val="clear" w:color="auto" w:fill="FFFFFF"/>
            <w:noWrap/>
            <w:tcMar>
              <w:top w:w="30" w:type="dxa"/>
              <w:left w:w="30" w:type="dxa"/>
              <w:bottom w:w="30" w:type="dxa"/>
              <w:right w:w="30" w:type="dxa"/>
            </w:tcMar>
            <w:vAlign w:val="center"/>
          </w:tcPr>
          <w:p w14:paraId="189FA49C" w14:textId="77777777" w:rsidR="008551E9" w:rsidRDefault="004B5CC8">
            <w:r>
              <w:t>490.27.</w:t>
            </w:r>
          </w:p>
        </w:tc>
        <w:tc>
          <w:tcPr>
            <w:tcW w:w="9641" w:type="dxa"/>
            <w:shd w:val="clear" w:color="auto" w:fill="FFFFFF"/>
            <w:noWrap/>
            <w:tcMar>
              <w:top w:w="30" w:type="dxa"/>
              <w:left w:w="30" w:type="dxa"/>
              <w:bottom w:w="30" w:type="dxa"/>
              <w:right w:w="30" w:type="dxa"/>
            </w:tcMar>
            <w:vAlign w:val="center"/>
          </w:tcPr>
          <w:p w14:paraId="3F7AAC7E" w14:textId="77777777" w:rsidR="008551E9" w:rsidRDefault="004B5CC8">
            <w:r>
              <w:t>Valsts KONTROLIERA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603843F9" w14:textId="77777777" w:rsidR="008551E9" w:rsidRDefault="004B5CC8">
            <w:pPr>
              <w:jc w:val="center"/>
            </w:pPr>
            <w:r>
              <w:t>3343 36</w:t>
            </w:r>
          </w:p>
        </w:tc>
      </w:tr>
      <w:tr w:rsidR="008551E9" w14:paraId="0DDDDCEB" w14:textId="77777777">
        <w:tc>
          <w:tcPr>
            <w:tcW w:w="9641" w:type="dxa"/>
            <w:shd w:val="clear" w:color="auto" w:fill="FFFFFF"/>
            <w:noWrap/>
            <w:tcMar>
              <w:top w:w="30" w:type="dxa"/>
              <w:left w:w="30" w:type="dxa"/>
              <w:bottom w:w="30" w:type="dxa"/>
              <w:right w:w="30" w:type="dxa"/>
            </w:tcMar>
            <w:vAlign w:val="center"/>
          </w:tcPr>
          <w:p w14:paraId="058C601B" w14:textId="77777777" w:rsidR="008551E9" w:rsidRDefault="004B5CC8">
            <w:r>
              <w:t>490.28.</w:t>
            </w:r>
          </w:p>
        </w:tc>
        <w:tc>
          <w:tcPr>
            <w:tcW w:w="9641" w:type="dxa"/>
            <w:shd w:val="clear" w:color="auto" w:fill="FFFFFF"/>
            <w:noWrap/>
            <w:tcMar>
              <w:top w:w="30" w:type="dxa"/>
              <w:left w:w="30" w:type="dxa"/>
              <w:bottom w:w="30" w:type="dxa"/>
              <w:right w:w="30" w:type="dxa"/>
            </w:tcMar>
            <w:vAlign w:val="center"/>
          </w:tcPr>
          <w:p w14:paraId="754FAB1F" w14:textId="77777777" w:rsidR="008551E9" w:rsidRDefault="004B5CC8">
            <w:r>
              <w:t>Valsts REVIDENTA PALĪGS (</w:t>
            </w:r>
            <w:r>
              <w:rPr>
                <w:i/>
              </w:rPr>
              <w:t>revīzijas jomā</w:t>
            </w:r>
            <w:r>
              <w:t>)</w:t>
            </w:r>
          </w:p>
        </w:tc>
        <w:tc>
          <w:tcPr>
            <w:tcW w:w="9641" w:type="dxa"/>
            <w:shd w:val="clear" w:color="auto" w:fill="FFFFFF"/>
            <w:noWrap/>
            <w:tcMar>
              <w:top w:w="30" w:type="dxa"/>
              <w:left w:w="30" w:type="dxa"/>
              <w:bottom w:w="30" w:type="dxa"/>
              <w:right w:w="30" w:type="dxa"/>
            </w:tcMar>
            <w:vAlign w:val="center"/>
          </w:tcPr>
          <w:p w14:paraId="0C64B0C3" w14:textId="77777777" w:rsidR="008551E9" w:rsidRDefault="004B5CC8">
            <w:pPr>
              <w:jc w:val="center"/>
            </w:pPr>
            <w:r>
              <w:t>3343 37</w:t>
            </w:r>
          </w:p>
        </w:tc>
      </w:tr>
      <w:tr w:rsidR="008551E9" w14:paraId="35C07EC8" w14:textId="77777777">
        <w:tc>
          <w:tcPr>
            <w:tcW w:w="9641" w:type="dxa"/>
            <w:shd w:val="clear" w:color="auto" w:fill="FFFFFF"/>
            <w:noWrap/>
            <w:tcMar>
              <w:top w:w="30" w:type="dxa"/>
              <w:left w:w="30" w:type="dxa"/>
              <w:bottom w:w="30" w:type="dxa"/>
              <w:right w:w="30" w:type="dxa"/>
            </w:tcMar>
            <w:vAlign w:val="center"/>
          </w:tcPr>
          <w:p w14:paraId="1370E011" w14:textId="77777777" w:rsidR="008551E9" w:rsidRDefault="004B5CC8">
            <w:r>
              <w:t>490.29.</w:t>
            </w:r>
          </w:p>
        </w:tc>
        <w:tc>
          <w:tcPr>
            <w:tcW w:w="9641" w:type="dxa"/>
            <w:shd w:val="clear" w:color="auto" w:fill="FFFFFF"/>
            <w:noWrap/>
            <w:tcMar>
              <w:top w:w="30" w:type="dxa"/>
              <w:left w:w="30" w:type="dxa"/>
              <w:bottom w:w="30" w:type="dxa"/>
              <w:right w:w="30" w:type="dxa"/>
            </w:tcMar>
            <w:vAlign w:val="center"/>
          </w:tcPr>
          <w:p w14:paraId="6C50A498" w14:textId="77777777" w:rsidR="008551E9" w:rsidRDefault="004B5CC8">
            <w:r>
              <w:t>INSPEKTORA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6CC752CD" w14:textId="77777777" w:rsidR="008551E9" w:rsidRDefault="004B5CC8">
            <w:pPr>
              <w:jc w:val="center"/>
            </w:pPr>
            <w:r>
              <w:t>3343 39</w:t>
            </w:r>
          </w:p>
        </w:tc>
      </w:tr>
      <w:tr w:rsidR="008551E9" w14:paraId="05D329F4" w14:textId="77777777">
        <w:tc>
          <w:tcPr>
            <w:tcW w:w="9641" w:type="dxa"/>
            <w:shd w:val="clear" w:color="auto" w:fill="FFFFFF"/>
            <w:noWrap/>
            <w:tcMar>
              <w:top w:w="30" w:type="dxa"/>
              <w:left w:w="30" w:type="dxa"/>
              <w:bottom w:w="30" w:type="dxa"/>
              <w:right w:w="30" w:type="dxa"/>
            </w:tcMar>
            <w:vAlign w:val="center"/>
          </w:tcPr>
          <w:p w14:paraId="34CC7F52" w14:textId="77777777" w:rsidR="008551E9" w:rsidRDefault="004B5CC8">
            <w:r>
              <w:t>490.30.</w:t>
            </w:r>
          </w:p>
        </w:tc>
        <w:tc>
          <w:tcPr>
            <w:tcW w:w="9641" w:type="dxa"/>
            <w:shd w:val="clear" w:color="auto" w:fill="FFFFFF"/>
            <w:noWrap/>
            <w:tcMar>
              <w:top w:w="30" w:type="dxa"/>
              <w:left w:w="30" w:type="dxa"/>
              <w:bottom w:w="30" w:type="dxa"/>
              <w:right w:w="30" w:type="dxa"/>
            </w:tcMar>
            <w:vAlign w:val="center"/>
          </w:tcPr>
          <w:p w14:paraId="243D3D44" w14:textId="77777777" w:rsidR="008551E9" w:rsidRDefault="004B5CC8">
            <w:r>
              <w:t>EKSPERTA PALĪGS (</w:t>
            </w:r>
            <w:r>
              <w:rPr>
                <w:i/>
              </w:rPr>
              <w:t>iekšlietu jomā</w:t>
            </w:r>
            <w:r>
              <w:t>)</w:t>
            </w:r>
          </w:p>
        </w:tc>
        <w:tc>
          <w:tcPr>
            <w:tcW w:w="9641" w:type="dxa"/>
            <w:shd w:val="clear" w:color="auto" w:fill="FFFFFF"/>
            <w:noWrap/>
            <w:tcMar>
              <w:top w:w="30" w:type="dxa"/>
              <w:left w:w="30" w:type="dxa"/>
              <w:bottom w:w="30" w:type="dxa"/>
              <w:right w:w="30" w:type="dxa"/>
            </w:tcMar>
            <w:vAlign w:val="center"/>
          </w:tcPr>
          <w:p w14:paraId="5C641053" w14:textId="77777777" w:rsidR="008551E9" w:rsidRDefault="004B5CC8">
            <w:pPr>
              <w:jc w:val="center"/>
            </w:pPr>
            <w:r>
              <w:t>3343 40</w:t>
            </w:r>
          </w:p>
        </w:tc>
      </w:tr>
      <w:tr w:rsidR="008551E9" w14:paraId="63B4EAA9" w14:textId="77777777">
        <w:tc>
          <w:tcPr>
            <w:tcW w:w="9641" w:type="dxa"/>
            <w:shd w:val="clear" w:color="auto" w:fill="FFFFFF"/>
            <w:noWrap/>
            <w:tcMar>
              <w:top w:w="30" w:type="dxa"/>
              <w:left w:w="30" w:type="dxa"/>
              <w:bottom w:w="30" w:type="dxa"/>
              <w:right w:w="30" w:type="dxa"/>
            </w:tcMar>
            <w:vAlign w:val="center"/>
          </w:tcPr>
          <w:p w14:paraId="10FD3B67" w14:textId="77777777" w:rsidR="008551E9" w:rsidRDefault="004B5CC8">
            <w:r>
              <w:t>490.31.</w:t>
            </w:r>
          </w:p>
        </w:tc>
        <w:tc>
          <w:tcPr>
            <w:tcW w:w="9641" w:type="dxa"/>
            <w:shd w:val="clear" w:color="auto" w:fill="FFFFFF"/>
            <w:noWrap/>
            <w:tcMar>
              <w:top w:w="30" w:type="dxa"/>
              <w:left w:w="30" w:type="dxa"/>
              <w:bottom w:w="30" w:type="dxa"/>
              <w:right w:w="30" w:type="dxa"/>
            </w:tcMar>
            <w:vAlign w:val="center"/>
          </w:tcPr>
          <w:p w14:paraId="5DDC9603" w14:textId="77777777" w:rsidR="008551E9" w:rsidRDefault="004B5CC8">
            <w:r>
              <w:t>Padomes SEKRETĀRS</w:t>
            </w:r>
          </w:p>
        </w:tc>
        <w:tc>
          <w:tcPr>
            <w:tcW w:w="9641" w:type="dxa"/>
            <w:shd w:val="clear" w:color="auto" w:fill="FFFFFF"/>
            <w:noWrap/>
            <w:tcMar>
              <w:top w:w="30" w:type="dxa"/>
              <w:left w:w="30" w:type="dxa"/>
              <w:bottom w:w="30" w:type="dxa"/>
              <w:right w:w="30" w:type="dxa"/>
            </w:tcMar>
            <w:vAlign w:val="center"/>
          </w:tcPr>
          <w:p w14:paraId="7273E8BF" w14:textId="77777777" w:rsidR="008551E9" w:rsidRDefault="004B5CC8">
            <w:pPr>
              <w:jc w:val="center"/>
            </w:pPr>
            <w:r>
              <w:t>3343 41</w:t>
            </w:r>
          </w:p>
        </w:tc>
      </w:tr>
      <w:tr w:rsidR="008551E9" w14:paraId="4655A01B" w14:textId="77777777">
        <w:tc>
          <w:tcPr>
            <w:tcW w:w="9641" w:type="dxa"/>
            <w:shd w:val="clear" w:color="auto" w:fill="FFFFFF"/>
            <w:noWrap/>
            <w:tcMar>
              <w:top w:w="30" w:type="dxa"/>
              <w:left w:w="30" w:type="dxa"/>
              <w:bottom w:w="30" w:type="dxa"/>
              <w:right w:w="30" w:type="dxa"/>
            </w:tcMar>
            <w:vAlign w:val="center"/>
          </w:tcPr>
          <w:p w14:paraId="2E9B383A" w14:textId="77777777" w:rsidR="008551E9" w:rsidRDefault="004B5CC8">
            <w:r>
              <w:t>490.32.</w:t>
            </w:r>
          </w:p>
        </w:tc>
        <w:tc>
          <w:tcPr>
            <w:tcW w:w="9641" w:type="dxa"/>
            <w:shd w:val="clear" w:color="auto" w:fill="FFFFFF"/>
            <w:noWrap/>
            <w:tcMar>
              <w:top w:w="30" w:type="dxa"/>
              <w:left w:w="30" w:type="dxa"/>
              <w:bottom w:w="30" w:type="dxa"/>
              <w:right w:w="30" w:type="dxa"/>
            </w:tcMar>
            <w:vAlign w:val="center"/>
          </w:tcPr>
          <w:p w14:paraId="13C8D2F4" w14:textId="77777777" w:rsidR="008551E9" w:rsidRDefault="004B5CC8">
            <w:r>
              <w:t>Valdes SEKRETĀRS</w:t>
            </w:r>
          </w:p>
        </w:tc>
        <w:tc>
          <w:tcPr>
            <w:tcW w:w="9641" w:type="dxa"/>
            <w:shd w:val="clear" w:color="auto" w:fill="FFFFFF"/>
            <w:noWrap/>
            <w:tcMar>
              <w:top w:w="30" w:type="dxa"/>
              <w:left w:w="30" w:type="dxa"/>
              <w:bottom w:w="30" w:type="dxa"/>
              <w:right w:w="30" w:type="dxa"/>
            </w:tcMar>
            <w:vAlign w:val="center"/>
          </w:tcPr>
          <w:p w14:paraId="1A5191DE" w14:textId="77777777" w:rsidR="008551E9" w:rsidRDefault="004B5CC8">
            <w:pPr>
              <w:jc w:val="center"/>
            </w:pPr>
            <w:r>
              <w:t>3343 42</w:t>
            </w:r>
          </w:p>
        </w:tc>
      </w:tr>
      <w:tr w:rsidR="008551E9" w14:paraId="7997A019" w14:textId="77777777">
        <w:tc>
          <w:tcPr>
            <w:tcW w:w="9641" w:type="dxa"/>
            <w:shd w:val="clear" w:color="auto" w:fill="FFFFFF"/>
            <w:noWrap/>
            <w:tcMar>
              <w:top w:w="30" w:type="dxa"/>
              <w:left w:w="30" w:type="dxa"/>
              <w:bottom w:w="30" w:type="dxa"/>
              <w:right w:w="30" w:type="dxa"/>
            </w:tcMar>
            <w:vAlign w:val="center"/>
          </w:tcPr>
          <w:p w14:paraId="5DEBF6F6" w14:textId="77777777" w:rsidR="008551E9" w:rsidRDefault="004B5CC8">
            <w:r>
              <w:t>490.33.</w:t>
            </w:r>
          </w:p>
        </w:tc>
        <w:tc>
          <w:tcPr>
            <w:tcW w:w="9641" w:type="dxa"/>
            <w:shd w:val="clear" w:color="auto" w:fill="FFFFFF"/>
            <w:noWrap/>
            <w:tcMar>
              <w:top w:w="30" w:type="dxa"/>
              <w:left w:w="30" w:type="dxa"/>
              <w:bottom w:w="30" w:type="dxa"/>
              <w:right w:w="30" w:type="dxa"/>
            </w:tcMar>
            <w:vAlign w:val="center"/>
          </w:tcPr>
          <w:p w14:paraId="406E1C53" w14:textId="77777777" w:rsidR="008551E9" w:rsidRDefault="004B5CC8">
            <w:r>
              <w:t>Senāta PRIEKŠSĒDĒTĀJA PALĪGS</w:t>
            </w:r>
          </w:p>
        </w:tc>
        <w:tc>
          <w:tcPr>
            <w:tcW w:w="9641" w:type="dxa"/>
            <w:shd w:val="clear" w:color="auto" w:fill="FFFFFF"/>
            <w:noWrap/>
            <w:tcMar>
              <w:top w:w="30" w:type="dxa"/>
              <w:left w:w="30" w:type="dxa"/>
              <w:bottom w:w="30" w:type="dxa"/>
              <w:right w:w="30" w:type="dxa"/>
            </w:tcMar>
            <w:vAlign w:val="center"/>
          </w:tcPr>
          <w:p w14:paraId="5B4177A3" w14:textId="77777777" w:rsidR="008551E9" w:rsidRDefault="004B5CC8">
            <w:pPr>
              <w:jc w:val="center"/>
            </w:pPr>
            <w:r>
              <w:t>3343 43</w:t>
            </w:r>
          </w:p>
        </w:tc>
      </w:tr>
      <w:tr w:rsidR="008551E9" w14:paraId="4350E2FC" w14:textId="77777777">
        <w:tc>
          <w:tcPr>
            <w:tcW w:w="9641" w:type="dxa"/>
            <w:shd w:val="clear" w:color="auto" w:fill="FFFFFF"/>
            <w:noWrap/>
            <w:tcMar>
              <w:top w:w="30" w:type="dxa"/>
              <w:left w:w="30" w:type="dxa"/>
              <w:bottom w:w="30" w:type="dxa"/>
              <w:right w:w="30" w:type="dxa"/>
            </w:tcMar>
            <w:vAlign w:val="center"/>
          </w:tcPr>
          <w:p w14:paraId="48E5D0E6" w14:textId="77777777" w:rsidR="008551E9" w:rsidRDefault="004B5CC8">
            <w:r>
              <w:t>490.34.</w:t>
            </w:r>
          </w:p>
        </w:tc>
        <w:tc>
          <w:tcPr>
            <w:tcW w:w="9641" w:type="dxa"/>
            <w:shd w:val="clear" w:color="auto" w:fill="FFFFFF"/>
            <w:noWrap/>
            <w:tcMar>
              <w:top w:w="30" w:type="dxa"/>
              <w:left w:w="30" w:type="dxa"/>
              <w:bottom w:w="30" w:type="dxa"/>
              <w:right w:w="30" w:type="dxa"/>
            </w:tcMar>
            <w:vAlign w:val="center"/>
          </w:tcPr>
          <w:p w14:paraId="338BDE19" w14:textId="77777777" w:rsidR="008551E9" w:rsidRDefault="004B5CC8">
            <w:r>
              <w:t>Protokola SPECIĀLISTS</w:t>
            </w:r>
          </w:p>
        </w:tc>
        <w:tc>
          <w:tcPr>
            <w:tcW w:w="9641" w:type="dxa"/>
            <w:shd w:val="clear" w:color="auto" w:fill="FFFFFF"/>
            <w:noWrap/>
            <w:tcMar>
              <w:top w:w="30" w:type="dxa"/>
              <w:left w:w="30" w:type="dxa"/>
              <w:bottom w:w="30" w:type="dxa"/>
              <w:right w:w="30" w:type="dxa"/>
            </w:tcMar>
            <w:vAlign w:val="center"/>
          </w:tcPr>
          <w:p w14:paraId="17D4370E" w14:textId="77777777" w:rsidR="008551E9" w:rsidRDefault="004B5CC8">
            <w:pPr>
              <w:jc w:val="center"/>
            </w:pPr>
            <w:r>
              <w:t>3343 44</w:t>
            </w:r>
          </w:p>
        </w:tc>
      </w:tr>
      <w:tr w:rsidR="008551E9" w14:paraId="49861450" w14:textId="77777777">
        <w:tc>
          <w:tcPr>
            <w:tcW w:w="9641" w:type="dxa"/>
            <w:shd w:val="clear" w:color="auto" w:fill="FFFFFF"/>
            <w:noWrap/>
            <w:tcMar>
              <w:top w:w="30" w:type="dxa"/>
              <w:left w:w="30" w:type="dxa"/>
              <w:bottom w:w="30" w:type="dxa"/>
              <w:right w:w="30" w:type="dxa"/>
            </w:tcMar>
            <w:vAlign w:val="center"/>
          </w:tcPr>
          <w:p w14:paraId="1120C1A7" w14:textId="77777777" w:rsidR="008551E9" w:rsidRDefault="004B5CC8">
            <w:r>
              <w:t>490.35.</w:t>
            </w:r>
          </w:p>
        </w:tc>
        <w:tc>
          <w:tcPr>
            <w:tcW w:w="9641" w:type="dxa"/>
            <w:shd w:val="clear" w:color="auto" w:fill="FFFFFF"/>
            <w:noWrap/>
            <w:tcMar>
              <w:top w:w="30" w:type="dxa"/>
              <w:left w:w="30" w:type="dxa"/>
              <w:bottom w:w="30" w:type="dxa"/>
              <w:right w:w="30" w:type="dxa"/>
            </w:tcMar>
            <w:vAlign w:val="center"/>
          </w:tcPr>
          <w:p w14:paraId="30B1F0EC" w14:textId="77777777" w:rsidR="008551E9" w:rsidRDefault="004B5CC8">
            <w:r>
              <w:t>Struktūrvienības VADĪTĀJA PALĪGS</w:t>
            </w:r>
          </w:p>
        </w:tc>
        <w:tc>
          <w:tcPr>
            <w:tcW w:w="9641" w:type="dxa"/>
            <w:shd w:val="clear" w:color="auto" w:fill="FFFFFF"/>
            <w:noWrap/>
            <w:tcMar>
              <w:top w:w="30" w:type="dxa"/>
              <w:left w:w="30" w:type="dxa"/>
              <w:bottom w:w="30" w:type="dxa"/>
              <w:right w:w="30" w:type="dxa"/>
            </w:tcMar>
            <w:vAlign w:val="center"/>
          </w:tcPr>
          <w:p w14:paraId="35744BA0" w14:textId="77777777" w:rsidR="008551E9" w:rsidRDefault="004B5CC8">
            <w:pPr>
              <w:jc w:val="center"/>
            </w:pPr>
            <w:r>
              <w:t>3343 45</w:t>
            </w:r>
          </w:p>
        </w:tc>
      </w:tr>
      <w:tr w:rsidR="008551E9" w14:paraId="121A4FFF" w14:textId="77777777">
        <w:tc>
          <w:tcPr>
            <w:tcW w:w="9641" w:type="dxa"/>
            <w:shd w:val="clear" w:color="auto" w:fill="FFFFFF"/>
            <w:noWrap/>
            <w:tcMar>
              <w:top w:w="30" w:type="dxa"/>
              <w:left w:w="30" w:type="dxa"/>
              <w:bottom w:w="30" w:type="dxa"/>
              <w:right w:w="30" w:type="dxa"/>
            </w:tcMar>
            <w:vAlign w:val="center"/>
          </w:tcPr>
          <w:p w14:paraId="37C61D13" w14:textId="77777777" w:rsidR="008551E9" w:rsidRDefault="004B5CC8">
            <w:r>
              <w:t>490.36.</w:t>
            </w:r>
          </w:p>
        </w:tc>
        <w:tc>
          <w:tcPr>
            <w:tcW w:w="9641" w:type="dxa"/>
            <w:shd w:val="clear" w:color="auto" w:fill="FFFFFF"/>
            <w:noWrap/>
            <w:tcMar>
              <w:top w:w="30" w:type="dxa"/>
              <w:left w:w="30" w:type="dxa"/>
              <w:bottom w:w="30" w:type="dxa"/>
              <w:right w:w="30" w:type="dxa"/>
            </w:tcMar>
            <w:vAlign w:val="center"/>
          </w:tcPr>
          <w:p w14:paraId="46563DD7" w14:textId="77777777" w:rsidR="008551E9" w:rsidRDefault="004B5CC8">
            <w:r>
              <w:t>VĒSTNIEKA SEKRETĀRS</w:t>
            </w:r>
          </w:p>
        </w:tc>
        <w:tc>
          <w:tcPr>
            <w:tcW w:w="9641" w:type="dxa"/>
            <w:shd w:val="clear" w:color="auto" w:fill="FFFFFF"/>
            <w:noWrap/>
            <w:tcMar>
              <w:top w:w="30" w:type="dxa"/>
              <w:left w:w="30" w:type="dxa"/>
              <w:bottom w:w="30" w:type="dxa"/>
              <w:right w:w="30" w:type="dxa"/>
            </w:tcMar>
            <w:vAlign w:val="center"/>
          </w:tcPr>
          <w:p w14:paraId="758F3612" w14:textId="77777777" w:rsidR="008551E9" w:rsidRDefault="004B5CC8">
            <w:pPr>
              <w:jc w:val="center"/>
            </w:pPr>
            <w:r>
              <w:t>3343 46</w:t>
            </w:r>
          </w:p>
        </w:tc>
      </w:tr>
      <w:tr w:rsidR="008551E9" w14:paraId="06109255" w14:textId="77777777">
        <w:tc>
          <w:tcPr>
            <w:tcW w:w="9641" w:type="dxa"/>
            <w:shd w:val="clear" w:color="auto" w:fill="FFFFFF"/>
            <w:noWrap/>
            <w:tcMar>
              <w:top w:w="30" w:type="dxa"/>
              <w:left w:w="30" w:type="dxa"/>
              <w:bottom w:w="30" w:type="dxa"/>
              <w:right w:w="30" w:type="dxa"/>
            </w:tcMar>
            <w:vAlign w:val="center"/>
          </w:tcPr>
          <w:p w14:paraId="167B9C11" w14:textId="77777777" w:rsidR="008551E9" w:rsidRDefault="004B5CC8">
            <w:r>
              <w:t>490.37.</w:t>
            </w:r>
          </w:p>
        </w:tc>
        <w:tc>
          <w:tcPr>
            <w:tcW w:w="9641" w:type="dxa"/>
            <w:shd w:val="clear" w:color="auto" w:fill="FFFFFF"/>
            <w:noWrap/>
            <w:tcMar>
              <w:top w:w="30" w:type="dxa"/>
              <w:left w:w="30" w:type="dxa"/>
              <w:bottom w:w="30" w:type="dxa"/>
              <w:right w:w="30" w:type="dxa"/>
            </w:tcMar>
            <w:vAlign w:val="center"/>
          </w:tcPr>
          <w:p w14:paraId="1F1EF505" w14:textId="77777777" w:rsidR="008551E9" w:rsidRDefault="004B5CC8">
            <w:r>
              <w:t>Atbildīgais SEKRETĀRS</w:t>
            </w:r>
          </w:p>
        </w:tc>
        <w:tc>
          <w:tcPr>
            <w:tcW w:w="9641" w:type="dxa"/>
            <w:shd w:val="clear" w:color="auto" w:fill="FFFFFF"/>
            <w:noWrap/>
            <w:tcMar>
              <w:top w:w="30" w:type="dxa"/>
              <w:left w:w="30" w:type="dxa"/>
              <w:bottom w:w="30" w:type="dxa"/>
              <w:right w:w="30" w:type="dxa"/>
            </w:tcMar>
            <w:vAlign w:val="center"/>
          </w:tcPr>
          <w:p w14:paraId="01AA872E" w14:textId="77777777" w:rsidR="008551E9" w:rsidRDefault="004B5CC8">
            <w:pPr>
              <w:jc w:val="center"/>
            </w:pPr>
            <w:r>
              <w:t>3343 47</w:t>
            </w:r>
          </w:p>
        </w:tc>
      </w:tr>
      <w:tr w:rsidR="008551E9" w14:paraId="20DBAA1C" w14:textId="77777777">
        <w:tc>
          <w:tcPr>
            <w:tcW w:w="9641" w:type="dxa"/>
            <w:shd w:val="clear" w:color="auto" w:fill="FFFFFF"/>
            <w:noWrap/>
            <w:tcMar>
              <w:top w:w="30" w:type="dxa"/>
              <w:left w:w="30" w:type="dxa"/>
              <w:bottom w:w="30" w:type="dxa"/>
              <w:right w:w="30" w:type="dxa"/>
            </w:tcMar>
            <w:vAlign w:val="center"/>
          </w:tcPr>
          <w:p w14:paraId="44CA7736" w14:textId="77777777" w:rsidR="008551E9" w:rsidRDefault="004B5CC8">
            <w:r>
              <w:t>490.38.</w:t>
            </w:r>
          </w:p>
        </w:tc>
        <w:tc>
          <w:tcPr>
            <w:tcW w:w="9641" w:type="dxa"/>
            <w:shd w:val="clear" w:color="auto" w:fill="FFFFFF"/>
            <w:noWrap/>
            <w:tcMar>
              <w:top w:w="30" w:type="dxa"/>
              <w:left w:w="30" w:type="dxa"/>
              <w:bottom w:w="30" w:type="dxa"/>
              <w:right w:w="30" w:type="dxa"/>
            </w:tcMar>
            <w:vAlign w:val="center"/>
          </w:tcPr>
          <w:p w14:paraId="264C2328" w14:textId="77777777" w:rsidR="008551E9" w:rsidRDefault="004B5CC8">
            <w:r>
              <w:t>Komitejas SEKRETĀRS</w:t>
            </w:r>
          </w:p>
        </w:tc>
        <w:tc>
          <w:tcPr>
            <w:tcW w:w="9641" w:type="dxa"/>
            <w:shd w:val="clear" w:color="auto" w:fill="FFFFFF"/>
            <w:noWrap/>
            <w:tcMar>
              <w:top w:w="30" w:type="dxa"/>
              <w:left w:w="30" w:type="dxa"/>
              <w:bottom w:w="30" w:type="dxa"/>
              <w:right w:w="30" w:type="dxa"/>
            </w:tcMar>
            <w:vAlign w:val="center"/>
          </w:tcPr>
          <w:p w14:paraId="51ED8A33" w14:textId="77777777" w:rsidR="008551E9" w:rsidRDefault="004B5CC8">
            <w:pPr>
              <w:jc w:val="center"/>
            </w:pPr>
            <w:r>
              <w:t>3343 48</w:t>
            </w:r>
          </w:p>
        </w:tc>
      </w:tr>
      <w:tr w:rsidR="008551E9" w14:paraId="39956B69" w14:textId="77777777">
        <w:tc>
          <w:tcPr>
            <w:tcW w:w="9641" w:type="dxa"/>
            <w:shd w:val="clear" w:color="auto" w:fill="FFFFFF"/>
            <w:noWrap/>
            <w:tcMar>
              <w:top w:w="30" w:type="dxa"/>
              <w:left w:w="30" w:type="dxa"/>
              <w:bottom w:w="30" w:type="dxa"/>
              <w:right w:w="30" w:type="dxa"/>
            </w:tcMar>
            <w:vAlign w:val="center"/>
          </w:tcPr>
          <w:p w14:paraId="2619B703" w14:textId="77777777" w:rsidR="008551E9" w:rsidRDefault="004B5CC8">
            <w:r>
              <w:t>490.39.</w:t>
            </w:r>
          </w:p>
        </w:tc>
        <w:tc>
          <w:tcPr>
            <w:tcW w:w="9641" w:type="dxa"/>
            <w:shd w:val="clear" w:color="auto" w:fill="FFFFFF"/>
            <w:noWrap/>
            <w:tcMar>
              <w:top w:w="30" w:type="dxa"/>
              <w:left w:w="30" w:type="dxa"/>
              <w:bottom w:w="30" w:type="dxa"/>
              <w:right w:w="30" w:type="dxa"/>
            </w:tcMar>
            <w:vAlign w:val="center"/>
          </w:tcPr>
          <w:p w14:paraId="438EA277" w14:textId="77777777" w:rsidR="008551E9" w:rsidRDefault="004B5CC8">
            <w:r>
              <w:t>Pašvaldības SEKRETĀRS</w:t>
            </w:r>
          </w:p>
        </w:tc>
        <w:tc>
          <w:tcPr>
            <w:tcW w:w="9641" w:type="dxa"/>
            <w:shd w:val="clear" w:color="auto" w:fill="FFFFFF"/>
            <w:noWrap/>
            <w:tcMar>
              <w:top w:w="30" w:type="dxa"/>
              <w:left w:w="30" w:type="dxa"/>
              <w:bottom w:w="30" w:type="dxa"/>
              <w:right w:w="30" w:type="dxa"/>
            </w:tcMar>
            <w:vAlign w:val="center"/>
          </w:tcPr>
          <w:p w14:paraId="51FB87CC" w14:textId="77777777" w:rsidR="008551E9" w:rsidRDefault="004B5CC8">
            <w:pPr>
              <w:jc w:val="center"/>
            </w:pPr>
            <w:r>
              <w:t>3343 49</w:t>
            </w:r>
          </w:p>
        </w:tc>
      </w:tr>
      <w:tr w:rsidR="008551E9" w14:paraId="6954A142" w14:textId="77777777">
        <w:tc>
          <w:tcPr>
            <w:tcW w:w="9641" w:type="dxa"/>
            <w:shd w:val="clear" w:color="auto" w:fill="FFFFFF"/>
            <w:noWrap/>
            <w:tcMar>
              <w:top w:w="30" w:type="dxa"/>
              <w:left w:w="30" w:type="dxa"/>
              <w:bottom w:w="30" w:type="dxa"/>
              <w:right w:w="30" w:type="dxa"/>
            </w:tcMar>
            <w:vAlign w:val="center"/>
          </w:tcPr>
          <w:p w14:paraId="34466DDE" w14:textId="77777777" w:rsidR="008551E9" w:rsidRDefault="004B5CC8">
            <w:r>
              <w:t>490.40.</w:t>
            </w:r>
          </w:p>
        </w:tc>
        <w:tc>
          <w:tcPr>
            <w:tcW w:w="9641" w:type="dxa"/>
            <w:shd w:val="clear" w:color="auto" w:fill="FFFFFF"/>
            <w:noWrap/>
            <w:tcMar>
              <w:top w:w="30" w:type="dxa"/>
              <w:left w:w="30" w:type="dxa"/>
              <w:bottom w:w="30" w:type="dxa"/>
              <w:right w:w="30" w:type="dxa"/>
            </w:tcMar>
            <w:vAlign w:val="center"/>
          </w:tcPr>
          <w:p w14:paraId="0CF1A582" w14:textId="77777777" w:rsidR="008551E9" w:rsidRDefault="004B5CC8">
            <w:r>
              <w:t>Valdības administrācijas SEKRETĀRS</w:t>
            </w:r>
          </w:p>
        </w:tc>
        <w:tc>
          <w:tcPr>
            <w:tcW w:w="9641" w:type="dxa"/>
            <w:shd w:val="clear" w:color="auto" w:fill="FFFFFF"/>
            <w:noWrap/>
            <w:tcMar>
              <w:top w:w="30" w:type="dxa"/>
              <w:left w:w="30" w:type="dxa"/>
              <w:bottom w:w="30" w:type="dxa"/>
              <w:right w:w="30" w:type="dxa"/>
            </w:tcMar>
            <w:vAlign w:val="center"/>
          </w:tcPr>
          <w:p w14:paraId="2D67271F" w14:textId="77777777" w:rsidR="008551E9" w:rsidRDefault="004B5CC8">
            <w:pPr>
              <w:jc w:val="center"/>
            </w:pPr>
            <w:r>
              <w:t>3343 50</w:t>
            </w:r>
          </w:p>
        </w:tc>
      </w:tr>
      <w:tr w:rsidR="008551E9" w14:paraId="61033E40" w14:textId="77777777">
        <w:tc>
          <w:tcPr>
            <w:tcW w:w="9641" w:type="dxa"/>
            <w:shd w:val="clear" w:color="auto" w:fill="FFFFFF"/>
            <w:noWrap/>
            <w:tcMar>
              <w:top w:w="30" w:type="dxa"/>
              <w:left w:w="30" w:type="dxa"/>
              <w:bottom w:w="30" w:type="dxa"/>
              <w:right w:w="30" w:type="dxa"/>
            </w:tcMar>
            <w:vAlign w:val="center"/>
          </w:tcPr>
          <w:p w14:paraId="6EBB4860" w14:textId="77777777" w:rsidR="008551E9" w:rsidRDefault="004B5CC8">
            <w:r>
              <w:t>490.41.</w:t>
            </w:r>
          </w:p>
        </w:tc>
        <w:tc>
          <w:tcPr>
            <w:tcW w:w="9641" w:type="dxa"/>
            <w:shd w:val="clear" w:color="auto" w:fill="FFFFFF"/>
            <w:noWrap/>
            <w:tcMar>
              <w:top w:w="30" w:type="dxa"/>
              <w:left w:w="30" w:type="dxa"/>
              <w:bottom w:w="30" w:type="dxa"/>
              <w:right w:w="30" w:type="dxa"/>
            </w:tcMar>
            <w:vAlign w:val="center"/>
          </w:tcPr>
          <w:p w14:paraId="21D47E31" w14:textId="77777777" w:rsidR="008551E9" w:rsidRDefault="004B5CC8">
            <w:r>
              <w:t>Vēstniecības/ pārstāvniecības SEKRETĀRS</w:t>
            </w:r>
          </w:p>
        </w:tc>
        <w:tc>
          <w:tcPr>
            <w:tcW w:w="9641" w:type="dxa"/>
            <w:shd w:val="clear" w:color="auto" w:fill="FFFFFF"/>
            <w:noWrap/>
            <w:tcMar>
              <w:top w:w="30" w:type="dxa"/>
              <w:left w:w="30" w:type="dxa"/>
              <w:bottom w:w="30" w:type="dxa"/>
              <w:right w:w="30" w:type="dxa"/>
            </w:tcMar>
            <w:vAlign w:val="center"/>
          </w:tcPr>
          <w:p w14:paraId="6FF9E641" w14:textId="77777777" w:rsidR="008551E9" w:rsidRDefault="004B5CC8">
            <w:pPr>
              <w:jc w:val="center"/>
            </w:pPr>
            <w:r>
              <w:t>3343 51</w:t>
            </w:r>
          </w:p>
        </w:tc>
      </w:tr>
      <w:tr w:rsidR="008551E9" w14:paraId="7906A5F1" w14:textId="77777777">
        <w:tc>
          <w:tcPr>
            <w:tcW w:w="9641" w:type="dxa"/>
            <w:shd w:val="clear" w:color="auto" w:fill="FFFFFF"/>
            <w:noWrap/>
            <w:tcMar>
              <w:top w:w="30" w:type="dxa"/>
              <w:left w:w="30" w:type="dxa"/>
              <w:bottom w:w="30" w:type="dxa"/>
              <w:right w:w="30" w:type="dxa"/>
            </w:tcMar>
            <w:vAlign w:val="center"/>
          </w:tcPr>
          <w:p w14:paraId="54781A28" w14:textId="77777777" w:rsidR="008551E9" w:rsidRDefault="004B5CC8">
            <w:r>
              <w:t>490.42.</w:t>
            </w:r>
          </w:p>
        </w:tc>
        <w:tc>
          <w:tcPr>
            <w:tcW w:w="9641" w:type="dxa"/>
            <w:shd w:val="clear" w:color="auto" w:fill="FFFFFF"/>
            <w:noWrap/>
            <w:tcMar>
              <w:top w:w="30" w:type="dxa"/>
              <w:left w:w="30" w:type="dxa"/>
              <w:bottom w:w="30" w:type="dxa"/>
              <w:right w:w="30" w:type="dxa"/>
            </w:tcMar>
            <w:vAlign w:val="center"/>
          </w:tcPr>
          <w:p w14:paraId="1E904281" w14:textId="77777777" w:rsidR="008551E9" w:rsidRDefault="004B5CC8">
            <w:r>
              <w:t>Pašvaldības administrācijas/ izpildSEKRETĀRS</w:t>
            </w:r>
          </w:p>
        </w:tc>
        <w:tc>
          <w:tcPr>
            <w:tcW w:w="9641" w:type="dxa"/>
            <w:shd w:val="clear" w:color="auto" w:fill="FFFFFF"/>
            <w:noWrap/>
            <w:tcMar>
              <w:top w:w="30" w:type="dxa"/>
              <w:left w:w="30" w:type="dxa"/>
              <w:bottom w:w="30" w:type="dxa"/>
              <w:right w:w="30" w:type="dxa"/>
            </w:tcMar>
            <w:vAlign w:val="center"/>
          </w:tcPr>
          <w:p w14:paraId="1F541DC4" w14:textId="77777777" w:rsidR="008551E9" w:rsidRDefault="004B5CC8">
            <w:pPr>
              <w:jc w:val="center"/>
            </w:pPr>
            <w:r>
              <w:t>3343 52</w:t>
            </w:r>
          </w:p>
        </w:tc>
      </w:tr>
      <w:tr w:rsidR="008551E9" w14:paraId="2E761532" w14:textId="77777777">
        <w:tc>
          <w:tcPr>
            <w:tcW w:w="9641" w:type="dxa"/>
            <w:shd w:val="clear" w:color="auto" w:fill="FFFFFF"/>
            <w:noWrap/>
            <w:tcMar>
              <w:top w:w="30" w:type="dxa"/>
              <w:left w:w="30" w:type="dxa"/>
              <w:bottom w:w="30" w:type="dxa"/>
              <w:right w:w="30" w:type="dxa"/>
            </w:tcMar>
            <w:vAlign w:val="center"/>
          </w:tcPr>
          <w:p w14:paraId="0F19022B" w14:textId="77777777" w:rsidR="008551E9" w:rsidRDefault="004B5CC8">
            <w:r>
              <w:t>490.43</w:t>
            </w:r>
          </w:p>
        </w:tc>
        <w:tc>
          <w:tcPr>
            <w:tcW w:w="9641" w:type="dxa"/>
            <w:shd w:val="clear" w:color="auto" w:fill="FFFFFF"/>
            <w:noWrap/>
            <w:tcMar>
              <w:top w:w="30" w:type="dxa"/>
              <w:left w:w="30" w:type="dxa"/>
              <w:bottom w:w="30" w:type="dxa"/>
              <w:right w:w="30" w:type="dxa"/>
            </w:tcMar>
            <w:vAlign w:val="center"/>
          </w:tcPr>
          <w:p w14:paraId="4D74E996" w14:textId="77777777" w:rsidR="008551E9" w:rsidRDefault="004B5CC8">
            <w:r>
              <w:t>Komisijas SEKRETĀRS</w:t>
            </w:r>
          </w:p>
        </w:tc>
        <w:tc>
          <w:tcPr>
            <w:tcW w:w="9641" w:type="dxa"/>
            <w:shd w:val="clear" w:color="auto" w:fill="FFFFFF"/>
            <w:noWrap/>
            <w:tcMar>
              <w:top w:w="30" w:type="dxa"/>
              <w:left w:w="30" w:type="dxa"/>
              <w:bottom w:w="30" w:type="dxa"/>
              <w:right w:w="30" w:type="dxa"/>
            </w:tcMar>
            <w:vAlign w:val="center"/>
          </w:tcPr>
          <w:p w14:paraId="193201A7" w14:textId="77777777" w:rsidR="008551E9" w:rsidRDefault="004B5CC8">
            <w:pPr>
              <w:jc w:val="center"/>
            </w:pPr>
            <w:r>
              <w:t>3343 53</w:t>
            </w:r>
          </w:p>
        </w:tc>
      </w:tr>
      <w:tr w:rsidR="008551E9" w14:paraId="54D74E50" w14:textId="77777777">
        <w:tc>
          <w:tcPr>
            <w:tcW w:w="9641" w:type="dxa"/>
            <w:shd w:val="clear" w:color="auto" w:fill="FFFFFF"/>
            <w:noWrap/>
            <w:tcMar>
              <w:top w:w="30" w:type="dxa"/>
              <w:left w:w="30" w:type="dxa"/>
              <w:bottom w:w="30" w:type="dxa"/>
              <w:right w:w="30" w:type="dxa"/>
            </w:tcMar>
            <w:vAlign w:val="center"/>
          </w:tcPr>
          <w:p w14:paraId="0317FB7B" w14:textId="77777777" w:rsidR="008551E9" w:rsidRDefault="004B5CC8">
            <w:r>
              <w:t>490.44.</w:t>
            </w:r>
          </w:p>
        </w:tc>
        <w:tc>
          <w:tcPr>
            <w:tcW w:w="9641" w:type="dxa"/>
            <w:shd w:val="clear" w:color="auto" w:fill="FFFFFF"/>
            <w:noWrap/>
            <w:tcMar>
              <w:top w:w="30" w:type="dxa"/>
              <w:left w:w="30" w:type="dxa"/>
              <w:bottom w:w="30" w:type="dxa"/>
              <w:right w:w="30" w:type="dxa"/>
            </w:tcMar>
            <w:vAlign w:val="center"/>
          </w:tcPr>
          <w:p w14:paraId="4A1748C4" w14:textId="77777777" w:rsidR="008551E9" w:rsidRDefault="004B5CC8">
            <w:r>
              <w:t>Sabiedrības SEKRETĀRS</w:t>
            </w:r>
          </w:p>
        </w:tc>
        <w:tc>
          <w:tcPr>
            <w:tcW w:w="9641" w:type="dxa"/>
            <w:shd w:val="clear" w:color="auto" w:fill="FFFFFF"/>
            <w:noWrap/>
            <w:tcMar>
              <w:top w:w="30" w:type="dxa"/>
              <w:left w:w="30" w:type="dxa"/>
              <w:bottom w:w="30" w:type="dxa"/>
              <w:right w:w="30" w:type="dxa"/>
            </w:tcMar>
            <w:vAlign w:val="center"/>
          </w:tcPr>
          <w:p w14:paraId="7A4F720D" w14:textId="77777777" w:rsidR="008551E9" w:rsidRDefault="004B5CC8">
            <w:pPr>
              <w:jc w:val="center"/>
            </w:pPr>
            <w:r>
              <w:t>3343 54</w:t>
            </w:r>
          </w:p>
        </w:tc>
      </w:tr>
      <w:tr w:rsidR="008551E9" w14:paraId="4A267A3B" w14:textId="77777777">
        <w:tc>
          <w:tcPr>
            <w:tcW w:w="9641" w:type="dxa"/>
            <w:shd w:val="clear" w:color="auto" w:fill="FFFFFF"/>
            <w:noWrap/>
            <w:tcMar>
              <w:top w:w="30" w:type="dxa"/>
              <w:left w:w="30" w:type="dxa"/>
              <w:bottom w:w="30" w:type="dxa"/>
              <w:right w:w="30" w:type="dxa"/>
            </w:tcMar>
            <w:vAlign w:val="center"/>
          </w:tcPr>
          <w:p w14:paraId="62E43AFC" w14:textId="77777777" w:rsidR="008551E9" w:rsidRDefault="004B5CC8">
            <w:r>
              <w:t>490.45.</w:t>
            </w:r>
          </w:p>
        </w:tc>
        <w:tc>
          <w:tcPr>
            <w:tcW w:w="9641" w:type="dxa"/>
            <w:shd w:val="clear" w:color="auto" w:fill="FFFFFF"/>
            <w:noWrap/>
            <w:tcMar>
              <w:top w:w="30" w:type="dxa"/>
              <w:left w:w="30" w:type="dxa"/>
              <w:bottom w:w="30" w:type="dxa"/>
              <w:right w:w="30" w:type="dxa"/>
            </w:tcMar>
            <w:vAlign w:val="center"/>
          </w:tcPr>
          <w:p w14:paraId="68B7D346" w14:textId="77777777" w:rsidR="008551E9" w:rsidRDefault="004B5CC8">
            <w:r>
              <w:t>DEPUTĀTA PALĪGS</w:t>
            </w:r>
          </w:p>
        </w:tc>
        <w:tc>
          <w:tcPr>
            <w:tcW w:w="9641" w:type="dxa"/>
            <w:shd w:val="clear" w:color="auto" w:fill="FFFFFF"/>
            <w:noWrap/>
            <w:tcMar>
              <w:top w:w="30" w:type="dxa"/>
              <w:left w:w="30" w:type="dxa"/>
              <w:bottom w:w="30" w:type="dxa"/>
              <w:right w:w="30" w:type="dxa"/>
            </w:tcMar>
            <w:vAlign w:val="center"/>
          </w:tcPr>
          <w:p w14:paraId="6F311CB0" w14:textId="77777777" w:rsidR="008551E9" w:rsidRDefault="004B5CC8">
            <w:pPr>
              <w:jc w:val="center"/>
            </w:pPr>
            <w:r>
              <w:t>3343  55</w:t>
            </w:r>
          </w:p>
        </w:tc>
      </w:tr>
    </w:tbl>
    <w:p w14:paraId="412C11A9" w14:textId="77777777" w:rsidR="008551E9" w:rsidRDefault="008551E9"/>
    <w:p w14:paraId="52AE4D45" w14:textId="77777777" w:rsidR="008551E9" w:rsidRDefault="004B5CC8">
      <w:pPr>
        <w:jc w:val="center"/>
        <w:rPr>
          <w:b/>
        </w:rPr>
      </w:pPr>
      <w:r>
        <w:rPr>
          <w:b/>
        </w:rPr>
        <w:t>4.14.4. PROFESIJU ATSEVIŠĶĀ GRUPA</w:t>
      </w:r>
    </w:p>
    <w:p w14:paraId="03D737D9" w14:textId="77777777" w:rsidR="008551E9" w:rsidRDefault="004B5CC8">
      <w:pPr>
        <w:jc w:val="center"/>
        <w:rPr>
          <w:b/>
        </w:rPr>
      </w:pPr>
      <w:r>
        <w:rPr>
          <w:b/>
        </w:rPr>
        <w:t>"3344 Medicīnas jomas sekretāri"</w:t>
      </w:r>
    </w:p>
    <w:p w14:paraId="728622E5" w14:textId="77777777" w:rsidR="008551E9" w:rsidRDefault="004B5CC8">
      <w:r>
        <w:t>491. Atsevišķās grupas "3344 Medicīnas jomas sekretāri" profesijās nodarbinātie veic darbības, kas saistītas ar informācijas komunikāciju nodrošināšanu, dokumentu pārzināšanu, izmantojot zināšanas ārstniecības tehnoloģijas un veselības aprūpes jomā, un organizatoriskās struktūrvienības iekšējo administratīvo koordināciju, palīdz struktūrvienības vadītājam un citiem darbiniekiem, pieņem klientus un pacientus, sniedz tiem informāciju, organizē tikšanos ar vajadzīgām amatpersonām iestādēs, slimnīcās, poliklīnikās un citur.</w:t>
      </w:r>
    </w:p>
    <w:p w14:paraId="1EF5ABB2" w14:textId="77777777" w:rsidR="008551E9" w:rsidRDefault="004B5CC8">
      <w:pPr>
        <w:rPr>
          <w:b/>
        </w:rPr>
      </w:pPr>
      <w:r>
        <w:rPr>
          <w:b/>
        </w:rPr>
        <w:t>492. Atsevišķās grupas "3344 Medicīnas jomas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B9379C" w14:textId="77777777">
        <w:tc>
          <w:tcPr>
            <w:tcW w:w="28923" w:type="dxa"/>
            <w:gridSpan w:val="3"/>
            <w:shd w:val="clear" w:color="auto" w:fill="FFFFFF"/>
            <w:noWrap/>
            <w:tcMar>
              <w:top w:w="30" w:type="dxa"/>
              <w:left w:w="30" w:type="dxa"/>
              <w:bottom w:w="30" w:type="dxa"/>
              <w:right w:w="30" w:type="dxa"/>
            </w:tcMar>
            <w:vAlign w:val="center"/>
          </w:tcPr>
          <w:p w14:paraId="51C892EC" w14:textId="77777777" w:rsidR="008551E9" w:rsidRDefault="004B5CC8">
            <w:r>
              <w:t>– pieņemt un reģistrēt klientus un pacientus; sniegt vajadzīgo informāciju, arī pa tālruni; noteikt klientiem un pacientiem pieņemšanas laiku pie attiecīgām amatpersonām; organizēt tikšanos ar vajadzīgajām amatpersonām; rediģēt un kārtot korespondenci, protokolus un paziņojumus; reģistrēt un organizēt telefonsarunas un apmeklētāju pieņemšanu; pierakstīt dažādus ziņojumus vadītāja prombūtnes laikā un informēt par tiem vadītāju; pieņemt personiskos iesniegumus.</w:t>
            </w:r>
          </w:p>
        </w:tc>
      </w:tr>
      <w:tr w:rsidR="008551E9" w14:paraId="094518B6" w14:textId="77777777">
        <w:tc>
          <w:tcPr>
            <w:tcW w:w="9641" w:type="dxa"/>
            <w:shd w:val="clear" w:color="auto" w:fill="DAEEF3"/>
            <w:noWrap/>
            <w:tcMar>
              <w:top w:w="30" w:type="dxa"/>
              <w:left w:w="30" w:type="dxa"/>
              <w:bottom w:w="30" w:type="dxa"/>
              <w:right w:w="30" w:type="dxa"/>
            </w:tcMar>
            <w:vAlign w:val="center"/>
          </w:tcPr>
          <w:p w14:paraId="5A97274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CA8C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C89B081" w14:textId="77777777" w:rsidR="008551E9" w:rsidRDefault="004B5CC8">
            <w:pPr>
              <w:jc w:val="center"/>
              <w:rPr>
                <w:b/>
              </w:rPr>
            </w:pPr>
            <w:r>
              <w:rPr>
                <w:b/>
              </w:rPr>
              <w:t>Profesijas kods</w:t>
            </w:r>
          </w:p>
        </w:tc>
      </w:tr>
      <w:tr w:rsidR="008551E9" w14:paraId="7F597E21" w14:textId="77777777">
        <w:tc>
          <w:tcPr>
            <w:tcW w:w="9641" w:type="dxa"/>
            <w:shd w:val="clear" w:color="auto" w:fill="FFFFFF"/>
            <w:noWrap/>
            <w:tcMar>
              <w:top w:w="30" w:type="dxa"/>
              <w:left w:w="30" w:type="dxa"/>
              <w:bottom w:w="30" w:type="dxa"/>
              <w:right w:w="30" w:type="dxa"/>
            </w:tcMar>
            <w:vAlign w:val="center"/>
          </w:tcPr>
          <w:p w14:paraId="3AD1BB69" w14:textId="77777777" w:rsidR="008551E9" w:rsidRDefault="004B5CC8">
            <w:r>
              <w:t>492.1.</w:t>
            </w:r>
          </w:p>
        </w:tc>
        <w:tc>
          <w:tcPr>
            <w:tcW w:w="9641" w:type="dxa"/>
            <w:shd w:val="clear" w:color="auto" w:fill="FFFFFF"/>
            <w:noWrap/>
            <w:tcMar>
              <w:top w:w="30" w:type="dxa"/>
              <w:left w:w="30" w:type="dxa"/>
              <w:bottom w:w="30" w:type="dxa"/>
              <w:right w:w="30" w:type="dxa"/>
            </w:tcMar>
            <w:vAlign w:val="center"/>
          </w:tcPr>
          <w:p w14:paraId="1B0F74F4" w14:textId="77777777" w:rsidR="008551E9" w:rsidRDefault="004B5CC8">
            <w:r>
              <w:t>Ārstniecības iestādes SEKRETĀRS</w:t>
            </w:r>
          </w:p>
        </w:tc>
        <w:tc>
          <w:tcPr>
            <w:tcW w:w="9641" w:type="dxa"/>
            <w:shd w:val="clear" w:color="auto" w:fill="FFFFFF"/>
            <w:noWrap/>
            <w:tcMar>
              <w:top w:w="30" w:type="dxa"/>
              <w:left w:w="30" w:type="dxa"/>
              <w:bottom w:w="30" w:type="dxa"/>
              <w:right w:w="30" w:type="dxa"/>
            </w:tcMar>
            <w:vAlign w:val="center"/>
          </w:tcPr>
          <w:p w14:paraId="3B0664E5" w14:textId="77777777" w:rsidR="008551E9" w:rsidRDefault="004B5CC8">
            <w:pPr>
              <w:jc w:val="center"/>
            </w:pPr>
            <w:r>
              <w:t>3344 01</w:t>
            </w:r>
          </w:p>
        </w:tc>
      </w:tr>
      <w:tr w:rsidR="008551E9" w14:paraId="4C83F795" w14:textId="77777777">
        <w:tc>
          <w:tcPr>
            <w:tcW w:w="9641" w:type="dxa"/>
            <w:shd w:val="clear" w:color="auto" w:fill="FFFFFF"/>
            <w:noWrap/>
            <w:tcMar>
              <w:top w:w="30" w:type="dxa"/>
              <w:left w:w="30" w:type="dxa"/>
              <w:bottom w:w="30" w:type="dxa"/>
              <w:right w:w="30" w:type="dxa"/>
            </w:tcMar>
            <w:vAlign w:val="center"/>
          </w:tcPr>
          <w:p w14:paraId="2748A922" w14:textId="77777777" w:rsidR="008551E9" w:rsidRDefault="004B5CC8">
            <w:r>
              <w:t>492.2.</w:t>
            </w:r>
          </w:p>
        </w:tc>
        <w:tc>
          <w:tcPr>
            <w:tcW w:w="9641" w:type="dxa"/>
            <w:shd w:val="clear" w:color="auto" w:fill="FFFFFF"/>
            <w:noWrap/>
            <w:tcMar>
              <w:top w:w="30" w:type="dxa"/>
              <w:left w:w="30" w:type="dxa"/>
              <w:bottom w:w="30" w:type="dxa"/>
              <w:right w:w="30" w:type="dxa"/>
            </w:tcMar>
            <w:vAlign w:val="center"/>
          </w:tcPr>
          <w:p w14:paraId="298D3B9E" w14:textId="77777777" w:rsidR="008551E9" w:rsidRDefault="004B5CC8">
            <w:r>
              <w:t>Ārstniecības iestādes klientu un pacientu REĢISTRATORS</w:t>
            </w:r>
          </w:p>
        </w:tc>
        <w:tc>
          <w:tcPr>
            <w:tcW w:w="9641" w:type="dxa"/>
            <w:shd w:val="clear" w:color="auto" w:fill="FFFFFF"/>
            <w:noWrap/>
            <w:tcMar>
              <w:top w:w="30" w:type="dxa"/>
              <w:left w:w="30" w:type="dxa"/>
              <w:bottom w:w="30" w:type="dxa"/>
              <w:right w:w="30" w:type="dxa"/>
            </w:tcMar>
            <w:vAlign w:val="center"/>
          </w:tcPr>
          <w:p w14:paraId="2A34F411" w14:textId="77777777" w:rsidR="008551E9" w:rsidRDefault="004B5CC8">
            <w:pPr>
              <w:jc w:val="center"/>
            </w:pPr>
            <w:r>
              <w:t>3344 02</w:t>
            </w:r>
          </w:p>
        </w:tc>
      </w:tr>
    </w:tbl>
    <w:p w14:paraId="7DBDECF0" w14:textId="77777777" w:rsidR="008551E9" w:rsidRDefault="008551E9"/>
    <w:p w14:paraId="7A379CE8" w14:textId="77777777" w:rsidR="008551E9" w:rsidRDefault="004B5CC8">
      <w:pPr>
        <w:jc w:val="center"/>
        <w:rPr>
          <w:b/>
        </w:rPr>
      </w:pPr>
      <w:r>
        <w:rPr>
          <w:b/>
        </w:rPr>
        <w:t>4.15. PROFESIJU MAZĀ GRUPA</w:t>
      </w:r>
    </w:p>
    <w:p w14:paraId="428B7BDF" w14:textId="77777777" w:rsidR="008551E9" w:rsidRDefault="004B5CC8">
      <w:pPr>
        <w:jc w:val="center"/>
        <w:rPr>
          <w:b/>
        </w:rPr>
      </w:pPr>
      <w:r>
        <w:rPr>
          <w:b/>
        </w:rPr>
        <w:t>"335 Valsts varas īstenošanas speciālisti"</w:t>
      </w:r>
    </w:p>
    <w:p w14:paraId="7C1C0322" w14:textId="77777777" w:rsidR="008551E9" w:rsidRDefault="004B5CC8">
      <w:r>
        <w:t>493. Mazās grupas "335 Valsts varas īstenošanas speciālisti" profesijās nodarbinātie nodrošina praktisko lietojumu valsts lēmumiem un noteikumiem, kas attiecas uz valsts robežu, nodokļiem, sociālās nodrošināšanas maksājumiem, veic valsts ekonomiskās robežas aizsardzību, veic noziedzīgu nodarījumu un likumpārkāpumu atklāšanu valsts ieņēmumu un muitas jomā, pārbauda nodokļu deklarācijas, ķīlu aktus un citus dokumentus, nosaka nodokļu veidu un summu, muitas nodevas un citus ieņēmumus, kas pienākas no fiziskām un juridiskām personām, sagatavo administratīvos aktus un metodiskos dokumentus, veic analītisko darbu, izskata iedzīvotāju iesniegumus un sūdzības, nodrošina vai kontrolē licenču, iebraukšanas un izbraukšanas atļauju izsniegšanu, preču ievešanu un izvešanu, ēku būvniecību un citas darbības, ko regulē valsts, organizē policijas dienestu, izmeklē nozieguma vai likumpārkāpuma faktus un apstākļus, vāc informāciju par personām un iestādēm, lai novērstu noziedzīga nodarījuma izdarīšanu; organizē uzņēmuma, tā īpašuma un personāla drošību un aizsardzību, novērš un dzēš ugunsgrēkus, glābj cilvēkus un materiālās vērtības, kā arī veic Latvijas valsts robežas apsardzību un kontroli.</w:t>
      </w:r>
    </w:p>
    <w:p w14:paraId="59B1297C" w14:textId="77777777" w:rsidR="008551E9" w:rsidRDefault="004B5CC8">
      <w:r>
        <w:t>494. Mazās grupas "335 Valsts varas īstenošanas speciālisti" profesijas klasificētas:</w:t>
      </w:r>
    </w:p>
    <w:p w14:paraId="7C9156E1" w14:textId="77777777" w:rsidR="008551E9" w:rsidRDefault="004B5CC8">
      <w:r>
        <w:t>494.1. atsevišķajā grupā "3351 Muitnieki un robežinspektori";</w:t>
      </w:r>
    </w:p>
    <w:p w14:paraId="6EBEF7F6" w14:textId="77777777" w:rsidR="008551E9" w:rsidRDefault="004B5CC8">
      <w:r>
        <w:t>494.2. atsevišķajā grupā "3352 Valsts nodokļu inspektori";</w:t>
      </w:r>
    </w:p>
    <w:p w14:paraId="2F3B8CE2" w14:textId="77777777" w:rsidR="008551E9" w:rsidRDefault="004B5CC8">
      <w:r>
        <w:t>494.3. atsevišķajā grupā "3353 Valsts sociālās apdrošināšanas speciālisti";</w:t>
      </w:r>
    </w:p>
    <w:p w14:paraId="1A987EF7" w14:textId="77777777" w:rsidR="008551E9" w:rsidRDefault="004B5CC8">
      <w:r>
        <w:t>494.4. atsevišķajā grupā "3354 Valsts licencēšanas speciālisti";</w:t>
      </w:r>
    </w:p>
    <w:p w14:paraId="674B7A6F" w14:textId="77777777" w:rsidR="008551E9" w:rsidRDefault="004B5CC8">
      <w:r>
        <w:t>494.5. atsevišķajā grupā "3355 Iekšlietu inspektori un izmeklētāji";</w:t>
      </w:r>
    </w:p>
    <w:p w14:paraId="55A4D0B6" w14:textId="77777777" w:rsidR="008551E9" w:rsidRDefault="004B5CC8">
      <w:r>
        <w:t>494.6. atsevišķajā grupā "3359 Citur neklasificēti valsts varas īstenošanas speciālisti".</w:t>
      </w:r>
    </w:p>
    <w:p w14:paraId="2EE7AE89" w14:textId="77777777" w:rsidR="008551E9" w:rsidRDefault="004B5CC8">
      <w:r>
        <w:t>495. Mazās grupas "335 Valsts varas īstenošanas speciālisti" un šā klasifikatora 494. punktā minēto atsevišķo grupu profesijām atbilstošās kvalifikācijas pamatprasības:</w:t>
      </w:r>
    </w:p>
    <w:p w14:paraId="091F7E23" w14:textId="77777777" w:rsidR="008551E9" w:rsidRDefault="004B5CC8">
      <w:r>
        <w:t xml:space="preserve">495.1. </w:t>
      </w:r>
      <w:r>
        <w:rPr>
          <w:i/>
          <w:u w:val="single"/>
        </w:rPr>
        <w:t>zina:</w:t>
      </w:r>
      <w:r>
        <w:t xml:space="preserve"> uzdotā darba izpildes teorētiskos un praktiskos pamatus, analīzes un sintēzes metodes un paņēmienus, darbā izmantojamo tehnisko līdzekļu darbības principus un lietošanas noteikumus, savstarpēji saistīto darba procesu izpildes secību, to racionālu organizāciju, nozares terminoloģiju, ar nozari saistītos tiesību aktus un standartus, darba un vides aizsardzības normatīvo aktu prasības, darba tiesisko attiecību normas, profesionālās ētikas pamatprincipus un uzvedības normas;</w:t>
      </w:r>
    </w:p>
    <w:p w14:paraId="1836B951" w14:textId="77777777" w:rsidR="008551E9" w:rsidRDefault="004B5CC8">
      <w:r>
        <w:t xml:space="preserve">495.2. </w:t>
      </w:r>
      <w:r>
        <w:rPr>
          <w:i/>
          <w:u w:val="single"/>
        </w:rPr>
        <w:t>prot:</w:t>
      </w:r>
      <w:r>
        <w:t xml:space="preserve"> lietot praksē teorētiskās zināšanas un tās nepārtraukti papildināt, izmantot informācijas tehnoloģijas, lietot ieroci un aizsargāt sevi un citus no iespējamiem uzbrukumiem, sniegt pirmo neatliekamo medicīnisko palīdzību, veikt administratīvo pārkāpumu profilaksi, atklāt administratīvo pārkāpumu un citu likumpārkāpumu cēloņus un tos veicinošos apstākļus, organizēt robežkontroli un robežuzraudzību, vadīt personālu, vadīt personāla profesionālo sagatavošanu, sagatavot dokumentāciju, pašizglītoties, pilnveidot profesionālās prasmes un iemaņas;</w:t>
      </w:r>
    </w:p>
    <w:p w14:paraId="06701F89" w14:textId="77777777" w:rsidR="008551E9" w:rsidRDefault="004B5CC8">
      <w:r>
        <w:t xml:space="preserve">495.3.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16768CB6" w14:textId="77777777" w:rsidR="008551E9" w:rsidRDefault="004B5CC8">
      <w:r>
        <w:t xml:space="preserve">495.4. </w:t>
      </w:r>
      <w:r>
        <w:rPr>
          <w:i/>
          <w:u w:val="single"/>
        </w:rPr>
        <w:t xml:space="preserve"> izglītība:</w:t>
      </w:r>
      <w:r>
        <w:t xml:space="preserve"> augstākā izglītība, atsevišķos gadījumos – vidējā profesionālā izglītība.</w:t>
      </w:r>
    </w:p>
    <w:p w14:paraId="5D00CF99" w14:textId="77777777" w:rsidR="008551E9" w:rsidRDefault="004B5CC8">
      <w:pPr>
        <w:jc w:val="center"/>
        <w:rPr>
          <w:b/>
        </w:rPr>
      </w:pPr>
      <w:r>
        <w:rPr>
          <w:b/>
        </w:rPr>
        <w:t>4.15.1. PROFESIJU ATSEVIŠĶĀ GRUPA</w:t>
      </w:r>
    </w:p>
    <w:p w14:paraId="0329043E" w14:textId="77777777" w:rsidR="008551E9" w:rsidRDefault="004B5CC8">
      <w:pPr>
        <w:jc w:val="center"/>
        <w:rPr>
          <w:b/>
        </w:rPr>
      </w:pPr>
      <w:r>
        <w:rPr>
          <w:b/>
        </w:rPr>
        <w:t>"3351 Muitnieki un robežinspektori"</w:t>
      </w:r>
    </w:p>
    <w:p w14:paraId="579461F7" w14:textId="77777777" w:rsidR="008551E9" w:rsidRDefault="004B5CC8">
      <w:r>
        <w:t>496. Atsevišķās grupas "3351 Muitnieki un robežinspektori" profesijās nodarbinātie veic valsts ekonomiskās robežas aizsardzību, noziedzīgu nodarījumu un likumpārkāpumu atklāšanu muitas jomā, preču un citu priekšmetu muitas kontroli, to aplikšanu ar muitas nodokli un muitas nodevām, muitas nodokļa un muitas nodevu iekasēšanu un muitas kontroles noformēšanu, kā arī valsts ekonomiskās robežas aizsardzību, nodrošina valsts robežas neaizskaramību un novērš nelegālo migrāciju, pārbauda personas un transportlīdzekļus, kas šķērso valsts robežu.</w:t>
      </w:r>
    </w:p>
    <w:p w14:paraId="727F1759" w14:textId="77777777" w:rsidR="008551E9" w:rsidRDefault="004B5CC8">
      <w:pPr>
        <w:rPr>
          <w:b/>
        </w:rPr>
      </w:pPr>
      <w:r>
        <w:rPr>
          <w:b/>
        </w:rPr>
        <w:t>497. Atsevišķās grupas "3351 Muitnieki un robežinspektori" profesijas un atbilstošie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CAE2A8" w14:textId="77777777">
        <w:tc>
          <w:tcPr>
            <w:tcW w:w="28923" w:type="dxa"/>
            <w:gridSpan w:val="3"/>
            <w:shd w:val="clear" w:color="auto" w:fill="FFFFFF"/>
            <w:noWrap/>
            <w:tcMar>
              <w:top w:w="30" w:type="dxa"/>
              <w:left w:w="30" w:type="dxa"/>
              <w:bottom w:w="30" w:type="dxa"/>
              <w:right w:w="30" w:type="dxa"/>
            </w:tcMar>
            <w:vAlign w:val="center"/>
          </w:tcPr>
          <w:p w14:paraId="10AFA147" w14:textId="77777777" w:rsidR="008551E9" w:rsidRDefault="004B5CC8">
            <w:r>
              <w:t>– kontrolēt muitas lietās, akcīzes preču aprites jomā un nodokļu (nodevu) jomā pieņemto normatīvo aktu ievērošanu; piemērot muitas tarifus; sagatavot un izsniegt muitas atļaujas, kontrolēt preču un citu priekšmetu ievešanas un izvešanas atļauju sistēmas ievērošanu; iekasēt valsts nodokļus, muitas nodokli un muitas nodevas, kā arī citus valsts noteiktos obligātos maksājumus; pārbaudīt dokumentus, bagāžu personām, kas šķērso valsts robežu; pārbaudīt transportlīdzekļu dokumentus un kravu, konstatēt, vai netiek pārkāpti pastāvošie preču ievešanas un izvešanas noteikumi, kā arī pārbaudīt nodokļu samaksu; atkarībā no apstākļiem un izdarīto pārbaužu rezultātiem piedalīties tiesā kā lieciniekiem, veikt likumā noteiktos kontroles pasākumus noziedzīgu nodarījumu un likumpārkāpumu novēršanā muitas jomā; organizēt un vadīt robežkontroli un robežuzraudzību; organizēt personu robežas šķērsošanas kārtību; organizēt ieroču, munīcijas kravu, indīgo un radioaktīvo vielu, priekšmetu un citu mantu robežas šķērsošanas kārtību; organizēt un vadīt meklējamo personu, transportlīdzekļu, ieroču un sprāgstvielu meklēšanu un aizturēšanu, kā arī citu aizliegto vielu un priekšmetu meklēšanu un aizturēšanu; kontrolēt dienesta dokumentāciju; organizēt ārzemnieku un bezvalstnieku ieceļošanas un uzturēšanās kārtības kontroli Latvijas Republikā, nelegālo imigrantu aizturēšanu un izraidīšanu no valsts; apsargāt valsts robežu, robežzīmes un citas robežbūves; novērst un atvairīt bruņotus iebrukumus, provokācijas uz valsts robežas; organizēt un veikt personu, transportlīdzekļu, kravu robežkontroli.</w:t>
            </w:r>
          </w:p>
        </w:tc>
      </w:tr>
      <w:tr w:rsidR="008551E9" w14:paraId="7914E4E0" w14:textId="77777777">
        <w:tc>
          <w:tcPr>
            <w:tcW w:w="9641" w:type="dxa"/>
            <w:shd w:val="clear" w:color="auto" w:fill="DAEEF3"/>
            <w:noWrap/>
            <w:tcMar>
              <w:top w:w="30" w:type="dxa"/>
              <w:left w:w="30" w:type="dxa"/>
              <w:bottom w:w="30" w:type="dxa"/>
              <w:right w:w="30" w:type="dxa"/>
            </w:tcMar>
            <w:vAlign w:val="center"/>
          </w:tcPr>
          <w:p w14:paraId="4E6613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16930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146FE1" w14:textId="77777777" w:rsidR="008551E9" w:rsidRDefault="004B5CC8">
            <w:pPr>
              <w:jc w:val="center"/>
              <w:rPr>
                <w:b/>
              </w:rPr>
            </w:pPr>
            <w:r>
              <w:rPr>
                <w:b/>
              </w:rPr>
              <w:t>Profesijas kods</w:t>
            </w:r>
          </w:p>
        </w:tc>
      </w:tr>
      <w:tr w:rsidR="008551E9" w14:paraId="15EAA8F0" w14:textId="77777777">
        <w:tc>
          <w:tcPr>
            <w:tcW w:w="9641" w:type="dxa"/>
            <w:shd w:val="clear" w:color="auto" w:fill="FFFFFF"/>
            <w:noWrap/>
            <w:tcMar>
              <w:top w:w="30" w:type="dxa"/>
              <w:left w:w="30" w:type="dxa"/>
              <w:bottom w:w="30" w:type="dxa"/>
              <w:right w:w="30" w:type="dxa"/>
            </w:tcMar>
            <w:vAlign w:val="center"/>
          </w:tcPr>
          <w:p w14:paraId="319D52EC" w14:textId="77777777" w:rsidR="008551E9" w:rsidRDefault="004B5CC8">
            <w:r>
              <w:t>497.1.</w:t>
            </w:r>
          </w:p>
        </w:tc>
        <w:tc>
          <w:tcPr>
            <w:tcW w:w="9641" w:type="dxa"/>
            <w:shd w:val="clear" w:color="auto" w:fill="FFFFFF"/>
            <w:noWrap/>
            <w:tcMar>
              <w:top w:w="30" w:type="dxa"/>
              <w:left w:w="30" w:type="dxa"/>
              <w:bottom w:w="30" w:type="dxa"/>
              <w:right w:w="30" w:type="dxa"/>
            </w:tcMar>
            <w:vAlign w:val="center"/>
          </w:tcPr>
          <w:p w14:paraId="7B82F0C9" w14:textId="77777777" w:rsidR="008551E9" w:rsidRDefault="004B5CC8">
            <w:r>
              <w:t>Vecākais muitas EKSPERTS</w:t>
            </w:r>
          </w:p>
        </w:tc>
        <w:tc>
          <w:tcPr>
            <w:tcW w:w="9641" w:type="dxa"/>
            <w:shd w:val="clear" w:color="auto" w:fill="FFFFFF"/>
            <w:noWrap/>
            <w:tcMar>
              <w:top w:w="30" w:type="dxa"/>
              <w:left w:w="30" w:type="dxa"/>
              <w:bottom w:w="30" w:type="dxa"/>
              <w:right w:w="30" w:type="dxa"/>
            </w:tcMar>
            <w:vAlign w:val="center"/>
          </w:tcPr>
          <w:p w14:paraId="695C530A" w14:textId="77777777" w:rsidR="008551E9" w:rsidRDefault="004B5CC8">
            <w:pPr>
              <w:jc w:val="center"/>
            </w:pPr>
            <w:r>
              <w:t>3351 01</w:t>
            </w:r>
          </w:p>
        </w:tc>
      </w:tr>
      <w:tr w:rsidR="008551E9" w14:paraId="7D5E2BBD" w14:textId="77777777">
        <w:tc>
          <w:tcPr>
            <w:tcW w:w="9641" w:type="dxa"/>
            <w:shd w:val="clear" w:color="auto" w:fill="FFFFFF"/>
            <w:noWrap/>
            <w:tcMar>
              <w:top w:w="30" w:type="dxa"/>
              <w:left w:w="30" w:type="dxa"/>
              <w:bottom w:w="30" w:type="dxa"/>
              <w:right w:w="30" w:type="dxa"/>
            </w:tcMar>
            <w:vAlign w:val="center"/>
          </w:tcPr>
          <w:p w14:paraId="665FADCA" w14:textId="77777777" w:rsidR="008551E9" w:rsidRDefault="004B5CC8">
            <w:r>
              <w:t>497.2.</w:t>
            </w:r>
          </w:p>
        </w:tc>
        <w:tc>
          <w:tcPr>
            <w:tcW w:w="9641" w:type="dxa"/>
            <w:shd w:val="clear" w:color="auto" w:fill="FFFFFF"/>
            <w:noWrap/>
            <w:tcMar>
              <w:top w:w="30" w:type="dxa"/>
              <w:left w:w="30" w:type="dxa"/>
              <w:bottom w:w="30" w:type="dxa"/>
              <w:right w:w="30" w:type="dxa"/>
            </w:tcMar>
            <w:vAlign w:val="center"/>
          </w:tcPr>
          <w:p w14:paraId="7F9B1DD5" w14:textId="77777777" w:rsidR="008551E9" w:rsidRDefault="004B5CC8">
            <w:r>
              <w:t>Vecākais muitas UZRAUGS</w:t>
            </w:r>
          </w:p>
        </w:tc>
        <w:tc>
          <w:tcPr>
            <w:tcW w:w="9641" w:type="dxa"/>
            <w:shd w:val="clear" w:color="auto" w:fill="FFFFFF"/>
            <w:noWrap/>
            <w:tcMar>
              <w:top w:w="30" w:type="dxa"/>
              <w:left w:w="30" w:type="dxa"/>
              <w:bottom w:w="30" w:type="dxa"/>
              <w:right w:w="30" w:type="dxa"/>
            </w:tcMar>
            <w:vAlign w:val="center"/>
          </w:tcPr>
          <w:p w14:paraId="7CD47374" w14:textId="77777777" w:rsidR="008551E9" w:rsidRDefault="004B5CC8">
            <w:pPr>
              <w:jc w:val="center"/>
            </w:pPr>
            <w:r>
              <w:t>3351 02</w:t>
            </w:r>
          </w:p>
        </w:tc>
      </w:tr>
      <w:tr w:rsidR="008551E9" w14:paraId="39841D72" w14:textId="77777777">
        <w:tc>
          <w:tcPr>
            <w:tcW w:w="9641" w:type="dxa"/>
            <w:shd w:val="clear" w:color="auto" w:fill="FFFFFF"/>
            <w:noWrap/>
            <w:tcMar>
              <w:top w:w="30" w:type="dxa"/>
              <w:left w:w="30" w:type="dxa"/>
              <w:bottom w:w="30" w:type="dxa"/>
              <w:right w:w="30" w:type="dxa"/>
            </w:tcMar>
            <w:vAlign w:val="center"/>
          </w:tcPr>
          <w:p w14:paraId="20C0E294" w14:textId="77777777" w:rsidR="008551E9" w:rsidRDefault="004B5CC8">
            <w:r>
              <w:t>497.3.</w:t>
            </w:r>
          </w:p>
        </w:tc>
        <w:tc>
          <w:tcPr>
            <w:tcW w:w="9641" w:type="dxa"/>
            <w:shd w:val="clear" w:color="auto" w:fill="FFFFFF"/>
            <w:noWrap/>
            <w:tcMar>
              <w:top w:w="30" w:type="dxa"/>
              <w:left w:w="30" w:type="dxa"/>
              <w:bottom w:w="30" w:type="dxa"/>
              <w:right w:w="30" w:type="dxa"/>
            </w:tcMar>
            <w:vAlign w:val="center"/>
          </w:tcPr>
          <w:p w14:paraId="22C1176B" w14:textId="77777777" w:rsidR="008551E9" w:rsidRDefault="004B5CC8">
            <w:r>
              <w:t>Muitas EKSPERTS</w:t>
            </w:r>
          </w:p>
        </w:tc>
        <w:tc>
          <w:tcPr>
            <w:tcW w:w="9641" w:type="dxa"/>
            <w:shd w:val="clear" w:color="auto" w:fill="FFFFFF"/>
            <w:noWrap/>
            <w:tcMar>
              <w:top w:w="30" w:type="dxa"/>
              <w:left w:w="30" w:type="dxa"/>
              <w:bottom w:w="30" w:type="dxa"/>
              <w:right w:w="30" w:type="dxa"/>
            </w:tcMar>
            <w:vAlign w:val="center"/>
          </w:tcPr>
          <w:p w14:paraId="64AC1A91" w14:textId="77777777" w:rsidR="008551E9" w:rsidRDefault="004B5CC8">
            <w:pPr>
              <w:jc w:val="center"/>
            </w:pPr>
            <w:r>
              <w:t>3351 03</w:t>
            </w:r>
          </w:p>
        </w:tc>
      </w:tr>
      <w:tr w:rsidR="008551E9" w14:paraId="127E2B61" w14:textId="77777777">
        <w:tc>
          <w:tcPr>
            <w:tcW w:w="9641" w:type="dxa"/>
            <w:shd w:val="clear" w:color="auto" w:fill="FFFFFF"/>
            <w:noWrap/>
            <w:tcMar>
              <w:top w:w="30" w:type="dxa"/>
              <w:left w:w="30" w:type="dxa"/>
              <w:bottom w:w="30" w:type="dxa"/>
              <w:right w:w="30" w:type="dxa"/>
            </w:tcMar>
            <w:vAlign w:val="center"/>
          </w:tcPr>
          <w:p w14:paraId="1C6A600E" w14:textId="77777777" w:rsidR="008551E9" w:rsidRDefault="004B5CC8">
            <w:r>
              <w:t>497.4.</w:t>
            </w:r>
          </w:p>
        </w:tc>
        <w:tc>
          <w:tcPr>
            <w:tcW w:w="9641" w:type="dxa"/>
            <w:shd w:val="clear" w:color="auto" w:fill="FFFFFF"/>
            <w:noWrap/>
            <w:tcMar>
              <w:top w:w="30" w:type="dxa"/>
              <w:left w:w="30" w:type="dxa"/>
              <w:bottom w:w="30" w:type="dxa"/>
              <w:right w:w="30" w:type="dxa"/>
            </w:tcMar>
            <w:vAlign w:val="center"/>
          </w:tcPr>
          <w:p w14:paraId="37F3B10F" w14:textId="77777777" w:rsidR="008551E9" w:rsidRDefault="004B5CC8">
            <w:r>
              <w:t>Muitas UZRAUGS</w:t>
            </w:r>
          </w:p>
        </w:tc>
        <w:tc>
          <w:tcPr>
            <w:tcW w:w="9641" w:type="dxa"/>
            <w:shd w:val="clear" w:color="auto" w:fill="FFFFFF"/>
            <w:noWrap/>
            <w:tcMar>
              <w:top w:w="30" w:type="dxa"/>
              <w:left w:w="30" w:type="dxa"/>
              <w:bottom w:w="30" w:type="dxa"/>
              <w:right w:w="30" w:type="dxa"/>
            </w:tcMar>
            <w:vAlign w:val="center"/>
          </w:tcPr>
          <w:p w14:paraId="1ADC5A3A" w14:textId="77777777" w:rsidR="008551E9" w:rsidRDefault="004B5CC8">
            <w:pPr>
              <w:jc w:val="center"/>
            </w:pPr>
            <w:r>
              <w:t>3351 04</w:t>
            </w:r>
          </w:p>
        </w:tc>
      </w:tr>
      <w:tr w:rsidR="008551E9" w14:paraId="5E80EB93" w14:textId="77777777">
        <w:tc>
          <w:tcPr>
            <w:tcW w:w="9641" w:type="dxa"/>
            <w:shd w:val="clear" w:color="auto" w:fill="FFFFFF"/>
            <w:noWrap/>
            <w:tcMar>
              <w:top w:w="30" w:type="dxa"/>
              <w:left w:w="30" w:type="dxa"/>
              <w:bottom w:w="30" w:type="dxa"/>
              <w:right w:w="30" w:type="dxa"/>
            </w:tcMar>
            <w:vAlign w:val="center"/>
          </w:tcPr>
          <w:p w14:paraId="0D52E695" w14:textId="77777777" w:rsidR="008551E9" w:rsidRDefault="004B5CC8">
            <w:r>
              <w:t>497.5.</w:t>
            </w:r>
          </w:p>
        </w:tc>
        <w:tc>
          <w:tcPr>
            <w:tcW w:w="9641" w:type="dxa"/>
            <w:shd w:val="clear" w:color="auto" w:fill="FFFFFF"/>
            <w:noWrap/>
            <w:tcMar>
              <w:top w:w="30" w:type="dxa"/>
              <w:left w:w="30" w:type="dxa"/>
              <w:bottom w:w="30" w:type="dxa"/>
              <w:right w:w="30" w:type="dxa"/>
            </w:tcMar>
            <w:vAlign w:val="center"/>
          </w:tcPr>
          <w:p w14:paraId="40649A66" w14:textId="77777777" w:rsidR="008551E9" w:rsidRDefault="004B5CC8">
            <w:r>
              <w:t>Jaunākais muitas EKSPERTS</w:t>
            </w:r>
          </w:p>
        </w:tc>
        <w:tc>
          <w:tcPr>
            <w:tcW w:w="9641" w:type="dxa"/>
            <w:shd w:val="clear" w:color="auto" w:fill="FFFFFF"/>
            <w:noWrap/>
            <w:tcMar>
              <w:top w:w="30" w:type="dxa"/>
              <w:left w:w="30" w:type="dxa"/>
              <w:bottom w:w="30" w:type="dxa"/>
              <w:right w:w="30" w:type="dxa"/>
            </w:tcMar>
            <w:vAlign w:val="center"/>
          </w:tcPr>
          <w:p w14:paraId="6E8424B3" w14:textId="77777777" w:rsidR="008551E9" w:rsidRDefault="004B5CC8">
            <w:pPr>
              <w:jc w:val="center"/>
            </w:pPr>
            <w:r>
              <w:t>3351 05</w:t>
            </w:r>
          </w:p>
        </w:tc>
      </w:tr>
      <w:tr w:rsidR="008551E9" w14:paraId="3536EE79" w14:textId="77777777">
        <w:tc>
          <w:tcPr>
            <w:tcW w:w="9641" w:type="dxa"/>
            <w:shd w:val="clear" w:color="auto" w:fill="FFFFFF"/>
            <w:noWrap/>
            <w:tcMar>
              <w:top w:w="30" w:type="dxa"/>
              <w:left w:w="30" w:type="dxa"/>
              <w:bottom w:w="30" w:type="dxa"/>
              <w:right w:w="30" w:type="dxa"/>
            </w:tcMar>
            <w:vAlign w:val="center"/>
          </w:tcPr>
          <w:p w14:paraId="12DA4CAF" w14:textId="77777777" w:rsidR="008551E9" w:rsidRDefault="004B5CC8">
            <w:r>
              <w:t>497.6.</w:t>
            </w:r>
          </w:p>
        </w:tc>
        <w:tc>
          <w:tcPr>
            <w:tcW w:w="9641" w:type="dxa"/>
            <w:shd w:val="clear" w:color="auto" w:fill="FFFFFF"/>
            <w:noWrap/>
            <w:tcMar>
              <w:top w:w="30" w:type="dxa"/>
              <w:left w:w="30" w:type="dxa"/>
              <w:bottom w:w="30" w:type="dxa"/>
              <w:right w:w="30" w:type="dxa"/>
            </w:tcMar>
            <w:vAlign w:val="center"/>
          </w:tcPr>
          <w:p w14:paraId="5BBC86BA" w14:textId="77777777" w:rsidR="008551E9" w:rsidRDefault="004B5CC8">
            <w:r>
              <w:t>Jaunākais muitas UZRAUGS</w:t>
            </w:r>
          </w:p>
        </w:tc>
        <w:tc>
          <w:tcPr>
            <w:tcW w:w="9641" w:type="dxa"/>
            <w:shd w:val="clear" w:color="auto" w:fill="FFFFFF"/>
            <w:noWrap/>
            <w:tcMar>
              <w:top w:w="30" w:type="dxa"/>
              <w:left w:w="30" w:type="dxa"/>
              <w:bottom w:w="30" w:type="dxa"/>
              <w:right w:w="30" w:type="dxa"/>
            </w:tcMar>
            <w:vAlign w:val="center"/>
          </w:tcPr>
          <w:p w14:paraId="6A896D67" w14:textId="77777777" w:rsidR="008551E9" w:rsidRDefault="004B5CC8">
            <w:pPr>
              <w:jc w:val="center"/>
            </w:pPr>
            <w:r>
              <w:t>3351 06</w:t>
            </w:r>
          </w:p>
        </w:tc>
      </w:tr>
      <w:tr w:rsidR="008551E9" w14:paraId="78D4B5CC" w14:textId="77777777">
        <w:tc>
          <w:tcPr>
            <w:tcW w:w="9641" w:type="dxa"/>
            <w:shd w:val="clear" w:color="auto" w:fill="FFFFFF"/>
            <w:noWrap/>
            <w:tcMar>
              <w:top w:w="30" w:type="dxa"/>
              <w:left w:w="30" w:type="dxa"/>
              <w:bottom w:w="30" w:type="dxa"/>
              <w:right w:w="30" w:type="dxa"/>
            </w:tcMar>
            <w:vAlign w:val="center"/>
          </w:tcPr>
          <w:p w14:paraId="17675A92" w14:textId="77777777" w:rsidR="008551E9" w:rsidRDefault="004B5CC8">
            <w:r>
              <w:t>497.7.</w:t>
            </w:r>
          </w:p>
        </w:tc>
        <w:tc>
          <w:tcPr>
            <w:tcW w:w="9641" w:type="dxa"/>
            <w:shd w:val="clear" w:color="auto" w:fill="FFFFFF"/>
            <w:noWrap/>
            <w:tcMar>
              <w:top w:w="30" w:type="dxa"/>
              <w:left w:w="30" w:type="dxa"/>
              <w:bottom w:w="30" w:type="dxa"/>
              <w:right w:w="30" w:type="dxa"/>
            </w:tcMar>
            <w:vAlign w:val="center"/>
          </w:tcPr>
          <w:p w14:paraId="730A58DF" w14:textId="77777777" w:rsidR="008551E9" w:rsidRDefault="004B5CC8">
            <w:r>
              <w:t>Valsts robežsardzes INSPEKTORS</w:t>
            </w:r>
          </w:p>
        </w:tc>
        <w:tc>
          <w:tcPr>
            <w:tcW w:w="9641" w:type="dxa"/>
            <w:shd w:val="clear" w:color="auto" w:fill="FFFFFF"/>
            <w:noWrap/>
            <w:tcMar>
              <w:top w:w="30" w:type="dxa"/>
              <w:left w:w="30" w:type="dxa"/>
              <w:bottom w:w="30" w:type="dxa"/>
              <w:right w:w="30" w:type="dxa"/>
            </w:tcMar>
            <w:vAlign w:val="center"/>
          </w:tcPr>
          <w:p w14:paraId="6F0047F0" w14:textId="77777777" w:rsidR="008551E9" w:rsidRDefault="004B5CC8">
            <w:pPr>
              <w:jc w:val="center"/>
            </w:pPr>
            <w:r>
              <w:t>3351 07</w:t>
            </w:r>
          </w:p>
        </w:tc>
      </w:tr>
      <w:tr w:rsidR="008551E9" w14:paraId="56C2A271" w14:textId="77777777">
        <w:tc>
          <w:tcPr>
            <w:tcW w:w="9641" w:type="dxa"/>
            <w:shd w:val="clear" w:color="auto" w:fill="FFFFFF"/>
            <w:noWrap/>
            <w:tcMar>
              <w:top w:w="30" w:type="dxa"/>
              <w:left w:w="30" w:type="dxa"/>
              <w:bottom w:w="30" w:type="dxa"/>
              <w:right w:w="30" w:type="dxa"/>
            </w:tcMar>
            <w:vAlign w:val="center"/>
          </w:tcPr>
          <w:p w14:paraId="134F5DCE" w14:textId="77777777" w:rsidR="008551E9" w:rsidRDefault="004B5CC8">
            <w:r>
              <w:t>497.8.</w:t>
            </w:r>
          </w:p>
        </w:tc>
        <w:tc>
          <w:tcPr>
            <w:tcW w:w="9641" w:type="dxa"/>
            <w:shd w:val="clear" w:color="auto" w:fill="FFFFFF"/>
            <w:noWrap/>
            <w:tcMar>
              <w:top w:w="30" w:type="dxa"/>
              <w:left w:w="30" w:type="dxa"/>
              <w:bottom w:w="30" w:type="dxa"/>
              <w:right w:w="30" w:type="dxa"/>
            </w:tcMar>
            <w:vAlign w:val="center"/>
          </w:tcPr>
          <w:p w14:paraId="66CE63B4" w14:textId="77777777" w:rsidR="008551E9" w:rsidRDefault="004B5CC8">
            <w:r>
              <w:t>Valsts robežsardzes vecākais VIRSNIEKS</w:t>
            </w:r>
          </w:p>
        </w:tc>
        <w:tc>
          <w:tcPr>
            <w:tcW w:w="9641" w:type="dxa"/>
            <w:shd w:val="clear" w:color="auto" w:fill="FFFFFF"/>
            <w:noWrap/>
            <w:tcMar>
              <w:top w:w="30" w:type="dxa"/>
              <w:left w:w="30" w:type="dxa"/>
              <w:bottom w:w="30" w:type="dxa"/>
              <w:right w:w="30" w:type="dxa"/>
            </w:tcMar>
            <w:vAlign w:val="center"/>
          </w:tcPr>
          <w:p w14:paraId="16D3CF41" w14:textId="77777777" w:rsidR="008551E9" w:rsidRDefault="004B5CC8">
            <w:pPr>
              <w:jc w:val="center"/>
            </w:pPr>
            <w:r>
              <w:t>3351 08</w:t>
            </w:r>
          </w:p>
        </w:tc>
      </w:tr>
      <w:tr w:rsidR="008551E9" w14:paraId="69CF045B" w14:textId="77777777">
        <w:tc>
          <w:tcPr>
            <w:tcW w:w="9641" w:type="dxa"/>
            <w:shd w:val="clear" w:color="auto" w:fill="FFFFFF"/>
            <w:noWrap/>
            <w:tcMar>
              <w:top w:w="30" w:type="dxa"/>
              <w:left w:w="30" w:type="dxa"/>
              <w:bottom w:w="30" w:type="dxa"/>
              <w:right w:w="30" w:type="dxa"/>
            </w:tcMar>
            <w:vAlign w:val="center"/>
          </w:tcPr>
          <w:p w14:paraId="03DE9AE0" w14:textId="77777777" w:rsidR="008551E9" w:rsidRDefault="004B5CC8">
            <w:r>
              <w:t>497.9.</w:t>
            </w:r>
          </w:p>
        </w:tc>
        <w:tc>
          <w:tcPr>
            <w:tcW w:w="9641" w:type="dxa"/>
            <w:shd w:val="clear" w:color="auto" w:fill="FFFFFF"/>
            <w:noWrap/>
            <w:tcMar>
              <w:top w:w="30" w:type="dxa"/>
              <w:left w:w="30" w:type="dxa"/>
              <w:bottom w:w="30" w:type="dxa"/>
              <w:right w:w="30" w:type="dxa"/>
            </w:tcMar>
            <w:vAlign w:val="center"/>
          </w:tcPr>
          <w:p w14:paraId="0DE84457" w14:textId="77777777" w:rsidR="008551E9" w:rsidRDefault="004B5CC8">
            <w:r>
              <w:t>Valsts robežsardzes jaunākais VIRSNIEKS</w:t>
            </w:r>
          </w:p>
        </w:tc>
        <w:tc>
          <w:tcPr>
            <w:tcW w:w="9641" w:type="dxa"/>
            <w:shd w:val="clear" w:color="auto" w:fill="FFFFFF"/>
            <w:noWrap/>
            <w:tcMar>
              <w:top w:w="30" w:type="dxa"/>
              <w:left w:w="30" w:type="dxa"/>
              <w:bottom w:w="30" w:type="dxa"/>
              <w:right w:w="30" w:type="dxa"/>
            </w:tcMar>
            <w:vAlign w:val="center"/>
          </w:tcPr>
          <w:p w14:paraId="22928397" w14:textId="77777777" w:rsidR="008551E9" w:rsidRDefault="004B5CC8">
            <w:pPr>
              <w:jc w:val="center"/>
            </w:pPr>
            <w:r>
              <w:t>3351 09</w:t>
            </w:r>
          </w:p>
        </w:tc>
      </w:tr>
    </w:tbl>
    <w:p w14:paraId="45E7025B" w14:textId="77777777" w:rsidR="008551E9" w:rsidRDefault="008551E9"/>
    <w:p w14:paraId="4A523B18" w14:textId="77777777" w:rsidR="008551E9" w:rsidRDefault="004B5CC8">
      <w:pPr>
        <w:jc w:val="center"/>
        <w:rPr>
          <w:b/>
        </w:rPr>
      </w:pPr>
      <w:r>
        <w:rPr>
          <w:b/>
        </w:rPr>
        <w:t>4.15.2. PROFESIJU ATSEVIŠĶĀ GRUPA</w:t>
      </w:r>
    </w:p>
    <w:p w14:paraId="4FB1DFFC" w14:textId="77777777" w:rsidR="008551E9" w:rsidRDefault="004B5CC8">
      <w:pPr>
        <w:jc w:val="center"/>
        <w:rPr>
          <w:b/>
        </w:rPr>
      </w:pPr>
      <w:r>
        <w:rPr>
          <w:b/>
        </w:rPr>
        <w:t>"3352 Valsts nodokļu inspektori"</w:t>
      </w:r>
    </w:p>
    <w:p w14:paraId="75EA9F55" w14:textId="77777777" w:rsidR="008551E9" w:rsidRDefault="004B5CC8">
      <w:r>
        <w:t>498. Atsevišķās grupas "3352 Valsts nodokļu inspektori" profesijās nodarbinātie pārbauda nodokļu deklarācijas, ķīlu aktus un citus dokumentus, nosaka nodokļu veidu un summu, muitas nodevas un citus ieņēmumus, kas pienākas no fiziskām un juridiskām personām, sagatavo administratīvos aktus un metodiskos dokumentus; veic analītisko darbu; izskata iedzīvotāju iesniegumus un sūdzības.</w:t>
      </w:r>
    </w:p>
    <w:p w14:paraId="44EF8973" w14:textId="77777777" w:rsidR="008551E9" w:rsidRDefault="004B5CC8">
      <w:pPr>
        <w:rPr>
          <w:b/>
        </w:rPr>
      </w:pPr>
      <w:r>
        <w:rPr>
          <w:b/>
        </w:rPr>
        <w:t>499. Atsevišķās grupas "3352 Valsts nodokļu inspektori"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7C52B3" w14:textId="77777777">
        <w:tc>
          <w:tcPr>
            <w:tcW w:w="28923" w:type="dxa"/>
            <w:gridSpan w:val="3"/>
            <w:shd w:val="clear" w:color="auto" w:fill="FFFFFF"/>
            <w:noWrap/>
            <w:tcMar>
              <w:top w:w="30" w:type="dxa"/>
              <w:left w:w="30" w:type="dxa"/>
              <w:bottom w:w="30" w:type="dxa"/>
              <w:right w:w="30" w:type="dxa"/>
            </w:tcMar>
            <w:vAlign w:val="center"/>
          </w:tcPr>
          <w:p w14:paraId="3478C723" w14:textId="77777777" w:rsidR="008551E9" w:rsidRDefault="004B5CC8">
            <w:r>
              <w:t>– izstrādāt nodokļu aprēķināšanas metodiku un reglamentēt uzskaiti nodokļu aprēķināšanas vajadzībām, izstrādāt nodokļu uzskaites metodiku nodokļu pārskatu un deklarāciju sastādīšanai, izstrādāt nodokļu aplikšanas jautājumos noslēgto starpvalstu līgumu piemērošanas metodiku; uzskaitīt un reģistrēt nodokļu maksātājus un ar nodokļiem apliekamos objektus; iekasēt valsts nodokļus un nodevas, kā arī citus valsts noteiktos obligātos maksājumus Latvijas Republikas teritorijā, kā arī iekasēt nodokļus, nodevas un citus obligātos maksājumus Eiropas Savienības budžetam; konsultēt nodokļu maksātājus nodokļu normatīvo aktu piemērošanas jautājumos; kontrolēt nodokļu (nodevu) aprēķināšanas un maksāšanas kārtību; veikt uzņēmumu nodokļu aprēķinu un nodokļu maksājumu revīziju (auditu); veikt uzdevumus, kas saistīti ar nodokļu un citu maksājumu reģistrēšanas elektronisko ierīču un iekārtu lietošanu; izsniegt, reģistrēt un pārreģistrēt speciālās atļaujas (licences), atļaujas un izziņas saimnieciskajai darbībai, kas saistīta ar akcīzes preču apriti; organizēt un veikt kontroles pasākumus akcīzes preču aprites jomā; piedzīt Valsts ieņēmumu dienesta administrētos nodokļu un nodevu parādus, kā arī citu valsts noteikto obligāto maksājumu parādus; uzskaitīt konfiscēto, bezīpašnieka un atbilstoši mantošanas tiesībām valsts īpašumā pārgājušo mantu, nodrošināt kontroli pār tās realizāciju un ieņēmumu iemaksu valsts budžetā.</w:t>
            </w:r>
          </w:p>
        </w:tc>
      </w:tr>
      <w:tr w:rsidR="008551E9" w14:paraId="5F526D9A" w14:textId="77777777">
        <w:tc>
          <w:tcPr>
            <w:tcW w:w="9641" w:type="dxa"/>
            <w:shd w:val="clear" w:color="auto" w:fill="DAEEF3"/>
            <w:noWrap/>
            <w:tcMar>
              <w:top w:w="30" w:type="dxa"/>
              <w:left w:w="30" w:type="dxa"/>
              <w:bottom w:w="30" w:type="dxa"/>
              <w:right w:w="30" w:type="dxa"/>
            </w:tcMar>
            <w:vAlign w:val="center"/>
          </w:tcPr>
          <w:p w14:paraId="747D4D5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0D7B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E599FC0" w14:textId="77777777" w:rsidR="008551E9" w:rsidRDefault="004B5CC8">
            <w:pPr>
              <w:jc w:val="center"/>
              <w:rPr>
                <w:b/>
              </w:rPr>
            </w:pPr>
            <w:r>
              <w:rPr>
                <w:b/>
              </w:rPr>
              <w:t>Profesijas kods</w:t>
            </w:r>
          </w:p>
        </w:tc>
      </w:tr>
      <w:tr w:rsidR="008551E9" w14:paraId="2CFD3838" w14:textId="77777777">
        <w:tc>
          <w:tcPr>
            <w:tcW w:w="9641" w:type="dxa"/>
            <w:shd w:val="clear" w:color="auto" w:fill="FFFFFF"/>
            <w:noWrap/>
            <w:tcMar>
              <w:top w:w="30" w:type="dxa"/>
              <w:left w:w="30" w:type="dxa"/>
              <w:bottom w:w="30" w:type="dxa"/>
              <w:right w:w="30" w:type="dxa"/>
            </w:tcMar>
            <w:vAlign w:val="center"/>
          </w:tcPr>
          <w:p w14:paraId="78439983" w14:textId="77777777" w:rsidR="008551E9" w:rsidRDefault="004B5CC8">
            <w:r>
              <w:t>499.1.</w:t>
            </w:r>
          </w:p>
        </w:tc>
        <w:tc>
          <w:tcPr>
            <w:tcW w:w="9641" w:type="dxa"/>
            <w:shd w:val="clear" w:color="auto" w:fill="FFFFFF"/>
            <w:noWrap/>
            <w:tcMar>
              <w:top w:w="30" w:type="dxa"/>
              <w:left w:w="30" w:type="dxa"/>
              <w:bottom w:w="30" w:type="dxa"/>
              <w:right w:w="30" w:type="dxa"/>
            </w:tcMar>
            <w:vAlign w:val="center"/>
          </w:tcPr>
          <w:p w14:paraId="54653E5C" w14:textId="77777777" w:rsidR="008551E9" w:rsidRDefault="004B5CC8">
            <w:r>
              <w:t>Galvenais nodokļu INSPEKTORS</w:t>
            </w:r>
          </w:p>
        </w:tc>
        <w:tc>
          <w:tcPr>
            <w:tcW w:w="9641" w:type="dxa"/>
            <w:shd w:val="clear" w:color="auto" w:fill="FFFFFF"/>
            <w:noWrap/>
            <w:tcMar>
              <w:top w:w="30" w:type="dxa"/>
              <w:left w:w="30" w:type="dxa"/>
              <w:bottom w:w="30" w:type="dxa"/>
              <w:right w:w="30" w:type="dxa"/>
            </w:tcMar>
            <w:vAlign w:val="center"/>
          </w:tcPr>
          <w:p w14:paraId="4B162E5B" w14:textId="77777777" w:rsidR="008551E9" w:rsidRDefault="004B5CC8">
            <w:pPr>
              <w:jc w:val="center"/>
            </w:pPr>
            <w:r>
              <w:t>3352 01</w:t>
            </w:r>
          </w:p>
        </w:tc>
      </w:tr>
      <w:tr w:rsidR="008551E9" w14:paraId="70E121AB" w14:textId="77777777">
        <w:tc>
          <w:tcPr>
            <w:tcW w:w="9641" w:type="dxa"/>
            <w:shd w:val="clear" w:color="auto" w:fill="FFFFFF"/>
            <w:noWrap/>
            <w:tcMar>
              <w:top w:w="30" w:type="dxa"/>
              <w:left w:w="30" w:type="dxa"/>
              <w:bottom w:w="30" w:type="dxa"/>
              <w:right w:w="30" w:type="dxa"/>
            </w:tcMar>
            <w:vAlign w:val="center"/>
          </w:tcPr>
          <w:p w14:paraId="09628A0C" w14:textId="77777777" w:rsidR="008551E9" w:rsidRDefault="004B5CC8">
            <w:r>
              <w:t>499.2.</w:t>
            </w:r>
          </w:p>
        </w:tc>
        <w:tc>
          <w:tcPr>
            <w:tcW w:w="9641" w:type="dxa"/>
            <w:shd w:val="clear" w:color="auto" w:fill="FFFFFF"/>
            <w:noWrap/>
            <w:tcMar>
              <w:top w:w="30" w:type="dxa"/>
              <w:left w:w="30" w:type="dxa"/>
              <w:bottom w:w="30" w:type="dxa"/>
              <w:right w:w="30" w:type="dxa"/>
            </w:tcMar>
            <w:vAlign w:val="center"/>
          </w:tcPr>
          <w:p w14:paraId="2456AFB3" w14:textId="77777777" w:rsidR="008551E9" w:rsidRDefault="004B5CC8">
            <w:r>
              <w:t>Vecākais nodokļu INSPEKTORS</w:t>
            </w:r>
          </w:p>
        </w:tc>
        <w:tc>
          <w:tcPr>
            <w:tcW w:w="9641" w:type="dxa"/>
            <w:shd w:val="clear" w:color="auto" w:fill="FFFFFF"/>
            <w:noWrap/>
            <w:tcMar>
              <w:top w:w="30" w:type="dxa"/>
              <w:left w:w="30" w:type="dxa"/>
              <w:bottom w:w="30" w:type="dxa"/>
              <w:right w:w="30" w:type="dxa"/>
            </w:tcMar>
            <w:vAlign w:val="center"/>
          </w:tcPr>
          <w:p w14:paraId="2C9F287E" w14:textId="77777777" w:rsidR="008551E9" w:rsidRDefault="004B5CC8">
            <w:pPr>
              <w:jc w:val="center"/>
            </w:pPr>
            <w:r>
              <w:t>3352 02</w:t>
            </w:r>
          </w:p>
        </w:tc>
      </w:tr>
      <w:tr w:rsidR="008551E9" w14:paraId="1839FC9D" w14:textId="77777777">
        <w:tc>
          <w:tcPr>
            <w:tcW w:w="9641" w:type="dxa"/>
            <w:shd w:val="clear" w:color="auto" w:fill="FFFFFF"/>
            <w:noWrap/>
            <w:tcMar>
              <w:top w:w="30" w:type="dxa"/>
              <w:left w:w="30" w:type="dxa"/>
              <w:bottom w:w="30" w:type="dxa"/>
              <w:right w:w="30" w:type="dxa"/>
            </w:tcMar>
            <w:vAlign w:val="center"/>
          </w:tcPr>
          <w:p w14:paraId="07D58A4C" w14:textId="77777777" w:rsidR="008551E9" w:rsidRDefault="004B5CC8">
            <w:r>
              <w:t>499.3.</w:t>
            </w:r>
          </w:p>
        </w:tc>
        <w:tc>
          <w:tcPr>
            <w:tcW w:w="9641" w:type="dxa"/>
            <w:shd w:val="clear" w:color="auto" w:fill="FFFFFF"/>
            <w:noWrap/>
            <w:tcMar>
              <w:top w:w="30" w:type="dxa"/>
              <w:left w:w="30" w:type="dxa"/>
              <w:bottom w:w="30" w:type="dxa"/>
              <w:right w:w="30" w:type="dxa"/>
            </w:tcMar>
            <w:vAlign w:val="center"/>
          </w:tcPr>
          <w:p w14:paraId="26272BC0" w14:textId="77777777" w:rsidR="008551E9" w:rsidRDefault="004B5CC8">
            <w:r>
              <w:t>Galvenais INSPEKTORS (</w:t>
            </w:r>
            <w:r>
              <w:rPr>
                <w:i/>
              </w:rPr>
              <w:t>nodokļu administrēšanas jomā</w:t>
            </w:r>
            <w:r>
              <w:t>)</w:t>
            </w:r>
          </w:p>
        </w:tc>
        <w:tc>
          <w:tcPr>
            <w:tcW w:w="9641" w:type="dxa"/>
            <w:shd w:val="clear" w:color="auto" w:fill="FFFFFF"/>
            <w:noWrap/>
            <w:tcMar>
              <w:top w:w="30" w:type="dxa"/>
              <w:left w:w="30" w:type="dxa"/>
              <w:bottom w:w="30" w:type="dxa"/>
              <w:right w:w="30" w:type="dxa"/>
            </w:tcMar>
            <w:vAlign w:val="center"/>
          </w:tcPr>
          <w:p w14:paraId="47C629AF" w14:textId="77777777" w:rsidR="008551E9" w:rsidRDefault="004B5CC8">
            <w:pPr>
              <w:jc w:val="center"/>
            </w:pPr>
            <w:r>
              <w:t>3352 03</w:t>
            </w:r>
          </w:p>
        </w:tc>
      </w:tr>
    </w:tbl>
    <w:p w14:paraId="039CC4F1" w14:textId="77777777" w:rsidR="008551E9" w:rsidRDefault="008551E9"/>
    <w:p w14:paraId="303C03FB" w14:textId="77777777" w:rsidR="008551E9" w:rsidRDefault="004B5CC8">
      <w:pPr>
        <w:jc w:val="center"/>
        <w:rPr>
          <w:b/>
        </w:rPr>
      </w:pPr>
      <w:r>
        <w:rPr>
          <w:b/>
        </w:rPr>
        <w:t>4.15.3. PROFESIJU ATSEVIŠĶĀ GRUPA</w:t>
      </w:r>
    </w:p>
    <w:p w14:paraId="09717107" w14:textId="77777777" w:rsidR="008551E9" w:rsidRDefault="004B5CC8">
      <w:pPr>
        <w:jc w:val="center"/>
        <w:rPr>
          <w:b/>
        </w:rPr>
      </w:pPr>
      <w:r>
        <w:rPr>
          <w:b/>
        </w:rPr>
        <w:t>"3353 Valsts sociālās apdrošināšanas speciālisti"</w:t>
      </w:r>
    </w:p>
    <w:p w14:paraId="6009DFE6" w14:textId="77777777" w:rsidR="008551E9" w:rsidRDefault="004B5CC8">
      <w:r>
        <w:t>500. Atsevišķās grupas "3353 Valsts sociālās apdrošināšanas speciālisti" profesijās nodarbinātie apspriež iesniegumus, kas skar valsts sociālo apdrošināšanu un palīdzību naudas vai naturālā izteiksmē, un iesniegumus valsts pensijas nodrošināšanai vai pensijas un tās lieluma noteikšanai, nosūtot sevišķi svarīgus iesniegumus izskatīšanai valsts vecākajiem speciālistiem vai vadītājiem.</w:t>
      </w:r>
    </w:p>
    <w:p w14:paraId="75DF69E5" w14:textId="77777777" w:rsidR="008551E9" w:rsidRDefault="004B5CC8">
      <w:pPr>
        <w:rPr>
          <w:b/>
        </w:rPr>
      </w:pPr>
      <w:r>
        <w:rPr>
          <w:b/>
        </w:rPr>
        <w:t>501. Atsevišķās grupas "3353 Valsts sociālās apdrošināšanas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4C817DE" w14:textId="77777777">
        <w:tc>
          <w:tcPr>
            <w:tcW w:w="28923" w:type="dxa"/>
            <w:gridSpan w:val="3"/>
            <w:shd w:val="clear" w:color="auto" w:fill="FFFFFF"/>
            <w:noWrap/>
            <w:tcMar>
              <w:top w:w="30" w:type="dxa"/>
              <w:left w:w="30" w:type="dxa"/>
              <w:bottom w:w="30" w:type="dxa"/>
              <w:right w:w="30" w:type="dxa"/>
            </w:tcMar>
            <w:vAlign w:val="center"/>
          </w:tcPr>
          <w:p w14:paraId="16EE7340" w14:textId="77777777" w:rsidR="008551E9" w:rsidRDefault="004B5CC8">
            <w:r>
              <w:t>– konsultēt pilsoņus jautājumos, kas skar valsts sociālās un pensiju apdrošināšanas programmas, izmaksājamo summu noteikšanu, kā arī pilsoņu tiesību un pienākumu jautājumos; izskatīt līgumus un citus dokumentus, noteikt sociālās apdrošināšanas vai palīdzības veidu un pensiju vai izmaksu lielumu.</w:t>
            </w:r>
          </w:p>
        </w:tc>
      </w:tr>
      <w:tr w:rsidR="008551E9" w14:paraId="7A9199CE" w14:textId="77777777">
        <w:tc>
          <w:tcPr>
            <w:tcW w:w="9641" w:type="dxa"/>
            <w:shd w:val="clear" w:color="auto" w:fill="DAEEF3"/>
            <w:noWrap/>
            <w:tcMar>
              <w:top w:w="30" w:type="dxa"/>
              <w:left w:w="30" w:type="dxa"/>
              <w:bottom w:w="30" w:type="dxa"/>
              <w:right w:w="30" w:type="dxa"/>
            </w:tcMar>
            <w:vAlign w:val="center"/>
          </w:tcPr>
          <w:p w14:paraId="1B4893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54B4F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EAE94DC" w14:textId="77777777" w:rsidR="008551E9" w:rsidRDefault="004B5CC8">
            <w:pPr>
              <w:jc w:val="center"/>
              <w:rPr>
                <w:b/>
              </w:rPr>
            </w:pPr>
            <w:r>
              <w:rPr>
                <w:b/>
              </w:rPr>
              <w:t>Profesijas kods</w:t>
            </w:r>
          </w:p>
        </w:tc>
      </w:tr>
      <w:tr w:rsidR="008551E9" w14:paraId="0C3E75D4" w14:textId="77777777">
        <w:tc>
          <w:tcPr>
            <w:tcW w:w="9641" w:type="dxa"/>
            <w:shd w:val="clear" w:color="auto" w:fill="FFFFFF"/>
            <w:noWrap/>
            <w:tcMar>
              <w:top w:w="30" w:type="dxa"/>
              <w:left w:w="30" w:type="dxa"/>
              <w:bottom w:w="30" w:type="dxa"/>
              <w:right w:w="30" w:type="dxa"/>
            </w:tcMar>
            <w:vAlign w:val="center"/>
          </w:tcPr>
          <w:p w14:paraId="3EC66487" w14:textId="77777777" w:rsidR="008551E9" w:rsidRDefault="004B5CC8">
            <w:r>
              <w:t>501.1.</w:t>
            </w:r>
          </w:p>
        </w:tc>
        <w:tc>
          <w:tcPr>
            <w:tcW w:w="9641" w:type="dxa"/>
            <w:shd w:val="clear" w:color="auto" w:fill="FFFFFF"/>
            <w:noWrap/>
            <w:tcMar>
              <w:top w:w="30" w:type="dxa"/>
              <w:left w:w="30" w:type="dxa"/>
              <w:bottom w:w="30" w:type="dxa"/>
              <w:right w:w="30" w:type="dxa"/>
            </w:tcMar>
            <w:vAlign w:val="center"/>
          </w:tcPr>
          <w:p w14:paraId="5C0B7013" w14:textId="77777777" w:rsidR="008551E9" w:rsidRDefault="004B5CC8">
            <w:r>
              <w:t>Pabalstu INSPEKTORS</w:t>
            </w:r>
          </w:p>
        </w:tc>
        <w:tc>
          <w:tcPr>
            <w:tcW w:w="9641" w:type="dxa"/>
            <w:shd w:val="clear" w:color="auto" w:fill="FFFFFF"/>
            <w:noWrap/>
            <w:tcMar>
              <w:top w:w="30" w:type="dxa"/>
              <w:left w:w="30" w:type="dxa"/>
              <w:bottom w:w="30" w:type="dxa"/>
              <w:right w:w="30" w:type="dxa"/>
            </w:tcMar>
            <w:vAlign w:val="center"/>
          </w:tcPr>
          <w:p w14:paraId="3DD76B5C" w14:textId="77777777" w:rsidR="008551E9" w:rsidRDefault="004B5CC8">
            <w:pPr>
              <w:jc w:val="center"/>
            </w:pPr>
            <w:r>
              <w:t>3353 01</w:t>
            </w:r>
          </w:p>
        </w:tc>
      </w:tr>
      <w:tr w:rsidR="008551E9" w14:paraId="2B59F525" w14:textId="77777777">
        <w:tc>
          <w:tcPr>
            <w:tcW w:w="9641" w:type="dxa"/>
            <w:shd w:val="clear" w:color="auto" w:fill="FFFFFF"/>
            <w:noWrap/>
            <w:tcMar>
              <w:top w:w="30" w:type="dxa"/>
              <w:left w:w="30" w:type="dxa"/>
              <w:bottom w:w="30" w:type="dxa"/>
              <w:right w:w="30" w:type="dxa"/>
            </w:tcMar>
            <w:vAlign w:val="center"/>
          </w:tcPr>
          <w:p w14:paraId="533AEB7B" w14:textId="77777777" w:rsidR="008551E9" w:rsidRDefault="004B5CC8">
            <w:r>
              <w:t>501.2.</w:t>
            </w:r>
          </w:p>
        </w:tc>
        <w:tc>
          <w:tcPr>
            <w:tcW w:w="9641" w:type="dxa"/>
            <w:shd w:val="clear" w:color="auto" w:fill="FFFFFF"/>
            <w:noWrap/>
            <w:tcMar>
              <w:top w:w="30" w:type="dxa"/>
              <w:left w:w="30" w:type="dxa"/>
              <w:bottom w:w="30" w:type="dxa"/>
              <w:right w:w="30" w:type="dxa"/>
            </w:tcMar>
            <w:vAlign w:val="center"/>
          </w:tcPr>
          <w:p w14:paraId="1668A0A2" w14:textId="77777777" w:rsidR="008551E9" w:rsidRDefault="004B5CC8">
            <w:r>
              <w:t>Pensiju INSPEKTORS</w:t>
            </w:r>
          </w:p>
        </w:tc>
        <w:tc>
          <w:tcPr>
            <w:tcW w:w="9641" w:type="dxa"/>
            <w:shd w:val="clear" w:color="auto" w:fill="FFFFFF"/>
            <w:noWrap/>
            <w:tcMar>
              <w:top w:w="30" w:type="dxa"/>
              <w:left w:w="30" w:type="dxa"/>
              <w:bottom w:w="30" w:type="dxa"/>
              <w:right w:w="30" w:type="dxa"/>
            </w:tcMar>
            <w:vAlign w:val="center"/>
          </w:tcPr>
          <w:p w14:paraId="46E71D40" w14:textId="77777777" w:rsidR="008551E9" w:rsidRDefault="004B5CC8">
            <w:pPr>
              <w:jc w:val="center"/>
            </w:pPr>
            <w:r>
              <w:t>3353 02</w:t>
            </w:r>
          </w:p>
        </w:tc>
      </w:tr>
      <w:tr w:rsidR="008551E9" w14:paraId="7951361E" w14:textId="77777777">
        <w:tc>
          <w:tcPr>
            <w:tcW w:w="9641" w:type="dxa"/>
            <w:shd w:val="clear" w:color="auto" w:fill="FFFFFF"/>
            <w:noWrap/>
            <w:tcMar>
              <w:top w:w="30" w:type="dxa"/>
              <w:left w:w="30" w:type="dxa"/>
              <w:bottom w:w="30" w:type="dxa"/>
              <w:right w:w="30" w:type="dxa"/>
            </w:tcMar>
            <w:vAlign w:val="center"/>
          </w:tcPr>
          <w:p w14:paraId="351E5E90" w14:textId="77777777" w:rsidR="008551E9" w:rsidRDefault="004B5CC8">
            <w:r>
              <w:t>501.3.</w:t>
            </w:r>
          </w:p>
        </w:tc>
        <w:tc>
          <w:tcPr>
            <w:tcW w:w="9641" w:type="dxa"/>
            <w:shd w:val="clear" w:color="auto" w:fill="FFFFFF"/>
            <w:noWrap/>
            <w:tcMar>
              <w:top w:w="30" w:type="dxa"/>
              <w:left w:w="30" w:type="dxa"/>
              <w:bottom w:w="30" w:type="dxa"/>
              <w:right w:w="30" w:type="dxa"/>
            </w:tcMar>
            <w:vAlign w:val="center"/>
          </w:tcPr>
          <w:p w14:paraId="691E9725" w14:textId="77777777" w:rsidR="008551E9" w:rsidRDefault="004B5CC8">
            <w:r>
              <w:t>Pensiju un pabalstu INSPEKTORS</w:t>
            </w:r>
          </w:p>
        </w:tc>
        <w:tc>
          <w:tcPr>
            <w:tcW w:w="9641" w:type="dxa"/>
            <w:shd w:val="clear" w:color="auto" w:fill="FFFFFF"/>
            <w:noWrap/>
            <w:tcMar>
              <w:top w:w="30" w:type="dxa"/>
              <w:left w:w="30" w:type="dxa"/>
              <w:bottom w:w="30" w:type="dxa"/>
              <w:right w:w="30" w:type="dxa"/>
            </w:tcMar>
            <w:vAlign w:val="center"/>
          </w:tcPr>
          <w:p w14:paraId="559968AA" w14:textId="77777777" w:rsidR="008551E9" w:rsidRDefault="004B5CC8">
            <w:pPr>
              <w:jc w:val="center"/>
            </w:pPr>
            <w:r>
              <w:t>3353 03</w:t>
            </w:r>
          </w:p>
        </w:tc>
      </w:tr>
    </w:tbl>
    <w:p w14:paraId="3B962079" w14:textId="77777777" w:rsidR="008551E9" w:rsidRDefault="008551E9"/>
    <w:p w14:paraId="09689A4D" w14:textId="77777777" w:rsidR="008551E9" w:rsidRDefault="004B5CC8">
      <w:pPr>
        <w:jc w:val="center"/>
        <w:rPr>
          <w:b/>
        </w:rPr>
      </w:pPr>
      <w:r>
        <w:rPr>
          <w:b/>
        </w:rPr>
        <w:t>4.15.4. PROFESIJU ATSEVIŠĶĀ GRUPA</w:t>
      </w:r>
    </w:p>
    <w:p w14:paraId="0CF4355F" w14:textId="77777777" w:rsidR="008551E9" w:rsidRDefault="004B5CC8">
      <w:pPr>
        <w:jc w:val="center"/>
        <w:rPr>
          <w:b/>
        </w:rPr>
      </w:pPr>
      <w:r>
        <w:rPr>
          <w:b/>
        </w:rPr>
        <w:t>"3354 Valsts licencēšanas speciālisti"</w:t>
      </w:r>
    </w:p>
    <w:p w14:paraId="0FB0363C" w14:textId="77777777" w:rsidR="008551E9" w:rsidRDefault="004B5CC8">
      <w:r>
        <w:t>502. Atsevišķās grupas "3354 Valsts licencēšanas speciālisti" profesijās nodarbinātie izskata pieteikumus par preču ievešanas un izvešanas, uzņēmumu dibināšanas, namu vai citu būvju celšanas licenču piešķiršanu, kā arī vīzu vai pases saņemšanas jautājumiem, nosaka šādu licenču piešķiršanas sevišķus noteikumus vai sevišķi svarīgos gadījumos pieteikumus nosūta izlemšanai valsts vecākajiem speciālistiem vai vadītājiem.</w:t>
      </w:r>
    </w:p>
    <w:p w14:paraId="761D6287" w14:textId="77777777" w:rsidR="008551E9" w:rsidRDefault="004B5CC8">
      <w:pPr>
        <w:rPr>
          <w:b/>
        </w:rPr>
      </w:pPr>
      <w:r>
        <w:rPr>
          <w:b/>
        </w:rPr>
        <w:t>503. Atsevišķās grupas "3354 Valsts licencēšanas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E48C6CF" w14:textId="77777777">
        <w:tc>
          <w:tcPr>
            <w:tcW w:w="28923" w:type="dxa"/>
            <w:gridSpan w:val="3"/>
            <w:shd w:val="clear" w:color="auto" w:fill="FFFFFF"/>
            <w:noWrap/>
            <w:tcMar>
              <w:top w:w="30" w:type="dxa"/>
              <w:left w:w="30" w:type="dxa"/>
              <w:bottom w:w="30" w:type="dxa"/>
              <w:right w:w="30" w:type="dxa"/>
            </w:tcMar>
            <w:vAlign w:val="center"/>
          </w:tcPr>
          <w:p w14:paraId="6059C0DD" w14:textId="77777777" w:rsidR="008551E9" w:rsidRDefault="004B5CC8">
            <w:r>
              <w:t>– konsultēt personas jautājumos, kas skar licenču veidus un izsniegšanas noteikumus, kā arī personu tiesību un pienākumu jautājumos; iztirzāt lūgumu un cita veida dokumentu licenču piešķiršanas noteikumus un iespējas.</w:t>
            </w:r>
          </w:p>
        </w:tc>
      </w:tr>
      <w:tr w:rsidR="008551E9" w14:paraId="6F7C18CC" w14:textId="77777777">
        <w:tc>
          <w:tcPr>
            <w:tcW w:w="9641" w:type="dxa"/>
            <w:shd w:val="clear" w:color="auto" w:fill="DAEEF3"/>
            <w:noWrap/>
            <w:tcMar>
              <w:top w:w="30" w:type="dxa"/>
              <w:left w:w="30" w:type="dxa"/>
              <w:bottom w:w="30" w:type="dxa"/>
              <w:right w:w="30" w:type="dxa"/>
            </w:tcMar>
            <w:vAlign w:val="center"/>
          </w:tcPr>
          <w:p w14:paraId="78FFDBF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AA5D0B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44FBC9" w14:textId="77777777" w:rsidR="008551E9" w:rsidRDefault="004B5CC8">
            <w:pPr>
              <w:jc w:val="center"/>
              <w:rPr>
                <w:b/>
              </w:rPr>
            </w:pPr>
            <w:r>
              <w:rPr>
                <w:b/>
              </w:rPr>
              <w:t>Profesijas kods</w:t>
            </w:r>
          </w:p>
        </w:tc>
      </w:tr>
      <w:tr w:rsidR="008551E9" w14:paraId="5C37AE07" w14:textId="77777777">
        <w:tc>
          <w:tcPr>
            <w:tcW w:w="9641" w:type="dxa"/>
            <w:shd w:val="clear" w:color="auto" w:fill="FFFFFF"/>
            <w:noWrap/>
            <w:tcMar>
              <w:top w:w="30" w:type="dxa"/>
              <w:left w:w="30" w:type="dxa"/>
              <w:bottom w:w="30" w:type="dxa"/>
              <w:right w:w="30" w:type="dxa"/>
            </w:tcMar>
            <w:vAlign w:val="center"/>
          </w:tcPr>
          <w:p w14:paraId="06D02E98" w14:textId="77777777" w:rsidR="008551E9" w:rsidRDefault="004B5CC8">
            <w:r>
              <w:t>503.1.</w:t>
            </w:r>
          </w:p>
        </w:tc>
        <w:tc>
          <w:tcPr>
            <w:tcW w:w="9641" w:type="dxa"/>
            <w:shd w:val="clear" w:color="auto" w:fill="FFFFFF"/>
            <w:noWrap/>
            <w:tcMar>
              <w:top w:w="30" w:type="dxa"/>
              <w:left w:w="30" w:type="dxa"/>
              <w:bottom w:w="30" w:type="dxa"/>
              <w:right w:w="30" w:type="dxa"/>
            </w:tcMar>
            <w:vAlign w:val="center"/>
          </w:tcPr>
          <w:p w14:paraId="7B9820A8" w14:textId="77777777" w:rsidR="008551E9" w:rsidRDefault="004B5CC8">
            <w:r>
              <w:t>Licenču INSPEKTORS</w:t>
            </w:r>
          </w:p>
        </w:tc>
        <w:tc>
          <w:tcPr>
            <w:tcW w:w="9641" w:type="dxa"/>
            <w:shd w:val="clear" w:color="auto" w:fill="FFFFFF"/>
            <w:noWrap/>
            <w:tcMar>
              <w:top w:w="30" w:type="dxa"/>
              <w:left w:w="30" w:type="dxa"/>
              <w:bottom w:w="30" w:type="dxa"/>
              <w:right w:w="30" w:type="dxa"/>
            </w:tcMar>
            <w:vAlign w:val="center"/>
          </w:tcPr>
          <w:p w14:paraId="1629CA04" w14:textId="77777777" w:rsidR="008551E9" w:rsidRDefault="004B5CC8">
            <w:pPr>
              <w:jc w:val="center"/>
            </w:pPr>
            <w:r>
              <w:t>3354 01</w:t>
            </w:r>
          </w:p>
        </w:tc>
      </w:tr>
      <w:tr w:rsidR="008551E9" w14:paraId="2661C894" w14:textId="77777777">
        <w:tc>
          <w:tcPr>
            <w:tcW w:w="9641" w:type="dxa"/>
            <w:shd w:val="clear" w:color="auto" w:fill="FFFFFF"/>
            <w:noWrap/>
            <w:tcMar>
              <w:top w:w="30" w:type="dxa"/>
              <w:left w:w="30" w:type="dxa"/>
              <w:bottom w:w="30" w:type="dxa"/>
              <w:right w:w="30" w:type="dxa"/>
            </w:tcMar>
            <w:vAlign w:val="center"/>
          </w:tcPr>
          <w:p w14:paraId="5F1C33AF" w14:textId="77777777" w:rsidR="008551E9" w:rsidRDefault="004B5CC8">
            <w:r>
              <w:t>503.2.</w:t>
            </w:r>
          </w:p>
        </w:tc>
        <w:tc>
          <w:tcPr>
            <w:tcW w:w="9641" w:type="dxa"/>
            <w:shd w:val="clear" w:color="auto" w:fill="FFFFFF"/>
            <w:noWrap/>
            <w:tcMar>
              <w:top w:w="30" w:type="dxa"/>
              <w:left w:w="30" w:type="dxa"/>
              <w:bottom w:w="30" w:type="dxa"/>
              <w:right w:w="30" w:type="dxa"/>
            </w:tcMar>
            <w:vAlign w:val="center"/>
          </w:tcPr>
          <w:p w14:paraId="57F7A50D" w14:textId="77777777" w:rsidR="008551E9" w:rsidRDefault="004B5CC8">
            <w:r>
              <w:t>PATENTVEDIS</w:t>
            </w:r>
          </w:p>
        </w:tc>
        <w:tc>
          <w:tcPr>
            <w:tcW w:w="9641" w:type="dxa"/>
            <w:shd w:val="clear" w:color="auto" w:fill="FFFFFF"/>
            <w:noWrap/>
            <w:tcMar>
              <w:top w:w="30" w:type="dxa"/>
              <w:left w:w="30" w:type="dxa"/>
              <w:bottom w:w="30" w:type="dxa"/>
              <w:right w:w="30" w:type="dxa"/>
            </w:tcMar>
            <w:vAlign w:val="center"/>
          </w:tcPr>
          <w:p w14:paraId="5283D3D1" w14:textId="77777777" w:rsidR="008551E9" w:rsidRDefault="004B5CC8">
            <w:pPr>
              <w:jc w:val="center"/>
            </w:pPr>
            <w:r>
              <w:t>3354 02</w:t>
            </w:r>
          </w:p>
        </w:tc>
      </w:tr>
      <w:tr w:rsidR="008551E9" w14:paraId="670BD287" w14:textId="77777777">
        <w:tc>
          <w:tcPr>
            <w:tcW w:w="9641" w:type="dxa"/>
            <w:shd w:val="clear" w:color="auto" w:fill="FFFFFF"/>
            <w:noWrap/>
            <w:tcMar>
              <w:top w:w="30" w:type="dxa"/>
              <w:left w:w="30" w:type="dxa"/>
              <w:bottom w:w="30" w:type="dxa"/>
              <w:right w:w="30" w:type="dxa"/>
            </w:tcMar>
            <w:vAlign w:val="center"/>
          </w:tcPr>
          <w:p w14:paraId="10588C77" w14:textId="77777777" w:rsidR="008551E9" w:rsidRDefault="004B5CC8">
            <w:r>
              <w:t>503.3.</w:t>
            </w:r>
          </w:p>
        </w:tc>
        <w:tc>
          <w:tcPr>
            <w:tcW w:w="9641" w:type="dxa"/>
            <w:shd w:val="clear" w:color="auto" w:fill="FFFFFF"/>
            <w:noWrap/>
            <w:tcMar>
              <w:top w:w="30" w:type="dxa"/>
              <w:left w:w="30" w:type="dxa"/>
              <w:bottom w:w="30" w:type="dxa"/>
              <w:right w:w="30" w:type="dxa"/>
            </w:tcMar>
            <w:vAlign w:val="center"/>
          </w:tcPr>
          <w:p w14:paraId="30117BA3" w14:textId="77777777" w:rsidR="008551E9" w:rsidRDefault="004B5CC8">
            <w:r>
              <w:t>Licencēšanas EKSPERTS</w:t>
            </w:r>
          </w:p>
        </w:tc>
        <w:tc>
          <w:tcPr>
            <w:tcW w:w="9641" w:type="dxa"/>
            <w:shd w:val="clear" w:color="auto" w:fill="FFFFFF"/>
            <w:noWrap/>
            <w:tcMar>
              <w:top w:w="30" w:type="dxa"/>
              <w:left w:w="30" w:type="dxa"/>
              <w:bottom w:w="30" w:type="dxa"/>
              <w:right w:w="30" w:type="dxa"/>
            </w:tcMar>
            <w:vAlign w:val="center"/>
          </w:tcPr>
          <w:p w14:paraId="29C0DDDB" w14:textId="77777777" w:rsidR="008551E9" w:rsidRDefault="004B5CC8">
            <w:pPr>
              <w:jc w:val="center"/>
            </w:pPr>
            <w:r>
              <w:t>3354 04</w:t>
            </w:r>
          </w:p>
        </w:tc>
      </w:tr>
    </w:tbl>
    <w:p w14:paraId="4B98792E" w14:textId="77777777" w:rsidR="008551E9" w:rsidRDefault="008551E9"/>
    <w:p w14:paraId="336DC862" w14:textId="77777777" w:rsidR="008551E9" w:rsidRDefault="004B5CC8">
      <w:pPr>
        <w:jc w:val="center"/>
        <w:rPr>
          <w:b/>
        </w:rPr>
      </w:pPr>
      <w:r>
        <w:rPr>
          <w:b/>
        </w:rPr>
        <w:t>4.15.5. PROFESIJU ATSEVIŠĶĀ GRUPA</w:t>
      </w:r>
    </w:p>
    <w:p w14:paraId="15AD15F2" w14:textId="77777777" w:rsidR="008551E9" w:rsidRDefault="004B5CC8">
      <w:pPr>
        <w:jc w:val="center"/>
        <w:rPr>
          <w:b/>
        </w:rPr>
      </w:pPr>
      <w:r>
        <w:rPr>
          <w:b/>
        </w:rPr>
        <w:t>"3355 Iekšlietu inspektori un izmeklētāji"</w:t>
      </w:r>
    </w:p>
    <w:p w14:paraId="2C2F9D30" w14:textId="77777777" w:rsidR="008551E9" w:rsidRDefault="004B5CC8">
      <w:r>
        <w:t>504. Atsevišķās grupas "3355 Iekšlietu inspektori un izmeklētāji" profesijās nodarbinātie izmeklē noziedzīgu nodarījumu faktus un apstākļus, veic ekspertīzes, veic noziedzīgu nodarījumu un likumpārkāpumu atklāšanu valsts ieņēmumu un muitas jomā un ierēdņu (darbinieku) rīcībā, kas saistīti ar dienesta (darba) pienākumu izpildi; Iekšlietu ministrijas sistēmas iestāžu speciālisti aizsargā personu dzīvību, veselību, tiesības un brīvības, īpašumu, sabiedrības un valsts intereses no noziedzīgiem un citiem prettiesiskiem apdraudējumiem, kā arī sniedz personām neatliekamo palīdzību, novērš un dzēš ugunsgrēkus, glābj cilvēkus un materiālās vērtības, pilda ugunsdrošības, ugunsdzēsības, glābšanas un civilās aizsardzības uzdevumus; pašvaldības policijas speciālisti aizsargā personu dzīvību, veselību, tiesības un brīvības, īpašumu, sabiedrības un valsts intereses no noziedzīgiem un citiem prettiesiskiem apdraudējumiem, kā arī sniedz personām neatliekamo palīdzību.</w:t>
      </w:r>
    </w:p>
    <w:p w14:paraId="39ADFDB9" w14:textId="77777777" w:rsidR="008551E9" w:rsidRDefault="004B5CC8">
      <w:pPr>
        <w:rPr>
          <w:b/>
        </w:rPr>
      </w:pPr>
      <w:r>
        <w:rPr>
          <w:b/>
        </w:rPr>
        <w:t>505. Atsevišķās grupas "3355 Iekšlietu inspektori un izmeklētāji"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A96287" w14:textId="77777777">
        <w:tc>
          <w:tcPr>
            <w:tcW w:w="28923" w:type="dxa"/>
            <w:gridSpan w:val="3"/>
            <w:shd w:val="clear" w:color="auto" w:fill="FFFFFF"/>
            <w:noWrap/>
            <w:tcMar>
              <w:top w:w="30" w:type="dxa"/>
              <w:left w:w="30" w:type="dxa"/>
              <w:bottom w:w="30" w:type="dxa"/>
              <w:right w:w="30" w:type="dxa"/>
            </w:tcMar>
            <w:vAlign w:val="center"/>
          </w:tcPr>
          <w:p w14:paraId="62EB8064" w14:textId="77777777" w:rsidR="008551E9" w:rsidRDefault="004B5CC8">
            <w:r>
              <w:t>– izveidot informācijas avotus par noziedzīgiem nodarījumiem, veikt profilaktisko darbu, izsekot likumpārkāpējus; dot liecību tiesā vai ziņot augstākām instancēm vai klientiem par izmeklēšanas rezultātiem; veikt izmeklēšanu kriminālprocesa lietās, nodrošinot ātru, pilnīgu, vispusīgu un objektīvu izmeklēšanu; veikt likumā noteikto operatīvo darbību, atklāt un novērst noziedzīgus nodarījumus valsts ieņēmumu un muitas jomā un ierēdņu (darbinieku) rīcībā, kas saistīti ar dienesta (darba) pienākumu izpildi; dzēst ugunsgrēkus un veikt glābšanas darbus avāriju gadījumos; īstenot civilās aizsardzības uzdevumus noziegumu novēršanā un atklāšanā; novērtēt un prognozēt operatīvo situāciju; veikt dienesta pārbaudes; plānot un veikt darbu sabiedriskās kārtības un personu drošības jomā; atbilstoši kompetencei veikt izmeklēšanas darbības kriminālprocesos un operatīvo darbību; īstenot kriminālizlūkošanas funkciju; veikt darbu sabiedriskās kārtības un personu drošības nodrošināšanā, likumpārkāpumu prevencijā, kā arī bezvēsts pazudušu personu un personu, kuras izdarījušas likumpārkāpumus, meklēšanā; veikt aizturēto, apcietināto un notiesāto konvojēšanu un apsardzi; uzraudzīt un kontrolēt ceļu un ūdens satiksmes drošību; organizēt pašvaldības policijas dienesta darbību; organizēt sabiedriskās kārtības sargāšanu pašvaldības teritorijā, uzturēt kārtību sabiedriskās vietās un masu pasākumos; sargāt iedzīvotājus un to likumiskās intereses no prettiesiskiem apdraudējumiem; veikt glābšanas darbus uz ūdens; aizturēt likumpārkāpējus; veikt pasākumus likumpārkāpēju saukšanā pie atbildības; uzlikt un iekasēt naudas sodus; procesa virzītāja (izmeklētāja) uzdevumā veikt procesuālās darbības, kuras nav izmeklēšanas darbības un ir saistītas nevis ar lēmumu pieņemšanu, bet gan to izpildi, nodrošinot savlaicīgu un kvalitatīvu procesuālo dokumentu un krimināllietu iekšējo un ārējo apriti.</w:t>
            </w:r>
          </w:p>
        </w:tc>
      </w:tr>
      <w:tr w:rsidR="008551E9" w14:paraId="12102E95" w14:textId="77777777">
        <w:tc>
          <w:tcPr>
            <w:tcW w:w="9641" w:type="dxa"/>
            <w:shd w:val="clear" w:color="auto" w:fill="DAEEF3"/>
            <w:noWrap/>
            <w:tcMar>
              <w:top w:w="30" w:type="dxa"/>
              <w:left w:w="30" w:type="dxa"/>
              <w:bottom w:w="30" w:type="dxa"/>
              <w:right w:w="30" w:type="dxa"/>
            </w:tcMar>
            <w:vAlign w:val="center"/>
          </w:tcPr>
          <w:p w14:paraId="2035CBF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DE33A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7113C4" w14:textId="77777777" w:rsidR="008551E9" w:rsidRDefault="004B5CC8">
            <w:pPr>
              <w:jc w:val="center"/>
              <w:rPr>
                <w:b/>
              </w:rPr>
            </w:pPr>
            <w:r>
              <w:rPr>
                <w:b/>
              </w:rPr>
              <w:t>Profesijas kods</w:t>
            </w:r>
          </w:p>
        </w:tc>
      </w:tr>
      <w:tr w:rsidR="008551E9" w14:paraId="71261A43" w14:textId="77777777">
        <w:tc>
          <w:tcPr>
            <w:tcW w:w="9641" w:type="dxa"/>
            <w:shd w:val="clear" w:color="auto" w:fill="FFFFFF"/>
            <w:noWrap/>
            <w:tcMar>
              <w:top w:w="30" w:type="dxa"/>
              <w:left w:w="30" w:type="dxa"/>
              <w:bottom w:w="30" w:type="dxa"/>
              <w:right w:w="30" w:type="dxa"/>
            </w:tcMar>
            <w:vAlign w:val="center"/>
          </w:tcPr>
          <w:p w14:paraId="11D7BE95" w14:textId="77777777" w:rsidR="008551E9" w:rsidRDefault="004B5CC8">
            <w:r>
              <w:t>505.1.</w:t>
            </w:r>
          </w:p>
        </w:tc>
        <w:tc>
          <w:tcPr>
            <w:tcW w:w="9641" w:type="dxa"/>
            <w:shd w:val="clear" w:color="auto" w:fill="FFFFFF"/>
            <w:noWrap/>
            <w:tcMar>
              <w:top w:w="30" w:type="dxa"/>
              <w:left w:w="30" w:type="dxa"/>
              <w:bottom w:w="30" w:type="dxa"/>
              <w:right w:w="30" w:type="dxa"/>
            </w:tcMar>
            <w:vAlign w:val="center"/>
          </w:tcPr>
          <w:p w14:paraId="1CB7134D" w14:textId="77777777" w:rsidR="008551E9" w:rsidRDefault="004B5CC8">
            <w:r>
              <w:t>Policijas INSPEKTORS</w:t>
            </w:r>
          </w:p>
        </w:tc>
        <w:tc>
          <w:tcPr>
            <w:tcW w:w="9641" w:type="dxa"/>
            <w:shd w:val="clear" w:color="auto" w:fill="FFFFFF"/>
            <w:noWrap/>
            <w:tcMar>
              <w:top w:w="30" w:type="dxa"/>
              <w:left w:w="30" w:type="dxa"/>
              <w:bottom w:w="30" w:type="dxa"/>
              <w:right w:w="30" w:type="dxa"/>
            </w:tcMar>
            <w:vAlign w:val="center"/>
          </w:tcPr>
          <w:p w14:paraId="366C3B27" w14:textId="77777777" w:rsidR="008551E9" w:rsidRDefault="004B5CC8">
            <w:pPr>
              <w:jc w:val="center"/>
            </w:pPr>
            <w:r>
              <w:t>3355 01</w:t>
            </w:r>
          </w:p>
        </w:tc>
      </w:tr>
      <w:tr w:rsidR="008551E9" w14:paraId="79873E63" w14:textId="77777777">
        <w:tc>
          <w:tcPr>
            <w:tcW w:w="9641" w:type="dxa"/>
            <w:shd w:val="clear" w:color="auto" w:fill="FFFFFF"/>
            <w:noWrap/>
            <w:tcMar>
              <w:top w:w="30" w:type="dxa"/>
              <w:left w:w="30" w:type="dxa"/>
              <w:bottom w:w="30" w:type="dxa"/>
              <w:right w:w="30" w:type="dxa"/>
            </w:tcMar>
            <w:vAlign w:val="center"/>
          </w:tcPr>
          <w:p w14:paraId="5DCA6709" w14:textId="77777777" w:rsidR="008551E9" w:rsidRDefault="004B5CC8">
            <w:r>
              <w:t>505.2.</w:t>
            </w:r>
          </w:p>
        </w:tc>
        <w:tc>
          <w:tcPr>
            <w:tcW w:w="19282" w:type="dxa"/>
            <w:gridSpan w:val="2"/>
            <w:shd w:val="clear" w:color="auto" w:fill="FFFFFF"/>
            <w:noWrap/>
            <w:tcMar>
              <w:top w:w="30" w:type="dxa"/>
              <w:left w:w="30" w:type="dxa"/>
              <w:bottom w:w="30" w:type="dxa"/>
              <w:right w:w="30" w:type="dxa"/>
            </w:tcMar>
            <w:vAlign w:val="center"/>
          </w:tcPr>
          <w:p w14:paraId="38DFB749" w14:textId="77777777" w:rsidR="008551E9" w:rsidRDefault="004B5CC8">
            <w:r>
              <w:t>(Svītrots ar MK 06.03.2018. noteikumiem Nr. 133)</w:t>
            </w:r>
          </w:p>
        </w:tc>
      </w:tr>
      <w:tr w:rsidR="008551E9" w14:paraId="44041F62" w14:textId="77777777">
        <w:tc>
          <w:tcPr>
            <w:tcW w:w="9641" w:type="dxa"/>
            <w:shd w:val="clear" w:color="auto" w:fill="FFFFFF"/>
            <w:noWrap/>
            <w:tcMar>
              <w:top w:w="30" w:type="dxa"/>
              <w:left w:w="30" w:type="dxa"/>
              <w:bottom w:w="30" w:type="dxa"/>
              <w:right w:w="30" w:type="dxa"/>
            </w:tcMar>
            <w:vAlign w:val="center"/>
          </w:tcPr>
          <w:p w14:paraId="5471581F" w14:textId="77777777" w:rsidR="008551E9" w:rsidRDefault="004B5CC8">
            <w:r>
              <w:t>505.3.</w:t>
            </w:r>
          </w:p>
        </w:tc>
        <w:tc>
          <w:tcPr>
            <w:tcW w:w="9641" w:type="dxa"/>
            <w:shd w:val="clear" w:color="auto" w:fill="FFFFFF"/>
            <w:noWrap/>
            <w:tcMar>
              <w:top w:w="30" w:type="dxa"/>
              <w:left w:w="30" w:type="dxa"/>
              <w:bottom w:w="30" w:type="dxa"/>
              <w:right w:w="30" w:type="dxa"/>
            </w:tcMar>
            <w:vAlign w:val="center"/>
          </w:tcPr>
          <w:p w14:paraId="1B4E765B" w14:textId="77777777" w:rsidR="008551E9" w:rsidRDefault="004B5CC8">
            <w:r>
              <w:t> IZMEKLĒTĀJS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2C1F3369" w14:textId="77777777" w:rsidR="008551E9" w:rsidRDefault="004B5CC8">
            <w:pPr>
              <w:jc w:val="center"/>
            </w:pPr>
            <w:r>
              <w:t>3355 03</w:t>
            </w:r>
          </w:p>
        </w:tc>
      </w:tr>
      <w:tr w:rsidR="008551E9" w14:paraId="7E24B315" w14:textId="77777777">
        <w:tc>
          <w:tcPr>
            <w:tcW w:w="9641" w:type="dxa"/>
            <w:shd w:val="clear" w:color="auto" w:fill="FFFFFF"/>
            <w:noWrap/>
            <w:tcMar>
              <w:top w:w="30" w:type="dxa"/>
              <w:left w:w="30" w:type="dxa"/>
              <w:bottom w:w="30" w:type="dxa"/>
              <w:right w:w="30" w:type="dxa"/>
            </w:tcMar>
            <w:vAlign w:val="center"/>
          </w:tcPr>
          <w:p w14:paraId="6D34BD14" w14:textId="77777777" w:rsidR="008551E9" w:rsidRDefault="004B5CC8">
            <w:r>
              <w:t>505.4.</w:t>
            </w:r>
          </w:p>
        </w:tc>
        <w:tc>
          <w:tcPr>
            <w:tcW w:w="19282" w:type="dxa"/>
            <w:gridSpan w:val="2"/>
            <w:shd w:val="clear" w:color="auto" w:fill="FFFFFF"/>
            <w:noWrap/>
            <w:tcMar>
              <w:top w:w="30" w:type="dxa"/>
              <w:left w:w="30" w:type="dxa"/>
              <w:bottom w:w="30" w:type="dxa"/>
              <w:right w:w="30" w:type="dxa"/>
            </w:tcMar>
            <w:vAlign w:val="center"/>
          </w:tcPr>
          <w:p w14:paraId="1B46973D" w14:textId="77777777" w:rsidR="008551E9" w:rsidRDefault="004B5CC8">
            <w:r>
              <w:t>(Svītrots ar MK 06.03.2018. noteikumiem Nr. 133)</w:t>
            </w:r>
          </w:p>
        </w:tc>
      </w:tr>
      <w:tr w:rsidR="008551E9" w14:paraId="75CEC6FC" w14:textId="77777777">
        <w:tc>
          <w:tcPr>
            <w:tcW w:w="9641" w:type="dxa"/>
            <w:shd w:val="clear" w:color="auto" w:fill="FFFFFF"/>
            <w:noWrap/>
            <w:tcMar>
              <w:top w:w="30" w:type="dxa"/>
              <w:left w:w="30" w:type="dxa"/>
              <w:bottom w:w="30" w:type="dxa"/>
              <w:right w:w="30" w:type="dxa"/>
            </w:tcMar>
            <w:vAlign w:val="center"/>
          </w:tcPr>
          <w:p w14:paraId="60F7281C" w14:textId="77777777" w:rsidR="008551E9" w:rsidRDefault="004B5CC8">
            <w:r>
              <w:t>505.5.</w:t>
            </w:r>
          </w:p>
        </w:tc>
        <w:tc>
          <w:tcPr>
            <w:tcW w:w="9641" w:type="dxa"/>
            <w:shd w:val="clear" w:color="auto" w:fill="FFFFFF"/>
            <w:noWrap/>
            <w:tcMar>
              <w:top w:w="30" w:type="dxa"/>
              <w:left w:w="30" w:type="dxa"/>
              <w:bottom w:w="30" w:type="dxa"/>
              <w:right w:w="30" w:type="dxa"/>
            </w:tcMar>
            <w:vAlign w:val="center"/>
          </w:tcPr>
          <w:p w14:paraId="04CAA134" w14:textId="77777777" w:rsidR="008551E9" w:rsidRDefault="004B5CC8">
            <w:r>
              <w:t>Vecākais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6C96F1FF" w14:textId="77777777" w:rsidR="008551E9" w:rsidRDefault="004B5CC8">
            <w:pPr>
              <w:jc w:val="center"/>
            </w:pPr>
            <w:r>
              <w:t>3355 05</w:t>
            </w:r>
          </w:p>
        </w:tc>
      </w:tr>
      <w:tr w:rsidR="008551E9" w14:paraId="233A7914" w14:textId="77777777">
        <w:tc>
          <w:tcPr>
            <w:tcW w:w="9641" w:type="dxa"/>
            <w:shd w:val="clear" w:color="auto" w:fill="FFFFFF"/>
            <w:noWrap/>
            <w:tcMar>
              <w:top w:w="30" w:type="dxa"/>
              <w:left w:w="30" w:type="dxa"/>
              <w:bottom w:w="30" w:type="dxa"/>
              <w:right w:w="30" w:type="dxa"/>
            </w:tcMar>
            <w:vAlign w:val="center"/>
          </w:tcPr>
          <w:p w14:paraId="18B49B6C" w14:textId="77777777" w:rsidR="008551E9" w:rsidRDefault="004B5CC8">
            <w:r>
              <w:t>505.6.</w:t>
            </w:r>
          </w:p>
        </w:tc>
        <w:tc>
          <w:tcPr>
            <w:tcW w:w="19282" w:type="dxa"/>
            <w:gridSpan w:val="2"/>
            <w:shd w:val="clear" w:color="auto" w:fill="FFFFFF"/>
            <w:noWrap/>
            <w:tcMar>
              <w:top w:w="30" w:type="dxa"/>
              <w:left w:w="30" w:type="dxa"/>
              <w:bottom w:w="30" w:type="dxa"/>
              <w:right w:w="30" w:type="dxa"/>
            </w:tcMar>
            <w:vAlign w:val="center"/>
          </w:tcPr>
          <w:p w14:paraId="63BB4B09" w14:textId="77777777" w:rsidR="008551E9" w:rsidRDefault="004B5CC8">
            <w:r>
              <w:t>(Svītrots ar MK 04.02.2021. noteikumiem Nr. 75)</w:t>
            </w:r>
          </w:p>
        </w:tc>
      </w:tr>
      <w:tr w:rsidR="008551E9" w14:paraId="40E2F8E0" w14:textId="77777777">
        <w:tc>
          <w:tcPr>
            <w:tcW w:w="9641" w:type="dxa"/>
            <w:shd w:val="clear" w:color="auto" w:fill="FFFFFF"/>
            <w:noWrap/>
            <w:tcMar>
              <w:top w:w="30" w:type="dxa"/>
              <w:left w:w="30" w:type="dxa"/>
              <w:bottom w:w="30" w:type="dxa"/>
              <w:right w:w="30" w:type="dxa"/>
            </w:tcMar>
            <w:vAlign w:val="center"/>
          </w:tcPr>
          <w:p w14:paraId="1543C1D2" w14:textId="77777777" w:rsidR="008551E9" w:rsidRDefault="004B5CC8">
            <w:r>
              <w:t>505.7.</w:t>
            </w:r>
          </w:p>
        </w:tc>
        <w:tc>
          <w:tcPr>
            <w:tcW w:w="9641" w:type="dxa"/>
            <w:shd w:val="clear" w:color="auto" w:fill="FFFFFF"/>
            <w:noWrap/>
            <w:tcMar>
              <w:top w:w="30" w:type="dxa"/>
              <w:left w:w="30" w:type="dxa"/>
              <w:bottom w:w="30" w:type="dxa"/>
              <w:right w:w="30" w:type="dxa"/>
            </w:tcMar>
            <w:vAlign w:val="center"/>
          </w:tcPr>
          <w:p w14:paraId="636F48B0" w14:textId="77777777" w:rsidR="008551E9" w:rsidRDefault="004B5CC8">
            <w:r>
              <w:t>Pašvaldības policijas vecākais INSPEKTORS</w:t>
            </w:r>
          </w:p>
        </w:tc>
        <w:tc>
          <w:tcPr>
            <w:tcW w:w="9641" w:type="dxa"/>
            <w:shd w:val="clear" w:color="auto" w:fill="FFFFFF"/>
            <w:noWrap/>
            <w:tcMar>
              <w:top w:w="30" w:type="dxa"/>
              <w:left w:w="30" w:type="dxa"/>
              <w:bottom w:w="30" w:type="dxa"/>
              <w:right w:w="30" w:type="dxa"/>
            </w:tcMar>
            <w:vAlign w:val="center"/>
          </w:tcPr>
          <w:p w14:paraId="3F447901" w14:textId="77777777" w:rsidR="008551E9" w:rsidRDefault="004B5CC8">
            <w:pPr>
              <w:jc w:val="center"/>
            </w:pPr>
            <w:r>
              <w:t>3355 08</w:t>
            </w:r>
          </w:p>
        </w:tc>
      </w:tr>
      <w:tr w:rsidR="008551E9" w14:paraId="4F8FA33B" w14:textId="77777777">
        <w:tc>
          <w:tcPr>
            <w:tcW w:w="9641" w:type="dxa"/>
            <w:shd w:val="clear" w:color="auto" w:fill="FFFFFF"/>
            <w:noWrap/>
            <w:tcMar>
              <w:top w:w="30" w:type="dxa"/>
              <w:left w:w="30" w:type="dxa"/>
              <w:bottom w:w="30" w:type="dxa"/>
              <w:right w:w="30" w:type="dxa"/>
            </w:tcMar>
            <w:vAlign w:val="center"/>
          </w:tcPr>
          <w:p w14:paraId="5E727739" w14:textId="77777777" w:rsidR="008551E9" w:rsidRDefault="004B5CC8">
            <w:r>
              <w:t>505.8.</w:t>
            </w:r>
          </w:p>
        </w:tc>
        <w:tc>
          <w:tcPr>
            <w:tcW w:w="9641" w:type="dxa"/>
            <w:shd w:val="clear" w:color="auto" w:fill="FFFFFF"/>
            <w:noWrap/>
            <w:tcMar>
              <w:top w:w="30" w:type="dxa"/>
              <w:left w:w="30" w:type="dxa"/>
              <w:bottom w:w="30" w:type="dxa"/>
              <w:right w:w="30" w:type="dxa"/>
            </w:tcMar>
            <w:vAlign w:val="center"/>
          </w:tcPr>
          <w:p w14:paraId="6854BB58" w14:textId="77777777" w:rsidR="008551E9" w:rsidRDefault="004B5CC8">
            <w:r>
              <w:t>Sevišķi svarīgu uzdevumu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15A3FF8E" w14:textId="77777777" w:rsidR="008551E9" w:rsidRDefault="004B5CC8">
            <w:pPr>
              <w:jc w:val="center"/>
            </w:pPr>
            <w:r>
              <w:t>3355 12</w:t>
            </w:r>
          </w:p>
        </w:tc>
      </w:tr>
      <w:tr w:rsidR="008551E9" w14:paraId="7086D638" w14:textId="77777777">
        <w:tc>
          <w:tcPr>
            <w:tcW w:w="9641" w:type="dxa"/>
            <w:shd w:val="clear" w:color="auto" w:fill="FFFFFF"/>
            <w:noWrap/>
            <w:tcMar>
              <w:top w:w="30" w:type="dxa"/>
              <w:left w:w="30" w:type="dxa"/>
              <w:bottom w:w="30" w:type="dxa"/>
              <w:right w:w="30" w:type="dxa"/>
            </w:tcMar>
            <w:vAlign w:val="center"/>
          </w:tcPr>
          <w:p w14:paraId="5475F48F" w14:textId="77777777" w:rsidR="008551E9" w:rsidRDefault="004B5CC8">
            <w:r>
              <w:t>505.9.</w:t>
            </w:r>
          </w:p>
        </w:tc>
        <w:tc>
          <w:tcPr>
            <w:tcW w:w="9641" w:type="dxa"/>
            <w:shd w:val="clear" w:color="auto" w:fill="FFFFFF"/>
            <w:noWrap/>
            <w:tcMar>
              <w:top w:w="30" w:type="dxa"/>
              <w:left w:w="30" w:type="dxa"/>
              <w:bottom w:w="30" w:type="dxa"/>
              <w:right w:w="30" w:type="dxa"/>
            </w:tcMar>
            <w:vAlign w:val="center"/>
          </w:tcPr>
          <w:p w14:paraId="4C3401E4" w14:textId="77777777" w:rsidR="008551E9" w:rsidRDefault="004B5CC8">
            <w:r>
              <w:t>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02396FE8" w14:textId="77777777" w:rsidR="008551E9" w:rsidRDefault="004B5CC8">
            <w:pPr>
              <w:jc w:val="center"/>
            </w:pPr>
            <w:r>
              <w:t>3355 13</w:t>
            </w:r>
          </w:p>
        </w:tc>
      </w:tr>
      <w:tr w:rsidR="008551E9" w14:paraId="57C878D7" w14:textId="77777777">
        <w:tc>
          <w:tcPr>
            <w:tcW w:w="9641" w:type="dxa"/>
            <w:shd w:val="clear" w:color="auto" w:fill="FFFFFF"/>
            <w:noWrap/>
            <w:tcMar>
              <w:top w:w="30" w:type="dxa"/>
              <w:left w:w="30" w:type="dxa"/>
              <w:bottom w:w="30" w:type="dxa"/>
              <w:right w:w="30" w:type="dxa"/>
            </w:tcMar>
            <w:vAlign w:val="center"/>
          </w:tcPr>
          <w:p w14:paraId="7FD5125C" w14:textId="77777777" w:rsidR="008551E9" w:rsidRDefault="004B5CC8">
            <w:r>
              <w:t>505.10.</w:t>
            </w:r>
          </w:p>
        </w:tc>
        <w:tc>
          <w:tcPr>
            <w:tcW w:w="9641" w:type="dxa"/>
            <w:shd w:val="clear" w:color="auto" w:fill="FFFFFF"/>
            <w:noWrap/>
            <w:tcMar>
              <w:top w:w="30" w:type="dxa"/>
              <w:left w:w="30" w:type="dxa"/>
              <w:bottom w:w="30" w:type="dxa"/>
              <w:right w:w="30" w:type="dxa"/>
            </w:tcMar>
            <w:vAlign w:val="center"/>
          </w:tcPr>
          <w:p w14:paraId="2C2E5978" w14:textId="77777777" w:rsidR="008551E9" w:rsidRDefault="004B5CC8">
            <w:r>
              <w:t>Pašvaldības policijas INSPEKTORS</w:t>
            </w:r>
          </w:p>
        </w:tc>
        <w:tc>
          <w:tcPr>
            <w:tcW w:w="9641" w:type="dxa"/>
            <w:shd w:val="clear" w:color="auto" w:fill="FFFFFF"/>
            <w:noWrap/>
            <w:tcMar>
              <w:top w:w="30" w:type="dxa"/>
              <w:left w:w="30" w:type="dxa"/>
              <w:bottom w:w="30" w:type="dxa"/>
              <w:right w:w="30" w:type="dxa"/>
            </w:tcMar>
            <w:vAlign w:val="center"/>
          </w:tcPr>
          <w:p w14:paraId="092B28CA" w14:textId="77777777" w:rsidR="008551E9" w:rsidRDefault="004B5CC8">
            <w:pPr>
              <w:jc w:val="center"/>
            </w:pPr>
            <w:r>
              <w:t>3355 14</w:t>
            </w:r>
          </w:p>
        </w:tc>
      </w:tr>
      <w:tr w:rsidR="008551E9" w14:paraId="5B2401D3" w14:textId="77777777">
        <w:tc>
          <w:tcPr>
            <w:tcW w:w="9641" w:type="dxa"/>
            <w:shd w:val="clear" w:color="auto" w:fill="FFFFFF"/>
            <w:noWrap/>
            <w:tcMar>
              <w:top w:w="30" w:type="dxa"/>
              <w:left w:w="30" w:type="dxa"/>
              <w:bottom w:w="30" w:type="dxa"/>
              <w:right w:w="30" w:type="dxa"/>
            </w:tcMar>
            <w:vAlign w:val="center"/>
          </w:tcPr>
          <w:p w14:paraId="40D0B76F" w14:textId="77777777" w:rsidR="008551E9" w:rsidRDefault="004B5CC8">
            <w:r>
              <w:t>505.11.</w:t>
            </w:r>
          </w:p>
        </w:tc>
        <w:tc>
          <w:tcPr>
            <w:tcW w:w="9641" w:type="dxa"/>
            <w:shd w:val="clear" w:color="auto" w:fill="FFFFFF"/>
            <w:noWrap/>
            <w:tcMar>
              <w:top w:w="30" w:type="dxa"/>
              <w:left w:w="30" w:type="dxa"/>
              <w:bottom w:w="30" w:type="dxa"/>
              <w:right w:w="30" w:type="dxa"/>
            </w:tcMar>
            <w:vAlign w:val="center"/>
          </w:tcPr>
          <w:p w14:paraId="2219E34F" w14:textId="77777777" w:rsidR="008551E9" w:rsidRDefault="004B5CC8">
            <w:r>
              <w:t>INSPEKTORS KRIMINĀLISTS (</w:t>
            </w:r>
            <w:r>
              <w:rPr>
                <w:i/>
              </w:rPr>
              <w:t>iekšlietu jomā</w:t>
            </w:r>
            <w:r>
              <w:t>)</w:t>
            </w:r>
          </w:p>
        </w:tc>
        <w:tc>
          <w:tcPr>
            <w:tcW w:w="9641" w:type="dxa"/>
            <w:shd w:val="clear" w:color="auto" w:fill="FFFFFF"/>
            <w:noWrap/>
            <w:tcMar>
              <w:top w:w="30" w:type="dxa"/>
              <w:left w:w="30" w:type="dxa"/>
              <w:bottom w:w="30" w:type="dxa"/>
              <w:right w:w="30" w:type="dxa"/>
            </w:tcMar>
            <w:vAlign w:val="center"/>
          </w:tcPr>
          <w:p w14:paraId="56321A33" w14:textId="77777777" w:rsidR="008551E9" w:rsidRDefault="004B5CC8">
            <w:pPr>
              <w:jc w:val="center"/>
            </w:pPr>
            <w:r>
              <w:t>3355 15</w:t>
            </w:r>
          </w:p>
        </w:tc>
      </w:tr>
      <w:tr w:rsidR="008551E9" w14:paraId="1185627E" w14:textId="77777777">
        <w:tc>
          <w:tcPr>
            <w:tcW w:w="9641" w:type="dxa"/>
            <w:shd w:val="clear" w:color="auto" w:fill="FFFFFF"/>
            <w:noWrap/>
            <w:tcMar>
              <w:top w:w="30" w:type="dxa"/>
              <w:left w:w="30" w:type="dxa"/>
              <w:bottom w:w="30" w:type="dxa"/>
              <w:right w:w="30" w:type="dxa"/>
            </w:tcMar>
            <w:vAlign w:val="center"/>
          </w:tcPr>
          <w:p w14:paraId="0F66D9B1" w14:textId="77777777" w:rsidR="008551E9" w:rsidRDefault="004B5CC8">
            <w:r>
              <w:t>505.12.</w:t>
            </w:r>
          </w:p>
        </w:tc>
        <w:tc>
          <w:tcPr>
            <w:tcW w:w="9641" w:type="dxa"/>
            <w:shd w:val="clear" w:color="auto" w:fill="FFFFFF"/>
            <w:noWrap/>
            <w:tcMar>
              <w:top w:w="30" w:type="dxa"/>
              <w:left w:w="30" w:type="dxa"/>
              <w:bottom w:w="30" w:type="dxa"/>
              <w:right w:w="30" w:type="dxa"/>
            </w:tcMar>
            <w:vAlign w:val="center"/>
          </w:tcPr>
          <w:p w14:paraId="77BA0D33" w14:textId="77777777" w:rsidR="008551E9" w:rsidRDefault="004B5CC8">
            <w:r>
              <w:t>INSPEKTORS KINOLOGS (</w:t>
            </w:r>
            <w:r>
              <w:rPr>
                <w:i/>
              </w:rPr>
              <w:t>iekšlietu jomā</w:t>
            </w:r>
            <w:r>
              <w:t>)</w:t>
            </w:r>
          </w:p>
        </w:tc>
        <w:tc>
          <w:tcPr>
            <w:tcW w:w="9641" w:type="dxa"/>
            <w:shd w:val="clear" w:color="auto" w:fill="FFFFFF"/>
            <w:noWrap/>
            <w:tcMar>
              <w:top w:w="30" w:type="dxa"/>
              <w:left w:w="30" w:type="dxa"/>
              <w:bottom w:w="30" w:type="dxa"/>
              <w:right w:w="30" w:type="dxa"/>
            </w:tcMar>
            <w:vAlign w:val="center"/>
          </w:tcPr>
          <w:p w14:paraId="37995CAE" w14:textId="77777777" w:rsidR="008551E9" w:rsidRDefault="004B5CC8">
            <w:pPr>
              <w:jc w:val="center"/>
            </w:pPr>
            <w:r>
              <w:t>3355 18</w:t>
            </w:r>
          </w:p>
        </w:tc>
      </w:tr>
      <w:tr w:rsidR="008551E9" w14:paraId="7CA09A66" w14:textId="77777777">
        <w:tc>
          <w:tcPr>
            <w:tcW w:w="9641" w:type="dxa"/>
            <w:shd w:val="clear" w:color="auto" w:fill="FFFFFF"/>
            <w:noWrap/>
            <w:tcMar>
              <w:top w:w="30" w:type="dxa"/>
              <w:left w:w="30" w:type="dxa"/>
              <w:bottom w:w="30" w:type="dxa"/>
              <w:right w:w="30" w:type="dxa"/>
            </w:tcMar>
            <w:vAlign w:val="center"/>
          </w:tcPr>
          <w:p w14:paraId="45204919" w14:textId="77777777" w:rsidR="008551E9" w:rsidRDefault="004B5CC8">
            <w:r>
              <w:t>505.13.</w:t>
            </w:r>
          </w:p>
        </w:tc>
        <w:tc>
          <w:tcPr>
            <w:tcW w:w="19282" w:type="dxa"/>
            <w:gridSpan w:val="2"/>
            <w:shd w:val="clear" w:color="auto" w:fill="FFFFFF"/>
            <w:noWrap/>
            <w:tcMar>
              <w:top w:w="30" w:type="dxa"/>
              <w:left w:w="30" w:type="dxa"/>
              <w:bottom w:w="30" w:type="dxa"/>
              <w:right w:w="30" w:type="dxa"/>
            </w:tcMar>
            <w:vAlign w:val="center"/>
          </w:tcPr>
          <w:p w14:paraId="02A12F4F" w14:textId="77777777" w:rsidR="008551E9" w:rsidRDefault="004B5CC8">
            <w:r>
              <w:t>(Svītrots ar MK 04.02.2021. noteikumiem Nr. 75)</w:t>
            </w:r>
          </w:p>
        </w:tc>
      </w:tr>
      <w:tr w:rsidR="008551E9" w14:paraId="719D5645" w14:textId="77777777">
        <w:tc>
          <w:tcPr>
            <w:tcW w:w="9641" w:type="dxa"/>
            <w:shd w:val="clear" w:color="auto" w:fill="FFFFFF"/>
            <w:noWrap/>
            <w:tcMar>
              <w:top w:w="30" w:type="dxa"/>
              <w:left w:w="30" w:type="dxa"/>
              <w:bottom w:w="30" w:type="dxa"/>
              <w:right w:w="30" w:type="dxa"/>
            </w:tcMar>
            <w:vAlign w:val="center"/>
          </w:tcPr>
          <w:p w14:paraId="38503DCF" w14:textId="77777777" w:rsidR="008551E9" w:rsidRDefault="004B5CC8">
            <w:r>
              <w:t>505.14.</w:t>
            </w:r>
          </w:p>
        </w:tc>
        <w:tc>
          <w:tcPr>
            <w:tcW w:w="19282" w:type="dxa"/>
            <w:gridSpan w:val="2"/>
            <w:shd w:val="clear" w:color="auto" w:fill="FFFFFF"/>
            <w:noWrap/>
            <w:tcMar>
              <w:top w:w="30" w:type="dxa"/>
              <w:left w:w="30" w:type="dxa"/>
              <w:bottom w:w="30" w:type="dxa"/>
              <w:right w:w="30" w:type="dxa"/>
            </w:tcMar>
            <w:vAlign w:val="center"/>
          </w:tcPr>
          <w:p w14:paraId="795FF740" w14:textId="77777777" w:rsidR="008551E9" w:rsidRDefault="004B5CC8">
            <w:r>
              <w:t>(Svītrots ar MK 04.02.2021. noteikumiem Nr. 75)</w:t>
            </w:r>
          </w:p>
        </w:tc>
      </w:tr>
      <w:tr w:rsidR="008551E9" w14:paraId="5D5B3DAA" w14:textId="77777777">
        <w:tc>
          <w:tcPr>
            <w:tcW w:w="9641" w:type="dxa"/>
            <w:shd w:val="clear" w:color="auto" w:fill="FFFFFF"/>
            <w:noWrap/>
            <w:tcMar>
              <w:top w:w="30" w:type="dxa"/>
              <w:left w:w="30" w:type="dxa"/>
              <w:bottom w:w="30" w:type="dxa"/>
              <w:right w:w="30" w:type="dxa"/>
            </w:tcMar>
            <w:vAlign w:val="center"/>
          </w:tcPr>
          <w:p w14:paraId="3C03975E" w14:textId="77777777" w:rsidR="008551E9" w:rsidRDefault="004B5CC8">
            <w:r>
              <w:t>505.15.</w:t>
            </w:r>
          </w:p>
        </w:tc>
        <w:tc>
          <w:tcPr>
            <w:tcW w:w="9641" w:type="dxa"/>
            <w:shd w:val="clear" w:color="auto" w:fill="FFFFFF"/>
            <w:noWrap/>
            <w:tcMar>
              <w:top w:w="30" w:type="dxa"/>
              <w:left w:w="30" w:type="dxa"/>
              <w:bottom w:w="30" w:type="dxa"/>
              <w:right w:w="30" w:type="dxa"/>
            </w:tcMar>
            <w:vAlign w:val="center"/>
          </w:tcPr>
          <w:p w14:paraId="70D2C630" w14:textId="77777777" w:rsidR="008551E9" w:rsidRDefault="004B5CC8">
            <w:r>
              <w:t>Administratīvās prakses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610A25DB" w14:textId="77777777" w:rsidR="008551E9" w:rsidRDefault="004B5CC8">
            <w:pPr>
              <w:jc w:val="center"/>
            </w:pPr>
            <w:r>
              <w:t>3355 23</w:t>
            </w:r>
          </w:p>
        </w:tc>
      </w:tr>
      <w:tr w:rsidR="008551E9" w14:paraId="4ED90FCE" w14:textId="77777777">
        <w:tc>
          <w:tcPr>
            <w:tcW w:w="9641" w:type="dxa"/>
            <w:shd w:val="clear" w:color="auto" w:fill="FFFFFF"/>
            <w:noWrap/>
            <w:tcMar>
              <w:top w:w="30" w:type="dxa"/>
              <w:left w:w="30" w:type="dxa"/>
              <w:bottom w:w="30" w:type="dxa"/>
              <w:right w:w="30" w:type="dxa"/>
            </w:tcMar>
            <w:vAlign w:val="center"/>
          </w:tcPr>
          <w:p w14:paraId="10598D4F" w14:textId="77777777" w:rsidR="008551E9" w:rsidRDefault="004B5CC8">
            <w:r>
              <w:t>505.16.</w:t>
            </w:r>
          </w:p>
        </w:tc>
        <w:tc>
          <w:tcPr>
            <w:tcW w:w="9641" w:type="dxa"/>
            <w:shd w:val="clear" w:color="auto" w:fill="FFFFFF"/>
            <w:noWrap/>
            <w:tcMar>
              <w:top w:w="30" w:type="dxa"/>
              <w:left w:w="30" w:type="dxa"/>
              <w:bottom w:w="30" w:type="dxa"/>
              <w:right w:w="30" w:type="dxa"/>
            </w:tcMar>
            <w:vAlign w:val="center"/>
          </w:tcPr>
          <w:p w14:paraId="568ECE6A" w14:textId="77777777" w:rsidR="008551E9" w:rsidRDefault="004B5CC8">
            <w:r>
              <w:t>INSPEKTORS DEŽURANTS (</w:t>
            </w:r>
            <w:r>
              <w:rPr>
                <w:i/>
              </w:rPr>
              <w:t>iekšlietu jomā</w:t>
            </w:r>
            <w:r>
              <w:t>)</w:t>
            </w:r>
          </w:p>
        </w:tc>
        <w:tc>
          <w:tcPr>
            <w:tcW w:w="9641" w:type="dxa"/>
            <w:shd w:val="clear" w:color="auto" w:fill="FFFFFF"/>
            <w:noWrap/>
            <w:tcMar>
              <w:top w:w="30" w:type="dxa"/>
              <w:left w:w="30" w:type="dxa"/>
              <w:bottom w:w="30" w:type="dxa"/>
              <w:right w:w="30" w:type="dxa"/>
            </w:tcMar>
            <w:vAlign w:val="center"/>
          </w:tcPr>
          <w:p w14:paraId="3F91939F" w14:textId="77777777" w:rsidR="008551E9" w:rsidRDefault="004B5CC8">
            <w:pPr>
              <w:jc w:val="center"/>
            </w:pPr>
            <w:r>
              <w:t>3355 24</w:t>
            </w:r>
          </w:p>
        </w:tc>
      </w:tr>
      <w:tr w:rsidR="008551E9" w14:paraId="585CE5B4" w14:textId="77777777">
        <w:tc>
          <w:tcPr>
            <w:tcW w:w="9641" w:type="dxa"/>
            <w:shd w:val="clear" w:color="auto" w:fill="FFFFFF"/>
            <w:noWrap/>
            <w:tcMar>
              <w:top w:w="30" w:type="dxa"/>
              <w:left w:w="30" w:type="dxa"/>
              <w:bottom w:w="30" w:type="dxa"/>
              <w:right w:w="30" w:type="dxa"/>
            </w:tcMar>
            <w:vAlign w:val="center"/>
          </w:tcPr>
          <w:p w14:paraId="784031E4" w14:textId="77777777" w:rsidR="008551E9" w:rsidRDefault="004B5CC8">
            <w:r>
              <w:t>505.17.</w:t>
            </w:r>
          </w:p>
        </w:tc>
        <w:tc>
          <w:tcPr>
            <w:tcW w:w="19282" w:type="dxa"/>
            <w:gridSpan w:val="2"/>
            <w:shd w:val="clear" w:color="auto" w:fill="FFFFFF"/>
            <w:noWrap/>
            <w:tcMar>
              <w:top w:w="30" w:type="dxa"/>
              <w:left w:w="30" w:type="dxa"/>
              <w:bottom w:w="30" w:type="dxa"/>
              <w:right w:w="30" w:type="dxa"/>
            </w:tcMar>
            <w:vAlign w:val="center"/>
          </w:tcPr>
          <w:p w14:paraId="51C6F2C9" w14:textId="77777777" w:rsidR="008551E9" w:rsidRDefault="004B5CC8">
            <w:r>
              <w:t> </w:t>
            </w:r>
          </w:p>
        </w:tc>
      </w:tr>
      <w:tr w:rsidR="008551E9" w14:paraId="08D2E034" w14:textId="77777777">
        <w:tc>
          <w:tcPr>
            <w:tcW w:w="9641" w:type="dxa"/>
            <w:shd w:val="clear" w:color="auto" w:fill="FFFFFF"/>
            <w:noWrap/>
            <w:tcMar>
              <w:top w:w="30" w:type="dxa"/>
              <w:left w:w="30" w:type="dxa"/>
              <w:bottom w:w="30" w:type="dxa"/>
              <w:right w:w="30" w:type="dxa"/>
            </w:tcMar>
            <w:vAlign w:val="center"/>
          </w:tcPr>
          <w:p w14:paraId="7EE51EAD" w14:textId="77777777" w:rsidR="008551E9" w:rsidRDefault="004B5CC8">
            <w:r>
              <w:t>505.18.</w:t>
            </w:r>
          </w:p>
        </w:tc>
        <w:tc>
          <w:tcPr>
            <w:tcW w:w="9641" w:type="dxa"/>
            <w:shd w:val="clear" w:color="auto" w:fill="FFFFFF"/>
            <w:noWrap/>
            <w:tcMar>
              <w:top w:w="30" w:type="dxa"/>
              <w:left w:w="30" w:type="dxa"/>
              <w:bottom w:w="30" w:type="dxa"/>
              <w:right w:w="30" w:type="dxa"/>
            </w:tcMar>
            <w:vAlign w:val="center"/>
          </w:tcPr>
          <w:p w14:paraId="36D6CF74" w14:textId="77777777" w:rsidR="008551E9" w:rsidRDefault="004B5CC8">
            <w:r>
              <w:t>Pašvaldības policijas civilās aizsardzības SPECIĀLISTS</w:t>
            </w:r>
          </w:p>
        </w:tc>
        <w:tc>
          <w:tcPr>
            <w:tcW w:w="9641" w:type="dxa"/>
            <w:shd w:val="clear" w:color="auto" w:fill="FFFFFF"/>
            <w:noWrap/>
            <w:tcMar>
              <w:top w:w="30" w:type="dxa"/>
              <w:left w:w="30" w:type="dxa"/>
              <w:bottom w:w="30" w:type="dxa"/>
              <w:right w:w="30" w:type="dxa"/>
            </w:tcMar>
            <w:vAlign w:val="center"/>
          </w:tcPr>
          <w:p w14:paraId="69E171AD" w14:textId="77777777" w:rsidR="008551E9" w:rsidRDefault="004B5CC8">
            <w:pPr>
              <w:jc w:val="center"/>
            </w:pPr>
            <w:r>
              <w:t>3355 27</w:t>
            </w:r>
          </w:p>
        </w:tc>
      </w:tr>
      <w:tr w:rsidR="008551E9" w14:paraId="488B7002" w14:textId="77777777">
        <w:tc>
          <w:tcPr>
            <w:tcW w:w="9641" w:type="dxa"/>
            <w:shd w:val="clear" w:color="auto" w:fill="FFFFFF"/>
            <w:noWrap/>
            <w:tcMar>
              <w:top w:w="30" w:type="dxa"/>
              <w:left w:w="30" w:type="dxa"/>
              <w:bottom w:w="30" w:type="dxa"/>
              <w:right w:w="30" w:type="dxa"/>
            </w:tcMar>
            <w:vAlign w:val="center"/>
          </w:tcPr>
          <w:p w14:paraId="1CEFE304" w14:textId="77777777" w:rsidR="008551E9" w:rsidRDefault="004B5CC8">
            <w:r>
              <w:t>505.19.</w:t>
            </w:r>
          </w:p>
        </w:tc>
        <w:tc>
          <w:tcPr>
            <w:tcW w:w="9641" w:type="dxa"/>
            <w:shd w:val="clear" w:color="auto" w:fill="FFFFFF"/>
            <w:noWrap/>
            <w:tcMar>
              <w:top w:w="30" w:type="dxa"/>
              <w:left w:w="30" w:type="dxa"/>
              <w:bottom w:w="30" w:type="dxa"/>
              <w:right w:w="30" w:type="dxa"/>
            </w:tcMar>
            <w:vAlign w:val="center"/>
          </w:tcPr>
          <w:p w14:paraId="39E4C5CE" w14:textId="77777777" w:rsidR="008551E9" w:rsidRDefault="004B5CC8">
            <w:r>
              <w:t>Jaunākais INSPEKTORS (</w:t>
            </w:r>
            <w:r>
              <w:rPr>
                <w:i/>
              </w:rPr>
              <w:t>iekšlietu jomā</w:t>
            </w:r>
            <w:r>
              <w:t>)</w:t>
            </w:r>
          </w:p>
        </w:tc>
        <w:tc>
          <w:tcPr>
            <w:tcW w:w="9641" w:type="dxa"/>
            <w:shd w:val="clear" w:color="auto" w:fill="FFFFFF"/>
            <w:noWrap/>
            <w:tcMar>
              <w:top w:w="30" w:type="dxa"/>
              <w:left w:w="30" w:type="dxa"/>
              <w:bottom w:w="30" w:type="dxa"/>
              <w:right w:w="30" w:type="dxa"/>
            </w:tcMar>
            <w:vAlign w:val="center"/>
          </w:tcPr>
          <w:p w14:paraId="18852FE7" w14:textId="77777777" w:rsidR="008551E9" w:rsidRDefault="004B5CC8">
            <w:pPr>
              <w:jc w:val="center"/>
            </w:pPr>
            <w:r>
              <w:t>3355 29</w:t>
            </w:r>
          </w:p>
        </w:tc>
      </w:tr>
      <w:tr w:rsidR="008551E9" w14:paraId="2A084E5A" w14:textId="77777777">
        <w:tc>
          <w:tcPr>
            <w:tcW w:w="9641" w:type="dxa"/>
            <w:shd w:val="clear" w:color="auto" w:fill="FFFFFF"/>
            <w:noWrap/>
            <w:tcMar>
              <w:top w:w="30" w:type="dxa"/>
              <w:left w:w="30" w:type="dxa"/>
              <w:bottom w:w="30" w:type="dxa"/>
              <w:right w:w="30" w:type="dxa"/>
            </w:tcMar>
            <w:vAlign w:val="center"/>
          </w:tcPr>
          <w:p w14:paraId="2854D452" w14:textId="77777777" w:rsidR="008551E9" w:rsidRDefault="004B5CC8">
            <w:r>
              <w:t>505.20.</w:t>
            </w:r>
          </w:p>
        </w:tc>
        <w:tc>
          <w:tcPr>
            <w:tcW w:w="9641" w:type="dxa"/>
            <w:shd w:val="clear" w:color="auto" w:fill="FFFFFF"/>
            <w:noWrap/>
            <w:tcMar>
              <w:top w:w="30" w:type="dxa"/>
              <w:left w:w="30" w:type="dxa"/>
              <w:bottom w:w="30" w:type="dxa"/>
              <w:right w:w="30" w:type="dxa"/>
            </w:tcMar>
            <w:vAlign w:val="center"/>
          </w:tcPr>
          <w:p w14:paraId="59620E3A" w14:textId="77777777" w:rsidR="008551E9" w:rsidRDefault="004B5CC8">
            <w:r>
              <w:t>Pašvaldības policijas jaunākais INSPEKTORS</w:t>
            </w:r>
          </w:p>
        </w:tc>
        <w:tc>
          <w:tcPr>
            <w:tcW w:w="9641" w:type="dxa"/>
            <w:shd w:val="clear" w:color="auto" w:fill="FFFFFF"/>
            <w:noWrap/>
            <w:tcMar>
              <w:top w:w="30" w:type="dxa"/>
              <w:left w:w="30" w:type="dxa"/>
              <w:bottom w:w="30" w:type="dxa"/>
              <w:right w:w="30" w:type="dxa"/>
            </w:tcMar>
            <w:vAlign w:val="center"/>
          </w:tcPr>
          <w:p w14:paraId="21C8A901" w14:textId="77777777" w:rsidR="008551E9" w:rsidRDefault="004B5CC8">
            <w:pPr>
              <w:jc w:val="center"/>
            </w:pPr>
            <w:r>
              <w:t>3355 32</w:t>
            </w:r>
          </w:p>
        </w:tc>
      </w:tr>
      <w:tr w:rsidR="008551E9" w14:paraId="0CC6429C" w14:textId="77777777">
        <w:tc>
          <w:tcPr>
            <w:tcW w:w="9641" w:type="dxa"/>
            <w:shd w:val="clear" w:color="auto" w:fill="FFFFFF"/>
            <w:noWrap/>
            <w:tcMar>
              <w:top w:w="30" w:type="dxa"/>
              <w:left w:w="30" w:type="dxa"/>
              <w:bottom w:w="30" w:type="dxa"/>
              <w:right w:w="30" w:type="dxa"/>
            </w:tcMar>
            <w:vAlign w:val="center"/>
          </w:tcPr>
          <w:p w14:paraId="1BB29502" w14:textId="77777777" w:rsidR="008551E9" w:rsidRDefault="004B5CC8">
            <w:r>
              <w:t>505.21.</w:t>
            </w:r>
          </w:p>
        </w:tc>
        <w:tc>
          <w:tcPr>
            <w:tcW w:w="9641" w:type="dxa"/>
            <w:shd w:val="clear" w:color="auto" w:fill="FFFFFF"/>
            <w:noWrap/>
            <w:tcMar>
              <w:top w:w="30" w:type="dxa"/>
              <w:left w:w="30" w:type="dxa"/>
              <w:bottom w:w="30" w:type="dxa"/>
              <w:right w:w="30" w:type="dxa"/>
            </w:tcMar>
            <w:vAlign w:val="center"/>
          </w:tcPr>
          <w:p w14:paraId="2D0B3E0D" w14:textId="77777777" w:rsidR="008551E9" w:rsidRDefault="004B5CC8">
            <w:r>
              <w:t>Pašvaldības policijas vecākais KĀRTĪBNIEKS</w:t>
            </w:r>
          </w:p>
        </w:tc>
        <w:tc>
          <w:tcPr>
            <w:tcW w:w="9641" w:type="dxa"/>
            <w:shd w:val="clear" w:color="auto" w:fill="FFFFFF"/>
            <w:noWrap/>
            <w:tcMar>
              <w:top w:w="30" w:type="dxa"/>
              <w:left w:w="30" w:type="dxa"/>
              <w:bottom w:w="30" w:type="dxa"/>
              <w:right w:w="30" w:type="dxa"/>
            </w:tcMar>
            <w:vAlign w:val="center"/>
          </w:tcPr>
          <w:p w14:paraId="235847C6" w14:textId="77777777" w:rsidR="008551E9" w:rsidRDefault="004B5CC8">
            <w:pPr>
              <w:jc w:val="center"/>
            </w:pPr>
            <w:r>
              <w:t>3355 33</w:t>
            </w:r>
          </w:p>
        </w:tc>
      </w:tr>
      <w:tr w:rsidR="008551E9" w14:paraId="671C81DD" w14:textId="77777777">
        <w:tc>
          <w:tcPr>
            <w:tcW w:w="9641" w:type="dxa"/>
            <w:shd w:val="clear" w:color="auto" w:fill="FFFFFF"/>
            <w:noWrap/>
            <w:tcMar>
              <w:top w:w="30" w:type="dxa"/>
              <w:left w:w="30" w:type="dxa"/>
              <w:bottom w:w="30" w:type="dxa"/>
              <w:right w:w="30" w:type="dxa"/>
            </w:tcMar>
            <w:vAlign w:val="center"/>
          </w:tcPr>
          <w:p w14:paraId="2CF61FAF" w14:textId="77777777" w:rsidR="008551E9" w:rsidRDefault="004B5CC8">
            <w:r>
              <w:t>505.22.</w:t>
            </w:r>
          </w:p>
        </w:tc>
        <w:tc>
          <w:tcPr>
            <w:tcW w:w="9641" w:type="dxa"/>
            <w:shd w:val="clear" w:color="auto" w:fill="FFFFFF"/>
            <w:noWrap/>
            <w:tcMar>
              <w:top w:w="30" w:type="dxa"/>
              <w:left w:w="30" w:type="dxa"/>
              <w:bottom w:w="30" w:type="dxa"/>
              <w:right w:w="30" w:type="dxa"/>
            </w:tcMar>
            <w:vAlign w:val="center"/>
          </w:tcPr>
          <w:p w14:paraId="792A3B36" w14:textId="77777777" w:rsidR="008551E9" w:rsidRDefault="004B5CC8">
            <w:r>
              <w:t>Pašvaldības policijas KĀRTĪBNIEKS</w:t>
            </w:r>
          </w:p>
        </w:tc>
        <w:tc>
          <w:tcPr>
            <w:tcW w:w="9641" w:type="dxa"/>
            <w:shd w:val="clear" w:color="auto" w:fill="FFFFFF"/>
            <w:noWrap/>
            <w:tcMar>
              <w:top w:w="30" w:type="dxa"/>
              <w:left w:w="30" w:type="dxa"/>
              <w:bottom w:w="30" w:type="dxa"/>
              <w:right w:w="30" w:type="dxa"/>
            </w:tcMar>
            <w:vAlign w:val="center"/>
          </w:tcPr>
          <w:p w14:paraId="642E8120" w14:textId="77777777" w:rsidR="008551E9" w:rsidRDefault="004B5CC8">
            <w:pPr>
              <w:jc w:val="center"/>
            </w:pPr>
            <w:r>
              <w:t>3355 34</w:t>
            </w:r>
          </w:p>
        </w:tc>
      </w:tr>
      <w:tr w:rsidR="008551E9" w14:paraId="4471F7E6" w14:textId="77777777">
        <w:tc>
          <w:tcPr>
            <w:tcW w:w="9641" w:type="dxa"/>
            <w:shd w:val="clear" w:color="auto" w:fill="FFFFFF"/>
            <w:noWrap/>
            <w:tcMar>
              <w:top w:w="30" w:type="dxa"/>
              <w:left w:w="30" w:type="dxa"/>
              <w:bottom w:w="30" w:type="dxa"/>
              <w:right w:w="30" w:type="dxa"/>
            </w:tcMar>
            <w:vAlign w:val="center"/>
          </w:tcPr>
          <w:p w14:paraId="4BAEE1F0" w14:textId="77777777" w:rsidR="008551E9" w:rsidRDefault="004B5CC8">
            <w:r>
              <w:t>505.23.</w:t>
            </w:r>
          </w:p>
        </w:tc>
        <w:tc>
          <w:tcPr>
            <w:tcW w:w="9641" w:type="dxa"/>
            <w:shd w:val="clear" w:color="auto" w:fill="FFFFFF"/>
            <w:noWrap/>
            <w:tcMar>
              <w:top w:w="30" w:type="dxa"/>
              <w:left w:w="30" w:type="dxa"/>
              <w:bottom w:w="30" w:type="dxa"/>
              <w:right w:w="30" w:type="dxa"/>
            </w:tcMar>
            <w:vAlign w:val="center"/>
          </w:tcPr>
          <w:p w14:paraId="0F1E882F" w14:textId="77777777" w:rsidR="008551E9" w:rsidRDefault="004B5CC8">
            <w:r>
              <w:t>KĀRTĪBNIEKS (</w:t>
            </w:r>
            <w:r>
              <w:rPr>
                <w:i/>
              </w:rPr>
              <w:t>iekšlietu jomā</w:t>
            </w:r>
            <w:r>
              <w:t>)</w:t>
            </w:r>
          </w:p>
        </w:tc>
        <w:tc>
          <w:tcPr>
            <w:tcW w:w="9641" w:type="dxa"/>
            <w:shd w:val="clear" w:color="auto" w:fill="FFFFFF"/>
            <w:noWrap/>
            <w:tcMar>
              <w:top w:w="30" w:type="dxa"/>
              <w:left w:w="30" w:type="dxa"/>
              <w:bottom w:w="30" w:type="dxa"/>
              <w:right w:w="30" w:type="dxa"/>
            </w:tcMar>
            <w:vAlign w:val="center"/>
          </w:tcPr>
          <w:p w14:paraId="215B3E4E" w14:textId="77777777" w:rsidR="008551E9" w:rsidRDefault="004B5CC8">
            <w:pPr>
              <w:jc w:val="center"/>
            </w:pPr>
            <w:r>
              <w:t>3355 35</w:t>
            </w:r>
          </w:p>
        </w:tc>
      </w:tr>
      <w:tr w:rsidR="008551E9" w14:paraId="56850AE1" w14:textId="77777777">
        <w:tc>
          <w:tcPr>
            <w:tcW w:w="9641" w:type="dxa"/>
            <w:shd w:val="clear" w:color="auto" w:fill="FFFFFF"/>
            <w:noWrap/>
            <w:tcMar>
              <w:top w:w="30" w:type="dxa"/>
              <w:left w:w="30" w:type="dxa"/>
              <w:bottom w:w="30" w:type="dxa"/>
              <w:right w:w="30" w:type="dxa"/>
            </w:tcMar>
            <w:vAlign w:val="center"/>
          </w:tcPr>
          <w:p w14:paraId="634009EB" w14:textId="77777777" w:rsidR="008551E9" w:rsidRDefault="004B5CC8">
            <w:r>
              <w:t>505.24.</w:t>
            </w:r>
          </w:p>
        </w:tc>
        <w:tc>
          <w:tcPr>
            <w:tcW w:w="9641" w:type="dxa"/>
            <w:shd w:val="clear" w:color="auto" w:fill="FFFFFF"/>
            <w:noWrap/>
            <w:tcMar>
              <w:top w:w="30" w:type="dxa"/>
              <w:left w:w="30" w:type="dxa"/>
              <w:bottom w:w="30" w:type="dxa"/>
              <w:right w:w="30" w:type="dxa"/>
            </w:tcMar>
            <w:vAlign w:val="center"/>
          </w:tcPr>
          <w:p w14:paraId="2AC974A2" w14:textId="77777777" w:rsidR="008551E9" w:rsidRDefault="004B5CC8">
            <w:r>
              <w:t>Pašvaldības policijas jaunākais KĀRTĪBNIEKS</w:t>
            </w:r>
          </w:p>
        </w:tc>
        <w:tc>
          <w:tcPr>
            <w:tcW w:w="9641" w:type="dxa"/>
            <w:shd w:val="clear" w:color="auto" w:fill="FFFFFF"/>
            <w:noWrap/>
            <w:tcMar>
              <w:top w:w="30" w:type="dxa"/>
              <w:left w:w="30" w:type="dxa"/>
              <w:bottom w:w="30" w:type="dxa"/>
              <w:right w:w="30" w:type="dxa"/>
            </w:tcMar>
            <w:vAlign w:val="center"/>
          </w:tcPr>
          <w:p w14:paraId="0D8C32C9" w14:textId="77777777" w:rsidR="008551E9" w:rsidRDefault="004B5CC8">
            <w:pPr>
              <w:jc w:val="center"/>
            </w:pPr>
            <w:r>
              <w:t>3355 37</w:t>
            </w:r>
          </w:p>
        </w:tc>
      </w:tr>
      <w:tr w:rsidR="008551E9" w14:paraId="747F123A" w14:textId="77777777">
        <w:tc>
          <w:tcPr>
            <w:tcW w:w="9641" w:type="dxa"/>
            <w:shd w:val="clear" w:color="auto" w:fill="FFFFFF"/>
            <w:noWrap/>
            <w:tcMar>
              <w:top w:w="30" w:type="dxa"/>
              <w:left w:w="30" w:type="dxa"/>
              <w:bottom w:w="30" w:type="dxa"/>
              <w:right w:w="30" w:type="dxa"/>
            </w:tcMar>
            <w:vAlign w:val="center"/>
          </w:tcPr>
          <w:p w14:paraId="48FF4CFA" w14:textId="77777777" w:rsidR="008551E9" w:rsidRDefault="004B5CC8">
            <w:r>
              <w:t>505.25.</w:t>
            </w:r>
          </w:p>
        </w:tc>
        <w:tc>
          <w:tcPr>
            <w:tcW w:w="9641" w:type="dxa"/>
            <w:shd w:val="clear" w:color="auto" w:fill="FFFFFF"/>
            <w:noWrap/>
            <w:tcMar>
              <w:top w:w="30" w:type="dxa"/>
              <w:left w:w="30" w:type="dxa"/>
              <w:bottom w:w="30" w:type="dxa"/>
              <w:right w:w="30" w:type="dxa"/>
            </w:tcMar>
            <w:vAlign w:val="center"/>
          </w:tcPr>
          <w:p w14:paraId="0538FA9A" w14:textId="77777777" w:rsidR="008551E9" w:rsidRDefault="004B5CC8">
            <w:r>
              <w:t>Koledžas KADETS (</w:t>
            </w:r>
            <w:r>
              <w:rPr>
                <w:i/>
              </w:rPr>
              <w:t>iekšlietu jomā</w:t>
            </w:r>
            <w:r>
              <w:t>)</w:t>
            </w:r>
          </w:p>
        </w:tc>
        <w:tc>
          <w:tcPr>
            <w:tcW w:w="9641" w:type="dxa"/>
            <w:shd w:val="clear" w:color="auto" w:fill="FFFFFF"/>
            <w:noWrap/>
            <w:tcMar>
              <w:top w:w="30" w:type="dxa"/>
              <w:left w:w="30" w:type="dxa"/>
              <w:bottom w:w="30" w:type="dxa"/>
              <w:right w:w="30" w:type="dxa"/>
            </w:tcMar>
            <w:vAlign w:val="center"/>
          </w:tcPr>
          <w:p w14:paraId="75F28902" w14:textId="77777777" w:rsidR="008551E9" w:rsidRDefault="004B5CC8">
            <w:pPr>
              <w:jc w:val="center"/>
            </w:pPr>
            <w:r>
              <w:t>3355 38</w:t>
            </w:r>
          </w:p>
        </w:tc>
      </w:tr>
      <w:tr w:rsidR="008551E9" w14:paraId="6D1ECB92" w14:textId="77777777">
        <w:tc>
          <w:tcPr>
            <w:tcW w:w="9641" w:type="dxa"/>
            <w:shd w:val="clear" w:color="auto" w:fill="FFFFFF"/>
            <w:noWrap/>
            <w:tcMar>
              <w:top w:w="30" w:type="dxa"/>
              <w:left w:w="30" w:type="dxa"/>
              <w:bottom w:w="30" w:type="dxa"/>
              <w:right w:w="30" w:type="dxa"/>
            </w:tcMar>
            <w:vAlign w:val="center"/>
          </w:tcPr>
          <w:p w14:paraId="49EB28B1" w14:textId="77777777" w:rsidR="008551E9" w:rsidRDefault="004B5CC8">
            <w:r>
              <w:t>505.26.</w:t>
            </w:r>
          </w:p>
        </w:tc>
        <w:tc>
          <w:tcPr>
            <w:tcW w:w="9641" w:type="dxa"/>
            <w:shd w:val="clear" w:color="auto" w:fill="FFFFFF"/>
            <w:noWrap/>
            <w:tcMar>
              <w:top w:w="30" w:type="dxa"/>
              <w:left w:w="30" w:type="dxa"/>
              <w:bottom w:w="30" w:type="dxa"/>
              <w:right w:w="30" w:type="dxa"/>
            </w:tcMar>
            <w:vAlign w:val="center"/>
          </w:tcPr>
          <w:p w14:paraId="5D84DE3F" w14:textId="77777777" w:rsidR="008551E9" w:rsidRDefault="004B5CC8">
            <w:r>
              <w:t>Valsts policijas jaunākais VIRSNIEKS</w:t>
            </w:r>
          </w:p>
        </w:tc>
        <w:tc>
          <w:tcPr>
            <w:tcW w:w="9641" w:type="dxa"/>
            <w:shd w:val="clear" w:color="auto" w:fill="FFFFFF"/>
            <w:noWrap/>
            <w:tcMar>
              <w:top w:w="30" w:type="dxa"/>
              <w:left w:w="30" w:type="dxa"/>
              <w:bottom w:w="30" w:type="dxa"/>
              <w:right w:w="30" w:type="dxa"/>
            </w:tcMar>
            <w:vAlign w:val="center"/>
          </w:tcPr>
          <w:p w14:paraId="4D4F0FD2" w14:textId="77777777" w:rsidR="008551E9" w:rsidRDefault="004B5CC8">
            <w:pPr>
              <w:jc w:val="center"/>
            </w:pPr>
            <w:r>
              <w:t>3355 39</w:t>
            </w:r>
          </w:p>
        </w:tc>
      </w:tr>
      <w:tr w:rsidR="008551E9" w14:paraId="1E6BDF86" w14:textId="77777777">
        <w:tc>
          <w:tcPr>
            <w:tcW w:w="9641" w:type="dxa"/>
            <w:shd w:val="clear" w:color="auto" w:fill="FFFFFF"/>
            <w:noWrap/>
            <w:tcMar>
              <w:top w:w="30" w:type="dxa"/>
              <w:left w:w="30" w:type="dxa"/>
              <w:bottom w:w="30" w:type="dxa"/>
              <w:right w:w="30" w:type="dxa"/>
            </w:tcMar>
            <w:vAlign w:val="center"/>
          </w:tcPr>
          <w:p w14:paraId="5174898A" w14:textId="77777777" w:rsidR="008551E9" w:rsidRDefault="004B5CC8">
            <w:r>
              <w:t>505.27.</w:t>
            </w:r>
          </w:p>
        </w:tc>
        <w:tc>
          <w:tcPr>
            <w:tcW w:w="9641" w:type="dxa"/>
            <w:shd w:val="clear" w:color="auto" w:fill="FFFFFF"/>
            <w:noWrap/>
            <w:tcMar>
              <w:top w:w="30" w:type="dxa"/>
              <w:left w:w="30" w:type="dxa"/>
              <w:bottom w:w="30" w:type="dxa"/>
              <w:right w:w="30" w:type="dxa"/>
            </w:tcMar>
            <w:vAlign w:val="center"/>
          </w:tcPr>
          <w:p w14:paraId="7ECD4361" w14:textId="77777777" w:rsidR="008551E9" w:rsidRDefault="004B5CC8">
            <w:r>
              <w:t>Valsts policijas jaunākais INSPEKTORS</w:t>
            </w:r>
          </w:p>
        </w:tc>
        <w:tc>
          <w:tcPr>
            <w:tcW w:w="9641" w:type="dxa"/>
            <w:shd w:val="clear" w:color="auto" w:fill="FFFFFF"/>
            <w:noWrap/>
            <w:tcMar>
              <w:top w:w="30" w:type="dxa"/>
              <w:left w:w="30" w:type="dxa"/>
              <w:bottom w:w="30" w:type="dxa"/>
              <w:right w:w="30" w:type="dxa"/>
            </w:tcMar>
            <w:vAlign w:val="center"/>
          </w:tcPr>
          <w:p w14:paraId="239ECEAF" w14:textId="77777777" w:rsidR="008551E9" w:rsidRDefault="004B5CC8">
            <w:pPr>
              <w:jc w:val="center"/>
            </w:pPr>
            <w:r>
              <w:t>3355 40</w:t>
            </w:r>
          </w:p>
        </w:tc>
      </w:tr>
      <w:tr w:rsidR="008551E9" w14:paraId="63A83FE7" w14:textId="77777777">
        <w:tc>
          <w:tcPr>
            <w:tcW w:w="9641" w:type="dxa"/>
            <w:shd w:val="clear" w:color="auto" w:fill="FFFFFF"/>
            <w:noWrap/>
            <w:tcMar>
              <w:top w:w="30" w:type="dxa"/>
              <w:left w:w="30" w:type="dxa"/>
              <w:bottom w:w="30" w:type="dxa"/>
              <w:right w:w="30" w:type="dxa"/>
            </w:tcMar>
            <w:vAlign w:val="center"/>
          </w:tcPr>
          <w:p w14:paraId="2B6AEA41" w14:textId="77777777" w:rsidR="008551E9" w:rsidRDefault="004B5CC8">
            <w:r>
              <w:t>505.28.</w:t>
            </w:r>
          </w:p>
        </w:tc>
        <w:tc>
          <w:tcPr>
            <w:tcW w:w="19282" w:type="dxa"/>
            <w:gridSpan w:val="2"/>
            <w:shd w:val="clear" w:color="auto" w:fill="FFFFFF"/>
            <w:noWrap/>
            <w:tcMar>
              <w:top w:w="30" w:type="dxa"/>
              <w:left w:w="30" w:type="dxa"/>
              <w:bottom w:w="30" w:type="dxa"/>
              <w:right w:w="30" w:type="dxa"/>
            </w:tcMar>
            <w:vAlign w:val="center"/>
          </w:tcPr>
          <w:p w14:paraId="3FA97988" w14:textId="77777777" w:rsidR="008551E9" w:rsidRDefault="004B5CC8">
            <w:r>
              <w:t>(Svītrots ar MK 04.02.2021. noteikumiem Nr. 75)</w:t>
            </w:r>
          </w:p>
        </w:tc>
      </w:tr>
      <w:tr w:rsidR="008551E9" w14:paraId="1761DF36" w14:textId="77777777">
        <w:tc>
          <w:tcPr>
            <w:tcW w:w="9641" w:type="dxa"/>
            <w:shd w:val="clear" w:color="auto" w:fill="FFFFFF"/>
            <w:noWrap/>
            <w:tcMar>
              <w:top w:w="30" w:type="dxa"/>
              <w:left w:w="30" w:type="dxa"/>
              <w:bottom w:w="30" w:type="dxa"/>
              <w:right w:w="30" w:type="dxa"/>
            </w:tcMar>
            <w:vAlign w:val="center"/>
          </w:tcPr>
          <w:p w14:paraId="48A87787" w14:textId="77777777" w:rsidR="008551E9" w:rsidRDefault="004B5CC8">
            <w:r>
              <w:t>505.29.</w:t>
            </w:r>
          </w:p>
        </w:tc>
        <w:tc>
          <w:tcPr>
            <w:tcW w:w="19282" w:type="dxa"/>
            <w:gridSpan w:val="2"/>
            <w:shd w:val="clear" w:color="auto" w:fill="FFFFFF"/>
            <w:noWrap/>
            <w:tcMar>
              <w:top w:w="30" w:type="dxa"/>
              <w:left w:w="30" w:type="dxa"/>
              <w:bottom w:w="30" w:type="dxa"/>
              <w:right w:w="30" w:type="dxa"/>
            </w:tcMar>
            <w:vAlign w:val="center"/>
          </w:tcPr>
          <w:p w14:paraId="01FE647E" w14:textId="77777777" w:rsidR="008551E9" w:rsidRDefault="004B5CC8">
            <w:r>
              <w:t>(Svītrots ar MK 04.02.2021. noteikumiem Nr. 75)</w:t>
            </w:r>
          </w:p>
        </w:tc>
      </w:tr>
      <w:tr w:rsidR="008551E9" w14:paraId="2A5CBCF0" w14:textId="77777777">
        <w:tc>
          <w:tcPr>
            <w:tcW w:w="9641" w:type="dxa"/>
            <w:shd w:val="clear" w:color="auto" w:fill="FFFFFF"/>
            <w:noWrap/>
            <w:tcMar>
              <w:top w:w="30" w:type="dxa"/>
              <w:left w:w="30" w:type="dxa"/>
              <w:bottom w:w="30" w:type="dxa"/>
              <w:right w:w="30" w:type="dxa"/>
            </w:tcMar>
            <w:vAlign w:val="center"/>
          </w:tcPr>
          <w:p w14:paraId="20BCDF42" w14:textId="77777777" w:rsidR="008551E9" w:rsidRDefault="004B5CC8">
            <w:r>
              <w:t>505.30.</w:t>
            </w:r>
          </w:p>
        </w:tc>
        <w:tc>
          <w:tcPr>
            <w:tcW w:w="9641" w:type="dxa"/>
            <w:shd w:val="clear" w:color="auto" w:fill="FFFFFF"/>
            <w:noWrap/>
            <w:tcMar>
              <w:top w:w="30" w:type="dxa"/>
              <w:left w:w="30" w:type="dxa"/>
              <w:bottom w:w="30" w:type="dxa"/>
              <w:right w:w="30" w:type="dxa"/>
            </w:tcMar>
            <w:vAlign w:val="center"/>
          </w:tcPr>
          <w:p w14:paraId="08CD99C8" w14:textId="77777777" w:rsidR="008551E9" w:rsidRDefault="004B5CC8">
            <w:r>
              <w:t>IZMEKLĒTĀJA PALĪGS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529146FA" w14:textId="77777777" w:rsidR="008551E9" w:rsidRDefault="004B5CC8">
            <w:pPr>
              <w:jc w:val="center"/>
            </w:pPr>
            <w:r>
              <w:t>3355 43</w:t>
            </w:r>
          </w:p>
        </w:tc>
      </w:tr>
      <w:tr w:rsidR="008551E9" w14:paraId="6FEE9C2E" w14:textId="77777777">
        <w:tc>
          <w:tcPr>
            <w:tcW w:w="9641" w:type="dxa"/>
            <w:shd w:val="clear" w:color="auto" w:fill="FFFFFF"/>
            <w:noWrap/>
            <w:tcMar>
              <w:top w:w="30" w:type="dxa"/>
              <w:left w:w="30" w:type="dxa"/>
              <w:bottom w:w="30" w:type="dxa"/>
              <w:right w:w="30" w:type="dxa"/>
            </w:tcMar>
            <w:vAlign w:val="center"/>
          </w:tcPr>
          <w:p w14:paraId="42C90E0B" w14:textId="77777777" w:rsidR="008551E9" w:rsidRDefault="004B5CC8">
            <w:r>
              <w:t>505.31.</w:t>
            </w:r>
          </w:p>
        </w:tc>
        <w:tc>
          <w:tcPr>
            <w:tcW w:w="9641" w:type="dxa"/>
            <w:shd w:val="clear" w:color="auto" w:fill="FFFFFF"/>
            <w:noWrap/>
            <w:tcMar>
              <w:top w:w="30" w:type="dxa"/>
              <w:left w:w="30" w:type="dxa"/>
              <w:bottom w:w="30" w:type="dxa"/>
              <w:right w:w="30" w:type="dxa"/>
            </w:tcMar>
            <w:vAlign w:val="center"/>
          </w:tcPr>
          <w:p w14:paraId="362C8115" w14:textId="77777777" w:rsidR="008551E9" w:rsidRDefault="004B5CC8">
            <w:r>
              <w:t>INSPEKTORS (</w:t>
            </w:r>
            <w:r>
              <w:rPr>
                <w:i/>
              </w:rPr>
              <w:t>valsts ieņēmumu un muitas jomā</w:t>
            </w:r>
            <w:r>
              <w:t>)</w:t>
            </w:r>
          </w:p>
        </w:tc>
        <w:tc>
          <w:tcPr>
            <w:tcW w:w="9641" w:type="dxa"/>
            <w:shd w:val="clear" w:color="auto" w:fill="FFFFFF"/>
            <w:noWrap/>
            <w:tcMar>
              <w:top w:w="30" w:type="dxa"/>
              <w:left w:w="30" w:type="dxa"/>
              <w:bottom w:w="30" w:type="dxa"/>
              <w:right w:w="30" w:type="dxa"/>
            </w:tcMar>
            <w:vAlign w:val="center"/>
          </w:tcPr>
          <w:p w14:paraId="6460C83C" w14:textId="77777777" w:rsidR="008551E9" w:rsidRDefault="004B5CC8">
            <w:pPr>
              <w:jc w:val="center"/>
            </w:pPr>
            <w:r>
              <w:t>3355 44</w:t>
            </w:r>
          </w:p>
        </w:tc>
      </w:tr>
      <w:tr w:rsidR="008551E9" w14:paraId="50EC0940" w14:textId="77777777">
        <w:tc>
          <w:tcPr>
            <w:tcW w:w="9641" w:type="dxa"/>
            <w:shd w:val="clear" w:color="auto" w:fill="FFFFFF"/>
            <w:noWrap/>
            <w:tcMar>
              <w:top w:w="30" w:type="dxa"/>
              <w:left w:w="30" w:type="dxa"/>
              <w:bottom w:w="30" w:type="dxa"/>
              <w:right w:w="30" w:type="dxa"/>
            </w:tcMar>
            <w:vAlign w:val="center"/>
          </w:tcPr>
          <w:p w14:paraId="2FEA909D" w14:textId="77777777" w:rsidR="008551E9" w:rsidRDefault="004B5CC8">
            <w:r>
              <w:t>505.32.</w:t>
            </w:r>
          </w:p>
        </w:tc>
        <w:tc>
          <w:tcPr>
            <w:tcW w:w="9641" w:type="dxa"/>
            <w:shd w:val="clear" w:color="auto" w:fill="FFFFFF"/>
            <w:noWrap/>
            <w:tcMar>
              <w:top w:w="30" w:type="dxa"/>
              <w:left w:w="30" w:type="dxa"/>
              <w:bottom w:w="30" w:type="dxa"/>
              <w:right w:w="30" w:type="dxa"/>
            </w:tcMar>
            <w:vAlign w:val="center"/>
          </w:tcPr>
          <w:p w14:paraId="54BAB345" w14:textId="77777777" w:rsidR="008551E9" w:rsidRDefault="004B5CC8">
            <w:r>
              <w:t xml:space="preserve">IZMEKLĒTĀJA PALĪGS </w:t>
            </w:r>
            <w:r>
              <w:rPr>
                <w:i/>
              </w:rPr>
              <w:t>(iekšlietu jomā)</w:t>
            </w:r>
          </w:p>
        </w:tc>
        <w:tc>
          <w:tcPr>
            <w:tcW w:w="9641" w:type="dxa"/>
            <w:shd w:val="clear" w:color="auto" w:fill="FFFFFF"/>
            <w:noWrap/>
            <w:tcMar>
              <w:top w:w="30" w:type="dxa"/>
              <w:left w:w="30" w:type="dxa"/>
              <w:bottom w:w="30" w:type="dxa"/>
              <w:right w:w="30" w:type="dxa"/>
            </w:tcMar>
            <w:vAlign w:val="center"/>
          </w:tcPr>
          <w:p w14:paraId="197C4EE9" w14:textId="77777777" w:rsidR="008551E9" w:rsidRDefault="004B5CC8">
            <w:pPr>
              <w:jc w:val="center"/>
            </w:pPr>
            <w:r>
              <w:t>3355 45</w:t>
            </w:r>
          </w:p>
        </w:tc>
      </w:tr>
    </w:tbl>
    <w:p w14:paraId="0A2BB678" w14:textId="77777777" w:rsidR="008551E9" w:rsidRDefault="008551E9"/>
    <w:p w14:paraId="4A03C161" w14:textId="77777777" w:rsidR="008551E9" w:rsidRDefault="004B5CC8">
      <w:pPr>
        <w:jc w:val="center"/>
        <w:rPr>
          <w:b/>
        </w:rPr>
      </w:pPr>
      <w:r>
        <w:rPr>
          <w:b/>
        </w:rPr>
        <w:t>4.15.6. PROFESIJU ATSEVIŠĶĀ GRUPA</w:t>
      </w:r>
    </w:p>
    <w:p w14:paraId="0D1E9164" w14:textId="77777777" w:rsidR="008551E9" w:rsidRDefault="004B5CC8">
      <w:pPr>
        <w:jc w:val="center"/>
        <w:rPr>
          <w:b/>
        </w:rPr>
      </w:pPr>
      <w:r>
        <w:rPr>
          <w:b/>
        </w:rPr>
        <w:t>"3359 Citur neklasificēti valsts varas īstenošanas speciālisti"</w:t>
      </w:r>
    </w:p>
    <w:p w14:paraId="68BC5310" w14:textId="77777777" w:rsidR="008551E9" w:rsidRDefault="004B5CC8">
      <w:r>
        <w:t>506. Atsevišķās grupas "3359 Citur neklasificēti valsts varas īstenošanas speciālisti" profesijās nodarbinātie inspicē tirdzniecības vietas, nodrošina likumīgu un pareizu mērīšanas un svēršanas līdzekļu lietošanu tirdzniecībā un kontrolē cenu un darba samaksas noteikumu ievērošanu, sevišķi svarīgas lietas nosūtot izlemšanai valsts vecākajiem speciālistiem vai vadītājiem.</w:t>
      </w:r>
    </w:p>
    <w:p w14:paraId="1BCB6D53" w14:textId="77777777" w:rsidR="008551E9" w:rsidRDefault="004B5CC8">
      <w:pPr>
        <w:rPr>
          <w:b/>
        </w:rPr>
      </w:pPr>
      <w:r>
        <w:rPr>
          <w:b/>
        </w:rPr>
        <w:t>507. Atsevišķās grupas "3359 Citur neklasificēti valsts varas īstenošanas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654145" w14:textId="77777777">
        <w:tc>
          <w:tcPr>
            <w:tcW w:w="28923" w:type="dxa"/>
            <w:gridSpan w:val="3"/>
            <w:shd w:val="clear" w:color="auto" w:fill="FFFFFF"/>
            <w:noWrap/>
            <w:tcMar>
              <w:top w:w="30" w:type="dxa"/>
              <w:left w:w="30" w:type="dxa"/>
              <w:bottom w:w="30" w:type="dxa"/>
              <w:right w:w="30" w:type="dxa"/>
            </w:tcMar>
            <w:vAlign w:val="center"/>
          </w:tcPr>
          <w:p w14:paraId="662DBAD4" w14:textId="77777777" w:rsidR="008551E9" w:rsidRDefault="004B5CC8">
            <w:r>
              <w:t>– inspicēt tirdzniecības vietas, nodrošināt pareizu mērīšanas un svēršanas līdzekļu lietošanu tirdzniecībā; kontrolēt cenu un darba samaksas noteikumu ievērošanu.</w:t>
            </w:r>
          </w:p>
        </w:tc>
      </w:tr>
      <w:tr w:rsidR="008551E9" w14:paraId="59118C4D" w14:textId="77777777">
        <w:tc>
          <w:tcPr>
            <w:tcW w:w="9641" w:type="dxa"/>
            <w:shd w:val="clear" w:color="auto" w:fill="DAEEF3"/>
            <w:noWrap/>
            <w:tcMar>
              <w:top w:w="30" w:type="dxa"/>
              <w:left w:w="30" w:type="dxa"/>
              <w:bottom w:w="30" w:type="dxa"/>
              <w:right w:w="30" w:type="dxa"/>
            </w:tcMar>
            <w:vAlign w:val="center"/>
          </w:tcPr>
          <w:p w14:paraId="5E8596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FB2D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01BE448" w14:textId="77777777" w:rsidR="008551E9" w:rsidRDefault="004B5CC8">
            <w:pPr>
              <w:jc w:val="center"/>
              <w:rPr>
                <w:b/>
              </w:rPr>
            </w:pPr>
            <w:r>
              <w:rPr>
                <w:b/>
              </w:rPr>
              <w:t>Profesijas kods</w:t>
            </w:r>
          </w:p>
        </w:tc>
      </w:tr>
      <w:tr w:rsidR="008551E9" w14:paraId="4A82DBE1" w14:textId="77777777">
        <w:tc>
          <w:tcPr>
            <w:tcW w:w="9641" w:type="dxa"/>
            <w:shd w:val="clear" w:color="auto" w:fill="FFFFFF"/>
            <w:noWrap/>
            <w:tcMar>
              <w:top w:w="30" w:type="dxa"/>
              <w:left w:w="30" w:type="dxa"/>
              <w:bottom w:w="30" w:type="dxa"/>
              <w:right w:w="30" w:type="dxa"/>
            </w:tcMar>
            <w:vAlign w:val="center"/>
          </w:tcPr>
          <w:p w14:paraId="11404044" w14:textId="77777777" w:rsidR="008551E9" w:rsidRDefault="004B5CC8">
            <w:r>
              <w:t>507.1.</w:t>
            </w:r>
          </w:p>
        </w:tc>
        <w:tc>
          <w:tcPr>
            <w:tcW w:w="9641" w:type="dxa"/>
            <w:shd w:val="clear" w:color="auto" w:fill="FFFFFF"/>
            <w:noWrap/>
            <w:tcMar>
              <w:top w:w="30" w:type="dxa"/>
              <w:left w:w="30" w:type="dxa"/>
              <w:bottom w:w="30" w:type="dxa"/>
              <w:right w:w="30" w:type="dxa"/>
            </w:tcMar>
            <w:vAlign w:val="center"/>
          </w:tcPr>
          <w:p w14:paraId="68EE1F75" w14:textId="77777777" w:rsidR="008551E9" w:rsidRDefault="004B5CC8">
            <w:r>
              <w:t>Cenu INSPEKTORS</w:t>
            </w:r>
          </w:p>
        </w:tc>
        <w:tc>
          <w:tcPr>
            <w:tcW w:w="9641" w:type="dxa"/>
            <w:shd w:val="clear" w:color="auto" w:fill="FFFFFF"/>
            <w:noWrap/>
            <w:tcMar>
              <w:top w:w="30" w:type="dxa"/>
              <w:left w:w="30" w:type="dxa"/>
              <w:bottom w:w="30" w:type="dxa"/>
              <w:right w:w="30" w:type="dxa"/>
            </w:tcMar>
            <w:vAlign w:val="center"/>
          </w:tcPr>
          <w:p w14:paraId="1239B289" w14:textId="77777777" w:rsidR="008551E9" w:rsidRDefault="004B5CC8">
            <w:pPr>
              <w:jc w:val="center"/>
            </w:pPr>
            <w:r>
              <w:t>3359 01</w:t>
            </w:r>
          </w:p>
        </w:tc>
      </w:tr>
      <w:tr w:rsidR="008551E9" w14:paraId="1244A703" w14:textId="77777777">
        <w:tc>
          <w:tcPr>
            <w:tcW w:w="9641" w:type="dxa"/>
            <w:shd w:val="clear" w:color="auto" w:fill="FFFFFF"/>
            <w:noWrap/>
            <w:tcMar>
              <w:top w:w="30" w:type="dxa"/>
              <w:left w:w="30" w:type="dxa"/>
              <w:bottom w:w="30" w:type="dxa"/>
              <w:right w:w="30" w:type="dxa"/>
            </w:tcMar>
            <w:vAlign w:val="center"/>
          </w:tcPr>
          <w:p w14:paraId="193A23BA" w14:textId="77777777" w:rsidR="008551E9" w:rsidRDefault="004B5CC8">
            <w:r>
              <w:t>507.2.</w:t>
            </w:r>
          </w:p>
        </w:tc>
        <w:tc>
          <w:tcPr>
            <w:tcW w:w="9641" w:type="dxa"/>
            <w:shd w:val="clear" w:color="auto" w:fill="FFFFFF"/>
            <w:noWrap/>
            <w:tcMar>
              <w:top w:w="30" w:type="dxa"/>
              <w:left w:w="30" w:type="dxa"/>
              <w:bottom w:w="30" w:type="dxa"/>
              <w:right w:w="30" w:type="dxa"/>
            </w:tcMar>
            <w:vAlign w:val="center"/>
          </w:tcPr>
          <w:p w14:paraId="66795A01" w14:textId="77777777" w:rsidR="008551E9" w:rsidRDefault="004B5CC8">
            <w:r>
              <w:t>Svaru un mēru INSPEKTORS</w:t>
            </w:r>
          </w:p>
        </w:tc>
        <w:tc>
          <w:tcPr>
            <w:tcW w:w="9641" w:type="dxa"/>
            <w:shd w:val="clear" w:color="auto" w:fill="FFFFFF"/>
            <w:noWrap/>
            <w:tcMar>
              <w:top w:w="30" w:type="dxa"/>
              <w:left w:w="30" w:type="dxa"/>
              <w:bottom w:w="30" w:type="dxa"/>
              <w:right w:w="30" w:type="dxa"/>
            </w:tcMar>
            <w:vAlign w:val="center"/>
          </w:tcPr>
          <w:p w14:paraId="587EC47C" w14:textId="77777777" w:rsidR="008551E9" w:rsidRDefault="004B5CC8">
            <w:pPr>
              <w:jc w:val="center"/>
            </w:pPr>
            <w:r>
              <w:t>3359 03</w:t>
            </w:r>
          </w:p>
        </w:tc>
      </w:tr>
    </w:tbl>
    <w:p w14:paraId="6EC7C905" w14:textId="77777777" w:rsidR="008551E9" w:rsidRDefault="008551E9"/>
    <w:p w14:paraId="0177C818" w14:textId="77777777" w:rsidR="008551E9" w:rsidRDefault="004B5CC8">
      <w:pPr>
        <w:jc w:val="center"/>
        <w:rPr>
          <w:b/>
        </w:rPr>
      </w:pPr>
      <w:r>
        <w:rPr>
          <w:b/>
        </w:rPr>
        <w:t>4.16. PROFESIJU MAZĀ GRUPA</w:t>
      </w:r>
    </w:p>
    <w:p w14:paraId="6B43FD2F" w14:textId="77777777" w:rsidR="008551E9" w:rsidRDefault="004B5CC8">
      <w:pPr>
        <w:jc w:val="center"/>
        <w:rPr>
          <w:b/>
        </w:rPr>
      </w:pPr>
      <w:r>
        <w:rPr>
          <w:b/>
        </w:rPr>
        <w:t>"341 Juridisko, sociālo un reliģijas lietu speciālisti"</w:t>
      </w:r>
    </w:p>
    <w:p w14:paraId="2A54E452" w14:textId="77777777" w:rsidR="008551E9" w:rsidRDefault="004B5CC8">
      <w:r>
        <w:t>508. Mazās grupas "341 Juridisko, sociālo un reliģijas lietu speciālisti" profesijās nodarbinātie palīdz dažādu institūciju vadītājiem, kā arī vecākajiem speciālistiem juridiskās lietās, kas saistītas ar apdrošināšanas līgumiem, aizdevumu izsniegšanu un citiem finanšu darījumiem, sniedz konsultatīvu, organizatorisku palīdzību klientiem sociālo problēmu risināšanas procesā, sniedz sociālās palīdzības pakalpojumus, kā arī palīdzību personām ar īpašām vajadzībām, speciālisti veic vai palīdz veikt reliģiskos rituālus, sprediķo vai palīdz reliģisko sanāksmju laikā un māca bērnus un citus, kas gatavojas pieņemt ticību.</w:t>
      </w:r>
    </w:p>
    <w:p w14:paraId="15C7E08E" w14:textId="77777777" w:rsidR="008551E9" w:rsidRDefault="004B5CC8">
      <w:r>
        <w:t>509. Mazās grupas "341 Juridisko, sociālo un reliģijas lietu speciālisti" profesijas klasificētas:</w:t>
      </w:r>
    </w:p>
    <w:p w14:paraId="2FFE54FE" w14:textId="77777777" w:rsidR="008551E9" w:rsidRDefault="004B5CC8">
      <w:r>
        <w:t>509.1. atsevišķajā grupā "3411 Juristi un tiem radniecīgu profesiju speciālisti";</w:t>
      </w:r>
    </w:p>
    <w:p w14:paraId="4B0F70F6" w14:textId="77777777" w:rsidR="008551E9" w:rsidRDefault="004B5CC8">
      <w:r>
        <w:t>509.2. atsevišķajā grupā "3412 Sociālā darba speciālisti";</w:t>
      </w:r>
    </w:p>
    <w:p w14:paraId="2A6D5B4B" w14:textId="77777777" w:rsidR="008551E9" w:rsidRDefault="004B5CC8">
      <w:r>
        <w:t>509.3. atsevišķajā grupā "3413 Reliģisko lietu speciālisti".</w:t>
      </w:r>
    </w:p>
    <w:p w14:paraId="4054227D" w14:textId="77777777" w:rsidR="008551E9" w:rsidRDefault="004B5CC8">
      <w:r>
        <w:t>510. Mazās grupas "341 Juridisko, sociālo un reliģijas lietu speciālisti" un šā klasifikatora 509. punktā minēto atsevišķo grupu profesijām atbilstošās kvalifikācijas pamatprasības:</w:t>
      </w:r>
    </w:p>
    <w:p w14:paraId="76BBF1DE" w14:textId="77777777" w:rsidR="008551E9" w:rsidRDefault="004B5CC8">
      <w:r>
        <w:t xml:space="preserve">510.1. </w:t>
      </w:r>
      <w:r>
        <w:rPr>
          <w:i/>
          <w:u w:val="single"/>
        </w:rPr>
        <w:t>zina:</w:t>
      </w:r>
      <w:r>
        <w:t xml:space="preserve"> uzdoto uzdevumu izpildes teorētiskos pamatus, risināmās problēmas teorētisku izpratni un uz praktiskiem pētījumiem pamatotu izpratni, sociālā darba procesus, sociālā darba formas un metodes, nedzirdīgo cilvēku kultūru un psiholoģiju, darbā izmantojamās komunikāciju tehnikas un datortehnikas darbības principus un lietošanas noteikumus, veicamā darba organizāciju un tehnoloģiju, nozares terminoloģiju, ar nozari saistītos tiesību aktus un standartus, darba un vides aizsardzības normatīvo aktu prasības, darba tiesisko attiecību normas, profesionālās ētikas pamatprincipus un uzvedības normas;</w:t>
      </w:r>
    </w:p>
    <w:p w14:paraId="233AD766" w14:textId="77777777" w:rsidR="008551E9" w:rsidRDefault="004B5CC8">
      <w:r>
        <w:t xml:space="preserve">510.2. </w:t>
      </w:r>
      <w:r>
        <w:rPr>
          <w:i/>
          <w:u w:val="single"/>
        </w:rPr>
        <w:t>prot:</w:t>
      </w:r>
      <w:r>
        <w:t xml:space="preserve"> veidot kontaktu ar klientu un piemēroties apstākļiem, nodrošināt tulkojamā satura pilnīgu atveidi, stilistisku atbilstību un gramatisko pareizību, izmantot komunikāciju tehniku un datortehniku, noteikt problēmu un tās risināšanas fāzes, motivēt klientu pārmaiņām, risināt konfliktsituācijas, lietot praksē teorētiskās zināšanas, pašizglītoties, pilnveidot profesionālās prasmes un iemaņas;</w:t>
      </w:r>
    </w:p>
    <w:p w14:paraId="23662060" w14:textId="77777777" w:rsidR="008551E9" w:rsidRDefault="004B5CC8">
      <w:r>
        <w:t xml:space="preserve">510.3.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profesionālās ētikas ievērošanu, par darba aizsardzības instrukciju un darba disciplīnas ievērošanu;</w:t>
      </w:r>
    </w:p>
    <w:p w14:paraId="1FF4BED2" w14:textId="77777777" w:rsidR="008551E9" w:rsidRDefault="004B5CC8">
      <w:r>
        <w:t xml:space="preserve">510.4. </w:t>
      </w:r>
      <w:r>
        <w:rPr>
          <w:i/>
          <w:u w:val="single"/>
        </w:rPr>
        <w:t xml:space="preserve"> izglītība:</w:t>
      </w:r>
      <w:r>
        <w:t xml:space="preserve"> augstākā izglītība vai profesionālā vidējā izglītība.</w:t>
      </w:r>
    </w:p>
    <w:p w14:paraId="0B493DC2" w14:textId="77777777" w:rsidR="008551E9" w:rsidRDefault="004B5CC8">
      <w:pPr>
        <w:jc w:val="center"/>
        <w:rPr>
          <w:b/>
        </w:rPr>
      </w:pPr>
      <w:r>
        <w:rPr>
          <w:b/>
        </w:rPr>
        <w:t>4.16.1. PROFESIJU ATSEVIŠĶĀ GRUPA</w:t>
      </w:r>
    </w:p>
    <w:p w14:paraId="13D2E930" w14:textId="77777777" w:rsidR="008551E9" w:rsidRDefault="004B5CC8">
      <w:pPr>
        <w:jc w:val="center"/>
        <w:rPr>
          <w:b/>
        </w:rPr>
      </w:pPr>
      <w:r>
        <w:rPr>
          <w:b/>
        </w:rPr>
        <w:t>"3411 Juristi un tiem radniecīgu profesiju speciālisti"</w:t>
      </w:r>
    </w:p>
    <w:p w14:paraId="1D488246" w14:textId="77777777" w:rsidR="008551E9" w:rsidRDefault="004B5CC8">
      <w:r>
        <w:t>511. Atsevišķās grupas "3411 Juristi un tiem radniecīgu profesiju speciālisti" profesijās nodarbinātie palīdz korporāciju, iestāžu un organizāciju vadītājiem, kā arī vecākajiem speciālistiem juridiskās lietās, kas saistītas ar apdrošināšanas līgumiem, aizdevumu izsniegšanu un citiem finanšu darījumiem vai tiesu ekspertīžu veikšanu.</w:t>
      </w:r>
    </w:p>
    <w:p w14:paraId="01BA74E0" w14:textId="77777777" w:rsidR="008551E9" w:rsidRDefault="004B5CC8">
      <w:pPr>
        <w:rPr>
          <w:b/>
        </w:rPr>
      </w:pPr>
      <w:r>
        <w:rPr>
          <w:b/>
        </w:rPr>
        <w:t>512. Atsevišķās grupas "3411 Juristi un tiem radniecīgu profesiju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7CCC87D" w14:textId="77777777">
        <w:tc>
          <w:tcPr>
            <w:tcW w:w="28923" w:type="dxa"/>
            <w:gridSpan w:val="3"/>
            <w:shd w:val="clear" w:color="auto" w:fill="FFFFFF"/>
            <w:noWrap/>
            <w:tcMar>
              <w:top w:w="30" w:type="dxa"/>
              <w:left w:w="30" w:type="dxa"/>
              <w:bottom w:w="30" w:type="dxa"/>
              <w:right w:w="30" w:type="dxa"/>
            </w:tcMar>
            <w:vAlign w:val="center"/>
          </w:tcPr>
          <w:p w14:paraId="692266C0" w14:textId="77777777" w:rsidR="008551E9" w:rsidRDefault="004B5CC8">
            <w:r>
              <w:t>– izpētīt juridiskus vai tamlīdzīgus dokumentus vai organizēt to izpēti; gatavot dienesta rakstus un ziņojumus, kas apkopo juridisko stāvokli, apdrošināšanas vai aizdevuma izsniegšanas apstākļu izklāstu; konsultēt klientus vai aģentus juridiskajos vai tehniskajos jautājumos; gatavot dokumentus, kas saistīti ar nekustamā īpašuma, akciju vai citu lietu nodošanas formālu reģistrāciju; rediģēt juridiska satura tekstus, pārbaudot to atbilstību gan no juridiskā, gan filoloģiskā viedokļa un nodrošinot to korektūru; pārbaudīt tekstā sastopamo tiesību aktu izmantošanas juridisko pamatotību, to nosaukumu un satura valodisko precizitāti; izvērtēt no citām valodām tulkoto juridisko tekstu un tiesību aktu satura atbilstību juridiskajai terminoloģijai latviešu valodā; sniegt atbalstu tiesu ekspertīžu veikšanā; pieņemt, pārbaudīt un reģistrēt valsts vienotās datorizētās zemesgrāmatas reģistrācijas sistēmā nostiprinājuma lūgumus; noformēt nekustamā īpašuma lietas un nosūtāmo korespondenci; veikt ar transportlīdzekļu un mazizmēra kuģošanas līdzekļu reģistrācijas procesu saistītās darbības saskaņā ar normatīvajiem aktiem; veikt agregātu numuru salīdzināšanu; sniegt klientiem informāciju par transportlīdzekļu un mazizmēra kuģošanas līdzekļu reģistrācijas jautājumiem; veikt invalīdu stāvvietu izmantošanas karšu izsniegšanu; veikt velosipēdu reģistrāciju; piešķirt atļaujas ārvalstīs pastāvīgi reģistrēto vieglo automobiļu lietošanai Latvijā; veikt ar transportlīdzekļu tirdzniecības procesu saistītās darbības, ar transportlīdzekļu un mazizmēra kuģošanas līdzekļu atsavināšanas un reģistrācijas aizliegumu procesu saistītās darbības, ar reģistrācijas iekārtām un palīglīdzekļiem saistītās darbības; sniegt pakalpojumus patentpilvarnieka vadībā atbilstoši kompetencei un sagatavotības līmenim, veicot normatīvajos aktos paredzētās darbības; konsultēt par mediācijas piemērotību dažādu domstarpību un konfliktu risināšanā; organizēt un vadīt mediācijas procesus; sagatavot apliecinājumus par mediācijas rezultātu; pēc pušu lūguma piedalīties rakstveida vienošanās noformēšanā.</w:t>
            </w:r>
          </w:p>
        </w:tc>
      </w:tr>
      <w:tr w:rsidR="008551E9" w14:paraId="1EB7FBB2" w14:textId="77777777">
        <w:tc>
          <w:tcPr>
            <w:tcW w:w="9641" w:type="dxa"/>
            <w:shd w:val="clear" w:color="auto" w:fill="DAEEF3"/>
            <w:noWrap/>
            <w:tcMar>
              <w:top w:w="30" w:type="dxa"/>
              <w:left w:w="30" w:type="dxa"/>
              <w:bottom w:w="30" w:type="dxa"/>
              <w:right w:w="30" w:type="dxa"/>
            </w:tcMar>
            <w:vAlign w:val="center"/>
          </w:tcPr>
          <w:p w14:paraId="363454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8B4A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B50CC7" w14:textId="77777777" w:rsidR="008551E9" w:rsidRDefault="004B5CC8">
            <w:pPr>
              <w:jc w:val="center"/>
              <w:rPr>
                <w:b/>
              </w:rPr>
            </w:pPr>
            <w:r>
              <w:rPr>
                <w:b/>
              </w:rPr>
              <w:t>Profesijas kods</w:t>
            </w:r>
          </w:p>
        </w:tc>
      </w:tr>
      <w:tr w:rsidR="008551E9" w14:paraId="38CCF934" w14:textId="77777777">
        <w:tc>
          <w:tcPr>
            <w:tcW w:w="9641" w:type="dxa"/>
            <w:shd w:val="clear" w:color="auto" w:fill="FFFFFF"/>
            <w:noWrap/>
            <w:tcMar>
              <w:top w:w="30" w:type="dxa"/>
              <w:left w:w="30" w:type="dxa"/>
              <w:bottom w:w="30" w:type="dxa"/>
              <w:right w:w="30" w:type="dxa"/>
            </w:tcMar>
            <w:vAlign w:val="center"/>
          </w:tcPr>
          <w:p w14:paraId="133FA77F" w14:textId="77777777" w:rsidR="008551E9" w:rsidRDefault="004B5CC8">
            <w:r>
              <w:t>512.1.</w:t>
            </w:r>
          </w:p>
        </w:tc>
        <w:tc>
          <w:tcPr>
            <w:tcW w:w="9641" w:type="dxa"/>
            <w:shd w:val="clear" w:color="auto" w:fill="FFFFFF"/>
            <w:noWrap/>
            <w:tcMar>
              <w:top w:w="30" w:type="dxa"/>
              <w:left w:w="30" w:type="dxa"/>
              <w:bottom w:w="30" w:type="dxa"/>
              <w:right w:w="30" w:type="dxa"/>
            </w:tcMar>
            <w:vAlign w:val="center"/>
          </w:tcPr>
          <w:p w14:paraId="0C095FB9" w14:textId="77777777" w:rsidR="008551E9" w:rsidRDefault="004B5CC8">
            <w:r>
              <w:t>PROKURORA PALĪGS</w:t>
            </w:r>
          </w:p>
        </w:tc>
        <w:tc>
          <w:tcPr>
            <w:tcW w:w="9641" w:type="dxa"/>
            <w:shd w:val="clear" w:color="auto" w:fill="FFFFFF"/>
            <w:noWrap/>
            <w:tcMar>
              <w:top w:w="30" w:type="dxa"/>
              <w:left w:w="30" w:type="dxa"/>
              <w:bottom w:w="30" w:type="dxa"/>
              <w:right w:w="30" w:type="dxa"/>
            </w:tcMar>
            <w:vAlign w:val="center"/>
          </w:tcPr>
          <w:p w14:paraId="5EA9F29A" w14:textId="77777777" w:rsidR="008551E9" w:rsidRDefault="004B5CC8">
            <w:pPr>
              <w:jc w:val="center"/>
            </w:pPr>
            <w:r>
              <w:t>3411 01</w:t>
            </w:r>
          </w:p>
        </w:tc>
      </w:tr>
      <w:tr w:rsidR="008551E9" w14:paraId="2C398F5E" w14:textId="77777777">
        <w:tc>
          <w:tcPr>
            <w:tcW w:w="9641" w:type="dxa"/>
            <w:shd w:val="clear" w:color="auto" w:fill="FFFFFF"/>
            <w:noWrap/>
            <w:tcMar>
              <w:top w:w="30" w:type="dxa"/>
              <w:left w:w="30" w:type="dxa"/>
              <w:bottom w:w="30" w:type="dxa"/>
              <w:right w:w="30" w:type="dxa"/>
            </w:tcMar>
            <w:vAlign w:val="center"/>
          </w:tcPr>
          <w:p w14:paraId="2A811203" w14:textId="77777777" w:rsidR="008551E9" w:rsidRDefault="004B5CC8">
            <w:r>
              <w:t>512.2.</w:t>
            </w:r>
          </w:p>
        </w:tc>
        <w:tc>
          <w:tcPr>
            <w:tcW w:w="9641" w:type="dxa"/>
            <w:shd w:val="clear" w:color="auto" w:fill="FFFFFF"/>
            <w:noWrap/>
            <w:tcMar>
              <w:top w:w="30" w:type="dxa"/>
              <w:left w:w="30" w:type="dxa"/>
              <w:bottom w:w="30" w:type="dxa"/>
              <w:right w:w="30" w:type="dxa"/>
            </w:tcMar>
            <w:vAlign w:val="center"/>
          </w:tcPr>
          <w:p w14:paraId="349CD9ED" w14:textId="77777777" w:rsidR="008551E9" w:rsidRDefault="004B5CC8">
            <w:r>
              <w:t>JURISTA PALĪGS</w:t>
            </w:r>
          </w:p>
        </w:tc>
        <w:tc>
          <w:tcPr>
            <w:tcW w:w="9641" w:type="dxa"/>
            <w:shd w:val="clear" w:color="auto" w:fill="FFFFFF"/>
            <w:noWrap/>
            <w:tcMar>
              <w:top w:w="30" w:type="dxa"/>
              <w:left w:w="30" w:type="dxa"/>
              <w:bottom w:w="30" w:type="dxa"/>
              <w:right w:w="30" w:type="dxa"/>
            </w:tcMar>
            <w:vAlign w:val="center"/>
          </w:tcPr>
          <w:p w14:paraId="006134F7" w14:textId="77777777" w:rsidR="008551E9" w:rsidRDefault="004B5CC8">
            <w:pPr>
              <w:jc w:val="center"/>
            </w:pPr>
            <w:r>
              <w:t>3411 02</w:t>
            </w:r>
          </w:p>
        </w:tc>
      </w:tr>
      <w:tr w:rsidR="008551E9" w14:paraId="7F78D6AB" w14:textId="77777777">
        <w:tc>
          <w:tcPr>
            <w:tcW w:w="9641" w:type="dxa"/>
            <w:shd w:val="clear" w:color="auto" w:fill="FFFFFF"/>
            <w:noWrap/>
            <w:tcMar>
              <w:top w:w="30" w:type="dxa"/>
              <w:left w:w="30" w:type="dxa"/>
              <w:bottom w:w="30" w:type="dxa"/>
              <w:right w:w="30" w:type="dxa"/>
            </w:tcMar>
            <w:vAlign w:val="center"/>
          </w:tcPr>
          <w:p w14:paraId="373DE65D" w14:textId="77777777" w:rsidR="008551E9" w:rsidRDefault="004B5CC8">
            <w:r>
              <w:t>512.3.</w:t>
            </w:r>
          </w:p>
        </w:tc>
        <w:tc>
          <w:tcPr>
            <w:tcW w:w="9641" w:type="dxa"/>
            <w:shd w:val="clear" w:color="auto" w:fill="FFFFFF"/>
            <w:noWrap/>
            <w:tcMar>
              <w:top w:w="30" w:type="dxa"/>
              <w:left w:w="30" w:type="dxa"/>
              <w:bottom w:w="30" w:type="dxa"/>
              <w:right w:w="30" w:type="dxa"/>
            </w:tcMar>
            <w:vAlign w:val="center"/>
          </w:tcPr>
          <w:p w14:paraId="5CBB3E26" w14:textId="77777777" w:rsidR="008551E9" w:rsidRDefault="004B5CC8">
            <w:r>
              <w:t>TIESNEŠA PALĪGS</w:t>
            </w:r>
          </w:p>
        </w:tc>
        <w:tc>
          <w:tcPr>
            <w:tcW w:w="9641" w:type="dxa"/>
            <w:shd w:val="clear" w:color="auto" w:fill="FFFFFF"/>
            <w:noWrap/>
            <w:tcMar>
              <w:top w:w="30" w:type="dxa"/>
              <w:left w:w="30" w:type="dxa"/>
              <w:bottom w:w="30" w:type="dxa"/>
              <w:right w:w="30" w:type="dxa"/>
            </w:tcMar>
            <w:vAlign w:val="center"/>
          </w:tcPr>
          <w:p w14:paraId="164C12C5" w14:textId="77777777" w:rsidR="008551E9" w:rsidRDefault="004B5CC8">
            <w:pPr>
              <w:jc w:val="center"/>
            </w:pPr>
            <w:r>
              <w:t>3411 03</w:t>
            </w:r>
          </w:p>
        </w:tc>
      </w:tr>
      <w:tr w:rsidR="008551E9" w14:paraId="7FE1625A" w14:textId="77777777">
        <w:tc>
          <w:tcPr>
            <w:tcW w:w="9641" w:type="dxa"/>
            <w:shd w:val="clear" w:color="auto" w:fill="FFFFFF"/>
            <w:noWrap/>
            <w:tcMar>
              <w:top w:w="30" w:type="dxa"/>
              <w:left w:w="30" w:type="dxa"/>
              <w:bottom w:w="30" w:type="dxa"/>
              <w:right w:w="30" w:type="dxa"/>
            </w:tcMar>
            <w:vAlign w:val="center"/>
          </w:tcPr>
          <w:p w14:paraId="59D06CC9" w14:textId="77777777" w:rsidR="008551E9" w:rsidRDefault="004B5CC8">
            <w:r>
              <w:t>512.4.</w:t>
            </w:r>
          </w:p>
        </w:tc>
        <w:tc>
          <w:tcPr>
            <w:tcW w:w="9641" w:type="dxa"/>
            <w:shd w:val="clear" w:color="auto" w:fill="FFFFFF"/>
            <w:noWrap/>
            <w:tcMar>
              <w:top w:w="30" w:type="dxa"/>
              <w:left w:w="30" w:type="dxa"/>
              <w:bottom w:w="30" w:type="dxa"/>
              <w:right w:w="30" w:type="dxa"/>
            </w:tcMar>
            <w:vAlign w:val="center"/>
          </w:tcPr>
          <w:p w14:paraId="2BEA2EDE" w14:textId="77777777" w:rsidR="008551E9" w:rsidRDefault="004B5CC8">
            <w:r>
              <w:t>Tiesas KONSULTANTS</w:t>
            </w:r>
          </w:p>
        </w:tc>
        <w:tc>
          <w:tcPr>
            <w:tcW w:w="9641" w:type="dxa"/>
            <w:shd w:val="clear" w:color="auto" w:fill="FFFFFF"/>
            <w:noWrap/>
            <w:tcMar>
              <w:top w:w="30" w:type="dxa"/>
              <w:left w:w="30" w:type="dxa"/>
              <w:bottom w:w="30" w:type="dxa"/>
              <w:right w:w="30" w:type="dxa"/>
            </w:tcMar>
            <w:vAlign w:val="center"/>
          </w:tcPr>
          <w:p w14:paraId="5214B7F0" w14:textId="77777777" w:rsidR="008551E9" w:rsidRDefault="004B5CC8">
            <w:pPr>
              <w:jc w:val="center"/>
            </w:pPr>
            <w:r>
              <w:t>3411 04</w:t>
            </w:r>
          </w:p>
        </w:tc>
      </w:tr>
      <w:tr w:rsidR="008551E9" w14:paraId="1074E560" w14:textId="77777777">
        <w:tc>
          <w:tcPr>
            <w:tcW w:w="9641" w:type="dxa"/>
            <w:shd w:val="clear" w:color="auto" w:fill="FFFFFF"/>
            <w:noWrap/>
            <w:tcMar>
              <w:top w:w="30" w:type="dxa"/>
              <w:left w:w="30" w:type="dxa"/>
              <w:bottom w:w="30" w:type="dxa"/>
              <w:right w:w="30" w:type="dxa"/>
            </w:tcMar>
            <w:vAlign w:val="center"/>
          </w:tcPr>
          <w:p w14:paraId="048713AE" w14:textId="77777777" w:rsidR="008551E9" w:rsidRDefault="004B5CC8">
            <w:r>
              <w:t>512.5.</w:t>
            </w:r>
          </w:p>
        </w:tc>
        <w:tc>
          <w:tcPr>
            <w:tcW w:w="9641" w:type="dxa"/>
            <w:shd w:val="clear" w:color="auto" w:fill="FFFFFF"/>
            <w:noWrap/>
            <w:tcMar>
              <w:top w:w="30" w:type="dxa"/>
              <w:left w:w="30" w:type="dxa"/>
              <w:bottom w:w="30" w:type="dxa"/>
              <w:right w:w="30" w:type="dxa"/>
            </w:tcMar>
            <w:vAlign w:val="center"/>
          </w:tcPr>
          <w:p w14:paraId="4D0AACC9" w14:textId="77777777" w:rsidR="008551E9" w:rsidRDefault="004B5CC8">
            <w:r>
              <w:t>Tiesas PRIEKŠSĒDĒTĀJA PALĪGS</w:t>
            </w:r>
          </w:p>
        </w:tc>
        <w:tc>
          <w:tcPr>
            <w:tcW w:w="9641" w:type="dxa"/>
            <w:shd w:val="clear" w:color="auto" w:fill="FFFFFF"/>
            <w:noWrap/>
            <w:tcMar>
              <w:top w:w="30" w:type="dxa"/>
              <w:left w:w="30" w:type="dxa"/>
              <w:bottom w:w="30" w:type="dxa"/>
              <w:right w:w="30" w:type="dxa"/>
            </w:tcMar>
            <w:vAlign w:val="center"/>
          </w:tcPr>
          <w:p w14:paraId="2D938C2A" w14:textId="77777777" w:rsidR="008551E9" w:rsidRDefault="004B5CC8">
            <w:pPr>
              <w:jc w:val="center"/>
            </w:pPr>
            <w:r>
              <w:t>3411 05</w:t>
            </w:r>
          </w:p>
        </w:tc>
      </w:tr>
      <w:tr w:rsidR="008551E9" w14:paraId="1676DC74" w14:textId="77777777">
        <w:tc>
          <w:tcPr>
            <w:tcW w:w="9641" w:type="dxa"/>
            <w:shd w:val="clear" w:color="auto" w:fill="FFFFFF"/>
            <w:noWrap/>
            <w:tcMar>
              <w:top w:w="30" w:type="dxa"/>
              <w:left w:w="30" w:type="dxa"/>
              <w:bottom w:w="30" w:type="dxa"/>
              <w:right w:w="30" w:type="dxa"/>
            </w:tcMar>
            <w:vAlign w:val="center"/>
          </w:tcPr>
          <w:p w14:paraId="6F905D9A" w14:textId="77777777" w:rsidR="008551E9" w:rsidRDefault="004B5CC8">
            <w:r>
              <w:t>512.6.</w:t>
            </w:r>
          </w:p>
        </w:tc>
        <w:tc>
          <w:tcPr>
            <w:tcW w:w="9641" w:type="dxa"/>
            <w:shd w:val="clear" w:color="auto" w:fill="FFFFFF"/>
            <w:noWrap/>
            <w:tcMar>
              <w:top w:w="30" w:type="dxa"/>
              <w:left w:w="30" w:type="dxa"/>
              <w:bottom w:w="30" w:type="dxa"/>
              <w:right w:w="30" w:type="dxa"/>
            </w:tcMar>
            <w:vAlign w:val="center"/>
          </w:tcPr>
          <w:p w14:paraId="1063D2F6" w14:textId="77777777" w:rsidR="008551E9" w:rsidRDefault="004B5CC8">
            <w:r>
              <w:t>Tiesu kolēģijas PRIEKŠSĒDĒTĀJA PALĪGS</w:t>
            </w:r>
          </w:p>
        </w:tc>
        <w:tc>
          <w:tcPr>
            <w:tcW w:w="9641" w:type="dxa"/>
            <w:shd w:val="clear" w:color="auto" w:fill="FFFFFF"/>
            <w:noWrap/>
            <w:tcMar>
              <w:top w:w="30" w:type="dxa"/>
              <w:left w:w="30" w:type="dxa"/>
              <w:bottom w:w="30" w:type="dxa"/>
              <w:right w:w="30" w:type="dxa"/>
            </w:tcMar>
            <w:vAlign w:val="center"/>
          </w:tcPr>
          <w:p w14:paraId="60A0DE23" w14:textId="77777777" w:rsidR="008551E9" w:rsidRDefault="004B5CC8">
            <w:pPr>
              <w:jc w:val="center"/>
            </w:pPr>
            <w:r>
              <w:t>3411 06</w:t>
            </w:r>
          </w:p>
        </w:tc>
      </w:tr>
      <w:tr w:rsidR="008551E9" w14:paraId="7B60AEEE" w14:textId="77777777">
        <w:tc>
          <w:tcPr>
            <w:tcW w:w="9641" w:type="dxa"/>
            <w:shd w:val="clear" w:color="auto" w:fill="FFFFFF"/>
            <w:noWrap/>
            <w:tcMar>
              <w:top w:w="30" w:type="dxa"/>
              <w:left w:w="30" w:type="dxa"/>
              <w:bottom w:w="30" w:type="dxa"/>
              <w:right w:w="30" w:type="dxa"/>
            </w:tcMar>
            <w:vAlign w:val="center"/>
          </w:tcPr>
          <w:p w14:paraId="68F40BA8" w14:textId="77777777" w:rsidR="008551E9" w:rsidRDefault="004B5CC8">
            <w:r>
              <w:t>512.7.</w:t>
            </w:r>
          </w:p>
        </w:tc>
        <w:tc>
          <w:tcPr>
            <w:tcW w:w="9641" w:type="dxa"/>
            <w:shd w:val="clear" w:color="auto" w:fill="FFFFFF"/>
            <w:noWrap/>
            <w:tcMar>
              <w:top w:w="30" w:type="dxa"/>
              <w:left w:w="30" w:type="dxa"/>
              <w:bottom w:w="30" w:type="dxa"/>
              <w:right w:w="30" w:type="dxa"/>
            </w:tcMar>
            <w:vAlign w:val="center"/>
          </w:tcPr>
          <w:p w14:paraId="75700ABD" w14:textId="77777777" w:rsidR="008551E9" w:rsidRDefault="004B5CC8">
            <w:r>
              <w:t>SENATORA PALĪGS</w:t>
            </w:r>
          </w:p>
        </w:tc>
        <w:tc>
          <w:tcPr>
            <w:tcW w:w="9641" w:type="dxa"/>
            <w:shd w:val="clear" w:color="auto" w:fill="FFFFFF"/>
            <w:noWrap/>
            <w:tcMar>
              <w:top w:w="30" w:type="dxa"/>
              <w:left w:w="30" w:type="dxa"/>
              <w:bottom w:w="30" w:type="dxa"/>
              <w:right w:w="30" w:type="dxa"/>
            </w:tcMar>
            <w:vAlign w:val="center"/>
          </w:tcPr>
          <w:p w14:paraId="6658E546" w14:textId="77777777" w:rsidR="008551E9" w:rsidRDefault="004B5CC8">
            <w:pPr>
              <w:jc w:val="center"/>
            </w:pPr>
            <w:r>
              <w:t>3411 07</w:t>
            </w:r>
          </w:p>
        </w:tc>
      </w:tr>
      <w:tr w:rsidR="008551E9" w14:paraId="0CD64037" w14:textId="77777777">
        <w:tc>
          <w:tcPr>
            <w:tcW w:w="9641" w:type="dxa"/>
            <w:shd w:val="clear" w:color="auto" w:fill="FFFFFF"/>
            <w:noWrap/>
            <w:tcMar>
              <w:top w:w="30" w:type="dxa"/>
              <w:left w:w="30" w:type="dxa"/>
              <w:bottom w:w="30" w:type="dxa"/>
              <w:right w:w="30" w:type="dxa"/>
            </w:tcMar>
            <w:vAlign w:val="center"/>
          </w:tcPr>
          <w:p w14:paraId="4723CE02" w14:textId="77777777" w:rsidR="008551E9" w:rsidRDefault="004B5CC8">
            <w:r>
              <w:t>512.8.</w:t>
            </w:r>
          </w:p>
        </w:tc>
        <w:tc>
          <w:tcPr>
            <w:tcW w:w="9641" w:type="dxa"/>
            <w:shd w:val="clear" w:color="auto" w:fill="FFFFFF"/>
            <w:noWrap/>
            <w:tcMar>
              <w:top w:w="30" w:type="dxa"/>
              <w:left w:w="30" w:type="dxa"/>
              <w:bottom w:w="30" w:type="dxa"/>
              <w:right w:w="30" w:type="dxa"/>
            </w:tcMar>
            <w:vAlign w:val="center"/>
          </w:tcPr>
          <w:p w14:paraId="43A2EBC8" w14:textId="77777777" w:rsidR="008551E9" w:rsidRDefault="004B5CC8">
            <w:r>
              <w:t>Tiesu EKSPERTA PALĪGS</w:t>
            </w:r>
          </w:p>
        </w:tc>
        <w:tc>
          <w:tcPr>
            <w:tcW w:w="9641" w:type="dxa"/>
            <w:shd w:val="clear" w:color="auto" w:fill="FFFFFF"/>
            <w:noWrap/>
            <w:tcMar>
              <w:top w:w="30" w:type="dxa"/>
              <w:left w:w="30" w:type="dxa"/>
              <w:bottom w:w="30" w:type="dxa"/>
              <w:right w:w="30" w:type="dxa"/>
            </w:tcMar>
            <w:vAlign w:val="center"/>
          </w:tcPr>
          <w:p w14:paraId="5C3C3551" w14:textId="77777777" w:rsidR="008551E9" w:rsidRDefault="004B5CC8">
            <w:pPr>
              <w:jc w:val="center"/>
            </w:pPr>
            <w:r>
              <w:t>3411 08</w:t>
            </w:r>
          </w:p>
        </w:tc>
      </w:tr>
      <w:tr w:rsidR="008551E9" w14:paraId="45205FCF" w14:textId="77777777">
        <w:tc>
          <w:tcPr>
            <w:tcW w:w="9641" w:type="dxa"/>
            <w:shd w:val="clear" w:color="auto" w:fill="FFFFFF"/>
            <w:noWrap/>
            <w:tcMar>
              <w:top w:w="30" w:type="dxa"/>
              <w:left w:w="30" w:type="dxa"/>
              <w:bottom w:w="30" w:type="dxa"/>
              <w:right w:w="30" w:type="dxa"/>
            </w:tcMar>
            <w:vAlign w:val="center"/>
          </w:tcPr>
          <w:p w14:paraId="126A4504" w14:textId="77777777" w:rsidR="008551E9" w:rsidRDefault="004B5CC8">
            <w:r>
              <w:t>512.9.</w:t>
            </w:r>
          </w:p>
        </w:tc>
        <w:tc>
          <w:tcPr>
            <w:tcW w:w="9641" w:type="dxa"/>
            <w:shd w:val="clear" w:color="auto" w:fill="FFFFFF"/>
            <w:noWrap/>
            <w:tcMar>
              <w:top w:w="30" w:type="dxa"/>
              <w:left w:w="30" w:type="dxa"/>
              <w:bottom w:w="30" w:type="dxa"/>
              <w:right w:w="30" w:type="dxa"/>
            </w:tcMar>
            <w:vAlign w:val="center"/>
          </w:tcPr>
          <w:p w14:paraId="11E6656D" w14:textId="77777777" w:rsidR="008551E9" w:rsidRDefault="004B5CC8">
            <w:r>
              <w:t>JURISTS LINGVISTS</w:t>
            </w:r>
          </w:p>
        </w:tc>
        <w:tc>
          <w:tcPr>
            <w:tcW w:w="9641" w:type="dxa"/>
            <w:shd w:val="clear" w:color="auto" w:fill="FFFFFF"/>
            <w:noWrap/>
            <w:tcMar>
              <w:top w:w="30" w:type="dxa"/>
              <w:left w:w="30" w:type="dxa"/>
              <w:bottom w:w="30" w:type="dxa"/>
              <w:right w:w="30" w:type="dxa"/>
            </w:tcMar>
            <w:vAlign w:val="center"/>
          </w:tcPr>
          <w:p w14:paraId="4ECDB833" w14:textId="77777777" w:rsidR="008551E9" w:rsidRDefault="004B5CC8">
            <w:pPr>
              <w:jc w:val="center"/>
            </w:pPr>
            <w:r>
              <w:t>3411 09</w:t>
            </w:r>
          </w:p>
        </w:tc>
      </w:tr>
      <w:tr w:rsidR="008551E9" w14:paraId="2064A3F0" w14:textId="77777777">
        <w:tc>
          <w:tcPr>
            <w:tcW w:w="9641" w:type="dxa"/>
            <w:shd w:val="clear" w:color="auto" w:fill="FFFFFF"/>
            <w:noWrap/>
            <w:tcMar>
              <w:top w:w="30" w:type="dxa"/>
              <w:left w:w="30" w:type="dxa"/>
              <w:bottom w:w="30" w:type="dxa"/>
              <w:right w:w="30" w:type="dxa"/>
            </w:tcMar>
            <w:vAlign w:val="center"/>
          </w:tcPr>
          <w:p w14:paraId="06085587" w14:textId="77777777" w:rsidR="008551E9" w:rsidRDefault="004B5CC8">
            <w:r>
              <w:t>512.10.</w:t>
            </w:r>
          </w:p>
        </w:tc>
        <w:tc>
          <w:tcPr>
            <w:tcW w:w="9641" w:type="dxa"/>
            <w:shd w:val="clear" w:color="auto" w:fill="FFFFFF"/>
            <w:noWrap/>
            <w:tcMar>
              <w:top w:w="30" w:type="dxa"/>
              <w:left w:w="30" w:type="dxa"/>
              <w:bottom w:w="30" w:type="dxa"/>
              <w:right w:w="30" w:type="dxa"/>
            </w:tcMar>
            <w:vAlign w:val="center"/>
          </w:tcPr>
          <w:p w14:paraId="08C5E0E8" w14:textId="77777777" w:rsidR="008551E9" w:rsidRDefault="004B5CC8">
            <w:r>
              <w:t>KONSULTANTS (</w:t>
            </w:r>
            <w:r>
              <w:rPr>
                <w:i/>
              </w:rPr>
              <w:t>zemesgrāmatu nodaļā</w:t>
            </w:r>
            <w:r>
              <w:t>)</w:t>
            </w:r>
          </w:p>
        </w:tc>
        <w:tc>
          <w:tcPr>
            <w:tcW w:w="9641" w:type="dxa"/>
            <w:shd w:val="clear" w:color="auto" w:fill="FFFFFF"/>
            <w:noWrap/>
            <w:tcMar>
              <w:top w:w="30" w:type="dxa"/>
              <w:left w:w="30" w:type="dxa"/>
              <w:bottom w:w="30" w:type="dxa"/>
              <w:right w:w="30" w:type="dxa"/>
            </w:tcMar>
            <w:vAlign w:val="center"/>
          </w:tcPr>
          <w:p w14:paraId="2A51D4FC" w14:textId="77777777" w:rsidR="008551E9" w:rsidRDefault="004B5CC8">
            <w:pPr>
              <w:jc w:val="center"/>
            </w:pPr>
            <w:r>
              <w:t>3411 10</w:t>
            </w:r>
          </w:p>
        </w:tc>
      </w:tr>
      <w:tr w:rsidR="008551E9" w14:paraId="16A78012" w14:textId="77777777">
        <w:tc>
          <w:tcPr>
            <w:tcW w:w="9641" w:type="dxa"/>
            <w:shd w:val="clear" w:color="auto" w:fill="FFFFFF"/>
            <w:noWrap/>
            <w:tcMar>
              <w:top w:w="30" w:type="dxa"/>
              <w:left w:w="30" w:type="dxa"/>
              <w:bottom w:w="30" w:type="dxa"/>
              <w:right w:w="30" w:type="dxa"/>
            </w:tcMar>
            <w:vAlign w:val="center"/>
          </w:tcPr>
          <w:p w14:paraId="4FF1E03D" w14:textId="77777777" w:rsidR="008551E9" w:rsidRDefault="004B5CC8">
            <w:r>
              <w:t>512.11.</w:t>
            </w:r>
          </w:p>
        </w:tc>
        <w:tc>
          <w:tcPr>
            <w:tcW w:w="9641" w:type="dxa"/>
            <w:shd w:val="clear" w:color="auto" w:fill="FFFFFF"/>
            <w:noWrap/>
            <w:tcMar>
              <w:top w:w="30" w:type="dxa"/>
              <w:left w:w="30" w:type="dxa"/>
              <w:bottom w:w="30" w:type="dxa"/>
              <w:right w:w="30" w:type="dxa"/>
            </w:tcMar>
            <w:vAlign w:val="center"/>
          </w:tcPr>
          <w:p w14:paraId="0D346AE4" w14:textId="77777777" w:rsidR="008551E9" w:rsidRDefault="004B5CC8">
            <w:r>
              <w:t>Transportlīdzekļu REĢISTRATORS</w:t>
            </w:r>
          </w:p>
        </w:tc>
        <w:tc>
          <w:tcPr>
            <w:tcW w:w="9641" w:type="dxa"/>
            <w:shd w:val="clear" w:color="auto" w:fill="FFFFFF"/>
            <w:noWrap/>
            <w:tcMar>
              <w:top w:w="30" w:type="dxa"/>
              <w:left w:w="30" w:type="dxa"/>
              <w:bottom w:w="30" w:type="dxa"/>
              <w:right w:w="30" w:type="dxa"/>
            </w:tcMar>
            <w:vAlign w:val="center"/>
          </w:tcPr>
          <w:p w14:paraId="2EF5616E" w14:textId="77777777" w:rsidR="008551E9" w:rsidRDefault="004B5CC8">
            <w:pPr>
              <w:jc w:val="center"/>
            </w:pPr>
            <w:r>
              <w:t>3411 11</w:t>
            </w:r>
          </w:p>
        </w:tc>
      </w:tr>
      <w:tr w:rsidR="008551E9" w14:paraId="0A4150D1" w14:textId="77777777">
        <w:tc>
          <w:tcPr>
            <w:tcW w:w="9641" w:type="dxa"/>
            <w:shd w:val="clear" w:color="auto" w:fill="FFFFFF"/>
            <w:noWrap/>
            <w:tcMar>
              <w:top w:w="30" w:type="dxa"/>
              <w:left w:w="30" w:type="dxa"/>
              <w:bottom w:w="30" w:type="dxa"/>
              <w:right w:w="30" w:type="dxa"/>
            </w:tcMar>
            <w:vAlign w:val="center"/>
          </w:tcPr>
          <w:p w14:paraId="32E8F47A" w14:textId="77777777" w:rsidR="008551E9" w:rsidRDefault="004B5CC8">
            <w:r>
              <w:t>512.12.</w:t>
            </w:r>
          </w:p>
        </w:tc>
        <w:tc>
          <w:tcPr>
            <w:tcW w:w="9641" w:type="dxa"/>
            <w:shd w:val="clear" w:color="auto" w:fill="FFFFFF"/>
            <w:noWrap/>
            <w:tcMar>
              <w:top w:w="30" w:type="dxa"/>
              <w:left w:w="30" w:type="dxa"/>
              <w:bottom w:w="30" w:type="dxa"/>
              <w:right w:w="30" w:type="dxa"/>
            </w:tcMar>
            <w:vAlign w:val="center"/>
          </w:tcPr>
          <w:p w14:paraId="2DF7C02B" w14:textId="77777777" w:rsidR="008551E9" w:rsidRDefault="004B5CC8">
            <w:r>
              <w:t>Profesionālā PATENTPILNVARNIEKA PALĪGS</w:t>
            </w:r>
          </w:p>
        </w:tc>
        <w:tc>
          <w:tcPr>
            <w:tcW w:w="9641" w:type="dxa"/>
            <w:shd w:val="clear" w:color="auto" w:fill="FFFFFF"/>
            <w:noWrap/>
            <w:tcMar>
              <w:top w:w="30" w:type="dxa"/>
              <w:left w:w="30" w:type="dxa"/>
              <w:bottom w:w="30" w:type="dxa"/>
              <w:right w:w="30" w:type="dxa"/>
            </w:tcMar>
            <w:vAlign w:val="center"/>
          </w:tcPr>
          <w:p w14:paraId="1493EEEA" w14:textId="77777777" w:rsidR="008551E9" w:rsidRDefault="004B5CC8">
            <w:pPr>
              <w:jc w:val="center"/>
            </w:pPr>
            <w:r>
              <w:t>3411 12</w:t>
            </w:r>
          </w:p>
        </w:tc>
      </w:tr>
      <w:tr w:rsidR="008551E9" w14:paraId="22D7A60B" w14:textId="77777777">
        <w:tc>
          <w:tcPr>
            <w:tcW w:w="9641" w:type="dxa"/>
            <w:shd w:val="clear" w:color="auto" w:fill="FFFFFF"/>
            <w:noWrap/>
            <w:tcMar>
              <w:top w:w="30" w:type="dxa"/>
              <w:left w:w="30" w:type="dxa"/>
              <w:bottom w:w="30" w:type="dxa"/>
              <w:right w:w="30" w:type="dxa"/>
            </w:tcMar>
            <w:vAlign w:val="center"/>
          </w:tcPr>
          <w:p w14:paraId="06C6122F" w14:textId="77777777" w:rsidR="008551E9" w:rsidRDefault="004B5CC8">
            <w:r>
              <w:t>512.13.</w:t>
            </w:r>
          </w:p>
        </w:tc>
        <w:tc>
          <w:tcPr>
            <w:tcW w:w="9641" w:type="dxa"/>
            <w:shd w:val="clear" w:color="auto" w:fill="FFFFFF"/>
            <w:noWrap/>
            <w:tcMar>
              <w:top w:w="30" w:type="dxa"/>
              <w:left w:w="30" w:type="dxa"/>
              <w:bottom w:w="30" w:type="dxa"/>
              <w:right w:w="30" w:type="dxa"/>
            </w:tcMar>
            <w:vAlign w:val="center"/>
          </w:tcPr>
          <w:p w14:paraId="77B447A6" w14:textId="77777777" w:rsidR="008551E9" w:rsidRDefault="004B5CC8">
            <w:r>
              <w:t>MEDIATORS</w:t>
            </w:r>
          </w:p>
        </w:tc>
        <w:tc>
          <w:tcPr>
            <w:tcW w:w="9641" w:type="dxa"/>
            <w:shd w:val="clear" w:color="auto" w:fill="FFFFFF"/>
            <w:noWrap/>
            <w:tcMar>
              <w:top w:w="30" w:type="dxa"/>
              <w:left w:w="30" w:type="dxa"/>
              <w:bottom w:w="30" w:type="dxa"/>
              <w:right w:w="30" w:type="dxa"/>
            </w:tcMar>
            <w:vAlign w:val="center"/>
          </w:tcPr>
          <w:p w14:paraId="5A2D9C72" w14:textId="77777777" w:rsidR="008551E9" w:rsidRDefault="004B5CC8">
            <w:pPr>
              <w:jc w:val="center"/>
            </w:pPr>
            <w:r>
              <w:t>3411  13</w:t>
            </w:r>
          </w:p>
        </w:tc>
      </w:tr>
    </w:tbl>
    <w:p w14:paraId="4609CBAA" w14:textId="77777777" w:rsidR="008551E9" w:rsidRDefault="008551E9"/>
    <w:p w14:paraId="00D7002B" w14:textId="77777777" w:rsidR="008551E9" w:rsidRDefault="004B5CC8">
      <w:pPr>
        <w:jc w:val="center"/>
        <w:rPr>
          <w:b/>
        </w:rPr>
      </w:pPr>
      <w:r>
        <w:rPr>
          <w:b/>
        </w:rPr>
        <w:t>4.16.2. PROFESIJU ATSEVIŠĶĀ GRUPA</w:t>
      </w:r>
    </w:p>
    <w:p w14:paraId="532E2911" w14:textId="77777777" w:rsidR="008551E9" w:rsidRDefault="004B5CC8">
      <w:pPr>
        <w:jc w:val="center"/>
        <w:rPr>
          <w:b/>
        </w:rPr>
      </w:pPr>
      <w:r>
        <w:rPr>
          <w:b/>
        </w:rPr>
        <w:t>"3412 Sociālā darba speciālisti"</w:t>
      </w:r>
    </w:p>
    <w:p w14:paraId="2CEA5AE7" w14:textId="77777777" w:rsidR="008551E9" w:rsidRDefault="004B5CC8">
      <w:r>
        <w:t>513. Atsevišķās grupas "3412 Sociālā darba speciālisti" profesijās nodarbinātie administrē un ievieš sociālās palīdzības programmas un valsts un pašvaldību sociālos pakalpojumus, kā arī sniedz konsultatīvu, organizatorisku palīdzību klientiem personīgo individuālo un sociālo problēmu risināšanas procesā, sniedz palīdzību personām ar speciālām vajadzībām, aizstāv bērna vai citas rīcībnespējīgas personas personiskās un mantiskās intereses un tiesības, māca klientiem nepieciešamās sociālās un darba prasmes, organizē interešu izglītības darbu un vada interešu pulciņus.</w:t>
      </w:r>
    </w:p>
    <w:p w14:paraId="35AE1A2C" w14:textId="77777777" w:rsidR="008551E9" w:rsidRDefault="004B5CC8">
      <w:pPr>
        <w:rPr>
          <w:b/>
        </w:rPr>
      </w:pPr>
      <w:r>
        <w:rPr>
          <w:b/>
        </w:rPr>
        <w:t>514. Atsevišķās grupas "3412 Sociālā darba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8EF86EF" w14:textId="77777777">
        <w:tc>
          <w:tcPr>
            <w:tcW w:w="28923" w:type="dxa"/>
            <w:gridSpan w:val="3"/>
            <w:shd w:val="clear" w:color="auto" w:fill="FFFFFF"/>
            <w:noWrap/>
            <w:tcMar>
              <w:top w:w="30" w:type="dxa"/>
              <w:left w:w="30" w:type="dxa"/>
              <w:bottom w:w="30" w:type="dxa"/>
              <w:right w:w="30" w:type="dxa"/>
            </w:tcMar>
            <w:vAlign w:val="center"/>
          </w:tcPr>
          <w:p w14:paraId="732EE40C" w14:textId="77777777" w:rsidR="008551E9" w:rsidRDefault="004B5CC8">
            <w:r>
              <w:t>– palīdzēt personām ar fiziskās un garīgās attīstības traucējumiem saņemt sociālos pakalpojumus un uzlabot viņu sociālās funkcionēšanas spējas; novērtēt, kā mainās klienta iespējas aprūpēt sevi, un attiecīgi mainīt sociālās aprūpes pakalpojumu kompleksa apjomu un saturu; palīdzēt sociālajam darbiniekam sadarbībā ar citiem speciālistiem izstrādāt un īstenot klientu individuālos sociālās rehabilitācijas plānus sociālās palīdzības un sociālo pakalpojumu saņemšanas laikā, mainīt un papildināt tos atbilstoši pārmaiņām klienta dzīves situācijā; palīdzēt klientam atrast un piekļūt valsts un pašvaldības resursiem (tai skaitā juridiskiem), medicīnas un finansiālai palīdzībai, mājokļa jautājumu risināšanai, nodarbinātībai, pārvietošanās iespējām, palīdzībai pārvākties uz citu mājokli, dienas aprūpei un citiem nepieciešamajiem pakalpojumiem; novērtēt personas (ģimenes) sociālo un materiālo situāciju un noteikt nepieciešamās sociālās palīdzības veidu, apjomu, saņemšanas ilgumu un līdzdarbības pienākumus; informēt klientu par viņa tiesībām uz sociālo palīdzību un par šo tiesību īstenošanas iespējām, kā arī līdzdarbības pienākumiem; piedalīties klientu atlases un novērtēšanas procesā, piemeklējot piemērotas sociālās programmas; nodrošināt palīdzību krīzes situācijā; īstenot dzīves prasmju darbnīcu, vardarbības terapijas programmas, uzvedības prasmju programmas, pakalpojumu programmas jauniešiem, kā arī citas sociālo pakalpojumu programmas sociālā darbinieka vai veselības aprūpes profesionāļa vadībā; palīdzēt klientam uzlabot esošās un apgūt jaunas sociālās prasmes; tulkot tekstus no latviešu zīmju valodas latviešu skaņu valodā un otrādi publiskos pasākumos, individuālās sarunās; tulkot no latviešu zīmju valodas svešvalodā un otrādi; tulkot latviešu valodā rakstīto tekstu zīmju valodā; zīmju valodā izteikto tekstu uzrakstīt latviešu valodā; risināt ar aizbildnības, aizgādības, adopcijas vai aizgādnības lietām saistītos jautājumus atbilstoši bāriņtiesas kompetencei; aizstāvēt bērna personiskās intereses attiecībās ar vecākiem, aizbildņiem un citām personām; izšķirt vecāku domstarpības bērna aprūpes un aizgādības jautājumos; pārbaudīt bērna un citas rīcībnespējīgas personas dzīves apstākļus; izvērtēt personas vai ģimenes atbilstību audžuģimenes pienākumu veikšanai un audžuģimenes statusa piešķiršanai; izvērtēt personas atbilstību aizbildņa pienākumu pildīšanai; izvērtēt un lemt par personas atzīšanu par adoptētāju; uzraudzīt aizbildņu rīcību bērna personisko un mantisko interešu un tiesību nodrošināšanā un aizgādņu rīcību aizgādņa pienākumu izpildē, pārbaudīt audžuģimenē un ilgstošas sociālās aprūpes institūcijā ievietota bērna aprūpi un viņa tiesību ievērošanu; risināt ar bērna vai citas rīcībnespējīgas personas mantas pārvaldību saistītos jautājumus; pārstāvēt bērnu vai citu rīcībnespējīgu personu kriminālprocesā; organizēt interešu izglītības darbu un vadīt interešu pulciņus.</w:t>
            </w:r>
          </w:p>
        </w:tc>
      </w:tr>
      <w:tr w:rsidR="008551E9" w14:paraId="37FCEC58" w14:textId="77777777">
        <w:tc>
          <w:tcPr>
            <w:tcW w:w="9641" w:type="dxa"/>
            <w:shd w:val="clear" w:color="auto" w:fill="DAEEF3"/>
            <w:noWrap/>
            <w:tcMar>
              <w:top w:w="30" w:type="dxa"/>
              <w:left w:w="30" w:type="dxa"/>
              <w:bottom w:w="30" w:type="dxa"/>
              <w:right w:w="30" w:type="dxa"/>
            </w:tcMar>
            <w:vAlign w:val="center"/>
          </w:tcPr>
          <w:p w14:paraId="4818724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CE55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54F22F5" w14:textId="77777777" w:rsidR="008551E9" w:rsidRDefault="004B5CC8">
            <w:pPr>
              <w:jc w:val="center"/>
              <w:rPr>
                <w:b/>
              </w:rPr>
            </w:pPr>
            <w:r>
              <w:rPr>
                <w:b/>
              </w:rPr>
              <w:t>Profesijas kods</w:t>
            </w:r>
          </w:p>
        </w:tc>
      </w:tr>
      <w:tr w:rsidR="008551E9" w14:paraId="23E0A44B" w14:textId="77777777">
        <w:tc>
          <w:tcPr>
            <w:tcW w:w="9641" w:type="dxa"/>
            <w:shd w:val="clear" w:color="auto" w:fill="FFFFFF"/>
            <w:noWrap/>
            <w:tcMar>
              <w:top w:w="30" w:type="dxa"/>
              <w:left w:w="30" w:type="dxa"/>
              <w:bottom w:w="30" w:type="dxa"/>
              <w:right w:w="30" w:type="dxa"/>
            </w:tcMar>
            <w:vAlign w:val="center"/>
          </w:tcPr>
          <w:p w14:paraId="7D03AF8D" w14:textId="77777777" w:rsidR="008551E9" w:rsidRDefault="004B5CC8">
            <w:r>
              <w:t>514.1.</w:t>
            </w:r>
          </w:p>
        </w:tc>
        <w:tc>
          <w:tcPr>
            <w:tcW w:w="9641" w:type="dxa"/>
            <w:shd w:val="clear" w:color="auto" w:fill="FFFFFF"/>
            <w:noWrap/>
            <w:tcMar>
              <w:top w:w="30" w:type="dxa"/>
              <w:left w:w="30" w:type="dxa"/>
              <w:bottom w:w="30" w:type="dxa"/>
              <w:right w:w="30" w:type="dxa"/>
            </w:tcMar>
            <w:vAlign w:val="center"/>
          </w:tcPr>
          <w:p w14:paraId="1172AE49" w14:textId="77777777" w:rsidR="008551E9" w:rsidRDefault="004B5CC8">
            <w:r>
              <w:t>Sociālais APRŪPĒTĀJS</w:t>
            </w:r>
          </w:p>
        </w:tc>
        <w:tc>
          <w:tcPr>
            <w:tcW w:w="9641" w:type="dxa"/>
            <w:shd w:val="clear" w:color="auto" w:fill="FFFFFF"/>
            <w:noWrap/>
            <w:tcMar>
              <w:top w:w="30" w:type="dxa"/>
              <w:left w:w="30" w:type="dxa"/>
              <w:bottom w:w="30" w:type="dxa"/>
              <w:right w:w="30" w:type="dxa"/>
            </w:tcMar>
            <w:vAlign w:val="center"/>
          </w:tcPr>
          <w:p w14:paraId="7794D5F2" w14:textId="77777777" w:rsidR="008551E9" w:rsidRDefault="004B5CC8">
            <w:pPr>
              <w:jc w:val="center"/>
            </w:pPr>
            <w:r>
              <w:t>3412 01</w:t>
            </w:r>
          </w:p>
        </w:tc>
      </w:tr>
      <w:tr w:rsidR="008551E9" w14:paraId="0706ACE0" w14:textId="77777777">
        <w:tc>
          <w:tcPr>
            <w:tcW w:w="9641" w:type="dxa"/>
            <w:shd w:val="clear" w:color="auto" w:fill="FFFFFF"/>
            <w:noWrap/>
            <w:tcMar>
              <w:top w:w="30" w:type="dxa"/>
              <w:left w:w="30" w:type="dxa"/>
              <w:bottom w:w="30" w:type="dxa"/>
              <w:right w:w="30" w:type="dxa"/>
            </w:tcMar>
            <w:vAlign w:val="center"/>
          </w:tcPr>
          <w:p w14:paraId="7C0BA2FD" w14:textId="77777777" w:rsidR="008551E9" w:rsidRDefault="004B5CC8">
            <w:r>
              <w:t>514.2.</w:t>
            </w:r>
          </w:p>
        </w:tc>
        <w:tc>
          <w:tcPr>
            <w:tcW w:w="9641" w:type="dxa"/>
            <w:shd w:val="clear" w:color="auto" w:fill="FFFFFF"/>
            <w:noWrap/>
            <w:tcMar>
              <w:top w:w="30" w:type="dxa"/>
              <w:left w:w="30" w:type="dxa"/>
              <w:bottom w:w="30" w:type="dxa"/>
              <w:right w:w="30" w:type="dxa"/>
            </w:tcMar>
            <w:vAlign w:val="center"/>
          </w:tcPr>
          <w:p w14:paraId="6578CAA1" w14:textId="77777777" w:rsidR="008551E9" w:rsidRDefault="004B5CC8">
            <w:r>
              <w:t>Sociālais REHABILITĒTĀJS</w:t>
            </w:r>
          </w:p>
        </w:tc>
        <w:tc>
          <w:tcPr>
            <w:tcW w:w="9641" w:type="dxa"/>
            <w:shd w:val="clear" w:color="auto" w:fill="FFFFFF"/>
            <w:noWrap/>
            <w:tcMar>
              <w:top w:w="30" w:type="dxa"/>
              <w:left w:w="30" w:type="dxa"/>
              <w:bottom w:w="30" w:type="dxa"/>
              <w:right w:w="30" w:type="dxa"/>
            </w:tcMar>
            <w:vAlign w:val="center"/>
          </w:tcPr>
          <w:p w14:paraId="6602731A" w14:textId="77777777" w:rsidR="008551E9" w:rsidRDefault="004B5CC8">
            <w:pPr>
              <w:jc w:val="center"/>
            </w:pPr>
            <w:r>
              <w:t>3412 02</w:t>
            </w:r>
          </w:p>
        </w:tc>
      </w:tr>
      <w:tr w:rsidR="008551E9" w14:paraId="17E09255" w14:textId="77777777">
        <w:tc>
          <w:tcPr>
            <w:tcW w:w="9641" w:type="dxa"/>
            <w:shd w:val="clear" w:color="auto" w:fill="FFFFFF"/>
            <w:noWrap/>
            <w:tcMar>
              <w:top w:w="30" w:type="dxa"/>
              <w:left w:w="30" w:type="dxa"/>
              <w:bottom w:w="30" w:type="dxa"/>
              <w:right w:w="30" w:type="dxa"/>
            </w:tcMar>
            <w:vAlign w:val="center"/>
          </w:tcPr>
          <w:p w14:paraId="2622CD97" w14:textId="77777777" w:rsidR="008551E9" w:rsidRDefault="004B5CC8">
            <w:r>
              <w:t>514.3.</w:t>
            </w:r>
          </w:p>
        </w:tc>
        <w:tc>
          <w:tcPr>
            <w:tcW w:w="9641" w:type="dxa"/>
            <w:shd w:val="clear" w:color="auto" w:fill="FFFFFF"/>
            <w:noWrap/>
            <w:tcMar>
              <w:top w:w="30" w:type="dxa"/>
              <w:left w:w="30" w:type="dxa"/>
              <w:bottom w:w="30" w:type="dxa"/>
              <w:right w:w="30" w:type="dxa"/>
            </w:tcMar>
            <w:vAlign w:val="center"/>
          </w:tcPr>
          <w:p w14:paraId="2035E6E2" w14:textId="77777777" w:rsidR="008551E9" w:rsidRDefault="004B5CC8">
            <w:r>
              <w:t>Sociālās palīdzības ORGANIZATORS</w:t>
            </w:r>
          </w:p>
        </w:tc>
        <w:tc>
          <w:tcPr>
            <w:tcW w:w="9641" w:type="dxa"/>
            <w:shd w:val="clear" w:color="auto" w:fill="FFFFFF"/>
            <w:noWrap/>
            <w:tcMar>
              <w:top w:w="30" w:type="dxa"/>
              <w:left w:w="30" w:type="dxa"/>
              <w:bottom w:w="30" w:type="dxa"/>
              <w:right w:w="30" w:type="dxa"/>
            </w:tcMar>
            <w:vAlign w:val="center"/>
          </w:tcPr>
          <w:p w14:paraId="4EE73B73" w14:textId="77777777" w:rsidR="008551E9" w:rsidRDefault="004B5CC8">
            <w:pPr>
              <w:jc w:val="center"/>
            </w:pPr>
            <w:r>
              <w:t>3412 03</w:t>
            </w:r>
          </w:p>
        </w:tc>
      </w:tr>
      <w:tr w:rsidR="008551E9" w14:paraId="46F297CB" w14:textId="77777777">
        <w:tc>
          <w:tcPr>
            <w:tcW w:w="9641" w:type="dxa"/>
            <w:shd w:val="clear" w:color="auto" w:fill="FFFFFF"/>
            <w:noWrap/>
            <w:tcMar>
              <w:top w:w="30" w:type="dxa"/>
              <w:left w:w="30" w:type="dxa"/>
              <w:bottom w:w="30" w:type="dxa"/>
              <w:right w:w="30" w:type="dxa"/>
            </w:tcMar>
            <w:vAlign w:val="center"/>
          </w:tcPr>
          <w:p w14:paraId="1D5A7B68" w14:textId="77777777" w:rsidR="008551E9" w:rsidRDefault="004B5CC8">
            <w:r>
              <w:t>514.4.</w:t>
            </w:r>
          </w:p>
        </w:tc>
        <w:tc>
          <w:tcPr>
            <w:tcW w:w="19282" w:type="dxa"/>
            <w:gridSpan w:val="2"/>
            <w:shd w:val="clear" w:color="auto" w:fill="FFFFFF"/>
            <w:noWrap/>
            <w:tcMar>
              <w:top w:w="30" w:type="dxa"/>
              <w:left w:w="30" w:type="dxa"/>
              <w:bottom w:w="30" w:type="dxa"/>
              <w:right w:w="30" w:type="dxa"/>
            </w:tcMar>
            <w:vAlign w:val="center"/>
          </w:tcPr>
          <w:p w14:paraId="333D04EC" w14:textId="77777777" w:rsidR="008551E9" w:rsidRDefault="004B5CC8">
            <w:r>
              <w:t>(Svītrots ar MK 05.04.2022. noteikumiem Nr. 214)</w:t>
            </w:r>
          </w:p>
        </w:tc>
      </w:tr>
      <w:tr w:rsidR="008551E9" w14:paraId="5D7C6D4B" w14:textId="77777777">
        <w:tc>
          <w:tcPr>
            <w:tcW w:w="9641" w:type="dxa"/>
            <w:shd w:val="clear" w:color="auto" w:fill="FFFFFF"/>
            <w:noWrap/>
            <w:tcMar>
              <w:top w:w="30" w:type="dxa"/>
              <w:left w:w="30" w:type="dxa"/>
              <w:bottom w:w="30" w:type="dxa"/>
              <w:right w:w="30" w:type="dxa"/>
            </w:tcMar>
            <w:vAlign w:val="center"/>
          </w:tcPr>
          <w:p w14:paraId="63B61A37" w14:textId="77777777" w:rsidR="008551E9" w:rsidRDefault="004B5CC8">
            <w:r>
              <w:t>514.5.</w:t>
            </w:r>
          </w:p>
        </w:tc>
        <w:tc>
          <w:tcPr>
            <w:tcW w:w="9641" w:type="dxa"/>
            <w:shd w:val="clear" w:color="auto" w:fill="FFFFFF"/>
            <w:noWrap/>
            <w:tcMar>
              <w:top w:w="30" w:type="dxa"/>
              <w:left w:w="30" w:type="dxa"/>
              <w:bottom w:w="30" w:type="dxa"/>
              <w:right w:w="30" w:type="dxa"/>
            </w:tcMar>
            <w:vAlign w:val="center"/>
          </w:tcPr>
          <w:p w14:paraId="5C189728" w14:textId="77777777" w:rsidR="008551E9" w:rsidRDefault="004B5CC8">
            <w:r>
              <w:t>Latviešu nedzirdīgo zīmju valodas TULKS</w:t>
            </w:r>
          </w:p>
        </w:tc>
        <w:tc>
          <w:tcPr>
            <w:tcW w:w="9641" w:type="dxa"/>
            <w:shd w:val="clear" w:color="auto" w:fill="FFFFFF"/>
            <w:noWrap/>
            <w:tcMar>
              <w:top w:w="30" w:type="dxa"/>
              <w:left w:w="30" w:type="dxa"/>
              <w:bottom w:w="30" w:type="dxa"/>
              <w:right w:w="30" w:type="dxa"/>
            </w:tcMar>
            <w:vAlign w:val="center"/>
          </w:tcPr>
          <w:p w14:paraId="366BB7F1" w14:textId="77777777" w:rsidR="008551E9" w:rsidRDefault="004B5CC8">
            <w:pPr>
              <w:jc w:val="center"/>
            </w:pPr>
            <w:r>
              <w:t>3412 05</w:t>
            </w:r>
          </w:p>
        </w:tc>
      </w:tr>
      <w:tr w:rsidR="008551E9" w14:paraId="20BAB940" w14:textId="77777777">
        <w:tc>
          <w:tcPr>
            <w:tcW w:w="9641" w:type="dxa"/>
            <w:shd w:val="clear" w:color="auto" w:fill="FFFFFF"/>
            <w:noWrap/>
            <w:tcMar>
              <w:top w:w="30" w:type="dxa"/>
              <w:left w:w="30" w:type="dxa"/>
              <w:bottom w:w="30" w:type="dxa"/>
              <w:right w:w="30" w:type="dxa"/>
            </w:tcMar>
            <w:vAlign w:val="center"/>
          </w:tcPr>
          <w:p w14:paraId="0979C0CC" w14:textId="77777777" w:rsidR="008551E9" w:rsidRDefault="004B5CC8">
            <w:r>
              <w:t>514.6.</w:t>
            </w:r>
          </w:p>
        </w:tc>
        <w:tc>
          <w:tcPr>
            <w:tcW w:w="9641" w:type="dxa"/>
            <w:shd w:val="clear" w:color="auto" w:fill="FFFFFF"/>
            <w:noWrap/>
            <w:tcMar>
              <w:top w:w="30" w:type="dxa"/>
              <w:left w:w="30" w:type="dxa"/>
              <w:bottom w:w="30" w:type="dxa"/>
              <w:right w:w="30" w:type="dxa"/>
            </w:tcMar>
            <w:vAlign w:val="center"/>
          </w:tcPr>
          <w:p w14:paraId="1EE610D4" w14:textId="77777777" w:rsidR="008551E9" w:rsidRDefault="004B5CC8">
            <w:r>
              <w:t>Bāriņtiesas LOCEKLIS</w:t>
            </w:r>
          </w:p>
        </w:tc>
        <w:tc>
          <w:tcPr>
            <w:tcW w:w="9641" w:type="dxa"/>
            <w:shd w:val="clear" w:color="auto" w:fill="FFFFFF"/>
            <w:noWrap/>
            <w:tcMar>
              <w:top w:w="30" w:type="dxa"/>
              <w:left w:w="30" w:type="dxa"/>
              <w:bottom w:w="30" w:type="dxa"/>
              <w:right w:w="30" w:type="dxa"/>
            </w:tcMar>
            <w:vAlign w:val="center"/>
          </w:tcPr>
          <w:p w14:paraId="7B2049C3" w14:textId="77777777" w:rsidR="008551E9" w:rsidRDefault="004B5CC8">
            <w:pPr>
              <w:jc w:val="center"/>
            </w:pPr>
            <w:r>
              <w:t>3412 06</w:t>
            </w:r>
          </w:p>
        </w:tc>
      </w:tr>
      <w:tr w:rsidR="008551E9" w14:paraId="25365B44" w14:textId="77777777">
        <w:tc>
          <w:tcPr>
            <w:tcW w:w="9641" w:type="dxa"/>
            <w:shd w:val="clear" w:color="auto" w:fill="FFFFFF"/>
            <w:noWrap/>
            <w:tcMar>
              <w:top w:w="30" w:type="dxa"/>
              <w:left w:w="30" w:type="dxa"/>
              <w:bottom w:w="30" w:type="dxa"/>
              <w:right w:w="30" w:type="dxa"/>
            </w:tcMar>
            <w:vAlign w:val="center"/>
          </w:tcPr>
          <w:p w14:paraId="36618605" w14:textId="77777777" w:rsidR="008551E9" w:rsidRDefault="004B5CC8">
            <w:r>
              <w:t>514.7.</w:t>
            </w:r>
          </w:p>
        </w:tc>
        <w:tc>
          <w:tcPr>
            <w:tcW w:w="9641" w:type="dxa"/>
            <w:shd w:val="clear" w:color="auto" w:fill="FFFFFF"/>
            <w:noWrap/>
            <w:tcMar>
              <w:top w:w="30" w:type="dxa"/>
              <w:left w:w="30" w:type="dxa"/>
              <w:bottom w:w="30" w:type="dxa"/>
              <w:right w:w="30" w:type="dxa"/>
            </w:tcMar>
            <w:vAlign w:val="center"/>
          </w:tcPr>
          <w:p w14:paraId="565F4961" w14:textId="77777777" w:rsidR="008551E9" w:rsidRDefault="004B5CC8">
            <w:r>
              <w:t>Bāriņtiesas LOCEKĻA PALĪGS</w:t>
            </w:r>
          </w:p>
        </w:tc>
        <w:tc>
          <w:tcPr>
            <w:tcW w:w="9641" w:type="dxa"/>
            <w:shd w:val="clear" w:color="auto" w:fill="FFFFFF"/>
            <w:noWrap/>
            <w:tcMar>
              <w:top w:w="30" w:type="dxa"/>
              <w:left w:w="30" w:type="dxa"/>
              <w:bottom w:w="30" w:type="dxa"/>
              <w:right w:w="30" w:type="dxa"/>
            </w:tcMar>
            <w:vAlign w:val="center"/>
          </w:tcPr>
          <w:p w14:paraId="208EE6BB" w14:textId="77777777" w:rsidR="008551E9" w:rsidRDefault="004B5CC8">
            <w:pPr>
              <w:jc w:val="center"/>
            </w:pPr>
            <w:r>
              <w:t>3412 07</w:t>
            </w:r>
          </w:p>
        </w:tc>
      </w:tr>
      <w:tr w:rsidR="008551E9" w14:paraId="2E7ECB35" w14:textId="77777777">
        <w:tc>
          <w:tcPr>
            <w:tcW w:w="9641" w:type="dxa"/>
            <w:shd w:val="clear" w:color="auto" w:fill="FFFFFF"/>
            <w:noWrap/>
            <w:tcMar>
              <w:top w:w="30" w:type="dxa"/>
              <w:left w:w="30" w:type="dxa"/>
              <w:bottom w:w="30" w:type="dxa"/>
              <w:right w:w="30" w:type="dxa"/>
            </w:tcMar>
            <w:vAlign w:val="center"/>
          </w:tcPr>
          <w:p w14:paraId="3158168C" w14:textId="77777777" w:rsidR="008551E9" w:rsidRDefault="004B5CC8">
            <w:r>
              <w:t>514.8.</w:t>
            </w:r>
          </w:p>
        </w:tc>
        <w:tc>
          <w:tcPr>
            <w:tcW w:w="9641" w:type="dxa"/>
            <w:shd w:val="clear" w:color="auto" w:fill="FFFFFF"/>
            <w:noWrap/>
            <w:tcMar>
              <w:top w:w="30" w:type="dxa"/>
              <w:left w:w="30" w:type="dxa"/>
              <w:bottom w:w="30" w:type="dxa"/>
              <w:right w:w="30" w:type="dxa"/>
            </w:tcMar>
            <w:vAlign w:val="center"/>
          </w:tcPr>
          <w:p w14:paraId="1B65C058" w14:textId="77777777" w:rsidR="008551E9" w:rsidRDefault="004B5CC8">
            <w:r>
              <w:t>Bāriņtiesas struktūrvienības VADĪTĀJA PALĪGS</w:t>
            </w:r>
          </w:p>
        </w:tc>
        <w:tc>
          <w:tcPr>
            <w:tcW w:w="9641" w:type="dxa"/>
            <w:shd w:val="clear" w:color="auto" w:fill="FFFFFF"/>
            <w:noWrap/>
            <w:tcMar>
              <w:top w:w="30" w:type="dxa"/>
              <w:left w:w="30" w:type="dxa"/>
              <w:bottom w:w="30" w:type="dxa"/>
              <w:right w:w="30" w:type="dxa"/>
            </w:tcMar>
            <w:vAlign w:val="center"/>
          </w:tcPr>
          <w:p w14:paraId="2990AE63" w14:textId="77777777" w:rsidR="008551E9" w:rsidRDefault="004B5CC8">
            <w:pPr>
              <w:jc w:val="center"/>
            </w:pPr>
            <w:r>
              <w:t>3412 08</w:t>
            </w:r>
          </w:p>
        </w:tc>
      </w:tr>
      <w:tr w:rsidR="008551E9" w14:paraId="641925E2" w14:textId="77777777">
        <w:tc>
          <w:tcPr>
            <w:tcW w:w="9641" w:type="dxa"/>
            <w:shd w:val="clear" w:color="auto" w:fill="FFFFFF"/>
            <w:noWrap/>
            <w:tcMar>
              <w:top w:w="30" w:type="dxa"/>
              <w:left w:w="30" w:type="dxa"/>
              <w:bottom w:w="30" w:type="dxa"/>
              <w:right w:w="30" w:type="dxa"/>
            </w:tcMar>
            <w:vAlign w:val="center"/>
          </w:tcPr>
          <w:p w14:paraId="51466F6B" w14:textId="77777777" w:rsidR="008551E9" w:rsidRDefault="004B5CC8">
            <w:r>
              <w:t>514.9.</w:t>
            </w:r>
          </w:p>
        </w:tc>
        <w:tc>
          <w:tcPr>
            <w:tcW w:w="9641" w:type="dxa"/>
            <w:shd w:val="clear" w:color="auto" w:fill="FFFFFF"/>
            <w:noWrap/>
            <w:tcMar>
              <w:top w:w="30" w:type="dxa"/>
              <w:left w:w="30" w:type="dxa"/>
              <w:bottom w:w="30" w:type="dxa"/>
              <w:right w:w="30" w:type="dxa"/>
            </w:tcMar>
            <w:vAlign w:val="center"/>
          </w:tcPr>
          <w:p w14:paraId="162D3A6F" w14:textId="77777777" w:rsidR="008551E9" w:rsidRDefault="004B5CC8">
            <w:r>
              <w:t>Interešu pulciņa AUDZINĀTĀJS</w:t>
            </w:r>
          </w:p>
        </w:tc>
        <w:tc>
          <w:tcPr>
            <w:tcW w:w="9641" w:type="dxa"/>
            <w:shd w:val="clear" w:color="auto" w:fill="FFFFFF"/>
            <w:noWrap/>
            <w:tcMar>
              <w:top w:w="30" w:type="dxa"/>
              <w:left w:w="30" w:type="dxa"/>
              <w:bottom w:w="30" w:type="dxa"/>
              <w:right w:w="30" w:type="dxa"/>
            </w:tcMar>
            <w:vAlign w:val="center"/>
          </w:tcPr>
          <w:p w14:paraId="602770A4" w14:textId="77777777" w:rsidR="008551E9" w:rsidRDefault="004B5CC8">
            <w:pPr>
              <w:jc w:val="center"/>
            </w:pPr>
            <w:r>
              <w:t>3412 09</w:t>
            </w:r>
          </w:p>
        </w:tc>
      </w:tr>
    </w:tbl>
    <w:p w14:paraId="33CF34EE" w14:textId="77777777" w:rsidR="008551E9" w:rsidRDefault="008551E9"/>
    <w:p w14:paraId="2F2E6288" w14:textId="77777777" w:rsidR="008551E9" w:rsidRDefault="004B5CC8">
      <w:pPr>
        <w:jc w:val="center"/>
        <w:rPr>
          <w:b/>
        </w:rPr>
      </w:pPr>
      <w:r>
        <w:rPr>
          <w:b/>
        </w:rPr>
        <w:t>4.16.3. PROFESIJU ATSEVIŠĶĀ GRUPA</w:t>
      </w:r>
    </w:p>
    <w:p w14:paraId="2186CD9B" w14:textId="77777777" w:rsidR="008551E9" w:rsidRDefault="004B5CC8">
      <w:pPr>
        <w:jc w:val="center"/>
        <w:rPr>
          <w:b/>
        </w:rPr>
      </w:pPr>
      <w:r>
        <w:rPr>
          <w:b/>
        </w:rPr>
        <w:t>"3413 Reliģisko lietu speciālisti"</w:t>
      </w:r>
    </w:p>
    <w:p w14:paraId="4B8A70C0" w14:textId="77777777" w:rsidR="008551E9" w:rsidRDefault="004B5CC8">
      <w:r>
        <w:t>515. Atsevišķās grupas "3413 Reliģisko lietu speciālisti" profesijās nodarbinātie veic vai palīdz veikt reliģiskos rituālus, sprediķo vai palīdz reliģisko sanāksmju laikā un māca bērnus un citus, kas gatavojas pieņemt ticību, organizē pastorālās aprūpes darbu un līdzdarbojas reliģiskajā darbībā.</w:t>
      </w:r>
    </w:p>
    <w:p w14:paraId="19144D7E" w14:textId="77777777" w:rsidR="008551E9" w:rsidRDefault="004B5CC8">
      <w:pPr>
        <w:rPr>
          <w:b/>
        </w:rPr>
      </w:pPr>
      <w:r>
        <w:rPr>
          <w:b/>
        </w:rPr>
        <w:t>516. Atsevišķās grupas "3413 Reliģisko lietu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7EF07E" w14:textId="77777777">
        <w:tc>
          <w:tcPr>
            <w:tcW w:w="28923" w:type="dxa"/>
            <w:gridSpan w:val="3"/>
            <w:shd w:val="clear" w:color="auto" w:fill="FFFFFF"/>
            <w:noWrap/>
            <w:tcMar>
              <w:top w:w="30" w:type="dxa"/>
              <w:left w:w="30" w:type="dxa"/>
              <w:bottom w:w="30" w:type="dxa"/>
              <w:right w:w="30" w:type="dxa"/>
            </w:tcMar>
            <w:vAlign w:val="center"/>
          </w:tcPr>
          <w:p w14:paraId="3AEDA926" w14:textId="77777777" w:rsidR="008551E9" w:rsidRDefault="004B5CC8">
            <w:r>
              <w:t>– dzīvot noteiktā atšķirtībā no pasaulīgās sabiedrības, apgūstot reliģiskās mācības, sludināt reliģisko ticību ticīgo un neticīgo sanāksmēs vai nodarbībās; propagandēt reliģisko mācību starp neticīgajiem; mācīt bērnus un citus, kas gatavojas pieņemt ticību; atbilstoši Latvijas Republikā atzīto reliģisko konfesiju darbības praksei, tradīcijai un iekšējai kārtībai reliģisko lietu vecāko speciālistu vadībā organizēt pastorālās aprūpes darbu un līdzdarboties reliģiskajā darbībā; koordinēt reliģiska satura informatīvus un izglītojošus pasākumus; izskaidrot praktiskās teoloģijas jautājumus.</w:t>
            </w:r>
          </w:p>
        </w:tc>
      </w:tr>
      <w:tr w:rsidR="008551E9" w14:paraId="56A790BE" w14:textId="77777777">
        <w:tc>
          <w:tcPr>
            <w:tcW w:w="9641" w:type="dxa"/>
            <w:shd w:val="clear" w:color="auto" w:fill="DAEEF3"/>
            <w:noWrap/>
            <w:tcMar>
              <w:top w:w="30" w:type="dxa"/>
              <w:left w:w="30" w:type="dxa"/>
              <w:bottom w:w="30" w:type="dxa"/>
              <w:right w:w="30" w:type="dxa"/>
            </w:tcMar>
            <w:vAlign w:val="center"/>
          </w:tcPr>
          <w:p w14:paraId="02DCFBE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B77B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0F366C" w14:textId="77777777" w:rsidR="008551E9" w:rsidRDefault="004B5CC8">
            <w:pPr>
              <w:jc w:val="center"/>
              <w:rPr>
                <w:b/>
              </w:rPr>
            </w:pPr>
            <w:r>
              <w:rPr>
                <w:b/>
              </w:rPr>
              <w:t>Profesijas kods</w:t>
            </w:r>
          </w:p>
        </w:tc>
      </w:tr>
      <w:tr w:rsidR="008551E9" w14:paraId="5014861E" w14:textId="77777777">
        <w:tc>
          <w:tcPr>
            <w:tcW w:w="9641" w:type="dxa"/>
            <w:shd w:val="clear" w:color="auto" w:fill="FFFFFF"/>
            <w:noWrap/>
            <w:tcMar>
              <w:top w:w="30" w:type="dxa"/>
              <w:left w:w="30" w:type="dxa"/>
              <w:bottom w:w="30" w:type="dxa"/>
              <w:right w:w="30" w:type="dxa"/>
            </w:tcMar>
            <w:vAlign w:val="center"/>
          </w:tcPr>
          <w:p w14:paraId="7568BC1C" w14:textId="77777777" w:rsidR="008551E9" w:rsidRDefault="004B5CC8">
            <w:r>
              <w:t>516.1.</w:t>
            </w:r>
          </w:p>
        </w:tc>
        <w:tc>
          <w:tcPr>
            <w:tcW w:w="9641" w:type="dxa"/>
            <w:shd w:val="clear" w:color="auto" w:fill="FFFFFF"/>
            <w:noWrap/>
            <w:tcMar>
              <w:top w:w="30" w:type="dxa"/>
              <w:left w:w="30" w:type="dxa"/>
              <w:bottom w:w="30" w:type="dxa"/>
              <w:right w:w="30" w:type="dxa"/>
            </w:tcMar>
            <w:vAlign w:val="center"/>
          </w:tcPr>
          <w:p w14:paraId="4E057E60" w14:textId="77777777" w:rsidR="008551E9" w:rsidRDefault="004B5CC8">
            <w:r>
              <w:t>Pestīšanas armijas DARBINIEKS</w:t>
            </w:r>
          </w:p>
        </w:tc>
        <w:tc>
          <w:tcPr>
            <w:tcW w:w="9641" w:type="dxa"/>
            <w:shd w:val="clear" w:color="auto" w:fill="FFFFFF"/>
            <w:noWrap/>
            <w:tcMar>
              <w:top w:w="30" w:type="dxa"/>
              <w:left w:w="30" w:type="dxa"/>
              <w:bottom w:w="30" w:type="dxa"/>
              <w:right w:w="30" w:type="dxa"/>
            </w:tcMar>
            <w:vAlign w:val="center"/>
          </w:tcPr>
          <w:p w14:paraId="43CDFA9F" w14:textId="77777777" w:rsidR="008551E9" w:rsidRDefault="004B5CC8">
            <w:pPr>
              <w:jc w:val="center"/>
            </w:pPr>
            <w:r>
              <w:t>3413 01</w:t>
            </w:r>
          </w:p>
        </w:tc>
      </w:tr>
      <w:tr w:rsidR="008551E9" w14:paraId="3150A287" w14:textId="77777777">
        <w:tc>
          <w:tcPr>
            <w:tcW w:w="9641" w:type="dxa"/>
            <w:shd w:val="clear" w:color="auto" w:fill="FFFFFF"/>
            <w:noWrap/>
            <w:tcMar>
              <w:top w:w="30" w:type="dxa"/>
              <w:left w:w="30" w:type="dxa"/>
              <w:bottom w:w="30" w:type="dxa"/>
              <w:right w:w="30" w:type="dxa"/>
            </w:tcMar>
            <w:vAlign w:val="center"/>
          </w:tcPr>
          <w:p w14:paraId="3E6A1D5E" w14:textId="77777777" w:rsidR="008551E9" w:rsidRDefault="004B5CC8">
            <w:r>
              <w:t>516.2.</w:t>
            </w:r>
          </w:p>
        </w:tc>
        <w:tc>
          <w:tcPr>
            <w:tcW w:w="9641" w:type="dxa"/>
            <w:shd w:val="clear" w:color="auto" w:fill="FFFFFF"/>
            <w:noWrap/>
            <w:tcMar>
              <w:top w:w="30" w:type="dxa"/>
              <w:left w:w="30" w:type="dxa"/>
              <w:bottom w:w="30" w:type="dxa"/>
              <w:right w:w="30" w:type="dxa"/>
            </w:tcMar>
            <w:vAlign w:val="center"/>
          </w:tcPr>
          <w:p w14:paraId="07F56B48" w14:textId="77777777" w:rsidR="008551E9" w:rsidRDefault="004B5CC8">
            <w:r>
              <w:t>EVAŅĢĒLISTS</w:t>
            </w:r>
          </w:p>
        </w:tc>
        <w:tc>
          <w:tcPr>
            <w:tcW w:w="9641" w:type="dxa"/>
            <w:shd w:val="clear" w:color="auto" w:fill="FFFFFF"/>
            <w:noWrap/>
            <w:tcMar>
              <w:top w:w="30" w:type="dxa"/>
              <w:left w:w="30" w:type="dxa"/>
              <w:bottom w:w="30" w:type="dxa"/>
              <w:right w:w="30" w:type="dxa"/>
            </w:tcMar>
            <w:vAlign w:val="center"/>
          </w:tcPr>
          <w:p w14:paraId="6D214B3F" w14:textId="77777777" w:rsidR="008551E9" w:rsidRDefault="004B5CC8">
            <w:pPr>
              <w:jc w:val="center"/>
            </w:pPr>
            <w:r>
              <w:t>3413 02</w:t>
            </w:r>
          </w:p>
        </w:tc>
      </w:tr>
      <w:tr w:rsidR="008551E9" w14:paraId="67536CE8" w14:textId="77777777">
        <w:tc>
          <w:tcPr>
            <w:tcW w:w="9641" w:type="dxa"/>
            <w:shd w:val="clear" w:color="auto" w:fill="FFFFFF"/>
            <w:noWrap/>
            <w:tcMar>
              <w:top w:w="30" w:type="dxa"/>
              <w:left w:w="30" w:type="dxa"/>
              <w:bottom w:w="30" w:type="dxa"/>
              <w:right w:w="30" w:type="dxa"/>
            </w:tcMar>
            <w:vAlign w:val="center"/>
          </w:tcPr>
          <w:p w14:paraId="7D77EB95" w14:textId="77777777" w:rsidR="008551E9" w:rsidRDefault="004B5CC8">
            <w:r>
              <w:t>516.3.</w:t>
            </w:r>
          </w:p>
        </w:tc>
        <w:tc>
          <w:tcPr>
            <w:tcW w:w="9641" w:type="dxa"/>
            <w:shd w:val="clear" w:color="auto" w:fill="FFFFFF"/>
            <w:noWrap/>
            <w:tcMar>
              <w:top w:w="30" w:type="dxa"/>
              <w:left w:w="30" w:type="dxa"/>
              <w:bottom w:w="30" w:type="dxa"/>
              <w:right w:w="30" w:type="dxa"/>
            </w:tcMar>
            <w:vAlign w:val="center"/>
          </w:tcPr>
          <w:p w14:paraId="7C95AB76" w14:textId="77777777" w:rsidR="008551E9" w:rsidRDefault="004B5CC8">
            <w:r>
              <w:t>ĶESTERIS</w:t>
            </w:r>
          </w:p>
        </w:tc>
        <w:tc>
          <w:tcPr>
            <w:tcW w:w="9641" w:type="dxa"/>
            <w:shd w:val="clear" w:color="auto" w:fill="FFFFFF"/>
            <w:noWrap/>
            <w:tcMar>
              <w:top w:w="30" w:type="dxa"/>
              <w:left w:w="30" w:type="dxa"/>
              <w:bottom w:w="30" w:type="dxa"/>
              <w:right w:w="30" w:type="dxa"/>
            </w:tcMar>
            <w:vAlign w:val="center"/>
          </w:tcPr>
          <w:p w14:paraId="14DFC348" w14:textId="77777777" w:rsidR="008551E9" w:rsidRDefault="004B5CC8">
            <w:pPr>
              <w:jc w:val="center"/>
            </w:pPr>
            <w:r>
              <w:t>3413 03</w:t>
            </w:r>
          </w:p>
        </w:tc>
      </w:tr>
      <w:tr w:rsidR="008551E9" w14:paraId="7B3A2882" w14:textId="77777777">
        <w:tc>
          <w:tcPr>
            <w:tcW w:w="9641" w:type="dxa"/>
            <w:shd w:val="clear" w:color="auto" w:fill="FFFFFF"/>
            <w:noWrap/>
            <w:tcMar>
              <w:top w:w="30" w:type="dxa"/>
              <w:left w:w="30" w:type="dxa"/>
              <w:bottom w:w="30" w:type="dxa"/>
              <w:right w:w="30" w:type="dxa"/>
            </w:tcMar>
            <w:vAlign w:val="center"/>
          </w:tcPr>
          <w:p w14:paraId="0685F2A0" w14:textId="77777777" w:rsidR="008551E9" w:rsidRDefault="004B5CC8">
            <w:r>
              <w:t>516.4.</w:t>
            </w:r>
          </w:p>
        </w:tc>
        <w:tc>
          <w:tcPr>
            <w:tcW w:w="9641" w:type="dxa"/>
            <w:shd w:val="clear" w:color="auto" w:fill="FFFFFF"/>
            <w:noWrap/>
            <w:tcMar>
              <w:top w:w="30" w:type="dxa"/>
              <w:left w:w="30" w:type="dxa"/>
              <w:bottom w:w="30" w:type="dxa"/>
              <w:right w:w="30" w:type="dxa"/>
            </w:tcMar>
            <w:vAlign w:val="center"/>
          </w:tcPr>
          <w:p w14:paraId="5BB99EA5" w14:textId="77777777" w:rsidR="008551E9" w:rsidRDefault="004B5CC8">
            <w:r>
              <w:t>MŪKS</w:t>
            </w:r>
          </w:p>
        </w:tc>
        <w:tc>
          <w:tcPr>
            <w:tcW w:w="9641" w:type="dxa"/>
            <w:shd w:val="clear" w:color="auto" w:fill="FFFFFF"/>
            <w:noWrap/>
            <w:tcMar>
              <w:top w:w="30" w:type="dxa"/>
              <w:left w:w="30" w:type="dxa"/>
              <w:bottom w:w="30" w:type="dxa"/>
              <w:right w:w="30" w:type="dxa"/>
            </w:tcMar>
            <w:vAlign w:val="center"/>
          </w:tcPr>
          <w:p w14:paraId="7B07F475" w14:textId="77777777" w:rsidR="008551E9" w:rsidRDefault="004B5CC8">
            <w:pPr>
              <w:jc w:val="center"/>
            </w:pPr>
            <w:r>
              <w:t>3413 04</w:t>
            </w:r>
          </w:p>
        </w:tc>
      </w:tr>
      <w:tr w:rsidR="008551E9" w14:paraId="0A534A5D" w14:textId="77777777">
        <w:tc>
          <w:tcPr>
            <w:tcW w:w="9641" w:type="dxa"/>
            <w:shd w:val="clear" w:color="auto" w:fill="FFFFFF"/>
            <w:noWrap/>
            <w:tcMar>
              <w:top w:w="30" w:type="dxa"/>
              <w:left w:w="30" w:type="dxa"/>
              <w:bottom w:w="30" w:type="dxa"/>
              <w:right w:w="30" w:type="dxa"/>
            </w:tcMar>
            <w:vAlign w:val="center"/>
          </w:tcPr>
          <w:p w14:paraId="0130F4BF" w14:textId="77777777" w:rsidR="008551E9" w:rsidRDefault="004B5CC8">
            <w:r>
              <w:t>516.5.</w:t>
            </w:r>
          </w:p>
        </w:tc>
        <w:tc>
          <w:tcPr>
            <w:tcW w:w="9641" w:type="dxa"/>
            <w:shd w:val="clear" w:color="auto" w:fill="FFFFFF"/>
            <w:noWrap/>
            <w:tcMar>
              <w:top w:w="30" w:type="dxa"/>
              <w:left w:w="30" w:type="dxa"/>
              <w:bottom w:w="30" w:type="dxa"/>
              <w:right w:w="30" w:type="dxa"/>
            </w:tcMar>
            <w:vAlign w:val="center"/>
          </w:tcPr>
          <w:p w14:paraId="4E29FE0E" w14:textId="77777777" w:rsidR="008551E9" w:rsidRDefault="004B5CC8">
            <w:r>
              <w:t>MŪĶENE</w:t>
            </w:r>
          </w:p>
        </w:tc>
        <w:tc>
          <w:tcPr>
            <w:tcW w:w="9641" w:type="dxa"/>
            <w:shd w:val="clear" w:color="auto" w:fill="FFFFFF"/>
            <w:noWrap/>
            <w:tcMar>
              <w:top w:w="30" w:type="dxa"/>
              <w:left w:w="30" w:type="dxa"/>
              <w:bottom w:w="30" w:type="dxa"/>
              <w:right w:w="30" w:type="dxa"/>
            </w:tcMar>
            <w:vAlign w:val="center"/>
          </w:tcPr>
          <w:p w14:paraId="3C04418B" w14:textId="77777777" w:rsidR="008551E9" w:rsidRDefault="004B5CC8">
            <w:pPr>
              <w:jc w:val="center"/>
            </w:pPr>
            <w:r>
              <w:t>3413 05</w:t>
            </w:r>
          </w:p>
        </w:tc>
      </w:tr>
      <w:tr w:rsidR="008551E9" w14:paraId="61397A1C" w14:textId="77777777">
        <w:tc>
          <w:tcPr>
            <w:tcW w:w="9641" w:type="dxa"/>
            <w:shd w:val="clear" w:color="auto" w:fill="FFFFFF"/>
            <w:noWrap/>
            <w:tcMar>
              <w:top w:w="30" w:type="dxa"/>
              <w:left w:w="30" w:type="dxa"/>
              <w:bottom w:w="30" w:type="dxa"/>
              <w:right w:w="30" w:type="dxa"/>
            </w:tcMar>
            <w:vAlign w:val="center"/>
          </w:tcPr>
          <w:p w14:paraId="38589599" w14:textId="77777777" w:rsidR="008551E9" w:rsidRDefault="004B5CC8">
            <w:r>
              <w:t>516.6.</w:t>
            </w:r>
          </w:p>
        </w:tc>
        <w:tc>
          <w:tcPr>
            <w:tcW w:w="9641" w:type="dxa"/>
            <w:shd w:val="clear" w:color="auto" w:fill="FFFFFF"/>
            <w:noWrap/>
            <w:tcMar>
              <w:top w:w="30" w:type="dxa"/>
              <w:left w:w="30" w:type="dxa"/>
              <w:bottom w:w="30" w:type="dxa"/>
              <w:right w:w="30" w:type="dxa"/>
            </w:tcMar>
            <w:vAlign w:val="center"/>
          </w:tcPr>
          <w:p w14:paraId="396FD0D2" w14:textId="77777777" w:rsidR="008551E9" w:rsidRDefault="004B5CC8">
            <w:r>
              <w:t>SLUDINĀTĀJS</w:t>
            </w:r>
          </w:p>
        </w:tc>
        <w:tc>
          <w:tcPr>
            <w:tcW w:w="9641" w:type="dxa"/>
            <w:shd w:val="clear" w:color="auto" w:fill="FFFFFF"/>
            <w:noWrap/>
            <w:tcMar>
              <w:top w:w="30" w:type="dxa"/>
              <w:left w:w="30" w:type="dxa"/>
              <w:bottom w:w="30" w:type="dxa"/>
              <w:right w:w="30" w:type="dxa"/>
            </w:tcMar>
            <w:vAlign w:val="center"/>
          </w:tcPr>
          <w:p w14:paraId="11AAD1A6" w14:textId="77777777" w:rsidR="008551E9" w:rsidRDefault="004B5CC8">
            <w:pPr>
              <w:jc w:val="center"/>
            </w:pPr>
            <w:r>
              <w:t>3413 06</w:t>
            </w:r>
          </w:p>
        </w:tc>
      </w:tr>
      <w:tr w:rsidR="008551E9" w14:paraId="122C0A24" w14:textId="77777777">
        <w:tc>
          <w:tcPr>
            <w:tcW w:w="9641" w:type="dxa"/>
            <w:shd w:val="clear" w:color="auto" w:fill="FFFFFF"/>
            <w:noWrap/>
            <w:tcMar>
              <w:top w:w="30" w:type="dxa"/>
              <w:left w:w="30" w:type="dxa"/>
              <w:bottom w:w="30" w:type="dxa"/>
              <w:right w:w="30" w:type="dxa"/>
            </w:tcMar>
            <w:vAlign w:val="center"/>
          </w:tcPr>
          <w:p w14:paraId="750E75D6" w14:textId="77777777" w:rsidR="008551E9" w:rsidRDefault="004B5CC8">
            <w:r>
              <w:t>516.7.</w:t>
            </w:r>
          </w:p>
        </w:tc>
        <w:tc>
          <w:tcPr>
            <w:tcW w:w="9641" w:type="dxa"/>
            <w:shd w:val="clear" w:color="auto" w:fill="FFFFFF"/>
            <w:noWrap/>
            <w:tcMar>
              <w:top w:w="30" w:type="dxa"/>
              <w:left w:w="30" w:type="dxa"/>
              <w:bottom w:w="30" w:type="dxa"/>
              <w:right w:w="30" w:type="dxa"/>
            </w:tcMar>
            <w:vAlign w:val="center"/>
          </w:tcPr>
          <w:p w14:paraId="46CB81A3" w14:textId="77777777" w:rsidR="008551E9" w:rsidRDefault="004B5CC8">
            <w:r>
              <w:t>Pastorālā darba SPECIĀLISTS</w:t>
            </w:r>
          </w:p>
        </w:tc>
        <w:tc>
          <w:tcPr>
            <w:tcW w:w="9641" w:type="dxa"/>
            <w:shd w:val="clear" w:color="auto" w:fill="FFFFFF"/>
            <w:noWrap/>
            <w:tcMar>
              <w:top w:w="30" w:type="dxa"/>
              <w:left w:w="30" w:type="dxa"/>
              <w:bottom w:w="30" w:type="dxa"/>
              <w:right w:w="30" w:type="dxa"/>
            </w:tcMar>
            <w:vAlign w:val="center"/>
          </w:tcPr>
          <w:p w14:paraId="08391D77" w14:textId="77777777" w:rsidR="008551E9" w:rsidRDefault="004B5CC8">
            <w:pPr>
              <w:jc w:val="center"/>
            </w:pPr>
            <w:r>
              <w:t>3413 07</w:t>
            </w:r>
          </w:p>
        </w:tc>
      </w:tr>
    </w:tbl>
    <w:p w14:paraId="3E8DCB7D" w14:textId="77777777" w:rsidR="008551E9" w:rsidRDefault="008551E9"/>
    <w:p w14:paraId="60C44E07" w14:textId="77777777" w:rsidR="008551E9" w:rsidRDefault="004B5CC8">
      <w:pPr>
        <w:jc w:val="center"/>
        <w:rPr>
          <w:b/>
        </w:rPr>
      </w:pPr>
      <w:r>
        <w:rPr>
          <w:b/>
        </w:rPr>
        <w:t>4.17. PROFESIJU MAZĀ GRUPA</w:t>
      </w:r>
    </w:p>
    <w:p w14:paraId="65F257A7" w14:textId="77777777" w:rsidR="008551E9" w:rsidRDefault="004B5CC8">
      <w:pPr>
        <w:jc w:val="center"/>
        <w:rPr>
          <w:b/>
        </w:rPr>
      </w:pPr>
      <w:r>
        <w:rPr>
          <w:b/>
        </w:rPr>
        <w:t>"342 Sporta un fiziskās sagatavotības speciālisti"</w:t>
      </w:r>
    </w:p>
    <w:p w14:paraId="1D199E34" w14:textId="77777777" w:rsidR="008551E9" w:rsidRDefault="004B5CC8">
      <w:r>
        <w:t>517. Mazās grupas "342 Sporta un fiziskās sagatavotības speciālisti" profesijās nodarbinātie trenē sportistus, organizē sporta pasākumus, vada fiziskās sagatavotības nodarbības, piedalās sporta sacensībās un veicina sporta attīstību, kā arī organizē un vada citus aktīvās atpūtas pasākumus.</w:t>
      </w:r>
    </w:p>
    <w:p w14:paraId="7AD6E004" w14:textId="77777777" w:rsidR="008551E9" w:rsidRDefault="004B5CC8">
      <w:r>
        <w:t>518. Mazās grupas "342 Sporta un fiziskās sagatavotības speciālisti" profesijas klasificētas:</w:t>
      </w:r>
    </w:p>
    <w:p w14:paraId="205D0353" w14:textId="77777777" w:rsidR="008551E9" w:rsidRDefault="004B5CC8">
      <w:r>
        <w:t>518.1. atsevišķajā grupā "3421 Individuālo un komandu sporta veidu sportisti";</w:t>
      </w:r>
    </w:p>
    <w:p w14:paraId="2B554306" w14:textId="77777777" w:rsidR="008551E9" w:rsidRDefault="004B5CC8">
      <w:r>
        <w:t>518.2. atsevišķajā grupā "3422 Sporta treneri, sporta instruktori un sporta speciālisti";</w:t>
      </w:r>
    </w:p>
    <w:p w14:paraId="00F8F5AE" w14:textId="77777777" w:rsidR="008551E9" w:rsidRDefault="004B5CC8">
      <w:r>
        <w:t>518.3. atsevišķajā grupā "3423 Fiziskās sagatavotības instruktori un sporta pasākumu organizatori".</w:t>
      </w:r>
    </w:p>
    <w:p w14:paraId="69F5C609" w14:textId="77777777" w:rsidR="008551E9" w:rsidRDefault="004B5CC8">
      <w:r>
        <w:t>519. Mazās grupas "342 Sporta un fiziskās sagatavotības speciālisti" un šā klasifikatora 518. punktā minēto atsevišķo grupu profesijām atbilstošās kvalifikācijas pamatprasības:</w:t>
      </w:r>
    </w:p>
    <w:p w14:paraId="14BB3F75" w14:textId="77777777" w:rsidR="008551E9" w:rsidRDefault="004B5CC8">
      <w:r>
        <w:t xml:space="preserve">519.1. </w:t>
      </w:r>
      <w:r>
        <w:rPr>
          <w:i/>
          <w:u w:val="single"/>
        </w:rPr>
        <w:t>zina:</w:t>
      </w:r>
      <w:r>
        <w:t xml:space="preserve"> uzdevumu izpildes teorētiskos pamatus, analīzes un sintēzes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E7E37EE" w14:textId="77777777" w:rsidR="008551E9" w:rsidRDefault="004B5CC8">
      <w:r>
        <w:t xml:space="preserve">519.2. </w:t>
      </w:r>
      <w:r>
        <w:rPr>
          <w:i/>
          <w:u w:val="single"/>
        </w:rPr>
        <w:t>prot:</w:t>
      </w:r>
      <w:r>
        <w:t xml:space="preserve"> lietot praksē teorētiskās zināšanas un tās nepārtraukti papildināt, izmantot informācijas tehnoloģijas, pašizglītoties, pilnveidot profesionālās prasmes un iemaņas;</w:t>
      </w:r>
    </w:p>
    <w:p w14:paraId="7B3489C9" w14:textId="77777777" w:rsidR="008551E9" w:rsidRDefault="004B5CC8">
      <w:r>
        <w:t xml:space="preserve">519.3.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2996EC9E" w14:textId="77777777" w:rsidR="008551E9" w:rsidRDefault="004B5CC8">
      <w:r>
        <w:t xml:space="preserve">519.4. </w:t>
      </w:r>
      <w:r>
        <w:rPr>
          <w:i/>
          <w:u w:val="single"/>
        </w:rPr>
        <w:t xml:space="preserve"> izglītība:</w:t>
      </w:r>
      <w:r>
        <w:t xml:space="preserve"> augstākā izglītība vai profesionālā vidējā izglītība.</w:t>
      </w:r>
    </w:p>
    <w:p w14:paraId="1E0021F9" w14:textId="77777777" w:rsidR="008551E9" w:rsidRDefault="004B5CC8">
      <w:pPr>
        <w:jc w:val="center"/>
        <w:rPr>
          <w:b/>
        </w:rPr>
      </w:pPr>
      <w:r>
        <w:rPr>
          <w:b/>
        </w:rPr>
        <w:t>4.17.1. PROFESIJU ATSEVIŠĶĀ GRUPA</w:t>
      </w:r>
    </w:p>
    <w:p w14:paraId="06240642" w14:textId="77777777" w:rsidR="008551E9" w:rsidRDefault="004B5CC8">
      <w:pPr>
        <w:jc w:val="center"/>
        <w:rPr>
          <w:b/>
        </w:rPr>
      </w:pPr>
      <w:r>
        <w:rPr>
          <w:b/>
        </w:rPr>
        <w:t>"3421 Individuālo un komandu sporta veidu sportisti"</w:t>
      </w:r>
    </w:p>
    <w:p w14:paraId="2F10B951" w14:textId="77777777" w:rsidR="008551E9" w:rsidRDefault="004B5CC8">
      <w:r>
        <w:t>520. Atsevišķās grupas "3421 Individuālo un komandu sporta veidu sportisti" profesijās nodarbinātie piedalās sporta sacensībās atsevišķi vai komandā.</w:t>
      </w:r>
    </w:p>
    <w:p w14:paraId="2FA219C4" w14:textId="77777777" w:rsidR="008551E9" w:rsidRDefault="004B5CC8">
      <w:pPr>
        <w:rPr>
          <w:b/>
        </w:rPr>
      </w:pPr>
      <w:r>
        <w:rPr>
          <w:b/>
        </w:rPr>
        <w:t>521. Atsevišķās grupas "3421 Individuālo un komandu sporta veidu sportisti"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14F604" w14:textId="77777777">
        <w:tc>
          <w:tcPr>
            <w:tcW w:w="28923" w:type="dxa"/>
            <w:gridSpan w:val="3"/>
            <w:shd w:val="clear" w:color="auto" w:fill="FFFFFF"/>
            <w:noWrap/>
            <w:tcMar>
              <w:top w:w="30" w:type="dxa"/>
              <w:left w:w="30" w:type="dxa"/>
              <w:bottom w:w="30" w:type="dxa"/>
              <w:right w:w="30" w:type="dxa"/>
            </w:tcMar>
            <w:vAlign w:val="center"/>
          </w:tcPr>
          <w:p w14:paraId="78C336A9" w14:textId="77777777" w:rsidR="008551E9" w:rsidRDefault="004B5CC8">
            <w:r>
              <w:t>– piedalīties dažādu veidu sporta sacensībās; piedalīties regulāros treniņos; sniegt intervijas plašsaziņas līdzekļiem; uzturēt augsta līmeņa zināšanas par konkrētu sporta veidu; pieņemt lēmumus par stratēģijām, konsultējoties ar treneri; novērtēt citus konkurentus un vietas apstākļus, konkurēt sporta pasākumos; ievērot noteikumus, kas saistīti ar konkrētu sporta veidu.</w:t>
            </w:r>
          </w:p>
        </w:tc>
      </w:tr>
      <w:tr w:rsidR="008551E9" w14:paraId="2632C8AD" w14:textId="77777777">
        <w:tc>
          <w:tcPr>
            <w:tcW w:w="9641" w:type="dxa"/>
            <w:shd w:val="clear" w:color="auto" w:fill="DAEEF3"/>
            <w:noWrap/>
            <w:tcMar>
              <w:top w:w="30" w:type="dxa"/>
              <w:left w:w="30" w:type="dxa"/>
              <w:bottom w:w="30" w:type="dxa"/>
              <w:right w:w="30" w:type="dxa"/>
            </w:tcMar>
            <w:vAlign w:val="center"/>
          </w:tcPr>
          <w:p w14:paraId="632EE4C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0B5A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96AB34" w14:textId="77777777" w:rsidR="008551E9" w:rsidRDefault="004B5CC8">
            <w:pPr>
              <w:jc w:val="center"/>
              <w:rPr>
                <w:b/>
              </w:rPr>
            </w:pPr>
            <w:r>
              <w:rPr>
                <w:b/>
              </w:rPr>
              <w:t>Profesijas kods</w:t>
            </w:r>
          </w:p>
        </w:tc>
      </w:tr>
      <w:tr w:rsidR="008551E9" w14:paraId="4EDDDDDE" w14:textId="77777777">
        <w:tc>
          <w:tcPr>
            <w:tcW w:w="9641" w:type="dxa"/>
            <w:shd w:val="clear" w:color="auto" w:fill="FFFFFF"/>
            <w:noWrap/>
            <w:tcMar>
              <w:top w:w="30" w:type="dxa"/>
              <w:left w:w="30" w:type="dxa"/>
              <w:bottom w:w="30" w:type="dxa"/>
              <w:right w:w="30" w:type="dxa"/>
            </w:tcMar>
            <w:vAlign w:val="center"/>
          </w:tcPr>
          <w:p w14:paraId="05496613" w14:textId="77777777" w:rsidR="008551E9" w:rsidRDefault="004B5CC8">
            <w:r>
              <w:t>521.1.</w:t>
            </w:r>
          </w:p>
        </w:tc>
        <w:tc>
          <w:tcPr>
            <w:tcW w:w="9641" w:type="dxa"/>
            <w:shd w:val="clear" w:color="auto" w:fill="FFFFFF"/>
            <w:noWrap/>
            <w:tcMar>
              <w:top w:w="30" w:type="dxa"/>
              <w:left w:w="30" w:type="dxa"/>
              <w:bottom w:w="30" w:type="dxa"/>
              <w:right w:w="30" w:type="dxa"/>
            </w:tcMar>
            <w:vAlign w:val="center"/>
          </w:tcPr>
          <w:p w14:paraId="6BDD967B" w14:textId="77777777" w:rsidR="008551E9" w:rsidRDefault="004B5CC8">
            <w:r>
              <w:t>ATLĒTS</w:t>
            </w:r>
          </w:p>
        </w:tc>
        <w:tc>
          <w:tcPr>
            <w:tcW w:w="9641" w:type="dxa"/>
            <w:shd w:val="clear" w:color="auto" w:fill="FFFFFF"/>
            <w:noWrap/>
            <w:tcMar>
              <w:top w:w="30" w:type="dxa"/>
              <w:left w:w="30" w:type="dxa"/>
              <w:bottom w:w="30" w:type="dxa"/>
              <w:right w:w="30" w:type="dxa"/>
            </w:tcMar>
            <w:vAlign w:val="center"/>
          </w:tcPr>
          <w:p w14:paraId="2EE2D3A3" w14:textId="77777777" w:rsidR="008551E9" w:rsidRDefault="004B5CC8">
            <w:pPr>
              <w:jc w:val="center"/>
            </w:pPr>
            <w:r>
              <w:t>3421 01</w:t>
            </w:r>
          </w:p>
        </w:tc>
      </w:tr>
      <w:tr w:rsidR="008551E9" w14:paraId="4F55926D" w14:textId="77777777">
        <w:tc>
          <w:tcPr>
            <w:tcW w:w="9641" w:type="dxa"/>
            <w:shd w:val="clear" w:color="auto" w:fill="FFFFFF"/>
            <w:noWrap/>
            <w:tcMar>
              <w:top w:w="30" w:type="dxa"/>
              <w:left w:w="30" w:type="dxa"/>
              <w:bottom w:w="30" w:type="dxa"/>
              <w:right w:w="30" w:type="dxa"/>
            </w:tcMar>
            <w:vAlign w:val="center"/>
          </w:tcPr>
          <w:p w14:paraId="30957CB2" w14:textId="77777777" w:rsidR="008551E9" w:rsidRDefault="004B5CC8">
            <w:r>
              <w:t>521.2.</w:t>
            </w:r>
          </w:p>
        </w:tc>
        <w:tc>
          <w:tcPr>
            <w:tcW w:w="9641" w:type="dxa"/>
            <w:shd w:val="clear" w:color="auto" w:fill="FFFFFF"/>
            <w:noWrap/>
            <w:tcMar>
              <w:top w:w="30" w:type="dxa"/>
              <w:left w:w="30" w:type="dxa"/>
              <w:bottom w:w="30" w:type="dxa"/>
              <w:right w:w="30" w:type="dxa"/>
            </w:tcMar>
            <w:vAlign w:val="center"/>
          </w:tcPr>
          <w:p w14:paraId="71DD737B" w14:textId="77777777" w:rsidR="008551E9" w:rsidRDefault="004B5CC8">
            <w:r>
              <w:t>Sacīkšu BRAUCĒJS</w:t>
            </w:r>
          </w:p>
        </w:tc>
        <w:tc>
          <w:tcPr>
            <w:tcW w:w="9641" w:type="dxa"/>
            <w:shd w:val="clear" w:color="auto" w:fill="FFFFFF"/>
            <w:noWrap/>
            <w:tcMar>
              <w:top w:w="30" w:type="dxa"/>
              <w:left w:w="30" w:type="dxa"/>
              <w:bottom w:w="30" w:type="dxa"/>
              <w:right w:w="30" w:type="dxa"/>
            </w:tcMar>
            <w:vAlign w:val="center"/>
          </w:tcPr>
          <w:p w14:paraId="57A42613" w14:textId="77777777" w:rsidR="008551E9" w:rsidRDefault="004B5CC8">
            <w:pPr>
              <w:jc w:val="center"/>
            </w:pPr>
            <w:r>
              <w:t>3421 02</w:t>
            </w:r>
          </w:p>
        </w:tc>
      </w:tr>
      <w:tr w:rsidR="008551E9" w14:paraId="2EF566E6" w14:textId="77777777">
        <w:tc>
          <w:tcPr>
            <w:tcW w:w="9641" w:type="dxa"/>
            <w:shd w:val="clear" w:color="auto" w:fill="FFFFFF"/>
            <w:noWrap/>
            <w:tcMar>
              <w:top w:w="30" w:type="dxa"/>
              <w:left w:w="30" w:type="dxa"/>
              <w:bottom w:w="30" w:type="dxa"/>
              <w:right w:w="30" w:type="dxa"/>
            </w:tcMar>
            <w:vAlign w:val="center"/>
          </w:tcPr>
          <w:p w14:paraId="20DF2C2D" w14:textId="77777777" w:rsidR="008551E9" w:rsidRDefault="004B5CC8">
            <w:r>
              <w:t>521.3.</w:t>
            </w:r>
          </w:p>
        </w:tc>
        <w:tc>
          <w:tcPr>
            <w:tcW w:w="9641" w:type="dxa"/>
            <w:shd w:val="clear" w:color="auto" w:fill="FFFFFF"/>
            <w:noWrap/>
            <w:tcMar>
              <w:top w:w="30" w:type="dxa"/>
              <w:left w:w="30" w:type="dxa"/>
              <w:bottom w:w="30" w:type="dxa"/>
              <w:right w:w="30" w:type="dxa"/>
            </w:tcMar>
            <w:vAlign w:val="center"/>
          </w:tcPr>
          <w:p w14:paraId="2CAE8640" w14:textId="77777777" w:rsidR="008551E9" w:rsidRDefault="004B5CC8">
            <w:r>
              <w:t>ŽOKEJS</w:t>
            </w:r>
          </w:p>
        </w:tc>
        <w:tc>
          <w:tcPr>
            <w:tcW w:w="9641" w:type="dxa"/>
            <w:shd w:val="clear" w:color="auto" w:fill="FFFFFF"/>
            <w:noWrap/>
            <w:tcMar>
              <w:top w:w="30" w:type="dxa"/>
              <w:left w:w="30" w:type="dxa"/>
              <w:bottom w:w="30" w:type="dxa"/>
              <w:right w:w="30" w:type="dxa"/>
            </w:tcMar>
            <w:vAlign w:val="center"/>
          </w:tcPr>
          <w:p w14:paraId="3E611F2A" w14:textId="77777777" w:rsidR="008551E9" w:rsidRDefault="004B5CC8">
            <w:pPr>
              <w:jc w:val="center"/>
            </w:pPr>
            <w:r>
              <w:t>3421 03</w:t>
            </w:r>
          </w:p>
        </w:tc>
      </w:tr>
      <w:tr w:rsidR="008551E9" w14:paraId="3122E435" w14:textId="77777777">
        <w:tc>
          <w:tcPr>
            <w:tcW w:w="9641" w:type="dxa"/>
            <w:shd w:val="clear" w:color="auto" w:fill="FFFFFF"/>
            <w:noWrap/>
            <w:tcMar>
              <w:top w:w="30" w:type="dxa"/>
              <w:left w:w="30" w:type="dxa"/>
              <w:bottom w:w="30" w:type="dxa"/>
              <w:right w:w="30" w:type="dxa"/>
            </w:tcMar>
            <w:vAlign w:val="center"/>
          </w:tcPr>
          <w:p w14:paraId="17795AD3" w14:textId="77777777" w:rsidR="008551E9" w:rsidRDefault="004B5CC8">
            <w:r>
              <w:t>521.4.</w:t>
            </w:r>
          </w:p>
        </w:tc>
        <w:tc>
          <w:tcPr>
            <w:tcW w:w="9641" w:type="dxa"/>
            <w:shd w:val="clear" w:color="auto" w:fill="FFFFFF"/>
            <w:noWrap/>
            <w:tcMar>
              <w:top w:w="30" w:type="dxa"/>
              <w:left w:w="30" w:type="dxa"/>
              <w:bottom w:w="30" w:type="dxa"/>
              <w:right w:w="30" w:type="dxa"/>
            </w:tcMar>
            <w:vAlign w:val="center"/>
          </w:tcPr>
          <w:p w14:paraId="259E1F41" w14:textId="77777777" w:rsidR="008551E9" w:rsidRDefault="004B5CC8">
            <w:r>
              <w:t>Profesionāls SPORTISTS</w:t>
            </w:r>
          </w:p>
        </w:tc>
        <w:tc>
          <w:tcPr>
            <w:tcW w:w="9641" w:type="dxa"/>
            <w:shd w:val="clear" w:color="auto" w:fill="FFFFFF"/>
            <w:noWrap/>
            <w:tcMar>
              <w:top w:w="30" w:type="dxa"/>
              <w:left w:w="30" w:type="dxa"/>
              <w:bottom w:w="30" w:type="dxa"/>
              <w:right w:w="30" w:type="dxa"/>
            </w:tcMar>
            <w:vAlign w:val="center"/>
          </w:tcPr>
          <w:p w14:paraId="3E21C8D8" w14:textId="77777777" w:rsidR="008551E9" w:rsidRDefault="004B5CC8">
            <w:pPr>
              <w:jc w:val="center"/>
            </w:pPr>
            <w:r>
              <w:t>3421 04</w:t>
            </w:r>
          </w:p>
        </w:tc>
      </w:tr>
      <w:tr w:rsidR="008551E9" w14:paraId="3818F762" w14:textId="77777777">
        <w:tc>
          <w:tcPr>
            <w:tcW w:w="9641" w:type="dxa"/>
            <w:shd w:val="clear" w:color="auto" w:fill="FFFFFF"/>
            <w:noWrap/>
            <w:tcMar>
              <w:top w:w="30" w:type="dxa"/>
              <w:left w:w="30" w:type="dxa"/>
              <w:bottom w:w="30" w:type="dxa"/>
              <w:right w:w="30" w:type="dxa"/>
            </w:tcMar>
            <w:vAlign w:val="center"/>
          </w:tcPr>
          <w:p w14:paraId="229981A6" w14:textId="77777777" w:rsidR="008551E9" w:rsidRDefault="004B5CC8">
            <w:r>
              <w:t>521.5.</w:t>
            </w:r>
          </w:p>
        </w:tc>
        <w:tc>
          <w:tcPr>
            <w:tcW w:w="9641" w:type="dxa"/>
            <w:shd w:val="clear" w:color="auto" w:fill="FFFFFF"/>
            <w:noWrap/>
            <w:tcMar>
              <w:top w:w="30" w:type="dxa"/>
              <w:left w:w="30" w:type="dxa"/>
              <w:bottom w:w="30" w:type="dxa"/>
              <w:right w:w="30" w:type="dxa"/>
            </w:tcMar>
            <w:vAlign w:val="center"/>
          </w:tcPr>
          <w:p w14:paraId="760F8036" w14:textId="77777777" w:rsidR="008551E9" w:rsidRDefault="004B5CC8">
            <w:r>
              <w:t>ALPĪNISTS</w:t>
            </w:r>
          </w:p>
        </w:tc>
        <w:tc>
          <w:tcPr>
            <w:tcW w:w="9641" w:type="dxa"/>
            <w:shd w:val="clear" w:color="auto" w:fill="FFFFFF"/>
            <w:noWrap/>
            <w:tcMar>
              <w:top w:w="30" w:type="dxa"/>
              <w:left w:w="30" w:type="dxa"/>
              <w:bottom w:w="30" w:type="dxa"/>
              <w:right w:w="30" w:type="dxa"/>
            </w:tcMar>
            <w:vAlign w:val="center"/>
          </w:tcPr>
          <w:p w14:paraId="4BB69FB0" w14:textId="77777777" w:rsidR="008551E9" w:rsidRDefault="004B5CC8">
            <w:pPr>
              <w:jc w:val="center"/>
            </w:pPr>
            <w:r>
              <w:t>3421 05</w:t>
            </w:r>
          </w:p>
        </w:tc>
      </w:tr>
    </w:tbl>
    <w:p w14:paraId="30D73947" w14:textId="77777777" w:rsidR="008551E9" w:rsidRDefault="008551E9"/>
    <w:p w14:paraId="4BBD27FE" w14:textId="77777777" w:rsidR="008551E9" w:rsidRDefault="004B5CC8">
      <w:pPr>
        <w:jc w:val="center"/>
        <w:rPr>
          <w:b/>
        </w:rPr>
      </w:pPr>
      <w:r>
        <w:rPr>
          <w:b/>
        </w:rPr>
        <w:t>4.17.2. PROFESIJU ATSEVIŠĶĀ GRUPA</w:t>
      </w:r>
    </w:p>
    <w:p w14:paraId="32B414E4" w14:textId="77777777" w:rsidR="008551E9" w:rsidRDefault="004B5CC8">
      <w:pPr>
        <w:jc w:val="center"/>
        <w:rPr>
          <w:b/>
        </w:rPr>
      </w:pPr>
      <w:r>
        <w:rPr>
          <w:b/>
        </w:rPr>
        <w:t>"3422 Sporta treneri, sporta instruktori un sporta speciālisti"</w:t>
      </w:r>
    </w:p>
    <w:p w14:paraId="41922B98" w14:textId="77777777" w:rsidR="008551E9" w:rsidRDefault="004B5CC8">
      <w:r>
        <w:t>522. Atsevišķās grupas "3422 Sporta treneri, sporta instruktori un sporta speciālisti" profesijās nodarbinātie trenē sportistus un tiesā sporta sacensības.</w:t>
      </w:r>
    </w:p>
    <w:p w14:paraId="1F9F4BF9" w14:textId="77777777" w:rsidR="008551E9" w:rsidRDefault="004B5CC8">
      <w:pPr>
        <w:rPr>
          <w:b/>
        </w:rPr>
      </w:pPr>
      <w:r>
        <w:rPr>
          <w:b/>
        </w:rPr>
        <w:t>523. Atsevišķās grupas "3422 Sporta treneri, sporta instruktori un sporta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15B044" w14:textId="77777777">
        <w:tc>
          <w:tcPr>
            <w:tcW w:w="28923" w:type="dxa"/>
            <w:gridSpan w:val="3"/>
            <w:shd w:val="clear" w:color="auto" w:fill="FFFFFF"/>
            <w:noWrap/>
            <w:tcMar>
              <w:top w:w="30" w:type="dxa"/>
              <w:left w:w="30" w:type="dxa"/>
              <w:bottom w:w="30" w:type="dxa"/>
              <w:right w:w="30" w:type="dxa"/>
            </w:tcMar>
            <w:vAlign w:val="center"/>
          </w:tcPr>
          <w:p w14:paraId="3D325C8F" w14:textId="77777777" w:rsidR="008551E9" w:rsidRDefault="004B5CC8">
            <w:r>
              <w:t>– trenēt sportistus; plānot, organizēt, vadīt un izvērtēt mācību/treniņu procesu noteiktā sporta veidā, lietojot dažādas metodes; virzīt savu darbību atbilstīgi sporta nozares konceptuālām pamatnostādnēm paredzamās un mainīgās situācijās; identificēt sportistu vai sportistu komandu vājās un stiprās puses; plānot un vadīt mācību/treniņu procesu; motivēt sportistus uzvarai sporta sacensībās; tiesāt sporta sacensības; analizēt un novērtēt sportistu vai sportistu komandas rezultatīvos rādītājus un pilnveidot sporta veidu treniņu programmas; uzraudzīt un analizēt sportistu tehniku, nākotnē veicot uzlabojumus; nodrošināt sporta sacensību noteikumu ievērošanu; reģistrēt laika un citus rezultatīvos rādītājus sporta sacensībās; apkopot rezultatīvos rādītājus un sporta sacensību ierakstus.</w:t>
            </w:r>
          </w:p>
        </w:tc>
      </w:tr>
      <w:tr w:rsidR="008551E9" w14:paraId="54209202" w14:textId="77777777">
        <w:tc>
          <w:tcPr>
            <w:tcW w:w="9641" w:type="dxa"/>
            <w:shd w:val="clear" w:color="auto" w:fill="DAEEF3"/>
            <w:noWrap/>
            <w:tcMar>
              <w:top w:w="30" w:type="dxa"/>
              <w:left w:w="30" w:type="dxa"/>
              <w:bottom w:w="30" w:type="dxa"/>
              <w:right w:w="30" w:type="dxa"/>
            </w:tcMar>
            <w:vAlign w:val="center"/>
          </w:tcPr>
          <w:p w14:paraId="6B18042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63679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8AD52A" w14:textId="77777777" w:rsidR="008551E9" w:rsidRDefault="004B5CC8">
            <w:pPr>
              <w:jc w:val="center"/>
              <w:rPr>
                <w:b/>
              </w:rPr>
            </w:pPr>
            <w:r>
              <w:rPr>
                <w:b/>
              </w:rPr>
              <w:t>Profesijas kods</w:t>
            </w:r>
          </w:p>
        </w:tc>
      </w:tr>
      <w:tr w:rsidR="008551E9" w14:paraId="2A5BA765" w14:textId="77777777">
        <w:tc>
          <w:tcPr>
            <w:tcW w:w="9641" w:type="dxa"/>
            <w:shd w:val="clear" w:color="auto" w:fill="FFFFFF"/>
            <w:noWrap/>
            <w:tcMar>
              <w:top w:w="30" w:type="dxa"/>
              <w:left w:w="30" w:type="dxa"/>
              <w:bottom w:w="30" w:type="dxa"/>
              <w:right w:w="30" w:type="dxa"/>
            </w:tcMar>
            <w:vAlign w:val="center"/>
          </w:tcPr>
          <w:p w14:paraId="008E4A32" w14:textId="77777777" w:rsidR="008551E9" w:rsidRDefault="004B5CC8">
            <w:r>
              <w:t>523.1.</w:t>
            </w:r>
          </w:p>
        </w:tc>
        <w:tc>
          <w:tcPr>
            <w:tcW w:w="9641" w:type="dxa"/>
            <w:shd w:val="clear" w:color="auto" w:fill="FFFFFF"/>
            <w:noWrap/>
            <w:tcMar>
              <w:top w:w="30" w:type="dxa"/>
              <w:left w:w="30" w:type="dxa"/>
              <w:bottom w:w="30" w:type="dxa"/>
              <w:right w:w="30" w:type="dxa"/>
            </w:tcMar>
            <w:vAlign w:val="center"/>
          </w:tcPr>
          <w:p w14:paraId="6DC1101E" w14:textId="77777777" w:rsidR="008551E9" w:rsidRDefault="004B5CC8">
            <w:r>
              <w:t>Sporta INSTRUKTORS</w:t>
            </w:r>
          </w:p>
        </w:tc>
        <w:tc>
          <w:tcPr>
            <w:tcW w:w="9641" w:type="dxa"/>
            <w:shd w:val="clear" w:color="auto" w:fill="FFFFFF"/>
            <w:noWrap/>
            <w:tcMar>
              <w:top w:w="30" w:type="dxa"/>
              <w:left w:w="30" w:type="dxa"/>
              <w:bottom w:w="30" w:type="dxa"/>
              <w:right w:w="30" w:type="dxa"/>
            </w:tcMar>
            <w:vAlign w:val="center"/>
          </w:tcPr>
          <w:p w14:paraId="22943255" w14:textId="77777777" w:rsidR="008551E9" w:rsidRDefault="004B5CC8">
            <w:pPr>
              <w:jc w:val="center"/>
            </w:pPr>
            <w:r>
              <w:t>3422 01</w:t>
            </w:r>
          </w:p>
        </w:tc>
      </w:tr>
      <w:tr w:rsidR="008551E9" w14:paraId="126A5233" w14:textId="77777777">
        <w:tc>
          <w:tcPr>
            <w:tcW w:w="9641" w:type="dxa"/>
            <w:shd w:val="clear" w:color="auto" w:fill="FFFFFF"/>
            <w:noWrap/>
            <w:tcMar>
              <w:top w:w="30" w:type="dxa"/>
              <w:left w:w="30" w:type="dxa"/>
              <w:bottom w:w="30" w:type="dxa"/>
              <w:right w:w="30" w:type="dxa"/>
            </w:tcMar>
            <w:vAlign w:val="center"/>
          </w:tcPr>
          <w:p w14:paraId="1931903B" w14:textId="77777777" w:rsidR="008551E9" w:rsidRDefault="004B5CC8">
            <w:r>
              <w:t>523.2.</w:t>
            </w:r>
          </w:p>
        </w:tc>
        <w:tc>
          <w:tcPr>
            <w:tcW w:w="9641" w:type="dxa"/>
            <w:shd w:val="clear" w:color="auto" w:fill="FFFFFF"/>
            <w:noWrap/>
            <w:tcMar>
              <w:top w:w="30" w:type="dxa"/>
              <w:left w:w="30" w:type="dxa"/>
              <w:bottom w:w="30" w:type="dxa"/>
              <w:right w:w="30" w:type="dxa"/>
            </w:tcMar>
            <w:vAlign w:val="center"/>
          </w:tcPr>
          <w:p w14:paraId="1D76E64D" w14:textId="77777777" w:rsidR="008551E9" w:rsidRDefault="004B5CC8">
            <w:r>
              <w:t>Sporta TIESNESIS</w:t>
            </w:r>
          </w:p>
        </w:tc>
        <w:tc>
          <w:tcPr>
            <w:tcW w:w="9641" w:type="dxa"/>
            <w:shd w:val="clear" w:color="auto" w:fill="FFFFFF"/>
            <w:noWrap/>
            <w:tcMar>
              <w:top w:w="30" w:type="dxa"/>
              <w:left w:w="30" w:type="dxa"/>
              <w:bottom w:w="30" w:type="dxa"/>
              <w:right w:w="30" w:type="dxa"/>
            </w:tcMar>
            <w:vAlign w:val="center"/>
          </w:tcPr>
          <w:p w14:paraId="756DDAA8" w14:textId="77777777" w:rsidR="008551E9" w:rsidRDefault="004B5CC8">
            <w:pPr>
              <w:jc w:val="center"/>
            </w:pPr>
            <w:r>
              <w:t>3422 02</w:t>
            </w:r>
          </w:p>
        </w:tc>
      </w:tr>
      <w:tr w:rsidR="008551E9" w14:paraId="1CF720AF" w14:textId="77777777">
        <w:tc>
          <w:tcPr>
            <w:tcW w:w="9641" w:type="dxa"/>
            <w:shd w:val="clear" w:color="auto" w:fill="FFFFFF"/>
            <w:noWrap/>
            <w:tcMar>
              <w:top w:w="30" w:type="dxa"/>
              <w:left w:w="30" w:type="dxa"/>
              <w:bottom w:w="30" w:type="dxa"/>
              <w:right w:w="30" w:type="dxa"/>
            </w:tcMar>
            <w:vAlign w:val="center"/>
          </w:tcPr>
          <w:p w14:paraId="13E0290D" w14:textId="77777777" w:rsidR="008551E9" w:rsidRDefault="004B5CC8">
            <w:r>
              <w:t>523.3.</w:t>
            </w:r>
          </w:p>
        </w:tc>
        <w:tc>
          <w:tcPr>
            <w:tcW w:w="9641" w:type="dxa"/>
            <w:shd w:val="clear" w:color="auto" w:fill="FFFFFF"/>
            <w:noWrap/>
            <w:tcMar>
              <w:top w:w="30" w:type="dxa"/>
              <w:left w:w="30" w:type="dxa"/>
              <w:bottom w:w="30" w:type="dxa"/>
              <w:right w:w="30" w:type="dxa"/>
            </w:tcMar>
            <w:vAlign w:val="center"/>
          </w:tcPr>
          <w:p w14:paraId="199385E2" w14:textId="77777777" w:rsidR="008551E9" w:rsidRDefault="004B5CC8">
            <w:r>
              <w:t>Sporta TRENERIS</w:t>
            </w:r>
          </w:p>
        </w:tc>
        <w:tc>
          <w:tcPr>
            <w:tcW w:w="9641" w:type="dxa"/>
            <w:shd w:val="clear" w:color="auto" w:fill="FFFFFF"/>
            <w:noWrap/>
            <w:tcMar>
              <w:top w:w="30" w:type="dxa"/>
              <w:left w:w="30" w:type="dxa"/>
              <w:bottom w:w="30" w:type="dxa"/>
              <w:right w:w="30" w:type="dxa"/>
            </w:tcMar>
            <w:vAlign w:val="center"/>
          </w:tcPr>
          <w:p w14:paraId="4B83DE62" w14:textId="77777777" w:rsidR="008551E9" w:rsidRDefault="004B5CC8">
            <w:pPr>
              <w:jc w:val="center"/>
            </w:pPr>
            <w:r>
              <w:t>3422 03</w:t>
            </w:r>
          </w:p>
        </w:tc>
      </w:tr>
      <w:tr w:rsidR="008551E9" w14:paraId="5F12C542" w14:textId="77777777">
        <w:tc>
          <w:tcPr>
            <w:tcW w:w="9641" w:type="dxa"/>
            <w:shd w:val="clear" w:color="auto" w:fill="FFFFFF"/>
            <w:noWrap/>
            <w:tcMar>
              <w:top w:w="30" w:type="dxa"/>
              <w:left w:w="30" w:type="dxa"/>
              <w:bottom w:w="30" w:type="dxa"/>
              <w:right w:w="30" w:type="dxa"/>
            </w:tcMar>
            <w:vAlign w:val="center"/>
          </w:tcPr>
          <w:p w14:paraId="4FAD8D33" w14:textId="77777777" w:rsidR="008551E9" w:rsidRDefault="004B5CC8">
            <w:r>
              <w:t>523.4.</w:t>
            </w:r>
          </w:p>
        </w:tc>
        <w:tc>
          <w:tcPr>
            <w:tcW w:w="9641" w:type="dxa"/>
            <w:shd w:val="clear" w:color="auto" w:fill="FFFFFF"/>
            <w:noWrap/>
            <w:tcMar>
              <w:top w:w="30" w:type="dxa"/>
              <w:left w:w="30" w:type="dxa"/>
              <w:bottom w:w="30" w:type="dxa"/>
              <w:right w:w="30" w:type="dxa"/>
            </w:tcMar>
            <w:vAlign w:val="center"/>
          </w:tcPr>
          <w:p w14:paraId="500EBD23" w14:textId="77777777" w:rsidR="008551E9" w:rsidRDefault="004B5CC8">
            <w:r>
              <w:t>Sporta METODIĶIS</w:t>
            </w:r>
          </w:p>
        </w:tc>
        <w:tc>
          <w:tcPr>
            <w:tcW w:w="9641" w:type="dxa"/>
            <w:shd w:val="clear" w:color="auto" w:fill="FFFFFF"/>
            <w:noWrap/>
            <w:tcMar>
              <w:top w:w="30" w:type="dxa"/>
              <w:left w:w="30" w:type="dxa"/>
              <w:bottom w:w="30" w:type="dxa"/>
              <w:right w:w="30" w:type="dxa"/>
            </w:tcMar>
            <w:vAlign w:val="center"/>
          </w:tcPr>
          <w:p w14:paraId="607AB8DC" w14:textId="77777777" w:rsidR="008551E9" w:rsidRDefault="004B5CC8">
            <w:pPr>
              <w:jc w:val="center"/>
            </w:pPr>
            <w:r>
              <w:t>3422 04</w:t>
            </w:r>
          </w:p>
        </w:tc>
      </w:tr>
      <w:tr w:rsidR="008551E9" w14:paraId="23531C52" w14:textId="77777777">
        <w:tc>
          <w:tcPr>
            <w:tcW w:w="9641" w:type="dxa"/>
            <w:shd w:val="clear" w:color="auto" w:fill="FFFFFF"/>
            <w:noWrap/>
            <w:tcMar>
              <w:top w:w="30" w:type="dxa"/>
              <w:left w:w="30" w:type="dxa"/>
              <w:bottom w:w="30" w:type="dxa"/>
              <w:right w:w="30" w:type="dxa"/>
            </w:tcMar>
            <w:vAlign w:val="center"/>
          </w:tcPr>
          <w:p w14:paraId="6E26600C" w14:textId="77777777" w:rsidR="008551E9" w:rsidRDefault="004B5CC8">
            <w:r>
              <w:t>523.5.</w:t>
            </w:r>
          </w:p>
        </w:tc>
        <w:tc>
          <w:tcPr>
            <w:tcW w:w="9641" w:type="dxa"/>
            <w:shd w:val="clear" w:color="auto" w:fill="FFFFFF"/>
            <w:noWrap/>
            <w:tcMar>
              <w:top w:w="30" w:type="dxa"/>
              <w:left w:w="30" w:type="dxa"/>
              <w:bottom w:w="30" w:type="dxa"/>
              <w:right w:w="30" w:type="dxa"/>
            </w:tcMar>
            <w:vAlign w:val="center"/>
          </w:tcPr>
          <w:p w14:paraId="513F9BDA" w14:textId="77777777" w:rsidR="008551E9" w:rsidRDefault="004B5CC8">
            <w:r>
              <w:t>Sporta SPECIĀLISTS</w:t>
            </w:r>
          </w:p>
        </w:tc>
        <w:tc>
          <w:tcPr>
            <w:tcW w:w="9641" w:type="dxa"/>
            <w:shd w:val="clear" w:color="auto" w:fill="FFFFFF"/>
            <w:noWrap/>
            <w:tcMar>
              <w:top w:w="30" w:type="dxa"/>
              <w:left w:w="30" w:type="dxa"/>
              <w:bottom w:w="30" w:type="dxa"/>
              <w:right w:w="30" w:type="dxa"/>
            </w:tcMar>
            <w:vAlign w:val="center"/>
          </w:tcPr>
          <w:p w14:paraId="104ADED4" w14:textId="77777777" w:rsidR="008551E9" w:rsidRDefault="004B5CC8">
            <w:pPr>
              <w:jc w:val="center"/>
            </w:pPr>
            <w:r>
              <w:t>3422 05</w:t>
            </w:r>
          </w:p>
        </w:tc>
      </w:tr>
    </w:tbl>
    <w:p w14:paraId="46723D32" w14:textId="77777777" w:rsidR="008551E9" w:rsidRDefault="008551E9"/>
    <w:p w14:paraId="27A284FA" w14:textId="77777777" w:rsidR="008551E9" w:rsidRDefault="004B5CC8">
      <w:pPr>
        <w:jc w:val="center"/>
        <w:rPr>
          <w:b/>
        </w:rPr>
      </w:pPr>
      <w:r>
        <w:rPr>
          <w:b/>
        </w:rPr>
        <w:t>4.17.3. PROFESIJU ATSEVIŠĶĀ GRUPA</w:t>
      </w:r>
    </w:p>
    <w:p w14:paraId="20D42E2F" w14:textId="77777777" w:rsidR="008551E9" w:rsidRDefault="004B5CC8">
      <w:pPr>
        <w:jc w:val="center"/>
        <w:rPr>
          <w:b/>
        </w:rPr>
      </w:pPr>
      <w:r>
        <w:rPr>
          <w:b/>
        </w:rPr>
        <w:t>"3423 Fiziskās sagatavotības instruktori un sporta pasākumu organizatori"</w:t>
      </w:r>
    </w:p>
    <w:p w14:paraId="06FC7FDE" w14:textId="77777777" w:rsidR="008551E9" w:rsidRDefault="004B5CC8">
      <w:r>
        <w:t>524. Atsevišķās grupas "3423 Fiziskās sagatavotības instruktori un sporta pasākumu organizatori" profesijās nodarbinātie vada fiziskās sagatavotības nodarbības, māca dažādu veidu vingrinājumus un īsteno aktīvas atpūtas apmācības nodarbības, organizē sporta pasākumus.</w:t>
      </w:r>
    </w:p>
    <w:p w14:paraId="1FC2235E" w14:textId="77777777" w:rsidR="008551E9" w:rsidRDefault="004B5CC8">
      <w:pPr>
        <w:rPr>
          <w:b/>
        </w:rPr>
      </w:pPr>
      <w:r>
        <w:rPr>
          <w:b/>
        </w:rPr>
        <w:t>525. Atsevišķās grupas "3423 Fiziskās sagatavotības instruktori un sporta pasākumu organizatori"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63F8F9" w14:textId="77777777">
        <w:tc>
          <w:tcPr>
            <w:tcW w:w="28923" w:type="dxa"/>
            <w:gridSpan w:val="3"/>
            <w:shd w:val="clear" w:color="auto" w:fill="FFFFFF"/>
            <w:noWrap/>
            <w:tcMar>
              <w:top w:w="30" w:type="dxa"/>
              <w:left w:w="30" w:type="dxa"/>
              <w:bottom w:w="30" w:type="dxa"/>
              <w:right w:w="30" w:type="dxa"/>
            </w:tcMar>
            <w:vAlign w:val="center"/>
          </w:tcPr>
          <w:p w14:paraId="75D39E11" w14:textId="77777777" w:rsidR="008551E9" w:rsidRDefault="004B5CC8">
            <w:r>
              <w:t>– plānot un veikt aktīvas atpūtas un sporta aktivitātes, kā arī organizēt sporta pasākumus; nodrošināt sporta pasākumu tiesāšanu; izstrādāt sporta nodarbību grafikus un nodrošināt treniņu procesu norisi; popularizēt sporta pasākumus un nodrošināt sporta aktivitāšu īstenošanai nepieciešamo materiāli tehnisko aprīkojumu; vadīt fiziskās sagatavotības nodarbības; nodrošināt drošību un sniegt pirmo palīdzību; konsultēt, ieteikt un vadīt vingrošanas veidam atbilstošas grupu nodarbības un klienta fiziskai sagatavotībai, veselības stāvoklim un vēlmēm atbilstošas individuālās vingrošanas nodarbības ar inventāru vai bez tā; demonstrēt nepieciešamos vingrinājumus un sniegt norādījumus sporta inventāra vai aprīkojuma lietošanai; skaidrot sporta nodarbību noteikumus un ieviest drošības pasākumus; plānot un īstenot kalnu slēpošanas trases apmeklētāju apmācības nodarbības; vadīt un organizēt gaisa balona pilota apmācības.</w:t>
            </w:r>
          </w:p>
        </w:tc>
      </w:tr>
      <w:tr w:rsidR="008551E9" w14:paraId="79A88FA3" w14:textId="77777777">
        <w:tc>
          <w:tcPr>
            <w:tcW w:w="9641" w:type="dxa"/>
            <w:shd w:val="clear" w:color="auto" w:fill="DAEEF3"/>
            <w:noWrap/>
            <w:tcMar>
              <w:top w:w="30" w:type="dxa"/>
              <w:left w:w="30" w:type="dxa"/>
              <w:bottom w:w="30" w:type="dxa"/>
              <w:right w:w="30" w:type="dxa"/>
            </w:tcMar>
            <w:vAlign w:val="center"/>
          </w:tcPr>
          <w:p w14:paraId="6053399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D5BE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9F1BB3A" w14:textId="77777777" w:rsidR="008551E9" w:rsidRDefault="004B5CC8">
            <w:pPr>
              <w:jc w:val="center"/>
              <w:rPr>
                <w:b/>
              </w:rPr>
            </w:pPr>
            <w:r>
              <w:rPr>
                <w:b/>
              </w:rPr>
              <w:t>Profesijas kods</w:t>
            </w:r>
          </w:p>
        </w:tc>
      </w:tr>
      <w:tr w:rsidR="008551E9" w14:paraId="47C08DEE" w14:textId="77777777">
        <w:tc>
          <w:tcPr>
            <w:tcW w:w="9641" w:type="dxa"/>
            <w:shd w:val="clear" w:color="auto" w:fill="FFFFFF"/>
            <w:noWrap/>
            <w:tcMar>
              <w:top w:w="30" w:type="dxa"/>
              <w:left w:w="30" w:type="dxa"/>
              <w:bottom w:w="30" w:type="dxa"/>
              <w:right w:w="30" w:type="dxa"/>
            </w:tcMar>
            <w:vAlign w:val="center"/>
          </w:tcPr>
          <w:p w14:paraId="529B4BD0" w14:textId="77777777" w:rsidR="008551E9" w:rsidRDefault="004B5CC8">
            <w:r>
              <w:t>525.1.</w:t>
            </w:r>
          </w:p>
        </w:tc>
        <w:tc>
          <w:tcPr>
            <w:tcW w:w="9641" w:type="dxa"/>
            <w:shd w:val="clear" w:color="auto" w:fill="FFFFFF"/>
            <w:noWrap/>
            <w:tcMar>
              <w:top w:w="30" w:type="dxa"/>
              <w:left w:w="30" w:type="dxa"/>
              <w:bottom w:w="30" w:type="dxa"/>
              <w:right w:w="30" w:type="dxa"/>
            </w:tcMar>
            <w:vAlign w:val="center"/>
          </w:tcPr>
          <w:p w14:paraId="2AB83E1C" w14:textId="77777777" w:rsidR="008551E9" w:rsidRDefault="004B5CC8">
            <w:r>
              <w:t>Vingrošanas nodarbību INSTRUKTORS</w:t>
            </w:r>
          </w:p>
        </w:tc>
        <w:tc>
          <w:tcPr>
            <w:tcW w:w="9641" w:type="dxa"/>
            <w:shd w:val="clear" w:color="auto" w:fill="FFFFFF"/>
            <w:noWrap/>
            <w:tcMar>
              <w:top w:w="30" w:type="dxa"/>
              <w:left w:w="30" w:type="dxa"/>
              <w:bottom w:w="30" w:type="dxa"/>
              <w:right w:w="30" w:type="dxa"/>
            </w:tcMar>
            <w:vAlign w:val="center"/>
          </w:tcPr>
          <w:p w14:paraId="79337FF3" w14:textId="77777777" w:rsidR="008551E9" w:rsidRDefault="004B5CC8">
            <w:pPr>
              <w:jc w:val="center"/>
            </w:pPr>
            <w:r>
              <w:t>3423 01</w:t>
            </w:r>
          </w:p>
        </w:tc>
      </w:tr>
      <w:tr w:rsidR="008551E9" w14:paraId="4D65A988" w14:textId="77777777">
        <w:tc>
          <w:tcPr>
            <w:tcW w:w="9641" w:type="dxa"/>
            <w:shd w:val="clear" w:color="auto" w:fill="FFFFFF"/>
            <w:noWrap/>
            <w:tcMar>
              <w:top w:w="30" w:type="dxa"/>
              <w:left w:w="30" w:type="dxa"/>
              <w:bottom w:w="30" w:type="dxa"/>
              <w:right w:w="30" w:type="dxa"/>
            </w:tcMar>
            <w:vAlign w:val="center"/>
          </w:tcPr>
          <w:p w14:paraId="4111B8A8" w14:textId="77777777" w:rsidR="008551E9" w:rsidRDefault="004B5CC8">
            <w:r>
              <w:t>525.2.</w:t>
            </w:r>
          </w:p>
        </w:tc>
        <w:tc>
          <w:tcPr>
            <w:tcW w:w="9641" w:type="dxa"/>
            <w:shd w:val="clear" w:color="auto" w:fill="FFFFFF"/>
            <w:noWrap/>
            <w:tcMar>
              <w:top w:w="30" w:type="dxa"/>
              <w:left w:w="30" w:type="dxa"/>
              <w:bottom w:w="30" w:type="dxa"/>
              <w:right w:w="30" w:type="dxa"/>
            </w:tcMar>
            <w:vAlign w:val="center"/>
          </w:tcPr>
          <w:p w14:paraId="5FE5CCA9" w14:textId="77777777" w:rsidR="008551E9" w:rsidRDefault="004B5CC8">
            <w:r>
              <w:t>Trenažieru zāles INSTRUKTORS</w:t>
            </w:r>
          </w:p>
        </w:tc>
        <w:tc>
          <w:tcPr>
            <w:tcW w:w="9641" w:type="dxa"/>
            <w:shd w:val="clear" w:color="auto" w:fill="FFFFFF"/>
            <w:noWrap/>
            <w:tcMar>
              <w:top w:w="30" w:type="dxa"/>
              <w:left w:w="30" w:type="dxa"/>
              <w:bottom w:w="30" w:type="dxa"/>
              <w:right w:w="30" w:type="dxa"/>
            </w:tcMar>
            <w:vAlign w:val="center"/>
          </w:tcPr>
          <w:p w14:paraId="0DE9621D" w14:textId="77777777" w:rsidR="008551E9" w:rsidRDefault="004B5CC8">
            <w:pPr>
              <w:jc w:val="center"/>
            </w:pPr>
            <w:r>
              <w:t>3423 02</w:t>
            </w:r>
          </w:p>
        </w:tc>
      </w:tr>
      <w:tr w:rsidR="008551E9" w14:paraId="7783967D" w14:textId="77777777">
        <w:tc>
          <w:tcPr>
            <w:tcW w:w="9641" w:type="dxa"/>
            <w:shd w:val="clear" w:color="auto" w:fill="FFFFFF"/>
            <w:noWrap/>
            <w:tcMar>
              <w:top w:w="30" w:type="dxa"/>
              <w:left w:w="30" w:type="dxa"/>
              <w:bottom w:w="30" w:type="dxa"/>
              <w:right w:w="30" w:type="dxa"/>
            </w:tcMar>
            <w:vAlign w:val="center"/>
          </w:tcPr>
          <w:p w14:paraId="5025ACAF" w14:textId="77777777" w:rsidR="008551E9" w:rsidRDefault="004B5CC8">
            <w:r>
              <w:t>525.3.</w:t>
            </w:r>
          </w:p>
        </w:tc>
        <w:tc>
          <w:tcPr>
            <w:tcW w:w="9641" w:type="dxa"/>
            <w:shd w:val="clear" w:color="auto" w:fill="FFFFFF"/>
            <w:noWrap/>
            <w:tcMar>
              <w:top w:w="30" w:type="dxa"/>
              <w:left w:w="30" w:type="dxa"/>
              <w:bottom w:w="30" w:type="dxa"/>
              <w:right w:w="30" w:type="dxa"/>
            </w:tcMar>
            <w:vAlign w:val="center"/>
          </w:tcPr>
          <w:p w14:paraId="505E8D17" w14:textId="77777777" w:rsidR="008551E9" w:rsidRDefault="004B5CC8">
            <w:r>
              <w:t>Sporta pasākumu ORGANIZATORS</w:t>
            </w:r>
          </w:p>
        </w:tc>
        <w:tc>
          <w:tcPr>
            <w:tcW w:w="9641" w:type="dxa"/>
            <w:shd w:val="clear" w:color="auto" w:fill="FFFFFF"/>
            <w:noWrap/>
            <w:tcMar>
              <w:top w:w="30" w:type="dxa"/>
              <w:left w:w="30" w:type="dxa"/>
              <w:bottom w:w="30" w:type="dxa"/>
              <w:right w:w="30" w:type="dxa"/>
            </w:tcMar>
            <w:vAlign w:val="center"/>
          </w:tcPr>
          <w:p w14:paraId="56578B30" w14:textId="77777777" w:rsidR="008551E9" w:rsidRDefault="004B5CC8">
            <w:pPr>
              <w:jc w:val="center"/>
            </w:pPr>
            <w:r>
              <w:t>3423 03</w:t>
            </w:r>
          </w:p>
        </w:tc>
      </w:tr>
      <w:tr w:rsidR="008551E9" w14:paraId="5A6A4EB3" w14:textId="77777777">
        <w:tc>
          <w:tcPr>
            <w:tcW w:w="9641" w:type="dxa"/>
            <w:shd w:val="clear" w:color="auto" w:fill="FFFFFF"/>
            <w:noWrap/>
            <w:tcMar>
              <w:top w:w="30" w:type="dxa"/>
              <w:left w:w="30" w:type="dxa"/>
              <w:bottom w:w="30" w:type="dxa"/>
              <w:right w:w="30" w:type="dxa"/>
            </w:tcMar>
            <w:vAlign w:val="center"/>
          </w:tcPr>
          <w:p w14:paraId="0E312263" w14:textId="77777777" w:rsidR="008551E9" w:rsidRDefault="004B5CC8">
            <w:r>
              <w:t>525.4.</w:t>
            </w:r>
          </w:p>
        </w:tc>
        <w:tc>
          <w:tcPr>
            <w:tcW w:w="9641" w:type="dxa"/>
            <w:shd w:val="clear" w:color="auto" w:fill="FFFFFF"/>
            <w:noWrap/>
            <w:tcMar>
              <w:top w:w="30" w:type="dxa"/>
              <w:left w:w="30" w:type="dxa"/>
              <w:bottom w:w="30" w:type="dxa"/>
              <w:right w:w="30" w:type="dxa"/>
            </w:tcMar>
            <w:vAlign w:val="center"/>
          </w:tcPr>
          <w:p w14:paraId="0E00F5E0" w14:textId="77777777" w:rsidR="008551E9" w:rsidRDefault="004B5CC8">
            <w:r>
              <w:t>Sporta spēļu VADĪTĀJS</w:t>
            </w:r>
          </w:p>
        </w:tc>
        <w:tc>
          <w:tcPr>
            <w:tcW w:w="9641" w:type="dxa"/>
            <w:shd w:val="clear" w:color="auto" w:fill="FFFFFF"/>
            <w:noWrap/>
            <w:tcMar>
              <w:top w:w="30" w:type="dxa"/>
              <w:left w:w="30" w:type="dxa"/>
              <w:bottom w:w="30" w:type="dxa"/>
              <w:right w:w="30" w:type="dxa"/>
            </w:tcMar>
            <w:vAlign w:val="center"/>
          </w:tcPr>
          <w:p w14:paraId="55E557E8" w14:textId="77777777" w:rsidR="008551E9" w:rsidRDefault="004B5CC8">
            <w:pPr>
              <w:jc w:val="center"/>
            </w:pPr>
            <w:r>
              <w:t>3423 04</w:t>
            </w:r>
          </w:p>
        </w:tc>
      </w:tr>
      <w:tr w:rsidR="008551E9" w14:paraId="3E5AB447" w14:textId="77777777">
        <w:tc>
          <w:tcPr>
            <w:tcW w:w="9641" w:type="dxa"/>
            <w:shd w:val="clear" w:color="auto" w:fill="FFFFFF"/>
            <w:noWrap/>
            <w:tcMar>
              <w:top w:w="30" w:type="dxa"/>
              <w:left w:w="30" w:type="dxa"/>
              <w:bottom w:w="30" w:type="dxa"/>
              <w:right w:w="30" w:type="dxa"/>
            </w:tcMar>
            <w:vAlign w:val="center"/>
          </w:tcPr>
          <w:p w14:paraId="3B5A06B0" w14:textId="77777777" w:rsidR="008551E9" w:rsidRDefault="004B5CC8">
            <w:r>
              <w:t>525.5.</w:t>
            </w:r>
          </w:p>
        </w:tc>
        <w:tc>
          <w:tcPr>
            <w:tcW w:w="9641" w:type="dxa"/>
            <w:shd w:val="clear" w:color="auto" w:fill="FFFFFF"/>
            <w:noWrap/>
            <w:tcMar>
              <w:top w:w="30" w:type="dxa"/>
              <w:left w:w="30" w:type="dxa"/>
              <w:bottom w:w="30" w:type="dxa"/>
              <w:right w:w="30" w:type="dxa"/>
            </w:tcMar>
            <w:vAlign w:val="center"/>
          </w:tcPr>
          <w:p w14:paraId="07BF69BA" w14:textId="77777777" w:rsidR="008551E9" w:rsidRDefault="004B5CC8">
            <w:r>
              <w:t>Kalnu slēpošanas INSTRUKTORS</w:t>
            </w:r>
          </w:p>
        </w:tc>
        <w:tc>
          <w:tcPr>
            <w:tcW w:w="9641" w:type="dxa"/>
            <w:shd w:val="clear" w:color="auto" w:fill="FFFFFF"/>
            <w:noWrap/>
            <w:tcMar>
              <w:top w:w="30" w:type="dxa"/>
              <w:left w:w="30" w:type="dxa"/>
              <w:bottom w:w="30" w:type="dxa"/>
              <w:right w:w="30" w:type="dxa"/>
            </w:tcMar>
            <w:vAlign w:val="center"/>
          </w:tcPr>
          <w:p w14:paraId="5547CB9A" w14:textId="77777777" w:rsidR="008551E9" w:rsidRDefault="004B5CC8">
            <w:pPr>
              <w:jc w:val="center"/>
            </w:pPr>
            <w:r>
              <w:t>3423 05</w:t>
            </w:r>
          </w:p>
        </w:tc>
      </w:tr>
      <w:tr w:rsidR="008551E9" w14:paraId="70545EB1" w14:textId="77777777">
        <w:tc>
          <w:tcPr>
            <w:tcW w:w="9641" w:type="dxa"/>
            <w:shd w:val="clear" w:color="auto" w:fill="FFFFFF"/>
            <w:noWrap/>
            <w:tcMar>
              <w:top w:w="30" w:type="dxa"/>
              <w:left w:w="30" w:type="dxa"/>
              <w:bottom w:w="30" w:type="dxa"/>
              <w:right w:w="30" w:type="dxa"/>
            </w:tcMar>
            <w:vAlign w:val="center"/>
          </w:tcPr>
          <w:p w14:paraId="38C2DFC2" w14:textId="77777777" w:rsidR="008551E9" w:rsidRDefault="004B5CC8">
            <w:r>
              <w:t>525.6.</w:t>
            </w:r>
          </w:p>
        </w:tc>
        <w:tc>
          <w:tcPr>
            <w:tcW w:w="9641" w:type="dxa"/>
            <w:shd w:val="clear" w:color="auto" w:fill="FFFFFF"/>
            <w:noWrap/>
            <w:tcMar>
              <w:top w:w="30" w:type="dxa"/>
              <w:left w:w="30" w:type="dxa"/>
              <w:bottom w:w="30" w:type="dxa"/>
              <w:right w:w="30" w:type="dxa"/>
            </w:tcMar>
            <w:vAlign w:val="center"/>
          </w:tcPr>
          <w:p w14:paraId="270EF8C2" w14:textId="77777777" w:rsidR="008551E9" w:rsidRDefault="004B5CC8">
            <w:r>
              <w:t>Gaisa balona PILOTS INSTRUKTORS</w:t>
            </w:r>
          </w:p>
        </w:tc>
        <w:tc>
          <w:tcPr>
            <w:tcW w:w="9641" w:type="dxa"/>
            <w:shd w:val="clear" w:color="auto" w:fill="FFFFFF"/>
            <w:noWrap/>
            <w:tcMar>
              <w:top w:w="30" w:type="dxa"/>
              <w:left w:w="30" w:type="dxa"/>
              <w:bottom w:w="30" w:type="dxa"/>
              <w:right w:w="30" w:type="dxa"/>
            </w:tcMar>
            <w:vAlign w:val="center"/>
          </w:tcPr>
          <w:p w14:paraId="0469F7CE" w14:textId="77777777" w:rsidR="008551E9" w:rsidRDefault="004B5CC8">
            <w:pPr>
              <w:jc w:val="center"/>
            </w:pPr>
            <w:r>
              <w:t>3423 06</w:t>
            </w:r>
          </w:p>
        </w:tc>
      </w:tr>
    </w:tbl>
    <w:p w14:paraId="6FC1A9BA" w14:textId="77777777" w:rsidR="008551E9" w:rsidRDefault="008551E9"/>
    <w:p w14:paraId="73994778" w14:textId="77777777" w:rsidR="008551E9" w:rsidRDefault="004B5CC8">
      <w:pPr>
        <w:jc w:val="center"/>
        <w:rPr>
          <w:b/>
        </w:rPr>
      </w:pPr>
      <w:r>
        <w:rPr>
          <w:b/>
        </w:rPr>
        <w:t>4.18. PROFESIJU MAZĀ GRUPA</w:t>
      </w:r>
    </w:p>
    <w:p w14:paraId="5A57AD05" w14:textId="77777777" w:rsidR="008551E9" w:rsidRDefault="004B5CC8">
      <w:pPr>
        <w:jc w:val="center"/>
        <w:rPr>
          <w:b/>
        </w:rPr>
      </w:pPr>
      <w:r>
        <w:rPr>
          <w:b/>
        </w:rPr>
        <w:t>"343 Mākslas, kultūras un kulinārijas speciālisti"</w:t>
      </w:r>
    </w:p>
    <w:p w14:paraId="70957E57" w14:textId="77777777" w:rsidR="008551E9" w:rsidRDefault="004B5CC8">
      <w:r>
        <w:t>526. Mazās grupas "343 Mākslas, kultūras un kulinārijas speciālisti" profesijās nodarbinātie nodarbojas ar preču dizainu un interjeru noformēšanu, fotografē, sniedz informāciju plašsaziņas līdzekļos, sniedz bibliotēku un informācijas centru lietotājiem nepieciešamo informāciju un informācijas pakalpojumus, izstrādā ēdienkartes, plāno un organizē virtuves darbu, atjauno un restaurē vēsturiskas koka un akmens būves, organizē kultūras un atpūtas pasākumus.</w:t>
      </w:r>
    </w:p>
    <w:p w14:paraId="321CD488" w14:textId="77777777" w:rsidR="008551E9" w:rsidRDefault="004B5CC8">
      <w:r>
        <w:t>527. Mazās grupas "343 Mākslas, kultūras un kulinārijas speciālisti" profesijas klasificētas:</w:t>
      </w:r>
    </w:p>
    <w:p w14:paraId="171221E0" w14:textId="77777777" w:rsidR="008551E9" w:rsidRDefault="004B5CC8">
      <w:r>
        <w:t>527.1. atsevišķajā grupā "3431 Fotogrāfi";</w:t>
      </w:r>
    </w:p>
    <w:p w14:paraId="2DAA5841" w14:textId="77777777" w:rsidR="008551E9" w:rsidRDefault="004B5CC8">
      <w:r>
        <w:t>527.2. atsevišķajā grupā "3432 Dizaina speciālisti un dekoratori";</w:t>
      </w:r>
    </w:p>
    <w:p w14:paraId="7B089332" w14:textId="77777777" w:rsidR="008551E9" w:rsidRDefault="004B5CC8">
      <w:r>
        <w:t>527.3. atsevišķajā grupā "3433 Galeriju, muzeju un bibliotēku speciālisti";</w:t>
      </w:r>
    </w:p>
    <w:p w14:paraId="1303E059" w14:textId="77777777" w:rsidR="008551E9" w:rsidRDefault="004B5CC8">
      <w:r>
        <w:t>527.4. atsevišķajā grupā "3434 Šefpavāri";</w:t>
      </w:r>
    </w:p>
    <w:p w14:paraId="16C2817D" w14:textId="77777777" w:rsidR="008551E9" w:rsidRDefault="004B5CC8">
      <w:r>
        <w:t>527.5. atsevišķajā grupā "3435 Citi mākslas un kultūras speciālisti".</w:t>
      </w:r>
    </w:p>
    <w:p w14:paraId="3EEE5301" w14:textId="77777777" w:rsidR="008551E9" w:rsidRDefault="004B5CC8">
      <w:r>
        <w:t>528. Mazās grupas "343 Mākslas, kultūras un kulinārijas speciālisti" un šā klasifikatora 527. punktā minēto atsevišķo grupu profesijām atbilstošās kvalifikācijas pamatprasības:</w:t>
      </w:r>
    </w:p>
    <w:p w14:paraId="57F328D9" w14:textId="77777777" w:rsidR="008551E9" w:rsidRDefault="004B5CC8">
      <w:r>
        <w:t xml:space="preserve">528.1. </w:t>
      </w:r>
      <w:r>
        <w:rPr>
          <w:i/>
          <w:u w:val="single"/>
        </w:rPr>
        <w:t>zina:</w:t>
      </w:r>
      <w:r>
        <w:t xml:space="preserve"> uzdevumu izpildes teorētiskos pamatus, analīzes un sintēzes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7304B8" w14:textId="77777777" w:rsidR="008551E9" w:rsidRDefault="004B5CC8">
      <w:r>
        <w:t xml:space="preserve">528.2. </w:t>
      </w:r>
      <w:r>
        <w:rPr>
          <w:i/>
          <w:u w:val="single"/>
        </w:rPr>
        <w:t>prot:</w:t>
      </w:r>
      <w:r>
        <w:t xml:space="preserve"> lietot praksē teorētiskās zināšanas un tās nepārtraukti papildināt, izmantot informācijas tehnoloģijas, pašizglītoties, pilnveidot profesionālās prasmes un iemaņas;</w:t>
      </w:r>
    </w:p>
    <w:p w14:paraId="2588D24C" w14:textId="77777777" w:rsidR="008551E9" w:rsidRDefault="004B5CC8">
      <w:r>
        <w:t xml:space="preserve">528.3.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0CF88414" w14:textId="77777777" w:rsidR="008551E9" w:rsidRDefault="004B5CC8">
      <w:r>
        <w:t xml:space="preserve">528.4. </w:t>
      </w:r>
      <w:r>
        <w:rPr>
          <w:i/>
          <w:u w:val="single"/>
        </w:rPr>
        <w:t xml:space="preserve"> izglītība:</w:t>
      </w:r>
      <w:r>
        <w:t xml:space="preserve"> augstākā izglītība vai profesionālā vidējā izglītība.</w:t>
      </w:r>
    </w:p>
    <w:p w14:paraId="34EFBE45" w14:textId="77777777" w:rsidR="008551E9" w:rsidRDefault="004B5CC8">
      <w:pPr>
        <w:jc w:val="center"/>
        <w:rPr>
          <w:b/>
        </w:rPr>
      </w:pPr>
      <w:r>
        <w:rPr>
          <w:b/>
        </w:rPr>
        <w:t>4.18.1. PROFESIJU ATSEVIŠĶĀ GRUPA</w:t>
      </w:r>
    </w:p>
    <w:p w14:paraId="6C633016" w14:textId="77777777" w:rsidR="008551E9" w:rsidRDefault="004B5CC8">
      <w:pPr>
        <w:jc w:val="center"/>
        <w:rPr>
          <w:b/>
        </w:rPr>
      </w:pPr>
      <w:r>
        <w:rPr>
          <w:b/>
        </w:rPr>
        <w:t>"3431 Fotogrāfi"</w:t>
      </w:r>
    </w:p>
    <w:p w14:paraId="34389FB9" w14:textId="77777777" w:rsidR="008551E9" w:rsidRDefault="004B5CC8">
      <w:r>
        <w:t>529. Atsevišķās grupas "3431 Fotogrāfi" profesijās nodarbinātie fotografē.</w:t>
      </w:r>
    </w:p>
    <w:p w14:paraId="7B544D0D" w14:textId="77777777" w:rsidR="008551E9" w:rsidRDefault="004B5CC8">
      <w:pPr>
        <w:rPr>
          <w:b/>
        </w:rPr>
      </w:pPr>
      <w:r>
        <w:rPr>
          <w:b/>
        </w:rPr>
        <w:t>530. Atsevišķās grupas "3431 Fotogrāfi"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855591" w14:textId="77777777">
        <w:tc>
          <w:tcPr>
            <w:tcW w:w="28923" w:type="dxa"/>
            <w:gridSpan w:val="3"/>
            <w:shd w:val="clear" w:color="auto" w:fill="FFFFFF"/>
            <w:noWrap/>
            <w:tcMar>
              <w:top w:w="30" w:type="dxa"/>
              <w:left w:w="30" w:type="dxa"/>
              <w:bottom w:w="30" w:type="dxa"/>
              <w:right w:w="30" w:type="dxa"/>
            </w:tcMar>
            <w:vAlign w:val="center"/>
          </w:tcPr>
          <w:p w14:paraId="6C1CEB8C" w14:textId="77777777" w:rsidR="008551E9" w:rsidRDefault="004B5CC8">
            <w:r>
              <w:t>– izgatavot fotogrāfijas reklāmas, mākslas, komerciāliem, ražošanas, zinātniskiem un citiem nolūkiem, ilustratīviem materiāliem preses un citos izdevumos; izgatavot atsevišķu personu vai personu grupu fotogrāfijas; piedalīties vizuālo darbu veidošanā visās jomās, kurās lieto fotogrāfiskus attēlus; darbojoties gan patstāvīgi, gan radošajā komandā kopīgi ar redaktoru, žurnālistu, mākslinieku, stilistu, grimētāju, apgaismotāju, fotosesiju dalībniekiem, atbilstoši radošajai koncepcijai piedāvāt optimālu vizuālo risinājumu un, izmantojot fotokameru, veikt kvalitatīvu uzņemšanas objekta vai subjekta fiksāciju un fotogrāfisko attēlu apstrādi; izvēlēties atbilstošas tehnoloģijas un atbildēt par attēla gala varianta kvalitāti.</w:t>
            </w:r>
          </w:p>
        </w:tc>
      </w:tr>
      <w:tr w:rsidR="008551E9" w14:paraId="60091BD2" w14:textId="77777777">
        <w:tc>
          <w:tcPr>
            <w:tcW w:w="9641" w:type="dxa"/>
            <w:shd w:val="clear" w:color="auto" w:fill="DAEEF3"/>
            <w:noWrap/>
            <w:tcMar>
              <w:top w:w="30" w:type="dxa"/>
              <w:left w:w="30" w:type="dxa"/>
              <w:bottom w:w="30" w:type="dxa"/>
              <w:right w:w="30" w:type="dxa"/>
            </w:tcMar>
            <w:vAlign w:val="center"/>
          </w:tcPr>
          <w:p w14:paraId="1230715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7821D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B81BA4" w14:textId="77777777" w:rsidR="008551E9" w:rsidRDefault="004B5CC8">
            <w:pPr>
              <w:jc w:val="center"/>
              <w:rPr>
                <w:b/>
              </w:rPr>
            </w:pPr>
            <w:r>
              <w:rPr>
                <w:b/>
              </w:rPr>
              <w:t>Profesijas kods</w:t>
            </w:r>
          </w:p>
        </w:tc>
      </w:tr>
      <w:tr w:rsidR="008551E9" w14:paraId="46BFB98A" w14:textId="77777777">
        <w:tc>
          <w:tcPr>
            <w:tcW w:w="9641" w:type="dxa"/>
            <w:shd w:val="clear" w:color="auto" w:fill="FFFFFF"/>
            <w:noWrap/>
            <w:tcMar>
              <w:top w:w="30" w:type="dxa"/>
              <w:left w:w="30" w:type="dxa"/>
              <w:bottom w:w="30" w:type="dxa"/>
              <w:right w:w="30" w:type="dxa"/>
            </w:tcMar>
            <w:vAlign w:val="center"/>
          </w:tcPr>
          <w:p w14:paraId="587D3ECC" w14:textId="77777777" w:rsidR="008551E9" w:rsidRDefault="004B5CC8">
            <w:r>
              <w:t>530.1.</w:t>
            </w:r>
          </w:p>
        </w:tc>
        <w:tc>
          <w:tcPr>
            <w:tcW w:w="9641" w:type="dxa"/>
            <w:shd w:val="clear" w:color="auto" w:fill="FFFFFF"/>
            <w:noWrap/>
            <w:tcMar>
              <w:top w:w="30" w:type="dxa"/>
              <w:left w:w="30" w:type="dxa"/>
              <w:bottom w:w="30" w:type="dxa"/>
              <w:right w:w="30" w:type="dxa"/>
            </w:tcMar>
            <w:vAlign w:val="center"/>
          </w:tcPr>
          <w:p w14:paraId="57DF0D72" w14:textId="77777777" w:rsidR="008551E9" w:rsidRDefault="004B5CC8">
            <w:r>
              <w:t>MikroFOTOGRĀFS</w:t>
            </w:r>
          </w:p>
        </w:tc>
        <w:tc>
          <w:tcPr>
            <w:tcW w:w="9641" w:type="dxa"/>
            <w:shd w:val="clear" w:color="auto" w:fill="FFFFFF"/>
            <w:noWrap/>
            <w:tcMar>
              <w:top w:w="30" w:type="dxa"/>
              <w:left w:w="30" w:type="dxa"/>
              <w:bottom w:w="30" w:type="dxa"/>
              <w:right w:w="30" w:type="dxa"/>
            </w:tcMar>
            <w:vAlign w:val="center"/>
          </w:tcPr>
          <w:p w14:paraId="2313B97D" w14:textId="77777777" w:rsidR="008551E9" w:rsidRDefault="004B5CC8">
            <w:pPr>
              <w:jc w:val="center"/>
            </w:pPr>
            <w:r>
              <w:t>3431 01</w:t>
            </w:r>
          </w:p>
        </w:tc>
      </w:tr>
      <w:tr w:rsidR="008551E9" w14:paraId="2F2C91AA" w14:textId="77777777">
        <w:tc>
          <w:tcPr>
            <w:tcW w:w="9641" w:type="dxa"/>
            <w:shd w:val="clear" w:color="auto" w:fill="FFFFFF"/>
            <w:noWrap/>
            <w:tcMar>
              <w:top w:w="30" w:type="dxa"/>
              <w:left w:w="30" w:type="dxa"/>
              <w:bottom w:w="30" w:type="dxa"/>
              <w:right w:w="30" w:type="dxa"/>
            </w:tcMar>
            <w:vAlign w:val="center"/>
          </w:tcPr>
          <w:p w14:paraId="443DC7C3" w14:textId="77777777" w:rsidR="008551E9" w:rsidRDefault="004B5CC8">
            <w:r>
              <w:t>530.2.</w:t>
            </w:r>
          </w:p>
        </w:tc>
        <w:tc>
          <w:tcPr>
            <w:tcW w:w="9641" w:type="dxa"/>
            <w:shd w:val="clear" w:color="auto" w:fill="FFFFFF"/>
            <w:noWrap/>
            <w:tcMar>
              <w:top w:w="30" w:type="dxa"/>
              <w:left w:w="30" w:type="dxa"/>
              <w:bottom w:w="30" w:type="dxa"/>
              <w:right w:w="30" w:type="dxa"/>
            </w:tcMar>
            <w:vAlign w:val="center"/>
          </w:tcPr>
          <w:p w14:paraId="11255B82" w14:textId="77777777" w:rsidR="008551E9" w:rsidRDefault="004B5CC8">
            <w:r>
              <w:t>Mākslas FOTOGRĀFS</w:t>
            </w:r>
          </w:p>
        </w:tc>
        <w:tc>
          <w:tcPr>
            <w:tcW w:w="9641" w:type="dxa"/>
            <w:shd w:val="clear" w:color="auto" w:fill="FFFFFF"/>
            <w:noWrap/>
            <w:tcMar>
              <w:top w:w="30" w:type="dxa"/>
              <w:left w:w="30" w:type="dxa"/>
              <w:bottom w:w="30" w:type="dxa"/>
              <w:right w:w="30" w:type="dxa"/>
            </w:tcMar>
            <w:vAlign w:val="center"/>
          </w:tcPr>
          <w:p w14:paraId="613451A2" w14:textId="77777777" w:rsidR="008551E9" w:rsidRDefault="004B5CC8">
            <w:pPr>
              <w:jc w:val="center"/>
            </w:pPr>
            <w:r>
              <w:t>3431 02</w:t>
            </w:r>
          </w:p>
        </w:tc>
      </w:tr>
    </w:tbl>
    <w:p w14:paraId="5BDCEA1E" w14:textId="77777777" w:rsidR="008551E9" w:rsidRDefault="008551E9"/>
    <w:p w14:paraId="450E660D" w14:textId="77777777" w:rsidR="008551E9" w:rsidRDefault="004B5CC8">
      <w:pPr>
        <w:jc w:val="center"/>
        <w:rPr>
          <w:b/>
        </w:rPr>
      </w:pPr>
      <w:r>
        <w:rPr>
          <w:b/>
        </w:rPr>
        <w:t>4.18.2. PROFESIJU ATSEVIŠĶĀ GRUPA</w:t>
      </w:r>
    </w:p>
    <w:p w14:paraId="546DE2CE" w14:textId="77777777" w:rsidR="008551E9" w:rsidRDefault="004B5CC8">
      <w:pPr>
        <w:jc w:val="center"/>
        <w:rPr>
          <w:b/>
        </w:rPr>
      </w:pPr>
      <w:r>
        <w:rPr>
          <w:b/>
        </w:rPr>
        <w:t>"3432 Dizaina speciālisti un dekoratori"</w:t>
      </w:r>
    </w:p>
    <w:p w14:paraId="16A2C9C3" w14:textId="77777777" w:rsidR="008551E9" w:rsidRDefault="004B5CC8">
      <w:r>
        <w:t>531. Atsevišķās grupas "3432 Dizaina speciālisti un dekoratori" profesijās nodarbinātie apgūst un izmanto dažādas mākslas metodes, veicot dizainu, interjeru noformēšanu, preču realizācijas stimulēšanas darbus.</w:t>
      </w:r>
    </w:p>
    <w:p w14:paraId="7E22F7E8" w14:textId="77777777" w:rsidR="008551E9" w:rsidRDefault="004B5CC8">
      <w:pPr>
        <w:rPr>
          <w:b/>
        </w:rPr>
      </w:pPr>
      <w:r>
        <w:rPr>
          <w:b/>
        </w:rPr>
        <w:t>532. Atsevišķās grupas "3432 Dizaina speciālisti un dekoratori"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103900" w14:textId="77777777">
        <w:tc>
          <w:tcPr>
            <w:tcW w:w="28923" w:type="dxa"/>
            <w:gridSpan w:val="3"/>
            <w:shd w:val="clear" w:color="auto" w:fill="FFFFFF"/>
            <w:noWrap/>
            <w:tcMar>
              <w:top w:w="30" w:type="dxa"/>
              <w:left w:w="30" w:type="dxa"/>
              <w:bottom w:w="30" w:type="dxa"/>
              <w:right w:w="30" w:type="dxa"/>
            </w:tcMar>
            <w:vAlign w:val="center"/>
          </w:tcPr>
          <w:p w14:paraId="1E8D76B8" w14:textId="77777777" w:rsidR="008551E9" w:rsidRDefault="004B5CC8">
            <w:r>
              <w:t>– izstrādāt rūpniecisko un individuālo produktu dizainu; radīt jaunu veidu un stilu apģērbus un aksesuārus, komplektēt tērpu garderobi; konstruēt, modelēt, piegriezt, izgatavot dažādu veidu apģērbus, kas piemēroti individuālam patēriņam vai rūpnieciskai ražošanai; modelēt un konstruēt tērpus; izstrādāt un īstenot interjeru, dzīvojamo un sabiedrisko ēku un celtņu, kā arī vides objektu noformēšanas projektus, tai skaitā arī atbilstošo priekšmetu restaurāciju; veidot teātra izrāžu dekorācijas; mākslinieciski noformēt skatlogus, vitrīnas, izstāžu stendus, sagatavot noformēšanas skices (vizualizāciju); noformēt un ilustrēt grāmatas, kalendārus, katalogus un citus izdevumus, kā arī citus ar vizuālo noformējumu saistītos darbus; veikt iespieddarbu digitālo noformēšanu, to sagatavošanu iespiešanai un pēcapstrādei; plānot un izstrādāt iespieddarbu digitālā noformējuma projektus individuāli vai sadarbībā ar citiem speciālistiem; izstrādāt reklāmas produkciju atbilstoši dizainera skicei vai dizainera vadībā; veikt ar kultūrvidi saistītu pasūtījumu (vizuālā reklāma, ēku eksterjera un interjera noformējums) izpēti, skiču piedāvājuma izstrādi, sagatavot priekšlikumus konkursiem, dizaina projektu pieteikumus, projekta prezentāciju, tā izpildes organizēšanu; sadarboties ar pasūtītāju; izstrādāt vizuāli, tehnoloģiski, ergonomiski sakārtotus un pamatotus interjerus un reklāmas vai to daļas, kā arī atsevišķu elementu projektus ar estētiskām pazīmēm; radīt dažādu stilu un veidu mēbeles, ievērojot noteiktas prasības; veikt nepieciešamos aprēķinus materiālu un citām izmaksām.</w:t>
            </w:r>
          </w:p>
        </w:tc>
      </w:tr>
      <w:tr w:rsidR="008551E9" w14:paraId="28CA055C" w14:textId="77777777">
        <w:tc>
          <w:tcPr>
            <w:tcW w:w="9641" w:type="dxa"/>
            <w:shd w:val="clear" w:color="auto" w:fill="DAEEF3"/>
            <w:noWrap/>
            <w:tcMar>
              <w:top w:w="30" w:type="dxa"/>
              <w:left w:w="30" w:type="dxa"/>
              <w:bottom w:w="30" w:type="dxa"/>
              <w:right w:w="30" w:type="dxa"/>
            </w:tcMar>
            <w:vAlign w:val="center"/>
          </w:tcPr>
          <w:p w14:paraId="6D678BC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69C5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BA793D" w14:textId="77777777" w:rsidR="008551E9" w:rsidRDefault="004B5CC8">
            <w:pPr>
              <w:jc w:val="center"/>
              <w:rPr>
                <w:b/>
              </w:rPr>
            </w:pPr>
            <w:r>
              <w:rPr>
                <w:b/>
              </w:rPr>
              <w:t>Profesijas kods</w:t>
            </w:r>
          </w:p>
        </w:tc>
      </w:tr>
      <w:tr w:rsidR="008551E9" w14:paraId="65E6CF1A" w14:textId="77777777">
        <w:tc>
          <w:tcPr>
            <w:tcW w:w="9641" w:type="dxa"/>
            <w:shd w:val="clear" w:color="auto" w:fill="FFFFFF"/>
            <w:noWrap/>
            <w:tcMar>
              <w:top w:w="30" w:type="dxa"/>
              <w:left w:w="30" w:type="dxa"/>
              <w:bottom w:w="30" w:type="dxa"/>
              <w:right w:w="30" w:type="dxa"/>
            </w:tcMar>
            <w:vAlign w:val="center"/>
          </w:tcPr>
          <w:p w14:paraId="693C58FC" w14:textId="77777777" w:rsidR="008551E9" w:rsidRDefault="004B5CC8">
            <w:r>
              <w:t>532.1.</w:t>
            </w:r>
          </w:p>
        </w:tc>
        <w:tc>
          <w:tcPr>
            <w:tcW w:w="9641" w:type="dxa"/>
            <w:shd w:val="clear" w:color="auto" w:fill="FFFFFF"/>
            <w:noWrap/>
            <w:tcMar>
              <w:top w:w="30" w:type="dxa"/>
              <w:left w:w="30" w:type="dxa"/>
              <w:bottom w:w="30" w:type="dxa"/>
              <w:right w:w="30" w:type="dxa"/>
            </w:tcMar>
            <w:vAlign w:val="center"/>
          </w:tcPr>
          <w:p w14:paraId="4B2EAF16" w14:textId="77777777" w:rsidR="008551E9" w:rsidRDefault="004B5CC8">
            <w:r>
              <w:t>DEKORĒTĀJS</w:t>
            </w:r>
          </w:p>
        </w:tc>
        <w:tc>
          <w:tcPr>
            <w:tcW w:w="9641" w:type="dxa"/>
            <w:shd w:val="clear" w:color="auto" w:fill="FFFFFF"/>
            <w:noWrap/>
            <w:tcMar>
              <w:top w:w="30" w:type="dxa"/>
              <w:left w:w="30" w:type="dxa"/>
              <w:bottom w:w="30" w:type="dxa"/>
              <w:right w:w="30" w:type="dxa"/>
            </w:tcMar>
            <w:vAlign w:val="center"/>
          </w:tcPr>
          <w:p w14:paraId="58FFBC47" w14:textId="77777777" w:rsidR="008551E9" w:rsidRDefault="004B5CC8">
            <w:pPr>
              <w:jc w:val="center"/>
            </w:pPr>
            <w:r>
              <w:t>3432 01</w:t>
            </w:r>
          </w:p>
        </w:tc>
      </w:tr>
      <w:tr w:rsidR="008551E9" w14:paraId="45FC83E4" w14:textId="77777777">
        <w:tc>
          <w:tcPr>
            <w:tcW w:w="9641" w:type="dxa"/>
            <w:shd w:val="clear" w:color="auto" w:fill="FFFFFF"/>
            <w:noWrap/>
            <w:tcMar>
              <w:top w:w="30" w:type="dxa"/>
              <w:left w:w="30" w:type="dxa"/>
              <w:bottom w:w="30" w:type="dxa"/>
              <w:right w:w="30" w:type="dxa"/>
            </w:tcMar>
            <w:vAlign w:val="center"/>
          </w:tcPr>
          <w:p w14:paraId="62A3F415" w14:textId="77777777" w:rsidR="008551E9" w:rsidRDefault="004B5CC8">
            <w:r>
              <w:t>532.2.</w:t>
            </w:r>
          </w:p>
        </w:tc>
        <w:tc>
          <w:tcPr>
            <w:tcW w:w="9641" w:type="dxa"/>
            <w:shd w:val="clear" w:color="auto" w:fill="FFFFFF"/>
            <w:noWrap/>
            <w:tcMar>
              <w:top w:w="30" w:type="dxa"/>
              <w:left w:w="30" w:type="dxa"/>
              <w:bottom w:w="30" w:type="dxa"/>
              <w:right w:w="30" w:type="dxa"/>
            </w:tcMar>
            <w:vAlign w:val="center"/>
          </w:tcPr>
          <w:p w14:paraId="46D7A916" w14:textId="77777777" w:rsidR="008551E9" w:rsidRDefault="004B5CC8">
            <w:r>
              <w:t>Izstādes DEKORĒTĀJS</w:t>
            </w:r>
          </w:p>
        </w:tc>
        <w:tc>
          <w:tcPr>
            <w:tcW w:w="9641" w:type="dxa"/>
            <w:shd w:val="clear" w:color="auto" w:fill="FFFFFF"/>
            <w:noWrap/>
            <w:tcMar>
              <w:top w:w="30" w:type="dxa"/>
              <w:left w:w="30" w:type="dxa"/>
              <w:bottom w:w="30" w:type="dxa"/>
              <w:right w:w="30" w:type="dxa"/>
            </w:tcMar>
            <w:vAlign w:val="center"/>
          </w:tcPr>
          <w:p w14:paraId="5A7E9A91" w14:textId="77777777" w:rsidR="008551E9" w:rsidRDefault="004B5CC8">
            <w:pPr>
              <w:jc w:val="center"/>
            </w:pPr>
            <w:r>
              <w:t>3432 02</w:t>
            </w:r>
          </w:p>
        </w:tc>
      </w:tr>
      <w:tr w:rsidR="008551E9" w14:paraId="18900516" w14:textId="77777777">
        <w:tc>
          <w:tcPr>
            <w:tcW w:w="9641" w:type="dxa"/>
            <w:shd w:val="clear" w:color="auto" w:fill="FFFFFF"/>
            <w:noWrap/>
            <w:tcMar>
              <w:top w:w="30" w:type="dxa"/>
              <w:left w:w="30" w:type="dxa"/>
              <w:bottom w:w="30" w:type="dxa"/>
              <w:right w:w="30" w:type="dxa"/>
            </w:tcMar>
            <w:vAlign w:val="center"/>
          </w:tcPr>
          <w:p w14:paraId="035CAC28" w14:textId="77777777" w:rsidR="008551E9" w:rsidRDefault="004B5CC8">
            <w:r>
              <w:t>532.3.</w:t>
            </w:r>
          </w:p>
        </w:tc>
        <w:tc>
          <w:tcPr>
            <w:tcW w:w="19282" w:type="dxa"/>
            <w:gridSpan w:val="2"/>
            <w:shd w:val="clear" w:color="auto" w:fill="FFFFFF"/>
            <w:noWrap/>
            <w:tcMar>
              <w:top w:w="30" w:type="dxa"/>
              <w:left w:w="30" w:type="dxa"/>
              <w:bottom w:w="30" w:type="dxa"/>
              <w:right w:w="30" w:type="dxa"/>
            </w:tcMar>
            <w:vAlign w:val="center"/>
          </w:tcPr>
          <w:p w14:paraId="15452458" w14:textId="77777777" w:rsidR="008551E9" w:rsidRDefault="004B5CC8">
            <w:r>
              <w:t>(Svītrots ar MK 04.02.2021. noteikumiem Nr. 75)</w:t>
            </w:r>
          </w:p>
        </w:tc>
      </w:tr>
      <w:tr w:rsidR="008551E9" w14:paraId="28054DED" w14:textId="77777777">
        <w:tc>
          <w:tcPr>
            <w:tcW w:w="9641" w:type="dxa"/>
            <w:shd w:val="clear" w:color="auto" w:fill="FFFFFF"/>
            <w:noWrap/>
            <w:tcMar>
              <w:top w:w="30" w:type="dxa"/>
              <w:left w:w="30" w:type="dxa"/>
              <w:bottom w:w="30" w:type="dxa"/>
              <w:right w:w="30" w:type="dxa"/>
            </w:tcMar>
            <w:vAlign w:val="center"/>
          </w:tcPr>
          <w:p w14:paraId="681FCA8C" w14:textId="77777777" w:rsidR="008551E9" w:rsidRDefault="004B5CC8">
            <w:r>
              <w:t>532.4.</w:t>
            </w:r>
          </w:p>
        </w:tc>
        <w:tc>
          <w:tcPr>
            <w:tcW w:w="9641" w:type="dxa"/>
            <w:shd w:val="clear" w:color="auto" w:fill="FFFFFF"/>
            <w:noWrap/>
            <w:tcMar>
              <w:top w:w="30" w:type="dxa"/>
              <w:left w:w="30" w:type="dxa"/>
              <w:bottom w:w="30" w:type="dxa"/>
              <w:right w:w="30" w:type="dxa"/>
            </w:tcMar>
            <w:vAlign w:val="center"/>
          </w:tcPr>
          <w:p w14:paraId="26AA477C" w14:textId="77777777" w:rsidR="008551E9" w:rsidRDefault="004B5CC8">
            <w:r>
              <w:t>Dizaina SPECIĀLISTS</w:t>
            </w:r>
          </w:p>
        </w:tc>
        <w:tc>
          <w:tcPr>
            <w:tcW w:w="9641" w:type="dxa"/>
            <w:shd w:val="clear" w:color="auto" w:fill="FFFFFF"/>
            <w:noWrap/>
            <w:tcMar>
              <w:top w:w="30" w:type="dxa"/>
              <w:left w:w="30" w:type="dxa"/>
              <w:bottom w:w="30" w:type="dxa"/>
              <w:right w:w="30" w:type="dxa"/>
            </w:tcMar>
            <w:vAlign w:val="center"/>
          </w:tcPr>
          <w:p w14:paraId="6D8525BA" w14:textId="77777777" w:rsidR="008551E9" w:rsidRDefault="004B5CC8">
            <w:pPr>
              <w:jc w:val="center"/>
            </w:pPr>
            <w:r>
              <w:t>3432 04</w:t>
            </w:r>
          </w:p>
        </w:tc>
      </w:tr>
      <w:tr w:rsidR="008551E9" w14:paraId="0357429B" w14:textId="77777777">
        <w:tc>
          <w:tcPr>
            <w:tcW w:w="9641" w:type="dxa"/>
            <w:shd w:val="clear" w:color="auto" w:fill="FFFFFF"/>
            <w:noWrap/>
            <w:tcMar>
              <w:top w:w="30" w:type="dxa"/>
              <w:left w:w="30" w:type="dxa"/>
              <w:bottom w:w="30" w:type="dxa"/>
              <w:right w:w="30" w:type="dxa"/>
            </w:tcMar>
            <w:vAlign w:val="center"/>
          </w:tcPr>
          <w:p w14:paraId="6E8B5297" w14:textId="77777777" w:rsidR="008551E9" w:rsidRDefault="004B5CC8">
            <w:r>
              <w:t>532.5.</w:t>
            </w:r>
          </w:p>
        </w:tc>
        <w:tc>
          <w:tcPr>
            <w:tcW w:w="9641" w:type="dxa"/>
            <w:shd w:val="clear" w:color="auto" w:fill="FFFFFF"/>
            <w:noWrap/>
            <w:tcMar>
              <w:top w:w="30" w:type="dxa"/>
              <w:left w:w="30" w:type="dxa"/>
              <w:bottom w:w="30" w:type="dxa"/>
              <w:right w:w="30" w:type="dxa"/>
            </w:tcMar>
            <w:vAlign w:val="center"/>
          </w:tcPr>
          <w:p w14:paraId="71EC4E5C" w14:textId="77777777" w:rsidR="008551E9" w:rsidRDefault="004B5CC8">
            <w:r>
              <w:t>Juvelierizstrādājumu dizaina SPECIĀLISTS</w:t>
            </w:r>
          </w:p>
        </w:tc>
        <w:tc>
          <w:tcPr>
            <w:tcW w:w="9641" w:type="dxa"/>
            <w:shd w:val="clear" w:color="auto" w:fill="FFFFFF"/>
            <w:noWrap/>
            <w:tcMar>
              <w:top w:w="30" w:type="dxa"/>
              <w:left w:w="30" w:type="dxa"/>
              <w:bottom w:w="30" w:type="dxa"/>
              <w:right w:w="30" w:type="dxa"/>
            </w:tcMar>
            <w:vAlign w:val="center"/>
          </w:tcPr>
          <w:p w14:paraId="118701A8" w14:textId="77777777" w:rsidR="008551E9" w:rsidRDefault="004B5CC8">
            <w:pPr>
              <w:jc w:val="center"/>
            </w:pPr>
            <w:r>
              <w:t>3432 05</w:t>
            </w:r>
          </w:p>
        </w:tc>
      </w:tr>
      <w:tr w:rsidR="008551E9" w14:paraId="584608EC" w14:textId="77777777">
        <w:tc>
          <w:tcPr>
            <w:tcW w:w="9641" w:type="dxa"/>
            <w:shd w:val="clear" w:color="auto" w:fill="FFFFFF"/>
            <w:noWrap/>
            <w:tcMar>
              <w:top w:w="30" w:type="dxa"/>
              <w:left w:w="30" w:type="dxa"/>
              <w:bottom w:w="30" w:type="dxa"/>
              <w:right w:w="30" w:type="dxa"/>
            </w:tcMar>
            <w:vAlign w:val="center"/>
          </w:tcPr>
          <w:p w14:paraId="45A2ED1B" w14:textId="77777777" w:rsidR="008551E9" w:rsidRDefault="004B5CC8">
            <w:r>
              <w:t>532.6.</w:t>
            </w:r>
          </w:p>
        </w:tc>
        <w:tc>
          <w:tcPr>
            <w:tcW w:w="9641" w:type="dxa"/>
            <w:shd w:val="clear" w:color="auto" w:fill="FFFFFF"/>
            <w:noWrap/>
            <w:tcMar>
              <w:top w:w="30" w:type="dxa"/>
              <w:left w:w="30" w:type="dxa"/>
              <w:bottom w:w="30" w:type="dxa"/>
              <w:right w:w="30" w:type="dxa"/>
            </w:tcMar>
            <w:vAlign w:val="center"/>
          </w:tcPr>
          <w:p w14:paraId="166EF283" w14:textId="77777777" w:rsidR="008551E9" w:rsidRDefault="004B5CC8">
            <w:r>
              <w:t>Iesaiņojuma dizaina SPECIĀLISTS</w:t>
            </w:r>
          </w:p>
        </w:tc>
        <w:tc>
          <w:tcPr>
            <w:tcW w:w="9641" w:type="dxa"/>
            <w:shd w:val="clear" w:color="auto" w:fill="FFFFFF"/>
            <w:noWrap/>
            <w:tcMar>
              <w:top w:w="30" w:type="dxa"/>
              <w:left w:w="30" w:type="dxa"/>
              <w:bottom w:w="30" w:type="dxa"/>
              <w:right w:w="30" w:type="dxa"/>
            </w:tcMar>
            <w:vAlign w:val="center"/>
          </w:tcPr>
          <w:p w14:paraId="395A4CEE" w14:textId="77777777" w:rsidR="008551E9" w:rsidRDefault="004B5CC8">
            <w:pPr>
              <w:jc w:val="center"/>
            </w:pPr>
            <w:r>
              <w:t>3432 06</w:t>
            </w:r>
          </w:p>
        </w:tc>
      </w:tr>
      <w:tr w:rsidR="008551E9" w14:paraId="3CAD2D6F" w14:textId="77777777">
        <w:tc>
          <w:tcPr>
            <w:tcW w:w="9641" w:type="dxa"/>
            <w:shd w:val="clear" w:color="auto" w:fill="FFFFFF"/>
            <w:noWrap/>
            <w:tcMar>
              <w:top w:w="30" w:type="dxa"/>
              <w:left w:w="30" w:type="dxa"/>
              <w:bottom w:w="30" w:type="dxa"/>
              <w:right w:w="30" w:type="dxa"/>
            </w:tcMar>
            <w:vAlign w:val="center"/>
          </w:tcPr>
          <w:p w14:paraId="11D123FF" w14:textId="77777777" w:rsidR="008551E9" w:rsidRDefault="004B5CC8">
            <w:r>
              <w:t>532.7.</w:t>
            </w:r>
          </w:p>
        </w:tc>
        <w:tc>
          <w:tcPr>
            <w:tcW w:w="9641" w:type="dxa"/>
            <w:shd w:val="clear" w:color="auto" w:fill="FFFFFF"/>
            <w:noWrap/>
            <w:tcMar>
              <w:top w:w="30" w:type="dxa"/>
              <w:left w:w="30" w:type="dxa"/>
              <w:bottom w:w="30" w:type="dxa"/>
              <w:right w:w="30" w:type="dxa"/>
            </w:tcMar>
            <w:vAlign w:val="center"/>
          </w:tcPr>
          <w:p w14:paraId="1F5EB472" w14:textId="77777777" w:rsidR="008551E9" w:rsidRDefault="004B5CC8">
            <w:r>
              <w:t>ILUSTRATORS</w:t>
            </w:r>
          </w:p>
        </w:tc>
        <w:tc>
          <w:tcPr>
            <w:tcW w:w="9641" w:type="dxa"/>
            <w:shd w:val="clear" w:color="auto" w:fill="FFFFFF"/>
            <w:noWrap/>
            <w:tcMar>
              <w:top w:w="30" w:type="dxa"/>
              <w:left w:w="30" w:type="dxa"/>
              <w:bottom w:w="30" w:type="dxa"/>
              <w:right w:w="30" w:type="dxa"/>
            </w:tcMar>
            <w:vAlign w:val="center"/>
          </w:tcPr>
          <w:p w14:paraId="0F3D45D8" w14:textId="77777777" w:rsidR="008551E9" w:rsidRDefault="004B5CC8">
            <w:pPr>
              <w:jc w:val="center"/>
            </w:pPr>
            <w:r>
              <w:t>3432 09</w:t>
            </w:r>
          </w:p>
        </w:tc>
      </w:tr>
      <w:tr w:rsidR="008551E9" w14:paraId="79F2FBED" w14:textId="77777777">
        <w:tc>
          <w:tcPr>
            <w:tcW w:w="9641" w:type="dxa"/>
            <w:shd w:val="clear" w:color="auto" w:fill="FFFFFF"/>
            <w:noWrap/>
            <w:tcMar>
              <w:top w:w="30" w:type="dxa"/>
              <w:left w:w="30" w:type="dxa"/>
              <w:bottom w:w="30" w:type="dxa"/>
              <w:right w:w="30" w:type="dxa"/>
            </w:tcMar>
            <w:vAlign w:val="center"/>
          </w:tcPr>
          <w:p w14:paraId="5AB4DD7B" w14:textId="77777777" w:rsidR="008551E9" w:rsidRDefault="004B5CC8">
            <w:r>
              <w:t>532.8.</w:t>
            </w:r>
          </w:p>
        </w:tc>
        <w:tc>
          <w:tcPr>
            <w:tcW w:w="9641" w:type="dxa"/>
            <w:shd w:val="clear" w:color="auto" w:fill="FFFFFF"/>
            <w:noWrap/>
            <w:tcMar>
              <w:top w:w="30" w:type="dxa"/>
              <w:left w:w="30" w:type="dxa"/>
              <w:bottom w:w="30" w:type="dxa"/>
              <w:right w:w="30" w:type="dxa"/>
            </w:tcMar>
            <w:vAlign w:val="center"/>
          </w:tcPr>
          <w:p w14:paraId="67A18F93" w14:textId="77777777" w:rsidR="008551E9" w:rsidRDefault="004B5CC8">
            <w:r>
              <w:t>Teātra DEKORĒTĀJS</w:t>
            </w:r>
          </w:p>
        </w:tc>
        <w:tc>
          <w:tcPr>
            <w:tcW w:w="9641" w:type="dxa"/>
            <w:shd w:val="clear" w:color="auto" w:fill="FFFFFF"/>
            <w:noWrap/>
            <w:tcMar>
              <w:top w:w="30" w:type="dxa"/>
              <w:left w:w="30" w:type="dxa"/>
              <w:bottom w:w="30" w:type="dxa"/>
              <w:right w:w="30" w:type="dxa"/>
            </w:tcMar>
            <w:vAlign w:val="center"/>
          </w:tcPr>
          <w:p w14:paraId="3C0DD6B7" w14:textId="77777777" w:rsidR="008551E9" w:rsidRDefault="004B5CC8">
            <w:pPr>
              <w:jc w:val="center"/>
            </w:pPr>
            <w:r>
              <w:t>3432 10</w:t>
            </w:r>
          </w:p>
        </w:tc>
      </w:tr>
      <w:tr w:rsidR="008551E9" w14:paraId="4FE94DF8" w14:textId="77777777">
        <w:tc>
          <w:tcPr>
            <w:tcW w:w="9641" w:type="dxa"/>
            <w:shd w:val="clear" w:color="auto" w:fill="FFFFFF"/>
            <w:noWrap/>
            <w:tcMar>
              <w:top w:w="30" w:type="dxa"/>
              <w:left w:w="30" w:type="dxa"/>
              <w:bottom w:w="30" w:type="dxa"/>
              <w:right w:w="30" w:type="dxa"/>
            </w:tcMar>
            <w:vAlign w:val="center"/>
          </w:tcPr>
          <w:p w14:paraId="79B79DF1" w14:textId="77777777" w:rsidR="008551E9" w:rsidRDefault="004B5CC8">
            <w:r>
              <w:t>532.9.</w:t>
            </w:r>
          </w:p>
        </w:tc>
        <w:tc>
          <w:tcPr>
            <w:tcW w:w="9641" w:type="dxa"/>
            <w:shd w:val="clear" w:color="auto" w:fill="FFFFFF"/>
            <w:noWrap/>
            <w:tcMar>
              <w:top w:w="30" w:type="dxa"/>
              <w:left w:w="30" w:type="dxa"/>
              <w:bottom w:w="30" w:type="dxa"/>
              <w:right w:w="30" w:type="dxa"/>
            </w:tcMar>
            <w:vAlign w:val="center"/>
          </w:tcPr>
          <w:p w14:paraId="143327A8" w14:textId="77777777" w:rsidR="008551E9" w:rsidRDefault="004B5CC8">
            <w:r>
              <w:t>Noformēšanas MĀKSLINIEKS</w:t>
            </w:r>
          </w:p>
        </w:tc>
        <w:tc>
          <w:tcPr>
            <w:tcW w:w="9641" w:type="dxa"/>
            <w:shd w:val="clear" w:color="auto" w:fill="FFFFFF"/>
            <w:noWrap/>
            <w:tcMar>
              <w:top w:w="30" w:type="dxa"/>
              <w:left w:w="30" w:type="dxa"/>
              <w:bottom w:w="30" w:type="dxa"/>
              <w:right w:w="30" w:type="dxa"/>
            </w:tcMar>
            <w:vAlign w:val="center"/>
          </w:tcPr>
          <w:p w14:paraId="09850A50" w14:textId="77777777" w:rsidR="008551E9" w:rsidRDefault="004B5CC8">
            <w:pPr>
              <w:jc w:val="center"/>
            </w:pPr>
            <w:r>
              <w:t>3432 11</w:t>
            </w:r>
          </w:p>
        </w:tc>
      </w:tr>
      <w:tr w:rsidR="008551E9" w14:paraId="2FF2E5DB" w14:textId="77777777">
        <w:tc>
          <w:tcPr>
            <w:tcW w:w="9641" w:type="dxa"/>
            <w:shd w:val="clear" w:color="auto" w:fill="FFFFFF"/>
            <w:noWrap/>
            <w:tcMar>
              <w:top w:w="30" w:type="dxa"/>
              <w:left w:w="30" w:type="dxa"/>
              <w:bottom w:w="30" w:type="dxa"/>
              <w:right w:w="30" w:type="dxa"/>
            </w:tcMar>
            <w:vAlign w:val="center"/>
          </w:tcPr>
          <w:p w14:paraId="4460F1B2" w14:textId="77777777" w:rsidR="008551E9" w:rsidRDefault="004B5CC8">
            <w:r>
              <w:t>532.10.</w:t>
            </w:r>
          </w:p>
        </w:tc>
        <w:tc>
          <w:tcPr>
            <w:tcW w:w="9641" w:type="dxa"/>
            <w:shd w:val="clear" w:color="auto" w:fill="FFFFFF"/>
            <w:noWrap/>
            <w:tcMar>
              <w:top w:w="30" w:type="dxa"/>
              <w:left w:w="30" w:type="dxa"/>
              <w:bottom w:w="30" w:type="dxa"/>
              <w:right w:w="30" w:type="dxa"/>
            </w:tcMar>
            <w:vAlign w:val="center"/>
          </w:tcPr>
          <w:p w14:paraId="562501E5" w14:textId="77777777" w:rsidR="008551E9" w:rsidRDefault="004B5CC8">
            <w:r>
              <w:t>Apģērbu dizaina SPECIĀLISTS</w:t>
            </w:r>
          </w:p>
        </w:tc>
        <w:tc>
          <w:tcPr>
            <w:tcW w:w="9641" w:type="dxa"/>
            <w:shd w:val="clear" w:color="auto" w:fill="FFFFFF"/>
            <w:noWrap/>
            <w:tcMar>
              <w:top w:w="30" w:type="dxa"/>
              <w:left w:w="30" w:type="dxa"/>
              <w:bottom w:w="30" w:type="dxa"/>
              <w:right w:w="30" w:type="dxa"/>
            </w:tcMar>
            <w:vAlign w:val="center"/>
          </w:tcPr>
          <w:p w14:paraId="64C68BED" w14:textId="77777777" w:rsidR="008551E9" w:rsidRDefault="004B5CC8">
            <w:pPr>
              <w:jc w:val="center"/>
            </w:pPr>
            <w:r>
              <w:t>3432 14</w:t>
            </w:r>
          </w:p>
        </w:tc>
      </w:tr>
      <w:tr w:rsidR="008551E9" w14:paraId="27435B8C" w14:textId="77777777">
        <w:tc>
          <w:tcPr>
            <w:tcW w:w="9641" w:type="dxa"/>
            <w:shd w:val="clear" w:color="auto" w:fill="FFFFFF"/>
            <w:noWrap/>
            <w:tcMar>
              <w:top w:w="30" w:type="dxa"/>
              <w:left w:w="30" w:type="dxa"/>
              <w:bottom w:w="30" w:type="dxa"/>
              <w:right w:w="30" w:type="dxa"/>
            </w:tcMar>
            <w:vAlign w:val="center"/>
          </w:tcPr>
          <w:p w14:paraId="1468C579" w14:textId="77777777" w:rsidR="008551E9" w:rsidRDefault="004B5CC8">
            <w:r>
              <w:t>532.11.</w:t>
            </w:r>
          </w:p>
        </w:tc>
        <w:tc>
          <w:tcPr>
            <w:tcW w:w="9641" w:type="dxa"/>
            <w:shd w:val="clear" w:color="auto" w:fill="FFFFFF"/>
            <w:noWrap/>
            <w:tcMar>
              <w:top w:w="30" w:type="dxa"/>
              <w:left w:w="30" w:type="dxa"/>
              <w:bottom w:w="30" w:type="dxa"/>
              <w:right w:w="30" w:type="dxa"/>
            </w:tcMar>
            <w:vAlign w:val="center"/>
          </w:tcPr>
          <w:p w14:paraId="126C6E4E" w14:textId="77777777" w:rsidR="008551E9" w:rsidRDefault="004B5CC8">
            <w:r>
              <w:t>Ādas izstrādājumu dizaina SPECIĀLISTS</w:t>
            </w:r>
          </w:p>
        </w:tc>
        <w:tc>
          <w:tcPr>
            <w:tcW w:w="9641" w:type="dxa"/>
            <w:shd w:val="clear" w:color="auto" w:fill="FFFFFF"/>
            <w:noWrap/>
            <w:tcMar>
              <w:top w:w="30" w:type="dxa"/>
              <w:left w:w="30" w:type="dxa"/>
              <w:bottom w:w="30" w:type="dxa"/>
              <w:right w:w="30" w:type="dxa"/>
            </w:tcMar>
            <w:vAlign w:val="center"/>
          </w:tcPr>
          <w:p w14:paraId="64D0546A" w14:textId="77777777" w:rsidR="008551E9" w:rsidRDefault="004B5CC8">
            <w:pPr>
              <w:jc w:val="center"/>
            </w:pPr>
            <w:r>
              <w:t>3432 15</w:t>
            </w:r>
          </w:p>
        </w:tc>
      </w:tr>
      <w:tr w:rsidR="008551E9" w14:paraId="32D10961" w14:textId="77777777">
        <w:tc>
          <w:tcPr>
            <w:tcW w:w="9641" w:type="dxa"/>
            <w:shd w:val="clear" w:color="auto" w:fill="FFFFFF"/>
            <w:noWrap/>
            <w:tcMar>
              <w:top w:w="30" w:type="dxa"/>
              <w:left w:w="30" w:type="dxa"/>
              <w:bottom w:w="30" w:type="dxa"/>
              <w:right w:w="30" w:type="dxa"/>
            </w:tcMar>
            <w:vAlign w:val="center"/>
          </w:tcPr>
          <w:p w14:paraId="5E1BD90F" w14:textId="77777777" w:rsidR="008551E9" w:rsidRDefault="004B5CC8">
            <w:r>
              <w:t>532.12.</w:t>
            </w:r>
          </w:p>
        </w:tc>
        <w:tc>
          <w:tcPr>
            <w:tcW w:w="9641" w:type="dxa"/>
            <w:shd w:val="clear" w:color="auto" w:fill="FFFFFF"/>
            <w:noWrap/>
            <w:tcMar>
              <w:top w:w="30" w:type="dxa"/>
              <w:left w:w="30" w:type="dxa"/>
              <w:bottom w:w="30" w:type="dxa"/>
              <w:right w:w="30" w:type="dxa"/>
            </w:tcMar>
            <w:vAlign w:val="center"/>
          </w:tcPr>
          <w:p w14:paraId="6D62EE10" w14:textId="77777777" w:rsidR="008551E9" w:rsidRDefault="004B5CC8">
            <w:r>
              <w:t>Keramikas izstrādājumu dizaina SPECIĀLISTS</w:t>
            </w:r>
          </w:p>
        </w:tc>
        <w:tc>
          <w:tcPr>
            <w:tcW w:w="9641" w:type="dxa"/>
            <w:shd w:val="clear" w:color="auto" w:fill="FFFFFF"/>
            <w:noWrap/>
            <w:tcMar>
              <w:top w:w="30" w:type="dxa"/>
              <w:left w:w="30" w:type="dxa"/>
              <w:bottom w:w="30" w:type="dxa"/>
              <w:right w:w="30" w:type="dxa"/>
            </w:tcMar>
            <w:vAlign w:val="center"/>
          </w:tcPr>
          <w:p w14:paraId="0753BEF2" w14:textId="77777777" w:rsidR="008551E9" w:rsidRDefault="004B5CC8">
            <w:pPr>
              <w:jc w:val="center"/>
            </w:pPr>
            <w:r>
              <w:t>3432 16</w:t>
            </w:r>
          </w:p>
        </w:tc>
      </w:tr>
      <w:tr w:rsidR="008551E9" w14:paraId="15ED0461" w14:textId="77777777">
        <w:tc>
          <w:tcPr>
            <w:tcW w:w="9641" w:type="dxa"/>
            <w:shd w:val="clear" w:color="auto" w:fill="FFFFFF"/>
            <w:noWrap/>
            <w:tcMar>
              <w:top w:w="30" w:type="dxa"/>
              <w:left w:w="30" w:type="dxa"/>
              <w:bottom w:w="30" w:type="dxa"/>
              <w:right w:w="30" w:type="dxa"/>
            </w:tcMar>
            <w:vAlign w:val="center"/>
          </w:tcPr>
          <w:p w14:paraId="1861A250" w14:textId="77777777" w:rsidR="008551E9" w:rsidRDefault="004B5CC8">
            <w:r>
              <w:t>532.13.</w:t>
            </w:r>
          </w:p>
        </w:tc>
        <w:tc>
          <w:tcPr>
            <w:tcW w:w="9641" w:type="dxa"/>
            <w:shd w:val="clear" w:color="auto" w:fill="FFFFFF"/>
            <w:noWrap/>
            <w:tcMar>
              <w:top w:w="30" w:type="dxa"/>
              <w:left w:w="30" w:type="dxa"/>
              <w:bottom w:w="30" w:type="dxa"/>
              <w:right w:w="30" w:type="dxa"/>
            </w:tcMar>
            <w:vAlign w:val="center"/>
          </w:tcPr>
          <w:p w14:paraId="749C82E5" w14:textId="77777777" w:rsidR="008551E9" w:rsidRDefault="004B5CC8">
            <w:r>
              <w:t>Koka izstrādājumu dizaina SPECIĀLISTS</w:t>
            </w:r>
          </w:p>
        </w:tc>
        <w:tc>
          <w:tcPr>
            <w:tcW w:w="9641" w:type="dxa"/>
            <w:shd w:val="clear" w:color="auto" w:fill="FFFFFF"/>
            <w:noWrap/>
            <w:tcMar>
              <w:top w:w="30" w:type="dxa"/>
              <w:left w:w="30" w:type="dxa"/>
              <w:bottom w:w="30" w:type="dxa"/>
              <w:right w:w="30" w:type="dxa"/>
            </w:tcMar>
            <w:vAlign w:val="center"/>
          </w:tcPr>
          <w:p w14:paraId="33566EFF" w14:textId="77777777" w:rsidR="008551E9" w:rsidRDefault="004B5CC8">
            <w:pPr>
              <w:jc w:val="center"/>
            </w:pPr>
            <w:r>
              <w:t>3432 17</w:t>
            </w:r>
          </w:p>
        </w:tc>
      </w:tr>
      <w:tr w:rsidR="008551E9" w14:paraId="271A1FF8" w14:textId="77777777">
        <w:tc>
          <w:tcPr>
            <w:tcW w:w="9641" w:type="dxa"/>
            <w:shd w:val="clear" w:color="auto" w:fill="FFFFFF"/>
            <w:noWrap/>
            <w:tcMar>
              <w:top w:w="30" w:type="dxa"/>
              <w:left w:w="30" w:type="dxa"/>
              <w:bottom w:w="30" w:type="dxa"/>
              <w:right w:w="30" w:type="dxa"/>
            </w:tcMar>
            <w:vAlign w:val="center"/>
          </w:tcPr>
          <w:p w14:paraId="40CDCB9D" w14:textId="77777777" w:rsidR="008551E9" w:rsidRDefault="004B5CC8">
            <w:r>
              <w:t>532.14.</w:t>
            </w:r>
          </w:p>
        </w:tc>
        <w:tc>
          <w:tcPr>
            <w:tcW w:w="9641" w:type="dxa"/>
            <w:shd w:val="clear" w:color="auto" w:fill="FFFFFF"/>
            <w:noWrap/>
            <w:tcMar>
              <w:top w:w="30" w:type="dxa"/>
              <w:left w:w="30" w:type="dxa"/>
              <w:bottom w:w="30" w:type="dxa"/>
              <w:right w:w="30" w:type="dxa"/>
            </w:tcMar>
            <w:vAlign w:val="center"/>
          </w:tcPr>
          <w:p w14:paraId="32091FBA" w14:textId="77777777" w:rsidR="008551E9" w:rsidRDefault="004B5CC8">
            <w:r>
              <w:t>Metāla izstrādājumu dizaina SPECIĀLISTS</w:t>
            </w:r>
          </w:p>
        </w:tc>
        <w:tc>
          <w:tcPr>
            <w:tcW w:w="9641" w:type="dxa"/>
            <w:shd w:val="clear" w:color="auto" w:fill="FFFFFF"/>
            <w:noWrap/>
            <w:tcMar>
              <w:top w:w="30" w:type="dxa"/>
              <w:left w:w="30" w:type="dxa"/>
              <w:bottom w:w="30" w:type="dxa"/>
              <w:right w:w="30" w:type="dxa"/>
            </w:tcMar>
            <w:vAlign w:val="center"/>
          </w:tcPr>
          <w:p w14:paraId="2312E64F" w14:textId="77777777" w:rsidR="008551E9" w:rsidRDefault="004B5CC8">
            <w:pPr>
              <w:jc w:val="center"/>
            </w:pPr>
            <w:r>
              <w:t>3432 18</w:t>
            </w:r>
          </w:p>
        </w:tc>
      </w:tr>
      <w:tr w:rsidR="008551E9" w14:paraId="11D3A4D1" w14:textId="77777777">
        <w:tc>
          <w:tcPr>
            <w:tcW w:w="9641" w:type="dxa"/>
            <w:shd w:val="clear" w:color="auto" w:fill="FFFFFF"/>
            <w:noWrap/>
            <w:tcMar>
              <w:top w:w="30" w:type="dxa"/>
              <w:left w:w="30" w:type="dxa"/>
              <w:bottom w:w="30" w:type="dxa"/>
              <w:right w:w="30" w:type="dxa"/>
            </w:tcMar>
            <w:vAlign w:val="center"/>
          </w:tcPr>
          <w:p w14:paraId="30493A92" w14:textId="77777777" w:rsidR="008551E9" w:rsidRDefault="004B5CC8">
            <w:r>
              <w:t>532.15.</w:t>
            </w:r>
          </w:p>
        </w:tc>
        <w:tc>
          <w:tcPr>
            <w:tcW w:w="9641" w:type="dxa"/>
            <w:shd w:val="clear" w:color="auto" w:fill="FFFFFF"/>
            <w:noWrap/>
            <w:tcMar>
              <w:top w:w="30" w:type="dxa"/>
              <w:left w:w="30" w:type="dxa"/>
              <w:bottom w:w="30" w:type="dxa"/>
              <w:right w:w="30" w:type="dxa"/>
            </w:tcMar>
            <w:vAlign w:val="center"/>
          </w:tcPr>
          <w:p w14:paraId="0458C5D7" w14:textId="77777777" w:rsidR="008551E9" w:rsidRDefault="004B5CC8">
            <w:r>
              <w:t>Stikla izstrādājumu dizaina SPECIĀLISTS</w:t>
            </w:r>
          </w:p>
        </w:tc>
        <w:tc>
          <w:tcPr>
            <w:tcW w:w="9641" w:type="dxa"/>
            <w:shd w:val="clear" w:color="auto" w:fill="FFFFFF"/>
            <w:noWrap/>
            <w:tcMar>
              <w:top w:w="30" w:type="dxa"/>
              <w:left w:w="30" w:type="dxa"/>
              <w:bottom w:w="30" w:type="dxa"/>
              <w:right w:w="30" w:type="dxa"/>
            </w:tcMar>
            <w:vAlign w:val="center"/>
          </w:tcPr>
          <w:p w14:paraId="5CAA7191" w14:textId="77777777" w:rsidR="008551E9" w:rsidRDefault="004B5CC8">
            <w:pPr>
              <w:jc w:val="center"/>
            </w:pPr>
            <w:r>
              <w:t>3432 19</w:t>
            </w:r>
          </w:p>
        </w:tc>
      </w:tr>
      <w:tr w:rsidR="008551E9" w14:paraId="4A3F2B92" w14:textId="77777777">
        <w:tc>
          <w:tcPr>
            <w:tcW w:w="9641" w:type="dxa"/>
            <w:shd w:val="clear" w:color="auto" w:fill="FFFFFF"/>
            <w:noWrap/>
            <w:tcMar>
              <w:top w:w="30" w:type="dxa"/>
              <w:left w:w="30" w:type="dxa"/>
              <w:bottom w:w="30" w:type="dxa"/>
              <w:right w:w="30" w:type="dxa"/>
            </w:tcMar>
            <w:vAlign w:val="center"/>
          </w:tcPr>
          <w:p w14:paraId="7F6690EE" w14:textId="77777777" w:rsidR="008551E9" w:rsidRDefault="004B5CC8">
            <w:r>
              <w:t>532.16.</w:t>
            </w:r>
          </w:p>
        </w:tc>
        <w:tc>
          <w:tcPr>
            <w:tcW w:w="9641" w:type="dxa"/>
            <w:shd w:val="clear" w:color="auto" w:fill="FFFFFF"/>
            <w:noWrap/>
            <w:tcMar>
              <w:top w:w="30" w:type="dxa"/>
              <w:left w:w="30" w:type="dxa"/>
              <w:bottom w:w="30" w:type="dxa"/>
              <w:right w:w="30" w:type="dxa"/>
            </w:tcMar>
            <w:vAlign w:val="center"/>
          </w:tcPr>
          <w:p w14:paraId="1CD304B5" w14:textId="77777777" w:rsidR="008551E9" w:rsidRDefault="004B5CC8">
            <w:r>
              <w:t>Tekstilizstrādājumu dizaina SPECIĀLISTS</w:t>
            </w:r>
          </w:p>
        </w:tc>
        <w:tc>
          <w:tcPr>
            <w:tcW w:w="9641" w:type="dxa"/>
            <w:shd w:val="clear" w:color="auto" w:fill="FFFFFF"/>
            <w:noWrap/>
            <w:tcMar>
              <w:top w:w="30" w:type="dxa"/>
              <w:left w:w="30" w:type="dxa"/>
              <w:bottom w:w="30" w:type="dxa"/>
              <w:right w:w="30" w:type="dxa"/>
            </w:tcMar>
            <w:vAlign w:val="center"/>
          </w:tcPr>
          <w:p w14:paraId="66684C2C" w14:textId="77777777" w:rsidR="008551E9" w:rsidRDefault="004B5CC8">
            <w:pPr>
              <w:jc w:val="center"/>
            </w:pPr>
            <w:r>
              <w:t>3432 20</w:t>
            </w:r>
          </w:p>
        </w:tc>
      </w:tr>
      <w:tr w:rsidR="008551E9" w14:paraId="4FB23A31" w14:textId="77777777">
        <w:tc>
          <w:tcPr>
            <w:tcW w:w="9641" w:type="dxa"/>
            <w:shd w:val="clear" w:color="auto" w:fill="FFFFFF"/>
            <w:noWrap/>
            <w:tcMar>
              <w:top w:w="30" w:type="dxa"/>
              <w:left w:w="30" w:type="dxa"/>
              <w:bottom w:w="30" w:type="dxa"/>
              <w:right w:w="30" w:type="dxa"/>
            </w:tcMar>
            <w:vAlign w:val="center"/>
          </w:tcPr>
          <w:p w14:paraId="747755FB" w14:textId="77777777" w:rsidR="008551E9" w:rsidRDefault="004B5CC8">
            <w:r>
              <w:t>532.17.</w:t>
            </w:r>
          </w:p>
        </w:tc>
        <w:tc>
          <w:tcPr>
            <w:tcW w:w="9641" w:type="dxa"/>
            <w:shd w:val="clear" w:color="auto" w:fill="FFFFFF"/>
            <w:noWrap/>
            <w:tcMar>
              <w:top w:w="30" w:type="dxa"/>
              <w:left w:w="30" w:type="dxa"/>
              <w:bottom w:w="30" w:type="dxa"/>
              <w:right w:w="30" w:type="dxa"/>
            </w:tcMar>
            <w:vAlign w:val="center"/>
          </w:tcPr>
          <w:p w14:paraId="212A6523" w14:textId="77777777" w:rsidR="008551E9" w:rsidRDefault="004B5CC8">
            <w:r>
              <w:t>Interjera un reklāmas dizaina SPECIĀLISTS</w:t>
            </w:r>
          </w:p>
        </w:tc>
        <w:tc>
          <w:tcPr>
            <w:tcW w:w="9641" w:type="dxa"/>
            <w:shd w:val="clear" w:color="auto" w:fill="FFFFFF"/>
            <w:noWrap/>
            <w:tcMar>
              <w:top w:w="30" w:type="dxa"/>
              <w:left w:w="30" w:type="dxa"/>
              <w:bottom w:w="30" w:type="dxa"/>
              <w:right w:w="30" w:type="dxa"/>
            </w:tcMar>
            <w:vAlign w:val="center"/>
          </w:tcPr>
          <w:p w14:paraId="7276B95E" w14:textId="77777777" w:rsidR="008551E9" w:rsidRDefault="004B5CC8">
            <w:pPr>
              <w:jc w:val="center"/>
            </w:pPr>
            <w:r>
              <w:t>3432 21</w:t>
            </w:r>
          </w:p>
        </w:tc>
      </w:tr>
      <w:tr w:rsidR="008551E9" w14:paraId="0E2D0215" w14:textId="77777777">
        <w:tc>
          <w:tcPr>
            <w:tcW w:w="9641" w:type="dxa"/>
            <w:shd w:val="clear" w:color="auto" w:fill="FFFFFF"/>
            <w:noWrap/>
            <w:tcMar>
              <w:top w:w="30" w:type="dxa"/>
              <w:left w:w="30" w:type="dxa"/>
              <w:bottom w:w="30" w:type="dxa"/>
              <w:right w:w="30" w:type="dxa"/>
            </w:tcMar>
            <w:vAlign w:val="center"/>
          </w:tcPr>
          <w:p w14:paraId="036F4B23" w14:textId="77777777" w:rsidR="008551E9" w:rsidRDefault="004B5CC8">
            <w:r>
              <w:t>532.18.</w:t>
            </w:r>
          </w:p>
        </w:tc>
        <w:tc>
          <w:tcPr>
            <w:tcW w:w="9641" w:type="dxa"/>
            <w:shd w:val="clear" w:color="auto" w:fill="FFFFFF"/>
            <w:noWrap/>
            <w:tcMar>
              <w:top w:w="30" w:type="dxa"/>
              <w:left w:w="30" w:type="dxa"/>
              <w:bottom w:w="30" w:type="dxa"/>
              <w:right w:w="30" w:type="dxa"/>
            </w:tcMar>
            <w:vAlign w:val="center"/>
          </w:tcPr>
          <w:p w14:paraId="5FA22F51" w14:textId="77777777" w:rsidR="008551E9" w:rsidRDefault="004B5CC8">
            <w:r>
              <w:t>Tekstilizstrādājumu MODELĒTĀJS</w:t>
            </w:r>
          </w:p>
        </w:tc>
        <w:tc>
          <w:tcPr>
            <w:tcW w:w="9641" w:type="dxa"/>
            <w:shd w:val="clear" w:color="auto" w:fill="FFFFFF"/>
            <w:noWrap/>
            <w:tcMar>
              <w:top w:w="30" w:type="dxa"/>
              <w:left w:w="30" w:type="dxa"/>
              <w:bottom w:w="30" w:type="dxa"/>
              <w:right w:w="30" w:type="dxa"/>
            </w:tcMar>
            <w:vAlign w:val="center"/>
          </w:tcPr>
          <w:p w14:paraId="6BFE19B4" w14:textId="77777777" w:rsidR="008551E9" w:rsidRDefault="004B5CC8">
            <w:pPr>
              <w:jc w:val="center"/>
            </w:pPr>
            <w:r>
              <w:t>3432 23</w:t>
            </w:r>
          </w:p>
        </w:tc>
      </w:tr>
      <w:tr w:rsidR="008551E9" w14:paraId="6015A1E9" w14:textId="77777777">
        <w:tc>
          <w:tcPr>
            <w:tcW w:w="9641" w:type="dxa"/>
            <w:shd w:val="clear" w:color="auto" w:fill="FFFFFF"/>
            <w:noWrap/>
            <w:tcMar>
              <w:top w:w="30" w:type="dxa"/>
              <w:left w:w="30" w:type="dxa"/>
              <w:bottom w:w="30" w:type="dxa"/>
              <w:right w:w="30" w:type="dxa"/>
            </w:tcMar>
            <w:vAlign w:val="center"/>
          </w:tcPr>
          <w:p w14:paraId="6FB5A47C" w14:textId="77777777" w:rsidR="008551E9" w:rsidRDefault="004B5CC8">
            <w:r>
              <w:t>532.19.</w:t>
            </w:r>
          </w:p>
        </w:tc>
        <w:tc>
          <w:tcPr>
            <w:tcW w:w="9641" w:type="dxa"/>
            <w:shd w:val="clear" w:color="auto" w:fill="FFFFFF"/>
            <w:noWrap/>
            <w:tcMar>
              <w:top w:w="30" w:type="dxa"/>
              <w:left w:w="30" w:type="dxa"/>
              <w:bottom w:w="30" w:type="dxa"/>
              <w:right w:w="30" w:type="dxa"/>
            </w:tcMar>
            <w:vAlign w:val="center"/>
          </w:tcPr>
          <w:p w14:paraId="2674267B" w14:textId="77777777" w:rsidR="008551E9" w:rsidRDefault="004B5CC8">
            <w:r>
              <w:t>Rokdarbu MODELĒTĀJS</w:t>
            </w:r>
          </w:p>
        </w:tc>
        <w:tc>
          <w:tcPr>
            <w:tcW w:w="9641" w:type="dxa"/>
            <w:shd w:val="clear" w:color="auto" w:fill="FFFFFF"/>
            <w:noWrap/>
            <w:tcMar>
              <w:top w:w="30" w:type="dxa"/>
              <w:left w:w="30" w:type="dxa"/>
              <w:bottom w:w="30" w:type="dxa"/>
              <w:right w:w="30" w:type="dxa"/>
            </w:tcMar>
            <w:vAlign w:val="center"/>
          </w:tcPr>
          <w:p w14:paraId="50F4F2DB" w14:textId="77777777" w:rsidR="008551E9" w:rsidRDefault="004B5CC8">
            <w:pPr>
              <w:jc w:val="center"/>
            </w:pPr>
            <w:r>
              <w:t>3432 24</w:t>
            </w:r>
          </w:p>
        </w:tc>
      </w:tr>
      <w:tr w:rsidR="008551E9" w14:paraId="03BBCF99" w14:textId="77777777">
        <w:tc>
          <w:tcPr>
            <w:tcW w:w="9641" w:type="dxa"/>
            <w:shd w:val="clear" w:color="auto" w:fill="FFFFFF"/>
            <w:noWrap/>
            <w:tcMar>
              <w:top w:w="30" w:type="dxa"/>
              <w:left w:w="30" w:type="dxa"/>
              <w:bottom w:w="30" w:type="dxa"/>
              <w:right w:w="30" w:type="dxa"/>
            </w:tcMar>
            <w:vAlign w:val="center"/>
          </w:tcPr>
          <w:p w14:paraId="38F14621" w14:textId="77777777" w:rsidR="008551E9" w:rsidRDefault="004B5CC8">
            <w:r>
              <w:t>532.20.</w:t>
            </w:r>
          </w:p>
        </w:tc>
        <w:tc>
          <w:tcPr>
            <w:tcW w:w="9641" w:type="dxa"/>
            <w:shd w:val="clear" w:color="auto" w:fill="FFFFFF"/>
            <w:noWrap/>
            <w:tcMar>
              <w:top w:w="30" w:type="dxa"/>
              <w:left w:w="30" w:type="dxa"/>
              <w:bottom w:w="30" w:type="dxa"/>
              <w:right w:w="30" w:type="dxa"/>
            </w:tcMar>
            <w:vAlign w:val="center"/>
          </w:tcPr>
          <w:p w14:paraId="1B1C3BB4" w14:textId="77777777" w:rsidR="008551E9" w:rsidRDefault="004B5CC8">
            <w:r>
              <w:t>Dekoratīvo objektu TĒLNIEKS</w:t>
            </w:r>
          </w:p>
        </w:tc>
        <w:tc>
          <w:tcPr>
            <w:tcW w:w="9641" w:type="dxa"/>
            <w:shd w:val="clear" w:color="auto" w:fill="FFFFFF"/>
            <w:noWrap/>
            <w:tcMar>
              <w:top w:w="30" w:type="dxa"/>
              <w:left w:w="30" w:type="dxa"/>
              <w:bottom w:w="30" w:type="dxa"/>
              <w:right w:w="30" w:type="dxa"/>
            </w:tcMar>
            <w:vAlign w:val="center"/>
          </w:tcPr>
          <w:p w14:paraId="252B2875" w14:textId="77777777" w:rsidR="008551E9" w:rsidRDefault="004B5CC8">
            <w:pPr>
              <w:jc w:val="center"/>
            </w:pPr>
            <w:r>
              <w:t>3432 25</w:t>
            </w:r>
          </w:p>
        </w:tc>
      </w:tr>
      <w:tr w:rsidR="008551E9" w14:paraId="40BBB1CF" w14:textId="77777777">
        <w:tc>
          <w:tcPr>
            <w:tcW w:w="9641" w:type="dxa"/>
            <w:shd w:val="clear" w:color="auto" w:fill="FFFFFF"/>
            <w:noWrap/>
            <w:tcMar>
              <w:top w:w="30" w:type="dxa"/>
              <w:left w:w="30" w:type="dxa"/>
              <w:bottom w:w="30" w:type="dxa"/>
              <w:right w:w="30" w:type="dxa"/>
            </w:tcMar>
            <w:vAlign w:val="center"/>
          </w:tcPr>
          <w:p w14:paraId="5717D1CF" w14:textId="77777777" w:rsidR="008551E9" w:rsidRDefault="004B5CC8">
            <w:r>
              <w:t>532.21.</w:t>
            </w:r>
          </w:p>
        </w:tc>
        <w:tc>
          <w:tcPr>
            <w:tcW w:w="9641" w:type="dxa"/>
            <w:shd w:val="clear" w:color="auto" w:fill="FFFFFF"/>
            <w:noWrap/>
            <w:tcMar>
              <w:top w:w="30" w:type="dxa"/>
              <w:left w:w="30" w:type="dxa"/>
              <w:bottom w:w="30" w:type="dxa"/>
              <w:right w:w="30" w:type="dxa"/>
            </w:tcMar>
            <w:vAlign w:val="center"/>
          </w:tcPr>
          <w:p w14:paraId="47D8D900" w14:textId="77777777" w:rsidR="008551E9" w:rsidRDefault="004B5CC8">
            <w:r>
              <w:t>Lietišķās mākslas izstrādājumu MODELĒTĀJS</w:t>
            </w:r>
          </w:p>
        </w:tc>
        <w:tc>
          <w:tcPr>
            <w:tcW w:w="9641" w:type="dxa"/>
            <w:shd w:val="clear" w:color="auto" w:fill="FFFFFF"/>
            <w:noWrap/>
            <w:tcMar>
              <w:top w:w="30" w:type="dxa"/>
              <w:left w:w="30" w:type="dxa"/>
              <w:bottom w:w="30" w:type="dxa"/>
              <w:right w:w="30" w:type="dxa"/>
            </w:tcMar>
            <w:vAlign w:val="center"/>
          </w:tcPr>
          <w:p w14:paraId="6509B6EE" w14:textId="77777777" w:rsidR="008551E9" w:rsidRDefault="004B5CC8">
            <w:pPr>
              <w:jc w:val="center"/>
            </w:pPr>
            <w:r>
              <w:t>3432 26</w:t>
            </w:r>
          </w:p>
        </w:tc>
      </w:tr>
      <w:tr w:rsidR="008551E9" w14:paraId="7BFEF004" w14:textId="77777777">
        <w:tc>
          <w:tcPr>
            <w:tcW w:w="9641" w:type="dxa"/>
            <w:shd w:val="clear" w:color="auto" w:fill="FFFFFF"/>
            <w:noWrap/>
            <w:tcMar>
              <w:top w:w="30" w:type="dxa"/>
              <w:left w:w="30" w:type="dxa"/>
              <w:bottom w:w="30" w:type="dxa"/>
              <w:right w:w="30" w:type="dxa"/>
            </w:tcMar>
            <w:vAlign w:val="center"/>
          </w:tcPr>
          <w:p w14:paraId="7BA13ADF" w14:textId="77777777" w:rsidR="008551E9" w:rsidRDefault="004B5CC8">
            <w:r>
              <w:t>532.22.</w:t>
            </w:r>
          </w:p>
        </w:tc>
        <w:tc>
          <w:tcPr>
            <w:tcW w:w="9641" w:type="dxa"/>
            <w:shd w:val="clear" w:color="auto" w:fill="FFFFFF"/>
            <w:noWrap/>
            <w:tcMar>
              <w:top w:w="30" w:type="dxa"/>
              <w:left w:w="30" w:type="dxa"/>
              <w:bottom w:w="30" w:type="dxa"/>
              <w:right w:w="30" w:type="dxa"/>
            </w:tcMar>
            <w:vAlign w:val="center"/>
          </w:tcPr>
          <w:p w14:paraId="735C73B2" w14:textId="77777777" w:rsidR="008551E9" w:rsidRDefault="004B5CC8">
            <w:r>
              <w:t>Vides DIZAINERS</w:t>
            </w:r>
          </w:p>
        </w:tc>
        <w:tc>
          <w:tcPr>
            <w:tcW w:w="9641" w:type="dxa"/>
            <w:shd w:val="clear" w:color="auto" w:fill="FFFFFF"/>
            <w:noWrap/>
            <w:tcMar>
              <w:top w:w="30" w:type="dxa"/>
              <w:left w:w="30" w:type="dxa"/>
              <w:bottom w:w="30" w:type="dxa"/>
              <w:right w:w="30" w:type="dxa"/>
            </w:tcMar>
            <w:vAlign w:val="center"/>
          </w:tcPr>
          <w:p w14:paraId="3CCF6914" w14:textId="77777777" w:rsidR="008551E9" w:rsidRDefault="004B5CC8">
            <w:pPr>
              <w:jc w:val="center"/>
            </w:pPr>
            <w:r>
              <w:t>3432 27</w:t>
            </w:r>
          </w:p>
        </w:tc>
      </w:tr>
      <w:tr w:rsidR="008551E9" w14:paraId="4B102A05" w14:textId="77777777">
        <w:tc>
          <w:tcPr>
            <w:tcW w:w="9641" w:type="dxa"/>
            <w:shd w:val="clear" w:color="auto" w:fill="FFFFFF"/>
            <w:noWrap/>
            <w:tcMar>
              <w:top w:w="30" w:type="dxa"/>
              <w:left w:w="30" w:type="dxa"/>
              <w:bottom w:w="30" w:type="dxa"/>
              <w:right w:w="30" w:type="dxa"/>
            </w:tcMar>
            <w:vAlign w:val="center"/>
          </w:tcPr>
          <w:p w14:paraId="7E4ABBCA" w14:textId="77777777" w:rsidR="008551E9" w:rsidRDefault="004B5CC8">
            <w:r>
              <w:t>532.23.</w:t>
            </w:r>
          </w:p>
        </w:tc>
        <w:tc>
          <w:tcPr>
            <w:tcW w:w="9641" w:type="dxa"/>
            <w:shd w:val="clear" w:color="auto" w:fill="FFFFFF"/>
            <w:noWrap/>
            <w:tcMar>
              <w:top w:w="30" w:type="dxa"/>
              <w:left w:w="30" w:type="dxa"/>
              <w:bottom w:w="30" w:type="dxa"/>
              <w:right w:w="30" w:type="dxa"/>
            </w:tcMar>
            <w:vAlign w:val="center"/>
          </w:tcPr>
          <w:p w14:paraId="14133BC8" w14:textId="77777777" w:rsidR="008551E9" w:rsidRDefault="004B5CC8">
            <w:r>
              <w:t>Apģērbu modelēšanas un konstruēšanas SPECIĀLISTS</w:t>
            </w:r>
          </w:p>
        </w:tc>
        <w:tc>
          <w:tcPr>
            <w:tcW w:w="9641" w:type="dxa"/>
            <w:shd w:val="clear" w:color="auto" w:fill="FFFFFF"/>
            <w:noWrap/>
            <w:tcMar>
              <w:top w:w="30" w:type="dxa"/>
              <w:left w:w="30" w:type="dxa"/>
              <w:bottom w:w="30" w:type="dxa"/>
              <w:right w:w="30" w:type="dxa"/>
            </w:tcMar>
            <w:vAlign w:val="center"/>
          </w:tcPr>
          <w:p w14:paraId="40E923D3" w14:textId="77777777" w:rsidR="008551E9" w:rsidRDefault="004B5CC8">
            <w:pPr>
              <w:jc w:val="center"/>
            </w:pPr>
            <w:r>
              <w:t>3432 28</w:t>
            </w:r>
          </w:p>
        </w:tc>
      </w:tr>
      <w:tr w:rsidR="008551E9" w14:paraId="06895CA2" w14:textId="77777777">
        <w:tc>
          <w:tcPr>
            <w:tcW w:w="9641" w:type="dxa"/>
            <w:shd w:val="clear" w:color="auto" w:fill="FFFFFF"/>
            <w:noWrap/>
            <w:tcMar>
              <w:top w:w="30" w:type="dxa"/>
              <w:left w:w="30" w:type="dxa"/>
              <w:bottom w:w="30" w:type="dxa"/>
              <w:right w:w="30" w:type="dxa"/>
            </w:tcMar>
            <w:vAlign w:val="center"/>
          </w:tcPr>
          <w:p w14:paraId="4628EFE3" w14:textId="77777777" w:rsidR="008551E9" w:rsidRDefault="004B5CC8">
            <w:r>
              <w:t>532.24.</w:t>
            </w:r>
          </w:p>
        </w:tc>
        <w:tc>
          <w:tcPr>
            <w:tcW w:w="9641" w:type="dxa"/>
            <w:shd w:val="clear" w:color="auto" w:fill="FFFFFF"/>
            <w:noWrap/>
            <w:tcMar>
              <w:top w:w="30" w:type="dxa"/>
              <w:left w:w="30" w:type="dxa"/>
              <w:bottom w:w="30" w:type="dxa"/>
              <w:right w:w="30" w:type="dxa"/>
            </w:tcMar>
            <w:vAlign w:val="center"/>
          </w:tcPr>
          <w:p w14:paraId="2B87AAC9" w14:textId="77777777" w:rsidR="008551E9" w:rsidRDefault="004B5CC8">
            <w:r>
              <w:t>Tērpu stila SPECIĀLISTS</w:t>
            </w:r>
          </w:p>
        </w:tc>
        <w:tc>
          <w:tcPr>
            <w:tcW w:w="9641" w:type="dxa"/>
            <w:shd w:val="clear" w:color="auto" w:fill="FFFFFF"/>
            <w:noWrap/>
            <w:tcMar>
              <w:top w:w="30" w:type="dxa"/>
              <w:left w:w="30" w:type="dxa"/>
              <w:bottom w:w="30" w:type="dxa"/>
              <w:right w:w="30" w:type="dxa"/>
            </w:tcMar>
            <w:vAlign w:val="center"/>
          </w:tcPr>
          <w:p w14:paraId="0EAFBA43" w14:textId="77777777" w:rsidR="008551E9" w:rsidRDefault="004B5CC8">
            <w:pPr>
              <w:jc w:val="center"/>
            </w:pPr>
            <w:r>
              <w:t>3432 29</w:t>
            </w:r>
          </w:p>
        </w:tc>
      </w:tr>
      <w:tr w:rsidR="008551E9" w14:paraId="1D9B6B6D" w14:textId="77777777">
        <w:tc>
          <w:tcPr>
            <w:tcW w:w="9641" w:type="dxa"/>
            <w:shd w:val="clear" w:color="auto" w:fill="FFFFFF"/>
            <w:noWrap/>
            <w:tcMar>
              <w:top w:w="30" w:type="dxa"/>
              <w:left w:w="30" w:type="dxa"/>
              <w:bottom w:w="30" w:type="dxa"/>
              <w:right w:w="30" w:type="dxa"/>
            </w:tcMar>
            <w:vAlign w:val="center"/>
          </w:tcPr>
          <w:p w14:paraId="5EB3607B" w14:textId="77777777" w:rsidR="008551E9" w:rsidRDefault="004B5CC8">
            <w:r>
              <w:t>532.25.</w:t>
            </w:r>
          </w:p>
        </w:tc>
        <w:tc>
          <w:tcPr>
            <w:tcW w:w="9641" w:type="dxa"/>
            <w:shd w:val="clear" w:color="auto" w:fill="FFFFFF"/>
            <w:noWrap/>
            <w:tcMar>
              <w:top w:w="30" w:type="dxa"/>
              <w:left w:w="30" w:type="dxa"/>
              <w:bottom w:w="30" w:type="dxa"/>
              <w:right w:w="30" w:type="dxa"/>
            </w:tcMar>
            <w:vAlign w:val="center"/>
          </w:tcPr>
          <w:p w14:paraId="22894047" w14:textId="77777777" w:rsidR="008551E9" w:rsidRDefault="004B5CC8">
            <w:r>
              <w:t>Interjera NOFORMĒTĀJS</w:t>
            </w:r>
          </w:p>
        </w:tc>
        <w:tc>
          <w:tcPr>
            <w:tcW w:w="9641" w:type="dxa"/>
            <w:shd w:val="clear" w:color="auto" w:fill="FFFFFF"/>
            <w:noWrap/>
            <w:tcMar>
              <w:top w:w="30" w:type="dxa"/>
              <w:left w:w="30" w:type="dxa"/>
              <w:bottom w:w="30" w:type="dxa"/>
              <w:right w:w="30" w:type="dxa"/>
            </w:tcMar>
            <w:vAlign w:val="center"/>
          </w:tcPr>
          <w:p w14:paraId="0673A55C" w14:textId="77777777" w:rsidR="008551E9" w:rsidRDefault="004B5CC8">
            <w:pPr>
              <w:jc w:val="center"/>
            </w:pPr>
            <w:r>
              <w:t>3432 30</w:t>
            </w:r>
          </w:p>
        </w:tc>
      </w:tr>
      <w:tr w:rsidR="008551E9" w14:paraId="3A74CE4C" w14:textId="77777777">
        <w:tc>
          <w:tcPr>
            <w:tcW w:w="9641" w:type="dxa"/>
            <w:shd w:val="clear" w:color="auto" w:fill="FFFFFF"/>
            <w:noWrap/>
            <w:tcMar>
              <w:top w:w="30" w:type="dxa"/>
              <w:left w:w="30" w:type="dxa"/>
              <w:bottom w:w="30" w:type="dxa"/>
              <w:right w:w="30" w:type="dxa"/>
            </w:tcMar>
            <w:vAlign w:val="center"/>
          </w:tcPr>
          <w:p w14:paraId="6E75067E" w14:textId="77777777" w:rsidR="008551E9" w:rsidRDefault="004B5CC8">
            <w:r>
              <w:t>532.26.</w:t>
            </w:r>
          </w:p>
        </w:tc>
        <w:tc>
          <w:tcPr>
            <w:tcW w:w="9641" w:type="dxa"/>
            <w:shd w:val="clear" w:color="auto" w:fill="FFFFFF"/>
            <w:noWrap/>
            <w:tcMar>
              <w:top w:w="30" w:type="dxa"/>
              <w:left w:w="30" w:type="dxa"/>
              <w:bottom w:w="30" w:type="dxa"/>
              <w:right w:w="30" w:type="dxa"/>
            </w:tcMar>
            <w:vAlign w:val="center"/>
          </w:tcPr>
          <w:p w14:paraId="1A86FE12" w14:textId="77777777" w:rsidR="008551E9" w:rsidRDefault="004B5CC8">
            <w:r>
              <w:t>Vizuālās reklāmas NOFORMĒTĀJS</w:t>
            </w:r>
          </w:p>
        </w:tc>
        <w:tc>
          <w:tcPr>
            <w:tcW w:w="9641" w:type="dxa"/>
            <w:shd w:val="clear" w:color="auto" w:fill="FFFFFF"/>
            <w:noWrap/>
            <w:tcMar>
              <w:top w:w="30" w:type="dxa"/>
              <w:left w:w="30" w:type="dxa"/>
              <w:bottom w:w="30" w:type="dxa"/>
              <w:right w:w="30" w:type="dxa"/>
            </w:tcMar>
            <w:vAlign w:val="center"/>
          </w:tcPr>
          <w:p w14:paraId="47CDBA67" w14:textId="77777777" w:rsidR="008551E9" w:rsidRDefault="004B5CC8">
            <w:pPr>
              <w:jc w:val="center"/>
            </w:pPr>
            <w:r>
              <w:t>3432 31</w:t>
            </w:r>
          </w:p>
        </w:tc>
      </w:tr>
      <w:tr w:rsidR="008551E9" w14:paraId="1C8152BF" w14:textId="77777777">
        <w:tc>
          <w:tcPr>
            <w:tcW w:w="9641" w:type="dxa"/>
            <w:shd w:val="clear" w:color="auto" w:fill="FFFFFF"/>
            <w:noWrap/>
            <w:tcMar>
              <w:top w:w="30" w:type="dxa"/>
              <w:left w:w="30" w:type="dxa"/>
              <w:bottom w:w="30" w:type="dxa"/>
              <w:right w:w="30" w:type="dxa"/>
            </w:tcMar>
            <w:vAlign w:val="center"/>
          </w:tcPr>
          <w:p w14:paraId="2E1AFB06" w14:textId="77777777" w:rsidR="008551E9" w:rsidRDefault="004B5CC8">
            <w:r>
              <w:t>532.27.</w:t>
            </w:r>
          </w:p>
        </w:tc>
        <w:tc>
          <w:tcPr>
            <w:tcW w:w="9641" w:type="dxa"/>
            <w:shd w:val="clear" w:color="auto" w:fill="FFFFFF"/>
            <w:noWrap/>
            <w:tcMar>
              <w:top w:w="30" w:type="dxa"/>
              <w:left w:w="30" w:type="dxa"/>
              <w:bottom w:w="30" w:type="dxa"/>
              <w:right w:w="30" w:type="dxa"/>
            </w:tcMar>
            <w:vAlign w:val="center"/>
          </w:tcPr>
          <w:p w14:paraId="5C1CDE9C" w14:textId="77777777" w:rsidR="008551E9" w:rsidRDefault="004B5CC8">
            <w:r>
              <w:t>Produktu dizaina SPECIĀLISTS</w:t>
            </w:r>
          </w:p>
        </w:tc>
        <w:tc>
          <w:tcPr>
            <w:tcW w:w="9641" w:type="dxa"/>
            <w:shd w:val="clear" w:color="auto" w:fill="FFFFFF"/>
            <w:noWrap/>
            <w:tcMar>
              <w:top w:w="30" w:type="dxa"/>
              <w:left w:w="30" w:type="dxa"/>
              <w:bottom w:w="30" w:type="dxa"/>
              <w:right w:w="30" w:type="dxa"/>
            </w:tcMar>
            <w:vAlign w:val="center"/>
          </w:tcPr>
          <w:p w14:paraId="5A94E0CF" w14:textId="77777777" w:rsidR="008551E9" w:rsidRDefault="004B5CC8">
            <w:pPr>
              <w:jc w:val="center"/>
            </w:pPr>
            <w:r>
              <w:t>3432 32</w:t>
            </w:r>
          </w:p>
        </w:tc>
      </w:tr>
      <w:tr w:rsidR="008551E9" w14:paraId="0BB30DE9" w14:textId="77777777">
        <w:tc>
          <w:tcPr>
            <w:tcW w:w="9641" w:type="dxa"/>
            <w:shd w:val="clear" w:color="auto" w:fill="FFFFFF"/>
            <w:noWrap/>
            <w:tcMar>
              <w:top w:w="30" w:type="dxa"/>
              <w:left w:w="30" w:type="dxa"/>
              <w:bottom w:w="30" w:type="dxa"/>
              <w:right w:w="30" w:type="dxa"/>
            </w:tcMar>
            <w:vAlign w:val="center"/>
          </w:tcPr>
          <w:p w14:paraId="2850324B" w14:textId="77777777" w:rsidR="008551E9" w:rsidRDefault="004B5CC8">
            <w:r>
              <w:t>532.28.</w:t>
            </w:r>
          </w:p>
        </w:tc>
        <w:tc>
          <w:tcPr>
            <w:tcW w:w="9641" w:type="dxa"/>
            <w:shd w:val="clear" w:color="auto" w:fill="FFFFFF"/>
            <w:noWrap/>
            <w:tcMar>
              <w:top w:w="30" w:type="dxa"/>
              <w:left w:w="30" w:type="dxa"/>
              <w:bottom w:w="30" w:type="dxa"/>
              <w:right w:w="30" w:type="dxa"/>
            </w:tcMar>
            <w:vAlign w:val="center"/>
          </w:tcPr>
          <w:p w14:paraId="27A636F9" w14:textId="77777777" w:rsidR="008551E9" w:rsidRDefault="004B5CC8">
            <w:r>
              <w:t>Vizuālās reklāmas dizaina SPECIĀLISTS</w:t>
            </w:r>
          </w:p>
        </w:tc>
        <w:tc>
          <w:tcPr>
            <w:tcW w:w="9641" w:type="dxa"/>
            <w:shd w:val="clear" w:color="auto" w:fill="FFFFFF"/>
            <w:noWrap/>
            <w:tcMar>
              <w:top w:w="30" w:type="dxa"/>
              <w:left w:w="30" w:type="dxa"/>
              <w:bottom w:w="30" w:type="dxa"/>
              <w:right w:w="30" w:type="dxa"/>
            </w:tcMar>
            <w:vAlign w:val="center"/>
          </w:tcPr>
          <w:p w14:paraId="2E97AC20" w14:textId="77777777" w:rsidR="008551E9" w:rsidRDefault="004B5CC8">
            <w:pPr>
              <w:jc w:val="center"/>
            </w:pPr>
            <w:r>
              <w:t>3432 33</w:t>
            </w:r>
          </w:p>
        </w:tc>
      </w:tr>
      <w:tr w:rsidR="008551E9" w14:paraId="106DEE8C" w14:textId="77777777">
        <w:tc>
          <w:tcPr>
            <w:tcW w:w="9641" w:type="dxa"/>
            <w:shd w:val="clear" w:color="auto" w:fill="FFFFFF"/>
            <w:noWrap/>
            <w:tcMar>
              <w:top w:w="30" w:type="dxa"/>
              <w:left w:w="30" w:type="dxa"/>
              <w:bottom w:w="30" w:type="dxa"/>
              <w:right w:w="30" w:type="dxa"/>
            </w:tcMar>
            <w:vAlign w:val="center"/>
          </w:tcPr>
          <w:p w14:paraId="6F2965A7" w14:textId="77777777" w:rsidR="008551E9" w:rsidRDefault="004B5CC8">
            <w:r>
              <w:t>532.29.</w:t>
            </w:r>
          </w:p>
        </w:tc>
        <w:tc>
          <w:tcPr>
            <w:tcW w:w="9641" w:type="dxa"/>
            <w:shd w:val="clear" w:color="auto" w:fill="FFFFFF"/>
            <w:noWrap/>
            <w:tcMar>
              <w:top w:w="30" w:type="dxa"/>
              <w:left w:w="30" w:type="dxa"/>
              <w:bottom w:w="30" w:type="dxa"/>
              <w:right w:w="30" w:type="dxa"/>
            </w:tcMar>
            <w:vAlign w:val="center"/>
          </w:tcPr>
          <w:p w14:paraId="222DB8D9" w14:textId="77777777" w:rsidR="008551E9" w:rsidRDefault="004B5CC8">
            <w:r>
              <w:t>Interjera dizaina SPECIĀLISTS</w:t>
            </w:r>
          </w:p>
        </w:tc>
        <w:tc>
          <w:tcPr>
            <w:tcW w:w="9641" w:type="dxa"/>
            <w:shd w:val="clear" w:color="auto" w:fill="FFFFFF"/>
            <w:noWrap/>
            <w:tcMar>
              <w:top w:w="30" w:type="dxa"/>
              <w:left w:w="30" w:type="dxa"/>
              <w:bottom w:w="30" w:type="dxa"/>
              <w:right w:w="30" w:type="dxa"/>
            </w:tcMar>
            <w:vAlign w:val="center"/>
          </w:tcPr>
          <w:p w14:paraId="4F191600" w14:textId="77777777" w:rsidR="008551E9" w:rsidRDefault="004B5CC8">
            <w:pPr>
              <w:jc w:val="center"/>
            </w:pPr>
            <w:r>
              <w:t>3432 34</w:t>
            </w:r>
          </w:p>
        </w:tc>
      </w:tr>
      <w:tr w:rsidR="008551E9" w14:paraId="2297EF08" w14:textId="77777777">
        <w:tc>
          <w:tcPr>
            <w:tcW w:w="9641" w:type="dxa"/>
            <w:shd w:val="clear" w:color="auto" w:fill="FFFFFF"/>
            <w:noWrap/>
            <w:tcMar>
              <w:top w:w="30" w:type="dxa"/>
              <w:left w:w="30" w:type="dxa"/>
              <w:bottom w:w="30" w:type="dxa"/>
              <w:right w:w="30" w:type="dxa"/>
            </w:tcMar>
            <w:vAlign w:val="center"/>
          </w:tcPr>
          <w:p w14:paraId="64651D97" w14:textId="77777777" w:rsidR="008551E9" w:rsidRDefault="004B5CC8">
            <w:r>
              <w:t>532.30.</w:t>
            </w:r>
          </w:p>
        </w:tc>
        <w:tc>
          <w:tcPr>
            <w:tcW w:w="9641" w:type="dxa"/>
            <w:shd w:val="clear" w:color="auto" w:fill="FFFFFF"/>
            <w:noWrap/>
            <w:tcMar>
              <w:top w:w="30" w:type="dxa"/>
              <w:left w:w="30" w:type="dxa"/>
              <w:bottom w:w="30" w:type="dxa"/>
              <w:right w:w="30" w:type="dxa"/>
            </w:tcMar>
            <w:vAlign w:val="center"/>
          </w:tcPr>
          <w:p w14:paraId="162D148E" w14:textId="77777777" w:rsidR="008551E9" w:rsidRDefault="004B5CC8">
            <w:r>
              <w:t>Multimediju dizaina SPECIĀLISTS</w:t>
            </w:r>
          </w:p>
        </w:tc>
        <w:tc>
          <w:tcPr>
            <w:tcW w:w="9641" w:type="dxa"/>
            <w:shd w:val="clear" w:color="auto" w:fill="FFFFFF"/>
            <w:noWrap/>
            <w:tcMar>
              <w:top w:w="30" w:type="dxa"/>
              <w:left w:w="30" w:type="dxa"/>
              <w:bottom w:w="30" w:type="dxa"/>
              <w:right w:w="30" w:type="dxa"/>
            </w:tcMar>
            <w:vAlign w:val="center"/>
          </w:tcPr>
          <w:p w14:paraId="5A7A583C" w14:textId="77777777" w:rsidR="008551E9" w:rsidRDefault="004B5CC8">
            <w:pPr>
              <w:jc w:val="center"/>
            </w:pPr>
            <w:r>
              <w:t>3432 35</w:t>
            </w:r>
          </w:p>
        </w:tc>
      </w:tr>
      <w:tr w:rsidR="008551E9" w14:paraId="59EFE761" w14:textId="77777777">
        <w:tc>
          <w:tcPr>
            <w:tcW w:w="9641" w:type="dxa"/>
            <w:shd w:val="clear" w:color="auto" w:fill="FFFFFF"/>
            <w:noWrap/>
            <w:tcMar>
              <w:top w:w="30" w:type="dxa"/>
              <w:left w:w="30" w:type="dxa"/>
              <w:bottom w:w="30" w:type="dxa"/>
              <w:right w:w="30" w:type="dxa"/>
            </w:tcMar>
            <w:vAlign w:val="center"/>
          </w:tcPr>
          <w:p w14:paraId="39B9DBB3" w14:textId="77777777" w:rsidR="008551E9" w:rsidRDefault="004B5CC8">
            <w:r>
              <w:t>532.31.</w:t>
            </w:r>
          </w:p>
        </w:tc>
        <w:tc>
          <w:tcPr>
            <w:tcW w:w="9641" w:type="dxa"/>
            <w:shd w:val="clear" w:color="auto" w:fill="FFFFFF"/>
            <w:noWrap/>
            <w:tcMar>
              <w:top w:w="30" w:type="dxa"/>
              <w:left w:w="30" w:type="dxa"/>
              <w:bottom w:w="30" w:type="dxa"/>
              <w:right w:w="30" w:type="dxa"/>
            </w:tcMar>
            <w:vAlign w:val="center"/>
          </w:tcPr>
          <w:p w14:paraId="2A2E3B0B" w14:textId="77777777" w:rsidR="008551E9" w:rsidRDefault="004B5CC8">
            <w:r>
              <w:t>Mēbeļu dizaina SPECIĀLISTS</w:t>
            </w:r>
          </w:p>
        </w:tc>
        <w:tc>
          <w:tcPr>
            <w:tcW w:w="9641" w:type="dxa"/>
            <w:shd w:val="clear" w:color="auto" w:fill="FFFFFF"/>
            <w:noWrap/>
            <w:tcMar>
              <w:top w:w="30" w:type="dxa"/>
              <w:left w:w="30" w:type="dxa"/>
              <w:bottom w:w="30" w:type="dxa"/>
              <w:right w:w="30" w:type="dxa"/>
            </w:tcMar>
            <w:vAlign w:val="center"/>
          </w:tcPr>
          <w:p w14:paraId="4A9BE6BE" w14:textId="77777777" w:rsidR="008551E9" w:rsidRDefault="004B5CC8">
            <w:pPr>
              <w:jc w:val="center"/>
            </w:pPr>
            <w:r>
              <w:t>3432 36</w:t>
            </w:r>
          </w:p>
        </w:tc>
      </w:tr>
      <w:tr w:rsidR="008551E9" w14:paraId="136CFF3B" w14:textId="77777777">
        <w:tc>
          <w:tcPr>
            <w:tcW w:w="9641" w:type="dxa"/>
            <w:shd w:val="clear" w:color="auto" w:fill="FFFFFF"/>
            <w:noWrap/>
            <w:tcMar>
              <w:top w:w="30" w:type="dxa"/>
              <w:left w:w="30" w:type="dxa"/>
              <w:bottom w:w="30" w:type="dxa"/>
              <w:right w:w="30" w:type="dxa"/>
            </w:tcMar>
            <w:vAlign w:val="center"/>
          </w:tcPr>
          <w:p w14:paraId="638C64B4" w14:textId="77777777" w:rsidR="008551E9" w:rsidRDefault="004B5CC8">
            <w:r>
              <w:t>532.32.</w:t>
            </w:r>
          </w:p>
        </w:tc>
        <w:tc>
          <w:tcPr>
            <w:tcW w:w="9641" w:type="dxa"/>
            <w:shd w:val="clear" w:color="auto" w:fill="FFFFFF"/>
            <w:noWrap/>
            <w:tcMar>
              <w:top w:w="30" w:type="dxa"/>
              <w:left w:w="30" w:type="dxa"/>
              <w:bottom w:w="30" w:type="dxa"/>
              <w:right w:w="30" w:type="dxa"/>
            </w:tcMar>
            <w:vAlign w:val="center"/>
          </w:tcPr>
          <w:p w14:paraId="1C003FE2" w14:textId="77777777" w:rsidR="008551E9" w:rsidRDefault="004B5CC8">
            <w:r>
              <w:t>Materiālu dizaina SPECIĀLISTS</w:t>
            </w:r>
          </w:p>
        </w:tc>
        <w:tc>
          <w:tcPr>
            <w:tcW w:w="9641" w:type="dxa"/>
            <w:shd w:val="clear" w:color="auto" w:fill="FFFFFF"/>
            <w:noWrap/>
            <w:tcMar>
              <w:top w:w="30" w:type="dxa"/>
              <w:left w:w="30" w:type="dxa"/>
              <w:bottom w:w="30" w:type="dxa"/>
              <w:right w:w="30" w:type="dxa"/>
            </w:tcMar>
            <w:vAlign w:val="center"/>
          </w:tcPr>
          <w:p w14:paraId="509F898E" w14:textId="77777777" w:rsidR="008551E9" w:rsidRDefault="004B5CC8">
            <w:pPr>
              <w:jc w:val="center"/>
            </w:pPr>
            <w:r>
              <w:t>3432 43</w:t>
            </w:r>
          </w:p>
        </w:tc>
      </w:tr>
      <w:tr w:rsidR="008551E9" w14:paraId="1B08BFD4" w14:textId="77777777">
        <w:tc>
          <w:tcPr>
            <w:tcW w:w="9641" w:type="dxa"/>
            <w:shd w:val="clear" w:color="auto" w:fill="FFFFFF"/>
            <w:noWrap/>
            <w:tcMar>
              <w:top w:w="30" w:type="dxa"/>
              <w:left w:w="30" w:type="dxa"/>
              <w:bottom w:w="30" w:type="dxa"/>
              <w:right w:w="30" w:type="dxa"/>
            </w:tcMar>
            <w:vAlign w:val="center"/>
          </w:tcPr>
          <w:p w14:paraId="57882A76" w14:textId="77777777" w:rsidR="008551E9" w:rsidRDefault="004B5CC8">
            <w:r>
              <w:t>532.33.</w:t>
            </w:r>
          </w:p>
        </w:tc>
        <w:tc>
          <w:tcPr>
            <w:tcW w:w="9641" w:type="dxa"/>
            <w:shd w:val="clear" w:color="auto" w:fill="FFFFFF"/>
            <w:noWrap/>
            <w:tcMar>
              <w:top w:w="30" w:type="dxa"/>
              <w:left w:w="30" w:type="dxa"/>
              <w:bottom w:w="30" w:type="dxa"/>
              <w:right w:w="30" w:type="dxa"/>
            </w:tcMar>
            <w:vAlign w:val="center"/>
          </w:tcPr>
          <w:p w14:paraId="1DD1DB45" w14:textId="77777777" w:rsidR="008551E9" w:rsidRDefault="004B5CC8">
            <w:r>
              <w:t>Stila mēbeļu MODELĒTĀJS</w:t>
            </w:r>
          </w:p>
        </w:tc>
        <w:tc>
          <w:tcPr>
            <w:tcW w:w="9641" w:type="dxa"/>
            <w:shd w:val="clear" w:color="auto" w:fill="FFFFFF"/>
            <w:noWrap/>
            <w:tcMar>
              <w:top w:w="30" w:type="dxa"/>
              <w:left w:w="30" w:type="dxa"/>
              <w:bottom w:w="30" w:type="dxa"/>
              <w:right w:w="30" w:type="dxa"/>
            </w:tcMar>
            <w:vAlign w:val="center"/>
          </w:tcPr>
          <w:p w14:paraId="16D596D9" w14:textId="77777777" w:rsidR="008551E9" w:rsidRDefault="004B5CC8">
            <w:pPr>
              <w:jc w:val="center"/>
            </w:pPr>
            <w:r>
              <w:t>3432 44</w:t>
            </w:r>
          </w:p>
        </w:tc>
      </w:tr>
      <w:tr w:rsidR="008551E9" w14:paraId="56F5C60E" w14:textId="77777777">
        <w:tc>
          <w:tcPr>
            <w:tcW w:w="9641" w:type="dxa"/>
            <w:shd w:val="clear" w:color="auto" w:fill="FFFFFF"/>
            <w:noWrap/>
            <w:tcMar>
              <w:top w:w="30" w:type="dxa"/>
              <w:left w:w="30" w:type="dxa"/>
              <w:bottom w:w="30" w:type="dxa"/>
              <w:right w:w="30" w:type="dxa"/>
            </w:tcMar>
            <w:vAlign w:val="center"/>
          </w:tcPr>
          <w:p w14:paraId="39B3D5F3" w14:textId="77777777" w:rsidR="008551E9" w:rsidRDefault="004B5CC8">
            <w:r>
              <w:t>532.34.</w:t>
            </w:r>
          </w:p>
        </w:tc>
        <w:tc>
          <w:tcPr>
            <w:tcW w:w="9641" w:type="dxa"/>
            <w:shd w:val="clear" w:color="auto" w:fill="FFFFFF"/>
            <w:noWrap/>
            <w:tcMar>
              <w:top w:w="30" w:type="dxa"/>
              <w:left w:w="30" w:type="dxa"/>
              <w:bottom w:w="30" w:type="dxa"/>
              <w:right w:w="30" w:type="dxa"/>
            </w:tcMar>
            <w:vAlign w:val="center"/>
          </w:tcPr>
          <w:p w14:paraId="43238C04" w14:textId="77777777" w:rsidR="008551E9" w:rsidRDefault="004B5CC8">
            <w:r>
              <w:t>Dāvanu NOFORMĒTĀJS</w:t>
            </w:r>
          </w:p>
        </w:tc>
        <w:tc>
          <w:tcPr>
            <w:tcW w:w="9641" w:type="dxa"/>
            <w:shd w:val="clear" w:color="auto" w:fill="FFFFFF"/>
            <w:noWrap/>
            <w:tcMar>
              <w:top w:w="30" w:type="dxa"/>
              <w:left w:w="30" w:type="dxa"/>
              <w:bottom w:w="30" w:type="dxa"/>
              <w:right w:w="30" w:type="dxa"/>
            </w:tcMar>
            <w:vAlign w:val="center"/>
          </w:tcPr>
          <w:p w14:paraId="45BF4CE5" w14:textId="77777777" w:rsidR="008551E9" w:rsidRDefault="004B5CC8">
            <w:pPr>
              <w:jc w:val="center"/>
            </w:pPr>
            <w:r>
              <w:t>3432 45</w:t>
            </w:r>
          </w:p>
        </w:tc>
      </w:tr>
      <w:tr w:rsidR="008551E9" w14:paraId="50E5146E" w14:textId="77777777">
        <w:tc>
          <w:tcPr>
            <w:tcW w:w="9641" w:type="dxa"/>
            <w:shd w:val="clear" w:color="auto" w:fill="FFFFFF"/>
            <w:noWrap/>
            <w:tcMar>
              <w:top w:w="30" w:type="dxa"/>
              <w:left w:w="30" w:type="dxa"/>
              <w:bottom w:w="30" w:type="dxa"/>
              <w:right w:w="30" w:type="dxa"/>
            </w:tcMar>
            <w:vAlign w:val="center"/>
          </w:tcPr>
          <w:p w14:paraId="2DBBF143" w14:textId="77777777" w:rsidR="008551E9" w:rsidRDefault="004B5CC8">
            <w:r>
              <w:t>532.35.</w:t>
            </w:r>
          </w:p>
        </w:tc>
        <w:tc>
          <w:tcPr>
            <w:tcW w:w="9641" w:type="dxa"/>
            <w:shd w:val="clear" w:color="auto" w:fill="FFFFFF"/>
            <w:noWrap/>
            <w:tcMar>
              <w:top w:w="30" w:type="dxa"/>
              <w:left w:w="30" w:type="dxa"/>
              <w:bottom w:w="30" w:type="dxa"/>
              <w:right w:w="30" w:type="dxa"/>
            </w:tcMar>
            <w:vAlign w:val="center"/>
          </w:tcPr>
          <w:p w14:paraId="1E235994" w14:textId="77777777" w:rsidR="008551E9" w:rsidRDefault="004B5CC8">
            <w:r>
              <w:t>Skatlogu NOFORMĒTĀJS</w:t>
            </w:r>
          </w:p>
        </w:tc>
        <w:tc>
          <w:tcPr>
            <w:tcW w:w="9641" w:type="dxa"/>
            <w:shd w:val="clear" w:color="auto" w:fill="FFFFFF"/>
            <w:noWrap/>
            <w:tcMar>
              <w:top w:w="30" w:type="dxa"/>
              <w:left w:w="30" w:type="dxa"/>
              <w:bottom w:w="30" w:type="dxa"/>
              <w:right w:w="30" w:type="dxa"/>
            </w:tcMar>
            <w:vAlign w:val="center"/>
          </w:tcPr>
          <w:p w14:paraId="4D304C1F" w14:textId="77777777" w:rsidR="008551E9" w:rsidRDefault="004B5CC8">
            <w:pPr>
              <w:jc w:val="center"/>
            </w:pPr>
            <w:r>
              <w:t>3432 46</w:t>
            </w:r>
          </w:p>
        </w:tc>
      </w:tr>
      <w:tr w:rsidR="008551E9" w14:paraId="6B9C0515" w14:textId="77777777">
        <w:tc>
          <w:tcPr>
            <w:tcW w:w="9641" w:type="dxa"/>
            <w:shd w:val="clear" w:color="auto" w:fill="FFFFFF"/>
            <w:noWrap/>
            <w:tcMar>
              <w:top w:w="30" w:type="dxa"/>
              <w:left w:w="30" w:type="dxa"/>
              <w:bottom w:w="30" w:type="dxa"/>
              <w:right w:w="30" w:type="dxa"/>
            </w:tcMar>
            <w:vAlign w:val="center"/>
          </w:tcPr>
          <w:p w14:paraId="7F4DB1A0" w14:textId="77777777" w:rsidR="008551E9" w:rsidRDefault="004B5CC8">
            <w:r>
              <w:t>532.36.</w:t>
            </w:r>
          </w:p>
        </w:tc>
        <w:tc>
          <w:tcPr>
            <w:tcW w:w="9641" w:type="dxa"/>
            <w:shd w:val="clear" w:color="auto" w:fill="FFFFFF"/>
            <w:noWrap/>
            <w:tcMar>
              <w:top w:w="30" w:type="dxa"/>
              <w:left w:w="30" w:type="dxa"/>
              <w:bottom w:w="30" w:type="dxa"/>
              <w:right w:w="30" w:type="dxa"/>
            </w:tcMar>
            <w:vAlign w:val="center"/>
          </w:tcPr>
          <w:p w14:paraId="62A43604" w14:textId="77777777" w:rsidR="008551E9" w:rsidRDefault="004B5CC8">
            <w:r>
              <w:t>Foto dizaina SPECIĀLISTS</w:t>
            </w:r>
          </w:p>
        </w:tc>
        <w:tc>
          <w:tcPr>
            <w:tcW w:w="9641" w:type="dxa"/>
            <w:shd w:val="clear" w:color="auto" w:fill="FFFFFF"/>
            <w:noWrap/>
            <w:tcMar>
              <w:top w:w="30" w:type="dxa"/>
              <w:left w:w="30" w:type="dxa"/>
              <w:bottom w:w="30" w:type="dxa"/>
              <w:right w:w="30" w:type="dxa"/>
            </w:tcMar>
            <w:vAlign w:val="center"/>
          </w:tcPr>
          <w:p w14:paraId="50B93110" w14:textId="77777777" w:rsidR="008551E9" w:rsidRDefault="004B5CC8">
            <w:pPr>
              <w:jc w:val="center"/>
            </w:pPr>
            <w:r>
              <w:t>3432 47</w:t>
            </w:r>
          </w:p>
        </w:tc>
      </w:tr>
      <w:tr w:rsidR="008551E9" w14:paraId="250345A9" w14:textId="77777777">
        <w:tc>
          <w:tcPr>
            <w:tcW w:w="9641" w:type="dxa"/>
            <w:shd w:val="clear" w:color="auto" w:fill="FFFFFF"/>
            <w:noWrap/>
            <w:tcMar>
              <w:top w:w="30" w:type="dxa"/>
              <w:left w:w="30" w:type="dxa"/>
              <w:bottom w:w="30" w:type="dxa"/>
              <w:right w:w="30" w:type="dxa"/>
            </w:tcMar>
            <w:vAlign w:val="center"/>
          </w:tcPr>
          <w:p w14:paraId="5B7BE166" w14:textId="77777777" w:rsidR="008551E9" w:rsidRDefault="004B5CC8">
            <w:r>
              <w:t>532.37.</w:t>
            </w:r>
          </w:p>
        </w:tc>
        <w:tc>
          <w:tcPr>
            <w:tcW w:w="9641" w:type="dxa"/>
            <w:shd w:val="clear" w:color="auto" w:fill="FFFFFF"/>
            <w:noWrap/>
            <w:tcMar>
              <w:top w:w="30" w:type="dxa"/>
              <w:left w:w="30" w:type="dxa"/>
              <w:bottom w:w="30" w:type="dxa"/>
              <w:right w:w="30" w:type="dxa"/>
            </w:tcMar>
            <w:vAlign w:val="center"/>
          </w:tcPr>
          <w:p w14:paraId="3A83001D" w14:textId="77777777" w:rsidR="008551E9" w:rsidRDefault="004B5CC8">
            <w:r>
              <w:t>Tēlniecības objektu dizaina SPECIĀLISTS</w:t>
            </w:r>
          </w:p>
        </w:tc>
        <w:tc>
          <w:tcPr>
            <w:tcW w:w="9641" w:type="dxa"/>
            <w:shd w:val="clear" w:color="auto" w:fill="FFFFFF"/>
            <w:noWrap/>
            <w:tcMar>
              <w:top w:w="30" w:type="dxa"/>
              <w:left w:w="30" w:type="dxa"/>
              <w:bottom w:w="30" w:type="dxa"/>
              <w:right w:w="30" w:type="dxa"/>
            </w:tcMar>
            <w:vAlign w:val="center"/>
          </w:tcPr>
          <w:p w14:paraId="4EA82E41" w14:textId="77777777" w:rsidR="008551E9" w:rsidRDefault="004B5CC8">
            <w:pPr>
              <w:jc w:val="center"/>
            </w:pPr>
            <w:r>
              <w:t>3432 48</w:t>
            </w:r>
          </w:p>
        </w:tc>
      </w:tr>
      <w:tr w:rsidR="008551E9" w14:paraId="4358B807" w14:textId="77777777">
        <w:tc>
          <w:tcPr>
            <w:tcW w:w="9641" w:type="dxa"/>
            <w:shd w:val="clear" w:color="auto" w:fill="FFFFFF"/>
            <w:noWrap/>
            <w:tcMar>
              <w:top w:w="30" w:type="dxa"/>
              <w:left w:w="30" w:type="dxa"/>
              <w:bottom w:w="30" w:type="dxa"/>
              <w:right w:w="30" w:type="dxa"/>
            </w:tcMar>
            <w:vAlign w:val="center"/>
          </w:tcPr>
          <w:p w14:paraId="09943A44" w14:textId="77777777" w:rsidR="008551E9" w:rsidRDefault="004B5CC8">
            <w:r>
              <w:t>532.38.</w:t>
            </w:r>
          </w:p>
        </w:tc>
        <w:tc>
          <w:tcPr>
            <w:tcW w:w="9641" w:type="dxa"/>
            <w:shd w:val="clear" w:color="auto" w:fill="FFFFFF"/>
            <w:noWrap/>
            <w:tcMar>
              <w:top w:w="30" w:type="dxa"/>
              <w:left w:w="30" w:type="dxa"/>
              <w:bottom w:w="30" w:type="dxa"/>
              <w:right w:w="30" w:type="dxa"/>
            </w:tcMar>
            <w:vAlign w:val="center"/>
          </w:tcPr>
          <w:p w14:paraId="168BFC53" w14:textId="77777777" w:rsidR="008551E9" w:rsidRDefault="004B5CC8">
            <w:r>
              <w:t>Apģērbu MODELĒTĀJS</w:t>
            </w:r>
          </w:p>
        </w:tc>
        <w:tc>
          <w:tcPr>
            <w:tcW w:w="9641" w:type="dxa"/>
            <w:shd w:val="clear" w:color="auto" w:fill="FFFFFF"/>
            <w:noWrap/>
            <w:tcMar>
              <w:top w:w="30" w:type="dxa"/>
              <w:left w:w="30" w:type="dxa"/>
              <w:bottom w:w="30" w:type="dxa"/>
              <w:right w:w="30" w:type="dxa"/>
            </w:tcMar>
            <w:vAlign w:val="center"/>
          </w:tcPr>
          <w:p w14:paraId="135BC9C8" w14:textId="77777777" w:rsidR="008551E9" w:rsidRDefault="004B5CC8">
            <w:pPr>
              <w:jc w:val="center"/>
            </w:pPr>
            <w:r>
              <w:t>3432 49</w:t>
            </w:r>
          </w:p>
        </w:tc>
      </w:tr>
      <w:tr w:rsidR="008551E9" w14:paraId="120EFF68" w14:textId="77777777">
        <w:tc>
          <w:tcPr>
            <w:tcW w:w="9641" w:type="dxa"/>
            <w:shd w:val="clear" w:color="auto" w:fill="FFFFFF"/>
            <w:noWrap/>
            <w:tcMar>
              <w:top w:w="30" w:type="dxa"/>
              <w:left w:w="30" w:type="dxa"/>
              <w:bottom w:w="30" w:type="dxa"/>
              <w:right w:w="30" w:type="dxa"/>
            </w:tcMar>
            <w:vAlign w:val="center"/>
          </w:tcPr>
          <w:p w14:paraId="3D98AB20" w14:textId="77777777" w:rsidR="008551E9" w:rsidRDefault="004B5CC8">
            <w:r>
              <w:t>532.39.</w:t>
            </w:r>
          </w:p>
        </w:tc>
        <w:tc>
          <w:tcPr>
            <w:tcW w:w="9641" w:type="dxa"/>
            <w:shd w:val="clear" w:color="auto" w:fill="FFFFFF"/>
            <w:noWrap/>
            <w:tcMar>
              <w:top w:w="30" w:type="dxa"/>
              <w:left w:w="30" w:type="dxa"/>
              <w:bottom w:w="30" w:type="dxa"/>
              <w:right w:w="30" w:type="dxa"/>
            </w:tcMar>
            <w:vAlign w:val="center"/>
          </w:tcPr>
          <w:p w14:paraId="24E9C883" w14:textId="77777777" w:rsidR="008551E9" w:rsidRDefault="004B5CC8">
            <w:r>
              <w:t>Iespieddarbu noformējuma SPECIĀLISTS</w:t>
            </w:r>
          </w:p>
        </w:tc>
        <w:tc>
          <w:tcPr>
            <w:tcW w:w="9641" w:type="dxa"/>
            <w:shd w:val="clear" w:color="auto" w:fill="FFFFFF"/>
            <w:noWrap/>
            <w:tcMar>
              <w:top w:w="30" w:type="dxa"/>
              <w:left w:w="30" w:type="dxa"/>
              <w:bottom w:w="30" w:type="dxa"/>
              <w:right w:w="30" w:type="dxa"/>
            </w:tcMar>
            <w:vAlign w:val="center"/>
          </w:tcPr>
          <w:p w14:paraId="37BE13EB" w14:textId="77777777" w:rsidR="008551E9" w:rsidRDefault="004B5CC8">
            <w:pPr>
              <w:jc w:val="center"/>
            </w:pPr>
            <w:r>
              <w:t>3432 50</w:t>
            </w:r>
          </w:p>
        </w:tc>
      </w:tr>
      <w:tr w:rsidR="008551E9" w14:paraId="127B7036" w14:textId="77777777">
        <w:tc>
          <w:tcPr>
            <w:tcW w:w="9641" w:type="dxa"/>
            <w:shd w:val="clear" w:color="auto" w:fill="FFFFFF"/>
            <w:noWrap/>
            <w:tcMar>
              <w:top w:w="30" w:type="dxa"/>
              <w:left w:w="30" w:type="dxa"/>
              <w:bottom w:w="30" w:type="dxa"/>
              <w:right w:w="30" w:type="dxa"/>
            </w:tcMar>
            <w:vAlign w:val="center"/>
          </w:tcPr>
          <w:p w14:paraId="6468F4DF" w14:textId="77777777" w:rsidR="008551E9" w:rsidRDefault="004B5CC8">
            <w:r>
              <w:t>532.40.</w:t>
            </w:r>
          </w:p>
        </w:tc>
        <w:tc>
          <w:tcPr>
            <w:tcW w:w="9641" w:type="dxa"/>
            <w:shd w:val="clear" w:color="auto" w:fill="FFFFFF"/>
            <w:noWrap/>
            <w:tcMar>
              <w:top w:w="30" w:type="dxa"/>
              <w:left w:w="30" w:type="dxa"/>
              <w:bottom w:w="30" w:type="dxa"/>
              <w:right w:w="30" w:type="dxa"/>
            </w:tcMar>
            <w:vAlign w:val="center"/>
          </w:tcPr>
          <w:p w14:paraId="298702C7" w14:textId="77777777" w:rsidR="008551E9" w:rsidRDefault="004B5CC8">
            <w:r>
              <w:t>Vides dizaina SPECIĀLISTS</w:t>
            </w:r>
          </w:p>
        </w:tc>
        <w:tc>
          <w:tcPr>
            <w:tcW w:w="9641" w:type="dxa"/>
            <w:shd w:val="clear" w:color="auto" w:fill="FFFFFF"/>
            <w:noWrap/>
            <w:tcMar>
              <w:top w:w="30" w:type="dxa"/>
              <w:left w:w="30" w:type="dxa"/>
              <w:bottom w:w="30" w:type="dxa"/>
              <w:right w:w="30" w:type="dxa"/>
            </w:tcMar>
            <w:vAlign w:val="center"/>
          </w:tcPr>
          <w:p w14:paraId="3B82581F" w14:textId="77777777" w:rsidR="008551E9" w:rsidRDefault="004B5CC8">
            <w:pPr>
              <w:jc w:val="center"/>
            </w:pPr>
            <w:r>
              <w:t>3432 51</w:t>
            </w:r>
          </w:p>
        </w:tc>
      </w:tr>
      <w:tr w:rsidR="008551E9" w14:paraId="627E9AFA" w14:textId="77777777">
        <w:tc>
          <w:tcPr>
            <w:tcW w:w="9641" w:type="dxa"/>
            <w:shd w:val="clear" w:color="auto" w:fill="FFFFFF"/>
            <w:noWrap/>
            <w:tcMar>
              <w:top w:w="30" w:type="dxa"/>
              <w:left w:w="30" w:type="dxa"/>
              <w:bottom w:w="30" w:type="dxa"/>
              <w:right w:w="30" w:type="dxa"/>
            </w:tcMar>
            <w:vAlign w:val="center"/>
          </w:tcPr>
          <w:p w14:paraId="248C7E04" w14:textId="77777777" w:rsidR="008551E9" w:rsidRDefault="004B5CC8">
            <w:r>
              <w:t>532.41.</w:t>
            </w:r>
          </w:p>
        </w:tc>
        <w:tc>
          <w:tcPr>
            <w:tcW w:w="9641" w:type="dxa"/>
            <w:shd w:val="clear" w:color="auto" w:fill="FFFFFF"/>
            <w:noWrap/>
            <w:tcMar>
              <w:top w:w="30" w:type="dxa"/>
              <w:left w:w="30" w:type="dxa"/>
              <w:bottom w:w="30" w:type="dxa"/>
              <w:right w:w="30" w:type="dxa"/>
            </w:tcMar>
            <w:vAlign w:val="center"/>
          </w:tcPr>
          <w:p w14:paraId="3CCB3459" w14:textId="77777777" w:rsidR="008551E9" w:rsidRDefault="004B5CC8">
            <w:r>
              <w:t>Ārtelpas labiekārtojuma un objektu dizaina SPECIĀLISTS</w:t>
            </w:r>
          </w:p>
        </w:tc>
        <w:tc>
          <w:tcPr>
            <w:tcW w:w="9641" w:type="dxa"/>
            <w:shd w:val="clear" w:color="auto" w:fill="FFFFFF"/>
            <w:noWrap/>
            <w:tcMar>
              <w:top w:w="30" w:type="dxa"/>
              <w:left w:w="30" w:type="dxa"/>
              <w:bottom w:w="30" w:type="dxa"/>
              <w:right w:w="30" w:type="dxa"/>
            </w:tcMar>
            <w:vAlign w:val="center"/>
          </w:tcPr>
          <w:p w14:paraId="5AA40C74" w14:textId="77777777" w:rsidR="008551E9" w:rsidRDefault="004B5CC8">
            <w:pPr>
              <w:jc w:val="center"/>
            </w:pPr>
            <w:r>
              <w:t>3432 52</w:t>
            </w:r>
          </w:p>
        </w:tc>
      </w:tr>
    </w:tbl>
    <w:p w14:paraId="2E0C44AF" w14:textId="77777777" w:rsidR="008551E9" w:rsidRDefault="008551E9"/>
    <w:p w14:paraId="27B3BB94" w14:textId="77777777" w:rsidR="008551E9" w:rsidRDefault="004B5CC8">
      <w:pPr>
        <w:jc w:val="center"/>
        <w:rPr>
          <w:b/>
        </w:rPr>
      </w:pPr>
      <w:r>
        <w:rPr>
          <w:b/>
        </w:rPr>
        <w:t>4.18.3. PROFESIJU ATSEVIŠĶĀ GRUPA</w:t>
      </w:r>
    </w:p>
    <w:p w14:paraId="352FD39D" w14:textId="77777777" w:rsidR="008551E9" w:rsidRDefault="004B5CC8">
      <w:pPr>
        <w:jc w:val="center"/>
        <w:rPr>
          <w:b/>
        </w:rPr>
      </w:pPr>
      <w:r>
        <w:rPr>
          <w:b/>
        </w:rPr>
        <w:t>"3433 Galeriju, muzeju un bibliotēku speciālisti"</w:t>
      </w:r>
    </w:p>
    <w:p w14:paraId="06D60661" w14:textId="77777777" w:rsidR="008551E9" w:rsidRDefault="004B5CC8">
      <w:r>
        <w:t>533. Atsevišķās grupas "3433 Galeriju, muzeju un bibliotēku speciālisti" profesijās nodarbinātie strādā zinātniskajās, speciālajās, publiskajās un izglītības iestāžu bibliotēkās, kā arī informācijas centros un sniedz bibliotēku un informācijas centru lietotājiem nepieciešamo informāciju un informācijas pakalpojumus.</w:t>
      </w:r>
    </w:p>
    <w:p w14:paraId="5BBF70A2" w14:textId="77777777" w:rsidR="008551E9" w:rsidRDefault="004B5CC8">
      <w:pPr>
        <w:rPr>
          <w:b/>
        </w:rPr>
      </w:pPr>
      <w:r>
        <w:rPr>
          <w:b/>
        </w:rPr>
        <w:t>534. Atsevišķās grupas "3433 Galeriju, muzeju un bibliotēku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2C1EEB" w14:textId="77777777">
        <w:tc>
          <w:tcPr>
            <w:tcW w:w="28923" w:type="dxa"/>
            <w:gridSpan w:val="3"/>
            <w:shd w:val="clear" w:color="auto" w:fill="FFFFFF"/>
            <w:noWrap/>
            <w:tcMar>
              <w:top w:w="30" w:type="dxa"/>
              <w:left w:w="30" w:type="dxa"/>
              <w:bottom w:w="30" w:type="dxa"/>
              <w:right w:w="30" w:type="dxa"/>
            </w:tcMar>
            <w:vAlign w:val="center"/>
          </w:tcPr>
          <w:p w14:paraId="5A50D5EF" w14:textId="77777777" w:rsidR="008551E9" w:rsidRDefault="004B5CC8">
            <w:r>
              <w:t>– veidot bibliotēku un informācijas centru krājumus un datubāzes; sniegt bibliotēkas un informācijas pakalpojumus; popularizēt bibliotēku un tās piedāvājumus; komplektēt un kataloģizēt iespiestos un elektroniskos dokumentus; pārzināt bibliotēku informācijas sistēmas un resursus.</w:t>
            </w:r>
          </w:p>
        </w:tc>
      </w:tr>
      <w:tr w:rsidR="008551E9" w14:paraId="68B37064" w14:textId="77777777">
        <w:tc>
          <w:tcPr>
            <w:tcW w:w="9641" w:type="dxa"/>
            <w:shd w:val="clear" w:color="auto" w:fill="DAEEF3"/>
            <w:noWrap/>
            <w:tcMar>
              <w:top w:w="30" w:type="dxa"/>
              <w:left w:w="30" w:type="dxa"/>
              <w:bottom w:w="30" w:type="dxa"/>
              <w:right w:w="30" w:type="dxa"/>
            </w:tcMar>
            <w:vAlign w:val="center"/>
          </w:tcPr>
          <w:p w14:paraId="39AB09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8C85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6E0CA08" w14:textId="77777777" w:rsidR="008551E9" w:rsidRDefault="004B5CC8">
            <w:pPr>
              <w:jc w:val="center"/>
              <w:rPr>
                <w:b/>
              </w:rPr>
            </w:pPr>
            <w:r>
              <w:rPr>
                <w:b/>
              </w:rPr>
              <w:t>Profesijas kods</w:t>
            </w:r>
          </w:p>
        </w:tc>
      </w:tr>
      <w:tr w:rsidR="008551E9" w14:paraId="7D9313BF" w14:textId="77777777">
        <w:tc>
          <w:tcPr>
            <w:tcW w:w="9641" w:type="dxa"/>
            <w:shd w:val="clear" w:color="auto" w:fill="FFFFFF"/>
            <w:noWrap/>
            <w:tcMar>
              <w:top w:w="30" w:type="dxa"/>
              <w:left w:w="30" w:type="dxa"/>
              <w:bottom w:w="30" w:type="dxa"/>
              <w:right w:w="30" w:type="dxa"/>
            </w:tcMar>
            <w:vAlign w:val="center"/>
          </w:tcPr>
          <w:p w14:paraId="46EBA437" w14:textId="77777777" w:rsidR="008551E9" w:rsidRDefault="004B5CC8">
            <w:r>
              <w:t>534.1.</w:t>
            </w:r>
          </w:p>
        </w:tc>
        <w:tc>
          <w:tcPr>
            <w:tcW w:w="9641" w:type="dxa"/>
            <w:shd w:val="clear" w:color="auto" w:fill="FFFFFF"/>
            <w:noWrap/>
            <w:tcMar>
              <w:top w:w="30" w:type="dxa"/>
              <w:left w:w="30" w:type="dxa"/>
              <w:bottom w:w="30" w:type="dxa"/>
              <w:right w:w="30" w:type="dxa"/>
            </w:tcMar>
            <w:vAlign w:val="center"/>
          </w:tcPr>
          <w:p w14:paraId="59079D6F" w14:textId="77777777" w:rsidR="008551E9" w:rsidRDefault="004B5CC8">
            <w:r>
              <w:t>BIBLIOTEKĀRS</w:t>
            </w:r>
          </w:p>
        </w:tc>
        <w:tc>
          <w:tcPr>
            <w:tcW w:w="9641" w:type="dxa"/>
            <w:shd w:val="clear" w:color="auto" w:fill="FFFFFF"/>
            <w:noWrap/>
            <w:tcMar>
              <w:top w:w="30" w:type="dxa"/>
              <w:left w:w="30" w:type="dxa"/>
              <w:bottom w:w="30" w:type="dxa"/>
              <w:right w:w="30" w:type="dxa"/>
            </w:tcMar>
            <w:vAlign w:val="center"/>
          </w:tcPr>
          <w:p w14:paraId="142F81CB" w14:textId="77777777" w:rsidR="008551E9" w:rsidRDefault="004B5CC8">
            <w:pPr>
              <w:jc w:val="center"/>
            </w:pPr>
            <w:r>
              <w:t>3433 01</w:t>
            </w:r>
          </w:p>
        </w:tc>
      </w:tr>
      <w:tr w:rsidR="008551E9" w14:paraId="65B75219" w14:textId="77777777">
        <w:tc>
          <w:tcPr>
            <w:tcW w:w="9641" w:type="dxa"/>
            <w:shd w:val="clear" w:color="auto" w:fill="FFFFFF"/>
            <w:noWrap/>
            <w:tcMar>
              <w:top w:w="30" w:type="dxa"/>
              <w:left w:w="30" w:type="dxa"/>
              <w:bottom w:w="30" w:type="dxa"/>
              <w:right w:w="30" w:type="dxa"/>
            </w:tcMar>
            <w:vAlign w:val="center"/>
          </w:tcPr>
          <w:p w14:paraId="0E697FC6" w14:textId="77777777" w:rsidR="008551E9" w:rsidRDefault="004B5CC8">
            <w:r>
              <w:t>534.2.</w:t>
            </w:r>
          </w:p>
        </w:tc>
        <w:tc>
          <w:tcPr>
            <w:tcW w:w="9641" w:type="dxa"/>
            <w:shd w:val="clear" w:color="auto" w:fill="FFFFFF"/>
            <w:noWrap/>
            <w:tcMar>
              <w:top w:w="30" w:type="dxa"/>
              <w:left w:w="30" w:type="dxa"/>
              <w:bottom w:w="30" w:type="dxa"/>
              <w:right w:w="30" w:type="dxa"/>
            </w:tcMar>
            <w:vAlign w:val="center"/>
          </w:tcPr>
          <w:p w14:paraId="00578C4D" w14:textId="77777777" w:rsidR="008551E9" w:rsidRDefault="004B5CC8">
            <w:r>
              <w:t>Bibliotēku informācijas SPECIĀLISTS</w:t>
            </w:r>
          </w:p>
        </w:tc>
        <w:tc>
          <w:tcPr>
            <w:tcW w:w="9641" w:type="dxa"/>
            <w:shd w:val="clear" w:color="auto" w:fill="FFFFFF"/>
            <w:noWrap/>
            <w:tcMar>
              <w:top w:w="30" w:type="dxa"/>
              <w:left w:w="30" w:type="dxa"/>
              <w:bottom w:w="30" w:type="dxa"/>
              <w:right w:w="30" w:type="dxa"/>
            </w:tcMar>
            <w:vAlign w:val="center"/>
          </w:tcPr>
          <w:p w14:paraId="39AE1062" w14:textId="77777777" w:rsidR="008551E9" w:rsidRDefault="004B5CC8">
            <w:pPr>
              <w:jc w:val="center"/>
            </w:pPr>
            <w:r>
              <w:t>3433 02</w:t>
            </w:r>
          </w:p>
        </w:tc>
      </w:tr>
      <w:tr w:rsidR="008551E9" w14:paraId="5E4A7FB8" w14:textId="77777777">
        <w:tc>
          <w:tcPr>
            <w:tcW w:w="9641" w:type="dxa"/>
            <w:shd w:val="clear" w:color="auto" w:fill="FFFFFF"/>
            <w:noWrap/>
            <w:tcMar>
              <w:top w:w="30" w:type="dxa"/>
              <w:left w:w="30" w:type="dxa"/>
              <w:bottom w:w="30" w:type="dxa"/>
              <w:right w:w="30" w:type="dxa"/>
            </w:tcMar>
            <w:vAlign w:val="center"/>
          </w:tcPr>
          <w:p w14:paraId="44D570C8" w14:textId="77777777" w:rsidR="008551E9" w:rsidRDefault="004B5CC8">
            <w:r>
              <w:t>534.3.</w:t>
            </w:r>
          </w:p>
        </w:tc>
        <w:tc>
          <w:tcPr>
            <w:tcW w:w="9641" w:type="dxa"/>
            <w:shd w:val="clear" w:color="auto" w:fill="FFFFFF"/>
            <w:noWrap/>
            <w:tcMar>
              <w:top w:w="30" w:type="dxa"/>
              <w:left w:w="30" w:type="dxa"/>
              <w:bottom w:w="30" w:type="dxa"/>
              <w:right w:w="30" w:type="dxa"/>
            </w:tcMar>
            <w:vAlign w:val="center"/>
          </w:tcPr>
          <w:p w14:paraId="4B54917B" w14:textId="77777777" w:rsidR="008551E9" w:rsidRDefault="004B5CC8">
            <w:r>
              <w:t>Izglītības iestādes BIBLIOTEKĀRS (</w:t>
            </w:r>
            <w:r>
              <w:rPr>
                <w:i/>
              </w:rPr>
              <w:t>ceturtā un trešā līmeņa kvalifikācija</w:t>
            </w:r>
            <w:r>
              <w:t>)</w:t>
            </w:r>
          </w:p>
        </w:tc>
        <w:tc>
          <w:tcPr>
            <w:tcW w:w="9641" w:type="dxa"/>
            <w:shd w:val="clear" w:color="auto" w:fill="FFFFFF"/>
            <w:noWrap/>
            <w:tcMar>
              <w:top w:w="30" w:type="dxa"/>
              <w:left w:w="30" w:type="dxa"/>
              <w:bottom w:w="30" w:type="dxa"/>
              <w:right w:w="30" w:type="dxa"/>
            </w:tcMar>
            <w:vAlign w:val="center"/>
          </w:tcPr>
          <w:p w14:paraId="065DF9F2" w14:textId="77777777" w:rsidR="008551E9" w:rsidRDefault="004B5CC8">
            <w:pPr>
              <w:jc w:val="center"/>
            </w:pPr>
            <w:r>
              <w:t>3433 03</w:t>
            </w:r>
          </w:p>
        </w:tc>
      </w:tr>
    </w:tbl>
    <w:p w14:paraId="6B12A8A2" w14:textId="77777777" w:rsidR="008551E9" w:rsidRDefault="008551E9"/>
    <w:p w14:paraId="45DC332E" w14:textId="77777777" w:rsidR="008551E9" w:rsidRDefault="004B5CC8">
      <w:pPr>
        <w:jc w:val="center"/>
        <w:rPr>
          <w:b/>
        </w:rPr>
      </w:pPr>
      <w:r>
        <w:rPr>
          <w:b/>
        </w:rPr>
        <w:t>4.18.4. PROFESIJU ATSEVIŠĶĀ GRUPA</w:t>
      </w:r>
    </w:p>
    <w:p w14:paraId="2BA44DF2" w14:textId="77777777" w:rsidR="008551E9" w:rsidRDefault="004B5CC8">
      <w:pPr>
        <w:jc w:val="center"/>
        <w:rPr>
          <w:b/>
        </w:rPr>
      </w:pPr>
      <w:r>
        <w:rPr>
          <w:b/>
        </w:rPr>
        <w:t>"3434 Šefpavāri"</w:t>
      </w:r>
    </w:p>
    <w:p w14:paraId="594EF569" w14:textId="77777777" w:rsidR="008551E9" w:rsidRDefault="004B5CC8">
      <w:r>
        <w:t>535. Atsevišķās grupas "3434 Šefpavāri" profesijā nodarbinātie izstrādā ēdienkartes, plāno un organizē virtuves darbu, gatavo ēdienus un dzērienus viesnīcās, restorānos un citās iestādēs, uz kuģiem, vilcienos un privātās mājās.</w:t>
      </w:r>
    </w:p>
    <w:p w14:paraId="45299556" w14:textId="77777777" w:rsidR="008551E9" w:rsidRDefault="004B5CC8">
      <w:pPr>
        <w:rPr>
          <w:b/>
        </w:rPr>
      </w:pPr>
      <w:r>
        <w:rPr>
          <w:b/>
        </w:rPr>
        <w:t>536. Atsevišķās grupas "3434 Šefpavāri"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FEB0B23" w14:textId="77777777">
        <w:tc>
          <w:tcPr>
            <w:tcW w:w="9641" w:type="dxa"/>
            <w:shd w:val="clear" w:color="auto" w:fill="FFFFFF"/>
            <w:noWrap/>
            <w:tcMar>
              <w:top w:w="30" w:type="dxa"/>
              <w:left w:w="30" w:type="dxa"/>
              <w:bottom w:w="30" w:type="dxa"/>
              <w:right w:w="30" w:type="dxa"/>
            </w:tcMar>
            <w:vAlign w:val="center"/>
          </w:tcPr>
          <w:p w14:paraId="6752D610" w14:textId="77777777" w:rsidR="008551E9" w:rsidRDefault="004B5CC8">
            <w:r>
              <w:t>– novērtēt pārtikas produktu kvalitāti; izstrādāt receptes un ēdienkartes; pasūtīt pārtikas piegādi; uzraudzīt ēdiena kvalitāti un noformējumu; pārraudzīt citu pavāru darbu; apmācīt un instruēt citus pavārus par ēdienu gatavošanas, higiēnas un pārtikas drošības jautājumiem; gatavot un noformēt ēdienus un dzērienus; plānot un koordinēt virtuves darbu.</w:t>
            </w:r>
          </w:p>
        </w:tc>
      </w:tr>
      <w:tr w:rsidR="008551E9" w14:paraId="3EB57477" w14:textId="77777777">
        <w:tc>
          <w:tcPr>
            <w:tcW w:w="9641" w:type="dxa"/>
            <w:shd w:val="clear" w:color="auto" w:fill="FFFFFF"/>
            <w:noWrap/>
            <w:tcMar>
              <w:top w:w="30" w:type="dxa"/>
              <w:left w:w="30" w:type="dxa"/>
              <w:bottom w:w="30" w:type="dxa"/>
              <w:right w:w="30" w:type="dxa"/>
            </w:tcMar>
            <w:vAlign w:val="center"/>
          </w:tcPr>
          <w:p w14:paraId="27172A10" w14:textId="77777777" w:rsidR="008551E9" w:rsidRDefault="004B5CC8">
            <w:r>
              <w:t>Profesija ir "ŠEFPAVĀRS" – profesijas kods "3434 01".</w:t>
            </w:r>
          </w:p>
        </w:tc>
      </w:tr>
    </w:tbl>
    <w:p w14:paraId="5241CC1A" w14:textId="77777777" w:rsidR="008551E9" w:rsidRDefault="008551E9"/>
    <w:p w14:paraId="413FD73D" w14:textId="77777777" w:rsidR="008551E9" w:rsidRDefault="004B5CC8">
      <w:pPr>
        <w:jc w:val="center"/>
        <w:rPr>
          <w:b/>
        </w:rPr>
      </w:pPr>
      <w:r>
        <w:rPr>
          <w:b/>
        </w:rPr>
        <w:t>4.18.5. PROFESIJU ATSEVIŠĶĀ GRUPA</w:t>
      </w:r>
    </w:p>
    <w:p w14:paraId="4931182D" w14:textId="77777777" w:rsidR="008551E9" w:rsidRDefault="004B5CC8">
      <w:pPr>
        <w:jc w:val="center"/>
        <w:rPr>
          <w:b/>
        </w:rPr>
      </w:pPr>
      <w:r>
        <w:rPr>
          <w:b/>
        </w:rPr>
        <w:t>"3435 Citi mākslas un kultūras speciālisti"</w:t>
      </w:r>
    </w:p>
    <w:p w14:paraId="7B794817" w14:textId="77777777" w:rsidR="008551E9" w:rsidRDefault="004B5CC8">
      <w:r>
        <w:t>537. Atsevišķās grupas "3435 Citi mākslas un kultūras speciālisti" profesijās nodarbinātie atjauno un restaurē kultūras vērtības arhitektūrā – koka un akmens būves, organizē kultūras un atpūtas pasākumus uzņēmumā, sniedz atbalstu citiem mākslas un kultūras speciālistiem.</w:t>
      </w:r>
    </w:p>
    <w:p w14:paraId="76CFA113" w14:textId="77777777" w:rsidR="008551E9" w:rsidRDefault="004B5CC8">
      <w:pPr>
        <w:rPr>
          <w:b/>
        </w:rPr>
      </w:pPr>
      <w:r>
        <w:rPr>
          <w:b/>
        </w:rPr>
        <w:t>538. Atsevišķās grupas "3435 Citi mākslas un kultūras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953674" w14:textId="77777777">
        <w:tc>
          <w:tcPr>
            <w:tcW w:w="28923" w:type="dxa"/>
            <w:gridSpan w:val="3"/>
            <w:shd w:val="clear" w:color="auto" w:fill="FFFFFF"/>
            <w:noWrap/>
            <w:tcMar>
              <w:top w:w="30" w:type="dxa"/>
              <w:left w:w="30" w:type="dxa"/>
              <w:bottom w:w="30" w:type="dxa"/>
              <w:right w:w="30" w:type="dxa"/>
            </w:tcMar>
            <w:vAlign w:val="center"/>
          </w:tcPr>
          <w:p w14:paraId="16634686" w14:textId="77777777" w:rsidR="008551E9" w:rsidRDefault="004B5CC8">
            <w:r>
              <w:t>– veikt restaurējamās koka un akmens būves izpēti, vadoties pēc tās izgatavošanas paņēmieniem un tehnoloģijām; noteikt restaurējamā objekta bojājumu rašanās iemeslus un to novēršanas paņēmienus; restaurācijas procesā saglabāt esošās detaļas vai arī pārveidot tās, piemērojot mūsdienu apstākļiem un tehnoloģijām; veikt restaurējamā objekta profilaktisko nostiprināšanu, konservāciju, dezinfekciju un tīrīšanu; restaurēt vēstures un kultūras pieminekļus – koka un akmens būves (ēkas); restauratora vadībā restaurēt kultūras vērtības – ēkas, mākslas darbus, iekārtas un priekšmetus, saglabājot to sākotnējo veidu; plānot, organizēt un vadīt dažādus kultūras un atpūtas pasākumus; plānot, organizēt un vadīt bērnu spēles, atrakcijas un balles; vadīt vietēja vai reģionāla mēroga kultūras uzņēmumu; vadīt interešu pulciņus; izstrādāt ar kultūras un izglītības jomu saistītus radošus projektus; piedalīties valstiski un starptautiski nozīmīgu kultūras pasākumu īstenošanā; kontrolēt šiem mērķiem piešķirto līdzekļu izlietojumu; strādāt ar pirotehniskajiem izstrādājumiem un digitālajām uguņošanas vadības sistēmām; ievērot drošības pasākumus pirotehnikas izstrādājumu uzglabāšanai, transportēšanai un lietošanai; veidot metus, maketus, radīt izrādes vai cita radoša projekta māksliniecisko telpas iekārtojumu, veidot teātra kostīmus; palīdzēt solistiem, aktieriem atcerēties tekstus saspringtajos brīžos uz skatuves.</w:t>
            </w:r>
          </w:p>
        </w:tc>
      </w:tr>
      <w:tr w:rsidR="008551E9" w14:paraId="7C02AE7B" w14:textId="77777777">
        <w:tc>
          <w:tcPr>
            <w:tcW w:w="9641" w:type="dxa"/>
            <w:shd w:val="clear" w:color="auto" w:fill="DAEEF3"/>
            <w:noWrap/>
            <w:tcMar>
              <w:top w:w="30" w:type="dxa"/>
              <w:left w:w="30" w:type="dxa"/>
              <w:bottom w:w="30" w:type="dxa"/>
              <w:right w:w="30" w:type="dxa"/>
            </w:tcMar>
            <w:vAlign w:val="center"/>
          </w:tcPr>
          <w:p w14:paraId="6C56ED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E941F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958B02" w14:textId="77777777" w:rsidR="008551E9" w:rsidRDefault="004B5CC8">
            <w:pPr>
              <w:jc w:val="center"/>
              <w:rPr>
                <w:b/>
              </w:rPr>
            </w:pPr>
            <w:r>
              <w:rPr>
                <w:b/>
              </w:rPr>
              <w:t>Profesijas kods</w:t>
            </w:r>
          </w:p>
        </w:tc>
      </w:tr>
      <w:tr w:rsidR="008551E9" w14:paraId="04C557E2" w14:textId="77777777">
        <w:tc>
          <w:tcPr>
            <w:tcW w:w="9641" w:type="dxa"/>
            <w:shd w:val="clear" w:color="auto" w:fill="FFFFFF"/>
            <w:noWrap/>
            <w:tcMar>
              <w:top w:w="30" w:type="dxa"/>
              <w:left w:w="30" w:type="dxa"/>
              <w:bottom w:w="30" w:type="dxa"/>
              <w:right w:w="30" w:type="dxa"/>
            </w:tcMar>
            <w:vAlign w:val="center"/>
          </w:tcPr>
          <w:p w14:paraId="0DEC8DF6" w14:textId="77777777" w:rsidR="008551E9" w:rsidRDefault="004B5CC8">
            <w:r>
              <w:t>538.1.</w:t>
            </w:r>
          </w:p>
        </w:tc>
        <w:tc>
          <w:tcPr>
            <w:tcW w:w="9641" w:type="dxa"/>
            <w:shd w:val="clear" w:color="auto" w:fill="FFFFFF"/>
            <w:noWrap/>
            <w:tcMar>
              <w:top w:w="30" w:type="dxa"/>
              <w:left w:w="30" w:type="dxa"/>
              <w:bottom w:w="30" w:type="dxa"/>
              <w:right w:w="30" w:type="dxa"/>
            </w:tcMar>
            <w:vAlign w:val="center"/>
          </w:tcPr>
          <w:p w14:paraId="470ED1C9" w14:textId="77777777" w:rsidR="008551E9" w:rsidRDefault="004B5CC8">
            <w:r>
              <w:t>Polihromā koka RESTAURATORS</w:t>
            </w:r>
          </w:p>
        </w:tc>
        <w:tc>
          <w:tcPr>
            <w:tcW w:w="9641" w:type="dxa"/>
            <w:shd w:val="clear" w:color="auto" w:fill="FFFFFF"/>
            <w:noWrap/>
            <w:tcMar>
              <w:top w:w="30" w:type="dxa"/>
              <w:left w:w="30" w:type="dxa"/>
              <w:bottom w:w="30" w:type="dxa"/>
              <w:right w:w="30" w:type="dxa"/>
            </w:tcMar>
            <w:vAlign w:val="center"/>
          </w:tcPr>
          <w:p w14:paraId="1E92E76F" w14:textId="77777777" w:rsidR="008551E9" w:rsidRDefault="004B5CC8">
            <w:pPr>
              <w:jc w:val="center"/>
            </w:pPr>
            <w:r>
              <w:t>3435 06</w:t>
            </w:r>
          </w:p>
        </w:tc>
      </w:tr>
      <w:tr w:rsidR="008551E9" w14:paraId="1413CEB7" w14:textId="77777777">
        <w:tc>
          <w:tcPr>
            <w:tcW w:w="9641" w:type="dxa"/>
            <w:shd w:val="clear" w:color="auto" w:fill="FFFFFF"/>
            <w:noWrap/>
            <w:tcMar>
              <w:top w:w="30" w:type="dxa"/>
              <w:left w:w="30" w:type="dxa"/>
              <w:bottom w:w="30" w:type="dxa"/>
              <w:right w:w="30" w:type="dxa"/>
            </w:tcMar>
            <w:vAlign w:val="center"/>
          </w:tcPr>
          <w:p w14:paraId="21C92250" w14:textId="77777777" w:rsidR="008551E9" w:rsidRDefault="004B5CC8">
            <w:r>
              <w:t>538.2.</w:t>
            </w:r>
          </w:p>
        </w:tc>
        <w:tc>
          <w:tcPr>
            <w:tcW w:w="9641" w:type="dxa"/>
            <w:shd w:val="clear" w:color="auto" w:fill="FFFFFF"/>
            <w:noWrap/>
            <w:tcMar>
              <w:top w:w="30" w:type="dxa"/>
              <w:left w:w="30" w:type="dxa"/>
              <w:bottom w:w="30" w:type="dxa"/>
              <w:right w:w="30" w:type="dxa"/>
            </w:tcMar>
            <w:vAlign w:val="center"/>
          </w:tcPr>
          <w:p w14:paraId="3C362D28" w14:textId="77777777" w:rsidR="008551E9" w:rsidRDefault="004B5CC8">
            <w:r>
              <w:t>Koka būvju RESTAURATORS</w:t>
            </w:r>
          </w:p>
        </w:tc>
        <w:tc>
          <w:tcPr>
            <w:tcW w:w="9641" w:type="dxa"/>
            <w:shd w:val="clear" w:color="auto" w:fill="FFFFFF"/>
            <w:noWrap/>
            <w:tcMar>
              <w:top w:w="30" w:type="dxa"/>
              <w:left w:w="30" w:type="dxa"/>
              <w:bottom w:w="30" w:type="dxa"/>
              <w:right w:w="30" w:type="dxa"/>
            </w:tcMar>
            <w:vAlign w:val="center"/>
          </w:tcPr>
          <w:p w14:paraId="056F260F" w14:textId="77777777" w:rsidR="008551E9" w:rsidRDefault="004B5CC8">
            <w:pPr>
              <w:jc w:val="center"/>
            </w:pPr>
            <w:r>
              <w:t>3435 13</w:t>
            </w:r>
          </w:p>
        </w:tc>
      </w:tr>
      <w:tr w:rsidR="008551E9" w14:paraId="06CEF716" w14:textId="77777777">
        <w:tc>
          <w:tcPr>
            <w:tcW w:w="9641" w:type="dxa"/>
            <w:shd w:val="clear" w:color="auto" w:fill="FFFFFF"/>
            <w:noWrap/>
            <w:tcMar>
              <w:top w:w="30" w:type="dxa"/>
              <w:left w:w="30" w:type="dxa"/>
              <w:bottom w:w="30" w:type="dxa"/>
              <w:right w:w="30" w:type="dxa"/>
            </w:tcMar>
            <w:vAlign w:val="center"/>
          </w:tcPr>
          <w:p w14:paraId="56EDFDF9" w14:textId="77777777" w:rsidR="008551E9" w:rsidRDefault="004B5CC8">
            <w:r>
              <w:t>538.3.</w:t>
            </w:r>
          </w:p>
        </w:tc>
        <w:tc>
          <w:tcPr>
            <w:tcW w:w="9641" w:type="dxa"/>
            <w:shd w:val="clear" w:color="auto" w:fill="FFFFFF"/>
            <w:noWrap/>
            <w:tcMar>
              <w:top w:w="30" w:type="dxa"/>
              <w:left w:w="30" w:type="dxa"/>
              <w:bottom w:w="30" w:type="dxa"/>
              <w:right w:w="30" w:type="dxa"/>
            </w:tcMar>
            <w:vAlign w:val="center"/>
          </w:tcPr>
          <w:p w14:paraId="03351BD8" w14:textId="77777777" w:rsidR="008551E9" w:rsidRDefault="004B5CC8">
            <w:r>
              <w:t>Akmens būvju RESTAURATORS</w:t>
            </w:r>
          </w:p>
        </w:tc>
        <w:tc>
          <w:tcPr>
            <w:tcW w:w="9641" w:type="dxa"/>
            <w:shd w:val="clear" w:color="auto" w:fill="FFFFFF"/>
            <w:noWrap/>
            <w:tcMar>
              <w:top w:w="30" w:type="dxa"/>
              <w:left w:w="30" w:type="dxa"/>
              <w:bottom w:w="30" w:type="dxa"/>
              <w:right w:w="30" w:type="dxa"/>
            </w:tcMar>
            <w:vAlign w:val="center"/>
          </w:tcPr>
          <w:p w14:paraId="2779CD8A" w14:textId="77777777" w:rsidR="008551E9" w:rsidRDefault="004B5CC8">
            <w:pPr>
              <w:jc w:val="center"/>
            </w:pPr>
            <w:r>
              <w:t>3435 14</w:t>
            </w:r>
          </w:p>
        </w:tc>
      </w:tr>
      <w:tr w:rsidR="008551E9" w14:paraId="75ED6A86" w14:textId="77777777">
        <w:tc>
          <w:tcPr>
            <w:tcW w:w="9641" w:type="dxa"/>
            <w:shd w:val="clear" w:color="auto" w:fill="FFFFFF"/>
            <w:noWrap/>
            <w:tcMar>
              <w:top w:w="30" w:type="dxa"/>
              <w:left w:w="30" w:type="dxa"/>
              <w:bottom w:w="30" w:type="dxa"/>
              <w:right w:w="30" w:type="dxa"/>
            </w:tcMar>
            <w:vAlign w:val="center"/>
          </w:tcPr>
          <w:p w14:paraId="4CE9CA34" w14:textId="77777777" w:rsidR="008551E9" w:rsidRDefault="004B5CC8">
            <w:r>
              <w:t>538.4.</w:t>
            </w:r>
          </w:p>
        </w:tc>
        <w:tc>
          <w:tcPr>
            <w:tcW w:w="9641" w:type="dxa"/>
            <w:shd w:val="clear" w:color="auto" w:fill="FFFFFF"/>
            <w:noWrap/>
            <w:tcMar>
              <w:top w:w="30" w:type="dxa"/>
              <w:left w:w="30" w:type="dxa"/>
              <w:bottom w:w="30" w:type="dxa"/>
              <w:right w:w="30" w:type="dxa"/>
            </w:tcMar>
            <w:vAlign w:val="center"/>
          </w:tcPr>
          <w:p w14:paraId="3FFF041C" w14:textId="77777777" w:rsidR="008551E9" w:rsidRDefault="004B5CC8">
            <w:r>
              <w:t>Zeltījumu RESTAURATORS</w:t>
            </w:r>
          </w:p>
        </w:tc>
        <w:tc>
          <w:tcPr>
            <w:tcW w:w="9641" w:type="dxa"/>
            <w:shd w:val="clear" w:color="auto" w:fill="FFFFFF"/>
            <w:noWrap/>
            <w:tcMar>
              <w:top w:w="30" w:type="dxa"/>
              <w:left w:w="30" w:type="dxa"/>
              <w:bottom w:w="30" w:type="dxa"/>
              <w:right w:w="30" w:type="dxa"/>
            </w:tcMar>
            <w:vAlign w:val="center"/>
          </w:tcPr>
          <w:p w14:paraId="354D6A22" w14:textId="77777777" w:rsidR="008551E9" w:rsidRDefault="004B5CC8">
            <w:pPr>
              <w:jc w:val="center"/>
            </w:pPr>
            <w:r>
              <w:t>3435 17</w:t>
            </w:r>
          </w:p>
        </w:tc>
      </w:tr>
      <w:tr w:rsidR="008551E9" w14:paraId="3EC9C4FE" w14:textId="77777777">
        <w:tc>
          <w:tcPr>
            <w:tcW w:w="9641" w:type="dxa"/>
            <w:shd w:val="clear" w:color="auto" w:fill="FFFFFF"/>
            <w:noWrap/>
            <w:tcMar>
              <w:top w:w="30" w:type="dxa"/>
              <w:left w:w="30" w:type="dxa"/>
              <w:bottom w:w="30" w:type="dxa"/>
              <w:right w:w="30" w:type="dxa"/>
            </w:tcMar>
            <w:vAlign w:val="center"/>
          </w:tcPr>
          <w:p w14:paraId="301C7E28" w14:textId="77777777" w:rsidR="008551E9" w:rsidRDefault="004B5CC8">
            <w:r>
              <w:t>538.5.</w:t>
            </w:r>
          </w:p>
        </w:tc>
        <w:tc>
          <w:tcPr>
            <w:tcW w:w="9641" w:type="dxa"/>
            <w:shd w:val="clear" w:color="auto" w:fill="FFFFFF"/>
            <w:noWrap/>
            <w:tcMar>
              <w:top w:w="30" w:type="dxa"/>
              <w:left w:w="30" w:type="dxa"/>
              <w:bottom w:w="30" w:type="dxa"/>
              <w:right w:w="30" w:type="dxa"/>
            </w:tcMar>
            <w:vAlign w:val="center"/>
          </w:tcPr>
          <w:p w14:paraId="50209886" w14:textId="77777777" w:rsidR="008551E9" w:rsidRDefault="004B5CC8">
            <w:r>
              <w:t>RESTAURATORA ASISTENTS</w:t>
            </w:r>
          </w:p>
        </w:tc>
        <w:tc>
          <w:tcPr>
            <w:tcW w:w="9641" w:type="dxa"/>
            <w:shd w:val="clear" w:color="auto" w:fill="FFFFFF"/>
            <w:noWrap/>
            <w:tcMar>
              <w:top w:w="30" w:type="dxa"/>
              <w:left w:w="30" w:type="dxa"/>
              <w:bottom w:w="30" w:type="dxa"/>
              <w:right w:w="30" w:type="dxa"/>
            </w:tcMar>
            <w:vAlign w:val="center"/>
          </w:tcPr>
          <w:p w14:paraId="0D883E46" w14:textId="77777777" w:rsidR="008551E9" w:rsidRDefault="004B5CC8">
            <w:pPr>
              <w:jc w:val="center"/>
            </w:pPr>
            <w:r>
              <w:t>3435 18</w:t>
            </w:r>
          </w:p>
        </w:tc>
      </w:tr>
      <w:tr w:rsidR="008551E9" w14:paraId="7AB82379" w14:textId="77777777">
        <w:tc>
          <w:tcPr>
            <w:tcW w:w="9641" w:type="dxa"/>
            <w:shd w:val="clear" w:color="auto" w:fill="FFFFFF"/>
            <w:noWrap/>
            <w:tcMar>
              <w:top w:w="30" w:type="dxa"/>
              <w:left w:w="30" w:type="dxa"/>
              <w:bottom w:w="30" w:type="dxa"/>
              <w:right w:w="30" w:type="dxa"/>
            </w:tcMar>
            <w:vAlign w:val="center"/>
          </w:tcPr>
          <w:p w14:paraId="5D971BA3" w14:textId="77777777" w:rsidR="008551E9" w:rsidRDefault="004B5CC8">
            <w:r>
              <w:t>538.6.</w:t>
            </w:r>
          </w:p>
        </w:tc>
        <w:tc>
          <w:tcPr>
            <w:tcW w:w="9641" w:type="dxa"/>
            <w:shd w:val="clear" w:color="auto" w:fill="FFFFFF"/>
            <w:noWrap/>
            <w:tcMar>
              <w:top w:w="30" w:type="dxa"/>
              <w:left w:w="30" w:type="dxa"/>
              <w:bottom w:w="30" w:type="dxa"/>
              <w:right w:w="30" w:type="dxa"/>
            </w:tcMar>
            <w:vAlign w:val="center"/>
          </w:tcPr>
          <w:p w14:paraId="090C347A" w14:textId="77777777" w:rsidR="008551E9" w:rsidRDefault="004B5CC8">
            <w:r>
              <w:t>Kultūras METODIĶIS</w:t>
            </w:r>
          </w:p>
        </w:tc>
        <w:tc>
          <w:tcPr>
            <w:tcW w:w="9641" w:type="dxa"/>
            <w:shd w:val="clear" w:color="auto" w:fill="FFFFFF"/>
            <w:noWrap/>
            <w:tcMar>
              <w:top w:w="30" w:type="dxa"/>
              <w:left w:w="30" w:type="dxa"/>
              <w:bottom w:w="30" w:type="dxa"/>
              <w:right w:w="30" w:type="dxa"/>
            </w:tcMar>
            <w:vAlign w:val="center"/>
          </w:tcPr>
          <w:p w14:paraId="3445F441" w14:textId="77777777" w:rsidR="008551E9" w:rsidRDefault="004B5CC8">
            <w:pPr>
              <w:jc w:val="center"/>
            </w:pPr>
            <w:r>
              <w:t>3435 19</w:t>
            </w:r>
          </w:p>
        </w:tc>
      </w:tr>
      <w:tr w:rsidR="008551E9" w14:paraId="0CA82242" w14:textId="77777777">
        <w:tc>
          <w:tcPr>
            <w:tcW w:w="9641" w:type="dxa"/>
            <w:shd w:val="clear" w:color="auto" w:fill="FFFFFF"/>
            <w:noWrap/>
            <w:tcMar>
              <w:top w:w="30" w:type="dxa"/>
              <w:left w:w="30" w:type="dxa"/>
              <w:bottom w:w="30" w:type="dxa"/>
              <w:right w:w="30" w:type="dxa"/>
            </w:tcMar>
            <w:vAlign w:val="center"/>
          </w:tcPr>
          <w:p w14:paraId="0535CC33" w14:textId="77777777" w:rsidR="008551E9" w:rsidRDefault="004B5CC8">
            <w:r>
              <w:t>538.7.</w:t>
            </w:r>
          </w:p>
        </w:tc>
        <w:tc>
          <w:tcPr>
            <w:tcW w:w="9641" w:type="dxa"/>
            <w:shd w:val="clear" w:color="auto" w:fill="FFFFFF"/>
            <w:noWrap/>
            <w:tcMar>
              <w:top w:w="30" w:type="dxa"/>
              <w:left w:w="30" w:type="dxa"/>
              <w:bottom w:w="30" w:type="dxa"/>
              <w:right w:w="30" w:type="dxa"/>
            </w:tcMar>
            <w:vAlign w:val="center"/>
          </w:tcPr>
          <w:p w14:paraId="7BE78216" w14:textId="77777777" w:rsidR="008551E9" w:rsidRDefault="004B5CC8">
            <w:r>
              <w:t>Kultūras pasākumu ORGANIZATORS</w:t>
            </w:r>
          </w:p>
        </w:tc>
        <w:tc>
          <w:tcPr>
            <w:tcW w:w="9641" w:type="dxa"/>
            <w:shd w:val="clear" w:color="auto" w:fill="FFFFFF"/>
            <w:noWrap/>
            <w:tcMar>
              <w:top w:w="30" w:type="dxa"/>
              <w:left w:w="30" w:type="dxa"/>
              <w:bottom w:w="30" w:type="dxa"/>
              <w:right w:w="30" w:type="dxa"/>
            </w:tcMar>
            <w:vAlign w:val="center"/>
          </w:tcPr>
          <w:p w14:paraId="7B7683B8" w14:textId="77777777" w:rsidR="008551E9" w:rsidRDefault="004B5CC8">
            <w:pPr>
              <w:jc w:val="center"/>
            </w:pPr>
            <w:r>
              <w:t>3435 20</w:t>
            </w:r>
          </w:p>
        </w:tc>
      </w:tr>
      <w:tr w:rsidR="008551E9" w14:paraId="57FE4852" w14:textId="77777777">
        <w:tc>
          <w:tcPr>
            <w:tcW w:w="9641" w:type="dxa"/>
            <w:shd w:val="clear" w:color="auto" w:fill="FFFFFF"/>
            <w:noWrap/>
            <w:tcMar>
              <w:top w:w="30" w:type="dxa"/>
              <w:left w:w="30" w:type="dxa"/>
              <w:bottom w:w="30" w:type="dxa"/>
              <w:right w:w="30" w:type="dxa"/>
            </w:tcMar>
            <w:vAlign w:val="center"/>
          </w:tcPr>
          <w:p w14:paraId="2936ED8F" w14:textId="77777777" w:rsidR="008551E9" w:rsidRDefault="004B5CC8">
            <w:r>
              <w:t>538.8.</w:t>
            </w:r>
          </w:p>
        </w:tc>
        <w:tc>
          <w:tcPr>
            <w:tcW w:w="9641" w:type="dxa"/>
            <w:shd w:val="clear" w:color="auto" w:fill="FFFFFF"/>
            <w:noWrap/>
            <w:tcMar>
              <w:top w:w="30" w:type="dxa"/>
              <w:left w:w="30" w:type="dxa"/>
              <w:bottom w:w="30" w:type="dxa"/>
              <w:right w:w="30" w:type="dxa"/>
            </w:tcMar>
            <w:vAlign w:val="center"/>
          </w:tcPr>
          <w:p w14:paraId="3B44478A" w14:textId="77777777" w:rsidR="008551E9" w:rsidRDefault="004B5CC8">
            <w:r>
              <w:t>Kultūras pasākumu VADĪTĀJS</w:t>
            </w:r>
          </w:p>
        </w:tc>
        <w:tc>
          <w:tcPr>
            <w:tcW w:w="9641" w:type="dxa"/>
            <w:shd w:val="clear" w:color="auto" w:fill="FFFFFF"/>
            <w:noWrap/>
            <w:tcMar>
              <w:top w:w="30" w:type="dxa"/>
              <w:left w:w="30" w:type="dxa"/>
              <w:bottom w:w="30" w:type="dxa"/>
              <w:right w:w="30" w:type="dxa"/>
            </w:tcMar>
            <w:vAlign w:val="center"/>
          </w:tcPr>
          <w:p w14:paraId="457942A3" w14:textId="77777777" w:rsidR="008551E9" w:rsidRDefault="004B5CC8">
            <w:pPr>
              <w:jc w:val="center"/>
            </w:pPr>
            <w:r>
              <w:t>3435 21</w:t>
            </w:r>
          </w:p>
        </w:tc>
      </w:tr>
      <w:tr w:rsidR="008551E9" w14:paraId="3EC5A7EC" w14:textId="77777777">
        <w:tc>
          <w:tcPr>
            <w:tcW w:w="9641" w:type="dxa"/>
            <w:shd w:val="clear" w:color="auto" w:fill="FFFFFF"/>
            <w:noWrap/>
            <w:tcMar>
              <w:top w:w="30" w:type="dxa"/>
              <w:left w:w="30" w:type="dxa"/>
              <w:bottom w:w="30" w:type="dxa"/>
              <w:right w:w="30" w:type="dxa"/>
            </w:tcMar>
            <w:vAlign w:val="center"/>
          </w:tcPr>
          <w:p w14:paraId="51295B36" w14:textId="77777777" w:rsidR="008551E9" w:rsidRDefault="004B5CC8">
            <w:r>
              <w:t>538.9.</w:t>
            </w:r>
          </w:p>
        </w:tc>
        <w:tc>
          <w:tcPr>
            <w:tcW w:w="9641" w:type="dxa"/>
            <w:shd w:val="clear" w:color="auto" w:fill="FFFFFF"/>
            <w:noWrap/>
            <w:tcMar>
              <w:top w:w="30" w:type="dxa"/>
              <w:left w:w="30" w:type="dxa"/>
              <w:bottom w:w="30" w:type="dxa"/>
              <w:right w:w="30" w:type="dxa"/>
            </w:tcMar>
            <w:vAlign w:val="center"/>
          </w:tcPr>
          <w:p w14:paraId="3A9D1643" w14:textId="77777777" w:rsidR="008551E9" w:rsidRDefault="004B5CC8">
            <w:r>
              <w:t>Svētku REŽISORS</w:t>
            </w:r>
          </w:p>
        </w:tc>
        <w:tc>
          <w:tcPr>
            <w:tcW w:w="9641" w:type="dxa"/>
            <w:shd w:val="clear" w:color="auto" w:fill="FFFFFF"/>
            <w:noWrap/>
            <w:tcMar>
              <w:top w:w="30" w:type="dxa"/>
              <w:left w:w="30" w:type="dxa"/>
              <w:bottom w:w="30" w:type="dxa"/>
              <w:right w:w="30" w:type="dxa"/>
            </w:tcMar>
            <w:vAlign w:val="center"/>
          </w:tcPr>
          <w:p w14:paraId="376BD48B" w14:textId="77777777" w:rsidR="008551E9" w:rsidRDefault="004B5CC8">
            <w:pPr>
              <w:jc w:val="center"/>
            </w:pPr>
            <w:r>
              <w:t>3435 22</w:t>
            </w:r>
          </w:p>
        </w:tc>
      </w:tr>
      <w:tr w:rsidR="008551E9" w14:paraId="56E690B1" w14:textId="77777777">
        <w:tc>
          <w:tcPr>
            <w:tcW w:w="9641" w:type="dxa"/>
            <w:shd w:val="clear" w:color="auto" w:fill="FFFFFF"/>
            <w:noWrap/>
            <w:tcMar>
              <w:top w:w="30" w:type="dxa"/>
              <w:left w:w="30" w:type="dxa"/>
              <w:bottom w:w="30" w:type="dxa"/>
              <w:right w:w="30" w:type="dxa"/>
            </w:tcMar>
            <w:vAlign w:val="center"/>
          </w:tcPr>
          <w:p w14:paraId="3FC7D0E4" w14:textId="77777777" w:rsidR="008551E9" w:rsidRDefault="004B5CC8">
            <w:r>
              <w:t>538.10.</w:t>
            </w:r>
          </w:p>
        </w:tc>
        <w:tc>
          <w:tcPr>
            <w:tcW w:w="9641" w:type="dxa"/>
            <w:shd w:val="clear" w:color="auto" w:fill="FFFFFF"/>
            <w:noWrap/>
            <w:tcMar>
              <w:top w:w="30" w:type="dxa"/>
              <w:left w:w="30" w:type="dxa"/>
              <w:bottom w:w="30" w:type="dxa"/>
              <w:right w:w="30" w:type="dxa"/>
            </w:tcMar>
            <w:vAlign w:val="center"/>
          </w:tcPr>
          <w:p w14:paraId="6FA59198" w14:textId="77777777" w:rsidR="008551E9" w:rsidRDefault="004B5CC8">
            <w:r>
              <w:t>Kultūras projektu VADĪTĀJS</w:t>
            </w:r>
          </w:p>
        </w:tc>
        <w:tc>
          <w:tcPr>
            <w:tcW w:w="9641" w:type="dxa"/>
            <w:shd w:val="clear" w:color="auto" w:fill="FFFFFF"/>
            <w:noWrap/>
            <w:tcMar>
              <w:top w:w="30" w:type="dxa"/>
              <w:left w:w="30" w:type="dxa"/>
              <w:bottom w:w="30" w:type="dxa"/>
              <w:right w:w="30" w:type="dxa"/>
            </w:tcMar>
            <w:vAlign w:val="center"/>
          </w:tcPr>
          <w:p w14:paraId="3DCF5B19" w14:textId="77777777" w:rsidR="008551E9" w:rsidRDefault="004B5CC8">
            <w:pPr>
              <w:jc w:val="center"/>
            </w:pPr>
            <w:r>
              <w:t>3435 23</w:t>
            </w:r>
          </w:p>
        </w:tc>
      </w:tr>
      <w:tr w:rsidR="008551E9" w14:paraId="6CEE8DFB" w14:textId="77777777">
        <w:tc>
          <w:tcPr>
            <w:tcW w:w="9641" w:type="dxa"/>
            <w:shd w:val="clear" w:color="auto" w:fill="FFFFFF"/>
            <w:noWrap/>
            <w:tcMar>
              <w:top w:w="30" w:type="dxa"/>
              <w:left w:w="30" w:type="dxa"/>
              <w:bottom w:w="30" w:type="dxa"/>
              <w:right w:w="30" w:type="dxa"/>
            </w:tcMar>
            <w:vAlign w:val="center"/>
          </w:tcPr>
          <w:p w14:paraId="6649C27F" w14:textId="77777777" w:rsidR="008551E9" w:rsidRDefault="004B5CC8">
            <w:r>
              <w:t>538.11.</w:t>
            </w:r>
          </w:p>
        </w:tc>
        <w:tc>
          <w:tcPr>
            <w:tcW w:w="9641" w:type="dxa"/>
            <w:shd w:val="clear" w:color="auto" w:fill="FFFFFF"/>
            <w:noWrap/>
            <w:tcMar>
              <w:top w:w="30" w:type="dxa"/>
              <w:left w:w="30" w:type="dxa"/>
              <w:bottom w:w="30" w:type="dxa"/>
              <w:right w:w="30" w:type="dxa"/>
            </w:tcMar>
            <w:vAlign w:val="center"/>
          </w:tcPr>
          <w:p w14:paraId="36B76711" w14:textId="77777777" w:rsidR="008551E9" w:rsidRDefault="004B5CC8">
            <w:r>
              <w:t>Interešu pulciņa VADĪTĀJS</w:t>
            </w:r>
          </w:p>
        </w:tc>
        <w:tc>
          <w:tcPr>
            <w:tcW w:w="9641" w:type="dxa"/>
            <w:shd w:val="clear" w:color="auto" w:fill="FFFFFF"/>
            <w:noWrap/>
            <w:tcMar>
              <w:top w:w="30" w:type="dxa"/>
              <w:left w:w="30" w:type="dxa"/>
              <w:bottom w:w="30" w:type="dxa"/>
              <w:right w:w="30" w:type="dxa"/>
            </w:tcMar>
            <w:vAlign w:val="center"/>
          </w:tcPr>
          <w:p w14:paraId="34F9C45A" w14:textId="77777777" w:rsidR="008551E9" w:rsidRDefault="004B5CC8">
            <w:pPr>
              <w:jc w:val="center"/>
            </w:pPr>
            <w:r>
              <w:t>3435 28</w:t>
            </w:r>
          </w:p>
        </w:tc>
      </w:tr>
      <w:tr w:rsidR="008551E9" w14:paraId="27573A85" w14:textId="77777777">
        <w:tc>
          <w:tcPr>
            <w:tcW w:w="9641" w:type="dxa"/>
            <w:shd w:val="clear" w:color="auto" w:fill="FFFFFF"/>
            <w:noWrap/>
            <w:tcMar>
              <w:top w:w="30" w:type="dxa"/>
              <w:left w:w="30" w:type="dxa"/>
              <w:bottom w:w="30" w:type="dxa"/>
              <w:right w:w="30" w:type="dxa"/>
            </w:tcMar>
            <w:vAlign w:val="center"/>
          </w:tcPr>
          <w:p w14:paraId="16C9B57F" w14:textId="77777777" w:rsidR="008551E9" w:rsidRDefault="004B5CC8">
            <w:r>
              <w:t>538.12.</w:t>
            </w:r>
          </w:p>
        </w:tc>
        <w:tc>
          <w:tcPr>
            <w:tcW w:w="9641" w:type="dxa"/>
            <w:shd w:val="clear" w:color="auto" w:fill="FFFFFF"/>
            <w:noWrap/>
            <w:tcMar>
              <w:top w:w="30" w:type="dxa"/>
              <w:left w:w="30" w:type="dxa"/>
              <w:bottom w:w="30" w:type="dxa"/>
              <w:right w:w="30" w:type="dxa"/>
            </w:tcMar>
            <w:vAlign w:val="center"/>
          </w:tcPr>
          <w:p w14:paraId="53447E69" w14:textId="77777777" w:rsidR="008551E9" w:rsidRDefault="004B5CC8">
            <w:r>
              <w:t>PiroTEHNIĶIS</w:t>
            </w:r>
          </w:p>
        </w:tc>
        <w:tc>
          <w:tcPr>
            <w:tcW w:w="9641" w:type="dxa"/>
            <w:shd w:val="clear" w:color="auto" w:fill="FFFFFF"/>
            <w:noWrap/>
            <w:tcMar>
              <w:top w:w="30" w:type="dxa"/>
              <w:left w:w="30" w:type="dxa"/>
              <w:bottom w:w="30" w:type="dxa"/>
              <w:right w:w="30" w:type="dxa"/>
            </w:tcMar>
            <w:vAlign w:val="center"/>
          </w:tcPr>
          <w:p w14:paraId="05B2619B" w14:textId="77777777" w:rsidR="008551E9" w:rsidRDefault="004B5CC8">
            <w:pPr>
              <w:jc w:val="center"/>
            </w:pPr>
            <w:r>
              <w:t>3435 29</w:t>
            </w:r>
          </w:p>
        </w:tc>
      </w:tr>
      <w:tr w:rsidR="008551E9" w14:paraId="5645C749" w14:textId="77777777">
        <w:tc>
          <w:tcPr>
            <w:tcW w:w="9641" w:type="dxa"/>
            <w:shd w:val="clear" w:color="auto" w:fill="FFFFFF"/>
            <w:noWrap/>
            <w:tcMar>
              <w:top w:w="30" w:type="dxa"/>
              <w:left w:w="30" w:type="dxa"/>
              <w:bottom w:w="30" w:type="dxa"/>
              <w:right w:w="30" w:type="dxa"/>
            </w:tcMar>
            <w:vAlign w:val="center"/>
          </w:tcPr>
          <w:p w14:paraId="586CD788" w14:textId="77777777" w:rsidR="008551E9" w:rsidRDefault="004B5CC8">
            <w:r>
              <w:t>538.13.</w:t>
            </w:r>
          </w:p>
        </w:tc>
        <w:tc>
          <w:tcPr>
            <w:tcW w:w="9641" w:type="dxa"/>
            <w:shd w:val="clear" w:color="auto" w:fill="FFFFFF"/>
            <w:noWrap/>
            <w:tcMar>
              <w:top w:w="30" w:type="dxa"/>
              <w:left w:w="30" w:type="dxa"/>
              <w:bottom w:w="30" w:type="dxa"/>
              <w:right w:w="30" w:type="dxa"/>
            </w:tcMar>
            <w:vAlign w:val="center"/>
          </w:tcPr>
          <w:p w14:paraId="629566BA" w14:textId="77777777" w:rsidR="008551E9" w:rsidRDefault="004B5CC8">
            <w:r>
              <w:t>Muzeja eksponātu RESTAURATORS</w:t>
            </w:r>
          </w:p>
        </w:tc>
        <w:tc>
          <w:tcPr>
            <w:tcW w:w="9641" w:type="dxa"/>
            <w:shd w:val="clear" w:color="auto" w:fill="FFFFFF"/>
            <w:noWrap/>
            <w:tcMar>
              <w:top w:w="30" w:type="dxa"/>
              <w:left w:w="30" w:type="dxa"/>
              <w:bottom w:w="30" w:type="dxa"/>
              <w:right w:w="30" w:type="dxa"/>
            </w:tcMar>
            <w:vAlign w:val="center"/>
          </w:tcPr>
          <w:p w14:paraId="1892E41C" w14:textId="77777777" w:rsidR="008551E9" w:rsidRDefault="004B5CC8">
            <w:pPr>
              <w:jc w:val="center"/>
            </w:pPr>
            <w:r>
              <w:t>3435 30</w:t>
            </w:r>
          </w:p>
        </w:tc>
      </w:tr>
      <w:tr w:rsidR="008551E9" w14:paraId="6B0BC660" w14:textId="77777777">
        <w:tc>
          <w:tcPr>
            <w:tcW w:w="9641" w:type="dxa"/>
            <w:shd w:val="clear" w:color="auto" w:fill="FFFFFF"/>
            <w:noWrap/>
            <w:tcMar>
              <w:top w:w="30" w:type="dxa"/>
              <w:left w:w="30" w:type="dxa"/>
              <w:bottom w:w="30" w:type="dxa"/>
              <w:right w:w="30" w:type="dxa"/>
            </w:tcMar>
            <w:vAlign w:val="center"/>
          </w:tcPr>
          <w:p w14:paraId="4DFB0F70" w14:textId="77777777" w:rsidR="008551E9" w:rsidRDefault="004B5CC8">
            <w:r>
              <w:t>538.14.</w:t>
            </w:r>
          </w:p>
        </w:tc>
        <w:tc>
          <w:tcPr>
            <w:tcW w:w="9641" w:type="dxa"/>
            <w:shd w:val="clear" w:color="auto" w:fill="FFFFFF"/>
            <w:noWrap/>
            <w:tcMar>
              <w:top w:w="30" w:type="dxa"/>
              <w:left w:w="30" w:type="dxa"/>
              <w:bottom w:w="30" w:type="dxa"/>
              <w:right w:w="30" w:type="dxa"/>
            </w:tcMar>
            <w:vAlign w:val="center"/>
          </w:tcPr>
          <w:p w14:paraId="338C2650" w14:textId="77777777" w:rsidR="008551E9" w:rsidRDefault="004B5CC8">
            <w:r>
              <w:t>Akmens un silikāta materiāla RESTAURATORS</w:t>
            </w:r>
          </w:p>
        </w:tc>
        <w:tc>
          <w:tcPr>
            <w:tcW w:w="9641" w:type="dxa"/>
            <w:shd w:val="clear" w:color="auto" w:fill="FFFFFF"/>
            <w:noWrap/>
            <w:tcMar>
              <w:top w:w="30" w:type="dxa"/>
              <w:left w:w="30" w:type="dxa"/>
              <w:bottom w:w="30" w:type="dxa"/>
              <w:right w:w="30" w:type="dxa"/>
            </w:tcMar>
            <w:vAlign w:val="center"/>
          </w:tcPr>
          <w:p w14:paraId="22A690BF" w14:textId="77777777" w:rsidR="008551E9" w:rsidRDefault="004B5CC8">
            <w:pPr>
              <w:jc w:val="center"/>
            </w:pPr>
            <w:r>
              <w:t>3435 31</w:t>
            </w:r>
          </w:p>
        </w:tc>
      </w:tr>
      <w:tr w:rsidR="008551E9" w14:paraId="7B49F52D" w14:textId="77777777">
        <w:tc>
          <w:tcPr>
            <w:tcW w:w="9641" w:type="dxa"/>
            <w:shd w:val="clear" w:color="auto" w:fill="FFFFFF"/>
            <w:noWrap/>
            <w:tcMar>
              <w:top w:w="30" w:type="dxa"/>
              <w:left w:w="30" w:type="dxa"/>
              <w:bottom w:w="30" w:type="dxa"/>
              <w:right w:w="30" w:type="dxa"/>
            </w:tcMar>
            <w:vAlign w:val="center"/>
          </w:tcPr>
          <w:p w14:paraId="3DC64CA8" w14:textId="77777777" w:rsidR="008551E9" w:rsidRDefault="004B5CC8">
            <w:r>
              <w:t>538.15.</w:t>
            </w:r>
          </w:p>
        </w:tc>
        <w:tc>
          <w:tcPr>
            <w:tcW w:w="9641" w:type="dxa"/>
            <w:shd w:val="clear" w:color="auto" w:fill="FFFFFF"/>
            <w:noWrap/>
            <w:tcMar>
              <w:top w:w="30" w:type="dxa"/>
              <w:left w:w="30" w:type="dxa"/>
              <w:bottom w:w="30" w:type="dxa"/>
              <w:right w:w="30" w:type="dxa"/>
            </w:tcMar>
            <w:vAlign w:val="center"/>
          </w:tcPr>
          <w:p w14:paraId="7B77A590" w14:textId="77777777" w:rsidR="008551E9" w:rsidRDefault="004B5CC8">
            <w:r>
              <w:t>Būvgaldniecības RESTAURATORS</w:t>
            </w:r>
          </w:p>
        </w:tc>
        <w:tc>
          <w:tcPr>
            <w:tcW w:w="9641" w:type="dxa"/>
            <w:shd w:val="clear" w:color="auto" w:fill="FFFFFF"/>
            <w:noWrap/>
            <w:tcMar>
              <w:top w:w="30" w:type="dxa"/>
              <w:left w:w="30" w:type="dxa"/>
              <w:bottom w:w="30" w:type="dxa"/>
              <w:right w:w="30" w:type="dxa"/>
            </w:tcMar>
            <w:vAlign w:val="center"/>
          </w:tcPr>
          <w:p w14:paraId="38179207" w14:textId="77777777" w:rsidR="008551E9" w:rsidRDefault="004B5CC8">
            <w:pPr>
              <w:jc w:val="center"/>
            </w:pPr>
            <w:r>
              <w:t>3435 32</w:t>
            </w:r>
          </w:p>
        </w:tc>
      </w:tr>
      <w:tr w:rsidR="008551E9" w14:paraId="796BA819" w14:textId="77777777">
        <w:tc>
          <w:tcPr>
            <w:tcW w:w="9641" w:type="dxa"/>
            <w:shd w:val="clear" w:color="auto" w:fill="FFFFFF"/>
            <w:noWrap/>
            <w:tcMar>
              <w:top w:w="30" w:type="dxa"/>
              <w:left w:w="30" w:type="dxa"/>
              <w:bottom w:w="30" w:type="dxa"/>
              <w:right w:w="30" w:type="dxa"/>
            </w:tcMar>
            <w:vAlign w:val="center"/>
          </w:tcPr>
          <w:p w14:paraId="5F4FA8FF" w14:textId="77777777" w:rsidR="008551E9" w:rsidRDefault="004B5CC8">
            <w:r>
              <w:t>538.16.</w:t>
            </w:r>
          </w:p>
        </w:tc>
        <w:tc>
          <w:tcPr>
            <w:tcW w:w="9641" w:type="dxa"/>
            <w:shd w:val="clear" w:color="auto" w:fill="FFFFFF"/>
            <w:noWrap/>
            <w:tcMar>
              <w:top w:w="30" w:type="dxa"/>
              <w:left w:w="30" w:type="dxa"/>
              <w:bottom w:w="30" w:type="dxa"/>
              <w:right w:w="30" w:type="dxa"/>
            </w:tcMar>
            <w:vAlign w:val="center"/>
          </w:tcPr>
          <w:p w14:paraId="0E131CFA" w14:textId="77777777" w:rsidR="008551E9" w:rsidRDefault="004B5CC8">
            <w:r>
              <w:t>Arhitektoniski mākslinieciskās izpētes MEISTARS</w:t>
            </w:r>
          </w:p>
        </w:tc>
        <w:tc>
          <w:tcPr>
            <w:tcW w:w="9641" w:type="dxa"/>
            <w:shd w:val="clear" w:color="auto" w:fill="FFFFFF"/>
            <w:noWrap/>
            <w:tcMar>
              <w:top w:w="30" w:type="dxa"/>
              <w:left w:w="30" w:type="dxa"/>
              <w:bottom w:w="30" w:type="dxa"/>
              <w:right w:w="30" w:type="dxa"/>
            </w:tcMar>
            <w:vAlign w:val="center"/>
          </w:tcPr>
          <w:p w14:paraId="0E4B4A3C" w14:textId="77777777" w:rsidR="008551E9" w:rsidRDefault="004B5CC8">
            <w:pPr>
              <w:jc w:val="center"/>
            </w:pPr>
            <w:r>
              <w:t>3435 33</w:t>
            </w:r>
          </w:p>
        </w:tc>
      </w:tr>
      <w:tr w:rsidR="008551E9" w14:paraId="57D2956D" w14:textId="77777777">
        <w:tc>
          <w:tcPr>
            <w:tcW w:w="9641" w:type="dxa"/>
            <w:shd w:val="clear" w:color="auto" w:fill="FFFFFF"/>
            <w:noWrap/>
            <w:tcMar>
              <w:top w:w="30" w:type="dxa"/>
              <w:left w:w="30" w:type="dxa"/>
              <w:bottom w:w="30" w:type="dxa"/>
              <w:right w:w="30" w:type="dxa"/>
            </w:tcMar>
            <w:vAlign w:val="center"/>
          </w:tcPr>
          <w:p w14:paraId="321CD226" w14:textId="77777777" w:rsidR="008551E9" w:rsidRDefault="004B5CC8">
            <w:r>
              <w:t>538.17.</w:t>
            </w:r>
          </w:p>
        </w:tc>
        <w:tc>
          <w:tcPr>
            <w:tcW w:w="9641" w:type="dxa"/>
            <w:shd w:val="clear" w:color="auto" w:fill="FFFFFF"/>
            <w:noWrap/>
            <w:tcMar>
              <w:top w:w="30" w:type="dxa"/>
              <w:left w:w="30" w:type="dxa"/>
              <w:bottom w:w="30" w:type="dxa"/>
              <w:right w:w="30" w:type="dxa"/>
            </w:tcMar>
            <w:vAlign w:val="center"/>
          </w:tcPr>
          <w:p w14:paraId="16B6DA71" w14:textId="77777777" w:rsidR="008551E9" w:rsidRDefault="004B5CC8">
            <w:r>
              <w:t>SCENOGRĀFS</w:t>
            </w:r>
          </w:p>
        </w:tc>
        <w:tc>
          <w:tcPr>
            <w:tcW w:w="9641" w:type="dxa"/>
            <w:shd w:val="clear" w:color="auto" w:fill="FFFFFF"/>
            <w:noWrap/>
            <w:tcMar>
              <w:top w:w="30" w:type="dxa"/>
              <w:left w:w="30" w:type="dxa"/>
              <w:bottom w:w="30" w:type="dxa"/>
              <w:right w:w="30" w:type="dxa"/>
            </w:tcMar>
            <w:vAlign w:val="center"/>
          </w:tcPr>
          <w:p w14:paraId="7FE6E455" w14:textId="77777777" w:rsidR="008551E9" w:rsidRDefault="004B5CC8">
            <w:pPr>
              <w:jc w:val="center"/>
            </w:pPr>
            <w:r>
              <w:t>3435 34</w:t>
            </w:r>
          </w:p>
        </w:tc>
      </w:tr>
      <w:tr w:rsidR="008551E9" w14:paraId="34794F73" w14:textId="77777777">
        <w:tc>
          <w:tcPr>
            <w:tcW w:w="9641" w:type="dxa"/>
            <w:shd w:val="clear" w:color="auto" w:fill="FFFFFF"/>
            <w:noWrap/>
            <w:tcMar>
              <w:top w:w="30" w:type="dxa"/>
              <w:left w:w="30" w:type="dxa"/>
              <w:bottom w:w="30" w:type="dxa"/>
              <w:right w:w="30" w:type="dxa"/>
            </w:tcMar>
            <w:vAlign w:val="center"/>
          </w:tcPr>
          <w:p w14:paraId="44BB5CE0" w14:textId="77777777" w:rsidR="008551E9" w:rsidRDefault="004B5CC8">
            <w:r>
              <w:t>538.18.</w:t>
            </w:r>
          </w:p>
        </w:tc>
        <w:tc>
          <w:tcPr>
            <w:tcW w:w="9641" w:type="dxa"/>
            <w:shd w:val="clear" w:color="auto" w:fill="FFFFFF"/>
            <w:noWrap/>
            <w:tcMar>
              <w:top w:w="30" w:type="dxa"/>
              <w:left w:w="30" w:type="dxa"/>
              <w:bottom w:w="30" w:type="dxa"/>
              <w:right w:w="30" w:type="dxa"/>
            </w:tcMar>
            <w:vAlign w:val="center"/>
          </w:tcPr>
          <w:p w14:paraId="62E6D4E4" w14:textId="77777777" w:rsidR="008551E9" w:rsidRDefault="004B5CC8">
            <w:r>
              <w:t>SUFLIERIS</w:t>
            </w:r>
          </w:p>
        </w:tc>
        <w:tc>
          <w:tcPr>
            <w:tcW w:w="9641" w:type="dxa"/>
            <w:shd w:val="clear" w:color="auto" w:fill="FFFFFF"/>
            <w:noWrap/>
            <w:tcMar>
              <w:top w:w="30" w:type="dxa"/>
              <w:left w:w="30" w:type="dxa"/>
              <w:bottom w:w="30" w:type="dxa"/>
              <w:right w:w="30" w:type="dxa"/>
            </w:tcMar>
            <w:vAlign w:val="center"/>
          </w:tcPr>
          <w:p w14:paraId="4C820EA9" w14:textId="77777777" w:rsidR="008551E9" w:rsidRDefault="004B5CC8">
            <w:pPr>
              <w:jc w:val="center"/>
            </w:pPr>
            <w:r>
              <w:t>3435 35</w:t>
            </w:r>
          </w:p>
        </w:tc>
      </w:tr>
      <w:tr w:rsidR="008551E9" w14:paraId="1F4A77D5" w14:textId="77777777">
        <w:tc>
          <w:tcPr>
            <w:tcW w:w="9641" w:type="dxa"/>
            <w:shd w:val="clear" w:color="auto" w:fill="FFFFFF"/>
            <w:noWrap/>
            <w:tcMar>
              <w:top w:w="30" w:type="dxa"/>
              <w:left w:w="30" w:type="dxa"/>
              <w:bottom w:w="30" w:type="dxa"/>
              <w:right w:w="30" w:type="dxa"/>
            </w:tcMar>
            <w:vAlign w:val="center"/>
          </w:tcPr>
          <w:p w14:paraId="2CE9B164" w14:textId="77777777" w:rsidR="008551E9" w:rsidRDefault="004B5CC8">
            <w:r>
              <w:t>538.19.</w:t>
            </w:r>
          </w:p>
        </w:tc>
        <w:tc>
          <w:tcPr>
            <w:tcW w:w="9641" w:type="dxa"/>
            <w:shd w:val="clear" w:color="auto" w:fill="FFFFFF"/>
            <w:noWrap/>
            <w:tcMar>
              <w:top w:w="30" w:type="dxa"/>
              <w:left w:w="30" w:type="dxa"/>
              <w:bottom w:w="30" w:type="dxa"/>
              <w:right w:w="30" w:type="dxa"/>
            </w:tcMar>
            <w:vAlign w:val="center"/>
          </w:tcPr>
          <w:p w14:paraId="1C470F2A" w14:textId="77777777" w:rsidR="008551E9" w:rsidRDefault="004B5CC8">
            <w:r>
              <w:t>ANIMATORS</w:t>
            </w:r>
          </w:p>
        </w:tc>
        <w:tc>
          <w:tcPr>
            <w:tcW w:w="9641" w:type="dxa"/>
            <w:shd w:val="clear" w:color="auto" w:fill="FFFFFF"/>
            <w:noWrap/>
            <w:tcMar>
              <w:top w:w="30" w:type="dxa"/>
              <w:left w:w="30" w:type="dxa"/>
              <w:bottom w:w="30" w:type="dxa"/>
              <w:right w:w="30" w:type="dxa"/>
            </w:tcMar>
            <w:vAlign w:val="center"/>
          </w:tcPr>
          <w:p w14:paraId="6D1D7CD2" w14:textId="77777777" w:rsidR="008551E9" w:rsidRDefault="004B5CC8">
            <w:pPr>
              <w:jc w:val="center"/>
            </w:pPr>
            <w:r>
              <w:t>3435 36</w:t>
            </w:r>
          </w:p>
        </w:tc>
      </w:tr>
    </w:tbl>
    <w:p w14:paraId="06E3DD74" w14:textId="77777777" w:rsidR="008551E9" w:rsidRDefault="008551E9"/>
    <w:p w14:paraId="6EB37205" w14:textId="77777777" w:rsidR="008551E9" w:rsidRDefault="004B5CC8">
      <w:pPr>
        <w:jc w:val="center"/>
        <w:rPr>
          <w:b/>
        </w:rPr>
      </w:pPr>
      <w:r>
        <w:rPr>
          <w:b/>
        </w:rPr>
        <w:t>4.19. PROFESIJU MAZĀ GRUPA</w:t>
      </w:r>
    </w:p>
    <w:p w14:paraId="752A2392" w14:textId="77777777" w:rsidR="008551E9" w:rsidRDefault="004B5CC8">
      <w:pPr>
        <w:jc w:val="center"/>
        <w:rPr>
          <w:b/>
        </w:rPr>
      </w:pPr>
      <w:r>
        <w:rPr>
          <w:b/>
        </w:rPr>
        <w:t>"351 Informācijas tehnoloģiju darbības un lietotāju atbalsta speciālisti"</w:t>
      </w:r>
    </w:p>
    <w:p w14:paraId="6CA39EAF" w14:textId="77777777" w:rsidR="008551E9" w:rsidRDefault="004B5CC8">
      <w:r>
        <w:t>539. Mazās grupas "351 Informācijas tehnoloģiju darbības un lietotāju atbalsta speciālisti" profesijās nodarbinātie sniedz tehnisko palīdzību komunikāciju sistēmas, datoru sistēmu un tīklu lietotājiem, veic ar informācijas ievadīšanu saistītus pienākumus programmēšanā, nodrošina programmu un aparatūras apkalpošanu.</w:t>
      </w:r>
    </w:p>
    <w:p w14:paraId="5C0B8926" w14:textId="77777777" w:rsidR="008551E9" w:rsidRDefault="004B5CC8">
      <w:r>
        <w:t>540. Mazās grupas "351 Informācijas tehnoloģiju darbības un lietotāju atbalsta speciālisti" profesijas klasificētas:</w:t>
      </w:r>
    </w:p>
    <w:p w14:paraId="41994E19" w14:textId="77777777" w:rsidR="008551E9" w:rsidRDefault="004B5CC8">
      <w:r>
        <w:t>540.1. atsevišķajā grupā "3511 Informācijas tehnoloģiju darbības speciālisti";</w:t>
      </w:r>
    </w:p>
    <w:p w14:paraId="3155E003" w14:textId="77777777" w:rsidR="008551E9" w:rsidRDefault="004B5CC8">
      <w:r>
        <w:t>540.2. atsevišķajā grupā "3512 Informācijas tehnoloģiju lietotāju atbalsta speciālisti";</w:t>
      </w:r>
    </w:p>
    <w:p w14:paraId="467F9F24" w14:textId="77777777" w:rsidR="008551E9" w:rsidRDefault="004B5CC8">
      <w:r>
        <w:t>540.3. atsevišķajā grupā "3513 Datortīklu un datorsistēmu speciālisti";</w:t>
      </w:r>
    </w:p>
    <w:p w14:paraId="29090FEE" w14:textId="77777777" w:rsidR="008551E9" w:rsidRDefault="004B5CC8">
      <w:r>
        <w:t>540.4. atsevišķajā grupā "3514 Tīmekļa vietņu speciālisti".</w:t>
      </w:r>
    </w:p>
    <w:p w14:paraId="5BB4EDDC" w14:textId="77777777" w:rsidR="008551E9" w:rsidRDefault="004B5CC8">
      <w:r>
        <w:t>541. Mazās grupas "351 Informācijas tehnoloģiju darbības un lietotāju atbalsta speciālisti" un šā klasifikatora 540. punktā minēto atsevišķo grupu profesijām atbilstošās kvalifikācijas pamatprasības:</w:t>
      </w:r>
    </w:p>
    <w:p w14:paraId="4715E6F0" w14:textId="77777777" w:rsidR="008551E9" w:rsidRDefault="004B5CC8">
      <w:r>
        <w:t xml:space="preserve">541.1. </w:t>
      </w:r>
      <w:r>
        <w:rPr>
          <w:i/>
          <w:u w:val="single"/>
        </w:rPr>
        <w:t>zina:</w:t>
      </w:r>
      <w:r>
        <w:t xml:space="preserve"> pētāmās problēmas teorētiskos un praktiskos aspektus,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2E49731C" w14:textId="77777777" w:rsidR="008551E9" w:rsidRDefault="004B5CC8">
      <w:r>
        <w:t xml:space="preserve">541.2. </w:t>
      </w:r>
      <w:r>
        <w:rPr>
          <w:i/>
          <w:u w:val="single"/>
        </w:rPr>
        <w:t>prot:</w:t>
      </w:r>
      <w:r>
        <w:t xml:space="preserve"> lietot praksē teorētiskās zināšanas un tās nepārtraukti papildināt, izmantot informācijas tehnoloģijas, pašizglītoties, pilnveidot profesionālās prasmes un iemaņas;</w:t>
      </w:r>
    </w:p>
    <w:p w14:paraId="52D1BE8E" w14:textId="77777777" w:rsidR="008551E9" w:rsidRDefault="004B5CC8">
      <w:r>
        <w:t xml:space="preserve">541.3.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53882F11" w14:textId="77777777" w:rsidR="008551E9" w:rsidRDefault="004B5CC8">
      <w:r>
        <w:t xml:space="preserve">541.4. </w:t>
      </w:r>
      <w:r>
        <w:rPr>
          <w:i/>
          <w:u w:val="single"/>
        </w:rPr>
        <w:t xml:space="preserve"> izglītība:</w:t>
      </w:r>
      <w:r>
        <w:t xml:space="preserve"> augstākā izglītība vai profesionālā vidējā izglītība.</w:t>
      </w:r>
    </w:p>
    <w:p w14:paraId="2A828514" w14:textId="77777777" w:rsidR="008551E9" w:rsidRDefault="004B5CC8">
      <w:pPr>
        <w:jc w:val="center"/>
        <w:rPr>
          <w:b/>
        </w:rPr>
      </w:pPr>
      <w:r>
        <w:rPr>
          <w:b/>
        </w:rPr>
        <w:t>4.19.1. PROFESIJU ATSEVIŠĶĀ GRUPA</w:t>
      </w:r>
    </w:p>
    <w:p w14:paraId="6C382B4D" w14:textId="77777777" w:rsidR="008551E9" w:rsidRDefault="004B5CC8">
      <w:pPr>
        <w:jc w:val="center"/>
        <w:rPr>
          <w:b/>
        </w:rPr>
      </w:pPr>
      <w:r>
        <w:rPr>
          <w:b/>
        </w:rPr>
        <w:t>"3511 Informācijas tehnoloģiju darbības speciālisti"</w:t>
      </w:r>
    </w:p>
    <w:p w14:paraId="41E21D69" w14:textId="77777777" w:rsidR="008551E9" w:rsidRDefault="004B5CC8">
      <w:r>
        <w:t xml:space="preserve">542. Atsevišķās grupas "3511 Informācijas tehnoloģiju darbības speciālisti" profesijās nodarbinātie apkalpo informācijas tehnoloģiju sistēmas, aparatūras, programmatūras un ar tām saistīto datoru aprīkojumu, kā arī perifērijas iekārtas, kas tiek lietotas skaitļu datu pierakstam, saglabāšanai, pārraidei, apstrādei un to pārveidošanai grafiskā attēlā uz ekrāna, papīra vai lentes, apkalpo </w:t>
      </w:r>
      <w:r>
        <w:rPr>
          <w:i/>
        </w:rPr>
        <w:t>S.W.I.F.T.</w:t>
      </w:r>
      <w:r>
        <w:t xml:space="preserve"> (</w:t>
      </w:r>
      <w:r>
        <w:rPr>
          <w:i/>
        </w:rPr>
        <w:t>Society worldwide interbank financial telecomunication</w:t>
      </w:r>
      <w:r>
        <w:t>) sistēmu.</w:t>
      </w:r>
    </w:p>
    <w:p w14:paraId="1A8F297A" w14:textId="77777777" w:rsidR="008551E9" w:rsidRDefault="004B5CC8">
      <w:pPr>
        <w:rPr>
          <w:b/>
        </w:rPr>
      </w:pPr>
      <w:r>
        <w:rPr>
          <w:b/>
        </w:rPr>
        <w:t>543. Atsevišķās grupas "3511 Informācijas tehnoloģiju darbības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299D56D" w14:textId="77777777">
        <w:tc>
          <w:tcPr>
            <w:tcW w:w="28923" w:type="dxa"/>
            <w:gridSpan w:val="3"/>
            <w:shd w:val="clear" w:color="auto" w:fill="FFFFFF"/>
            <w:noWrap/>
            <w:tcMar>
              <w:top w:w="30" w:type="dxa"/>
              <w:left w:w="30" w:type="dxa"/>
              <w:bottom w:w="30" w:type="dxa"/>
              <w:right w:w="30" w:type="dxa"/>
            </w:tcMar>
            <w:vAlign w:val="center"/>
          </w:tcPr>
          <w:p w14:paraId="0136E91E" w14:textId="77777777" w:rsidR="008551E9" w:rsidRDefault="004B5CC8">
            <w:r>
              <w:t xml:space="preserve">– apkalpot un kontrolēt informācijas tehnoloģiju sistēmas, aparatūras, programmatūras un ar tām saistīto datoru aprīkojumu; ekspluatēt un kontrolēt perifērijas iekārtas, kas atbilstoši lietotāja prasībām tiek izmantotas skaitlisko datu pierakstīšanai, saglabāšanai, pārraidei un to pārveidošanai grafiskā attēlā uz ekrāna, papīra vai lentē; sekot </w:t>
            </w:r>
            <w:r>
              <w:rPr>
                <w:i/>
              </w:rPr>
              <w:t>S.W.I.F.T.</w:t>
            </w:r>
            <w:r>
              <w:t xml:space="preserve"> sistēmas darbībai, nodrošināt datu ievadīšanu </w:t>
            </w:r>
            <w:r>
              <w:rPr>
                <w:i/>
              </w:rPr>
              <w:t>S.W.I.F.T.</w:t>
            </w:r>
            <w:r>
              <w:t xml:space="preserve"> sistēmā un to pārraidi, pārbaudīt sagatavotos </w:t>
            </w:r>
            <w:r>
              <w:rPr>
                <w:i/>
              </w:rPr>
              <w:t>S.W.I.F.T.</w:t>
            </w:r>
            <w:r>
              <w:t xml:space="preserve"> ziņojumus pirms to pārraidīšanas, pārbaudīt pa elektronisko pastu saņemtos maksājumu uzdevumus, ievadīt tos programmā un nosūtīt; organizēt un izpildīt lietotāja norādītos skaitļošanas darbus; uzstādīt magnētlentes un magnētdiskus, kas nepieciešami datu apstrādei un pierakstam tādā veidā, kas piemērots mašīnlasīšanai vai ierakstīšanai, kā arī saglabāt diskus un lentes; kārtot skaitļošanas operāciju žurnālu; izpildīt dublējošās operācijas atbilstoši procedūrām; konstatēt un risināt problēmas, kas radušās skaitļošanas ierīču izmantošanā vai neliela remonta rezultātā, un veikt korekcijas.</w:t>
            </w:r>
          </w:p>
        </w:tc>
      </w:tr>
      <w:tr w:rsidR="008551E9" w14:paraId="6478D2A2" w14:textId="77777777">
        <w:tc>
          <w:tcPr>
            <w:tcW w:w="9641" w:type="dxa"/>
            <w:shd w:val="clear" w:color="auto" w:fill="DAEEF3"/>
            <w:noWrap/>
            <w:tcMar>
              <w:top w:w="30" w:type="dxa"/>
              <w:left w:w="30" w:type="dxa"/>
              <w:bottom w:w="30" w:type="dxa"/>
              <w:right w:w="30" w:type="dxa"/>
            </w:tcMar>
            <w:vAlign w:val="center"/>
          </w:tcPr>
          <w:p w14:paraId="529D92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19D19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38A8764" w14:textId="77777777" w:rsidR="008551E9" w:rsidRDefault="004B5CC8">
            <w:pPr>
              <w:jc w:val="center"/>
              <w:rPr>
                <w:b/>
              </w:rPr>
            </w:pPr>
            <w:r>
              <w:rPr>
                <w:b/>
              </w:rPr>
              <w:t>Profesijas kods</w:t>
            </w:r>
          </w:p>
        </w:tc>
      </w:tr>
      <w:tr w:rsidR="008551E9" w14:paraId="7B1D6877" w14:textId="77777777">
        <w:tc>
          <w:tcPr>
            <w:tcW w:w="9641" w:type="dxa"/>
            <w:shd w:val="clear" w:color="auto" w:fill="FFFFFF"/>
            <w:noWrap/>
            <w:tcMar>
              <w:top w:w="30" w:type="dxa"/>
              <w:left w:w="30" w:type="dxa"/>
              <w:bottom w:w="30" w:type="dxa"/>
              <w:right w:w="30" w:type="dxa"/>
            </w:tcMar>
            <w:vAlign w:val="center"/>
          </w:tcPr>
          <w:p w14:paraId="0A357064" w14:textId="77777777" w:rsidR="008551E9" w:rsidRDefault="004B5CC8">
            <w:r>
              <w:t>543.1.</w:t>
            </w:r>
          </w:p>
        </w:tc>
        <w:tc>
          <w:tcPr>
            <w:tcW w:w="9641" w:type="dxa"/>
            <w:shd w:val="clear" w:color="auto" w:fill="FFFFFF"/>
            <w:noWrap/>
            <w:tcMar>
              <w:top w:w="30" w:type="dxa"/>
              <w:left w:w="30" w:type="dxa"/>
              <w:bottom w:w="30" w:type="dxa"/>
              <w:right w:w="30" w:type="dxa"/>
            </w:tcMar>
            <w:vAlign w:val="center"/>
          </w:tcPr>
          <w:p w14:paraId="3F255025" w14:textId="77777777" w:rsidR="008551E9" w:rsidRDefault="004B5CC8">
            <w:r>
              <w:t>Skaitļotāja OPERATORS</w:t>
            </w:r>
          </w:p>
        </w:tc>
        <w:tc>
          <w:tcPr>
            <w:tcW w:w="9641" w:type="dxa"/>
            <w:shd w:val="clear" w:color="auto" w:fill="FFFFFF"/>
            <w:noWrap/>
            <w:tcMar>
              <w:top w:w="30" w:type="dxa"/>
              <w:left w:w="30" w:type="dxa"/>
              <w:bottom w:w="30" w:type="dxa"/>
              <w:right w:w="30" w:type="dxa"/>
            </w:tcMar>
            <w:vAlign w:val="center"/>
          </w:tcPr>
          <w:p w14:paraId="15806E8A" w14:textId="77777777" w:rsidR="008551E9" w:rsidRDefault="004B5CC8">
            <w:pPr>
              <w:jc w:val="center"/>
            </w:pPr>
            <w:r>
              <w:t>3511 01</w:t>
            </w:r>
          </w:p>
        </w:tc>
      </w:tr>
      <w:tr w:rsidR="008551E9" w14:paraId="14AC4D20" w14:textId="77777777">
        <w:tc>
          <w:tcPr>
            <w:tcW w:w="9641" w:type="dxa"/>
            <w:shd w:val="clear" w:color="auto" w:fill="FFFFFF"/>
            <w:noWrap/>
            <w:tcMar>
              <w:top w:w="30" w:type="dxa"/>
              <w:left w:w="30" w:type="dxa"/>
              <w:bottom w:w="30" w:type="dxa"/>
              <w:right w:w="30" w:type="dxa"/>
            </w:tcMar>
            <w:vAlign w:val="center"/>
          </w:tcPr>
          <w:p w14:paraId="323D903F" w14:textId="77777777" w:rsidR="008551E9" w:rsidRDefault="004B5CC8">
            <w:r>
              <w:t>543.2.</w:t>
            </w:r>
          </w:p>
        </w:tc>
        <w:tc>
          <w:tcPr>
            <w:tcW w:w="9641" w:type="dxa"/>
            <w:shd w:val="clear" w:color="auto" w:fill="FFFFFF"/>
            <w:noWrap/>
            <w:tcMar>
              <w:top w:w="30" w:type="dxa"/>
              <w:left w:w="30" w:type="dxa"/>
              <w:bottom w:w="30" w:type="dxa"/>
              <w:right w:w="30" w:type="dxa"/>
            </w:tcMar>
            <w:vAlign w:val="center"/>
          </w:tcPr>
          <w:p w14:paraId="7ED393D4" w14:textId="77777777" w:rsidR="008551E9" w:rsidRDefault="004B5CC8">
            <w:r>
              <w:t>Perifērijas iekārtu OPERATORS</w:t>
            </w:r>
          </w:p>
        </w:tc>
        <w:tc>
          <w:tcPr>
            <w:tcW w:w="9641" w:type="dxa"/>
            <w:shd w:val="clear" w:color="auto" w:fill="FFFFFF"/>
            <w:noWrap/>
            <w:tcMar>
              <w:top w:w="30" w:type="dxa"/>
              <w:left w:w="30" w:type="dxa"/>
              <w:bottom w:w="30" w:type="dxa"/>
              <w:right w:w="30" w:type="dxa"/>
            </w:tcMar>
            <w:vAlign w:val="center"/>
          </w:tcPr>
          <w:p w14:paraId="15DB2F25" w14:textId="77777777" w:rsidR="008551E9" w:rsidRDefault="004B5CC8">
            <w:pPr>
              <w:jc w:val="center"/>
            </w:pPr>
            <w:r>
              <w:t>3511 02</w:t>
            </w:r>
          </w:p>
        </w:tc>
      </w:tr>
      <w:tr w:rsidR="008551E9" w14:paraId="68A2E4EF" w14:textId="77777777">
        <w:tc>
          <w:tcPr>
            <w:tcW w:w="9641" w:type="dxa"/>
            <w:shd w:val="clear" w:color="auto" w:fill="FFFFFF"/>
            <w:noWrap/>
            <w:tcMar>
              <w:top w:w="30" w:type="dxa"/>
              <w:left w:w="30" w:type="dxa"/>
              <w:bottom w:w="30" w:type="dxa"/>
              <w:right w:w="30" w:type="dxa"/>
            </w:tcMar>
            <w:vAlign w:val="center"/>
          </w:tcPr>
          <w:p w14:paraId="31177E52" w14:textId="77777777" w:rsidR="008551E9" w:rsidRDefault="004B5CC8">
            <w:r>
              <w:t>543.3.</w:t>
            </w:r>
          </w:p>
        </w:tc>
        <w:tc>
          <w:tcPr>
            <w:tcW w:w="9641" w:type="dxa"/>
            <w:shd w:val="clear" w:color="auto" w:fill="FFFFFF"/>
            <w:noWrap/>
            <w:tcMar>
              <w:top w:w="30" w:type="dxa"/>
              <w:left w:w="30" w:type="dxa"/>
              <w:bottom w:w="30" w:type="dxa"/>
              <w:right w:w="30" w:type="dxa"/>
            </w:tcMar>
            <w:vAlign w:val="center"/>
          </w:tcPr>
          <w:p w14:paraId="6D55E461" w14:textId="77777777" w:rsidR="008551E9" w:rsidRDefault="004B5CC8">
            <w:r>
              <w:t>Datora OPERATORS</w:t>
            </w:r>
          </w:p>
        </w:tc>
        <w:tc>
          <w:tcPr>
            <w:tcW w:w="9641" w:type="dxa"/>
            <w:shd w:val="clear" w:color="auto" w:fill="FFFFFF"/>
            <w:noWrap/>
            <w:tcMar>
              <w:top w:w="30" w:type="dxa"/>
              <w:left w:w="30" w:type="dxa"/>
              <w:bottom w:w="30" w:type="dxa"/>
              <w:right w:w="30" w:type="dxa"/>
            </w:tcMar>
            <w:vAlign w:val="center"/>
          </w:tcPr>
          <w:p w14:paraId="13276037" w14:textId="77777777" w:rsidR="008551E9" w:rsidRDefault="004B5CC8">
            <w:pPr>
              <w:jc w:val="center"/>
            </w:pPr>
            <w:r>
              <w:t>3511 03</w:t>
            </w:r>
          </w:p>
        </w:tc>
      </w:tr>
      <w:tr w:rsidR="008551E9" w14:paraId="2C021E28" w14:textId="77777777">
        <w:tc>
          <w:tcPr>
            <w:tcW w:w="9641" w:type="dxa"/>
            <w:shd w:val="clear" w:color="auto" w:fill="FFFFFF"/>
            <w:noWrap/>
            <w:tcMar>
              <w:top w:w="30" w:type="dxa"/>
              <w:left w:w="30" w:type="dxa"/>
              <w:bottom w:w="30" w:type="dxa"/>
              <w:right w:w="30" w:type="dxa"/>
            </w:tcMar>
            <w:vAlign w:val="center"/>
          </w:tcPr>
          <w:p w14:paraId="4C35A58D" w14:textId="77777777" w:rsidR="008551E9" w:rsidRDefault="004B5CC8">
            <w:r>
              <w:t>543.4.</w:t>
            </w:r>
          </w:p>
        </w:tc>
        <w:tc>
          <w:tcPr>
            <w:tcW w:w="9641" w:type="dxa"/>
            <w:shd w:val="clear" w:color="auto" w:fill="FFFFFF"/>
            <w:noWrap/>
            <w:tcMar>
              <w:top w:w="30" w:type="dxa"/>
              <w:left w:w="30" w:type="dxa"/>
              <w:bottom w:w="30" w:type="dxa"/>
              <w:right w:w="30" w:type="dxa"/>
            </w:tcMar>
            <w:vAlign w:val="center"/>
          </w:tcPr>
          <w:p w14:paraId="411CEE4F" w14:textId="77777777" w:rsidR="008551E9" w:rsidRDefault="004B5CC8">
            <w:r>
              <w:rPr>
                <w:i/>
              </w:rPr>
              <w:t>S.W.I.F.T.</w:t>
            </w:r>
            <w:r>
              <w:t xml:space="preserve"> OPERATORS</w:t>
            </w:r>
          </w:p>
        </w:tc>
        <w:tc>
          <w:tcPr>
            <w:tcW w:w="9641" w:type="dxa"/>
            <w:shd w:val="clear" w:color="auto" w:fill="FFFFFF"/>
            <w:noWrap/>
            <w:tcMar>
              <w:top w:w="30" w:type="dxa"/>
              <w:left w:w="30" w:type="dxa"/>
              <w:bottom w:w="30" w:type="dxa"/>
              <w:right w:w="30" w:type="dxa"/>
            </w:tcMar>
            <w:vAlign w:val="center"/>
          </w:tcPr>
          <w:p w14:paraId="0DEF2F9C" w14:textId="77777777" w:rsidR="008551E9" w:rsidRDefault="004B5CC8">
            <w:pPr>
              <w:jc w:val="center"/>
            </w:pPr>
            <w:r>
              <w:t>3511 04</w:t>
            </w:r>
          </w:p>
        </w:tc>
      </w:tr>
      <w:tr w:rsidR="008551E9" w14:paraId="58319A71" w14:textId="77777777">
        <w:tc>
          <w:tcPr>
            <w:tcW w:w="9641" w:type="dxa"/>
            <w:shd w:val="clear" w:color="auto" w:fill="FFFFFF"/>
            <w:noWrap/>
            <w:tcMar>
              <w:top w:w="30" w:type="dxa"/>
              <w:left w:w="30" w:type="dxa"/>
              <w:bottom w:w="30" w:type="dxa"/>
              <w:right w:w="30" w:type="dxa"/>
            </w:tcMar>
            <w:vAlign w:val="center"/>
          </w:tcPr>
          <w:p w14:paraId="684BBDFE" w14:textId="77777777" w:rsidR="008551E9" w:rsidRDefault="004B5CC8">
            <w:r>
              <w:t>543.5.</w:t>
            </w:r>
          </w:p>
        </w:tc>
        <w:tc>
          <w:tcPr>
            <w:tcW w:w="9641" w:type="dxa"/>
            <w:shd w:val="clear" w:color="auto" w:fill="FFFFFF"/>
            <w:noWrap/>
            <w:tcMar>
              <w:top w:w="30" w:type="dxa"/>
              <w:left w:w="30" w:type="dxa"/>
              <w:bottom w:w="30" w:type="dxa"/>
              <w:right w:w="30" w:type="dxa"/>
            </w:tcMar>
            <w:vAlign w:val="center"/>
          </w:tcPr>
          <w:p w14:paraId="3CC4B4D5" w14:textId="77777777" w:rsidR="008551E9" w:rsidRDefault="004B5CC8">
            <w:r>
              <w:rPr>
                <w:i/>
              </w:rPr>
              <w:t>S.W.I.F.T.</w:t>
            </w:r>
            <w:r>
              <w:t xml:space="preserve"> ADMINISTRATORS</w:t>
            </w:r>
          </w:p>
        </w:tc>
        <w:tc>
          <w:tcPr>
            <w:tcW w:w="9641" w:type="dxa"/>
            <w:shd w:val="clear" w:color="auto" w:fill="FFFFFF"/>
            <w:noWrap/>
            <w:tcMar>
              <w:top w:w="30" w:type="dxa"/>
              <w:left w:w="30" w:type="dxa"/>
              <w:bottom w:w="30" w:type="dxa"/>
              <w:right w:w="30" w:type="dxa"/>
            </w:tcMar>
            <w:vAlign w:val="center"/>
          </w:tcPr>
          <w:p w14:paraId="615A1702" w14:textId="77777777" w:rsidR="008551E9" w:rsidRDefault="004B5CC8">
            <w:pPr>
              <w:jc w:val="center"/>
            </w:pPr>
            <w:r>
              <w:t>3511 06</w:t>
            </w:r>
          </w:p>
        </w:tc>
      </w:tr>
    </w:tbl>
    <w:p w14:paraId="01FEBE6A" w14:textId="77777777" w:rsidR="008551E9" w:rsidRDefault="008551E9"/>
    <w:p w14:paraId="24DBA86C" w14:textId="77777777" w:rsidR="008551E9" w:rsidRDefault="004B5CC8">
      <w:pPr>
        <w:jc w:val="center"/>
        <w:rPr>
          <w:b/>
        </w:rPr>
      </w:pPr>
      <w:r>
        <w:rPr>
          <w:b/>
        </w:rPr>
        <w:t>4.19.2. PROFESIJU ATSEVIŠĶĀ GRUPA</w:t>
      </w:r>
    </w:p>
    <w:p w14:paraId="19D90EC1" w14:textId="77777777" w:rsidR="008551E9" w:rsidRDefault="004B5CC8">
      <w:pPr>
        <w:jc w:val="center"/>
        <w:rPr>
          <w:b/>
        </w:rPr>
      </w:pPr>
      <w:r>
        <w:rPr>
          <w:b/>
        </w:rPr>
        <w:t>"3512 Informācijas tehnoloģiju lietotāju atbalsta speciālisti"</w:t>
      </w:r>
    </w:p>
    <w:p w14:paraId="3717D296" w14:textId="77777777" w:rsidR="008551E9" w:rsidRDefault="004B5CC8">
      <w:r>
        <w:t>544. Atsevišķās grupas "3512 Informācijas tehnoloģiju lietotāju atbalsta speciālisti" profesijās nodarbinātie palīdz standarta programmu sistēmu pakešu lietotājiem, ievadot programmas un risinot problēmas to darbā, ievieš jaunas programmas, izdara nelielas izmaiņas, vecāko speciālistu vadībā izmantojot un pilnveidojot esošās programmas, reģistrē un sankcionē informatīvo sistēmu lietotājus, kontrolē starptautiska datortīkla lietotājus, testē un uztur no jauna izstrādātās un jau esošās informācijas sistēmas, kontrolē un nodrošina to kvalitāti un drošību, veido interneta lapas.</w:t>
      </w:r>
    </w:p>
    <w:p w14:paraId="27F6A17B" w14:textId="77777777" w:rsidR="008551E9" w:rsidRDefault="004B5CC8">
      <w:pPr>
        <w:rPr>
          <w:b/>
        </w:rPr>
      </w:pPr>
      <w:r>
        <w:rPr>
          <w:b/>
        </w:rPr>
        <w:t>545. Atsevišķās grupas "3512 Informācijas tehnoloģiju lietotāju atbalsta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53FE06" w14:textId="77777777">
        <w:tc>
          <w:tcPr>
            <w:tcW w:w="28923" w:type="dxa"/>
            <w:gridSpan w:val="3"/>
            <w:shd w:val="clear" w:color="auto" w:fill="FFFFFF"/>
            <w:noWrap/>
            <w:tcMar>
              <w:top w:w="30" w:type="dxa"/>
              <w:left w:w="30" w:type="dxa"/>
              <w:bottom w:w="30" w:type="dxa"/>
              <w:right w:w="30" w:type="dxa"/>
            </w:tcMar>
            <w:vAlign w:val="center"/>
          </w:tcPr>
          <w:p w14:paraId="3B9DAF1F" w14:textId="77777777" w:rsidR="008551E9" w:rsidRDefault="004B5CC8">
            <w:r>
              <w:t>– palīdzēt speciālistiem, kas izmanto standartprogrammu sistēmas, ievadot programmas un risinot to izmantošanas problēmas; pievienot jaunas programmas attiecīgās aparātu apgādes un darbojošās konfigurāciju sistēmas ietvaros; ieviest jaunas periferiālās iekārtas un izpildīt nepieciešamo labojumu darbojošos sistēmu parametros; ievadīt, apkalpot un pilnveidot programmas, vecāko speciālistu vadībā izpildot nelielus labojumus un korekcijas; kārtot un pilnveidot programmas un to ievadīšanas dokumentāciju; uzstādīt internetbankas programmas un apmācīt to lietotājus; pilnveidot internetbankas datubāzi; pilnveidot un attīstīt internetbankas programmatūru; konsultēt internetbankas lietotājus; uzraudzīt POS terminālu un bankomātu tīkla darbību; veikt programmatūras izstrādi, pārbaudīt tās darbību un veikt nepieciešamās izmaiņas, izveidot funkcionālus un izvirzītajām prasībām atbilstošus programmatūras risinājumus; plānot, sagatavot un veikt programmatūras īpašību pārbaudi; izstrādāt un noformēt dokumentus; organizēt pakalpojumu un dokumentu aprites procedūru aprakstīšanu; iegūt, analizēt un klasificēt informāciju; nodrošināt mājaslapas internetā pastāvēšanu un strādāt ar attēla rediģēšanu un izstrādāt vienkāršas programmas; veikt nepieciešamās izmaiņas mājaslapas internetā saturā saskaņā ar pasūtītāja prasībām; izvietot tekstu, attēlus, virsrakstus, kadrēt un veikt citas līdzīgas darbības; attīstīt mājaslapas internetā dizainu, lietojot speciālas programmatūras; attīstīt iestādes tīmekļa vidi un atbildēt par tehniskiem risinājumiem; veikt mājaslapas izstrādei nepieciešamo programmēšanu; programmēt vai attīstīt satura vadības sistēmas; strādāt ar dizaina un attēlu apstrādes programmām; sniegt konsultācijas darbā ar datortehniku, programmatūru un biroja tehniku.</w:t>
            </w:r>
          </w:p>
        </w:tc>
      </w:tr>
      <w:tr w:rsidR="008551E9" w14:paraId="231E1509" w14:textId="77777777">
        <w:tc>
          <w:tcPr>
            <w:tcW w:w="9641" w:type="dxa"/>
            <w:shd w:val="clear" w:color="auto" w:fill="DAEEF3"/>
            <w:noWrap/>
            <w:tcMar>
              <w:top w:w="30" w:type="dxa"/>
              <w:left w:w="30" w:type="dxa"/>
              <w:bottom w:w="30" w:type="dxa"/>
              <w:right w:w="30" w:type="dxa"/>
            </w:tcMar>
            <w:vAlign w:val="center"/>
          </w:tcPr>
          <w:p w14:paraId="5044E3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E31A9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7FEFC5" w14:textId="77777777" w:rsidR="008551E9" w:rsidRDefault="004B5CC8">
            <w:pPr>
              <w:jc w:val="center"/>
              <w:rPr>
                <w:b/>
              </w:rPr>
            </w:pPr>
            <w:r>
              <w:rPr>
                <w:b/>
              </w:rPr>
              <w:t>Profesijas kods</w:t>
            </w:r>
          </w:p>
        </w:tc>
      </w:tr>
      <w:tr w:rsidR="008551E9" w14:paraId="0CF984F6" w14:textId="77777777">
        <w:tc>
          <w:tcPr>
            <w:tcW w:w="9641" w:type="dxa"/>
            <w:shd w:val="clear" w:color="auto" w:fill="FFFFFF"/>
            <w:noWrap/>
            <w:tcMar>
              <w:top w:w="30" w:type="dxa"/>
              <w:left w:w="30" w:type="dxa"/>
              <w:bottom w:w="30" w:type="dxa"/>
              <w:right w:w="30" w:type="dxa"/>
            </w:tcMar>
            <w:vAlign w:val="center"/>
          </w:tcPr>
          <w:p w14:paraId="5419C426" w14:textId="77777777" w:rsidR="008551E9" w:rsidRDefault="004B5CC8">
            <w:r>
              <w:t>545.1.</w:t>
            </w:r>
          </w:p>
        </w:tc>
        <w:tc>
          <w:tcPr>
            <w:tcW w:w="9641" w:type="dxa"/>
            <w:shd w:val="clear" w:color="auto" w:fill="FFFFFF"/>
            <w:noWrap/>
            <w:tcMar>
              <w:top w:w="30" w:type="dxa"/>
              <w:left w:w="30" w:type="dxa"/>
              <w:bottom w:w="30" w:type="dxa"/>
              <w:right w:w="30" w:type="dxa"/>
            </w:tcMar>
            <w:vAlign w:val="center"/>
          </w:tcPr>
          <w:p w14:paraId="7B86C363" w14:textId="77777777" w:rsidR="008551E9" w:rsidRDefault="004B5CC8">
            <w:r>
              <w:t>DatorTEHNIĶIS</w:t>
            </w:r>
          </w:p>
        </w:tc>
        <w:tc>
          <w:tcPr>
            <w:tcW w:w="9641" w:type="dxa"/>
            <w:shd w:val="clear" w:color="auto" w:fill="FFFFFF"/>
            <w:noWrap/>
            <w:tcMar>
              <w:top w:w="30" w:type="dxa"/>
              <w:left w:w="30" w:type="dxa"/>
              <w:bottom w:w="30" w:type="dxa"/>
              <w:right w:w="30" w:type="dxa"/>
            </w:tcMar>
            <w:vAlign w:val="center"/>
          </w:tcPr>
          <w:p w14:paraId="7C02A825" w14:textId="77777777" w:rsidR="008551E9" w:rsidRDefault="004B5CC8">
            <w:pPr>
              <w:jc w:val="center"/>
            </w:pPr>
            <w:r>
              <w:t>3512 01</w:t>
            </w:r>
          </w:p>
        </w:tc>
      </w:tr>
      <w:tr w:rsidR="008551E9" w14:paraId="51C4A749" w14:textId="77777777">
        <w:tc>
          <w:tcPr>
            <w:tcW w:w="9641" w:type="dxa"/>
            <w:shd w:val="clear" w:color="auto" w:fill="FFFFFF"/>
            <w:noWrap/>
            <w:tcMar>
              <w:top w:w="30" w:type="dxa"/>
              <w:left w:w="30" w:type="dxa"/>
              <w:bottom w:w="30" w:type="dxa"/>
              <w:right w:w="30" w:type="dxa"/>
            </w:tcMar>
            <w:vAlign w:val="center"/>
          </w:tcPr>
          <w:p w14:paraId="5B6E8C09" w14:textId="77777777" w:rsidR="008551E9" w:rsidRDefault="004B5CC8">
            <w:r>
              <w:t>545.2.</w:t>
            </w:r>
          </w:p>
        </w:tc>
        <w:tc>
          <w:tcPr>
            <w:tcW w:w="9641" w:type="dxa"/>
            <w:shd w:val="clear" w:color="auto" w:fill="FFFFFF"/>
            <w:noWrap/>
            <w:tcMar>
              <w:top w:w="30" w:type="dxa"/>
              <w:left w:w="30" w:type="dxa"/>
              <w:bottom w:w="30" w:type="dxa"/>
              <w:right w:w="30" w:type="dxa"/>
            </w:tcMar>
            <w:vAlign w:val="center"/>
          </w:tcPr>
          <w:p w14:paraId="3AFF17BA" w14:textId="77777777" w:rsidR="008551E9" w:rsidRDefault="004B5CC8">
            <w:r>
              <w:t>Datubāzu TEHNIĶIS</w:t>
            </w:r>
          </w:p>
        </w:tc>
        <w:tc>
          <w:tcPr>
            <w:tcW w:w="9641" w:type="dxa"/>
            <w:shd w:val="clear" w:color="auto" w:fill="FFFFFF"/>
            <w:noWrap/>
            <w:tcMar>
              <w:top w:w="30" w:type="dxa"/>
              <w:left w:w="30" w:type="dxa"/>
              <w:bottom w:w="30" w:type="dxa"/>
              <w:right w:w="30" w:type="dxa"/>
            </w:tcMar>
            <w:vAlign w:val="center"/>
          </w:tcPr>
          <w:p w14:paraId="673E07F8" w14:textId="77777777" w:rsidR="008551E9" w:rsidRDefault="004B5CC8">
            <w:pPr>
              <w:jc w:val="center"/>
            </w:pPr>
            <w:r>
              <w:t>3512 02</w:t>
            </w:r>
          </w:p>
        </w:tc>
      </w:tr>
      <w:tr w:rsidR="008551E9" w14:paraId="1EE0A235" w14:textId="77777777">
        <w:tc>
          <w:tcPr>
            <w:tcW w:w="9641" w:type="dxa"/>
            <w:shd w:val="clear" w:color="auto" w:fill="FFFFFF"/>
            <w:noWrap/>
            <w:tcMar>
              <w:top w:w="30" w:type="dxa"/>
              <w:left w:w="30" w:type="dxa"/>
              <w:bottom w:w="30" w:type="dxa"/>
              <w:right w:w="30" w:type="dxa"/>
            </w:tcMar>
            <w:vAlign w:val="center"/>
          </w:tcPr>
          <w:p w14:paraId="00526E78" w14:textId="77777777" w:rsidR="008551E9" w:rsidRDefault="004B5CC8">
            <w:r>
              <w:t>545.3.</w:t>
            </w:r>
          </w:p>
        </w:tc>
        <w:tc>
          <w:tcPr>
            <w:tcW w:w="9641" w:type="dxa"/>
            <w:shd w:val="clear" w:color="auto" w:fill="FFFFFF"/>
            <w:noWrap/>
            <w:tcMar>
              <w:top w:w="30" w:type="dxa"/>
              <w:left w:w="30" w:type="dxa"/>
              <w:bottom w:w="30" w:type="dxa"/>
              <w:right w:w="30" w:type="dxa"/>
            </w:tcMar>
            <w:vAlign w:val="center"/>
          </w:tcPr>
          <w:p w14:paraId="7564A7FD" w14:textId="77777777" w:rsidR="008551E9" w:rsidRDefault="004B5CC8">
            <w:r>
              <w:t>Programmēšanas TEHNIĶIS</w:t>
            </w:r>
          </w:p>
        </w:tc>
        <w:tc>
          <w:tcPr>
            <w:tcW w:w="9641" w:type="dxa"/>
            <w:shd w:val="clear" w:color="auto" w:fill="FFFFFF"/>
            <w:noWrap/>
            <w:tcMar>
              <w:top w:w="30" w:type="dxa"/>
              <w:left w:w="30" w:type="dxa"/>
              <w:bottom w:w="30" w:type="dxa"/>
              <w:right w:w="30" w:type="dxa"/>
            </w:tcMar>
            <w:vAlign w:val="center"/>
          </w:tcPr>
          <w:p w14:paraId="318D902B" w14:textId="77777777" w:rsidR="008551E9" w:rsidRDefault="004B5CC8">
            <w:pPr>
              <w:jc w:val="center"/>
            </w:pPr>
            <w:r>
              <w:t>3512 03</w:t>
            </w:r>
          </w:p>
        </w:tc>
      </w:tr>
      <w:tr w:rsidR="008551E9" w14:paraId="428B6B65" w14:textId="77777777">
        <w:tc>
          <w:tcPr>
            <w:tcW w:w="9641" w:type="dxa"/>
            <w:shd w:val="clear" w:color="auto" w:fill="FFFFFF"/>
            <w:noWrap/>
            <w:tcMar>
              <w:top w:w="30" w:type="dxa"/>
              <w:left w:w="30" w:type="dxa"/>
              <w:bottom w:w="30" w:type="dxa"/>
              <w:right w:w="30" w:type="dxa"/>
            </w:tcMar>
            <w:vAlign w:val="center"/>
          </w:tcPr>
          <w:p w14:paraId="2ABB83E7" w14:textId="77777777" w:rsidR="008551E9" w:rsidRDefault="004B5CC8">
            <w:r>
              <w:t>545.4.</w:t>
            </w:r>
          </w:p>
        </w:tc>
        <w:tc>
          <w:tcPr>
            <w:tcW w:w="9641" w:type="dxa"/>
            <w:shd w:val="clear" w:color="auto" w:fill="FFFFFF"/>
            <w:noWrap/>
            <w:tcMar>
              <w:top w:w="30" w:type="dxa"/>
              <w:left w:w="30" w:type="dxa"/>
              <w:bottom w:w="30" w:type="dxa"/>
              <w:right w:w="30" w:type="dxa"/>
            </w:tcMar>
            <w:vAlign w:val="center"/>
          </w:tcPr>
          <w:p w14:paraId="76BFF4AE" w14:textId="77777777" w:rsidR="008551E9" w:rsidRDefault="004B5CC8">
            <w:r>
              <w:t>Informācijas vadības SPECIĀLISTS</w:t>
            </w:r>
          </w:p>
        </w:tc>
        <w:tc>
          <w:tcPr>
            <w:tcW w:w="9641" w:type="dxa"/>
            <w:shd w:val="clear" w:color="auto" w:fill="FFFFFF"/>
            <w:noWrap/>
            <w:tcMar>
              <w:top w:w="30" w:type="dxa"/>
              <w:left w:w="30" w:type="dxa"/>
              <w:bottom w:w="30" w:type="dxa"/>
              <w:right w:w="30" w:type="dxa"/>
            </w:tcMar>
            <w:vAlign w:val="center"/>
          </w:tcPr>
          <w:p w14:paraId="3D1AA728" w14:textId="77777777" w:rsidR="008551E9" w:rsidRDefault="004B5CC8">
            <w:pPr>
              <w:jc w:val="center"/>
            </w:pPr>
            <w:r>
              <w:t>3512 04</w:t>
            </w:r>
          </w:p>
        </w:tc>
      </w:tr>
    </w:tbl>
    <w:p w14:paraId="79A3CE91" w14:textId="77777777" w:rsidR="008551E9" w:rsidRDefault="008551E9"/>
    <w:p w14:paraId="1C387874" w14:textId="77777777" w:rsidR="008551E9" w:rsidRDefault="004B5CC8">
      <w:pPr>
        <w:jc w:val="center"/>
        <w:rPr>
          <w:b/>
        </w:rPr>
      </w:pPr>
      <w:r>
        <w:rPr>
          <w:b/>
        </w:rPr>
        <w:t>4.19.3. PROFESIJU ATSEVIŠĶĀ GRUPA</w:t>
      </w:r>
    </w:p>
    <w:p w14:paraId="3D71C3A5" w14:textId="77777777" w:rsidR="008551E9" w:rsidRDefault="004B5CC8">
      <w:pPr>
        <w:jc w:val="center"/>
        <w:rPr>
          <w:b/>
        </w:rPr>
      </w:pPr>
      <w:r>
        <w:rPr>
          <w:b/>
        </w:rPr>
        <w:t>"3513 Datortīklu un datorsistēmu speciālisti"</w:t>
      </w:r>
    </w:p>
    <w:p w14:paraId="506B720C" w14:textId="77777777" w:rsidR="008551E9" w:rsidRDefault="004B5CC8">
      <w:r>
        <w:t>546. Atsevišķās grupas "3513 Datortīklu un datorsistēmu speciālisti" profesijās nodarbinātie izstrādā, uztur un darbojas ar tīklu un citu datu komunikāciju sistēmām.</w:t>
      </w:r>
    </w:p>
    <w:p w14:paraId="45031FC9" w14:textId="77777777" w:rsidR="008551E9" w:rsidRDefault="004B5CC8">
      <w:pPr>
        <w:rPr>
          <w:b/>
        </w:rPr>
      </w:pPr>
      <w:r>
        <w:rPr>
          <w:b/>
        </w:rPr>
        <w:t>547. Atsevišķās grupas "3513 Datortīklu un datorsistēmu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74F52C" w14:textId="77777777">
        <w:tc>
          <w:tcPr>
            <w:tcW w:w="28923" w:type="dxa"/>
            <w:gridSpan w:val="3"/>
            <w:shd w:val="clear" w:color="auto" w:fill="FFFFFF"/>
            <w:noWrap/>
            <w:tcMar>
              <w:top w:w="30" w:type="dxa"/>
              <w:left w:w="30" w:type="dxa"/>
              <w:bottom w:w="30" w:type="dxa"/>
              <w:right w:w="30" w:type="dxa"/>
            </w:tcMar>
            <w:vAlign w:val="center"/>
          </w:tcPr>
          <w:p w14:paraId="23E72B4D" w14:textId="77777777" w:rsidR="008551E9" w:rsidRDefault="004B5CC8">
            <w:r>
              <w:t>– uzstādīt vienkāršus lokālos datortīklus; pārbaudīt un novērst kļūmes visu veidu datortehnikas un programmatūras darbībā; konfigurēt, diagnosticēt un modernizēt datortehniku, programmatūru un vienkāršus lokālos datortīklus; sniegt konsultācijas darbā ar datortehniku, programmatūru un biroja tehniku, tai skaitā elektroniski un telefoniski; ar savu profesionālo darbību veicināt un uzlabot datorlietotāju darba efektivitāti; ierīkot datortehnikas, tīkla programmatūru, operētājsistēmas programmatūru un lietojumprogrammu programmatūru.</w:t>
            </w:r>
          </w:p>
        </w:tc>
      </w:tr>
      <w:tr w:rsidR="008551E9" w14:paraId="75A70D4C" w14:textId="77777777">
        <w:tc>
          <w:tcPr>
            <w:tcW w:w="9641" w:type="dxa"/>
            <w:shd w:val="clear" w:color="auto" w:fill="DAEEF3"/>
            <w:noWrap/>
            <w:tcMar>
              <w:top w:w="30" w:type="dxa"/>
              <w:left w:w="30" w:type="dxa"/>
              <w:bottom w:w="30" w:type="dxa"/>
              <w:right w:w="30" w:type="dxa"/>
            </w:tcMar>
            <w:vAlign w:val="center"/>
          </w:tcPr>
          <w:p w14:paraId="7FEE8EC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E80A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D7C4D5" w14:textId="77777777" w:rsidR="008551E9" w:rsidRDefault="004B5CC8">
            <w:pPr>
              <w:jc w:val="center"/>
              <w:rPr>
                <w:b/>
              </w:rPr>
            </w:pPr>
            <w:r>
              <w:rPr>
                <w:b/>
              </w:rPr>
              <w:t>Profesijas kods</w:t>
            </w:r>
          </w:p>
        </w:tc>
      </w:tr>
      <w:tr w:rsidR="008551E9" w14:paraId="2BD9983D" w14:textId="77777777">
        <w:tc>
          <w:tcPr>
            <w:tcW w:w="9641" w:type="dxa"/>
            <w:shd w:val="clear" w:color="auto" w:fill="FFFFFF"/>
            <w:noWrap/>
            <w:tcMar>
              <w:top w:w="30" w:type="dxa"/>
              <w:left w:w="30" w:type="dxa"/>
              <w:bottom w:w="30" w:type="dxa"/>
              <w:right w:w="30" w:type="dxa"/>
            </w:tcMar>
            <w:vAlign w:val="center"/>
          </w:tcPr>
          <w:p w14:paraId="24B6085C" w14:textId="77777777" w:rsidR="008551E9" w:rsidRDefault="004B5CC8">
            <w:r>
              <w:t>547.1.</w:t>
            </w:r>
          </w:p>
        </w:tc>
        <w:tc>
          <w:tcPr>
            <w:tcW w:w="9641" w:type="dxa"/>
            <w:shd w:val="clear" w:color="auto" w:fill="FFFFFF"/>
            <w:noWrap/>
            <w:tcMar>
              <w:top w:w="30" w:type="dxa"/>
              <w:left w:w="30" w:type="dxa"/>
              <w:bottom w:w="30" w:type="dxa"/>
              <w:right w:w="30" w:type="dxa"/>
            </w:tcMar>
            <w:vAlign w:val="center"/>
          </w:tcPr>
          <w:p w14:paraId="766B6CB0" w14:textId="77777777" w:rsidR="008551E9" w:rsidRDefault="004B5CC8">
            <w:r>
              <w:t>Datorsistēmu TEHNIĶIS</w:t>
            </w:r>
          </w:p>
        </w:tc>
        <w:tc>
          <w:tcPr>
            <w:tcW w:w="9641" w:type="dxa"/>
            <w:shd w:val="clear" w:color="auto" w:fill="FFFFFF"/>
            <w:noWrap/>
            <w:tcMar>
              <w:top w:w="30" w:type="dxa"/>
              <w:left w:w="30" w:type="dxa"/>
              <w:bottom w:w="30" w:type="dxa"/>
              <w:right w:w="30" w:type="dxa"/>
            </w:tcMar>
            <w:vAlign w:val="center"/>
          </w:tcPr>
          <w:p w14:paraId="12358FC8" w14:textId="77777777" w:rsidR="008551E9" w:rsidRDefault="004B5CC8">
            <w:pPr>
              <w:jc w:val="center"/>
            </w:pPr>
            <w:r>
              <w:t>3513 01</w:t>
            </w:r>
          </w:p>
        </w:tc>
      </w:tr>
      <w:tr w:rsidR="008551E9" w14:paraId="3F788182" w14:textId="77777777">
        <w:tc>
          <w:tcPr>
            <w:tcW w:w="9641" w:type="dxa"/>
            <w:shd w:val="clear" w:color="auto" w:fill="FFFFFF"/>
            <w:noWrap/>
            <w:tcMar>
              <w:top w:w="30" w:type="dxa"/>
              <w:left w:w="30" w:type="dxa"/>
              <w:bottom w:w="30" w:type="dxa"/>
              <w:right w:w="30" w:type="dxa"/>
            </w:tcMar>
            <w:vAlign w:val="center"/>
          </w:tcPr>
          <w:p w14:paraId="55B238EC" w14:textId="77777777" w:rsidR="008551E9" w:rsidRDefault="004B5CC8">
            <w:r>
              <w:t>547.2.</w:t>
            </w:r>
          </w:p>
        </w:tc>
        <w:tc>
          <w:tcPr>
            <w:tcW w:w="9641" w:type="dxa"/>
            <w:shd w:val="clear" w:color="auto" w:fill="FFFFFF"/>
            <w:noWrap/>
            <w:tcMar>
              <w:top w:w="30" w:type="dxa"/>
              <w:left w:w="30" w:type="dxa"/>
              <w:bottom w:w="30" w:type="dxa"/>
              <w:right w:w="30" w:type="dxa"/>
            </w:tcMar>
            <w:vAlign w:val="center"/>
          </w:tcPr>
          <w:p w14:paraId="313E8AA1" w14:textId="77777777" w:rsidR="008551E9" w:rsidRDefault="004B5CC8">
            <w:r>
              <w:t>Operāciju sistēmu TEHNIĶIS</w:t>
            </w:r>
          </w:p>
        </w:tc>
        <w:tc>
          <w:tcPr>
            <w:tcW w:w="9641" w:type="dxa"/>
            <w:shd w:val="clear" w:color="auto" w:fill="FFFFFF"/>
            <w:noWrap/>
            <w:tcMar>
              <w:top w:w="30" w:type="dxa"/>
              <w:left w:w="30" w:type="dxa"/>
              <w:bottom w:w="30" w:type="dxa"/>
              <w:right w:w="30" w:type="dxa"/>
            </w:tcMar>
            <w:vAlign w:val="center"/>
          </w:tcPr>
          <w:p w14:paraId="4759149C" w14:textId="77777777" w:rsidR="008551E9" w:rsidRDefault="004B5CC8">
            <w:pPr>
              <w:jc w:val="center"/>
            </w:pPr>
            <w:r>
              <w:t>3513 02</w:t>
            </w:r>
          </w:p>
        </w:tc>
      </w:tr>
      <w:tr w:rsidR="008551E9" w14:paraId="4F9BF368" w14:textId="77777777">
        <w:tc>
          <w:tcPr>
            <w:tcW w:w="9641" w:type="dxa"/>
            <w:shd w:val="clear" w:color="auto" w:fill="FFFFFF"/>
            <w:noWrap/>
            <w:tcMar>
              <w:top w:w="30" w:type="dxa"/>
              <w:left w:w="30" w:type="dxa"/>
              <w:bottom w:w="30" w:type="dxa"/>
              <w:right w:w="30" w:type="dxa"/>
            </w:tcMar>
            <w:vAlign w:val="center"/>
          </w:tcPr>
          <w:p w14:paraId="0D0D3418" w14:textId="77777777" w:rsidR="008551E9" w:rsidRDefault="004B5CC8">
            <w:r>
              <w:t>547.3.</w:t>
            </w:r>
          </w:p>
        </w:tc>
        <w:tc>
          <w:tcPr>
            <w:tcW w:w="9641" w:type="dxa"/>
            <w:shd w:val="clear" w:color="auto" w:fill="FFFFFF"/>
            <w:noWrap/>
            <w:tcMar>
              <w:top w:w="30" w:type="dxa"/>
              <w:left w:w="30" w:type="dxa"/>
              <w:bottom w:w="30" w:type="dxa"/>
              <w:right w:w="30" w:type="dxa"/>
            </w:tcMar>
            <w:vAlign w:val="center"/>
          </w:tcPr>
          <w:p w14:paraId="4E94245B" w14:textId="77777777" w:rsidR="008551E9" w:rsidRDefault="004B5CC8">
            <w:r>
              <w:t>Informācijas sistēmu kvalitātes KONTROLIERIS</w:t>
            </w:r>
          </w:p>
        </w:tc>
        <w:tc>
          <w:tcPr>
            <w:tcW w:w="9641" w:type="dxa"/>
            <w:shd w:val="clear" w:color="auto" w:fill="FFFFFF"/>
            <w:noWrap/>
            <w:tcMar>
              <w:top w:w="30" w:type="dxa"/>
              <w:left w:w="30" w:type="dxa"/>
              <w:bottom w:w="30" w:type="dxa"/>
              <w:right w:w="30" w:type="dxa"/>
            </w:tcMar>
            <w:vAlign w:val="center"/>
          </w:tcPr>
          <w:p w14:paraId="24439445" w14:textId="77777777" w:rsidR="008551E9" w:rsidRDefault="004B5CC8">
            <w:pPr>
              <w:jc w:val="center"/>
            </w:pPr>
            <w:r>
              <w:t>3513 04</w:t>
            </w:r>
          </w:p>
        </w:tc>
      </w:tr>
      <w:tr w:rsidR="008551E9" w14:paraId="2A9FC4BA" w14:textId="77777777">
        <w:tc>
          <w:tcPr>
            <w:tcW w:w="9641" w:type="dxa"/>
            <w:shd w:val="clear" w:color="auto" w:fill="FFFFFF"/>
            <w:noWrap/>
            <w:tcMar>
              <w:top w:w="30" w:type="dxa"/>
              <w:left w:w="30" w:type="dxa"/>
              <w:bottom w:w="30" w:type="dxa"/>
              <w:right w:w="30" w:type="dxa"/>
            </w:tcMar>
            <w:vAlign w:val="center"/>
          </w:tcPr>
          <w:p w14:paraId="2CD5BC8B" w14:textId="77777777" w:rsidR="008551E9" w:rsidRDefault="004B5CC8">
            <w:r>
              <w:t>547.4.</w:t>
            </w:r>
          </w:p>
        </w:tc>
        <w:tc>
          <w:tcPr>
            <w:tcW w:w="9641" w:type="dxa"/>
            <w:shd w:val="clear" w:color="auto" w:fill="FFFFFF"/>
            <w:noWrap/>
            <w:tcMar>
              <w:top w:w="30" w:type="dxa"/>
              <w:left w:w="30" w:type="dxa"/>
              <w:bottom w:w="30" w:type="dxa"/>
              <w:right w:w="30" w:type="dxa"/>
            </w:tcMar>
            <w:vAlign w:val="center"/>
          </w:tcPr>
          <w:p w14:paraId="1EAED938" w14:textId="77777777" w:rsidR="008551E9" w:rsidRDefault="004B5CC8">
            <w:r>
              <w:t>Informācijas sistēmu drošības KONTROLIERIS</w:t>
            </w:r>
          </w:p>
        </w:tc>
        <w:tc>
          <w:tcPr>
            <w:tcW w:w="9641" w:type="dxa"/>
            <w:shd w:val="clear" w:color="auto" w:fill="FFFFFF"/>
            <w:noWrap/>
            <w:tcMar>
              <w:top w:w="30" w:type="dxa"/>
              <w:left w:w="30" w:type="dxa"/>
              <w:bottom w:w="30" w:type="dxa"/>
              <w:right w:w="30" w:type="dxa"/>
            </w:tcMar>
            <w:vAlign w:val="center"/>
          </w:tcPr>
          <w:p w14:paraId="34D00014" w14:textId="77777777" w:rsidR="008551E9" w:rsidRDefault="004B5CC8">
            <w:pPr>
              <w:jc w:val="center"/>
            </w:pPr>
            <w:r>
              <w:t>3513 05</w:t>
            </w:r>
          </w:p>
        </w:tc>
      </w:tr>
      <w:tr w:rsidR="008551E9" w14:paraId="6B29965F" w14:textId="77777777">
        <w:tc>
          <w:tcPr>
            <w:tcW w:w="9641" w:type="dxa"/>
            <w:shd w:val="clear" w:color="auto" w:fill="FFFFFF"/>
            <w:noWrap/>
            <w:tcMar>
              <w:top w:w="30" w:type="dxa"/>
              <w:left w:w="30" w:type="dxa"/>
              <w:bottom w:w="30" w:type="dxa"/>
              <w:right w:w="30" w:type="dxa"/>
            </w:tcMar>
            <w:vAlign w:val="center"/>
          </w:tcPr>
          <w:p w14:paraId="4E4AD5A8" w14:textId="77777777" w:rsidR="008551E9" w:rsidRDefault="004B5CC8">
            <w:r>
              <w:t>547.5.</w:t>
            </w:r>
          </w:p>
        </w:tc>
        <w:tc>
          <w:tcPr>
            <w:tcW w:w="9641" w:type="dxa"/>
            <w:shd w:val="clear" w:color="auto" w:fill="FFFFFF"/>
            <w:noWrap/>
            <w:tcMar>
              <w:top w:w="30" w:type="dxa"/>
              <w:left w:w="30" w:type="dxa"/>
              <w:bottom w:w="30" w:type="dxa"/>
              <w:right w:w="30" w:type="dxa"/>
            </w:tcMar>
            <w:vAlign w:val="center"/>
          </w:tcPr>
          <w:p w14:paraId="27F36FD1" w14:textId="77777777" w:rsidR="008551E9" w:rsidRDefault="004B5CC8">
            <w:r>
              <w:t>Informācijas sistēmu drošības ADMINISTRATORS</w:t>
            </w:r>
          </w:p>
        </w:tc>
        <w:tc>
          <w:tcPr>
            <w:tcW w:w="9641" w:type="dxa"/>
            <w:shd w:val="clear" w:color="auto" w:fill="FFFFFF"/>
            <w:noWrap/>
            <w:tcMar>
              <w:top w:w="30" w:type="dxa"/>
              <w:left w:w="30" w:type="dxa"/>
              <w:bottom w:w="30" w:type="dxa"/>
              <w:right w:w="30" w:type="dxa"/>
            </w:tcMar>
            <w:vAlign w:val="center"/>
          </w:tcPr>
          <w:p w14:paraId="411559FA" w14:textId="77777777" w:rsidR="008551E9" w:rsidRDefault="004B5CC8">
            <w:pPr>
              <w:jc w:val="center"/>
            </w:pPr>
            <w:r>
              <w:t>3513 06</w:t>
            </w:r>
          </w:p>
        </w:tc>
      </w:tr>
      <w:tr w:rsidR="008551E9" w14:paraId="54FCC12D" w14:textId="77777777">
        <w:tc>
          <w:tcPr>
            <w:tcW w:w="9641" w:type="dxa"/>
            <w:shd w:val="clear" w:color="auto" w:fill="FFFFFF"/>
            <w:noWrap/>
            <w:tcMar>
              <w:top w:w="30" w:type="dxa"/>
              <w:left w:w="30" w:type="dxa"/>
              <w:bottom w:w="30" w:type="dxa"/>
              <w:right w:w="30" w:type="dxa"/>
            </w:tcMar>
            <w:vAlign w:val="center"/>
          </w:tcPr>
          <w:p w14:paraId="357AB073" w14:textId="77777777" w:rsidR="008551E9" w:rsidRDefault="004B5CC8">
            <w:r>
              <w:t>547.6.</w:t>
            </w:r>
          </w:p>
        </w:tc>
        <w:tc>
          <w:tcPr>
            <w:tcW w:w="9641" w:type="dxa"/>
            <w:shd w:val="clear" w:color="auto" w:fill="FFFFFF"/>
            <w:noWrap/>
            <w:tcMar>
              <w:top w:w="30" w:type="dxa"/>
              <w:left w:w="30" w:type="dxa"/>
              <w:bottom w:w="30" w:type="dxa"/>
              <w:right w:w="30" w:type="dxa"/>
            </w:tcMar>
            <w:vAlign w:val="center"/>
          </w:tcPr>
          <w:p w14:paraId="3ED00205" w14:textId="77777777" w:rsidR="008551E9" w:rsidRDefault="004B5CC8">
            <w:r>
              <w:t>Datorsistēmu TESTĒTĀJS</w:t>
            </w:r>
          </w:p>
        </w:tc>
        <w:tc>
          <w:tcPr>
            <w:tcW w:w="9641" w:type="dxa"/>
            <w:shd w:val="clear" w:color="auto" w:fill="FFFFFF"/>
            <w:noWrap/>
            <w:tcMar>
              <w:top w:w="30" w:type="dxa"/>
              <w:left w:w="30" w:type="dxa"/>
              <w:bottom w:w="30" w:type="dxa"/>
              <w:right w:w="30" w:type="dxa"/>
            </w:tcMar>
            <w:vAlign w:val="center"/>
          </w:tcPr>
          <w:p w14:paraId="4CEA5647" w14:textId="77777777" w:rsidR="008551E9" w:rsidRDefault="004B5CC8">
            <w:pPr>
              <w:jc w:val="center"/>
            </w:pPr>
            <w:r>
              <w:t>3513 07</w:t>
            </w:r>
          </w:p>
        </w:tc>
      </w:tr>
      <w:tr w:rsidR="008551E9" w14:paraId="11E8CD23" w14:textId="77777777">
        <w:tc>
          <w:tcPr>
            <w:tcW w:w="9641" w:type="dxa"/>
            <w:shd w:val="clear" w:color="auto" w:fill="FFFFFF"/>
            <w:noWrap/>
            <w:tcMar>
              <w:top w:w="30" w:type="dxa"/>
              <w:left w:w="30" w:type="dxa"/>
              <w:bottom w:w="30" w:type="dxa"/>
              <w:right w:w="30" w:type="dxa"/>
            </w:tcMar>
            <w:vAlign w:val="center"/>
          </w:tcPr>
          <w:p w14:paraId="7F8BBDF3" w14:textId="77777777" w:rsidR="008551E9" w:rsidRDefault="004B5CC8">
            <w:r>
              <w:t>547.7.</w:t>
            </w:r>
          </w:p>
        </w:tc>
        <w:tc>
          <w:tcPr>
            <w:tcW w:w="9641" w:type="dxa"/>
            <w:shd w:val="clear" w:color="auto" w:fill="FFFFFF"/>
            <w:noWrap/>
            <w:tcMar>
              <w:top w:w="30" w:type="dxa"/>
              <w:left w:w="30" w:type="dxa"/>
              <w:bottom w:w="30" w:type="dxa"/>
              <w:right w:w="30" w:type="dxa"/>
            </w:tcMar>
            <w:vAlign w:val="center"/>
          </w:tcPr>
          <w:p w14:paraId="2F0314FB" w14:textId="77777777" w:rsidR="008551E9" w:rsidRDefault="004B5CC8">
            <w:r>
              <w:t>Datortīkla uzturēšanas ADMINISTRATORS</w:t>
            </w:r>
          </w:p>
        </w:tc>
        <w:tc>
          <w:tcPr>
            <w:tcW w:w="9641" w:type="dxa"/>
            <w:shd w:val="clear" w:color="auto" w:fill="FFFFFF"/>
            <w:noWrap/>
            <w:tcMar>
              <w:top w:w="30" w:type="dxa"/>
              <w:left w:w="30" w:type="dxa"/>
              <w:bottom w:w="30" w:type="dxa"/>
              <w:right w:w="30" w:type="dxa"/>
            </w:tcMar>
            <w:vAlign w:val="center"/>
          </w:tcPr>
          <w:p w14:paraId="2448A4D9" w14:textId="77777777" w:rsidR="008551E9" w:rsidRDefault="004B5CC8">
            <w:pPr>
              <w:jc w:val="center"/>
            </w:pPr>
            <w:r>
              <w:t>3513 08</w:t>
            </w:r>
          </w:p>
        </w:tc>
      </w:tr>
    </w:tbl>
    <w:p w14:paraId="2B1262F3" w14:textId="77777777" w:rsidR="008551E9" w:rsidRDefault="008551E9"/>
    <w:p w14:paraId="7B6AD6B2" w14:textId="77777777" w:rsidR="008551E9" w:rsidRDefault="004B5CC8">
      <w:pPr>
        <w:jc w:val="center"/>
        <w:rPr>
          <w:b/>
        </w:rPr>
      </w:pPr>
      <w:r>
        <w:rPr>
          <w:b/>
        </w:rPr>
        <w:t>4.19.4. PROFESIJU ATSEVIŠĶĀ GRUPA</w:t>
      </w:r>
    </w:p>
    <w:p w14:paraId="4CBB6360" w14:textId="77777777" w:rsidR="008551E9" w:rsidRDefault="004B5CC8">
      <w:pPr>
        <w:jc w:val="center"/>
        <w:rPr>
          <w:b/>
        </w:rPr>
      </w:pPr>
      <w:r>
        <w:rPr>
          <w:b/>
        </w:rPr>
        <w:t>"3514 Tīmekļa vietņu speciālisti"</w:t>
      </w:r>
    </w:p>
    <w:p w14:paraId="4BE02554" w14:textId="77777777" w:rsidR="008551E9" w:rsidRDefault="004B5CC8">
      <w:r>
        <w:t>548. Atsevišķās grupas "3514 Tīmekļa vietņu speciālisti" profesijās nodarbinātie uzrauga un apkalpo interneta un intraneta mājaslapas, tīmekļa servera aparatūru un programmatūru.</w:t>
      </w:r>
    </w:p>
    <w:p w14:paraId="7104DDFB" w14:textId="77777777" w:rsidR="008551E9" w:rsidRDefault="004B5CC8">
      <w:pPr>
        <w:rPr>
          <w:b/>
        </w:rPr>
      </w:pPr>
      <w:r>
        <w:rPr>
          <w:b/>
        </w:rPr>
        <w:t>549. Atsevišķās grupas "3514 Tīmekļa vietņu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8E0F52" w14:textId="77777777">
        <w:tc>
          <w:tcPr>
            <w:tcW w:w="28923" w:type="dxa"/>
            <w:gridSpan w:val="3"/>
            <w:shd w:val="clear" w:color="auto" w:fill="FFFFFF"/>
            <w:noWrap/>
            <w:tcMar>
              <w:top w:w="30" w:type="dxa"/>
              <w:left w:w="30" w:type="dxa"/>
              <w:bottom w:w="30" w:type="dxa"/>
              <w:right w:w="30" w:type="dxa"/>
            </w:tcMar>
            <w:vAlign w:val="center"/>
          </w:tcPr>
          <w:p w14:paraId="62C4D78C" w14:textId="77777777" w:rsidR="008551E9" w:rsidRDefault="004B5CC8">
            <w:r>
              <w:t>– ierīkot, uzraudzīt un apkalpot interneta un intraneta mājaslapas, tīmekļa servera aparatūru un programmatūru; pilnveidot un uzturēt dokumentāciju un instrukcijas; attīstīt, koordinēt, īstenot un uzraudzīt drošības pasākumus; analizēt un sniegt priekšlikumus, uzlabot tīklu darbības rezultātus, modernizēt un apgūt jaunas sistēmas; sniegt konsultācijas klientiem un lietotājiem; modificēt interneta lapas; veikt tīmekļa servera rezerves un reģenerācijas darbības; apkalpot biroja tehniku, uzpildīt lāzerprintera kasetnes; uzstādīt datorprogrammas; novērst neatļautas programmatūras lietošanu.</w:t>
            </w:r>
          </w:p>
        </w:tc>
      </w:tr>
      <w:tr w:rsidR="008551E9" w14:paraId="28A90A8E" w14:textId="77777777">
        <w:tc>
          <w:tcPr>
            <w:tcW w:w="9641" w:type="dxa"/>
            <w:shd w:val="clear" w:color="auto" w:fill="DAEEF3"/>
            <w:noWrap/>
            <w:tcMar>
              <w:top w:w="30" w:type="dxa"/>
              <w:left w:w="30" w:type="dxa"/>
              <w:bottom w:w="30" w:type="dxa"/>
              <w:right w:w="30" w:type="dxa"/>
            </w:tcMar>
            <w:vAlign w:val="center"/>
          </w:tcPr>
          <w:p w14:paraId="48EE81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0DC754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8BF7AA" w14:textId="77777777" w:rsidR="008551E9" w:rsidRDefault="004B5CC8">
            <w:pPr>
              <w:jc w:val="center"/>
              <w:rPr>
                <w:b/>
              </w:rPr>
            </w:pPr>
            <w:r>
              <w:rPr>
                <w:b/>
              </w:rPr>
              <w:t>Profesijas kods</w:t>
            </w:r>
          </w:p>
        </w:tc>
      </w:tr>
      <w:tr w:rsidR="008551E9" w14:paraId="2331C19D" w14:textId="77777777">
        <w:tc>
          <w:tcPr>
            <w:tcW w:w="9641" w:type="dxa"/>
            <w:shd w:val="clear" w:color="auto" w:fill="FFFFFF"/>
            <w:noWrap/>
            <w:tcMar>
              <w:top w:w="30" w:type="dxa"/>
              <w:left w:w="30" w:type="dxa"/>
              <w:bottom w:w="30" w:type="dxa"/>
              <w:right w:w="30" w:type="dxa"/>
            </w:tcMar>
            <w:vAlign w:val="center"/>
          </w:tcPr>
          <w:p w14:paraId="7806A7BC" w14:textId="77777777" w:rsidR="008551E9" w:rsidRDefault="004B5CC8">
            <w:r>
              <w:t>549.1.</w:t>
            </w:r>
          </w:p>
        </w:tc>
        <w:tc>
          <w:tcPr>
            <w:tcW w:w="9641" w:type="dxa"/>
            <w:shd w:val="clear" w:color="auto" w:fill="FFFFFF"/>
            <w:noWrap/>
            <w:tcMar>
              <w:top w:w="30" w:type="dxa"/>
              <w:left w:w="30" w:type="dxa"/>
              <w:bottom w:w="30" w:type="dxa"/>
              <w:right w:w="30" w:type="dxa"/>
            </w:tcMar>
            <w:vAlign w:val="center"/>
          </w:tcPr>
          <w:p w14:paraId="325DDE0E" w14:textId="77777777" w:rsidR="008551E9" w:rsidRDefault="004B5CC8">
            <w:r>
              <w:t>Informācijas tīkla PĀRZINIS</w:t>
            </w:r>
          </w:p>
        </w:tc>
        <w:tc>
          <w:tcPr>
            <w:tcW w:w="9641" w:type="dxa"/>
            <w:shd w:val="clear" w:color="auto" w:fill="FFFFFF"/>
            <w:noWrap/>
            <w:tcMar>
              <w:top w:w="30" w:type="dxa"/>
              <w:left w:w="30" w:type="dxa"/>
              <w:bottom w:w="30" w:type="dxa"/>
              <w:right w:w="30" w:type="dxa"/>
            </w:tcMar>
            <w:vAlign w:val="center"/>
          </w:tcPr>
          <w:p w14:paraId="561C9FF8" w14:textId="77777777" w:rsidR="008551E9" w:rsidRDefault="004B5CC8">
            <w:pPr>
              <w:jc w:val="center"/>
            </w:pPr>
            <w:r>
              <w:t>3514 01</w:t>
            </w:r>
          </w:p>
        </w:tc>
      </w:tr>
      <w:tr w:rsidR="008551E9" w14:paraId="49C6259F" w14:textId="77777777">
        <w:tc>
          <w:tcPr>
            <w:tcW w:w="9641" w:type="dxa"/>
            <w:shd w:val="clear" w:color="auto" w:fill="FFFFFF"/>
            <w:noWrap/>
            <w:tcMar>
              <w:top w:w="30" w:type="dxa"/>
              <w:left w:w="30" w:type="dxa"/>
              <w:bottom w:w="30" w:type="dxa"/>
              <w:right w:w="30" w:type="dxa"/>
            </w:tcMar>
            <w:vAlign w:val="center"/>
          </w:tcPr>
          <w:p w14:paraId="46DD79AE" w14:textId="77777777" w:rsidR="008551E9" w:rsidRDefault="004B5CC8">
            <w:r>
              <w:t>549.2.</w:t>
            </w:r>
          </w:p>
        </w:tc>
        <w:tc>
          <w:tcPr>
            <w:tcW w:w="9641" w:type="dxa"/>
            <w:shd w:val="clear" w:color="auto" w:fill="FFFFFF"/>
            <w:noWrap/>
            <w:tcMar>
              <w:top w:w="30" w:type="dxa"/>
              <w:left w:w="30" w:type="dxa"/>
              <w:bottom w:w="30" w:type="dxa"/>
              <w:right w:w="30" w:type="dxa"/>
            </w:tcMar>
            <w:vAlign w:val="center"/>
          </w:tcPr>
          <w:p w14:paraId="3991D34A" w14:textId="77777777" w:rsidR="008551E9" w:rsidRDefault="004B5CC8">
            <w:r>
              <w:t>Mājaslapas ADMINISTRATORS</w:t>
            </w:r>
          </w:p>
        </w:tc>
        <w:tc>
          <w:tcPr>
            <w:tcW w:w="9641" w:type="dxa"/>
            <w:shd w:val="clear" w:color="auto" w:fill="FFFFFF"/>
            <w:noWrap/>
            <w:tcMar>
              <w:top w:w="30" w:type="dxa"/>
              <w:left w:w="30" w:type="dxa"/>
              <w:bottom w:w="30" w:type="dxa"/>
              <w:right w:w="30" w:type="dxa"/>
            </w:tcMar>
            <w:vAlign w:val="center"/>
          </w:tcPr>
          <w:p w14:paraId="2A6397E0" w14:textId="77777777" w:rsidR="008551E9" w:rsidRDefault="004B5CC8">
            <w:pPr>
              <w:jc w:val="center"/>
            </w:pPr>
            <w:r>
              <w:t>3514 03</w:t>
            </w:r>
          </w:p>
        </w:tc>
      </w:tr>
    </w:tbl>
    <w:p w14:paraId="519E15E9" w14:textId="77777777" w:rsidR="008551E9" w:rsidRDefault="008551E9"/>
    <w:p w14:paraId="38BB5A9F" w14:textId="77777777" w:rsidR="008551E9" w:rsidRDefault="004B5CC8">
      <w:pPr>
        <w:jc w:val="center"/>
        <w:rPr>
          <w:b/>
        </w:rPr>
      </w:pPr>
      <w:r>
        <w:rPr>
          <w:b/>
        </w:rPr>
        <w:t>4.20. PROFESIJU MAZĀ GRUPA</w:t>
      </w:r>
    </w:p>
    <w:p w14:paraId="06904A7A" w14:textId="77777777" w:rsidR="008551E9" w:rsidRDefault="004B5CC8">
      <w:pPr>
        <w:jc w:val="center"/>
        <w:rPr>
          <w:b/>
        </w:rPr>
      </w:pPr>
      <w:r>
        <w:rPr>
          <w:b/>
        </w:rPr>
        <w:t>"352 Telesakaru un radiosakaru iekārtu speciālisti"</w:t>
      </w:r>
    </w:p>
    <w:p w14:paraId="6885CD16" w14:textId="77777777" w:rsidR="008551E9" w:rsidRDefault="004B5CC8">
      <w:r>
        <w:t>550. Mazās grupas "352 Telesakaru un radiosakaru iekārtu speciālisti" profesijās nodarbinātie darbojas ar kinofilmu iekārtām un videokamerām vai citām ierīcēm, ar kurām tiek ierakstīts un rediģēts attēls un skaņa, apkalpo radiotranslācijas un televīzijas translācijas iekārtas un telesakaru sistēmas.</w:t>
      </w:r>
    </w:p>
    <w:p w14:paraId="7019A99E" w14:textId="77777777" w:rsidR="008551E9" w:rsidRDefault="004B5CC8">
      <w:r>
        <w:t>551. Mazās grupas "352 Telesakaru un radiosakaru iekārtu speciālisti" profesijas klasificētas:</w:t>
      </w:r>
    </w:p>
    <w:p w14:paraId="238D106E" w14:textId="77777777" w:rsidR="008551E9" w:rsidRDefault="004B5CC8">
      <w:r>
        <w:t>551.1. atsevišķajā grupā "3521 Radiosakaru un audiovizuālās jomas speciālisti";</w:t>
      </w:r>
    </w:p>
    <w:p w14:paraId="75BC1384" w14:textId="77777777" w:rsidR="008551E9" w:rsidRDefault="004B5CC8">
      <w:r>
        <w:t>551.2. atsevišķajā grupā "3522 Telesakaru tehniskās attīstības speciālisti".</w:t>
      </w:r>
    </w:p>
    <w:p w14:paraId="4B459AB3" w14:textId="77777777" w:rsidR="008551E9" w:rsidRDefault="004B5CC8">
      <w:r>
        <w:t>552. Mazās grupas "352 Telesakaru un radiosakaru iekārtu speciālisti" un šā klasifikatora 551. punktā minēto atsevišķo grupu profesijām atbilstošās kvalifikācijas pamatprasības:</w:t>
      </w:r>
    </w:p>
    <w:p w14:paraId="484CA6A9" w14:textId="77777777" w:rsidR="008551E9" w:rsidRDefault="004B5CC8">
      <w:r>
        <w:t xml:space="preserve">552.1. </w:t>
      </w:r>
      <w:r>
        <w:rPr>
          <w:i/>
          <w:u w:val="single"/>
        </w:rPr>
        <w:t>zina:</w:t>
      </w:r>
      <w:r>
        <w:t xml:space="preserve"> pētāmās problēmas teorētiskos un praktiskos aspektus, analīzes un sintēzes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3FA26EDF" w14:textId="77777777" w:rsidR="008551E9" w:rsidRDefault="004B5CC8">
      <w:r>
        <w:t xml:space="preserve">552.2. </w:t>
      </w:r>
      <w:r>
        <w:rPr>
          <w:i/>
          <w:u w:val="single"/>
        </w:rPr>
        <w:t>prot:</w:t>
      </w:r>
      <w:r>
        <w:t xml:space="preserve"> lietot praksē teorētiskās zināšanas un tās nepārtraukti papildināt, izmantot informācijas tehnoloģijas, pašizglītoties, pilnveidot profesionālās prasmes un iemaņas;</w:t>
      </w:r>
    </w:p>
    <w:p w14:paraId="558433CE" w14:textId="77777777" w:rsidR="008551E9" w:rsidRDefault="004B5CC8">
      <w:r>
        <w:t xml:space="preserve">552.3. </w:t>
      </w:r>
      <w:r>
        <w:rPr>
          <w:i/>
          <w:u w:val="single"/>
        </w:rPr>
        <w:t>atbild:</w:t>
      </w:r>
      <w:r>
        <w:t xml:space="preserve"> par savas profesionālās darbības rezultātiem, par uzdotā darba norisi un rezultātiem, par paša pieņemtajiem lēmumiem, par uzticētajiem darba līdzekļiem un priekšmetiem, par citu savā darbībā skarto personu drošību, par darba aizsardzības instrukciju un darba disciplīnas ievērošanu;</w:t>
      </w:r>
    </w:p>
    <w:p w14:paraId="4BC45B06" w14:textId="77777777" w:rsidR="008551E9" w:rsidRDefault="004B5CC8">
      <w:r>
        <w:t xml:space="preserve">552.4. </w:t>
      </w:r>
      <w:r>
        <w:rPr>
          <w:i/>
          <w:u w:val="single"/>
        </w:rPr>
        <w:t xml:space="preserve"> izglītība:</w:t>
      </w:r>
      <w:r>
        <w:t xml:space="preserve"> augstākā izglītība vai profesionālā vidējā izglītība.</w:t>
      </w:r>
    </w:p>
    <w:p w14:paraId="46E4D251" w14:textId="77777777" w:rsidR="008551E9" w:rsidRDefault="004B5CC8">
      <w:pPr>
        <w:jc w:val="center"/>
        <w:rPr>
          <w:b/>
        </w:rPr>
      </w:pPr>
      <w:r>
        <w:rPr>
          <w:b/>
        </w:rPr>
        <w:t>4.20.1. PROFESIJU ATSEVIŠĶĀ GRUPA</w:t>
      </w:r>
    </w:p>
    <w:p w14:paraId="53653ECC" w14:textId="77777777" w:rsidR="008551E9" w:rsidRDefault="004B5CC8">
      <w:pPr>
        <w:jc w:val="center"/>
        <w:rPr>
          <w:b/>
        </w:rPr>
      </w:pPr>
      <w:r>
        <w:rPr>
          <w:b/>
        </w:rPr>
        <w:t>"3521 Radiosakaru un audiovizuālās jomas speciālisti"</w:t>
      </w:r>
    </w:p>
    <w:p w14:paraId="6E26FBFC" w14:textId="77777777" w:rsidR="008551E9" w:rsidRDefault="004B5CC8">
      <w:r>
        <w:t>553. Atsevišķās grupas "3521 Radiosakaru un audiovizuālās jomas speciālisti" profesijās nodarbinātie kontrolē kinokameru, videokameru un citas attēla un skaņas ieraksta un montēšanas aparatūras darbu, radiotranslācijas un televīzijas translācijas aparatūras, kas pārraida iepriekš ierakstītu vai tiešā ētera attēlu un skaņu, kā arī citādus radiosakaru signālus uz sauszemes, ūdenī un gaisā.</w:t>
      </w:r>
    </w:p>
    <w:p w14:paraId="689DF79E" w14:textId="77777777" w:rsidR="008551E9" w:rsidRDefault="004B5CC8">
      <w:pPr>
        <w:rPr>
          <w:b/>
        </w:rPr>
      </w:pPr>
      <w:r>
        <w:rPr>
          <w:b/>
        </w:rPr>
        <w:t>554. Atsevišķās grupas "3521 Radiosakaru un audiovizuālās jomas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330C884" w14:textId="77777777">
        <w:tc>
          <w:tcPr>
            <w:tcW w:w="28923" w:type="dxa"/>
            <w:gridSpan w:val="3"/>
            <w:shd w:val="clear" w:color="auto" w:fill="FFFFFF"/>
            <w:noWrap/>
            <w:tcMar>
              <w:top w:w="30" w:type="dxa"/>
              <w:left w:w="30" w:type="dxa"/>
              <w:bottom w:w="30" w:type="dxa"/>
              <w:right w:w="30" w:type="dxa"/>
            </w:tcMar>
            <w:vAlign w:val="center"/>
          </w:tcPr>
          <w:p w14:paraId="0F315905" w14:textId="77777777" w:rsidR="008551E9" w:rsidRDefault="004B5CC8">
            <w:r>
              <w:t>– izgatavot attēla un skaņu ierakstus reklāmas, mākslas, komerciāliem, ražošanas, zinātniskiem un citiem nolūkiem, ilustratīviem materiāliem preses un citos izdevumos; iestatīt un izmantot kinokameras un videokameras, kā arī mikrouzņemšanas, aerouzņemšanas un citus speciālu attēlu ierakstīšanas aparātus; kontrolēt kinofilmām, videolentēm, platēm, diskiem, lentēm, skaitliskās informācijas diskiem, tiešā ētera vai citiem mērķiem paredzēto skaņu iekārtu aparatūru darbu; risināt problēmas, kas rodas darba procesā; kontrolēt pārraides un translācijas sistēmu un pavadoņu komunikāciju sistēmu darbību, translējot tālsarunas, radio un televīzijas programmas; kontrolēt kinoprojekcijas aparatūras darbību; plānot un izstrādāt vizuāli, tehnoloģiski, ekonomiski un komunikatīvi sakārtotus un pamatotus videoproduktus (filmu, televīzijas raidījumu, videoinstalāciju, videoklipu un citus), to daļu vai atsevišķus elementus; nodrošināt dažādu pasākumu apskaņošanu un apgaismošanu; izvēlēties atbilstošu mūziku, video projekciju un apgaismojumu.</w:t>
            </w:r>
          </w:p>
        </w:tc>
      </w:tr>
      <w:tr w:rsidR="008551E9" w14:paraId="04C6F0EE" w14:textId="77777777">
        <w:tc>
          <w:tcPr>
            <w:tcW w:w="9641" w:type="dxa"/>
            <w:shd w:val="clear" w:color="auto" w:fill="DAEEF3"/>
            <w:noWrap/>
            <w:tcMar>
              <w:top w:w="30" w:type="dxa"/>
              <w:left w:w="30" w:type="dxa"/>
              <w:bottom w:w="30" w:type="dxa"/>
              <w:right w:w="30" w:type="dxa"/>
            </w:tcMar>
            <w:vAlign w:val="center"/>
          </w:tcPr>
          <w:p w14:paraId="3189568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C96C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548D8B" w14:textId="77777777" w:rsidR="008551E9" w:rsidRDefault="004B5CC8">
            <w:pPr>
              <w:jc w:val="center"/>
              <w:rPr>
                <w:b/>
              </w:rPr>
            </w:pPr>
            <w:r>
              <w:rPr>
                <w:b/>
              </w:rPr>
              <w:t>Profesijas kods</w:t>
            </w:r>
          </w:p>
        </w:tc>
      </w:tr>
      <w:tr w:rsidR="008551E9" w14:paraId="03F67525" w14:textId="77777777">
        <w:tc>
          <w:tcPr>
            <w:tcW w:w="9641" w:type="dxa"/>
            <w:shd w:val="clear" w:color="auto" w:fill="FFFFFF"/>
            <w:noWrap/>
            <w:tcMar>
              <w:top w:w="30" w:type="dxa"/>
              <w:left w:w="30" w:type="dxa"/>
              <w:bottom w:w="30" w:type="dxa"/>
              <w:right w:w="30" w:type="dxa"/>
            </w:tcMar>
            <w:vAlign w:val="center"/>
          </w:tcPr>
          <w:p w14:paraId="5F158F5C" w14:textId="77777777" w:rsidR="008551E9" w:rsidRDefault="004B5CC8">
            <w:r>
              <w:t>554.1.</w:t>
            </w:r>
          </w:p>
        </w:tc>
        <w:tc>
          <w:tcPr>
            <w:tcW w:w="9641" w:type="dxa"/>
            <w:shd w:val="clear" w:color="auto" w:fill="FFFFFF"/>
            <w:noWrap/>
            <w:tcMar>
              <w:top w:w="30" w:type="dxa"/>
              <w:left w:w="30" w:type="dxa"/>
              <w:bottom w:w="30" w:type="dxa"/>
              <w:right w:w="30" w:type="dxa"/>
            </w:tcMar>
            <w:vAlign w:val="center"/>
          </w:tcPr>
          <w:p w14:paraId="59299F67" w14:textId="77777777" w:rsidR="008551E9" w:rsidRDefault="004B5CC8">
            <w:r>
              <w:t>Radio/ elektronikas TEHNIĶIS</w:t>
            </w:r>
          </w:p>
        </w:tc>
        <w:tc>
          <w:tcPr>
            <w:tcW w:w="9641" w:type="dxa"/>
            <w:shd w:val="clear" w:color="auto" w:fill="FFFFFF"/>
            <w:noWrap/>
            <w:tcMar>
              <w:top w:w="30" w:type="dxa"/>
              <w:left w:w="30" w:type="dxa"/>
              <w:bottom w:w="30" w:type="dxa"/>
              <w:right w:w="30" w:type="dxa"/>
            </w:tcMar>
            <w:vAlign w:val="center"/>
          </w:tcPr>
          <w:p w14:paraId="2CD50A3C" w14:textId="77777777" w:rsidR="008551E9" w:rsidRDefault="004B5CC8">
            <w:pPr>
              <w:jc w:val="center"/>
            </w:pPr>
            <w:r>
              <w:t>3521 01</w:t>
            </w:r>
          </w:p>
        </w:tc>
      </w:tr>
      <w:tr w:rsidR="008551E9" w14:paraId="47ABB7A2" w14:textId="77777777">
        <w:tc>
          <w:tcPr>
            <w:tcW w:w="9641" w:type="dxa"/>
            <w:shd w:val="clear" w:color="auto" w:fill="FFFFFF"/>
            <w:noWrap/>
            <w:tcMar>
              <w:top w:w="30" w:type="dxa"/>
              <w:left w:w="30" w:type="dxa"/>
              <w:bottom w:w="30" w:type="dxa"/>
              <w:right w:w="30" w:type="dxa"/>
            </w:tcMar>
            <w:vAlign w:val="center"/>
          </w:tcPr>
          <w:p w14:paraId="20F8BBA6" w14:textId="77777777" w:rsidR="008551E9" w:rsidRDefault="004B5CC8">
            <w:r>
              <w:t>554.2.</w:t>
            </w:r>
          </w:p>
        </w:tc>
        <w:tc>
          <w:tcPr>
            <w:tcW w:w="9641" w:type="dxa"/>
            <w:shd w:val="clear" w:color="auto" w:fill="FFFFFF"/>
            <w:noWrap/>
            <w:tcMar>
              <w:top w:w="30" w:type="dxa"/>
              <w:left w:w="30" w:type="dxa"/>
              <w:bottom w:w="30" w:type="dxa"/>
              <w:right w:w="30" w:type="dxa"/>
            </w:tcMar>
            <w:vAlign w:val="center"/>
          </w:tcPr>
          <w:p w14:paraId="0143936B" w14:textId="77777777" w:rsidR="008551E9" w:rsidRDefault="004B5CC8">
            <w:r>
              <w:t>Radioiekārtas vecākais TEHNIĶIS</w:t>
            </w:r>
          </w:p>
        </w:tc>
        <w:tc>
          <w:tcPr>
            <w:tcW w:w="9641" w:type="dxa"/>
            <w:shd w:val="clear" w:color="auto" w:fill="FFFFFF"/>
            <w:noWrap/>
            <w:tcMar>
              <w:top w:w="30" w:type="dxa"/>
              <w:left w:w="30" w:type="dxa"/>
              <w:bottom w:w="30" w:type="dxa"/>
              <w:right w:w="30" w:type="dxa"/>
            </w:tcMar>
            <w:vAlign w:val="center"/>
          </w:tcPr>
          <w:p w14:paraId="187B279F" w14:textId="77777777" w:rsidR="008551E9" w:rsidRDefault="004B5CC8">
            <w:pPr>
              <w:jc w:val="center"/>
            </w:pPr>
            <w:r>
              <w:t>3521 02</w:t>
            </w:r>
          </w:p>
        </w:tc>
      </w:tr>
      <w:tr w:rsidR="008551E9" w14:paraId="30BBFBAC" w14:textId="77777777">
        <w:tc>
          <w:tcPr>
            <w:tcW w:w="9641" w:type="dxa"/>
            <w:shd w:val="clear" w:color="auto" w:fill="FFFFFF"/>
            <w:noWrap/>
            <w:tcMar>
              <w:top w:w="30" w:type="dxa"/>
              <w:left w:w="30" w:type="dxa"/>
              <w:bottom w:w="30" w:type="dxa"/>
              <w:right w:w="30" w:type="dxa"/>
            </w:tcMar>
            <w:vAlign w:val="center"/>
          </w:tcPr>
          <w:p w14:paraId="21B0A206" w14:textId="77777777" w:rsidR="008551E9" w:rsidRDefault="004B5CC8">
            <w:r>
              <w:t>554.3.</w:t>
            </w:r>
          </w:p>
        </w:tc>
        <w:tc>
          <w:tcPr>
            <w:tcW w:w="19282" w:type="dxa"/>
            <w:gridSpan w:val="2"/>
            <w:shd w:val="clear" w:color="auto" w:fill="FFFFFF"/>
            <w:noWrap/>
            <w:tcMar>
              <w:top w:w="30" w:type="dxa"/>
              <w:left w:w="30" w:type="dxa"/>
              <w:bottom w:w="30" w:type="dxa"/>
              <w:right w:w="30" w:type="dxa"/>
            </w:tcMar>
            <w:vAlign w:val="center"/>
          </w:tcPr>
          <w:p w14:paraId="10448C03" w14:textId="77777777" w:rsidR="008551E9" w:rsidRDefault="004B5CC8">
            <w:r>
              <w:t>(Svītrots ar MK 04.02.2021. noteikumiem Nr. 75)</w:t>
            </w:r>
          </w:p>
        </w:tc>
      </w:tr>
      <w:tr w:rsidR="008551E9" w14:paraId="65F0BDC7" w14:textId="77777777">
        <w:tc>
          <w:tcPr>
            <w:tcW w:w="9641" w:type="dxa"/>
            <w:shd w:val="clear" w:color="auto" w:fill="FFFFFF"/>
            <w:noWrap/>
            <w:tcMar>
              <w:top w:w="30" w:type="dxa"/>
              <w:left w:w="30" w:type="dxa"/>
              <w:bottom w:w="30" w:type="dxa"/>
              <w:right w:w="30" w:type="dxa"/>
            </w:tcMar>
            <w:vAlign w:val="center"/>
          </w:tcPr>
          <w:p w14:paraId="36B2D23F" w14:textId="77777777" w:rsidR="008551E9" w:rsidRDefault="004B5CC8">
            <w:r>
              <w:t>554.4.</w:t>
            </w:r>
          </w:p>
        </w:tc>
        <w:tc>
          <w:tcPr>
            <w:tcW w:w="19282" w:type="dxa"/>
            <w:gridSpan w:val="2"/>
            <w:shd w:val="clear" w:color="auto" w:fill="FFFFFF"/>
            <w:noWrap/>
            <w:tcMar>
              <w:top w:w="30" w:type="dxa"/>
              <w:left w:w="30" w:type="dxa"/>
              <w:bottom w:w="30" w:type="dxa"/>
              <w:right w:w="30" w:type="dxa"/>
            </w:tcMar>
            <w:vAlign w:val="center"/>
          </w:tcPr>
          <w:p w14:paraId="05388FC9" w14:textId="77777777" w:rsidR="008551E9" w:rsidRDefault="004B5CC8">
            <w:r>
              <w:t>(Svītrots ar MK 04.02.2021. noteikumiem Nr. 75)</w:t>
            </w:r>
          </w:p>
        </w:tc>
      </w:tr>
      <w:tr w:rsidR="008551E9" w14:paraId="6604FD5F" w14:textId="77777777">
        <w:tc>
          <w:tcPr>
            <w:tcW w:w="9641" w:type="dxa"/>
            <w:shd w:val="clear" w:color="auto" w:fill="FFFFFF"/>
            <w:noWrap/>
            <w:tcMar>
              <w:top w:w="30" w:type="dxa"/>
              <w:left w:w="30" w:type="dxa"/>
              <w:bottom w:w="30" w:type="dxa"/>
              <w:right w:w="30" w:type="dxa"/>
            </w:tcMar>
            <w:vAlign w:val="center"/>
          </w:tcPr>
          <w:p w14:paraId="5FAD5821" w14:textId="77777777" w:rsidR="008551E9" w:rsidRDefault="004B5CC8">
            <w:r>
              <w:t>554.5.</w:t>
            </w:r>
          </w:p>
        </w:tc>
        <w:tc>
          <w:tcPr>
            <w:tcW w:w="9641" w:type="dxa"/>
            <w:shd w:val="clear" w:color="auto" w:fill="FFFFFF"/>
            <w:noWrap/>
            <w:tcMar>
              <w:top w:w="30" w:type="dxa"/>
              <w:left w:w="30" w:type="dxa"/>
              <w:bottom w:w="30" w:type="dxa"/>
              <w:right w:w="30" w:type="dxa"/>
            </w:tcMar>
            <w:vAlign w:val="center"/>
          </w:tcPr>
          <w:p w14:paraId="181AC5DA" w14:textId="77777777" w:rsidR="008551E9" w:rsidRDefault="004B5CC8">
            <w:r>
              <w:t>Audio iekārtu OPERATORS</w:t>
            </w:r>
          </w:p>
        </w:tc>
        <w:tc>
          <w:tcPr>
            <w:tcW w:w="9641" w:type="dxa"/>
            <w:shd w:val="clear" w:color="auto" w:fill="FFFFFF"/>
            <w:noWrap/>
            <w:tcMar>
              <w:top w:w="30" w:type="dxa"/>
              <w:left w:w="30" w:type="dxa"/>
              <w:bottom w:w="30" w:type="dxa"/>
              <w:right w:w="30" w:type="dxa"/>
            </w:tcMar>
            <w:vAlign w:val="center"/>
          </w:tcPr>
          <w:p w14:paraId="56250A32" w14:textId="77777777" w:rsidR="008551E9" w:rsidRDefault="004B5CC8">
            <w:pPr>
              <w:jc w:val="center"/>
            </w:pPr>
            <w:r>
              <w:t>3521 05</w:t>
            </w:r>
          </w:p>
        </w:tc>
      </w:tr>
      <w:tr w:rsidR="008551E9" w14:paraId="6DE0AC1E" w14:textId="77777777">
        <w:tc>
          <w:tcPr>
            <w:tcW w:w="9641" w:type="dxa"/>
            <w:shd w:val="clear" w:color="auto" w:fill="FFFFFF"/>
            <w:noWrap/>
            <w:tcMar>
              <w:top w:w="30" w:type="dxa"/>
              <w:left w:w="30" w:type="dxa"/>
              <w:bottom w:w="30" w:type="dxa"/>
              <w:right w:w="30" w:type="dxa"/>
            </w:tcMar>
            <w:vAlign w:val="center"/>
          </w:tcPr>
          <w:p w14:paraId="68792437" w14:textId="77777777" w:rsidR="008551E9" w:rsidRDefault="004B5CC8">
            <w:r>
              <w:t>554.6.</w:t>
            </w:r>
          </w:p>
        </w:tc>
        <w:tc>
          <w:tcPr>
            <w:tcW w:w="9641" w:type="dxa"/>
            <w:shd w:val="clear" w:color="auto" w:fill="FFFFFF"/>
            <w:noWrap/>
            <w:tcMar>
              <w:top w:w="30" w:type="dxa"/>
              <w:left w:w="30" w:type="dxa"/>
              <w:bottom w:w="30" w:type="dxa"/>
              <w:right w:w="30" w:type="dxa"/>
            </w:tcMar>
            <w:vAlign w:val="center"/>
          </w:tcPr>
          <w:p w14:paraId="0A6F31BE" w14:textId="77777777" w:rsidR="008551E9" w:rsidRDefault="004B5CC8">
            <w:r>
              <w:t>Kinofilmu/ skaņu REDAKTORS</w:t>
            </w:r>
          </w:p>
        </w:tc>
        <w:tc>
          <w:tcPr>
            <w:tcW w:w="9641" w:type="dxa"/>
            <w:shd w:val="clear" w:color="auto" w:fill="FFFFFF"/>
            <w:noWrap/>
            <w:tcMar>
              <w:top w:w="30" w:type="dxa"/>
              <w:left w:w="30" w:type="dxa"/>
              <w:bottom w:w="30" w:type="dxa"/>
              <w:right w:w="30" w:type="dxa"/>
            </w:tcMar>
            <w:vAlign w:val="center"/>
          </w:tcPr>
          <w:p w14:paraId="66D3FEBE" w14:textId="77777777" w:rsidR="008551E9" w:rsidRDefault="004B5CC8">
            <w:pPr>
              <w:jc w:val="center"/>
            </w:pPr>
            <w:r>
              <w:t>3521 06</w:t>
            </w:r>
          </w:p>
        </w:tc>
      </w:tr>
      <w:tr w:rsidR="008551E9" w14:paraId="0A10A600" w14:textId="77777777">
        <w:tc>
          <w:tcPr>
            <w:tcW w:w="9641" w:type="dxa"/>
            <w:shd w:val="clear" w:color="auto" w:fill="FFFFFF"/>
            <w:noWrap/>
            <w:tcMar>
              <w:top w:w="30" w:type="dxa"/>
              <w:left w:w="30" w:type="dxa"/>
              <w:bottom w:w="30" w:type="dxa"/>
              <w:right w:w="30" w:type="dxa"/>
            </w:tcMar>
            <w:vAlign w:val="center"/>
          </w:tcPr>
          <w:p w14:paraId="5F37E6B8" w14:textId="77777777" w:rsidR="008551E9" w:rsidRDefault="004B5CC8">
            <w:r>
              <w:t>554.7.</w:t>
            </w:r>
          </w:p>
        </w:tc>
        <w:tc>
          <w:tcPr>
            <w:tcW w:w="9641" w:type="dxa"/>
            <w:shd w:val="clear" w:color="auto" w:fill="FFFFFF"/>
            <w:noWrap/>
            <w:tcMar>
              <w:top w:w="30" w:type="dxa"/>
              <w:left w:w="30" w:type="dxa"/>
              <w:bottom w:w="30" w:type="dxa"/>
              <w:right w:w="30" w:type="dxa"/>
            </w:tcMar>
            <w:vAlign w:val="center"/>
          </w:tcPr>
          <w:p w14:paraId="7E9B095D" w14:textId="77777777" w:rsidR="008551E9" w:rsidRDefault="004B5CC8">
            <w:r>
              <w:t>Televīzijas OPERATORS</w:t>
            </w:r>
          </w:p>
        </w:tc>
        <w:tc>
          <w:tcPr>
            <w:tcW w:w="9641" w:type="dxa"/>
            <w:shd w:val="clear" w:color="auto" w:fill="FFFFFF"/>
            <w:noWrap/>
            <w:tcMar>
              <w:top w:w="30" w:type="dxa"/>
              <w:left w:w="30" w:type="dxa"/>
              <w:bottom w:w="30" w:type="dxa"/>
              <w:right w:w="30" w:type="dxa"/>
            </w:tcMar>
            <w:vAlign w:val="center"/>
          </w:tcPr>
          <w:p w14:paraId="1CC343E7" w14:textId="77777777" w:rsidR="008551E9" w:rsidRDefault="004B5CC8">
            <w:pPr>
              <w:jc w:val="center"/>
            </w:pPr>
            <w:r>
              <w:t>3521 07</w:t>
            </w:r>
          </w:p>
        </w:tc>
      </w:tr>
      <w:tr w:rsidR="008551E9" w14:paraId="6EB38058" w14:textId="77777777">
        <w:tc>
          <w:tcPr>
            <w:tcW w:w="9641" w:type="dxa"/>
            <w:shd w:val="clear" w:color="auto" w:fill="FFFFFF"/>
            <w:noWrap/>
            <w:tcMar>
              <w:top w:w="30" w:type="dxa"/>
              <w:left w:w="30" w:type="dxa"/>
              <w:bottom w:w="30" w:type="dxa"/>
              <w:right w:w="30" w:type="dxa"/>
            </w:tcMar>
            <w:vAlign w:val="center"/>
          </w:tcPr>
          <w:p w14:paraId="3BBD0081" w14:textId="77777777" w:rsidR="008551E9" w:rsidRDefault="004B5CC8">
            <w:r>
              <w:t>554.8.</w:t>
            </w:r>
          </w:p>
        </w:tc>
        <w:tc>
          <w:tcPr>
            <w:tcW w:w="9641" w:type="dxa"/>
            <w:shd w:val="clear" w:color="auto" w:fill="FFFFFF"/>
            <w:noWrap/>
            <w:tcMar>
              <w:top w:w="30" w:type="dxa"/>
              <w:left w:w="30" w:type="dxa"/>
              <w:bottom w:w="30" w:type="dxa"/>
              <w:right w:w="30" w:type="dxa"/>
            </w:tcMar>
            <w:vAlign w:val="center"/>
          </w:tcPr>
          <w:p w14:paraId="5CC918AC" w14:textId="77777777" w:rsidR="008551E9" w:rsidRDefault="004B5CC8">
            <w:r>
              <w:t>Ieskaņošanas iekārtas OPERATORS</w:t>
            </w:r>
          </w:p>
        </w:tc>
        <w:tc>
          <w:tcPr>
            <w:tcW w:w="9641" w:type="dxa"/>
            <w:shd w:val="clear" w:color="auto" w:fill="FFFFFF"/>
            <w:noWrap/>
            <w:tcMar>
              <w:top w:w="30" w:type="dxa"/>
              <w:left w:w="30" w:type="dxa"/>
              <w:bottom w:w="30" w:type="dxa"/>
              <w:right w:w="30" w:type="dxa"/>
            </w:tcMar>
            <w:vAlign w:val="center"/>
          </w:tcPr>
          <w:p w14:paraId="29C46716" w14:textId="77777777" w:rsidR="008551E9" w:rsidRDefault="004B5CC8">
            <w:pPr>
              <w:jc w:val="center"/>
            </w:pPr>
            <w:r>
              <w:t>3521 08</w:t>
            </w:r>
          </w:p>
        </w:tc>
      </w:tr>
      <w:tr w:rsidR="008551E9" w14:paraId="4ED54AF8" w14:textId="77777777">
        <w:tc>
          <w:tcPr>
            <w:tcW w:w="9641" w:type="dxa"/>
            <w:shd w:val="clear" w:color="auto" w:fill="FFFFFF"/>
            <w:noWrap/>
            <w:tcMar>
              <w:top w:w="30" w:type="dxa"/>
              <w:left w:w="30" w:type="dxa"/>
              <w:bottom w:w="30" w:type="dxa"/>
              <w:right w:w="30" w:type="dxa"/>
            </w:tcMar>
            <w:vAlign w:val="center"/>
          </w:tcPr>
          <w:p w14:paraId="774FA980" w14:textId="77777777" w:rsidR="008551E9" w:rsidRDefault="004B5CC8">
            <w:r>
              <w:t>554.9.</w:t>
            </w:r>
          </w:p>
        </w:tc>
        <w:tc>
          <w:tcPr>
            <w:tcW w:w="19282" w:type="dxa"/>
            <w:gridSpan w:val="2"/>
            <w:shd w:val="clear" w:color="auto" w:fill="FFFFFF"/>
            <w:noWrap/>
            <w:tcMar>
              <w:top w:w="30" w:type="dxa"/>
              <w:left w:w="30" w:type="dxa"/>
              <w:bottom w:w="30" w:type="dxa"/>
              <w:right w:w="30" w:type="dxa"/>
            </w:tcMar>
            <w:vAlign w:val="center"/>
          </w:tcPr>
          <w:p w14:paraId="46268551" w14:textId="77777777" w:rsidR="008551E9" w:rsidRDefault="004B5CC8">
            <w:r>
              <w:t>(Svītrots ar MK 04.02.2021. noteikumiem Nr. 75)</w:t>
            </w:r>
          </w:p>
        </w:tc>
      </w:tr>
      <w:tr w:rsidR="008551E9" w14:paraId="75D18BFA" w14:textId="77777777">
        <w:tc>
          <w:tcPr>
            <w:tcW w:w="9641" w:type="dxa"/>
            <w:shd w:val="clear" w:color="auto" w:fill="FFFFFF"/>
            <w:noWrap/>
            <w:tcMar>
              <w:top w:w="30" w:type="dxa"/>
              <w:left w:w="30" w:type="dxa"/>
              <w:bottom w:w="30" w:type="dxa"/>
              <w:right w:w="30" w:type="dxa"/>
            </w:tcMar>
            <w:vAlign w:val="center"/>
          </w:tcPr>
          <w:p w14:paraId="67A9DE10" w14:textId="77777777" w:rsidR="008551E9" w:rsidRDefault="004B5CC8">
            <w:r>
              <w:t>554.10.</w:t>
            </w:r>
          </w:p>
        </w:tc>
        <w:tc>
          <w:tcPr>
            <w:tcW w:w="9641" w:type="dxa"/>
            <w:shd w:val="clear" w:color="auto" w:fill="FFFFFF"/>
            <w:noWrap/>
            <w:tcMar>
              <w:top w:w="30" w:type="dxa"/>
              <w:left w:w="30" w:type="dxa"/>
              <w:bottom w:w="30" w:type="dxa"/>
              <w:right w:w="30" w:type="dxa"/>
            </w:tcMar>
            <w:vAlign w:val="center"/>
          </w:tcPr>
          <w:p w14:paraId="7AB90112" w14:textId="77777777" w:rsidR="008551E9" w:rsidRDefault="004B5CC8">
            <w:r>
              <w:t>Ierakstīšanas iekārtas OPERATORS</w:t>
            </w:r>
          </w:p>
        </w:tc>
        <w:tc>
          <w:tcPr>
            <w:tcW w:w="9641" w:type="dxa"/>
            <w:shd w:val="clear" w:color="auto" w:fill="FFFFFF"/>
            <w:noWrap/>
            <w:tcMar>
              <w:top w:w="30" w:type="dxa"/>
              <w:left w:w="30" w:type="dxa"/>
              <w:bottom w:w="30" w:type="dxa"/>
              <w:right w:w="30" w:type="dxa"/>
            </w:tcMar>
            <w:vAlign w:val="center"/>
          </w:tcPr>
          <w:p w14:paraId="266B1A02" w14:textId="77777777" w:rsidR="008551E9" w:rsidRDefault="004B5CC8">
            <w:pPr>
              <w:jc w:val="center"/>
            </w:pPr>
            <w:r>
              <w:t>3521 10</w:t>
            </w:r>
          </w:p>
        </w:tc>
      </w:tr>
      <w:tr w:rsidR="008551E9" w14:paraId="1A73C8DF" w14:textId="77777777">
        <w:tc>
          <w:tcPr>
            <w:tcW w:w="9641" w:type="dxa"/>
            <w:shd w:val="clear" w:color="auto" w:fill="FFFFFF"/>
            <w:noWrap/>
            <w:tcMar>
              <w:top w:w="30" w:type="dxa"/>
              <w:left w:w="30" w:type="dxa"/>
              <w:bottom w:w="30" w:type="dxa"/>
              <w:right w:w="30" w:type="dxa"/>
            </w:tcMar>
            <w:vAlign w:val="center"/>
          </w:tcPr>
          <w:p w14:paraId="02F3DA14" w14:textId="77777777" w:rsidR="008551E9" w:rsidRDefault="004B5CC8">
            <w:r>
              <w:t>554.11.</w:t>
            </w:r>
          </w:p>
        </w:tc>
        <w:tc>
          <w:tcPr>
            <w:tcW w:w="9641" w:type="dxa"/>
            <w:shd w:val="clear" w:color="auto" w:fill="FFFFFF"/>
            <w:noWrap/>
            <w:tcMar>
              <w:top w:w="30" w:type="dxa"/>
              <w:left w:w="30" w:type="dxa"/>
              <w:bottom w:w="30" w:type="dxa"/>
              <w:right w:w="30" w:type="dxa"/>
            </w:tcMar>
            <w:vAlign w:val="center"/>
          </w:tcPr>
          <w:p w14:paraId="6001E63D" w14:textId="77777777" w:rsidR="008551E9" w:rsidRDefault="004B5CC8">
            <w:r>
              <w:t>Skaņu OPERATORS</w:t>
            </w:r>
          </w:p>
        </w:tc>
        <w:tc>
          <w:tcPr>
            <w:tcW w:w="9641" w:type="dxa"/>
            <w:shd w:val="clear" w:color="auto" w:fill="FFFFFF"/>
            <w:noWrap/>
            <w:tcMar>
              <w:top w:w="30" w:type="dxa"/>
              <w:left w:w="30" w:type="dxa"/>
              <w:bottom w:w="30" w:type="dxa"/>
              <w:right w:w="30" w:type="dxa"/>
            </w:tcMar>
            <w:vAlign w:val="center"/>
          </w:tcPr>
          <w:p w14:paraId="43EA9C1C" w14:textId="77777777" w:rsidR="008551E9" w:rsidRDefault="004B5CC8">
            <w:pPr>
              <w:jc w:val="center"/>
            </w:pPr>
            <w:r>
              <w:t>3521 11</w:t>
            </w:r>
          </w:p>
        </w:tc>
      </w:tr>
      <w:tr w:rsidR="008551E9" w14:paraId="6514082B" w14:textId="77777777">
        <w:tc>
          <w:tcPr>
            <w:tcW w:w="9641" w:type="dxa"/>
            <w:shd w:val="clear" w:color="auto" w:fill="FFFFFF"/>
            <w:noWrap/>
            <w:tcMar>
              <w:top w:w="30" w:type="dxa"/>
              <w:left w:w="30" w:type="dxa"/>
              <w:bottom w:w="30" w:type="dxa"/>
              <w:right w:w="30" w:type="dxa"/>
            </w:tcMar>
            <w:vAlign w:val="center"/>
          </w:tcPr>
          <w:p w14:paraId="66EDDFA9" w14:textId="77777777" w:rsidR="008551E9" w:rsidRDefault="004B5CC8">
            <w:r>
              <w:t>554.12.</w:t>
            </w:r>
          </w:p>
        </w:tc>
        <w:tc>
          <w:tcPr>
            <w:tcW w:w="9641" w:type="dxa"/>
            <w:shd w:val="clear" w:color="auto" w:fill="FFFFFF"/>
            <w:noWrap/>
            <w:tcMar>
              <w:top w:w="30" w:type="dxa"/>
              <w:left w:w="30" w:type="dxa"/>
              <w:bottom w:w="30" w:type="dxa"/>
              <w:right w:w="30" w:type="dxa"/>
            </w:tcMar>
            <w:vAlign w:val="center"/>
          </w:tcPr>
          <w:p w14:paraId="4EAA4FA1" w14:textId="77777777" w:rsidR="008551E9" w:rsidRDefault="004B5CC8">
            <w:r>
              <w:t>Pārraides iekārtas OPERATORS</w:t>
            </w:r>
          </w:p>
        </w:tc>
        <w:tc>
          <w:tcPr>
            <w:tcW w:w="9641" w:type="dxa"/>
            <w:shd w:val="clear" w:color="auto" w:fill="FFFFFF"/>
            <w:noWrap/>
            <w:tcMar>
              <w:top w:w="30" w:type="dxa"/>
              <w:left w:w="30" w:type="dxa"/>
              <w:bottom w:w="30" w:type="dxa"/>
              <w:right w:w="30" w:type="dxa"/>
            </w:tcMar>
            <w:vAlign w:val="center"/>
          </w:tcPr>
          <w:p w14:paraId="76BDA947" w14:textId="77777777" w:rsidR="008551E9" w:rsidRDefault="004B5CC8">
            <w:pPr>
              <w:jc w:val="center"/>
            </w:pPr>
            <w:r>
              <w:t>3521 13</w:t>
            </w:r>
          </w:p>
        </w:tc>
      </w:tr>
      <w:tr w:rsidR="008551E9" w14:paraId="73C4FEE5" w14:textId="77777777">
        <w:tc>
          <w:tcPr>
            <w:tcW w:w="9641" w:type="dxa"/>
            <w:shd w:val="clear" w:color="auto" w:fill="FFFFFF"/>
            <w:noWrap/>
            <w:tcMar>
              <w:top w:w="30" w:type="dxa"/>
              <w:left w:w="30" w:type="dxa"/>
              <w:bottom w:w="30" w:type="dxa"/>
              <w:right w:w="30" w:type="dxa"/>
            </w:tcMar>
            <w:vAlign w:val="center"/>
          </w:tcPr>
          <w:p w14:paraId="4C8A51BB" w14:textId="77777777" w:rsidR="008551E9" w:rsidRDefault="004B5CC8">
            <w:r>
              <w:t>554.13.</w:t>
            </w:r>
          </w:p>
        </w:tc>
        <w:tc>
          <w:tcPr>
            <w:tcW w:w="9641" w:type="dxa"/>
            <w:shd w:val="clear" w:color="auto" w:fill="FFFFFF"/>
            <w:noWrap/>
            <w:tcMar>
              <w:top w:w="30" w:type="dxa"/>
              <w:left w:w="30" w:type="dxa"/>
              <w:bottom w:w="30" w:type="dxa"/>
              <w:right w:w="30" w:type="dxa"/>
            </w:tcMar>
            <w:vAlign w:val="center"/>
          </w:tcPr>
          <w:p w14:paraId="716E534A" w14:textId="77777777" w:rsidR="008551E9" w:rsidRDefault="004B5CC8">
            <w:r>
              <w:t>Studijas tehniskās iekārtas OPERATORS</w:t>
            </w:r>
          </w:p>
        </w:tc>
        <w:tc>
          <w:tcPr>
            <w:tcW w:w="9641" w:type="dxa"/>
            <w:shd w:val="clear" w:color="auto" w:fill="FFFFFF"/>
            <w:noWrap/>
            <w:tcMar>
              <w:top w:w="30" w:type="dxa"/>
              <w:left w:w="30" w:type="dxa"/>
              <w:bottom w:w="30" w:type="dxa"/>
              <w:right w:w="30" w:type="dxa"/>
            </w:tcMar>
            <w:vAlign w:val="center"/>
          </w:tcPr>
          <w:p w14:paraId="307E2E5A" w14:textId="77777777" w:rsidR="008551E9" w:rsidRDefault="004B5CC8">
            <w:pPr>
              <w:jc w:val="center"/>
            </w:pPr>
            <w:r>
              <w:t>3521 14</w:t>
            </w:r>
          </w:p>
        </w:tc>
      </w:tr>
      <w:tr w:rsidR="008551E9" w14:paraId="63858C63" w14:textId="77777777">
        <w:tc>
          <w:tcPr>
            <w:tcW w:w="9641" w:type="dxa"/>
            <w:shd w:val="clear" w:color="auto" w:fill="FFFFFF"/>
            <w:noWrap/>
            <w:tcMar>
              <w:top w:w="30" w:type="dxa"/>
              <w:left w:w="30" w:type="dxa"/>
              <w:bottom w:w="30" w:type="dxa"/>
              <w:right w:w="30" w:type="dxa"/>
            </w:tcMar>
            <w:vAlign w:val="center"/>
          </w:tcPr>
          <w:p w14:paraId="67738CFA" w14:textId="77777777" w:rsidR="008551E9" w:rsidRDefault="004B5CC8">
            <w:r>
              <w:t>554.14.</w:t>
            </w:r>
          </w:p>
        </w:tc>
        <w:tc>
          <w:tcPr>
            <w:tcW w:w="9641" w:type="dxa"/>
            <w:shd w:val="clear" w:color="auto" w:fill="FFFFFF"/>
            <w:noWrap/>
            <w:tcMar>
              <w:top w:w="30" w:type="dxa"/>
              <w:left w:w="30" w:type="dxa"/>
              <w:bottom w:w="30" w:type="dxa"/>
              <w:right w:w="30" w:type="dxa"/>
            </w:tcMar>
            <w:vAlign w:val="center"/>
          </w:tcPr>
          <w:p w14:paraId="56F44157" w14:textId="77777777" w:rsidR="008551E9" w:rsidRDefault="004B5CC8">
            <w:r>
              <w:t>Telegrāfa OPERATORS</w:t>
            </w:r>
          </w:p>
        </w:tc>
        <w:tc>
          <w:tcPr>
            <w:tcW w:w="9641" w:type="dxa"/>
            <w:shd w:val="clear" w:color="auto" w:fill="FFFFFF"/>
            <w:noWrap/>
            <w:tcMar>
              <w:top w:w="30" w:type="dxa"/>
              <w:left w:w="30" w:type="dxa"/>
              <w:bottom w:w="30" w:type="dxa"/>
              <w:right w:w="30" w:type="dxa"/>
            </w:tcMar>
            <w:vAlign w:val="center"/>
          </w:tcPr>
          <w:p w14:paraId="737B7D5F" w14:textId="77777777" w:rsidR="008551E9" w:rsidRDefault="004B5CC8">
            <w:pPr>
              <w:jc w:val="center"/>
            </w:pPr>
            <w:r>
              <w:t>3521 19</w:t>
            </w:r>
          </w:p>
        </w:tc>
      </w:tr>
      <w:tr w:rsidR="008551E9" w14:paraId="236D2F96" w14:textId="77777777">
        <w:tc>
          <w:tcPr>
            <w:tcW w:w="9641" w:type="dxa"/>
            <w:shd w:val="clear" w:color="auto" w:fill="FFFFFF"/>
            <w:noWrap/>
            <w:tcMar>
              <w:top w:w="30" w:type="dxa"/>
              <w:left w:w="30" w:type="dxa"/>
              <w:bottom w:w="30" w:type="dxa"/>
              <w:right w:w="30" w:type="dxa"/>
            </w:tcMar>
            <w:vAlign w:val="center"/>
          </w:tcPr>
          <w:p w14:paraId="15679AF1" w14:textId="77777777" w:rsidR="008551E9" w:rsidRDefault="004B5CC8">
            <w:r>
              <w:t>554.15.</w:t>
            </w:r>
          </w:p>
        </w:tc>
        <w:tc>
          <w:tcPr>
            <w:tcW w:w="9641" w:type="dxa"/>
            <w:shd w:val="clear" w:color="auto" w:fill="FFFFFF"/>
            <w:noWrap/>
            <w:tcMar>
              <w:top w:w="30" w:type="dxa"/>
              <w:left w:w="30" w:type="dxa"/>
              <w:bottom w:w="30" w:type="dxa"/>
              <w:right w:w="30" w:type="dxa"/>
            </w:tcMar>
            <w:vAlign w:val="center"/>
          </w:tcPr>
          <w:p w14:paraId="42AFD562" w14:textId="77777777" w:rsidR="008551E9" w:rsidRDefault="004B5CC8">
            <w:r>
              <w:t>KinoPROJICĒTĀJS</w:t>
            </w:r>
          </w:p>
        </w:tc>
        <w:tc>
          <w:tcPr>
            <w:tcW w:w="9641" w:type="dxa"/>
            <w:shd w:val="clear" w:color="auto" w:fill="FFFFFF"/>
            <w:noWrap/>
            <w:tcMar>
              <w:top w:w="30" w:type="dxa"/>
              <w:left w:w="30" w:type="dxa"/>
              <w:bottom w:w="30" w:type="dxa"/>
              <w:right w:w="30" w:type="dxa"/>
            </w:tcMar>
            <w:vAlign w:val="center"/>
          </w:tcPr>
          <w:p w14:paraId="6E99F587" w14:textId="77777777" w:rsidR="008551E9" w:rsidRDefault="004B5CC8">
            <w:pPr>
              <w:jc w:val="center"/>
            </w:pPr>
            <w:r>
              <w:t>3521 20</w:t>
            </w:r>
          </w:p>
        </w:tc>
      </w:tr>
      <w:tr w:rsidR="008551E9" w14:paraId="29798259" w14:textId="77777777">
        <w:tc>
          <w:tcPr>
            <w:tcW w:w="9641" w:type="dxa"/>
            <w:shd w:val="clear" w:color="auto" w:fill="FFFFFF"/>
            <w:noWrap/>
            <w:tcMar>
              <w:top w:w="30" w:type="dxa"/>
              <w:left w:w="30" w:type="dxa"/>
              <w:bottom w:w="30" w:type="dxa"/>
              <w:right w:w="30" w:type="dxa"/>
            </w:tcMar>
            <w:vAlign w:val="center"/>
          </w:tcPr>
          <w:p w14:paraId="2EC74491" w14:textId="77777777" w:rsidR="008551E9" w:rsidRDefault="004B5CC8">
            <w:r>
              <w:t>554.16.</w:t>
            </w:r>
          </w:p>
        </w:tc>
        <w:tc>
          <w:tcPr>
            <w:tcW w:w="19282" w:type="dxa"/>
            <w:gridSpan w:val="2"/>
            <w:shd w:val="clear" w:color="auto" w:fill="FFFFFF"/>
            <w:noWrap/>
            <w:tcMar>
              <w:top w:w="30" w:type="dxa"/>
              <w:left w:w="30" w:type="dxa"/>
              <w:bottom w:w="30" w:type="dxa"/>
              <w:right w:w="30" w:type="dxa"/>
            </w:tcMar>
            <w:vAlign w:val="center"/>
          </w:tcPr>
          <w:p w14:paraId="2D9E358F" w14:textId="77777777" w:rsidR="008551E9" w:rsidRDefault="004B5CC8">
            <w:r>
              <w:t>(Svītrots ar MK 04.02.2021. noteikumiem Nr. 75)</w:t>
            </w:r>
          </w:p>
        </w:tc>
      </w:tr>
      <w:tr w:rsidR="008551E9" w14:paraId="3345C61C" w14:textId="77777777">
        <w:tc>
          <w:tcPr>
            <w:tcW w:w="9641" w:type="dxa"/>
            <w:shd w:val="clear" w:color="auto" w:fill="FFFFFF"/>
            <w:noWrap/>
            <w:tcMar>
              <w:top w:w="30" w:type="dxa"/>
              <w:left w:w="30" w:type="dxa"/>
              <w:bottom w:w="30" w:type="dxa"/>
              <w:right w:w="30" w:type="dxa"/>
            </w:tcMar>
            <w:vAlign w:val="center"/>
          </w:tcPr>
          <w:p w14:paraId="358A4A2D" w14:textId="77777777" w:rsidR="008551E9" w:rsidRDefault="004B5CC8">
            <w:r>
              <w:t>554.17.</w:t>
            </w:r>
          </w:p>
        </w:tc>
        <w:tc>
          <w:tcPr>
            <w:tcW w:w="19282" w:type="dxa"/>
            <w:gridSpan w:val="2"/>
            <w:shd w:val="clear" w:color="auto" w:fill="FFFFFF"/>
            <w:noWrap/>
            <w:tcMar>
              <w:top w:w="30" w:type="dxa"/>
              <w:left w:w="30" w:type="dxa"/>
              <w:bottom w:w="30" w:type="dxa"/>
              <w:right w:w="30" w:type="dxa"/>
            </w:tcMar>
            <w:vAlign w:val="center"/>
          </w:tcPr>
          <w:p w14:paraId="154C82E2" w14:textId="77777777" w:rsidR="008551E9" w:rsidRDefault="004B5CC8">
            <w:r>
              <w:t>(Svītrots ar MK 04.02.2021. noteikumiem Nr. 75)</w:t>
            </w:r>
          </w:p>
        </w:tc>
      </w:tr>
      <w:tr w:rsidR="008551E9" w14:paraId="49DAA4AA" w14:textId="77777777">
        <w:tc>
          <w:tcPr>
            <w:tcW w:w="9641" w:type="dxa"/>
            <w:shd w:val="clear" w:color="auto" w:fill="FFFFFF"/>
            <w:noWrap/>
            <w:tcMar>
              <w:top w:w="30" w:type="dxa"/>
              <w:left w:w="30" w:type="dxa"/>
              <w:bottom w:w="30" w:type="dxa"/>
              <w:right w:w="30" w:type="dxa"/>
            </w:tcMar>
            <w:vAlign w:val="center"/>
          </w:tcPr>
          <w:p w14:paraId="16CDE7E2" w14:textId="77777777" w:rsidR="008551E9" w:rsidRDefault="004B5CC8">
            <w:r>
              <w:t>554.18.</w:t>
            </w:r>
          </w:p>
        </w:tc>
        <w:tc>
          <w:tcPr>
            <w:tcW w:w="9641" w:type="dxa"/>
            <w:shd w:val="clear" w:color="auto" w:fill="FFFFFF"/>
            <w:noWrap/>
            <w:tcMar>
              <w:top w:w="30" w:type="dxa"/>
              <w:left w:w="30" w:type="dxa"/>
              <w:bottom w:w="30" w:type="dxa"/>
              <w:right w:w="30" w:type="dxa"/>
            </w:tcMar>
            <w:vAlign w:val="center"/>
          </w:tcPr>
          <w:p w14:paraId="7445760E" w14:textId="77777777" w:rsidR="008551E9" w:rsidRDefault="004B5CC8">
            <w:r>
              <w:t>Kultūras pasākumu tehniskais REŽISORS</w:t>
            </w:r>
          </w:p>
        </w:tc>
        <w:tc>
          <w:tcPr>
            <w:tcW w:w="9641" w:type="dxa"/>
            <w:shd w:val="clear" w:color="auto" w:fill="FFFFFF"/>
            <w:noWrap/>
            <w:tcMar>
              <w:top w:w="30" w:type="dxa"/>
              <w:left w:w="30" w:type="dxa"/>
              <w:bottom w:w="30" w:type="dxa"/>
              <w:right w:w="30" w:type="dxa"/>
            </w:tcMar>
            <w:vAlign w:val="center"/>
          </w:tcPr>
          <w:p w14:paraId="27CEF6B1" w14:textId="77777777" w:rsidR="008551E9" w:rsidRDefault="004B5CC8">
            <w:pPr>
              <w:jc w:val="center"/>
            </w:pPr>
            <w:r>
              <w:t>3521 25</w:t>
            </w:r>
          </w:p>
        </w:tc>
      </w:tr>
      <w:tr w:rsidR="008551E9" w14:paraId="574BFCA1" w14:textId="77777777">
        <w:tc>
          <w:tcPr>
            <w:tcW w:w="9641" w:type="dxa"/>
            <w:shd w:val="clear" w:color="auto" w:fill="FFFFFF"/>
            <w:noWrap/>
            <w:tcMar>
              <w:top w:w="30" w:type="dxa"/>
              <w:left w:w="30" w:type="dxa"/>
              <w:bottom w:w="30" w:type="dxa"/>
              <w:right w:w="30" w:type="dxa"/>
            </w:tcMar>
            <w:vAlign w:val="center"/>
          </w:tcPr>
          <w:p w14:paraId="63EBE8B8" w14:textId="77777777" w:rsidR="008551E9" w:rsidRDefault="004B5CC8">
            <w:r>
              <w:t>554.19.</w:t>
            </w:r>
          </w:p>
        </w:tc>
        <w:tc>
          <w:tcPr>
            <w:tcW w:w="9641" w:type="dxa"/>
            <w:shd w:val="clear" w:color="auto" w:fill="FFFFFF"/>
            <w:noWrap/>
            <w:tcMar>
              <w:top w:w="30" w:type="dxa"/>
              <w:left w:w="30" w:type="dxa"/>
              <w:bottom w:w="30" w:type="dxa"/>
              <w:right w:w="30" w:type="dxa"/>
            </w:tcMar>
            <w:vAlign w:val="center"/>
          </w:tcPr>
          <w:p w14:paraId="6C4BC850" w14:textId="77777777" w:rsidR="008551E9" w:rsidRDefault="004B5CC8">
            <w:r>
              <w:t>VideoOPERATORS</w:t>
            </w:r>
          </w:p>
        </w:tc>
        <w:tc>
          <w:tcPr>
            <w:tcW w:w="9641" w:type="dxa"/>
            <w:shd w:val="clear" w:color="auto" w:fill="FFFFFF"/>
            <w:noWrap/>
            <w:tcMar>
              <w:top w:w="30" w:type="dxa"/>
              <w:left w:w="30" w:type="dxa"/>
              <w:bottom w:w="30" w:type="dxa"/>
              <w:right w:w="30" w:type="dxa"/>
            </w:tcMar>
            <w:vAlign w:val="center"/>
          </w:tcPr>
          <w:p w14:paraId="32508D5D" w14:textId="77777777" w:rsidR="008551E9" w:rsidRDefault="004B5CC8">
            <w:pPr>
              <w:jc w:val="center"/>
            </w:pPr>
            <w:r>
              <w:t>3521 26</w:t>
            </w:r>
          </w:p>
        </w:tc>
      </w:tr>
      <w:tr w:rsidR="008551E9" w14:paraId="0C2D85CF" w14:textId="77777777">
        <w:tc>
          <w:tcPr>
            <w:tcW w:w="9641" w:type="dxa"/>
            <w:shd w:val="clear" w:color="auto" w:fill="FFFFFF"/>
            <w:noWrap/>
            <w:tcMar>
              <w:top w:w="30" w:type="dxa"/>
              <w:left w:w="30" w:type="dxa"/>
              <w:bottom w:w="30" w:type="dxa"/>
              <w:right w:w="30" w:type="dxa"/>
            </w:tcMar>
            <w:vAlign w:val="center"/>
          </w:tcPr>
          <w:p w14:paraId="19279025" w14:textId="77777777" w:rsidR="008551E9" w:rsidRDefault="004B5CC8">
            <w:r>
              <w:t>554.20.</w:t>
            </w:r>
          </w:p>
        </w:tc>
        <w:tc>
          <w:tcPr>
            <w:tcW w:w="9641" w:type="dxa"/>
            <w:shd w:val="clear" w:color="auto" w:fill="FFFFFF"/>
            <w:noWrap/>
            <w:tcMar>
              <w:top w:w="30" w:type="dxa"/>
              <w:left w:w="30" w:type="dxa"/>
              <w:bottom w:w="30" w:type="dxa"/>
              <w:right w:w="30" w:type="dxa"/>
            </w:tcMar>
            <w:vAlign w:val="center"/>
          </w:tcPr>
          <w:p w14:paraId="1DD1A540" w14:textId="77777777" w:rsidR="008551E9" w:rsidRDefault="004B5CC8">
            <w:r>
              <w:t>Audio un video TEHNIĶIS</w:t>
            </w:r>
          </w:p>
        </w:tc>
        <w:tc>
          <w:tcPr>
            <w:tcW w:w="9641" w:type="dxa"/>
            <w:shd w:val="clear" w:color="auto" w:fill="FFFFFF"/>
            <w:noWrap/>
            <w:tcMar>
              <w:top w:w="30" w:type="dxa"/>
              <w:left w:w="30" w:type="dxa"/>
              <w:bottom w:w="30" w:type="dxa"/>
              <w:right w:w="30" w:type="dxa"/>
            </w:tcMar>
            <w:vAlign w:val="center"/>
          </w:tcPr>
          <w:p w14:paraId="0EBD3882" w14:textId="77777777" w:rsidR="008551E9" w:rsidRDefault="004B5CC8">
            <w:pPr>
              <w:jc w:val="center"/>
            </w:pPr>
            <w:r>
              <w:t>3521 27</w:t>
            </w:r>
          </w:p>
        </w:tc>
      </w:tr>
      <w:tr w:rsidR="008551E9" w14:paraId="23A79B3A" w14:textId="77777777">
        <w:tc>
          <w:tcPr>
            <w:tcW w:w="9641" w:type="dxa"/>
            <w:shd w:val="clear" w:color="auto" w:fill="FFFFFF"/>
            <w:noWrap/>
            <w:tcMar>
              <w:top w:w="30" w:type="dxa"/>
              <w:left w:w="30" w:type="dxa"/>
              <w:bottom w:w="30" w:type="dxa"/>
              <w:right w:w="30" w:type="dxa"/>
            </w:tcMar>
            <w:vAlign w:val="center"/>
          </w:tcPr>
          <w:p w14:paraId="4972FA9D" w14:textId="77777777" w:rsidR="008551E9" w:rsidRDefault="004B5CC8">
            <w:r>
              <w:t>554.21.</w:t>
            </w:r>
          </w:p>
        </w:tc>
        <w:tc>
          <w:tcPr>
            <w:tcW w:w="9641" w:type="dxa"/>
            <w:shd w:val="clear" w:color="auto" w:fill="FFFFFF"/>
            <w:noWrap/>
            <w:tcMar>
              <w:top w:w="30" w:type="dxa"/>
              <w:left w:w="30" w:type="dxa"/>
              <w:bottom w:w="30" w:type="dxa"/>
              <w:right w:w="30" w:type="dxa"/>
            </w:tcMar>
            <w:vAlign w:val="center"/>
          </w:tcPr>
          <w:p w14:paraId="5B053D83" w14:textId="77777777" w:rsidR="008551E9" w:rsidRDefault="004B5CC8">
            <w:r>
              <w:t>GAISMOTĀJS</w:t>
            </w:r>
          </w:p>
        </w:tc>
        <w:tc>
          <w:tcPr>
            <w:tcW w:w="9641" w:type="dxa"/>
            <w:shd w:val="clear" w:color="auto" w:fill="FFFFFF"/>
            <w:noWrap/>
            <w:tcMar>
              <w:top w:w="30" w:type="dxa"/>
              <w:left w:w="30" w:type="dxa"/>
              <w:bottom w:w="30" w:type="dxa"/>
              <w:right w:w="30" w:type="dxa"/>
            </w:tcMar>
            <w:vAlign w:val="center"/>
          </w:tcPr>
          <w:p w14:paraId="7315BAAE" w14:textId="77777777" w:rsidR="008551E9" w:rsidRDefault="004B5CC8">
            <w:pPr>
              <w:jc w:val="center"/>
            </w:pPr>
            <w:r>
              <w:t>3521 28</w:t>
            </w:r>
          </w:p>
        </w:tc>
      </w:tr>
    </w:tbl>
    <w:p w14:paraId="6FFAB6D7" w14:textId="77777777" w:rsidR="008551E9" w:rsidRDefault="008551E9"/>
    <w:p w14:paraId="00454DD8" w14:textId="77777777" w:rsidR="008551E9" w:rsidRDefault="004B5CC8">
      <w:pPr>
        <w:jc w:val="center"/>
        <w:rPr>
          <w:b/>
        </w:rPr>
      </w:pPr>
      <w:r>
        <w:rPr>
          <w:b/>
        </w:rPr>
        <w:t>4.20.2. PROFESIJU ATSEVIŠĶĀ GRUPA</w:t>
      </w:r>
    </w:p>
    <w:p w14:paraId="7DC81522" w14:textId="77777777" w:rsidR="008551E9" w:rsidRDefault="004B5CC8">
      <w:pPr>
        <w:jc w:val="center"/>
        <w:rPr>
          <w:b/>
        </w:rPr>
      </w:pPr>
      <w:r>
        <w:rPr>
          <w:b/>
        </w:rPr>
        <w:t>"3522 Telesakaru tehniskās attīstības speciālisti"</w:t>
      </w:r>
    </w:p>
    <w:p w14:paraId="7FDFA5FF" w14:textId="77777777" w:rsidR="008551E9" w:rsidRDefault="004B5CC8">
      <w:r>
        <w:t>555. Atsevišķās grupas "3522 Telesakaru tehniskās attīstības speciālisti" profesijās nodarbinātie veic tehniskus uzdevumus, kas saistīti ar pētniecības darbu elektronisko sakaru nozarē, kā arī ar elektromehānisko telesakaru sistēmu projektēšanu, ražošanu, montāžu, komunikāciju lietošanu, uzraudzību un remontu.</w:t>
      </w:r>
    </w:p>
    <w:p w14:paraId="41F01E66" w14:textId="77777777" w:rsidR="008551E9" w:rsidRDefault="004B5CC8">
      <w:pPr>
        <w:rPr>
          <w:b/>
        </w:rPr>
      </w:pPr>
      <w:r>
        <w:rPr>
          <w:b/>
        </w:rPr>
        <w:t>556. Atsevišķās grupas "3522 Telesakaru tehniskās attīstības speciālisti"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915155" w14:textId="77777777">
        <w:tc>
          <w:tcPr>
            <w:tcW w:w="28923" w:type="dxa"/>
            <w:gridSpan w:val="3"/>
            <w:shd w:val="clear" w:color="auto" w:fill="FFFFFF"/>
            <w:noWrap/>
            <w:tcMar>
              <w:top w:w="30" w:type="dxa"/>
              <w:left w:w="30" w:type="dxa"/>
              <w:bottom w:w="30" w:type="dxa"/>
              <w:right w:w="30" w:type="dxa"/>
            </w:tcMar>
            <w:vAlign w:val="center"/>
          </w:tcPr>
          <w:p w14:paraId="33CB0526" w14:textId="77777777" w:rsidR="008551E9" w:rsidRDefault="004B5CC8">
            <w:r>
              <w:t>– veikt tehniska rakstura darbus, kas saistīti ar telesakaru iekārtām un to izmēģinājuma paraugu izpēti un pilnveidošanu; gatavot elektronisko shēmu rasējumus; veikt vispusīgu materiālu un darba patēriņa aprēķinu nepieciešamo telesakaru iekārtu izgatavošanai un ieviešanai; ierīkot telesakaru tīklu; novērtēt tīkla un tā elementu veiktspēju; veikt tīkla bojājumu diagnostiku un novēršanu; konfigurēt komutācijas un maršrutēšanas iekārtas, izmantojot atbilstošus instrumentus, mērinstrumentus un programmnodrošinājumu; nodrošināt kvalitatīvu un nepārtrauktu telesakaru tīkla darbību un attīstību; sniegt tehnisku palīdzību telesakaru sistēmu izgatavošanā, lietošanā, uzraudzībā un remontā; piemērot tehniskos telesakaru principus un praktiskās iemaņas, risinot darba procesā radušās problēmas; veikt tehniskus uzdevumus, kas saistīti ar elektronisko sakaru sistēmu projektēšanu, uzstādīšanu, montāžu, programmēšanu, trenēšanu un apkalpošanu.</w:t>
            </w:r>
          </w:p>
        </w:tc>
      </w:tr>
      <w:tr w:rsidR="008551E9" w14:paraId="778E0B6D" w14:textId="77777777">
        <w:tc>
          <w:tcPr>
            <w:tcW w:w="9641" w:type="dxa"/>
            <w:shd w:val="clear" w:color="auto" w:fill="DAEEF3"/>
            <w:noWrap/>
            <w:tcMar>
              <w:top w:w="30" w:type="dxa"/>
              <w:left w:w="30" w:type="dxa"/>
              <w:bottom w:w="30" w:type="dxa"/>
              <w:right w:w="30" w:type="dxa"/>
            </w:tcMar>
            <w:vAlign w:val="center"/>
          </w:tcPr>
          <w:p w14:paraId="77E9EB2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EEA5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560A45B" w14:textId="77777777" w:rsidR="008551E9" w:rsidRDefault="004B5CC8">
            <w:pPr>
              <w:jc w:val="center"/>
              <w:rPr>
                <w:b/>
              </w:rPr>
            </w:pPr>
            <w:r>
              <w:rPr>
                <w:b/>
              </w:rPr>
              <w:t>Profesijas kods</w:t>
            </w:r>
          </w:p>
        </w:tc>
      </w:tr>
      <w:tr w:rsidR="008551E9" w14:paraId="0E45A46E" w14:textId="77777777">
        <w:tc>
          <w:tcPr>
            <w:tcW w:w="9641" w:type="dxa"/>
            <w:shd w:val="clear" w:color="auto" w:fill="FFFFFF"/>
            <w:noWrap/>
            <w:tcMar>
              <w:top w:w="30" w:type="dxa"/>
              <w:left w:w="30" w:type="dxa"/>
              <w:bottom w:w="30" w:type="dxa"/>
              <w:right w:w="30" w:type="dxa"/>
            </w:tcMar>
            <w:vAlign w:val="center"/>
          </w:tcPr>
          <w:p w14:paraId="1F5942AB" w14:textId="77777777" w:rsidR="008551E9" w:rsidRDefault="004B5CC8">
            <w:r>
              <w:t>556.1.</w:t>
            </w:r>
          </w:p>
        </w:tc>
        <w:tc>
          <w:tcPr>
            <w:tcW w:w="9641" w:type="dxa"/>
            <w:shd w:val="clear" w:color="auto" w:fill="FFFFFF"/>
            <w:noWrap/>
            <w:tcMar>
              <w:top w:w="30" w:type="dxa"/>
              <w:left w:w="30" w:type="dxa"/>
              <w:bottom w:w="30" w:type="dxa"/>
              <w:right w:w="30" w:type="dxa"/>
            </w:tcMar>
            <w:vAlign w:val="center"/>
          </w:tcPr>
          <w:p w14:paraId="3E5F6D84" w14:textId="77777777" w:rsidR="008551E9" w:rsidRDefault="004B5CC8">
            <w:r>
              <w:t>Telesakaru/ telekomunikāciju TEHNIĶIS</w:t>
            </w:r>
          </w:p>
        </w:tc>
        <w:tc>
          <w:tcPr>
            <w:tcW w:w="9641" w:type="dxa"/>
            <w:shd w:val="clear" w:color="auto" w:fill="FFFFFF"/>
            <w:noWrap/>
            <w:tcMar>
              <w:top w:w="30" w:type="dxa"/>
              <w:left w:w="30" w:type="dxa"/>
              <w:bottom w:w="30" w:type="dxa"/>
              <w:right w:w="30" w:type="dxa"/>
            </w:tcMar>
            <w:vAlign w:val="center"/>
          </w:tcPr>
          <w:p w14:paraId="6DF94129" w14:textId="77777777" w:rsidR="008551E9" w:rsidRDefault="004B5CC8">
            <w:pPr>
              <w:jc w:val="center"/>
            </w:pPr>
            <w:r>
              <w:t>3522 01</w:t>
            </w:r>
          </w:p>
        </w:tc>
      </w:tr>
      <w:tr w:rsidR="008551E9" w14:paraId="1802E7B0" w14:textId="77777777">
        <w:tc>
          <w:tcPr>
            <w:tcW w:w="9641" w:type="dxa"/>
            <w:shd w:val="clear" w:color="auto" w:fill="FFFFFF"/>
            <w:noWrap/>
            <w:tcMar>
              <w:top w:w="30" w:type="dxa"/>
              <w:left w:w="30" w:type="dxa"/>
              <w:bottom w:w="30" w:type="dxa"/>
              <w:right w:w="30" w:type="dxa"/>
            </w:tcMar>
            <w:vAlign w:val="center"/>
          </w:tcPr>
          <w:p w14:paraId="20C1BE0B" w14:textId="77777777" w:rsidR="008551E9" w:rsidRDefault="004B5CC8">
            <w:r>
              <w:t>556.2.</w:t>
            </w:r>
          </w:p>
        </w:tc>
        <w:tc>
          <w:tcPr>
            <w:tcW w:w="19282" w:type="dxa"/>
            <w:gridSpan w:val="2"/>
            <w:shd w:val="clear" w:color="auto" w:fill="FFFFFF"/>
            <w:noWrap/>
            <w:tcMar>
              <w:top w:w="30" w:type="dxa"/>
              <w:left w:w="30" w:type="dxa"/>
              <w:bottom w:w="30" w:type="dxa"/>
              <w:right w:w="30" w:type="dxa"/>
            </w:tcMar>
            <w:vAlign w:val="center"/>
          </w:tcPr>
          <w:p w14:paraId="43A47AAC" w14:textId="77777777" w:rsidR="008551E9" w:rsidRDefault="004B5CC8">
            <w:r>
              <w:t>(Svītrots ar MK 04.02.2021. noteikumiem Nr. 75)</w:t>
            </w:r>
          </w:p>
        </w:tc>
      </w:tr>
      <w:tr w:rsidR="008551E9" w14:paraId="78E4130F" w14:textId="77777777">
        <w:tc>
          <w:tcPr>
            <w:tcW w:w="9641" w:type="dxa"/>
            <w:shd w:val="clear" w:color="auto" w:fill="FFFFFF"/>
            <w:noWrap/>
            <w:tcMar>
              <w:top w:w="30" w:type="dxa"/>
              <w:left w:w="30" w:type="dxa"/>
              <w:bottom w:w="30" w:type="dxa"/>
              <w:right w:w="30" w:type="dxa"/>
            </w:tcMar>
            <w:vAlign w:val="center"/>
          </w:tcPr>
          <w:p w14:paraId="427EFE30" w14:textId="77777777" w:rsidR="008551E9" w:rsidRDefault="004B5CC8">
            <w:r>
              <w:t>556.3.</w:t>
            </w:r>
          </w:p>
        </w:tc>
        <w:tc>
          <w:tcPr>
            <w:tcW w:w="9641" w:type="dxa"/>
            <w:shd w:val="clear" w:color="auto" w:fill="FFFFFF"/>
            <w:noWrap/>
            <w:tcMar>
              <w:top w:w="30" w:type="dxa"/>
              <w:left w:w="30" w:type="dxa"/>
              <w:bottom w:w="30" w:type="dxa"/>
              <w:right w:w="30" w:type="dxa"/>
            </w:tcMar>
            <w:vAlign w:val="center"/>
          </w:tcPr>
          <w:p w14:paraId="1CEA5A92" w14:textId="77777777" w:rsidR="008551E9" w:rsidRDefault="004B5CC8">
            <w:r>
              <w:t>Radara telesakaru/ telekomunikāciju/ elektronikas TEHNIĶIS</w:t>
            </w:r>
          </w:p>
        </w:tc>
        <w:tc>
          <w:tcPr>
            <w:tcW w:w="9641" w:type="dxa"/>
            <w:shd w:val="clear" w:color="auto" w:fill="FFFFFF"/>
            <w:noWrap/>
            <w:tcMar>
              <w:top w:w="30" w:type="dxa"/>
              <w:left w:w="30" w:type="dxa"/>
              <w:bottom w:w="30" w:type="dxa"/>
              <w:right w:w="30" w:type="dxa"/>
            </w:tcMar>
            <w:vAlign w:val="center"/>
          </w:tcPr>
          <w:p w14:paraId="65A1526D" w14:textId="77777777" w:rsidR="008551E9" w:rsidRDefault="004B5CC8">
            <w:pPr>
              <w:jc w:val="center"/>
            </w:pPr>
            <w:r>
              <w:t>3522 03</w:t>
            </w:r>
          </w:p>
        </w:tc>
      </w:tr>
      <w:tr w:rsidR="008551E9" w14:paraId="4CAEBB55" w14:textId="77777777">
        <w:tc>
          <w:tcPr>
            <w:tcW w:w="9641" w:type="dxa"/>
            <w:shd w:val="clear" w:color="auto" w:fill="FFFFFF"/>
            <w:noWrap/>
            <w:tcMar>
              <w:top w:w="30" w:type="dxa"/>
              <w:left w:w="30" w:type="dxa"/>
              <w:bottom w:w="30" w:type="dxa"/>
              <w:right w:w="30" w:type="dxa"/>
            </w:tcMar>
            <w:vAlign w:val="center"/>
          </w:tcPr>
          <w:p w14:paraId="60BC2321" w14:textId="77777777" w:rsidR="008551E9" w:rsidRDefault="004B5CC8">
            <w:r>
              <w:t>556.4.</w:t>
            </w:r>
          </w:p>
        </w:tc>
        <w:tc>
          <w:tcPr>
            <w:tcW w:w="9641" w:type="dxa"/>
            <w:shd w:val="clear" w:color="auto" w:fill="FFFFFF"/>
            <w:noWrap/>
            <w:tcMar>
              <w:top w:w="30" w:type="dxa"/>
              <w:left w:w="30" w:type="dxa"/>
              <w:bottom w:w="30" w:type="dxa"/>
              <w:right w:w="30" w:type="dxa"/>
            </w:tcMar>
            <w:vAlign w:val="center"/>
          </w:tcPr>
          <w:p w14:paraId="2C9C8C6B" w14:textId="77777777" w:rsidR="008551E9" w:rsidRDefault="004B5CC8">
            <w:r>
              <w:t>Signālsistēmu telesakaru/ telekomunikāciju/ elektronikas TEHNIĶIS</w:t>
            </w:r>
          </w:p>
        </w:tc>
        <w:tc>
          <w:tcPr>
            <w:tcW w:w="9641" w:type="dxa"/>
            <w:shd w:val="clear" w:color="auto" w:fill="FFFFFF"/>
            <w:noWrap/>
            <w:tcMar>
              <w:top w:w="30" w:type="dxa"/>
              <w:left w:w="30" w:type="dxa"/>
              <w:bottom w:w="30" w:type="dxa"/>
              <w:right w:w="30" w:type="dxa"/>
            </w:tcMar>
            <w:vAlign w:val="center"/>
          </w:tcPr>
          <w:p w14:paraId="0CC3C023" w14:textId="77777777" w:rsidR="008551E9" w:rsidRDefault="004B5CC8">
            <w:pPr>
              <w:jc w:val="center"/>
            </w:pPr>
            <w:r>
              <w:t>3522 04</w:t>
            </w:r>
          </w:p>
        </w:tc>
      </w:tr>
      <w:tr w:rsidR="008551E9" w14:paraId="23EC22DF" w14:textId="77777777">
        <w:tc>
          <w:tcPr>
            <w:tcW w:w="9641" w:type="dxa"/>
            <w:shd w:val="clear" w:color="auto" w:fill="FFFFFF"/>
            <w:noWrap/>
            <w:tcMar>
              <w:top w:w="30" w:type="dxa"/>
              <w:left w:w="30" w:type="dxa"/>
              <w:bottom w:w="30" w:type="dxa"/>
              <w:right w:w="30" w:type="dxa"/>
            </w:tcMar>
            <w:vAlign w:val="center"/>
          </w:tcPr>
          <w:p w14:paraId="665583B1" w14:textId="77777777" w:rsidR="008551E9" w:rsidRDefault="004B5CC8">
            <w:r>
              <w:t>556.5.</w:t>
            </w:r>
          </w:p>
        </w:tc>
        <w:tc>
          <w:tcPr>
            <w:tcW w:w="9641" w:type="dxa"/>
            <w:shd w:val="clear" w:color="auto" w:fill="FFFFFF"/>
            <w:noWrap/>
            <w:tcMar>
              <w:top w:w="30" w:type="dxa"/>
              <w:left w:w="30" w:type="dxa"/>
              <w:bottom w:w="30" w:type="dxa"/>
              <w:right w:w="30" w:type="dxa"/>
            </w:tcMar>
            <w:vAlign w:val="center"/>
          </w:tcPr>
          <w:p w14:paraId="79AA1901" w14:textId="77777777" w:rsidR="008551E9" w:rsidRDefault="004B5CC8">
            <w:r>
              <w:t>Telesakaru/ telekomunikāciju SPECIĀLISTS</w:t>
            </w:r>
          </w:p>
        </w:tc>
        <w:tc>
          <w:tcPr>
            <w:tcW w:w="9641" w:type="dxa"/>
            <w:shd w:val="clear" w:color="auto" w:fill="FFFFFF"/>
            <w:noWrap/>
            <w:tcMar>
              <w:top w:w="30" w:type="dxa"/>
              <w:left w:w="30" w:type="dxa"/>
              <w:bottom w:w="30" w:type="dxa"/>
              <w:right w:w="30" w:type="dxa"/>
            </w:tcMar>
            <w:vAlign w:val="center"/>
          </w:tcPr>
          <w:p w14:paraId="0D8E374C" w14:textId="77777777" w:rsidR="008551E9" w:rsidRDefault="004B5CC8">
            <w:pPr>
              <w:jc w:val="center"/>
            </w:pPr>
            <w:r>
              <w:t>3522 05</w:t>
            </w:r>
          </w:p>
        </w:tc>
      </w:tr>
      <w:tr w:rsidR="008551E9" w14:paraId="19D25F51" w14:textId="77777777">
        <w:tc>
          <w:tcPr>
            <w:tcW w:w="9641" w:type="dxa"/>
            <w:shd w:val="clear" w:color="auto" w:fill="FFFFFF"/>
            <w:noWrap/>
            <w:tcMar>
              <w:top w:w="30" w:type="dxa"/>
              <w:left w:w="30" w:type="dxa"/>
              <w:bottom w:w="30" w:type="dxa"/>
              <w:right w:w="30" w:type="dxa"/>
            </w:tcMar>
            <w:vAlign w:val="center"/>
          </w:tcPr>
          <w:p w14:paraId="35028AB2" w14:textId="77777777" w:rsidR="008551E9" w:rsidRDefault="004B5CC8">
            <w:r>
              <w:t>556.6.</w:t>
            </w:r>
          </w:p>
        </w:tc>
        <w:tc>
          <w:tcPr>
            <w:tcW w:w="9641" w:type="dxa"/>
            <w:shd w:val="clear" w:color="auto" w:fill="FFFFFF"/>
            <w:noWrap/>
            <w:tcMar>
              <w:top w:w="30" w:type="dxa"/>
              <w:left w:w="30" w:type="dxa"/>
              <w:bottom w:w="30" w:type="dxa"/>
              <w:right w:w="30" w:type="dxa"/>
            </w:tcMar>
            <w:vAlign w:val="center"/>
          </w:tcPr>
          <w:p w14:paraId="3D8FA5A8" w14:textId="77777777" w:rsidR="008551E9" w:rsidRDefault="004B5CC8">
            <w:r>
              <w:t>Tālsakaru OPERATORS</w:t>
            </w:r>
          </w:p>
        </w:tc>
        <w:tc>
          <w:tcPr>
            <w:tcW w:w="9641" w:type="dxa"/>
            <w:shd w:val="clear" w:color="auto" w:fill="FFFFFF"/>
            <w:noWrap/>
            <w:tcMar>
              <w:top w:w="30" w:type="dxa"/>
              <w:left w:w="30" w:type="dxa"/>
              <w:bottom w:w="30" w:type="dxa"/>
              <w:right w:w="30" w:type="dxa"/>
            </w:tcMar>
            <w:vAlign w:val="center"/>
          </w:tcPr>
          <w:p w14:paraId="4AD2F373" w14:textId="77777777" w:rsidR="008551E9" w:rsidRDefault="004B5CC8">
            <w:pPr>
              <w:jc w:val="center"/>
            </w:pPr>
            <w:r>
              <w:t>3522 06</w:t>
            </w:r>
          </w:p>
        </w:tc>
      </w:tr>
      <w:tr w:rsidR="008551E9" w14:paraId="6499C1FC" w14:textId="77777777">
        <w:tc>
          <w:tcPr>
            <w:tcW w:w="9641" w:type="dxa"/>
            <w:shd w:val="clear" w:color="auto" w:fill="FFFFFF"/>
            <w:noWrap/>
            <w:tcMar>
              <w:top w:w="30" w:type="dxa"/>
              <w:left w:w="30" w:type="dxa"/>
              <w:bottom w:w="30" w:type="dxa"/>
              <w:right w:w="30" w:type="dxa"/>
            </w:tcMar>
            <w:vAlign w:val="center"/>
          </w:tcPr>
          <w:p w14:paraId="369F666A" w14:textId="77777777" w:rsidR="008551E9" w:rsidRDefault="004B5CC8">
            <w:r>
              <w:t>556.7.</w:t>
            </w:r>
          </w:p>
        </w:tc>
        <w:tc>
          <w:tcPr>
            <w:tcW w:w="19282" w:type="dxa"/>
            <w:gridSpan w:val="2"/>
            <w:shd w:val="clear" w:color="auto" w:fill="FFFFFF"/>
            <w:noWrap/>
            <w:tcMar>
              <w:top w:w="30" w:type="dxa"/>
              <w:left w:w="30" w:type="dxa"/>
              <w:bottom w:w="30" w:type="dxa"/>
              <w:right w:w="30" w:type="dxa"/>
            </w:tcMar>
            <w:vAlign w:val="center"/>
          </w:tcPr>
          <w:p w14:paraId="1C28CEFF" w14:textId="77777777" w:rsidR="008551E9" w:rsidRDefault="004B5CC8">
            <w:r>
              <w:t>(Svītrots ar MK 04.02.2021. noteikumiem Nr. 75)</w:t>
            </w:r>
          </w:p>
        </w:tc>
      </w:tr>
      <w:tr w:rsidR="008551E9" w14:paraId="719F7962" w14:textId="77777777">
        <w:tc>
          <w:tcPr>
            <w:tcW w:w="9641" w:type="dxa"/>
            <w:shd w:val="clear" w:color="auto" w:fill="FFFFFF"/>
            <w:noWrap/>
            <w:tcMar>
              <w:top w:w="30" w:type="dxa"/>
              <w:left w:w="30" w:type="dxa"/>
              <w:bottom w:w="30" w:type="dxa"/>
              <w:right w:w="30" w:type="dxa"/>
            </w:tcMar>
            <w:vAlign w:val="center"/>
          </w:tcPr>
          <w:p w14:paraId="79B3C6F8" w14:textId="77777777" w:rsidR="008551E9" w:rsidRDefault="004B5CC8">
            <w:r>
              <w:t>556.8.</w:t>
            </w:r>
          </w:p>
        </w:tc>
        <w:tc>
          <w:tcPr>
            <w:tcW w:w="19282" w:type="dxa"/>
            <w:gridSpan w:val="2"/>
            <w:shd w:val="clear" w:color="auto" w:fill="FFFFFF"/>
            <w:noWrap/>
            <w:tcMar>
              <w:top w:w="30" w:type="dxa"/>
              <w:left w:w="30" w:type="dxa"/>
              <w:bottom w:w="30" w:type="dxa"/>
              <w:right w:w="30" w:type="dxa"/>
            </w:tcMar>
            <w:vAlign w:val="center"/>
          </w:tcPr>
          <w:p w14:paraId="00E523EA" w14:textId="77777777" w:rsidR="008551E9" w:rsidRDefault="004B5CC8">
            <w:r>
              <w:t>(Svītrots ar MK 04.02.2021. noteikumiem Nr. 75)</w:t>
            </w:r>
          </w:p>
        </w:tc>
      </w:tr>
    </w:tbl>
    <w:p w14:paraId="0E009958" w14:textId="77777777" w:rsidR="008551E9" w:rsidRDefault="008551E9"/>
    <w:p w14:paraId="480783D5" w14:textId="77777777" w:rsidR="008551E9" w:rsidRDefault="004B5CC8">
      <w:pPr>
        <w:jc w:val="center"/>
        <w:rPr>
          <w:b/>
        </w:rPr>
      </w:pPr>
      <w:r>
        <w:rPr>
          <w:b/>
        </w:rPr>
        <w:t>5. PROFESIJU CETURTĀ PAMATGRUPA</w:t>
      </w:r>
    </w:p>
    <w:p w14:paraId="63596B6D" w14:textId="77777777" w:rsidR="008551E9" w:rsidRDefault="004B5CC8">
      <w:pPr>
        <w:jc w:val="center"/>
        <w:rPr>
          <w:b/>
        </w:rPr>
      </w:pPr>
      <w:r>
        <w:rPr>
          <w:b/>
        </w:rPr>
        <w:t>"4 Kalpotāji"</w:t>
      </w:r>
    </w:p>
    <w:p w14:paraId="787B27C2" w14:textId="77777777" w:rsidR="008551E9" w:rsidRDefault="004B5CC8">
      <w:r>
        <w:t>557. Ceturtās pamatgrupas "4 Kalpotāji" profesijās nodarbinātie organizē, sistematizē, novērtē un glabā attiecīgas problēmas risināšanai nepieciešamo informāciju, ievada un meklē to datortehnikā, veic pienākumus, kas saistīti ar dokumentu pārvaldību, naudas operācijām, ceļojumu organizēšanu, klientu informēšanu, lietišķu tikšanos organizēšanu. Kalpotāji strādā vadītāju vai vecāko speciālistu vadībā.</w:t>
      </w:r>
    </w:p>
    <w:p w14:paraId="27B144A6" w14:textId="77777777" w:rsidR="008551E9" w:rsidRDefault="004B5CC8">
      <w:r>
        <w:t>558. Ceturtās pamatgrupas "4 Kalpotāji" profesijas klasificētas šādās grupās:</w:t>
      </w:r>
    </w:p>
    <w:p w14:paraId="56A361DB" w14:textId="77777777" w:rsidR="008551E9" w:rsidRDefault="004B5CC8">
      <w:r>
        <w:t>558.1. apakšgrupā "41 Iestāžu kalpotāji un kancelejas tehnikas operatori":</w:t>
      </w:r>
    </w:p>
    <w:p w14:paraId="54EDE852" w14:textId="77777777" w:rsidR="008551E9" w:rsidRDefault="004B5CC8">
      <w:r>
        <w:t>558.1.1. mazajā grupā "411 Iestāžu kalpotāji" un atsevišķajā grupā "4110 Iestāžu kalpotāji";</w:t>
      </w:r>
    </w:p>
    <w:p w14:paraId="45F682DB" w14:textId="77777777" w:rsidR="008551E9" w:rsidRDefault="004B5CC8">
      <w:r>
        <w:t>558.1.2. mazajā grupā "412 Sekretāri" un atsevišķajā grupā "4120 Sekretāri";</w:t>
      </w:r>
    </w:p>
    <w:p w14:paraId="1D06E912" w14:textId="77777777" w:rsidR="008551E9" w:rsidRDefault="004B5CC8">
      <w:r>
        <w:t>558.1.3. mazajā grupā "413 Kancelejas tehnikas operatori";</w:t>
      </w:r>
    </w:p>
    <w:p w14:paraId="2D282564" w14:textId="77777777" w:rsidR="008551E9" w:rsidRDefault="004B5CC8">
      <w:r>
        <w:t>558.2. apakšgrupā "42 Klientu apkalpotāji":</w:t>
      </w:r>
    </w:p>
    <w:p w14:paraId="782F3C99" w14:textId="77777777" w:rsidR="008551E9" w:rsidRDefault="004B5CC8">
      <w:r>
        <w:t>558.2.1. mazajā grupā "421 Kasieri un tiem radniecīgu profesiju darbinieki";</w:t>
      </w:r>
    </w:p>
    <w:p w14:paraId="4734C087" w14:textId="77777777" w:rsidR="008551E9" w:rsidRDefault="004B5CC8">
      <w:r>
        <w:t>558.2.2. mazajā grupā "422 Klientu informētāji";</w:t>
      </w:r>
    </w:p>
    <w:p w14:paraId="4DCADA20" w14:textId="77777777" w:rsidR="008551E9" w:rsidRDefault="004B5CC8">
      <w:r>
        <w:t>558.3. apakšgrupā "43 Uzskaites un materiālo vērtību reģistrēšanas darbinieki":</w:t>
      </w:r>
    </w:p>
    <w:p w14:paraId="7A1EEAB8" w14:textId="77777777" w:rsidR="008551E9" w:rsidRDefault="004B5CC8">
      <w:r>
        <w:t>558.3.1. mazajā grupā "431 Uzskaites darbinieki";</w:t>
      </w:r>
    </w:p>
    <w:p w14:paraId="0F1F80AB" w14:textId="77777777" w:rsidR="008551E9" w:rsidRDefault="004B5CC8">
      <w:r>
        <w:t>558.3.2. mazajā grupā "432 Materiālo vērtību un transporta darbības uzskaites darbinieki";</w:t>
      </w:r>
    </w:p>
    <w:p w14:paraId="4697E248" w14:textId="77777777" w:rsidR="008551E9" w:rsidRDefault="004B5CC8">
      <w:r>
        <w:t>558.4. apakšgrupā "44 Citi kalpotāji" un mazajā grupā "441 Citi kalpotāji".</w:t>
      </w:r>
    </w:p>
    <w:p w14:paraId="4BD0CCE8" w14:textId="77777777" w:rsidR="008551E9" w:rsidRDefault="004B5CC8">
      <w:pPr>
        <w:jc w:val="center"/>
        <w:rPr>
          <w:b/>
        </w:rPr>
      </w:pPr>
      <w:r>
        <w:rPr>
          <w:b/>
        </w:rPr>
        <w:t>5.1. PROFESIJU MAZĀ GRUPA</w:t>
      </w:r>
    </w:p>
    <w:p w14:paraId="2451B793" w14:textId="77777777" w:rsidR="008551E9" w:rsidRDefault="004B5CC8">
      <w:pPr>
        <w:jc w:val="center"/>
        <w:rPr>
          <w:b/>
        </w:rPr>
      </w:pPr>
      <w:r>
        <w:rPr>
          <w:b/>
        </w:rPr>
        <w:t>"411 Iestāžu kalpotāji"</w:t>
      </w:r>
    </w:p>
    <w:p w14:paraId="6DFC4D54" w14:textId="77777777" w:rsidR="008551E9" w:rsidRDefault="004B5CC8">
      <w:pPr>
        <w:jc w:val="center"/>
        <w:rPr>
          <w:b/>
        </w:rPr>
      </w:pPr>
      <w:r>
        <w:rPr>
          <w:b/>
        </w:rPr>
        <w:t>un PROFESIJU ATSEVIŠĶĀ GRUPA</w:t>
      </w:r>
    </w:p>
    <w:p w14:paraId="032F81EF" w14:textId="77777777" w:rsidR="008551E9" w:rsidRDefault="004B5CC8">
      <w:pPr>
        <w:jc w:val="center"/>
        <w:rPr>
          <w:b/>
        </w:rPr>
      </w:pPr>
      <w:r>
        <w:rPr>
          <w:b/>
        </w:rPr>
        <w:t>"4110 Iestāžu kalpotāji"</w:t>
      </w:r>
    </w:p>
    <w:p w14:paraId="50986F63" w14:textId="77777777" w:rsidR="008551E9" w:rsidRDefault="004B5CC8">
      <w:r>
        <w:t>559. Mazās grupas "411 Iestāžu kalpotāji" un atsevišķās grupas "4110 Iestāžu kalpotāji" profesijās nodarbinātie veic lietvedības un administratīvos uzdevumus saskaņā ar noteiktajām procedūrām.</w:t>
      </w:r>
    </w:p>
    <w:p w14:paraId="02F60056" w14:textId="77777777" w:rsidR="008551E9" w:rsidRDefault="004B5CC8">
      <w:r>
        <w:t>560. Mazās grupas "411 Iestāžu kalpotāji" un atsevišķās grupas "4110 Iestāžu kalpotāji" profesijām atbilstošās kvalifikācijas pamatprasības:</w:t>
      </w:r>
    </w:p>
    <w:p w14:paraId="3277A5C8" w14:textId="77777777" w:rsidR="008551E9" w:rsidRDefault="004B5CC8">
      <w:r>
        <w:t xml:space="preserve">560.1.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31FA886" w14:textId="77777777" w:rsidR="008551E9" w:rsidRDefault="004B5CC8">
      <w:r>
        <w:t xml:space="preserve">560.2. </w:t>
      </w:r>
      <w:r>
        <w:rPr>
          <w:i/>
          <w:u w:val="single"/>
        </w:rPr>
        <w:t>prot:</w:t>
      </w:r>
      <w:r>
        <w:t xml:space="preserve"> lietot praksē teorētiskās zināšanas un tās nepārtraukti papildināt, izmantot informācijas tehnoloģijas, pašizglītoties, pilnveidot profesionālās prasmes un iemaņas;</w:t>
      </w:r>
    </w:p>
    <w:p w14:paraId="6090F65E" w14:textId="77777777" w:rsidR="008551E9" w:rsidRDefault="004B5CC8">
      <w:r>
        <w:t xml:space="preserve">560.3.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4485E3F" w14:textId="77777777" w:rsidR="008551E9" w:rsidRDefault="004B5CC8">
      <w:r>
        <w:t xml:space="preserve">560.4. </w:t>
      </w:r>
      <w:r>
        <w:rPr>
          <w:i/>
          <w:u w:val="single"/>
        </w:rPr>
        <w:t xml:space="preserve"> izglītība:</w:t>
      </w:r>
      <w:r>
        <w:t xml:space="preserve"> pamata vai vidējās pakāpes profesionālā izglītība.</w:t>
      </w:r>
    </w:p>
    <w:p w14:paraId="57547884" w14:textId="77777777" w:rsidR="008551E9" w:rsidRDefault="004B5CC8">
      <w:pPr>
        <w:rPr>
          <w:b/>
        </w:rPr>
      </w:pPr>
      <w:r>
        <w:rPr>
          <w:b/>
        </w:rPr>
        <w:t>561. Atsevišķās grupas "4110 Iestāžu kalpotāji"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7BB658B" w14:textId="77777777">
        <w:tc>
          <w:tcPr>
            <w:tcW w:w="9641" w:type="dxa"/>
            <w:shd w:val="clear" w:color="auto" w:fill="FFFFFF"/>
            <w:noWrap/>
            <w:tcMar>
              <w:top w:w="30" w:type="dxa"/>
              <w:left w:w="30" w:type="dxa"/>
              <w:bottom w:w="30" w:type="dxa"/>
              <w:right w:w="30" w:type="dxa"/>
            </w:tcMar>
            <w:vAlign w:val="center"/>
          </w:tcPr>
          <w:p w14:paraId="5EA053CA" w14:textId="77777777" w:rsidR="008551E9" w:rsidRDefault="004B5CC8">
            <w:r>
              <w:t>– reģistrēt, sagatavot, šķirot un klasificēt iesniegto informāciju; atvērt un nosūtīt pastu; strādāt ar datortehniku, veicot korespondences un citu dokumentu apstrādi, rediģēšanu un izdrukāšanu; veikt kancelejas darbus; rediģēt un kārtot korespondenci, protokolus un paziņojumus; reģistrēt un organizēt telefonsarunas un apmeklētāju pieņemšanu.</w:t>
            </w:r>
          </w:p>
        </w:tc>
      </w:tr>
      <w:tr w:rsidR="008551E9" w14:paraId="7B36AAEC" w14:textId="77777777">
        <w:tc>
          <w:tcPr>
            <w:tcW w:w="9641" w:type="dxa"/>
            <w:shd w:val="clear" w:color="auto" w:fill="FFFFFF"/>
            <w:noWrap/>
            <w:tcMar>
              <w:top w:w="30" w:type="dxa"/>
              <w:left w:w="30" w:type="dxa"/>
              <w:bottom w:w="30" w:type="dxa"/>
              <w:right w:w="30" w:type="dxa"/>
            </w:tcMar>
            <w:vAlign w:val="center"/>
          </w:tcPr>
          <w:p w14:paraId="7B335451" w14:textId="77777777" w:rsidR="008551E9" w:rsidRDefault="004B5CC8">
            <w:r>
              <w:t>Profesija ir "Vadošais biroja SEKRETĀRS" – profesijas kods "4110 01".</w:t>
            </w:r>
          </w:p>
        </w:tc>
      </w:tr>
    </w:tbl>
    <w:p w14:paraId="7B48178B" w14:textId="77777777" w:rsidR="008551E9" w:rsidRDefault="008551E9"/>
    <w:p w14:paraId="17BC1A6C" w14:textId="77777777" w:rsidR="008551E9" w:rsidRDefault="004B5CC8">
      <w:pPr>
        <w:jc w:val="center"/>
        <w:rPr>
          <w:b/>
        </w:rPr>
      </w:pPr>
      <w:r>
        <w:rPr>
          <w:b/>
        </w:rPr>
        <w:t>5.2. PROFESIJU MAZĀ GRUPA</w:t>
      </w:r>
    </w:p>
    <w:p w14:paraId="264E5C81" w14:textId="77777777" w:rsidR="008551E9" w:rsidRDefault="004B5CC8">
      <w:pPr>
        <w:jc w:val="center"/>
        <w:rPr>
          <w:b/>
        </w:rPr>
      </w:pPr>
      <w:r>
        <w:rPr>
          <w:b/>
        </w:rPr>
        <w:t>"412 Sekretāri"</w:t>
      </w:r>
    </w:p>
    <w:p w14:paraId="273F8E57" w14:textId="77777777" w:rsidR="008551E9" w:rsidRDefault="004B5CC8">
      <w:pPr>
        <w:jc w:val="center"/>
        <w:rPr>
          <w:b/>
        </w:rPr>
      </w:pPr>
      <w:r>
        <w:rPr>
          <w:b/>
        </w:rPr>
        <w:t>un PROFESIJU ATSEVIŠĶĀ GRUPA</w:t>
      </w:r>
    </w:p>
    <w:p w14:paraId="4C447267" w14:textId="77777777" w:rsidR="008551E9" w:rsidRDefault="004B5CC8">
      <w:pPr>
        <w:jc w:val="center"/>
        <w:rPr>
          <w:b/>
        </w:rPr>
      </w:pPr>
      <w:r>
        <w:rPr>
          <w:b/>
        </w:rPr>
        <w:t>"4120 Sekretāri"</w:t>
      </w:r>
    </w:p>
    <w:p w14:paraId="78E5A83D" w14:textId="77777777" w:rsidR="008551E9" w:rsidRDefault="004B5CC8">
      <w:r>
        <w:t>562. Mazās grupas "412 Sekretāri" un atsevišķās grupas "4120 Sekretāri" profesijās nodarbinātie veic uzņēmuma vai tā struktūrvienības vadītāja darba apkalpošanu, lietojot datoru un citus tehniskos līdzekļus, apgādā vadītāja darba vietu ar kancelejas piederumiem un rada apstākļus vadītāja darba efektīvai izpildei, apstrādā saņemto un nosūtāmo pastu, organizē lietišķās tikšanās, kārto lietvedību, patstāvīgi atbild uz korespondenci.</w:t>
      </w:r>
    </w:p>
    <w:p w14:paraId="1D742FA9" w14:textId="77777777" w:rsidR="008551E9" w:rsidRDefault="004B5CC8">
      <w:r>
        <w:t>563. Mazās grupas "412 Sekretāri" un atsevišķās grupas "4120 Sekretāri" profesijām atbilstošās kvalifikācijas pamatprasības:</w:t>
      </w:r>
    </w:p>
    <w:p w14:paraId="0D5537D8" w14:textId="77777777" w:rsidR="008551E9" w:rsidRDefault="004B5CC8">
      <w:r>
        <w:t xml:space="preserve">563.1.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194C1DF5" w14:textId="77777777" w:rsidR="008551E9" w:rsidRDefault="004B5CC8">
      <w:r>
        <w:t xml:space="preserve">563.2. </w:t>
      </w:r>
      <w:r>
        <w:rPr>
          <w:i/>
          <w:u w:val="single"/>
        </w:rPr>
        <w:t>prot:</w:t>
      </w:r>
      <w:r>
        <w:t xml:space="preserve"> lietot praksē teorētiskās zināšanas un tās nepārtraukti papildināt, izmantot informācijas tehnoloģijas, pašizglītoties, pilnveidot profesionālās prasmes un iemaņas;</w:t>
      </w:r>
    </w:p>
    <w:p w14:paraId="1825F43B" w14:textId="77777777" w:rsidR="008551E9" w:rsidRDefault="004B5CC8">
      <w:r>
        <w:t xml:space="preserve">563.3.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3174611" w14:textId="77777777" w:rsidR="008551E9" w:rsidRDefault="004B5CC8">
      <w:r>
        <w:t xml:space="preserve">563.4. </w:t>
      </w:r>
      <w:r>
        <w:rPr>
          <w:i/>
          <w:u w:val="single"/>
        </w:rPr>
        <w:t xml:space="preserve"> izglītība:</w:t>
      </w:r>
      <w:r>
        <w:t xml:space="preserve"> pamata vai vidējās pakāpes profesionālā izglītība.</w:t>
      </w:r>
    </w:p>
    <w:p w14:paraId="2EE7AA5B" w14:textId="77777777" w:rsidR="008551E9" w:rsidRDefault="004B5CC8">
      <w:pPr>
        <w:rPr>
          <w:b/>
        </w:rPr>
      </w:pPr>
      <w:r>
        <w:rPr>
          <w:b/>
        </w:rPr>
        <w:t>564. Atsevišķās grupas "4120 Sekretāri"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6F13D0" w14:textId="77777777">
        <w:tc>
          <w:tcPr>
            <w:tcW w:w="28923" w:type="dxa"/>
            <w:gridSpan w:val="3"/>
            <w:shd w:val="clear" w:color="auto" w:fill="FFFFFF"/>
            <w:noWrap/>
            <w:tcMar>
              <w:top w:w="30" w:type="dxa"/>
              <w:left w:w="30" w:type="dxa"/>
              <w:bottom w:w="30" w:type="dxa"/>
              <w:right w:w="30" w:type="dxa"/>
            </w:tcMar>
            <w:vAlign w:val="center"/>
          </w:tcPr>
          <w:p w14:paraId="087F3709" w14:textId="77777777" w:rsidR="008551E9" w:rsidRDefault="004B5CC8">
            <w:r>
              <w:t>– organizēt un vadīt dokumentu pārvaldības procesu uzņēmumā; nodrošināt efektīvu informācijas un dokumentu apriti; operatīvi vadīt un koordinēt uzņēmuma informācijas apmaiņas plūsmu, saņemt, reģistrēt un nosūtīt dokumentus; organizēt un nodrošināt sanāksmju norisi un protokolēšanu, lietišķās tikšanās un darījuma braucienus; pārzināt un nodrošināt dokumentu sagatavošanu nodošanai arhīvam un arhivēšanu, izmantojot informācijas tehnoloģijas un biroja tehniku; pārzināt uzņēmuma struktūru un procesus, sazināties gan ar uzņēmuma darbiniekiem, gan ar klientiem atbilstoši kompetencei; rediģēt un kārtot korespondenci, protokolus un paziņojumus; reģistrēt un organizēt telefonsarunas un apmeklētāju pieņemšanu; drukāt dokumentus vai informāciju; sekot vadītāja rīkojumu un pavēļu izpildei; stenografēt tekstu, atšifrēt stenogrammas; pierakstīt dažādus ziņojumus vadītāja prombūtnes laikā un informēt par tiem vadītāju; pieņemt personiskos iesniegumus.</w:t>
            </w:r>
          </w:p>
        </w:tc>
      </w:tr>
      <w:tr w:rsidR="008551E9" w14:paraId="149EED1E" w14:textId="77777777">
        <w:tc>
          <w:tcPr>
            <w:tcW w:w="9641" w:type="dxa"/>
            <w:shd w:val="clear" w:color="auto" w:fill="DAEEF3"/>
            <w:noWrap/>
            <w:tcMar>
              <w:top w:w="30" w:type="dxa"/>
              <w:left w:w="30" w:type="dxa"/>
              <w:bottom w:w="30" w:type="dxa"/>
              <w:right w:w="30" w:type="dxa"/>
            </w:tcMar>
            <w:vAlign w:val="center"/>
          </w:tcPr>
          <w:p w14:paraId="2757C7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D833D3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D10AF9" w14:textId="77777777" w:rsidR="008551E9" w:rsidRDefault="004B5CC8">
            <w:pPr>
              <w:jc w:val="center"/>
              <w:rPr>
                <w:b/>
              </w:rPr>
            </w:pPr>
            <w:r>
              <w:rPr>
                <w:b/>
              </w:rPr>
              <w:t>Profesijas kods</w:t>
            </w:r>
          </w:p>
        </w:tc>
      </w:tr>
      <w:tr w:rsidR="008551E9" w14:paraId="00DC285E" w14:textId="77777777">
        <w:tc>
          <w:tcPr>
            <w:tcW w:w="9641" w:type="dxa"/>
            <w:shd w:val="clear" w:color="auto" w:fill="FFFFFF"/>
            <w:noWrap/>
            <w:tcMar>
              <w:top w:w="30" w:type="dxa"/>
              <w:left w:w="30" w:type="dxa"/>
              <w:bottom w:w="30" w:type="dxa"/>
              <w:right w:w="30" w:type="dxa"/>
            </w:tcMar>
            <w:vAlign w:val="center"/>
          </w:tcPr>
          <w:p w14:paraId="2FFB58A3" w14:textId="77777777" w:rsidR="008551E9" w:rsidRDefault="004B5CC8">
            <w:r>
              <w:t>564.1.</w:t>
            </w:r>
          </w:p>
        </w:tc>
        <w:tc>
          <w:tcPr>
            <w:tcW w:w="9641" w:type="dxa"/>
            <w:shd w:val="clear" w:color="auto" w:fill="FFFFFF"/>
            <w:noWrap/>
            <w:tcMar>
              <w:top w:w="30" w:type="dxa"/>
              <w:left w:w="30" w:type="dxa"/>
              <w:bottom w:w="30" w:type="dxa"/>
              <w:right w:w="30" w:type="dxa"/>
            </w:tcMar>
            <w:vAlign w:val="center"/>
          </w:tcPr>
          <w:p w14:paraId="58843CA8" w14:textId="77777777" w:rsidR="008551E9" w:rsidRDefault="004B5CC8">
            <w:r>
              <w:t>SEKRETĀRS</w:t>
            </w:r>
          </w:p>
        </w:tc>
        <w:tc>
          <w:tcPr>
            <w:tcW w:w="9641" w:type="dxa"/>
            <w:shd w:val="clear" w:color="auto" w:fill="FFFFFF"/>
            <w:noWrap/>
            <w:tcMar>
              <w:top w:w="30" w:type="dxa"/>
              <w:left w:w="30" w:type="dxa"/>
              <w:bottom w:w="30" w:type="dxa"/>
              <w:right w:w="30" w:type="dxa"/>
            </w:tcMar>
            <w:vAlign w:val="center"/>
          </w:tcPr>
          <w:p w14:paraId="6417D1E5" w14:textId="77777777" w:rsidR="008551E9" w:rsidRDefault="004B5CC8">
            <w:pPr>
              <w:jc w:val="center"/>
            </w:pPr>
            <w:r>
              <w:t>4120 01</w:t>
            </w:r>
          </w:p>
        </w:tc>
      </w:tr>
      <w:tr w:rsidR="008551E9" w14:paraId="4D5FC7DB" w14:textId="77777777">
        <w:tc>
          <w:tcPr>
            <w:tcW w:w="9641" w:type="dxa"/>
            <w:shd w:val="clear" w:color="auto" w:fill="FFFFFF"/>
            <w:noWrap/>
            <w:tcMar>
              <w:top w:w="30" w:type="dxa"/>
              <w:left w:w="30" w:type="dxa"/>
              <w:bottom w:w="30" w:type="dxa"/>
              <w:right w:w="30" w:type="dxa"/>
            </w:tcMar>
            <w:vAlign w:val="center"/>
          </w:tcPr>
          <w:p w14:paraId="19056063" w14:textId="77777777" w:rsidR="008551E9" w:rsidRDefault="004B5CC8">
            <w:r>
              <w:t>564.2.</w:t>
            </w:r>
          </w:p>
        </w:tc>
        <w:tc>
          <w:tcPr>
            <w:tcW w:w="9641" w:type="dxa"/>
            <w:shd w:val="clear" w:color="auto" w:fill="FFFFFF"/>
            <w:noWrap/>
            <w:tcMar>
              <w:top w:w="30" w:type="dxa"/>
              <w:left w:w="30" w:type="dxa"/>
              <w:bottom w:w="30" w:type="dxa"/>
              <w:right w:w="30" w:type="dxa"/>
            </w:tcMar>
            <w:vAlign w:val="center"/>
          </w:tcPr>
          <w:p w14:paraId="7E4F7F51" w14:textId="77777777" w:rsidR="008551E9" w:rsidRDefault="004B5CC8">
            <w:r>
              <w:t>Tehniskais SEKRETĀRS</w:t>
            </w:r>
          </w:p>
        </w:tc>
        <w:tc>
          <w:tcPr>
            <w:tcW w:w="9641" w:type="dxa"/>
            <w:shd w:val="clear" w:color="auto" w:fill="FFFFFF"/>
            <w:noWrap/>
            <w:tcMar>
              <w:top w:w="30" w:type="dxa"/>
              <w:left w:w="30" w:type="dxa"/>
              <w:bottom w:w="30" w:type="dxa"/>
              <w:right w:w="30" w:type="dxa"/>
            </w:tcMar>
            <w:vAlign w:val="center"/>
          </w:tcPr>
          <w:p w14:paraId="4AD44B76" w14:textId="77777777" w:rsidR="008551E9" w:rsidRDefault="004B5CC8">
            <w:pPr>
              <w:jc w:val="center"/>
            </w:pPr>
            <w:r>
              <w:t>4120 02</w:t>
            </w:r>
          </w:p>
        </w:tc>
      </w:tr>
      <w:tr w:rsidR="008551E9" w14:paraId="2B44BB14" w14:textId="77777777">
        <w:tc>
          <w:tcPr>
            <w:tcW w:w="9641" w:type="dxa"/>
            <w:shd w:val="clear" w:color="auto" w:fill="FFFFFF"/>
            <w:noWrap/>
            <w:tcMar>
              <w:top w:w="30" w:type="dxa"/>
              <w:left w:w="30" w:type="dxa"/>
              <w:bottom w:w="30" w:type="dxa"/>
              <w:right w:w="30" w:type="dxa"/>
            </w:tcMar>
            <w:vAlign w:val="center"/>
          </w:tcPr>
          <w:p w14:paraId="6E82FC2A" w14:textId="77777777" w:rsidR="008551E9" w:rsidRDefault="004B5CC8">
            <w:r>
              <w:t>564.3.</w:t>
            </w:r>
          </w:p>
        </w:tc>
        <w:tc>
          <w:tcPr>
            <w:tcW w:w="9641" w:type="dxa"/>
            <w:shd w:val="clear" w:color="auto" w:fill="FFFFFF"/>
            <w:noWrap/>
            <w:tcMar>
              <w:top w:w="30" w:type="dxa"/>
              <w:left w:w="30" w:type="dxa"/>
              <w:bottom w:w="30" w:type="dxa"/>
              <w:right w:w="30" w:type="dxa"/>
            </w:tcMar>
            <w:vAlign w:val="center"/>
          </w:tcPr>
          <w:p w14:paraId="3210CEC5" w14:textId="77777777" w:rsidR="008551E9" w:rsidRDefault="004B5CC8">
            <w:r>
              <w:t>Lietvedības SEKRETĀRS</w:t>
            </w:r>
          </w:p>
        </w:tc>
        <w:tc>
          <w:tcPr>
            <w:tcW w:w="9641" w:type="dxa"/>
            <w:shd w:val="clear" w:color="auto" w:fill="FFFFFF"/>
            <w:noWrap/>
            <w:tcMar>
              <w:top w:w="30" w:type="dxa"/>
              <w:left w:w="30" w:type="dxa"/>
              <w:bottom w:w="30" w:type="dxa"/>
              <w:right w:w="30" w:type="dxa"/>
            </w:tcMar>
            <w:vAlign w:val="center"/>
          </w:tcPr>
          <w:p w14:paraId="49D92A9E" w14:textId="77777777" w:rsidR="008551E9" w:rsidRDefault="004B5CC8">
            <w:pPr>
              <w:jc w:val="center"/>
            </w:pPr>
            <w:r>
              <w:t>4120 03</w:t>
            </w:r>
          </w:p>
        </w:tc>
      </w:tr>
    </w:tbl>
    <w:p w14:paraId="06C9B347" w14:textId="77777777" w:rsidR="008551E9" w:rsidRDefault="008551E9"/>
    <w:p w14:paraId="02EF6970" w14:textId="77777777" w:rsidR="008551E9" w:rsidRDefault="004B5CC8">
      <w:pPr>
        <w:jc w:val="center"/>
        <w:rPr>
          <w:b/>
        </w:rPr>
      </w:pPr>
      <w:r>
        <w:rPr>
          <w:b/>
        </w:rPr>
        <w:t>5.3. PROFESIJU MAZĀ GRUPA</w:t>
      </w:r>
    </w:p>
    <w:p w14:paraId="35AC9B78" w14:textId="77777777" w:rsidR="008551E9" w:rsidRDefault="004B5CC8">
      <w:pPr>
        <w:jc w:val="center"/>
        <w:rPr>
          <w:b/>
        </w:rPr>
      </w:pPr>
      <w:r>
        <w:rPr>
          <w:b/>
        </w:rPr>
        <w:t>"413 Kancelejas tehnikas operatori"</w:t>
      </w:r>
    </w:p>
    <w:p w14:paraId="39D523C3" w14:textId="77777777" w:rsidR="008551E9" w:rsidRDefault="004B5CC8">
      <w:r>
        <w:t>565. Mazās grupas "413 Kancelejas tehnikas operatori" profesijās nodarbināto profesionālā darbība ir saistīta ar tehniskām ierīcēm, viņi pieraksta, stenografē diktēto materiālu, to atšifrē un pārraksta ar datoru; sagatavo informāciju un apstrādā to ar datoru atbilstoši iepriekš sagatavotai programmai.</w:t>
      </w:r>
    </w:p>
    <w:p w14:paraId="40C9C02A" w14:textId="77777777" w:rsidR="008551E9" w:rsidRDefault="004B5CC8">
      <w:r>
        <w:t>566. Mazās grupas "413 Kancelejas tehnikas operatori" profesijas klasificētas:</w:t>
      </w:r>
    </w:p>
    <w:p w14:paraId="16DDDA4F" w14:textId="77777777" w:rsidR="008551E9" w:rsidRDefault="004B5CC8">
      <w:r>
        <w:t>566.1. atsevišķajā grupā "4131 Mašīnrakstītāji un dokumentu sagatavošanas darbinieki";</w:t>
      </w:r>
    </w:p>
    <w:p w14:paraId="580CD460" w14:textId="77777777" w:rsidR="008551E9" w:rsidRDefault="004B5CC8">
      <w:r>
        <w:t>566.2. atsevišķajā grupā "4132 Datu ievadīšanas operatori".</w:t>
      </w:r>
    </w:p>
    <w:p w14:paraId="7F3C523E" w14:textId="77777777" w:rsidR="008551E9" w:rsidRDefault="004B5CC8">
      <w:r>
        <w:t>567. Mazās grupas "413 Kancelejas tehnikas operatori" un šā klasifikatora 566. punktā minēto atsevišķo grupu profesijām atbilstošās kvalifikācijas pamatprasības:</w:t>
      </w:r>
    </w:p>
    <w:p w14:paraId="482C1FE4" w14:textId="77777777" w:rsidR="008551E9" w:rsidRDefault="004B5CC8">
      <w:r>
        <w:t xml:space="preserve">567.1. </w:t>
      </w:r>
      <w:r>
        <w:rPr>
          <w:i/>
          <w:u w:val="single"/>
        </w:rPr>
        <w:t>zina:</w:t>
      </w:r>
      <w:r>
        <w:t xml:space="preserve"> kancelejas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FD041F9" w14:textId="77777777" w:rsidR="008551E9" w:rsidRDefault="004B5CC8">
      <w:r>
        <w:t xml:space="preserve">567.2. </w:t>
      </w:r>
      <w:r>
        <w:rPr>
          <w:i/>
          <w:u w:val="single"/>
        </w:rPr>
        <w:t>prot:</w:t>
      </w:r>
      <w:r>
        <w:t xml:space="preserve"> lietot praksē teorētiskās zināšanas un tās nepārtraukti papildināt, izmantot informācijas tehnoloģijas, pašizglītoties, pilnveidot profesionālās prasmes un iemaņas;</w:t>
      </w:r>
    </w:p>
    <w:p w14:paraId="537FC69F" w14:textId="77777777" w:rsidR="008551E9" w:rsidRDefault="004B5CC8">
      <w:r>
        <w:t xml:space="preserve">567.3.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7F3A171" w14:textId="77777777" w:rsidR="008551E9" w:rsidRDefault="004B5CC8">
      <w:r>
        <w:t xml:space="preserve">567.4. </w:t>
      </w:r>
      <w:r>
        <w:rPr>
          <w:i/>
          <w:u w:val="single"/>
        </w:rPr>
        <w:t xml:space="preserve"> izglītība:</w:t>
      </w:r>
      <w:r>
        <w:t xml:space="preserve"> pamata vai vidējās pakāpes profesionālā izglītība.</w:t>
      </w:r>
    </w:p>
    <w:p w14:paraId="08856A89" w14:textId="77777777" w:rsidR="008551E9" w:rsidRDefault="004B5CC8">
      <w:pPr>
        <w:jc w:val="center"/>
        <w:rPr>
          <w:b/>
        </w:rPr>
      </w:pPr>
      <w:r>
        <w:rPr>
          <w:b/>
        </w:rPr>
        <w:t>5.3.1. PROFESIJU ATSEVIŠĶĀ GRUPA</w:t>
      </w:r>
    </w:p>
    <w:p w14:paraId="0154AE44" w14:textId="77777777" w:rsidR="008551E9" w:rsidRDefault="004B5CC8">
      <w:pPr>
        <w:jc w:val="center"/>
        <w:rPr>
          <w:b/>
        </w:rPr>
      </w:pPr>
      <w:r>
        <w:rPr>
          <w:b/>
        </w:rPr>
        <w:t>"4131 Mašīnrakstītāji un dokumentu sagatavošanas darbinieki"</w:t>
      </w:r>
    </w:p>
    <w:p w14:paraId="28AE056D" w14:textId="77777777" w:rsidR="008551E9" w:rsidRDefault="004B5CC8">
      <w:r>
        <w:t>568. Atsevišķās grupas "4131 Mašīnrakstītāji un dokumentu sagatavošanas darbinieki" profesijās nodarbinātie stenografē un veic mašīnrakstīšanas darbus, pierakstot teikto vai tehniski sniegto informāciju, redakcionāli sagatavo dažādus dokumentus, lietojot speciālu tehniku, nosūta un pieņem informāciju un dokumentus pa telefaksu vai ar citiem tehniskiem līdzekļiem.</w:t>
      </w:r>
    </w:p>
    <w:p w14:paraId="3712EC35" w14:textId="77777777" w:rsidR="008551E9" w:rsidRDefault="004B5CC8">
      <w:pPr>
        <w:rPr>
          <w:b/>
        </w:rPr>
      </w:pPr>
      <w:r>
        <w:rPr>
          <w:b/>
        </w:rPr>
        <w:t>569. Atsevišķās grupas "4131 Mašīnrakstītāji un dokumentu sagatavošanas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182271" w14:textId="77777777">
        <w:tc>
          <w:tcPr>
            <w:tcW w:w="28923" w:type="dxa"/>
            <w:gridSpan w:val="3"/>
            <w:shd w:val="clear" w:color="auto" w:fill="FFFFFF"/>
            <w:noWrap/>
            <w:tcMar>
              <w:top w:w="30" w:type="dxa"/>
              <w:left w:w="30" w:type="dxa"/>
              <w:bottom w:w="30" w:type="dxa"/>
              <w:right w:w="30" w:type="dxa"/>
            </w:tcMar>
            <w:vAlign w:val="center"/>
          </w:tcPr>
          <w:p w14:paraId="6BFC88C7" w14:textId="77777777" w:rsidR="008551E9" w:rsidRDefault="004B5CC8">
            <w:r>
              <w:t>– stenografēt vai pierakstīt runas, lekcijas, sēžu protokolus, vēstules, pavēles, instrukcijas, atzinumus, telefonogrammas un citu dokumentālu informāciju, atšifrēt stenogrammas; veikt audioierakstu salīdzināšanu ar sagatavotu stenogrammas teksta izdruku; sinhroni atšifrēt teksta redaktorā audioierakstus, Saeimas sēžu audioierakstus, atbildes uz deputātu jautājumiem, parlamentārās izmeklēšanas komisiju sēdes, Saeimā un ārpus tās notiekošo semināru, konferenču un citu pasākumu audioierakstus; veikt stenogrammu un citu dokumentu datorizētu sagatavošanu un apstrādi; pēc audioierakstu salīdzināšanas ar teksta izdruku veikt stenogrammas tekstā pieļauto kļūdu operatīvu labošanu; ievadīt stenogrammas provizoriskajā tekstā redakcionālus un korektūras labojumus; komplektēt atsevišķus teksta failus; veikt kancelejas darbus, dokumentu iešūšanu vai to kopēšanu; ar datortehnikas palīdzību apstrādāt, rediģēt un izdrukāt korespondences un citu dokumentu tekstus; apstrādāt informācijas pavaddokumentus, sagatavot un kontrolēt informācijas mehanizētās apstrādes datus; saņemt un ievadīt sistēmā preču, kravu un transporta dokumentus, inventarizācijas, klientu anketu datus un citus datus vai dokumentus; sagatavot nepieciešamos dokumentus, izmantojot darba specifikai atbilstošas lietojumprogrammas; sniegt informāciju pārskatu sagatavošanai; sniegt tehnisku atbalstu pārdošanas speciālistiem un citiem speciālistiem dokumentu sagatavošanas jomā.</w:t>
            </w:r>
          </w:p>
        </w:tc>
      </w:tr>
      <w:tr w:rsidR="008551E9" w14:paraId="13EFD356" w14:textId="77777777">
        <w:tc>
          <w:tcPr>
            <w:tcW w:w="9641" w:type="dxa"/>
            <w:shd w:val="clear" w:color="auto" w:fill="DAEEF3"/>
            <w:noWrap/>
            <w:tcMar>
              <w:top w:w="30" w:type="dxa"/>
              <w:left w:w="30" w:type="dxa"/>
              <w:bottom w:w="30" w:type="dxa"/>
              <w:right w:w="30" w:type="dxa"/>
            </w:tcMar>
            <w:vAlign w:val="center"/>
          </w:tcPr>
          <w:p w14:paraId="02EE35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8636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E2DAC7" w14:textId="77777777" w:rsidR="008551E9" w:rsidRDefault="004B5CC8">
            <w:pPr>
              <w:jc w:val="center"/>
              <w:rPr>
                <w:b/>
              </w:rPr>
            </w:pPr>
            <w:r>
              <w:rPr>
                <w:b/>
              </w:rPr>
              <w:t>Profesijas kods</w:t>
            </w:r>
          </w:p>
        </w:tc>
      </w:tr>
      <w:tr w:rsidR="008551E9" w14:paraId="62415831" w14:textId="77777777">
        <w:tc>
          <w:tcPr>
            <w:tcW w:w="9641" w:type="dxa"/>
            <w:shd w:val="clear" w:color="auto" w:fill="FFFFFF"/>
            <w:noWrap/>
            <w:tcMar>
              <w:top w:w="30" w:type="dxa"/>
              <w:left w:w="30" w:type="dxa"/>
              <w:bottom w:w="30" w:type="dxa"/>
              <w:right w:w="30" w:type="dxa"/>
            </w:tcMar>
            <w:vAlign w:val="center"/>
          </w:tcPr>
          <w:p w14:paraId="728B46A2" w14:textId="77777777" w:rsidR="008551E9" w:rsidRDefault="004B5CC8">
            <w:r>
              <w:t>569.1.</w:t>
            </w:r>
          </w:p>
        </w:tc>
        <w:tc>
          <w:tcPr>
            <w:tcW w:w="9641" w:type="dxa"/>
            <w:shd w:val="clear" w:color="auto" w:fill="FFFFFF"/>
            <w:noWrap/>
            <w:tcMar>
              <w:top w:w="30" w:type="dxa"/>
              <w:left w:w="30" w:type="dxa"/>
              <w:bottom w:w="30" w:type="dxa"/>
              <w:right w:w="30" w:type="dxa"/>
            </w:tcMar>
            <w:vAlign w:val="center"/>
          </w:tcPr>
          <w:p w14:paraId="64219E20" w14:textId="77777777" w:rsidR="008551E9" w:rsidRDefault="004B5CC8">
            <w:r>
              <w:t>STENOGRĀFS</w:t>
            </w:r>
          </w:p>
        </w:tc>
        <w:tc>
          <w:tcPr>
            <w:tcW w:w="9641" w:type="dxa"/>
            <w:shd w:val="clear" w:color="auto" w:fill="FFFFFF"/>
            <w:noWrap/>
            <w:tcMar>
              <w:top w:w="30" w:type="dxa"/>
              <w:left w:w="30" w:type="dxa"/>
              <w:bottom w:w="30" w:type="dxa"/>
              <w:right w:w="30" w:type="dxa"/>
            </w:tcMar>
            <w:vAlign w:val="center"/>
          </w:tcPr>
          <w:p w14:paraId="78BC1367" w14:textId="77777777" w:rsidR="008551E9" w:rsidRDefault="004B5CC8">
            <w:pPr>
              <w:jc w:val="center"/>
            </w:pPr>
            <w:r>
              <w:t>4131 02</w:t>
            </w:r>
          </w:p>
        </w:tc>
      </w:tr>
      <w:tr w:rsidR="008551E9" w14:paraId="381D6A13" w14:textId="77777777">
        <w:tc>
          <w:tcPr>
            <w:tcW w:w="9641" w:type="dxa"/>
            <w:shd w:val="clear" w:color="auto" w:fill="FFFFFF"/>
            <w:noWrap/>
            <w:tcMar>
              <w:top w:w="30" w:type="dxa"/>
              <w:left w:w="30" w:type="dxa"/>
              <w:bottom w:w="30" w:type="dxa"/>
              <w:right w:w="30" w:type="dxa"/>
            </w:tcMar>
            <w:vAlign w:val="center"/>
          </w:tcPr>
          <w:p w14:paraId="7FE140B7" w14:textId="77777777" w:rsidR="008551E9" w:rsidRDefault="004B5CC8">
            <w:r>
              <w:t>569.2.</w:t>
            </w:r>
          </w:p>
        </w:tc>
        <w:tc>
          <w:tcPr>
            <w:tcW w:w="9641" w:type="dxa"/>
            <w:shd w:val="clear" w:color="auto" w:fill="FFFFFF"/>
            <w:noWrap/>
            <w:tcMar>
              <w:top w:w="30" w:type="dxa"/>
              <w:left w:w="30" w:type="dxa"/>
              <w:bottom w:w="30" w:type="dxa"/>
              <w:right w:w="30" w:type="dxa"/>
            </w:tcMar>
            <w:vAlign w:val="center"/>
          </w:tcPr>
          <w:p w14:paraId="7F7CA26A" w14:textId="77777777" w:rsidR="008551E9" w:rsidRDefault="004B5CC8">
            <w:r>
              <w:t>Telefaksa OPERATORS</w:t>
            </w:r>
          </w:p>
        </w:tc>
        <w:tc>
          <w:tcPr>
            <w:tcW w:w="9641" w:type="dxa"/>
            <w:shd w:val="clear" w:color="auto" w:fill="FFFFFF"/>
            <w:noWrap/>
            <w:tcMar>
              <w:top w:w="30" w:type="dxa"/>
              <w:left w:w="30" w:type="dxa"/>
              <w:bottom w:w="30" w:type="dxa"/>
              <w:right w:w="30" w:type="dxa"/>
            </w:tcMar>
            <w:vAlign w:val="center"/>
          </w:tcPr>
          <w:p w14:paraId="6B6FB91C" w14:textId="77777777" w:rsidR="008551E9" w:rsidRDefault="004B5CC8">
            <w:pPr>
              <w:jc w:val="center"/>
            </w:pPr>
            <w:r>
              <w:t>4131 03</w:t>
            </w:r>
          </w:p>
        </w:tc>
      </w:tr>
      <w:tr w:rsidR="008551E9" w14:paraId="52D7ED8F" w14:textId="77777777">
        <w:tc>
          <w:tcPr>
            <w:tcW w:w="9641" w:type="dxa"/>
            <w:shd w:val="clear" w:color="auto" w:fill="FFFFFF"/>
            <w:noWrap/>
            <w:tcMar>
              <w:top w:w="30" w:type="dxa"/>
              <w:left w:w="30" w:type="dxa"/>
              <w:bottom w:w="30" w:type="dxa"/>
              <w:right w:w="30" w:type="dxa"/>
            </w:tcMar>
            <w:vAlign w:val="center"/>
          </w:tcPr>
          <w:p w14:paraId="5B7B1AF7" w14:textId="77777777" w:rsidR="008551E9" w:rsidRDefault="004B5CC8">
            <w:r>
              <w:t>569.3.</w:t>
            </w:r>
          </w:p>
        </w:tc>
        <w:tc>
          <w:tcPr>
            <w:tcW w:w="9641" w:type="dxa"/>
            <w:shd w:val="clear" w:color="auto" w:fill="FFFFFF"/>
            <w:noWrap/>
            <w:tcMar>
              <w:top w:w="30" w:type="dxa"/>
              <w:left w:w="30" w:type="dxa"/>
              <w:bottom w:w="30" w:type="dxa"/>
              <w:right w:w="30" w:type="dxa"/>
            </w:tcMar>
            <w:vAlign w:val="center"/>
          </w:tcPr>
          <w:p w14:paraId="1CC65B30" w14:textId="77777777" w:rsidR="008551E9" w:rsidRDefault="004B5CC8">
            <w:r>
              <w:t>Teksta redaktora OPERATORS</w:t>
            </w:r>
          </w:p>
        </w:tc>
        <w:tc>
          <w:tcPr>
            <w:tcW w:w="9641" w:type="dxa"/>
            <w:shd w:val="clear" w:color="auto" w:fill="FFFFFF"/>
            <w:noWrap/>
            <w:tcMar>
              <w:top w:w="30" w:type="dxa"/>
              <w:left w:w="30" w:type="dxa"/>
              <w:bottom w:w="30" w:type="dxa"/>
              <w:right w:w="30" w:type="dxa"/>
            </w:tcMar>
            <w:vAlign w:val="center"/>
          </w:tcPr>
          <w:p w14:paraId="00A4F1AB" w14:textId="77777777" w:rsidR="008551E9" w:rsidRDefault="004B5CC8">
            <w:pPr>
              <w:jc w:val="center"/>
            </w:pPr>
            <w:r>
              <w:t>4131 07</w:t>
            </w:r>
          </w:p>
        </w:tc>
      </w:tr>
      <w:tr w:rsidR="008551E9" w14:paraId="38570EB7" w14:textId="77777777">
        <w:tc>
          <w:tcPr>
            <w:tcW w:w="9641" w:type="dxa"/>
            <w:shd w:val="clear" w:color="auto" w:fill="FFFFFF"/>
            <w:noWrap/>
            <w:tcMar>
              <w:top w:w="30" w:type="dxa"/>
              <w:left w:w="30" w:type="dxa"/>
              <w:bottom w:w="30" w:type="dxa"/>
              <w:right w:w="30" w:type="dxa"/>
            </w:tcMar>
            <w:vAlign w:val="center"/>
          </w:tcPr>
          <w:p w14:paraId="40C168E2" w14:textId="77777777" w:rsidR="008551E9" w:rsidRDefault="004B5CC8">
            <w:r>
              <w:t>569.4.</w:t>
            </w:r>
          </w:p>
        </w:tc>
        <w:tc>
          <w:tcPr>
            <w:tcW w:w="9641" w:type="dxa"/>
            <w:shd w:val="clear" w:color="auto" w:fill="FFFFFF"/>
            <w:noWrap/>
            <w:tcMar>
              <w:top w:w="30" w:type="dxa"/>
              <w:left w:w="30" w:type="dxa"/>
              <w:bottom w:w="30" w:type="dxa"/>
              <w:right w:w="30" w:type="dxa"/>
            </w:tcMar>
            <w:vAlign w:val="center"/>
          </w:tcPr>
          <w:p w14:paraId="56E1748D" w14:textId="77777777" w:rsidR="008551E9" w:rsidRDefault="004B5CC8">
            <w:r>
              <w:t>Tehniskais un datu apstrādes OPERATORS</w:t>
            </w:r>
          </w:p>
        </w:tc>
        <w:tc>
          <w:tcPr>
            <w:tcW w:w="9641" w:type="dxa"/>
            <w:shd w:val="clear" w:color="auto" w:fill="FFFFFF"/>
            <w:noWrap/>
            <w:tcMar>
              <w:top w:w="30" w:type="dxa"/>
              <w:left w:w="30" w:type="dxa"/>
              <w:bottom w:w="30" w:type="dxa"/>
              <w:right w:w="30" w:type="dxa"/>
            </w:tcMar>
            <w:vAlign w:val="center"/>
          </w:tcPr>
          <w:p w14:paraId="224125E2" w14:textId="77777777" w:rsidR="008551E9" w:rsidRDefault="004B5CC8">
            <w:pPr>
              <w:jc w:val="center"/>
            </w:pPr>
            <w:r>
              <w:t>4131 08</w:t>
            </w:r>
          </w:p>
        </w:tc>
      </w:tr>
      <w:tr w:rsidR="008551E9" w14:paraId="4FB21F2C" w14:textId="77777777">
        <w:tc>
          <w:tcPr>
            <w:tcW w:w="9641" w:type="dxa"/>
            <w:shd w:val="clear" w:color="auto" w:fill="FFFFFF"/>
            <w:noWrap/>
            <w:tcMar>
              <w:top w:w="30" w:type="dxa"/>
              <w:left w:w="30" w:type="dxa"/>
              <w:bottom w:w="30" w:type="dxa"/>
              <w:right w:w="30" w:type="dxa"/>
            </w:tcMar>
            <w:vAlign w:val="center"/>
          </w:tcPr>
          <w:p w14:paraId="7EDC647C" w14:textId="77777777" w:rsidR="008551E9" w:rsidRDefault="004B5CC8">
            <w:r>
              <w:t>569.5.</w:t>
            </w:r>
          </w:p>
        </w:tc>
        <w:tc>
          <w:tcPr>
            <w:tcW w:w="9641" w:type="dxa"/>
            <w:shd w:val="clear" w:color="auto" w:fill="FFFFFF"/>
            <w:noWrap/>
            <w:tcMar>
              <w:top w:w="30" w:type="dxa"/>
              <w:left w:w="30" w:type="dxa"/>
              <w:bottom w:w="30" w:type="dxa"/>
              <w:right w:w="30" w:type="dxa"/>
            </w:tcMar>
            <w:vAlign w:val="center"/>
          </w:tcPr>
          <w:p w14:paraId="6807D95D" w14:textId="77777777" w:rsidR="008551E9" w:rsidRDefault="004B5CC8">
            <w:r>
              <w:t>Audioierakstu atšifrēšanas OPERATORS</w:t>
            </w:r>
          </w:p>
        </w:tc>
        <w:tc>
          <w:tcPr>
            <w:tcW w:w="9641" w:type="dxa"/>
            <w:shd w:val="clear" w:color="auto" w:fill="FFFFFF"/>
            <w:noWrap/>
            <w:tcMar>
              <w:top w:w="30" w:type="dxa"/>
              <w:left w:w="30" w:type="dxa"/>
              <w:bottom w:w="30" w:type="dxa"/>
              <w:right w:w="30" w:type="dxa"/>
            </w:tcMar>
            <w:vAlign w:val="center"/>
          </w:tcPr>
          <w:p w14:paraId="102AA96B" w14:textId="77777777" w:rsidR="008551E9" w:rsidRDefault="004B5CC8">
            <w:pPr>
              <w:jc w:val="center"/>
            </w:pPr>
            <w:r>
              <w:t>4131 09</w:t>
            </w:r>
          </w:p>
        </w:tc>
      </w:tr>
    </w:tbl>
    <w:p w14:paraId="7F62C8C0" w14:textId="77777777" w:rsidR="008551E9" w:rsidRDefault="008551E9"/>
    <w:p w14:paraId="0BBC71ED" w14:textId="77777777" w:rsidR="008551E9" w:rsidRDefault="004B5CC8">
      <w:pPr>
        <w:jc w:val="center"/>
        <w:rPr>
          <w:b/>
        </w:rPr>
      </w:pPr>
      <w:r>
        <w:rPr>
          <w:b/>
        </w:rPr>
        <w:t>5.3.2. PROFESIJU ATSEVIŠĶĀ GRUPA</w:t>
      </w:r>
    </w:p>
    <w:p w14:paraId="576B5475" w14:textId="77777777" w:rsidR="008551E9" w:rsidRDefault="004B5CC8">
      <w:pPr>
        <w:jc w:val="center"/>
        <w:rPr>
          <w:b/>
        </w:rPr>
      </w:pPr>
      <w:r>
        <w:rPr>
          <w:b/>
        </w:rPr>
        <w:t>"4132 Datu ievadīšanas operatori"</w:t>
      </w:r>
    </w:p>
    <w:p w14:paraId="4B93F1A8" w14:textId="77777777" w:rsidR="008551E9" w:rsidRDefault="004B5CC8">
      <w:r>
        <w:t>570. Atsevišķās grupas "4132 Datu ievadīšanas operatori" profesijās nodarbinātie ievada kodētus, statistikas, finanšu un citus skaitliskos datus vai informāciju elektroniskās iekārtās, kas paredzētas informācijas apstrādei un pārraidei, veic matemātiskus aprēķinus ar elektronisko ierīču palīdzību, veic personu apliecinošu dokumentu personalizācijas operācijas atbilstoši noteiktajam tehnoloģiskajam procesam, izmantojot attiecīgu informācijas sistēmu, kā arī lietojot darba procesā nepieciešamos tehniskos līdzekļus un speciālo personalizācijas un kvalitātes pārbaudes aparatūru.</w:t>
      </w:r>
    </w:p>
    <w:p w14:paraId="05AA9C1E" w14:textId="77777777" w:rsidR="008551E9" w:rsidRDefault="004B5CC8">
      <w:pPr>
        <w:rPr>
          <w:b/>
        </w:rPr>
      </w:pPr>
      <w:r>
        <w:rPr>
          <w:b/>
        </w:rPr>
        <w:t>571. Atsevišķās grupas "4132 Datu ievadīšanas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90C9F0" w14:textId="77777777">
        <w:tc>
          <w:tcPr>
            <w:tcW w:w="28923" w:type="dxa"/>
            <w:gridSpan w:val="3"/>
            <w:shd w:val="clear" w:color="auto" w:fill="FFFFFF"/>
            <w:noWrap/>
            <w:tcMar>
              <w:top w:w="30" w:type="dxa"/>
              <w:left w:w="30" w:type="dxa"/>
              <w:bottom w:w="30" w:type="dxa"/>
              <w:right w:w="30" w:type="dxa"/>
            </w:tcMar>
            <w:vAlign w:val="center"/>
          </w:tcPr>
          <w:p w14:paraId="7D33D574" w14:textId="77777777" w:rsidR="008551E9" w:rsidRDefault="004B5CC8">
            <w:r>
              <w:t>– ievadīt, labot, formatēt tekstu (informāciju) un datus, pievienot tekstam grafiskos elementus un attēlus, sūtīt un saņemt teksta dokumentus, izmantojot informācijas tehnoloģijas, profesionālās datorprogrammas un biroja tehniku; strādāt ar uzskaites elektroniskām iekārtām, elektroniskām shēmām (summatoru) un elektroniskām ierīcēm; ievadīt datus no dažādām datubāzēm, sistēmām un programmatūrām; veikt personu apliecinošu dokumentu personalizāciju, izmantojot attiecīgu informācijas sistēmu un strādājot ar speciālo personalizācijas datortehniku; veikt ar personalizācijas procesu saistītas darbības; veikt līdzīga satura uzdevumus.</w:t>
            </w:r>
          </w:p>
        </w:tc>
      </w:tr>
      <w:tr w:rsidR="008551E9" w14:paraId="3EB849F5" w14:textId="77777777">
        <w:tc>
          <w:tcPr>
            <w:tcW w:w="9641" w:type="dxa"/>
            <w:shd w:val="clear" w:color="auto" w:fill="DAEEF3"/>
            <w:noWrap/>
            <w:tcMar>
              <w:top w:w="30" w:type="dxa"/>
              <w:left w:w="30" w:type="dxa"/>
              <w:bottom w:w="30" w:type="dxa"/>
              <w:right w:w="30" w:type="dxa"/>
            </w:tcMar>
            <w:vAlign w:val="center"/>
          </w:tcPr>
          <w:p w14:paraId="759FCD5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952B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A7C835" w14:textId="77777777" w:rsidR="008551E9" w:rsidRDefault="004B5CC8">
            <w:pPr>
              <w:jc w:val="center"/>
              <w:rPr>
                <w:b/>
              </w:rPr>
            </w:pPr>
            <w:r>
              <w:rPr>
                <w:b/>
              </w:rPr>
              <w:t>Profesijas kods</w:t>
            </w:r>
          </w:p>
        </w:tc>
      </w:tr>
      <w:tr w:rsidR="008551E9" w14:paraId="034B0FB8" w14:textId="77777777">
        <w:tc>
          <w:tcPr>
            <w:tcW w:w="9641" w:type="dxa"/>
            <w:shd w:val="clear" w:color="auto" w:fill="FFFFFF"/>
            <w:noWrap/>
            <w:tcMar>
              <w:top w:w="30" w:type="dxa"/>
              <w:left w:w="30" w:type="dxa"/>
              <w:bottom w:w="30" w:type="dxa"/>
              <w:right w:w="30" w:type="dxa"/>
            </w:tcMar>
            <w:vAlign w:val="center"/>
          </w:tcPr>
          <w:p w14:paraId="3EFA1864" w14:textId="77777777" w:rsidR="008551E9" w:rsidRDefault="004B5CC8">
            <w:r>
              <w:t>571.1.</w:t>
            </w:r>
          </w:p>
        </w:tc>
        <w:tc>
          <w:tcPr>
            <w:tcW w:w="9641" w:type="dxa"/>
            <w:shd w:val="clear" w:color="auto" w:fill="FFFFFF"/>
            <w:noWrap/>
            <w:tcMar>
              <w:top w:w="30" w:type="dxa"/>
              <w:left w:w="30" w:type="dxa"/>
              <w:bottom w:w="30" w:type="dxa"/>
              <w:right w:w="30" w:type="dxa"/>
            </w:tcMar>
            <w:vAlign w:val="center"/>
          </w:tcPr>
          <w:p w14:paraId="1B868CBF" w14:textId="77777777" w:rsidR="008551E9" w:rsidRDefault="004B5CC8">
            <w:r>
              <w:t>Informācijas ievadīšanas OPERATORS</w:t>
            </w:r>
          </w:p>
        </w:tc>
        <w:tc>
          <w:tcPr>
            <w:tcW w:w="9641" w:type="dxa"/>
            <w:shd w:val="clear" w:color="auto" w:fill="FFFFFF"/>
            <w:noWrap/>
            <w:tcMar>
              <w:top w:w="30" w:type="dxa"/>
              <w:left w:w="30" w:type="dxa"/>
              <w:bottom w:w="30" w:type="dxa"/>
              <w:right w:w="30" w:type="dxa"/>
            </w:tcMar>
            <w:vAlign w:val="center"/>
          </w:tcPr>
          <w:p w14:paraId="13D23BC1" w14:textId="77777777" w:rsidR="008551E9" w:rsidRDefault="004B5CC8">
            <w:pPr>
              <w:jc w:val="center"/>
            </w:pPr>
            <w:r>
              <w:t>4132 01</w:t>
            </w:r>
          </w:p>
        </w:tc>
      </w:tr>
      <w:tr w:rsidR="008551E9" w14:paraId="30BBEFAE" w14:textId="77777777">
        <w:tc>
          <w:tcPr>
            <w:tcW w:w="9641" w:type="dxa"/>
            <w:shd w:val="clear" w:color="auto" w:fill="FFFFFF"/>
            <w:noWrap/>
            <w:tcMar>
              <w:top w:w="30" w:type="dxa"/>
              <w:left w:w="30" w:type="dxa"/>
              <w:bottom w:w="30" w:type="dxa"/>
              <w:right w:w="30" w:type="dxa"/>
            </w:tcMar>
            <w:vAlign w:val="center"/>
          </w:tcPr>
          <w:p w14:paraId="71A6A696" w14:textId="77777777" w:rsidR="008551E9" w:rsidRDefault="004B5CC8">
            <w:r>
              <w:t>571.2.</w:t>
            </w:r>
          </w:p>
        </w:tc>
        <w:tc>
          <w:tcPr>
            <w:tcW w:w="9641" w:type="dxa"/>
            <w:shd w:val="clear" w:color="auto" w:fill="FFFFFF"/>
            <w:noWrap/>
            <w:tcMar>
              <w:top w:w="30" w:type="dxa"/>
              <w:left w:w="30" w:type="dxa"/>
              <w:bottom w:w="30" w:type="dxa"/>
              <w:right w:w="30" w:type="dxa"/>
            </w:tcMar>
            <w:vAlign w:val="center"/>
          </w:tcPr>
          <w:p w14:paraId="2151B0CC" w14:textId="77777777" w:rsidR="008551E9" w:rsidRDefault="004B5CC8">
            <w:r>
              <w:t>Elektroniskā pasta OPERATORS</w:t>
            </w:r>
          </w:p>
        </w:tc>
        <w:tc>
          <w:tcPr>
            <w:tcW w:w="9641" w:type="dxa"/>
            <w:shd w:val="clear" w:color="auto" w:fill="FFFFFF"/>
            <w:noWrap/>
            <w:tcMar>
              <w:top w:w="30" w:type="dxa"/>
              <w:left w:w="30" w:type="dxa"/>
              <w:bottom w:w="30" w:type="dxa"/>
              <w:right w:w="30" w:type="dxa"/>
            </w:tcMar>
            <w:vAlign w:val="center"/>
          </w:tcPr>
          <w:p w14:paraId="55F846AB" w14:textId="77777777" w:rsidR="008551E9" w:rsidRDefault="004B5CC8">
            <w:pPr>
              <w:jc w:val="center"/>
            </w:pPr>
            <w:r>
              <w:t>4132 02</w:t>
            </w:r>
          </w:p>
        </w:tc>
      </w:tr>
      <w:tr w:rsidR="008551E9" w14:paraId="38874F8B" w14:textId="77777777">
        <w:tc>
          <w:tcPr>
            <w:tcW w:w="9641" w:type="dxa"/>
            <w:shd w:val="clear" w:color="auto" w:fill="FFFFFF"/>
            <w:noWrap/>
            <w:tcMar>
              <w:top w:w="30" w:type="dxa"/>
              <w:left w:w="30" w:type="dxa"/>
              <w:bottom w:w="30" w:type="dxa"/>
              <w:right w:w="30" w:type="dxa"/>
            </w:tcMar>
            <w:vAlign w:val="center"/>
          </w:tcPr>
          <w:p w14:paraId="34E6ACB8" w14:textId="77777777" w:rsidR="008551E9" w:rsidRDefault="004B5CC8">
            <w:r>
              <w:t>571.3.</w:t>
            </w:r>
          </w:p>
        </w:tc>
        <w:tc>
          <w:tcPr>
            <w:tcW w:w="9641" w:type="dxa"/>
            <w:shd w:val="clear" w:color="auto" w:fill="FFFFFF"/>
            <w:noWrap/>
            <w:tcMar>
              <w:top w:w="30" w:type="dxa"/>
              <w:left w:w="30" w:type="dxa"/>
              <w:bottom w:w="30" w:type="dxa"/>
              <w:right w:w="30" w:type="dxa"/>
            </w:tcMar>
            <w:vAlign w:val="center"/>
          </w:tcPr>
          <w:p w14:paraId="107CE5C4" w14:textId="77777777" w:rsidR="008551E9" w:rsidRDefault="004B5CC8">
            <w:r>
              <w:t>Pārkodēšanas OPERATORS</w:t>
            </w:r>
          </w:p>
        </w:tc>
        <w:tc>
          <w:tcPr>
            <w:tcW w:w="9641" w:type="dxa"/>
            <w:shd w:val="clear" w:color="auto" w:fill="FFFFFF"/>
            <w:noWrap/>
            <w:tcMar>
              <w:top w:w="30" w:type="dxa"/>
              <w:left w:w="30" w:type="dxa"/>
              <w:bottom w:w="30" w:type="dxa"/>
              <w:right w:w="30" w:type="dxa"/>
            </w:tcMar>
            <w:vAlign w:val="center"/>
          </w:tcPr>
          <w:p w14:paraId="2287384B" w14:textId="77777777" w:rsidR="008551E9" w:rsidRDefault="004B5CC8">
            <w:pPr>
              <w:jc w:val="center"/>
            </w:pPr>
            <w:r>
              <w:t>4132 03</w:t>
            </w:r>
          </w:p>
        </w:tc>
      </w:tr>
      <w:tr w:rsidR="008551E9" w14:paraId="5BD5AB4F" w14:textId="77777777">
        <w:tc>
          <w:tcPr>
            <w:tcW w:w="9641" w:type="dxa"/>
            <w:shd w:val="clear" w:color="auto" w:fill="FFFFFF"/>
            <w:noWrap/>
            <w:tcMar>
              <w:top w:w="30" w:type="dxa"/>
              <w:left w:w="30" w:type="dxa"/>
              <w:bottom w:w="30" w:type="dxa"/>
              <w:right w:w="30" w:type="dxa"/>
            </w:tcMar>
            <w:vAlign w:val="center"/>
          </w:tcPr>
          <w:p w14:paraId="3A03471C" w14:textId="77777777" w:rsidR="008551E9" w:rsidRDefault="004B5CC8">
            <w:r>
              <w:t>571.4.</w:t>
            </w:r>
          </w:p>
        </w:tc>
        <w:tc>
          <w:tcPr>
            <w:tcW w:w="9641" w:type="dxa"/>
            <w:shd w:val="clear" w:color="auto" w:fill="FFFFFF"/>
            <w:noWrap/>
            <w:tcMar>
              <w:top w:w="30" w:type="dxa"/>
              <w:left w:w="30" w:type="dxa"/>
              <w:bottom w:w="30" w:type="dxa"/>
              <w:right w:w="30" w:type="dxa"/>
            </w:tcMar>
            <w:vAlign w:val="center"/>
          </w:tcPr>
          <w:p w14:paraId="2ACBDF2E" w14:textId="77777777" w:rsidR="008551E9" w:rsidRDefault="004B5CC8">
            <w:r>
              <w:t>Uzskaites OPERATORS</w:t>
            </w:r>
          </w:p>
        </w:tc>
        <w:tc>
          <w:tcPr>
            <w:tcW w:w="9641" w:type="dxa"/>
            <w:shd w:val="clear" w:color="auto" w:fill="FFFFFF"/>
            <w:noWrap/>
            <w:tcMar>
              <w:top w:w="30" w:type="dxa"/>
              <w:left w:w="30" w:type="dxa"/>
              <w:bottom w:w="30" w:type="dxa"/>
              <w:right w:w="30" w:type="dxa"/>
            </w:tcMar>
            <w:vAlign w:val="center"/>
          </w:tcPr>
          <w:p w14:paraId="6A3DB1AA" w14:textId="77777777" w:rsidR="008551E9" w:rsidRDefault="004B5CC8">
            <w:pPr>
              <w:jc w:val="center"/>
            </w:pPr>
            <w:r>
              <w:t>4132 07</w:t>
            </w:r>
          </w:p>
        </w:tc>
      </w:tr>
      <w:tr w:rsidR="008551E9" w14:paraId="78D2485F" w14:textId="77777777">
        <w:tc>
          <w:tcPr>
            <w:tcW w:w="9641" w:type="dxa"/>
            <w:shd w:val="clear" w:color="auto" w:fill="FFFFFF"/>
            <w:noWrap/>
            <w:tcMar>
              <w:top w:w="30" w:type="dxa"/>
              <w:left w:w="30" w:type="dxa"/>
              <w:bottom w:w="30" w:type="dxa"/>
              <w:right w:w="30" w:type="dxa"/>
            </w:tcMar>
            <w:vAlign w:val="center"/>
          </w:tcPr>
          <w:p w14:paraId="2F19ECC3" w14:textId="77777777" w:rsidR="008551E9" w:rsidRDefault="004B5CC8">
            <w:r>
              <w:t>571.5.</w:t>
            </w:r>
          </w:p>
        </w:tc>
        <w:tc>
          <w:tcPr>
            <w:tcW w:w="9641" w:type="dxa"/>
            <w:shd w:val="clear" w:color="auto" w:fill="FFFFFF"/>
            <w:noWrap/>
            <w:tcMar>
              <w:top w:w="30" w:type="dxa"/>
              <w:left w:w="30" w:type="dxa"/>
              <w:bottom w:w="30" w:type="dxa"/>
              <w:right w:w="30" w:type="dxa"/>
            </w:tcMar>
            <w:vAlign w:val="center"/>
          </w:tcPr>
          <w:p w14:paraId="109CC05F" w14:textId="77777777" w:rsidR="008551E9" w:rsidRDefault="004B5CC8">
            <w:r>
              <w:t>Summatoru OPERATORS</w:t>
            </w:r>
          </w:p>
        </w:tc>
        <w:tc>
          <w:tcPr>
            <w:tcW w:w="9641" w:type="dxa"/>
            <w:shd w:val="clear" w:color="auto" w:fill="FFFFFF"/>
            <w:noWrap/>
            <w:tcMar>
              <w:top w:w="30" w:type="dxa"/>
              <w:left w:w="30" w:type="dxa"/>
              <w:bottom w:w="30" w:type="dxa"/>
              <w:right w:w="30" w:type="dxa"/>
            </w:tcMar>
            <w:vAlign w:val="center"/>
          </w:tcPr>
          <w:p w14:paraId="688CB395" w14:textId="77777777" w:rsidR="008551E9" w:rsidRDefault="004B5CC8">
            <w:pPr>
              <w:jc w:val="center"/>
            </w:pPr>
            <w:r>
              <w:t>4132 09</w:t>
            </w:r>
          </w:p>
        </w:tc>
      </w:tr>
      <w:tr w:rsidR="008551E9" w14:paraId="5541A3A0" w14:textId="77777777">
        <w:tc>
          <w:tcPr>
            <w:tcW w:w="9641" w:type="dxa"/>
            <w:shd w:val="clear" w:color="auto" w:fill="FFFFFF"/>
            <w:noWrap/>
            <w:tcMar>
              <w:top w:w="30" w:type="dxa"/>
              <w:left w:w="30" w:type="dxa"/>
              <w:bottom w:w="30" w:type="dxa"/>
              <w:right w:w="30" w:type="dxa"/>
            </w:tcMar>
            <w:vAlign w:val="center"/>
          </w:tcPr>
          <w:p w14:paraId="362F5E45" w14:textId="77777777" w:rsidR="008551E9" w:rsidRDefault="004B5CC8">
            <w:r>
              <w:t>571.6.</w:t>
            </w:r>
          </w:p>
        </w:tc>
        <w:tc>
          <w:tcPr>
            <w:tcW w:w="9641" w:type="dxa"/>
            <w:shd w:val="clear" w:color="auto" w:fill="FFFFFF"/>
            <w:noWrap/>
            <w:tcMar>
              <w:top w:w="30" w:type="dxa"/>
              <w:left w:w="30" w:type="dxa"/>
              <w:bottom w:w="30" w:type="dxa"/>
              <w:right w:w="30" w:type="dxa"/>
            </w:tcMar>
            <w:vAlign w:val="center"/>
          </w:tcPr>
          <w:p w14:paraId="52405D59" w14:textId="77777777" w:rsidR="008551E9" w:rsidRDefault="004B5CC8">
            <w:r>
              <w:t>Dokumentu personalizācijas OPERATORS</w:t>
            </w:r>
          </w:p>
        </w:tc>
        <w:tc>
          <w:tcPr>
            <w:tcW w:w="9641" w:type="dxa"/>
            <w:shd w:val="clear" w:color="auto" w:fill="FFFFFF"/>
            <w:noWrap/>
            <w:tcMar>
              <w:top w:w="30" w:type="dxa"/>
              <w:left w:w="30" w:type="dxa"/>
              <w:bottom w:w="30" w:type="dxa"/>
              <w:right w:w="30" w:type="dxa"/>
            </w:tcMar>
            <w:vAlign w:val="center"/>
          </w:tcPr>
          <w:p w14:paraId="0A4A08D6" w14:textId="77777777" w:rsidR="008551E9" w:rsidRDefault="004B5CC8">
            <w:pPr>
              <w:jc w:val="center"/>
            </w:pPr>
            <w:r>
              <w:t>4132 10</w:t>
            </w:r>
          </w:p>
        </w:tc>
      </w:tr>
      <w:tr w:rsidR="008551E9" w14:paraId="5A38922F" w14:textId="77777777">
        <w:tc>
          <w:tcPr>
            <w:tcW w:w="9641" w:type="dxa"/>
            <w:shd w:val="clear" w:color="auto" w:fill="FFFFFF"/>
            <w:noWrap/>
            <w:tcMar>
              <w:top w:w="30" w:type="dxa"/>
              <w:left w:w="30" w:type="dxa"/>
              <w:bottom w:w="30" w:type="dxa"/>
              <w:right w:w="30" w:type="dxa"/>
            </w:tcMar>
            <w:vAlign w:val="center"/>
          </w:tcPr>
          <w:p w14:paraId="522F1F92" w14:textId="77777777" w:rsidR="008551E9" w:rsidRDefault="004B5CC8">
            <w:r>
              <w:t>571.7.</w:t>
            </w:r>
          </w:p>
        </w:tc>
        <w:tc>
          <w:tcPr>
            <w:tcW w:w="9641" w:type="dxa"/>
            <w:shd w:val="clear" w:color="auto" w:fill="FFFFFF"/>
            <w:noWrap/>
            <w:tcMar>
              <w:top w:w="30" w:type="dxa"/>
              <w:left w:w="30" w:type="dxa"/>
              <w:bottom w:w="30" w:type="dxa"/>
              <w:right w:w="30" w:type="dxa"/>
            </w:tcMar>
            <w:vAlign w:val="center"/>
          </w:tcPr>
          <w:p w14:paraId="74DAF3D6" w14:textId="77777777" w:rsidR="008551E9" w:rsidRDefault="004B5CC8">
            <w:r>
              <w:t>Teksta IEVADĪTĀJS</w:t>
            </w:r>
          </w:p>
        </w:tc>
        <w:tc>
          <w:tcPr>
            <w:tcW w:w="9641" w:type="dxa"/>
            <w:shd w:val="clear" w:color="auto" w:fill="FFFFFF"/>
            <w:noWrap/>
            <w:tcMar>
              <w:top w:w="30" w:type="dxa"/>
              <w:left w:w="30" w:type="dxa"/>
              <w:bottom w:w="30" w:type="dxa"/>
              <w:right w:w="30" w:type="dxa"/>
            </w:tcMar>
            <w:vAlign w:val="center"/>
          </w:tcPr>
          <w:p w14:paraId="0EC943BE" w14:textId="77777777" w:rsidR="008551E9" w:rsidRDefault="004B5CC8">
            <w:pPr>
              <w:jc w:val="center"/>
            </w:pPr>
            <w:r>
              <w:t>4132 11</w:t>
            </w:r>
          </w:p>
        </w:tc>
      </w:tr>
      <w:tr w:rsidR="008551E9" w14:paraId="48850E85" w14:textId="77777777">
        <w:tc>
          <w:tcPr>
            <w:tcW w:w="9641" w:type="dxa"/>
            <w:shd w:val="clear" w:color="auto" w:fill="FFFFFF"/>
            <w:noWrap/>
            <w:tcMar>
              <w:top w:w="30" w:type="dxa"/>
              <w:left w:w="30" w:type="dxa"/>
              <w:bottom w:w="30" w:type="dxa"/>
              <w:right w:w="30" w:type="dxa"/>
            </w:tcMar>
            <w:vAlign w:val="center"/>
          </w:tcPr>
          <w:p w14:paraId="474CFDD3" w14:textId="77777777" w:rsidR="008551E9" w:rsidRDefault="004B5CC8">
            <w:r>
              <w:t>571.8.</w:t>
            </w:r>
          </w:p>
        </w:tc>
        <w:tc>
          <w:tcPr>
            <w:tcW w:w="9641" w:type="dxa"/>
            <w:shd w:val="clear" w:color="auto" w:fill="FFFFFF"/>
            <w:noWrap/>
            <w:tcMar>
              <w:top w:w="30" w:type="dxa"/>
              <w:left w:w="30" w:type="dxa"/>
              <w:bottom w:w="30" w:type="dxa"/>
              <w:right w:w="30" w:type="dxa"/>
            </w:tcMar>
            <w:vAlign w:val="center"/>
          </w:tcPr>
          <w:p w14:paraId="6FB25EF1" w14:textId="77777777" w:rsidR="008551E9" w:rsidRDefault="004B5CC8">
            <w:r>
              <w:t>Datu ievades OPERATORS</w:t>
            </w:r>
          </w:p>
        </w:tc>
        <w:tc>
          <w:tcPr>
            <w:tcW w:w="9641" w:type="dxa"/>
            <w:shd w:val="clear" w:color="auto" w:fill="FFFFFF"/>
            <w:noWrap/>
            <w:tcMar>
              <w:top w:w="30" w:type="dxa"/>
              <w:left w:w="30" w:type="dxa"/>
              <w:bottom w:w="30" w:type="dxa"/>
              <w:right w:w="30" w:type="dxa"/>
            </w:tcMar>
            <w:vAlign w:val="center"/>
          </w:tcPr>
          <w:p w14:paraId="28F134D8" w14:textId="77777777" w:rsidR="008551E9" w:rsidRDefault="004B5CC8">
            <w:pPr>
              <w:jc w:val="center"/>
            </w:pPr>
            <w:r>
              <w:t>4132 12</w:t>
            </w:r>
          </w:p>
        </w:tc>
      </w:tr>
    </w:tbl>
    <w:p w14:paraId="338AEC2B" w14:textId="77777777" w:rsidR="008551E9" w:rsidRDefault="008551E9"/>
    <w:p w14:paraId="7392FE04" w14:textId="77777777" w:rsidR="008551E9" w:rsidRDefault="004B5CC8">
      <w:pPr>
        <w:jc w:val="center"/>
        <w:rPr>
          <w:b/>
        </w:rPr>
      </w:pPr>
      <w:r>
        <w:rPr>
          <w:b/>
        </w:rPr>
        <w:t>5.4. PROFESIJU MAZĀ GRUPA</w:t>
      </w:r>
    </w:p>
    <w:p w14:paraId="6927DBD5" w14:textId="77777777" w:rsidR="008551E9" w:rsidRDefault="004B5CC8">
      <w:pPr>
        <w:jc w:val="center"/>
        <w:rPr>
          <w:b/>
        </w:rPr>
      </w:pPr>
      <w:r>
        <w:rPr>
          <w:b/>
        </w:rPr>
        <w:t>"421 Kasieri un tiem radniecīgu profesiju darbinieki"</w:t>
      </w:r>
    </w:p>
    <w:p w14:paraId="3929684D" w14:textId="77777777" w:rsidR="008551E9" w:rsidRDefault="004B5CC8">
      <w:r>
        <w:t>572. Mazās grupas "421 Kasieri un tiem radniecīgu profesiju darbinieki" profesijās nodarbinātie tieši no klientiem iekasē naudu par precēm un pakalpojumiem, izsniedz skaidru naudu bankās un tām radniecīgās iestādēs, sniedz dažādus finansiālus pakalpojumus tieši klientiem bankās, pastā, pieņemot, mainot, izmaksājot naudu, pieņem un izmaksā derību likmes sporta un citās sacensībās, kā arī vada azartspēles spēļu namos, izsniedz naudu pret ieķīlātām mantām, priekšmetiem un vērtspapīriem.</w:t>
      </w:r>
    </w:p>
    <w:p w14:paraId="0493175C" w14:textId="77777777" w:rsidR="008551E9" w:rsidRDefault="004B5CC8">
      <w:r>
        <w:t>573. Mazās grupas "421 Kasieri un tiem radniecīgu profesiju darbinieki" profesijas klasificētas:</w:t>
      </w:r>
    </w:p>
    <w:p w14:paraId="19F3DF8B" w14:textId="77777777" w:rsidR="008551E9" w:rsidRDefault="004B5CC8">
      <w:r>
        <w:t>573.1. atsevišķajā grupā "4211 Bankas kasieri un tiem radniecīgu profesiju darbinieki";</w:t>
      </w:r>
    </w:p>
    <w:p w14:paraId="3BD39709" w14:textId="77777777" w:rsidR="008551E9" w:rsidRDefault="004B5CC8">
      <w:r>
        <w:t>573.2. atsevišķajā grupā "4212 Bukmeikeri, krupjē un tiem radniecīgu profesiju spēļu industrijas darbinieki";</w:t>
      </w:r>
    </w:p>
    <w:p w14:paraId="3F560F4F" w14:textId="77777777" w:rsidR="008551E9" w:rsidRDefault="004B5CC8">
      <w:r>
        <w:t>573.3. atsevišķajā grupā "4213 Lombardu darbinieki un naudas aizdevēji";</w:t>
      </w:r>
    </w:p>
    <w:p w14:paraId="639617C6" w14:textId="77777777" w:rsidR="008551E9" w:rsidRDefault="004B5CC8">
      <w:r>
        <w:t>573.4. atsevišķajā grupā "4214 Parādu piedzinēji un tiem radniecīgu profesiju darbinieki".</w:t>
      </w:r>
    </w:p>
    <w:p w14:paraId="101AEB1D" w14:textId="77777777" w:rsidR="008551E9" w:rsidRDefault="004B5CC8">
      <w:r>
        <w:t>574. Mazās grupas "421 Kasieri un tiem radniecīgu profesiju darbinieki" un šā klasifikatora 573. punktā minēto atsevišķo grupu profesijām atbilstošās kvalifikācijas pamatprasības:</w:t>
      </w:r>
    </w:p>
    <w:p w14:paraId="73BA6563" w14:textId="77777777" w:rsidR="008551E9" w:rsidRDefault="004B5CC8">
      <w:r>
        <w:t xml:space="preserve">574.1.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produkcijas, pakalpojumu un citu darbības veidu izmaksu veidošanos, darba un vides aizsardzības normatīvo aktu prasības, darba tiesisko attiecību normas, profesionālās ētikas pamatprincipus un uzvedības normas;</w:t>
      </w:r>
    </w:p>
    <w:p w14:paraId="50D08D76" w14:textId="77777777" w:rsidR="008551E9" w:rsidRDefault="004B5CC8">
      <w:r>
        <w:t xml:space="preserve">574.2. </w:t>
      </w:r>
      <w:r>
        <w:rPr>
          <w:i/>
          <w:u w:val="single"/>
        </w:rPr>
        <w:t>prot:</w:t>
      </w:r>
      <w:r>
        <w:t xml:space="preserve"> lietot praksē teorētiskās zināšanas un tās nepārtraukti papildināt, izmantot informācijas tehnoloģijas, pašizglītoties, pilnveidot profesionālās prasmes un iemaņas;</w:t>
      </w:r>
    </w:p>
    <w:p w14:paraId="6BCFC381" w14:textId="77777777" w:rsidR="008551E9" w:rsidRDefault="004B5CC8">
      <w:r>
        <w:t xml:space="preserve">574.3.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C8C0B53" w14:textId="77777777" w:rsidR="008551E9" w:rsidRDefault="004B5CC8">
      <w:r>
        <w:t xml:space="preserve">574.4. </w:t>
      </w:r>
      <w:r>
        <w:rPr>
          <w:i/>
          <w:u w:val="single"/>
        </w:rPr>
        <w:t xml:space="preserve"> izglītība:</w:t>
      </w:r>
      <w:r>
        <w:t xml:space="preserve"> pamata vai vidējās pakāpes profesionālā izglītība.</w:t>
      </w:r>
    </w:p>
    <w:p w14:paraId="439B3283" w14:textId="77777777" w:rsidR="008551E9" w:rsidRDefault="004B5CC8">
      <w:pPr>
        <w:jc w:val="center"/>
        <w:rPr>
          <w:b/>
        </w:rPr>
      </w:pPr>
      <w:r>
        <w:rPr>
          <w:b/>
        </w:rPr>
        <w:t>5.4.1. PROFESIJU ATSEVIŠĶĀ GRUPA</w:t>
      </w:r>
    </w:p>
    <w:p w14:paraId="33EDB0BE" w14:textId="77777777" w:rsidR="008551E9" w:rsidRDefault="004B5CC8">
      <w:pPr>
        <w:jc w:val="center"/>
        <w:rPr>
          <w:b/>
        </w:rPr>
      </w:pPr>
      <w:r>
        <w:rPr>
          <w:b/>
        </w:rPr>
        <w:t>"4211 Bankas kasieri un tiem radniecīgu profesiju darbinieki"</w:t>
      </w:r>
    </w:p>
    <w:p w14:paraId="40A24B1B" w14:textId="77777777" w:rsidR="008551E9" w:rsidRDefault="004B5CC8">
      <w:r>
        <w:t>575. Atsevišķās grupas "4211 Bankas kasieri un tiem radniecīgu profesiju darbinieki" profesijās nodarbinātie apkalpo klientus bankās un pasta iestādēs, pieņem, maina un izmaksā naudu, pērk un pārdod skaidro ārzemju valūtu, šķiro un iesaiņo naudas vienības pēc to nosaukuma, veida, nomināla un skaita, sniedz pasta pakalpojumus, iemaksā skaidru naudu bankās un tām līdzīgās iestādēs.</w:t>
      </w:r>
    </w:p>
    <w:p w14:paraId="2D281BBC" w14:textId="77777777" w:rsidR="008551E9" w:rsidRDefault="004B5CC8">
      <w:pPr>
        <w:rPr>
          <w:b/>
        </w:rPr>
      </w:pPr>
      <w:r>
        <w:rPr>
          <w:b/>
        </w:rPr>
        <w:t>576. Atsevišķās grupas "4211 Bankas kasieri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86A839" w14:textId="77777777">
        <w:tc>
          <w:tcPr>
            <w:tcW w:w="28923" w:type="dxa"/>
            <w:gridSpan w:val="3"/>
            <w:shd w:val="clear" w:color="auto" w:fill="FFFFFF"/>
            <w:noWrap/>
            <w:tcMar>
              <w:top w:w="30" w:type="dxa"/>
              <w:left w:w="30" w:type="dxa"/>
              <w:bottom w:w="30" w:type="dxa"/>
              <w:right w:w="30" w:type="dxa"/>
            </w:tcMar>
            <w:vAlign w:val="center"/>
          </w:tcPr>
          <w:p w14:paraId="76BCB55D" w14:textId="77777777" w:rsidR="008551E9" w:rsidRDefault="004B5CC8">
            <w:r>
              <w:t>– organizēt un plānot darbu centrālajā kasē, kontrolēt naudas plūsmu starp filiālēm; nodrošināt pietiekamu skaidras naudas apjomu darbam; pieņemt no klientiem naudu vai čekus; izmaksāt klientiem naudu; samaksāt klientu uzdevumā rēķinus un naudas pārvedumus; debetēt un kreditēt klientu rēķinus; mainīt klientu naudu no vienas valūtas citā; veikt naudas operāciju sabalansēšanu; pirkt un pārdot skaidro ārzemju valūtu; veikt nolietotu un novecojušu naudas banknošu apmaiņu; pieņemt un uzglabāt klientu vērtības bankas depozītglabātavās; nodrošināt naudas līdzekļu, vērtspapīru, stingrās uzskaites veidlapu un citu vērtību glabāšanu; pieņemt naudu no kasēm, veikt naudas apstrādi; noformēt naudas pārvedumus un pārdot pastmarkas; iemaksāt skaidru naudu bankās pēc orderiem, kredītzīmēm; strādāt ar elektronisko kases aparātu (EKA); reģistrēt EKA saņemto un izsniegto naudu; aizpildīt un pārbaudīt EKA žurnālu; veikt ar maksājumu iekasēšanas un maksājumu dokumentu noformēšanas procesu saistītās darbības; sniegt klientiem informāciju par uzņēmuma pakalpojumu, nodevu, nodokļu un naudas sodu apmaksas iespējām; pieņemt lēmumu par maksājumu jautājumiem normatīvajos aktos tieši neatrunātos gadījumos; pieņemt lēmumu par dokumentu aizturēšanu viltojumu gadījumā; sagatavot kases dokumentus, ikdienas un ikmēneša pārskatus par veiktajām maksājumu operācijām un sniegtajiem pakalpojumiem.</w:t>
            </w:r>
          </w:p>
        </w:tc>
      </w:tr>
      <w:tr w:rsidR="008551E9" w14:paraId="54B6CA7B" w14:textId="77777777">
        <w:tc>
          <w:tcPr>
            <w:tcW w:w="9641" w:type="dxa"/>
            <w:shd w:val="clear" w:color="auto" w:fill="DAEEF3"/>
            <w:noWrap/>
            <w:tcMar>
              <w:top w:w="30" w:type="dxa"/>
              <w:left w:w="30" w:type="dxa"/>
              <w:bottom w:w="30" w:type="dxa"/>
              <w:right w:w="30" w:type="dxa"/>
            </w:tcMar>
            <w:vAlign w:val="center"/>
          </w:tcPr>
          <w:p w14:paraId="08F05AD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DAA7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478499" w14:textId="77777777" w:rsidR="008551E9" w:rsidRDefault="004B5CC8">
            <w:pPr>
              <w:jc w:val="center"/>
              <w:rPr>
                <w:b/>
              </w:rPr>
            </w:pPr>
            <w:r>
              <w:rPr>
                <w:b/>
              </w:rPr>
              <w:t>Profesijas kods</w:t>
            </w:r>
          </w:p>
        </w:tc>
      </w:tr>
      <w:tr w:rsidR="008551E9" w14:paraId="46B4DF0A" w14:textId="77777777">
        <w:tc>
          <w:tcPr>
            <w:tcW w:w="9641" w:type="dxa"/>
            <w:shd w:val="clear" w:color="auto" w:fill="FFFFFF"/>
            <w:noWrap/>
            <w:tcMar>
              <w:top w:w="30" w:type="dxa"/>
              <w:left w:w="30" w:type="dxa"/>
              <w:bottom w:w="30" w:type="dxa"/>
              <w:right w:w="30" w:type="dxa"/>
            </w:tcMar>
            <w:vAlign w:val="center"/>
          </w:tcPr>
          <w:p w14:paraId="0382B5EA" w14:textId="77777777" w:rsidR="008551E9" w:rsidRDefault="004B5CC8">
            <w:r>
              <w:t>576.1.</w:t>
            </w:r>
          </w:p>
        </w:tc>
        <w:tc>
          <w:tcPr>
            <w:tcW w:w="9641" w:type="dxa"/>
            <w:shd w:val="clear" w:color="auto" w:fill="FFFFFF"/>
            <w:noWrap/>
            <w:tcMar>
              <w:top w:w="30" w:type="dxa"/>
              <w:left w:w="30" w:type="dxa"/>
              <w:bottom w:w="30" w:type="dxa"/>
              <w:right w:w="30" w:type="dxa"/>
            </w:tcMar>
            <w:vAlign w:val="center"/>
          </w:tcPr>
          <w:p w14:paraId="488994B2" w14:textId="77777777" w:rsidR="008551E9" w:rsidRDefault="004B5CC8">
            <w:r>
              <w:t>Bankas KASIERIS</w:t>
            </w:r>
          </w:p>
        </w:tc>
        <w:tc>
          <w:tcPr>
            <w:tcW w:w="9641" w:type="dxa"/>
            <w:shd w:val="clear" w:color="auto" w:fill="FFFFFF"/>
            <w:noWrap/>
            <w:tcMar>
              <w:top w:w="30" w:type="dxa"/>
              <w:left w:w="30" w:type="dxa"/>
              <w:bottom w:w="30" w:type="dxa"/>
              <w:right w:w="30" w:type="dxa"/>
            </w:tcMar>
            <w:vAlign w:val="center"/>
          </w:tcPr>
          <w:p w14:paraId="611A3D77" w14:textId="77777777" w:rsidR="008551E9" w:rsidRDefault="004B5CC8">
            <w:pPr>
              <w:jc w:val="center"/>
            </w:pPr>
            <w:r>
              <w:t>4211 01</w:t>
            </w:r>
          </w:p>
        </w:tc>
      </w:tr>
      <w:tr w:rsidR="008551E9" w14:paraId="409630C9" w14:textId="77777777">
        <w:tc>
          <w:tcPr>
            <w:tcW w:w="9641" w:type="dxa"/>
            <w:shd w:val="clear" w:color="auto" w:fill="FFFFFF"/>
            <w:noWrap/>
            <w:tcMar>
              <w:top w:w="30" w:type="dxa"/>
              <w:left w:w="30" w:type="dxa"/>
              <w:bottom w:w="30" w:type="dxa"/>
              <w:right w:w="30" w:type="dxa"/>
            </w:tcMar>
            <w:vAlign w:val="center"/>
          </w:tcPr>
          <w:p w14:paraId="23DD5030" w14:textId="77777777" w:rsidR="008551E9" w:rsidRDefault="004B5CC8">
            <w:r>
              <w:t>576.2.</w:t>
            </w:r>
          </w:p>
        </w:tc>
        <w:tc>
          <w:tcPr>
            <w:tcW w:w="9641" w:type="dxa"/>
            <w:shd w:val="clear" w:color="auto" w:fill="FFFFFF"/>
            <w:noWrap/>
            <w:tcMar>
              <w:top w:w="30" w:type="dxa"/>
              <w:left w:w="30" w:type="dxa"/>
              <w:bottom w:w="30" w:type="dxa"/>
              <w:right w:w="30" w:type="dxa"/>
            </w:tcMar>
            <w:vAlign w:val="center"/>
          </w:tcPr>
          <w:p w14:paraId="7C59F4D6" w14:textId="77777777" w:rsidR="008551E9" w:rsidRDefault="004B5CC8">
            <w:r>
              <w:t>Naudas MAINĪTĀJS</w:t>
            </w:r>
          </w:p>
        </w:tc>
        <w:tc>
          <w:tcPr>
            <w:tcW w:w="9641" w:type="dxa"/>
            <w:shd w:val="clear" w:color="auto" w:fill="FFFFFF"/>
            <w:noWrap/>
            <w:tcMar>
              <w:top w:w="30" w:type="dxa"/>
              <w:left w:w="30" w:type="dxa"/>
              <w:bottom w:w="30" w:type="dxa"/>
              <w:right w:w="30" w:type="dxa"/>
            </w:tcMar>
            <w:vAlign w:val="center"/>
          </w:tcPr>
          <w:p w14:paraId="2212A6D0" w14:textId="77777777" w:rsidR="008551E9" w:rsidRDefault="004B5CC8">
            <w:pPr>
              <w:jc w:val="center"/>
            </w:pPr>
            <w:r>
              <w:t>4211 02</w:t>
            </w:r>
          </w:p>
        </w:tc>
      </w:tr>
      <w:tr w:rsidR="008551E9" w14:paraId="28B82A50" w14:textId="77777777">
        <w:tc>
          <w:tcPr>
            <w:tcW w:w="9641" w:type="dxa"/>
            <w:shd w:val="clear" w:color="auto" w:fill="FFFFFF"/>
            <w:noWrap/>
            <w:tcMar>
              <w:top w:w="30" w:type="dxa"/>
              <w:left w:w="30" w:type="dxa"/>
              <w:bottom w:w="30" w:type="dxa"/>
              <w:right w:w="30" w:type="dxa"/>
            </w:tcMar>
            <w:vAlign w:val="center"/>
          </w:tcPr>
          <w:p w14:paraId="5CDA63D6" w14:textId="77777777" w:rsidR="008551E9" w:rsidRDefault="004B5CC8">
            <w:r>
              <w:t>576.3.</w:t>
            </w:r>
          </w:p>
        </w:tc>
        <w:tc>
          <w:tcPr>
            <w:tcW w:w="9641" w:type="dxa"/>
            <w:shd w:val="clear" w:color="auto" w:fill="FFFFFF"/>
            <w:noWrap/>
            <w:tcMar>
              <w:top w:w="30" w:type="dxa"/>
              <w:left w:w="30" w:type="dxa"/>
              <w:bottom w:w="30" w:type="dxa"/>
              <w:right w:w="30" w:type="dxa"/>
            </w:tcMar>
            <w:vAlign w:val="center"/>
          </w:tcPr>
          <w:p w14:paraId="4134FA42" w14:textId="77777777" w:rsidR="008551E9" w:rsidRDefault="004B5CC8">
            <w:r>
              <w:t>Pastmarku PĀRDEVĒJS</w:t>
            </w:r>
          </w:p>
        </w:tc>
        <w:tc>
          <w:tcPr>
            <w:tcW w:w="9641" w:type="dxa"/>
            <w:shd w:val="clear" w:color="auto" w:fill="FFFFFF"/>
            <w:noWrap/>
            <w:tcMar>
              <w:top w:w="30" w:type="dxa"/>
              <w:left w:w="30" w:type="dxa"/>
              <w:bottom w:w="30" w:type="dxa"/>
              <w:right w:w="30" w:type="dxa"/>
            </w:tcMar>
            <w:vAlign w:val="center"/>
          </w:tcPr>
          <w:p w14:paraId="287196EF" w14:textId="77777777" w:rsidR="008551E9" w:rsidRDefault="004B5CC8">
            <w:pPr>
              <w:jc w:val="center"/>
            </w:pPr>
            <w:r>
              <w:t>4211 03</w:t>
            </w:r>
          </w:p>
        </w:tc>
      </w:tr>
      <w:tr w:rsidR="008551E9" w14:paraId="631C699A" w14:textId="77777777">
        <w:tc>
          <w:tcPr>
            <w:tcW w:w="9641" w:type="dxa"/>
            <w:shd w:val="clear" w:color="auto" w:fill="FFFFFF"/>
            <w:noWrap/>
            <w:tcMar>
              <w:top w:w="30" w:type="dxa"/>
              <w:left w:w="30" w:type="dxa"/>
              <w:bottom w:w="30" w:type="dxa"/>
              <w:right w:w="30" w:type="dxa"/>
            </w:tcMar>
            <w:vAlign w:val="center"/>
          </w:tcPr>
          <w:p w14:paraId="3C3C1096" w14:textId="77777777" w:rsidR="008551E9" w:rsidRDefault="004B5CC8">
            <w:r>
              <w:t>576.4.</w:t>
            </w:r>
          </w:p>
        </w:tc>
        <w:tc>
          <w:tcPr>
            <w:tcW w:w="9641" w:type="dxa"/>
            <w:shd w:val="clear" w:color="auto" w:fill="FFFFFF"/>
            <w:noWrap/>
            <w:tcMar>
              <w:top w:w="30" w:type="dxa"/>
              <w:left w:w="30" w:type="dxa"/>
              <w:bottom w:w="30" w:type="dxa"/>
              <w:right w:w="30" w:type="dxa"/>
            </w:tcMar>
            <w:vAlign w:val="center"/>
          </w:tcPr>
          <w:p w14:paraId="675515F1" w14:textId="77777777" w:rsidR="008551E9" w:rsidRDefault="004B5CC8">
            <w:r>
              <w:t>Valūtas KASIERIS</w:t>
            </w:r>
          </w:p>
        </w:tc>
        <w:tc>
          <w:tcPr>
            <w:tcW w:w="9641" w:type="dxa"/>
            <w:shd w:val="clear" w:color="auto" w:fill="FFFFFF"/>
            <w:noWrap/>
            <w:tcMar>
              <w:top w:w="30" w:type="dxa"/>
              <w:left w:w="30" w:type="dxa"/>
              <w:bottom w:w="30" w:type="dxa"/>
              <w:right w:w="30" w:type="dxa"/>
            </w:tcMar>
            <w:vAlign w:val="center"/>
          </w:tcPr>
          <w:p w14:paraId="4637BB62" w14:textId="77777777" w:rsidR="008551E9" w:rsidRDefault="004B5CC8">
            <w:pPr>
              <w:jc w:val="center"/>
            </w:pPr>
            <w:r>
              <w:t>4211 04</w:t>
            </w:r>
          </w:p>
        </w:tc>
      </w:tr>
      <w:tr w:rsidR="008551E9" w14:paraId="3D41870A" w14:textId="77777777">
        <w:tc>
          <w:tcPr>
            <w:tcW w:w="9641" w:type="dxa"/>
            <w:shd w:val="clear" w:color="auto" w:fill="FFFFFF"/>
            <w:noWrap/>
            <w:tcMar>
              <w:top w:w="30" w:type="dxa"/>
              <w:left w:w="30" w:type="dxa"/>
              <w:bottom w:w="30" w:type="dxa"/>
              <w:right w:w="30" w:type="dxa"/>
            </w:tcMar>
            <w:vAlign w:val="center"/>
          </w:tcPr>
          <w:p w14:paraId="540C3254" w14:textId="77777777" w:rsidR="008551E9" w:rsidRDefault="004B5CC8">
            <w:r>
              <w:t>576.5.</w:t>
            </w:r>
          </w:p>
        </w:tc>
        <w:tc>
          <w:tcPr>
            <w:tcW w:w="9641" w:type="dxa"/>
            <w:shd w:val="clear" w:color="auto" w:fill="FFFFFF"/>
            <w:noWrap/>
            <w:tcMar>
              <w:top w:w="30" w:type="dxa"/>
              <w:left w:w="30" w:type="dxa"/>
              <w:bottom w:w="30" w:type="dxa"/>
              <w:right w:w="30" w:type="dxa"/>
            </w:tcMar>
            <w:vAlign w:val="center"/>
          </w:tcPr>
          <w:p w14:paraId="72F3A43E" w14:textId="77777777" w:rsidR="008551E9" w:rsidRDefault="004B5CC8">
            <w:r>
              <w:t>KontrolKASIERIS</w:t>
            </w:r>
          </w:p>
        </w:tc>
        <w:tc>
          <w:tcPr>
            <w:tcW w:w="9641" w:type="dxa"/>
            <w:shd w:val="clear" w:color="auto" w:fill="FFFFFF"/>
            <w:noWrap/>
            <w:tcMar>
              <w:top w:w="30" w:type="dxa"/>
              <w:left w:w="30" w:type="dxa"/>
              <w:bottom w:w="30" w:type="dxa"/>
              <w:right w:w="30" w:type="dxa"/>
            </w:tcMar>
            <w:vAlign w:val="center"/>
          </w:tcPr>
          <w:p w14:paraId="07F0D5AA" w14:textId="77777777" w:rsidR="008551E9" w:rsidRDefault="004B5CC8">
            <w:pPr>
              <w:jc w:val="center"/>
            </w:pPr>
            <w:r>
              <w:t>4211 05</w:t>
            </w:r>
          </w:p>
        </w:tc>
      </w:tr>
      <w:tr w:rsidR="008551E9" w14:paraId="0C42CE43" w14:textId="77777777">
        <w:tc>
          <w:tcPr>
            <w:tcW w:w="9641" w:type="dxa"/>
            <w:shd w:val="clear" w:color="auto" w:fill="FFFFFF"/>
            <w:noWrap/>
            <w:tcMar>
              <w:top w:w="30" w:type="dxa"/>
              <w:left w:w="30" w:type="dxa"/>
              <w:bottom w:w="30" w:type="dxa"/>
              <w:right w:w="30" w:type="dxa"/>
            </w:tcMar>
            <w:vAlign w:val="center"/>
          </w:tcPr>
          <w:p w14:paraId="15E671E3" w14:textId="77777777" w:rsidR="008551E9" w:rsidRDefault="004B5CC8">
            <w:r>
              <w:t>576.6.</w:t>
            </w:r>
          </w:p>
        </w:tc>
        <w:tc>
          <w:tcPr>
            <w:tcW w:w="9641" w:type="dxa"/>
            <w:shd w:val="clear" w:color="auto" w:fill="FFFFFF"/>
            <w:noWrap/>
            <w:tcMar>
              <w:top w:w="30" w:type="dxa"/>
              <w:left w:w="30" w:type="dxa"/>
              <w:bottom w:w="30" w:type="dxa"/>
              <w:right w:w="30" w:type="dxa"/>
            </w:tcMar>
            <w:vAlign w:val="center"/>
          </w:tcPr>
          <w:p w14:paraId="44ABD07B" w14:textId="77777777" w:rsidR="008551E9" w:rsidRDefault="004B5CC8">
            <w:r>
              <w:t>Naudas SADALĪTĀJS</w:t>
            </w:r>
          </w:p>
        </w:tc>
        <w:tc>
          <w:tcPr>
            <w:tcW w:w="9641" w:type="dxa"/>
            <w:shd w:val="clear" w:color="auto" w:fill="FFFFFF"/>
            <w:noWrap/>
            <w:tcMar>
              <w:top w:w="30" w:type="dxa"/>
              <w:left w:w="30" w:type="dxa"/>
              <w:bottom w:w="30" w:type="dxa"/>
              <w:right w:w="30" w:type="dxa"/>
            </w:tcMar>
            <w:vAlign w:val="center"/>
          </w:tcPr>
          <w:p w14:paraId="0E69CF4F" w14:textId="77777777" w:rsidR="008551E9" w:rsidRDefault="004B5CC8">
            <w:pPr>
              <w:jc w:val="center"/>
            </w:pPr>
            <w:r>
              <w:t>4211 06</w:t>
            </w:r>
          </w:p>
        </w:tc>
      </w:tr>
      <w:tr w:rsidR="008551E9" w14:paraId="58508B83" w14:textId="77777777">
        <w:tc>
          <w:tcPr>
            <w:tcW w:w="9641" w:type="dxa"/>
            <w:shd w:val="clear" w:color="auto" w:fill="FFFFFF"/>
            <w:noWrap/>
            <w:tcMar>
              <w:top w:w="30" w:type="dxa"/>
              <w:left w:w="30" w:type="dxa"/>
              <w:bottom w:w="30" w:type="dxa"/>
              <w:right w:w="30" w:type="dxa"/>
            </w:tcMar>
            <w:vAlign w:val="center"/>
          </w:tcPr>
          <w:p w14:paraId="79EF9B88" w14:textId="77777777" w:rsidR="008551E9" w:rsidRDefault="004B5CC8">
            <w:r>
              <w:t>576.7.</w:t>
            </w:r>
          </w:p>
        </w:tc>
        <w:tc>
          <w:tcPr>
            <w:tcW w:w="9641" w:type="dxa"/>
            <w:shd w:val="clear" w:color="auto" w:fill="FFFFFF"/>
            <w:noWrap/>
            <w:tcMar>
              <w:top w:w="30" w:type="dxa"/>
              <w:left w:w="30" w:type="dxa"/>
              <w:bottom w:w="30" w:type="dxa"/>
              <w:right w:w="30" w:type="dxa"/>
            </w:tcMar>
            <w:vAlign w:val="center"/>
          </w:tcPr>
          <w:p w14:paraId="782E9D46" w14:textId="77777777" w:rsidR="008551E9" w:rsidRDefault="004B5CC8">
            <w:r>
              <w:t>Naudas APSTRĀDĀTĀJS</w:t>
            </w:r>
          </w:p>
        </w:tc>
        <w:tc>
          <w:tcPr>
            <w:tcW w:w="9641" w:type="dxa"/>
            <w:shd w:val="clear" w:color="auto" w:fill="FFFFFF"/>
            <w:noWrap/>
            <w:tcMar>
              <w:top w:w="30" w:type="dxa"/>
              <w:left w:w="30" w:type="dxa"/>
              <w:bottom w:w="30" w:type="dxa"/>
              <w:right w:w="30" w:type="dxa"/>
            </w:tcMar>
            <w:vAlign w:val="center"/>
          </w:tcPr>
          <w:p w14:paraId="2F5483C9" w14:textId="77777777" w:rsidR="008551E9" w:rsidRDefault="004B5CC8">
            <w:pPr>
              <w:jc w:val="center"/>
            </w:pPr>
            <w:r>
              <w:t>4211 07</w:t>
            </w:r>
          </w:p>
        </w:tc>
      </w:tr>
      <w:tr w:rsidR="008551E9" w14:paraId="2D0A79E8" w14:textId="77777777">
        <w:tc>
          <w:tcPr>
            <w:tcW w:w="9641" w:type="dxa"/>
            <w:shd w:val="clear" w:color="auto" w:fill="FFFFFF"/>
            <w:noWrap/>
            <w:tcMar>
              <w:top w:w="30" w:type="dxa"/>
              <w:left w:w="30" w:type="dxa"/>
              <w:bottom w:w="30" w:type="dxa"/>
              <w:right w:w="30" w:type="dxa"/>
            </w:tcMar>
            <w:vAlign w:val="center"/>
          </w:tcPr>
          <w:p w14:paraId="25050419" w14:textId="77777777" w:rsidR="008551E9" w:rsidRDefault="004B5CC8">
            <w:r>
              <w:t>576.8.</w:t>
            </w:r>
          </w:p>
        </w:tc>
        <w:tc>
          <w:tcPr>
            <w:tcW w:w="9641" w:type="dxa"/>
            <w:shd w:val="clear" w:color="auto" w:fill="FFFFFF"/>
            <w:noWrap/>
            <w:tcMar>
              <w:top w:w="30" w:type="dxa"/>
              <w:left w:w="30" w:type="dxa"/>
              <w:bottom w:w="30" w:type="dxa"/>
              <w:right w:w="30" w:type="dxa"/>
            </w:tcMar>
            <w:vAlign w:val="center"/>
          </w:tcPr>
          <w:p w14:paraId="4C7AEEF3" w14:textId="77777777" w:rsidR="008551E9" w:rsidRDefault="004B5CC8">
            <w:r>
              <w:t>Kases kontu OPERATORS</w:t>
            </w:r>
          </w:p>
        </w:tc>
        <w:tc>
          <w:tcPr>
            <w:tcW w:w="9641" w:type="dxa"/>
            <w:shd w:val="clear" w:color="auto" w:fill="FFFFFF"/>
            <w:noWrap/>
            <w:tcMar>
              <w:top w:w="30" w:type="dxa"/>
              <w:left w:w="30" w:type="dxa"/>
              <w:bottom w:w="30" w:type="dxa"/>
              <w:right w:w="30" w:type="dxa"/>
            </w:tcMar>
            <w:vAlign w:val="center"/>
          </w:tcPr>
          <w:p w14:paraId="232DBF23" w14:textId="77777777" w:rsidR="008551E9" w:rsidRDefault="004B5CC8">
            <w:pPr>
              <w:jc w:val="center"/>
            </w:pPr>
            <w:r>
              <w:t>4211 08</w:t>
            </w:r>
          </w:p>
        </w:tc>
      </w:tr>
      <w:tr w:rsidR="008551E9" w14:paraId="1486CDAA" w14:textId="77777777">
        <w:tc>
          <w:tcPr>
            <w:tcW w:w="9641" w:type="dxa"/>
            <w:shd w:val="clear" w:color="auto" w:fill="FFFFFF"/>
            <w:noWrap/>
            <w:tcMar>
              <w:top w:w="30" w:type="dxa"/>
              <w:left w:w="30" w:type="dxa"/>
              <w:bottom w:w="30" w:type="dxa"/>
              <w:right w:w="30" w:type="dxa"/>
            </w:tcMar>
            <w:vAlign w:val="center"/>
          </w:tcPr>
          <w:p w14:paraId="05F38B1B" w14:textId="77777777" w:rsidR="008551E9" w:rsidRDefault="004B5CC8">
            <w:r>
              <w:t>576.9.</w:t>
            </w:r>
          </w:p>
        </w:tc>
        <w:tc>
          <w:tcPr>
            <w:tcW w:w="9641" w:type="dxa"/>
            <w:shd w:val="clear" w:color="auto" w:fill="FFFFFF"/>
            <w:noWrap/>
            <w:tcMar>
              <w:top w:w="30" w:type="dxa"/>
              <w:left w:w="30" w:type="dxa"/>
              <w:bottom w:w="30" w:type="dxa"/>
              <w:right w:w="30" w:type="dxa"/>
            </w:tcMar>
            <w:vAlign w:val="center"/>
          </w:tcPr>
          <w:p w14:paraId="6B2C4BC5" w14:textId="77777777" w:rsidR="008551E9" w:rsidRDefault="004B5CC8">
            <w:r>
              <w:t>Galvenais KASIERIS</w:t>
            </w:r>
          </w:p>
        </w:tc>
        <w:tc>
          <w:tcPr>
            <w:tcW w:w="9641" w:type="dxa"/>
            <w:shd w:val="clear" w:color="auto" w:fill="FFFFFF"/>
            <w:noWrap/>
            <w:tcMar>
              <w:top w:w="30" w:type="dxa"/>
              <w:left w:w="30" w:type="dxa"/>
              <w:bottom w:w="30" w:type="dxa"/>
              <w:right w:w="30" w:type="dxa"/>
            </w:tcMar>
            <w:vAlign w:val="center"/>
          </w:tcPr>
          <w:p w14:paraId="1D63B0EA" w14:textId="77777777" w:rsidR="008551E9" w:rsidRDefault="004B5CC8">
            <w:pPr>
              <w:jc w:val="center"/>
            </w:pPr>
            <w:r>
              <w:t>4211 09</w:t>
            </w:r>
          </w:p>
        </w:tc>
      </w:tr>
      <w:tr w:rsidR="008551E9" w14:paraId="358637EA" w14:textId="77777777">
        <w:tc>
          <w:tcPr>
            <w:tcW w:w="9641" w:type="dxa"/>
            <w:shd w:val="clear" w:color="auto" w:fill="FFFFFF"/>
            <w:noWrap/>
            <w:tcMar>
              <w:top w:w="30" w:type="dxa"/>
              <w:left w:w="30" w:type="dxa"/>
              <w:bottom w:w="30" w:type="dxa"/>
              <w:right w:w="30" w:type="dxa"/>
            </w:tcMar>
            <w:vAlign w:val="center"/>
          </w:tcPr>
          <w:p w14:paraId="128C9F45" w14:textId="77777777" w:rsidR="008551E9" w:rsidRDefault="004B5CC8">
            <w:r>
              <w:t>576.10.</w:t>
            </w:r>
          </w:p>
        </w:tc>
        <w:tc>
          <w:tcPr>
            <w:tcW w:w="9641" w:type="dxa"/>
            <w:shd w:val="clear" w:color="auto" w:fill="FFFFFF"/>
            <w:noWrap/>
            <w:tcMar>
              <w:top w:w="30" w:type="dxa"/>
              <w:left w:w="30" w:type="dxa"/>
              <w:bottom w:w="30" w:type="dxa"/>
              <w:right w:w="30" w:type="dxa"/>
            </w:tcMar>
            <w:vAlign w:val="center"/>
          </w:tcPr>
          <w:p w14:paraId="37C6C97F" w14:textId="77777777" w:rsidR="008551E9" w:rsidRDefault="004B5CC8">
            <w:r>
              <w:t>Kases VADĪTĀJS</w:t>
            </w:r>
          </w:p>
        </w:tc>
        <w:tc>
          <w:tcPr>
            <w:tcW w:w="9641" w:type="dxa"/>
            <w:shd w:val="clear" w:color="auto" w:fill="FFFFFF"/>
            <w:noWrap/>
            <w:tcMar>
              <w:top w:w="30" w:type="dxa"/>
              <w:left w:w="30" w:type="dxa"/>
              <w:bottom w:w="30" w:type="dxa"/>
              <w:right w:w="30" w:type="dxa"/>
            </w:tcMar>
            <w:vAlign w:val="center"/>
          </w:tcPr>
          <w:p w14:paraId="602CE626" w14:textId="77777777" w:rsidR="008551E9" w:rsidRDefault="004B5CC8">
            <w:pPr>
              <w:jc w:val="center"/>
            </w:pPr>
            <w:r>
              <w:t>4211 10</w:t>
            </w:r>
          </w:p>
        </w:tc>
      </w:tr>
      <w:tr w:rsidR="008551E9" w14:paraId="3C17625A" w14:textId="77777777">
        <w:tc>
          <w:tcPr>
            <w:tcW w:w="9641" w:type="dxa"/>
            <w:shd w:val="clear" w:color="auto" w:fill="FFFFFF"/>
            <w:noWrap/>
            <w:tcMar>
              <w:top w:w="30" w:type="dxa"/>
              <w:left w:w="30" w:type="dxa"/>
              <w:bottom w:w="30" w:type="dxa"/>
              <w:right w:w="30" w:type="dxa"/>
            </w:tcMar>
            <w:vAlign w:val="center"/>
          </w:tcPr>
          <w:p w14:paraId="791BEC5D" w14:textId="77777777" w:rsidR="008551E9" w:rsidRDefault="004B5CC8">
            <w:r>
              <w:t>576.11.</w:t>
            </w:r>
          </w:p>
        </w:tc>
        <w:tc>
          <w:tcPr>
            <w:tcW w:w="9641" w:type="dxa"/>
            <w:shd w:val="clear" w:color="auto" w:fill="FFFFFF"/>
            <w:noWrap/>
            <w:tcMar>
              <w:top w:w="30" w:type="dxa"/>
              <w:left w:w="30" w:type="dxa"/>
              <w:bottom w:w="30" w:type="dxa"/>
              <w:right w:w="30" w:type="dxa"/>
            </w:tcMar>
            <w:vAlign w:val="center"/>
          </w:tcPr>
          <w:p w14:paraId="3F479C41" w14:textId="77777777" w:rsidR="008551E9" w:rsidRDefault="004B5CC8">
            <w:r>
              <w:t>Pasta OPERATORS</w:t>
            </w:r>
          </w:p>
        </w:tc>
        <w:tc>
          <w:tcPr>
            <w:tcW w:w="9641" w:type="dxa"/>
            <w:shd w:val="clear" w:color="auto" w:fill="FFFFFF"/>
            <w:noWrap/>
            <w:tcMar>
              <w:top w:w="30" w:type="dxa"/>
              <w:left w:w="30" w:type="dxa"/>
              <w:bottom w:w="30" w:type="dxa"/>
              <w:right w:w="30" w:type="dxa"/>
            </w:tcMar>
            <w:vAlign w:val="center"/>
          </w:tcPr>
          <w:p w14:paraId="394235D1" w14:textId="77777777" w:rsidR="008551E9" w:rsidRDefault="004B5CC8">
            <w:pPr>
              <w:jc w:val="center"/>
            </w:pPr>
            <w:r>
              <w:t>4211 11</w:t>
            </w:r>
          </w:p>
        </w:tc>
      </w:tr>
      <w:tr w:rsidR="008551E9" w14:paraId="5D62066C" w14:textId="77777777">
        <w:tc>
          <w:tcPr>
            <w:tcW w:w="9641" w:type="dxa"/>
            <w:shd w:val="clear" w:color="auto" w:fill="FFFFFF"/>
            <w:noWrap/>
            <w:tcMar>
              <w:top w:w="30" w:type="dxa"/>
              <w:left w:w="30" w:type="dxa"/>
              <w:bottom w:w="30" w:type="dxa"/>
              <w:right w:w="30" w:type="dxa"/>
            </w:tcMar>
            <w:vAlign w:val="center"/>
          </w:tcPr>
          <w:p w14:paraId="6824DED9" w14:textId="77777777" w:rsidR="008551E9" w:rsidRDefault="004B5CC8">
            <w:r>
              <w:t>576.12.</w:t>
            </w:r>
          </w:p>
        </w:tc>
        <w:tc>
          <w:tcPr>
            <w:tcW w:w="9641" w:type="dxa"/>
            <w:shd w:val="clear" w:color="auto" w:fill="FFFFFF"/>
            <w:noWrap/>
            <w:tcMar>
              <w:top w:w="30" w:type="dxa"/>
              <w:left w:w="30" w:type="dxa"/>
              <w:bottom w:w="30" w:type="dxa"/>
              <w:right w:w="30" w:type="dxa"/>
            </w:tcMar>
            <w:vAlign w:val="center"/>
          </w:tcPr>
          <w:p w14:paraId="698627F6" w14:textId="77777777" w:rsidR="008551E9" w:rsidRDefault="004B5CC8">
            <w:r>
              <w:t>Bankas INKASENTS</w:t>
            </w:r>
          </w:p>
        </w:tc>
        <w:tc>
          <w:tcPr>
            <w:tcW w:w="9641" w:type="dxa"/>
            <w:shd w:val="clear" w:color="auto" w:fill="FFFFFF"/>
            <w:noWrap/>
            <w:tcMar>
              <w:top w:w="30" w:type="dxa"/>
              <w:left w:w="30" w:type="dxa"/>
              <w:bottom w:w="30" w:type="dxa"/>
              <w:right w:w="30" w:type="dxa"/>
            </w:tcMar>
            <w:vAlign w:val="center"/>
          </w:tcPr>
          <w:p w14:paraId="5AB7EF3E" w14:textId="77777777" w:rsidR="008551E9" w:rsidRDefault="004B5CC8">
            <w:pPr>
              <w:jc w:val="center"/>
            </w:pPr>
            <w:r>
              <w:t>4211 12</w:t>
            </w:r>
          </w:p>
        </w:tc>
      </w:tr>
      <w:tr w:rsidR="008551E9" w14:paraId="4E3EC5DE" w14:textId="77777777">
        <w:tc>
          <w:tcPr>
            <w:tcW w:w="9641" w:type="dxa"/>
            <w:shd w:val="clear" w:color="auto" w:fill="FFFFFF"/>
            <w:noWrap/>
            <w:tcMar>
              <w:top w:w="30" w:type="dxa"/>
              <w:left w:w="30" w:type="dxa"/>
              <w:bottom w:w="30" w:type="dxa"/>
              <w:right w:w="30" w:type="dxa"/>
            </w:tcMar>
            <w:vAlign w:val="center"/>
          </w:tcPr>
          <w:p w14:paraId="149D4277" w14:textId="77777777" w:rsidR="008551E9" w:rsidRDefault="004B5CC8">
            <w:r>
              <w:t>576.13.</w:t>
            </w:r>
          </w:p>
        </w:tc>
        <w:tc>
          <w:tcPr>
            <w:tcW w:w="9641" w:type="dxa"/>
            <w:shd w:val="clear" w:color="auto" w:fill="FFFFFF"/>
            <w:noWrap/>
            <w:tcMar>
              <w:top w:w="30" w:type="dxa"/>
              <w:left w:w="30" w:type="dxa"/>
              <w:bottom w:w="30" w:type="dxa"/>
              <w:right w:w="30" w:type="dxa"/>
            </w:tcMar>
            <w:vAlign w:val="center"/>
          </w:tcPr>
          <w:p w14:paraId="700B91EA" w14:textId="77777777" w:rsidR="008551E9" w:rsidRDefault="004B5CC8">
            <w:r>
              <w:t>Naudas izmaksas KASIERIS</w:t>
            </w:r>
          </w:p>
        </w:tc>
        <w:tc>
          <w:tcPr>
            <w:tcW w:w="9641" w:type="dxa"/>
            <w:shd w:val="clear" w:color="auto" w:fill="FFFFFF"/>
            <w:noWrap/>
            <w:tcMar>
              <w:top w:w="30" w:type="dxa"/>
              <w:left w:w="30" w:type="dxa"/>
              <w:bottom w:w="30" w:type="dxa"/>
              <w:right w:w="30" w:type="dxa"/>
            </w:tcMar>
            <w:vAlign w:val="center"/>
          </w:tcPr>
          <w:p w14:paraId="06E9B12D" w14:textId="77777777" w:rsidR="008551E9" w:rsidRDefault="004B5CC8">
            <w:pPr>
              <w:jc w:val="center"/>
            </w:pPr>
            <w:r>
              <w:t>4211 13</w:t>
            </w:r>
          </w:p>
        </w:tc>
      </w:tr>
      <w:tr w:rsidR="008551E9" w14:paraId="3B4412A5" w14:textId="77777777">
        <w:tc>
          <w:tcPr>
            <w:tcW w:w="9641" w:type="dxa"/>
            <w:shd w:val="clear" w:color="auto" w:fill="FFFFFF"/>
            <w:noWrap/>
            <w:tcMar>
              <w:top w:w="30" w:type="dxa"/>
              <w:left w:w="30" w:type="dxa"/>
              <w:bottom w:w="30" w:type="dxa"/>
              <w:right w:w="30" w:type="dxa"/>
            </w:tcMar>
            <w:vAlign w:val="center"/>
          </w:tcPr>
          <w:p w14:paraId="5939AA2B" w14:textId="77777777" w:rsidR="008551E9" w:rsidRDefault="004B5CC8">
            <w:r>
              <w:t>576.14.</w:t>
            </w:r>
          </w:p>
        </w:tc>
        <w:tc>
          <w:tcPr>
            <w:tcW w:w="9641" w:type="dxa"/>
            <w:shd w:val="clear" w:color="auto" w:fill="FFFFFF"/>
            <w:noWrap/>
            <w:tcMar>
              <w:top w:w="30" w:type="dxa"/>
              <w:left w:w="30" w:type="dxa"/>
              <w:bottom w:w="30" w:type="dxa"/>
              <w:right w:w="30" w:type="dxa"/>
            </w:tcMar>
            <w:vAlign w:val="center"/>
          </w:tcPr>
          <w:p w14:paraId="14420944" w14:textId="77777777" w:rsidR="008551E9" w:rsidRDefault="004B5CC8">
            <w:r>
              <w:t>Preču KASIERIS</w:t>
            </w:r>
          </w:p>
        </w:tc>
        <w:tc>
          <w:tcPr>
            <w:tcW w:w="9641" w:type="dxa"/>
            <w:shd w:val="clear" w:color="auto" w:fill="FFFFFF"/>
            <w:noWrap/>
            <w:tcMar>
              <w:top w:w="30" w:type="dxa"/>
              <w:left w:w="30" w:type="dxa"/>
              <w:bottom w:w="30" w:type="dxa"/>
              <w:right w:w="30" w:type="dxa"/>
            </w:tcMar>
            <w:vAlign w:val="center"/>
          </w:tcPr>
          <w:p w14:paraId="446A40C8" w14:textId="77777777" w:rsidR="008551E9" w:rsidRDefault="004B5CC8">
            <w:pPr>
              <w:jc w:val="center"/>
            </w:pPr>
            <w:r>
              <w:t>4211 16</w:t>
            </w:r>
          </w:p>
        </w:tc>
      </w:tr>
      <w:tr w:rsidR="008551E9" w14:paraId="6AFA301E" w14:textId="77777777">
        <w:tc>
          <w:tcPr>
            <w:tcW w:w="9641" w:type="dxa"/>
            <w:shd w:val="clear" w:color="auto" w:fill="FFFFFF"/>
            <w:noWrap/>
            <w:tcMar>
              <w:top w:w="30" w:type="dxa"/>
              <w:left w:w="30" w:type="dxa"/>
              <w:bottom w:w="30" w:type="dxa"/>
              <w:right w:w="30" w:type="dxa"/>
            </w:tcMar>
            <w:vAlign w:val="center"/>
          </w:tcPr>
          <w:p w14:paraId="3D8C238D" w14:textId="77777777" w:rsidR="008551E9" w:rsidRDefault="004B5CC8">
            <w:r>
              <w:t>576.15.</w:t>
            </w:r>
          </w:p>
        </w:tc>
        <w:tc>
          <w:tcPr>
            <w:tcW w:w="9641" w:type="dxa"/>
            <w:shd w:val="clear" w:color="auto" w:fill="FFFFFF"/>
            <w:noWrap/>
            <w:tcMar>
              <w:top w:w="30" w:type="dxa"/>
              <w:left w:w="30" w:type="dxa"/>
              <w:bottom w:w="30" w:type="dxa"/>
              <w:right w:w="30" w:type="dxa"/>
            </w:tcMar>
            <w:vAlign w:val="center"/>
          </w:tcPr>
          <w:p w14:paraId="443CA95F" w14:textId="77777777" w:rsidR="008551E9" w:rsidRDefault="004B5CC8">
            <w:r>
              <w:t>Lietvedības INSPEKTORS KASIERIS</w:t>
            </w:r>
          </w:p>
        </w:tc>
        <w:tc>
          <w:tcPr>
            <w:tcW w:w="9641" w:type="dxa"/>
            <w:shd w:val="clear" w:color="auto" w:fill="FFFFFF"/>
            <w:noWrap/>
            <w:tcMar>
              <w:top w:w="30" w:type="dxa"/>
              <w:left w:w="30" w:type="dxa"/>
              <w:bottom w:w="30" w:type="dxa"/>
              <w:right w:w="30" w:type="dxa"/>
            </w:tcMar>
            <w:vAlign w:val="center"/>
          </w:tcPr>
          <w:p w14:paraId="663A707C" w14:textId="77777777" w:rsidR="008551E9" w:rsidRDefault="004B5CC8">
            <w:pPr>
              <w:jc w:val="center"/>
            </w:pPr>
            <w:r>
              <w:t>4211 17</w:t>
            </w:r>
          </w:p>
        </w:tc>
      </w:tr>
      <w:tr w:rsidR="008551E9" w14:paraId="235659E5" w14:textId="77777777">
        <w:tc>
          <w:tcPr>
            <w:tcW w:w="9641" w:type="dxa"/>
            <w:shd w:val="clear" w:color="auto" w:fill="FFFFFF"/>
            <w:noWrap/>
            <w:tcMar>
              <w:top w:w="30" w:type="dxa"/>
              <w:left w:w="30" w:type="dxa"/>
              <w:bottom w:w="30" w:type="dxa"/>
              <w:right w:w="30" w:type="dxa"/>
            </w:tcMar>
            <w:vAlign w:val="center"/>
          </w:tcPr>
          <w:p w14:paraId="1B14DE65" w14:textId="77777777" w:rsidR="008551E9" w:rsidRDefault="004B5CC8">
            <w:r>
              <w:t>576.16.</w:t>
            </w:r>
          </w:p>
        </w:tc>
        <w:tc>
          <w:tcPr>
            <w:tcW w:w="9641" w:type="dxa"/>
            <w:shd w:val="clear" w:color="auto" w:fill="FFFFFF"/>
            <w:noWrap/>
            <w:tcMar>
              <w:top w:w="30" w:type="dxa"/>
              <w:left w:w="30" w:type="dxa"/>
              <w:bottom w:w="30" w:type="dxa"/>
              <w:right w:w="30" w:type="dxa"/>
            </w:tcMar>
            <w:vAlign w:val="center"/>
          </w:tcPr>
          <w:p w14:paraId="0AA486F6" w14:textId="77777777" w:rsidR="008551E9" w:rsidRDefault="004B5CC8">
            <w:r>
              <w:t>KASIERIS OPERATORS</w:t>
            </w:r>
          </w:p>
        </w:tc>
        <w:tc>
          <w:tcPr>
            <w:tcW w:w="9641" w:type="dxa"/>
            <w:shd w:val="clear" w:color="auto" w:fill="FFFFFF"/>
            <w:noWrap/>
            <w:tcMar>
              <w:top w:w="30" w:type="dxa"/>
              <w:left w:w="30" w:type="dxa"/>
              <w:bottom w:w="30" w:type="dxa"/>
              <w:right w:w="30" w:type="dxa"/>
            </w:tcMar>
            <w:vAlign w:val="center"/>
          </w:tcPr>
          <w:p w14:paraId="64DA3CAB" w14:textId="77777777" w:rsidR="008551E9" w:rsidRDefault="004B5CC8">
            <w:pPr>
              <w:jc w:val="center"/>
            </w:pPr>
            <w:r>
              <w:t>4211 18</w:t>
            </w:r>
          </w:p>
        </w:tc>
      </w:tr>
      <w:tr w:rsidR="008551E9" w14:paraId="5CC92EAF" w14:textId="77777777">
        <w:tc>
          <w:tcPr>
            <w:tcW w:w="9641" w:type="dxa"/>
            <w:shd w:val="clear" w:color="auto" w:fill="FFFFFF"/>
            <w:noWrap/>
            <w:tcMar>
              <w:top w:w="30" w:type="dxa"/>
              <w:left w:w="30" w:type="dxa"/>
              <w:bottom w:w="30" w:type="dxa"/>
              <w:right w:w="30" w:type="dxa"/>
            </w:tcMar>
            <w:vAlign w:val="center"/>
          </w:tcPr>
          <w:p w14:paraId="42C35DA3" w14:textId="77777777" w:rsidR="008551E9" w:rsidRDefault="004B5CC8">
            <w:r>
              <w:t>576.17.</w:t>
            </w:r>
          </w:p>
        </w:tc>
        <w:tc>
          <w:tcPr>
            <w:tcW w:w="9641" w:type="dxa"/>
            <w:shd w:val="clear" w:color="auto" w:fill="FFFFFF"/>
            <w:noWrap/>
            <w:tcMar>
              <w:top w:w="30" w:type="dxa"/>
              <w:left w:w="30" w:type="dxa"/>
              <w:bottom w:w="30" w:type="dxa"/>
              <w:right w:w="30" w:type="dxa"/>
            </w:tcMar>
            <w:vAlign w:val="center"/>
          </w:tcPr>
          <w:p w14:paraId="5BEC1FF0" w14:textId="77777777" w:rsidR="008551E9" w:rsidRDefault="004B5CC8">
            <w:r>
              <w:t>Pakalpojumu KASIERIS</w:t>
            </w:r>
          </w:p>
        </w:tc>
        <w:tc>
          <w:tcPr>
            <w:tcW w:w="9641" w:type="dxa"/>
            <w:shd w:val="clear" w:color="auto" w:fill="FFFFFF"/>
            <w:noWrap/>
            <w:tcMar>
              <w:top w:w="30" w:type="dxa"/>
              <w:left w:w="30" w:type="dxa"/>
              <w:bottom w:w="30" w:type="dxa"/>
              <w:right w:w="30" w:type="dxa"/>
            </w:tcMar>
            <w:vAlign w:val="center"/>
          </w:tcPr>
          <w:p w14:paraId="0C921F58" w14:textId="77777777" w:rsidR="008551E9" w:rsidRDefault="004B5CC8">
            <w:pPr>
              <w:jc w:val="center"/>
            </w:pPr>
            <w:r>
              <w:t>4211 19</w:t>
            </w:r>
          </w:p>
        </w:tc>
      </w:tr>
    </w:tbl>
    <w:p w14:paraId="2D10E6DD" w14:textId="77777777" w:rsidR="008551E9" w:rsidRDefault="008551E9"/>
    <w:p w14:paraId="7C75665A" w14:textId="77777777" w:rsidR="008551E9" w:rsidRDefault="004B5CC8">
      <w:pPr>
        <w:jc w:val="center"/>
        <w:rPr>
          <w:b/>
        </w:rPr>
      </w:pPr>
      <w:r>
        <w:rPr>
          <w:b/>
        </w:rPr>
        <w:t>5.4.2. PROFESIJU ATSEVIŠĶĀ GRUPA</w:t>
      </w:r>
    </w:p>
    <w:p w14:paraId="3EE48222" w14:textId="77777777" w:rsidR="008551E9" w:rsidRDefault="004B5CC8">
      <w:pPr>
        <w:jc w:val="center"/>
        <w:rPr>
          <w:b/>
        </w:rPr>
      </w:pPr>
      <w:r>
        <w:rPr>
          <w:b/>
        </w:rPr>
        <w:t>"4212 Bukmeikeri, krupjē un tiem radniecīgu profesiju spēļu industrijas darbinieki"</w:t>
      </w:r>
    </w:p>
    <w:p w14:paraId="5F611A82" w14:textId="77777777" w:rsidR="008551E9" w:rsidRDefault="004B5CC8">
      <w:r>
        <w:t>577. Atsevišķās grupas "4212 Bukmeikeri, krupjē un tiem radniecīgu profesiju spēļu industrijas darbinieki" profesijās nodarbinātie aprēķina laimestu apmērus, pieņem un izmaksā derību summas sporta un citās sacensībās, kā arī vada azartspēles azartspēļu norises vietās, no klientiem pieņem samaksu par pārdotajām bingo kartītēm.</w:t>
      </w:r>
    </w:p>
    <w:p w14:paraId="2B42C3FF" w14:textId="77777777" w:rsidR="008551E9" w:rsidRDefault="004B5CC8">
      <w:pPr>
        <w:rPr>
          <w:b/>
        </w:rPr>
      </w:pPr>
      <w:r>
        <w:rPr>
          <w:b/>
        </w:rPr>
        <w:t>578. Atsevišķās grupas "4212 Bukmeikeri, krupjē un tiem radniecīgu profesiju spēļu industrijas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BA270B4" w14:textId="77777777">
        <w:tc>
          <w:tcPr>
            <w:tcW w:w="28923" w:type="dxa"/>
            <w:gridSpan w:val="3"/>
            <w:shd w:val="clear" w:color="auto" w:fill="FFFFFF"/>
            <w:noWrap/>
            <w:tcMar>
              <w:top w:w="30" w:type="dxa"/>
              <w:left w:w="30" w:type="dxa"/>
              <w:bottom w:w="30" w:type="dxa"/>
              <w:right w:w="30" w:type="dxa"/>
            </w:tcMar>
            <w:vAlign w:val="center"/>
          </w:tcPr>
          <w:p w14:paraId="3B65CE27" w14:textId="77777777" w:rsidR="008551E9" w:rsidRDefault="004B5CC8">
            <w:r>
              <w:t>– noteikt riska pakāpi azartspēlēs; aprēķināt iemaksu likmes, organizēt un vadīt ruletes spēli; izskaidrot azartspēļu noteikumus; izziņot laimējušos numurus, izmaksāt laimestus, iekasēt naudu no zaudētājiem; iepazīstināt apmeklētājus ar azartspēļu automātu noteikumiem; mainīt naudu; izsniegt žetonus; kontrolēt spēlētājus pie azartspēļu automātiem; sekot azartspēļu automātu tehniskajam stāvoklim un informēt par to bojājumiem tehniskos darbiniekus; izskaidrot bingo spēles noteikumus un pārdot bingo kartītes apmeklētājiem.</w:t>
            </w:r>
          </w:p>
        </w:tc>
      </w:tr>
      <w:tr w:rsidR="008551E9" w14:paraId="68988292" w14:textId="77777777">
        <w:tc>
          <w:tcPr>
            <w:tcW w:w="9641" w:type="dxa"/>
            <w:shd w:val="clear" w:color="auto" w:fill="DAEEF3"/>
            <w:noWrap/>
            <w:tcMar>
              <w:top w:w="30" w:type="dxa"/>
              <w:left w:w="30" w:type="dxa"/>
              <w:bottom w:w="30" w:type="dxa"/>
              <w:right w:w="30" w:type="dxa"/>
            </w:tcMar>
            <w:vAlign w:val="center"/>
          </w:tcPr>
          <w:p w14:paraId="31CA8E9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CE2C7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A8C0493" w14:textId="77777777" w:rsidR="008551E9" w:rsidRDefault="004B5CC8">
            <w:pPr>
              <w:jc w:val="center"/>
              <w:rPr>
                <w:b/>
              </w:rPr>
            </w:pPr>
            <w:r>
              <w:rPr>
                <w:b/>
              </w:rPr>
              <w:t>Profesijas kods</w:t>
            </w:r>
          </w:p>
        </w:tc>
      </w:tr>
      <w:tr w:rsidR="008551E9" w14:paraId="0FDAD290" w14:textId="77777777">
        <w:tc>
          <w:tcPr>
            <w:tcW w:w="9641" w:type="dxa"/>
            <w:shd w:val="clear" w:color="auto" w:fill="FFFFFF"/>
            <w:noWrap/>
            <w:tcMar>
              <w:top w:w="30" w:type="dxa"/>
              <w:left w:w="30" w:type="dxa"/>
              <w:bottom w:w="30" w:type="dxa"/>
              <w:right w:w="30" w:type="dxa"/>
            </w:tcMar>
            <w:vAlign w:val="center"/>
          </w:tcPr>
          <w:p w14:paraId="3DD60EF4" w14:textId="77777777" w:rsidR="008551E9" w:rsidRDefault="004B5CC8">
            <w:r>
              <w:t>578.1.</w:t>
            </w:r>
          </w:p>
        </w:tc>
        <w:tc>
          <w:tcPr>
            <w:tcW w:w="9641" w:type="dxa"/>
            <w:shd w:val="clear" w:color="auto" w:fill="FFFFFF"/>
            <w:noWrap/>
            <w:tcMar>
              <w:top w:w="30" w:type="dxa"/>
              <w:left w:w="30" w:type="dxa"/>
              <w:bottom w:w="30" w:type="dxa"/>
              <w:right w:w="30" w:type="dxa"/>
            </w:tcMar>
            <w:vAlign w:val="center"/>
          </w:tcPr>
          <w:p w14:paraId="58088067" w14:textId="77777777" w:rsidR="008551E9" w:rsidRDefault="004B5CC8">
            <w:r>
              <w:t>BUKMEIKERS</w:t>
            </w:r>
          </w:p>
        </w:tc>
        <w:tc>
          <w:tcPr>
            <w:tcW w:w="9641" w:type="dxa"/>
            <w:shd w:val="clear" w:color="auto" w:fill="FFFFFF"/>
            <w:noWrap/>
            <w:tcMar>
              <w:top w:w="30" w:type="dxa"/>
              <w:left w:w="30" w:type="dxa"/>
              <w:bottom w:w="30" w:type="dxa"/>
              <w:right w:w="30" w:type="dxa"/>
            </w:tcMar>
            <w:vAlign w:val="center"/>
          </w:tcPr>
          <w:p w14:paraId="5932E07C" w14:textId="77777777" w:rsidR="008551E9" w:rsidRDefault="004B5CC8">
            <w:pPr>
              <w:jc w:val="center"/>
            </w:pPr>
            <w:r>
              <w:t>4212 01</w:t>
            </w:r>
          </w:p>
        </w:tc>
      </w:tr>
      <w:tr w:rsidR="008551E9" w14:paraId="75DDC41A" w14:textId="77777777">
        <w:tc>
          <w:tcPr>
            <w:tcW w:w="9641" w:type="dxa"/>
            <w:shd w:val="clear" w:color="auto" w:fill="FFFFFF"/>
            <w:noWrap/>
            <w:tcMar>
              <w:top w:w="30" w:type="dxa"/>
              <w:left w:w="30" w:type="dxa"/>
              <w:bottom w:w="30" w:type="dxa"/>
              <w:right w:w="30" w:type="dxa"/>
            </w:tcMar>
            <w:vAlign w:val="center"/>
          </w:tcPr>
          <w:p w14:paraId="58CC85CC" w14:textId="77777777" w:rsidR="008551E9" w:rsidRDefault="004B5CC8">
            <w:r>
              <w:t>578.2.</w:t>
            </w:r>
          </w:p>
        </w:tc>
        <w:tc>
          <w:tcPr>
            <w:tcW w:w="9641" w:type="dxa"/>
            <w:shd w:val="clear" w:color="auto" w:fill="FFFFFF"/>
            <w:noWrap/>
            <w:tcMar>
              <w:top w:w="30" w:type="dxa"/>
              <w:left w:w="30" w:type="dxa"/>
              <w:bottom w:w="30" w:type="dxa"/>
              <w:right w:w="30" w:type="dxa"/>
            </w:tcMar>
            <w:vAlign w:val="center"/>
          </w:tcPr>
          <w:p w14:paraId="3935D8BF" w14:textId="77777777" w:rsidR="008551E9" w:rsidRDefault="004B5CC8">
            <w:r>
              <w:t>KRUPJĒ</w:t>
            </w:r>
          </w:p>
        </w:tc>
        <w:tc>
          <w:tcPr>
            <w:tcW w:w="9641" w:type="dxa"/>
            <w:shd w:val="clear" w:color="auto" w:fill="FFFFFF"/>
            <w:noWrap/>
            <w:tcMar>
              <w:top w:w="30" w:type="dxa"/>
              <w:left w:w="30" w:type="dxa"/>
              <w:bottom w:w="30" w:type="dxa"/>
              <w:right w:w="30" w:type="dxa"/>
            </w:tcMar>
            <w:vAlign w:val="center"/>
          </w:tcPr>
          <w:p w14:paraId="61C8F7F8" w14:textId="77777777" w:rsidR="008551E9" w:rsidRDefault="004B5CC8">
            <w:pPr>
              <w:jc w:val="center"/>
            </w:pPr>
            <w:r>
              <w:t>4212 02</w:t>
            </w:r>
          </w:p>
        </w:tc>
      </w:tr>
      <w:tr w:rsidR="008551E9" w14:paraId="072FCF53" w14:textId="77777777">
        <w:tc>
          <w:tcPr>
            <w:tcW w:w="9641" w:type="dxa"/>
            <w:shd w:val="clear" w:color="auto" w:fill="FFFFFF"/>
            <w:noWrap/>
            <w:tcMar>
              <w:top w:w="30" w:type="dxa"/>
              <w:left w:w="30" w:type="dxa"/>
              <w:bottom w:w="30" w:type="dxa"/>
              <w:right w:w="30" w:type="dxa"/>
            </w:tcMar>
            <w:vAlign w:val="center"/>
          </w:tcPr>
          <w:p w14:paraId="57B8FF92" w14:textId="77777777" w:rsidR="008551E9" w:rsidRDefault="004B5CC8">
            <w:r>
              <w:t>578.3.</w:t>
            </w:r>
          </w:p>
        </w:tc>
        <w:tc>
          <w:tcPr>
            <w:tcW w:w="9641" w:type="dxa"/>
            <w:shd w:val="clear" w:color="auto" w:fill="FFFFFF"/>
            <w:noWrap/>
            <w:tcMar>
              <w:top w:w="30" w:type="dxa"/>
              <w:left w:w="30" w:type="dxa"/>
              <w:bottom w:w="30" w:type="dxa"/>
              <w:right w:w="30" w:type="dxa"/>
            </w:tcMar>
            <w:vAlign w:val="center"/>
          </w:tcPr>
          <w:p w14:paraId="6F31740E" w14:textId="77777777" w:rsidR="008551E9" w:rsidRDefault="004B5CC8">
            <w:r>
              <w:t>Totalizatora BUKMEIKERS</w:t>
            </w:r>
          </w:p>
        </w:tc>
        <w:tc>
          <w:tcPr>
            <w:tcW w:w="9641" w:type="dxa"/>
            <w:shd w:val="clear" w:color="auto" w:fill="FFFFFF"/>
            <w:noWrap/>
            <w:tcMar>
              <w:top w:w="30" w:type="dxa"/>
              <w:left w:w="30" w:type="dxa"/>
              <w:bottom w:w="30" w:type="dxa"/>
              <w:right w:w="30" w:type="dxa"/>
            </w:tcMar>
            <w:vAlign w:val="center"/>
          </w:tcPr>
          <w:p w14:paraId="573E2C21" w14:textId="77777777" w:rsidR="008551E9" w:rsidRDefault="004B5CC8">
            <w:pPr>
              <w:jc w:val="center"/>
            </w:pPr>
            <w:r>
              <w:t>4212 03</w:t>
            </w:r>
          </w:p>
        </w:tc>
      </w:tr>
      <w:tr w:rsidR="008551E9" w14:paraId="1310DFAE" w14:textId="77777777">
        <w:tc>
          <w:tcPr>
            <w:tcW w:w="9641" w:type="dxa"/>
            <w:shd w:val="clear" w:color="auto" w:fill="FFFFFF"/>
            <w:noWrap/>
            <w:tcMar>
              <w:top w:w="30" w:type="dxa"/>
              <w:left w:w="30" w:type="dxa"/>
              <w:bottom w:w="30" w:type="dxa"/>
              <w:right w:w="30" w:type="dxa"/>
            </w:tcMar>
            <w:vAlign w:val="center"/>
          </w:tcPr>
          <w:p w14:paraId="503154C1" w14:textId="77777777" w:rsidR="008551E9" w:rsidRDefault="004B5CC8">
            <w:r>
              <w:t>578.4.</w:t>
            </w:r>
          </w:p>
        </w:tc>
        <w:tc>
          <w:tcPr>
            <w:tcW w:w="9641" w:type="dxa"/>
            <w:shd w:val="clear" w:color="auto" w:fill="FFFFFF"/>
            <w:noWrap/>
            <w:tcMar>
              <w:top w:w="30" w:type="dxa"/>
              <w:left w:w="30" w:type="dxa"/>
              <w:bottom w:w="30" w:type="dxa"/>
              <w:right w:w="30" w:type="dxa"/>
            </w:tcMar>
            <w:vAlign w:val="center"/>
          </w:tcPr>
          <w:p w14:paraId="0F8D5366" w14:textId="77777777" w:rsidR="008551E9" w:rsidRDefault="004B5CC8">
            <w:r>
              <w:t>Spēļu iekārtu PĀRRAUGS</w:t>
            </w:r>
          </w:p>
        </w:tc>
        <w:tc>
          <w:tcPr>
            <w:tcW w:w="9641" w:type="dxa"/>
            <w:shd w:val="clear" w:color="auto" w:fill="FFFFFF"/>
            <w:noWrap/>
            <w:tcMar>
              <w:top w:w="30" w:type="dxa"/>
              <w:left w:w="30" w:type="dxa"/>
              <w:bottom w:w="30" w:type="dxa"/>
              <w:right w:w="30" w:type="dxa"/>
            </w:tcMar>
            <w:vAlign w:val="center"/>
          </w:tcPr>
          <w:p w14:paraId="3BC51705" w14:textId="77777777" w:rsidR="008551E9" w:rsidRDefault="004B5CC8">
            <w:pPr>
              <w:jc w:val="center"/>
            </w:pPr>
            <w:r>
              <w:t>4212 04</w:t>
            </w:r>
          </w:p>
        </w:tc>
      </w:tr>
      <w:tr w:rsidR="008551E9" w14:paraId="6CB01488" w14:textId="77777777">
        <w:tc>
          <w:tcPr>
            <w:tcW w:w="9641" w:type="dxa"/>
            <w:shd w:val="clear" w:color="auto" w:fill="FFFFFF"/>
            <w:noWrap/>
            <w:tcMar>
              <w:top w:w="30" w:type="dxa"/>
              <w:left w:w="30" w:type="dxa"/>
              <w:bottom w:w="30" w:type="dxa"/>
              <w:right w:w="30" w:type="dxa"/>
            </w:tcMar>
            <w:vAlign w:val="center"/>
          </w:tcPr>
          <w:p w14:paraId="0961C6EB" w14:textId="77777777" w:rsidR="008551E9" w:rsidRDefault="004B5CC8">
            <w:r>
              <w:t>578.5.</w:t>
            </w:r>
          </w:p>
        </w:tc>
        <w:tc>
          <w:tcPr>
            <w:tcW w:w="9641" w:type="dxa"/>
            <w:shd w:val="clear" w:color="auto" w:fill="FFFFFF"/>
            <w:noWrap/>
            <w:tcMar>
              <w:top w:w="30" w:type="dxa"/>
              <w:left w:w="30" w:type="dxa"/>
              <w:bottom w:w="30" w:type="dxa"/>
              <w:right w:w="30" w:type="dxa"/>
            </w:tcMar>
            <w:vAlign w:val="center"/>
          </w:tcPr>
          <w:p w14:paraId="0718DB66" w14:textId="77777777" w:rsidR="008551E9" w:rsidRDefault="004B5CC8">
            <w:r>
              <w:t>Bingo kartīšu PĀRDEVĒJS</w:t>
            </w:r>
          </w:p>
        </w:tc>
        <w:tc>
          <w:tcPr>
            <w:tcW w:w="9641" w:type="dxa"/>
            <w:shd w:val="clear" w:color="auto" w:fill="FFFFFF"/>
            <w:noWrap/>
            <w:tcMar>
              <w:top w:w="30" w:type="dxa"/>
              <w:left w:w="30" w:type="dxa"/>
              <w:bottom w:w="30" w:type="dxa"/>
              <w:right w:w="30" w:type="dxa"/>
            </w:tcMar>
            <w:vAlign w:val="center"/>
          </w:tcPr>
          <w:p w14:paraId="5FA58A1B" w14:textId="77777777" w:rsidR="008551E9" w:rsidRDefault="004B5CC8">
            <w:pPr>
              <w:jc w:val="center"/>
            </w:pPr>
            <w:r>
              <w:t>4212 05</w:t>
            </w:r>
          </w:p>
        </w:tc>
      </w:tr>
    </w:tbl>
    <w:p w14:paraId="3A10A6BC" w14:textId="77777777" w:rsidR="008551E9" w:rsidRDefault="008551E9"/>
    <w:p w14:paraId="2BD9418E" w14:textId="77777777" w:rsidR="008551E9" w:rsidRDefault="004B5CC8">
      <w:pPr>
        <w:jc w:val="center"/>
        <w:rPr>
          <w:b/>
        </w:rPr>
      </w:pPr>
      <w:r>
        <w:rPr>
          <w:b/>
        </w:rPr>
        <w:t>5.4.3. PROFESIJU ATSEVIŠĶĀ GRUPA</w:t>
      </w:r>
    </w:p>
    <w:p w14:paraId="48B4B476" w14:textId="77777777" w:rsidR="008551E9" w:rsidRDefault="004B5CC8">
      <w:pPr>
        <w:jc w:val="center"/>
        <w:rPr>
          <w:b/>
        </w:rPr>
      </w:pPr>
      <w:r>
        <w:rPr>
          <w:b/>
        </w:rPr>
        <w:t>"4213 Lombardu darbinieki un naudas aizdevēji"</w:t>
      </w:r>
    </w:p>
    <w:p w14:paraId="577BDE78" w14:textId="77777777" w:rsidR="008551E9" w:rsidRDefault="004B5CC8">
      <w:r>
        <w:t>579. Atsevišķās grupas "4213 Lombardu darbinieki un naudas aizdevēji" profesijās nodarbinātie izsniedz naudu pret ieķīlātajām mantām, priekšmetiem un vērtspapīriem.</w:t>
      </w:r>
    </w:p>
    <w:p w14:paraId="461285FF" w14:textId="77777777" w:rsidR="008551E9" w:rsidRDefault="004B5CC8">
      <w:pPr>
        <w:rPr>
          <w:b/>
        </w:rPr>
      </w:pPr>
      <w:r>
        <w:rPr>
          <w:b/>
        </w:rPr>
        <w:t>580. Atsevišķās grupas "4213 Lombardu darbinieki un naudas aizdevēji"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11BC9B" w14:textId="77777777">
        <w:tc>
          <w:tcPr>
            <w:tcW w:w="28923" w:type="dxa"/>
            <w:gridSpan w:val="3"/>
            <w:shd w:val="clear" w:color="auto" w:fill="FFFFFF"/>
            <w:noWrap/>
            <w:tcMar>
              <w:top w:w="30" w:type="dxa"/>
              <w:left w:w="30" w:type="dxa"/>
              <w:bottom w:w="30" w:type="dxa"/>
              <w:right w:w="30" w:type="dxa"/>
            </w:tcMar>
            <w:vAlign w:val="center"/>
          </w:tcPr>
          <w:p w14:paraId="4FAB70C3" w14:textId="77777777" w:rsidR="008551E9" w:rsidRDefault="004B5CC8">
            <w:r>
              <w:t>– novērtēt ieķīlātās mantas, aprēķināt procentus un veikt naudas izmaksas; atdot mantas, ja parāds tiek dzēsts, un pārdot mantas, ja parāds nav atdots; izsniegt naudas un citus aizdevumus ar nosacījumu, ka tie tiks dzēsti noteiktā termiņā, dzēsti no nākamā gada ražas vai ar citiem nosacījumiem.</w:t>
            </w:r>
          </w:p>
        </w:tc>
      </w:tr>
      <w:tr w:rsidR="008551E9" w14:paraId="554A85C1" w14:textId="77777777">
        <w:tc>
          <w:tcPr>
            <w:tcW w:w="9641" w:type="dxa"/>
            <w:shd w:val="clear" w:color="auto" w:fill="DAEEF3"/>
            <w:noWrap/>
            <w:tcMar>
              <w:top w:w="30" w:type="dxa"/>
              <w:left w:w="30" w:type="dxa"/>
              <w:bottom w:w="30" w:type="dxa"/>
              <w:right w:w="30" w:type="dxa"/>
            </w:tcMar>
            <w:vAlign w:val="center"/>
          </w:tcPr>
          <w:p w14:paraId="667D89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0B5C6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E57872" w14:textId="77777777" w:rsidR="008551E9" w:rsidRDefault="004B5CC8">
            <w:pPr>
              <w:jc w:val="center"/>
              <w:rPr>
                <w:b/>
              </w:rPr>
            </w:pPr>
            <w:r>
              <w:rPr>
                <w:b/>
              </w:rPr>
              <w:t>Profesijas kods</w:t>
            </w:r>
          </w:p>
        </w:tc>
      </w:tr>
      <w:tr w:rsidR="008551E9" w14:paraId="5AA70E62" w14:textId="77777777">
        <w:tc>
          <w:tcPr>
            <w:tcW w:w="9641" w:type="dxa"/>
            <w:shd w:val="clear" w:color="auto" w:fill="FFFFFF"/>
            <w:noWrap/>
            <w:tcMar>
              <w:top w:w="30" w:type="dxa"/>
              <w:left w:w="30" w:type="dxa"/>
              <w:bottom w:w="30" w:type="dxa"/>
              <w:right w:w="30" w:type="dxa"/>
            </w:tcMar>
            <w:vAlign w:val="center"/>
          </w:tcPr>
          <w:p w14:paraId="26FA1CE0" w14:textId="77777777" w:rsidR="008551E9" w:rsidRDefault="004B5CC8">
            <w:r>
              <w:t>580.1.</w:t>
            </w:r>
          </w:p>
        </w:tc>
        <w:tc>
          <w:tcPr>
            <w:tcW w:w="9641" w:type="dxa"/>
            <w:shd w:val="clear" w:color="auto" w:fill="FFFFFF"/>
            <w:noWrap/>
            <w:tcMar>
              <w:top w:w="30" w:type="dxa"/>
              <w:left w:w="30" w:type="dxa"/>
              <w:bottom w:w="30" w:type="dxa"/>
              <w:right w:w="30" w:type="dxa"/>
            </w:tcMar>
            <w:vAlign w:val="center"/>
          </w:tcPr>
          <w:p w14:paraId="64327618" w14:textId="77777777" w:rsidR="008551E9" w:rsidRDefault="004B5CC8">
            <w:r>
              <w:t>Naudas AIZDEVĒJS</w:t>
            </w:r>
          </w:p>
        </w:tc>
        <w:tc>
          <w:tcPr>
            <w:tcW w:w="9641" w:type="dxa"/>
            <w:shd w:val="clear" w:color="auto" w:fill="FFFFFF"/>
            <w:noWrap/>
            <w:tcMar>
              <w:top w:w="30" w:type="dxa"/>
              <w:left w:w="30" w:type="dxa"/>
              <w:bottom w:w="30" w:type="dxa"/>
              <w:right w:w="30" w:type="dxa"/>
            </w:tcMar>
            <w:vAlign w:val="center"/>
          </w:tcPr>
          <w:p w14:paraId="7EE963D0" w14:textId="77777777" w:rsidR="008551E9" w:rsidRDefault="004B5CC8">
            <w:pPr>
              <w:jc w:val="center"/>
            </w:pPr>
            <w:r>
              <w:t>4213 01</w:t>
            </w:r>
          </w:p>
        </w:tc>
      </w:tr>
      <w:tr w:rsidR="008551E9" w14:paraId="74AC088C" w14:textId="77777777">
        <w:tc>
          <w:tcPr>
            <w:tcW w:w="9641" w:type="dxa"/>
            <w:shd w:val="clear" w:color="auto" w:fill="FFFFFF"/>
            <w:noWrap/>
            <w:tcMar>
              <w:top w:w="30" w:type="dxa"/>
              <w:left w:w="30" w:type="dxa"/>
              <w:bottom w:w="30" w:type="dxa"/>
              <w:right w:w="30" w:type="dxa"/>
            </w:tcMar>
            <w:vAlign w:val="center"/>
          </w:tcPr>
          <w:p w14:paraId="55DFAE20" w14:textId="77777777" w:rsidR="008551E9" w:rsidRDefault="004B5CC8">
            <w:r>
              <w:t>580.2.</w:t>
            </w:r>
          </w:p>
        </w:tc>
        <w:tc>
          <w:tcPr>
            <w:tcW w:w="9641" w:type="dxa"/>
            <w:shd w:val="clear" w:color="auto" w:fill="FFFFFF"/>
            <w:noWrap/>
            <w:tcMar>
              <w:top w:w="30" w:type="dxa"/>
              <w:left w:w="30" w:type="dxa"/>
              <w:bottom w:w="30" w:type="dxa"/>
              <w:right w:w="30" w:type="dxa"/>
            </w:tcMar>
            <w:vAlign w:val="center"/>
          </w:tcPr>
          <w:p w14:paraId="0127EA61" w14:textId="77777777" w:rsidR="008551E9" w:rsidRDefault="004B5CC8">
            <w:r>
              <w:t>NOVĒRTĒTĀJS (</w:t>
            </w:r>
            <w:r>
              <w:rPr>
                <w:i/>
              </w:rPr>
              <w:t>lombardu pakalpojumu jomā</w:t>
            </w:r>
            <w:r>
              <w:t>)</w:t>
            </w:r>
          </w:p>
        </w:tc>
        <w:tc>
          <w:tcPr>
            <w:tcW w:w="9641" w:type="dxa"/>
            <w:shd w:val="clear" w:color="auto" w:fill="FFFFFF"/>
            <w:noWrap/>
            <w:tcMar>
              <w:top w:w="30" w:type="dxa"/>
              <w:left w:w="30" w:type="dxa"/>
              <w:bottom w:w="30" w:type="dxa"/>
              <w:right w:w="30" w:type="dxa"/>
            </w:tcMar>
            <w:vAlign w:val="center"/>
          </w:tcPr>
          <w:p w14:paraId="73573C2A" w14:textId="77777777" w:rsidR="008551E9" w:rsidRDefault="004B5CC8">
            <w:pPr>
              <w:jc w:val="center"/>
            </w:pPr>
            <w:r>
              <w:t>4213 02</w:t>
            </w:r>
          </w:p>
        </w:tc>
      </w:tr>
    </w:tbl>
    <w:p w14:paraId="06D0E0D1" w14:textId="77777777" w:rsidR="008551E9" w:rsidRDefault="008551E9"/>
    <w:p w14:paraId="164D7271" w14:textId="77777777" w:rsidR="008551E9" w:rsidRDefault="004B5CC8">
      <w:pPr>
        <w:jc w:val="center"/>
        <w:rPr>
          <w:b/>
        </w:rPr>
      </w:pPr>
      <w:r>
        <w:rPr>
          <w:b/>
        </w:rPr>
        <w:t>5.4.4. PROFESIJU ATSEVIŠĶĀ GRUPA</w:t>
      </w:r>
    </w:p>
    <w:p w14:paraId="342C1B97" w14:textId="77777777" w:rsidR="008551E9" w:rsidRDefault="004B5CC8">
      <w:pPr>
        <w:jc w:val="center"/>
        <w:rPr>
          <w:b/>
        </w:rPr>
      </w:pPr>
      <w:r>
        <w:rPr>
          <w:b/>
        </w:rPr>
        <w:t>"4214 Parādu piedzinēji un tiem radniecīgu profesiju darbinieki"</w:t>
      </w:r>
    </w:p>
    <w:p w14:paraId="1B2B2EB9" w14:textId="77777777" w:rsidR="008551E9" w:rsidRDefault="004B5CC8">
      <w:r>
        <w:t>581. Atsevišķās grupas "4214 Parādu piedzinēji un tiem radniecīgu profesiju darbinieki" profesijās nodarbinātie savāc parādus un veic ar to savākšanu saistītos pienākumus.</w:t>
      </w:r>
    </w:p>
    <w:p w14:paraId="62AC31E4" w14:textId="77777777" w:rsidR="008551E9" w:rsidRDefault="004B5CC8">
      <w:pPr>
        <w:rPr>
          <w:b/>
        </w:rPr>
      </w:pPr>
      <w:r>
        <w:rPr>
          <w:b/>
        </w:rPr>
        <w:t>582. Atsevišķās grupas "4214 Parādu piedzinēji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FDF315" w14:textId="77777777">
        <w:tc>
          <w:tcPr>
            <w:tcW w:w="28923" w:type="dxa"/>
            <w:gridSpan w:val="3"/>
            <w:shd w:val="clear" w:color="auto" w:fill="FFFFFF"/>
            <w:noWrap/>
            <w:tcMar>
              <w:top w:w="30" w:type="dxa"/>
              <w:left w:w="30" w:type="dxa"/>
              <w:bottom w:w="30" w:type="dxa"/>
              <w:right w:w="30" w:type="dxa"/>
            </w:tcMar>
            <w:vAlign w:val="center"/>
          </w:tcPr>
          <w:p w14:paraId="0302EAFF" w14:textId="77777777" w:rsidR="008551E9" w:rsidRDefault="004B5CC8">
            <w:r>
              <w:t>– atgādināt klientiem pa tālruni vai vēstulēs par parāda atdošanas termiņu vai par tā pārcelšanu; noskaidrot parādnieku adreses un tos personiski apmeklēt; aprēķināt savāktās summas un soda naudas; kārtot dokumentus par parādu nemaksātāju nodošanu tiesai; organizēt un savākt labdarības ziedojumus.</w:t>
            </w:r>
          </w:p>
        </w:tc>
      </w:tr>
      <w:tr w:rsidR="008551E9" w14:paraId="7BA0F71F" w14:textId="77777777">
        <w:tc>
          <w:tcPr>
            <w:tcW w:w="9641" w:type="dxa"/>
            <w:shd w:val="clear" w:color="auto" w:fill="DAEEF3"/>
            <w:noWrap/>
            <w:tcMar>
              <w:top w:w="30" w:type="dxa"/>
              <w:left w:w="30" w:type="dxa"/>
              <w:bottom w:w="30" w:type="dxa"/>
              <w:right w:w="30" w:type="dxa"/>
            </w:tcMar>
            <w:vAlign w:val="center"/>
          </w:tcPr>
          <w:p w14:paraId="26633A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7BBE77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AC1B53" w14:textId="77777777" w:rsidR="008551E9" w:rsidRDefault="004B5CC8">
            <w:pPr>
              <w:jc w:val="center"/>
              <w:rPr>
                <w:b/>
              </w:rPr>
            </w:pPr>
            <w:r>
              <w:rPr>
                <w:b/>
              </w:rPr>
              <w:t>Profesijas kods</w:t>
            </w:r>
          </w:p>
        </w:tc>
      </w:tr>
      <w:tr w:rsidR="008551E9" w14:paraId="7738790F" w14:textId="77777777">
        <w:tc>
          <w:tcPr>
            <w:tcW w:w="9641" w:type="dxa"/>
            <w:shd w:val="clear" w:color="auto" w:fill="FFFFFF"/>
            <w:noWrap/>
            <w:tcMar>
              <w:top w:w="30" w:type="dxa"/>
              <w:left w:w="30" w:type="dxa"/>
              <w:bottom w:w="30" w:type="dxa"/>
              <w:right w:w="30" w:type="dxa"/>
            </w:tcMar>
            <w:vAlign w:val="center"/>
          </w:tcPr>
          <w:p w14:paraId="69355466" w14:textId="77777777" w:rsidR="008551E9" w:rsidRDefault="004B5CC8">
            <w:r>
              <w:t>582.1.</w:t>
            </w:r>
          </w:p>
        </w:tc>
        <w:tc>
          <w:tcPr>
            <w:tcW w:w="9641" w:type="dxa"/>
            <w:shd w:val="clear" w:color="auto" w:fill="FFFFFF"/>
            <w:noWrap/>
            <w:tcMar>
              <w:top w:w="30" w:type="dxa"/>
              <w:left w:w="30" w:type="dxa"/>
              <w:bottom w:w="30" w:type="dxa"/>
              <w:right w:w="30" w:type="dxa"/>
            </w:tcMar>
            <w:vAlign w:val="center"/>
          </w:tcPr>
          <w:p w14:paraId="3DF3BBE0" w14:textId="77777777" w:rsidR="008551E9" w:rsidRDefault="004B5CC8">
            <w:r>
              <w:t>Parāda PIEDZINĒJS</w:t>
            </w:r>
          </w:p>
        </w:tc>
        <w:tc>
          <w:tcPr>
            <w:tcW w:w="9641" w:type="dxa"/>
            <w:shd w:val="clear" w:color="auto" w:fill="FFFFFF"/>
            <w:noWrap/>
            <w:tcMar>
              <w:top w:w="30" w:type="dxa"/>
              <w:left w:w="30" w:type="dxa"/>
              <w:bottom w:w="30" w:type="dxa"/>
              <w:right w:w="30" w:type="dxa"/>
            </w:tcMar>
            <w:vAlign w:val="center"/>
          </w:tcPr>
          <w:p w14:paraId="4A7B4CA7" w14:textId="77777777" w:rsidR="008551E9" w:rsidRDefault="004B5CC8">
            <w:pPr>
              <w:jc w:val="center"/>
            </w:pPr>
            <w:r>
              <w:t>4214 01</w:t>
            </w:r>
          </w:p>
        </w:tc>
      </w:tr>
      <w:tr w:rsidR="008551E9" w14:paraId="7FE38FDA" w14:textId="77777777">
        <w:tc>
          <w:tcPr>
            <w:tcW w:w="9641" w:type="dxa"/>
            <w:shd w:val="clear" w:color="auto" w:fill="FFFFFF"/>
            <w:noWrap/>
            <w:tcMar>
              <w:top w:w="30" w:type="dxa"/>
              <w:left w:w="30" w:type="dxa"/>
              <w:bottom w:w="30" w:type="dxa"/>
              <w:right w:w="30" w:type="dxa"/>
            </w:tcMar>
            <w:vAlign w:val="center"/>
          </w:tcPr>
          <w:p w14:paraId="4C891ED9" w14:textId="77777777" w:rsidR="008551E9" w:rsidRDefault="004B5CC8">
            <w:r>
              <w:t>582.2.</w:t>
            </w:r>
          </w:p>
        </w:tc>
        <w:tc>
          <w:tcPr>
            <w:tcW w:w="9641" w:type="dxa"/>
            <w:shd w:val="clear" w:color="auto" w:fill="FFFFFF"/>
            <w:noWrap/>
            <w:tcMar>
              <w:top w:w="30" w:type="dxa"/>
              <w:left w:w="30" w:type="dxa"/>
              <w:bottom w:w="30" w:type="dxa"/>
              <w:right w:w="30" w:type="dxa"/>
            </w:tcMar>
            <w:vAlign w:val="center"/>
          </w:tcPr>
          <w:p w14:paraId="437141F9" w14:textId="77777777" w:rsidR="008551E9" w:rsidRDefault="004B5CC8">
            <w:r>
              <w:t>Ziedojumu VĀCĒJS</w:t>
            </w:r>
          </w:p>
        </w:tc>
        <w:tc>
          <w:tcPr>
            <w:tcW w:w="9641" w:type="dxa"/>
            <w:shd w:val="clear" w:color="auto" w:fill="FFFFFF"/>
            <w:noWrap/>
            <w:tcMar>
              <w:top w:w="30" w:type="dxa"/>
              <w:left w:w="30" w:type="dxa"/>
              <w:bottom w:w="30" w:type="dxa"/>
              <w:right w:w="30" w:type="dxa"/>
            </w:tcMar>
            <w:vAlign w:val="center"/>
          </w:tcPr>
          <w:p w14:paraId="6AFCD0CF" w14:textId="77777777" w:rsidR="008551E9" w:rsidRDefault="004B5CC8">
            <w:pPr>
              <w:jc w:val="center"/>
            </w:pPr>
            <w:r>
              <w:t>4214 02</w:t>
            </w:r>
          </w:p>
        </w:tc>
      </w:tr>
    </w:tbl>
    <w:p w14:paraId="5812ABBC" w14:textId="77777777" w:rsidR="008551E9" w:rsidRDefault="008551E9"/>
    <w:p w14:paraId="5F5329C8" w14:textId="77777777" w:rsidR="008551E9" w:rsidRDefault="004B5CC8">
      <w:pPr>
        <w:jc w:val="center"/>
        <w:rPr>
          <w:b/>
        </w:rPr>
      </w:pPr>
      <w:r>
        <w:rPr>
          <w:b/>
        </w:rPr>
        <w:t>5.5. PROFESIJU MAZĀ GRUPA</w:t>
      </w:r>
    </w:p>
    <w:p w14:paraId="1476B95F" w14:textId="77777777" w:rsidR="008551E9" w:rsidRDefault="004B5CC8">
      <w:pPr>
        <w:jc w:val="center"/>
        <w:rPr>
          <w:b/>
        </w:rPr>
      </w:pPr>
      <w:r>
        <w:rPr>
          <w:b/>
        </w:rPr>
        <w:t>"422 Klientu informētāji"</w:t>
      </w:r>
    </w:p>
    <w:p w14:paraId="29B23194" w14:textId="77777777" w:rsidR="008551E9" w:rsidRDefault="004B5CC8">
      <w:r>
        <w:t>583. Mazās grupas "422 Klientu informētāji" profesijās nodarbinātie uztur tiešus sakarus ar klientiem, organizējot ceļojumus un pasūtot transportlīdzekļus, rezervē vietas viesnīcās, reģistrē klientus un ārstnieciskās iestādes pacientus, sniedzot tiem nepieciešamo informāciju, organizējot tikšanos ar amatpersonām, ārstiem, informē klientus un pacientus pa tālruni, veic dežūrdienestu pie telefona komutatora pults.</w:t>
      </w:r>
    </w:p>
    <w:p w14:paraId="3424B9DB" w14:textId="77777777" w:rsidR="008551E9" w:rsidRDefault="004B5CC8">
      <w:r>
        <w:t>584. Mazās grupas "422 Klientu informētāji" profesijas klasificētas:</w:t>
      </w:r>
    </w:p>
    <w:p w14:paraId="7FFADE25" w14:textId="77777777" w:rsidR="008551E9" w:rsidRDefault="004B5CC8">
      <w:r>
        <w:t>584.1. atsevišķajā grupā "4221 Ceļojumu konsultanti un ceļojumu biroju darbinieki";</w:t>
      </w:r>
    </w:p>
    <w:p w14:paraId="56293E9B" w14:textId="77777777" w:rsidR="008551E9" w:rsidRDefault="004B5CC8">
      <w:r>
        <w:t>584.2. atsevišķajā grupā "4222 Apmeklētāju pieņemšanas un informēšanas darbinieki";</w:t>
      </w:r>
    </w:p>
    <w:p w14:paraId="0753A23E" w14:textId="77777777" w:rsidR="008551E9" w:rsidRDefault="004B5CC8">
      <w:r>
        <w:t>584.3. atsevišķajā grupā "4223 Telefona komutatoru operatori";</w:t>
      </w:r>
    </w:p>
    <w:p w14:paraId="2E83E783" w14:textId="77777777" w:rsidR="008551E9" w:rsidRDefault="004B5CC8">
      <w:r>
        <w:t>584.4. atsevišķajā grupā "4224 Viesnīcu administratori";</w:t>
      </w:r>
    </w:p>
    <w:p w14:paraId="15554EE8" w14:textId="77777777" w:rsidR="008551E9" w:rsidRDefault="004B5CC8">
      <w:r>
        <w:t>584.5. atsevišķajā grupā "4225 Uzziņu operatori";</w:t>
      </w:r>
    </w:p>
    <w:p w14:paraId="04C0C43F" w14:textId="77777777" w:rsidR="008551E9" w:rsidRDefault="004B5CC8">
      <w:r>
        <w:t>584.6. atsevišķajā grupā "4226 Reģistratori";</w:t>
      </w:r>
    </w:p>
    <w:p w14:paraId="72354D92" w14:textId="77777777" w:rsidR="008551E9" w:rsidRDefault="004B5CC8">
      <w:r>
        <w:t>584.7. atsevišķajā grupā "4227 Aptauju un tirgus pētījumu intervētāji";</w:t>
      </w:r>
    </w:p>
    <w:p w14:paraId="01EDCC16" w14:textId="77777777" w:rsidR="008551E9" w:rsidRDefault="004B5CC8">
      <w:r>
        <w:t>584.8. atsevišķajā grupā "4229 Citur neklasificēti klientu informēšanas darbinieki".</w:t>
      </w:r>
    </w:p>
    <w:p w14:paraId="1ABB06CA" w14:textId="77777777" w:rsidR="008551E9" w:rsidRDefault="004B5CC8">
      <w:r>
        <w:t>585. Mazās grupas "422 Klientu informētāji" un šā klasifikatora 584. punktā minēto atsevišķo grupu profesijām atbilstošās kvalifikācijas pamatprasības:</w:t>
      </w:r>
    </w:p>
    <w:p w14:paraId="14003FF7" w14:textId="77777777" w:rsidR="008551E9" w:rsidRDefault="004B5CC8">
      <w:r>
        <w:t xml:space="preserve">585.1. </w:t>
      </w:r>
      <w:r>
        <w:rPr>
          <w:i/>
          <w:u w:val="single"/>
        </w:rPr>
        <w:t>zina:</w:t>
      </w:r>
      <w:r>
        <w:t xml:space="preserve"> profesionālās darbības metodes un paņēmienus, klientu apkalpošanas iestāžu darba grafikus un darbības principus, dokumentu noformēšanas kārtību, darbā izmantojamo tehnisko līdzekļu darbības principus un lietošanas noteikumus, nozares terminoloģiju, ar nozari saistītos tiesību aktus un standartus, darba un vides aizsardzības normatīvo aktu prasības, darba tiesisko attiecību normas, profesionālās ētikas pamatprincipus un uzvedības normas;</w:t>
      </w:r>
    </w:p>
    <w:p w14:paraId="68A2A345" w14:textId="77777777" w:rsidR="008551E9" w:rsidRDefault="004B5CC8">
      <w:r>
        <w:t xml:space="preserve">585.2. </w:t>
      </w:r>
      <w:r>
        <w:rPr>
          <w:i/>
          <w:u w:val="single"/>
        </w:rPr>
        <w:t>prot:</w:t>
      </w:r>
      <w:r>
        <w:t xml:space="preserve"> lietot praksē teorētiskās zināšanas un tās nepārtraukti papildināt, nodibināt lietišķus kontaktus ar klientiem, izmantot informācijas tehnoloģijas, pašizglītoties, pilnveidot profesionālās prasmes un iemaņas;</w:t>
      </w:r>
    </w:p>
    <w:p w14:paraId="425E8547" w14:textId="77777777" w:rsidR="008551E9" w:rsidRDefault="004B5CC8">
      <w:r>
        <w:t xml:space="preserve">585.3.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F2BCE42" w14:textId="77777777" w:rsidR="008551E9" w:rsidRDefault="004B5CC8">
      <w:r>
        <w:t xml:space="preserve">585.4. </w:t>
      </w:r>
      <w:r>
        <w:rPr>
          <w:i/>
          <w:u w:val="single"/>
        </w:rPr>
        <w:t xml:space="preserve"> izglītība:</w:t>
      </w:r>
      <w:r>
        <w:t xml:space="preserve"> pamata vai vidējās pakāpes profesionālā izglītība.</w:t>
      </w:r>
    </w:p>
    <w:p w14:paraId="0E948F2C" w14:textId="77777777" w:rsidR="008551E9" w:rsidRDefault="004B5CC8">
      <w:pPr>
        <w:jc w:val="center"/>
        <w:rPr>
          <w:b/>
        </w:rPr>
      </w:pPr>
      <w:r>
        <w:rPr>
          <w:b/>
        </w:rPr>
        <w:t>5.5.1. PROFESIJU ATSEVIŠĶĀ GRUPA</w:t>
      </w:r>
    </w:p>
    <w:p w14:paraId="7445529D" w14:textId="77777777" w:rsidR="008551E9" w:rsidRDefault="004B5CC8">
      <w:pPr>
        <w:jc w:val="center"/>
        <w:rPr>
          <w:b/>
        </w:rPr>
      </w:pPr>
      <w:r>
        <w:rPr>
          <w:b/>
        </w:rPr>
        <w:t>"4221 Ceļojumu konsultanti un ceļojumu biroju darbinieki"</w:t>
      </w:r>
    </w:p>
    <w:p w14:paraId="227F43C1" w14:textId="77777777" w:rsidR="008551E9" w:rsidRDefault="004B5CC8">
      <w:r>
        <w:t>586. Atsevišķās grupas "4221 Ceļojumu konsultanti un ceļojumu biroju darbinieki" profesijās nodarbinātie plāno ceļojumu maršrutus un sarakstus, ceļotāju izmitināšanu, organizē un pārdod atpūtas un lietišķo ceļojumu ceļazīmes, sniedz informāciju, izstrādā ceļojumu maršrutus, rezervē vietas viesnīcās, transportlīdzekļos un citur, organizē viesu uzņemšanu un apkalpošanu lauku tūrisma saimniecībās, apkalpo ekotūrisma objektus.</w:t>
      </w:r>
    </w:p>
    <w:p w14:paraId="0756FA30" w14:textId="77777777" w:rsidR="008551E9" w:rsidRDefault="004B5CC8">
      <w:pPr>
        <w:rPr>
          <w:b/>
        </w:rPr>
      </w:pPr>
      <w:r>
        <w:rPr>
          <w:b/>
        </w:rPr>
        <w:t>587. Atsevišķās grupas "4221 Ceļojumu konsultanti un ceļojumu biroju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8067F2F" w14:textId="77777777">
        <w:tc>
          <w:tcPr>
            <w:tcW w:w="28923" w:type="dxa"/>
            <w:gridSpan w:val="3"/>
            <w:shd w:val="clear" w:color="auto" w:fill="FFFFFF"/>
            <w:noWrap/>
            <w:tcMar>
              <w:top w:w="30" w:type="dxa"/>
              <w:left w:w="30" w:type="dxa"/>
              <w:bottom w:w="30" w:type="dxa"/>
              <w:right w:w="30" w:type="dxa"/>
            </w:tcMar>
            <w:vAlign w:val="center"/>
          </w:tcPr>
          <w:p w14:paraId="2EC8CA52" w14:textId="77777777" w:rsidR="008551E9" w:rsidRDefault="004B5CC8">
            <w:r>
              <w:t>– iegūt informāciju par dažādu veidu transportlīdzekļu skaitu un izmantošanas maksu, kā arī par telpām ceļotāju izmitināšanai; noskaidrot ceļotāju prasības un informēt par organizatoriskiem jautājumiem, kas saistīti ar ceļojumu; rezervēt un pārbaudīt iepriekš pasūtītās biļetes un istabas viesnīcās, izsniegt ceļotājiem biļetes un talonus; organizēt grupām dienesta un atpūtas braucienus un nodot lietas atbildīgajām personām vai personu grupām; organizēt ceļam nepieciešamo apliecību un dokumentu iegūšanu; palīdzēt klientiem izvēlēties ceļojuma maršrutu un ceļošanas veidu; rezervēt vietas transportlīdzekļos un viesnīcās; izsniegt biļetes un citus dokumentus; kārtot vīzas; izrakstīt rēķinus un iekasēt naudu par pakalpojumiem; organizēt viesu uzņemšanu un apkalpošanu lauku tūrisma saimniecībā, pieņemt pasūtījumus, organizēt viesu apkalpošanu, piedāvāt un sniegt lauku tūrisma un viesmīlības pakalpojumus viesiem, veikt uzskaiti un sagatavot pārskatus par viesiem tūrisma uzņēmumā; sagatavot un prezentēt ekotūrisma produktu; apkalpot ekotūrisma objektus; piedalīties ekotūrisma maršrutu plānošanā, izstrādē un iekārtošanā, ekotūrisma ekskursiju sagatavošanā un grupu vai individuālu apmeklētāju pavadīšanā; piedalīties videi draudzīgu tehnoloģiju ieviešanā.</w:t>
            </w:r>
          </w:p>
        </w:tc>
      </w:tr>
      <w:tr w:rsidR="008551E9" w14:paraId="1002D469" w14:textId="77777777">
        <w:tc>
          <w:tcPr>
            <w:tcW w:w="9641" w:type="dxa"/>
            <w:shd w:val="clear" w:color="auto" w:fill="DAEEF3"/>
            <w:noWrap/>
            <w:tcMar>
              <w:top w:w="30" w:type="dxa"/>
              <w:left w:w="30" w:type="dxa"/>
              <w:bottom w:w="30" w:type="dxa"/>
              <w:right w:w="30" w:type="dxa"/>
            </w:tcMar>
            <w:vAlign w:val="center"/>
          </w:tcPr>
          <w:p w14:paraId="5C4A0E4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012C2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AC3AE4F" w14:textId="77777777" w:rsidR="008551E9" w:rsidRDefault="004B5CC8">
            <w:pPr>
              <w:jc w:val="center"/>
              <w:rPr>
                <w:b/>
              </w:rPr>
            </w:pPr>
            <w:r>
              <w:rPr>
                <w:b/>
              </w:rPr>
              <w:t>Profesijas kods</w:t>
            </w:r>
          </w:p>
        </w:tc>
      </w:tr>
      <w:tr w:rsidR="008551E9" w14:paraId="1FA87412" w14:textId="77777777">
        <w:tc>
          <w:tcPr>
            <w:tcW w:w="9641" w:type="dxa"/>
            <w:shd w:val="clear" w:color="auto" w:fill="FFFFFF"/>
            <w:noWrap/>
            <w:tcMar>
              <w:top w:w="30" w:type="dxa"/>
              <w:left w:w="30" w:type="dxa"/>
              <w:bottom w:w="30" w:type="dxa"/>
              <w:right w:w="30" w:type="dxa"/>
            </w:tcMar>
            <w:vAlign w:val="center"/>
          </w:tcPr>
          <w:p w14:paraId="579B6D1A" w14:textId="77777777" w:rsidR="008551E9" w:rsidRDefault="004B5CC8">
            <w:r>
              <w:t>587.1.</w:t>
            </w:r>
          </w:p>
        </w:tc>
        <w:tc>
          <w:tcPr>
            <w:tcW w:w="9641" w:type="dxa"/>
            <w:shd w:val="clear" w:color="auto" w:fill="FFFFFF"/>
            <w:noWrap/>
            <w:tcMar>
              <w:top w:w="30" w:type="dxa"/>
              <w:left w:w="30" w:type="dxa"/>
              <w:bottom w:w="30" w:type="dxa"/>
              <w:right w:w="30" w:type="dxa"/>
            </w:tcMar>
            <w:vAlign w:val="center"/>
          </w:tcPr>
          <w:p w14:paraId="00B557B0" w14:textId="77777777" w:rsidR="008551E9" w:rsidRDefault="004B5CC8">
            <w:r>
              <w:t>Ceļojumu KONSULTANTS</w:t>
            </w:r>
          </w:p>
        </w:tc>
        <w:tc>
          <w:tcPr>
            <w:tcW w:w="9641" w:type="dxa"/>
            <w:shd w:val="clear" w:color="auto" w:fill="FFFFFF"/>
            <w:noWrap/>
            <w:tcMar>
              <w:top w:w="30" w:type="dxa"/>
              <w:left w:w="30" w:type="dxa"/>
              <w:bottom w:w="30" w:type="dxa"/>
              <w:right w:w="30" w:type="dxa"/>
            </w:tcMar>
            <w:vAlign w:val="center"/>
          </w:tcPr>
          <w:p w14:paraId="47F1BB3A" w14:textId="77777777" w:rsidR="008551E9" w:rsidRDefault="004B5CC8">
            <w:pPr>
              <w:jc w:val="center"/>
            </w:pPr>
            <w:r>
              <w:t>4221 01</w:t>
            </w:r>
          </w:p>
        </w:tc>
      </w:tr>
      <w:tr w:rsidR="008551E9" w14:paraId="3F26E53D" w14:textId="77777777">
        <w:tc>
          <w:tcPr>
            <w:tcW w:w="9641" w:type="dxa"/>
            <w:shd w:val="clear" w:color="auto" w:fill="FFFFFF"/>
            <w:noWrap/>
            <w:tcMar>
              <w:top w:w="30" w:type="dxa"/>
              <w:left w:w="30" w:type="dxa"/>
              <w:bottom w:w="30" w:type="dxa"/>
              <w:right w:w="30" w:type="dxa"/>
            </w:tcMar>
            <w:vAlign w:val="center"/>
          </w:tcPr>
          <w:p w14:paraId="1C7986DF" w14:textId="77777777" w:rsidR="008551E9" w:rsidRDefault="004B5CC8">
            <w:r>
              <w:t>587.2.</w:t>
            </w:r>
          </w:p>
        </w:tc>
        <w:tc>
          <w:tcPr>
            <w:tcW w:w="9641" w:type="dxa"/>
            <w:shd w:val="clear" w:color="auto" w:fill="FFFFFF"/>
            <w:noWrap/>
            <w:tcMar>
              <w:top w:w="30" w:type="dxa"/>
              <w:left w:w="30" w:type="dxa"/>
              <w:bottom w:w="30" w:type="dxa"/>
              <w:right w:w="30" w:type="dxa"/>
            </w:tcMar>
            <w:vAlign w:val="center"/>
          </w:tcPr>
          <w:p w14:paraId="7D37D28E" w14:textId="77777777" w:rsidR="008551E9" w:rsidRDefault="004B5CC8">
            <w:r>
              <w:t>Ceļojumu ORGANIZATORS</w:t>
            </w:r>
          </w:p>
        </w:tc>
        <w:tc>
          <w:tcPr>
            <w:tcW w:w="9641" w:type="dxa"/>
            <w:shd w:val="clear" w:color="auto" w:fill="FFFFFF"/>
            <w:noWrap/>
            <w:tcMar>
              <w:top w:w="30" w:type="dxa"/>
              <w:left w:w="30" w:type="dxa"/>
              <w:bottom w:w="30" w:type="dxa"/>
              <w:right w:w="30" w:type="dxa"/>
            </w:tcMar>
            <w:vAlign w:val="center"/>
          </w:tcPr>
          <w:p w14:paraId="61957E9B" w14:textId="77777777" w:rsidR="008551E9" w:rsidRDefault="004B5CC8">
            <w:pPr>
              <w:jc w:val="center"/>
            </w:pPr>
            <w:r>
              <w:t>4221 02</w:t>
            </w:r>
          </w:p>
        </w:tc>
      </w:tr>
      <w:tr w:rsidR="008551E9" w14:paraId="0D8E3456" w14:textId="77777777">
        <w:tc>
          <w:tcPr>
            <w:tcW w:w="9641" w:type="dxa"/>
            <w:shd w:val="clear" w:color="auto" w:fill="FFFFFF"/>
            <w:noWrap/>
            <w:tcMar>
              <w:top w:w="30" w:type="dxa"/>
              <w:left w:w="30" w:type="dxa"/>
              <w:bottom w:w="30" w:type="dxa"/>
              <w:right w:w="30" w:type="dxa"/>
            </w:tcMar>
            <w:vAlign w:val="center"/>
          </w:tcPr>
          <w:p w14:paraId="52352256" w14:textId="77777777" w:rsidR="008551E9" w:rsidRDefault="004B5CC8">
            <w:r>
              <w:t>587.3.</w:t>
            </w:r>
          </w:p>
        </w:tc>
        <w:tc>
          <w:tcPr>
            <w:tcW w:w="9641" w:type="dxa"/>
            <w:shd w:val="clear" w:color="auto" w:fill="FFFFFF"/>
            <w:noWrap/>
            <w:tcMar>
              <w:top w:w="30" w:type="dxa"/>
              <w:left w:w="30" w:type="dxa"/>
              <w:bottom w:w="30" w:type="dxa"/>
              <w:right w:w="30" w:type="dxa"/>
            </w:tcMar>
            <w:vAlign w:val="center"/>
          </w:tcPr>
          <w:p w14:paraId="5B731A87" w14:textId="77777777" w:rsidR="008551E9" w:rsidRDefault="004B5CC8">
            <w:r>
              <w:t>Tūrisma informācijas KONSULTANTS</w:t>
            </w:r>
          </w:p>
        </w:tc>
        <w:tc>
          <w:tcPr>
            <w:tcW w:w="9641" w:type="dxa"/>
            <w:shd w:val="clear" w:color="auto" w:fill="FFFFFF"/>
            <w:noWrap/>
            <w:tcMar>
              <w:top w:w="30" w:type="dxa"/>
              <w:left w:w="30" w:type="dxa"/>
              <w:bottom w:w="30" w:type="dxa"/>
              <w:right w:w="30" w:type="dxa"/>
            </w:tcMar>
            <w:vAlign w:val="center"/>
          </w:tcPr>
          <w:p w14:paraId="69CD8C59" w14:textId="77777777" w:rsidR="008551E9" w:rsidRDefault="004B5CC8">
            <w:pPr>
              <w:jc w:val="center"/>
            </w:pPr>
            <w:r>
              <w:t>4221 03</w:t>
            </w:r>
          </w:p>
        </w:tc>
      </w:tr>
      <w:tr w:rsidR="008551E9" w14:paraId="7474E066" w14:textId="77777777">
        <w:tc>
          <w:tcPr>
            <w:tcW w:w="9641" w:type="dxa"/>
            <w:shd w:val="clear" w:color="auto" w:fill="FFFFFF"/>
            <w:noWrap/>
            <w:tcMar>
              <w:top w:w="30" w:type="dxa"/>
              <w:left w:w="30" w:type="dxa"/>
              <w:bottom w:w="30" w:type="dxa"/>
              <w:right w:w="30" w:type="dxa"/>
            </w:tcMar>
            <w:vAlign w:val="center"/>
          </w:tcPr>
          <w:p w14:paraId="237A8057" w14:textId="77777777" w:rsidR="008551E9" w:rsidRDefault="004B5CC8">
            <w:r>
              <w:t>587.4.</w:t>
            </w:r>
          </w:p>
        </w:tc>
        <w:tc>
          <w:tcPr>
            <w:tcW w:w="9641" w:type="dxa"/>
            <w:shd w:val="clear" w:color="auto" w:fill="FFFFFF"/>
            <w:noWrap/>
            <w:tcMar>
              <w:top w:w="30" w:type="dxa"/>
              <w:left w:w="30" w:type="dxa"/>
              <w:bottom w:w="30" w:type="dxa"/>
              <w:right w:w="30" w:type="dxa"/>
            </w:tcMar>
            <w:vAlign w:val="center"/>
          </w:tcPr>
          <w:p w14:paraId="2D9A4CD1" w14:textId="77777777" w:rsidR="008551E9" w:rsidRDefault="004B5CC8">
            <w:r>
              <w:t>Ceļojumu AĢENTS</w:t>
            </w:r>
          </w:p>
        </w:tc>
        <w:tc>
          <w:tcPr>
            <w:tcW w:w="9641" w:type="dxa"/>
            <w:shd w:val="clear" w:color="auto" w:fill="FFFFFF"/>
            <w:noWrap/>
            <w:tcMar>
              <w:top w:w="30" w:type="dxa"/>
              <w:left w:w="30" w:type="dxa"/>
              <w:bottom w:w="30" w:type="dxa"/>
              <w:right w:w="30" w:type="dxa"/>
            </w:tcMar>
            <w:vAlign w:val="center"/>
          </w:tcPr>
          <w:p w14:paraId="1381C525" w14:textId="77777777" w:rsidR="008551E9" w:rsidRDefault="004B5CC8">
            <w:pPr>
              <w:jc w:val="center"/>
            </w:pPr>
            <w:r>
              <w:t>4221 04</w:t>
            </w:r>
          </w:p>
        </w:tc>
      </w:tr>
      <w:tr w:rsidR="008551E9" w14:paraId="3CFF83AA" w14:textId="77777777">
        <w:tc>
          <w:tcPr>
            <w:tcW w:w="9641" w:type="dxa"/>
            <w:shd w:val="clear" w:color="auto" w:fill="FFFFFF"/>
            <w:noWrap/>
            <w:tcMar>
              <w:top w:w="30" w:type="dxa"/>
              <w:left w:w="30" w:type="dxa"/>
              <w:bottom w:w="30" w:type="dxa"/>
              <w:right w:w="30" w:type="dxa"/>
            </w:tcMar>
            <w:vAlign w:val="center"/>
          </w:tcPr>
          <w:p w14:paraId="42D19F97" w14:textId="77777777" w:rsidR="008551E9" w:rsidRDefault="004B5CC8">
            <w:r>
              <w:t>587.5.</w:t>
            </w:r>
          </w:p>
        </w:tc>
        <w:tc>
          <w:tcPr>
            <w:tcW w:w="9641" w:type="dxa"/>
            <w:shd w:val="clear" w:color="auto" w:fill="FFFFFF"/>
            <w:noWrap/>
            <w:tcMar>
              <w:top w:w="30" w:type="dxa"/>
              <w:left w:w="30" w:type="dxa"/>
              <w:bottom w:w="30" w:type="dxa"/>
              <w:right w:w="30" w:type="dxa"/>
            </w:tcMar>
            <w:vAlign w:val="center"/>
          </w:tcPr>
          <w:p w14:paraId="7EE44B7A" w14:textId="77777777" w:rsidR="008551E9" w:rsidRDefault="004B5CC8">
            <w:r>
              <w:t>Lauku tūrisma SPECIĀLISTS</w:t>
            </w:r>
          </w:p>
        </w:tc>
        <w:tc>
          <w:tcPr>
            <w:tcW w:w="9641" w:type="dxa"/>
            <w:shd w:val="clear" w:color="auto" w:fill="FFFFFF"/>
            <w:noWrap/>
            <w:tcMar>
              <w:top w:w="30" w:type="dxa"/>
              <w:left w:w="30" w:type="dxa"/>
              <w:bottom w:w="30" w:type="dxa"/>
              <w:right w:w="30" w:type="dxa"/>
            </w:tcMar>
            <w:vAlign w:val="center"/>
          </w:tcPr>
          <w:p w14:paraId="17308F8B" w14:textId="77777777" w:rsidR="008551E9" w:rsidRDefault="004B5CC8">
            <w:pPr>
              <w:jc w:val="center"/>
            </w:pPr>
            <w:r>
              <w:t>4221 05</w:t>
            </w:r>
          </w:p>
        </w:tc>
      </w:tr>
      <w:tr w:rsidR="008551E9" w14:paraId="6BE379C9" w14:textId="77777777">
        <w:tc>
          <w:tcPr>
            <w:tcW w:w="9641" w:type="dxa"/>
            <w:shd w:val="clear" w:color="auto" w:fill="FFFFFF"/>
            <w:noWrap/>
            <w:tcMar>
              <w:top w:w="30" w:type="dxa"/>
              <w:left w:w="30" w:type="dxa"/>
              <w:bottom w:w="30" w:type="dxa"/>
              <w:right w:w="30" w:type="dxa"/>
            </w:tcMar>
            <w:vAlign w:val="center"/>
          </w:tcPr>
          <w:p w14:paraId="316AE521" w14:textId="77777777" w:rsidR="008551E9" w:rsidRDefault="004B5CC8">
            <w:r>
              <w:t>587.6.</w:t>
            </w:r>
          </w:p>
        </w:tc>
        <w:tc>
          <w:tcPr>
            <w:tcW w:w="9641" w:type="dxa"/>
            <w:shd w:val="clear" w:color="auto" w:fill="FFFFFF"/>
            <w:noWrap/>
            <w:tcMar>
              <w:top w:w="30" w:type="dxa"/>
              <w:left w:w="30" w:type="dxa"/>
              <w:bottom w:w="30" w:type="dxa"/>
              <w:right w:w="30" w:type="dxa"/>
            </w:tcMar>
            <w:vAlign w:val="center"/>
          </w:tcPr>
          <w:p w14:paraId="6CE4EAB1" w14:textId="77777777" w:rsidR="008551E9" w:rsidRDefault="004B5CC8">
            <w:r>
              <w:t>Ekotūrisma SPECIĀLISTS</w:t>
            </w:r>
          </w:p>
        </w:tc>
        <w:tc>
          <w:tcPr>
            <w:tcW w:w="9641" w:type="dxa"/>
            <w:shd w:val="clear" w:color="auto" w:fill="FFFFFF"/>
            <w:noWrap/>
            <w:tcMar>
              <w:top w:w="30" w:type="dxa"/>
              <w:left w:w="30" w:type="dxa"/>
              <w:bottom w:w="30" w:type="dxa"/>
              <w:right w:w="30" w:type="dxa"/>
            </w:tcMar>
            <w:vAlign w:val="center"/>
          </w:tcPr>
          <w:p w14:paraId="250C81FC" w14:textId="77777777" w:rsidR="008551E9" w:rsidRDefault="004B5CC8">
            <w:pPr>
              <w:jc w:val="center"/>
            </w:pPr>
            <w:r>
              <w:t>4221 06</w:t>
            </w:r>
          </w:p>
        </w:tc>
      </w:tr>
    </w:tbl>
    <w:p w14:paraId="10C3FAAD" w14:textId="77777777" w:rsidR="008551E9" w:rsidRDefault="008551E9"/>
    <w:p w14:paraId="49746CA1" w14:textId="77777777" w:rsidR="008551E9" w:rsidRDefault="004B5CC8">
      <w:pPr>
        <w:jc w:val="center"/>
        <w:rPr>
          <w:b/>
        </w:rPr>
      </w:pPr>
      <w:r>
        <w:rPr>
          <w:b/>
        </w:rPr>
        <w:t>5.5.2. PROFESIJU ATSEVIŠĶĀ GRUPA</w:t>
      </w:r>
    </w:p>
    <w:p w14:paraId="127835A8" w14:textId="77777777" w:rsidR="008551E9" w:rsidRDefault="004B5CC8">
      <w:pPr>
        <w:jc w:val="center"/>
        <w:rPr>
          <w:b/>
        </w:rPr>
      </w:pPr>
      <w:r>
        <w:rPr>
          <w:b/>
        </w:rPr>
        <w:t>"4222 Apmeklētāju pieņemšanas un informēšanas darbinieki"</w:t>
      </w:r>
    </w:p>
    <w:p w14:paraId="28AF275A" w14:textId="77777777" w:rsidR="008551E9" w:rsidRDefault="004B5CC8">
      <w:r>
        <w:t>588. Atsevišķās grupas "4222 Apmeklētāju pieņemšanas un informēšanas darbinieki" profesijās nodarbinātie pieņem klientus un pacientus, sniedz tiem informāciju, organizē tikšanos ar vajadzīgām amatpersonām iestādēs, slimnīcās, poliklīnikās un citur.</w:t>
      </w:r>
    </w:p>
    <w:p w14:paraId="62857FCF" w14:textId="77777777" w:rsidR="008551E9" w:rsidRDefault="004B5CC8">
      <w:pPr>
        <w:rPr>
          <w:b/>
        </w:rPr>
      </w:pPr>
      <w:r>
        <w:rPr>
          <w:b/>
        </w:rPr>
        <w:t>589. Atsevišķās grupas "4222 Apmeklētāju pieņemšanas un informēšanas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B2CE2F5" w14:textId="77777777">
        <w:tc>
          <w:tcPr>
            <w:tcW w:w="28923" w:type="dxa"/>
            <w:gridSpan w:val="3"/>
            <w:shd w:val="clear" w:color="auto" w:fill="FFFFFF"/>
            <w:noWrap/>
            <w:tcMar>
              <w:top w:w="30" w:type="dxa"/>
              <w:left w:w="30" w:type="dxa"/>
              <w:bottom w:w="30" w:type="dxa"/>
              <w:right w:w="30" w:type="dxa"/>
            </w:tcMar>
            <w:vAlign w:val="center"/>
          </w:tcPr>
          <w:p w14:paraId="3685196B" w14:textId="77777777" w:rsidR="008551E9" w:rsidRDefault="004B5CC8">
            <w:r>
              <w:t>– pieņemt klientus un pacientus; sniegt vajadzīgo informāciju un nepieciešamās izziņas, arī pa tālruni; noteikt klientiem un pacientiem pieņemšanas laiku pie attiecīgām amatpersonām; organizēt tikšanos ar vajadzīgajām amatpersonām; rezervēt klientiem un pacientiem vietas viesnīcās un transportlīdzekļos; izsniegt reklāmas prospektus, bukletus un informācijas lapas; pieņemt no klientiem pasūtījumus, apstrādāt tos, lietojot datorprogrammu; sniegt informāciju par preču cenām un iespēju iegādāties, raksturot preces, to īpašības; informēt klientus par izmaiņām pasūtījumā, saskaņot izmaiņas; noformēt un izrakstīt rēķinus un preču pavadzīmes; informēt preču iepircēju par precēm, kas jāiepērk klienta vajadzībām; atbildēt pa tālruni uz klientu jautājumiem, sniegt konsultācijas, izpildīt pa tālruni saņemtos klienta uzdevumus; konsultēt pa tālruni klientus par maksājumu kartēm, bloķēt kartes; strādāt ar datortehniku, izstrādājot, rediģējot, apstrādājot korespondenci un citus pārvaldes dokumentus; pašvaldībās reģistrēt ziņas par deklarēto dzīvesvietu un nodrošināt personas sniegto ziņu datorizētu apstrādi, aizsardzību, saglabāšanu, kā arī aktualizēšanu Iedzīvotāju reģistrā; pierakstīt un apstrādāt datorsalikumā runas, sēžu protokolus, vēstules, rīkojumus, instrukcijas, atzinumus un citu dokumentāru informāciju; organizēt telefonsarunas un personu pieņemšanu; izsniegt un mainīt vadītāja apliecību; veikt pretendentu norīkošanu uz vadītāja kvalifikācijas iegūšanas braukšanas eksāmenu; veikt inspektoru izlozi uz vadītāja kvalifikācijas iegūšanas braukšanas eksāmenu; pieņemt maksājumus.</w:t>
            </w:r>
          </w:p>
        </w:tc>
      </w:tr>
      <w:tr w:rsidR="008551E9" w14:paraId="2D6BBB26" w14:textId="77777777">
        <w:tc>
          <w:tcPr>
            <w:tcW w:w="9641" w:type="dxa"/>
            <w:shd w:val="clear" w:color="auto" w:fill="DAEEF3"/>
            <w:noWrap/>
            <w:tcMar>
              <w:top w:w="30" w:type="dxa"/>
              <w:left w:w="30" w:type="dxa"/>
              <w:bottom w:w="30" w:type="dxa"/>
              <w:right w:w="30" w:type="dxa"/>
            </w:tcMar>
            <w:vAlign w:val="center"/>
          </w:tcPr>
          <w:p w14:paraId="740B969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B9DD5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0379FC" w14:textId="77777777" w:rsidR="008551E9" w:rsidRDefault="004B5CC8">
            <w:pPr>
              <w:jc w:val="center"/>
              <w:rPr>
                <w:b/>
              </w:rPr>
            </w:pPr>
            <w:r>
              <w:rPr>
                <w:b/>
              </w:rPr>
              <w:t>Profesijas kods</w:t>
            </w:r>
          </w:p>
        </w:tc>
      </w:tr>
      <w:tr w:rsidR="008551E9" w14:paraId="5C029F75" w14:textId="77777777">
        <w:tc>
          <w:tcPr>
            <w:tcW w:w="9641" w:type="dxa"/>
            <w:shd w:val="clear" w:color="auto" w:fill="FFFFFF"/>
            <w:noWrap/>
            <w:tcMar>
              <w:top w:w="30" w:type="dxa"/>
              <w:left w:w="30" w:type="dxa"/>
              <w:bottom w:w="30" w:type="dxa"/>
              <w:right w:w="30" w:type="dxa"/>
            </w:tcMar>
            <w:vAlign w:val="center"/>
          </w:tcPr>
          <w:p w14:paraId="18F76B5C" w14:textId="77777777" w:rsidR="008551E9" w:rsidRDefault="004B5CC8">
            <w:r>
              <w:t>589.1.</w:t>
            </w:r>
          </w:p>
        </w:tc>
        <w:tc>
          <w:tcPr>
            <w:tcW w:w="9641" w:type="dxa"/>
            <w:shd w:val="clear" w:color="auto" w:fill="FFFFFF"/>
            <w:noWrap/>
            <w:tcMar>
              <w:top w:w="30" w:type="dxa"/>
              <w:left w:w="30" w:type="dxa"/>
              <w:bottom w:w="30" w:type="dxa"/>
              <w:right w:w="30" w:type="dxa"/>
            </w:tcMar>
            <w:vAlign w:val="center"/>
          </w:tcPr>
          <w:p w14:paraId="66DE77FE" w14:textId="77777777" w:rsidR="008551E9" w:rsidRDefault="004B5CC8">
            <w:r>
              <w:t>PASZINIS</w:t>
            </w:r>
          </w:p>
        </w:tc>
        <w:tc>
          <w:tcPr>
            <w:tcW w:w="9641" w:type="dxa"/>
            <w:shd w:val="clear" w:color="auto" w:fill="FFFFFF"/>
            <w:noWrap/>
            <w:tcMar>
              <w:top w:w="30" w:type="dxa"/>
              <w:left w:w="30" w:type="dxa"/>
              <w:bottom w:w="30" w:type="dxa"/>
              <w:right w:w="30" w:type="dxa"/>
            </w:tcMar>
            <w:vAlign w:val="center"/>
          </w:tcPr>
          <w:p w14:paraId="7FAE47BA" w14:textId="77777777" w:rsidR="008551E9" w:rsidRDefault="004B5CC8">
            <w:pPr>
              <w:jc w:val="center"/>
            </w:pPr>
            <w:r>
              <w:t>4222 01</w:t>
            </w:r>
          </w:p>
        </w:tc>
      </w:tr>
      <w:tr w:rsidR="008551E9" w14:paraId="341E1B5F" w14:textId="77777777">
        <w:tc>
          <w:tcPr>
            <w:tcW w:w="9641" w:type="dxa"/>
            <w:shd w:val="clear" w:color="auto" w:fill="FFFFFF"/>
            <w:noWrap/>
            <w:tcMar>
              <w:top w:w="30" w:type="dxa"/>
              <w:left w:w="30" w:type="dxa"/>
              <w:bottom w:w="30" w:type="dxa"/>
              <w:right w:w="30" w:type="dxa"/>
            </w:tcMar>
            <w:vAlign w:val="center"/>
          </w:tcPr>
          <w:p w14:paraId="6BAC3321" w14:textId="77777777" w:rsidR="008551E9" w:rsidRDefault="004B5CC8">
            <w:r>
              <w:t>589.2.</w:t>
            </w:r>
          </w:p>
        </w:tc>
        <w:tc>
          <w:tcPr>
            <w:tcW w:w="9641" w:type="dxa"/>
            <w:shd w:val="clear" w:color="auto" w:fill="FFFFFF"/>
            <w:noWrap/>
            <w:tcMar>
              <w:top w:w="30" w:type="dxa"/>
              <w:left w:w="30" w:type="dxa"/>
              <w:bottom w:w="30" w:type="dxa"/>
              <w:right w:w="30" w:type="dxa"/>
            </w:tcMar>
            <w:vAlign w:val="center"/>
          </w:tcPr>
          <w:p w14:paraId="48325AD8" w14:textId="77777777" w:rsidR="008551E9" w:rsidRDefault="004B5CC8">
            <w:r>
              <w:t>Izziņu SNIEDZĒJS</w:t>
            </w:r>
          </w:p>
        </w:tc>
        <w:tc>
          <w:tcPr>
            <w:tcW w:w="9641" w:type="dxa"/>
            <w:shd w:val="clear" w:color="auto" w:fill="FFFFFF"/>
            <w:noWrap/>
            <w:tcMar>
              <w:top w:w="30" w:type="dxa"/>
              <w:left w:w="30" w:type="dxa"/>
              <w:bottom w:w="30" w:type="dxa"/>
              <w:right w:w="30" w:type="dxa"/>
            </w:tcMar>
            <w:vAlign w:val="center"/>
          </w:tcPr>
          <w:p w14:paraId="4ED3F300" w14:textId="77777777" w:rsidR="008551E9" w:rsidRDefault="004B5CC8">
            <w:pPr>
              <w:jc w:val="center"/>
            </w:pPr>
            <w:r>
              <w:t>4222 02</w:t>
            </w:r>
          </w:p>
        </w:tc>
      </w:tr>
      <w:tr w:rsidR="008551E9" w14:paraId="16A64C4B" w14:textId="77777777">
        <w:tc>
          <w:tcPr>
            <w:tcW w:w="9641" w:type="dxa"/>
            <w:shd w:val="clear" w:color="auto" w:fill="FFFFFF"/>
            <w:noWrap/>
            <w:tcMar>
              <w:top w:w="30" w:type="dxa"/>
              <w:left w:w="30" w:type="dxa"/>
              <w:bottom w:w="30" w:type="dxa"/>
              <w:right w:w="30" w:type="dxa"/>
            </w:tcMar>
            <w:vAlign w:val="center"/>
          </w:tcPr>
          <w:p w14:paraId="020CD339" w14:textId="77777777" w:rsidR="008551E9" w:rsidRDefault="004B5CC8">
            <w:r>
              <w:t>589.3.</w:t>
            </w:r>
          </w:p>
        </w:tc>
        <w:tc>
          <w:tcPr>
            <w:tcW w:w="9641" w:type="dxa"/>
            <w:shd w:val="clear" w:color="auto" w:fill="FFFFFF"/>
            <w:noWrap/>
            <w:tcMar>
              <w:top w:w="30" w:type="dxa"/>
              <w:left w:w="30" w:type="dxa"/>
              <w:bottom w:w="30" w:type="dxa"/>
              <w:right w:w="30" w:type="dxa"/>
            </w:tcMar>
            <w:vAlign w:val="center"/>
          </w:tcPr>
          <w:p w14:paraId="410FDEAA" w14:textId="77777777" w:rsidR="008551E9" w:rsidRDefault="004B5CC8">
            <w:r>
              <w:t>INFORMĒTĀJS (</w:t>
            </w:r>
            <w:r>
              <w:rPr>
                <w:i/>
              </w:rPr>
              <w:t>transporta jomā</w:t>
            </w:r>
            <w:r>
              <w:t>)</w:t>
            </w:r>
          </w:p>
        </w:tc>
        <w:tc>
          <w:tcPr>
            <w:tcW w:w="9641" w:type="dxa"/>
            <w:shd w:val="clear" w:color="auto" w:fill="FFFFFF"/>
            <w:noWrap/>
            <w:tcMar>
              <w:top w:w="30" w:type="dxa"/>
              <w:left w:w="30" w:type="dxa"/>
              <w:bottom w:w="30" w:type="dxa"/>
              <w:right w:w="30" w:type="dxa"/>
            </w:tcMar>
            <w:vAlign w:val="center"/>
          </w:tcPr>
          <w:p w14:paraId="18DDF901" w14:textId="77777777" w:rsidR="008551E9" w:rsidRDefault="004B5CC8">
            <w:pPr>
              <w:jc w:val="center"/>
            </w:pPr>
            <w:r>
              <w:t>4222 03</w:t>
            </w:r>
          </w:p>
        </w:tc>
      </w:tr>
      <w:tr w:rsidR="008551E9" w14:paraId="14D692AF" w14:textId="77777777">
        <w:tc>
          <w:tcPr>
            <w:tcW w:w="9641" w:type="dxa"/>
            <w:shd w:val="clear" w:color="auto" w:fill="FFFFFF"/>
            <w:noWrap/>
            <w:tcMar>
              <w:top w:w="30" w:type="dxa"/>
              <w:left w:w="30" w:type="dxa"/>
              <w:bottom w:w="30" w:type="dxa"/>
              <w:right w:w="30" w:type="dxa"/>
            </w:tcMar>
            <w:vAlign w:val="center"/>
          </w:tcPr>
          <w:p w14:paraId="04C9A42E" w14:textId="77777777" w:rsidR="008551E9" w:rsidRDefault="004B5CC8">
            <w:r>
              <w:t>589.4.</w:t>
            </w:r>
          </w:p>
        </w:tc>
        <w:tc>
          <w:tcPr>
            <w:tcW w:w="9641" w:type="dxa"/>
            <w:shd w:val="clear" w:color="auto" w:fill="FFFFFF"/>
            <w:noWrap/>
            <w:tcMar>
              <w:top w:w="30" w:type="dxa"/>
              <w:left w:w="30" w:type="dxa"/>
              <w:bottom w:w="30" w:type="dxa"/>
              <w:right w:w="30" w:type="dxa"/>
            </w:tcMar>
            <w:vAlign w:val="center"/>
          </w:tcPr>
          <w:p w14:paraId="46AC1E66" w14:textId="77777777" w:rsidR="008551E9" w:rsidRDefault="004B5CC8">
            <w:r>
              <w:t>Klientu apkalpošanas OPERATORS</w:t>
            </w:r>
          </w:p>
        </w:tc>
        <w:tc>
          <w:tcPr>
            <w:tcW w:w="9641" w:type="dxa"/>
            <w:shd w:val="clear" w:color="auto" w:fill="FFFFFF"/>
            <w:noWrap/>
            <w:tcMar>
              <w:top w:w="30" w:type="dxa"/>
              <w:left w:w="30" w:type="dxa"/>
              <w:bottom w:w="30" w:type="dxa"/>
              <w:right w:w="30" w:type="dxa"/>
            </w:tcMar>
            <w:vAlign w:val="center"/>
          </w:tcPr>
          <w:p w14:paraId="541716E8" w14:textId="77777777" w:rsidR="008551E9" w:rsidRDefault="004B5CC8">
            <w:pPr>
              <w:jc w:val="center"/>
            </w:pPr>
            <w:r>
              <w:t>4222 04</w:t>
            </w:r>
          </w:p>
        </w:tc>
      </w:tr>
      <w:tr w:rsidR="008551E9" w14:paraId="34903CAA" w14:textId="77777777">
        <w:tc>
          <w:tcPr>
            <w:tcW w:w="9641" w:type="dxa"/>
            <w:shd w:val="clear" w:color="auto" w:fill="FFFFFF"/>
            <w:noWrap/>
            <w:tcMar>
              <w:top w:w="30" w:type="dxa"/>
              <w:left w:w="30" w:type="dxa"/>
              <w:bottom w:w="30" w:type="dxa"/>
              <w:right w:w="30" w:type="dxa"/>
            </w:tcMar>
            <w:vAlign w:val="center"/>
          </w:tcPr>
          <w:p w14:paraId="06C5F33C" w14:textId="77777777" w:rsidR="008551E9" w:rsidRDefault="004B5CC8">
            <w:r>
              <w:t>589.5.</w:t>
            </w:r>
          </w:p>
        </w:tc>
        <w:tc>
          <w:tcPr>
            <w:tcW w:w="9641" w:type="dxa"/>
            <w:shd w:val="clear" w:color="auto" w:fill="FFFFFF"/>
            <w:noWrap/>
            <w:tcMar>
              <w:top w:w="30" w:type="dxa"/>
              <w:left w:w="30" w:type="dxa"/>
              <w:bottom w:w="30" w:type="dxa"/>
              <w:right w:w="30" w:type="dxa"/>
            </w:tcMar>
            <w:vAlign w:val="center"/>
          </w:tcPr>
          <w:p w14:paraId="7310E5FD" w14:textId="77777777" w:rsidR="008551E9" w:rsidRDefault="004B5CC8">
            <w:r>
              <w:t>Telefona informācijas dienesta KONSULTANTS</w:t>
            </w:r>
          </w:p>
        </w:tc>
        <w:tc>
          <w:tcPr>
            <w:tcW w:w="9641" w:type="dxa"/>
            <w:shd w:val="clear" w:color="auto" w:fill="FFFFFF"/>
            <w:noWrap/>
            <w:tcMar>
              <w:top w:w="30" w:type="dxa"/>
              <w:left w:w="30" w:type="dxa"/>
              <w:bottom w:w="30" w:type="dxa"/>
              <w:right w:w="30" w:type="dxa"/>
            </w:tcMar>
            <w:vAlign w:val="center"/>
          </w:tcPr>
          <w:p w14:paraId="6A5406A8" w14:textId="77777777" w:rsidR="008551E9" w:rsidRDefault="004B5CC8">
            <w:pPr>
              <w:jc w:val="center"/>
            </w:pPr>
            <w:r>
              <w:t>4222 05</w:t>
            </w:r>
          </w:p>
        </w:tc>
      </w:tr>
      <w:tr w:rsidR="008551E9" w14:paraId="340CB022" w14:textId="77777777">
        <w:tc>
          <w:tcPr>
            <w:tcW w:w="9641" w:type="dxa"/>
            <w:shd w:val="clear" w:color="auto" w:fill="FFFFFF"/>
            <w:noWrap/>
            <w:tcMar>
              <w:top w:w="30" w:type="dxa"/>
              <w:left w:w="30" w:type="dxa"/>
              <w:bottom w:w="30" w:type="dxa"/>
              <w:right w:w="30" w:type="dxa"/>
            </w:tcMar>
            <w:vAlign w:val="center"/>
          </w:tcPr>
          <w:p w14:paraId="1C74133C" w14:textId="77777777" w:rsidR="008551E9" w:rsidRDefault="004B5CC8">
            <w:r>
              <w:t>589.6.</w:t>
            </w:r>
          </w:p>
        </w:tc>
        <w:tc>
          <w:tcPr>
            <w:tcW w:w="9641" w:type="dxa"/>
            <w:shd w:val="clear" w:color="auto" w:fill="FFFFFF"/>
            <w:noWrap/>
            <w:tcMar>
              <w:top w:w="30" w:type="dxa"/>
              <w:left w:w="30" w:type="dxa"/>
              <w:bottom w:w="30" w:type="dxa"/>
              <w:right w:w="30" w:type="dxa"/>
            </w:tcMar>
            <w:vAlign w:val="center"/>
          </w:tcPr>
          <w:p w14:paraId="2C12B798" w14:textId="77777777" w:rsidR="008551E9" w:rsidRDefault="004B5CC8">
            <w:r>
              <w:t>Telefonbankas KONSULTANTS</w:t>
            </w:r>
          </w:p>
        </w:tc>
        <w:tc>
          <w:tcPr>
            <w:tcW w:w="9641" w:type="dxa"/>
            <w:shd w:val="clear" w:color="auto" w:fill="FFFFFF"/>
            <w:noWrap/>
            <w:tcMar>
              <w:top w:w="30" w:type="dxa"/>
              <w:left w:w="30" w:type="dxa"/>
              <w:bottom w:w="30" w:type="dxa"/>
              <w:right w:w="30" w:type="dxa"/>
            </w:tcMar>
            <w:vAlign w:val="center"/>
          </w:tcPr>
          <w:p w14:paraId="651A110B" w14:textId="77777777" w:rsidR="008551E9" w:rsidRDefault="004B5CC8">
            <w:pPr>
              <w:jc w:val="center"/>
            </w:pPr>
            <w:r>
              <w:t>4222 06</w:t>
            </w:r>
          </w:p>
        </w:tc>
      </w:tr>
      <w:tr w:rsidR="008551E9" w14:paraId="719C87A4" w14:textId="77777777">
        <w:tc>
          <w:tcPr>
            <w:tcW w:w="9641" w:type="dxa"/>
            <w:shd w:val="clear" w:color="auto" w:fill="FFFFFF"/>
            <w:noWrap/>
            <w:tcMar>
              <w:top w:w="30" w:type="dxa"/>
              <w:left w:w="30" w:type="dxa"/>
              <w:bottom w:w="30" w:type="dxa"/>
              <w:right w:w="30" w:type="dxa"/>
            </w:tcMar>
            <w:vAlign w:val="center"/>
          </w:tcPr>
          <w:p w14:paraId="65CDD9B9" w14:textId="77777777" w:rsidR="008551E9" w:rsidRDefault="004B5CC8">
            <w:r>
              <w:t>589.7.</w:t>
            </w:r>
          </w:p>
        </w:tc>
        <w:tc>
          <w:tcPr>
            <w:tcW w:w="9641" w:type="dxa"/>
            <w:shd w:val="clear" w:color="auto" w:fill="FFFFFF"/>
            <w:noWrap/>
            <w:tcMar>
              <w:top w:w="30" w:type="dxa"/>
              <w:left w:w="30" w:type="dxa"/>
              <w:bottom w:w="30" w:type="dxa"/>
              <w:right w:w="30" w:type="dxa"/>
            </w:tcMar>
            <w:vAlign w:val="center"/>
          </w:tcPr>
          <w:p w14:paraId="25267217" w14:textId="77777777" w:rsidR="008551E9" w:rsidRDefault="004B5CC8">
            <w:r>
              <w:t>Klientu apkalpošanas SPECIĀLISTS</w:t>
            </w:r>
          </w:p>
        </w:tc>
        <w:tc>
          <w:tcPr>
            <w:tcW w:w="9641" w:type="dxa"/>
            <w:shd w:val="clear" w:color="auto" w:fill="FFFFFF"/>
            <w:noWrap/>
            <w:tcMar>
              <w:top w:w="30" w:type="dxa"/>
              <w:left w:w="30" w:type="dxa"/>
              <w:bottom w:w="30" w:type="dxa"/>
              <w:right w:w="30" w:type="dxa"/>
            </w:tcMar>
            <w:vAlign w:val="center"/>
          </w:tcPr>
          <w:p w14:paraId="4EF394B3" w14:textId="77777777" w:rsidR="008551E9" w:rsidRDefault="004B5CC8">
            <w:pPr>
              <w:jc w:val="center"/>
            </w:pPr>
            <w:r>
              <w:t>4222 07</w:t>
            </w:r>
          </w:p>
        </w:tc>
      </w:tr>
      <w:tr w:rsidR="008551E9" w14:paraId="68C259E5" w14:textId="77777777">
        <w:tc>
          <w:tcPr>
            <w:tcW w:w="9641" w:type="dxa"/>
            <w:shd w:val="clear" w:color="auto" w:fill="FFFFFF"/>
            <w:noWrap/>
            <w:tcMar>
              <w:top w:w="30" w:type="dxa"/>
              <w:left w:w="30" w:type="dxa"/>
              <w:bottom w:w="30" w:type="dxa"/>
              <w:right w:w="30" w:type="dxa"/>
            </w:tcMar>
            <w:vAlign w:val="center"/>
          </w:tcPr>
          <w:p w14:paraId="1D0C9F02" w14:textId="77777777" w:rsidR="008551E9" w:rsidRDefault="004B5CC8">
            <w:r>
              <w:t>589.8.</w:t>
            </w:r>
          </w:p>
        </w:tc>
        <w:tc>
          <w:tcPr>
            <w:tcW w:w="9641" w:type="dxa"/>
            <w:shd w:val="clear" w:color="auto" w:fill="FFFFFF"/>
            <w:noWrap/>
            <w:tcMar>
              <w:top w:w="30" w:type="dxa"/>
              <w:left w:w="30" w:type="dxa"/>
              <w:bottom w:w="30" w:type="dxa"/>
              <w:right w:w="30" w:type="dxa"/>
            </w:tcMar>
            <w:vAlign w:val="center"/>
          </w:tcPr>
          <w:p w14:paraId="083CD018" w14:textId="77777777" w:rsidR="008551E9" w:rsidRDefault="004B5CC8">
            <w:r>
              <w:t>Transportlīdzekļu vadītāju kvalifikācijas INSPEKTORS</w:t>
            </w:r>
          </w:p>
        </w:tc>
        <w:tc>
          <w:tcPr>
            <w:tcW w:w="9641" w:type="dxa"/>
            <w:shd w:val="clear" w:color="auto" w:fill="FFFFFF"/>
            <w:noWrap/>
            <w:tcMar>
              <w:top w:w="30" w:type="dxa"/>
              <w:left w:w="30" w:type="dxa"/>
              <w:bottom w:w="30" w:type="dxa"/>
              <w:right w:w="30" w:type="dxa"/>
            </w:tcMar>
            <w:vAlign w:val="center"/>
          </w:tcPr>
          <w:p w14:paraId="2007DD52" w14:textId="77777777" w:rsidR="008551E9" w:rsidRDefault="004B5CC8">
            <w:pPr>
              <w:jc w:val="center"/>
            </w:pPr>
            <w:r>
              <w:t>4222 08</w:t>
            </w:r>
          </w:p>
        </w:tc>
      </w:tr>
      <w:tr w:rsidR="008551E9" w14:paraId="645189E4" w14:textId="77777777">
        <w:tc>
          <w:tcPr>
            <w:tcW w:w="9641" w:type="dxa"/>
            <w:shd w:val="clear" w:color="auto" w:fill="FFFFFF"/>
            <w:noWrap/>
            <w:tcMar>
              <w:top w:w="30" w:type="dxa"/>
              <w:left w:w="30" w:type="dxa"/>
              <w:bottom w:w="30" w:type="dxa"/>
              <w:right w:w="30" w:type="dxa"/>
            </w:tcMar>
            <w:vAlign w:val="center"/>
          </w:tcPr>
          <w:p w14:paraId="02FF8E7F" w14:textId="77777777" w:rsidR="008551E9" w:rsidRDefault="004B5CC8">
            <w:r>
              <w:t>589.9.</w:t>
            </w:r>
          </w:p>
        </w:tc>
        <w:tc>
          <w:tcPr>
            <w:tcW w:w="9641" w:type="dxa"/>
            <w:shd w:val="clear" w:color="auto" w:fill="FFFFFF"/>
            <w:noWrap/>
            <w:tcMar>
              <w:top w:w="30" w:type="dxa"/>
              <w:left w:w="30" w:type="dxa"/>
              <w:bottom w:w="30" w:type="dxa"/>
              <w:right w:w="30" w:type="dxa"/>
            </w:tcMar>
            <w:vAlign w:val="center"/>
          </w:tcPr>
          <w:p w14:paraId="210A4B9F" w14:textId="77777777" w:rsidR="008551E9" w:rsidRDefault="004B5CC8">
            <w:r>
              <w:t>Telefonbankas OPERATORS</w:t>
            </w:r>
          </w:p>
        </w:tc>
        <w:tc>
          <w:tcPr>
            <w:tcW w:w="9641" w:type="dxa"/>
            <w:shd w:val="clear" w:color="auto" w:fill="FFFFFF"/>
            <w:noWrap/>
            <w:tcMar>
              <w:top w:w="30" w:type="dxa"/>
              <w:left w:w="30" w:type="dxa"/>
              <w:bottom w:w="30" w:type="dxa"/>
              <w:right w:w="30" w:type="dxa"/>
            </w:tcMar>
            <w:vAlign w:val="center"/>
          </w:tcPr>
          <w:p w14:paraId="2303D00F" w14:textId="77777777" w:rsidR="008551E9" w:rsidRDefault="004B5CC8">
            <w:pPr>
              <w:jc w:val="center"/>
            </w:pPr>
            <w:r>
              <w:t>4222 09</w:t>
            </w:r>
          </w:p>
        </w:tc>
      </w:tr>
    </w:tbl>
    <w:p w14:paraId="2723E3BE" w14:textId="77777777" w:rsidR="008551E9" w:rsidRDefault="008551E9"/>
    <w:p w14:paraId="26E4C9CA" w14:textId="77777777" w:rsidR="008551E9" w:rsidRDefault="004B5CC8">
      <w:pPr>
        <w:jc w:val="center"/>
        <w:rPr>
          <w:b/>
        </w:rPr>
      </w:pPr>
      <w:r>
        <w:rPr>
          <w:b/>
        </w:rPr>
        <w:t>5.5.3. PROFESIJU ATSEVIŠĶĀ GRUPA</w:t>
      </w:r>
    </w:p>
    <w:p w14:paraId="321E1516" w14:textId="77777777" w:rsidR="008551E9" w:rsidRDefault="004B5CC8">
      <w:pPr>
        <w:jc w:val="center"/>
        <w:rPr>
          <w:b/>
        </w:rPr>
      </w:pPr>
      <w:r>
        <w:rPr>
          <w:b/>
        </w:rPr>
        <w:t>"4223 Telefona komutatoru operatori"</w:t>
      </w:r>
    </w:p>
    <w:p w14:paraId="471BCA81" w14:textId="77777777" w:rsidR="008551E9" w:rsidRDefault="004B5CC8">
      <w:r>
        <w:t>590. Atsevišķās grupas "4223 Telefona komutatoru operatori" profesijās nodarbinātie strādā pie komutatora pults vai komutatora sekcijām vietējās un starptautiskajās telefonu centrālēs.</w:t>
      </w:r>
    </w:p>
    <w:p w14:paraId="103484B8" w14:textId="77777777" w:rsidR="008551E9" w:rsidRDefault="004B5CC8">
      <w:pPr>
        <w:rPr>
          <w:b/>
        </w:rPr>
      </w:pPr>
      <w:r>
        <w:rPr>
          <w:b/>
        </w:rPr>
        <w:t>591. Atsevišķās grupas "4223 Telefona komutatoru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38DFB2" w14:textId="77777777">
        <w:tc>
          <w:tcPr>
            <w:tcW w:w="28923" w:type="dxa"/>
            <w:gridSpan w:val="3"/>
            <w:shd w:val="clear" w:color="auto" w:fill="FFFFFF"/>
            <w:noWrap/>
            <w:tcMar>
              <w:top w:w="30" w:type="dxa"/>
              <w:left w:w="30" w:type="dxa"/>
              <w:bottom w:w="30" w:type="dxa"/>
              <w:right w:w="30" w:type="dxa"/>
            </w:tcMar>
            <w:vAlign w:val="center"/>
          </w:tcPr>
          <w:p w14:paraId="49D42FC1" w14:textId="77777777" w:rsidR="008551E9" w:rsidRDefault="004B5CC8">
            <w:r>
              <w:t>– savienot abonentus; izsaukt abonentus vietējās un starptautiskās līnijās; fiksēt maksu par sarunām; sniegt izziņas pa telefonu, konsultēt pa telefonu, pierakstīt abonentu norādījumus un paziņot tos adresātiem.</w:t>
            </w:r>
          </w:p>
        </w:tc>
      </w:tr>
      <w:tr w:rsidR="008551E9" w14:paraId="2713511D" w14:textId="77777777">
        <w:tc>
          <w:tcPr>
            <w:tcW w:w="9641" w:type="dxa"/>
            <w:shd w:val="clear" w:color="auto" w:fill="DAEEF3"/>
            <w:noWrap/>
            <w:tcMar>
              <w:top w:w="30" w:type="dxa"/>
              <w:left w:w="30" w:type="dxa"/>
              <w:bottom w:w="30" w:type="dxa"/>
              <w:right w:w="30" w:type="dxa"/>
            </w:tcMar>
            <w:vAlign w:val="center"/>
          </w:tcPr>
          <w:p w14:paraId="5CEA8EA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70429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6B84A9D" w14:textId="77777777" w:rsidR="008551E9" w:rsidRDefault="004B5CC8">
            <w:pPr>
              <w:jc w:val="center"/>
              <w:rPr>
                <w:b/>
              </w:rPr>
            </w:pPr>
            <w:r>
              <w:rPr>
                <w:b/>
              </w:rPr>
              <w:t>Profesijas kods</w:t>
            </w:r>
          </w:p>
        </w:tc>
      </w:tr>
      <w:tr w:rsidR="008551E9" w14:paraId="7E55DFAE" w14:textId="77777777">
        <w:tc>
          <w:tcPr>
            <w:tcW w:w="9641" w:type="dxa"/>
            <w:shd w:val="clear" w:color="auto" w:fill="FFFFFF"/>
            <w:noWrap/>
            <w:tcMar>
              <w:top w:w="30" w:type="dxa"/>
              <w:left w:w="30" w:type="dxa"/>
              <w:bottom w:w="30" w:type="dxa"/>
              <w:right w:w="30" w:type="dxa"/>
            </w:tcMar>
            <w:vAlign w:val="center"/>
          </w:tcPr>
          <w:p w14:paraId="2B1B847A" w14:textId="77777777" w:rsidR="008551E9" w:rsidRDefault="004B5CC8">
            <w:r>
              <w:t>591.1.</w:t>
            </w:r>
          </w:p>
        </w:tc>
        <w:tc>
          <w:tcPr>
            <w:tcW w:w="9641" w:type="dxa"/>
            <w:shd w:val="clear" w:color="auto" w:fill="FFFFFF"/>
            <w:noWrap/>
            <w:tcMar>
              <w:top w:w="30" w:type="dxa"/>
              <w:left w:w="30" w:type="dxa"/>
              <w:bottom w:w="30" w:type="dxa"/>
              <w:right w:w="30" w:type="dxa"/>
            </w:tcMar>
            <w:vAlign w:val="center"/>
          </w:tcPr>
          <w:p w14:paraId="59B605F9" w14:textId="77777777" w:rsidR="008551E9" w:rsidRDefault="004B5CC8">
            <w:r>
              <w:t>Telefona komutatora OPERATORS</w:t>
            </w:r>
          </w:p>
        </w:tc>
        <w:tc>
          <w:tcPr>
            <w:tcW w:w="9641" w:type="dxa"/>
            <w:shd w:val="clear" w:color="auto" w:fill="FFFFFF"/>
            <w:noWrap/>
            <w:tcMar>
              <w:top w:w="30" w:type="dxa"/>
              <w:left w:w="30" w:type="dxa"/>
              <w:bottom w:w="30" w:type="dxa"/>
              <w:right w:w="30" w:type="dxa"/>
            </w:tcMar>
            <w:vAlign w:val="center"/>
          </w:tcPr>
          <w:p w14:paraId="37101080" w14:textId="77777777" w:rsidR="008551E9" w:rsidRDefault="004B5CC8">
            <w:pPr>
              <w:jc w:val="center"/>
            </w:pPr>
            <w:r>
              <w:t>4223 01</w:t>
            </w:r>
          </w:p>
        </w:tc>
      </w:tr>
      <w:tr w:rsidR="008551E9" w14:paraId="366760E3" w14:textId="77777777">
        <w:tc>
          <w:tcPr>
            <w:tcW w:w="9641" w:type="dxa"/>
            <w:shd w:val="clear" w:color="auto" w:fill="FFFFFF"/>
            <w:noWrap/>
            <w:tcMar>
              <w:top w:w="30" w:type="dxa"/>
              <w:left w:w="30" w:type="dxa"/>
              <w:bottom w:w="30" w:type="dxa"/>
              <w:right w:w="30" w:type="dxa"/>
            </w:tcMar>
            <w:vAlign w:val="center"/>
          </w:tcPr>
          <w:p w14:paraId="3F73069B" w14:textId="77777777" w:rsidR="008551E9" w:rsidRDefault="004B5CC8">
            <w:r>
              <w:t>591.2.</w:t>
            </w:r>
          </w:p>
        </w:tc>
        <w:tc>
          <w:tcPr>
            <w:tcW w:w="9641" w:type="dxa"/>
            <w:shd w:val="clear" w:color="auto" w:fill="FFFFFF"/>
            <w:noWrap/>
            <w:tcMar>
              <w:top w:w="30" w:type="dxa"/>
              <w:left w:w="30" w:type="dxa"/>
              <w:bottom w:w="30" w:type="dxa"/>
              <w:right w:w="30" w:type="dxa"/>
            </w:tcMar>
            <w:vAlign w:val="center"/>
          </w:tcPr>
          <w:p w14:paraId="3AD12D78" w14:textId="77777777" w:rsidR="008551E9" w:rsidRDefault="004B5CC8">
            <w:r>
              <w:t>TELEFONISTS</w:t>
            </w:r>
          </w:p>
        </w:tc>
        <w:tc>
          <w:tcPr>
            <w:tcW w:w="9641" w:type="dxa"/>
            <w:shd w:val="clear" w:color="auto" w:fill="FFFFFF"/>
            <w:noWrap/>
            <w:tcMar>
              <w:top w:w="30" w:type="dxa"/>
              <w:left w:w="30" w:type="dxa"/>
              <w:bottom w:w="30" w:type="dxa"/>
              <w:right w:w="30" w:type="dxa"/>
            </w:tcMar>
            <w:vAlign w:val="center"/>
          </w:tcPr>
          <w:p w14:paraId="05CA212D" w14:textId="77777777" w:rsidR="008551E9" w:rsidRDefault="004B5CC8">
            <w:pPr>
              <w:jc w:val="center"/>
            </w:pPr>
            <w:r>
              <w:t>4223 02</w:t>
            </w:r>
          </w:p>
        </w:tc>
      </w:tr>
      <w:tr w:rsidR="008551E9" w14:paraId="63603353" w14:textId="77777777">
        <w:tc>
          <w:tcPr>
            <w:tcW w:w="9641" w:type="dxa"/>
            <w:shd w:val="clear" w:color="auto" w:fill="FFFFFF"/>
            <w:noWrap/>
            <w:tcMar>
              <w:top w:w="30" w:type="dxa"/>
              <w:left w:w="30" w:type="dxa"/>
              <w:bottom w:w="30" w:type="dxa"/>
              <w:right w:w="30" w:type="dxa"/>
            </w:tcMar>
            <w:vAlign w:val="center"/>
          </w:tcPr>
          <w:p w14:paraId="36FCBE61" w14:textId="77777777" w:rsidR="008551E9" w:rsidRDefault="004B5CC8">
            <w:r>
              <w:t>591.3.</w:t>
            </w:r>
          </w:p>
        </w:tc>
        <w:tc>
          <w:tcPr>
            <w:tcW w:w="9641" w:type="dxa"/>
            <w:shd w:val="clear" w:color="auto" w:fill="FFFFFF"/>
            <w:noWrap/>
            <w:tcMar>
              <w:top w:w="30" w:type="dxa"/>
              <w:left w:w="30" w:type="dxa"/>
              <w:bottom w:w="30" w:type="dxa"/>
              <w:right w:w="30" w:type="dxa"/>
            </w:tcMar>
            <w:vAlign w:val="center"/>
          </w:tcPr>
          <w:p w14:paraId="192067E2" w14:textId="77777777" w:rsidR="008551E9" w:rsidRDefault="004B5CC8">
            <w:r>
              <w:t>Abonentu daļas OPERATORS (</w:t>
            </w:r>
            <w:r>
              <w:rPr>
                <w:i/>
              </w:rPr>
              <w:t>konsultants</w:t>
            </w:r>
            <w:r>
              <w:t>)</w:t>
            </w:r>
          </w:p>
        </w:tc>
        <w:tc>
          <w:tcPr>
            <w:tcW w:w="9641" w:type="dxa"/>
            <w:shd w:val="clear" w:color="auto" w:fill="FFFFFF"/>
            <w:noWrap/>
            <w:tcMar>
              <w:top w:w="30" w:type="dxa"/>
              <w:left w:w="30" w:type="dxa"/>
              <w:bottom w:w="30" w:type="dxa"/>
              <w:right w:w="30" w:type="dxa"/>
            </w:tcMar>
            <w:vAlign w:val="center"/>
          </w:tcPr>
          <w:p w14:paraId="0B3DF803" w14:textId="77777777" w:rsidR="008551E9" w:rsidRDefault="004B5CC8">
            <w:pPr>
              <w:jc w:val="center"/>
            </w:pPr>
            <w:r>
              <w:t>4223 03</w:t>
            </w:r>
          </w:p>
        </w:tc>
      </w:tr>
    </w:tbl>
    <w:p w14:paraId="7C9DE5BE" w14:textId="77777777" w:rsidR="008551E9" w:rsidRDefault="008551E9"/>
    <w:p w14:paraId="5083AE1F" w14:textId="77777777" w:rsidR="008551E9" w:rsidRDefault="004B5CC8">
      <w:pPr>
        <w:jc w:val="center"/>
        <w:rPr>
          <w:b/>
        </w:rPr>
      </w:pPr>
      <w:r>
        <w:rPr>
          <w:b/>
        </w:rPr>
        <w:t>5.5.4. PROFESIJU ATSEVIŠĶĀ GRUPA</w:t>
      </w:r>
    </w:p>
    <w:p w14:paraId="66BBBE17" w14:textId="77777777" w:rsidR="008551E9" w:rsidRDefault="004B5CC8">
      <w:pPr>
        <w:jc w:val="center"/>
        <w:rPr>
          <w:b/>
        </w:rPr>
      </w:pPr>
      <w:r>
        <w:rPr>
          <w:b/>
        </w:rPr>
        <w:t>"4224 Viesnīcu administratori"</w:t>
      </w:r>
    </w:p>
    <w:p w14:paraId="4B786899" w14:textId="77777777" w:rsidR="008551E9" w:rsidRDefault="004B5CC8">
      <w:r>
        <w:t>592. Atsevišķās grupas "4224 Viesnīcu administratori" profesijās nodarbinātie organizē un vada saimniecību viesnīcās, reģistrē klientus.</w:t>
      </w:r>
    </w:p>
    <w:p w14:paraId="6551932A" w14:textId="77777777" w:rsidR="008551E9" w:rsidRDefault="004B5CC8">
      <w:pPr>
        <w:rPr>
          <w:b/>
        </w:rPr>
      </w:pPr>
      <w:r>
        <w:rPr>
          <w:b/>
        </w:rPr>
        <w:t>593. Atsevišķās grupas "4224 Viesnīcu administratori"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159334" w14:textId="77777777">
        <w:tc>
          <w:tcPr>
            <w:tcW w:w="28923" w:type="dxa"/>
            <w:gridSpan w:val="3"/>
            <w:shd w:val="clear" w:color="auto" w:fill="FFFFFF"/>
            <w:noWrap/>
            <w:tcMar>
              <w:top w:w="30" w:type="dxa"/>
              <w:left w:w="30" w:type="dxa"/>
              <w:bottom w:w="30" w:type="dxa"/>
              <w:right w:w="30" w:type="dxa"/>
            </w:tcMar>
            <w:vAlign w:val="center"/>
          </w:tcPr>
          <w:p w14:paraId="0587AD72" w14:textId="77777777" w:rsidR="008551E9" w:rsidRDefault="004B5CC8">
            <w:r>
              <w:t>– organizēt un vadīt padoto kalpotāju un tehnisko darbinieku darbu; laicīgi konstatēt un pasūtīt saimniecisko un materiāltehnisko nodrošinājumu, kontrolēt to izlietošanu un uzglabāšanu; veikt pieprasījumu apstiprināšanu un rezervēt klientiem un pacientiem vietas viesnīcās; nodarboties ar viesu uzņemšanu, reģistrēt viesus, sniegt informāciju un papildpakalpojumus; veikt norēķinus; sagatavot telpas, uzņemt un apkalpot viesus.</w:t>
            </w:r>
          </w:p>
        </w:tc>
      </w:tr>
      <w:tr w:rsidR="008551E9" w14:paraId="727E3162" w14:textId="77777777">
        <w:tc>
          <w:tcPr>
            <w:tcW w:w="9641" w:type="dxa"/>
            <w:shd w:val="clear" w:color="auto" w:fill="DAEEF3"/>
            <w:noWrap/>
            <w:tcMar>
              <w:top w:w="30" w:type="dxa"/>
              <w:left w:w="30" w:type="dxa"/>
              <w:bottom w:w="30" w:type="dxa"/>
              <w:right w:w="30" w:type="dxa"/>
            </w:tcMar>
            <w:vAlign w:val="center"/>
          </w:tcPr>
          <w:p w14:paraId="73BD12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88EA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A921D63" w14:textId="77777777" w:rsidR="008551E9" w:rsidRDefault="004B5CC8">
            <w:pPr>
              <w:jc w:val="center"/>
              <w:rPr>
                <w:b/>
              </w:rPr>
            </w:pPr>
            <w:r>
              <w:rPr>
                <w:b/>
              </w:rPr>
              <w:t>Profesijas kods</w:t>
            </w:r>
          </w:p>
        </w:tc>
      </w:tr>
      <w:tr w:rsidR="008551E9" w14:paraId="1111911D" w14:textId="77777777">
        <w:tc>
          <w:tcPr>
            <w:tcW w:w="9641" w:type="dxa"/>
            <w:shd w:val="clear" w:color="auto" w:fill="FFFFFF"/>
            <w:noWrap/>
            <w:tcMar>
              <w:top w:w="30" w:type="dxa"/>
              <w:left w:w="30" w:type="dxa"/>
              <w:bottom w:w="30" w:type="dxa"/>
              <w:right w:w="30" w:type="dxa"/>
            </w:tcMar>
            <w:vAlign w:val="center"/>
          </w:tcPr>
          <w:p w14:paraId="6E39754F" w14:textId="77777777" w:rsidR="008551E9" w:rsidRDefault="004B5CC8">
            <w:r>
              <w:t>593.1.</w:t>
            </w:r>
          </w:p>
        </w:tc>
        <w:tc>
          <w:tcPr>
            <w:tcW w:w="9641" w:type="dxa"/>
            <w:shd w:val="clear" w:color="auto" w:fill="FFFFFF"/>
            <w:noWrap/>
            <w:tcMar>
              <w:top w:w="30" w:type="dxa"/>
              <w:left w:w="30" w:type="dxa"/>
              <w:bottom w:w="30" w:type="dxa"/>
              <w:right w:w="30" w:type="dxa"/>
            </w:tcMar>
            <w:vAlign w:val="center"/>
          </w:tcPr>
          <w:p w14:paraId="2D564984" w14:textId="77777777" w:rsidR="008551E9" w:rsidRDefault="004B5CC8">
            <w:r>
              <w:t>Viesu uzņemšanas ORGANIZATORS</w:t>
            </w:r>
          </w:p>
        </w:tc>
        <w:tc>
          <w:tcPr>
            <w:tcW w:w="9641" w:type="dxa"/>
            <w:shd w:val="clear" w:color="auto" w:fill="FFFFFF"/>
            <w:noWrap/>
            <w:tcMar>
              <w:top w:w="30" w:type="dxa"/>
              <w:left w:w="30" w:type="dxa"/>
              <w:bottom w:w="30" w:type="dxa"/>
              <w:right w:w="30" w:type="dxa"/>
            </w:tcMar>
            <w:vAlign w:val="center"/>
          </w:tcPr>
          <w:p w14:paraId="624F237E" w14:textId="77777777" w:rsidR="008551E9" w:rsidRDefault="004B5CC8">
            <w:pPr>
              <w:jc w:val="center"/>
            </w:pPr>
            <w:r>
              <w:t>4224 01</w:t>
            </w:r>
          </w:p>
        </w:tc>
      </w:tr>
      <w:tr w:rsidR="008551E9" w14:paraId="7886730D" w14:textId="77777777">
        <w:tc>
          <w:tcPr>
            <w:tcW w:w="9641" w:type="dxa"/>
            <w:shd w:val="clear" w:color="auto" w:fill="FFFFFF"/>
            <w:noWrap/>
            <w:tcMar>
              <w:top w:w="30" w:type="dxa"/>
              <w:left w:w="30" w:type="dxa"/>
              <w:bottom w:w="30" w:type="dxa"/>
              <w:right w:w="30" w:type="dxa"/>
            </w:tcMar>
            <w:vAlign w:val="center"/>
          </w:tcPr>
          <w:p w14:paraId="69F8AE12" w14:textId="77777777" w:rsidR="008551E9" w:rsidRDefault="004B5CC8">
            <w:r>
              <w:t>593.2.</w:t>
            </w:r>
          </w:p>
        </w:tc>
        <w:tc>
          <w:tcPr>
            <w:tcW w:w="9641" w:type="dxa"/>
            <w:shd w:val="clear" w:color="auto" w:fill="FFFFFF"/>
            <w:noWrap/>
            <w:tcMar>
              <w:top w:w="30" w:type="dxa"/>
              <w:left w:w="30" w:type="dxa"/>
              <w:bottom w:w="30" w:type="dxa"/>
              <w:right w:w="30" w:type="dxa"/>
            </w:tcMar>
            <w:vAlign w:val="center"/>
          </w:tcPr>
          <w:p w14:paraId="043ACCA6" w14:textId="77777777" w:rsidR="008551E9" w:rsidRDefault="004B5CC8">
            <w:r>
              <w:t>Viesnīcas ADMINISTRATORS</w:t>
            </w:r>
          </w:p>
        </w:tc>
        <w:tc>
          <w:tcPr>
            <w:tcW w:w="9641" w:type="dxa"/>
            <w:shd w:val="clear" w:color="auto" w:fill="FFFFFF"/>
            <w:noWrap/>
            <w:tcMar>
              <w:top w:w="30" w:type="dxa"/>
              <w:left w:w="30" w:type="dxa"/>
              <w:bottom w:w="30" w:type="dxa"/>
              <w:right w:w="30" w:type="dxa"/>
            </w:tcMar>
            <w:vAlign w:val="center"/>
          </w:tcPr>
          <w:p w14:paraId="5EC9A331" w14:textId="77777777" w:rsidR="008551E9" w:rsidRDefault="004B5CC8">
            <w:pPr>
              <w:jc w:val="center"/>
            </w:pPr>
            <w:r>
              <w:t>4224 02</w:t>
            </w:r>
          </w:p>
        </w:tc>
      </w:tr>
      <w:tr w:rsidR="008551E9" w14:paraId="684512C4" w14:textId="77777777">
        <w:tc>
          <w:tcPr>
            <w:tcW w:w="9641" w:type="dxa"/>
            <w:shd w:val="clear" w:color="auto" w:fill="FFFFFF"/>
            <w:noWrap/>
            <w:tcMar>
              <w:top w:w="30" w:type="dxa"/>
              <w:left w:w="30" w:type="dxa"/>
              <w:bottom w:w="30" w:type="dxa"/>
              <w:right w:w="30" w:type="dxa"/>
            </w:tcMar>
            <w:vAlign w:val="center"/>
          </w:tcPr>
          <w:p w14:paraId="58F8BB46" w14:textId="77777777" w:rsidR="008551E9" w:rsidRDefault="004B5CC8">
            <w:r>
              <w:t>593.3.</w:t>
            </w:r>
          </w:p>
        </w:tc>
        <w:tc>
          <w:tcPr>
            <w:tcW w:w="9641" w:type="dxa"/>
            <w:shd w:val="clear" w:color="auto" w:fill="FFFFFF"/>
            <w:noWrap/>
            <w:tcMar>
              <w:top w:w="30" w:type="dxa"/>
              <w:left w:w="30" w:type="dxa"/>
              <w:bottom w:w="30" w:type="dxa"/>
              <w:right w:w="30" w:type="dxa"/>
            </w:tcMar>
            <w:vAlign w:val="center"/>
          </w:tcPr>
          <w:p w14:paraId="59354884" w14:textId="77777777" w:rsidR="008551E9" w:rsidRDefault="004B5CC8">
            <w:r>
              <w:t>Viesnīcas klientu REĢISTRATORS</w:t>
            </w:r>
          </w:p>
        </w:tc>
        <w:tc>
          <w:tcPr>
            <w:tcW w:w="9641" w:type="dxa"/>
            <w:shd w:val="clear" w:color="auto" w:fill="FFFFFF"/>
            <w:noWrap/>
            <w:tcMar>
              <w:top w:w="30" w:type="dxa"/>
              <w:left w:w="30" w:type="dxa"/>
              <w:bottom w:w="30" w:type="dxa"/>
              <w:right w:w="30" w:type="dxa"/>
            </w:tcMar>
            <w:vAlign w:val="center"/>
          </w:tcPr>
          <w:p w14:paraId="6C2BD2DB" w14:textId="77777777" w:rsidR="008551E9" w:rsidRDefault="004B5CC8">
            <w:pPr>
              <w:jc w:val="center"/>
            </w:pPr>
            <w:r>
              <w:t>4224 03</w:t>
            </w:r>
          </w:p>
        </w:tc>
      </w:tr>
      <w:tr w:rsidR="008551E9" w14:paraId="18B2C9D3" w14:textId="77777777">
        <w:tc>
          <w:tcPr>
            <w:tcW w:w="9641" w:type="dxa"/>
            <w:shd w:val="clear" w:color="auto" w:fill="FFFFFF"/>
            <w:noWrap/>
            <w:tcMar>
              <w:top w:w="30" w:type="dxa"/>
              <w:left w:w="30" w:type="dxa"/>
              <w:bottom w:w="30" w:type="dxa"/>
              <w:right w:w="30" w:type="dxa"/>
            </w:tcMar>
            <w:vAlign w:val="center"/>
          </w:tcPr>
          <w:p w14:paraId="3CEDE91B" w14:textId="77777777" w:rsidR="008551E9" w:rsidRDefault="004B5CC8">
            <w:r>
              <w:t>593.4.</w:t>
            </w:r>
          </w:p>
        </w:tc>
        <w:tc>
          <w:tcPr>
            <w:tcW w:w="9641" w:type="dxa"/>
            <w:shd w:val="clear" w:color="auto" w:fill="FFFFFF"/>
            <w:noWrap/>
            <w:tcMar>
              <w:top w:w="30" w:type="dxa"/>
              <w:left w:w="30" w:type="dxa"/>
              <w:bottom w:w="30" w:type="dxa"/>
              <w:right w:w="30" w:type="dxa"/>
            </w:tcMar>
            <w:vAlign w:val="center"/>
          </w:tcPr>
          <w:p w14:paraId="0E148CF9" w14:textId="77777777" w:rsidR="008551E9" w:rsidRDefault="004B5CC8">
            <w:r>
              <w:t>Viesu uzņemšanas dienesta SPECIĀLISTS</w:t>
            </w:r>
          </w:p>
        </w:tc>
        <w:tc>
          <w:tcPr>
            <w:tcW w:w="9641" w:type="dxa"/>
            <w:shd w:val="clear" w:color="auto" w:fill="FFFFFF"/>
            <w:noWrap/>
            <w:tcMar>
              <w:top w:w="30" w:type="dxa"/>
              <w:left w:w="30" w:type="dxa"/>
              <w:bottom w:w="30" w:type="dxa"/>
              <w:right w:w="30" w:type="dxa"/>
            </w:tcMar>
            <w:vAlign w:val="center"/>
          </w:tcPr>
          <w:p w14:paraId="4570EFF8" w14:textId="77777777" w:rsidR="008551E9" w:rsidRDefault="004B5CC8">
            <w:pPr>
              <w:jc w:val="center"/>
            </w:pPr>
            <w:r>
              <w:t>4224 04</w:t>
            </w:r>
          </w:p>
        </w:tc>
      </w:tr>
      <w:tr w:rsidR="008551E9" w14:paraId="743CB73E" w14:textId="77777777">
        <w:tc>
          <w:tcPr>
            <w:tcW w:w="9641" w:type="dxa"/>
            <w:shd w:val="clear" w:color="auto" w:fill="FFFFFF"/>
            <w:noWrap/>
            <w:tcMar>
              <w:top w:w="30" w:type="dxa"/>
              <w:left w:w="30" w:type="dxa"/>
              <w:bottom w:w="30" w:type="dxa"/>
              <w:right w:w="30" w:type="dxa"/>
            </w:tcMar>
            <w:vAlign w:val="center"/>
          </w:tcPr>
          <w:p w14:paraId="1DF55721" w14:textId="77777777" w:rsidR="008551E9" w:rsidRDefault="004B5CC8">
            <w:r>
              <w:t>593.5.</w:t>
            </w:r>
          </w:p>
        </w:tc>
        <w:tc>
          <w:tcPr>
            <w:tcW w:w="9641" w:type="dxa"/>
            <w:shd w:val="clear" w:color="auto" w:fill="FFFFFF"/>
            <w:noWrap/>
            <w:tcMar>
              <w:top w:w="30" w:type="dxa"/>
              <w:left w:w="30" w:type="dxa"/>
              <w:bottom w:w="30" w:type="dxa"/>
              <w:right w:w="30" w:type="dxa"/>
            </w:tcMar>
            <w:vAlign w:val="center"/>
          </w:tcPr>
          <w:p w14:paraId="681C5EA8" w14:textId="77777777" w:rsidR="008551E9" w:rsidRDefault="004B5CC8">
            <w:r>
              <w:t>Viesnīcu pakalpojumu SPECIĀLISTS</w:t>
            </w:r>
          </w:p>
        </w:tc>
        <w:tc>
          <w:tcPr>
            <w:tcW w:w="9641" w:type="dxa"/>
            <w:shd w:val="clear" w:color="auto" w:fill="FFFFFF"/>
            <w:noWrap/>
            <w:tcMar>
              <w:top w:w="30" w:type="dxa"/>
              <w:left w:w="30" w:type="dxa"/>
              <w:bottom w:w="30" w:type="dxa"/>
              <w:right w:w="30" w:type="dxa"/>
            </w:tcMar>
            <w:vAlign w:val="center"/>
          </w:tcPr>
          <w:p w14:paraId="236852C9" w14:textId="77777777" w:rsidR="008551E9" w:rsidRDefault="004B5CC8">
            <w:pPr>
              <w:jc w:val="center"/>
            </w:pPr>
            <w:r>
              <w:t>4224 05</w:t>
            </w:r>
          </w:p>
        </w:tc>
      </w:tr>
    </w:tbl>
    <w:p w14:paraId="584EB7A3" w14:textId="77777777" w:rsidR="008551E9" w:rsidRDefault="008551E9"/>
    <w:p w14:paraId="5EE7DAA1" w14:textId="77777777" w:rsidR="008551E9" w:rsidRDefault="004B5CC8">
      <w:pPr>
        <w:jc w:val="center"/>
        <w:rPr>
          <w:b/>
        </w:rPr>
      </w:pPr>
      <w:r>
        <w:rPr>
          <w:b/>
        </w:rPr>
        <w:t>5.5.5. PROFESIJU ATSEVIŠĶĀ GRUPA</w:t>
      </w:r>
    </w:p>
    <w:p w14:paraId="7FBB3A56" w14:textId="77777777" w:rsidR="008551E9" w:rsidRDefault="004B5CC8">
      <w:pPr>
        <w:jc w:val="center"/>
        <w:rPr>
          <w:b/>
        </w:rPr>
      </w:pPr>
      <w:r>
        <w:rPr>
          <w:b/>
        </w:rPr>
        <w:t>"4225 Uzziņu operatori"</w:t>
      </w:r>
    </w:p>
    <w:p w14:paraId="4CB9EC01" w14:textId="77777777" w:rsidR="008551E9" w:rsidRDefault="004B5CC8">
      <w:r>
        <w:t>594. Atsevišķās grupas "4225 Uzziņu operatori" profesijā nodarbinātie pieņem iesniegumus, sūdzības par organizācijas precēm un pakalpojumiem, sniedz par tiem informāciju un nodod informāciju attiecīgām amatpersonām.</w:t>
      </w:r>
    </w:p>
    <w:p w14:paraId="139FB875" w14:textId="77777777" w:rsidR="008551E9" w:rsidRDefault="004B5CC8">
      <w:pPr>
        <w:rPr>
          <w:b/>
        </w:rPr>
      </w:pPr>
      <w:r>
        <w:rPr>
          <w:b/>
        </w:rPr>
        <w:t>595. Atsevišķās grupas "4225 Uzziņu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13D072C" w14:textId="77777777">
        <w:tc>
          <w:tcPr>
            <w:tcW w:w="9641" w:type="dxa"/>
            <w:shd w:val="clear" w:color="auto" w:fill="FFFFFF"/>
            <w:noWrap/>
            <w:tcMar>
              <w:top w:w="30" w:type="dxa"/>
              <w:left w:w="30" w:type="dxa"/>
              <w:bottom w:w="30" w:type="dxa"/>
              <w:right w:w="30" w:type="dxa"/>
            </w:tcMar>
            <w:vAlign w:val="center"/>
          </w:tcPr>
          <w:p w14:paraId="71742F07" w14:textId="77777777" w:rsidR="008551E9" w:rsidRDefault="004B5CC8">
            <w:r>
              <w:t>– sniegt informāciju par preču cenām, iespēju iegādāties, raksturot preces, to īpašības; saskaņot ar klientu preču piegādes laiku, vietu, adresi, informēt par to loģistikas nodaļu; informēt klientus par izmaiņām pasūtījumā, saskaņot izmaiņas; noformēt un izrakstīt rēķinus un preču pavadzīmes; informēt preču iepircēju par precēm, kas jāiepērk klienta vajadzībām; atbildēt pa tālruni uz klientu jautājumiem; reģistrēt sūdzības; sniegt informāciju, atsaucoties uz ekspertu viedokli; izsniegt reklāmas prospektus, bukletus un informācijas lapas; sniegt un izplatīt informāciju tirdzniecības centra veikalos; tirgot elektroniskās dāvanu kartes un elektroniskās lojalitātes kartes.</w:t>
            </w:r>
          </w:p>
        </w:tc>
      </w:tr>
      <w:tr w:rsidR="008551E9" w14:paraId="1F8EB093" w14:textId="77777777">
        <w:tc>
          <w:tcPr>
            <w:tcW w:w="9641" w:type="dxa"/>
            <w:shd w:val="clear" w:color="auto" w:fill="FFFFFF"/>
            <w:noWrap/>
            <w:tcMar>
              <w:top w:w="30" w:type="dxa"/>
              <w:left w:w="30" w:type="dxa"/>
              <w:bottom w:w="30" w:type="dxa"/>
              <w:right w:w="30" w:type="dxa"/>
            </w:tcMar>
            <w:vAlign w:val="center"/>
          </w:tcPr>
          <w:p w14:paraId="6D48DE8D" w14:textId="77777777" w:rsidR="008551E9" w:rsidRDefault="004B5CC8">
            <w:r>
              <w:t>Profesija ir "Uzziņu OPERATORS" – profesijas kods "4225 01".</w:t>
            </w:r>
          </w:p>
        </w:tc>
      </w:tr>
    </w:tbl>
    <w:p w14:paraId="4018B9DD" w14:textId="77777777" w:rsidR="008551E9" w:rsidRDefault="008551E9"/>
    <w:p w14:paraId="0F9F318C" w14:textId="77777777" w:rsidR="008551E9" w:rsidRDefault="004B5CC8">
      <w:pPr>
        <w:jc w:val="center"/>
        <w:rPr>
          <w:b/>
        </w:rPr>
      </w:pPr>
      <w:r>
        <w:rPr>
          <w:b/>
        </w:rPr>
        <w:t>5.5.6. PROFESIJU ATSEVIŠĶĀ GRUPA</w:t>
      </w:r>
    </w:p>
    <w:p w14:paraId="693C8EAA" w14:textId="77777777" w:rsidR="008551E9" w:rsidRDefault="004B5CC8">
      <w:pPr>
        <w:jc w:val="center"/>
        <w:rPr>
          <w:b/>
        </w:rPr>
      </w:pPr>
      <w:r>
        <w:rPr>
          <w:b/>
        </w:rPr>
        <w:t>"4226 Reģistratori"</w:t>
      </w:r>
    </w:p>
    <w:p w14:paraId="533A028C" w14:textId="77777777" w:rsidR="008551E9" w:rsidRDefault="004B5CC8">
      <w:r>
        <w:t>596. Atsevišķās grupas "4226 Reģistratori" profesijās nodarbinātie pieņem apmeklētājus, klientus, pacientus vai viesus, reģistrē tos un sniedz tiem informāciju, organizē tikšanos ar vajadzīgajām amatpersonām iestādēs, slimnīcās, poliklīnikās, spēļu zālēs un citos uzņēmumos.</w:t>
      </w:r>
    </w:p>
    <w:p w14:paraId="7380992F" w14:textId="77777777" w:rsidR="008551E9" w:rsidRDefault="004B5CC8">
      <w:pPr>
        <w:rPr>
          <w:b/>
        </w:rPr>
      </w:pPr>
      <w:r>
        <w:rPr>
          <w:b/>
        </w:rPr>
        <w:t>597. Atsevišķās grupas "4226 Reģistratori"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2DA743" w14:textId="77777777">
        <w:tc>
          <w:tcPr>
            <w:tcW w:w="28923" w:type="dxa"/>
            <w:gridSpan w:val="3"/>
            <w:shd w:val="clear" w:color="auto" w:fill="FFFFFF"/>
            <w:noWrap/>
            <w:tcMar>
              <w:top w:w="30" w:type="dxa"/>
              <w:left w:w="30" w:type="dxa"/>
              <w:bottom w:w="30" w:type="dxa"/>
              <w:right w:w="30" w:type="dxa"/>
            </w:tcMar>
            <w:vAlign w:val="center"/>
          </w:tcPr>
          <w:p w14:paraId="2781A898" w14:textId="77777777" w:rsidR="008551E9" w:rsidRDefault="004B5CC8">
            <w:r>
              <w:t xml:space="preserve">– pieņemt un reģistrēt klientus un pacientus; sniegt vajadzīgo informāciju, arī pa tālruni; noteikt klientiem un pacientiem pieņemšanas laiku pie attiecīgām amatpersonām; organizēt tikšanos ar vajadzīgajām amatpersonām; rezervēt klientiem un pacientiem vietas transportlīdzekļos; izsniegt reklāmas prospektus, bukletus un informācijas lapas; pieņemt no klientiem pasūtījumus, apstrādāt tos, lietojot datorprogrammu; atbildēt pa tālruni uz klientu jautājumiem, sniegt konsultācijas, izpildīt pa tālruni saņemtos klienta uzdevumus; reģistrēt un organizēt telefonsarunas un personu pieņemšanu; pierakstīt klientus pie </w:t>
            </w:r>
            <w:r>
              <w:rPr>
                <w:i/>
              </w:rPr>
              <w:t>SPA</w:t>
            </w:r>
            <w:r>
              <w:t xml:space="preserve"> speciālistiem; koordinēt </w:t>
            </w:r>
            <w:r>
              <w:rPr>
                <w:i/>
              </w:rPr>
              <w:t>SPA</w:t>
            </w:r>
            <w:r>
              <w:t xml:space="preserve"> centra klientu plūsmu.</w:t>
            </w:r>
          </w:p>
        </w:tc>
      </w:tr>
      <w:tr w:rsidR="008551E9" w14:paraId="0AEC2C17" w14:textId="77777777">
        <w:tc>
          <w:tcPr>
            <w:tcW w:w="9641" w:type="dxa"/>
            <w:shd w:val="clear" w:color="auto" w:fill="DAEEF3"/>
            <w:noWrap/>
            <w:tcMar>
              <w:top w:w="30" w:type="dxa"/>
              <w:left w:w="30" w:type="dxa"/>
              <w:bottom w:w="30" w:type="dxa"/>
              <w:right w:w="30" w:type="dxa"/>
            </w:tcMar>
            <w:vAlign w:val="center"/>
          </w:tcPr>
          <w:p w14:paraId="5676793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156F4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35ABC07" w14:textId="77777777" w:rsidR="008551E9" w:rsidRDefault="004B5CC8">
            <w:pPr>
              <w:jc w:val="center"/>
              <w:rPr>
                <w:b/>
              </w:rPr>
            </w:pPr>
            <w:r>
              <w:rPr>
                <w:b/>
              </w:rPr>
              <w:t>Profesijas kods</w:t>
            </w:r>
          </w:p>
        </w:tc>
      </w:tr>
      <w:tr w:rsidR="008551E9" w14:paraId="13E833B7" w14:textId="77777777">
        <w:tc>
          <w:tcPr>
            <w:tcW w:w="9641" w:type="dxa"/>
            <w:shd w:val="clear" w:color="auto" w:fill="FFFFFF"/>
            <w:noWrap/>
            <w:tcMar>
              <w:top w:w="30" w:type="dxa"/>
              <w:left w:w="30" w:type="dxa"/>
              <w:bottom w:w="30" w:type="dxa"/>
              <w:right w:w="30" w:type="dxa"/>
            </w:tcMar>
            <w:vAlign w:val="center"/>
          </w:tcPr>
          <w:p w14:paraId="21643624" w14:textId="77777777" w:rsidR="008551E9" w:rsidRDefault="004B5CC8">
            <w:r>
              <w:t>597.1.</w:t>
            </w:r>
          </w:p>
        </w:tc>
        <w:tc>
          <w:tcPr>
            <w:tcW w:w="9641" w:type="dxa"/>
            <w:shd w:val="clear" w:color="auto" w:fill="FFFFFF"/>
            <w:noWrap/>
            <w:tcMar>
              <w:top w:w="30" w:type="dxa"/>
              <w:left w:w="30" w:type="dxa"/>
              <w:bottom w:w="30" w:type="dxa"/>
              <w:right w:w="30" w:type="dxa"/>
            </w:tcMar>
            <w:vAlign w:val="center"/>
          </w:tcPr>
          <w:p w14:paraId="1C7DB702" w14:textId="77777777" w:rsidR="008551E9" w:rsidRDefault="004B5CC8">
            <w:r>
              <w:t>Klientu un pacientu REĢISTRATORS</w:t>
            </w:r>
          </w:p>
        </w:tc>
        <w:tc>
          <w:tcPr>
            <w:tcW w:w="9641" w:type="dxa"/>
            <w:shd w:val="clear" w:color="auto" w:fill="FFFFFF"/>
            <w:noWrap/>
            <w:tcMar>
              <w:top w:w="30" w:type="dxa"/>
              <w:left w:w="30" w:type="dxa"/>
              <w:bottom w:w="30" w:type="dxa"/>
              <w:right w:w="30" w:type="dxa"/>
            </w:tcMar>
            <w:vAlign w:val="center"/>
          </w:tcPr>
          <w:p w14:paraId="1DE2767C" w14:textId="77777777" w:rsidR="008551E9" w:rsidRDefault="004B5CC8">
            <w:pPr>
              <w:jc w:val="center"/>
            </w:pPr>
            <w:r>
              <w:t>4226 01</w:t>
            </w:r>
          </w:p>
        </w:tc>
      </w:tr>
      <w:tr w:rsidR="008551E9" w14:paraId="7AAFBD09" w14:textId="77777777">
        <w:tc>
          <w:tcPr>
            <w:tcW w:w="9641" w:type="dxa"/>
            <w:shd w:val="clear" w:color="auto" w:fill="FFFFFF"/>
            <w:noWrap/>
            <w:tcMar>
              <w:top w:w="30" w:type="dxa"/>
              <w:left w:w="30" w:type="dxa"/>
              <w:bottom w:w="30" w:type="dxa"/>
              <w:right w:w="30" w:type="dxa"/>
            </w:tcMar>
            <w:vAlign w:val="center"/>
          </w:tcPr>
          <w:p w14:paraId="4E149D97" w14:textId="77777777" w:rsidR="008551E9" w:rsidRDefault="004B5CC8">
            <w:r>
              <w:t>597.2.</w:t>
            </w:r>
          </w:p>
        </w:tc>
        <w:tc>
          <w:tcPr>
            <w:tcW w:w="9641" w:type="dxa"/>
            <w:shd w:val="clear" w:color="auto" w:fill="FFFFFF"/>
            <w:noWrap/>
            <w:tcMar>
              <w:top w:w="30" w:type="dxa"/>
              <w:left w:w="30" w:type="dxa"/>
              <w:bottom w:w="30" w:type="dxa"/>
              <w:right w:w="30" w:type="dxa"/>
            </w:tcMar>
            <w:vAlign w:val="center"/>
          </w:tcPr>
          <w:p w14:paraId="07EE86D8" w14:textId="77777777" w:rsidR="008551E9" w:rsidRDefault="004B5CC8">
            <w:r>
              <w:t>REĢISTRATORS</w:t>
            </w:r>
          </w:p>
        </w:tc>
        <w:tc>
          <w:tcPr>
            <w:tcW w:w="9641" w:type="dxa"/>
            <w:shd w:val="clear" w:color="auto" w:fill="FFFFFF"/>
            <w:noWrap/>
            <w:tcMar>
              <w:top w:w="30" w:type="dxa"/>
              <w:left w:w="30" w:type="dxa"/>
              <w:bottom w:w="30" w:type="dxa"/>
              <w:right w:w="30" w:type="dxa"/>
            </w:tcMar>
            <w:vAlign w:val="center"/>
          </w:tcPr>
          <w:p w14:paraId="64B7CFE7" w14:textId="77777777" w:rsidR="008551E9" w:rsidRDefault="004B5CC8">
            <w:pPr>
              <w:jc w:val="center"/>
            </w:pPr>
            <w:r>
              <w:t>4226 02</w:t>
            </w:r>
          </w:p>
        </w:tc>
      </w:tr>
      <w:tr w:rsidR="008551E9" w14:paraId="0E8CDEE6" w14:textId="77777777">
        <w:tc>
          <w:tcPr>
            <w:tcW w:w="9641" w:type="dxa"/>
            <w:shd w:val="clear" w:color="auto" w:fill="FFFFFF"/>
            <w:noWrap/>
            <w:tcMar>
              <w:top w:w="30" w:type="dxa"/>
              <w:left w:w="30" w:type="dxa"/>
              <w:bottom w:w="30" w:type="dxa"/>
              <w:right w:w="30" w:type="dxa"/>
            </w:tcMar>
            <w:vAlign w:val="center"/>
          </w:tcPr>
          <w:p w14:paraId="42F40698" w14:textId="77777777" w:rsidR="008551E9" w:rsidRDefault="004B5CC8">
            <w:r>
              <w:t>597.3.</w:t>
            </w:r>
          </w:p>
        </w:tc>
        <w:tc>
          <w:tcPr>
            <w:tcW w:w="9641" w:type="dxa"/>
            <w:shd w:val="clear" w:color="auto" w:fill="FFFFFF"/>
            <w:noWrap/>
            <w:tcMar>
              <w:top w:w="30" w:type="dxa"/>
              <w:left w:w="30" w:type="dxa"/>
              <w:bottom w:w="30" w:type="dxa"/>
              <w:right w:w="30" w:type="dxa"/>
            </w:tcMar>
            <w:vAlign w:val="center"/>
          </w:tcPr>
          <w:p w14:paraId="26ADC6AB" w14:textId="77777777" w:rsidR="008551E9" w:rsidRDefault="004B5CC8">
            <w:r>
              <w:rPr>
                <w:i/>
              </w:rPr>
              <w:t>SPA</w:t>
            </w:r>
            <w:r>
              <w:t xml:space="preserve"> ADMINISTRATORS</w:t>
            </w:r>
          </w:p>
        </w:tc>
        <w:tc>
          <w:tcPr>
            <w:tcW w:w="9641" w:type="dxa"/>
            <w:shd w:val="clear" w:color="auto" w:fill="FFFFFF"/>
            <w:noWrap/>
            <w:tcMar>
              <w:top w:w="30" w:type="dxa"/>
              <w:left w:w="30" w:type="dxa"/>
              <w:bottom w:w="30" w:type="dxa"/>
              <w:right w:w="30" w:type="dxa"/>
            </w:tcMar>
            <w:vAlign w:val="center"/>
          </w:tcPr>
          <w:p w14:paraId="73AB529A" w14:textId="77777777" w:rsidR="008551E9" w:rsidRDefault="004B5CC8">
            <w:pPr>
              <w:jc w:val="center"/>
            </w:pPr>
            <w:r>
              <w:t>4226 03</w:t>
            </w:r>
          </w:p>
        </w:tc>
      </w:tr>
    </w:tbl>
    <w:p w14:paraId="4D4FE842" w14:textId="77777777" w:rsidR="008551E9" w:rsidRDefault="008551E9"/>
    <w:p w14:paraId="0D8E097E" w14:textId="77777777" w:rsidR="008551E9" w:rsidRDefault="004B5CC8">
      <w:pPr>
        <w:jc w:val="center"/>
        <w:rPr>
          <w:b/>
        </w:rPr>
      </w:pPr>
      <w:r>
        <w:rPr>
          <w:b/>
        </w:rPr>
        <w:t>5.5.7. PROFESIJU ATSEVIŠĶĀ GRUPA</w:t>
      </w:r>
    </w:p>
    <w:p w14:paraId="1D0ECE43" w14:textId="77777777" w:rsidR="008551E9" w:rsidRDefault="004B5CC8">
      <w:pPr>
        <w:jc w:val="center"/>
        <w:rPr>
          <w:b/>
        </w:rPr>
      </w:pPr>
      <w:r>
        <w:rPr>
          <w:b/>
        </w:rPr>
        <w:t>"4227 Aptauju un tirgus pētījumu intervētāji"</w:t>
      </w:r>
    </w:p>
    <w:p w14:paraId="5C0BAF9D" w14:textId="77777777" w:rsidR="008551E9" w:rsidRDefault="004B5CC8">
      <w:r>
        <w:t>598. Atsevišķās grupas "4227 Aptauju un tirgus pētījumu intervētāji" profesijā nodarbinātie intervē iedzīvotājus un ieraksta viņu atbildes par aptaujas vai tirgus pētījuma jautājumiem par vairākām tēmām.</w:t>
      </w:r>
    </w:p>
    <w:p w14:paraId="475CFA9E" w14:textId="77777777" w:rsidR="008551E9" w:rsidRDefault="004B5CC8">
      <w:pPr>
        <w:rPr>
          <w:b/>
        </w:rPr>
      </w:pPr>
      <w:r>
        <w:rPr>
          <w:b/>
        </w:rPr>
        <w:t>599. Atsevišķās grupas "4227 Aptauju un tirgus pētījumu intervētāji"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6BDA1E9" w14:textId="77777777">
        <w:tc>
          <w:tcPr>
            <w:tcW w:w="9641" w:type="dxa"/>
            <w:shd w:val="clear" w:color="auto" w:fill="FFFFFF"/>
            <w:noWrap/>
            <w:tcMar>
              <w:top w:w="30" w:type="dxa"/>
              <w:left w:w="30" w:type="dxa"/>
              <w:bottom w:w="30" w:type="dxa"/>
              <w:right w:w="30" w:type="dxa"/>
            </w:tcMar>
            <w:vAlign w:val="center"/>
          </w:tcPr>
          <w:p w14:paraId="55075E68" w14:textId="77777777" w:rsidR="008551E9" w:rsidRDefault="004B5CC8">
            <w:r>
              <w:t>– sazināties ar personām pa tālruni vai personīgi un paskaidrot intervijas nolūkus; uzdot konkrētus aptaujas vai apsekojuma jautājumus; pierakstīt atbildes uz papīra vai ievadīt tieši datubāzē, izmantojot datoru; identificēt un atrisināt pretrunīgas atbildes; nodrošināt atgriezenisko saiti ar apsekojuma sponsoriem par problēmām, saņemt ticamus datus.</w:t>
            </w:r>
          </w:p>
        </w:tc>
      </w:tr>
      <w:tr w:rsidR="008551E9" w14:paraId="09E23FC9" w14:textId="77777777">
        <w:tc>
          <w:tcPr>
            <w:tcW w:w="9641" w:type="dxa"/>
            <w:shd w:val="clear" w:color="auto" w:fill="FFFFFF"/>
            <w:noWrap/>
            <w:tcMar>
              <w:top w:w="30" w:type="dxa"/>
              <w:left w:w="30" w:type="dxa"/>
              <w:bottom w:w="30" w:type="dxa"/>
              <w:right w:w="30" w:type="dxa"/>
            </w:tcMar>
            <w:vAlign w:val="center"/>
          </w:tcPr>
          <w:p w14:paraId="03F9313A" w14:textId="77777777" w:rsidR="008551E9" w:rsidRDefault="004B5CC8">
            <w:r>
              <w:t>Profesija ir "INTERVĒTĀJS" – profesijas kods "4227 01".</w:t>
            </w:r>
          </w:p>
        </w:tc>
      </w:tr>
    </w:tbl>
    <w:p w14:paraId="47B5C0F6" w14:textId="77777777" w:rsidR="008551E9" w:rsidRDefault="008551E9"/>
    <w:p w14:paraId="22B86706" w14:textId="77777777" w:rsidR="008551E9" w:rsidRDefault="004B5CC8">
      <w:pPr>
        <w:jc w:val="center"/>
        <w:rPr>
          <w:b/>
        </w:rPr>
      </w:pPr>
      <w:r>
        <w:rPr>
          <w:b/>
        </w:rPr>
        <w:t>5.5.8. PROFESIJU ATSEVIŠĶĀ GRUPA</w:t>
      </w:r>
    </w:p>
    <w:p w14:paraId="175519DD" w14:textId="77777777" w:rsidR="008551E9" w:rsidRDefault="004B5CC8">
      <w:pPr>
        <w:jc w:val="center"/>
        <w:rPr>
          <w:b/>
        </w:rPr>
      </w:pPr>
      <w:r>
        <w:rPr>
          <w:b/>
        </w:rPr>
        <w:t>"4229 Citur neklasificēti klientu informēšanas darbinieki"</w:t>
      </w:r>
    </w:p>
    <w:p w14:paraId="36CDEE1B" w14:textId="77777777" w:rsidR="008551E9" w:rsidRDefault="004B5CC8">
      <w:r>
        <w:t>600. Atsevišķās grupas "4229 Citur neklasificēti klientu informēšanas darbinieki" profesijā nodarbinātie iegūst un apstrādā informāciju no klientiem, nosaka tiesības saņemt pakalpojumus.</w:t>
      </w:r>
    </w:p>
    <w:p w14:paraId="15344BD7" w14:textId="77777777" w:rsidR="008551E9" w:rsidRDefault="004B5CC8">
      <w:pPr>
        <w:rPr>
          <w:b/>
        </w:rPr>
      </w:pPr>
      <w:r>
        <w:rPr>
          <w:b/>
        </w:rPr>
        <w:t>601. Atsevišķās grupas "4229 Citur neklasificēti klientu informēšanas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E6AC947" w14:textId="77777777">
        <w:tc>
          <w:tcPr>
            <w:tcW w:w="9641" w:type="dxa"/>
            <w:shd w:val="clear" w:color="auto" w:fill="FFFFFF"/>
            <w:noWrap/>
            <w:tcMar>
              <w:top w:w="30" w:type="dxa"/>
              <w:left w:w="30" w:type="dxa"/>
              <w:bottom w:w="30" w:type="dxa"/>
              <w:right w:w="30" w:type="dxa"/>
            </w:tcMar>
            <w:vAlign w:val="center"/>
          </w:tcPr>
          <w:p w14:paraId="124E3C44" w14:textId="77777777" w:rsidR="008551E9" w:rsidRDefault="004B5CC8">
            <w:r>
              <w:t>– iegūt un apstrādāt informāciju par pacientu aptaujas rezultātiem slimnīcu ārstniecības pakalpojumu nodrošināšanai; intervēt pretendentus par valsts palīdzību, vākt informāciju, kas attiecas uz tās piemērošanu; pārbaudīt informāciju; piešķirt, pārtraukt vai atteikt palīdzību; sniegt informāciju saistībā ar pabalstiem un citām sociālajām garantijām; sniegt informāciju par citām ārstniecības iestādēm.</w:t>
            </w:r>
          </w:p>
        </w:tc>
      </w:tr>
      <w:tr w:rsidR="008551E9" w14:paraId="6221685D" w14:textId="77777777">
        <w:tc>
          <w:tcPr>
            <w:tcW w:w="9641" w:type="dxa"/>
            <w:shd w:val="clear" w:color="auto" w:fill="FFFFFF"/>
            <w:noWrap/>
            <w:tcMar>
              <w:top w:w="30" w:type="dxa"/>
              <w:left w:w="30" w:type="dxa"/>
              <w:bottom w:w="30" w:type="dxa"/>
              <w:right w:w="30" w:type="dxa"/>
            </w:tcMar>
            <w:vAlign w:val="center"/>
          </w:tcPr>
          <w:p w14:paraId="41B89B0F" w14:textId="77777777" w:rsidR="008551E9" w:rsidRDefault="004B5CC8">
            <w:r>
              <w:t>Profesija ir "Ārstniecības pakalpojumu informēšanas OPERATORS" – profesijas kods "4229 01".</w:t>
            </w:r>
          </w:p>
        </w:tc>
      </w:tr>
    </w:tbl>
    <w:p w14:paraId="36AD906D" w14:textId="77777777" w:rsidR="008551E9" w:rsidRDefault="008551E9"/>
    <w:p w14:paraId="3B8A7ADE" w14:textId="77777777" w:rsidR="008551E9" w:rsidRDefault="004B5CC8">
      <w:pPr>
        <w:jc w:val="center"/>
        <w:rPr>
          <w:b/>
        </w:rPr>
      </w:pPr>
      <w:r>
        <w:rPr>
          <w:b/>
        </w:rPr>
        <w:t>5.6. PROFESIJU MAZĀ GRUPA</w:t>
      </w:r>
    </w:p>
    <w:p w14:paraId="4A98653F" w14:textId="77777777" w:rsidR="008551E9" w:rsidRDefault="004B5CC8">
      <w:pPr>
        <w:jc w:val="center"/>
        <w:rPr>
          <w:b/>
        </w:rPr>
      </w:pPr>
      <w:r>
        <w:rPr>
          <w:b/>
        </w:rPr>
        <w:t>"431 Uzskaites darbinieki"</w:t>
      </w:r>
    </w:p>
    <w:p w14:paraId="5371107B" w14:textId="77777777" w:rsidR="008551E9" w:rsidRDefault="004B5CC8">
      <w:r>
        <w:t>602. Mazās grupas "431 Uzskaites darbinieki" profesijās nodarbinātie vāc, klasificē un sistematizē grāmatvedības, finanšu un statistikas informāciju, veic apdrošināšanas un bankas finanšu operācijas.</w:t>
      </w:r>
    </w:p>
    <w:p w14:paraId="33921C6C" w14:textId="77777777" w:rsidR="008551E9" w:rsidRDefault="004B5CC8">
      <w:r>
        <w:t>603. Mazās grupas "431 Uzskaites darbinieki" profesijas klasificētas:</w:t>
      </w:r>
    </w:p>
    <w:p w14:paraId="075917A1" w14:textId="77777777" w:rsidR="008551E9" w:rsidRDefault="004B5CC8">
      <w:r>
        <w:t>603.1. atsevišķajā grupā "4311 Uzskaites un grāmatvedības darbinieki";</w:t>
      </w:r>
    </w:p>
    <w:p w14:paraId="7FEC3E65" w14:textId="77777777" w:rsidR="008551E9" w:rsidRDefault="004B5CC8">
      <w:r>
        <w:t>603.2. atsevišķajā grupā "4312 Statistikas, finanšu un apdrošināšanas darbinieki";</w:t>
      </w:r>
    </w:p>
    <w:p w14:paraId="2522B0C3" w14:textId="77777777" w:rsidR="008551E9" w:rsidRDefault="004B5CC8">
      <w:r>
        <w:t>603.3. atsevišķajā grupā "4313 Algu aprēķināšanas darbinieki".</w:t>
      </w:r>
    </w:p>
    <w:p w14:paraId="3EE3FD49" w14:textId="77777777" w:rsidR="008551E9" w:rsidRDefault="004B5CC8">
      <w:r>
        <w:t>604. Mazās grupas "431 Uzskaites darbinieki" un šā klasifikatora 603. punktā minēto atsevišķo grupu profesijām atbilstošās kvalifikācijas pamatprasības:</w:t>
      </w:r>
    </w:p>
    <w:p w14:paraId="4B78A832" w14:textId="77777777" w:rsidR="008551E9" w:rsidRDefault="004B5CC8">
      <w:r>
        <w:t xml:space="preserve">604.1.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6ED9555C" w14:textId="77777777" w:rsidR="008551E9" w:rsidRDefault="004B5CC8">
      <w:r>
        <w:t xml:space="preserve">604.2. </w:t>
      </w:r>
      <w:r>
        <w:rPr>
          <w:i/>
          <w:u w:val="single"/>
        </w:rPr>
        <w:t>prot:</w:t>
      </w:r>
      <w:r>
        <w:t xml:space="preserve"> lietot praksē teorētiskās zināšanas un tās nepārtraukti papildināt, izmantot informācijas tehnoloģijas, pašizglītoties, pilnveidot profesionālās prasmes un iemaņas;</w:t>
      </w:r>
    </w:p>
    <w:p w14:paraId="22ACAA67" w14:textId="77777777" w:rsidR="008551E9" w:rsidRDefault="004B5CC8">
      <w:r>
        <w:t xml:space="preserve">604.3.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511EE2F" w14:textId="77777777" w:rsidR="008551E9" w:rsidRDefault="004B5CC8">
      <w:r>
        <w:t xml:space="preserve">604.4. </w:t>
      </w:r>
      <w:r>
        <w:rPr>
          <w:i/>
          <w:u w:val="single"/>
        </w:rPr>
        <w:t xml:space="preserve"> izglītība:</w:t>
      </w:r>
      <w:r>
        <w:t xml:space="preserve"> pamata vai vidējās pakāpes profesionālā izglītība.</w:t>
      </w:r>
    </w:p>
    <w:p w14:paraId="2BEB66D4" w14:textId="77777777" w:rsidR="008551E9" w:rsidRDefault="004B5CC8">
      <w:pPr>
        <w:jc w:val="center"/>
        <w:rPr>
          <w:b/>
        </w:rPr>
      </w:pPr>
      <w:r>
        <w:rPr>
          <w:b/>
        </w:rPr>
        <w:t>5.6.1. PROFESIJU ATSEVIŠĶĀ GRUPA</w:t>
      </w:r>
    </w:p>
    <w:p w14:paraId="00D4A01F" w14:textId="77777777" w:rsidR="008551E9" w:rsidRDefault="004B5CC8">
      <w:pPr>
        <w:jc w:val="center"/>
        <w:rPr>
          <w:b/>
        </w:rPr>
      </w:pPr>
      <w:r>
        <w:rPr>
          <w:b/>
        </w:rPr>
        <w:t>"4311 Uzskaites un grāmatvedības darbinieki"</w:t>
      </w:r>
    </w:p>
    <w:p w14:paraId="780F7536" w14:textId="77777777" w:rsidR="008551E9" w:rsidRDefault="004B5CC8">
      <w:r>
        <w:t>605. Atsevišķās grupas "4311 Uzskaites un grāmatvedības darbinieki" profesijās nodarbinātie palīdz veikt uzskaiti un grāmatvedības operācijas, aprēķināt pašizmaksu un algas, saņemt naudu no abonentiem, kā arī izmaksāt algas un veikt inventarizācijas.</w:t>
      </w:r>
    </w:p>
    <w:p w14:paraId="0410A26A" w14:textId="77777777" w:rsidR="008551E9" w:rsidRDefault="004B5CC8">
      <w:pPr>
        <w:rPr>
          <w:b/>
        </w:rPr>
      </w:pPr>
      <w:r>
        <w:rPr>
          <w:b/>
        </w:rPr>
        <w:t>606. Atsevišķās grupas "4311 Uzskaites un grāmatvedības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5011B8" w14:textId="77777777">
        <w:tc>
          <w:tcPr>
            <w:tcW w:w="28923" w:type="dxa"/>
            <w:gridSpan w:val="3"/>
            <w:shd w:val="clear" w:color="auto" w:fill="FFFFFF"/>
            <w:noWrap/>
            <w:tcMar>
              <w:top w:w="30" w:type="dxa"/>
              <w:left w:w="30" w:type="dxa"/>
              <w:bottom w:w="30" w:type="dxa"/>
              <w:right w:w="30" w:type="dxa"/>
            </w:tcMar>
            <w:vAlign w:val="center"/>
          </w:tcPr>
          <w:p w14:paraId="0D337D06" w14:textId="77777777" w:rsidR="008551E9" w:rsidRDefault="004B5CC8">
            <w:r>
              <w:t>– izdarīt ierakstus uzskaites un grāmatvedības dokumentos; veikt nepieciešamos aprēķinus; veikt citas mazāk atbildīgas uzskaites un grāmatvedības funkcijas; atbilstoši spēkā esošajām instrukcijām rēķināt produkcijas pašizmaksu; saņemt naudu no abonentiem; veikt skaidras un bezskaidras naudas operācijas; aprēķināt pašvaldības nodokļus un nodevas; sagatavot aprēķinus objekta remonta, renovācijas vai rekonstrukcijas darbu tāmēm; periodiski braukt uz veikaliem; veikt inventarizācijas veikalos; konstatēt preču atlikumus vai iztrūkumus; nodot pārskatus par inventarizācijas rezultātiem; strādāt ar skaidras naudas un pamatlīdzekļu uzskaiti mazajā uzņēmumā; veikt algu aprēķinu; veikt uzskaiti noliktavās; veikt materiālu, izejvielu, darba instrumentu un darba apģērbu, kā arī citu preču uzskaiti; pieņemt, pārbaudīt un parakstīt materiālu, izejvielu un preču piegādes dokumentus; kontrolēt materiālu, izejvielu, darba instrumentu un darba apģērbu, kā arī citu preču atlikumus noliktavā; pēc pieprasījuma sagatavot nepieciešamos informatīvos pārskatus.</w:t>
            </w:r>
          </w:p>
        </w:tc>
      </w:tr>
      <w:tr w:rsidR="008551E9" w14:paraId="2B012B06" w14:textId="77777777">
        <w:tc>
          <w:tcPr>
            <w:tcW w:w="9641" w:type="dxa"/>
            <w:shd w:val="clear" w:color="auto" w:fill="DAEEF3"/>
            <w:noWrap/>
            <w:tcMar>
              <w:top w:w="30" w:type="dxa"/>
              <w:left w:w="30" w:type="dxa"/>
              <w:bottom w:w="30" w:type="dxa"/>
              <w:right w:w="30" w:type="dxa"/>
            </w:tcMar>
            <w:vAlign w:val="center"/>
          </w:tcPr>
          <w:p w14:paraId="19C47EB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3DCE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3381A3" w14:textId="77777777" w:rsidR="008551E9" w:rsidRDefault="004B5CC8">
            <w:pPr>
              <w:jc w:val="center"/>
              <w:rPr>
                <w:b/>
              </w:rPr>
            </w:pPr>
            <w:r>
              <w:rPr>
                <w:b/>
              </w:rPr>
              <w:t>Profesijas kods</w:t>
            </w:r>
          </w:p>
        </w:tc>
      </w:tr>
      <w:tr w:rsidR="008551E9" w14:paraId="72F29D71" w14:textId="77777777">
        <w:tc>
          <w:tcPr>
            <w:tcW w:w="9641" w:type="dxa"/>
            <w:shd w:val="clear" w:color="auto" w:fill="FFFFFF"/>
            <w:noWrap/>
            <w:tcMar>
              <w:top w:w="30" w:type="dxa"/>
              <w:left w:w="30" w:type="dxa"/>
              <w:bottom w:w="30" w:type="dxa"/>
              <w:right w:w="30" w:type="dxa"/>
            </w:tcMar>
            <w:vAlign w:val="center"/>
          </w:tcPr>
          <w:p w14:paraId="66DC52BA" w14:textId="77777777" w:rsidR="008551E9" w:rsidRDefault="004B5CC8">
            <w:r>
              <w:t>606.1.</w:t>
            </w:r>
          </w:p>
        </w:tc>
        <w:tc>
          <w:tcPr>
            <w:tcW w:w="9641" w:type="dxa"/>
            <w:shd w:val="clear" w:color="auto" w:fill="FFFFFF"/>
            <w:noWrap/>
            <w:tcMar>
              <w:top w:w="30" w:type="dxa"/>
              <w:left w:w="30" w:type="dxa"/>
              <w:bottom w:w="30" w:type="dxa"/>
              <w:right w:w="30" w:type="dxa"/>
            </w:tcMar>
            <w:vAlign w:val="center"/>
          </w:tcPr>
          <w:p w14:paraId="2D5EA9B3" w14:textId="77777777" w:rsidR="008551E9" w:rsidRDefault="004B5CC8">
            <w:r>
              <w:t>GRĀMATVEDIS (</w:t>
            </w:r>
            <w:r>
              <w:rPr>
                <w:i/>
              </w:rPr>
              <w:t>trešā līmeņa kvalifikācija</w:t>
            </w:r>
            <w:r>
              <w:t>)</w:t>
            </w:r>
          </w:p>
        </w:tc>
        <w:tc>
          <w:tcPr>
            <w:tcW w:w="9641" w:type="dxa"/>
            <w:shd w:val="clear" w:color="auto" w:fill="FFFFFF"/>
            <w:noWrap/>
            <w:tcMar>
              <w:top w:w="30" w:type="dxa"/>
              <w:left w:w="30" w:type="dxa"/>
              <w:bottom w:w="30" w:type="dxa"/>
              <w:right w:w="30" w:type="dxa"/>
            </w:tcMar>
            <w:vAlign w:val="center"/>
          </w:tcPr>
          <w:p w14:paraId="23A102BC" w14:textId="77777777" w:rsidR="008551E9" w:rsidRDefault="004B5CC8">
            <w:pPr>
              <w:jc w:val="center"/>
            </w:pPr>
            <w:r>
              <w:t>4311 01</w:t>
            </w:r>
          </w:p>
        </w:tc>
      </w:tr>
      <w:tr w:rsidR="008551E9" w14:paraId="73122651" w14:textId="77777777">
        <w:tc>
          <w:tcPr>
            <w:tcW w:w="9641" w:type="dxa"/>
            <w:shd w:val="clear" w:color="auto" w:fill="FFFFFF"/>
            <w:noWrap/>
            <w:tcMar>
              <w:top w:w="30" w:type="dxa"/>
              <w:left w:w="30" w:type="dxa"/>
              <w:bottom w:w="30" w:type="dxa"/>
              <w:right w:w="30" w:type="dxa"/>
            </w:tcMar>
            <w:vAlign w:val="center"/>
          </w:tcPr>
          <w:p w14:paraId="608EEC43" w14:textId="77777777" w:rsidR="008551E9" w:rsidRDefault="004B5CC8">
            <w:r>
              <w:t>606.2.</w:t>
            </w:r>
          </w:p>
        </w:tc>
        <w:tc>
          <w:tcPr>
            <w:tcW w:w="9641" w:type="dxa"/>
            <w:shd w:val="clear" w:color="auto" w:fill="FFFFFF"/>
            <w:noWrap/>
            <w:tcMar>
              <w:top w:w="30" w:type="dxa"/>
              <w:left w:w="30" w:type="dxa"/>
              <w:bottom w:w="30" w:type="dxa"/>
              <w:right w:w="30" w:type="dxa"/>
            </w:tcMar>
            <w:vAlign w:val="center"/>
          </w:tcPr>
          <w:p w14:paraId="660ABC0D" w14:textId="77777777" w:rsidR="008551E9" w:rsidRDefault="004B5CC8">
            <w:r>
              <w:t>KASIERIS</w:t>
            </w:r>
          </w:p>
        </w:tc>
        <w:tc>
          <w:tcPr>
            <w:tcW w:w="9641" w:type="dxa"/>
            <w:shd w:val="clear" w:color="auto" w:fill="FFFFFF"/>
            <w:noWrap/>
            <w:tcMar>
              <w:top w:w="30" w:type="dxa"/>
              <w:left w:w="30" w:type="dxa"/>
              <w:bottom w:w="30" w:type="dxa"/>
              <w:right w:w="30" w:type="dxa"/>
            </w:tcMar>
            <w:vAlign w:val="center"/>
          </w:tcPr>
          <w:p w14:paraId="44DD2646" w14:textId="77777777" w:rsidR="008551E9" w:rsidRDefault="004B5CC8">
            <w:pPr>
              <w:jc w:val="center"/>
            </w:pPr>
            <w:r>
              <w:t>4311 02</w:t>
            </w:r>
          </w:p>
        </w:tc>
      </w:tr>
      <w:tr w:rsidR="008551E9" w14:paraId="7F0F4631" w14:textId="77777777">
        <w:tc>
          <w:tcPr>
            <w:tcW w:w="9641" w:type="dxa"/>
            <w:shd w:val="clear" w:color="auto" w:fill="FFFFFF"/>
            <w:noWrap/>
            <w:tcMar>
              <w:top w:w="30" w:type="dxa"/>
              <w:left w:w="30" w:type="dxa"/>
              <w:bottom w:w="30" w:type="dxa"/>
              <w:right w:w="30" w:type="dxa"/>
            </w:tcMar>
            <w:vAlign w:val="center"/>
          </w:tcPr>
          <w:p w14:paraId="1A54D7EE" w14:textId="77777777" w:rsidR="008551E9" w:rsidRDefault="004B5CC8">
            <w:r>
              <w:t>606.3.</w:t>
            </w:r>
          </w:p>
        </w:tc>
        <w:tc>
          <w:tcPr>
            <w:tcW w:w="9641" w:type="dxa"/>
            <w:shd w:val="clear" w:color="auto" w:fill="FFFFFF"/>
            <w:noWrap/>
            <w:tcMar>
              <w:top w:w="30" w:type="dxa"/>
              <w:left w:w="30" w:type="dxa"/>
              <w:bottom w:w="30" w:type="dxa"/>
              <w:right w:w="30" w:type="dxa"/>
            </w:tcMar>
            <w:vAlign w:val="center"/>
          </w:tcPr>
          <w:p w14:paraId="43EC8B85" w14:textId="77777777" w:rsidR="008551E9" w:rsidRDefault="004B5CC8">
            <w:r>
              <w:t>Grāmatvedības UZSKAITVEDIS</w:t>
            </w:r>
          </w:p>
        </w:tc>
        <w:tc>
          <w:tcPr>
            <w:tcW w:w="9641" w:type="dxa"/>
            <w:shd w:val="clear" w:color="auto" w:fill="FFFFFF"/>
            <w:noWrap/>
            <w:tcMar>
              <w:top w:w="30" w:type="dxa"/>
              <w:left w:w="30" w:type="dxa"/>
              <w:bottom w:w="30" w:type="dxa"/>
              <w:right w:w="30" w:type="dxa"/>
            </w:tcMar>
            <w:vAlign w:val="center"/>
          </w:tcPr>
          <w:p w14:paraId="64B140C9" w14:textId="77777777" w:rsidR="008551E9" w:rsidRDefault="004B5CC8">
            <w:pPr>
              <w:jc w:val="center"/>
            </w:pPr>
            <w:r>
              <w:t>4311 03</w:t>
            </w:r>
          </w:p>
        </w:tc>
      </w:tr>
      <w:tr w:rsidR="008551E9" w14:paraId="40F7FDFD" w14:textId="77777777">
        <w:tc>
          <w:tcPr>
            <w:tcW w:w="9641" w:type="dxa"/>
            <w:shd w:val="clear" w:color="auto" w:fill="FFFFFF"/>
            <w:noWrap/>
            <w:tcMar>
              <w:top w:w="30" w:type="dxa"/>
              <w:left w:w="30" w:type="dxa"/>
              <w:bottom w:w="30" w:type="dxa"/>
              <w:right w:w="30" w:type="dxa"/>
            </w:tcMar>
            <w:vAlign w:val="center"/>
          </w:tcPr>
          <w:p w14:paraId="0804CA94" w14:textId="77777777" w:rsidR="008551E9" w:rsidRDefault="004B5CC8">
            <w:r>
              <w:t>606.4.</w:t>
            </w:r>
          </w:p>
        </w:tc>
        <w:tc>
          <w:tcPr>
            <w:tcW w:w="9641" w:type="dxa"/>
            <w:shd w:val="clear" w:color="auto" w:fill="FFFFFF"/>
            <w:noWrap/>
            <w:tcMar>
              <w:top w:w="30" w:type="dxa"/>
              <w:left w:w="30" w:type="dxa"/>
              <w:bottom w:w="30" w:type="dxa"/>
              <w:right w:w="30" w:type="dxa"/>
            </w:tcMar>
            <w:vAlign w:val="center"/>
          </w:tcPr>
          <w:p w14:paraId="3ADC3E26" w14:textId="77777777" w:rsidR="008551E9" w:rsidRDefault="004B5CC8">
            <w:r>
              <w:t>Pašizmaksas RĒĶINĀTĀJS</w:t>
            </w:r>
          </w:p>
        </w:tc>
        <w:tc>
          <w:tcPr>
            <w:tcW w:w="9641" w:type="dxa"/>
            <w:shd w:val="clear" w:color="auto" w:fill="FFFFFF"/>
            <w:noWrap/>
            <w:tcMar>
              <w:top w:w="30" w:type="dxa"/>
              <w:left w:w="30" w:type="dxa"/>
              <w:bottom w:w="30" w:type="dxa"/>
              <w:right w:w="30" w:type="dxa"/>
            </w:tcMar>
            <w:vAlign w:val="center"/>
          </w:tcPr>
          <w:p w14:paraId="2E48FBFE" w14:textId="77777777" w:rsidR="008551E9" w:rsidRDefault="004B5CC8">
            <w:pPr>
              <w:jc w:val="center"/>
            </w:pPr>
            <w:r>
              <w:t>4311 04</w:t>
            </w:r>
          </w:p>
        </w:tc>
      </w:tr>
      <w:tr w:rsidR="008551E9" w14:paraId="07AAEECD" w14:textId="77777777">
        <w:tc>
          <w:tcPr>
            <w:tcW w:w="9641" w:type="dxa"/>
            <w:shd w:val="clear" w:color="auto" w:fill="FFFFFF"/>
            <w:noWrap/>
            <w:tcMar>
              <w:top w:w="30" w:type="dxa"/>
              <w:left w:w="30" w:type="dxa"/>
              <w:bottom w:w="30" w:type="dxa"/>
              <w:right w:w="30" w:type="dxa"/>
            </w:tcMar>
            <w:vAlign w:val="center"/>
          </w:tcPr>
          <w:p w14:paraId="04D7AE07" w14:textId="77777777" w:rsidR="008551E9" w:rsidRDefault="004B5CC8">
            <w:r>
              <w:t>606.5.</w:t>
            </w:r>
          </w:p>
        </w:tc>
        <w:tc>
          <w:tcPr>
            <w:tcW w:w="9641" w:type="dxa"/>
            <w:shd w:val="clear" w:color="auto" w:fill="FFFFFF"/>
            <w:noWrap/>
            <w:tcMar>
              <w:top w:w="30" w:type="dxa"/>
              <w:left w:w="30" w:type="dxa"/>
              <w:bottom w:w="30" w:type="dxa"/>
              <w:right w:w="30" w:type="dxa"/>
            </w:tcMar>
            <w:vAlign w:val="center"/>
          </w:tcPr>
          <w:p w14:paraId="613BF139" w14:textId="77777777" w:rsidR="008551E9" w:rsidRDefault="004B5CC8">
            <w:r>
              <w:t>Nodokļu/ nodevu ADMINISTRATORS</w:t>
            </w:r>
          </w:p>
        </w:tc>
        <w:tc>
          <w:tcPr>
            <w:tcW w:w="9641" w:type="dxa"/>
            <w:shd w:val="clear" w:color="auto" w:fill="FFFFFF"/>
            <w:noWrap/>
            <w:tcMar>
              <w:top w:w="30" w:type="dxa"/>
              <w:left w:w="30" w:type="dxa"/>
              <w:bottom w:w="30" w:type="dxa"/>
              <w:right w:w="30" w:type="dxa"/>
            </w:tcMar>
            <w:vAlign w:val="center"/>
          </w:tcPr>
          <w:p w14:paraId="53A1F7C4" w14:textId="77777777" w:rsidR="008551E9" w:rsidRDefault="004B5CC8">
            <w:pPr>
              <w:jc w:val="center"/>
            </w:pPr>
            <w:r>
              <w:t>4311 06</w:t>
            </w:r>
          </w:p>
        </w:tc>
      </w:tr>
      <w:tr w:rsidR="008551E9" w14:paraId="69FB14D9" w14:textId="77777777">
        <w:tc>
          <w:tcPr>
            <w:tcW w:w="9641" w:type="dxa"/>
            <w:shd w:val="clear" w:color="auto" w:fill="FFFFFF"/>
            <w:noWrap/>
            <w:tcMar>
              <w:top w:w="30" w:type="dxa"/>
              <w:left w:w="30" w:type="dxa"/>
              <w:bottom w:w="30" w:type="dxa"/>
              <w:right w:w="30" w:type="dxa"/>
            </w:tcMar>
            <w:vAlign w:val="center"/>
          </w:tcPr>
          <w:p w14:paraId="4397E4B9" w14:textId="77777777" w:rsidR="008551E9" w:rsidRDefault="004B5CC8">
            <w:r>
              <w:t>606.6.</w:t>
            </w:r>
          </w:p>
        </w:tc>
        <w:tc>
          <w:tcPr>
            <w:tcW w:w="9641" w:type="dxa"/>
            <w:shd w:val="clear" w:color="auto" w:fill="FFFFFF"/>
            <w:noWrap/>
            <w:tcMar>
              <w:top w:w="30" w:type="dxa"/>
              <w:left w:w="30" w:type="dxa"/>
              <w:bottom w:w="30" w:type="dxa"/>
              <w:right w:w="30" w:type="dxa"/>
            </w:tcMar>
            <w:vAlign w:val="center"/>
          </w:tcPr>
          <w:p w14:paraId="352E542A" w14:textId="77777777" w:rsidR="008551E9" w:rsidRDefault="004B5CC8">
            <w:r>
              <w:t>RĒĶINVEDIS</w:t>
            </w:r>
          </w:p>
        </w:tc>
        <w:tc>
          <w:tcPr>
            <w:tcW w:w="9641" w:type="dxa"/>
            <w:shd w:val="clear" w:color="auto" w:fill="FFFFFF"/>
            <w:noWrap/>
            <w:tcMar>
              <w:top w:w="30" w:type="dxa"/>
              <w:left w:w="30" w:type="dxa"/>
              <w:bottom w:w="30" w:type="dxa"/>
              <w:right w:w="30" w:type="dxa"/>
            </w:tcMar>
            <w:vAlign w:val="center"/>
          </w:tcPr>
          <w:p w14:paraId="4D5FA99F" w14:textId="77777777" w:rsidR="008551E9" w:rsidRDefault="004B5CC8">
            <w:pPr>
              <w:jc w:val="center"/>
            </w:pPr>
            <w:r>
              <w:t>4311 07</w:t>
            </w:r>
          </w:p>
        </w:tc>
      </w:tr>
      <w:tr w:rsidR="008551E9" w14:paraId="01E3B180" w14:textId="77777777">
        <w:tc>
          <w:tcPr>
            <w:tcW w:w="9641" w:type="dxa"/>
            <w:shd w:val="clear" w:color="auto" w:fill="FFFFFF"/>
            <w:noWrap/>
            <w:tcMar>
              <w:top w:w="30" w:type="dxa"/>
              <w:left w:w="30" w:type="dxa"/>
              <w:bottom w:w="30" w:type="dxa"/>
              <w:right w:w="30" w:type="dxa"/>
            </w:tcMar>
            <w:vAlign w:val="center"/>
          </w:tcPr>
          <w:p w14:paraId="605BABBC" w14:textId="77777777" w:rsidR="008551E9" w:rsidRDefault="004B5CC8">
            <w:r>
              <w:t>606.7.</w:t>
            </w:r>
          </w:p>
        </w:tc>
        <w:tc>
          <w:tcPr>
            <w:tcW w:w="9641" w:type="dxa"/>
            <w:shd w:val="clear" w:color="auto" w:fill="FFFFFF"/>
            <w:noWrap/>
            <w:tcMar>
              <w:top w:w="30" w:type="dxa"/>
              <w:left w:w="30" w:type="dxa"/>
              <w:bottom w:w="30" w:type="dxa"/>
              <w:right w:w="30" w:type="dxa"/>
            </w:tcMar>
            <w:vAlign w:val="center"/>
          </w:tcPr>
          <w:p w14:paraId="37D84282" w14:textId="77777777" w:rsidR="008551E9" w:rsidRDefault="004B5CC8">
            <w:r>
              <w:t>TĀMĒTĀJS</w:t>
            </w:r>
          </w:p>
        </w:tc>
        <w:tc>
          <w:tcPr>
            <w:tcW w:w="9641" w:type="dxa"/>
            <w:shd w:val="clear" w:color="auto" w:fill="FFFFFF"/>
            <w:noWrap/>
            <w:tcMar>
              <w:top w:w="30" w:type="dxa"/>
              <w:left w:w="30" w:type="dxa"/>
              <w:bottom w:w="30" w:type="dxa"/>
              <w:right w:w="30" w:type="dxa"/>
            </w:tcMar>
            <w:vAlign w:val="center"/>
          </w:tcPr>
          <w:p w14:paraId="7E7C4EB0" w14:textId="77777777" w:rsidR="008551E9" w:rsidRDefault="004B5CC8">
            <w:pPr>
              <w:jc w:val="center"/>
            </w:pPr>
            <w:r>
              <w:t>4311 08</w:t>
            </w:r>
          </w:p>
        </w:tc>
      </w:tr>
      <w:tr w:rsidR="008551E9" w14:paraId="6BCF1DB5" w14:textId="77777777">
        <w:tc>
          <w:tcPr>
            <w:tcW w:w="9641" w:type="dxa"/>
            <w:shd w:val="clear" w:color="auto" w:fill="FFFFFF"/>
            <w:noWrap/>
            <w:tcMar>
              <w:top w:w="30" w:type="dxa"/>
              <w:left w:w="30" w:type="dxa"/>
              <w:bottom w:w="30" w:type="dxa"/>
              <w:right w:w="30" w:type="dxa"/>
            </w:tcMar>
            <w:vAlign w:val="center"/>
          </w:tcPr>
          <w:p w14:paraId="171D1CD9" w14:textId="77777777" w:rsidR="008551E9" w:rsidRDefault="004B5CC8">
            <w:r>
              <w:t>606.8.</w:t>
            </w:r>
          </w:p>
        </w:tc>
        <w:tc>
          <w:tcPr>
            <w:tcW w:w="9641" w:type="dxa"/>
            <w:shd w:val="clear" w:color="auto" w:fill="FFFFFF"/>
            <w:noWrap/>
            <w:tcMar>
              <w:top w:w="30" w:type="dxa"/>
              <w:left w:w="30" w:type="dxa"/>
              <w:bottom w:w="30" w:type="dxa"/>
              <w:right w:w="30" w:type="dxa"/>
            </w:tcMar>
            <w:vAlign w:val="center"/>
          </w:tcPr>
          <w:p w14:paraId="52E85DCA" w14:textId="77777777" w:rsidR="008551E9" w:rsidRDefault="004B5CC8">
            <w:r>
              <w:t>INVENTARIZATORS</w:t>
            </w:r>
          </w:p>
        </w:tc>
        <w:tc>
          <w:tcPr>
            <w:tcW w:w="9641" w:type="dxa"/>
            <w:shd w:val="clear" w:color="auto" w:fill="FFFFFF"/>
            <w:noWrap/>
            <w:tcMar>
              <w:top w:w="30" w:type="dxa"/>
              <w:left w:w="30" w:type="dxa"/>
              <w:bottom w:w="30" w:type="dxa"/>
              <w:right w:w="30" w:type="dxa"/>
            </w:tcMar>
            <w:vAlign w:val="center"/>
          </w:tcPr>
          <w:p w14:paraId="3762FEA0" w14:textId="77777777" w:rsidR="008551E9" w:rsidRDefault="004B5CC8">
            <w:pPr>
              <w:jc w:val="center"/>
            </w:pPr>
            <w:r>
              <w:t>4311 09</w:t>
            </w:r>
          </w:p>
        </w:tc>
      </w:tr>
      <w:tr w:rsidR="008551E9" w14:paraId="25A4F2CD" w14:textId="77777777">
        <w:tc>
          <w:tcPr>
            <w:tcW w:w="9641" w:type="dxa"/>
            <w:shd w:val="clear" w:color="auto" w:fill="FFFFFF"/>
            <w:noWrap/>
            <w:tcMar>
              <w:top w:w="30" w:type="dxa"/>
              <w:left w:w="30" w:type="dxa"/>
              <w:bottom w:w="30" w:type="dxa"/>
              <w:right w:w="30" w:type="dxa"/>
            </w:tcMar>
            <w:vAlign w:val="center"/>
          </w:tcPr>
          <w:p w14:paraId="03B3A3F1" w14:textId="77777777" w:rsidR="008551E9" w:rsidRDefault="004B5CC8">
            <w:r>
              <w:t>606.9.</w:t>
            </w:r>
          </w:p>
        </w:tc>
        <w:tc>
          <w:tcPr>
            <w:tcW w:w="9641" w:type="dxa"/>
            <w:shd w:val="clear" w:color="auto" w:fill="FFFFFF"/>
            <w:noWrap/>
            <w:tcMar>
              <w:top w:w="30" w:type="dxa"/>
              <w:left w:w="30" w:type="dxa"/>
              <w:bottom w:w="30" w:type="dxa"/>
              <w:right w:w="30" w:type="dxa"/>
            </w:tcMar>
            <w:vAlign w:val="center"/>
          </w:tcPr>
          <w:p w14:paraId="1DA4F958" w14:textId="77777777" w:rsidR="008551E9" w:rsidRDefault="004B5CC8">
            <w:r>
              <w:t>Kontu OPERATORS</w:t>
            </w:r>
          </w:p>
        </w:tc>
        <w:tc>
          <w:tcPr>
            <w:tcW w:w="9641" w:type="dxa"/>
            <w:shd w:val="clear" w:color="auto" w:fill="FFFFFF"/>
            <w:noWrap/>
            <w:tcMar>
              <w:top w:w="30" w:type="dxa"/>
              <w:left w:w="30" w:type="dxa"/>
              <w:bottom w:w="30" w:type="dxa"/>
              <w:right w:w="30" w:type="dxa"/>
            </w:tcMar>
            <w:vAlign w:val="center"/>
          </w:tcPr>
          <w:p w14:paraId="5CFE5F90" w14:textId="77777777" w:rsidR="008551E9" w:rsidRDefault="004B5CC8">
            <w:pPr>
              <w:jc w:val="center"/>
            </w:pPr>
            <w:r>
              <w:t>4311 10</w:t>
            </w:r>
          </w:p>
        </w:tc>
      </w:tr>
    </w:tbl>
    <w:p w14:paraId="440373FF" w14:textId="77777777" w:rsidR="008551E9" w:rsidRDefault="008551E9"/>
    <w:p w14:paraId="5385C917" w14:textId="77777777" w:rsidR="008551E9" w:rsidRDefault="004B5CC8">
      <w:pPr>
        <w:jc w:val="center"/>
        <w:rPr>
          <w:b/>
        </w:rPr>
      </w:pPr>
      <w:r>
        <w:rPr>
          <w:b/>
        </w:rPr>
        <w:t>5.6.2. PROFESIJU ATSEVIŠĶĀ GRUPA</w:t>
      </w:r>
    </w:p>
    <w:p w14:paraId="4E804DD2" w14:textId="77777777" w:rsidR="008551E9" w:rsidRDefault="004B5CC8">
      <w:pPr>
        <w:jc w:val="center"/>
        <w:rPr>
          <w:b/>
        </w:rPr>
      </w:pPr>
      <w:r>
        <w:rPr>
          <w:b/>
        </w:rPr>
        <w:t>"4312 Statistikas, finanšu un apdrošināšanas darbinieki"</w:t>
      </w:r>
    </w:p>
    <w:p w14:paraId="2B3662A8" w14:textId="77777777" w:rsidR="008551E9" w:rsidRDefault="004B5CC8">
      <w:r>
        <w:t>607. Atsevišķās grupas "4312 Statistikas, finanšu un apdrošināšanas darbinieki" profesijās nodarbinātie uzskaita un apstrādā statistikas, finanšu un apdrošināšanas informāciju, veic ar bankas operācijām saistītus kancelejas darbus.</w:t>
      </w:r>
    </w:p>
    <w:p w14:paraId="60739A0D" w14:textId="77777777" w:rsidR="008551E9" w:rsidRDefault="004B5CC8">
      <w:pPr>
        <w:rPr>
          <w:b/>
        </w:rPr>
      </w:pPr>
      <w:r>
        <w:rPr>
          <w:b/>
        </w:rPr>
        <w:t>608. Atsevišķās grupas "4312 Statistikas, finanšu un apdrošināšanas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BBDAEA" w14:textId="77777777">
        <w:tc>
          <w:tcPr>
            <w:tcW w:w="28923" w:type="dxa"/>
            <w:gridSpan w:val="3"/>
            <w:shd w:val="clear" w:color="auto" w:fill="FFFFFF"/>
            <w:noWrap/>
            <w:tcMar>
              <w:top w:w="30" w:type="dxa"/>
              <w:left w:w="30" w:type="dxa"/>
              <w:bottom w:w="30" w:type="dxa"/>
              <w:right w:w="30" w:type="dxa"/>
            </w:tcMar>
            <w:vAlign w:val="center"/>
          </w:tcPr>
          <w:p w14:paraId="4DE9C874" w14:textId="77777777" w:rsidR="008551E9" w:rsidRDefault="004B5CC8">
            <w:r>
              <w:t>– saņemt un sakārtot statistikas informāciju; saskaitīt skaitļus, aprēķināt procentus un ierakstīt tos tabulās; sagatavot finanšu dokumentus; aprēķināt starpnieku maksājumus; uzskaitīt vērtspapīrus; intervēt iedzīvotājus.</w:t>
            </w:r>
          </w:p>
        </w:tc>
      </w:tr>
      <w:tr w:rsidR="008551E9" w14:paraId="114DA00C" w14:textId="77777777">
        <w:tc>
          <w:tcPr>
            <w:tcW w:w="9641" w:type="dxa"/>
            <w:shd w:val="clear" w:color="auto" w:fill="DAEEF3"/>
            <w:noWrap/>
            <w:tcMar>
              <w:top w:w="30" w:type="dxa"/>
              <w:left w:w="30" w:type="dxa"/>
              <w:bottom w:w="30" w:type="dxa"/>
              <w:right w:w="30" w:type="dxa"/>
            </w:tcMar>
            <w:vAlign w:val="center"/>
          </w:tcPr>
          <w:p w14:paraId="6DCA158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CA7CF2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CC3DEF8" w14:textId="77777777" w:rsidR="008551E9" w:rsidRDefault="004B5CC8">
            <w:pPr>
              <w:jc w:val="center"/>
              <w:rPr>
                <w:b/>
              </w:rPr>
            </w:pPr>
            <w:r>
              <w:rPr>
                <w:b/>
              </w:rPr>
              <w:t>Profesijas kods</w:t>
            </w:r>
          </w:p>
        </w:tc>
      </w:tr>
      <w:tr w:rsidR="008551E9" w14:paraId="328C271D" w14:textId="77777777">
        <w:tc>
          <w:tcPr>
            <w:tcW w:w="9641" w:type="dxa"/>
            <w:shd w:val="clear" w:color="auto" w:fill="FFFFFF"/>
            <w:noWrap/>
            <w:tcMar>
              <w:top w:w="30" w:type="dxa"/>
              <w:left w:w="30" w:type="dxa"/>
              <w:bottom w:w="30" w:type="dxa"/>
              <w:right w:w="30" w:type="dxa"/>
            </w:tcMar>
            <w:vAlign w:val="center"/>
          </w:tcPr>
          <w:p w14:paraId="6A019891" w14:textId="77777777" w:rsidR="008551E9" w:rsidRDefault="004B5CC8">
            <w:r>
              <w:t>608.1.</w:t>
            </w:r>
          </w:p>
        </w:tc>
        <w:tc>
          <w:tcPr>
            <w:tcW w:w="9641" w:type="dxa"/>
            <w:shd w:val="clear" w:color="auto" w:fill="FFFFFF"/>
            <w:noWrap/>
            <w:tcMar>
              <w:top w:w="30" w:type="dxa"/>
              <w:left w:w="30" w:type="dxa"/>
              <w:bottom w:w="30" w:type="dxa"/>
              <w:right w:w="30" w:type="dxa"/>
            </w:tcMar>
            <w:vAlign w:val="center"/>
          </w:tcPr>
          <w:p w14:paraId="5A46D2F5" w14:textId="77777777" w:rsidR="008551E9" w:rsidRDefault="004B5CC8">
            <w:r>
              <w:t>TAKSĒTĀJS</w:t>
            </w:r>
          </w:p>
        </w:tc>
        <w:tc>
          <w:tcPr>
            <w:tcW w:w="9641" w:type="dxa"/>
            <w:shd w:val="clear" w:color="auto" w:fill="FFFFFF"/>
            <w:noWrap/>
            <w:tcMar>
              <w:top w:w="30" w:type="dxa"/>
              <w:left w:w="30" w:type="dxa"/>
              <w:bottom w:w="30" w:type="dxa"/>
              <w:right w:w="30" w:type="dxa"/>
            </w:tcMar>
            <w:vAlign w:val="center"/>
          </w:tcPr>
          <w:p w14:paraId="6A17EA80" w14:textId="77777777" w:rsidR="008551E9" w:rsidRDefault="004B5CC8">
            <w:pPr>
              <w:jc w:val="center"/>
            </w:pPr>
            <w:r>
              <w:t>4312 01</w:t>
            </w:r>
          </w:p>
        </w:tc>
      </w:tr>
      <w:tr w:rsidR="008551E9" w14:paraId="4C74CE6B" w14:textId="77777777">
        <w:tc>
          <w:tcPr>
            <w:tcW w:w="9641" w:type="dxa"/>
            <w:shd w:val="clear" w:color="auto" w:fill="FFFFFF"/>
            <w:noWrap/>
            <w:tcMar>
              <w:top w:w="30" w:type="dxa"/>
              <w:left w:w="30" w:type="dxa"/>
              <w:bottom w:w="30" w:type="dxa"/>
              <w:right w:w="30" w:type="dxa"/>
            </w:tcMar>
            <w:vAlign w:val="center"/>
          </w:tcPr>
          <w:p w14:paraId="45C54B9E" w14:textId="77777777" w:rsidR="008551E9" w:rsidRDefault="004B5CC8">
            <w:r>
              <w:t>608.2.</w:t>
            </w:r>
          </w:p>
        </w:tc>
        <w:tc>
          <w:tcPr>
            <w:tcW w:w="9641" w:type="dxa"/>
            <w:shd w:val="clear" w:color="auto" w:fill="FFFFFF"/>
            <w:noWrap/>
            <w:tcMar>
              <w:top w:w="30" w:type="dxa"/>
              <w:left w:w="30" w:type="dxa"/>
              <w:bottom w:w="30" w:type="dxa"/>
              <w:right w:w="30" w:type="dxa"/>
            </w:tcMar>
            <w:vAlign w:val="center"/>
          </w:tcPr>
          <w:p w14:paraId="3CF2BC33" w14:textId="77777777" w:rsidR="008551E9" w:rsidRDefault="004B5CC8">
            <w:r>
              <w:t>Statistikas un finanšu UZSKAITVEDIS</w:t>
            </w:r>
          </w:p>
        </w:tc>
        <w:tc>
          <w:tcPr>
            <w:tcW w:w="9641" w:type="dxa"/>
            <w:shd w:val="clear" w:color="auto" w:fill="FFFFFF"/>
            <w:noWrap/>
            <w:tcMar>
              <w:top w:w="30" w:type="dxa"/>
              <w:left w:w="30" w:type="dxa"/>
              <w:bottom w:w="30" w:type="dxa"/>
              <w:right w:w="30" w:type="dxa"/>
            </w:tcMar>
            <w:vAlign w:val="center"/>
          </w:tcPr>
          <w:p w14:paraId="472AB529" w14:textId="77777777" w:rsidR="008551E9" w:rsidRDefault="004B5CC8">
            <w:pPr>
              <w:jc w:val="center"/>
            </w:pPr>
            <w:r>
              <w:t>4312 02</w:t>
            </w:r>
          </w:p>
        </w:tc>
      </w:tr>
      <w:tr w:rsidR="008551E9" w14:paraId="0D6E5F82" w14:textId="77777777">
        <w:tc>
          <w:tcPr>
            <w:tcW w:w="9641" w:type="dxa"/>
            <w:shd w:val="clear" w:color="auto" w:fill="FFFFFF"/>
            <w:noWrap/>
            <w:tcMar>
              <w:top w:w="30" w:type="dxa"/>
              <w:left w:w="30" w:type="dxa"/>
              <w:bottom w:w="30" w:type="dxa"/>
              <w:right w:w="30" w:type="dxa"/>
            </w:tcMar>
            <w:vAlign w:val="center"/>
          </w:tcPr>
          <w:p w14:paraId="381FC79F" w14:textId="77777777" w:rsidR="008551E9" w:rsidRDefault="004B5CC8">
            <w:r>
              <w:t>608.3.</w:t>
            </w:r>
          </w:p>
        </w:tc>
        <w:tc>
          <w:tcPr>
            <w:tcW w:w="9641" w:type="dxa"/>
            <w:shd w:val="clear" w:color="auto" w:fill="FFFFFF"/>
            <w:noWrap/>
            <w:tcMar>
              <w:top w:w="30" w:type="dxa"/>
              <w:left w:w="30" w:type="dxa"/>
              <w:bottom w:w="30" w:type="dxa"/>
              <w:right w:w="30" w:type="dxa"/>
            </w:tcMar>
            <w:vAlign w:val="center"/>
          </w:tcPr>
          <w:p w14:paraId="3639F60E" w14:textId="77777777" w:rsidR="008551E9" w:rsidRDefault="004B5CC8">
            <w:r>
              <w:t>Apdrošināšanas DARBINIEKS</w:t>
            </w:r>
          </w:p>
        </w:tc>
        <w:tc>
          <w:tcPr>
            <w:tcW w:w="9641" w:type="dxa"/>
            <w:shd w:val="clear" w:color="auto" w:fill="FFFFFF"/>
            <w:noWrap/>
            <w:tcMar>
              <w:top w:w="30" w:type="dxa"/>
              <w:left w:w="30" w:type="dxa"/>
              <w:bottom w:w="30" w:type="dxa"/>
              <w:right w:w="30" w:type="dxa"/>
            </w:tcMar>
            <w:vAlign w:val="center"/>
          </w:tcPr>
          <w:p w14:paraId="68A14203" w14:textId="77777777" w:rsidR="008551E9" w:rsidRDefault="004B5CC8">
            <w:pPr>
              <w:jc w:val="center"/>
            </w:pPr>
            <w:r>
              <w:t>4312 03</w:t>
            </w:r>
          </w:p>
        </w:tc>
      </w:tr>
    </w:tbl>
    <w:p w14:paraId="5E52BFB6" w14:textId="77777777" w:rsidR="008551E9" w:rsidRDefault="008551E9"/>
    <w:p w14:paraId="27919FE1" w14:textId="77777777" w:rsidR="008551E9" w:rsidRDefault="004B5CC8">
      <w:pPr>
        <w:jc w:val="center"/>
        <w:rPr>
          <w:b/>
        </w:rPr>
      </w:pPr>
      <w:r>
        <w:rPr>
          <w:b/>
        </w:rPr>
        <w:t>5.6.3. PROFESIJU ATSEVIŠĶĀ GRUPA</w:t>
      </w:r>
    </w:p>
    <w:p w14:paraId="18AF50C2" w14:textId="77777777" w:rsidR="008551E9" w:rsidRDefault="004B5CC8">
      <w:pPr>
        <w:jc w:val="center"/>
        <w:rPr>
          <w:b/>
        </w:rPr>
      </w:pPr>
      <w:r>
        <w:rPr>
          <w:b/>
        </w:rPr>
        <w:t>"4313 Algu aprēķināšanas darbinieki"</w:t>
      </w:r>
    </w:p>
    <w:p w14:paraId="18B9EA09" w14:textId="77777777" w:rsidR="008551E9" w:rsidRDefault="004B5CC8">
      <w:r>
        <w:t>609. Atsevišķās grupas "4313 Algu aprēķināšanas darbinieki" profesijā nodarbinātie veic darba algas aprēķinu un izmaksu un citas grāmatvedības operācijas.</w:t>
      </w:r>
    </w:p>
    <w:p w14:paraId="2F5420A8" w14:textId="77777777" w:rsidR="008551E9" w:rsidRDefault="004B5CC8">
      <w:pPr>
        <w:rPr>
          <w:b/>
        </w:rPr>
      </w:pPr>
      <w:r>
        <w:rPr>
          <w:b/>
        </w:rPr>
        <w:t>610. Atsevišķās grupas "4313 Algu aprēķināšanas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CF4FFB5" w14:textId="77777777">
        <w:tc>
          <w:tcPr>
            <w:tcW w:w="9641" w:type="dxa"/>
            <w:shd w:val="clear" w:color="auto" w:fill="FFFFFF"/>
            <w:noWrap/>
            <w:tcMar>
              <w:top w:w="30" w:type="dxa"/>
              <w:left w:w="30" w:type="dxa"/>
              <w:bottom w:w="30" w:type="dxa"/>
              <w:right w:w="30" w:type="dxa"/>
            </w:tcMar>
            <w:vAlign w:val="center"/>
          </w:tcPr>
          <w:p w14:paraId="49758826" w14:textId="77777777" w:rsidR="008551E9" w:rsidRDefault="004B5CC8">
            <w:r>
              <w:t>– veikt uzskaiti par darbinieka nostrādāto laiku, atvaļinājuma laiku un virsstundām; aprēķināt darbinieku darba samaksu un pabalstus, izmantojot datorprogrammas; aprēķināt un sagatavot izziņas par darbinieku vidējo izpeļņu; veikt darba samaksas un pabalstu maksājumus.</w:t>
            </w:r>
          </w:p>
        </w:tc>
      </w:tr>
      <w:tr w:rsidR="008551E9" w14:paraId="656C42D2" w14:textId="77777777">
        <w:tc>
          <w:tcPr>
            <w:tcW w:w="9641" w:type="dxa"/>
            <w:shd w:val="clear" w:color="auto" w:fill="FFFFFF"/>
            <w:noWrap/>
            <w:tcMar>
              <w:top w:w="30" w:type="dxa"/>
              <w:left w:w="30" w:type="dxa"/>
              <w:bottom w:w="30" w:type="dxa"/>
              <w:right w:w="30" w:type="dxa"/>
            </w:tcMar>
            <w:vAlign w:val="center"/>
          </w:tcPr>
          <w:p w14:paraId="1E029DCB" w14:textId="77777777" w:rsidR="008551E9" w:rsidRDefault="004B5CC8">
            <w:r>
              <w:t>Profesija ir "Algu GRĀMATVEDIS" – profesijas kods "4313 01".</w:t>
            </w:r>
          </w:p>
        </w:tc>
      </w:tr>
    </w:tbl>
    <w:p w14:paraId="054C5679" w14:textId="77777777" w:rsidR="008551E9" w:rsidRDefault="008551E9"/>
    <w:p w14:paraId="5C9E0DD0" w14:textId="77777777" w:rsidR="008551E9" w:rsidRDefault="004B5CC8">
      <w:pPr>
        <w:jc w:val="center"/>
        <w:rPr>
          <w:b/>
        </w:rPr>
      </w:pPr>
      <w:r>
        <w:rPr>
          <w:b/>
        </w:rPr>
        <w:t>5.6.4. PROFESIJU MAZĀ GRUPA</w:t>
      </w:r>
    </w:p>
    <w:p w14:paraId="3684C4B2" w14:textId="77777777" w:rsidR="008551E9" w:rsidRDefault="004B5CC8">
      <w:pPr>
        <w:jc w:val="center"/>
        <w:rPr>
          <w:b/>
        </w:rPr>
      </w:pPr>
      <w:r>
        <w:rPr>
          <w:b/>
        </w:rPr>
        <w:t>"432 Materiālo vērtību un transporta darbības uzskaites darbinieki"</w:t>
      </w:r>
    </w:p>
    <w:p w14:paraId="1E7ABC3B" w14:textId="77777777" w:rsidR="008551E9" w:rsidRDefault="004B5CC8">
      <w:r>
        <w:t>611. Mazās grupas "432 Materiālo vērtību un transporta darbības uzskaites darbinieki" profesijās nodarbinātie uzskaita novietoto, pasūtīto vai uzkrājamo produkcijas daudzumu, plāno ražošanai nepieciešamo materiālu daudzumu, veic nepārtrauktu ražošanas uzskaiti, koordinē pasažieru un kravas transporta darbību.</w:t>
      </w:r>
    </w:p>
    <w:p w14:paraId="6593D58F" w14:textId="77777777" w:rsidR="008551E9" w:rsidRDefault="004B5CC8">
      <w:r>
        <w:t>612. Mazās grupas "432 Materiālo vērtību un transporta darbības uzskaites darbinieki" profesijas klasificētas:</w:t>
      </w:r>
    </w:p>
    <w:p w14:paraId="7374BCA4" w14:textId="77777777" w:rsidR="008551E9" w:rsidRDefault="004B5CC8">
      <w:r>
        <w:t>612.1. atsevišķajā grupā "4321 Noliktavu darbinieki";</w:t>
      </w:r>
    </w:p>
    <w:p w14:paraId="6075DCC8" w14:textId="77777777" w:rsidR="008551E9" w:rsidRDefault="004B5CC8">
      <w:r>
        <w:t>612.2. atsevišķajā grupā "4322 Ražošanas uzskaites darbinieki";</w:t>
      </w:r>
    </w:p>
    <w:p w14:paraId="24A3D294" w14:textId="77777777" w:rsidR="008551E9" w:rsidRDefault="004B5CC8">
      <w:r>
        <w:t>612.3. atsevišķajā grupā "4323 Transporta uzskaites darbinieki".</w:t>
      </w:r>
    </w:p>
    <w:p w14:paraId="3BD23D26" w14:textId="77777777" w:rsidR="008551E9" w:rsidRDefault="004B5CC8">
      <w:r>
        <w:t>613. Mazās grupas "432 Materiālo vērtību un transporta darbības uzskaites darbinieki" un šā klasifikatora 612. punktā minēto atsevišķo grupu profesijām atbilstošās kvalifikācijas pamatprasības:</w:t>
      </w:r>
    </w:p>
    <w:p w14:paraId="0B80BC4A" w14:textId="77777777" w:rsidR="008551E9" w:rsidRDefault="004B5CC8">
      <w:r>
        <w:t xml:space="preserve">613.1. </w:t>
      </w:r>
      <w:r>
        <w:rPr>
          <w:i/>
          <w:u w:val="single"/>
        </w:rPr>
        <w:t>zina:</w:t>
      </w:r>
      <w:r>
        <w:t xml:space="preserve"> profesionālās darbības metodes un paņēmienus, darbā izmantojamo tehnisko līdzekļu darbības principus un lietošanas noteikumus, darba drošības noteikumus jūras ostās, kravu iekraušanas un nostiprināšanas tehniskos noteikumus, kravu pārvadāšanas noteikumus, ostas iekārtu un ostas akvatorijas ekspluatācijas tehniskos noteikumus, jūras ostu pacēlājtransporta iekārtu ekspluatācijas tehniskos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4C4226C" w14:textId="77777777" w:rsidR="008551E9" w:rsidRDefault="004B5CC8">
      <w:r>
        <w:t xml:space="preserve">613.2. </w:t>
      </w:r>
      <w:r>
        <w:rPr>
          <w:i/>
          <w:u w:val="single"/>
        </w:rPr>
        <w:t>prot:</w:t>
      </w:r>
      <w:r>
        <w:t xml:space="preserve"> lietot praksē teorētiskās zināšanas un tās nepārtraukti papildināt, izmantot informācijas tehnoloģijas, pašizglītoties, pilnveidot profesionālās prasmes un iemaņas;</w:t>
      </w:r>
    </w:p>
    <w:p w14:paraId="53696445" w14:textId="77777777" w:rsidR="008551E9" w:rsidRDefault="004B5CC8">
      <w:r>
        <w:t xml:space="preserve">613.3.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D389F82" w14:textId="77777777" w:rsidR="008551E9" w:rsidRDefault="004B5CC8">
      <w:r>
        <w:t xml:space="preserve">613.4. </w:t>
      </w:r>
      <w:r>
        <w:rPr>
          <w:i/>
          <w:u w:val="single"/>
        </w:rPr>
        <w:t xml:space="preserve"> izglītība:</w:t>
      </w:r>
      <w:r>
        <w:t xml:space="preserve"> pamata vai vidējās pakāpes profesionālā izglītība.</w:t>
      </w:r>
    </w:p>
    <w:p w14:paraId="504BFC0B" w14:textId="77777777" w:rsidR="008551E9" w:rsidRDefault="004B5CC8">
      <w:pPr>
        <w:jc w:val="center"/>
        <w:rPr>
          <w:b/>
        </w:rPr>
      </w:pPr>
      <w:r>
        <w:rPr>
          <w:b/>
        </w:rPr>
        <w:t>5.6.5. PROFESIJU ATSEVIŠĶĀ GRUPA</w:t>
      </w:r>
    </w:p>
    <w:p w14:paraId="0E110638" w14:textId="77777777" w:rsidR="008551E9" w:rsidRDefault="004B5CC8">
      <w:pPr>
        <w:jc w:val="center"/>
        <w:rPr>
          <w:b/>
        </w:rPr>
      </w:pPr>
      <w:r>
        <w:rPr>
          <w:b/>
        </w:rPr>
        <w:t>"4321 Noliktavu darbinieki"</w:t>
      </w:r>
    </w:p>
    <w:p w14:paraId="3E284C1D" w14:textId="77777777" w:rsidR="008551E9" w:rsidRDefault="004B5CC8">
      <w:r>
        <w:t>614. Atsevišķās grupas "4321 Noliktavu darbinieki" profesijās nodarbinātie uzskaita noliktavā saņemto gatavo produkciju, saņemtos, nosvērtos, sakrautos un novietotos materiālus.</w:t>
      </w:r>
    </w:p>
    <w:p w14:paraId="2AFCD019" w14:textId="77777777" w:rsidR="008551E9" w:rsidRDefault="004B5CC8">
      <w:pPr>
        <w:rPr>
          <w:b/>
        </w:rPr>
      </w:pPr>
      <w:r>
        <w:rPr>
          <w:b/>
        </w:rPr>
        <w:t>615. Atsevišķās grupas "4321 Noliktavu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A2F9BB" w14:textId="77777777">
        <w:tc>
          <w:tcPr>
            <w:tcW w:w="28923" w:type="dxa"/>
            <w:gridSpan w:val="3"/>
            <w:shd w:val="clear" w:color="auto" w:fill="FFFFFF"/>
            <w:noWrap/>
            <w:tcMar>
              <w:top w:w="30" w:type="dxa"/>
              <w:left w:w="30" w:type="dxa"/>
              <w:bottom w:w="30" w:type="dxa"/>
              <w:right w:w="30" w:type="dxa"/>
            </w:tcMar>
            <w:vAlign w:val="center"/>
          </w:tcPr>
          <w:p w14:paraId="3FC82793" w14:textId="77777777" w:rsidR="008551E9" w:rsidRDefault="004B5CC8">
            <w:r>
              <w:t>– organizēt un kontrolēt preču saņemšanu un izsniegšanu; pārbaudīt pieņemto vērtību atbilstību pamatdokumentiem; organizēt izkraušanas, iekraušanas un novietošanas darbus; komplektēt preces atbilstoši pasūtītāja pavadrakstam; uzskaitīt noliktavā novietotās preces; rakstīt inventarizācijas sarakstus; pieņemt pienu un citu preci savākšanas maršrutā; pieņemt produkciju (preces) uzglabāšanai noliktavā, saskaitīt to un apskatīt, vai tā nav bojāta, atbilst pēc daudzuma, pēc svara un iepakojuma atbilstoši pavadzīmei; parakstīt pavadzīmi par produkcijas (preču) pieņemšanu; pirms nosūtīšanas pārbaudīt nokomplektētās produkcijas (preču) atbilstību produkcijas (preču) klienta iesniegtajiem pieprasījuma dokumentiem; ziņot savam tiešajam vadītājam par nepareizu produkcijas (preču) nokomplektēšanu; būt materiāli atbildīgam par precēm; uzskaitīt, numurēt un reģistrēt kostīmu reģistrā kostīmus; labot kostīmus; nodrošināt kostīmu apriti; uzturēt noliktavas labā darba kārtībā; pieņemt un nodot importa un eksporta kravas; uzskaitīt pieņemto un izdoto taru; organizēt taras izkraušanu un iekraušanu atbilstoši pavaddokumentiem; pieņemt atgriezto produkciju saskaņā ar pavaddokumentiem; uzskaitīt faktiski atgriezto produkciju; atbildēt par precīzu un kvalitatīvu produkcijas pakošanu saskaņā ar uzņēmuma mērķiem.</w:t>
            </w:r>
          </w:p>
        </w:tc>
      </w:tr>
      <w:tr w:rsidR="008551E9" w14:paraId="7B34DD0F" w14:textId="77777777">
        <w:tc>
          <w:tcPr>
            <w:tcW w:w="9641" w:type="dxa"/>
            <w:shd w:val="clear" w:color="auto" w:fill="DAEEF3"/>
            <w:noWrap/>
            <w:tcMar>
              <w:top w:w="30" w:type="dxa"/>
              <w:left w:w="30" w:type="dxa"/>
              <w:bottom w:w="30" w:type="dxa"/>
              <w:right w:w="30" w:type="dxa"/>
            </w:tcMar>
            <w:vAlign w:val="center"/>
          </w:tcPr>
          <w:p w14:paraId="1353782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34C4A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686698" w14:textId="77777777" w:rsidR="008551E9" w:rsidRDefault="004B5CC8">
            <w:pPr>
              <w:jc w:val="center"/>
              <w:rPr>
                <w:b/>
              </w:rPr>
            </w:pPr>
            <w:r>
              <w:rPr>
                <w:b/>
              </w:rPr>
              <w:t>Profesijas kods</w:t>
            </w:r>
          </w:p>
        </w:tc>
      </w:tr>
      <w:tr w:rsidR="008551E9" w14:paraId="117D899B" w14:textId="77777777">
        <w:tc>
          <w:tcPr>
            <w:tcW w:w="9641" w:type="dxa"/>
            <w:shd w:val="clear" w:color="auto" w:fill="FFFFFF"/>
            <w:noWrap/>
            <w:tcMar>
              <w:top w:w="30" w:type="dxa"/>
              <w:left w:w="30" w:type="dxa"/>
              <w:bottom w:w="30" w:type="dxa"/>
              <w:right w:w="30" w:type="dxa"/>
            </w:tcMar>
            <w:vAlign w:val="center"/>
          </w:tcPr>
          <w:p w14:paraId="361194CA" w14:textId="77777777" w:rsidR="008551E9" w:rsidRDefault="004B5CC8">
            <w:r>
              <w:t>615.1.</w:t>
            </w:r>
          </w:p>
        </w:tc>
        <w:tc>
          <w:tcPr>
            <w:tcW w:w="9641" w:type="dxa"/>
            <w:shd w:val="clear" w:color="auto" w:fill="FFFFFF"/>
            <w:noWrap/>
            <w:tcMar>
              <w:top w:w="30" w:type="dxa"/>
              <w:left w:w="30" w:type="dxa"/>
              <w:bottom w:w="30" w:type="dxa"/>
              <w:right w:w="30" w:type="dxa"/>
            </w:tcMar>
            <w:vAlign w:val="center"/>
          </w:tcPr>
          <w:p w14:paraId="5B85EB76" w14:textId="77777777" w:rsidR="008551E9" w:rsidRDefault="004B5CC8">
            <w:r>
              <w:t>Noliktavu EKSPEDITORS</w:t>
            </w:r>
          </w:p>
        </w:tc>
        <w:tc>
          <w:tcPr>
            <w:tcW w:w="9641" w:type="dxa"/>
            <w:shd w:val="clear" w:color="auto" w:fill="FFFFFF"/>
            <w:noWrap/>
            <w:tcMar>
              <w:top w:w="30" w:type="dxa"/>
              <w:left w:w="30" w:type="dxa"/>
              <w:bottom w:w="30" w:type="dxa"/>
              <w:right w:w="30" w:type="dxa"/>
            </w:tcMar>
            <w:vAlign w:val="center"/>
          </w:tcPr>
          <w:p w14:paraId="3BA70527" w14:textId="77777777" w:rsidR="008551E9" w:rsidRDefault="004B5CC8">
            <w:pPr>
              <w:jc w:val="center"/>
            </w:pPr>
            <w:r>
              <w:t>4321 01</w:t>
            </w:r>
          </w:p>
        </w:tc>
      </w:tr>
      <w:tr w:rsidR="008551E9" w14:paraId="400C19CD" w14:textId="77777777">
        <w:tc>
          <w:tcPr>
            <w:tcW w:w="9641" w:type="dxa"/>
            <w:shd w:val="clear" w:color="auto" w:fill="FFFFFF"/>
            <w:noWrap/>
            <w:tcMar>
              <w:top w:w="30" w:type="dxa"/>
              <w:left w:w="30" w:type="dxa"/>
              <w:bottom w:w="30" w:type="dxa"/>
              <w:right w:w="30" w:type="dxa"/>
            </w:tcMar>
            <w:vAlign w:val="center"/>
          </w:tcPr>
          <w:p w14:paraId="1814AA05" w14:textId="77777777" w:rsidR="008551E9" w:rsidRDefault="004B5CC8">
            <w:r>
              <w:t>615.2.</w:t>
            </w:r>
          </w:p>
        </w:tc>
        <w:tc>
          <w:tcPr>
            <w:tcW w:w="9641" w:type="dxa"/>
            <w:shd w:val="clear" w:color="auto" w:fill="FFFFFF"/>
            <w:noWrap/>
            <w:tcMar>
              <w:top w:w="30" w:type="dxa"/>
              <w:left w:w="30" w:type="dxa"/>
              <w:bottom w:w="30" w:type="dxa"/>
              <w:right w:w="30" w:type="dxa"/>
            </w:tcMar>
            <w:vAlign w:val="center"/>
          </w:tcPr>
          <w:p w14:paraId="6BCB49D2" w14:textId="77777777" w:rsidR="008551E9" w:rsidRDefault="004B5CC8">
            <w:r>
              <w:t>MANTZINIS</w:t>
            </w:r>
          </w:p>
        </w:tc>
        <w:tc>
          <w:tcPr>
            <w:tcW w:w="9641" w:type="dxa"/>
            <w:shd w:val="clear" w:color="auto" w:fill="FFFFFF"/>
            <w:noWrap/>
            <w:tcMar>
              <w:top w:w="30" w:type="dxa"/>
              <w:left w:w="30" w:type="dxa"/>
              <w:bottom w:w="30" w:type="dxa"/>
              <w:right w:w="30" w:type="dxa"/>
            </w:tcMar>
            <w:vAlign w:val="center"/>
          </w:tcPr>
          <w:p w14:paraId="70DBEC7B" w14:textId="77777777" w:rsidR="008551E9" w:rsidRDefault="004B5CC8">
            <w:pPr>
              <w:jc w:val="center"/>
            </w:pPr>
            <w:r>
              <w:t>4321 02</w:t>
            </w:r>
          </w:p>
        </w:tc>
      </w:tr>
      <w:tr w:rsidR="008551E9" w14:paraId="01712719" w14:textId="77777777">
        <w:tc>
          <w:tcPr>
            <w:tcW w:w="9641" w:type="dxa"/>
            <w:shd w:val="clear" w:color="auto" w:fill="FFFFFF"/>
            <w:noWrap/>
            <w:tcMar>
              <w:top w:w="30" w:type="dxa"/>
              <w:left w:w="30" w:type="dxa"/>
              <w:bottom w:w="30" w:type="dxa"/>
              <w:right w:w="30" w:type="dxa"/>
            </w:tcMar>
            <w:vAlign w:val="center"/>
          </w:tcPr>
          <w:p w14:paraId="2B46B5B3" w14:textId="77777777" w:rsidR="008551E9" w:rsidRDefault="004B5CC8">
            <w:r>
              <w:t>615.3.</w:t>
            </w:r>
          </w:p>
        </w:tc>
        <w:tc>
          <w:tcPr>
            <w:tcW w:w="9641" w:type="dxa"/>
            <w:shd w:val="clear" w:color="auto" w:fill="FFFFFF"/>
            <w:noWrap/>
            <w:tcMar>
              <w:top w:w="30" w:type="dxa"/>
              <w:left w:w="30" w:type="dxa"/>
              <w:bottom w:w="30" w:type="dxa"/>
              <w:right w:w="30" w:type="dxa"/>
            </w:tcMar>
            <w:vAlign w:val="center"/>
          </w:tcPr>
          <w:p w14:paraId="52B560E7" w14:textId="77777777" w:rsidR="008551E9" w:rsidRDefault="004B5CC8">
            <w:r>
              <w:t>Noliktavas PĀRZINIS</w:t>
            </w:r>
          </w:p>
        </w:tc>
        <w:tc>
          <w:tcPr>
            <w:tcW w:w="9641" w:type="dxa"/>
            <w:shd w:val="clear" w:color="auto" w:fill="FFFFFF"/>
            <w:noWrap/>
            <w:tcMar>
              <w:top w:w="30" w:type="dxa"/>
              <w:left w:w="30" w:type="dxa"/>
              <w:bottom w:w="30" w:type="dxa"/>
              <w:right w:w="30" w:type="dxa"/>
            </w:tcMar>
            <w:vAlign w:val="center"/>
          </w:tcPr>
          <w:p w14:paraId="135365B2" w14:textId="77777777" w:rsidR="008551E9" w:rsidRDefault="004B5CC8">
            <w:pPr>
              <w:jc w:val="center"/>
            </w:pPr>
            <w:r>
              <w:t>4321 03</w:t>
            </w:r>
          </w:p>
        </w:tc>
      </w:tr>
      <w:tr w:rsidR="008551E9" w14:paraId="79D9F449" w14:textId="77777777">
        <w:tc>
          <w:tcPr>
            <w:tcW w:w="9641" w:type="dxa"/>
            <w:shd w:val="clear" w:color="auto" w:fill="FFFFFF"/>
            <w:noWrap/>
            <w:tcMar>
              <w:top w:w="30" w:type="dxa"/>
              <w:left w:w="30" w:type="dxa"/>
              <w:bottom w:w="30" w:type="dxa"/>
              <w:right w:w="30" w:type="dxa"/>
            </w:tcMar>
            <w:vAlign w:val="center"/>
          </w:tcPr>
          <w:p w14:paraId="6CF59DDB" w14:textId="77777777" w:rsidR="008551E9" w:rsidRDefault="004B5CC8">
            <w:r>
              <w:t>615.4.</w:t>
            </w:r>
          </w:p>
        </w:tc>
        <w:tc>
          <w:tcPr>
            <w:tcW w:w="9641" w:type="dxa"/>
            <w:shd w:val="clear" w:color="auto" w:fill="FFFFFF"/>
            <w:noWrap/>
            <w:tcMar>
              <w:top w:w="30" w:type="dxa"/>
              <w:left w:w="30" w:type="dxa"/>
              <w:bottom w:w="30" w:type="dxa"/>
              <w:right w:w="30" w:type="dxa"/>
            </w:tcMar>
            <w:vAlign w:val="center"/>
          </w:tcPr>
          <w:p w14:paraId="25B5C81B" w14:textId="77777777" w:rsidR="008551E9" w:rsidRDefault="004B5CC8">
            <w:r>
              <w:t>SVĒRĀJS</w:t>
            </w:r>
          </w:p>
        </w:tc>
        <w:tc>
          <w:tcPr>
            <w:tcW w:w="9641" w:type="dxa"/>
            <w:shd w:val="clear" w:color="auto" w:fill="FFFFFF"/>
            <w:noWrap/>
            <w:tcMar>
              <w:top w:w="30" w:type="dxa"/>
              <w:left w:w="30" w:type="dxa"/>
              <w:bottom w:w="30" w:type="dxa"/>
              <w:right w:w="30" w:type="dxa"/>
            </w:tcMar>
            <w:vAlign w:val="center"/>
          </w:tcPr>
          <w:p w14:paraId="49CA8841" w14:textId="77777777" w:rsidR="008551E9" w:rsidRDefault="004B5CC8">
            <w:pPr>
              <w:jc w:val="center"/>
            </w:pPr>
            <w:r>
              <w:t>4321 04</w:t>
            </w:r>
          </w:p>
        </w:tc>
      </w:tr>
      <w:tr w:rsidR="008551E9" w14:paraId="6C3E984F" w14:textId="77777777">
        <w:tc>
          <w:tcPr>
            <w:tcW w:w="9641" w:type="dxa"/>
            <w:shd w:val="clear" w:color="auto" w:fill="FFFFFF"/>
            <w:noWrap/>
            <w:tcMar>
              <w:top w:w="30" w:type="dxa"/>
              <w:left w:w="30" w:type="dxa"/>
              <w:bottom w:w="30" w:type="dxa"/>
              <w:right w:w="30" w:type="dxa"/>
            </w:tcMar>
            <w:vAlign w:val="center"/>
          </w:tcPr>
          <w:p w14:paraId="397D8A15" w14:textId="77777777" w:rsidR="008551E9" w:rsidRDefault="004B5CC8">
            <w:r>
              <w:t>615.5.</w:t>
            </w:r>
          </w:p>
        </w:tc>
        <w:tc>
          <w:tcPr>
            <w:tcW w:w="9641" w:type="dxa"/>
            <w:shd w:val="clear" w:color="auto" w:fill="FFFFFF"/>
            <w:noWrap/>
            <w:tcMar>
              <w:top w:w="30" w:type="dxa"/>
              <w:left w:w="30" w:type="dxa"/>
              <w:bottom w:w="30" w:type="dxa"/>
              <w:right w:w="30" w:type="dxa"/>
            </w:tcMar>
            <w:vAlign w:val="center"/>
          </w:tcPr>
          <w:p w14:paraId="20272152" w14:textId="77777777" w:rsidR="008551E9" w:rsidRDefault="004B5CC8">
            <w:r>
              <w:t>Kravas NOFORMĒTĀJS</w:t>
            </w:r>
          </w:p>
        </w:tc>
        <w:tc>
          <w:tcPr>
            <w:tcW w:w="9641" w:type="dxa"/>
            <w:shd w:val="clear" w:color="auto" w:fill="FFFFFF"/>
            <w:noWrap/>
            <w:tcMar>
              <w:top w:w="30" w:type="dxa"/>
              <w:left w:w="30" w:type="dxa"/>
              <w:bottom w:w="30" w:type="dxa"/>
              <w:right w:w="30" w:type="dxa"/>
            </w:tcMar>
            <w:vAlign w:val="center"/>
          </w:tcPr>
          <w:p w14:paraId="18360A87" w14:textId="77777777" w:rsidR="008551E9" w:rsidRDefault="004B5CC8">
            <w:pPr>
              <w:jc w:val="center"/>
            </w:pPr>
            <w:r>
              <w:t>4321 05</w:t>
            </w:r>
          </w:p>
        </w:tc>
      </w:tr>
      <w:tr w:rsidR="008551E9" w14:paraId="04922071" w14:textId="77777777">
        <w:tc>
          <w:tcPr>
            <w:tcW w:w="9641" w:type="dxa"/>
            <w:shd w:val="clear" w:color="auto" w:fill="FFFFFF"/>
            <w:noWrap/>
            <w:tcMar>
              <w:top w:w="30" w:type="dxa"/>
              <w:left w:w="30" w:type="dxa"/>
              <w:bottom w:w="30" w:type="dxa"/>
              <w:right w:w="30" w:type="dxa"/>
            </w:tcMar>
            <w:vAlign w:val="center"/>
          </w:tcPr>
          <w:p w14:paraId="3866028A" w14:textId="77777777" w:rsidR="008551E9" w:rsidRDefault="004B5CC8">
            <w:r>
              <w:t>615.6.</w:t>
            </w:r>
          </w:p>
        </w:tc>
        <w:tc>
          <w:tcPr>
            <w:tcW w:w="9641" w:type="dxa"/>
            <w:shd w:val="clear" w:color="auto" w:fill="FFFFFF"/>
            <w:noWrap/>
            <w:tcMar>
              <w:top w:w="30" w:type="dxa"/>
              <w:left w:w="30" w:type="dxa"/>
              <w:bottom w:w="30" w:type="dxa"/>
              <w:right w:w="30" w:type="dxa"/>
            </w:tcMar>
            <w:vAlign w:val="center"/>
          </w:tcPr>
          <w:p w14:paraId="3C7C3B14" w14:textId="77777777" w:rsidR="008551E9" w:rsidRDefault="004B5CC8">
            <w:r>
              <w:t>PREČZINIS</w:t>
            </w:r>
          </w:p>
        </w:tc>
        <w:tc>
          <w:tcPr>
            <w:tcW w:w="9641" w:type="dxa"/>
            <w:shd w:val="clear" w:color="auto" w:fill="FFFFFF"/>
            <w:noWrap/>
            <w:tcMar>
              <w:top w:w="30" w:type="dxa"/>
              <w:left w:w="30" w:type="dxa"/>
              <w:bottom w:w="30" w:type="dxa"/>
              <w:right w:w="30" w:type="dxa"/>
            </w:tcMar>
            <w:vAlign w:val="center"/>
          </w:tcPr>
          <w:p w14:paraId="04F34B08" w14:textId="77777777" w:rsidR="008551E9" w:rsidRDefault="004B5CC8">
            <w:pPr>
              <w:jc w:val="center"/>
            </w:pPr>
            <w:r>
              <w:t>4321 06</w:t>
            </w:r>
          </w:p>
        </w:tc>
      </w:tr>
      <w:tr w:rsidR="008551E9" w14:paraId="007A9B3A" w14:textId="77777777">
        <w:tc>
          <w:tcPr>
            <w:tcW w:w="9641" w:type="dxa"/>
            <w:shd w:val="clear" w:color="auto" w:fill="FFFFFF"/>
            <w:noWrap/>
            <w:tcMar>
              <w:top w:w="30" w:type="dxa"/>
              <w:left w:w="30" w:type="dxa"/>
              <w:bottom w:w="30" w:type="dxa"/>
              <w:right w:w="30" w:type="dxa"/>
            </w:tcMar>
            <w:vAlign w:val="center"/>
          </w:tcPr>
          <w:p w14:paraId="74F33ACE" w14:textId="77777777" w:rsidR="008551E9" w:rsidRDefault="004B5CC8">
            <w:r>
              <w:t>615.7.</w:t>
            </w:r>
          </w:p>
        </w:tc>
        <w:tc>
          <w:tcPr>
            <w:tcW w:w="9641" w:type="dxa"/>
            <w:shd w:val="clear" w:color="auto" w:fill="FFFFFF"/>
            <w:noWrap/>
            <w:tcMar>
              <w:top w:w="30" w:type="dxa"/>
              <w:left w:w="30" w:type="dxa"/>
              <w:bottom w:w="30" w:type="dxa"/>
              <w:right w:w="30" w:type="dxa"/>
            </w:tcMar>
            <w:vAlign w:val="center"/>
          </w:tcPr>
          <w:p w14:paraId="3223F409" w14:textId="77777777" w:rsidR="008551E9" w:rsidRDefault="004B5CC8">
            <w:r>
              <w:t>Produkcijas/ preces PIEŅĒMĒJS</w:t>
            </w:r>
          </w:p>
        </w:tc>
        <w:tc>
          <w:tcPr>
            <w:tcW w:w="9641" w:type="dxa"/>
            <w:shd w:val="clear" w:color="auto" w:fill="FFFFFF"/>
            <w:noWrap/>
            <w:tcMar>
              <w:top w:w="30" w:type="dxa"/>
              <w:left w:w="30" w:type="dxa"/>
              <w:bottom w:w="30" w:type="dxa"/>
              <w:right w:w="30" w:type="dxa"/>
            </w:tcMar>
            <w:vAlign w:val="center"/>
          </w:tcPr>
          <w:p w14:paraId="2855D935" w14:textId="77777777" w:rsidR="008551E9" w:rsidRDefault="004B5CC8">
            <w:pPr>
              <w:jc w:val="center"/>
            </w:pPr>
            <w:r>
              <w:t>4321 07</w:t>
            </w:r>
          </w:p>
        </w:tc>
      </w:tr>
      <w:tr w:rsidR="008551E9" w14:paraId="7CBEA763" w14:textId="77777777">
        <w:tc>
          <w:tcPr>
            <w:tcW w:w="9641" w:type="dxa"/>
            <w:shd w:val="clear" w:color="auto" w:fill="FFFFFF"/>
            <w:noWrap/>
            <w:tcMar>
              <w:top w:w="30" w:type="dxa"/>
              <w:left w:w="30" w:type="dxa"/>
              <w:bottom w:w="30" w:type="dxa"/>
              <w:right w:w="30" w:type="dxa"/>
            </w:tcMar>
            <w:vAlign w:val="center"/>
          </w:tcPr>
          <w:p w14:paraId="7AA1B2CB" w14:textId="77777777" w:rsidR="008551E9" w:rsidRDefault="004B5CC8">
            <w:r>
              <w:t>615.8.</w:t>
            </w:r>
          </w:p>
        </w:tc>
        <w:tc>
          <w:tcPr>
            <w:tcW w:w="9641" w:type="dxa"/>
            <w:shd w:val="clear" w:color="auto" w:fill="FFFFFF"/>
            <w:noWrap/>
            <w:tcMar>
              <w:top w:w="30" w:type="dxa"/>
              <w:left w:w="30" w:type="dxa"/>
              <w:bottom w:w="30" w:type="dxa"/>
              <w:right w:w="30" w:type="dxa"/>
            </w:tcMar>
            <w:vAlign w:val="center"/>
          </w:tcPr>
          <w:p w14:paraId="285514D4" w14:textId="77777777" w:rsidR="008551E9" w:rsidRDefault="004B5CC8">
            <w:r>
              <w:t>Noliktavas DARBINIEKS</w:t>
            </w:r>
          </w:p>
        </w:tc>
        <w:tc>
          <w:tcPr>
            <w:tcW w:w="9641" w:type="dxa"/>
            <w:shd w:val="clear" w:color="auto" w:fill="FFFFFF"/>
            <w:noWrap/>
            <w:tcMar>
              <w:top w:w="30" w:type="dxa"/>
              <w:left w:w="30" w:type="dxa"/>
              <w:bottom w:w="30" w:type="dxa"/>
              <w:right w:w="30" w:type="dxa"/>
            </w:tcMar>
            <w:vAlign w:val="center"/>
          </w:tcPr>
          <w:p w14:paraId="630CCA6D" w14:textId="77777777" w:rsidR="008551E9" w:rsidRDefault="004B5CC8">
            <w:pPr>
              <w:jc w:val="center"/>
            </w:pPr>
            <w:r>
              <w:t>4321 08</w:t>
            </w:r>
          </w:p>
        </w:tc>
      </w:tr>
      <w:tr w:rsidR="008551E9" w14:paraId="0ECA0425" w14:textId="77777777">
        <w:tc>
          <w:tcPr>
            <w:tcW w:w="9641" w:type="dxa"/>
            <w:shd w:val="clear" w:color="auto" w:fill="FFFFFF"/>
            <w:noWrap/>
            <w:tcMar>
              <w:top w:w="30" w:type="dxa"/>
              <w:left w:w="30" w:type="dxa"/>
              <w:bottom w:w="30" w:type="dxa"/>
              <w:right w:w="30" w:type="dxa"/>
            </w:tcMar>
            <w:vAlign w:val="center"/>
          </w:tcPr>
          <w:p w14:paraId="39288178" w14:textId="77777777" w:rsidR="008551E9" w:rsidRDefault="004B5CC8">
            <w:r>
              <w:t>615.9.</w:t>
            </w:r>
          </w:p>
        </w:tc>
        <w:tc>
          <w:tcPr>
            <w:tcW w:w="9641" w:type="dxa"/>
            <w:shd w:val="clear" w:color="auto" w:fill="FFFFFF"/>
            <w:noWrap/>
            <w:tcMar>
              <w:top w:w="30" w:type="dxa"/>
              <w:left w:w="30" w:type="dxa"/>
              <w:bottom w:w="30" w:type="dxa"/>
              <w:right w:w="30" w:type="dxa"/>
            </w:tcMar>
            <w:vAlign w:val="center"/>
          </w:tcPr>
          <w:p w14:paraId="61FB9FD9" w14:textId="77777777" w:rsidR="008551E9" w:rsidRDefault="004B5CC8">
            <w:r>
              <w:t>Komplektēšanas KONTROLIERIS</w:t>
            </w:r>
          </w:p>
        </w:tc>
        <w:tc>
          <w:tcPr>
            <w:tcW w:w="9641" w:type="dxa"/>
            <w:shd w:val="clear" w:color="auto" w:fill="FFFFFF"/>
            <w:noWrap/>
            <w:tcMar>
              <w:top w:w="30" w:type="dxa"/>
              <w:left w:w="30" w:type="dxa"/>
              <w:bottom w:w="30" w:type="dxa"/>
              <w:right w:w="30" w:type="dxa"/>
            </w:tcMar>
            <w:vAlign w:val="center"/>
          </w:tcPr>
          <w:p w14:paraId="0D303E13" w14:textId="77777777" w:rsidR="008551E9" w:rsidRDefault="004B5CC8">
            <w:pPr>
              <w:jc w:val="center"/>
            </w:pPr>
            <w:r>
              <w:t>4321 09</w:t>
            </w:r>
          </w:p>
        </w:tc>
      </w:tr>
      <w:tr w:rsidR="008551E9" w14:paraId="29F55EA7" w14:textId="77777777">
        <w:tc>
          <w:tcPr>
            <w:tcW w:w="9641" w:type="dxa"/>
            <w:shd w:val="clear" w:color="auto" w:fill="FFFFFF"/>
            <w:noWrap/>
            <w:tcMar>
              <w:top w:w="30" w:type="dxa"/>
              <w:left w:w="30" w:type="dxa"/>
              <w:bottom w:w="30" w:type="dxa"/>
              <w:right w:w="30" w:type="dxa"/>
            </w:tcMar>
            <w:vAlign w:val="center"/>
          </w:tcPr>
          <w:p w14:paraId="770DBD7B" w14:textId="77777777" w:rsidR="008551E9" w:rsidRDefault="004B5CC8">
            <w:r>
              <w:t>615.10.</w:t>
            </w:r>
          </w:p>
        </w:tc>
        <w:tc>
          <w:tcPr>
            <w:tcW w:w="9641" w:type="dxa"/>
            <w:shd w:val="clear" w:color="auto" w:fill="FFFFFF"/>
            <w:noWrap/>
            <w:tcMar>
              <w:top w:w="30" w:type="dxa"/>
              <w:left w:w="30" w:type="dxa"/>
              <w:bottom w:w="30" w:type="dxa"/>
              <w:right w:w="30" w:type="dxa"/>
            </w:tcMar>
            <w:vAlign w:val="center"/>
          </w:tcPr>
          <w:p w14:paraId="652B00CE" w14:textId="77777777" w:rsidR="008551E9" w:rsidRDefault="004B5CC8">
            <w:r>
              <w:t>Maiņas VECĀKAIS</w:t>
            </w:r>
          </w:p>
        </w:tc>
        <w:tc>
          <w:tcPr>
            <w:tcW w:w="9641" w:type="dxa"/>
            <w:shd w:val="clear" w:color="auto" w:fill="FFFFFF"/>
            <w:noWrap/>
            <w:tcMar>
              <w:top w:w="30" w:type="dxa"/>
              <w:left w:w="30" w:type="dxa"/>
              <w:bottom w:w="30" w:type="dxa"/>
              <w:right w:w="30" w:type="dxa"/>
            </w:tcMar>
            <w:vAlign w:val="center"/>
          </w:tcPr>
          <w:p w14:paraId="3DCAD90B" w14:textId="77777777" w:rsidR="008551E9" w:rsidRDefault="004B5CC8">
            <w:pPr>
              <w:jc w:val="center"/>
            </w:pPr>
            <w:r>
              <w:t>4321 10</w:t>
            </w:r>
          </w:p>
        </w:tc>
      </w:tr>
      <w:tr w:rsidR="008551E9" w14:paraId="10CEE0C0" w14:textId="77777777">
        <w:tc>
          <w:tcPr>
            <w:tcW w:w="9641" w:type="dxa"/>
            <w:shd w:val="clear" w:color="auto" w:fill="FFFFFF"/>
            <w:noWrap/>
            <w:tcMar>
              <w:top w:w="30" w:type="dxa"/>
              <w:left w:w="30" w:type="dxa"/>
              <w:bottom w:w="30" w:type="dxa"/>
              <w:right w:w="30" w:type="dxa"/>
            </w:tcMar>
            <w:vAlign w:val="center"/>
          </w:tcPr>
          <w:p w14:paraId="453CF679" w14:textId="77777777" w:rsidR="008551E9" w:rsidRDefault="004B5CC8">
            <w:r>
              <w:t>615.11.</w:t>
            </w:r>
          </w:p>
        </w:tc>
        <w:tc>
          <w:tcPr>
            <w:tcW w:w="9641" w:type="dxa"/>
            <w:shd w:val="clear" w:color="auto" w:fill="FFFFFF"/>
            <w:noWrap/>
            <w:tcMar>
              <w:top w:w="30" w:type="dxa"/>
              <w:left w:w="30" w:type="dxa"/>
              <w:bottom w:w="30" w:type="dxa"/>
              <w:right w:w="30" w:type="dxa"/>
            </w:tcMar>
            <w:vAlign w:val="center"/>
          </w:tcPr>
          <w:p w14:paraId="4EC85693" w14:textId="77777777" w:rsidR="008551E9" w:rsidRDefault="004B5CC8">
            <w:r>
              <w:t>Taras PĀRZINIS</w:t>
            </w:r>
          </w:p>
        </w:tc>
        <w:tc>
          <w:tcPr>
            <w:tcW w:w="9641" w:type="dxa"/>
            <w:shd w:val="clear" w:color="auto" w:fill="FFFFFF"/>
            <w:noWrap/>
            <w:tcMar>
              <w:top w:w="30" w:type="dxa"/>
              <w:left w:w="30" w:type="dxa"/>
              <w:bottom w:w="30" w:type="dxa"/>
              <w:right w:w="30" w:type="dxa"/>
            </w:tcMar>
            <w:vAlign w:val="center"/>
          </w:tcPr>
          <w:p w14:paraId="76AE1E57" w14:textId="77777777" w:rsidR="008551E9" w:rsidRDefault="004B5CC8">
            <w:pPr>
              <w:jc w:val="center"/>
            </w:pPr>
            <w:r>
              <w:t>4321 11</w:t>
            </w:r>
          </w:p>
        </w:tc>
      </w:tr>
      <w:tr w:rsidR="008551E9" w14:paraId="3777A6AC" w14:textId="77777777">
        <w:tc>
          <w:tcPr>
            <w:tcW w:w="9641" w:type="dxa"/>
            <w:shd w:val="clear" w:color="auto" w:fill="FFFFFF"/>
            <w:noWrap/>
            <w:tcMar>
              <w:top w:w="30" w:type="dxa"/>
              <w:left w:w="30" w:type="dxa"/>
              <w:bottom w:w="30" w:type="dxa"/>
              <w:right w:w="30" w:type="dxa"/>
            </w:tcMar>
            <w:vAlign w:val="center"/>
          </w:tcPr>
          <w:p w14:paraId="6B90E403" w14:textId="77777777" w:rsidR="008551E9" w:rsidRDefault="004B5CC8">
            <w:r>
              <w:t>615.12.</w:t>
            </w:r>
          </w:p>
        </w:tc>
        <w:tc>
          <w:tcPr>
            <w:tcW w:w="9641" w:type="dxa"/>
            <w:shd w:val="clear" w:color="auto" w:fill="FFFFFF"/>
            <w:noWrap/>
            <w:tcMar>
              <w:top w:w="30" w:type="dxa"/>
              <w:left w:w="30" w:type="dxa"/>
              <w:bottom w:w="30" w:type="dxa"/>
              <w:right w:w="30" w:type="dxa"/>
            </w:tcMar>
            <w:vAlign w:val="center"/>
          </w:tcPr>
          <w:p w14:paraId="3088451F" w14:textId="77777777" w:rsidR="008551E9" w:rsidRDefault="004B5CC8">
            <w:r>
              <w:t>Atgrieztās produkcijas UZSKAITVEDIS</w:t>
            </w:r>
          </w:p>
        </w:tc>
        <w:tc>
          <w:tcPr>
            <w:tcW w:w="9641" w:type="dxa"/>
            <w:shd w:val="clear" w:color="auto" w:fill="FFFFFF"/>
            <w:noWrap/>
            <w:tcMar>
              <w:top w:w="30" w:type="dxa"/>
              <w:left w:w="30" w:type="dxa"/>
              <w:bottom w:w="30" w:type="dxa"/>
              <w:right w:w="30" w:type="dxa"/>
            </w:tcMar>
            <w:vAlign w:val="center"/>
          </w:tcPr>
          <w:p w14:paraId="76D07DD1" w14:textId="77777777" w:rsidR="008551E9" w:rsidRDefault="004B5CC8">
            <w:pPr>
              <w:jc w:val="center"/>
            </w:pPr>
            <w:r>
              <w:t>4321 12</w:t>
            </w:r>
          </w:p>
        </w:tc>
      </w:tr>
    </w:tbl>
    <w:p w14:paraId="0441F61F" w14:textId="77777777" w:rsidR="008551E9" w:rsidRDefault="008551E9"/>
    <w:p w14:paraId="718BAA5F" w14:textId="77777777" w:rsidR="008551E9" w:rsidRDefault="004B5CC8">
      <w:pPr>
        <w:jc w:val="center"/>
        <w:rPr>
          <w:b/>
        </w:rPr>
      </w:pPr>
      <w:r>
        <w:rPr>
          <w:b/>
        </w:rPr>
        <w:t>5.6.6. PROFESIJU ATSEVIŠĶĀ GRUPA</w:t>
      </w:r>
    </w:p>
    <w:p w14:paraId="1613F7AC" w14:textId="77777777" w:rsidR="008551E9" w:rsidRDefault="004B5CC8">
      <w:pPr>
        <w:jc w:val="center"/>
        <w:rPr>
          <w:b/>
        </w:rPr>
      </w:pPr>
      <w:r>
        <w:rPr>
          <w:b/>
        </w:rPr>
        <w:t>"4322 Ražošanas uzskaites darbinieki"</w:t>
      </w:r>
    </w:p>
    <w:p w14:paraId="17115063" w14:textId="77777777" w:rsidR="008551E9" w:rsidRDefault="004B5CC8">
      <w:r>
        <w:t>616. Atsevišķās grupas "4322 Ražošanas uzskaites darbinieki" profesijās nodarbinātie plāno, aprēķina ražošanas programmas izpildei nepieciešamo materiālu, enerģijas un kurināmā daudzumu, kā arī seko produkcijas piegādes grafikam, enerģijas sadalei un patēriņam.</w:t>
      </w:r>
    </w:p>
    <w:p w14:paraId="0E45A3B6" w14:textId="77777777" w:rsidR="008551E9" w:rsidRDefault="004B5CC8">
      <w:pPr>
        <w:rPr>
          <w:b/>
        </w:rPr>
      </w:pPr>
      <w:r>
        <w:rPr>
          <w:b/>
        </w:rPr>
        <w:t>617. Atsevišķās grupas "4322 Ražošanas uzskaites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C01E9F" w14:textId="77777777">
        <w:tc>
          <w:tcPr>
            <w:tcW w:w="28923" w:type="dxa"/>
            <w:gridSpan w:val="3"/>
            <w:shd w:val="clear" w:color="auto" w:fill="FFFFFF"/>
            <w:noWrap/>
            <w:tcMar>
              <w:top w:w="30" w:type="dxa"/>
              <w:left w:w="30" w:type="dxa"/>
              <w:bottom w:w="30" w:type="dxa"/>
              <w:right w:w="30" w:type="dxa"/>
            </w:tcMar>
            <w:vAlign w:val="center"/>
          </w:tcPr>
          <w:p w14:paraId="20A62402" w14:textId="77777777" w:rsidR="008551E9" w:rsidRDefault="004B5CC8">
            <w:r>
              <w:t>– aprēķināt ražošanai vai iestādes darbībai nepieciešamo materiālo resursu daudzumu, kvalitāti un sortimentu; sastādīt materiālo resursu pasūtīšanas grafiku un sekot to piegādei; organizēt resursu sadali; pieņemt un reģistrēt ziņojumus par visu veidu bojājumiem; veikt izpildīto remontdarbu uzskaiti; kontrolēt saimniecisko līgumu saistību izpildi; veikt produkcijas operatīvo uzskaiti; pārbaudīt ražošanas pasūtījumus; pieņemt preču un materiālu vērtības pēc daudzuma, kvalitātes un nomenklatūras; noformēt materiālu un izejvielu pieņemšanas dokumentus; izvietot un sašķirot ienākošos materiālus; nosūtīt un izsniegt materiālus uz atbilstošo dokumentu pamata; noformēt pasūtījumus; nodrošināt degvielas uzpildes operācijas un iekraušanas darbu drošību; strādāt ar datorprogrammām, ievadot ienākošas un izejošas pārvietošanas dokumentus; nodrošināt efektīvu ražošanas plāna izpildi; aprēķināt objekta telpu remonta, renovācijas vai rekonstrukcijas darbu apjomus; pārbaudīt iestāžu vai būvuzņēmumu sagatavotās objekta remonta, renovācijas un rekonstrukcijas darbu tāmes un sniegt atzinumu par tām; piedalīties objektu apsekošanā un to tehniskā stāvokļa novērtēšanā.</w:t>
            </w:r>
          </w:p>
        </w:tc>
      </w:tr>
      <w:tr w:rsidR="008551E9" w14:paraId="3F1AA971" w14:textId="77777777">
        <w:tc>
          <w:tcPr>
            <w:tcW w:w="9641" w:type="dxa"/>
            <w:shd w:val="clear" w:color="auto" w:fill="DAEEF3"/>
            <w:noWrap/>
            <w:tcMar>
              <w:top w:w="30" w:type="dxa"/>
              <w:left w:w="30" w:type="dxa"/>
              <w:bottom w:w="30" w:type="dxa"/>
              <w:right w:w="30" w:type="dxa"/>
            </w:tcMar>
            <w:vAlign w:val="center"/>
          </w:tcPr>
          <w:p w14:paraId="05636E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964C8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01CCCC" w14:textId="77777777" w:rsidR="008551E9" w:rsidRDefault="004B5CC8">
            <w:pPr>
              <w:jc w:val="center"/>
              <w:rPr>
                <w:b/>
              </w:rPr>
            </w:pPr>
            <w:r>
              <w:rPr>
                <w:b/>
              </w:rPr>
              <w:t>Profesijas kods</w:t>
            </w:r>
          </w:p>
        </w:tc>
      </w:tr>
      <w:tr w:rsidR="008551E9" w14:paraId="2B067F2D" w14:textId="77777777">
        <w:tc>
          <w:tcPr>
            <w:tcW w:w="9641" w:type="dxa"/>
            <w:shd w:val="clear" w:color="auto" w:fill="FFFFFF"/>
            <w:noWrap/>
            <w:tcMar>
              <w:top w:w="30" w:type="dxa"/>
              <w:left w:w="30" w:type="dxa"/>
              <w:bottom w:w="30" w:type="dxa"/>
              <w:right w:w="30" w:type="dxa"/>
            </w:tcMar>
            <w:vAlign w:val="center"/>
          </w:tcPr>
          <w:p w14:paraId="7CE32D49" w14:textId="77777777" w:rsidR="008551E9" w:rsidRDefault="004B5CC8">
            <w:r>
              <w:t>617.1.</w:t>
            </w:r>
          </w:p>
        </w:tc>
        <w:tc>
          <w:tcPr>
            <w:tcW w:w="9641" w:type="dxa"/>
            <w:shd w:val="clear" w:color="auto" w:fill="FFFFFF"/>
            <w:noWrap/>
            <w:tcMar>
              <w:top w:w="30" w:type="dxa"/>
              <w:left w:w="30" w:type="dxa"/>
              <w:bottom w:w="30" w:type="dxa"/>
              <w:right w:w="30" w:type="dxa"/>
            </w:tcMar>
            <w:vAlign w:val="center"/>
          </w:tcPr>
          <w:p w14:paraId="324D5689" w14:textId="77777777" w:rsidR="008551E9" w:rsidRDefault="004B5CC8">
            <w:r>
              <w:t>Materiālu PLĀNOTĀJS</w:t>
            </w:r>
          </w:p>
        </w:tc>
        <w:tc>
          <w:tcPr>
            <w:tcW w:w="9641" w:type="dxa"/>
            <w:shd w:val="clear" w:color="auto" w:fill="FFFFFF"/>
            <w:noWrap/>
            <w:tcMar>
              <w:top w:w="30" w:type="dxa"/>
              <w:left w:w="30" w:type="dxa"/>
              <w:bottom w:w="30" w:type="dxa"/>
              <w:right w:w="30" w:type="dxa"/>
            </w:tcMar>
            <w:vAlign w:val="center"/>
          </w:tcPr>
          <w:p w14:paraId="5BFD99EA" w14:textId="77777777" w:rsidR="008551E9" w:rsidRDefault="004B5CC8">
            <w:pPr>
              <w:jc w:val="center"/>
            </w:pPr>
            <w:r>
              <w:t>4322 01</w:t>
            </w:r>
          </w:p>
        </w:tc>
      </w:tr>
      <w:tr w:rsidR="008551E9" w14:paraId="620B6B89" w14:textId="77777777">
        <w:tc>
          <w:tcPr>
            <w:tcW w:w="9641" w:type="dxa"/>
            <w:shd w:val="clear" w:color="auto" w:fill="FFFFFF"/>
            <w:noWrap/>
            <w:tcMar>
              <w:top w:w="30" w:type="dxa"/>
              <w:left w:w="30" w:type="dxa"/>
              <w:bottom w:w="30" w:type="dxa"/>
              <w:right w:w="30" w:type="dxa"/>
            </w:tcMar>
            <w:vAlign w:val="center"/>
          </w:tcPr>
          <w:p w14:paraId="33499AAB" w14:textId="77777777" w:rsidR="008551E9" w:rsidRDefault="004B5CC8">
            <w:r>
              <w:t>617.2.</w:t>
            </w:r>
          </w:p>
        </w:tc>
        <w:tc>
          <w:tcPr>
            <w:tcW w:w="9641" w:type="dxa"/>
            <w:shd w:val="clear" w:color="auto" w:fill="FFFFFF"/>
            <w:noWrap/>
            <w:tcMar>
              <w:top w:w="30" w:type="dxa"/>
              <w:left w:w="30" w:type="dxa"/>
              <w:bottom w:w="30" w:type="dxa"/>
              <w:right w:w="30" w:type="dxa"/>
            </w:tcMar>
            <w:vAlign w:val="center"/>
          </w:tcPr>
          <w:p w14:paraId="29BF6A3D" w14:textId="77777777" w:rsidR="008551E9" w:rsidRDefault="004B5CC8">
            <w:r>
              <w:t>Ražošanas PLĀNOTĀJS</w:t>
            </w:r>
          </w:p>
        </w:tc>
        <w:tc>
          <w:tcPr>
            <w:tcW w:w="9641" w:type="dxa"/>
            <w:shd w:val="clear" w:color="auto" w:fill="FFFFFF"/>
            <w:noWrap/>
            <w:tcMar>
              <w:top w:w="30" w:type="dxa"/>
              <w:left w:w="30" w:type="dxa"/>
              <w:bottom w:w="30" w:type="dxa"/>
              <w:right w:w="30" w:type="dxa"/>
            </w:tcMar>
            <w:vAlign w:val="center"/>
          </w:tcPr>
          <w:p w14:paraId="2F5B7104" w14:textId="77777777" w:rsidR="008551E9" w:rsidRDefault="004B5CC8">
            <w:pPr>
              <w:jc w:val="center"/>
            </w:pPr>
            <w:r>
              <w:t>4322 02</w:t>
            </w:r>
          </w:p>
        </w:tc>
      </w:tr>
      <w:tr w:rsidR="008551E9" w14:paraId="572D2FB7" w14:textId="77777777">
        <w:tc>
          <w:tcPr>
            <w:tcW w:w="9641" w:type="dxa"/>
            <w:shd w:val="clear" w:color="auto" w:fill="FFFFFF"/>
            <w:noWrap/>
            <w:tcMar>
              <w:top w:w="30" w:type="dxa"/>
              <w:left w:w="30" w:type="dxa"/>
              <w:bottom w:w="30" w:type="dxa"/>
              <w:right w:w="30" w:type="dxa"/>
            </w:tcMar>
            <w:vAlign w:val="center"/>
          </w:tcPr>
          <w:p w14:paraId="6B2952BD" w14:textId="77777777" w:rsidR="008551E9" w:rsidRDefault="004B5CC8">
            <w:r>
              <w:t>617.3.</w:t>
            </w:r>
          </w:p>
        </w:tc>
        <w:tc>
          <w:tcPr>
            <w:tcW w:w="9641" w:type="dxa"/>
            <w:shd w:val="clear" w:color="auto" w:fill="FFFFFF"/>
            <w:noWrap/>
            <w:tcMar>
              <w:top w:w="30" w:type="dxa"/>
              <w:left w:w="30" w:type="dxa"/>
              <w:bottom w:w="30" w:type="dxa"/>
              <w:right w:w="30" w:type="dxa"/>
            </w:tcMar>
            <w:vAlign w:val="center"/>
          </w:tcPr>
          <w:p w14:paraId="2B58130C" w14:textId="77777777" w:rsidR="008551E9" w:rsidRDefault="004B5CC8">
            <w:r>
              <w:t>Ražošanas DISPEČERS</w:t>
            </w:r>
          </w:p>
        </w:tc>
        <w:tc>
          <w:tcPr>
            <w:tcW w:w="9641" w:type="dxa"/>
            <w:shd w:val="clear" w:color="auto" w:fill="FFFFFF"/>
            <w:noWrap/>
            <w:tcMar>
              <w:top w:w="30" w:type="dxa"/>
              <w:left w:w="30" w:type="dxa"/>
              <w:bottom w:w="30" w:type="dxa"/>
              <w:right w:w="30" w:type="dxa"/>
            </w:tcMar>
            <w:vAlign w:val="center"/>
          </w:tcPr>
          <w:p w14:paraId="6CDF8CE5" w14:textId="77777777" w:rsidR="008551E9" w:rsidRDefault="004B5CC8">
            <w:pPr>
              <w:jc w:val="center"/>
            </w:pPr>
            <w:r>
              <w:t>4322 03</w:t>
            </w:r>
          </w:p>
        </w:tc>
      </w:tr>
      <w:tr w:rsidR="008551E9" w14:paraId="24B275BE" w14:textId="77777777">
        <w:tc>
          <w:tcPr>
            <w:tcW w:w="9641" w:type="dxa"/>
            <w:shd w:val="clear" w:color="auto" w:fill="FFFFFF"/>
            <w:noWrap/>
            <w:tcMar>
              <w:top w:w="30" w:type="dxa"/>
              <w:left w:w="30" w:type="dxa"/>
              <w:bottom w:w="30" w:type="dxa"/>
              <w:right w:w="30" w:type="dxa"/>
            </w:tcMar>
            <w:vAlign w:val="center"/>
          </w:tcPr>
          <w:p w14:paraId="7B8C6980" w14:textId="77777777" w:rsidR="008551E9" w:rsidRDefault="004B5CC8">
            <w:r>
              <w:t>617.4.</w:t>
            </w:r>
          </w:p>
        </w:tc>
        <w:tc>
          <w:tcPr>
            <w:tcW w:w="9641" w:type="dxa"/>
            <w:shd w:val="clear" w:color="auto" w:fill="FFFFFF"/>
            <w:noWrap/>
            <w:tcMar>
              <w:top w:w="30" w:type="dxa"/>
              <w:left w:w="30" w:type="dxa"/>
              <w:bottom w:w="30" w:type="dxa"/>
              <w:right w:w="30" w:type="dxa"/>
            </w:tcMar>
            <w:vAlign w:val="center"/>
          </w:tcPr>
          <w:p w14:paraId="54B85487" w14:textId="77777777" w:rsidR="008551E9" w:rsidRDefault="004B5CC8">
            <w:r>
              <w:t>Darbu RĪKOTĀJS</w:t>
            </w:r>
          </w:p>
        </w:tc>
        <w:tc>
          <w:tcPr>
            <w:tcW w:w="9641" w:type="dxa"/>
            <w:shd w:val="clear" w:color="auto" w:fill="FFFFFF"/>
            <w:noWrap/>
            <w:tcMar>
              <w:top w:w="30" w:type="dxa"/>
              <w:left w:w="30" w:type="dxa"/>
              <w:bottom w:w="30" w:type="dxa"/>
              <w:right w:w="30" w:type="dxa"/>
            </w:tcMar>
            <w:vAlign w:val="center"/>
          </w:tcPr>
          <w:p w14:paraId="3E8F90CA" w14:textId="77777777" w:rsidR="008551E9" w:rsidRDefault="004B5CC8">
            <w:pPr>
              <w:jc w:val="center"/>
            </w:pPr>
            <w:r>
              <w:t>4322 04</w:t>
            </w:r>
          </w:p>
        </w:tc>
      </w:tr>
      <w:tr w:rsidR="008551E9" w14:paraId="7D0A3C68" w14:textId="77777777">
        <w:tc>
          <w:tcPr>
            <w:tcW w:w="9641" w:type="dxa"/>
            <w:shd w:val="clear" w:color="auto" w:fill="FFFFFF"/>
            <w:noWrap/>
            <w:tcMar>
              <w:top w:w="30" w:type="dxa"/>
              <w:left w:w="30" w:type="dxa"/>
              <w:bottom w:w="30" w:type="dxa"/>
              <w:right w:w="30" w:type="dxa"/>
            </w:tcMar>
            <w:vAlign w:val="center"/>
          </w:tcPr>
          <w:p w14:paraId="6D5BC420" w14:textId="77777777" w:rsidR="008551E9" w:rsidRDefault="004B5CC8">
            <w:r>
              <w:t>617.5.</w:t>
            </w:r>
          </w:p>
        </w:tc>
        <w:tc>
          <w:tcPr>
            <w:tcW w:w="9641" w:type="dxa"/>
            <w:shd w:val="clear" w:color="auto" w:fill="FFFFFF"/>
            <w:noWrap/>
            <w:tcMar>
              <w:top w:w="30" w:type="dxa"/>
              <w:left w:w="30" w:type="dxa"/>
              <w:bottom w:w="30" w:type="dxa"/>
              <w:right w:w="30" w:type="dxa"/>
            </w:tcMar>
            <w:vAlign w:val="center"/>
          </w:tcPr>
          <w:p w14:paraId="747FF21D" w14:textId="77777777" w:rsidR="008551E9" w:rsidRDefault="004B5CC8">
            <w:r>
              <w:t>Ražošanas KONTROLIERIS</w:t>
            </w:r>
          </w:p>
        </w:tc>
        <w:tc>
          <w:tcPr>
            <w:tcW w:w="9641" w:type="dxa"/>
            <w:shd w:val="clear" w:color="auto" w:fill="FFFFFF"/>
            <w:noWrap/>
            <w:tcMar>
              <w:top w:w="30" w:type="dxa"/>
              <w:left w:w="30" w:type="dxa"/>
              <w:bottom w:w="30" w:type="dxa"/>
              <w:right w:w="30" w:type="dxa"/>
            </w:tcMar>
            <w:vAlign w:val="center"/>
          </w:tcPr>
          <w:p w14:paraId="6B78315A" w14:textId="77777777" w:rsidR="008551E9" w:rsidRDefault="004B5CC8">
            <w:pPr>
              <w:jc w:val="center"/>
            </w:pPr>
            <w:r>
              <w:t>4322 05</w:t>
            </w:r>
          </w:p>
        </w:tc>
      </w:tr>
      <w:tr w:rsidR="008551E9" w14:paraId="61B17925" w14:textId="77777777">
        <w:tc>
          <w:tcPr>
            <w:tcW w:w="9641" w:type="dxa"/>
            <w:shd w:val="clear" w:color="auto" w:fill="FFFFFF"/>
            <w:noWrap/>
            <w:tcMar>
              <w:top w:w="30" w:type="dxa"/>
              <w:left w:w="30" w:type="dxa"/>
              <w:bottom w:w="30" w:type="dxa"/>
              <w:right w:w="30" w:type="dxa"/>
            </w:tcMar>
            <w:vAlign w:val="center"/>
          </w:tcPr>
          <w:p w14:paraId="0CBC6595" w14:textId="77777777" w:rsidR="008551E9" w:rsidRDefault="004B5CC8">
            <w:r>
              <w:t>617.6.</w:t>
            </w:r>
          </w:p>
        </w:tc>
        <w:tc>
          <w:tcPr>
            <w:tcW w:w="9641" w:type="dxa"/>
            <w:shd w:val="clear" w:color="auto" w:fill="FFFFFF"/>
            <w:noWrap/>
            <w:tcMar>
              <w:top w:w="30" w:type="dxa"/>
              <w:left w:w="30" w:type="dxa"/>
              <w:bottom w:w="30" w:type="dxa"/>
              <w:right w:w="30" w:type="dxa"/>
            </w:tcMar>
            <w:vAlign w:val="center"/>
          </w:tcPr>
          <w:p w14:paraId="3291CC16" w14:textId="77777777" w:rsidR="008551E9" w:rsidRDefault="004B5CC8">
            <w:r>
              <w:t>Galvenais saimniecības PĀRZINIS</w:t>
            </w:r>
          </w:p>
        </w:tc>
        <w:tc>
          <w:tcPr>
            <w:tcW w:w="9641" w:type="dxa"/>
            <w:shd w:val="clear" w:color="auto" w:fill="FFFFFF"/>
            <w:noWrap/>
            <w:tcMar>
              <w:top w:w="30" w:type="dxa"/>
              <w:left w:w="30" w:type="dxa"/>
              <w:bottom w:w="30" w:type="dxa"/>
              <w:right w:w="30" w:type="dxa"/>
            </w:tcMar>
            <w:vAlign w:val="center"/>
          </w:tcPr>
          <w:p w14:paraId="1E4F425C" w14:textId="77777777" w:rsidR="008551E9" w:rsidRDefault="004B5CC8">
            <w:pPr>
              <w:jc w:val="center"/>
            </w:pPr>
            <w:r>
              <w:t>4322 06</w:t>
            </w:r>
          </w:p>
        </w:tc>
      </w:tr>
      <w:tr w:rsidR="008551E9" w14:paraId="6FA90769" w14:textId="77777777">
        <w:tc>
          <w:tcPr>
            <w:tcW w:w="9641" w:type="dxa"/>
            <w:shd w:val="clear" w:color="auto" w:fill="FFFFFF"/>
            <w:noWrap/>
            <w:tcMar>
              <w:top w:w="30" w:type="dxa"/>
              <w:left w:w="30" w:type="dxa"/>
              <w:bottom w:w="30" w:type="dxa"/>
              <w:right w:w="30" w:type="dxa"/>
            </w:tcMar>
            <w:vAlign w:val="center"/>
          </w:tcPr>
          <w:p w14:paraId="70816358" w14:textId="77777777" w:rsidR="008551E9" w:rsidRDefault="004B5CC8">
            <w:r>
              <w:t>617.7.</w:t>
            </w:r>
          </w:p>
        </w:tc>
        <w:tc>
          <w:tcPr>
            <w:tcW w:w="9641" w:type="dxa"/>
            <w:shd w:val="clear" w:color="auto" w:fill="FFFFFF"/>
            <w:noWrap/>
            <w:tcMar>
              <w:top w:w="30" w:type="dxa"/>
              <w:left w:w="30" w:type="dxa"/>
              <w:bottom w:w="30" w:type="dxa"/>
              <w:right w:w="30" w:type="dxa"/>
            </w:tcMar>
            <w:vAlign w:val="center"/>
          </w:tcPr>
          <w:p w14:paraId="2ECD1E2E" w14:textId="77777777" w:rsidR="008551E9" w:rsidRDefault="004B5CC8">
            <w:r>
              <w:t>Vecākais saimniecības PĀRZINIS</w:t>
            </w:r>
          </w:p>
        </w:tc>
        <w:tc>
          <w:tcPr>
            <w:tcW w:w="9641" w:type="dxa"/>
            <w:shd w:val="clear" w:color="auto" w:fill="FFFFFF"/>
            <w:noWrap/>
            <w:tcMar>
              <w:top w:w="30" w:type="dxa"/>
              <w:left w:w="30" w:type="dxa"/>
              <w:bottom w:w="30" w:type="dxa"/>
              <w:right w:w="30" w:type="dxa"/>
            </w:tcMar>
            <w:vAlign w:val="center"/>
          </w:tcPr>
          <w:p w14:paraId="0E0BA441" w14:textId="77777777" w:rsidR="008551E9" w:rsidRDefault="004B5CC8">
            <w:pPr>
              <w:jc w:val="center"/>
            </w:pPr>
            <w:r>
              <w:t>4322 07</w:t>
            </w:r>
          </w:p>
        </w:tc>
      </w:tr>
      <w:tr w:rsidR="008551E9" w14:paraId="5C7E35CE" w14:textId="77777777">
        <w:tc>
          <w:tcPr>
            <w:tcW w:w="9641" w:type="dxa"/>
            <w:shd w:val="clear" w:color="auto" w:fill="FFFFFF"/>
            <w:noWrap/>
            <w:tcMar>
              <w:top w:w="30" w:type="dxa"/>
              <w:left w:w="30" w:type="dxa"/>
              <w:bottom w:w="30" w:type="dxa"/>
              <w:right w:w="30" w:type="dxa"/>
            </w:tcMar>
            <w:vAlign w:val="center"/>
          </w:tcPr>
          <w:p w14:paraId="428E3105" w14:textId="77777777" w:rsidR="008551E9" w:rsidRDefault="004B5CC8">
            <w:r>
              <w:t>617.8.</w:t>
            </w:r>
          </w:p>
        </w:tc>
        <w:tc>
          <w:tcPr>
            <w:tcW w:w="9641" w:type="dxa"/>
            <w:shd w:val="clear" w:color="auto" w:fill="FFFFFF"/>
            <w:noWrap/>
            <w:tcMar>
              <w:top w:w="30" w:type="dxa"/>
              <w:left w:w="30" w:type="dxa"/>
              <w:bottom w:w="30" w:type="dxa"/>
              <w:right w:w="30" w:type="dxa"/>
            </w:tcMar>
            <w:vAlign w:val="center"/>
          </w:tcPr>
          <w:p w14:paraId="63FB599E" w14:textId="77777777" w:rsidR="008551E9" w:rsidRDefault="004B5CC8">
            <w:r>
              <w:t>Degvielas UZSKAITVEDIS</w:t>
            </w:r>
          </w:p>
        </w:tc>
        <w:tc>
          <w:tcPr>
            <w:tcW w:w="9641" w:type="dxa"/>
            <w:shd w:val="clear" w:color="auto" w:fill="FFFFFF"/>
            <w:noWrap/>
            <w:tcMar>
              <w:top w:w="30" w:type="dxa"/>
              <w:left w:w="30" w:type="dxa"/>
              <w:bottom w:w="30" w:type="dxa"/>
              <w:right w:w="30" w:type="dxa"/>
            </w:tcMar>
            <w:vAlign w:val="center"/>
          </w:tcPr>
          <w:p w14:paraId="3CA9E335" w14:textId="77777777" w:rsidR="008551E9" w:rsidRDefault="004B5CC8">
            <w:pPr>
              <w:jc w:val="center"/>
            </w:pPr>
            <w:r>
              <w:t>4322 08</w:t>
            </w:r>
          </w:p>
        </w:tc>
      </w:tr>
      <w:tr w:rsidR="008551E9" w14:paraId="3FF8D3A6" w14:textId="77777777">
        <w:tc>
          <w:tcPr>
            <w:tcW w:w="9641" w:type="dxa"/>
            <w:shd w:val="clear" w:color="auto" w:fill="FFFFFF"/>
            <w:noWrap/>
            <w:tcMar>
              <w:top w:w="30" w:type="dxa"/>
              <w:left w:w="30" w:type="dxa"/>
              <w:bottom w:w="30" w:type="dxa"/>
              <w:right w:w="30" w:type="dxa"/>
            </w:tcMar>
            <w:vAlign w:val="center"/>
          </w:tcPr>
          <w:p w14:paraId="70E2F999" w14:textId="77777777" w:rsidR="008551E9" w:rsidRDefault="004B5CC8">
            <w:r>
              <w:t>617.9.</w:t>
            </w:r>
          </w:p>
        </w:tc>
        <w:tc>
          <w:tcPr>
            <w:tcW w:w="9641" w:type="dxa"/>
            <w:shd w:val="clear" w:color="auto" w:fill="FFFFFF"/>
            <w:noWrap/>
            <w:tcMar>
              <w:top w:w="30" w:type="dxa"/>
              <w:left w:w="30" w:type="dxa"/>
              <w:bottom w:w="30" w:type="dxa"/>
              <w:right w:w="30" w:type="dxa"/>
            </w:tcMar>
            <w:vAlign w:val="center"/>
          </w:tcPr>
          <w:p w14:paraId="4E8E53A6" w14:textId="77777777" w:rsidR="008551E9" w:rsidRDefault="004B5CC8">
            <w:r>
              <w:t>Remontdarbu DISPEČERS</w:t>
            </w:r>
          </w:p>
        </w:tc>
        <w:tc>
          <w:tcPr>
            <w:tcW w:w="9641" w:type="dxa"/>
            <w:shd w:val="clear" w:color="auto" w:fill="FFFFFF"/>
            <w:noWrap/>
            <w:tcMar>
              <w:top w:w="30" w:type="dxa"/>
              <w:left w:w="30" w:type="dxa"/>
              <w:bottom w:w="30" w:type="dxa"/>
              <w:right w:w="30" w:type="dxa"/>
            </w:tcMar>
            <w:vAlign w:val="center"/>
          </w:tcPr>
          <w:p w14:paraId="452BE4E4" w14:textId="77777777" w:rsidR="008551E9" w:rsidRDefault="004B5CC8">
            <w:pPr>
              <w:jc w:val="center"/>
            </w:pPr>
            <w:r>
              <w:t>4322 10</w:t>
            </w:r>
          </w:p>
        </w:tc>
      </w:tr>
    </w:tbl>
    <w:p w14:paraId="47DC5275" w14:textId="77777777" w:rsidR="008551E9" w:rsidRDefault="008551E9"/>
    <w:p w14:paraId="6A543375" w14:textId="77777777" w:rsidR="008551E9" w:rsidRDefault="004B5CC8">
      <w:pPr>
        <w:jc w:val="center"/>
        <w:rPr>
          <w:b/>
        </w:rPr>
      </w:pPr>
      <w:r>
        <w:rPr>
          <w:b/>
        </w:rPr>
        <w:t>5.6.7. PROFESIJU ATSEVIŠĶĀ GRUPA</w:t>
      </w:r>
    </w:p>
    <w:p w14:paraId="3B47115B" w14:textId="77777777" w:rsidR="008551E9" w:rsidRDefault="004B5CC8">
      <w:pPr>
        <w:jc w:val="center"/>
        <w:rPr>
          <w:b/>
        </w:rPr>
      </w:pPr>
      <w:r>
        <w:rPr>
          <w:b/>
        </w:rPr>
        <w:t>"4323 Transporta uzskaites darbinieki"</w:t>
      </w:r>
    </w:p>
    <w:p w14:paraId="3071A195" w14:textId="77777777" w:rsidR="008551E9" w:rsidRDefault="004B5CC8">
      <w:r>
        <w:t>618. Atsevišķās grupas "4323 Transporta uzskaites darbinieki" profesijās nodarbinātie veic visu transportlīdzekļu veidu uzskaiti, koordinē pasažieru un kravas pārvadājumu kustību pa autoceļiem, dzelzceļu, gaisa, ūdens līnijām, gatavo informāciju iestādes vadībai, uzskaita, nodrošina un organizē transportlīdzekļu iekraušanas/izkraušanas darbus, kā arī veic kuģu ienākšanas un iziešanas formalitātes ostās un citās valsts vai pašvaldību institūcijās, pieņem un uzskaita kokmateriālus un citu kravu, vada trases treniņus.</w:t>
      </w:r>
    </w:p>
    <w:p w14:paraId="12509C96" w14:textId="77777777" w:rsidR="008551E9" w:rsidRDefault="004B5CC8">
      <w:pPr>
        <w:rPr>
          <w:b/>
        </w:rPr>
      </w:pPr>
      <w:r>
        <w:rPr>
          <w:b/>
        </w:rPr>
        <w:t>619. Atsevišķās grupas "4323 Transporta uzskaites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9C7695" w14:textId="77777777">
        <w:tc>
          <w:tcPr>
            <w:tcW w:w="28923" w:type="dxa"/>
            <w:gridSpan w:val="3"/>
            <w:shd w:val="clear" w:color="auto" w:fill="FFFFFF"/>
            <w:noWrap/>
            <w:tcMar>
              <w:top w:w="30" w:type="dxa"/>
              <w:left w:w="30" w:type="dxa"/>
              <w:bottom w:w="30" w:type="dxa"/>
              <w:right w:w="30" w:type="dxa"/>
            </w:tcMar>
            <w:vAlign w:val="center"/>
          </w:tcPr>
          <w:p w14:paraId="3993D699" w14:textId="77777777" w:rsidR="008551E9" w:rsidRDefault="004B5CC8">
            <w:r>
              <w:t>– veikt visas transporta kustības (tai skaitā kravas pārvadājumu) uzskaiti un koordinēšanu; pieņemt un uzskaitīt kokmateriālus; veikt kokmateriālu kontroli; organizēt kokmateriālu nosūtīšanas darbus; noskaidrot un noteikt vilcienu kustības grafiku attiecīgajā dzelzceļa zonā; uzskaitīt un kontrolēt kravas pārvadājumus; sastādīt un koordinēt kravu iekraušanas un izkraušanas grafikus; efektīvi un kvalitatīvi nodrošināt transportlīdzekļu (kuģu, dzelzceļa vagonu, autotransporta) iekraušanu/izkraušanu noteiktā laikā; nodrošināt izstrādes normu izpildi; kontrolēt ostas teritorijā esošo būvju, iekārtu, inventāra, sliežu ceļu un noliktavu stāvokli; novērtēt pārkraušanai paredzētās kravas īpatnības un stāvokli, pārkraušanas kārtību; saņemt pārkraušanas dokumentus, noformēt kravas apstrādes dokumentus; vadīt kuģu pietauvošanos un attauvošanos no piestātnēm; pārstāvēt kuģa īpašnieka intereses darbībās ar citām juridiskām un fiziskām personām; veikt kuģu ienākšanas un iziešanas formalitātes ostās un citās valsts un pašvaldības institūcijās; īstenot kuģa apkalpes interesēs konsulārās formalitātes un finanšu operācijas pēc kuģa īpašnieka pilnvarojuma; pieņemt no kuģu aģentiem kuģu ienākšanas un iziešanas dokumentus; veikt kuģu kustības uzskaiti; pieņemt un izziņot kuģiem un ostā esošajiem uzņēmumiem meteoroloģijas prognozes un ūdenslīmeņa svārstības; nodrošināt kuģu žurnālu reģistrēšanu; organizēt ostas akvatorijā piesārņojumu seku likvidēšanu, glābšanas un avārijas darbus; koordinēt pasažieru pārvadāšanu; novērot un kontrolēt satiksmes plūsmu un satiksmes organizāciju svarīgākajos satiksmes mezglos konkrētās pilsētas vietās, kur uzstādītas videonovērošanas sistēmas; pieņemt informāciju par novērotajiem satiksmes traucējumiem un nodot to uzņēmumiem, kuru darbība ir saistīta ar satiksmi, tās organizāciju, sabiedriskā transporta pakalpojumiem pilsētā, kā arī informēt plašsaziņas līdzekļus; vadīt trases treniņus no informācijas telpas un sadarboties ar ledus dienestu; pirms darba uzsākšanas pārbaudīt nepieciešamo iekārtu darbību; saņemt apstiprinājumu par trases gatavību treniņam no trases apkalpojošā dienesta; saņemt starta kārtības protokolu no trenera un vienoties par to, kādā valodā tiks sniegta informācija treniņa laikā; informēt sportistus par starta secību un atlikušo laiku līdz treniņa sākumam; pieņemt lēmumus par lidlauka tehnisko un operacionālo gatavību apkalpot gaisa kuģus; nodrošināt optimālu gaisa kuģu svara un balansa nosacījumu izpildi pirms izlidošanas; sagatavot gaisa kuģi drošam lidojumam, veikt dokumentācijas savlaicīgu un precīzu sagatavošanu atbilstoši aviopārvadātāja standartiem un noteikumiem, uzraudzīt izlidojumu kontroles sistēmas atbalsta centra funkcijas; veikt izlidojošo un ielidojošo reisu apkalpošanu; plānot un uzraudzīt lidojumu apkalpošanu; vadīt un vērtēt lidostas operatīvos procesus un virszemes apkalpošanas personālu; organizēt un uzraudzīt virszemes apkalpošanā izmantojamās tehnikas ekspluatāciju un bagāžas apriti.</w:t>
            </w:r>
          </w:p>
        </w:tc>
      </w:tr>
      <w:tr w:rsidR="008551E9" w14:paraId="23E51CD0" w14:textId="77777777">
        <w:tc>
          <w:tcPr>
            <w:tcW w:w="9641" w:type="dxa"/>
            <w:shd w:val="clear" w:color="auto" w:fill="DAEEF3"/>
            <w:noWrap/>
            <w:tcMar>
              <w:top w:w="30" w:type="dxa"/>
              <w:left w:w="30" w:type="dxa"/>
              <w:bottom w:w="30" w:type="dxa"/>
              <w:right w:w="30" w:type="dxa"/>
            </w:tcMar>
            <w:vAlign w:val="center"/>
          </w:tcPr>
          <w:p w14:paraId="487E2B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B5824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762E8F" w14:textId="77777777" w:rsidR="008551E9" w:rsidRDefault="004B5CC8">
            <w:pPr>
              <w:jc w:val="center"/>
              <w:rPr>
                <w:b/>
              </w:rPr>
            </w:pPr>
            <w:r>
              <w:rPr>
                <w:b/>
              </w:rPr>
              <w:t>Profesijas kods</w:t>
            </w:r>
          </w:p>
        </w:tc>
      </w:tr>
      <w:tr w:rsidR="008551E9" w14:paraId="5A0C6194" w14:textId="77777777">
        <w:tc>
          <w:tcPr>
            <w:tcW w:w="9641" w:type="dxa"/>
            <w:shd w:val="clear" w:color="auto" w:fill="FFFFFF"/>
            <w:noWrap/>
            <w:tcMar>
              <w:top w:w="30" w:type="dxa"/>
              <w:left w:w="30" w:type="dxa"/>
              <w:bottom w:w="30" w:type="dxa"/>
              <w:right w:w="30" w:type="dxa"/>
            </w:tcMar>
            <w:vAlign w:val="center"/>
          </w:tcPr>
          <w:p w14:paraId="278F0A97" w14:textId="77777777" w:rsidR="008551E9" w:rsidRDefault="004B5CC8">
            <w:r>
              <w:t>619.1.</w:t>
            </w:r>
          </w:p>
        </w:tc>
        <w:tc>
          <w:tcPr>
            <w:tcW w:w="9641" w:type="dxa"/>
            <w:shd w:val="clear" w:color="auto" w:fill="FFFFFF"/>
            <w:noWrap/>
            <w:tcMar>
              <w:top w:w="30" w:type="dxa"/>
              <w:left w:w="30" w:type="dxa"/>
              <w:bottom w:w="30" w:type="dxa"/>
              <w:right w:w="30" w:type="dxa"/>
            </w:tcMar>
            <w:vAlign w:val="center"/>
          </w:tcPr>
          <w:p w14:paraId="35961115" w14:textId="77777777" w:rsidR="008551E9" w:rsidRDefault="004B5CC8">
            <w:r>
              <w:t>Transporta DISPEČERS</w:t>
            </w:r>
          </w:p>
        </w:tc>
        <w:tc>
          <w:tcPr>
            <w:tcW w:w="9641" w:type="dxa"/>
            <w:shd w:val="clear" w:color="auto" w:fill="FFFFFF"/>
            <w:noWrap/>
            <w:tcMar>
              <w:top w:w="30" w:type="dxa"/>
              <w:left w:w="30" w:type="dxa"/>
              <w:bottom w:w="30" w:type="dxa"/>
              <w:right w:w="30" w:type="dxa"/>
            </w:tcMar>
            <w:vAlign w:val="center"/>
          </w:tcPr>
          <w:p w14:paraId="591A1E61" w14:textId="77777777" w:rsidR="008551E9" w:rsidRDefault="004B5CC8">
            <w:pPr>
              <w:jc w:val="center"/>
            </w:pPr>
            <w:r>
              <w:t>4323 01</w:t>
            </w:r>
          </w:p>
        </w:tc>
      </w:tr>
      <w:tr w:rsidR="008551E9" w14:paraId="19B61DB1" w14:textId="77777777">
        <w:tc>
          <w:tcPr>
            <w:tcW w:w="9641" w:type="dxa"/>
            <w:shd w:val="clear" w:color="auto" w:fill="FFFFFF"/>
            <w:noWrap/>
            <w:tcMar>
              <w:top w:w="30" w:type="dxa"/>
              <w:left w:w="30" w:type="dxa"/>
              <w:bottom w:w="30" w:type="dxa"/>
              <w:right w:w="30" w:type="dxa"/>
            </w:tcMar>
            <w:vAlign w:val="center"/>
          </w:tcPr>
          <w:p w14:paraId="28084BA6" w14:textId="77777777" w:rsidR="008551E9" w:rsidRDefault="004B5CC8">
            <w:r>
              <w:t>619.2.</w:t>
            </w:r>
          </w:p>
        </w:tc>
        <w:tc>
          <w:tcPr>
            <w:tcW w:w="9641" w:type="dxa"/>
            <w:shd w:val="clear" w:color="auto" w:fill="FFFFFF"/>
            <w:noWrap/>
            <w:tcMar>
              <w:top w:w="30" w:type="dxa"/>
              <w:left w:w="30" w:type="dxa"/>
              <w:bottom w:w="30" w:type="dxa"/>
              <w:right w:w="30" w:type="dxa"/>
            </w:tcMar>
            <w:vAlign w:val="center"/>
          </w:tcPr>
          <w:p w14:paraId="614AF3D2" w14:textId="77777777" w:rsidR="008551E9" w:rsidRDefault="004B5CC8">
            <w:r>
              <w:t>Galvenais transporta INSPEKTORS</w:t>
            </w:r>
          </w:p>
        </w:tc>
        <w:tc>
          <w:tcPr>
            <w:tcW w:w="9641" w:type="dxa"/>
            <w:shd w:val="clear" w:color="auto" w:fill="FFFFFF"/>
            <w:noWrap/>
            <w:tcMar>
              <w:top w:w="30" w:type="dxa"/>
              <w:left w:w="30" w:type="dxa"/>
              <w:bottom w:w="30" w:type="dxa"/>
              <w:right w:w="30" w:type="dxa"/>
            </w:tcMar>
            <w:vAlign w:val="center"/>
          </w:tcPr>
          <w:p w14:paraId="1378BB4C" w14:textId="77777777" w:rsidR="008551E9" w:rsidRDefault="004B5CC8">
            <w:pPr>
              <w:jc w:val="center"/>
            </w:pPr>
            <w:r>
              <w:t>4323 02</w:t>
            </w:r>
          </w:p>
        </w:tc>
      </w:tr>
      <w:tr w:rsidR="008551E9" w14:paraId="600B21E4" w14:textId="77777777">
        <w:tc>
          <w:tcPr>
            <w:tcW w:w="9641" w:type="dxa"/>
            <w:shd w:val="clear" w:color="auto" w:fill="FFFFFF"/>
            <w:noWrap/>
            <w:tcMar>
              <w:top w:w="30" w:type="dxa"/>
              <w:left w:w="30" w:type="dxa"/>
              <w:bottom w:w="30" w:type="dxa"/>
              <w:right w:w="30" w:type="dxa"/>
            </w:tcMar>
            <w:vAlign w:val="center"/>
          </w:tcPr>
          <w:p w14:paraId="7A9DC2EC" w14:textId="77777777" w:rsidR="008551E9" w:rsidRDefault="004B5CC8">
            <w:r>
              <w:t>619.3.</w:t>
            </w:r>
          </w:p>
        </w:tc>
        <w:tc>
          <w:tcPr>
            <w:tcW w:w="9641" w:type="dxa"/>
            <w:shd w:val="clear" w:color="auto" w:fill="FFFFFF"/>
            <w:noWrap/>
            <w:tcMar>
              <w:top w:w="30" w:type="dxa"/>
              <w:left w:w="30" w:type="dxa"/>
              <w:bottom w:w="30" w:type="dxa"/>
              <w:right w:w="30" w:type="dxa"/>
            </w:tcMar>
            <w:vAlign w:val="center"/>
          </w:tcPr>
          <w:p w14:paraId="114BDDB6" w14:textId="77777777" w:rsidR="008551E9" w:rsidRDefault="004B5CC8">
            <w:r>
              <w:t>Transporta INSPEKTORS</w:t>
            </w:r>
          </w:p>
        </w:tc>
        <w:tc>
          <w:tcPr>
            <w:tcW w:w="9641" w:type="dxa"/>
            <w:shd w:val="clear" w:color="auto" w:fill="FFFFFF"/>
            <w:noWrap/>
            <w:tcMar>
              <w:top w:w="30" w:type="dxa"/>
              <w:left w:w="30" w:type="dxa"/>
              <w:bottom w:w="30" w:type="dxa"/>
              <w:right w:w="30" w:type="dxa"/>
            </w:tcMar>
            <w:vAlign w:val="center"/>
          </w:tcPr>
          <w:p w14:paraId="268539E7" w14:textId="77777777" w:rsidR="008551E9" w:rsidRDefault="004B5CC8">
            <w:pPr>
              <w:jc w:val="center"/>
            </w:pPr>
            <w:r>
              <w:t>4323 03</w:t>
            </w:r>
          </w:p>
        </w:tc>
      </w:tr>
      <w:tr w:rsidR="008551E9" w14:paraId="709BEA93" w14:textId="77777777">
        <w:tc>
          <w:tcPr>
            <w:tcW w:w="9641" w:type="dxa"/>
            <w:shd w:val="clear" w:color="auto" w:fill="FFFFFF"/>
            <w:noWrap/>
            <w:tcMar>
              <w:top w:w="30" w:type="dxa"/>
              <w:left w:w="30" w:type="dxa"/>
              <w:bottom w:w="30" w:type="dxa"/>
              <w:right w:w="30" w:type="dxa"/>
            </w:tcMar>
            <w:vAlign w:val="center"/>
          </w:tcPr>
          <w:p w14:paraId="262012E7" w14:textId="77777777" w:rsidR="008551E9" w:rsidRDefault="004B5CC8">
            <w:r>
              <w:t>619.4.</w:t>
            </w:r>
          </w:p>
        </w:tc>
        <w:tc>
          <w:tcPr>
            <w:tcW w:w="9641" w:type="dxa"/>
            <w:shd w:val="clear" w:color="auto" w:fill="FFFFFF"/>
            <w:noWrap/>
            <w:tcMar>
              <w:top w:w="30" w:type="dxa"/>
              <w:left w:w="30" w:type="dxa"/>
              <w:bottom w:w="30" w:type="dxa"/>
              <w:right w:w="30" w:type="dxa"/>
            </w:tcMar>
            <w:vAlign w:val="center"/>
          </w:tcPr>
          <w:p w14:paraId="3781F10C" w14:textId="77777777" w:rsidR="008551E9" w:rsidRDefault="004B5CC8">
            <w:r>
              <w:t>Transporta KONTROLIERIS</w:t>
            </w:r>
          </w:p>
        </w:tc>
        <w:tc>
          <w:tcPr>
            <w:tcW w:w="9641" w:type="dxa"/>
            <w:shd w:val="clear" w:color="auto" w:fill="FFFFFF"/>
            <w:noWrap/>
            <w:tcMar>
              <w:top w:w="30" w:type="dxa"/>
              <w:left w:w="30" w:type="dxa"/>
              <w:bottom w:w="30" w:type="dxa"/>
              <w:right w:w="30" w:type="dxa"/>
            </w:tcMar>
            <w:vAlign w:val="center"/>
          </w:tcPr>
          <w:p w14:paraId="0F093DFE" w14:textId="77777777" w:rsidR="008551E9" w:rsidRDefault="004B5CC8">
            <w:pPr>
              <w:jc w:val="center"/>
            </w:pPr>
            <w:r>
              <w:t>4323 04</w:t>
            </w:r>
          </w:p>
        </w:tc>
      </w:tr>
      <w:tr w:rsidR="008551E9" w14:paraId="71EFDBA3" w14:textId="77777777">
        <w:tc>
          <w:tcPr>
            <w:tcW w:w="9641" w:type="dxa"/>
            <w:shd w:val="clear" w:color="auto" w:fill="FFFFFF"/>
            <w:noWrap/>
            <w:tcMar>
              <w:top w:w="30" w:type="dxa"/>
              <w:left w:w="30" w:type="dxa"/>
              <w:bottom w:w="30" w:type="dxa"/>
              <w:right w:w="30" w:type="dxa"/>
            </w:tcMar>
            <w:vAlign w:val="center"/>
          </w:tcPr>
          <w:p w14:paraId="2882F72D" w14:textId="77777777" w:rsidR="008551E9" w:rsidRDefault="004B5CC8">
            <w:r>
              <w:t>619.5.</w:t>
            </w:r>
          </w:p>
        </w:tc>
        <w:tc>
          <w:tcPr>
            <w:tcW w:w="9641" w:type="dxa"/>
            <w:shd w:val="clear" w:color="auto" w:fill="FFFFFF"/>
            <w:noWrap/>
            <w:tcMar>
              <w:top w:w="30" w:type="dxa"/>
              <w:left w:w="30" w:type="dxa"/>
              <w:bottom w:w="30" w:type="dxa"/>
              <w:right w:w="30" w:type="dxa"/>
            </w:tcMar>
            <w:vAlign w:val="center"/>
          </w:tcPr>
          <w:p w14:paraId="435130DF" w14:textId="77777777" w:rsidR="008551E9" w:rsidRDefault="004B5CC8">
            <w:r>
              <w:t>Transporta biroja PĀRVALDNIEKS</w:t>
            </w:r>
          </w:p>
        </w:tc>
        <w:tc>
          <w:tcPr>
            <w:tcW w:w="9641" w:type="dxa"/>
            <w:shd w:val="clear" w:color="auto" w:fill="FFFFFF"/>
            <w:noWrap/>
            <w:tcMar>
              <w:top w:w="30" w:type="dxa"/>
              <w:left w:w="30" w:type="dxa"/>
              <w:bottom w:w="30" w:type="dxa"/>
              <w:right w:w="30" w:type="dxa"/>
            </w:tcMar>
            <w:vAlign w:val="center"/>
          </w:tcPr>
          <w:p w14:paraId="1CCCA558" w14:textId="77777777" w:rsidR="008551E9" w:rsidRDefault="004B5CC8">
            <w:pPr>
              <w:jc w:val="center"/>
            </w:pPr>
            <w:r>
              <w:t>4323 05</w:t>
            </w:r>
          </w:p>
        </w:tc>
      </w:tr>
      <w:tr w:rsidR="008551E9" w14:paraId="73B8351F" w14:textId="77777777">
        <w:tc>
          <w:tcPr>
            <w:tcW w:w="9641" w:type="dxa"/>
            <w:shd w:val="clear" w:color="auto" w:fill="FFFFFF"/>
            <w:noWrap/>
            <w:tcMar>
              <w:top w:w="30" w:type="dxa"/>
              <w:left w:w="30" w:type="dxa"/>
              <w:bottom w:w="30" w:type="dxa"/>
              <w:right w:w="30" w:type="dxa"/>
            </w:tcMar>
            <w:vAlign w:val="center"/>
          </w:tcPr>
          <w:p w14:paraId="19C9DEAC" w14:textId="77777777" w:rsidR="008551E9" w:rsidRDefault="004B5CC8">
            <w:r>
              <w:t>619.6.</w:t>
            </w:r>
          </w:p>
        </w:tc>
        <w:tc>
          <w:tcPr>
            <w:tcW w:w="9641" w:type="dxa"/>
            <w:shd w:val="clear" w:color="auto" w:fill="FFFFFF"/>
            <w:noWrap/>
            <w:tcMar>
              <w:top w:w="30" w:type="dxa"/>
              <w:left w:w="30" w:type="dxa"/>
              <w:bottom w:w="30" w:type="dxa"/>
              <w:right w:w="30" w:type="dxa"/>
            </w:tcMar>
            <w:vAlign w:val="center"/>
          </w:tcPr>
          <w:p w14:paraId="70703A08" w14:textId="77777777" w:rsidR="008551E9" w:rsidRDefault="004B5CC8">
            <w:r>
              <w:t>Dzelzceļa pārvadājumu un kustības ORGANIZATORS</w:t>
            </w:r>
          </w:p>
        </w:tc>
        <w:tc>
          <w:tcPr>
            <w:tcW w:w="9641" w:type="dxa"/>
            <w:shd w:val="clear" w:color="auto" w:fill="FFFFFF"/>
            <w:noWrap/>
            <w:tcMar>
              <w:top w:w="30" w:type="dxa"/>
              <w:left w:w="30" w:type="dxa"/>
              <w:bottom w:w="30" w:type="dxa"/>
              <w:right w:w="30" w:type="dxa"/>
            </w:tcMar>
            <w:vAlign w:val="center"/>
          </w:tcPr>
          <w:p w14:paraId="1C6F4509" w14:textId="77777777" w:rsidR="008551E9" w:rsidRDefault="004B5CC8">
            <w:pPr>
              <w:jc w:val="center"/>
            </w:pPr>
            <w:r>
              <w:t>4323 06</w:t>
            </w:r>
          </w:p>
        </w:tc>
      </w:tr>
      <w:tr w:rsidR="008551E9" w14:paraId="1D929F7D" w14:textId="77777777">
        <w:tc>
          <w:tcPr>
            <w:tcW w:w="9641" w:type="dxa"/>
            <w:shd w:val="clear" w:color="auto" w:fill="FFFFFF"/>
            <w:noWrap/>
            <w:tcMar>
              <w:top w:w="30" w:type="dxa"/>
              <w:left w:w="30" w:type="dxa"/>
              <w:bottom w:w="30" w:type="dxa"/>
              <w:right w:w="30" w:type="dxa"/>
            </w:tcMar>
            <w:vAlign w:val="center"/>
          </w:tcPr>
          <w:p w14:paraId="7CDAD1B5" w14:textId="77777777" w:rsidR="008551E9" w:rsidRDefault="004B5CC8">
            <w:r>
              <w:t>619.7.</w:t>
            </w:r>
          </w:p>
        </w:tc>
        <w:tc>
          <w:tcPr>
            <w:tcW w:w="9641" w:type="dxa"/>
            <w:shd w:val="clear" w:color="auto" w:fill="FFFFFF"/>
            <w:noWrap/>
            <w:tcMar>
              <w:top w:w="30" w:type="dxa"/>
              <w:left w:w="30" w:type="dxa"/>
              <w:bottom w:w="30" w:type="dxa"/>
              <w:right w:w="30" w:type="dxa"/>
            </w:tcMar>
            <w:vAlign w:val="center"/>
          </w:tcPr>
          <w:p w14:paraId="71ABF8DF" w14:textId="77777777" w:rsidR="008551E9" w:rsidRDefault="004B5CC8">
            <w:r>
              <w:t>Maršruta PĀRRAUGS</w:t>
            </w:r>
          </w:p>
        </w:tc>
        <w:tc>
          <w:tcPr>
            <w:tcW w:w="9641" w:type="dxa"/>
            <w:shd w:val="clear" w:color="auto" w:fill="FFFFFF"/>
            <w:noWrap/>
            <w:tcMar>
              <w:top w:w="30" w:type="dxa"/>
              <w:left w:w="30" w:type="dxa"/>
              <w:bottom w:w="30" w:type="dxa"/>
              <w:right w:w="30" w:type="dxa"/>
            </w:tcMar>
            <w:vAlign w:val="center"/>
          </w:tcPr>
          <w:p w14:paraId="6D778768" w14:textId="77777777" w:rsidR="008551E9" w:rsidRDefault="004B5CC8">
            <w:pPr>
              <w:jc w:val="center"/>
            </w:pPr>
            <w:r>
              <w:t>4323 07</w:t>
            </w:r>
          </w:p>
        </w:tc>
      </w:tr>
      <w:tr w:rsidR="008551E9" w14:paraId="000A9D42" w14:textId="77777777">
        <w:tc>
          <w:tcPr>
            <w:tcW w:w="9641" w:type="dxa"/>
            <w:shd w:val="clear" w:color="auto" w:fill="FFFFFF"/>
            <w:noWrap/>
            <w:tcMar>
              <w:top w:w="30" w:type="dxa"/>
              <w:left w:w="30" w:type="dxa"/>
              <w:bottom w:w="30" w:type="dxa"/>
              <w:right w:w="30" w:type="dxa"/>
            </w:tcMar>
            <w:vAlign w:val="center"/>
          </w:tcPr>
          <w:p w14:paraId="1CFD37E2" w14:textId="77777777" w:rsidR="008551E9" w:rsidRDefault="004B5CC8">
            <w:r>
              <w:t>619.8.</w:t>
            </w:r>
          </w:p>
        </w:tc>
        <w:tc>
          <w:tcPr>
            <w:tcW w:w="9641" w:type="dxa"/>
            <w:shd w:val="clear" w:color="auto" w:fill="FFFFFF"/>
            <w:noWrap/>
            <w:tcMar>
              <w:top w:w="30" w:type="dxa"/>
              <w:left w:w="30" w:type="dxa"/>
              <w:bottom w:w="30" w:type="dxa"/>
              <w:right w:w="30" w:type="dxa"/>
            </w:tcMar>
            <w:vAlign w:val="center"/>
          </w:tcPr>
          <w:p w14:paraId="395598CB" w14:textId="77777777" w:rsidR="008551E9" w:rsidRDefault="004B5CC8">
            <w:r>
              <w:t>Transportlīdzekļu manevru PĀRRAUGS</w:t>
            </w:r>
          </w:p>
        </w:tc>
        <w:tc>
          <w:tcPr>
            <w:tcW w:w="9641" w:type="dxa"/>
            <w:shd w:val="clear" w:color="auto" w:fill="FFFFFF"/>
            <w:noWrap/>
            <w:tcMar>
              <w:top w:w="30" w:type="dxa"/>
              <w:left w:w="30" w:type="dxa"/>
              <w:bottom w:w="30" w:type="dxa"/>
              <w:right w:w="30" w:type="dxa"/>
            </w:tcMar>
            <w:vAlign w:val="center"/>
          </w:tcPr>
          <w:p w14:paraId="23D3665C" w14:textId="77777777" w:rsidR="008551E9" w:rsidRDefault="004B5CC8">
            <w:pPr>
              <w:jc w:val="center"/>
            </w:pPr>
            <w:r>
              <w:t>4323 08</w:t>
            </w:r>
          </w:p>
        </w:tc>
      </w:tr>
      <w:tr w:rsidR="008551E9" w14:paraId="208B8457" w14:textId="77777777">
        <w:tc>
          <w:tcPr>
            <w:tcW w:w="9641" w:type="dxa"/>
            <w:shd w:val="clear" w:color="auto" w:fill="FFFFFF"/>
            <w:noWrap/>
            <w:tcMar>
              <w:top w:w="30" w:type="dxa"/>
              <w:left w:w="30" w:type="dxa"/>
              <w:bottom w:w="30" w:type="dxa"/>
              <w:right w:w="30" w:type="dxa"/>
            </w:tcMar>
            <w:vAlign w:val="center"/>
          </w:tcPr>
          <w:p w14:paraId="323FAB8B" w14:textId="77777777" w:rsidR="008551E9" w:rsidRDefault="004B5CC8">
            <w:r>
              <w:t>619.9.</w:t>
            </w:r>
          </w:p>
        </w:tc>
        <w:tc>
          <w:tcPr>
            <w:tcW w:w="9641" w:type="dxa"/>
            <w:shd w:val="clear" w:color="auto" w:fill="FFFFFF"/>
            <w:noWrap/>
            <w:tcMar>
              <w:top w:w="30" w:type="dxa"/>
              <w:left w:w="30" w:type="dxa"/>
              <w:bottom w:w="30" w:type="dxa"/>
              <w:right w:w="30" w:type="dxa"/>
            </w:tcMar>
            <w:vAlign w:val="center"/>
          </w:tcPr>
          <w:p w14:paraId="4FA4C0AC" w14:textId="77777777" w:rsidR="008551E9" w:rsidRDefault="004B5CC8">
            <w:r>
              <w:t>Transportlīdzekļu PIEŅĒMĒJS</w:t>
            </w:r>
          </w:p>
        </w:tc>
        <w:tc>
          <w:tcPr>
            <w:tcW w:w="9641" w:type="dxa"/>
            <w:shd w:val="clear" w:color="auto" w:fill="FFFFFF"/>
            <w:noWrap/>
            <w:tcMar>
              <w:top w:w="30" w:type="dxa"/>
              <w:left w:w="30" w:type="dxa"/>
              <w:bottom w:w="30" w:type="dxa"/>
              <w:right w:w="30" w:type="dxa"/>
            </w:tcMar>
            <w:vAlign w:val="center"/>
          </w:tcPr>
          <w:p w14:paraId="7E807167" w14:textId="77777777" w:rsidR="008551E9" w:rsidRDefault="004B5CC8">
            <w:pPr>
              <w:jc w:val="center"/>
            </w:pPr>
            <w:r>
              <w:t>4323 09</w:t>
            </w:r>
          </w:p>
        </w:tc>
      </w:tr>
      <w:tr w:rsidR="008551E9" w14:paraId="4E084CEB" w14:textId="77777777">
        <w:tc>
          <w:tcPr>
            <w:tcW w:w="9641" w:type="dxa"/>
            <w:shd w:val="clear" w:color="auto" w:fill="FFFFFF"/>
            <w:noWrap/>
            <w:tcMar>
              <w:top w:w="30" w:type="dxa"/>
              <w:left w:w="30" w:type="dxa"/>
              <w:bottom w:w="30" w:type="dxa"/>
              <w:right w:w="30" w:type="dxa"/>
            </w:tcMar>
            <w:vAlign w:val="center"/>
          </w:tcPr>
          <w:p w14:paraId="2360C444" w14:textId="77777777" w:rsidR="008551E9" w:rsidRDefault="004B5CC8">
            <w:r>
              <w:t>619.10.</w:t>
            </w:r>
          </w:p>
        </w:tc>
        <w:tc>
          <w:tcPr>
            <w:tcW w:w="9641" w:type="dxa"/>
            <w:shd w:val="clear" w:color="auto" w:fill="FFFFFF"/>
            <w:noWrap/>
            <w:tcMar>
              <w:top w:w="30" w:type="dxa"/>
              <w:left w:w="30" w:type="dxa"/>
              <w:bottom w:w="30" w:type="dxa"/>
              <w:right w:w="30" w:type="dxa"/>
            </w:tcMar>
            <w:vAlign w:val="center"/>
          </w:tcPr>
          <w:p w14:paraId="52562331" w14:textId="77777777" w:rsidR="008551E9" w:rsidRDefault="004B5CC8">
            <w:r>
              <w:t>Kravas PIEŅĒMĒJS NOSŪTĪTĀJS</w:t>
            </w:r>
          </w:p>
        </w:tc>
        <w:tc>
          <w:tcPr>
            <w:tcW w:w="9641" w:type="dxa"/>
            <w:shd w:val="clear" w:color="auto" w:fill="FFFFFF"/>
            <w:noWrap/>
            <w:tcMar>
              <w:top w:w="30" w:type="dxa"/>
              <w:left w:w="30" w:type="dxa"/>
              <w:bottom w:w="30" w:type="dxa"/>
              <w:right w:w="30" w:type="dxa"/>
            </w:tcMar>
            <w:vAlign w:val="center"/>
          </w:tcPr>
          <w:p w14:paraId="4D90FB5F" w14:textId="77777777" w:rsidR="008551E9" w:rsidRDefault="004B5CC8">
            <w:pPr>
              <w:jc w:val="center"/>
            </w:pPr>
            <w:r>
              <w:t>4323 10</w:t>
            </w:r>
          </w:p>
        </w:tc>
      </w:tr>
      <w:tr w:rsidR="008551E9" w14:paraId="0EB11B72" w14:textId="77777777">
        <w:tc>
          <w:tcPr>
            <w:tcW w:w="9641" w:type="dxa"/>
            <w:shd w:val="clear" w:color="auto" w:fill="FFFFFF"/>
            <w:noWrap/>
            <w:tcMar>
              <w:top w:w="30" w:type="dxa"/>
              <w:left w:w="30" w:type="dxa"/>
              <w:bottom w:w="30" w:type="dxa"/>
              <w:right w:w="30" w:type="dxa"/>
            </w:tcMar>
            <w:vAlign w:val="center"/>
          </w:tcPr>
          <w:p w14:paraId="2F7BB24E" w14:textId="77777777" w:rsidR="008551E9" w:rsidRDefault="004B5CC8">
            <w:r>
              <w:t>619.11.</w:t>
            </w:r>
          </w:p>
        </w:tc>
        <w:tc>
          <w:tcPr>
            <w:tcW w:w="9641" w:type="dxa"/>
            <w:shd w:val="clear" w:color="auto" w:fill="FFFFFF"/>
            <w:noWrap/>
            <w:tcMar>
              <w:top w:w="30" w:type="dxa"/>
              <w:left w:w="30" w:type="dxa"/>
              <w:bottom w:w="30" w:type="dxa"/>
              <w:right w:w="30" w:type="dxa"/>
            </w:tcMar>
            <w:vAlign w:val="center"/>
          </w:tcPr>
          <w:p w14:paraId="3774397F" w14:textId="77777777" w:rsidR="008551E9" w:rsidRDefault="004B5CC8">
            <w:r>
              <w:t>Ātrummērīšanas lenšu NOLASĪTĀJS</w:t>
            </w:r>
          </w:p>
        </w:tc>
        <w:tc>
          <w:tcPr>
            <w:tcW w:w="9641" w:type="dxa"/>
            <w:shd w:val="clear" w:color="auto" w:fill="FFFFFF"/>
            <w:noWrap/>
            <w:tcMar>
              <w:top w:w="30" w:type="dxa"/>
              <w:left w:w="30" w:type="dxa"/>
              <w:bottom w:w="30" w:type="dxa"/>
              <w:right w:w="30" w:type="dxa"/>
            </w:tcMar>
            <w:vAlign w:val="center"/>
          </w:tcPr>
          <w:p w14:paraId="00CE8AD7" w14:textId="77777777" w:rsidR="008551E9" w:rsidRDefault="004B5CC8">
            <w:pPr>
              <w:jc w:val="center"/>
            </w:pPr>
            <w:r>
              <w:t>4323 11</w:t>
            </w:r>
          </w:p>
        </w:tc>
      </w:tr>
      <w:tr w:rsidR="008551E9" w14:paraId="39EA09E4" w14:textId="77777777">
        <w:tc>
          <w:tcPr>
            <w:tcW w:w="9641" w:type="dxa"/>
            <w:shd w:val="clear" w:color="auto" w:fill="FFFFFF"/>
            <w:noWrap/>
            <w:tcMar>
              <w:top w:w="30" w:type="dxa"/>
              <w:left w:w="30" w:type="dxa"/>
              <w:bottom w:w="30" w:type="dxa"/>
              <w:right w:w="30" w:type="dxa"/>
            </w:tcMar>
            <w:vAlign w:val="center"/>
          </w:tcPr>
          <w:p w14:paraId="3B76A6E1" w14:textId="77777777" w:rsidR="008551E9" w:rsidRDefault="004B5CC8">
            <w:r>
              <w:t>619.12.</w:t>
            </w:r>
          </w:p>
        </w:tc>
        <w:tc>
          <w:tcPr>
            <w:tcW w:w="9641" w:type="dxa"/>
            <w:shd w:val="clear" w:color="auto" w:fill="FFFFFF"/>
            <w:noWrap/>
            <w:tcMar>
              <w:top w:w="30" w:type="dxa"/>
              <w:left w:w="30" w:type="dxa"/>
              <w:bottom w:w="30" w:type="dxa"/>
              <w:right w:w="30" w:type="dxa"/>
            </w:tcMar>
            <w:vAlign w:val="center"/>
          </w:tcPr>
          <w:p w14:paraId="51ECC923" w14:textId="77777777" w:rsidR="008551E9" w:rsidRDefault="004B5CC8">
            <w:r>
              <w:t>Stacijas DEŽURANTS</w:t>
            </w:r>
          </w:p>
        </w:tc>
        <w:tc>
          <w:tcPr>
            <w:tcW w:w="9641" w:type="dxa"/>
            <w:shd w:val="clear" w:color="auto" w:fill="FFFFFF"/>
            <w:noWrap/>
            <w:tcMar>
              <w:top w:w="30" w:type="dxa"/>
              <w:left w:w="30" w:type="dxa"/>
              <w:bottom w:w="30" w:type="dxa"/>
              <w:right w:w="30" w:type="dxa"/>
            </w:tcMar>
            <w:vAlign w:val="center"/>
          </w:tcPr>
          <w:p w14:paraId="03ED1923" w14:textId="77777777" w:rsidR="008551E9" w:rsidRDefault="004B5CC8">
            <w:pPr>
              <w:jc w:val="center"/>
            </w:pPr>
            <w:r>
              <w:t>4323 12</w:t>
            </w:r>
          </w:p>
        </w:tc>
      </w:tr>
      <w:tr w:rsidR="008551E9" w14:paraId="16872DFD" w14:textId="77777777">
        <w:tc>
          <w:tcPr>
            <w:tcW w:w="9641" w:type="dxa"/>
            <w:shd w:val="clear" w:color="auto" w:fill="FFFFFF"/>
            <w:noWrap/>
            <w:tcMar>
              <w:top w:w="30" w:type="dxa"/>
              <w:left w:w="30" w:type="dxa"/>
              <w:bottom w:w="30" w:type="dxa"/>
              <w:right w:w="30" w:type="dxa"/>
            </w:tcMar>
            <w:vAlign w:val="center"/>
          </w:tcPr>
          <w:p w14:paraId="628A2FD1" w14:textId="77777777" w:rsidR="008551E9" w:rsidRDefault="004B5CC8">
            <w:r>
              <w:t>619.13.</w:t>
            </w:r>
          </w:p>
        </w:tc>
        <w:tc>
          <w:tcPr>
            <w:tcW w:w="9641" w:type="dxa"/>
            <w:shd w:val="clear" w:color="auto" w:fill="FFFFFF"/>
            <w:noWrap/>
            <w:tcMar>
              <w:top w:w="30" w:type="dxa"/>
              <w:left w:w="30" w:type="dxa"/>
              <w:bottom w:w="30" w:type="dxa"/>
              <w:right w:w="30" w:type="dxa"/>
            </w:tcMar>
            <w:vAlign w:val="center"/>
          </w:tcPr>
          <w:p w14:paraId="6A594368" w14:textId="77777777" w:rsidR="008551E9" w:rsidRDefault="004B5CC8">
            <w:r>
              <w:t>Līnijas dzelzceļa stacijas PRIEKŠNIEKS</w:t>
            </w:r>
          </w:p>
        </w:tc>
        <w:tc>
          <w:tcPr>
            <w:tcW w:w="9641" w:type="dxa"/>
            <w:shd w:val="clear" w:color="auto" w:fill="FFFFFF"/>
            <w:noWrap/>
            <w:tcMar>
              <w:top w:w="30" w:type="dxa"/>
              <w:left w:w="30" w:type="dxa"/>
              <w:bottom w:w="30" w:type="dxa"/>
              <w:right w:w="30" w:type="dxa"/>
            </w:tcMar>
            <w:vAlign w:val="center"/>
          </w:tcPr>
          <w:p w14:paraId="7D7BEEDA" w14:textId="77777777" w:rsidR="008551E9" w:rsidRDefault="004B5CC8">
            <w:pPr>
              <w:jc w:val="center"/>
            </w:pPr>
            <w:r>
              <w:t>4323 14</w:t>
            </w:r>
          </w:p>
        </w:tc>
      </w:tr>
      <w:tr w:rsidR="008551E9" w14:paraId="2FB0432B" w14:textId="77777777">
        <w:tc>
          <w:tcPr>
            <w:tcW w:w="9641" w:type="dxa"/>
            <w:shd w:val="clear" w:color="auto" w:fill="FFFFFF"/>
            <w:noWrap/>
            <w:tcMar>
              <w:top w:w="30" w:type="dxa"/>
              <w:left w:w="30" w:type="dxa"/>
              <w:bottom w:w="30" w:type="dxa"/>
              <w:right w:w="30" w:type="dxa"/>
            </w:tcMar>
            <w:vAlign w:val="center"/>
          </w:tcPr>
          <w:p w14:paraId="5AFC0213" w14:textId="77777777" w:rsidR="008551E9" w:rsidRDefault="004B5CC8">
            <w:r>
              <w:t>619.14.</w:t>
            </w:r>
          </w:p>
        </w:tc>
        <w:tc>
          <w:tcPr>
            <w:tcW w:w="9641" w:type="dxa"/>
            <w:shd w:val="clear" w:color="auto" w:fill="FFFFFF"/>
            <w:noWrap/>
            <w:tcMar>
              <w:top w:w="30" w:type="dxa"/>
              <w:left w:w="30" w:type="dxa"/>
              <w:bottom w:w="30" w:type="dxa"/>
              <w:right w:w="30" w:type="dxa"/>
            </w:tcMar>
            <w:vAlign w:val="center"/>
          </w:tcPr>
          <w:p w14:paraId="10E87177" w14:textId="77777777" w:rsidR="008551E9" w:rsidRDefault="004B5CC8">
            <w:r>
              <w:t>Dzelzceļa DISPEČERS</w:t>
            </w:r>
          </w:p>
        </w:tc>
        <w:tc>
          <w:tcPr>
            <w:tcW w:w="9641" w:type="dxa"/>
            <w:shd w:val="clear" w:color="auto" w:fill="FFFFFF"/>
            <w:noWrap/>
            <w:tcMar>
              <w:top w:w="30" w:type="dxa"/>
              <w:left w:w="30" w:type="dxa"/>
              <w:bottom w:w="30" w:type="dxa"/>
              <w:right w:w="30" w:type="dxa"/>
            </w:tcMar>
            <w:vAlign w:val="center"/>
          </w:tcPr>
          <w:p w14:paraId="40559E8C" w14:textId="77777777" w:rsidR="008551E9" w:rsidRDefault="004B5CC8">
            <w:pPr>
              <w:jc w:val="center"/>
            </w:pPr>
            <w:r>
              <w:t>4323 15</w:t>
            </w:r>
          </w:p>
        </w:tc>
      </w:tr>
      <w:tr w:rsidR="008551E9" w14:paraId="5BB15088" w14:textId="77777777">
        <w:tc>
          <w:tcPr>
            <w:tcW w:w="9641" w:type="dxa"/>
            <w:shd w:val="clear" w:color="auto" w:fill="FFFFFF"/>
            <w:noWrap/>
            <w:tcMar>
              <w:top w:w="30" w:type="dxa"/>
              <w:left w:w="30" w:type="dxa"/>
              <w:bottom w:w="30" w:type="dxa"/>
              <w:right w:w="30" w:type="dxa"/>
            </w:tcMar>
            <w:vAlign w:val="center"/>
          </w:tcPr>
          <w:p w14:paraId="180D8817" w14:textId="77777777" w:rsidR="008551E9" w:rsidRDefault="004B5CC8">
            <w:r>
              <w:t>619.15.</w:t>
            </w:r>
          </w:p>
        </w:tc>
        <w:tc>
          <w:tcPr>
            <w:tcW w:w="9641" w:type="dxa"/>
            <w:shd w:val="clear" w:color="auto" w:fill="FFFFFF"/>
            <w:noWrap/>
            <w:tcMar>
              <w:top w:w="30" w:type="dxa"/>
              <w:left w:w="30" w:type="dxa"/>
              <w:bottom w:w="30" w:type="dxa"/>
              <w:right w:w="30" w:type="dxa"/>
            </w:tcMar>
            <w:vAlign w:val="center"/>
          </w:tcPr>
          <w:p w14:paraId="5A2A880F" w14:textId="77777777" w:rsidR="008551E9" w:rsidRDefault="004B5CC8">
            <w:r>
              <w:t>Dzelzceļa depo DEŽURANTS</w:t>
            </w:r>
          </w:p>
        </w:tc>
        <w:tc>
          <w:tcPr>
            <w:tcW w:w="9641" w:type="dxa"/>
            <w:shd w:val="clear" w:color="auto" w:fill="FFFFFF"/>
            <w:noWrap/>
            <w:tcMar>
              <w:top w:w="30" w:type="dxa"/>
              <w:left w:w="30" w:type="dxa"/>
              <w:bottom w:w="30" w:type="dxa"/>
              <w:right w:w="30" w:type="dxa"/>
            </w:tcMar>
            <w:vAlign w:val="center"/>
          </w:tcPr>
          <w:p w14:paraId="2CB2A003" w14:textId="77777777" w:rsidR="008551E9" w:rsidRDefault="004B5CC8">
            <w:pPr>
              <w:jc w:val="center"/>
            </w:pPr>
            <w:r>
              <w:t>4323 16</w:t>
            </w:r>
          </w:p>
        </w:tc>
      </w:tr>
      <w:tr w:rsidR="008551E9" w14:paraId="73A3263A" w14:textId="77777777">
        <w:tc>
          <w:tcPr>
            <w:tcW w:w="9641" w:type="dxa"/>
            <w:shd w:val="clear" w:color="auto" w:fill="FFFFFF"/>
            <w:noWrap/>
            <w:tcMar>
              <w:top w:w="30" w:type="dxa"/>
              <w:left w:w="30" w:type="dxa"/>
              <w:bottom w:w="30" w:type="dxa"/>
              <w:right w:w="30" w:type="dxa"/>
            </w:tcMar>
            <w:vAlign w:val="center"/>
          </w:tcPr>
          <w:p w14:paraId="3C6B4926" w14:textId="77777777" w:rsidR="008551E9" w:rsidRDefault="004B5CC8">
            <w:r>
              <w:t>619.16.</w:t>
            </w:r>
          </w:p>
        </w:tc>
        <w:tc>
          <w:tcPr>
            <w:tcW w:w="9641" w:type="dxa"/>
            <w:shd w:val="clear" w:color="auto" w:fill="FFFFFF"/>
            <w:noWrap/>
            <w:tcMar>
              <w:top w:w="30" w:type="dxa"/>
              <w:left w:w="30" w:type="dxa"/>
              <w:bottom w:w="30" w:type="dxa"/>
              <w:right w:w="30" w:type="dxa"/>
            </w:tcMar>
            <w:vAlign w:val="center"/>
          </w:tcPr>
          <w:p w14:paraId="7AE2052D" w14:textId="77777777" w:rsidR="008551E9" w:rsidRDefault="004B5CC8">
            <w:r>
              <w:t>Transporta grafika ANALĪTIĶIS</w:t>
            </w:r>
          </w:p>
        </w:tc>
        <w:tc>
          <w:tcPr>
            <w:tcW w:w="9641" w:type="dxa"/>
            <w:shd w:val="clear" w:color="auto" w:fill="FFFFFF"/>
            <w:noWrap/>
            <w:tcMar>
              <w:top w:w="30" w:type="dxa"/>
              <w:left w:w="30" w:type="dxa"/>
              <w:bottom w:w="30" w:type="dxa"/>
              <w:right w:w="30" w:type="dxa"/>
            </w:tcMar>
            <w:vAlign w:val="center"/>
          </w:tcPr>
          <w:p w14:paraId="4BED8F66" w14:textId="77777777" w:rsidR="008551E9" w:rsidRDefault="004B5CC8">
            <w:pPr>
              <w:jc w:val="center"/>
            </w:pPr>
            <w:r>
              <w:t>4323 17</w:t>
            </w:r>
          </w:p>
        </w:tc>
      </w:tr>
      <w:tr w:rsidR="008551E9" w14:paraId="725FB818" w14:textId="77777777">
        <w:tc>
          <w:tcPr>
            <w:tcW w:w="9641" w:type="dxa"/>
            <w:shd w:val="clear" w:color="auto" w:fill="FFFFFF"/>
            <w:noWrap/>
            <w:tcMar>
              <w:top w:w="30" w:type="dxa"/>
              <w:left w:w="30" w:type="dxa"/>
              <w:bottom w:w="30" w:type="dxa"/>
              <w:right w:w="30" w:type="dxa"/>
            </w:tcMar>
            <w:vAlign w:val="center"/>
          </w:tcPr>
          <w:p w14:paraId="54FE67AB" w14:textId="77777777" w:rsidR="008551E9" w:rsidRDefault="004B5CC8">
            <w:r>
              <w:t>619.17.</w:t>
            </w:r>
          </w:p>
        </w:tc>
        <w:tc>
          <w:tcPr>
            <w:tcW w:w="9641" w:type="dxa"/>
            <w:shd w:val="clear" w:color="auto" w:fill="FFFFFF"/>
            <w:noWrap/>
            <w:tcMar>
              <w:top w:w="30" w:type="dxa"/>
              <w:left w:w="30" w:type="dxa"/>
              <w:bottom w:w="30" w:type="dxa"/>
              <w:right w:w="30" w:type="dxa"/>
            </w:tcMar>
            <w:vAlign w:val="center"/>
          </w:tcPr>
          <w:p w14:paraId="3EDBFAD7" w14:textId="77777777" w:rsidR="008551E9" w:rsidRDefault="004B5CC8">
            <w:r>
              <w:t>Dzelzceļa OPERATORS</w:t>
            </w:r>
          </w:p>
        </w:tc>
        <w:tc>
          <w:tcPr>
            <w:tcW w:w="9641" w:type="dxa"/>
            <w:shd w:val="clear" w:color="auto" w:fill="FFFFFF"/>
            <w:noWrap/>
            <w:tcMar>
              <w:top w:w="30" w:type="dxa"/>
              <w:left w:w="30" w:type="dxa"/>
              <w:bottom w:w="30" w:type="dxa"/>
              <w:right w:w="30" w:type="dxa"/>
            </w:tcMar>
            <w:vAlign w:val="center"/>
          </w:tcPr>
          <w:p w14:paraId="1832DD47" w14:textId="77777777" w:rsidR="008551E9" w:rsidRDefault="004B5CC8">
            <w:pPr>
              <w:jc w:val="center"/>
            </w:pPr>
            <w:r>
              <w:t>4323 21</w:t>
            </w:r>
          </w:p>
        </w:tc>
      </w:tr>
      <w:tr w:rsidR="008551E9" w14:paraId="58CD715F" w14:textId="77777777">
        <w:tc>
          <w:tcPr>
            <w:tcW w:w="9641" w:type="dxa"/>
            <w:shd w:val="clear" w:color="auto" w:fill="FFFFFF"/>
            <w:noWrap/>
            <w:tcMar>
              <w:top w:w="30" w:type="dxa"/>
              <w:left w:w="30" w:type="dxa"/>
              <w:bottom w:w="30" w:type="dxa"/>
              <w:right w:w="30" w:type="dxa"/>
            </w:tcMar>
            <w:vAlign w:val="center"/>
          </w:tcPr>
          <w:p w14:paraId="5D265F9C" w14:textId="77777777" w:rsidR="008551E9" w:rsidRDefault="004B5CC8">
            <w:r>
              <w:t>619.18.</w:t>
            </w:r>
          </w:p>
        </w:tc>
        <w:tc>
          <w:tcPr>
            <w:tcW w:w="9641" w:type="dxa"/>
            <w:shd w:val="clear" w:color="auto" w:fill="FFFFFF"/>
            <w:noWrap/>
            <w:tcMar>
              <w:top w:w="30" w:type="dxa"/>
              <w:left w:w="30" w:type="dxa"/>
              <w:bottom w:w="30" w:type="dxa"/>
              <w:right w:w="30" w:type="dxa"/>
            </w:tcMar>
            <w:vAlign w:val="center"/>
          </w:tcPr>
          <w:p w14:paraId="242EDD48" w14:textId="77777777" w:rsidR="008551E9" w:rsidRDefault="004B5CC8">
            <w:r>
              <w:t>Dzelzceļa DEŽURANTS</w:t>
            </w:r>
          </w:p>
        </w:tc>
        <w:tc>
          <w:tcPr>
            <w:tcW w:w="9641" w:type="dxa"/>
            <w:shd w:val="clear" w:color="auto" w:fill="FFFFFF"/>
            <w:noWrap/>
            <w:tcMar>
              <w:top w:w="30" w:type="dxa"/>
              <w:left w:w="30" w:type="dxa"/>
              <w:bottom w:w="30" w:type="dxa"/>
              <w:right w:w="30" w:type="dxa"/>
            </w:tcMar>
            <w:vAlign w:val="center"/>
          </w:tcPr>
          <w:p w14:paraId="34EBE56E" w14:textId="77777777" w:rsidR="008551E9" w:rsidRDefault="004B5CC8">
            <w:pPr>
              <w:jc w:val="center"/>
            </w:pPr>
            <w:r>
              <w:t>4323 23</w:t>
            </w:r>
          </w:p>
        </w:tc>
      </w:tr>
      <w:tr w:rsidR="008551E9" w14:paraId="61CB3B87" w14:textId="77777777">
        <w:tc>
          <w:tcPr>
            <w:tcW w:w="9641" w:type="dxa"/>
            <w:shd w:val="clear" w:color="auto" w:fill="FFFFFF"/>
            <w:noWrap/>
            <w:tcMar>
              <w:top w:w="30" w:type="dxa"/>
              <w:left w:w="30" w:type="dxa"/>
              <w:bottom w:w="30" w:type="dxa"/>
              <w:right w:w="30" w:type="dxa"/>
            </w:tcMar>
            <w:vAlign w:val="center"/>
          </w:tcPr>
          <w:p w14:paraId="5C831D21" w14:textId="77777777" w:rsidR="008551E9" w:rsidRDefault="004B5CC8">
            <w:r>
              <w:t>619.19.</w:t>
            </w:r>
          </w:p>
        </w:tc>
        <w:tc>
          <w:tcPr>
            <w:tcW w:w="9641" w:type="dxa"/>
            <w:shd w:val="clear" w:color="auto" w:fill="FFFFFF"/>
            <w:noWrap/>
            <w:tcMar>
              <w:top w:w="30" w:type="dxa"/>
              <w:left w:w="30" w:type="dxa"/>
              <w:bottom w:w="30" w:type="dxa"/>
              <w:right w:w="30" w:type="dxa"/>
            </w:tcMar>
            <w:vAlign w:val="center"/>
          </w:tcPr>
          <w:p w14:paraId="2D01701A" w14:textId="77777777" w:rsidR="008551E9" w:rsidRDefault="004B5CC8">
            <w:r>
              <w:t>Dzelzceļa DEŽURANTA PALĪGS</w:t>
            </w:r>
          </w:p>
        </w:tc>
        <w:tc>
          <w:tcPr>
            <w:tcW w:w="9641" w:type="dxa"/>
            <w:shd w:val="clear" w:color="auto" w:fill="FFFFFF"/>
            <w:noWrap/>
            <w:tcMar>
              <w:top w:w="30" w:type="dxa"/>
              <w:left w:w="30" w:type="dxa"/>
              <w:bottom w:w="30" w:type="dxa"/>
              <w:right w:w="30" w:type="dxa"/>
            </w:tcMar>
            <w:vAlign w:val="center"/>
          </w:tcPr>
          <w:p w14:paraId="2B366B9D" w14:textId="77777777" w:rsidR="008551E9" w:rsidRDefault="004B5CC8">
            <w:pPr>
              <w:jc w:val="center"/>
            </w:pPr>
            <w:r>
              <w:t>4323 24</w:t>
            </w:r>
          </w:p>
        </w:tc>
      </w:tr>
      <w:tr w:rsidR="008551E9" w14:paraId="2985C92C" w14:textId="77777777">
        <w:tc>
          <w:tcPr>
            <w:tcW w:w="9641" w:type="dxa"/>
            <w:shd w:val="clear" w:color="auto" w:fill="FFFFFF"/>
            <w:noWrap/>
            <w:tcMar>
              <w:top w:w="30" w:type="dxa"/>
              <w:left w:w="30" w:type="dxa"/>
              <w:bottom w:w="30" w:type="dxa"/>
              <w:right w:w="30" w:type="dxa"/>
            </w:tcMar>
            <w:vAlign w:val="center"/>
          </w:tcPr>
          <w:p w14:paraId="4CB78D8C" w14:textId="77777777" w:rsidR="008551E9" w:rsidRDefault="004B5CC8">
            <w:r>
              <w:t>619.20.</w:t>
            </w:r>
          </w:p>
        </w:tc>
        <w:tc>
          <w:tcPr>
            <w:tcW w:w="9641" w:type="dxa"/>
            <w:shd w:val="clear" w:color="auto" w:fill="FFFFFF"/>
            <w:noWrap/>
            <w:tcMar>
              <w:top w:w="30" w:type="dxa"/>
              <w:left w:w="30" w:type="dxa"/>
              <w:bottom w:w="30" w:type="dxa"/>
              <w:right w:w="30" w:type="dxa"/>
            </w:tcMar>
            <w:vAlign w:val="center"/>
          </w:tcPr>
          <w:p w14:paraId="38BE1617" w14:textId="77777777" w:rsidR="008551E9" w:rsidRDefault="004B5CC8">
            <w:r>
              <w:t>Pasažieru vilciena KONTROLIERIS (</w:t>
            </w:r>
            <w:r>
              <w:rPr>
                <w:i/>
              </w:rPr>
              <w:t>revidents</w:t>
            </w:r>
            <w:r>
              <w:t>)</w:t>
            </w:r>
          </w:p>
        </w:tc>
        <w:tc>
          <w:tcPr>
            <w:tcW w:w="9641" w:type="dxa"/>
            <w:shd w:val="clear" w:color="auto" w:fill="FFFFFF"/>
            <w:noWrap/>
            <w:tcMar>
              <w:top w:w="30" w:type="dxa"/>
              <w:left w:w="30" w:type="dxa"/>
              <w:bottom w:w="30" w:type="dxa"/>
              <w:right w:w="30" w:type="dxa"/>
            </w:tcMar>
            <w:vAlign w:val="center"/>
          </w:tcPr>
          <w:p w14:paraId="6F624F36" w14:textId="77777777" w:rsidR="008551E9" w:rsidRDefault="004B5CC8">
            <w:pPr>
              <w:jc w:val="center"/>
            </w:pPr>
            <w:r>
              <w:t>4323 25</w:t>
            </w:r>
          </w:p>
        </w:tc>
      </w:tr>
      <w:tr w:rsidR="008551E9" w14:paraId="3FE3303A" w14:textId="77777777">
        <w:tc>
          <w:tcPr>
            <w:tcW w:w="9641" w:type="dxa"/>
            <w:shd w:val="clear" w:color="auto" w:fill="FFFFFF"/>
            <w:noWrap/>
            <w:tcMar>
              <w:top w:w="30" w:type="dxa"/>
              <w:left w:w="30" w:type="dxa"/>
              <w:bottom w:w="30" w:type="dxa"/>
              <w:right w:w="30" w:type="dxa"/>
            </w:tcMar>
            <w:vAlign w:val="center"/>
          </w:tcPr>
          <w:p w14:paraId="0C836EE2" w14:textId="77777777" w:rsidR="008551E9" w:rsidRDefault="004B5CC8">
            <w:r>
              <w:t>619.21.</w:t>
            </w:r>
          </w:p>
        </w:tc>
        <w:tc>
          <w:tcPr>
            <w:tcW w:w="9641" w:type="dxa"/>
            <w:shd w:val="clear" w:color="auto" w:fill="FFFFFF"/>
            <w:noWrap/>
            <w:tcMar>
              <w:top w:w="30" w:type="dxa"/>
              <w:left w:w="30" w:type="dxa"/>
              <w:bottom w:w="30" w:type="dxa"/>
              <w:right w:w="30" w:type="dxa"/>
            </w:tcMar>
            <w:vAlign w:val="center"/>
          </w:tcPr>
          <w:p w14:paraId="29419C09" w14:textId="77777777" w:rsidR="008551E9" w:rsidRDefault="004B5CC8">
            <w:r>
              <w:t>Transporta PĀRRAUGS</w:t>
            </w:r>
          </w:p>
        </w:tc>
        <w:tc>
          <w:tcPr>
            <w:tcW w:w="9641" w:type="dxa"/>
            <w:shd w:val="clear" w:color="auto" w:fill="FFFFFF"/>
            <w:noWrap/>
            <w:tcMar>
              <w:top w:w="30" w:type="dxa"/>
              <w:left w:w="30" w:type="dxa"/>
              <w:bottom w:w="30" w:type="dxa"/>
              <w:right w:w="30" w:type="dxa"/>
            </w:tcMar>
            <w:vAlign w:val="center"/>
          </w:tcPr>
          <w:p w14:paraId="550BC721" w14:textId="77777777" w:rsidR="008551E9" w:rsidRDefault="004B5CC8">
            <w:pPr>
              <w:jc w:val="center"/>
            </w:pPr>
            <w:r>
              <w:t>4323 26</w:t>
            </w:r>
          </w:p>
        </w:tc>
      </w:tr>
      <w:tr w:rsidR="008551E9" w14:paraId="12666FDE" w14:textId="77777777">
        <w:tc>
          <w:tcPr>
            <w:tcW w:w="9641" w:type="dxa"/>
            <w:shd w:val="clear" w:color="auto" w:fill="FFFFFF"/>
            <w:noWrap/>
            <w:tcMar>
              <w:top w:w="30" w:type="dxa"/>
              <w:left w:w="30" w:type="dxa"/>
              <w:bottom w:w="30" w:type="dxa"/>
              <w:right w:w="30" w:type="dxa"/>
            </w:tcMar>
            <w:vAlign w:val="center"/>
          </w:tcPr>
          <w:p w14:paraId="09BE08DA" w14:textId="77777777" w:rsidR="008551E9" w:rsidRDefault="004B5CC8">
            <w:r>
              <w:t>619.22.</w:t>
            </w:r>
          </w:p>
        </w:tc>
        <w:tc>
          <w:tcPr>
            <w:tcW w:w="9641" w:type="dxa"/>
            <w:shd w:val="clear" w:color="auto" w:fill="FFFFFF"/>
            <w:noWrap/>
            <w:tcMar>
              <w:top w:w="30" w:type="dxa"/>
              <w:left w:w="30" w:type="dxa"/>
              <w:bottom w:w="30" w:type="dxa"/>
              <w:right w:w="30" w:type="dxa"/>
            </w:tcMar>
            <w:vAlign w:val="center"/>
          </w:tcPr>
          <w:p w14:paraId="5A663643" w14:textId="77777777" w:rsidR="008551E9" w:rsidRDefault="004B5CC8">
            <w:r>
              <w:t>Videonovērošanas OPERATORS</w:t>
            </w:r>
          </w:p>
        </w:tc>
        <w:tc>
          <w:tcPr>
            <w:tcW w:w="9641" w:type="dxa"/>
            <w:shd w:val="clear" w:color="auto" w:fill="FFFFFF"/>
            <w:noWrap/>
            <w:tcMar>
              <w:top w:w="30" w:type="dxa"/>
              <w:left w:w="30" w:type="dxa"/>
              <w:bottom w:w="30" w:type="dxa"/>
              <w:right w:w="30" w:type="dxa"/>
            </w:tcMar>
            <w:vAlign w:val="center"/>
          </w:tcPr>
          <w:p w14:paraId="1E3C827B" w14:textId="77777777" w:rsidR="008551E9" w:rsidRDefault="004B5CC8">
            <w:pPr>
              <w:jc w:val="center"/>
            </w:pPr>
            <w:r>
              <w:t>4323 27</w:t>
            </w:r>
          </w:p>
        </w:tc>
      </w:tr>
      <w:tr w:rsidR="008551E9" w14:paraId="15D74D38" w14:textId="77777777">
        <w:tc>
          <w:tcPr>
            <w:tcW w:w="9641" w:type="dxa"/>
            <w:shd w:val="clear" w:color="auto" w:fill="FFFFFF"/>
            <w:noWrap/>
            <w:tcMar>
              <w:top w:w="30" w:type="dxa"/>
              <w:left w:w="30" w:type="dxa"/>
              <w:bottom w:w="30" w:type="dxa"/>
              <w:right w:w="30" w:type="dxa"/>
            </w:tcMar>
            <w:vAlign w:val="center"/>
          </w:tcPr>
          <w:p w14:paraId="7EDE608D" w14:textId="77777777" w:rsidR="008551E9" w:rsidRDefault="004B5CC8">
            <w:r>
              <w:t>619.23.</w:t>
            </w:r>
          </w:p>
        </w:tc>
        <w:tc>
          <w:tcPr>
            <w:tcW w:w="9641" w:type="dxa"/>
            <w:shd w:val="clear" w:color="auto" w:fill="FFFFFF"/>
            <w:noWrap/>
            <w:tcMar>
              <w:top w:w="30" w:type="dxa"/>
              <w:left w:w="30" w:type="dxa"/>
              <w:bottom w:w="30" w:type="dxa"/>
              <w:right w:w="30" w:type="dxa"/>
            </w:tcMar>
            <w:vAlign w:val="center"/>
          </w:tcPr>
          <w:p w14:paraId="342AF750" w14:textId="77777777" w:rsidR="008551E9" w:rsidRDefault="004B5CC8">
            <w:r>
              <w:t>Kravas pārkraušanas darbu ORGANIZATORS ostā</w:t>
            </w:r>
          </w:p>
        </w:tc>
        <w:tc>
          <w:tcPr>
            <w:tcW w:w="9641" w:type="dxa"/>
            <w:shd w:val="clear" w:color="auto" w:fill="FFFFFF"/>
            <w:noWrap/>
            <w:tcMar>
              <w:top w:w="30" w:type="dxa"/>
              <w:left w:w="30" w:type="dxa"/>
              <w:bottom w:w="30" w:type="dxa"/>
              <w:right w:w="30" w:type="dxa"/>
            </w:tcMar>
            <w:vAlign w:val="center"/>
          </w:tcPr>
          <w:p w14:paraId="6F5E75BA" w14:textId="77777777" w:rsidR="008551E9" w:rsidRDefault="004B5CC8">
            <w:pPr>
              <w:jc w:val="center"/>
            </w:pPr>
            <w:r>
              <w:t>4323 28</w:t>
            </w:r>
          </w:p>
        </w:tc>
      </w:tr>
      <w:tr w:rsidR="008551E9" w14:paraId="6D7CC72F" w14:textId="77777777">
        <w:tc>
          <w:tcPr>
            <w:tcW w:w="9641" w:type="dxa"/>
            <w:shd w:val="clear" w:color="auto" w:fill="FFFFFF"/>
            <w:noWrap/>
            <w:tcMar>
              <w:top w:w="30" w:type="dxa"/>
              <w:left w:w="30" w:type="dxa"/>
              <w:bottom w:w="30" w:type="dxa"/>
              <w:right w:w="30" w:type="dxa"/>
            </w:tcMar>
            <w:vAlign w:val="center"/>
          </w:tcPr>
          <w:p w14:paraId="7FBA1F80" w14:textId="77777777" w:rsidR="008551E9" w:rsidRDefault="004B5CC8">
            <w:r>
              <w:t>619.24.</w:t>
            </w:r>
          </w:p>
        </w:tc>
        <w:tc>
          <w:tcPr>
            <w:tcW w:w="9641" w:type="dxa"/>
            <w:shd w:val="clear" w:color="auto" w:fill="FFFFFF"/>
            <w:noWrap/>
            <w:tcMar>
              <w:top w:w="30" w:type="dxa"/>
              <w:left w:w="30" w:type="dxa"/>
              <w:bottom w:w="30" w:type="dxa"/>
              <w:right w:w="30" w:type="dxa"/>
            </w:tcMar>
            <w:vAlign w:val="center"/>
          </w:tcPr>
          <w:p w14:paraId="2257809D" w14:textId="77777777" w:rsidR="008551E9" w:rsidRDefault="004B5CC8">
            <w:r>
              <w:t>TĀLMANIS</w:t>
            </w:r>
          </w:p>
        </w:tc>
        <w:tc>
          <w:tcPr>
            <w:tcW w:w="9641" w:type="dxa"/>
            <w:shd w:val="clear" w:color="auto" w:fill="FFFFFF"/>
            <w:noWrap/>
            <w:tcMar>
              <w:top w:w="30" w:type="dxa"/>
              <w:left w:w="30" w:type="dxa"/>
              <w:bottom w:w="30" w:type="dxa"/>
              <w:right w:w="30" w:type="dxa"/>
            </w:tcMar>
            <w:vAlign w:val="center"/>
          </w:tcPr>
          <w:p w14:paraId="11EDDE7B" w14:textId="77777777" w:rsidR="008551E9" w:rsidRDefault="004B5CC8">
            <w:pPr>
              <w:jc w:val="center"/>
            </w:pPr>
            <w:r>
              <w:t>4323 29</w:t>
            </w:r>
          </w:p>
        </w:tc>
      </w:tr>
      <w:tr w:rsidR="008551E9" w14:paraId="4177B144" w14:textId="77777777">
        <w:tc>
          <w:tcPr>
            <w:tcW w:w="9641" w:type="dxa"/>
            <w:shd w:val="clear" w:color="auto" w:fill="FFFFFF"/>
            <w:noWrap/>
            <w:tcMar>
              <w:top w:w="30" w:type="dxa"/>
              <w:left w:w="30" w:type="dxa"/>
              <w:bottom w:w="30" w:type="dxa"/>
              <w:right w:w="30" w:type="dxa"/>
            </w:tcMar>
            <w:vAlign w:val="center"/>
          </w:tcPr>
          <w:p w14:paraId="66F2403F" w14:textId="77777777" w:rsidR="008551E9" w:rsidRDefault="004B5CC8">
            <w:r>
              <w:t>619.25.</w:t>
            </w:r>
          </w:p>
        </w:tc>
        <w:tc>
          <w:tcPr>
            <w:tcW w:w="9641" w:type="dxa"/>
            <w:shd w:val="clear" w:color="auto" w:fill="FFFFFF"/>
            <w:noWrap/>
            <w:tcMar>
              <w:top w:w="30" w:type="dxa"/>
              <w:left w:w="30" w:type="dxa"/>
              <w:bottom w:w="30" w:type="dxa"/>
              <w:right w:w="30" w:type="dxa"/>
            </w:tcMar>
            <w:vAlign w:val="center"/>
          </w:tcPr>
          <w:p w14:paraId="7697998F" w14:textId="77777777" w:rsidR="008551E9" w:rsidRDefault="004B5CC8">
            <w:r>
              <w:t>Kuģu AĢENTS</w:t>
            </w:r>
          </w:p>
        </w:tc>
        <w:tc>
          <w:tcPr>
            <w:tcW w:w="9641" w:type="dxa"/>
            <w:shd w:val="clear" w:color="auto" w:fill="FFFFFF"/>
            <w:noWrap/>
            <w:tcMar>
              <w:top w:w="30" w:type="dxa"/>
              <w:left w:w="30" w:type="dxa"/>
              <w:bottom w:w="30" w:type="dxa"/>
              <w:right w:w="30" w:type="dxa"/>
            </w:tcMar>
            <w:vAlign w:val="center"/>
          </w:tcPr>
          <w:p w14:paraId="30EAF9A3" w14:textId="77777777" w:rsidR="008551E9" w:rsidRDefault="004B5CC8">
            <w:pPr>
              <w:jc w:val="center"/>
            </w:pPr>
            <w:r>
              <w:t>4323 30</w:t>
            </w:r>
          </w:p>
        </w:tc>
      </w:tr>
      <w:tr w:rsidR="008551E9" w14:paraId="5E0552FE" w14:textId="77777777">
        <w:tc>
          <w:tcPr>
            <w:tcW w:w="9641" w:type="dxa"/>
            <w:shd w:val="clear" w:color="auto" w:fill="FFFFFF"/>
            <w:noWrap/>
            <w:tcMar>
              <w:top w:w="30" w:type="dxa"/>
              <w:left w:w="30" w:type="dxa"/>
              <w:bottom w:w="30" w:type="dxa"/>
              <w:right w:w="30" w:type="dxa"/>
            </w:tcMar>
            <w:vAlign w:val="center"/>
          </w:tcPr>
          <w:p w14:paraId="27D84962" w14:textId="77777777" w:rsidR="008551E9" w:rsidRDefault="004B5CC8">
            <w:r>
              <w:t>619.26.</w:t>
            </w:r>
          </w:p>
        </w:tc>
        <w:tc>
          <w:tcPr>
            <w:tcW w:w="9641" w:type="dxa"/>
            <w:shd w:val="clear" w:color="auto" w:fill="FFFFFF"/>
            <w:noWrap/>
            <w:tcMar>
              <w:top w:w="30" w:type="dxa"/>
              <w:left w:w="30" w:type="dxa"/>
              <w:bottom w:w="30" w:type="dxa"/>
              <w:right w:w="30" w:type="dxa"/>
            </w:tcMar>
            <w:vAlign w:val="center"/>
          </w:tcPr>
          <w:p w14:paraId="2F83F99D" w14:textId="77777777" w:rsidR="008551E9" w:rsidRDefault="004B5CC8">
            <w:r>
              <w:t>BRIGADIERIS (</w:t>
            </w:r>
            <w:r>
              <w:rPr>
                <w:i/>
              </w:rPr>
              <w:t>ostas pakalpojumu jomā</w:t>
            </w:r>
            <w:r>
              <w:t>)</w:t>
            </w:r>
          </w:p>
        </w:tc>
        <w:tc>
          <w:tcPr>
            <w:tcW w:w="9641" w:type="dxa"/>
            <w:shd w:val="clear" w:color="auto" w:fill="FFFFFF"/>
            <w:noWrap/>
            <w:tcMar>
              <w:top w:w="30" w:type="dxa"/>
              <w:left w:w="30" w:type="dxa"/>
              <w:bottom w:w="30" w:type="dxa"/>
              <w:right w:w="30" w:type="dxa"/>
            </w:tcMar>
            <w:vAlign w:val="center"/>
          </w:tcPr>
          <w:p w14:paraId="750BBAAC" w14:textId="77777777" w:rsidR="008551E9" w:rsidRDefault="004B5CC8">
            <w:pPr>
              <w:jc w:val="center"/>
            </w:pPr>
            <w:r>
              <w:t>4323 31</w:t>
            </w:r>
          </w:p>
        </w:tc>
      </w:tr>
      <w:tr w:rsidR="008551E9" w14:paraId="02ECE6A0" w14:textId="77777777">
        <w:tc>
          <w:tcPr>
            <w:tcW w:w="9641" w:type="dxa"/>
            <w:shd w:val="clear" w:color="auto" w:fill="FFFFFF"/>
            <w:noWrap/>
            <w:tcMar>
              <w:top w:w="30" w:type="dxa"/>
              <w:left w:w="30" w:type="dxa"/>
              <w:bottom w:w="30" w:type="dxa"/>
              <w:right w:w="30" w:type="dxa"/>
            </w:tcMar>
            <w:vAlign w:val="center"/>
          </w:tcPr>
          <w:p w14:paraId="0D4DB384" w14:textId="77777777" w:rsidR="008551E9" w:rsidRDefault="004B5CC8">
            <w:r>
              <w:t>619.27.</w:t>
            </w:r>
          </w:p>
        </w:tc>
        <w:tc>
          <w:tcPr>
            <w:tcW w:w="9641" w:type="dxa"/>
            <w:shd w:val="clear" w:color="auto" w:fill="FFFFFF"/>
            <w:noWrap/>
            <w:tcMar>
              <w:top w:w="30" w:type="dxa"/>
              <w:left w:w="30" w:type="dxa"/>
              <w:bottom w:w="30" w:type="dxa"/>
              <w:right w:w="30" w:type="dxa"/>
            </w:tcMar>
            <w:vAlign w:val="center"/>
          </w:tcPr>
          <w:p w14:paraId="78EC8F3D" w14:textId="77777777" w:rsidR="008551E9" w:rsidRDefault="004B5CC8">
            <w:r>
              <w:t>Ostas UZRAUGS</w:t>
            </w:r>
          </w:p>
        </w:tc>
        <w:tc>
          <w:tcPr>
            <w:tcW w:w="9641" w:type="dxa"/>
            <w:shd w:val="clear" w:color="auto" w:fill="FFFFFF"/>
            <w:noWrap/>
            <w:tcMar>
              <w:top w:w="30" w:type="dxa"/>
              <w:left w:w="30" w:type="dxa"/>
              <w:bottom w:w="30" w:type="dxa"/>
              <w:right w:w="30" w:type="dxa"/>
            </w:tcMar>
            <w:vAlign w:val="center"/>
          </w:tcPr>
          <w:p w14:paraId="26401185" w14:textId="77777777" w:rsidR="008551E9" w:rsidRDefault="004B5CC8">
            <w:pPr>
              <w:jc w:val="center"/>
            </w:pPr>
            <w:r>
              <w:t>4323 32</w:t>
            </w:r>
          </w:p>
        </w:tc>
      </w:tr>
      <w:tr w:rsidR="008551E9" w14:paraId="50FACF11" w14:textId="77777777">
        <w:tc>
          <w:tcPr>
            <w:tcW w:w="9641" w:type="dxa"/>
            <w:shd w:val="clear" w:color="auto" w:fill="FFFFFF"/>
            <w:noWrap/>
            <w:tcMar>
              <w:top w:w="30" w:type="dxa"/>
              <w:left w:w="30" w:type="dxa"/>
              <w:bottom w:w="30" w:type="dxa"/>
              <w:right w:w="30" w:type="dxa"/>
            </w:tcMar>
            <w:vAlign w:val="center"/>
          </w:tcPr>
          <w:p w14:paraId="55582A4B" w14:textId="77777777" w:rsidR="008551E9" w:rsidRDefault="004B5CC8">
            <w:r>
              <w:t>619.28.</w:t>
            </w:r>
          </w:p>
        </w:tc>
        <w:tc>
          <w:tcPr>
            <w:tcW w:w="9641" w:type="dxa"/>
            <w:shd w:val="clear" w:color="auto" w:fill="FFFFFF"/>
            <w:noWrap/>
            <w:tcMar>
              <w:top w:w="30" w:type="dxa"/>
              <w:left w:w="30" w:type="dxa"/>
              <w:bottom w:w="30" w:type="dxa"/>
              <w:right w:w="30" w:type="dxa"/>
            </w:tcMar>
            <w:vAlign w:val="center"/>
          </w:tcPr>
          <w:p w14:paraId="325B527F" w14:textId="77777777" w:rsidR="008551E9" w:rsidRDefault="004B5CC8">
            <w:r>
              <w:t>Trases DISPEČERS</w:t>
            </w:r>
          </w:p>
        </w:tc>
        <w:tc>
          <w:tcPr>
            <w:tcW w:w="9641" w:type="dxa"/>
            <w:shd w:val="clear" w:color="auto" w:fill="FFFFFF"/>
            <w:noWrap/>
            <w:tcMar>
              <w:top w:w="30" w:type="dxa"/>
              <w:left w:w="30" w:type="dxa"/>
              <w:bottom w:w="30" w:type="dxa"/>
              <w:right w:w="30" w:type="dxa"/>
            </w:tcMar>
            <w:vAlign w:val="center"/>
          </w:tcPr>
          <w:p w14:paraId="7478950B" w14:textId="77777777" w:rsidR="008551E9" w:rsidRDefault="004B5CC8">
            <w:pPr>
              <w:jc w:val="center"/>
            </w:pPr>
            <w:r>
              <w:t>4323 33</w:t>
            </w:r>
          </w:p>
        </w:tc>
      </w:tr>
      <w:tr w:rsidR="008551E9" w14:paraId="230ECA15" w14:textId="77777777">
        <w:tc>
          <w:tcPr>
            <w:tcW w:w="9641" w:type="dxa"/>
            <w:shd w:val="clear" w:color="auto" w:fill="FFFFFF"/>
            <w:noWrap/>
            <w:tcMar>
              <w:top w:w="30" w:type="dxa"/>
              <w:left w:w="30" w:type="dxa"/>
              <w:bottom w:w="30" w:type="dxa"/>
              <w:right w:w="30" w:type="dxa"/>
            </w:tcMar>
            <w:vAlign w:val="center"/>
          </w:tcPr>
          <w:p w14:paraId="40E6939F" w14:textId="77777777" w:rsidR="008551E9" w:rsidRDefault="004B5CC8">
            <w:r>
              <w:t>619.29.</w:t>
            </w:r>
          </w:p>
        </w:tc>
        <w:tc>
          <w:tcPr>
            <w:tcW w:w="9641" w:type="dxa"/>
            <w:shd w:val="clear" w:color="auto" w:fill="FFFFFF"/>
            <w:noWrap/>
            <w:tcMar>
              <w:top w:w="30" w:type="dxa"/>
              <w:left w:w="30" w:type="dxa"/>
              <w:bottom w:w="30" w:type="dxa"/>
              <w:right w:w="30" w:type="dxa"/>
            </w:tcMar>
            <w:vAlign w:val="center"/>
          </w:tcPr>
          <w:p w14:paraId="68BA096F" w14:textId="77777777" w:rsidR="008551E9" w:rsidRDefault="004B5CC8">
            <w:r>
              <w:t>Līnijas dzelzceļa stacijas DEŽURANTS</w:t>
            </w:r>
          </w:p>
        </w:tc>
        <w:tc>
          <w:tcPr>
            <w:tcW w:w="9641" w:type="dxa"/>
            <w:shd w:val="clear" w:color="auto" w:fill="FFFFFF"/>
            <w:noWrap/>
            <w:tcMar>
              <w:top w:w="30" w:type="dxa"/>
              <w:left w:w="30" w:type="dxa"/>
              <w:bottom w:w="30" w:type="dxa"/>
              <w:right w:w="30" w:type="dxa"/>
            </w:tcMar>
            <w:vAlign w:val="center"/>
          </w:tcPr>
          <w:p w14:paraId="4408DCE3" w14:textId="77777777" w:rsidR="008551E9" w:rsidRDefault="004B5CC8">
            <w:pPr>
              <w:jc w:val="center"/>
            </w:pPr>
            <w:r>
              <w:t>4323 34</w:t>
            </w:r>
          </w:p>
        </w:tc>
      </w:tr>
      <w:tr w:rsidR="008551E9" w14:paraId="5FAA5458" w14:textId="77777777">
        <w:tc>
          <w:tcPr>
            <w:tcW w:w="9641" w:type="dxa"/>
            <w:shd w:val="clear" w:color="auto" w:fill="FFFFFF"/>
            <w:noWrap/>
            <w:tcMar>
              <w:top w:w="30" w:type="dxa"/>
              <w:left w:w="30" w:type="dxa"/>
              <w:bottom w:w="30" w:type="dxa"/>
              <w:right w:w="30" w:type="dxa"/>
            </w:tcMar>
            <w:vAlign w:val="center"/>
          </w:tcPr>
          <w:p w14:paraId="096B4466" w14:textId="77777777" w:rsidR="008551E9" w:rsidRDefault="004B5CC8">
            <w:r>
              <w:t>619.30.</w:t>
            </w:r>
          </w:p>
        </w:tc>
        <w:tc>
          <w:tcPr>
            <w:tcW w:w="9641" w:type="dxa"/>
            <w:shd w:val="clear" w:color="auto" w:fill="FFFFFF"/>
            <w:noWrap/>
            <w:tcMar>
              <w:top w:w="30" w:type="dxa"/>
              <w:left w:w="30" w:type="dxa"/>
              <w:bottom w:w="30" w:type="dxa"/>
              <w:right w:w="30" w:type="dxa"/>
            </w:tcMar>
            <w:vAlign w:val="center"/>
          </w:tcPr>
          <w:p w14:paraId="732BBC71" w14:textId="77777777" w:rsidR="008551E9" w:rsidRDefault="004B5CC8">
            <w:r>
              <w:t>Lidmašīnu svara un balansa kontroles SPECIĀLISTS</w:t>
            </w:r>
          </w:p>
        </w:tc>
        <w:tc>
          <w:tcPr>
            <w:tcW w:w="9641" w:type="dxa"/>
            <w:shd w:val="clear" w:color="auto" w:fill="FFFFFF"/>
            <w:noWrap/>
            <w:tcMar>
              <w:top w:w="30" w:type="dxa"/>
              <w:left w:w="30" w:type="dxa"/>
              <w:bottom w:w="30" w:type="dxa"/>
              <w:right w:w="30" w:type="dxa"/>
            </w:tcMar>
            <w:vAlign w:val="center"/>
          </w:tcPr>
          <w:p w14:paraId="6FE92E83" w14:textId="77777777" w:rsidR="008551E9" w:rsidRDefault="004B5CC8">
            <w:pPr>
              <w:jc w:val="center"/>
            </w:pPr>
            <w:r>
              <w:t>4323 35</w:t>
            </w:r>
          </w:p>
        </w:tc>
      </w:tr>
      <w:tr w:rsidR="008551E9" w14:paraId="7CFE45A7" w14:textId="77777777">
        <w:tc>
          <w:tcPr>
            <w:tcW w:w="9641" w:type="dxa"/>
            <w:shd w:val="clear" w:color="auto" w:fill="FFFFFF"/>
            <w:noWrap/>
            <w:tcMar>
              <w:top w:w="30" w:type="dxa"/>
              <w:left w:w="30" w:type="dxa"/>
              <w:bottom w:w="30" w:type="dxa"/>
              <w:right w:w="30" w:type="dxa"/>
            </w:tcMar>
            <w:vAlign w:val="center"/>
          </w:tcPr>
          <w:p w14:paraId="24729E72" w14:textId="77777777" w:rsidR="008551E9" w:rsidRDefault="004B5CC8">
            <w:r>
              <w:t>619.31.</w:t>
            </w:r>
          </w:p>
        </w:tc>
        <w:tc>
          <w:tcPr>
            <w:tcW w:w="9641" w:type="dxa"/>
            <w:shd w:val="clear" w:color="auto" w:fill="FFFFFF"/>
            <w:noWrap/>
            <w:tcMar>
              <w:top w:w="30" w:type="dxa"/>
              <w:left w:w="30" w:type="dxa"/>
              <w:bottom w:w="30" w:type="dxa"/>
              <w:right w:w="30" w:type="dxa"/>
            </w:tcMar>
            <w:vAlign w:val="center"/>
          </w:tcPr>
          <w:p w14:paraId="5C353329" w14:textId="77777777" w:rsidR="008551E9" w:rsidRDefault="004B5CC8">
            <w:r>
              <w:t>Lidlauka DISPEČERS</w:t>
            </w:r>
          </w:p>
        </w:tc>
        <w:tc>
          <w:tcPr>
            <w:tcW w:w="9641" w:type="dxa"/>
            <w:shd w:val="clear" w:color="auto" w:fill="FFFFFF"/>
            <w:noWrap/>
            <w:tcMar>
              <w:top w:w="30" w:type="dxa"/>
              <w:left w:w="30" w:type="dxa"/>
              <w:bottom w:w="30" w:type="dxa"/>
              <w:right w:w="30" w:type="dxa"/>
            </w:tcMar>
            <w:vAlign w:val="center"/>
          </w:tcPr>
          <w:p w14:paraId="7FF88B20" w14:textId="77777777" w:rsidR="008551E9" w:rsidRDefault="004B5CC8">
            <w:pPr>
              <w:jc w:val="center"/>
            </w:pPr>
            <w:r>
              <w:t>4323 36</w:t>
            </w:r>
          </w:p>
        </w:tc>
      </w:tr>
      <w:tr w:rsidR="008551E9" w14:paraId="4C0FAFC3" w14:textId="77777777">
        <w:tc>
          <w:tcPr>
            <w:tcW w:w="9641" w:type="dxa"/>
            <w:shd w:val="clear" w:color="auto" w:fill="FFFFFF"/>
            <w:noWrap/>
            <w:tcMar>
              <w:top w:w="30" w:type="dxa"/>
              <w:left w:w="30" w:type="dxa"/>
              <w:bottom w:w="30" w:type="dxa"/>
              <w:right w:w="30" w:type="dxa"/>
            </w:tcMar>
            <w:vAlign w:val="center"/>
          </w:tcPr>
          <w:p w14:paraId="41C321C3" w14:textId="77777777" w:rsidR="008551E9" w:rsidRDefault="004B5CC8">
            <w:r>
              <w:t>619.32.</w:t>
            </w:r>
          </w:p>
        </w:tc>
        <w:tc>
          <w:tcPr>
            <w:tcW w:w="9641" w:type="dxa"/>
            <w:shd w:val="clear" w:color="auto" w:fill="FFFFFF"/>
            <w:noWrap/>
            <w:tcMar>
              <w:top w:w="30" w:type="dxa"/>
              <w:left w:w="30" w:type="dxa"/>
              <w:bottom w:w="30" w:type="dxa"/>
              <w:right w:w="30" w:type="dxa"/>
            </w:tcMar>
            <w:vAlign w:val="center"/>
          </w:tcPr>
          <w:p w14:paraId="75F306AF" w14:textId="77777777" w:rsidR="008551E9" w:rsidRDefault="004B5CC8">
            <w:r>
              <w:t>Lidojuma KOORDINATORS</w:t>
            </w:r>
          </w:p>
        </w:tc>
        <w:tc>
          <w:tcPr>
            <w:tcW w:w="9641" w:type="dxa"/>
            <w:shd w:val="clear" w:color="auto" w:fill="FFFFFF"/>
            <w:noWrap/>
            <w:tcMar>
              <w:top w:w="30" w:type="dxa"/>
              <w:left w:w="30" w:type="dxa"/>
              <w:bottom w:w="30" w:type="dxa"/>
              <w:right w:w="30" w:type="dxa"/>
            </w:tcMar>
            <w:vAlign w:val="center"/>
          </w:tcPr>
          <w:p w14:paraId="07546768" w14:textId="77777777" w:rsidR="008551E9" w:rsidRDefault="004B5CC8">
            <w:pPr>
              <w:jc w:val="center"/>
            </w:pPr>
            <w:r>
              <w:t>4323  37</w:t>
            </w:r>
          </w:p>
        </w:tc>
      </w:tr>
      <w:tr w:rsidR="008551E9" w14:paraId="563A8C71" w14:textId="77777777">
        <w:tc>
          <w:tcPr>
            <w:tcW w:w="9641" w:type="dxa"/>
            <w:shd w:val="clear" w:color="auto" w:fill="FFFFFF"/>
            <w:noWrap/>
            <w:tcMar>
              <w:top w:w="30" w:type="dxa"/>
              <w:left w:w="30" w:type="dxa"/>
              <w:bottom w:w="30" w:type="dxa"/>
              <w:right w:w="30" w:type="dxa"/>
            </w:tcMar>
            <w:vAlign w:val="center"/>
          </w:tcPr>
          <w:p w14:paraId="10D6A169" w14:textId="77777777" w:rsidR="008551E9" w:rsidRDefault="004B5CC8">
            <w:r>
              <w:t>619.33.</w:t>
            </w:r>
          </w:p>
        </w:tc>
        <w:tc>
          <w:tcPr>
            <w:tcW w:w="9641" w:type="dxa"/>
            <w:shd w:val="clear" w:color="auto" w:fill="FFFFFF"/>
            <w:noWrap/>
            <w:tcMar>
              <w:top w:w="30" w:type="dxa"/>
              <w:left w:w="30" w:type="dxa"/>
              <w:bottom w:w="30" w:type="dxa"/>
              <w:right w:w="30" w:type="dxa"/>
            </w:tcMar>
            <w:vAlign w:val="center"/>
          </w:tcPr>
          <w:p w14:paraId="14FAFD42" w14:textId="77777777" w:rsidR="008551E9" w:rsidRDefault="004B5CC8">
            <w:r>
              <w:t>Lidostas operatīvo procesu KOORDINATORS</w:t>
            </w:r>
          </w:p>
        </w:tc>
        <w:tc>
          <w:tcPr>
            <w:tcW w:w="9641" w:type="dxa"/>
            <w:shd w:val="clear" w:color="auto" w:fill="FFFFFF"/>
            <w:noWrap/>
            <w:tcMar>
              <w:top w:w="30" w:type="dxa"/>
              <w:left w:w="30" w:type="dxa"/>
              <w:bottom w:w="30" w:type="dxa"/>
              <w:right w:w="30" w:type="dxa"/>
            </w:tcMar>
            <w:vAlign w:val="center"/>
          </w:tcPr>
          <w:p w14:paraId="7BD284B8" w14:textId="77777777" w:rsidR="008551E9" w:rsidRDefault="004B5CC8">
            <w:pPr>
              <w:jc w:val="center"/>
            </w:pPr>
            <w:r>
              <w:t>4323  38</w:t>
            </w:r>
          </w:p>
        </w:tc>
      </w:tr>
    </w:tbl>
    <w:p w14:paraId="1F2A9FCC" w14:textId="77777777" w:rsidR="008551E9" w:rsidRDefault="008551E9"/>
    <w:p w14:paraId="4141194B" w14:textId="77777777" w:rsidR="008551E9" w:rsidRDefault="004B5CC8">
      <w:pPr>
        <w:jc w:val="center"/>
        <w:rPr>
          <w:b/>
        </w:rPr>
      </w:pPr>
      <w:r>
        <w:rPr>
          <w:b/>
        </w:rPr>
        <w:t>5.7. PROFESIJU MAZĀ GRUPA</w:t>
      </w:r>
    </w:p>
    <w:p w14:paraId="79743752" w14:textId="77777777" w:rsidR="008551E9" w:rsidRDefault="004B5CC8">
      <w:pPr>
        <w:jc w:val="center"/>
        <w:rPr>
          <w:b/>
        </w:rPr>
      </w:pPr>
      <w:r>
        <w:rPr>
          <w:b/>
        </w:rPr>
        <w:t>"441 Citi kalpotāji"</w:t>
      </w:r>
    </w:p>
    <w:p w14:paraId="7A7B4643" w14:textId="77777777" w:rsidR="008551E9" w:rsidRDefault="004B5CC8">
      <w:r>
        <w:t>620. Mazās grupas "441 Citi kalpotāji" profesijās nodarbinātie reģistrē, komplektē, izsniedz un saņem grāmatas no lasītājiem, klasificē un aizpilda kartotēkas, šķiro un iznēsā pastu, šifrē un koriģē tekstus, aizpilda dokumentus, veic citus pienākumus.</w:t>
      </w:r>
    </w:p>
    <w:p w14:paraId="664373BF" w14:textId="77777777" w:rsidR="008551E9" w:rsidRDefault="004B5CC8">
      <w:r>
        <w:t>621. Mazās grupas "441 Citi kalpotāji" profesijas klasificētas:</w:t>
      </w:r>
    </w:p>
    <w:p w14:paraId="44BC4685" w14:textId="77777777" w:rsidR="008551E9" w:rsidRDefault="004B5CC8">
      <w:r>
        <w:t>621.1. atsevišķajā grupā "4411 Bibliotēku darbinieki";</w:t>
      </w:r>
    </w:p>
    <w:p w14:paraId="05EA37E2" w14:textId="77777777" w:rsidR="008551E9" w:rsidRDefault="004B5CC8">
      <w:r>
        <w:t>621.2. atsevišķajā grupā "4412 Pasta piegādes un šķirošanas darbinieki";</w:t>
      </w:r>
    </w:p>
    <w:p w14:paraId="056E8B3C" w14:textId="77777777" w:rsidR="008551E9" w:rsidRDefault="004B5CC8">
      <w:r>
        <w:t>621.3. atsevišķajā grupā "4413 Informācijas kodētāji, korektori un tiem radniecīgu profesiju darbinieki";</w:t>
      </w:r>
    </w:p>
    <w:p w14:paraId="7CE01DC3" w14:textId="77777777" w:rsidR="008551E9" w:rsidRDefault="004B5CC8">
      <w:r>
        <w:t>621.4. atsevišķajā grupā "4414 Rakstveži un tiem radniecīgu profesiju darbinieki";</w:t>
      </w:r>
    </w:p>
    <w:p w14:paraId="3CE2BF0C" w14:textId="77777777" w:rsidR="008551E9" w:rsidRDefault="004B5CC8">
      <w:r>
        <w:t>621.5. atsevišķajā grupā "4415 Arhivēšanas un kopēšanas darbu darbinieki";</w:t>
      </w:r>
    </w:p>
    <w:p w14:paraId="61C7F6EA" w14:textId="77777777" w:rsidR="008551E9" w:rsidRDefault="004B5CC8">
      <w:r>
        <w:t>621.6. atsevišķajā grupā "4416 Personāla uzskaites darbinieki";</w:t>
      </w:r>
    </w:p>
    <w:p w14:paraId="4F585AC1" w14:textId="77777777" w:rsidR="008551E9" w:rsidRDefault="004B5CC8">
      <w:r>
        <w:t>621.7. atsevišķajā grupā "4419 Citur neklasificēti kalpotāji".</w:t>
      </w:r>
    </w:p>
    <w:p w14:paraId="0B9E7F99" w14:textId="77777777" w:rsidR="008551E9" w:rsidRDefault="004B5CC8">
      <w:r>
        <w:t>622. Mazās grupas "441 Citi kalpotāji" un šā klasifikatora 621. punktā minēto atsevišķo grupu profesijām atbilstošās kvalifikācijas pamatprasības:</w:t>
      </w:r>
    </w:p>
    <w:p w14:paraId="5A91D01F" w14:textId="77777777" w:rsidR="008551E9" w:rsidRDefault="004B5CC8">
      <w:r>
        <w:t xml:space="preserve">622.1. </w:t>
      </w:r>
      <w:r>
        <w:rPr>
          <w:i/>
          <w:u w:val="single"/>
        </w:rPr>
        <w:t>zina:</w:t>
      </w:r>
      <w:r>
        <w:t xml:space="preserve"> profesionālā darba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EA104D" w14:textId="77777777" w:rsidR="008551E9" w:rsidRDefault="004B5CC8">
      <w:r>
        <w:t xml:space="preserve">622.2. </w:t>
      </w:r>
      <w:r>
        <w:rPr>
          <w:i/>
          <w:u w:val="single"/>
        </w:rPr>
        <w:t>prot:</w:t>
      </w:r>
      <w:r>
        <w:t xml:space="preserve"> lietot praksē teorētiskās zināšanas un tās nepārtraukti papildināt, izmantot informācijas tehnoloģijas, pašizglītoties, pilnveidot profesionālās prasmes un iemaņas;</w:t>
      </w:r>
    </w:p>
    <w:p w14:paraId="7C80280B" w14:textId="77777777" w:rsidR="008551E9" w:rsidRDefault="004B5CC8">
      <w:r>
        <w:t xml:space="preserve">622.3.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B8D388A" w14:textId="77777777" w:rsidR="008551E9" w:rsidRDefault="004B5CC8">
      <w:r>
        <w:t xml:space="preserve">622.4. </w:t>
      </w:r>
      <w:r>
        <w:rPr>
          <w:i/>
          <w:u w:val="single"/>
        </w:rPr>
        <w:t xml:space="preserve"> izglītība:</w:t>
      </w:r>
      <w:r>
        <w:t xml:space="preserve"> pamata vai vidējās pakāpes profesionālā izglītība.</w:t>
      </w:r>
    </w:p>
    <w:p w14:paraId="53BEDA6D" w14:textId="77777777" w:rsidR="008551E9" w:rsidRDefault="004B5CC8">
      <w:pPr>
        <w:jc w:val="center"/>
        <w:rPr>
          <w:b/>
        </w:rPr>
      </w:pPr>
      <w:r>
        <w:rPr>
          <w:b/>
        </w:rPr>
        <w:t>5.7.1. PROFESIJU ATSEVIŠĶĀ GRUPA</w:t>
      </w:r>
    </w:p>
    <w:p w14:paraId="5BCE6EB3" w14:textId="77777777" w:rsidR="008551E9" w:rsidRDefault="004B5CC8">
      <w:pPr>
        <w:jc w:val="center"/>
        <w:rPr>
          <w:b/>
        </w:rPr>
      </w:pPr>
      <w:r>
        <w:rPr>
          <w:b/>
        </w:rPr>
        <w:t>"4411 Bibliotēku darbinieki"</w:t>
      </w:r>
    </w:p>
    <w:p w14:paraId="1979A079" w14:textId="77777777" w:rsidR="008551E9" w:rsidRDefault="004B5CC8">
      <w:r>
        <w:t>623. Atsevišķās grupas "4411 Bibliotēku darbinieki" profesijās nodarbinātie veic bibliotēkas dienesta darbus, kā arī aizpilda un klasificē lietvedības kartotēku reģistrācijas dokumentus.</w:t>
      </w:r>
    </w:p>
    <w:p w14:paraId="6A0DF475" w14:textId="77777777" w:rsidR="008551E9" w:rsidRDefault="004B5CC8">
      <w:pPr>
        <w:rPr>
          <w:b/>
        </w:rPr>
      </w:pPr>
      <w:r>
        <w:rPr>
          <w:b/>
        </w:rPr>
        <w:t>624. Atsevišķās grupas "4411 Bibliotēku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3AD373" w14:textId="77777777">
        <w:tc>
          <w:tcPr>
            <w:tcW w:w="28923" w:type="dxa"/>
            <w:gridSpan w:val="3"/>
            <w:shd w:val="clear" w:color="auto" w:fill="FFFFFF"/>
            <w:noWrap/>
            <w:tcMar>
              <w:top w:w="30" w:type="dxa"/>
              <w:left w:w="30" w:type="dxa"/>
              <w:bottom w:w="30" w:type="dxa"/>
              <w:right w:w="30" w:type="dxa"/>
            </w:tcMar>
            <w:vAlign w:val="center"/>
          </w:tcPr>
          <w:p w14:paraId="346816AE" w14:textId="77777777" w:rsidR="008551E9" w:rsidRDefault="004B5CC8">
            <w:r>
              <w:t>– uzglabāt, komplektēt vai reģistrēt grāmatas un dokumentus; reģistrēt bibliotēkas apmeklētājus, izsniegt un saņemt grāmatas; gatavot dokumentu vai izziņu kopijas; sastādīt, sistematizēt un ierakstīt izziņas, pamatojoties uz arhīva dokumentiem; uzskaitīt dokumentus.</w:t>
            </w:r>
          </w:p>
        </w:tc>
      </w:tr>
      <w:tr w:rsidR="008551E9" w14:paraId="15376E15" w14:textId="77777777">
        <w:tc>
          <w:tcPr>
            <w:tcW w:w="9641" w:type="dxa"/>
            <w:shd w:val="clear" w:color="auto" w:fill="DAEEF3"/>
            <w:noWrap/>
            <w:tcMar>
              <w:top w:w="30" w:type="dxa"/>
              <w:left w:w="30" w:type="dxa"/>
              <w:bottom w:w="30" w:type="dxa"/>
              <w:right w:w="30" w:type="dxa"/>
            </w:tcMar>
            <w:vAlign w:val="center"/>
          </w:tcPr>
          <w:p w14:paraId="23CEAC2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AE678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C64AFC" w14:textId="77777777" w:rsidR="008551E9" w:rsidRDefault="004B5CC8">
            <w:pPr>
              <w:jc w:val="center"/>
              <w:rPr>
                <w:b/>
              </w:rPr>
            </w:pPr>
            <w:r>
              <w:rPr>
                <w:b/>
              </w:rPr>
              <w:t>Profesijas kods</w:t>
            </w:r>
          </w:p>
        </w:tc>
      </w:tr>
      <w:tr w:rsidR="008551E9" w14:paraId="31A1CD5C" w14:textId="77777777">
        <w:tc>
          <w:tcPr>
            <w:tcW w:w="9641" w:type="dxa"/>
            <w:shd w:val="clear" w:color="auto" w:fill="FFFFFF"/>
            <w:noWrap/>
            <w:tcMar>
              <w:top w:w="30" w:type="dxa"/>
              <w:left w:w="30" w:type="dxa"/>
              <w:bottom w:w="30" w:type="dxa"/>
              <w:right w:w="30" w:type="dxa"/>
            </w:tcMar>
            <w:vAlign w:val="center"/>
          </w:tcPr>
          <w:p w14:paraId="0A86C884" w14:textId="77777777" w:rsidR="008551E9" w:rsidRDefault="004B5CC8">
            <w:r>
              <w:t>624.1.</w:t>
            </w:r>
          </w:p>
        </w:tc>
        <w:tc>
          <w:tcPr>
            <w:tcW w:w="9641" w:type="dxa"/>
            <w:shd w:val="clear" w:color="auto" w:fill="FFFFFF"/>
            <w:noWrap/>
            <w:tcMar>
              <w:top w:w="30" w:type="dxa"/>
              <w:left w:w="30" w:type="dxa"/>
              <w:bottom w:w="30" w:type="dxa"/>
              <w:right w:w="30" w:type="dxa"/>
            </w:tcMar>
            <w:vAlign w:val="center"/>
          </w:tcPr>
          <w:p w14:paraId="6FC71BDC" w14:textId="77777777" w:rsidR="008551E9" w:rsidRDefault="004B5CC8">
            <w:r>
              <w:t>REĢISTRĒTĀJS</w:t>
            </w:r>
          </w:p>
        </w:tc>
        <w:tc>
          <w:tcPr>
            <w:tcW w:w="9641" w:type="dxa"/>
            <w:shd w:val="clear" w:color="auto" w:fill="FFFFFF"/>
            <w:noWrap/>
            <w:tcMar>
              <w:top w:w="30" w:type="dxa"/>
              <w:left w:w="30" w:type="dxa"/>
              <w:bottom w:w="30" w:type="dxa"/>
              <w:right w:w="30" w:type="dxa"/>
            </w:tcMar>
            <w:vAlign w:val="center"/>
          </w:tcPr>
          <w:p w14:paraId="4484B1B2" w14:textId="77777777" w:rsidR="008551E9" w:rsidRDefault="004B5CC8">
            <w:pPr>
              <w:jc w:val="center"/>
            </w:pPr>
            <w:r>
              <w:t>4411 01</w:t>
            </w:r>
          </w:p>
        </w:tc>
      </w:tr>
      <w:tr w:rsidR="008551E9" w14:paraId="6AA5E5C1" w14:textId="77777777">
        <w:tc>
          <w:tcPr>
            <w:tcW w:w="9641" w:type="dxa"/>
            <w:shd w:val="clear" w:color="auto" w:fill="FFFFFF"/>
            <w:noWrap/>
            <w:tcMar>
              <w:top w:w="30" w:type="dxa"/>
              <w:left w:w="30" w:type="dxa"/>
              <w:bottom w:w="30" w:type="dxa"/>
              <w:right w:w="30" w:type="dxa"/>
            </w:tcMar>
            <w:vAlign w:val="center"/>
          </w:tcPr>
          <w:p w14:paraId="27501824" w14:textId="77777777" w:rsidR="008551E9" w:rsidRDefault="004B5CC8">
            <w:r>
              <w:t>624.2.</w:t>
            </w:r>
          </w:p>
        </w:tc>
        <w:tc>
          <w:tcPr>
            <w:tcW w:w="9641" w:type="dxa"/>
            <w:shd w:val="clear" w:color="auto" w:fill="FFFFFF"/>
            <w:noWrap/>
            <w:tcMar>
              <w:top w:w="30" w:type="dxa"/>
              <w:left w:w="30" w:type="dxa"/>
              <w:bottom w:w="30" w:type="dxa"/>
              <w:right w:w="30" w:type="dxa"/>
            </w:tcMar>
            <w:vAlign w:val="center"/>
          </w:tcPr>
          <w:p w14:paraId="46BAEF20" w14:textId="77777777" w:rsidR="008551E9" w:rsidRDefault="004B5CC8">
            <w:r>
              <w:t>Bibliotēku LIETVEDIS</w:t>
            </w:r>
          </w:p>
        </w:tc>
        <w:tc>
          <w:tcPr>
            <w:tcW w:w="9641" w:type="dxa"/>
            <w:shd w:val="clear" w:color="auto" w:fill="FFFFFF"/>
            <w:noWrap/>
            <w:tcMar>
              <w:top w:w="30" w:type="dxa"/>
              <w:left w:w="30" w:type="dxa"/>
              <w:bottom w:w="30" w:type="dxa"/>
              <w:right w:w="30" w:type="dxa"/>
            </w:tcMar>
            <w:vAlign w:val="center"/>
          </w:tcPr>
          <w:p w14:paraId="0C74747F" w14:textId="77777777" w:rsidR="008551E9" w:rsidRDefault="004B5CC8">
            <w:pPr>
              <w:jc w:val="center"/>
            </w:pPr>
            <w:r>
              <w:t>4411 02</w:t>
            </w:r>
          </w:p>
        </w:tc>
      </w:tr>
    </w:tbl>
    <w:p w14:paraId="796C1119" w14:textId="77777777" w:rsidR="008551E9" w:rsidRDefault="008551E9"/>
    <w:p w14:paraId="41D8F32E" w14:textId="77777777" w:rsidR="008551E9" w:rsidRDefault="004B5CC8">
      <w:pPr>
        <w:jc w:val="center"/>
        <w:rPr>
          <w:b/>
        </w:rPr>
      </w:pPr>
      <w:r>
        <w:rPr>
          <w:b/>
        </w:rPr>
        <w:t>5.7.2. PROFESIJU ATSEVIŠĶĀ GRUPA</w:t>
      </w:r>
    </w:p>
    <w:p w14:paraId="3AF5F25E" w14:textId="77777777" w:rsidR="008551E9" w:rsidRDefault="004B5CC8">
      <w:pPr>
        <w:jc w:val="center"/>
        <w:rPr>
          <w:b/>
        </w:rPr>
      </w:pPr>
      <w:r>
        <w:rPr>
          <w:b/>
        </w:rPr>
        <w:t>"4412 Pasta piegādes un šķirošanas darbinieki"</w:t>
      </w:r>
    </w:p>
    <w:p w14:paraId="085FE501" w14:textId="77777777" w:rsidR="008551E9" w:rsidRDefault="004B5CC8">
      <w:r>
        <w:t>625. Atsevišķās grupas "4412 Pasta piegādes un šķirošanas darbinieki" profesijās nodarbinātie veic pasta sūtījumu pieņemšanu un apstrādi, šķiro, reģistrē pasta korespondenci un piegādā to adresātiem no pasta nodaļām, kā arī paša uzņēmuma ietvaros.</w:t>
      </w:r>
    </w:p>
    <w:p w14:paraId="61E11D92" w14:textId="77777777" w:rsidR="008551E9" w:rsidRDefault="004B5CC8">
      <w:pPr>
        <w:rPr>
          <w:b/>
        </w:rPr>
      </w:pPr>
      <w:r>
        <w:rPr>
          <w:b/>
        </w:rPr>
        <w:t>626. Atsevišķās grupas "4412 Pasta piegādes un šķirošanas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B33359" w14:textId="77777777">
        <w:tc>
          <w:tcPr>
            <w:tcW w:w="28923" w:type="dxa"/>
            <w:gridSpan w:val="3"/>
            <w:shd w:val="clear" w:color="auto" w:fill="FFFFFF"/>
            <w:noWrap/>
            <w:tcMar>
              <w:top w:w="30" w:type="dxa"/>
              <w:left w:w="30" w:type="dxa"/>
              <w:bottom w:w="30" w:type="dxa"/>
              <w:right w:w="30" w:type="dxa"/>
            </w:tcMar>
            <w:vAlign w:val="center"/>
          </w:tcPr>
          <w:p w14:paraId="14384B73" w14:textId="77777777" w:rsidR="008551E9" w:rsidRDefault="004B5CC8">
            <w:r>
              <w:t>– saņemt, šķirot, reģistrēt un sagatavot piegādei korespondenci, bandroles, iespiedizdevumus; noteiktā laikā piegādāt adresātiem visu veidu pasta sūtījumus; koordinēt iestāžu un organizāciju pasta piegādes laika grafiku; sniegt pasta norēķinu sistēmas (PNS) un citus pakalpojumus klientiem; pieņemt sūdzības un priekšlikumus no klientiem; sagatavot darba dienas/maiņas un mēneša pārskatus; veikt skaidras naudas, pasta sūtījumu un mantisko vērtību apgrozījuma uzskaiti.</w:t>
            </w:r>
          </w:p>
        </w:tc>
      </w:tr>
      <w:tr w:rsidR="008551E9" w14:paraId="3B926DDB" w14:textId="77777777">
        <w:tc>
          <w:tcPr>
            <w:tcW w:w="9641" w:type="dxa"/>
            <w:shd w:val="clear" w:color="auto" w:fill="DAEEF3"/>
            <w:noWrap/>
            <w:tcMar>
              <w:top w:w="30" w:type="dxa"/>
              <w:left w:w="30" w:type="dxa"/>
              <w:bottom w:w="30" w:type="dxa"/>
              <w:right w:w="30" w:type="dxa"/>
            </w:tcMar>
            <w:vAlign w:val="center"/>
          </w:tcPr>
          <w:p w14:paraId="4BC5BC7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BDCFB7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7A838A8" w14:textId="77777777" w:rsidR="008551E9" w:rsidRDefault="004B5CC8">
            <w:pPr>
              <w:jc w:val="center"/>
              <w:rPr>
                <w:b/>
              </w:rPr>
            </w:pPr>
            <w:r>
              <w:rPr>
                <w:b/>
              </w:rPr>
              <w:t>Profesijas kods</w:t>
            </w:r>
          </w:p>
        </w:tc>
      </w:tr>
      <w:tr w:rsidR="008551E9" w14:paraId="080A9D81" w14:textId="77777777">
        <w:tc>
          <w:tcPr>
            <w:tcW w:w="9641" w:type="dxa"/>
            <w:shd w:val="clear" w:color="auto" w:fill="FFFFFF"/>
            <w:noWrap/>
            <w:tcMar>
              <w:top w:w="30" w:type="dxa"/>
              <w:left w:w="30" w:type="dxa"/>
              <w:bottom w:w="30" w:type="dxa"/>
              <w:right w:w="30" w:type="dxa"/>
            </w:tcMar>
            <w:vAlign w:val="center"/>
          </w:tcPr>
          <w:p w14:paraId="7B8D48D1" w14:textId="77777777" w:rsidR="008551E9" w:rsidRDefault="004B5CC8">
            <w:r>
              <w:t>626.1.</w:t>
            </w:r>
          </w:p>
        </w:tc>
        <w:tc>
          <w:tcPr>
            <w:tcW w:w="9641" w:type="dxa"/>
            <w:shd w:val="clear" w:color="auto" w:fill="FFFFFF"/>
            <w:noWrap/>
            <w:tcMar>
              <w:top w:w="30" w:type="dxa"/>
              <w:left w:w="30" w:type="dxa"/>
              <w:bottom w:w="30" w:type="dxa"/>
              <w:right w:w="30" w:type="dxa"/>
            </w:tcMar>
            <w:vAlign w:val="center"/>
          </w:tcPr>
          <w:p w14:paraId="762F6718" w14:textId="77777777" w:rsidR="008551E9" w:rsidRDefault="004B5CC8">
            <w:r>
              <w:t>Pasta NOSŪTĪTĀJS</w:t>
            </w:r>
          </w:p>
        </w:tc>
        <w:tc>
          <w:tcPr>
            <w:tcW w:w="9641" w:type="dxa"/>
            <w:shd w:val="clear" w:color="auto" w:fill="FFFFFF"/>
            <w:noWrap/>
            <w:tcMar>
              <w:top w:w="30" w:type="dxa"/>
              <w:left w:w="30" w:type="dxa"/>
              <w:bottom w:w="30" w:type="dxa"/>
              <w:right w:w="30" w:type="dxa"/>
            </w:tcMar>
            <w:vAlign w:val="center"/>
          </w:tcPr>
          <w:p w14:paraId="1392F696" w14:textId="77777777" w:rsidR="008551E9" w:rsidRDefault="004B5CC8">
            <w:pPr>
              <w:jc w:val="center"/>
            </w:pPr>
            <w:r>
              <w:t>4412 01</w:t>
            </w:r>
          </w:p>
        </w:tc>
      </w:tr>
      <w:tr w:rsidR="008551E9" w14:paraId="39463884" w14:textId="77777777">
        <w:tc>
          <w:tcPr>
            <w:tcW w:w="9641" w:type="dxa"/>
            <w:shd w:val="clear" w:color="auto" w:fill="FFFFFF"/>
            <w:noWrap/>
            <w:tcMar>
              <w:top w:w="30" w:type="dxa"/>
              <w:left w:w="30" w:type="dxa"/>
              <w:bottom w:w="30" w:type="dxa"/>
              <w:right w:w="30" w:type="dxa"/>
            </w:tcMar>
            <w:vAlign w:val="center"/>
          </w:tcPr>
          <w:p w14:paraId="1A491C82" w14:textId="77777777" w:rsidR="008551E9" w:rsidRDefault="004B5CC8">
            <w:r>
              <w:t>626.2.</w:t>
            </w:r>
          </w:p>
        </w:tc>
        <w:tc>
          <w:tcPr>
            <w:tcW w:w="9641" w:type="dxa"/>
            <w:shd w:val="clear" w:color="auto" w:fill="FFFFFF"/>
            <w:noWrap/>
            <w:tcMar>
              <w:top w:w="30" w:type="dxa"/>
              <w:left w:w="30" w:type="dxa"/>
              <w:bottom w:w="30" w:type="dxa"/>
              <w:right w:w="30" w:type="dxa"/>
            </w:tcMar>
            <w:vAlign w:val="center"/>
          </w:tcPr>
          <w:p w14:paraId="01D75503" w14:textId="77777777" w:rsidR="008551E9" w:rsidRDefault="004B5CC8">
            <w:r>
              <w:t>Pasta KURJERS</w:t>
            </w:r>
          </w:p>
        </w:tc>
        <w:tc>
          <w:tcPr>
            <w:tcW w:w="9641" w:type="dxa"/>
            <w:shd w:val="clear" w:color="auto" w:fill="FFFFFF"/>
            <w:noWrap/>
            <w:tcMar>
              <w:top w:w="30" w:type="dxa"/>
              <w:left w:w="30" w:type="dxa"/>
              <w:bottom w:w="30" w:type="dxa"/>
              <w:right w:w="30" w:type="dxa"/>
            </w:tcMar>
            <w:vAlign w:val="center"/>
          </w:tcPr>
          <w:p w14:paraId="3CE506E4" w14:textId="77777777" w:rsidR="008551E9" w:rsidRDefault="004B5CC8">
            <w:pPr>
              <w:jc w:val="center"/>
            </w:pPr>
            <w:r>
              <w:t>4412 02</w:t>
            </w:r>
          </w:p>
        </w:tc>
      </w:tr>
      <w:tr w:rsidR="008551E9" w14:paraId="4D6C4655" w14:textId="77777777">
        <w:tc>
          <w:tcPr>
            <w:tcW w:w="9641" w:type="dxa"/>
            <w:shd w:val="clear" w:color="auto" w:fill="FFFFFF"/>
            <w:noWrap/>
            <w:tcMar>
              <w:top w:w="30" w:type="dxa"/>
              <w:left w:w="30" w:type="dxa"/>
              <w:bottom w:w="30" w:type="dxa"/>
              <w:right w:w="30" w:type="dxa"/>
            </w:tcMar>
            <w:vAlign w:val="center"/>
          </w:tcPr>
          <w:p w14:paraId="55F2E8B5" w14:textId="77777777" w:rsidR="008551E9" w:rsidRDefault="004B5CC8">
            <w:r>
              <w:t>626.3.</w:t>
            </w:r>
          </w:p>
        </w:tc>
        <w:tc>
          <w:tcPr>
            <w:tcW w:w="9641" w:type="dxa"/>
            <w:shd w:val="clear" w:color="auto" w:fill="FFFFFF"/>
            <w:noWrap/>
            <w:tcMar>
              <w:top w:w="30" w:type="dxa"/>
              <w:left w:w="30" w:type="dxa"/>
              <w:bottom w:w="30" w:type="dxa"/>
              <w:right w:w="30" w:type="dxa"/>
            </w:tcMar>
            <w:vAlign w:val="center"/>
          </w:tcPr>
          <w:p w14:paraId="62D64FE7" w14:textId="77777777" w:rsidR="008551E9" w:rsidRDefault="004B5CC8">
            <w:r>
              <w:t>PASTNIEKS</w:t>
            </w:r>
          </w:p>
        </w:tc>
        <w:tc>
          <w:tcPr>
            <w:tcW w:w="9641" w:type="dxa"/>
            <w:shd w:val="clear" w:color="auto" w:fill="FFFFFF"/>
            <w:noWrap/>
            <w:tcMar>
              <w:top w:w="30" w:type="dxa"/>
              <w:left w:w="30" w:type="dxa"/>
              <w:bottom w:w="30" w:type="dxa"/>
              <w:right w:w="30" w:type="dxa"/>
            </w:tcMar>
            <w:vAlign w:val="center"/>
          </w:tcPr>
          <w:p w14:paraId="52C43D30" w14:textId="77777777" w:rsidR="008551E9" w:rsidRDefault="004B5CC8">
            <w:pPr>
              <w:jc w:val="center"/>
            </w:pPr>
            <w:r>
              <w:t>4412 03</w:t>
            </w:r>
          </w:p>
        </w:tc>
      </w:tr>
      <w:tr w:rsidR="008551E9" w14:paraId="707E4D97" w14:textId="77777777">
        <w:tc>
          <w:tcPr>
            <w:tcW w:w="9641" w:type="dxa"/>
            <w:shd w:val="clear" w:color="auto" w:fill="FFFFFF"/>
            <w:noWrap/>
            <w:tcMar>
              <w:top w:w="30" w:type="dxa"/>
              <w:left w:w="30" w:type="dxa"/>
              <w:bottom w:w="30" w:type="dxa"/>
              <w:right w:w="30" w:type="dxa"/>
            </w:tcMar>
            <w:vAlign w:val="center"/>
          </w:tcPr>
          <w:p w14:paraId="4DD31A4C" w14:textId="77777777" w:rsidR="008551E9" w:rsidRDefault="004B5CC8">
            <w:r>
              <w:t>626.4.</w:t>
            </w:r>
          </w:p>
        </w:tc>
        <w:tc>
          <w:tcPr>
            <w:tcW w:w="9641" w:type="dxa"/>
            <w:shd w:val="clear" w:color="auto" w:fill="FFFFFF"/>
            <w:noWrap/>
            <w:tcMar>
              <w:top w:w="30" w:type="dxa"/>
              <w:left w:w="30" w:type="dxa"/>
              <w:bottom w:w="30" w:type="dxa"/>
              <w:right w:w="30" w:type="dxa"/>
            </w:tcMar>
            <w:vAlign w:val="center"/>
          </w:tcPr>
          <w:p w14:paraId="36A4B345" w14:textId="77777777" w:rsidR="008551E9" w:rsidRDefault="004B5CC8">
            <w:r>
              <w:t>Tiesas ZIŅNESIS</w:t>
            </w:r>
          </w:p>
        </w:tc>
        <w:tc>
          <w:tcPr>
            <w:tcW w:w="9641" w:type="dxa"/>
            <w:shd w:val="clear" w:color="auto" w:fill="FFFFFF"/>
            <w:noWrap/>
            <w:tcMar>
              <w:top w:w="30" w:type="dxa"/>
              <w:left w:w="30" w:type="dxa"/>
              <w:bottom w:w="30" w:type="dxa"/>
              <w:right w:w="30" w:type="dxa"/>
            </w:tcMar>
            <w:vAlign w:val="center"/>
          </w:tcPr>
          <w:p w14:paraId="677E39DA" w14:textId="77777777" w:rsidR="008551E9" w:rsidRDefault="004B5CC8">
            <w:pPr>
              <w:jc w:val="center"/>
            </w:pPr>
            <w:r>
              <w:t>4412 04</w:t>
            </w:r>
          </w:p>
        </w:tc>
      </w:tr>
      <w:tr w:rsidR="008551E9" w14:paraId="0E9D4C3F" w14:textId="77777777">
        <w:tc>
          <w:tcPr>
            <w:tcW w:w="9641" w:type="dxa"/>
            <w:shd w:val="clear" w:color="auto" w:fill="FFFFFF"/>
            <w:noWrap/>
            <w:tcMar>
              <w:top w:w="30" w:type="dxa"/>
              <w:left w:w="30" w:type="dxa"/>
              <w:bottom w:w="30" w:type="dxa"/>
              <w:right w:w="30" w:type="dxa"/>
            </w:tcMar>
            <w:vAlign w:val="center"/>
          </w:tcPr>
          <w:p w14:paraId="38737B30" w14:textId="77777777" w:rsidR="008551E9" w:rsidRDefault="004B5CC8">
            <w:r>
              <w:t>626.5.</w:t>
            </w:r>
          </w:p>
        </w:tc>
        <w:tc>
          <w:tcPr>
            <w:tcW w:w="9641" w:type="dxa"/>
            <w:shd w:val="clear" w:color="auto" w:fill="FFFFFF"/>
            <w:noWrap/>
            <w:tcMar>
              <w:top w:w="30" w:type="dxa"/>
              <w:left w:w="30" w:type="dxa"/>
              <w:bottom w:w="30" w:type="dxa"/>
              <w:right w:w="30" w:type="dxa"/>
            </w:tcMar>
            <w:vAlign w:val="center"/>
          </w:tcPr>
          <w:p w14:paraId="4149B87A" w14:textId="77777777" w:rsidR="008551E9" w:rsidRDefault="004B5CC8">
            <w:r>
              <w:t>Pasta ŠĶIROTĀJS</w:t>
            </w:r>
          </w:p>
        </w:tc>
        <w:tc>
          <w:tcPr>
            <w:tcW w:w="9641" w:type="dxa"/>
            <w:shd w:val="clear" w:color="auto" w:fill="FFFFFF"/>
            <w:noWrap/>
            <w:tcMar>
              <w:top w:w="30" w:type="dxa"/>
              <w:left w:w="30" w:type="dxa"/>
              <w:bottom w:w="30" w:type="dxa"/>
              <w:right w:w="30" w:type="dxa"/>
            </w:tcMar>
            <w:vAlign w:val="center"/>
          </w:tcPr>
          <w:p w14:paraId="44370A92" w14:textId="77777777" w:rsidR="008551E9" w:rsidRDefault="004B5CC8">
            <w:pPr>
              <w:jc w:val="center"/>
            </w:pPr>
            <w:r>
              <w:t>4412 05</w:t>
            </w:r>
          </w:p>
        </w:tc>
      </w:tr>
      <w:tr w:rsidR="008551E9" w14:paraId="4450E579" w14:textId="77777777">
        <w:tc>
          <w:tcPr>
            <w:tcW w:w="9641" w:type="dxa"/>
            <w:shd w:val="clear" w:color="auto" w:fill="FFFFFF"/>
            <w:noWrap/>
            <w:tcMar>
              <w:top w:w="30" w:type="dxa"/>
              <w:left w:w="30" w:type="dxa"/>
              <w:bottom w:w="30" w:type="dxa"/>
              <w:right w:w="30" w:type="dxa"/>
            </w:tcMar>
            <w:vAlign w:val="center"/>
          </w:tcPr>
          <w:p w14:paraId="4382D21F" w14:textId="77777777" w:rsidR="008551E9" w:rsidRDefault="004B5CC8">
            <w:r>
              <w:t>626.6.</w:t>
            </w:r>
          </w:p>
        </w:tc>
        <w:tc>
          <w:tcPr>
            <w:tcW w:w="9641" w:type="dxa"/>
            <w:shd w:val="clear" w:color="auto" w:fill="FFFFFF"/>
            <w:noWrap/>
            <w:tcMar>
              <w:top w:w="30" w:type="dxa"/>
              <w:left w:w="30" w:type="dxa"/>
              <w:bottom w:w="30" w:type="dxa"/>
              <w:right w:w="30" w:type="dxa"/>
            </w:tcMar>
            <w:vAlign w:val="center"/>
          </w:tcPr>
          <w:p w14:paraId="0CC3C2CF" w14:textId="77777777" w:rsidR="008551E9" w:rsidRDefault="004B5CC8">
            <w:r>
              <w:t>Pasta DARBINIEKS</w:t>
            </w:r>
          </w:p>
        </w:tc>
        <w:tc>
          <w:tcPr>
            <w:tcW w:w="9641" w:type="dxa"/>
            <w:shd w:val="clear" w:color="auto" w:fill="FFFFFF"/>
            <w:noWrap/>
            <w:tcMar>
              <w:top w:w="30" w:type="dxa"/>
              <w:left w:w="30" w:type="dxa"/>
              <w:bottom w:w="30" w:type="dxa"/>
              <w:right w:w="30" w:type="dxa"/>
            </w:tcMar>
            <w:vAlign w:val="center"/>
          </w:tcPr>
          <w:p w14:paraId="4D1546FB" w14:textId="77777777" w:rsidR="008551E9" w:rsidRDefault="004B5CC8">
            <w:pPr>
              <w:jc w:val="center"/>
            </w:pPr>
            <w:r>
              <w:t>4412 06</w:t>
            </w:r>
          </w:p>
        </w:tc>
      </w:tr>
    </w:tbl>
    <w:p w14:paraId="6E802813" w14:textId="77777777" w:rsidR="008551E9" w:rsidRDefault="008551E9"/>
    <w:p w14:paraId="458E47EE" w14:textId="77777777" w:rsidR="008551E9" w:rsidRDefault="004B5CC8">
      <w:pPr>
        <w:jc w:val="center"/>
        <w:rPr>
          <w:b/>
        </w:rPr>
      </w:pPr>
      <w:r>
        <w:rPr>
          <w:b/>
        </w:rPr>
        <w:t>5.7.3. PROFESIJU ATSEVIŠĶĀ GRUPA</w:t>
      </w:r>
    </w:p>
    <w:p w14:paraId="7E6A4601" w14:textId="77777777" w:rsidR="008551E9" w:rsidRDefault="004B5CC8">
      <w:pPr>
        <w:jc w:val="center"/>
        <w:rPr>
          <w:b/>
        </w:rPr>
      </w:pPr>
      <w:r>
        <w:rPr>
          <w:b/>
        </w:rPr>
        <w:t>"4413 Informācijas kodētāji, korektori un tiem radniecīgu profesiju darbinieki"</w:t>
      </w:r>
    </w:p>
    <w:p w14:paraId="4E0C9EAE" w14:textId="77777777" w:rsidR="008551E9" w:rsidRDefault="004B5CC8">
      <w:r>
        <w:t>627. Atsevišķās grupas "4413 Informācijas kodētāji, korektori un tiem radniecīgu profesiju darbinieki" profesijās nodarbinātie kodē informāciju, pārbauda un labo kļūdas, kā arī veic citus kancelejas darbus.</w:t>
      </w:r>
    </w:p>
    <w:p w14:paraId="55305F0A" w14:textId="77777777" w:rsidR="008551E9" w:rsidRDefault="004B5CC8">
      <w:pPr>
        <w:rPr>
          <w:b/>
        </w:rPr>
      </w:pPr>
      <w:r>
        <w:rPr>
          <w:b/>
        </w:rPr>
        <w:t>628. Atsevišķās grupas "4413 Informācijas kodētāji, korektori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CB8997" w14:textId="77777777">
        <w:tc>
          <w:tcPr>
            <w:tcW w:w="28923" w:type="dxa"/>
            <w:gridSpan w:val="3"/>
            <w:shd w:val="clear" w:color="auto" w:fill="FFFFFF"/>
            <w:noWrap/>
            <w:tcMar>
              <w:top w:w="30" w:type="dxa"/>
              <w:left w:w="30" w:type="dxa"/>
              <w:bottom w:w="30" w:type="dxa"/>
              <w:right w:w="30" w:type="dxa"/>
            </w:tcMar>
            <w:vAlign w:val="center"/>
          </w:tcPr>
          <w:p w14:paraId="3BBAD6B4" w14:textId="77777777" w:rsidR="008551E9" w:rsidRDefault="004B5CC8">
            <w:r>
              <w:t>– kodēt, klasificēt informāciju turpmākai apstrādei; salīdzināt iespiešanai paredzēto tekstu ar oriģinālo tekstu, labot kļūdas; šķirot un apzīmēt ar atšķirības zīmēm veidlapas; uzrakstīt adreses uz reklāmas un cirkulārām vēstulēm.</w:t>
            </w:r>
          </w:p>
        </w:tc>
      </w:tr>
      <w:tr w:rsidR="008551E9" w14:paraId="2FBECD3B" w14:textId="77777777">
        <w:tc>
          <w:tcPr>
            <w:tcW w:w="9641" w:type="dxa"/>
            <w:shd w:val="clear" w:color="auto" w:fill="DAEEF3"/>
            <w:noWrap/>
            <w:tcMar>
              <w:top w:w="30" w:type="dxa"/>
              <w:left w:w="30" w:type="dxa"/>
              <w:bottom w:w="30" w:type="dxa"/>
              <w:right w:w="30" w:type="dxa"/>
            </w:tcMar>
            <w:vAlign w:val="center"/>
          </w:tcPr>
          <w:p w14:paraId="606A23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2D8F2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7D63512" w14:textId="77777777" w:rsidR="008551E9" w:rsidRDefault="004B5CC8">
            <w:pPr>
              <w:jc w:val="center"/>
              <w:rPr>
                <w:b/>
              </w:rPr>
            </w:pPr>
            <w:r>
              <w:rPr>
                <w:b/>
              </w:rPr>
              <w:t>Profesijas kods</w:t>
            </w:r>
          </w:p>
        </w:tc>
      </w:tr>
      <w:tr w:rsidR="008551E9" w14:paraId="471A534D" w14:textId="77777777">
        <w:tc>
          <w:tcPr>
            <w:tcW w:w="9641" w:type="dxa"/>
            <w:shd w:val="clear" w:color="auto" w:fill="FFFFFF"/>
            <w:noWrap/>
            <w:tcMar>
              <w:top w:w="30" w:type="dxa"/>
              <w:left w:w="30" w:type="dxa"/>
              <w:bottom w:w="30" w:type="dxa"/>
              <w:right w:w="30" w:type="dxa"/>
            </w:tcMar>
            <w:vAlign w:val="center"/>
          </w:tcPr>
          <w:p w14:paraId="45D4142B" w14:textId="77777777" w:rsidR="008551E9" w:rsidRDefault="004B5CC8">
            <w:r>
              <w:t>628.1.</w:t>
            </w:r>
          </w:p>
        </w:tc>
        <w:tc>
          <w:tcPr>
            <w:tcW w:w="9641" w:type="dxa"/>
            <w:shd w:val="clear" w:color="auto" w:fill="FFFFFF"/>
            <w:noWrap/>
            <w:tcMar>
              <w:top w:w="30" w:type="dxa"/>
              <w:left w:w="30" w:type="dxa"/>
              <w:bottom w:w="30" w:type="dxa"/>
              <w:right w:w="30" w:type="dxa"/>
            </w:tcMar>
            <w:vAlign w:val="center"/>
          </w:tcPr>
          <w:p w14:paraId="74169740" w14:textId="77777777" w:rsidR="008551E9" w:rsidRDefault="004B5CC8">
            <w:r>
              <w:t>Informācijas KODĒTĀJS</w:t>
            </w:r>
          </w:p>
        </w:tc>
        <w:tc>
          <w:tcPr>
            <w:tcW w:w="9641" w:type="dxa"/>
            <w:shd w:val="clear" w:color="auto" w:fill="FFFFFF"/>
            <w:noWrap/>
            <w:tcMar>
              <w:top w:w="30" w:type="dxa"/>
              <w:left w:w="30" w:type="dxa"/>
              <w:bottom w:w="30" w:type="dxa"/>
              <w:right w:w="30" w:type="dxa"/>
            </w:tcMar>
            <w:vAlign w:val="center"/>
          </w:tcPr>
          <w:p w14:paraId="21B56617" w14:textId="77777777" w:rsidR="008551E9" w:rsidRDefault="004B5CC8">
            <w:pPr>
              <w:jc w:val="center"/>
            </w:pPr>
            <w:r>
              <w:t>4413 01</w:t>
            </w:r>
          </w:p>
        </w:tc>
      </w:tr>
      <w:tr w:rsidR="008551E9" w14:paraId="7494A991" w14:textId="77777777">
        <w:tc>
          <w:tcPr>
            <w:tcW w:w="9641" w:type="dxa"/>
            <w:shd w:val="clear" w:color="auto" w:fill="FFFFFF"/>
            <w:noWrap/>
            <w:tcMar>
              <w:top w:w="30" w:type="dxa"/>
              <w:left w:w="30" w:type="dxa"/>
              <w:bottom w:w="30" w:type="dxa"/>
              <w:right w:w="30" w:type="dxa"/>
            </w:tcMar>
            <w:vAlign w:val="center"/>
          </w:tcPr>
          <w:p w14:paraId="57FA8DBC" w14:textId="77777777" w:rsidR="008551E9" w:rsidRDefault="004B5CC8">
            <w:r>
              <w:t>628.2.</w:t>
            </w:r>
          </w:p>
        </w:tc>
        <w:tc>
          <w:tcPr>
            <w:tcW w:w="9641" w:type="dxa"/>
            <w:shd w:val="clear" w:color="auto" w:fill="FFFFFF"/>
            <w:noWrap/>
            <w:tcMar>
              <w:top w:w="30" w:type="dxa"/>
              <w:left w:w="30" w:type="dxa"/>
              <w:bottom w:w="30" w:type="dxa"/>
              <w:right w:w="30" w:type="dxa"/>
            </w:tcMar>
            <w:vAlign w:val="center"/>
          </w:tcPr>
          <w:p w14:paraId="421C3A31" w14:textId="77777777" w:rsidR="008551E9" w:rsidRDefault="004B5CC8">
            <w:r>
              <w:t>Informācijas KOREKTORS</w:t>
            </w:r>
          </w:p>
        </w:tc>
        <w:tc>
          <w:tcPr>
            <w:tcW w:w="9641" w:type="dxa"/>
            <w:shd w:val="clear" w:color="auto" w:fill="FFFFFF"/>
            <w:noWrap/>
            <w:tcMar>
              <w:top w:w="30" w:type="dxa"/>
              <w:left w:w="30" w:type="dxa"/>
              <w:bottom w:w="30" w:type="dxa"/>
              <w:right w:w="30" w:type="dxa"/>
            </w:tcMar>
            <w:vAlign w:val="center"/>
          </w:tcPr>
          <w:p w14:paraId="4FF13BEC" w14:textId="77777777" w:rsidR="008551E9" w:rsidRDefault="004B5CC8">
            <w:pPr>
              <w:jc w:val="center"/>
            </w:pPr>
            <w:r>
              <w:t>4413 02</w:t>
            </w:r>
          </w:p>
        </w:tc>
      </w:tr>
      <w:tr w:rsidR="008551E9" w14:paraId="6643EC66" w14:textId="77777777">
        <w:tc>
          <w:tcPr>
            <w:tcW w:w="9641" w:type="dxa"/>
            <w:shd w:val="clear" w:color="auto" w:fill="FFFFFF"/>
            <w:noWrap/>
            <w:tcMar>
              <w:top w:w="30" w:type="dxa"/>
              <w:left w:w="30" w:type="dxa"/>
              <w:bottom w:w="30" w:type="dxa"/>
              <w:right w:w="30" w:type="dxa"/>
            </w:tcMar>
            <w:vAlign w:val="center"/>
          </w:tcPr>
          <w:p w14:paraId="063A21E8" w14:textId="77777777" w:rsidR="008551E9" w:rsidRDefault="004B5CC8">
            <w:r>
              <w:t>628.3.</w:t>
            </w:r>
          </w:p>
        </w:tc>
        <w:tc>
          <w:tcPr>
            <w:tcW w:w="9641" w:type="dxa"/>
            <w:shd w:val="clear" w:color="auto" w:fill="FFFFFF"/>
            <w:noWrap/>
            <w:tcMar>
              <w:top w:w="30" w:type="dxa"/>
              <w:left w:w="30" w:type="dxa"/>
              <w:bottom w:w="30" w:type="dxa"/>
              <w:right w:w="30" w:type="dxa"/>
            </w:tcMar>
            <w:vAlign w:val="center"/>
          </w:tcPr>
          <w:p w14:paraId="7F336911" w14:textId="77777777" w:rsidR="008551E9" w:rsidRDefault="004B5CC8">
            <w:r>
              <w:t>Dokumentu ZĪMOGOTĀJS</w:t>
            </w:r>
          </w:p>
        </w:tc>
        <w:tc>
          <w:tcPr>
            <w:tcW w:w="9641" w:type="dxa"/>
            <w:shd w:val="clear" w:color="auto" w:fill="FFFFFF"/>
            <w:noWrap/>
            <w:tcMar>
              <w:top w:w="30" w:type="dxa"/>
              <w:left w:w="30" w:type="dxa"/>
              <w:bottom w:w="30" w:type="dxa"/>
              <w:right w:w="30" w:type="dxa"/>
            </w:tcMar>
            <w:vAlign w:val="center"/>
          </w:tcPr>
          <w:p w14:paraId="72529C52" w14:textId="77777777" w:rsidR="008551E9" w:rsidRDefault="004B5CC8">
            <w:pPr>
              <w:jc w:val="center"/>
            </w:pPr>
            <w:r>
              <w:t>4413 03</w:t>
            </w:r>
          </w:p>
        </w:tc>
      </w:tr>
      <w:tr w:rsidR="008551E9" w14:paraId="3769F60A" w14:textId="77777777">
        <w:tc>
          <w:tcPr>
            <w:tcW w:w="9641" w:type="dxa"/>
            <w:shd w:val="clear" w:color="auto" w:fill="FFFFFF"/>
            <w:noWrap/>
            <w:tcMar>
              <w:top w:w="30" w:type="dxa"/>
              <w:left w:w="30" w:type="dxa"/>
              <w:bottom w:w="30" w:type="dxa"/>
              <w:right w:w="30" w:type="dxa"/>
            </w:tcMar>
            <w:vAlign w:val="center"/>
          </w:tcPr>
          <w:p w14:paraId="56D0F393" w14:textId="77777777" w:rsidR="008551E9" w:rsidRDefault="004B5CC8">
            <w:r>
              <w:t>628.4.</w:t>
            </w:r>
          </w:p>
        </w:tc>
        <w:tc>
          <w:tcPr>
            <w:tcW w:w="9641" w:type="dxa"/>
            <w:shd w:val="clear" w:color="auto" w:fill="FFFFFF"/>
            <w:noWrap/>
            <w:tcMar>
              <w:top w:w="30" w:type="dxa"/>
              <w:left w:w="30" w:type="dxa"/>
              <w:bottom w:w="30" w:type="dxa"/>
              <w:right w:w="30" w:type="dxa"/>
            </w:tcMar>
            <w:vAlign w:val="center"/>
          </w:tcPr>
          <w:p w14:paraId="291D252C" w14:textId="77777777" w:rsidR="008551E9" w:rsidRDefault="004B5CC8">
            <w:r>
              <w:t>Dokumentu ŠĶIROTĀJS</w:t>
            </w:r>
          </w:p>
        </w:tc>
        <w:tc>
          <w:tcPr>
            <w:tcW w:w="9641" w:type="dxa"/>
            <w:shd w:val="clear" w:color="auto" w:fill="FFFFFF"/>
            <w:noWrap/>
            <w:tcMar>
              <w:top w:w="30" w:type="dxa"/>
              <w:left w:w="30" w:type="dxa"/>
              <w:bottom w:w="30" w:type="dxa"/>
              <w:right w:w="30" w:type="dxa"/>
            </w:tcMar>
            <w:vAlign w:val="center"/>
          </w:tcPr>
          <w:p w14:paraId="5E27C97F" w14:textId="77777777" w:rsidR="008551E9" w:rsidRDefault="004B5CC8">
            <w:pPr>
              <w:jc w:val="center"/>
            </w:pPr>
            <w:r>
              <w:t>4413 04</w:t>
            </w:r>
          </w:p>
        </w:tc>
      </w:tr>
    </w:tbl>
    <w:p w14:paraId="77109C7F" w14:textId="77777777" w:rsidR="008551E9" w:rsidRDefault="008551E9"/>
    <w:p w14:paraId="53509D2F" w14:textId="77777777" w:rsidR="008551E9" w:rsidRDefault="004B5CC8">
      <w:pPr>
        <w:jc w:val="center"/>
        <w:rPr>
          <w:b/>
        </w:rPr>
      </w:pPr>
      <w:r>
        <w:rPr>
          <w:b/>
        </w:rPr>
        <w:t>5.7.4. PROFESIJU ATSEVIŠĶĀ GRUPA</w:t>
      </w:r>
    </w:p>
    <w:p w14:paraId="56AB0763" w14:textId="77777777" w:rsidR="008551E9" w:rsidRDefault="004B5CC8">
      <w:pPr>
        <w:jc w:val="center"/>
        <w:rPr>
          <w:b/>
        </w:rPr>
      </w:pPr>
      <w:r>
        <w:rPr>
          <w:b/>
        </w:rPr>
        <w:t>"4414 Rakstveži un tiem radniecīgu profesiju darbinieki"</w:t>
      </w:r>
    </w:p>
    <w:p w14:paraId="7A474FB5" w14:textId="77777777" w:rsidR="008551E9" w:rsidRDefault="004B5CC8">
      <w:r>
        <w:t>629. Atsevišķās grupas "4414 Rakstveži un tiem radniecīgu profesiju darbinieki" profesijā nodarbinātie raksta vēstules un aizpilda veidlapas par personām, kas nespēj rakstīt un lasīt, un sniedz nepieciešamo informāciju.</w:t>
      </w:r>
    </w:p>
    <w:p w14:paraId="1CC9BE6E" w14:textId="77777777" w:rsidR="008551E9" w:rsidRDefault="004B5CC8">
      <w:pPr>
        <w:rPr>
          <w:b/>
        </w:rPr>
      </w:pPr>
      <w:r>
        <w:rPr>
          <w:b/>
        </w:rPr>
        <w:t>630. Atsevišķās grupas "4414 Rakstveži un tiem radniecīgu profesiju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77A9A12" w14:textId="77777777">
        <w:tc>
          <w:tcPr>
            <w:tcW w:w="9641" w:type="dxa"/>
            <w:shd w:val="clear" w:color="auto" w:fill="FFFFFF"/>
            <w:noWrap/>
            <w:tcMar>
              <w:top w:w="30" w:type="dxa"/>
              <w:left w:w="30" w:type="dxa"/>
              <w:bottom w:w="30" w:type="dxa"/>
              <w:right w:w="30" w:type="dxa"/>
            </w:tcMar>
            <w:vAlign w:val="center"/>
          </w:tcPr>
          <w:p w14:paraId="029B3631" w14:textId="77777777" w:rsidR="008551E9" w:rsidRDefault="004B5CC8">
            <w:r>
              <w:t>– lasīt un paskaidrot dokumentus lasītnepratējiem; rakstīt vēstules un aizpildīt veidlapas par personām, kas nespēj rakstīt un lasīt, un sniegt nepieciešamo informāciju.</w:t>
            </w:r>
          </w:p>
        </w:tc>
      </w:tr>
      <w:tr w:rsidR="008551E9" w14:paraId="113FFFD2" w14:textId="77777777">
        <w:tc>
          <w:tcPr>
            <w:tcW w:w="9641" w:type="dxa"/>
            <w:shd w:val="clear" w:color="auto" w:fill="FFFFFF"/>
            <w:noWrap/>
            <w:tcMar>
              <w:top w:w="30" w:type="dxa"/>
              <w:left w:w="30" w:type="dxa"/>
              <w:bottom w:w="30" w:type="dxa"/>
              <w:right w:w="30" w:type="dxa"/>
            </w:tcMar>
            <w:vAlign w:val="center"/>
          </w:tcPr>
          <w:p w14:paraId="557554B8" w14:textId="77777777" w:rsidR="008551E9" w:rsidRDefault="004B5CC8">
            <w:r>
              <w:t>Profesija ir "RAKSTVEDIS" – profesijas kods "4414 01".</w:t>
            </w:r>
          </w:p>
        </w:tc>
      </w:tr>
    </w:tbl>
    <w:p w14:paraId="5F45E11F" w14:textId="77777777" w:rsidR="008551E9" w:rsidRDefault="008551E9"/>
    <w:p w14:paraId="16DA4731" w14:textId="77777777" w:rsidR="008551E9" w:rsidRDefault="004B5CC8">
      <w:pPr>
        <w:jc w:val="center"/>
        <w:rPr>
          <w:b/>
        </w:rPr>
      </w:pPr>
      <w:r>
        <w:rPr>
          <w:b/>
        </w:rPr>
        <w:t>5.7.5. PROFESIJU ATSEVIŠĶĀ GRUPA</w:t>
      </w:r>
    </w:p>
    <w:p w14:paraId="4EE9EFFA" w14:textId="77777777" w:rsidR="008551E9" w:rsidRDefault="004B5CC8">
      <w:pPr>
        <w:jc w:val="center"/>
        <w:rPr>
          <w:b/>
        </w:rPr>
      </w:pPr>
      <w:r>
        <w:rPr>
          <w:b/>
        </w:rPr>
        <w:t>"4415 Arhivēšanas un kopēšanas darbu darbinieki"</w:t>
      </w:r>
    </w:p>
    <w:p w14:paraId="7FA8271A" w14:textId="77777777" w:rsidR="008551E9" w:rsidRDefault="004B5CC8">
      <w:r>
        <w:t>631. Atsevišķās grupas "4415 Arhivēšanas un kopēšanas darbu darbinieki" profesijās nodarbinātie arhivē korespondenci, kartes, rēķinus, kvītis un citu informāciju uzskaites alfabēta vai numerācijas kārtībā vai izmanto reģistrācijas sistēmu, sniedz pieprasītos dokumentus, fotokopijas un citus materiālus, veic pienākumus, kas saistīti ar procesiem un darbībām dokumentu tehniskai un intelektuālai saglabāšanai, tai skaitā ar preventīvo aizsardzību un pārnesi uz jaunu informācijas nesēju.</w:t>
      </w:r>
    </w:p>
    <w:p w14:paraId="70F1161D" w14:textId="77777777" w:rsidR="008551E9" w:rsidRDefault="004B5CC8">
      <w:pPr>
        <w:rPr>
          <w:b/>
        </w:rPr>
      </w:pPr>
      <w:r>
        <w:rPr>
          <w:b/>
        </w:rPr>
        <w:t>632. Atsevišķās grupas "4415 Arhivēšanas un kopēšanas darbu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535F4E" w14:textId="77777777">
        <w:tc>
          <w:tcPr>
            <w:tcW w:w="28923" w:type="dxa"/>
            <w:gridSpan w:val="3"/>
            <w:shd w:val="clear" w:color="auto" w:fill="FFFFFF"/>
            <w:noWrap/>
            <w:tcMar>
              <w:top w:w="30" w:type="dxa"/>
              <w:left w:w="30" w:type="dxa"/>
              <w:bottom w:w="30" w:type="dxa"/>
              <w:right w:w="30" w:type="dxa"/>
            </w:tcMar>
            <w:vAlign w:val="center"/>
          </w:tcPr>
          <w:p w14:paraId="6BEA5889" w14:textId="77777777" w:rsidR="008551E9" w:rsidRDefault="004B5CC8">
            <w:r>
              <w:t>– šķirot vai klasificēt materiālus saskaņā ar noteiktiem kritērijiem vai hronoloģiskā, alfabētiskā vai skaitliskā secībā; uzglabāt materiālus speciālos skapjos, uzglabāšanas kastēs; kopēt, digitalizēt dokumentus; plānot un koordinēt dokumentu pavairošanas iekārtu tehnisko apkopi, remontu un rezerves daļu iegādi; patstāvīgi novērst vienkāršus kopēšanas tehnikas bojājumus; izvietot dokumentus arhīva glabātavā un veikt dokumentu pārvietošanu, veikt dokumentu profilaktisko apstrādi; sakārtot dokumentus pastāvīgai glabāšanai atbilstoši informācijas nesējam, uzturēt optimālus dokumentu glabāšanas apstākļus, nodrošināt dokumentu preventīvo aizsardzību; veikt dokumentu izsniegšanu no arhīva glabātavas, veikt dokumentu esības un fiziskā stāvokļa pārbaudes; sagatavot dokumentus konservācijai, restaurācijai, mikrofilmēšanai un digitalizācijai, apzināt un atlasīt sevišķi vērtīgos un unikālos dokumentus; veikt transportlīdzekļu un mazizmēra kuģošanas līdzekļu reģistrācijas dokumentu apstrādi, izdrukāt reģistrācijas dokumentus, sagatavot tehniskās apskates uzlīmes, sagatavot pārskatus par anulētajām, bojātajām un lietošanai nederīgajām reģistrācijas dokumentu veidlapām un numuru zīmēm, laminēt reģistrācijas dokumentus; izsniegt klientiem reģistrācijas dokumentus un numuru zīmes; vākt, uzskaitīt un uzglabāt nodotās numuru zīmes, kas paredzētas iznīcināšanai.</w:t>
            </w:r>
          </w:p>
        </w:tc>
      </w:tr>
      <w:tr w:rsidR="008551E9" w14:paraId="21FA7B4E" w14:textId="77777777">
        <w:tc>
          <w:tcPr>
            <w:tcW w:w="9641" w:type="dxa"/>
            <w:shd w:val="clear" w:color="auto" w:fill="DAEEF3"/>
            <w:noWrap/>
            <w:tcMar>
              <w:top w:w="30" w:type="dxa"/>
              <w:left w:w="30" w:type="dxa"/>
              <w:bottom w:w="30" w:type="dxa"/>
              <w:right w:w="30" w:type="dxa"/>
            </w:tcMar>
            <w:vAlign w:val="center"/>
          </w:tcPr>
          <w:p w14:paraId="517BFD9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BC63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25214F4" w14:textId="77777777" w:rsidR="008551E9" w:rsidRDefault="004B5CC8">
            <w:pPr>
              <w:jc w:val="center"/>
              <w:rPr>
                <w:b/>
              </w:rPr>
            </w:pPr>
            <w:r>
              <w:rPr>
                <w:b/>
              </w:rPr>
              <w:t>Profesijas kods</w:t>
            </w:r>
          </w:p>
        </w:tc>
      </w:tr>
      <w:tr w:rsidR="008551E9" w14:paraId="5E62A186" w14:textId="77777777">
        <w:tc>
          <w:tcPr>
            <w:tcW w:w="9641" w:type="dxa"/>
            <w:shd w:val="clear" w:color="auto" w:fill="FFFFFF"/>
            <w:noWrap/>
            <w:tcMar>
              <w:top w:w="30" w:type="dxa"/>
              <w:left w:w="30" w:type="dxa"/>
              <w:bottom w:w="30" w:type="dxa"/>
              <w:right w:w="30" w:type="dxa"/>
            </w:tcMar>
            <w:vAlign w:val="center"/>
          </w:tcPr>
          <w:p w14:paraId="21592EB1" w14:textId="77777777" w:rsidR="008551E9" w:rsidRDefault="004B5CC8">
            <w:r>
              <w:t>632.1.</w:t>
            </w:r>
          </w:p>
        </w:tc>
        <w:tc>
          <w:tcPr>
            <w:tcW w:w="9641" w:type="dxa"/>
            <w:shd w:val="clear" w:color="auto" w:fill="FFFFFF"/>
            <w:noWrap/>
            <w:tcMar>
              <w:top w:w="30" w:type="dxa"/>
              <w:left w:w="30" w:type="dxa"/>
              <w:bottom w:w="30" w:type="dxa"/>
              <w:right w:w="30" w:type="dxa"/>
            </w:tcMar>
            <w:vAlign w:val="center"/>
          </w:tcPr>
          <w:p w14:paraId="7560EE20" w14:textId="77777777" w:rsidR="008551E9" w:rsidRDefault="004B5CC8">
            <w:r>
              <w:t>ARHIVĀRS</w:t>
            </w:r>
          </w:p>
        </w:tc>
        <w:tc>
          <w:tcPr>
            <w:tcW w:w="9641" w:type="dxa"/>
            <w:shd w:val="clear" w:color="auto" w:fill="FFFFFF"/>
            <w:noWrap/>
            <w:tcMar>
              <w:top w:w="30" w:type="dxa"/>
              <w:left w:w="30" w:type="dxa"/>
              <w:bottom w:w="30" w:type="dxa"/>
              <w:right w:w="30" w:type="dxa"/>
            </w:tcMar>
            <w:vAlign w:val="center"/>
          </w:tcPr>
          <w:p w14:paraId="229C39D0" w14:textId="77777777" w:rsidR="008551E9" w:rsidRDefault="004B5CC8">
            <w:pPr>
              <w:jc w:val="center"/>
            </w:pPr>
            <w:r>
              <w:t>4415 01</w:t>
            </w:r>
          </w:p>
        </w:tc>
      </w:tr>
      <w:tr w:rsidR="008551E9" w14:paraId="77B69F47" w14:textId="77777777">
        <w:tc>
          <w:tcPr>
            <w:tcW w:w="9641" w:type="dxa"/>
            <w:shd w:val="clear" w:color="auto" w:fill="FFFFFF"/>
            <w:noWrap/>
            <w:tcMar>
              <w:top w:w="30" w:type="dxa"/>
              <w:left w:w="30" w:type="dxa"/>
              <w:bottom w:w="30" w:type="dxa"/>
              <w:right w:w="30" w:type="dxa"/>
            </w:tcMar>
            <w:vAlign w:val="center"/>
          </w:tcPr>
          <w:p w14:paraId="08DB7E08" w14:textId="77777777" w:rsidR="008551E9" w:rsidRDefault="004B5CC8">
            <w:r>
              <w:t>632.2.</w:t>
            </w:r>
          </w:p>
        </w:tc>
        <w:tc>
          <w:tcPr>
            <w:tcW w:w="9641" w:type="dxa"/>
            <w:shd w:val="clear" w:color="auto" w:fill="FFFFFF"/>
            <w:noWrap/>
            <w:tcMar>
              <w:top w:w="30" w:type="dxa"/>
              <w:left w:w="30" w:type="dxa"/>
              <w:bottom w:w="30" w:type="dxa"/>
              <w:right w:w="30" w:type="dxa"/>
            </w:tcMar>
            <w:vAlign w:val="center"/>
          </w:tcPr>
          <w:p w14:paraId="677E9F0B" w14:textId="77777777" w:rsidR="008551E9" w:rsidRDefault="004B5CC8">
            <w:r>
              <w:t>KOPĒTĀJS</w:t>
            </w:r>
          </w:p>
        </w:tc>
        <w:tc>
          <w:tcPr>
            <w:tcW w:w="9641" w:type="dxa"/>
            <w:shd w:val="clear" w:color="auto" w:fill="FFFFFF"/>
            <w:noWrap/>
            <w:tcMar>
              <w:top w:w="30" w:type="dxa"/>
              <w:left w:w="30" w:type="dxa"/>
              <w:bottom w:w="30" w:type="dxa"/>
              <w:right w:w="30" w:type="dxa"/>
            </w:tcMar>
            <w:vAlign w:val="center"/>
          </w:tcPr>
          <w:p w14:paraId="7FA8544A" w14:textId="77777777" w:rsidR="008551E9" w:rsidRDefault="004B5CC8">
            <w:pPr>
              <w:jc w:val="center"/>
            </w:pPr>
            <w:r>
              <w:t>4415 02</w:t>
            </w:r>
          </w:p>
        </w:tc>
      </w:tr>
      <w:tr w:rsidR="008551E9" w14:paraId="37509C6B" w14:textId="77777777">
        <w:tc>
          <w:tcPr>
            <w:tcW w:w="9641" w:type="dxa"/>
            <w:shd w:val="clear" w:color="auto" w:fill="FFFFFF"/>
            <w:noWrap/>
            <w:tcMar>
              <w:top w:w="30" w:type="dxa"/>
              <w:left w:w="30" w:type="dxa"/>
              <w:bottom w:w="30" w:type="dxa"/>
              <w:right w:w="30" w:type="dxa"/>
            </w:tcMar>
            <w:vAlign w:val="center"/>
          </w:tcPr>
          <w:p w14:paraId="3409657F" w14:textId="77777777" w:rsidR="008551E9" w:rsidRDefault="004B5CC8">
            <w:r>
              <w:t>632.3.</w:t>
            </w:r>
          </w:p>
        </w:tc>
        <w:tc>
          <w:tcPr>
            <w:tcW w:w="9641" w:type="dxa"/>
            <w:shd w:val="clear" w:color="auto" w:fill="FFFFFF"/>
            <w:noWrap/>
            <w:tcMar>
              <w:top w:w="30" w:type="dxa"/>
              <w:left w:w="30" w:type="dxa"/>
              <w:bottom w:w="30" w:type="dxa"/>
              <w:right w:w="30" w:type="dxa"/>
            </w:tcMar>
            <w:vAlign w:val="center"/>
          </w:tcPr>
          <w:p w14:paraId="678798F8" w14:textId="77777777" w:rsidR="008551E9" w:rsidRDefault="004B5CC8">
            <w:r>
              <w:t>Jaunākais fondu GLABĀTĀJS (</w:t>
            </w:r>
            <w:r>
              <w:rPr>
                <w:i/>
              </w:rPr>
              <w:t>arhīvu jomā</w:t>
            </w:r>
            <w:r>
              <w:t>)</w:t>
            </w:r>
          </w:p>
        </w:tc>
        <w:tc>
          <w:tcPr>
            <w:tcW w:w="9641" w:type="dxa"/>
            <w:shd w:val="clear" w:color="auto" w:fill="FFFFFF"/>
            <w:noWrap/>
            <w:tcMar>
              <w:top w:w="30" w:type="dxa"/>
              <w:left w:w="30" w:type="dxa"/>
              <w:bottom w:w="30" w:type="dxa"/>
              <w:right w:w="30" w:type="dxa"/>
            </w:tcMar>
            <w:vAlign w:val="center"/>
          </w:tcPr>
          <w:p w14:paraId="58044825" w14:textId="77777777" w:rsidR="008551E9" w:rsidRDefault="004B5CC8">
            <w:pPr>
              <w:jc w:val="center"/>
            </w:pPr>
            <w:r>
              <w:t>4415 03</w:t>
            </w:r>
          </w:p>
        </w:tc>
      </w:tr>
      <w:tr w:rsidR="008551E9" w14:paraId="79D98F03" w14:textId="77777777">
        <w:tc>
          <w:tcPr>
            <w:tcW w:w="9641" w:type="dxa"/>
            <w:shd w:val="clear" w:color="auto" w:fill="FFFFFF"/>
            <w:noWrap/>
            <w:tcMar>
              <w:top w:w="30" w:type="dxa"/>
              <w:left w:w="30" w:type="dxa"/>
              <w:bottom w:w="30" w:type="dxa"/>
              <w:right w:w="30" w:type="dxa"/>
            </w:tcMar>
            <w:vAlign w:val="center"/>
          </w:tcPr>
          <w:p w14:paraId="2A8D7AB5" w14:textId="77777777" w:rsidR="008551E9" w:rsidRDefault="004B5CC8">
            <w:r>
              <w:t>632.4.</w:t>
            </w:r>
          </w:p>
        </w:tc>
        <w:tc>
          <w:tcPr>
            <w:tcW w:w="9641" w:type="dxa"/>
            <w:shd w:val="clear" w:color="auto" w:fill="FFFFFF"/>
            <w:noWrap/>
            <w:tcMar>
              <w:top w:w="30" w:type="dxa"/>
              <w:left w:w="30" w:type="dxa"/>
              <w:bottom w:w="30" w:type="dxa"/>
              <w:right w:w="30" w:type="dxa"/>
            </w:tcMar>
            <w:vAlign w:val="center"/>
          </w:tcPr>
          <w:p w14:paraId="10A93052" w14:textId="77777777" w:rsidR="008551E9" w:rsidRDefault="004B5CC8">
            <w:r>
              <w:t>Dokumentu DIGITALIZĒTĀJS</w:t>
            </w:r>
          </w:p>
        </w:tc>
        <w:tc>
          <w:tcPr>
            <w:tcW w:w="9641" w:type="dxa"/>
            <w:shd w:val="clear" w:color="auto" w:fill="FFFFFF"/>
            <w:noWrap/>
            <w:tcMar>
              <w:top w:w="30" w:type="dxa"/>
              <w:left w:w="30" w:type="dxa"/>
              <w:bottom w:w="30" w:type="dxa"/>
              <w:right w:w="30" w:type="dxa"/>
            </w:tcMar>
            <w:vAlign w:val="center"/>
          </w:tcPr>
          <w:p w14:paraId="45AF86F7" w14:textId="77777777" w:rsidR="008551E9" w:rsidRDefault="004B5CC8">
            <w:pPr>
              <w:jc w:val="center"/>
            </w:pPr>
            <w:r>
              <w:t>4415 04</w:t>
            </w:r>
          </w:p>
        </w:tc>
      </w:tr>
      <w:tr w:rsidR="008551E9" w14:paraId="3E3DB1DE" w14:textId="77777777">
        <w:tc>
          <w:tcPr>
            <w:tcW w:w="9641" w:type="dxa"/>
            <w:shd w:val="clear" w:color="auto" w:fill="FFFFFF"/>
            <w:noWrap/>
            <w:tcMar>
              <w:top w:w="30" w:type="dxa"/>
              <w:left w:w="30" w:type="dxa"/>
              <w:bottom w:w="30" w:type="dxa"/>
              <w:right w:w="30" w:type="dxa"/>
            </w:tcMar>
            <w:vAlign w:val="center"/>
          </w:tcPr>
          <w:p w14:paraId="2A506BC3" w14:textId="77777777" w:rsidR="008551E9" w:rsidRDefault="004B5CC8">
            <w:r>
              <w:t>632.5.</w:t>
            </w:r>
          </w:p>
        </w:tc>
        <w:tc>
          <w:tcPr>
            <w:tcW w:w="9641" w:type="dxa"/>
            <w:shd w:val="clear" w:color="auto" w:fill="FFFFFF"/>
            <w:noWrap/>
            <w:tcMar>
              <w:top w:w="30" w:type="dxa"/>
              <w:left w:w="30" w:type="dxa"/>
              <w:bottom w:w="30" w:type="dxa"/>
              <w:right w:w="30" w:type="dxa"/>
            </w:tcMar>
            <w:vAlign w:val="center"/>
          </w:tcPr>
          <w:p w14:paraId="6A42F37A" w14:textId="77777777" w:rsidR="008551E9" w:rsidRDefault="004B5CC8">
            <w:r>
              <w:t>Transportlīdzekļu REĢISTRATORA PALĪGS</w:t>
            </w:r>
          </w:p>
        </w:tc>
        <w:tc>
          <w:tcPr>
            <w:tcW w:w="9641" w:type="dxa"/>
            <w:shd w:val="clear" w:color="auto" w:fill="FFFFFF"/>
            <w:noWrap/>
            <w:tcMar>
              <w:top w:w="30" w:type="dxa"/>
              <w:left w:w="30" w:type="dxa"/>
              <w:bottom w:w="30" w:type="dxa"/>
              <w:right w:w="30" w:type="dxa"/>
            </w:tcMar>
            <w:vAlign w:val="center"/>
          </w:tcPr>
          <w:p w14:paraId="25836EC8" w14:textId="77777777" w:rsidR="008551E9" w:rsidRDefault="004B5CC8">
            <w:pPr>
              <w:jc w:val="center"/>
            </w:pPr>
            <w:r>
              <w:t>4415 05</w:t>
            </w:r>
          </w:p>
        </w:tc>
      </w:tr>
      <w:tr w:rsidR="008551E9" w14:paraId="22ABC0D9" w14:textId="77777777">
        <w:tc>
          <w:tcPr>
            <w:tcW w:w="9641" w:type="dxa"/>
            <w:shd w:val="clear" w:color="auto" w:fill="FFFFFF"/>
            <w:noWrap/>
            <w:tcMar>
              <w:top w:w="30" w:type="dxa"/>
              <w:left w:w="30" w:type="dxa"/>
              <w:bottom w:w="30" w:type="dxa"/>
              <w:right w:w="30" w:type="dxa"/>
            </w:tcMar>
            <w:vAlign w:val="center"/>
          </w:tcPr>
          <w:p w14:paraId="5FDD68DD" w14:textId="77777777" w:rsidR="008551E9" w:rsidRDefault="004B5CC8">
            <w:r>
              <w:t>632.6.</w:t>
            </w:r>
          </w:p>
        </w:tc>
        <w:tc>
          <w:tcPr>
            <w:tcW w:w="19282" w:type="dxa"/>
            <w:gridSpan w:val="2"/>
            <w:shd w:val="clear" w:color="auto" w:fill="FFFFFF"/>
            <w:noWrap/>
            <w:tcMar>
              <w:top w:w="30" w:type="dxa"/>
              <w:left w:w="30" w:type="dxa"/>
              <w:bottom w:w="30" w:type="dxa"/>
              <w:right w:w="30" w:type="dxa"/>
            </w:tcMar>
            <w:vAlign w:val="center"/>
          </w:tcPr>
          <w:p w14:paraId="4C0CD09C" w14:textId="77777777" w:rsidR="008551E9" w:rsidRDefault="004B5CC8">
            <w:r>
              <w:t>(Svītrots ar MK 04.02.2021. noteikumiem Nr. 75)</w:t>
            </w:r>
          </w:p>
        </w:tc>
      </w:tr>
      <w:tr w:rsidR="008551E9" w14:paraId="0FE2D220" w14:textId="77777777">
        <w:tc>
          <w:tcPr>
            <w:tcW w:w="9641" w:type="dxa"/>
            <w:shd w:val="clear" w:color="auto" w:fill="FFFFFF"/>
            <w:noWrap/>
            <w:tcMar>
              <w:top w:w="30" w:type="dxa"/>
              <w:left w:w="30" w:type="dxa"/>
              <w:bottom w:w="30" w:type="dxa"/>
              <w:right w:w="30" w:type="dxa"/>
            </w:tcMar>
            <w:vAlign w:val="center"/>
          </w:tcPr>
          <w:p w14:paraId="321205F2" w14:textId="77777777" w:rsidR="008551E9" w:rsidRDefault="004B5CC8">
            <w:r>
              <w:t>632.7.</w:t>
            </w:r>
          </w:p>
        </w:tc>
        <w:tc>
          <w:tcPr>
            <w:tcW w:w="9641" w:type="dxa"/>
            <w:shd w:val="clear" w:color="auto" w:fill="FFFFFF"/>
            <w:noWrap/>
            <w:tcMar>
              <w:top w:w="30" w:type="dxa"/>
              <w:left w:w="30" w:type="dxa"/>
              <w:bottom w:w="30" w:type="dxa"/>
              <w:right w:w="30" w:type="dxa"/>
            </w:tcMar>
            <w:vAlign w:val="center"/>
          </w:tcPr>
          <w:p w14:paraId="787AE8D5" w14:textId="77777777" w:rsidR="008551E9" w:rsidRDefault="004B5CC8">
            <w:r>
              <w:t>Kopēšanas mašīnu OPERATORS</w:t>
            </w:r>
          </w:p>
        </w:tc>
        <w:tc>
          <w:tcPr>
            <w:tcW w:w="9641" w:type="dxa"/>
            <w:shd w:val="clear" w:color="auto" w:fill="FFFFFF"/>
            <w:noWrap/>
            <w:tcMar>
              <w:top w:w="30" w:type="dxa"/>
              <w:left w:w="30" w:type="dxa"/>
              <w:bottom w:w="30" w:type="dxa"/>
              <w:right w:w="30" w:type="dxa"/>
            </w:tcMar>
            <w:vAlign w:val="center"/>
          </w:tcPr>
          <w:p w14:paraId="1E431E01" w14:textId="77777777" w:rsidR="008551E9" w:rsidRDefault="004B5CC8">
            <w:pPr>
              <w:jc w:val="center"/>
            </w:pPr>
            <w:r>
              <w:t>4415 07</w:t>
            </w:r>
          </w:p>
        </w:tc>
      </w:tr>
    </w:tbl>
    <w:p w14:paraId="0BA3CD3A" w14:textId="77777777" w:rsidR="008551E9" w:rsidRDefault="008551E9"/>
    <w:p w14:paraId="2604D502" w14:textId="77777777" w:rsidR="008551E9" w:rsidRDefault="004B5CC8">
      <w:pPr>
        <w:jc w:val="center"/>
        <w:rPr>
          <w:b/>
        </w:rPr>
      </w:pPr>
      <w:r>
        <w:rPr>
          <w:b/>
        </w:rPr>
        <w:t>5.7.6. PROFESIJU ATSEVIŠĶĀ GRUPA</w:t>
      </w:r>
    </w:p>
    <w:p w14:paraId="226C6447" w14:textId="77777777" w:rsidR="008551E9" w:rsidRDefault="004B5CC8">
      <w:pPr>
        <w:jc w:val="center"/>
        <w:rPr>
          <w:b/>
        </w:rPr>
      </w:pPr>
      <w:r>
        <w:rPr>
          <w:b/>
        </w:rPr>
        <w:t>"4416 Personāla uzskaites darbinieki"</w:t>
      </w:r>
    </w:p>
    <w:p w14:paraId="334FB443" w14:textId="77777777" w:rsidR="008551E9" w:rsidRDefault="004B5CC8">
      <w:r>
        <w:t>633. Atsevišķās grupas "4416 Personāla uzskaites darbinieki" profesijā nodarbinātie uztur un atjauno personāla dokumentus, informāciju par pārcelšanu un paaugstināšanu, darbinieku atvaļinājumu, uzkrāto darba samaksu, apmācību un citu informāciju.</w:t>
      </w:r>
    </w:p>
    <w:p w14:paraId="13C33839" w14:textId="77777777" w:rsidR="008551E9" w:rsidRDefault="004B5CC8">
      <w:pPr>
        <w:rPr>
          <w:b/>
        </w:rPr>
      </w:pPr>
      <w:r>
        <w:rPr>
          <w:b/>
        </w:rPr>
        <w:t>634. Atsevišķās grupas "4416 Personāla uzskaites darbinieki"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62E1449" w14:textId="77777777">
        <w:tc>
          <w:tcPr>
            <w:tcW w:w="9641" w:type="dxa"/>
            <w:shd w:val="clear" w:color="auto" w:fill="FFFFFF"/>
            <w:noWrap/>
            <w:tcMar>
              <w:top w:w="30" w:type="dxa"/>
              <w:left w:w="30" w:type="dxa"/>
              <w:bottom w:w="30" w:type="dxa"/>
              <w:right w:w="30" w:type="dxa"/>
            </w:tcMar>
            <w:vAlign w:val="center"/>
          </w:tcPr>
          <w:p w14:paraId="435099EE" w14:textId="77777777" w:rsidR="008551E9" w:rsidRDefault="004B5CC8">
            <w:r>
              <w:t>– atjaunot informāciju par darbinieku nodarbinātības vēsturi, algu, kvalifikāciju un apmācību, atvaļinājumu; uzskaitīt darbiniekus; izsūtīt darba pieteikumus; apstrādāt darba pieteikumus un sniegt atbildi par konkursa rezultātiem; uzturēt un atjaunot reģistrācijas sistēmas; sagatavot ziņojumus un dokumentus par personāla darbību; informēt potenciālos darbiniekus par darba iespējām uzņēmumā; sagatavot un uzturēt personāla uzskaites dokumentāciju.</w:t>
            </w:r>
          </w:p>
        </w:tc>
      </w:tr>
      <w:tr w:rsidR="008551E9" w14:paraId="3DB98CA8" w14:textId="77777777">
        <w:tc>
          <w:tcPr>
            <w:tcW w:w="9641" w:type="dxa"/>
            <w:shd w:val="clear" w:color="auto" w:fill="FFFFFF"/>
            <w:noWrap/>
            <w:tcMar>
              <w:top w:w="30" w:type="dxa"/>
              <w:left w:w="30" w:type="dxa"/>
              <w:bottom w:w="30" w:type="dxa"/>
              <w:right w:w="30" w:type="dxa"/>
            </w:tcMar>
            <w:vAlign w:val="center"/>
          </w:tcPr>
          <w:p w14:paraId="30CCD950" w14:textId="77777777" w:rsidR="008551E9" w:rsidRDefault="004B5CC8">
            <w:r>
              <w:t>Profesija ir "Personāla uzskaites DARBINIEKS" – profesijas kods "4416 01".</w:t>
            </w:r>
          </w:p>
        </w:tc>
      </w:tr>
    </w:tbl>
    <w:p w14:paraId="1255E486" w14:textId="77777777" w:rsidR="008551E9" w:rsidRDefault="008551E9"/>
    <w:p w14:paraId="042C93D8" w14:textId="77777777" w:rsidR="008551E9" w:rsidRDefault="004B5CC8">
      <w:pPr>
        <w:jc w:val="center"/>
        <w:rPr>
          <w:b/>
        </w:rPr>
      </w:pPr>
      <w:r>
        <w:rPr>
          <w:b/>
        </w:rPr>
        <w:t>5.7.7. PROFESIJU ATSEVIŠĶĀ GRUPA</w:t>
      </w:r>
    </w:p>
    <w:p w14:paraId="3D306A8F" w14:textId="77777777" w:rsidR="008551E9" w:rsidRDefault="004B5CC8">
      <w:pPr>
        <w:jc w:val="center"/>
        <w:rPr>
          <w:b/>
        </w:rPr>
      </w:pPr>
      <w:r>
        <w:rPr>
          <w:b/>
        </w:rPr>
        <w:t>"4419 Citur neklasificēti kalpotāji"</w:t>
      </w:r>
    </w:p>
    <w:p w14:paraId="0574C66C" w14:textId="77777777" w:rsidR="008551E9" w:rsidRDefault="004B5CC8">
      <w:r>
        <w:t>635. Atsevišķās grupas "4419 Citur neklasificēti kalpotāji" profesijās nodarbinātie ir kancelejas darbinieki, kas citur nav klasificēti.</w:t>
      </w:r>
    </w:p>
    <w:p w14:paraId="6BECC1DF" w14:textId="77777777" w:rsidR="008551E9" w:rsidRDefault="004B5CC8">
      <w:pPr>
        <w:rPr>
          <w:b/>
        </w:rPr>
      </w:pPr>
      <w:r>
        <w:rPr>
          <w:b/>
        </w:rPr>
        <w:t>636. Atsevišķās grupas "4419 Citur neklasificēti 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2EE36B" w14:textId="77777777">
        <w:tc>
          <w:tcPr>
            <w:tcW w:w="28923" w:type="dxa"/>
            <w:gridSpan w:val="3"/>
            <w:shd w:val="clear" w:color="auto" w:fill="FFFFFF"/>
            <w:noWrap/>
            <w:tcMar>
              <w:top w:w="30" w:type="dxa"/>
              <w:left w:w="30" w:type="dxa"/>
              <w:bottom w:w="30" w:type="dxa"/>
              <w:right w:w="30" w:type="dxa"/>
            </w:tcMar>
            <w:vAlign w:val="center"/>
          </w:tcPr>
          <w:p w14:paraId="74D68165" w14:textId="77777777" w:rsidR="008551E9" w:rsidRDefault="004B5CC8">
            <w:r>
              <w:t>– uzskaitīt uzņēmumā strādājošos, reģistrēt no darba atbrīvotos strādājošos; sagatavot organizācijai nepieciešamo adrešu un tālruņa numuru sarakstus un reģistrēt izmaiņas tajos; uzskaitīt nodarbināto nostrādāto darba laiku; aizpildīt darba laika uzskaites tabeles; rakstīt un nosūtīt vēstules, aizpildīt dokumentu veidlapas.</w:t>
            </w:r>
          </w:p>
        </w:tc>
      </w:tr>
      <w:tr w:rsidR="008551E9" w14:paraId="675ABB61" w14:textId="77777777">
        <w:tc>
          <w:tcPr>
            <w:tcW w:w="9641" w:type="dxa"/>
            <w:shd w:val="clear" w:color="auto" w:fill="DAEEF3"/>
            <w:noWrap/>
            <w:tcMar>
              <w:top w:w="30" w:type="dxa"/>
              <w:left w:w="30" w:type="dxa"/>
              <w:bottom w:w="30" w:type="dxa"/>
              <w:right w:w="30" w:type="dxa"/>
            </w:tcMar>
            <w:vAlign w:val="center"/>
          </w:tcPr>
          <w:p w14:paraId="75D7771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003A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C18010" w14:textId="77777777" w:rsidR="008551E9" w:rsidRDefault="004B5CC8">
            <w:pPr>
              <w:jc w:val="center"/>
              <w:rPr>
                <w:b/>
              </w:rPr>
            </w:pPr>
            <w:r>
              <w:rPr>
                <w:b/>
              </w:rPr>
              <w:t>Profesijas kods</w:t>
            </w:r>
          </w:p>
        </w:tc>
      </w:tr>
      <w:tr w:rsidR="008551E9" w14:paraId="7B170300" w14:textId="77777777">
        <w:tc>
          <w:tcPr>
            <w:tcW w:w="9641" w:type="dxa"/>
            <w:shd w:val="clear" w:color="auto" w:fill="FFFFFF"/>
            <w:noWrap/>
            <w:tcMar>
              <w:top w:w="30" w:type="dxa"/>
              <w:left w:w="30" w:type="dxa"/>
              <w:bottom w:w="30" w:type="dxa"/>
              <w:right w:w="30" w:type="dxa"/>
            </w:tcMar>
            <w:vAlign w:val="center"/>
          </w:tcPr>
          <w:p w14:paraId="1ED362B7" w14:textId="77777777" w:rsidR="008551E9" w:rsidRDefault="004B5CC8">
            <w:r>
              <w:t>636.1.</w:t>
            </w:r>
          </w:p>
        </w:tc>
        <w:tc>
          <w:tcPr>
            <w:tcW w:w="9641" w:type="dxa"/>
            <w:shd w:val="clear" w:color="auto" w:fill="FFFFFF"/>
            <w:noWrap/>
            <w:tcMar>
              <w:top w:w="30" w:type="dxa"/>
              <w:left w:w="30" w:type="dxa"/>
              <w:bottom w:w="30" w:type="dxa"/>
              <w:right w:w="30" w:type="dxa"/>
            </w:tcMar>
            <w:vAlign w:val="center"/>
          </w:tcPr>
          <w:p w14:paraId="2E7EBE3B" w14:textId="77777777" w:rsidR="008551E9" w:rsidRDefault="004B5CC8">
            <w:r>
              <w:t>TABEĻVEDIS</w:t>
            </w:r>
          </w:p>
        </w:tc>
        <w:tc>
          <w:tcPr>
            <w:tcW w:w="9641" w:type="dxa"/>
            <w:shd w:val="clear" w:color="auto" w:fill="FFFFFF"/>
            <w:noWrap/>
            <w:tcMar>
              <w:top w:w="30" w:type="dxa"/>
              <w:left w:w="30" w:type="dxa"/>
              <w:bottom w:w="30" w:type="dxa"/>
              <w:right w:w="30" w:type="dxa"/>
            </w:tcMar>
            <w:vAlign w:val="center"/>
          </w:tcPr>
          <w:p w14:paraId="4F54964E" w14:textId="77777777" w:rsidR="008551E9" w:rsidRDefault="004B5CC8">
            <w:pPr>
              <w:jc w:val="center"/>
            </w:pPr>
            <w:r>
              <w:t>4419 01</w:t>
            </w:r>
          </w:p>
        </w:tc>
      </w:tr>
      <w:tr w:rsidR="008551E9" w14:paraId="5B7873DD" w14:textId="77777777">
        <w:tc>
          <w:tcPr>
            <w:tcW w:w="9641" w:type="dxa"/>
            <w:shd w:val="clear" w:color="auto" w:fill="FFFFFF"/>
            <w:noWrap/>
            <w:tcMar>
              <w:top w:w="30" w:type="dxa"/>
              <w:left w:w="30" w:type="dxa"/>
              <w:bottom w:w="30" w:type="dxa"/>
              <w:right w:w="30" w:type="dxa"/>
            </w:tcMar>
            <w:vAlign w:val="center"/>
          </w:tcPr>
          <w:p w14:paraId="3CDB20F2" w14:textId="77777777" w:rsidR="008551E9" w:rsidRDefault="004B5CC8">
            <w:r>
              <w:t>636.2.</w:t>
            </w:r>
          </w:p>
        </w:tc>
        <w:tc>
          <w:tcPr>
            <w:tcW w:w="9641" w:type="dxa"/>
            <w:shd w:val="clear" w:color="auto" w:fill="FFFFFF"/>
            <w:noWrap/>
            <w:tcMar>
              <w:top w:w="30" w:type="dxa"/>
              <w:left w:w="30" w:type="dxa"/>
              <w:bottom w:w="30" w:type="dxa"/>
              <w:right w:w="30" w:type="dxa"/>
            </w:tcMar>
            <w:vAlign w:val="center"/>
          </w:tcPr>
          <w:p w14:paraId="3D8BA6D3" w14:textId="77777777" w:rsidR="008551E9" w:rsidRDefault="004B5CC8">
            <w:r>
              <w:t>UZSKAITVEDIS</w:t>
            </w:r>
          </w:p>
        </w:tc>
        <w:tc>
          <w:tcPr>
            <w:tcW w:w="9641" w:type="dxa"/>
            <w:shd w:val="clear" w:color="auto" w:fill="FFFFFF"/>
            <w:noWrap/>
            <w:tcMar>
              <w:top w:w="30" w:type="dxa"/>
              <w:left w:w="30" w:type="dxa"/>
              <w:bottom w:w="30" w:type="dxa"/>
              <w:right w:w="30" w:type="dxa"/>
            </w:tcMar>
            <w:vAlign w:val="center"/>
          </w:tcPr>
          <w:p w14:paraId="318BCE5C" w14:textId="77777777" w:rsidR="008551E9" w:rsidRDefault="004B5CC8">
            <w:pPr>
              <w:jc w:val="center"/>
            </w:pPr>
            <w:r>
              <w:t>4419 02</w:t>
            </w:r>
          </w:p>
        </w:tc>
      </w:tr>
    </w:tbl>
    <w:p w14:paraId="3701DA53" w14:textId="77777777" w:rsidR="008551E9" w:rsidRDefault="008551E9"/>
    <w:p w14:paraId="5D21715A" w14:textId="77777777" w:rsidR="008551E9" w:rsidRDefault="004B5CC8">
      <w:pPr>
        <w:jc w:val="center"/>
        <w:rPr>
          <w:b/>
        </w:rPr>
      </w:pPr>
      <w:r>
        <w:rPr>
          <w:b/>
        </w:rPr>
        <w:t>6. PROFESIJU PIEKTĀ PAMATGRUPA</w:t>
      </w:r>
    </w:p>
    <w:p w14:paraId="6706634F" w14:textId="77777777" w:rsidR="008551E9" w:rsidRDefault="004B5CC8">
      <w:pPr>
        <w:jc w:val="center"/>
        <w:rPr>
          <w:b/>
        </w:rPr>
      </w:pPr>
      <w:r>
        <w:rPr>
          <w:b/>
        </w:rPr>
        <w:t>"5 Pakalpojumu un tirdzniecības darbinieki"</w:t>
      </w:r>
    </w:p>
    <w:p w14:paraId="7B1CB0D3" w14:textId="77777777" w:rsidR="008551E9" w:rsidRDefault="004B5CC8">
      <w:r>
        <w:t>637. Piektās pamatgrupas "5 Pakalpojumu un tirdzniecības darbinieki" profesijās nodarbinātie sniedz pakalpojumus ceļojumos un mājsaimniecībā, aprūpē bērnus, slimniekus, invalīdus un vecus cilvēkus, strādā sabiedriskajā ēdināšanā, dzēš ugunsgrēkus, sargā sabiedrisko kārtību, mantu un cilvēkus, pārdod un demonstrē preces, strādā par modeļiem. Pakalpojumu un tirdzniecības darbinieki strādā vadītāju vai vecāko speciālistu vadībā, atsevišķos gadījumos viņi var būt vadītāji.</w:t>
      </w:r>
    </w:p>
    <w:p w14:paraId="16B89AC5" w14:textId="77777777" w:rsidR="008551E9" w:rsidRDefault="004B5CC8">
      <w:r>
        <w:t>638. Piektās pamatgrupas "5 Pakalpojumu un tirdzniecības darbinieki" profesijas klasificētas šādās grupās:</w:t>
      </w:r>
    </w:p>
    <w:p w14:paraId="431644D1" w14:textId="77777777" w:rsidR="008551E9" w:rsidRDefault="004B5CC8">
      <w:r>
        <w:t>638.1. apakšgrupā "51 Individuālo pakalpojumu jomas darbinieki":</w:t>
      </w:r>
    </w:p>
    <w:p w14:paraId="485AEA2E" w14:textId="77777777" w:rsidR="008551E9" w:rsidRDefault="004B5CC8">
      <w:r>
        <w:t>638.1.1. mazajā grupā "511 Ceļojumu pavadoņi, konduktori un gidi";</w:t>
      </w:r>
    </w:p>
    <w:p w14:paraId="62D6C1E6" w14:textId="77777777" w:rsidR="008551E9" w:rsidRDefault="004B5CC8">
      <w:r>
        <w:t>638.1.2. mazajā grupā "512 Pavāri" un atsevišķajā grupā "5120 Pavāri";</w:t>
      </w:r>
    </w:p>
    <w:p w14:paraId="63D97091" w14:textId="77777777" w:rsidR="008551E9" w:rsidRDefault="004B5CC8">
      <w:r>
        <w:t>638.1.3. mazajā grupā "513 Viesmīļi un bārmeņi";</w:t>
      </w:r>
    </w:p>
    <w:p w14:paraId="27C0469D" w14:textId="77777777" w:rsidR="008551E9" w:rsidRDefault="004B5CC8">
      <w:r>
        <w:t>638.1.4. mazajā grupā "514 Frizieri, skaistumkopšanas darbinieki un tiem radniecīgu profesiju darbinieki";</w:t>
      </w:r>
    </w:p>
    <w:p w14:paraId="1661CA02" w14:textId="77777777" w:rsidR="008551E9" w:rsidRDefault="004B5CC8">
      <w:r>
        <w:t>638.1.5. mazajā grupā "515 Namu pārziņi un saimniecības vadītāji";</w:t>
      </w:r>
    </w:p>
    <w:p w14:paraId="408F6174" w14:textId="77777777" w:rsidR="008551E9" w:rsidRDefault="004B5CC8">
      <w:r>
        <w:t>638.1.6. mazajā grupā "516 Citi individuālo pakalpojumu jomas darbinieki";</w:t>
      </w:r>
    </w:p>
    <w:p w14:paraId="579A77DB" w14:textId="77777777" w:rsidR="008551E9" w:rsidRDefault="004B5CC8">
      <w:r>
        <w:t>638.2. apakšgrupā "52 Tirdzniecības darbinieki":</w:t>
      </w:r>
    </w:p>
    <w:p w14:paraId="5BF4E8CB" w14:textId="77777777" w:rsidR="008551E9" w:rsidRDefault="004B5CC8">
      <w:r>
        <w:t>638.2.1. mazajā grupā "521 Ielu un tirgus pārdevēji";</w:t>
      </w:r>
    </w:p>
    <w:p w14:paraId="5D93A496" w14:textId="77777777" w:rsidR="008551E9" w:rsidRDefault="004B5CC8">
      <w:r>
        <w:t>638.2.2. mazajā grupā "522 Veikalu pārdevēji";</w:t>
      </w:r>
    </w:p>
    <w:p w14:paraId="041DFD77" w14:textId="77777777" w:rsidR="008551E9" w:rsidRDefault="004B5CC8">
      <w:r>
        <w:t>638.2.3. mazajā grupā "523 Kasieri un biļešu pārdevēji" un atsevišķajā grupā "5230 Kasieri un biļešu pārdevēji";</w:t>
      </w:r>
    </w:p>
    <w:p w14:paraId="0D917216" w14:textId="77777777" w:rsidR="008551E9" w:rsidRDefault="004B5CC8">
      <w:r>
        <w:t>638.2.4. mazajā grupā "524 Citi tirdzniecības darbinieki";</w:t>
      </w:r>
    </w:p>
    <w:p w14:paraId="1FD25DC8" w14:textId="77777777" w:rsidR="008551E9" w:rsidRDefault="004B5CC8">
      <w:r>
        <w:t>638.3. apakšgrupā "53 Individuālās aprūpes darbinieki":</w:t>
      </w:r>
    </w:p>
    <w:p w14:paraId="64648670" w14:textId="77777777" w:rsidR="008551E9" w:rsidRDefault="004B5CC8">
      <w:r>
        <w:t>638.3.1. mazajā grupā "531 Bērnu pieskatītāji un skolotāju palīgi";</w:t>
      </w:r>
    </w:p>
    <w:p w14:paraId="7F866D25" w14:textId="77777777" w:rsidR="008551E9" w:rsidRDefault="004B5CC8">
      <w:r>
        <w:t>638.3.2. mazajā grupā "532 Individuālās aprūpes darbinieki";</w:t>
      </w:r>
    </w:p>
    <w:p w14:paraId="63162B4F" w14:textId="77777777" w:rsidR="008551E9" w:rsidRDefault="004B5CC8">
      <w:r>
        <w:t>638.4. apakšgrupā "54 Apsardzes pakalpojumu jomas darbinieki" un mazajā grupā "541 Apsardzes pakalpojumu jomas darbinieki".</w:t>
      </w:r>
    </w:p>
    <w:p w14:paraId="6488741A" w14:textId="77777777" w:rsidR="008551E9" w:rsidRDefault="004B5CC8">
      <w:pPr>
        <w:jc w:val="center"/>
        <w:rPr>
          <w:b/>
        </w:rPr>
      </w:pPr>
      <w:r>
        <w:rPr>
          <w:b/>
        </w:rPr>
        <w:t>6.1. PROFESIJU MAZĀ GRUPA</w:t>
      </w:r>
    </w:p>
    <w:p w14:paraId="61DAF3B1" w14:textId="77777777" w:rsidR="008551E9" w:rsidRDefault="004B5CC8">
      <w:pPr>
        <w:jc w:val="center"/>
        <w:rPr>
          <w:b/>
        </w:rPr>
      </w:pPr>
      <w:r>
        <w:rPr>
          <w:b/>
        </w:rPr>
        <w:t>"511 Ceļojumu pavadoņi, konduktori un gidi"</w:t>
      </w:r>
    </w:p>
    <w:p w14:paraId="27C3BCDF" w14:textId="77777777" w:rsidR="008551E9" w:rsidRDefault="004B5CC8">
      <w:r>
        <w:t>639. Mazās grupas "511 Ceļojumu pavadoņi, konduktori un gidi" profesijās nodarbinātie sniedz dažādus individuālus pakalpojumus ceļojumos ar gaisa kuģi, vilcienu, kuģi, autobusu un citiem transportlīdzekļiem, pavada tūristu grupas vai atsevišķus tūristus tūrisma ceļojumos, ievērojamo vietu apskatē un ekskursijās.</w:t>
      </w:r>
    </w:p>
    <w:p w14:paraId="1B317C3F" w14:textId="77777777" w:rsidR="008551E9" w:rsidRDefault="004B5CC8">
      <w:r>
        <w:t>640. Mazās grupas "511 Ceļojumu pavadoņi, konduktori un gidi" profesijas klasificētas:</w:t>
      </w:r>
    </w:p>
    <w:p w14:paraId="5478506E" w14:textId="77777777" w:rsidR="008551E9" w:rsidRDefault="004B5CC8">
      <w:r>
        <w:t>640.1. atsevišķajā grupā "5111 Ceļojumu pavadoņi un stjuarti";</w:t>
      </w:r>
    </w:p>
    <w:p w14:paraId="26B27A1B" w14:textId="77777777" w:rsidR="008551E9" w:rsidRDefault="004B5CC8">
      <w:r>
        <w:t>640.2. atsevišķajā grupā "5112 Transporta konduktori";</w:t>
      </w:r>
    </w:p>
    <w:p w14:paraId="28033819" w14:textId="77777777" w:rsidR="008551E9" w:rsidRDefault="004B5CC8">
      <w:r>
        <w:t>640.3. atsevišķajā grupā "5113 Ceļojumu gidi".</w:t>
      </w:r>
    </w:p>
    <w:p w14:paraId="1E8BEC34" w14:textId="77777777" w:rsidR="008551E9" w:rsidRDefault="004B5CC8">
      <w:r>
        <w:t>641. Mazās grupas "511 Ceļojumu pavadoņi, konduktori un gidi" un šā klasifikatora 640. punktā minēto atsevišķo grupu profesijām atbilstošās kvalifikācijas pamatprasības:</w:t>
      </w:r>
    </w:p>
    <w:p w14:paraId="78F1478D" w14:textId="77777777" w:rsidR="008551E9" w:rsidRDefault="004B5CC8">
      <w:r>
        <w:t xml:space="preserve">641.1.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B52E30F" w14:textId="77777777" w:rsidR="008551E9" w:rsidRDefault="004B5CC8">
      <w:r>
        <w:t xml:space="preserve">641.2. </w:t>
      </w:r>
      <w:r>
        <w:rPr>
          <w:i/>
          <w:u w:val="single"/>
        </w:rPr>
        <w:t>prot:</w:t>
      </w:r>
      <w:r>
        <w:t xml:space="preserve"> lietot praksē teorētiskās zināšanas un tās nepārtraukti papildināt, izmantot informācijas tehnoloģijas, pašizglītoties, pilnveidot profesionālās prasmes un iemaņas;</w:t>
      </w:r>
    </w:p>
    <w:p w14:paraId="15DD9397" w14:textId="77777777" w:rsidR="008551E9" w:rsidRDefault="004B5CC8">
      <w:r>
        <w:t xml:space="preserve">641.3.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073B2DD" w14:textId="77777777" w:rsidR="008551E9" w:rsidRDefault="004B5CC8">
      <w:r>
        <w:t xml:space="preserve">641.4. </w:t>
      </w:r>
      <w:r>
        <w:rPr>
          <w:i/>
          <w:u w:val="single"/>
        </w:rPr>
        <w:t xml:space="preserve"> izglītība:</w:t>
      </w:r>
      <w:r>
        <w:t xml:space="preserve"> pamata vai vidējās pakāpes profesionālā izglītība.</w:t>
      </w:r>
    </w:p>
    <w:p w14:paraId="21A1AC2B" w14:textId="77777777" w:rsidR="008551E9" w:rsidRDefault="004B5CC8">
      <w:pPr>
        <w:jc w:val="center"/>
        <w:rPr>
          <w:b/>
        </w:rPr>
      </w:pPr>
      <w:r>
        <w:rPr>
          <w:b/>
        </w:rPr>
        <w:t>6.1.1. PROFESIJU ATSEVIŠĶĀ GRUPA</w:t>
      </w:r>
    </w:p>
    <w:p w14:paraId="5256A60B" w14:textId="77777777" w:rsidR="008551E9" w:rsidRDefault="004B5CC8">
      <w:pPr>
        <w:jc w:val="center"/>
        <w:rPr>
          <w:b/>
        </w:rPr>
      </w:pPr>
      <w:r>
        <w:rPr>
          <w:b/>
        </w:rPr>
        <w:t>"5111 Ceļojumu pavadoņi un stjuarti"</w:t>
      </w:r>
    </w:p>
    <w:p w14:paraId="612CC537" w14:textId="77777777" w:rsidR="008551E9" w:rsidRDefault="004B5CC8">
      <w:r>
        <w:t>642. Atsevišķās grupas "5111 Ceļojumu pavadoņi un stjuarti" profesijās nodarbinātie sniedz individuālos pakalpojumus ceļojumos, nodrošina ceļotāju komfortu un drošību, apkalpo tūristus transportlīdzekļos, nodrošina tajos kārtību.</w:t>
      </w:r>
    </w:p>
    <w:p w14:paraId="0D96CB4A" w14:textId="77777777" w:rsidR="008551E9" w:rsidRDefault="004B5CC8">
      <w:pPr>
        <w:rPr>
          <w:b/>
        </w:rPr>
      </w:pPr>
      <w:r>
        <w:rPr>
          <w:b/>
        </w:rPr>
        <w:t>643. Atsevišķās grupas "5111 Ceļojumu pavadoņi un stjuarti"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0F66976" w14:textId="77777777">
        <w:tc>
          <w:tcPr>
            <w:tcW w:w="28923" w:type="dxa"/>
            <w:gridSpan w:val="3"/>
            <w:shd w:val="clear" w:color="auto" w:fill="FFFFFF"/>
            <w:noWrap/>
            <w:tcMar>
              <w:top w:w="30" w:type="dxa"/>
              <w:left w:w="30" w:type="dxa"/>
              <w:bottom w:w="30" w:type="dxa"/>
              <w:right w:w="30" w:type="dxa"/>
            </w:tcMar>
            <w:vAlign w:val="center"/>
          </w:tcPr>
          <w:p w14:paraId="6D019678" w14:textId="77777777" w:rsidR="008551E9" w:rsidRDefault="004B5CC8">
            <w:r>
              <w:t>– sniegt pakalpojumus gaisa kuģos un citos transportlīdzekļos, skaidrot uzvedības noteikumus tajos; piedāvāt ceļotājiem avīzes, žurnālus u. tml.; sniegt nepieciešamo un interesējošo informāciju; pasniegt iepriekš sagatavotus ēdienus un dzērienus salonā, kajītēs, kupejās un citur; pārdot dažādas preces; sniegt pirmo medicīnisko palīdzību ceļotājiem; apkalpot ceļotājus lidostās, stacijās un citur; apkalpot ceļotājus vilcienos, nodrošinot viņu drošību, komfortu; sniegt pakalpojumus guļamvagonos; apkalpot ceļotājus uz kuģiem, nodrošinot komfortu un drošību.</w:t>
            </w:r>
          </w:p>
        </w:tc>
      </w:tr>
      <w:tr w:rsidR="008551E9" w14:paraId="10AA25E6" w14:textId="77777777">
        <w:tc>
          <w:tcPr>
            <w:tcW w:w="9641" w:type="dxa"/>
            <w:shd w:val="clear" w:color="auto" w:fill="DAEEF3"/>
            <w:noWrap/>
            <w:tcMar>
              <w:top w:w="30" w:type="dxa"/>
              <w:left w:w="30" w:type="dxa"/>
              <w:bottom w:w="30" w:type="dxa"/>
              <w:right w:w="30" w:type="dxa"/>
            </w:tcMar>
            <w:vAlign w:val="center"/>
          </w:tcPr>
          <w:p w14:paraId="3838B50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867DD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5FA25" w14:textId="77777777" w:rsidR="008551E9" w:rsidRDefault="004B5CC8">
            <w:pPr>
              <w:jc w:val="center"/>
              <w:rPr>
                <w:b/>
              </w:rPr>
            </w:pPr>
            <w:r>
              <w:rPr>
                <w:b/>
              </w:rPr>
              <w:t>Profesijas kods</w:t>
            </w:r>
          </w:p>
        </w:tc>
      </w:tr>
      <w:tr w:rsidR="008551E9" w14:paraId="02C63AE0" w14:textId="77777777">
        <w:tc>
          <w:tcPr>
            <w:tcW w:w="9641" w:type="dxa"/>
            <w:shd w:val="clear" w:color="auto" w:fill="FFFFFF"/>
            <w:noWrap/>
            <w:tcMar>
              <w:top w:w="30" w:type="dxa"/>
              <w:left w:w="30" w:type="dxa"/>
              <w:bottom w:w="30" w:type="dxa"/>
              <w:right w:w="30" w:type="dxa"/>
            </w:tcMar>
            <w:vAlign w:val="center"/>
          </w:tcPr>
          <w:p w14:paraId="6A7CB4D4" w14:textId="77777777" w:rsidR="008551E9" w:rsidRDefault="004B5CC8">
            <w:r>
              <w:t>643.1.</w:t>
            </w:r>
          </w:p>
        </w:tc>
        <w:tc>
          <w:tcPr>
            <w:tcW w:w="9641" w:type="dxa"/>
            <w:shd w:val="clear" w:color="auto" w:fill="FFFFFF"/>
            <w:noWrap/>
            <w:tcMar>
              <w:top w:w="30" w:type="dxa"/>
              <w:left w:w="30" w:type="dxa"/>
              <w:bottom w:w="30" w:type="dxa"/>
              <w:right w:w="30" w:type="dxa"/>
            </w:tcMar>
            <w:vAlign w:val="center"/>
          </w:tcPr>
          <w:p w14:paraId="4D3225C5" w14:textId="77777777" w:rsidR="008551E9" w:rsidRDefault="004B5CC8">
            <w:r>
              <w:t>Lidostas pasažieru apkalpošanas AĢENTS</w:t>
            </w:r>
          </w:p>
        </w:tc>
        <w:tc>
          <w:tcPr>
            <w:tcW w:w="9641" w:type="dxa"/>
            <w:shd w:val="clear" w:color="auto" w:fill="FFFFFF"/>
            <w:noWrap/>
            <w:tcMar>
              <w:top w:w="30" w:type="dxa"/>
              <w:left w:w="30" w:type="dxa"/>
              <w:bottom w:w="30" w:type="dxa"/>
              <w:right w:w="30" w:type="dxa"/>
            </w:tcMar>
            <w:vAlign w:val="center"/>
          </w:tcPr>
          <w:p w14:paraId="17DFE0F8" w14:textId="77777777" w:rsidR="008551E9" w:rsidRDefault="004B5CC8">
            <w:pPr>
              <w:jc w:val="center"/>
            </w:pPr>
            <w:r>
              <w:t>5111 01</w:t>
            </w:r>
          </w:p>
        </w:tc>
      </w:tr>
      <w:tr w:rsidR="008551E9" w14:paraId="670623EE" w14:textId="77777777">
        <w:tc>
          <w:tcPr>
            <w:tcW w:w="9641" w:type="dxa"/>
            <w:shd w:val="clear" w:color="auto" w:fill="FFFFFF"/>
            <w:noWrap/>
            <w:tcMar>
              <w:top w:w="30" w:type="dxa"/>
              <w:left w:w="30" w:type="dxa"/>
              <w:bottom w:w="30" w:type="dxa"/>
              <w:right w:w="30" w:type="dxa"/>
            </w:tcMar>
            <w:vAlign w:val="center"/>
          </w:tcPr>
          <w:p w14:paraId="09CD605F" w14:textId="77777777" w:rsidR="008551E9" w:rsidRDefault="004B5CC8">
            <w:r>
              <w:t>643.2.</w:t>
            </w:r>
          </w:p>
        </w:tc>
        <w:tc>
          <w:tcPr>
            <w:tcW w:w="9641" w:type="dxa"/>
            <w:shd w:val="clear" w:color="auto" w:fill="FFFFFF"/>
            <w:noWrap/>
            <w:tcMar>
              <w:top w:w="30" w:type="dxa"/>
              <w:left w:w="30" w:type="dxa"/>
              <w:bottom w:w="30" w:type="dxa"/>
              <w:right w:w="30" w:type="dxa"/>
            </w:tcMar>
            <w:vAlign w:val="center"/>
          </w:tcPr>
          <w:p w14:paraId="26F6CA72" w14:textId="77777777" w:rsidR="008551E9" w:rsidRDefault="004B5CC8">
            <w:r>
              <w:t>Ielidošanas servisa AĢENTS</w:t>
            </w:r>
          </w:p>
        </w:tc>
        <w:tc>
          <w:tcPr>
            <w:tcW w:w="9641" w:type="dxa"/>
            <w:shd w:val="clear" w:color="auto" w:fill="FFFFFF"/>
            <w:noWrap/>
            <w:tcMar>
              <w:top w:w="30" w:type="dxa"/>
              <w:left w:w="30" w:type="dxa"/>
              <w:bottom w:w="30" w:type="dxa"/>
              <w:right w:w="30" w:type="dxa"/>
            </w:tcMar>
            <w:vAlign w:val="center"/>
          </w:tcPr>
          <w:p w14:paraId="64C14F25" w14:textId="77777777" w:rsidR="008551E9" w:rsidRDefault="004B5CC8">
            <w:pPr>
              <w:jc w:val="center"/>
            </w:pPr>
            <w:r>
              <w:t>5111 02</w:t>
            </w:r>
          </w:p>
        </w:tc>
      </w:tr>
      <w:tr w:rsidR="008551E9" w14:paraId="656EF354" w14:textId="77777777">
        <w:tc>
          <w:tcPr>
            <w:tcW w:w="9641" w:type="dxa"/>
            <w:shd w:val="clear" w:color="auto" w:fill="FFFFFF"/>
            <w:noWrap/>
            <w:tcMar>
              <w:top w:w="30" w:type="dxa"/>
              <w:left w:w="30" w:type="dxa"/>
              <w:bottom w:w="30" w:type="dxa"/>
              <w:right w:w="30" w:type="dxa"/>
            </w:tcMar>
            <w:vAlign w:val="center"/>
          </w:tcPr>
          <w:p w14:paraId="719D4FC1" w14:textId="77777777" w:rsidR="008551E9" w:rsidRDefault="004B5CC8">
            <w:r>
              <w:t>643.3.</w:t>
            </w:r>
          </w:p>
        </w:tc>
        <w:tc>
          <w:tcPr>
            <w:tcW w:w="9641" w:type="dxa"/>
            <w:shd w:val="clear" w:color="auto" w:fill="FFFFFF"/>
            <w:noWrap/>
            <w:tcMar>
              <w:top w:w="30" w:type="dxa"/>
              <w:left w:w="30" w:type="dxa"/>
              <w:bottom w:w="30" w:type="dxa"/>
              <w:right w:w="30" w:type="dxa"/>
            </w:tcMar>
            <w:vAlign w:val="center"/>
          </w:tcPr>
          <w:p w14:paraId="3B098757" w14:textId="77777777" w:rsidR="008551E9" w:rsidRDefault="004B5CC8">
            <w:r>
              <w:t>Vilciena PAVADONIS</w:t>
            </w:r>
          </w:p>
        </w:tc>
        <w:tc>
          <w:tcPr>
            <w:tcW w:w="9641" w:type="dxa"/>
            <w:shd w:val="clear" w:color="auto" w:fill="FFFFFF"/>
            <w:noWrap/>
            <w:tcMar>
              <w:top w:w="30" w:type="dxa"/>
              <w:left w:w="30" w:type="dxa"/>
              <w:bottom w:w="30" w:type="dxa"/>
              <w:right w:w="30" w:type="dxa"/>
            </w:tcMar>
            <w:vAlign w:val="center"/>
          </w:tcPr>
          <w:p w14:paraId="7799E18E" w14:textId="77777777" w:rsidR="008551E9" w:rsidRDefault="004B5CC8">
            <w:pPr>
              <w:jc w:val="center"/>
            </w:pPr>
            <w:r>
              <w:t>5111 03</w:t>
            </w:r>
          </w:p>
        </w:tc>
      </w:tr>
      <w:tr w:rsidR="008551E9" w14:paraId="075ED8C9" w14:textId="77777777">
        <w:tc>
          <w:tcPr>
            <w:tcW w:w="9641" w:type="dxa"/>
            <w:shd w:val="clear" w:color="auto" w:fill="FFFFFF"/>
            <w:noWrap/>
            <w:tcMar>
              <w:top w:w="30" w:type="dxa"/>
              <w:left w:w="30" w:type="dxa"/>
              <w:bottom w:w="30" w:type="dxa"/>
              <w:right w:w="30" w:type="dxa"/>
            </w:tcMar>
            <w:vAlign w:val="center"/>
          </w:tcPr>
          <w:p w14:paraId="6C79C956" w14:textId="77777777" w:rsidR="008551E9" w:rsidRDefault="004B5CC8">
            <w:r>
              <w:t>643.4.</w:t>
            </w:r>
          </w:p>
        </w:tc>
        <w:tc>
          <w:tcPr>
            <w:tcW w:w="9641" w:type="dxa"/>
            <w:shd w:val="clear" w:color="auto" w:fill="FFFFFF"/>
            <w:noWrap/>
            <w:tcMar>
              <w:top w:w="30" w:type="dxa"/>
              <w:left w:w="30" w:type="dxa"/>
              <w:bottom w:w="30" w:type="dxa"/>
              <w:right w:w="30" w:type="dxa"/>
            </w:tcMar>
            <w:vAlign w:val="center"/>
          </w:tcPr>
          <w:p w14:paraId="172DD0B2" w14:textId="77777777" w:rsidR="008551E9" w:rsidRDefault="004B5CC8">
            <w:r>
              <w:t>Kuģa vecākais STJUARTS</w:t>
            </w:r>
          </w:p>
        </w:tc>
        <w:tc>
          <w:tcPr>
            <w:tcW w:w="9641" w:type="dxa"/>
            <w:shd w:val="clear" w:color="auto" w:fill="FFFFFF"/>
            <w:noWrap/>
            <w:tcMar>
              <w:top w:w="30" w:type="dxa"/>
              <w:left w:w="30" w:type="dxa"/>
              <w:bottom w:w="30" w:type="dxa"/>
              <w:right w:w="30" w:type="dxa"/>
            </w:tcMar>
            <w:vAlign w:val="center"/>
          </w:tcPr>
          <w:p w14:paraId="53ABF83B" w14:textId="77777777" w:rsidR="008551E9" w:rsidRDefault="004B5CC8">
            <w:pPr>
              <w:jc w:val="center"/>
            </w:pPr>
            <w:r>
              <w:t>5111 04</w:t>
            </w:r>
          </w:p>
        </w:tc>
      </w:tr>
      <w:tr w:rsidR="008551E9" w14:paraId="7F7FF03A" w14:textId="77777777">
        <w:tc>
          <w:tcPr>
            <w:tcW w:w="9641" w:type="dxa"/>
            <w:shd w:val="clear" w:color="auto" w:fill="FFFFFF"/>
            <w:noWrap/>
            <w:tcMar>
              <w:top w:w="30" w:type="dxa"/>
              <w:left w:w="30" w:type="dxa"/>
              <w:bottom w:w="30" w:type="dxa"/>
              <w:right w:w="30" w:type="dxa"/>
            </w:tcMar>
            <w:vAlign w:val="center"/>
          </w:tcPr>
          <w:p w14:paraId="5CAF5954" w14:textId="77777777" w:rsidR="008551E9" w:rsidRDefault="004B5CC8">
            <w:r>
              <w:t>643.5.</w:t>
            </w:r>
          </w:p>
        </w:tc>
        <w:tc>
          <w:tcPr>
            <w:tcW w:w="9641" w:type="dxa"/>
            <w:shd w:val="clear" w:color="auto" w:fill="FFFFFF"/>
            <w:noWrap/>
            <w:tcMar>
              <w:top w:w="30" w:type="dxa"/>
              <w:left w:w="30" w:type="dxa"/>
              <w:bottom w:w="30" w:type="dxa"/>
              <w:right w:w="30" w:type="dxa"/>
            </w:tcMar>
            <w:vAlign w:val="center"/>
          </w:tcPr>
          <w:p w14:paraId="4E02E234" w14:textId="77777777" w:rsidR="008551E9" w:rsidRDefault="004B5CC8">
            <w:r>
              <w:t>Kuģa STJUARTS</w:t>
            </w:r>
          </w:p>
        </w:tc>
        <w:tc>
          <w:tcPr>
            <w:tcW w:w="9641" w:type="dxa"/>
            <w:shd w:val="clear" w:color="auto" w:fill="FFFFFF"/>
            <w:noWrap/>
            <w:tcMar>
              <w:top w:w="30" w:type="dxa"/>
              <w:left w:w="30" w:type="dxa"/>
              <w:bottom w:w="30" w:type="dxa"/>
              <w:right w:w="30" w:type="dxa"/>
            </w:tcMar>
            <w:vAlign w:val="center"/>
          </w:tcPr>
          <w:p w14:paraId="5FACB3F0" w14:textId="77777777" w:rsidR="008551E9" w:rsidRDefault="004B5CC8">
            <w:pPr>
              <w:jc w:val="center"/>
            </w:pPr>
            <w:r>
              <w:t>5111 05</w:t>
            </w:r>
          </w:p>
        </w:tc>
      </w:tr>
      <w:tr w:rsidR="008551E9" w14:paraId="1F34A37E" w14:textId="77777777">
        <w:tc>
          <w:tcPr>
            <w:tcW w:w="9641" w:type="dxa"/>
            <w:shd w:val="clear" w:color="auto" w:fill="FFFFFF"/>
            <w:noWrap/>
            <w:tcMar>
              <w:top w:w="30" w:type="dxa"/>
              <w:left w:w="30" w:type="dxa"/>
              <w:bottom w:w="30" w:type="dxa"/>
              <w:right w:w="30" w:type="dxa"/>
            </w:tcMar>
            <w:vAlign w:val="center"/>
          </w:tcPr>
          <w:p w14:paraId="6A2FCC71" w14:textId="77777777" w:rsidR="008551E9" w:rsidRDefault="004B5CC8">
            <w:r>
              <w:t>643.6.</w:t>
            </w:r>
          </w:p>
        </w:tc>
        <w:tc>
          <w:tcPr>
            <w:tcW w:w="9641" w:type="dxa"/>
            <w:shd w:val="clear" w:color="auto" w:fill="FFFFFF"/>
            <w:noWrap/>
            <w:tcMar>
              <w:top w:w="30" w:type="dxa"/>
              <w:left w:w="30" w:type="dxa"/>
              <w:bottom w:w="30" w:type="dxa"/>
              <w:right w:w="30" w:type="dxa"/>
            </w:tcMar>
            <w:vAlign w:val="center"/>
          </w:tcPr>
          <w:p w14:paraId="46C2F021" w14:textId="77777777" w:rsidR="008551E9" w:rsidRDefault="004B5CC8">
            <w:r>
              <w:t>Gaisa kuģa STJUARTS</w:t>
            </w:r>
          </w:p>
        </w:tc>
        <w:tc>
          <w:tcPr>
            <w:tcW w:w="9641" w:type="dxa"/>
            <w:shd w:val="clear" w:color="auto" w:fill="FFFFFF"/>
            <w:noWrap/>
            <w:tcMar>
              <w:top w:w="30" w:type="dxa"/>
              <w:left w:w="30" w:type="dxa"/>
              <w:bottom w:w="30" w:type="dxa"/>
              <w:right w:w="30" w:type="dxa"/>
            </w:tcMar>
            <w:vAlign w:val="center"/>
          </w:tcPr>
          <w:p w14:paraId="3F82FD1A" w14:textId="77777777" w:rsidR="008551E9" w:rsidRDefault="004B5CC8">
            <w:pPr>
              <w:jc w:val="center"/>
            </w:pPr>
            <w:r>
              <w:t>5111 06</w:t>
            </w:r>
          </w:p>
        </w:tc>
      </w:tr>
      <w:tr w:rsidR="008551E9" w14:paraId="277139AE" w14:textId="77777777">
        <w:tc>
          <w:tcPr>
            <w:tcW w:w="9641" w:type="dxa"/>
            <w:shd w:val="clear" w:color="auto" w:fill="FFFFFF"/>
            <w:noWrap/>
            <w:tcMar>
              <w:top w:w="30" w:type="dxa"/>
              <w:left w:w="30" w:type="dxa"/>
              <w:bottom w:w="30" w:type="dxa"/>
              <w:right w:w="30" w:type="dxa"/>
            </w:tcMar>
            <w:vAlign w:val="center"/>
          </w:tcPr>
          <w:p w14:paraId="4170D278" w14:textId="77777777" w:rsidR="008551E9" w:rsidRDefault="004B5CC8">
            <w:r>
              <w:t>643.7.</w:t>
            </w:r>
          </w:p>
        </w:tc>
        <w:tc>
          <w:tcPr>
            <w:tcW w:w="9641" w:type="dxa"/>
            <w:shd w:val="clear" w:color="auto" w:fill="FFFFFF"/>
            <w:noWrap/>
            <w:tcMar>
              <w:top w:w="30" w:type="dxa"/>
              <w:left w:w="30" w:type="dxa"/>
              <w:bottom w:w="30" w:type="dxa"/>
              <w:right w:w="30" w:type="dxa"/>
            </w:tcMar>
            <w:vAlign w:val="center"/>
          </w:tcPr>
          <w:p w14:paraId="20471A31" w14:textId="77777777" w:rsidR="008551E9" w:rsidRDefault="004B5CC8">
            <w:r>
              <w:t>Vagonu PAVADONIS</w:t>
            </w:r>
          </w:p>
        </w:tc>
        <w:tc>
          <w:tcPr>
            <w:tcW w:w="9641" w:type="dxa"/>
            <w:shd w:val="clear" w:color="auto" w:fill="FFFFFF"/>
            <w:noWrap/>
            <w:tcMar>
              <w:top w:w="30" w:type="dxa"/>
              <w:left w:w="30" w:type="dxa"/>
              <w:bottom w:w="30" w:type="dxa"/>
              <w:right w:w="30" w:type="dxa"/>
            </w:tcMar>
            <w:vAlign w:val="center"/>
          </w:tcPr>
          <w:p w14:paraId="62C4800C" w14:textId="77777777" w:rsidR="008551E9" w:rsidRDefault="004B5CC8">
            <w:pPr>
              <w:jc w:val="center"/>
            </w:pPr>
            <w:r>
              <w:t>5111 07</w:t>
            </w:r>
          </w:p>
        </w:tc>
      </w:tr>
      <w:tr w:rsidR="008551E9" w14:paraId="3D4DBF46" w14:textId="77777777">
        <w:tc>
          <w:tcPr>
            <w:tcW w:w="9641" w:type="dxa"/>
            <w:shd w:val="clear" w:color="auto" w:fill="FFFFFF"/>
            <w:noWrap/>
            <w:tcMar>
              <w:top w:w="30" w:type="dxa"/>
              <w:left w:w="30" w:type="dxa"/>
              <w:bottom w:w="30" w:type="dxa"/>
              <w:right w:w="30" w:type="dxa"/>
            </w:tcMar>
            <w:vAlign w:val="center"/>
          </w:tcPr>
          <w:p w14:paraId="3DBEA293" w14:textId="77777777" w:rsidR="008551E9" w:rsidRDefault="004B5CC8">
            <w:r>
              <w:t>643.8.</w:t>
            </w:r>
          </w:p>
        </w:tc>
        <w:tc>
          <w:tcPr>
            <w:tcW w:w="9641" w:type="dxa"/>
            <w:shd w:val="clear" w:color="auto" w:fill="FFFFFF"/>
            <w:noWrap/>
            <w:tcMar>
              <w:top w:w="30" w:type="dxa"/>
              <w:left w:w="30" w:type="dxa"/>
              <w:bottom w:w="30" w:type="dxa"/>
              <w:right w:w="30" w:type="dxa"/>
            </w:tcMar>
            <w:vAlign w:val="center"/>
          </w:tcPr>
          <w:p w14:paraId="556FBD7D" w14:textId="77777777" w:rsidR="008551E9" w:rsidRDefault="004B5CC8">
            <w:r>
              <w:t>Dienesta vagona PAVADONIS</w:t>
            </w:r>
          </w:p>
        </w:tc>
        <w:tc>
          <w:tcPr>
            <w:tcW w:w="9641" w:type="dxa"/>
            <w:shd w:val="clear" w:color="auto" w:fill="FFFFFF"/>
            <w:noWrap/>
            <w:tcMar>
              <w:top w:w="30" w:type="dxa"/>
              <w:left w:w="30" w:type="dxa"/>
              <w:bottom w:w="30" w:type="dxa"/>
              <w:right w:w="30" w:type="dxa"/>
            </w:tcMar>
            <w:vAlign w:val="center"/>
          </w:tcPr>
          <w:p w14:paraId="3AC54751" w14:textId="77777777" w:rsidR="008551E9" w:rsidRDefault="004B5CC8">
            <w:pPr>
              <w:jc w:val="center"/>
            </w:pPr>
            <w:r>
              <w:t>5111 08</w:t>
            </w:r>
          </w:p>
        </w:tc>
      </w:tr>
    </w:tbl>
    <w:p w14:paraId="6AAFB9E4" w14:textId="77777777" w:rsidR="008551E9" w:rsidRDefault="008551E9"/>
    <w:p w14:paraId="727B5B62" w14:textId="77777777" w:rsidR="008551E9" w:rsidRDefault="004B5CC8">
      <w:pPr>
        <w:jc w:val="center"/>
        <w:rPr>
          <w:b/>
        </w:rPr>
      </w:pPr>
      <w:r>
        <w:rPr>
          <w:b/>
        </w:rPr>
        <w:t>6.1.2. PROFESIJU ATSEVIŠĶĀ GRUPA</w:t>
      </w:r>
    </w:p>
    <w:p w14:paraId="016DAC9A" w14:textId="77777777" w:rsidR="008551E9" w:rsidRDefault="004B5CC8">
      <w:pPr>
        <w:jc w:val="center"/>
        <w:rPr>
          <w:b/>
        </w:rPr>
      </w:pPr>
      <w:r>
        <w:rPr>
          <w:b/>
        </w:rPr>
        <w:t>"5112 Transporta konduktori"</w:t>
      </w:r>
    </w:p>
    <w:p w14:paraId="678335EF" w14:textId="77777777" w:rsidR="008551E9" w:rsidRDefault="004B5CC8">
      <w:r>
        <w:t>644. Atsevišķās grupas "5112 Transporta konduktori" profesijās nodarbinātie pārdod un pārbauda biļetes, kā arī nodrošina ceļotāju komfortu un drošību vilcienos, autobusos un citos transportlīdzekļos.</w:t>
      </w:r>
    </w:p>
    <w:p w14:paraId="2FB8EF30" w14:textId="77777777" w:rsidR="008551E9" w:rsidRDefault="004B5CC8">
      <w:pPr>
        <w:rPr>
          <w:b/>
        </w:rPr>
      </w:pPr>
      <w:r>
        <w:rPr>
          <w:b/>
        </w:rPr>
        <w:t>645. Atsevišķās grupas "5112 Transporta konduktori"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A7D546D" w14:textId="77777777">
        <w:tc>
          <w:tcPr>
            <w:tcW w:w="28923" w:type="dxa"/>
            <w:gridSpan w:val="3"/>
            <w:shd w:val="clear" w:color="auto" w:fill="FFFFFF"/>
            <w:noWrap/>
            <w:tcMar>
              <w:top w:w="30" w:type="dxa"/>
              <w:left w:w="30" w:type="dxa"/>
              <w:bottom w:w="30" w:type="dxa"/>
              <w:right w:w="30" w:type="dxa"/>
            </w:tcMar>
            <w:vAlign w:val="center"/>
          </w:tcPr>
          <w:p w14:paraId="64BCCFD0" w14:textId="77777777" w:rsidR="008551E9" w:rsidRDefault="004B5CC8">
            <w:r>
              <w:t>– pārdot biļetes vai pārbaudīt agrāk nopirktās biļetes; informēt ceļotājus par pieturām un pārsēšanos; veikt nepieciešamos pasākumus nelaimes gadījumā.</w:t>
            </w:r>
          </w:p>
        </w:tc>
      </w:tr>
      <w:tr w:rsidR="008551E9" w14:paraId="599E4FA9" w14:textId="77777777">
        <w:tc>
          <w:tcPr>
            <w:tcW w:w="9641" w:type="dxa"/>
            <w:shd w:val="clear" w:color="auto" w:fill="DAEEF3"/>
            <w:noWrap/>
            <w:tcMar>
              <w:top w:w="30" w:type="dxa"/>
              <w:left w:w="30" w:type="dxa"/>
              <w:bottom w:w="30" w:type="dxa"/>
              <w:right w:w="30" w:type="dxa"/>
            </w:tcMar>
            <w:vAlign w:val="center"/>
          </w:tcPr>
          <w:p w14:paraId="751CA8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78193D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11F985" w14:textId="77777777" w:rsidR="008551E9" w:rsidRDefault="004B5CC8">
            <w:pPr>
              <w:jc w:val="center"/>
              <w:rPr>
                <w:b/>
              </w:rPr>
            </w:pPr>
            <w:r>
              <w:rPr>
                <w:b/>
              </w:rPr>
              <w:t>Profesijas kods</w:t>
            </w:r>
          </w:p>
        </w:tc>
      </w:tr>
      <w:tr w:rsidR="008551E9" w14:paraId="59E7C0E6" w14:textId="77777777">
        <w:tc>
          <w:tcPr>
            <w:tcW w:w="9641" w:type="dxa"/>
            <w:shd w:val="clear" w:color="auto" w:fill="FFFFFF"/>
            <w:noWrap/>
            <w:tcMar>
              <w:top w:w="30" w:type="dxa"/>
              <w:left w:w="30" w:type="dxa"/>
              <w:bottom w:w="30" w:type="dxa"/>
              <w:right w:w="30" w:type="dxa"/>
            </w:tcMar>
            <w:vAlign w:val="center"/>
          </w:tcPr>
          <w:p w14:paraId="2962F969" w14:textId="77777777" w:rsidR="008551E9" w:rsidRDefault="004B5CC8">
            <w:r>
              <w:t>645.1.</w:t>
            </w:r>
          </w:p>
        </w:tc>
        <w:tc>
          <w:tcPr>
            <w:tcW w:w="9641" w:type="dxa"/>
            <w:shd w:val="clear" w:color="auto" w:fill="FFFFFF"/>
            <w:noWrap/>
            <w:tcMar>
              <w:top w:w="30" w:type="dxa"/>
              <w:left w:w="30" w:type="dxa"/>
              <w:bottom w:w="30" w:type="dxa"/>
              <w:right w:w="30" w:type="dxa"/>
            </w:tcMar>
            <w:vAlign w:val="center"/>
          </w:tcPr>
          <w:p w14:paraId="55070404" w14:textId="77777777" w:rsidR="008551E9" w:rsidRDefault="004B5CC8">
            <w:r>
              <w:t>Autobusa KONDUKTORS</w:t>
            </w:r>
          </w:p>
        </w:tc>
        <w:tc>
          <w:tcPr>
            <w:tcW w:w="9641" w:type="dxa"/>
            <w:shd w:val="clear" w:color="auto" w:fill="FFFFFF"/>
            <w:noWrap/>
            <w:tcMar>
              <w:top w:w="30" w:type="dxa"/>
              <w:left w:w="30" w:type="dxa"/>
              <w:bottom w:w="30" w:type="dxa"/>
              <w:right w:w="30" w:type="dxa"/>
            </w:tcMar>
            <w:vAlign w:val="center"/>
          </w:tcPr>
          <w:p w14:paraId="0931E340" w14:textId="77777777" w:rsidR="008551E9" w:rsidRDefault="004B5CC8">
            <w:pPr>
              <w:jc w:val="center"/>
            </w:pPr>
            <w:r>
              <w:t>5112 01</w:t>
            </w:r>
          </w:p>
        </w:tc>
      </w:tr>
      <w:tr w:rsidR="008551E9" w14:paraId="00D20C92" w14:textId="77777777">
        <w:tc>
          <w:tcPr>
            <w:tcW w:w="9641" w:type="dxa"/>
            <w:shd w:val="clear" w:color="auto" w:fill="FFFFFF"/>
            <w:noWrap/>
            <w:tcMar>
              <w:top w:w="30" w:type="dxa"/>
              <w:left w:w="30" w:type="dxa"/>
              <w:bottom w:w="30" w:type="dxa"/>
              <w:right w:w="30" w:type="dxa"/>
            </w:tcMar>
            <w:vAlign w:val="center"/>
          </w:tcPr>
          <w:p w14:paraId="2AE02FAB" w14:textId="77777777" w:rsidR="008551E9" w:rsidRDefault="004B5CC8">
            <w:r>
              <w:t>645.2.</w:t>
            </w:r>
          </w:p>
        </w:tc>
        <w:tc>
          <w:tcPr>
            <w:tcW w:w="9641" w:type="dxa"/>
            <w:shd w:val="clear" w:color="auto" w:fill="FFFFFF"/>
            <w:noWrap/>
            <w:tcMar>
              <w:top w:w="30" w:type="dxa"/>
              <w:left w:w="30" w:type="dxa"/>
              <w:bottom w:w="30" w:type="dxa"/>
              <w:right w:w="30" w:type="dxa"/>
            </w:tcMar>
            <w:vAlign w:val="center"/>
          </w:tcPr>
          <w:p w14:paraId="75916D1D" w14:textId="77777777" w:rsidR="008551E9" w:rsidRDefault="004B5CC8">
            <w:r>
              <w:t>Tramvaja KONDUKTORS</w:t>
            </w:r>
          </w:p>
        </w:tc>
        <w:tc>
          <w:tcPr>
            <w:tcW w:w="9641" w:type="dxa"/>
            <w:shd w:val="clear" w:color="auto" w:fill="FFFFFF"/>
            <w:noWrap/>
            <w:tcMar>
              <w:top w:w="30" w:type="dxa"/>
              <w:left w:w="30" w:type="dxa"/>
              <w:bottom w:w="30" w:type="dxa"/>
              <w:right w:w="30" w:type="dxa"/>
            </w:tcMar>
            <w:vAlign w:val="center"/>
          </w:tcPr>
          <w:p w14:paraId="6713E200" w14:textId="77777777" w:rsidR="008551E9" w:rsidRDefault="004B5CC8">
            <w:pPr>
              <w:jc w:val="center"/>
            </w:pPr>
            <w:r>
              <w:t>5112 03</w:t>
            </w:r>
          </w:p>
        </w:tc>
      </w:tr>
      <w:tr w:rsidR="008551E9" w14:paraId="6046BE1A" w14:textId="77777777">
        <w:tc>
          <w:tcPr>
            <w:tcW w:w="9641" w:type="dxa"/>
            <w:shd w:val="clear" w:color="auto" w:fill="FFFFFF"/>
            <w:noWrap/>
            <w:tcMar>
              <w:top w:w="30" w:type="dxa"/>
              <w:left w:w="30" w:type="dxa"/>
              <w:bottom w:w="30" w:type="dxa"/>
              <w:right w:w="30" w:type="dxa"/>
            </w:tcMar>
            <w:vAlign w:val="center"/>
          </w:tcPr>
          <w:p w14:paraId="1538E61A" w14:textId="77777777" w:rsidR="008551E9" w:rsidRDefault="004B5CC8">
            <w:r>
              <w:t>645.3.</w:t>
            </w:r>
          </w:p>
        </w:tc>
        <w:tc>
          <w:tcPr>
            <w:tcW w:w="9641" w:type="dxa"/>
            <w:shd w:val="clear" w:color="auto" w:fill="FFFFFF"/>
            <w:noWrap/>
            <w:tcMar>
              <w:top w:w="30" w:type="dxa"/>
              <w:left w:w="30" w:type="dxa"/>
              <w:bottom w:w="30" w:type="dxa"/>
              <w:right w:w="30" w:type="dxa"/>
            </w:tcMar>
            <w:vAlign w:val="center"/>
          </w:tcPr>
          <w:p w14:paraId="42E03B9A" w14:textId="77777777" w:rsidR="008551E9" w:rsidRDefault="004B5CC8">
            <w:r>
              <w:t>Trošu vagona KONDUKTORS</w:t>
            </w:r>
          </w:p>
        </w:tc>
        <w:tc>
          <w:tcPr>
            <w:tcW w:w="9641" w:type="dxa"/>
            <w:shd w:val="clear" w:color="auto" w:fill="FFFFFF"/>
            <w:noWrap/>
            <w:tcMar>
              <w:top w:w="30" w:type="dxa"/>
              <w:left w:w="30" w:type="dxa"/>
              <w:bottom w:w="30" w:type="dxa"/>
              <w:right w:w="30" w:type="dxa"/>
            </w:tcMar>
            <w:vAlign w:val="center"/>
          </w:tcPr>
          <w:p w14:paraId="2F5B6537" w14:textId="77777777" w:rsidR="008551E9" w:rsidRDefault="004B5CC8">
            <w:pPr>
              <w:jc w:val="center"/>
            </w:pPr>
            <w:r>
              <w:t>5112 04</w:t>
            </w:r>
          </w:p>
        </w:tc>
      </w:tr>
      <w:tr w:rsidR="008551E9" w14:paraId="34527261" w14:textId="77777777">
        <w:tc>
          <w:tcPr>
            <w:tcW w:w="9641" w:type="dxa"/>
            <w:shd w:val="clear" w:color="auto" w:fill="FFFFFF"/>
            <w:noWrap/>
            <w:tcMar>
              <w:top w:w="30" w:type="dxa"/>
              <w:left w:w="30" w:type="dxa"/>
              <w:bottom w:w="30" w:type="dxa"/>
              <w:right w:w="30" w:type="dxa"/>
            </w:tcMar>
            <w:vAlign w:val="center"/>
          </w:tcPr>
          <w:p w14:paraId="14F7E475" w14:textId="77777777" w:rsidR="008551E9" w:rsidRDefault="004B5CC8">
            <w:r>
              <w:t>645.4.</w:t>
            </w:r>
          </w:p>
        </w:tc>
        <w:tc>
          <w:tcPr>
            <w:tcW w:w="9641" w:type="dxa"/>
            <w:shd w:val="clear" w:color="auto" w:fill="FFFFFF"/>
            <w:noWrap/>
            <w:tcMar>
              <w:top w:w="30" w:type="dxa"/>
              <w:left w:w="30" w:type="dxa"/>
              <w:bottom w:w="30" w:type="dxa"/>
              <w:right w:w="30" w:type="dxa"/>
            </w:tcMar>
            <w:vAlign w:val="center"/>
          </w:tcPr>
          <w:p w14:paraId="05041D65" w14:textId="77777777" w:rsidR="008551E9" w:rsidRDefault="004B5CC8">
            <w:r>
              <w:t>Pasažieru vilciena KONDUKTORS (</w:t>
            </w:r>
            <w:r>
              <w:rPr>
                <w:i/>
              </w:rPr>
              <w:t>kontrolieris</w:t>
            </w:r>
            <w:r>
              <w:t>)</w:t>
            </w:r>
          </w:p>
        </w:tc>
        <w:tc>
          <w:tcPr>
            <w:tcW w:w="9641" w:type="dxa"/>
            <w:shd w:val="clear" w:color="auto" w:fill="FFFFFF"/>
            <w:noWrap/>
            <w:tcMar>
              <w:top w:w="30" w:type="dxa"/>
              <w:left w:w="30" w:type="dxa"/>
              <w:bottom w:w="30" w:type="dxa"/>
              <w:right w:w="30" w:type="dxa"/>
            </w:tcMar>
            <w:vAlign w:val="center"/>
          </w:tcPr>
          <w:p w14:paraId="09E86AB6" w14:textId="77777777" w:rsidR="008551E9" w:rsidRDefault="004B5CC8">
            <w:pPr>
              <w:jc w:val="center"/>
            </w:pPr>
            <w:r>
              <w:t>5112 05</w:t>
            </w:r>
          </w:p>
        </w:tc>
      </w:tr>
      <w:tr w:rsidR="008551E9" w14:paraId="571DE368" w14:textId="77777777">
        <w:tc>
          <w:tcPr>
            <w:tcW w:w="9641" w:type="dxa"/>
            <w:shd w:val="clear" w:color="auto" w:fill="FFFFFF"/>
            <w:noWrap/>
            <w:tcMar>
              <w:top w:w="30" w:type="dxa"/>
              <w:left w:w="30" w:type="dxa"/>
              <w:bottom w:w="30" w:type="dxa"/>
              <w:right w:w="30" w:type="dxa"/>
            </w:tcMar>
            <w:vAlign w:val="center"/>
          </w:tcPr>
          <w:p w14:paraId="59FAB7CC" w14:textId="77777777" w:rsidR="008551E9" w:rsidRDefault="004B5CC8">
            <w:r>
              <w:t>645.5.</w:t>
            </w:r>
          </w:p>
        </w:tc>
        <w:tc>
          <w:tcPr>
            <w:tcW w:w="9641" w:type="dxa"/>
            <w:shd w:val="clear" w:color="auto" w:fill="FFFFFF"/>
            <w:noWrap/>
            <w:tcMar>
              <w:top w:w="30" w:type="dxa"/>
              <w:left w:w="30" w:type="dxa"/>
              <w:bottom w:w="30" w:type="dxa"/>
              <w:right w:w="30" w:type="dxa"/>
            </w:tcMar>
            <w:vAlign w:val="center"/>
          </w:tcPr>
          <w:p w14:paraId="0269EEAC" w14:textId="77777777" w:rsidR="008551E9" w:rsidRDefault="004B5CC8">
            <w:r>
              <w:t>Trolejbusa KONDUKTORS</w:t>
            </w:r>
          </w:p>
        </w:tc>
        <w:tc>
          <w:tcPr>
            <w:tcW w:w="9641" w:type="dxa"/>
            <w:shd w:val="clear" w:color="auto" w:fill="FFFFFF"/>
            <w:noWrap/>
            <w:tcMar>
              <w:top w:w="30" w:type="dxa"/>
              <w:left w:w="30" w:type="dxa"/>
              <w:bottom w:w="30" w:type="dxa"/>
              <w:right w:w="30" w:type="dxa"/>
            </w:tcMar>
            <w:vAlign w:val="center"/>
          </w:tcPr>
          <w:p w14:paraId="34F5DCA1" w14:textId="77777777" w:rsidR="008551E9" w:rsidRDefault="004B5CC8">
            <w:pPr>
              <w:jc w:val="center"/>
            </w:pPr>
            <w:r>
              <w:t>5112 06</w:t>
            </w:r>
          </w:p>
        </w:tc>
      </w:tr>
    </w:tbl>
    <w:p w14:paraId="30A9F23C" w14:textId="77777777" w:rsidR="008551E9" w:rsidRDefault="008551E9"/>
    <w:p w14:paraId="02BEBF64" w14:textId="77777777" w:rsidR="008551E9" w:rsidRDefault="004B5CC8">
      <w:pPr>
        <w:jc w:val="center"/>
        <w:rPr>
          <w:b/>
        </w:rPr>
      </w:pPr>
      <w:r>
        <w:rPr>
          <w:b/>
        </w:rPr>
        <w:t>6.1.3. PROFESIJU ATSEVIŠĶĀ GRUPA</w:t>
      </w:r>
    </w:p>
    <w:p w14:paraId="6AC11FC4" w14:textId="77777777" w:rsidR="008551E9" w:rsidRDefault="004B5CC8">
      <w:pPr>
        <w:jc w:val="center"/>
        <w:rPr>
          <w:b/>
        </w:rPr>
      </w:pPr>
      <w:r>
        <w:rPr>
          <w:b/>
        </w:rPr>
        <w:t>"5113 Ceļojumu gidi"</w:t>
      </w:r>
    </w:p>
    <w:p w14:paraId="0DEC8424" w14:textId="77777777" w:rsidR="008551E9" w:rsidRDefault="004B5CC8">
      <w:r>
        <w:t>646. Atsevišķās grupas "5113 Ceļojumu gidi" profesijās nodarbinātie vada ekskursijas, pavada atsevišķas personas vai grupas, apskatot vietējas nozīmes ievērojamās vietas – muzejus, arhitektūras pieminekļus, dabas mantojumu, un sniedz interesējošo informāciju.</w:t>
      </w:r>
    </w:p>
    <w:p w14:paraId="45960CB4" w14:textId="77777777" w:rsidR="008551E9" w:rsidRDefault="004B5CC8">
      <w:pPr>
        <w:rPr>
          <w:b/>
        </w:rPr>
      </w:pPr>
      <w:r>
        <w:rPr>
          <w:b/>
        </w:rPr>
        <w:t>647. Atsevišķās grupas "5113 Ceļojumu gidi"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681226" w14:textId="77777777">
        <w:tc>
          <w:tcPr>
            <w:tcW w:w="28923" w:type="dxa"/>
            <w:gridSpan w:val="3"/>
            <w:shd w:val="clear" w:color="auto" w:fill="FFFFFF"/>
            <w:noWrap/>
            <w:tcMar>
              <w:top w:w="30" w:type="dxa"/>
              <w:left w:w="30" w:type="dxa"/>
              <w:bottom w:w="30" w:type="dxa"/>
              <w:right w:w="30" w:type="dxa"/>
            </w:tcMar>
            <w:vAlign w:val="center"/>
          </w:tcPr>
          <w:p w14:paraId="28723500" w14:textId="77777777" w:rsidR="008551E9" w:rsidRDefault="004B5CC8">
            <w:r>
              <w:t>– sagatavot ekskursiju tekstus; vadīt ekskursijas, nodrošināt ārzemju tūristu sakaru iespējas; pavadīt tūristus, nodrošinot viņu komfortu un drošību, kā arī apskatot vietējas nozīmes ievērojamās vietas; sniegt informāciju par tūrisma objektiem, atbildēt uz tūristu jautājumiem; organizēt izklaidēšanas pasākumus; pavadīt tūristu grupas vai individuālos tūristus ceļojumu laikā; plānot un organizēt savus ceļojumam nepieciešamos darbus.</w:t>
            </w:r>
          </w:p>
        </w:tc>
      </w:tr>
      <w:tr w:rsidR="008551E9" w14:paraId="05A0024C" w14:textId="77777777">
        <w:tc>
          <w:tcPr>
            <w:tcW w:w="9641" w:type="dxa"/>
            <w:shd w:val="clear" w:color="auto" w:fill="DAEEF3"/>
            <w:noWrap/>
            <w:tcMar>
              <w:top w:w="30" w:type="dxa"/>
              <w:left w:w="30" w:type="dxa"/>
              <w:bottom w:w="30" w:type="dxa"/>
              <w:right w:w="30" w:type="dxa"/>
            </w:tcMar>
            <w:vAlign w:val="center"/>
          </w:tcPr>
          <w:p w14:paraId="738D0AC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4E35F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1CE625B" w14:textId="77777777" w:rsidR="008551E9" w:rsidRDefault="004B5CC8">
            <w:pPr>
              <w:jc w:val="center"/>
              <w:rPr>
                <w:b/>
              </w:rPr>
            </w:pPr>
            <w:r>
              <w:rPr>
                <w:b/>
              </w:rPr>
              <w:t>Profesijas kods</w:t>
            </w:r>
          </w:p>
        </w:tc>
      </w:tr>
      <w:tr w:rsidR="008551E9" w14:paraId="62362FFF" w14:textId="77777777">
        <w:tc>
          <w:tcPr>
            <w:tcW w:w="9641" w:type="dxa"/>
            <w:shd w:val="clear" w:color="auto" w:fill="FFFFFF"/>
            <w:noWrap/>
            <w:tcMar>
              <w:top w:w="30" w:type="dxa"/>
              <w:left w:w="30" w:type="dxa"/>
              <w:bottom w:w="30" w:type="dxa"/>
              <w:right w:w="30" w:type="dxa"/>
            </w:tcMar>
            <w:vAlign w:val="center"/>
          </w:tcPr>
          <w:p w14:paraId="6684CACA" w14:textId="77777777" w:rsidR="008551E9" w:rsidRDefault="004B5CC8">
            <w:r>
              <w:t>647.1.</w:t>
            </w:r>
          </w:p>
        </w:tc>
        <w:tc>
          <w:tcPr>
            <w:tcW w:w="9641" w:type="dxa"/>
            <w:shd w:val="clear" w:color="auto" w:fill="FFFFFF"/>
            <w:noWrap/>
            <w:tcMar>
              <w:top w:w="30" w:type="dxa"/>
              <w:left w:w="30" w:type="dxa"/>
              <w:bottom w:w="30" w:type="dxa"/>
              <w:right w:w="30" w:type="dxa"/>
            </w:tcMar>
            <w:vAlign w:val="center"/>
          </w:tcPr>
          <w:p w14:paraId="0F649588" w14:textId="77777777" w:rsidR="008551E9" w:rsidRDefault="004B5CC8">
            <w:r>
              <w:t>Tūristu grupas VADĪTĀJS</w:t>
            </w:r>
          </w:p>
        </w:tc>
        <w:tc>
          <w:tcPr>
            <w:tcW w:w="9641" w:type="dxa"/>
            <w:shd w:val="clear" w:color="auto" w:fill="FFFFFF"/>
            <w:noWrap/>
            <w:tcMar>
              <w:top w:w="30" w:type="dxa"/>
              <w:left w:w="30" w:type="dxa"/>
              <w:bottom w:w="30" w:type="dxa"/>
              <w:right w:w="30" w:type="dxa"/>
            </w:tcMar>
            <w:vAlign w:val="center"/>
          </w:tcPr>
          <w:p w14:paraId="20C93655" w14:textId="77777777" w:rsidR="008551E9" w:rsidRDefault="004B5CC8">
            <w:pPr>
              <w:jc w:val="center"/>
            </w:pPr>
            <w:r>
              <w:t>5113 01</w:t>
            </w:r>
          </w:p>
        </w:tc>
      </w:tr>
      <w:tr w:rsidR="008551E9" w14:paraId="2F3660AC" w14:textId="77777777">
        <w:tc>
          <w:tcPr>
            <w:tcW w:w="9641" w:type="dxa"/>
            <w:shd w:val="clear" w:color="auto" w:fill="FFFFFF"/>
            <w:noWrap/>
            <w:tcMar>
              <w:top w:w="30" w:type="dxa"/>
              <w:left w:w="30" w:type="dxa"/>
              <w:bottom w:w="30" w:type="dxa"/>
              <w:right w:w="30" w:type="dxa"/>
            </w:tcMar>
            <w:vAlign w:val="center"/>
          </w:tcPr>
          <w:p w14:paraId="53DC30AA" w14:textId="77777777" w:rsidR="008551E9" w:rsidRDefault="004B5CC8">
            <w:r>
              <w:t>647.2.</w:t>
            </w:r>
          </w:p>
        </w:tc>
        <w:tc>
          <w:tcPr>
            <w:tcW w:w="9641" w:type="dxa"/>
            <w:shd w:val="clear" w:color="auto" w:fill="FFFFFF"/>
            <w:noWrap/>
            <w:tcMar>
              <w:top w:w="30" w:type="dxa"/>
              <w:left w:w="30" w:type="dxa"/>
              <w:bottom w:w="30" w:type="dxa"/>
              <w:right w:w="30" w:type="dxa"/>
            </w:tcMar>
            <w:vAlign w:val="center"/>
          </w:tcPr>
          <w:p w14:paraId="4143BA3B" w14:textId="77777777" w:rsidR="008551E9" w:rsidRDefault="004B5CC8">
            <w:r>
              <w:t>Ekskursiju GIDS</w:t>
            </w:r>
          </w:p>
        </w:tc>
        <w:tc>
          <w:tcPr>
            <w:tcW w:w="9641" w:type="dxa"/>
            <w:shd w:val="clear" w:color="auto" w:fill="FFFFFF"/>
            <w:noWrap/>
            <w:tcMar>
              <w:top w:w="30" w:type="dxa"/>
              <w:left w:w="30" w:type="dxa"/>
              <w:bottom w:w="30" w:type="dxa"/>
              <w:right w:w="30" w:type="dxa"/>
            </w:tcMar>
            <w:vAlign w:val="center"/>
          </w:tcPr>
          <w:p w14:paraId="5E4C466B" w14:textId="77777777" w:rsidR="008551E9" w:rsidRDefault="004B5CC8">
            <w:pPr>
              <w:jc w:val="center"/>
            </w:pPr>
            <w:r>
              <w:t>5113 02</w:t>
            </w:r>
          </w:p>
        </w:tc>
      </w:tr>
      <w:tr w:rsidR="008551E9" w14:paraId="0BB89EE2" w14:textId="77777777">
        <w:tc>
          <w:tcPr>
            <w:tcW w:w="9641" w:type="dxa"/>
            <w:shd w:val="clear" w:color="auto" w:fill="FFFFFF"/>
            <w:noWrap/>
            <w:tcMar>
              <w:top w:w="30" w:type="dxa"/>
              <w:left w:w="30" w:type="dxa"/>
              <w:bottom w:w="30" w:type="dxa"/>
              <w:right w:w="30" w:type="dxa"/>
            </w:tcMar>
            <w:vAlign w:val="center"/>
          </w:tcPr>
          <w:p w14:paraId="54276C3E" w14:textId="77777777" w:rsidR="008551E9" w:rsidRDefault="004B5CC8">
            <w:r>
              <w:t>647.3.</w:t>
            </w:r>
          </w:p>
        </w:tc>
        <w:tc>
          <w:tcPr>
            <w:tcW w:w="9641" w:type="dxa"/>
            <w:shd w:val="clear" w:color="auto" w:fill="FFFFFF"/>
            <w:noWrap/>
            <w:tcMar>
              <w:top w:w="30" w:type="dxa"/>
              <w:left w:w="30" w:type="dxa"/>
              <w:bottom w:w="30" w:type="dxa"/>
              <w:right w:w="30" w:type="dxa"/>
            </w:tcMar>
            <w:vAlign w:val="center"/>
          </w:tcPr>
          <w:p w14:paraId="0770647D" w14:textId="77777777" w:rsidR="008551E9" w:rsidRDefault="004B5CC8">
            <w:r>
              <w:t>Tūrisma GIDS</w:t>
            </w:r>
          </w:p>
        </w:tc>
        <w:tc>
          <w:tcPr>
            <w:tcW w:w="9641" w:type="dxa"/>
            <w:shd w:val="clear" w:color="auto" w:fill="FFFFFF"/>
            <w:noWrap/>
            <w:tcMar>
              <w:top w:w="30" w:type="dxa"/>
              <w:left w:w="30" w:type="dxa"/>
              <w:bottom w:w="30" w:type="dxa"/>
              <w:right w:w="30" w:type="dxa"/>
            </w:tcMar>
            <w:vAlign w:val="center"/>
          </w:tcPr>
          <w:p w14:paraId="7DCBBA57" w14:textId="77777777" w:rsidR="008551E9" w:rsidRDefault="004B5CC8">
            <w:pPr>
              <w:jc w:val="center"/>
            </w:pPr>
            <w:r>
              <w:t>5113 03</w:t>
            </w:r>
          </w:p>
        </w:tc>
      </w:tr>
      <w:tr w:rsidR="008551E9" w14:paraId="51DE49D2" w14:textId="77777777">
        <w:tc>
          <w:tcPr>
            <w:tcW w:w="9641" w:type="dxa"/>
            <w:shd w:val="clear" w:color="auto" w:fill="FFFFFF"/>
            <w:noWrap/>
            <w:tcMar>
              <w:top w:w="30" w:type="dxa"/>
              <w:left w:w="30" w:type="dxa"/>
              <w:bottom w:w="30" w:type="dxa"/>
              <w:right w:w="30" w:type="dxa"/>
            </w:tcMar>
            <w:vAlign w:val="center"/>
          </w:tcPr>
          <w:p w14:paraId="44B40092" w14:textId="77777777" w:rsidR="008551E9" w:rsidRDefault="004B5CC8">
            <w:r>
              <w:t>647.4.</w:t>
            </w:r>
          </w:p>
        </w:tc>
        <w:tc>
          <w:tcPr>
            <w:tcW w:w="9641" w:type="dxa"/>
            <w:shd w:val="clear" w:color="auto" w:fill="FFFFFF"/>
            <w:noWrap/>
            <w:tcMar>
              <w:top w:w="30" w:type="dxa"/>
              <w:left w:w="30" w:type="dxa"/>
              <w:bottom w:w="30" w:type="dxa"/>
              <w:right w:w="30" w:type="dxa"/>
            </w:tcMar>
            <w:vAlign w:val="center"/>
          </w:tcPr>
          <w:p w14:paraId="4886AAEB" w14:textId="77777777" w:rsidR="008551E9" w:rsidRDefault="004B5CC8">
            <w:r>
              <w:t>Kultūras tūrisma GIDS</w:t>
            </w:r>
          </w:p>
        </w:tc>
        <w:tc>
          <w:tcPr>
            <w:tcW w:w="9641" w:type="dxa"/>
            <w:shd w:val="clear" w:color="auto" w:fill="FFFFFF"/>
            <w:noWrap/>
            <w:tcMar>
              <w:top w:w="30" w:type="dxa"/>
              <w:left w:w="30" w:type="dxa"/>
              <w:bottom w:w="30" w:type="dxa"/>
              <w:right w:w="30" w:type="dxa"/>
            </w:tcMar>
            <w:vAlign w:val="center"/>
          </w:tcPr>
          <w:p w14:paraId="7157D6F4" w14:textId="77777777" w:rsidR="008551E9" w:rsidRDefault="004B5CC8">
            <w:pPr>
              <w:jc w:val="center"/>
            </w:pPr>
            <w:r>
              <w:t>5113 04</w:t>
            </w:r>
          </w:p>
        </w:tc>
      </w:tr>
      <w:tr w:rsidR="008551E9" w14:paraId="33733765" w14:textId="77777777">
        <w:tc>
          <w:tcPr>
            <w:tcW w:w="9641" w:type="dxa"/>
            <w:shd w:val="clear" w:color="auto" w:fill="FFFFFF"/>
            <w:noWrap/>
            <w:tcMar>
              <w:top w:w="30" w:type="dxa"/>
              <w:left w:w="30" w:type="dxa"/>
              <w:bottom w:w="30" w:type="dxa"/>
              <w:right w:w="30" w:type="dxa"/>
            </w:tcMar>
            <w:vAlign w:val="center"/>
          </w:tcPr>
          <w:p w14:paraId="57C2EECE" w14:textId="77777777" w:rsidR="008551E9" w:rsidRDefault="004B5CC8">
            <w:r>
              <w:t>647.5.</w:t>
            </w:r>
          </w:p>
        </w:tc>
        <w:tc>
          <w:tcPr>
            <w:tcW w:w="9641" w:type="dxa"/>
            <w:shd w:val="clear" w:color="auto" w:fill="FFFFFF"/>
            <w:noWrap/>
            <w:tcMar>
              <w:top w:w="30" w:type="dxa"/>
              <w:left w:w="30" w:type="dxa"/>
              <w:bottom w:w="30" w:type="dxa"/>
              <w:right w:w="30" w:type="dxa"/>
            </w:tcMar>
            <w:vAlign w:val="center"/>
          </w:tcPr>
          <w:p w14:paraId="6C5035CA" w14:textId="77777777" w:rsidR="008551E9" w:rsidRDefault="004B5CC8">
            <w:r>
              <w:t>Tūristu GIDS</w:t>
            </w:r>
          </w:p>
        </w:tc>
        <w:tc>
          <w:tcPr>
            <w:tcW w:w="9641" w:type="dxa"/>
            <w:shd w:val="clear" w:color="auto" w:fill="FFFFFF"/>
            <w:noWrap/>
            <w:tcMar>
              <w:top w:w="30" w:type="dxa"/>
              <w:left w:w="30" w:type="dxa"/>
              <w:bottom w:w="30" w:type="dxa"/>
              <w:right w:w="30" w:type="dxa"/>
            </w:tcMar>
            <w:vAlign w:val="center"/>
          </w:tcPr>
          <w:p w14:paraId="5C2C883B" w14:textId="77777777" w:rsidR="008551E9" w:rsidRDefault="004B5CC8">
            <w:pPr>
              <w:jc w:val="center"/>
            </w:pPr>
            <w:r>
              <w:t>5113 05</w:t>
            </w:r>
          </w:p>
        </w:tc>
      </w:tr>
    </w:tbl>
    <w:p w14:paraId="6620F01C" w14:textId="77777777" w:rsidR="008551E9" w:rsidRDefault="008551E9"/>
    <w:p w14:paraId="18A85AE2" w14:textId="77777777" w:rsidR="008551E9" w:rsidRDefault="004B5CC8">
      <w:pPr>
        <w:jc w:val="center"/>
        <w:rPr>
          <w:b/>
        </w:rPr>
      </w:pPr>
      <w:r>
        <w:rPr>
          <w:b/>
        </w:rPr>
        <w:t>6.2. PROFESIJU MAZĀ GRUPA</w:t>
      </w:r>
    </w:p>
    <w:p w14:paraId="0DB35B7C" w14:textId="77777777" w:rsidR="008551E9" w:rsidRDefault="004B5CC8">
      <w:pPr>
        <w:jc w:val="center"/>
        <w:rPr>
          <w:b/>
        </w:rPr>
      </w:pPr>
      <w:r>
        <w:rPr>
          <w:b/>
        </w:rPr>
        <w:t>"512 Pavāri"</w:t>
      </w:r>
    </w:p>
    <w:p w14:paraId="34C94D2F" w14:textId="77777777" w:rsidR="008551E9" w:rsidRDefault="004B5CC8">
      <w:pPr>
        <w:jc w:val="center"/>
        <w:rPr>
          <w:b/>
        </w:rPr>
      </w:pPr>
      <w:r>
        <w:rPr>
          <w:b/>
        </w:rPr>
        <w:t>un PROFESIJU ATSEVIŠĶĀ GRUPA</w:t>
      </w:r>
    </w:p>
    <w:p w14:paraId="29A2D333" w14:textId="77777777" w:rsidR="008551E9" w:rsidRDefault="004B5CC8">
      <w:pPr>
        <w:jc w:val="center"/>
        <w:rPr>
          <w:b/>
        </w:rPr>
      </w:pPr>
      <w:r>
        <w:rPr>
          <w:b/>
        </w:rPr>
        <w:t>"5120 Pavāri"</w:t>
      </w:r>
    </w:p>
    <w:p w14:paraId="668D1E2C" w14:textId="77777777" w:rsidR="008551E9" w:rsidRDefault="004B5CC8">
      <w:r>
        <w:t>648. Mazās grupas "512 Pavāri" un atsevišķās grupas "5120 Pavāri" profesijās nodarbinātie plāno un organizē virtuves darbu, gatavo ēdienus un dzērienus viesnīcās, restorānos un citās iestādēs, komercsabiedrībās, ārstniecības iestādēs, ražojot sviestmaizes un citus ātri pagatavojamus vai uzreiz lietojamus produktus pārtikas rūpniecībā un pārtikas tirdzniecības uzņēmumu kulinārijas nodaļās, kā arī privātās mājās, kuģos, vilcienos un citur.</w:t>
      </w:r>
    </w:p>
    <w:p w14:paraId="4ECB653C" w14:textId="77777777" w:rsidR="008551E9" w:rsidRDefault="004B5CC8">
      <w:r>
        <w:t>649. Mazās grupas "512 Pavāri" un atsevišķās grupas "5120 Pavāri" profesijām atbilstošās kvalifikācijas pamatprasības:</w:t>
      </w:r>
    </w:p>
    <w:p w14:paraId="6BF7942C" w14:textId="77777777" w:rsidR="008551E9" w:rsidRDefault="004B5CC8">
      <w:r>
        <w:t xml:space="preserve">649.1.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13FC52F9" w14:textId="77777777" w:rsidR="008551E9" w:rsidRDefault="004B5CC8">
      <w:r>
        <w:t xml:space="preserve">649.2. </w:t>
      </w:r>
      <w:r>
        <w:rPr>
          <w:i/>
          <w:u w:val="single"/>
        </w:rPr>
        <w:t>prot:</w:t>
      </w:r>
      <w:r>
        <w:t xml:space="preserve"> lietot praksē teorētiskās zināšanas un tās nepārtraukti papildināt, izmantot informācijas tehnoloģijas, pašizglītoties, pilnveidot profesionālās prasmes un iemaņas;</w:t>
      </w:r>
    </w:p>
    <w:p w14:paraId="5207DF04" w14:textId="77777777" w:rsidR="008551E9" w:rsidRDefault="004B5CC8">
      <w:r>
        <w:t xml:space="preserve">649.3.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037E03" w14:textId="77777777" w:rsidR="008551E9" w:rsidRDefault="004B5CC8">
      <w:r>
        <w:t xml:space="preserve">649.4. </w:t>
      </w:r>
      <w:r>
        <w:rPr>
          <w:i/>
          <w:u w:val="single"/>
        </w:rPr>
        <w:t xml:space="preserve"> izglītība:</w:t>
      </w:r>
      <w:r>
        <w:t xml:space="preserve"> pamata vai vidējās pakāpes profesionālā izglītība.</w:t>
      </w:r>
    </w:p>
    <w:p w14:paraId="0805FF9A" w14:textId="77777777" w:rsidR="008551E9" w:rsidRDefault="004B5CC8">
      <w:pPr>
        <w:rPr>
          <w:b/>
        </w:rPr>
      </w:pPr>
      <w:r>
        <w:rPr>
          <w:b/>
        </w:rPr>
        <w:t>650. Atsevišķās grupas "5120 Pavāri"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2E67F3" w14:textId="77777777">
        <w:tc>
          <w:tcPr>
            <w:tcW w:w="28923" w:type="dxa"/>
            <w:gridSpan w:val="3"/>
            <w:shd w:val="clear" w:color="auto" w:fill="FFFFFF"/>
            <w:noWrap/>
            <w:tcMar>
              <w:top w:w="30" w:type="dxa"/>
              <w:left w:w="30" w:type="dxa"/>
              <w:bottom w:w="30" w:type="dxa"/>
              <w:right w:w="30" w:type="dxa"/>
            </w:tcMar>
            <w:vAlign w:val="center"/>
          </w:tcPr>
          <w:p w14:paraId="692B677F" w14:textId="77777777" w:rsidR="008551E9" w:rsidRDefault="004B5CC8">
            <w:r>
              <w:t>– vadīt ēdināšanas uzņēmuma ražošanas un apkalpošanas procesus; novērtēt pārtikas produktu kvalitāti un veikt to pirmapstrādi; gatavot un noformēt ēdienus, tai skaitā ievērot ēdienu porciju lieluma, noformēšanas un pasniegšanas noteikumus; zināt ārzemju virtuves raksturīgākās īpatnības, dažādu diētu raksturojumu un šo diētu produktus; plānot un koordinēt virtuves darbu vai veikt šos uzdevumus citu speciālistu uzraudzībā; sastādīt ēdienkarti, vīnu un dzērienu kartes; pārzināt bāra un restorāna tehnoloģiskās iekārtas; gatavot un pasniegt vienkāršus ēdienus un dzērienus; plānot un organizēt viesu apkalpošanu banketos; sazināties ar klientiem, pieņemt pasūtījumus un organizēt pasūtījumu izpildi; uz kuģiem vadīt ēdināšanas un apkalpošanas procesus, kontaktēties ar kuģa komandu.</w:t>
            </w:r>
          </w:p>
        </w:tc>
      </w:tr>
      <w:tr w:rsidR="008551E9" w14:paraId="568899A3" w14:textId="77777777">
        <w:tc>
          <w:tcPr>
            <w:tcW w:w="9641" w:type="dxa"/>
            <w:shd w:val="clear" w:color="auto" w:fill="DAEEF3"/>
            <w:noWrap/>
            <w:tcMar>
              <w:top w:w="30" w:type="dxa"/>
              <w:left w:w="30" w:type="dxa"/>
              <w:bottom w:w="30" w:type="dxa"/>
              <w:right w:w="30" w:type="dxa"/>
            </w:tcMar>
            <w:vAlign w:val="center"/>
          </w:tcPr>
          <w:p w14:paraId="2C56B5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8E77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596D57B" w14:textId="77777777" w:rsidR="008551E9" w:rsidRDefault="004B5CC8">
            <w:pPr>
              <w:jc w:val="center"/>
              <w:rPr>
                <w:b/>
              </w:rPr>
            </w:pPr>
            <w:r>
              <w:rPr>
                <w:b/>
              </w:rPr>
              <w:t>Profesijas kods</w:t>
            </w:r>
          </w:p>
        </w:tc>
      </w:tr>
      <w:tr w:rsidR="008551E9" w14:paraId="48A944DE" w14:textId="77777777">
        <w:tc>
          <w:tcPr>
            <w:tcW w:w="9641" w:type="dxa"/>
            <w:shd w:val="clear" w:color="auto" w:fill="FFFFFF"/>
            <w:noWrap/>
            <w:tcMar>
              <w:top w:w="30" w:type="dxa"/>
              <w:left w:w="30" w:type="dxa"/>
              <w:bottom w:w="30" w:type="dxa"/>
              <w:right w:w="30" w:type="dxa"/>
            </w:tcMar>
            <w:vAlign w:val="center"/>
          </w:tcPr>
          <w:p w14:paraId="517AE6C5" w14:textId="77777777" w:rsidR="008551E9" w:rsidRDefault="004B5CC8">
            <w:r>
              <w:t>650.1.</w:t>
            </w:r>
          </w:p>
        </w:tc>
        <w:tc>
          <w:tcPr>
            <w:tcW w:w="9641" w:type="dxa"/>
            <w:shd w:val="clear" w:color="auto" w:fill="FFFFFF"/>
            <w:noWrap/>
            <w:tcMar>
              <w:top w:w="30" w:type="dxa"/>
              <w:left w:w="30" w:type="dxa"/>
              <w:bottom w:w="30" w:type="dxa"/>
              <w:right w:w="30" w:type="dxa"/>
            </w:tcMar>
            <w:vAlign w:val="center"/>
          </w:tcPr>
          <w:p w14:paraId="72F3E443" w14:textId="77777777" w:rsidR="008551E9" w:rsidRDefault="004B5CC8">
            <w:r>
              <w:t>Vecākais PAVĀRS</w:t>
            </w:r>
          </w:p>
        </w:tc>
        <w:tc>
          <w:tcPr>
            <w:tcW w:w="9641" w:type="dxa"/>
            <w:shd w:val="clear" w:color="auto" w:fill="FFFFFF"/>
            <w:noWrap/>
            <w:tcMar>
              <w:top w:w="30" w:type="dxa"/>
              <w:left w:w="30" w:type="dxa"/>
              <w:bottom w:w="30" w:type="dxa"/>
              <w:right w:w="30" w:type="dxa"/>
            </w:tcMar>
            <w:vAlign w:val="center"/>
          </w:tcPr>
          <w:p w14:paraId="1188D03C" w14:textId="77777777" w:rsidR="008551E9" w:rsidRDefault="004B5CC8">
            <w:pPr>
              <w:jc w:val="center"/>
            </w:pPr>
            <w:r>
              <w:t>5120 01</w:t>
            </w:r>
          </w:p>
        </w:tc>
      </w:tr>
      <w:tr w:rsidR="008551E9" w14:paraId="25AE248F" w14:textId="77777777">
        <w:tc>
          <w:tcPr>
            <w:tcW w:w="9641" w:type="dxa"/>
            <w:shd w:val="clear" w:color="auto" w:fill="FFFFFF"/>
            <w:noWrap/>
            <w:tcMar>
              <w:top w:w="30" w:type="dxa"/>
              <w:left w:w="30" w:type="dxa"/>
              <w:bottom w:w="30" w:type="dxa"/>
              <w:right w:w="30" w:type="dxa"/>
            </w:tcMar>
            <w:vAlign w:val="center"/>
          </w:tcPr>
          <w:p w14:paraId="20C3E5E5" w14:textId="77777777" w:rsidR="008551E9" w:rsidRDefault="004B5CC8">
            <w:r>
              <w:t>650.2.</w:t>
            </w:r>
          </w:p>
        </w:tc>
        <w:tc>
          <w:tcPr>
            <w:tcW w:w="9641" w:type="dxa"/>
            <w:shd w:val="clear" w:color="auto" w:fill="FFFFFF"/>
            <w:noWrap/>
            <w:tcMar>
              <w:top w:w="30" w:type="dxa"/>
              <w:left w:w="30" w:type="dxa"/>
              <w:bottom w:w="30" w:type="dxa"/>
              <w:right w:w="30" w:type="dxa"/>
            </w:tcMar>
            <w:vAlign w:val="center"/>
          </w:tcPr>
          <w:p w14:paraId="16575597" w14:textId="77777777" w:rsidR="008551E9" w:rsidRDefault="004B5CC8">
            <w:r>
              <w:t>PAVĀRS</w:t>
            </w:r>
          </w:p>
        </w:tc>
        <w:tc>
          <w:tcPr>
            <w:tcW w:w="9641" w:type="dxa"/>
            <w:shd w:val="clear" w:color="auto" w:fill="FFFFFF"/>
            <w:noWrap/>
            <w:tcMar>
              <w:top w:w="30" w:type="dxa"/>
              <w:left w:w="30" w:type="dxa"/>
              <w:bottom w:w="30" w:type="dxa"/>
              <w:right w:w="30" w:type="dxa"/>
            </w:tcMar>
            <w:vAlign w:val="center"/>
          </w:tcPr>
          <w:p w14:paraId="2F7B3BB4" w14:textId="77777777" w:rsidR="008551E9" w:rsidRDefault="004B5CC8">
            <w:pPr>
              <w:jc w:val="center"/>
            </w:pPr>
            <w:r>
              <w:t>5120 02</w:t>
            </w:r>
          </w:p>
        </w:tc>
      </w:tr>
      <w:tr w:rsidR="008551E9" w14:paraId="2C50F7BF" w14:textId="77777777">
        <w:tc>
          <w:tcPr>
            <w:tcW w:w="9641" w:type="dxa"/>
            <w:shd w:val="clear" w:color="auto" w:fill="FFFFFF"/>
            <w:noWrap/>
            <w:tcMar>
              <w:top w:w="30" w:type="dxa"/>
              <w:left w:w="30" w:type="dxa"/>
              <w:bottom w:w="30" w:type="dxa"/>
              <w:right w:w="30" w:type="dxa"/>
            </w:tcMar>
            <w:vAlign w:val="center"/>
          </w:tcPr>
          <w:p w14:paraId="24BD5652" w14:textId="77777777" w:rsidR="008551E9" w:rsidRDefault="004B5CC8">
            <w:r>
              <w:t>650.3.</w:t>
            </w:r>
          </w:p>
        </w:tc>
        <w:tc>
          <w:tcPr>
            <w:tcW w:w="9641" w:type="dxa"/>
            <w:shd w:val="clear" w:color="auto" w:fill="FFFFFF"/>
            <w:noWrap/>
            <w:tcMar>
              <w:top w:w="30" w:type="dxa"/>
              <w:left w:w="30" w:type="dxa"/>
              <w:bottom w:w="30" w:type="dxa"/>
              <w:right w:w="30" w:type="dxa"/>
            </w:tcMar>
            <w:vAlign w:val="center"/>
          </w:tcPr>
          <w:p w14:paraId="0EA54F80" w14:textId="77777777" w:rsidR="008551E9" w:rsidRDefault="004B5CC8">
            <w:r>
              <w:t>Kuģa PAVĀRS</w:t>
            </w:r>
          </w:p>
        </w:tc>
        <w:tc>
          <w:tcPr>
            <w:tcW w:w="9641" w:type="dxa"/>
            <w:shd w:val="clear" w:color="auto" w:fill="FFFFFF"/>
            <w:noWrap/>
            <w:tcMar>
              <w:top w:w="30" w:type="dxa"/>
              <w:left w:w="30" w:type="dxa"/>
              <w:bottom w:w="30" w:type="dxa"/>
              <w:right w:w="30" w:type="dxa"/>
            </w:tcMar>
            <w:vAlign w:val="center"/>
          </w:tcPr>
          <w:p w14:paraId="76E78E74" w14:textId="77777777" w:rsidR="008551E9" w:rsidRDefault="004B5CC8">
            <w:pPr>
              <w:jc w:val="center"/>
            </w:pPr>
            <w:r>
              <w:t>5120 03</w:t>
            </w:r>
          </w:p>
        </w:tc>
      </w:tr>
      <w:tr w:rsidR="008551E9" w14:paraId="27A00BDE" w14:textId="77777777">
        <w:tc>
          <w:tcPr>
            <w:tcW w:w="9641" w:type="dxa"/>
            <w:shd w:val="clear" w:color="auto" w:fill="FFFFFF"/>
            <w:noWrap/>
            <w:tcMar>
              <w:top w:w="30" w:type="dxa"/>
              <w:left w:w="30" w:type="dxa"/>
              <w:bottom w:w="30" w:type="dxa"/>
              <w:right w:w="30" w:type="dxa"/>
            </w:tcMar>
            <w:vAlign w:val="center"/>
          </w:tcPr>
          <w:p w14:paraId="393D1AC0" w14:textId="77777777" w:rsidR="008551E9" w:rsidRDefault="004B5CC8">
            <w:r>
              <w:t>650.4.</w:t>
            </w:r>
          </w:p>
        </w:tc>
        <w:tc>
          <w:tcPr>
            <w:tcW w:w="9641" w:type="dxa"/>
            <w:shd w:val="clear" w:color="auto" w:fill="FFFFFF"/>
            <w:noWrap/>
            <w:tcMar>
              <w:top w:w="30" w:type="dxa"/>
              <w:left w:w="30" w:type="dxa"/>
              <w:bottom w:w="30" w:type="dxa"/>
              <w:right w:w="30" w:type="dxa"/>
            </w:tcMar>
            <w:vAlign w:val="center"/>
          </w:tcPr>
          <w:p w14:paraId="783812B6" w14:textId="77777777" w:rsidR="008551E9" w:rsidRDefault="004B5CC8">
            <w:r>
              <w:t>Restorānu pakalpojumu SPECIĀLISTS</w:t>
            </w:r>
          </w:p>
        </w:tc>
        <w:tc>
          <w:tcPr>
            <w:tcW w:w="9641" w:type="dxa"/>
            <w:shd w:val="clear" w:color="auto" w:fill="FFFFFF"/>
            <w:noWrap/>
            <w:tcMar>
              <w:top w:w="30" w:type="dxa"/>
              <w:left w:w="30" w:type="dxa"/>
              <w:bottom w:w="30" w:type="dxa"/>
              <w:right w:w="30" w:type="dxa"/>
            </w:tcMar>
            <w:vAlign w:val="center"/>
          </w:tcPr>
          <w:p w14:paraId="1A32BD97" w14:textId="77777777" w:rsidR="008551E9" w:rsidRDefault="004B5CC8">
            <w:pPr>
              <w:jc w:val="center"/>
            </w:pPr>
            <w:r>
              <w:t>5120 04</w:t>
            </w:r>
          </w:p>
        </w:tc>
      </w:tr>
      <w:tr w:rsidR="008551E9" w14:paraId="2BE289AE" w14:textId="77777777">
        <w:tc>
          <w:tcPr>
            <w:tcW w:w="9641" w:type="dxa"/>
            <w:shd w:val="clear" w:color="auto" w:fill="FFFFFF"/>
            <w:noWrap/>
            <w:tcMar>
              <w:top w:w="30" w:type="dxa"/>
              <w:left w:w="30" w:type="dxa"/>
              <w:bottom w:w="30" w:type="dxa"/>
              <w:right w:w="30" w:type="dxa"/>
            </w:tcMar>
            <w:vAlign w:val="center"/>
          </w:tcPr>
          <w:p w14:paraId="41F41E76" w14:textId="77777777" w:rsidR="008551E9" w:rsidRDefault="004B5CC8">
            <w:r>
              <w:t>650.5.</w:t>
            </w:r>
          </w:p>
        </w:tc>
        <w:tc>
          <w:tcPr>
            <w:tcW w:w="9641" w:type="dxa"/>
            <w:shd w:val="clear" w:color="auto" w:fill="FFFFFF"/>
            <w:noWrap/>
            <w:tcMar>
              <w:top w:w="30" w:type="dxa"/>
              <w:left w:w="30" w:type="dxa"/>
              <w:bottom w:w="30" w:type="dxa"/>
              <w:right w:w="30" w:type="dxa"/>
            </w:tcMar>
            <w:vAlign w:val="center"/>
          </w:tcPr>
          <w:p w14:paraId="4D417466" w14:textId="77777777" w:rsidR="008551E9" w:rsidRDefault="004B5CC8">
            <w:r>
              <w:t>Ēdināšanas pakalpojumu SPECIĀLISTS</w:t>
            </w:r>
          </w:p>
        </w:tc>
        <w:tc>
          <w:tcPr>
            <w:tcW w:w="9641" w:type="dxa"/>
            <w:shd w:val="clear" w:color="auto" w:fill="FFFFFF"/>
            <w:noWrap/>
            <w:tcMar>
              <w:top w:w="30" w:type="dxa"/>
              <w:left w:w="30" w:type="dxa"/>
              <w:bottom w:w="30" w:type="dxa"/>
              <w:right w:w="30" w:type="dxa"/>
            </w:tcMar>
            <w:vAlign w:val="center"/>
          </w:tcPr>
          <w:p w14:paraId="631B5D98" w14:textId="77777777" w:rsidR="008551E9" w:rsidRDefault="004B5CC8">
            <w:pPr>
              <w:jc w:val="center"/>
            </w:pPr>
            <w:r>
              <w:t>5120 05</w:t>
            </w:r>
          </w:p>
        </w:tc>
      </w:tr>
      <w:tr w:rsidR="008551E9" w14:paraId="2B5BF3A9" w14:textId="77777777">
        <w:tc>
          <w:tcPr>
            <w:tcW w:w="9641" w:type="dxa"/>
            <w:shd w:val="clear" w:color="auto" w:fill="FFFFFF"/>
            <w:noWrap/>
            <w:tcMar>
              <w:top w:w="30" w:type="dxa"/>
              <w:left w:w="30" w:type="dxa"/>
              <w:bottom w:w="30" w:type="dxa"/>
              <w:right w:w="30" w:type="dxa"/>
            </w:tcMar>
            <w:vAlign w:val="center"/>
          </w:tcPr>
          <w:p w14:paraId="2CC89C8C" w14:textId="77777777" w:rsidR="008551E9" w:rsidRDefault="004B5CC8">
            <w:r>
              <w:t>650.6.</w:t>
            </w:r>
          </w:p>
        </w:tc>
        <w:tc>
          <w:tcPr>
            <w:tcW w:w="9641" w:type="dxa"/>
            <w:shd w:val="clear" w:color="auto" w:fill="FFFFFF"/>
            <w:noWrap/>
            <w:tcMar>
              <w:top w:w="30" w:type="dxa"/>
              <w:left w:w="30" w:type="dxa"/>
              <w:bottom w:w="30" w:type="dxa"/>
              <w:right w:w="30" w:type="dxa"/>
            </w:tcMar>
            <w:vAlign w:val="center"/>
          </w:tcPr>
          <w:p w14:paraId="272A7383" w14:textId="77777777" w:rsidR="008551E9" w:rsidRDefault="004B5CC8">
            <w:r>
              <w:t>Zāles ADMINISTRATORS</w:t>
            </w:r>
          </w:p>
        </w:tc>
        <w:tc>
          <w:tcPr>
            <w:tcW w:w="9641" w:type="dxa"/>
            <w:shd w:val="clear" w:color="auto" w:fill="FFFFFF"/>
            <w:noWrap/>
            <w:tcMar>
              <w:top w:w="30" w:type="dxa"/>
              <w:left w:w="30" w:type="dxa"/>
              <w:bottom w:w="30" w:type="dxa"/>
              <w:right w:w="30" w:type="dxa"/>
            </w:tcMar>
            <w:vAlign w:val="center"/>
          </w:tcPr>
          <w:p w14:paraId="229E3B76" w14:textId="77777777" w:rsidR="008551E9" w:rsidRDefault="004B5CC8">
            <w:pPr>
              <w:jc w:val="center"/>
            </w:pPr>
            <w:r>
              <w:t>5120 06</w:t>
            </w:r>
          </w:p>
        </w:tc>
      </w:tr>
    </w:tbl>
    <w:p w14:paraId="019F736A" w14:textId="77777777" w:rsidR="008551E9" w:rsidRDefault="008551E9"/>
    <w:p w14:paraId="5D1B54E4" w14:textId="77777777" w:rsidR="008551E9" w:rsidRDefault="004B5CC8">
      <w:pPr>
        <w:jc w:val="center"/>
        <w:rPr>
          <w:b/>
        </w:rPr>
      </w:pPr>
      <w:r>
        <w:rPr>
          <w:b/>
        </w:rPr>
        <w:t>6.3. PROFESIJU MAZĀ GRUPA</w:t>
      </w:r>
    </w:p>
    <w:p w14:paraId="7C948F2F" w14:textId="77777777" w:rsidR="008551E9" w:rsidRDefault="004B5CC8">
      <w:pPr>
        <w:jc w:val="center"/>
        <w:rPr>
          <w:b/>
        </w:rPr>
      </w:pPr>
      <w:r>
        <w:rPr>
          <w:b/>
        </w:rPr>
        <w:t>"513 Viesmīļi un bārmeņi"</w:t>
      </w:r>
    </w:p>
    <w:p w14:paraId="6A45FA01" w14:textId="77777777" w:rsidR="008551E9" w:rsidRDefault="004B5CC8">
      <w:r>
        <w:t>651. Mazās grupas "513 Viesmīļi un bārmeņi" profesijās nodarbinātie klāj galdus, pasniedz ēdienus un dzērienus restorānos, ēdnīcās un citās iestādēs, komercsabiedrībās, ārstniecības iestādēs, restorānvagonos, klubos, kā arī privātās mājās, kuģos, pasažieru vilcienos un citur.</w:t>
      </w:r>
    </w:p>
    <w:p w14:paraId="1994E2FD" w14:textId="77777777" w:rsidR="008551E9" w:rsidRDefault="004B5CC8">
      <w:r>
        <w:t>652. Mazās grupas "513 Viesmīļi un bārmeņi" profesijas klasificētas:</w:t>
      </w:r>
    </w:p>
    <w:p w14:paraId="7FD4C997" w14:textId="77777777" w:rsidR="008551E9" w:rsidRDefault="004B5CC8">
      <w:r>
        <w:t>652.1. atsevišķajā grupā "5131 Viesmīļi";</w:t>
      </w:r>
    </w:p>
    <w:p w14:paraId="2146A336" w14:textId="77777777" w:rsidR="008551E9" w:rsidRDefault="004B5CC8">
      <w:r>
        <w:t>652.2. atsevišķajā grupā "5132 Bārmeņi".</w:t>
      </w:r>
    </w:p>
    <w:p w14:paraId="2DF0241D" w14:textId="77777777" w:rsidR="008551E9" w:rsidRDefault="004B5CC8">
      <w:r>
        <w:t>653. Mazās grupas "513 Viesmīļi un bārmeņi" un šā klasifikatora 652. punktā minēto atsevišķo grupu profesijām atbilstošās kvalifikācijas pamatprasības:</w:t>
      </w:r>
    </w:p>
    <w:p w14:paraId="70A629AD" w14:textId="77777777" w:rsidR="008551E9" w:rsidRDefault="004B5CC8">
      <w:r>
        <w:t xml:space="preserve">653.1.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3199B414" w14:textId="77777777" w:rsidR="008551E9" w:rsidRDefault="004B5CC8">
      <w:r>
        <w:t xml:space="preserve">653.2. </w:t>
      </w:r>
      <w:r>
        <w:rPr>
          <w:i/>
          <w:u w:val="single"/>
        </w:rPr>
        <w:t>prot:</w:t>
      </w:r>
      <w:r>
        <w:t xml:space="preserve"> lietot praksē teorētiskās zināšanas un tās nepārtraukti papildināt, izmantot informācijas tehnoloģijas, pašizglītoties, pilnveidot profesionālās prasmes un iemaņas;</w:t>
      </w:r>
    </w:p>
    <w:p w14:paraId="709E4232" w14:textId="77777777" w:rsidR="008551E9" w:rsidRDefault="004B5CC8">
      <w:r>
        <w:t xml:space="preserve">653.3. </w:t>
      </w:r>
      <w:r>
        <w:rPr>
          <w:i/>
          <w:u w:val="single"/>
        </w:rPr>
        <w:t>atbild:</w:t>
      </w:r>
      <w:r>
        <w:t xml:space="preserve"> par savas profesionālās darbības rezultātiem, par paša pieņemtajiem lēmumiem, par uzticētajiem darba līdzekļiem un priekšmetiem, par citu savā darbībā skarto personu drošību, par darba aizsardzības instrukciju un darba disciplīnas ievērošanu;</w:t>
      </w:r>
    </w:p>
    <w:p w14:paraId="025E7DB1" w14:textId="77777777" w:rsidR="008551E9" w:rsidRDefault="004B5CC8">
      <w:r>
        <w:t xml:space="preserve">653.4. </w:t>
      </w:r>
      <w:r>
        <w:rPr>
          <w:i/>
          <w:u w:val="single"/>
        </w:rPr>
        <w:t xml:space="preserve"> izglītība:</w:t>
      </w:r>
      <w:r>
        <w:t xml:space="preserve"> pamata, vidējā vai vidējās pakāpes profesionālā izglītība.</w:t>
      </w:r>
    </w:p>
    <w:p w14:paraId="7E0896C9" w14:textId="77777777" w:rsidR="008551E9" w:rsidRDefault="004B5CC8">
      <w:pPr>
        <w:jc w:val="center"/>
        <w:rPr>
          <w:b/>
        </w:rPr>
      </w:pPr>
      <w:r>
        <w:rPr>
          <w:b/>
        </w:rPr>
        <w:t>6.3.1. PROFESIJU ATSEVIŠĶĀ GRUPA</w:t>
      </w:r>
    </w:p>
    <w:p w14:paraId="2A8D92A9" w14:textId="77777777" w:rsidR="008551E9" w:rsidRDefault="004B5CC8">
      <w:pPr>
        <w:jc w:val="center"/>
        <w:rPr>
          <w:b/>
        </w:rPr>
      </w:pPr>
      <w:r>
        <w:rPr>
          <w:b/>
        </w:rPr>
        <w:t>"5131 Viesmīļi"</w:t>
      </w:r>
    </w:p>
    <w:p w14:paraId="14402EB2" w14:textId="77777777" w:rsidR="008551E9" w:rsidRDefault="004B5CC8">
      <w:r>
        <w:t>654. Atsevišķās grupas "5131 Viesmīļi" profesijās nodarbinātie piedāvā un pasniedz ēdienus un dzērienus sabiedriskās ēdināšanas iestādēs vai klubos, ārstniecības iestādēs, uz kuģiem, vilcienos un citur.</w:t>
      </w:r>
    </w:p>
    <w:p w14:paraId="7D4C1935" w14:textId="77777777" w:rsidR="008551E9" w:rsidRDefault="004B5CC8">
      <w:pPr>
        <w:rPr>
          <w:b/>
        </w:rPr>
      </w:pPr>
      <w:r>
        <w:rPr>
          <w:b/>
        </w:rPr>
        <w:t>655. Atsevišķās grupas "5131 Viesmīļi"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50D78BB" w14:textId="77777777">
        <w:tc>
          <w:tcPr>
            <w:tcW w:w="28923" w:type="dxa"/>
            <w:gridSpan w:val="3"/>
            <w:shd w:val="clear" w:color="auto" w:fill="FFFFFF"/>
            <w:noWrap/>
            <w:tcMar>
              <w:top w:w="30" w:type="dxa"/>
              <w:left w:w="30" w:type="dxa"/>
              <w:bottom w:w="30" w:type="dxa"/>
              <w:right w:w="30" w:type="dxa"/>
            </w:tcMar>
            <w:vAlign w:val="center"/>
          </w:tcPr>
          <w:p w14:paraId="6B700F72" w14:textId="77777777" w:rsidR="008551E9" w:rsidRDefault="004B5CC8">
            <w:r>
              <w:t>– plānot, organizēt un veikt kvalitatīvus viesu uzņemšanas un apkalpošanas darba procesus viesmīlības uzņēmumos atbilstoši viesu un uzņēmuma interesēm; organizēt vietējās tūrisma aktivitātes; apkalpot viesus, ievērojot to vēlmes un apkalpošanas procesus; klāt galdus ikdienā un raksturot galda klājumus svētku gadījumos; pasniegt ēdienus un dzērienus; konsultēt par pārtikas un dzērienu izvēli; kopt aprīkojumu; orientēties noliktavu saimniecībā; raksturot ražošanas uzskaiti; izsniegt rēķinus un pieņemt samaksu; strādāt ar kases aparātu; veikt uzkopšanas darbus; nodrošināt ēdināšanas uzņēmumus, viesnīcas, vīna veikalus un citus uzņēmumus ar alkoholisko dzērienu sortimentu; organizēt alkoholisko dzērienu rotāciju, kalkulāciju, uzskaiti, pasūtīšanu un pārdošanu; izstrādāt un izveidot vīna un alkoholisko dzērienu kartes; strādāt tiešā kontaktā ar klientiem, organizējot un pasniedzot vīnu un citus alkoholiskos dzērienus atbilstoši to pasniegšanas standartiem; ieteikt vīnu un citus alkoholiskos dzērienus pie klientu izvēlētajiem ēdieniem.</w:t>
            </w:r>
          </w:p>
        </w:tc>
      </w:tr>
      <w:tr w:rsidR="008551E9" w14:paraId="2B325FAB" w14:textId="77777777">
        <w:tc>
          <w:tcPr>
            <w:tcW w:w="9641" w:type="dxa"/>
            <w:shd w:val="clear" w:color="auto" w:fill="DAEEF3"/>
            <w:noWrap/>
            <w:tcMar>
              <w:top w:w="30" w:type="dxa"/>
              <w:left w:w="30" w:type="dxa"/>
              <w:bottom w:w="30" w:type="dxa"/>
              <w:right w:w="30" w:type="dxa"/>
            </w:tcMar>
            <w:vAlign w:val="center"/>
          </w:tcPr>
          <w:p w14:paraId="30DD829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E6A5F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7A5596" w14:textId="77777777" w:rsidR="008551E9" w:rsidRDefault="004B5CC8">
            <w:pPr>
              <w:jc w:val="center"/>
              <w:rPr>
                <w:b/>
              </w:rPr>
            </w:pPr>
            <w:r>
              <w:rPr>
                <w:b/>
              </w:rPr>
              <w:t>Profesijas kods</w:t>
            </w:r>
          </w:p>
        </w:tc>
      </w:tr>
      <w:tr w:rsidR="008551E9" w14:paraId="05E25F94" w14:textId="77777777">
        <w:tc>
          <w:tcPr>
            <w:tcW w:w="9641" w:type="dxa"/>
            <w:shd w:val="clear" w:color="auto" w:fill="FFFFFF"/>
            <w:noWrap/>
            <w:tcMar>
              <w:top w:w="30" w:type="dxa"/>
              <w:left w:w="30" w:type="dxa"/>
              <w:bottom w:w="30" w:type="dxa"/>
              <w:right w:w="30" w:type="dxa"/>
            </w:tcMar>
            <w:vAlign w:val="center"/>
          </w:tcPr>
          <w:p w14:paraId="468CE67B" w14:textId="77777777" w:rsidR="008551E9" w:rsidRDefault="004B5CC8">
            <w:r>
              <w:t>655.1.</w:t>
            </w:r>
          </w:p>
        </w:tc>
        <w:tc>
          <w:tcPr>
            <w:tcW w:w="9641" w:type="dxa"/>
            <w:shd w:val="clear" w:color="auto" w:fill="FFFFFF"/>
            <w:noWrap/>
            <w:tcMar>
              <w:top w:w="30" w:type="dxa"/>
              <w:left w:w="30" w:type="dxa"/>
              <w:bottom w:w="30" w:type="dxa"/>
              <w:right w:w="30" w:type="dxa"/>
            </w:tcMar>
            <w:vAlign w:val="center"/>
          </w:tcPr>
          <w:p w14:paraId="2672E1D7" w14:textId="77777777" w:rsidR="008551E9" w:rsidRDefault="004B5CC8">
            <w:r>
              <w:t>VIESMĪLIS</w:t>
            </w:r>
          </w:p>
        </w:tc>
        <w:tc>
          <w:tcPr>
            <w:tcW w:w="9641" w:type="dxa"/>
            <w:shd w:val="clear" w:color="auto" w:fill="FFFFFF"/>
            <w:noWrap/>
            <w:tcMar>
              <w:top w:w="30" w:type="dxa"/>
              <w:left w:w="30" w:type="dxa"/>
              <w:bottom w:w="30" w:type="dxa"/>
              <w:right w:w="30" w:type="dxa"/>
            </w:tcMar>
            <w:vAlign w:val="center"/>
          </w:tcPr>
          <w:p w14:paraId="204EB0D3" w14:textId="77777777" w:rsidR="008551E9" w:rsidRDefault="004B5CC8">
            <w:pPr>
              <w:jc w:val="center"/>
            </w:pPr>
            <w:r>
              <w:t>5131 01</w:t>
            </w:r>
          </w:p>
        </w:tc>
      </w:tr>
      <w:tr w:rsidR="008551E9" w14:paraId="103232A8" w14:textId="77777777">
        <w:tc>
          <w:tcPr>
            <w:tcW w:w="9641" w:type="dxa"/>
            <w:shd w:val="clear" w:color="auto" w:fill="FFFFFF"/>
            <w:noWrap/>
            <w:tcMar>
              <w:top w:w="30" w:type="dxa"/>
              <w:left w:w="30" w:type="dxa"/>
              <w:bottom w:w="30" w:type="dxa"/>
              <w:right w:w="30" w:type="dxa"/>
            </w:tcMar>
            <w:vAlign w:val="center"/>
          </w:tcPr>
          <w:p w14:paraId="58796AD5" w14:textId="77777777" w:rsidR="008551E9" w:rsidRDefault="004B5CC8">
            <w:r>
              <w:t>655.2.</w:t>
            </w:r>
          </w:p>
        </w:tc>
        <w:tc>
          <w:tcPr>
            <w:tcW w:w="9641" w:type="dxa"/>
            <w:shd w:val="clear" w:color="auto" w:fill="FFFFFF"/>
            <w:noWrap/>
            <w:tcMar>
              <w:top w:w="30" w:type="dxa"/>
              <w:left w:w="30" w:type="dxa"/>
              <w:bottom w:w="30" w:type="dxa"/>
              <w:right w:w="30" w:type="dxa"/>
            </w:tcMar>
            <w:vAlign w:val="center"/>
          </w:tcPr>
          <w:p w14:paraId="450464D1" w14:textId="77777777" w:rsidR="008551E9" w:rsidRDefault="004B5CC8">
            <w:r>
              <w:t>Bistro pakalpojumu DARBINIEKS</w:t>
            </w:r>
          </w:p>
        </w:tc>
        <w:tc>
          <w:tcPr>
            <w:tcW w:w="9641" w:type="dxa"/>
            <w:shd w:val="clear" w:color="auto" w:fill="FFFFFF"/>
            <w:noWrap/>
            <w:tcMar>
              <w:top w:w="30" w:type="dxa"/>
              <w:left w:w="30" w:type="dxa"/>
              <w:bottom w:w="30" w:type="dxa"/>
              <w:right w:w="30" w:type="dxa"/>
            </w:tcMar>
            <w:vAlign w:val="center"/>
          </w:tcPr>
          <w:p w14:paraId="549C6DEE" w14:textId="77777777" w:rsidR="008551E9" w:rsidRDefault="004B5CC8">
            <w:pPr>
              <w:jc w:val="center"/>
            </w:pPr>
            <w:r>
              <w:t>5131 02</w:t>
            </w:r>
          </w:p>
        </w:tc>
      </w:tr>
      <w:tr w:rsidR="008551E9" w14:paraId="6C3DB977" w14:textId="77777777">
        <w:tc>
          <w:tcPr>
            <w:tcW w:w="9641" w:type="dxa"/>
            <w:shd w:val="clear" w:color="auto" w:fill="FFFFFF"/>
            <w:noWrap/>
            <w:tcMar>
              <w:top w:w="30" w:type="dxa"/>
              <w:left w:w="30" w:type="dxa"/>
              <w:bottom w:w="30" w:type="dxa"/>
              <w:right w:w="30" w:type="dxa"/>
            </w:tcMar>
            <w:vAlign w:val="center"/>
          </w:tcPr>
          <w:p w14:paraId="70CE1FC9" w14:textId="77777777" w:rsidR="008551E9" w:rsidRDefault="004B5CC8">
            <w:r>
              <w:t>655.3.</w:t>
            </w:r>
          </w:p>
        </w:tc>
        <w:tc>
          <w:tcPr>
            <w:tcW w:w="9641" w:type="dxa"/>
            <w:shd w:val="clear" w:color="auto" w:fill="FFFFFF"/>
            <w:noWrap/>
            <w:tcMar>
              <w:top w:w="30" w:type="dxa"/>
              <w:left w:w="30" w:type="dxa"/>
              <w:bottom w:w="30" w:type="dxa"/>
              <w:right w:w="30" w:type="dxa"/>
            </w:tcMar>
            <w:vAlign w:val="center"/>
          </w:tcPr>
          <w:p w14:paraId="2EA64A2C" w14:textId="77777777" w:rsidR="008551E9" w:rsidRDefault="004B5CC8">
            <w:r>
              <w:t>Bufetes KALPOTĀJS</w:t>
            </w:r>
          </w:p>
        </w:tc>
        <w:tc>
          <w:tcPr>
            <w:tcW w:w="9641" w:type="dxa"/>
            <w:shd w:val="clear" w:color="auto" w:fill="FFFFFF"/>
            <w:noWrap/>
            <w:tcMar>
              <w:top w:w="30" w:type="dxa"/>
              <w:left w:w="30" w:type="dxa"/>
              <w:bottom w:w="30" w:type="dxa"/>
              <w:right w:w="30" w:type="dxa"/>
            </w:tcMar>
            <w:vAlign w:val="center"/>
          </w:tcPr>
          <w:p w14:paraId="3C78400B" w14:textId="77777777" w:rsidR="008551E9" w:rsidRDefault="004B5CC8">
            <w:pPr>
              <w:jc w:val="center"/>
            </w:pPr>
            <w:r>
              <w:t>5131 03</w:t>
            </w:r>
          </w:p>
        </w:tc>
      </w:tr>
      <w:tr w:rsidR="008551E9" w14:paraId="078BEDF0" w14:textId="77777777">
        <w:tc>
          <w:tcPr>
            <w:tcW w:w="9641" w:type="dxa"/>
            <w:shd w:val="clear" w:color="auto" w:fill="FFFFFF"/>
            <w:noWrap/>
            <w:tcMar>
              <w:top w:w="30" w:type="dxa"/>
              <w:left w:w="30" w:type="dxa"/>
              <w:bottom w:w="30" w:type="dxa"/>
              <w:right w:w="30" w:type="dxa"/>
            </w:tcMar>
            <w:vAlign w:val="center"/>
          </w:tcPr>
          <w:p w14:paraId="1700F169" w14:textId="77777777" w:rsidR="008551E9" w:rsidRDefault="004B5CC8">
            <w:r>
              <w:t>655.4.</w:t>
            </w:r>
          </w:p>
        </w:tc>
        <w:tc>
          <w:tcPr>
            <w:tcW w:w="9641" w:type="dxa"/>
            <w:shd w:val="clear" w:color="auto" w:fill="FFFFFF"/>
            <w:noWrap/>
            <w:tcMar>
              <w:top w:w="30" w:type="dxa"/>
              <w:left w:w="30" w:type="dxa"/>
              <w:bottom w:w="30" w:type="dxa"/>
              <w:right w:w="30" w:type="dxa"/>
            </w:tcMar>
            <w:vAlign w:val="center"/>
          </w:tcPr>
          <w:p w14:paraId="1A3A0145" w14:textId="77777777" w:rsidR="008551E9" w:rsidRDefault="004B5CC8">
            <w:r>
              <w:t>VĪNZINIS</w:t>
            </w:r>
          </w:p>
        </w:tc>
        <w:tc>
          <w:tcPr>
            <w:tcW w:w="9641" w:type="dxa"/>
            <w:shd w:val="clear" w:color="auto" w:fill="FFFFFF"/>
            <w:noWrap/>
            <w:tcMar>
              <w:top w:w="30" w:type="dxa"/>
              <w:left w:w="30" w:type="dxa"/>
              <w:bottom w:w="30" w:type="dxa"/>
              <w:right w:w="30" w:type="dxa"/>
            </w:tcMar>
            <w:vAlign w:val="center"/>
          </w:tcPr>
          <w:p w14:paraId="3E4F696A" w14:textId="77777777" w:rsidR="008551E9" w:rsidRDefault="004B5CC8">
            <w:pPr>
              <w:jc w:val="center"/>
            </w:pPr>
            <w:r>
              <w:t>5131 04</w:t>
            </w:r>
          </w:p>
        </w:tc>
      </w:tr>
      <w:tr w:rsidR="008551E9" w14:paraId="1A5F6D5A" w14:textId="77777777">
        <w:tc>
          <w:tcPr>
            <w:tcW w:w="9641" w:type="dxa"/>
            <w:shd w:val="clear" w:color="auto" w:fill="FFFFFF"/>
            <w:noWrap/>
            <w:tcMar>
              <w:top w:w="30" w:type="dxa"/>
              <w:left w:w="30" w:type="dxa"/>
              <w:bottom w:w="30" w:type="dxa"/>
              <w:right w:w="30" w:type="dxa"/>
            </w:tcMar>
            <w:vAlign w:val="center"/>
          </w:tcPr>
          <w:p w14:paraId="1E33CF48" w14:textId="77777777" w:rsidR="008551E9" w:rsidRDefault="004B5CC8">
            <w:r>
              <w:t>655.5.</w:t>
            </w:r>
          </w:p>
        </w:tc>
        <w:tc>
          <w:tcPr>
            <w:tcW w:w="9641" w:type="dxa"/>
            <w:shd w:val="clear" w:color="auto" w:fill="FFFFFF"/>
            <w:noWrap/>
            <w:tcMar>
              <w:top w:w="30" w:type="dxa"/>
              <w:left w:w="30" w:type="dxa"/>
              <w:bottom w:w="30" w:type="dxa"/>
              <w:right w:w="30" w:type="dxa"/>
            </w:tcMar>
            <w:vAlign w:val="center"/>
          </w:tcPr>
          <w:p w14:paraId="44A3AE62" w14:textId="77777777" w:rsidR="008551E9" w:rsidRDefault="004B5CC8">
            <w:r>
              <w:t>Klientu APKALPOTĀJS (</w:t>
            </w:r>
            <w:r>
              <w:rPr>
                <w:i/>
              </w:rPr>
              <w:t>ēdināšanas jomā</w:t>
            </w:r>
            <w:r>
              <w:t>)</w:t>
            </w:r>
          </w:p>
        </w:tc>
        <w:tc>
          <w:tcPr>
            <w:tcW w:w="9641" w:type="dxa"/>
            <w:shd w:val="clear" w:color="auto" w:fill="FFFFFF"/>
            <w:noWrap/>
            <w:tcMar>
              <w:top w:w="30" w:type="dxa"/>
              <w:left w:w="30" w:type="dxa"/>
              <w:bottom w:w="30" w:type="dxa"/>
              <w:right w:w="30" w:type="dxa"/>
            </w:tcMar>
            <w:vAlign w:val="center"/>
          </w:tcPr>
          <w:p w14:paraId="5665CC67" w14:textId="77777777" w:rsidR="008551E9" w:rsidRDefault="004B5CC8">
            <w:pPr>
              <w:jc w:val="center"/>
            </w:pPr>
            <w:r>
              <w:t>5131 05</w:t>
            </w:r>
          </w:p>
        </w:tc>
      </w:tr>
      <w:tr w:rsidR="008551E9" w14:paraId="4F0E636E" w14:textId="77777777">
        <w:tc>
          <w:tcPr>
            <w:tcW w:w="9641" w:type="dxa"/>
            <w:shd w:val="clear" w:color="auto" w:fill="FFFFFF"/>
            <w:noWrap/>
            <w:tcMar>
              <w:top w:w="30" w:type="dxa"/>
              <w:left w:w="30" w:type="dxa"/>
              <w:bottom w:w="30" w:type="dxa"/>
              <w:right w:w="30" w:type="dxa"/>
            </w:tcMar>
            <w:vAlign w:val="center"/>
          </w:tcPr>
          <w:p w14:paraId="59F2D8AE" w14:textId="77777777" w:rsidR="008551E9" w:rsidRDefault="004B5CC8">
            <w:r>
              <w:t>655.6.</w:t>
            </w:r>
          </w:p>
        </w:tc>
        <w:tc>
          <w:tcPr>
            <w:tcW w:w="9641" w:type="dxa"/>
            <w:shd w:val="clear" w:color="auto" w:fill="FFFFFF"/>
            <w:noWrap/>
            <w:tcMar>
              <w:top w:w="30" w:type="dxa"/>
              <w:left w:w="30" w:type="dxa"/>
              <w:bottom w:w="30" w:type="dxa"/>
              <w:right w:w="30" w:type="dxa"/>
            </w:tcMar>
            <w:vAlign w:val="center"/>
          </w:tcPr>
          <w:p w14:paraId="546F73E3" w14:textId="77777777" w:rsidR="008551E9" w:rsidRDefault="004B5CC8">
            <w:r>
              <w:t>Viesmīlības pakalpojumu SPECIĀLISTS</w:t>
            </w:r>
          </w:p>
        </w:tc>
        <w:tc>
          <w:tcPr>
            <w:tcW w:w="9641" w:type="dxa"/>
            <w:shd w:val="clear" w:color="auto" w:fill="FFFFFF"/>
            <w:noWrap/>
            <w:tcMar>
              <w:top w:w="30" w:type="dxa"/>
              <w:left w:w="30" w:type="dxa"/>
              <w:bottom w:w="30" w:type="dxa"/>
              <w:right w:w="30" w:type="dxa"/>
            </w:tcMar>
            <w:vAlign w:val="center"/>
          </w:tcPr>
          <w:p w14:paraId="52BD9BCA" w14:textId="77777777" w:rsidR="008551E9" w:rsidRDefault="004B5CC8">
            <w:pPr>
              <w:jc w:val="center"/>
            </w:pPr>
            <w:r>
              <w:t>5131 06</w:t>
            </w:r>
          </w:p>
        </w:tc>
      </w:tr>
    </w:tbl>
    <w:p w14:paraId="76096500" w14:textId="77777777" w:rsidR="008551E9" w:rsidRDefault="008551E9"/>
    <w:p w14:paraId="61749C5F" w14:textId="77777777" w:rsidR="008551E9" w:rsidRDefault="004B5CC8">
      <w:pPr>
        <w:jc w:val="center"/>
        <w:rPr>
          <w:b/>
        </w:rPr>
      </w:pPr>
      <w:r>
        <w:rPr>
          <w:b/>
        </w:rPr>
        <w:t>6.3.2. PROFESIJU ATSEVIŠĶĀ GRUPA</w:t>
      </w:r>
    </w:p>
    <w:p w14:paraId="519FCD97" w14:textId="77777777" w:rsidR="008551E9" w:rsidRDefault="004B5CC8">
      <w:pPr>
        <w:jc w:val="center"/>
        <w:rPr>
          <w:b/>
        </w:rPr>
      </w:pPr>
      <w:r>
        <w:rPr>
          <w:b/>
        </w:rPr>
        <w:t>"5132 Bārmeņi"</w:t>
      </w:r>
    </w:p>
    <w:p w14:paraId="7A9EF4F7" w14:textId="77777777" w:rsidR="008551E9" w:rsidRDefault="004B5CC8">
      <w:r>
        <w:t>656. Atsevišķās grupas "5132 Bārmeņi" profesijās nodarbinātie sagatavo un pasniedz alkoholiskos un bezalkoholiskos dzērienus sabiedriskās ēdināšanas iestādēs vai klubos, uz kuģiem, vilcienos un citur.</w:t>
      </w:r>
    </w:p>
    <w:p w14:paraId="3F28A323" w14:textId="77777777" w:rsidR="008551E9" w:rsidRDefault="004B5CC8">
      <w:pPr>
        <w:rPr>
          <w:b/>
        </w:rPr>
      </w:pPr>
      <w:r>
        <w:rPr>
          <w:b/>
        </w:rPr>
        <w:t>657. Atsevišķās grupas "5132 Bārmeņi"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754165" w14:textId="77777777">
        <w:tc>
          <w:tcPr>
            <w:tcW w:w="28923" w:type="dxa"/>
            <w:gridSpan w:val="3"/>
            <w:shd w:val="clear" w:color="auto" w:fill="FFFFFF"/>
            <w:noWrap/>
            <w:tcMar>
              <w:top w:w="30" w:type="dxa"/>
              <w:left w:w="30" w:type="dxa"/>
              <w:bottom w:w="30" w:type="dxa"/>
              <w:right w:w="30" w:type="dxa"/>
            </w:tcMar>
            <w:vAlign w:val="center"/>
          </w:tcPr>
          <w:p w14:paraId="150755DA" w14:textId="77777777" w:rsidR="008551E9" w:rsidRDefault="004B5CC8">
            <w:r>
              <w:t>– sagatavot alkoholiskos un bezalkoholiskos dzērienus un apkalpot klientus pie bāra letes; kopt bāra leti, tējkannas, kafijas automātus un citas dzērienu gatavošanas ierīces, izmantojot mazgāšanas līdzekļus; izsniegt rēķinu un pieņemt samaksu par pakalpojumu; pārdot uzkodas un citas pārtikas preces; pārzināt dažādu kafijas veidu pagatavošanas mākslu un pagatavot dažādu veidu kafiju; nodrošināt restorānos, kafejnīcās un citos ēdināšanas uzņēmumos augstvērtīga dzēriena uzglabāšanu, izvēli un pasniegšanu.</w:t>
            </w:r>
          </w:p>
        </w:tc>
      </w:tr>
      <w:tr w:rsidR="008551E9" w14:paraId="159ED79C" w14:textId="77777777">
        <w:tc>
          <w:tcPr>
            <w:tcW w:w="9641" w:type="dxa"/>
            <w:shd w:val="clear" w:color="auto" w:fill="DAEEF3"/>
            <w:noWrap/>
            <w:tcMar>
              <w:top w:w="30" w:type="dxa"/>
              <w:left w:w="30" w:type="dxa"/>
              <w:bottom w:w="30" w:type="dxa"/>
              <w:right w:w="30" w:type="dxa"/>
            </w:tcMar>
            <w:vAlign w:val="center"/>
          </w:tcPr>
          <w:p w14:paraId="0E5A98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48D0A6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D50E9F" w14:textId="77777777" w:rsidR="008551E9" w:rsidRDefault="004B5CC8">
            <w:pPr>
              <w:jc w:val="center"/>
              <w:rPr>
                <w:b/>
              </w:rPr>
            </w:pPr>
            <w:r>
              <w:rPr>
                <w:b/>
              </w:rPr>
              <w:t>Profesijas kods</w:t>
            </w:r>
          </w:p>
        </w:tc>
      </w:tr>
      <w:tr w:rsidR="008551E9" w14:paraId="483E356D" w14:textId="77777777">
        <w:tc>
          <w:tcPr>
            <w:tcW w:w="9641" w:type="dxa"/>
            <w:shd w:val="clear" w:color="auto" w:fill="FFFFFF"/>
            <w:noWrap/>
            <w:tcMar>
              <w:top w:w="30" w:type="dxa"/>
              <w:left w:w="30" w:type="dxa"/>
              <w:bottom w:w="30" w:type="dxa"/>
              <w:right w:w="30" w:type="dxa"/>
            </w:tcMar>
            <w:vAlign w:val="center"/>
          </w:tcPr>
          <w:p w14:paraId="09C23A3E" w14:textId="77777777" w:rsidR="008551E9" w:rsidRDefault="004B5CC8">
            <w:r>
              <w:t>657.1.</w:t>
            </w:r>
          </w:p>
        </w:tc>
        <w:tc>
          <w:tcPr>
            <w:tcW w:w="9641" w:type="dxa"/>
            <w:shd w:val="clear" w:color="auto" w:fill="FFFFFF"/>
            <w:noWrap/>
            <w:tcMar>
              <w:top w:w="30" w:type="dxa"/>
              <w:left w:w="30" w:type="dxa"/>
              <w:bottom w:w="30" w:type="dxa"/>
              <w:right w:w="30" w:type="dxa"/>
            </w:tcMar>
            <w:vAlign w:val="center"/>
          </w:tcPr>
          <w:p w14:paraId="7B410355" w14:textId="77777777" w:rsidR="008551E9" w:rsidRDefault="004B5CC8">
            <w:r>
              <w:t>Vecākais BĀRMENIS</w:t>
            </w:r>
          </w:p>
        </w:tc>
        <w:tc>
          <w:tcPr>
            <w:tcW w:w="9641" w:type="dxa"/>
            <w:shd w:val="clear" w:color="auto" w:fill="FFFFFF"/>
            <w:noWrap/>
            <w:tcMar>
              <w:top w:w="30" w:type="dxa"/>
              <w:left w:w="30" w:type="dxa"/>
              <w:bottom w:w="30" w:type="dxa"/>
              <w:right w:w="30" w:type="dxa"/>
            </w:tcMar>
            <w:vAlign w:val="center"/>
          </w:tcPr>
          <w:p w14:paraId="0829D788" w14:textId="77777777" w:rsidR="008551E9" w:rsidRDefault="004B5CC8">
            <w:pPr>
              <w:jc w:val="center"/>
            </w:pPr>
            <w:r>
              <w:t>5132 01</w:t>
            </w:r>
          </w:p>
        </w:tc>
      </w:tr>
      <w:tr w:rsidR="008551E9" w14:paraId="281B95AA" w14:textId="77777777">
        <w:tc>
          <w:tcPr>
            <w:tcW w:w="9641" w:type="dxa"/>
            <w:shd w:val="clear" w:color="auto" w:fill="FFFFFF"/>
            <w:noWrap/>
            <w:tcMar>
              <w:top w:w="30" w:type="dxa"/>
              <w:left w:w="30" w:type="dxa"/>
              <w:bottom w:w="30" w:type="dxa"/>
              <w:right w:w="30" w:type="dxa"/>
            </w:tcMar>
            <w:vAlign w:val="center"/>
          </w:tcPr>
          <w:p w14:paraId="15947935" w14:textId="77777777" w:rsidR="008551E9" w:rsidRDefault="004B5CC8">
            <w:r>
              <w:t>657.2.</w:t>
            </w:r>
          </w:p>
        </w:tc>
        <w:tc>
          <w:tcPr>
            <w:tcW w:w="9641" w:type="dxa"/>
            <w:shd w:val="clear" w:color="auto" w:fill="FFFFFF"/>
            <w:noWrap/>
            <w:tcMar>
              <w:top w:w="30" w:type="dxa"/>
              <w:left w:w="30" w:type="dxa"/>
              <w:bottom w:w="30" w:type="dxa"/>
              <w:right w:w="30" w:type="dxa"/>
            </w:tcMar>
            <w:vAlign w:val="center"/>
          </w:tcPr>
          <w:p w14:paraId="7BFA9B3A" w14:textId="77777777" w:rsidR="008551E9" w:rsidRDefault="004B5CC8">
            <w:r>
              <w:t>BĀRMENIS</w:t>
            </w:r>
          </w:p>
        </w:tc>
        <w:tc>
          <w:tcPr>
            <w:tcW w:w="9641" w:type="dxa"/>
            <w:shd w:val="clear" w:color="auto" w:fill="FFFFFF"/>
            <w:noWrap/>
            <w:tcMar>
              <w:top w:w="30" w:type="dxa"/>
              <w:left w:w="30" w:type="dxa"/>
              <w:bottom w:w="30" w:type="dxa"/>
              <w:right w:w="30" w:type="dxa"/>
            </w:tcMar>
            <w:vAlign w:val="center"/>
          </w:tcPr>
          <w:p w14:paraId="5821EA05" w14:textId="77777777" w:rsidR="008551E9" w:rsidRDefault="004B5CC8">
            <w:pPr>
              <w:jc w:val="center"/>
            </w:pPr>
            <w:r>
              <w:t>5132 02</w:t>
            </w:r>
          </w:p>
        </w:tc>
      </w:tr>
      <w:tr w:rsidR="008551E9" w14:paraId="713BAD55" w14:textId="77777777">
        <w:tc>
          <w:tcPr>
            <w:tcW w:w="9641" w:type="dxa"/>
            <w:shd w:val="clear" w:color="auto" w:fill="FFFFFF"/>
            <w:noWrap/>
            <w:tcMar>
              <w:top w:w="30" w:type="dxa"/>
              <w:left w:w="30" w:type="dxa"/>
              <w:bottom w:w="30" w:type="dxa"/>
              <w:right w:w="30" w:type="dxa"/>
            </w:tcMar>
            <w:vAlign w:val="center"/>
          </w:tcPr>
          <w:p w14:paraId="4549580D" w14:textId="77777777" w:rsidR="008551E9" w:rsidRDefault="004B5CC8">
            <w:r>
              <w:t>657.3.</w:t>
            </w:r>
          </w:p>
        </w:tc>
        <w:tc>
          <w:tcPr>
            <w:tcW w:w="9641" w:type="dxa"/>
            <w:shd w:val="clear" w:color="auto" w:fill="FFFFFF"/>
            <w:noWrap/>
            <w:tcMar>
              <w:top w:w="30" w:type="dxa"/>
              <w:left w:w="30" w:type="dxa"/>
              <w:bottom w:w="30" w:type="dxa"/>
              <w:right w:w="30" w:type="dxa"/>
            </w:tcMar>
            <w:vAlign w:val="center"/>
          </w:tcPr>
          <w:p w14:paraId="29C3B487" w14:textId="77777777" w:rsidR="008551E9" w:rsidRDefault="004B5CC8">
            <w:r>
              <w:t>Minibāru PĀRZINIS</w:t>
            </w:r>
          </w:p>
        </w:tc>
        <w:tc>
          <w:tcPr>
            <w:tcW w:w="9641" w:type="dxa"/>
            <w:shd w:val="clear" w:color="auto" w:fill="FFFFFF"/>
            <w:noWrap/>
            <w:tcMar>
              <w:top w:w="30" w:type="dxa"/>
              <w:left w:w="30" w:type="dxa"/>
              <w:bottom w:w="30" w:type="dxa"/>
              <w:right w:w="30" w:type="dxa"/>
            </w:tcMar>
            <w:vAlign w:val="center"/>
          </w:tcPr>
          <w:p w14:paraId="53F175A9" w14:textId="77777777" w:rsidR="008551E9" w:rsidRDefault="004B5CC8">
            <w:pPr>
              <w:jc w:val="center"/>
            </w:pPr>
            <w:r>
              <w:t>5132 03</w:t>
            </w:r>
          </w:p>
        </w:tc>
      </w:tr>
      <w:tr w:rsidR="008551E9" w14:paraId="27AA6D0A" w14:textId="77777777">
        <w:tc>
          <w:tcPr>
            <w:tcW w:w="9641" w:type="dxa"/>
            <w:shd w:val="clear" w:color="auto" w:fill="FFFFFF"/>
            <w:noWrap/>
            <w:tcMar>
              <w:top w:w="30" w:type="dxa"/>
              <w:left w:w="30" w:type="dxa"/>
              <w:bottom w:w="30" w:type="dxa"/>
              <w:right w:w="30" w:type="dxa"/>
            </w:tcMar>
            <w:vAlign w:val="center"/>
          </w:tcPr>
          <w:p w14:paraId="19758706" w14:textId="77777777" w:rsidR="008551E9" w:rsidRDefault="004B5CC8">
            <w:r>
              <w:t>657.4.</w:t>
            </w:r>
          </w:p>
        </w:tc>
        <w:tc>
          <w:tcPr>
            <w:tcW w:w="9641" w:type="dxa"/>
            <w:shd w:val="clear" w:color="auto" w:fill="FFFFFF"/>
            <w:noWrap/>
            <w:tcMar>
              <w:top w:w="30" w:type="dxa"/>
              <w:left w:w="30" w:type="dxa"/>
              <w:bottom w:w="30" w:type="dxa"/>
              <w:right w:w="30" w:type="dxa"/>
            </w:tcMar>
            <w:vAlign w:val="center"/>
          </w:tcPr>
          <w:p w14:paraId="4CC9AF72" w14:textId="77777777" w:rsidR="008551E9" w:rsidRDefault="004B5CC8">
            <w:r>
              <w:t>Kafijas dzērienu BĀRMENIS</w:t>
            </w:r>
          </w:p>
        </w:tc>
        <w:tc>
          <w:tcPr>
            <w:tcW w:w="9641" w:type="dxa"/>
            <w:shd w:val="clear" w:color="auto" w:fill="FFFFFF"/>
            <w:noWrap/>
            <w:tcMar>
              <w:top w:w="30" w:type="dxa"/>
              <w:left w:w="30" w:type="dxa"/>
              <w:bottom w:w="30" w:type="dxa"/>
              <w:right w:w="30" w:type="dxa"/>
            </w:tcMar>
            <w:vAlign w:val="center"/>
          </w:tcPr>
          <w:p w14:paraId="705C8014" w14:textId="77777777" w:rsidR="008551E9" w:rsidRDefault="004B5CC8">
            <w:pPr>
              <w:jc w:val="center"/>
            </w:pPr>
            <w:r>
              <w:t>5132 04</w:t>
            </w:r>
          </w:p>
        </w:tc>
      </w:tr>
    </w:tbl>
    <w:p w14:paraId="5025D027" w14:textId="77777777" w:rsidR="008551E9" w:rsidRDefault="008551E9"/>
    <w:p w14:paraId="55AF58DC" w14:textId="77777777" w:rsidR="008551E9" w:rsidRDefault="004B5CC8">
      <w:pPr>
        <w:jc w:val="center"/>
        <w:rPr>
          <w:b/>
        </w:rPr>
      </w:pPr>
      <w:r>
        <w:rPr>
          <w:b/>
        </w:rPr>
        <w:t>6.4. PROFESIJU MAZĀ GRUPA</w:t>
      </w:r>
    </w:p>
    <w:p w14:paraId="42F0D0F4" w14:textId="77777777" w:rsidR="008551E9" w:rsidRDefault="004B5CC8">
      <w:pPr>
        <w:jc w:val="center"/>
        <w:rPr>
          <w:b/>
        </w:rPr>
      </w:pPr>
      <w:r>
        <w:rPr>
          <w:b/>
        </w:rPr>
        <w:t>"514 Frizieri, skaistumkopšanas darbinieki un tiem radniecīgu profesiju darbinieki"</w:t>
      </w:r>
    </w:p>
    <w:p w14:paraId="2B8D0319" w14:textId="77777777" w:rsidR="008551E9" w:rsidRDefault="004B5CC8">
      <w:r>
        <w:t>658. Mazās grupas "514 Frizieri, skaistumkopšanas darbinieki un tiem radniecīgu profesiju darbinieki" profesijās nodarbinātie apkalpo klientus skaistumkopšanas salonos, frizētavās, pirtīs, veic kalpotāju pienākumus.</w:t>
      </w:r>
    </w:p>
    <w:p w14:paraId="5BBCA37B" w14:textId="77777777" w:rsidR="008551E9" w:rsidRDefault="004B5CC8">
      <w:r>
        <w:t>659. Mazās grupas "514 Frizieri, skaistumkopšanas darbinieki un tiem radniecīgu profesiju darbinieki" profesijas klasificētas:</w:t>
      </w:r>
    </w:p>
    <w:p w14:paraId="6ED897DF" w14:textId="77777777" w:rsidR="008551E9" w:rsidRDefault="004B5CC8">
      <w:r>
        <w:t>659.1. atsevišķajā grupā "5141 Frizieri";</w:t>
      </w:r>
    </w:p>
    <w:p w14:paraId="06473F53" w14:textId="77777777" w:rsidR="008551E9" w:rsidRDefault="004B5CC8">
      <w:r>
        <w:t>659.2. atsevišķajā grupā "5142 Skaistumkopšanas un tai radniecīgu profesiju darbinieki".</w:t>
      </w:r>
    </w:p>
    <w:p w14:paraId="7655099F" w14:textId="77777777" w:rsidR="008551E9" w:rsidRDefault="004B5CC8">
      <w:r>
        <w:t>660. Mazās grupas "514 Frizieri, skaistumkopšanas darbinieki un tiem radniecīgu profesiju darbinieki" un šā klasifikatora 659. punktā minēto atsevišķo grupu profesijām atbilstošās kvalifikācijas pamatprasības:</w:t>
      </w:r>
    </w:p>
    <w:p w14:paraId="375F1AFD" w14:textId="77777777" w:rsidR="008551E9" w:rsidRDefault="004B5CC8">
      <w:r>
        <w:t xml:space="preserve">660.1.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dažādu pakalpojumu veidu izmaksu veidošanos, nozares terminoloģiju, ar nozari saistītos tiesību aktus un standartus, higiēnas, darba un vides aizsardzības normatīvo aktu prasības, darba tiesisko attiecību normas, profesionālās ētikas pamatprincipus un uzvedības normas;</w:t>
      </w:r>
    </w:p>
    <w:p w14:paraId="569B2A0F" w14:textId="77777777" w:rsidR="008551E9" w:rsidRDefault="004B5CC8">
      <w:r>
        <w:t xml:space="preserve">660.2. </w:t>
      </w:r>
      <w:r>
        <w:rPr>
          <w:i/>
          <w:u w:val="single"/>
        </w:rPr>
        <w:t>prot:</w:t>
      </w:r>
      <w:r>
        <w:t xml:space="preserve"> lietot praksē teorētiskās zināšanas un tās nepārtraukti papildināt, izmantot informācijas tehnoloģijas, pašizglītoties, pilnveidot profesionālās prasmes un iemaņas;</w:t>
      </w:r>
    </w:p>
    <w:p w14:paraId="19A96C99" w14:textId="77777777" w:rsidR="008551E9" w:rsidRDefault="004B5CC8">
      <w:r>
        <w:t xml:space="preserve">660.3.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B7F9AF" w14:textId="77777777" w:rsidR="008551E9" w:rsidRDefault="004B5CC8">
      <w:r>
        <w:t xml:space="preserve">660.4. </w:t>
      </w:r>
      <w:r>
        <w:rPr>
          <w:i/>
          <w:u w:val="single"/>
        </w:rPr>
        <w:t xml:space="preserve"> izglītība:</w:t>
      </w:r>
      <w:r>
        <w:t xml:space="preserve"> pamata vai vidējās pakāpes profesionālā izglītība.</w:t>
      </w:r>
    </w:p>
    <w:p w14:paraId="13F268B9" w14:textId="77777777" w:rsidR="008551E9" w:rsidRDefault="004B5CC8">
      <w:pPr>
        <w:jc w:val="center"/>
        <w:rPr>
          <w:b/>
        </w:rPr>
      </w:pPr>
      <w:r>
        <w:rPr>
          <w:b/>
        </w:rPr>
        <w:t>6.4.1. PROFESIJU ATSEVIŠĶĀ GRUPA</w:t>
      </w:r>
    </w:p>
    <w:p w14:paraId="55A832E2" w14:textId="77777777" w:rsidR="008551E9" w:rsidRDefault="004B5CC8">
      <w:pPr>
        <w:jc w:val="center"/>
        <w:rPr>
          <w:b/>
        </w:rPr>
      </w:pPr>
      <w:r>
        <w:rPr>
          <w:b/>
        </w:rPr>
        <w:t>"5141 Frizieri"</w:t>
      </w:r>
    </w:p>
    <w:p w14:paraId="30B4F25A" w14:textId="77777777" w:rsidR="008551E9" w:rsidRDefault="004B5CC8">
      <w:r>
        <w:t>661. Atsevišķās grupas "5141 Frizieri" profesijās nodarbinātie griež un ieveido matus vai suņa spalvas, skuj bārdas un veic citus līdzīgus darbus.</w:t>
      </w:r>
    </w:p>
    <w:p w14:paraId="28C22FE7" w14:textId="77777777" w:rsidR="008551E9" w:rsidRDefault="004B5CC8">
      <w:pPr>
        <w:rPr>
          <w:b/>
        </w:rPr>
      </w:pPr>
      <w:r>
        <w:rPr>
          <w:b/>
        </w:rPr>
        <w:t>662. Atsevišķās grupas "5141 Frizieri"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589B6" w14:textId="77777777">
        <w:tc>
          <w:tcPr>
            <w:tcW w:w="28923" w:type="dxa"/>
            <w:gridSpan w:val="3"/>
            <w:shd w:val="clear" w:color="auto" w:fill="FFFFFF"/>
            <w:noWrap/>
            <w:tcMar>
              <w:top w:w="30" w:type="dxa"/>
              <w:left w:w="30" w:type="dxa"/>
              <w:bottom w:w="30" w:type="dxa"/>
              <w:right w:w="30" w:type="dxa"/>
            </w:tcMar>
            <w:vAlign w:val="center"/>
          </w:tcPr>
          <w:p w14:paraId="3CB47627" w14:textId="77777777" w:rsidR="008551E9" w:rsidRDefault="004B5CC8">
            <w:r>
              <w:t>– griezt, mazgāt, krāsot un ieveidot matus; skūt bārdu; pēc klienta pieprasījuma piemērīt parūkas; tīrīt ādu, ieziest ar krēmu, losjonu un tamlīdzīgiem līdzekļiem; noteikt un veidot klienta individuālo krāsu paleti; modelēt un veidot frizūras; modelēt un veidot frizūras un frizūru modes kolekcijas; lietot jaunākās tehnoloģijas un izmantot daudzveidīgus instrumentus, profesionālo matu un dekoratīvo kosmētiku; strādāt komandā; modelēt un veidot frizūras atbilstoši izstrādātajam individuālajam stilistiskajam tēlam, sadarbojoties ar klientu un pēc vajadzības piesaistot citus speciālistus; veidot individuālajam stilam un frizūrai piemērotu grimu; pārzināt modes un stila laikmetu tendences; veidot pozitīvas attiecības ar klientu.</w:t>
            </w:r>
          </w:p>
        </w:tc>
      </w:tr>
      <w:tr w:rsidR="008551E9" w14:paraId="4EF5D744" w14:textId="77777777">
        <w:tc>
          <w:tcPr>
            <w:tcW w:w="9641" w:type="dxa"/>
            <w:shd w:val="clear" w:color="auto" w:fill="DAEEF3"/>
            <w:noWrap/>
            <w:tcMar>
              <w:top w:w="30" w:type="dxa"/>
              <w:left w:w="30" w:type="dxa"/>
              <w:bottom w:w="30" w:type="dxa"/>
              <w:right w:w="30" w:type="dxa"/>
            </w:tcMar>
            <w:vAlign w:val="center"/>
          </w:tcPr>
          <w:p w14:paraId="2520F94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D0759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0C0A5A" w14:textId="77777777" w:rsidR="008551E9" w:rsidRDefault="004B5CC8">
            <w:pPr>
              <w:jc w:val="center"/>
              <w:rPr>
                <w:b/>
              </w:rPr>
            </w:pPr>
            <w:r>
              <w:rPr>
                <w:b/>
              </w:rPr>
              <w:t>Profesijas kods</w:t>
            </w:r>
          </w:p>
        </w:tc>
      </w:tr>
      <w:tr w:rsidR="008551E9" w14:paraId="3CCDCDB6" w14:textId="77777777">
        <w:tc>
          <w:tcPr>
            <w:tcW w:w="9641" w:type="dxa"/>
            <w:shd w:val="clear" w:color="auto" w:fill="FFFFFF"/>
            <w:noWrap/>
            <w:tcMar>
              <w:top w:w="30" w:type="dxa"/>
              <w:left w:w="30" w:type="dxa"/>
              <w:bottom w:w="30" w:type="dxa"/>
              <w:right w:w="30" w:type="dxa"/>
            </w:tcMar>
            <w:vAlign w:val="center"/>
          </w:tcPr>
          <w:p w14:paraId="48502ADD" w14:textId="77777777" w:rsidR="008551E9" w:rsidRDefault="004B5CC8">
            <w:r>
              <w:t>662.1.</w:t>
            </w:r>
          </w:p>
        </w:tc>
        <w:tc>
          <w:tcPr>
            <w:tcW w:w="9641" w:type="dxa"/>
            <w:shd w:val="clear" w:color="auto" w:fill="FFFFFF"/>
            <w:noWrap/>
            <w:tcMar>
              <w:top w:w="30" w:type="dxa"/>
              <w:left w:w="30" w:type="dxa"/>
              <w:bottom w:w="30" w:type="dxa"/>
              <w:right w:w="30" w:type="dxa"/>
            </w:tcMar>
            <w:vAlign w:val="center"/>
          </w:tcPr>
          <w:p w14:paraId="46892DFC" w14:textId="77777777" w:rsidR="008551E9" w:rsidRDefault="004B5CC8">
            <w:r>
              <w:t>FRIZIERIS</w:t>
            </w:r>
          </w:p>
        </w:tc>
        <w:tc>
          <w:tcPr>
            <w:tcW w:w="9641" w:type="dxa"/>
            <w:shd w:val="clear" w:color="auto" w:fill="FFFFFF"/>
            <w:noWrap/>
            <w:tcMar>
              <w:top w:w="30" w:type="dxa"/>
              <w:left w:w="30" w:type="dxa"/>
              <w:bottom w:w="30" w:type="dxa"/>
              <w:right w:w="30" w:type="dxa"/>
            </w:tcMar>
            <w:vAlign w:val="center"/>
          </w:tcPr>
          <w:p w14:paraId="17B60440" w14:textId="77777777" w:rsidR="008551E9" w:rsidRDefault="004B5CC8">
            <w:pPr>
              <w:jc w:val="center"/>
            </w:pPr>
            <w:r>
              <w:t>5141 01</w:t>
            </w:r>
          </w:p>
        </w:tc>
      </w:tr>
      <w:tr w:rsidR="008551E9" w14:paraId="5DF21C59" w14:textId="77777777">
        <w:tc>
          <w:tcPr>
            <w:tcW w:w="9641" w:type="dxa"/>
            <w:shd w:val="clear" w:color="auto" w:fill="FFFFFF"/>
            <w:noWrap/>
            <w:tcMar>
              <w:top w:w="30" w:type="dxa"/>
              <w:left w:w="30" w:type="dxa"/>
              <w:bottom w:w="30" w:type="dxa"/>
              <w:right w:w="30" w:type="dxa"/>
            </w:tcMar>
            <w:vAlign w:val="center"/>
          </w:tcPr>
          <w:p w14:paraId="3E599D61" w14:textId="77777777" w:rsidR="008551E9" w:rsidRDefault="004B5CC8">
            <w:r>
              <w:t>662.2.</w:t>
            </w:r>
          </w:p>
        </w:tc>
        <w:tc>
          <w:tcPr>
            <w:tcW w:w="9641" w:type="dxa"/>
            <w:shd w:val="clear" w:color="auto" w:fill="FFFFFF"/>
            <w:noWrap/>
            <w:tcMar>
              <w:top w:w="30" w:type="dxa"/>
              <w:left w:w="30" w:type="dxa"/>
              <w:bottom w:w="30" w:type="dxa"/>
              <w:right w:w="30" w:type="dxa"/>
            </w:tcMar>
            <w:vAlign w:val="center"/>
          </w:tcPr>
          <w:p w14:paraId="0EF7590D" w14:textId="77777777" w:rsidR="008551E9" w:rsidRDefault="004B5CC8">
            <w:r>
              <w:t>Parūku MEISTARS</w:t>
            </w:r>
          </w:p>
        </w:tc>
        <w:tc>
          <w:tcPr>
            <w:tcW w:w="9641" w:type="dxa"/>
            <w:shd w:val="clear" w:color="auto" w:fill="FFFFFF"/>
            <w:noWrap/>
            <w:tcMar>
              <w:top w:w="30" w:type="dxa"/>
              <w:left w:w="30" w:type="dxa"/>
              <w:bottom w:w="30" w:type="dxa"/>
              <w:right w:w="30" w:type="dxa"/>
            </w:tcMar>
            <w:vAlign w:val="center"/>
          </w:tcPr>
          <w:p w14:paraId="421FEDC9" w14:textId="77777777" w:rsidR="008551E9" w:rsidRDefault="004B5CC8">
            <w:pPr>
              <w:jc w:val="center"/>
            </w:pPr>
            <w:r>
              <w:t>5141 02</w:t>
            </w:r>
          </w:p>
        </w:tc>
      </w:tr>
      <w:tr w:rsidR="008551E9" w14:paraId="219A2EF8" w14:textId="77777777">
        <w:tc>
          <w:tcPr>
            <w:tcW w:w="9641" w:type="dxa"/>
            <w:shd w:val="clear" w:color="auto" w:fill="FFFFFF"/>
            <w:noWrap/>
            <w:tcMar>
              <w:top w:w="30" w:type="dxa"/>
              <w:left w:w="30" w:type="dxa"/>
              <w:bottom w:w="30" w:type="dxa"/>
              <w:right w:w="30" w:type="dxa"/>
            </w:tcMar>
            <w:vAlign w:val="center"/>
          </w:tcPr>
          <w:p w14:paraId="2C36647D" w14:textId="77777777" w:rsidR="008551E9" w:rsidRDefault="004B5CC8">
            <w:r>
              <w:t>662.3.</w:t>
            </w:r>
          </w:p>
        </w:tc>
        <w:tc>
          <w:tcPr>
            <w:tcW w:w="9641" w:type="dxa"/>
            <w:shd w:val="clear" w:color="auto" w:fill="FFFFFF"/>
            <w:noWrap/>
            <w:tcMar>
              <w:top w:w="30" w:type="dxa"/>
              <w:left w:w="30" w:type="dxa"/>
              <w:bottom w:w="30" w:type="dxa"/>
              <w:right w:w="30" w:type="dxa"/>
            </w:tcMar>
            <w:vAlign w:val="center"/>
          </w:tcPr>
          <w:p w14:paraId="3DB9E74D" w14:textId="77777777" w:rsidR="008551E9" w:rsidRDefault="004B5CC8">
            <w:r>
              <w:t>Frizūru MODELĒTĀJS</w:t>
            </w:r>
          </w:p>
        </w:tc>
        <w:tc>
          <w:tcPr>
            <w:tcW w:w="9641" w:type="dxa"/>
            <w:shd w:val="clear" w:color="auto" w:fill="FFFFFF"/>
            <w:noWrap/>
            <w:tcMar>
              <w:top w:w="30" w:type="dxa"/>
              <w:left w:w="30" w:type="dxa"/>
              <w:bottom w:w="30" w:type="dxa"/>
              <w:right w:w="30" w:type="dxa"/>
            </w:tcMar>
            <w:vAlign w:val="center"/>
          </w:tcPr>
          <w:p w14:paraId="1FEB5149" w14:textId="77777777" w:rsidR="008551E9" w:rsidRDefault="004B5CC8">
            <w:pPr>
              <w:jc w:val="center"/>
            </w:pPr>
            <w:r>
              <w:t>5141 03</w:t>
            </w:r>
          </w:p>
        </w:tc>
      </w:tr>
      <w:tr w:rsidR="008551E9" w14:paraId="6EA34B7A" w14:textId="77777777">
        <w:tc>
          <w:tcPr>
            <w:tcW w:w="9641" w:type="dxa"/>
            <w:shd w:val="clear" w:color="auto" w:fill="FFFFFF"/>
            <w:noWrap/>
            <w:tcMar>
              <w:top w:w="30" w:type="dxa"/>
              <w:left w:w="30" w:type="dxa"/>
              <w:bottom w:w="30" w:type="dxa"/>
              <w:right w:w="30" w:type="dxa"/>
            </w:tcMar>
            <w:vAlign w:val="center"/>
          </w:tcPr>
          <w:p w14:paraId="3308A494" w14:textId="77777777" w:rsidR="008551E9" w:rsidRDefault="004B5CC8">
            <w:r>
              <w:t>662.4.</w:t>
            </w:r>
          </w:p>
        </w:tc>
        <w:tc>
          <w:tcPr>
            <w:tcW w:w="9641" w:type="dxa"/>
            <w:shd w:val="clear" w:color="auto" w:fill="FFFFFF"/>
            <w:noWrap/>
            <w:tcMar>
              <w:top w:w="30" w:type="dxa"/>
              <w:left w:w="30" w:type="dxa"/>
              <w:bottom w:w="30" w:type="dxa"/>
              <w:right w:w="30" w:type="dxa"/>
            </w:tcMar>
            <w:vAlign w:val="center"/>
          </w:tcPr>
          <w:p w14:paraId="6D9E9C5A" w14:textId="77777777" w:rsidR="008551E9" w:rsidRDefault="004B5CC8">
            <w:r>
              <w:t>Dāmu FRIZIERIS</w:t>
            </w:r>
          </w:p>
        </w:tc>
        <w:tc>
          <w:tcPr>
            <w:tcW w:w="9641" w:type="dxa"/>
            <w:shd w:val="clear" w:color="auto" w:fill="FFFFFF"/>
            <w:noWrap/>
            <w:tcMar>
              <w:top w:w="30" w:type="dxa"/>
              <w:left w:w="30" w:type="dxa"/>
              <w:bottom w:w="30" w:type="dxa"/>
              <w:right w:w="30" w:type="dxa"/>
            </w:tcMar>
            <w:vAlign w:val="center"/>
          </w:tcPr>
          <w:p w14:paraId="78E119AF" w14:textId="77777777" w:rsidR="008551E9" w:rsidRDefault="004B5CC8">
            <w:pPr>
              <w:jc w:val="center"/>
            </w:pPr>
            <w:r>
              <w:t>5141 04</w:t>
            </w:r>
          </w:p>
        </w:tc>
      </w:tr>
      <w:tr w:rsidR="008551E9" w14:paraId="5AA7662B" w14:textId="77777777">
        <w:tc>
          <w:tcPr>
            <w:tcW w:w="9641" w:type="dxa"/>
            <w:shd w:val="clear" w:color="auto" w:fill="FFFFFF"/>
            <w:noWrap/>
            <w:tcMar>
              <w:top w:w="30" w:type="dxa"/>
              <w:left w:w="30" w:type="dxa"/>
              <w:bottom w:w="30" w:type="dxa"/>
              <w:right w:w="30" w:type="dxa"/>
            </w:tcMar>
            <w:vAlign w:val="center"/>
          </w:tcPr>
          <w:p w14:paraId="09937FBC" w14:textId="77777777" w:rsidR="008551E9" w:rsidRDefault="004B5CC8">
            <w:r>
              <w:t>662.5.</w:t>
            </w:r>
          </w:p>
        </w:tc>
        <w:tc>
          <w:tcPr>
            <w:tcW w:w="9641" w:type="dxa"/>
            <w:shd w:val="clear" w:color="auto" w:fill="FFFFFF"/>
            <w:noWrap/>
            <w:tcMar>
              <w:top w:w="30" w:type="dxa"/>
              <w:left w:w="30" w:type="dxa"/>
              <w:bottom w:w="30" w:type="dxa"/>
              <w:right w:w="30" w:type="dxa"/>
            </w:tcMar>
            <w:vAlign w:val="center"/>
          </w:tcPr>
          <w:p w14:paraId="7A97FEE0" w14:textId="77777777" w:rsidR="008551E9" w:rsidRDefault="004B5CC8">
            <w:r>
              <w:t>Kungu FRIZIERIS</w:t>
            </w:r>
          </w:p>
        </w:tc>
        <w:tc>
          <w:tcPr>
            <w:tcW w:w="9641" w:type="dxa"/>
            <w:shd w:val="clear" w:color="auto" w:fill="FFFFFF"/>
            <w:noWrap/>
            <w:tcMar>
              <w:top w:w="30" w:type="dxa"/>
              <w:left w:w="30" w:type="dxa"/>
              <w:bottom w:w="30" w:type="dxa"/>
              <w:right w:w="30" w:type="dxa"/>
            </w:tcMar>
            <w:vAlign w:val="center"/>
          </w:tcPr>
          <w:p w14:paraId="3419BE54" w14:textId="77777777" w:rsidR="008551E9" w:rsidRDefault="004B5CC8">
            <w:pPr>
              <w:jc w:val="center"/>
            </w:pPr>
            <w:r>
              <w:t>5141 05</w:t>
            </w:r>
          </w:p>
        </w:tc>
      </w:tr>
      <w:tr w:rsidR="008551E9" w14:paraId="6CD4D449" w14:textId="77777777">
        <w:tc>
          <w:tcPr>
            <w:tcW w:w="9641" w:type="dxa"/>
            <w:shd w:val="clear" w:color="auto" w:fill="FFFFFF"/>
            <w:noWrap/>
            <w:tcMar>
              <w:top w:w="30" w:type="dxa"/>
              <w:left w:w="30" w:type="dxa"/>
              <w:bottom w:w="30" w:type="dxa"/>
              <w:right w:w="30" w:type="dxa"/>
            </w:tcMar>
            <w:vAlign w:val="center"/>
          </w:tcPr>
          <w:p w14:paraId="63076EAA" w14:textId="77777777" w:rsidR="008551E9" w:rsidRDefault="004B5CC8">
            <w:r>
              <w:t>662.6.</w:t>
            </w:r>
          </w:p>
        </w:tc>
        <w:tc>
          <w:tcPr>
            <w:tcW w:w="9641" w:type="dxa"/>
            <w:shd w:val="clear" w:color="auto" w:fill="FFFFFF"/>
            <w:noWrap/>
            <w:tcMar>
              <w:top w:w="30" w:type="dxa"/>
              <w:left w:w="30" w:type="dxa"/>
              <w:bottom w:w="30" w:type="dxa"/>
              <w:right w:w="30" w:type="dxa"/>
            </w:tcMar>
            <w:vAlign w:val="center"/>
          </w:tcPr>
          <w:p w14:paraId="2F2D50F1" w14:textId="77777777" w:rsidR="008551E9" w:rsidRDefault="004B5CC8">
            <w:r>
              <w:t>FRIZIERIS STILISTS</w:t>
            </w:r>
          </w:p>
        </w:tc>
        <w:tc>
          <w:tcPr>
            <w:tcW w:w="9641" w:type="dxa"/>
            <w:shd w:val="clear" w:color="auto" w:fill="FFFFFF"/>
            <w:noWrap/>
            <w:tcMar>
              <w:top w:w="30" w:type="dxa"/>
              <w:left w:w="30" w:type="dxa"/>
              <w:bottom w:w="30" w:type="dxa"/>
              <w:right w:w="30" w:type="dxa"/>
            </w:tcMar>
            <w:vAlign w:val="center"/>
          </w:tcPr>
          <w:p w14:paraId="7886F794" w14:textId="77777777" w:rsidR="008551E9" w:rsidRDefault="004B5CC8">
            <w:pPr>
              <w:jc w:val="center"/>
            </w:pPr>
            <w:r>
              <w:t>5141 07</w:t>
            </w:r>
          </w:p>
        </w:tc>
      </w:tr>
    </w:tbl>
    <w:p w14:paraId="3BE0E789" w14:textId="77777777" w:rsidR="008551E9" w:rsidRDefault="008551E9"/>
    <w:p w14:paraId="3E1F45B7" w14:textId="77777777" w:rsidR="008551E9" w:rsidRDefault="004B5CC8">
      <w:pPr>
        <w:jc w:val="center"/>
        <w:rPr>
          <w:b/>
        </w:rPr>
      </w:pPr>
      <w:r>
        <w:rPr>
          <w:b/>
        </w:rPr>
        <w:t>6.4.2. PROFESIJU ATSEVIŠĶĀ GRUPA</w:t>
      </w:r>
    </w:p>
    <w:p w14:paraId="50C25A3E" w14:textId="77777777" w:rsidR="008551E9" w:rsidRDefault="004B5CC8">
      <w:pPr>
        <w:jc w:val="center"/>
        <w:rPr>
          <w:b/>
        </w:rPr>
      </w:pPr>
      <w:r>
        <w:rPr>
          <w:b/>
        </w:rPr>
        <w:t>"5142 Skaistumkopšanas un tai radniecīgu profesiju darbinieki"</w:t>
      </w:r>
    </w:p>
    <w:p w14:paraId="4B0CD16B" w14:textId="77777777" w:rsidR="008551E9" w:rsidRDefault="004B5CC8">
      <w:r>
        <w:t>663. Atsevišķās grupas "5142 Skaistumkopšanas un tai radniecīgu profesiju darbinieki" profesijās nodarbinātie sniedz kosmētiskos pakalpojumus, grimē un veic citus līdzīgus darbus.</w:t>
      </w:r>
    </w:p>
    <w:p w14:paraId="45CAC7FE" w14:textId="77777777" w:rsidR="008551E9" w:rsidRDefault="004B5CC8">
      <w:pPr>
        <w:rPr>
          <w:b/>
        </w:rPr>
      </w:pPr>
      <w:r>
        <w:rPr>
          <w:b/>
        </w:rPr>
        <w:t>664. Atsevišķās grupas "5142 Skaistumkopšanas un tai radniecīgu profesiju darbinieki" profesijas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5E0660A" w14:textId="77777777" w:rsidTr="00D31408">
        <w:tc>
          <w:tcPr>
            <w:tcW w:w="9641" w:type="dxa"/>
            <w:gridSpan w:val="3"/>
            <w:shd w:val="clear" w:color="auto" w:fill="FFFFFF"/>
            <w:noWrap/>
            <w:tcMar>
              <w:top w:w="30" w:type="dxa"/>
              <w:left w:w="30" w:type="dxa"/>
              <w:bottom w:w="30" w:type="dxa"/>
              <w:right w:w="30" w:type="dxa"/>
            </w:tcMar>
            <w:vAlign w:val="center"/>
          </w:tcPr>
          <w:p w14:paraId="0F67381D" w14:textId="77777777" w:rsidR="008551E9" w:rsidRDefault="004B5CC8">
            <w:r>
              <w:t xml:space="preserve">– izdarīt klientu sejas un galvas ādas un ķermeņa ādas kosmētisko aprūpi; veidot dažādām sadzīves situācijām atbilstošu grimu (meikapu), saskaņojot to ar tēlu; grimēt klientus skaistumkopšanas salonos, grimēt aktierus un citus māksliniekus; strādāt pie konkrēta tēla veidošanas, izvēloties atbilstošus līdzekļus, aprīkojumu; veidot savu darbu kolekciju; sadarbībā ar klientu radīt koptēlu, komplektēt apģērbu, veidot frizūru un grimu, apgleznot seju un ķermeni; aprēķināt darba izmaksas; patstāvīgi plānot un organizēt darbu; orientēties modes tendencēs; veikt pedikīru un manikīru; apkalpot, veidot klienta individuālo vizuālo tēlu, zīmēt savu priekšlikumu skices; izpildīt vizāžas elementus; veidot auguma proporcijām atbilstošu tērpa skici un mulāžu; veidot tēlus reklāmas klipiem, modes kolekciju izrādēm; caurdurt ādu, dekoratīvi izdaiļojot ķermeni ar juvelierizstrādājumiem; izmantojot speciālu aparatūru un krāsas, veikt mikropigmentācijas procedūru, ievadot krāsu zem ādas; izvēlēties piemērotākās tehnikas, adatu tipus, pigmentu krāsas atbilstoši klienta prasībām un vēlmēm; sniegt </w:t>
            </w:r>
            <w:r>
              <w:rPr>
                <w:i/>
              </w:rPr>
              <w:t>SPA</w:t>
            </w:r>
            <w:r>
              <w:t xml:space="preserve"> pakalpojumus; izvērtēt klientus, plānot un īstenot procedūras, kā palīglīdzekļus izmantojot eļļas; konsultēt klientus; lietot atbilstošas darba tehnoloģijas ar eļļām un profesionālās aromterapeita darbības metodes; sniegt palīdzību klientiem pirtīs; veikt specifiskām pirts masāžas tehnikām atbilstošas procedūras, veikt pirts procedūras, izmantojot vingrojumus un fizisko slodzi, galvaniku, jonofrēzi, press- un vakuumaparātus; izmantot dabiskas vielas atbilstoši klienta vajadzībām; veicināt klientu labsajūtas un psiholoģiskā komforta uzturēšanu.</w:t>
            </w:r>
          </w:p>
        </w:tc>
      </w:tr>
      <w:tr w:rsidR="008551E9" w14:paraId="3199E130" w14:textId="77777777" w:rsidTr="00D31408">
        <w:tc>
          <w:tcPr>
            <w:tcW w:w="3213" w:type="dxa"/>
            <w:shd w:val="clear" w:color="auto" w:fill="DAEEF3"/>
            <w:noWrap/>
            <w:tcMar>
              <w:top w:w="30" w:type="dxa"/>
              <w:left w:w="30" w:type="dxa"/>
              <w:bottom w:w="30" w:type="dxa"/>
              <w:right w:w="30" w:type="dxa"/>
            </w:tcMar>
            <w:vAlign w:val="center"/>
          </w:tcPr>
          <w:p w14:paraId="0CB73546"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6B837546"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2D36FD23" w14:textId="77777777" w:rsidR="008551E9" w:rsidRDefault="004B5CC8">
            <w:pPr>
              <w:jc w:val="center"/>
              <w:rPr>
                <w:b/>
              </w:rPr>
            </w:pPr>
            <w:r>
              <w:rPr>
                <w:b/>
              </w:rPr>
              <w:t>Profesijas kods</w:t>
            </w:r>
          </w:p>
        </w:tc>
      </w:tr>
      <w:tr w:rsidR="008551E9" w14:paraId="2F072618" w14:textId="77777777" w:rsidTr="00D31408">
        <w:tc>
          <w:tcPr>
            <w:tcW w:w="3213" w:type="dxa"/>
            <w:shd w:val="clear" w:color="auto" w:fill="FFFFFF"/>
            <w:noWrap/>
            <w:tcMar>
              <w:top w:w="30" w:type="dxa"/>
              <w:left w:w="30" w:type="dxa"/>
              <w:bottom w:w="30" w:type="dxa"/>
              <w:right w:w="30" w:type="dxa"/>
            </w:tcMar>
            <w:vAlign w:val="center"/>
          </w:tcPr>
          <w:p w14:paraId="7760AE20" w14:textId="77777777" w:rsidR="008551E9" w:rsidRDefault="004B5CC8">
            <w:r>
              <w:t>664.1.</w:t>
            </w:r>
          </w:p>
        </w:tc>
        <w:tc>
          <w:tcPr>
            <w:tcW w:w="3214" w:type="dxa"/>
            <w:shd w:val="clear" w:color="auto" w:fill="FFFFFF"/>
            <w:noWrap/>
            <w:tcMar>
              <w:top w:w="30" w:type="dxa"/>
              <w:left w:w="30" w:type="dxa"/>
              <w:bottom w:w="30" w:type="dxa"/>
              <w:right w:w="30" w:type="dxa"/>
            </w:tcMar>
            <w:vAlign w:val="center"/>
          </w:tcPr>
          <w:p w14:paraId="5304EA99" w14:textId="77777777" w:rsidR="008551E9" w:rsidRDefault="004B5CC8">
            <w:r>
              <w:t>STILISTS</w:t>
            </w:r>
          </w:p>
        </w:tc>
        <w:tc>
          <w:tcPr>
            <w:tcW w:w="3214" w:type="dxa"/>
            <w:shd w:val="clear" w:color="auto" w:fill="FFFFFF"/>
            <w:noWrap/>
            <w:tcMar>
              <w:top w:w="30" w:type="dxa"/>
              <w:left w:w="30" w:type="dxa"/>
              <w:bottom w:w="30" w:type="dxa"/>
              <w:right w:w="30" w:type="dxa"/>
            </w:tcMar>
            <w:vAlign w:val="center"/>
          </w:tcPr>
          <w:p w14:paraId="7EA8DBDA" w14:textId="77777777" w:rsidR="008551E9" w:rsidRDefault="004B5CC8">
            <w:pPr>
              <w:jc w:val="center"/>
            </w:pPr>
            <w:r>
              <w:t>5142 01</w:t>
            </w:r>
          </w:p>
        </w:tc>
      </w:tr>
      <w:tr w:rsidR="008551E9" w14:paraId="7936090C" w14:textId="77777777" w:rsidTr="00D31408">
        <w:tc>
          <w:tcPr>
            <w:tcW w:w="3213" w:type="dxa"/>
            <w:shd w:val="clear" w:color="auto" w:fill="FFFFFF"/>
            <w:noWrap/>
            <w:tcMar>
              <w:top w:w="30" w:type="dxa"/>
              <w:left w:w="30" w:type="dxa"/>
              <w:bottom w:w="30" w:type="dxa"/>
              <w:right w:w="30" w:type="dxa"/>
            </w:tcMar>
            <w:vAlign w:val="center"/>
          </w:tcPr>
          <w:p w14:paraId="404D2FC6" w14:textId="77777777" w:rsidR="008551E9" w:rsidRDefault="004B5CC8">
            <w:r>
              <w:t>664.2.</w:t>
            </w:r>
          </w:p>
        </w:tc>
        <w:tc>
          <w:tcPr>
            <w:tcW w:w="3214" w:type="dxa"/>
            <w:shd w:val="clear" w:color="auto" w:fill="FFFFFF"/>
            <w:noWrap/>
            <w:tcMar>
              <w:top w:w="30" w:type="dxa"/>
              <w:left w:w="30" w:type="dxa"/>
              <w:bottom w:w="30" w:type="dxa"/>
              <w:right w:w="30" w:type="dxa"/>
            </w:tcMar>
            <w:vAlign w:val="center"/>
          </w:tcPr>
          <w:p w14:paraId="6C2E9C96" w14:textId="77777777" w:rsidR="008551E9" w:rsidRDefault="004B5CC8">
            <w:r>
              <w:t>Vizuālā tēla STILISTS</w:t>
            </w:r>
          </w:p>
        </w:tc>
        <w:tc>
          <w:tcPr>
            <w:tcW w:w="3214" w:type="dxa"/>
            <w:shd w:val="clear" w:color="auto" w:fill="FFFFFF"/>
            <w:noWrap/>
            <w:tcMar>
              <w:top w:w="30" w:type="dxa"/>
              <w:left w:w="30" w:type="dxa"/>
              <w:bottom w:w="30" w:type="dxa"/>
              <w:right w:w="30" w:type="dxa"/>
            </w:tcMar>
            <w:vAlign w:val="center"/>
          </w:tcPr>
          <w:p w14:paraId="533A28A4" w14:textId="77777777" w:rsidR="008551E9" w:rsidRDefault="004B5CC8">
            <w:pPr>
              <w:jc w:val="center"/>
            </w:pPr>
            <w:r>
              <w:t>5142 02</w:t>
            </w:r>
          </w:p>
        </w:tc>
      </w:tr>
      <w:tr w:rsidR="008551E9" w14:paraId="7E9C22BA" w14:textId="77777777" w:rsidTr="00D31408">
        <w:tc>
          <w:tcPr>
            <w:tcW w:w="3213" w:type="dxa"/>
            <w:shd w:val="clear" w:color="auto" w:fill="FFFFFF"/>
            <w:noWrap/>
            <w:tcMar>
              <w:top w:w="30" w:type="dxa"/>
              <w:left w:w="30" w:type="dxa"/>
              <w:bottom w:w="30" w:type="dxa"/>
              <w:right w:w="30" w:type="dxa"/>
            </w:tcMar>
            <w:vAlign w:val="center"/>
          </w:tcPr>
          <w:p w14:paraId="2905F9A9" w14:textId="77777777" w:rsidR="008551E9" w:rsidRDefault="004B5CC8">
            <w:r>
              <w:t>664.3.</w:t>
            </w:r>
          </w:p>
        </w:tc>
        <w:tc>
          <w:tcPr>
            <w:tcW w:w="3214" w:type="dxa"/>
            <w:shd w:val="clear" w:color="auto" w:fill="FFFFFF"/>
            <w:noWrap/>
            <w:tcMar>
              <w:top w:w="30" w:type="dxa"/>
              <w:left w:w="30" w:type="dxa"/>
              <w:bottom w:w="30" w:type="dxa"/>
              <w:right w:w="30" w:type="dxa"/>
            </w:tcMar>
            <w:vAlign w:val="center"/>
          </w:tcPr>
          <w:p w14:paraId="65479C3D" w14:textId="77777777" w:rsidR="008551E9" w:rsidRDefault="004B5CC8">
            <w:r>
              <w:t>ĢĒRBĒJS</w:t>
            </w:r>
          </w:p>
        </w:tc>
        <w:tc>
          <w:tcPr>
            <w:tcW w:w="3214" w:type="dxa"/>
            <w:shd w:val="clear" w:color="auto" w:fill="FFFFFF"/>
            <w:noWrap/>
            <w:tcMar>
              <w:top w:w="30" w:type="dxa"/>
              <w:left w:w="30" w:type="dxa"/>
              <w:bottom w:w="30" w:type="dxa"/>
              <w:right w:w="30" w:type="dxa"/>
            </w:tcMar>
            <w:vAlign w:val="center"/>
          </w:tcPr>
          <w:p w14:paraId="0741B3D2" w14:textId="77777777" w:rsidR="008551E9" w:rsidRDefault="004B5CC8">
            <w:pPr>
              <w:jc w:val="center"/>
            </w:pPr>
            <w:r>
              <w:t>5142 03</w:t>
            </w:r>
          </w:p>
        </w:tc>
      </w:tr>
      <w:tr w:rsidR="008551E9" w14:paraId="665293BF" w14:textId="77777777" w:rsidTr="00D31408">
        <w:tc>
          <w:tcPr>
            <w:tcW w:w="3213" w:type="dxa"/>
            <w:shd w:val="clear" w:color="auto" w:fill="FFFFFF"/>
            <w:noWrap/>
            <w:tcMar>
              <w:top w:w="30" w:type="dxa"/>
              <w:left w:w="30" w:type="dxa"/>
              <w:bottom w:w="30" w:type="dxa"/>
              <w:right w:w="30" w:type="dxa"/>
            </w:tcMar>
            <w:vAlign w:val="center"/>
          </w:tcPr>
          <w:p w14:paraId="46ED368D" w14:textId="77777777" w:rsidR="008551E9" w:rsidRDefault="004B5CC8">
            <w:r>
              <w:t>664.4.</w:t>
            </w:r>
          </w:p>
        </w:tc>
        <w:tc>
          <w:tcPr>
            <w:tcW w:w="3214" w:type="dxa"/>
            <w:shd w:val="clear" w:color="auto" w:fill="FFFFFF"/>
            <w:noWrap/>
            <w:tcMar>
              <w:top w:w="30" w:type="dxa"/>
              <w:left w:w="30" w:type="dxa"/>
              <w:bottom w:w="30" w:type="dxa"/>
              <w:right w:w="30" w:type="dxa"/>
            </w:tcMar>
            <w:vAlign w:val="center"/>
          </w:tcPr>
          <w:p w14:paraId="1552982A" w14:textId="77777777" w:rsidR="008551E9" w:rsidRDefault="004B5CC8">
            <w:r>
              <w:t>GRIMĒTĀJS</w:t>
            </w:r>
          </w:p>
        </w:tc>
        <w:tc>
          <w:tcPr>
            <w:tcW w:w="3214" w:type="dxa"/>
            <w:shd w:val="clear" w:color="auto" w:fill="FFFFFF"/>
            <w:noWrap/>
            <w:tcMar>
              <w:top w:w="30" w:type="dxa"/>
              <w:left w:w="30" w:type="dxa"/>
              <w:bottom w:w="30" w:type="dxa"/>
              <w:right w:w="30" w:type="dxa"/>
            </w:tcMar>
            <w:vAlign w:val="center"/>
          </w:tcPr>
          <w:p w14:paraId="1CA44E0A" w14:textId="77777777" w:rsidR="008551E9" w:rsidRDefault="004B5CC8">
            <w:pPr>
              <w:jc w:val="center"/>
            </w:pPr>
            <w:r>
              <w:t>5142 04</w:t>
            </w:r>
          </w:p>
        </w:tc>
      </w:tr>
      <w:tr w:rsidR="008551E9" w14:paraId="5D97F8F4" w14:textId="77777777" w:rsidTr="00D31408">
        <w:tc>
          <w:tcPr>
            <w:tcW w:w="3213" w:type="dxa"/>
            <w:shd w:val="clear" w:color="auto" w:fill="FFFFFF"/>
            <w:noWrap/>
            <w:tcMar>
              <w:top w:w="30" w:type="dxa"/>
              <w:left w:w="30" w:type="dxa"/>
              <w:bottom w:w="30" w:type="dxa"/>
              <w:right w:w="30" w:type="dxa"/>
            </w:tcMar>
            <w:vAlign w:val="center"/>
          </w:tcPr>
          <w:p w14:paraId="08FAF67C" w14:textId="77777777" w:rsidR="008551E9" w:rsidRDefault="004B5CC8">
            <w:r>
              <w:t>664.5.</w:t>
            </w:r>
          </w:p>
        </w:tc>
        <w:tc>
          <w:tcPr>
            <w:tcW w:w="3214" w:type="dxa"/>
            <w:shd w:val="clear" w:color="auto" w:fill="FFFFFF"/>
            <w:noWrap/>
            <w:tcMar>
              <w:top w:w="30" w:type="dxa"/>
              <w:left w:w="30" w:type="dxa"/>
              <w:bottom w:w="30" w:type="dxa"/>
              <w:right w:w="30" w:type="dxa"/>
            </w:tcMar>
            <w:vAlign w:val="center"/>
          </w:tcPr>
          <w:p w14:paraId="1ECE9C56" w14:textId="77777777" w:rsidR="008551E9" w:rsidRDefault="004B5CC8">
            <w:r>
              <w:t>VIZĀŽISTS</w:t>
            </w:r>
          </w:p>
        </w:tc>
        <w:tc>
          <w:tcPr>
            <w:tcW w:w="3214" w:type="dxa"/>
            <w:shd w:val="clear" w:color="auto" w:fill="FFFFFF"/>
            <w:noWrap/>
            <w:tcMar>
              <w:top w:w="30" w:type="dxa"/>
              <w:left w:w="30" w:type="dxa"/>
              <w:bottom w:w="30" w:type="dxa"/>
              <w:right w:w="30" w:type="dxa"/>
            </w:tcMar>
            <w:vAlign w:val="center"/>
          </w:tcPr>
          <w:p w14:paraId="775045F0" w14:textId="77777777" w:rsidR="008551E9" w:rsidRDefault="004B5CC8">
            <w:pPr>
              <w:jc w:val="center"/>
            </w:pPr>
            <w:r>
              <w:t>5142 05</w:t>
            </w:r>
          </w:p>
        </w:tc>
      </w:tr>
      <w:tr w:rsidR="008551E9" w14:paraId="51FD65AC" w14:textId="77777777" w:rsidTr="00D31408">
        <w:tc>
          <w:tcPr>
            <w:tcW w:w="3213" w:type="dxa"/>
            <w:shd w:val="clear" w:color="auto" w:fill="FFFFFF"/>
            <w:noWrap/>
            <w:tcMar>
              <w:top w:w="30" w:type="dxa"/>
              <w:left w:w="30" w:type="dxa"/>
              <w:bottom w:w="30" w:type="dxa"/>
              <w:right w:w="30" w:type="dxa"/>
            </w:tcMar>
            <w:vAlign w:val="center"/>
          </w:tcPr>
          <w:p w14:paraId="2A3690B8" w14:textId="77777777" w:rsidR="008551E9" w:rsidRDefault="004B5CC8">
            <w:r>
              <w:t>664.6.</w:t>
            </w:r>
          </w:p>
        </w:tc>
        <w:tc>
          <w:tcPr>
            <w:tcW w:w="6428" w:type="dxa"/>
            <w:gridSpan w:val="2"/>
            <w:shd w:val="clear" w:color="auto" w:fill="FFFFFF"/>
            <w:noWrap/>
            <w:tcMar>
              <w:top w:w="30" w:type="dxa"/>
              <w:left w:w="30" w:type="dxa"/>
              <w:bottom w:w="30" w:type="dxa"/>
              <w:right w:w="30" w:type="dxa"/>
            </w:tcMar>
            <w:vAlign w:val="center"/>
          </w:tcPr>
          <w:p w14:paraId="0A5AA1CA" w14:textId="77777777" w:rsidR="008551E9" w:rsidRDefault="004B5CC8">
            <w:r>
              <w:t>(Svītrots ar MK 04.02.2021. noteikumiem Nr. 75)</w:t>
            </w:r>
          </w:p>
        </w:tc>
      </w:tr>
      <w:tr w:rsidR="008551E9" w14:paraId="3C775F1A" w14:textId="77777777" w:rsidTr="00D31408">
        <w:tc>
          <w:tcPr>
            <w:tcW w:w="3213" w:type="dxa"/>
            <w:shd w:val="clear" w:color="auto" w:fill="FFFFFF"/>
            <w:noWrap/>
            <w:tcMar>
              <w:top w:w="30" w:type="dxa"/>
              <w:left w:w="30" w:type="dxa"/>
              <w:bottom w:w="30" w:type="dxa"/>
              <w:right w:w="30" w:type="dxa"/>
            </w:tcMar>
            <w:vAlign w:val="center"/>
          </w:tcPr>
          <w:p w14:paraId="01326688" w14:textId="77777777" w:rsidR="008551E9" w:rsidRDefault="004B5CC8">
            <w:r>
              <w:t>664.7.</w:t>
            </w:r>
          </w:p>
        </w:tc>
        <w:tc>
          <w:tcPr>
            <w:tcW w:w="3214" w:type="dxa"/>
            <w:shd w:val="clear" w:color="auto" w:fill="FFFFFF"/>
            <w:noWrap/>
            <w:tcMar>
              <w:top w:w="30" w:type="dxa"/>
              <w:left w:w="30" w:type="dxa"/>
              <w:bottom w:w="30" w:type="dxa"/>
              <w:right w:w="30" w:type="dxa"/>
            </w:tcMar>
            <w:vAlign w:val="center"/>
          </w:tcPr>
          <w:p w14:paraId="05942A3B" w14:textId="77777777" w:rsidR="008551E9" w:rsidRDefault="004B5CC8">
            <w:r>
              <w:t>Manikīra un pedikīra SPECIĀLISTS</w:t>
            </w:r>
          </w:p>
        </w:tc>
        <w:tc>
          <w:tcPr>
            <w:tcW w:w="3214" w:type="dxa"/>
            <w:shd w:val="clear" w:color="auto" w:fill="FFFFFF"/>
            <w:noWrap/>
            <w:tcMar>
              <w:top w:w="30" w:type="dxa"/>
              <w:left w:w="30" w:type="dxa"/>
              <w:bottom w:w="30" w:type="dxa"/>
              <w:right w:w="30" w:type="dxa"/>
            </w:tcMar>
            <w:vAlign w:val="center"/>
          </w:tcPr>
          <w:p w14:paraId="2024BD1A" w14:textId="77777777" w:rsidR="008551E9" w:rsidRDefault="004B5CC8">
            <w:pPr>
              <w:jc w:val="center"/>
            </w:pPr>
            <w:r>
              <w:t>5142 07</w:t>
            </w:r>
          </w:p>
        </w:tc>
      </w:tr>
      <w:tr w:rsidR="008551E9" w14:paraId="42433126" w14:textId="77777777" w:rsidTr="00D31408">
        <w:tc>
          <w:tcPr>
            <w:tcW w:w="3213" w:type="dxa"/>
            <w:shd w:val="clear" w:color="auto" w:fill="FFFFFF"/>
            <w:noWrap/>
            <w:tcMar>
              <w:top w:w="30" w:type="dxa"/>
              <w:left w:w="30" w:type="dxa"/>
              <w:bottom w:w="30" w:type="dxa"/>
              <w:right w:w="30" w:type="dxa"/>
            </w:tcMar>
            <w:vAlign w:val="center"/>
          </w:tcPr>
          <w:p w14:paraId="4A883C07" w14:textId="77777777" w:rsidR="008551E9" w:rsidRDefault="004B5CC8">
            <w:r>
              <w:t>664.8.</w:t>
            </w:r>
          </w:p>
        </w:tc>
        <w:tc>
          <w:tcPr>
            <w:tcW w:w="3214" w:type="dxa"/>
            <w:shd w:val="clear" w:color="auto" w:fill="FFFFFF"/>
            <w:noWrap/>
            <w:tcMar>
              <w:top w:w="30" w:type="dxa"/>
              <w:left w:w="30" w:type="dxa"/>
              <w:bottom w:w="30" w:type="dxa"/>
              <w:right w:w="30" w:type="dxa"/>
            </w:tcMar>
            <w:vAlign w:val="center"/>
          </w:tcPr>
          <w:p w14:paraId="6773B6F3" w14:textId="77777777" w:rsidR="008551E9" w:rsidRDefault="004B5CC8">
            <w:r>
              <w:t>MANIKĪRS</w:t>
            </w:r>
          </w:p>
        </w:tc>
        <w:tc>
          <w:tcPr>
            <w:tcW w:w="3214" w:type="dxa"/>
            <w:shd w:val="clear" w:color="auto" w:fill="FFFFFF"/>
            <w:noWrap/>
            <w:tcMar>
              <w:top w:w="30" w:type="dxa"/>
              <w:left w:w="30" w:type="dxa"/>
              <w:bottom w:w="30" w:type="dxa"/>
              <w:right w:w="30" w:type="dxa"/>
            </w:tcMar>
            <w:vAlign w:val="center"/>
          </w:tcPr>
          <w:p w14:paraId="5D3E8362" w14:textId="77777777" w:rsidR="008551E9" w:rsidRDefault="004B5CC8">
            <w:pPr>
              <w:jc w:val="center"/>
            </w:pPr>
            <w:r>
              <w:t>5142 08</w:t>
            </w:r>
          </w:p>
        </w:tc>
      </w:tr>
      <w:tr w:rsidR="008551E9" w14:paraId="5FEADD3C" w14:textId="77777777" w:rsidTr="00D31408">
        <w:tc>
          <w:tcPr>
            <w:tcW w:w="3213" w:type="dxa"/>
            <w:shd w:val="clear" w:color="auto" w:fill="FFFFFF"/>
            <w:noWrap/>
            <w:tcMar>
              <w:top w:w="30" w:type="dxa"/>
              <w:left w:w="30" w:type="dxa"/>
              <w:bottom w:w="30" w:type="dxa"/>
              <w:right w:w="30" w:type="dxa"/>
            </w:tcMar>
            <w:vAlign w:val="center"/>
          </w:tcPr>
          <w:p w14:paraId="26C163E3" w14:textId="77777777" w:rsidR="008551E9" w:rsidRDefault="004B5CC8">
            <w:r>
              <w:t>664.9.</w:t>
            </w:r>
          </w:p>
        </w:tc>
        <w:tc>
          <w:tcPr>
            <w:tcW w:w="3214" w:type="dxa"/>
            <w:shd w:val="clear" w:color="auto" w:fill="FFFFFF"/>
            <w:noWrap/>
            <w:tcMar>
              <w:top w:w="30" w:type="dxa"/>
              <w:left w:w="30" w:type="dxa"/>
              <w:bottom w:w="30" w:type="dxa"/>
              <w:right w:w="30" w:type="dxa"/>
            </w:tcMar>
            <w:vAlign w:val="center"/>
          </w:tcPr>
          <w:p w14:paraId="6421B036" w14:textId="77777777" w:rsidR="008551E9" w:rsidRDefault="004B5CC8">
            <w:r>
              <w:t>PEDIKĪRS</w:t>
            </w:r>
          </w:p>
        </w:tc>
        <w:tc>
          <w:tcPr>
            <w:tcW w:w="3214" w:type="dxa"/>
            <w:shd w:val="clear" w:color="auto" w:fill="FFFFFF"/>
            <w:noWrap/>
            <w:tcMar>
              <w:top w:w="30" w:type="dxa"/>
              <w:left w:w="30" w:type="dxa"/>
              <w:bottom w:w="30" w:type="dxa"/>
              <w:right w:w="30" w:type="dxa"/>
            </w:tcMar>
            <w:vAlign w:val="center"/>
          </w:tcPr>
          <w:p w14:paraId="7B720305" w14:textId="77777777" w:rsidR="008551E9" w:rsidRDefault="004B5CC8">
            <w:pPr>
              <w:jc w:val="center"/>
            </w:pPr>
            <w:r>
              <w:t>5142 09</w:t>
            </w:r>
          </w:p>
        </w:tc>
      </w:tr>
      <w:tr w:rsidR="008551E9" w14:paraId="736F50CF" w14:textId="77777777" w:rsidTr="00D31408">
        <w:tc>
          <w:tcPr>
            <w:tcW w:w="3213" w:type="dxa"/>
            <w:shd w:val="clear" w:color="auto" w:fill="FFFFFF"/>
            <w:noWrap/>
            <w:tcMar>
              <w:top w:w="30" w:type="dxa"/>
              <w:left w:w="30" w:type="dxa"/>
              <w:bottom w:w="30" w:type="dxa"/>
              <w:right w:w="30" w:type="dxa"/>
            </w:tcMar>
            <w:vAlign w:val="center"/>
          </w:tcPr>
          <w:p w14:paraId="503641E7" w14:textId="77777777" w:rsidR="008551E9" w:rsidRDefault="004B5CC8">
            <w:r>
              <w:t>664.10.</w:t>
            </w:r>
          </w:p>
        </w:tc>
        <w:tc>
          <w:tcPr>
            <w:tcW w:w="3214" w:type="dxa"/>
            <w:shd w:val="clear" w:color="auto" w:fill="FFFFFF"/>
            <w:noWrap/>
            <w:tcMar>
              <w:top w:w="30" w:type="dxa"/>
              <w:left w:w="30" w:type="dxa"/>
              <w:bottom w:w="30" w:type="dxa"/>
              <w:right w:w="30" w:type="dxa"/>
            </w:tcMar>
            <w:vAlign w:val="center"/>
          </w:tcPr>
          <w:p w14:paraId="4C8B2577" w14:textId="77777777" w:rsidR="008551E9" w:rsidRDefault="004B5CC8">
            <w:r>
              <w:t>Mikropigmentācijas SPECIĀLISTS</w:t>
            </w:r>
          </w:p>
        </w:tc>
        <w:tc>
          <w:tcPr>
            <w:tcW w:w="3214" w:type="dxa"/>
            <w:shd w:val="clear" w:color="auto" w:fill="FFFFFF"/>
            <w:noWrap/>
            <w:tcMar>
              <w:top w:w="30" w:type="dxa"/>
              <w:left w:w="30" w:type="dxa"/>
              <w:bottom w:w="30" w:type="dxa"/>
              <w:right w:w="30" w:type="dxa"/>
            </w:tcMar>
            <w:vAlign w:val="center"/>
          </w:tcPr>
          <w:p w14:paraId="11292B50" w14:textId="77777777" w:rsidR="008551E9" w:rsidRDefault="004B5CC8">
            <w:pPr>
              <w:jc w:val="center"/>
            </w:pPr>
            <w:r>
              <w:t>5142 10</w:t>
            </w:r>
          </w:p>
        </w:tc>
      </w:tr>
      <w:tr w:rsidR="008551E9" w14:paraId="2C697B88" w14:textId="77777777" w:rsidTr="00D31408">
        <w:tc>
          <w:tcPr>
            <w:tcW w:w="3213" w:type="dxa"/>
            <w:shd w:val="clear" w:color="auto" w:fill="FFFFFF"/>
            <w:noWrap/>
            <w:tcMar>
              <w:top w:w="30" w:type="dxa"/>
              <w:left w:w="30" w:type="dxa"/>
              <w:bottom w:w="30" w:type="dxa"/>
              <w:right w:w="30" w:type="dxa"/>
            </w:tcMar>
            <w:vAlign w:val="center"/>
          </w:tcPr>
          <w:p w14:paraId="107C109C" w14:textId="77777777" w:rsidR="008551E9" w:rsidRDefault="004B5CC8">
            <w:r>
              <w:t>664.11.</w:t>
            </w:r>
          </w:p>
        </w:tc>
        <w:tc>
          <w:tcPr>
            <w:tcW w:w="3214" w:type="dxa"/>
            <w:shd w:val="clear" w:color="auto" w:fill="FFFFFF"/>
            <w:noWrap/>
            <w:tcMar>
              <w:top w:w="30" w:type="dxa"/>
              <w:left w:w="30" w:type="dxa"/>
              <w:bottom w:w="30" w:type="dxa"/>
              <w:right w:w="30" w:type="dxa"/>
            </w:tcMar>
            <w:vAlign w:val="center"/>
          </w:tcPr>
          <w:p w14:paraId="0295EA72" w14:textId="77777777" w:rsidR="008551E9" w:rsidRDefault="004B5CC8">
            <w:r>
              <w:t>TETOVĒTĀJS</w:t>
            </w:r>
          </w:p>
        </w:tc>
        <w:tc>
          <w:tcPr>
            <w:tcW w:w="3214" w:type="dxa"/>
            <w:shd w:val="clear" w:color="auto" w:fill="FFFFFF"/>
            <w:noWrap/>
            <w:tcMar>
              <w:top w:w="30" w:type="dxa"/>
              <w:left w:w="30" w:type="dxa"/>
              <w:bottom w:w="30" w:type="dxa"/>
              <w:right w:w="30" w:type="dxa"/>
            </w:tcMar>
            <w:vAlign w:val="center"/>
          </w:tcPr>
          <w:p w14:paraId="4C4FCC9D" w14:textId="77777777" w:rsidR="008551E9" w:rsidRDefault="004B5CC8">
            <w:pPr>
              <w:jc w:val="center"/>
            </w:pPr>
            <w:r>
              <w:t>5142 11</w:t>
            </w:r>
          </w:p>
        </w:tc>
      </w:tr>
      <w:tr w:rsidR="008551E9" w14:paraId="0D7F04C3" w14:textId="77777777" w:rsidTr="00D31408">
        <w:tc>
          <w:tcPr>
            <w:tcW w:w="3213" w:type="dxa"/>
            <w:shd w:val="clear" w:color="auto" w:fill="FFFFFF"/>
            <w:noWrap/>
            <w:tcMar>
              <w:top w:w="30" w:type="dxa"/>
              <w:left w:w="30" w:type="dxa"/>
              <w:bottom w:w="30" w:type="dxa"/>
              <w:right w:w="30" w:type="dxa"/>
            </w:tcMar>
            <w:vAlign w:val="center"/>
          </w:tcPr>
          <w:p w14:paraId="65B4C860" w14:textId="77777777" w:rsidR="008551E9" w:rsidRDefault="004B5CC8">
            <w:r>
              <w:t>664.12.</w:t>
            </w:r>
          </w:p>
        </w:tc>
        <w:tc>
          <w:tcPr>
            <w:tcW w:w="6428" w:type="dxa"/>
            <w:gridSpan w:val="2"/>
            <w:shd w:val="clear" w:color="auto" w:fill="FFFFFF"/>
            <w:noWrap/>
            <w:tcMar>
              <w:top w:w="30" w:type="dxa"/>
              <w:left w:w="30" w:type="dxa"/>
              <w:bottom w:w="30" w:type="dxa"/>
              <w:right w:w="30" w:type="dxa"/>
            </w:tcMar>
            <w:vAlign w:val="center"/>
          </w:tcPr>
          <w:p w14:paraId="6377FF03" w14:textId="77777777" w:rsidR="008551E9" w:rsidRDefault="004B5CC8">
            <w:r>
              <w:t>(Svītrots ar MK 04.02.2021. noteikumiem Nr. 75)</w:t>
            </w:r>
          </w:p>
        </w:tc>
      </w:tr>
      <w:tr w:rsidR="008551E9" w14:paraId="2EE8D296" w14:textId="77777777" w:rsidTr="00D31408">
        <w:tc>
          <w:tcPr>
            <w:tcW w:w="3213" w:type="dxa"/>
            <w:shd w:val="clear" w:color="auto" w:fill="FFFFFF"/>
            <w:noWrap/>
            <w:tcMar>
              <w:top w:w="30" w:type="dxa"/>
              <w:left w:w="30" w:type="dxa"/>
              <w:bottom w:w="30" w:type="dxa"/>
              <w:right w:w="30" w:type="dxa"/>
            </w:tcMar>
            <w:vAlign w:val="center"/>
          </w:tcPr>
          <w:p w14:paraId="5CE66B2E" w14:textId="77777777" w:rsidR="008551E9" w:rsidRDefault="004B5CC8">
            <w:r>
              <w:t>664.13.</w:t>
            </w:r>
          </w:p>
        </w:tc>
        <w:tc>
          <w:tcPr>
            <w:tcW w:w="3214" w:type="dxa"/>
            <w:shd w:val="clear" w:color="auto" w:fill="FFFFFF"/>
            <w:noWrap/>
            <w:tcMar>
              <w:top w:w="30" w:type="dxa"/>
              <w:left w:w="30" w:type="dxa"/>
              <w:bottom w:w="30" w:type="dxa"/>
              <w:right w:w="30" w:type="dxa"/>
            </w:tcMar>
            <w:vAlign w:val="center"/>
          </w:tcPr>
          <w:p w14:paraId="0EAAA259" w14:textId="77777777" w:rsidR="008551E9" w:rsidRDefault="004B5CC8">
            <w:r>
              <w:t>PIRTNIEKS</w:t>
            </w:r>
          </w:p>
        </w:tc>
        <w:tc>
          <w:tcPr>
            <w:tcW w:w="3214" w:type="dxa"/>
            <w:shd w:val="clear" w:color="auto" w:fill="FFFFFF"/>
            <w:noWrap/>
            <w:tcMar>
              <w:top w:w="30" w:type="dxa"/>
              <w:left w:w="30" w:type="dxa"/>
              <w:bottom w:w="30" w:type="dxa"/>
              <w:right w:w="30" w:type="dxa"/>
            </w:tcMar>
            <w:vAlign w:val="center"/>
          </w:tcPr>
          <w:p w14:paraId="4322F39E" w14:textId="77777777" w:rsidR="008551E9" w:rsidRDefault="004B5CC8">
            <w:pPr>
              <w:jc w:val="center"/>
            </w:pPr>
            <w:r>
              <w:t>5142 13</w:t>
            </w:r>
          </w:p>
        </w:tc>
      </w:tr>
      <w:tr w:rsidR="008551E9" w14:paraId="35F004E7" w14:textId="77777777" w:rsidTr="00D31408">
        <w:tc>
          <w:tcPr>
            <w:tcW w:w="3213" w:type="dxa"/>
            <w:shd w:val="clear" w:color="auto" w:fill="FFFFFF"/>
            <w:noWrap/>
            <w:tcMar>
              <w:top w:w="30" w:type="dxa"/>
              <w:left w:w="30" w:type="dxa"/>
              <w:bottom w:w="30" w:type="dxa"/>
              <w:right w:w="30" w:type="dxa"/>
            </w:tcMar>
            <w:vAlign w:val="center"/>
          </w:tcPr>
          <w:p w14:paraId="34E38455" w14:textId="77777777" w:rsidR="008551E9" w:rsidRDefault="004B5CC8">
            <w:r>
              <w:t>664.14.</w:t>
            </w:r>
          </w:p>
        </w:tc>
        <w:tc>
          <w:tcPr>
            <w:tcW w:w="3214" w:type="dxa"/>
            <w:shd w:val="clear" w:color="auto" w:fill="FFFFFF"/>
            <w:noWrap/>
            <w:tcMar>
              <w:top w:w="30" w:type="dxa"/>
              <w:left w:w="30" w:type="dxa"/>
              <w:bottom w:w="30" w:type="dxa"/>
              <w:right w:w="30" w:type="dxa"/>
            </w:tcMar>
            <w:vAlign w:val="center"/>
          </w:tcPr>
          <w:p w14:paraId="1758816E" w14:textId="77777777" w:rsidR="008551E9" w:rsidRDefault="004B5CC8">
            <w:r>
              <w:t>Pirts MEISTARS</w:t>
            </w:r>
          </w:p>
        </w:tc>
        <w:tc>
          <w:tcPr>
            <w:tcW w:w="3214" w:type="dxa"/>
            <w:shd w:val="clear" w:color="auto" w:fill="FFFFFF"/>
            <w:noWrap/>
            <w:tcMar>
              <w:top w:w="30" w:type="dxa"/>
              <w:left w:w="30" w:type="dxa"/>
              <w:bottom w:w="30" w:type="dxa"/>
              <w:right w:w="30" w:type="dxa"/>
            </w:tcMar>
            <w:vAlign w:val="center"/>
          </w:tcPr>
          <w:p w14:paraId="396A168D" w14:textId="77777777" w:rsidR="008551E9" w:rsidRDefault="004B5CC8">
            <w:pPr>
              <w:jc w:val="center"/>
            </w:pPr>
            <w:r>
              <w:t>5142 14</w:t>
            </w:r>
          </w:p>
        </w:tc>
      </w:tr>
      <w:tr w:rsidR="008551E9" w14:paraId="77B9010F" w14:textId="77777777" w:rsidTr="00D31408">
        <w:tc>
          <w:tcPr>
            <w:tcW w:w="3213" w:type="dxa"/>
            <w:shd w:val="clear" w:color="auto" w:fill="FFFFFF"/>
            <w:noWrap/>
            <w:tcMar>
              <w:top w:w="30" w:type="dxa"/>
              <w:left w:w="30" w:type="dxa"/>
              <w:bottom w:w="30" w:type="dxa"/>
              <w:right w:w="30" w:type="dxa"/>
            </w:tcMar>
            <w:vAlign w:val="center"/>
          </w:tcPr>
          <w:p w14:paraId="53F8D80D" w14:textId="77777777" w:rsidR="008551E9" w:rsidRDefault="004B5CC8">
            <w:r>
              <w:t>664.15.</w:t>
            </w:r>
          </w:p>
        </w:tc>
        <w:tc>
          <w:tcPr>
            <w:tcW w:w="3214" w:type="dxa"/>
            <w:shd w:val="clear" w:color="auto" w:fill="FFFFFF"/>
            <w:noWrap/>
            <w:tcMar>
              <w:top w:w="30" w:type="dxa"/>
              <w:left w:w="30" w:type="dxa"/>
              <w:bottom w:w="30" w:type="dxa"/>
              <w:right w:w="30" w:type="dxa"/>
            </w:tcMar>
            <w:vAlign w:val="center"/>
          </w:tcPr>
          <w:p w14:paraId="0C85452A" w14:textId="77777777" w:rsidR="008551E9" w:rsidRDefault="004B5CC8">
            <w:r>
              <w:t>Pirts MEISTARA PALĪGS</w:t>
            </w:r>
          </w:p>
        </w:tc>
        <w:tc>
          <w:tcPr>
            <w:tcW w:w="3214" w:type="dxa"/>
            <w:shd w:val="clear" w:color="auto" w:fill="FFFFFF"/>
            <w:noWrap/>
            <w:tcMar>
              <w:top w:w="30" w:type="dxa"/>
              <w:left w:w="30" w:type="dxa"/>
              <w:bottom w:w="30" w:type="dxa"/>
              <w:right w:w="30" w:type="dxa"/>
            </w:tcMar>
            <w:vAlign w:val="center"/>
          </w:tcPr>
          <w:p w14:paraId="6FBB18F2" w14:textId="77777777" w:rsidR="008551E9" w:rsidRDefault="004B5CC8">
            <w:pPr>
              <w:jc w:val="center"/>
            </w:pPr>
            <w:r>
              <w:t>5142 15</w:t>
            </w:r>
          </w:p>
        </w:tc>
      </w:tr>
      <w:tr w:rsidR="008551E9" w14:paraId="559475A3" w14:textId="77777777" w:rsidTr="00D31408">
        <w:tc>
          <w:tcPr>
            <w:tcW w:w="3213" w:type="dxa"/>
            <w:shd w:val="clear" w:color="auto" w:fill="FFFFFF"/>
            <w:noWrap/>
            <w:tcMar>
              <w:top w:w="30" w:type="dxa"/>
              <w:left w:w="30" w:type="dxa"/>
              <w:bottom w:w="30" w:type="dxa"/>
              <w:right w:w="30" w:type="dxa"/>
            </w:tcMar>
            <w:vAlign w:val="center"/>
          </w:tcPr>
          <w:p w14:paraId="0F6A941D" w14:textId="77777777" w:rsidR="008551E9" w:rsidRDefault="004B5CC8">
            <w:r>
              <w:t>664.16.</w:t>
            </w:r>
          </w:p>
        </w:tc>
        <w:tc>
          <w:tcPr>
            <w:tcW w:w="3214" w:type="dxa"/>
            <w:shd w:val="clear" w:color="auto" w:fill="FFFFFF"/>
            <w:noWrap/>
            <w:tcMar>
              <w:top w:w="30" w:type="dxa"/>
              <w:left w:w="30" w:type="dxa"/>
              <w:bottom w:w="30" w:type="dxa"/>
              <w:right w:w="30" w:type="dxa"/>
            </w:tcMar>
            <w:vAlign w:val="center"/>
          </w:tcPr>
          <w:p w14:paraId="06C0D329" w14:textId="77777777" w:rsidR="008551E9" w:rsidRDefault="004B5CC8">
            <w:r>
              <w:t>Solārija DARBINIEKS</w:t>
            </w:r>
          </w:p>
        </w:tc>
        <w:tc>
          <w:tcPr>
            <w:tcW w:w="3214" w:type="dxa"/>
            <w:shd w:val="clear" w:color="auto" w:fill="FFFFFF"/>
            <w:noWrap/>
            <w:tcMar>
              <w:top w:w="30" w:type="dxa"/>
              <w:left w:w="30" w:type="dxa"/>
              <w:bottom w:w="30" w:type="dxa"/>
              <w:right w:w="30" w:type="dxa"/>
            </w:tcMar>
            <w:vAlign w:val="center"/>
          </w:tcPr>
          <w:p w14:paraId="2E718F55" w14:textId="77777777" w:rsidR="008551E9" w:rsidRDefault="004B5CC8">
            <w:pPr>
              <w:jc w:val="center"/>
            </w:pPr>
            <w:r>
              <w:t>5142 16</w:t>
            </w:r>
          </w:p>
        </w:tc>
      </w:tr>
      <w:tr w:rsidR="008551E9" w14:paraId="24A04F07" w14:textId="77777777" w:rsidTr="00D31408">
        <w:tc>
          <w:tcPr>
            <w:tcW w:w="3213" w:type="dxa"/>
            <w:shd w:val="clear" w:color="auto" w:fill="FFFFFF"/>
            <w:noWrap/>
            <w:tcMar>
              <w:top w:w="30" w:type="dxa"/>
              <w:left w:w="30" w:type="dxa"/>
              <w:bottom w:w="30" w:type="dxa"/>
              <w:right w:w="30" w:type="dxa"/>
            </w:tcMar>
            <w:vAlign w:val="center"/>
          </w:tcPr>
          <w:p w14:paraId="3B71CC2D" w14:textId="77777777" w:rsidR="008551E9" w:rsidRDefault="004B5CC8">
            <w:r>
              <w:t>664.17.</w:t>
            </w:r>
          </w:p>
        </w:tc>
        <w:tc>
          <w:tcPr>
            <w:tcW w:w="3214" w:type="dxa"/>
            <w:shd w:val="clear" w:color="auto" w:fill="FFFFFF"/>
            <w:noWrap/>
            <w:tcMar>
              <w:top w:w="30" w:type="dxa"/>
              <w:left w:w="30" w:type="dxa"/>
              <w:bottom w:w="30" w:type="dxa"/>
              <w:right w:w="30" w:type="dxa"/>
            </w:tcMar>
            <w:vAlign w:val="center"/>
          </w:tcPr>
          <w:p w14:paraId="17B2ABA6" w14:textId="77777777" w:rsidR="008551E9" w:rsidRDefault="004B5CC8">
            <w:r>
              <w:rPr>
                <w:i/>
              </w:rPr>
              <w:t>SPA</w:t>
            </w:r>
            <w:r>
              <w:t xml:space="preserve"> SPECIĀLISTS</w:t>
            </w:r>
          </w:p>
        </w:tc>
        <w:tc>
          <w:tcPr>
            <w:tcW w:w="3214" w:type="dxa"/>
            <w:shd w:val="clear" w:color="auto" w:fill="FFFFFF"/>
            <w:noWrap/>
            <w:tcMar>
              <w:top w:w="30" w:type="dxa"/>
              <w:left w:w="30" w:type="dxa"/>
              <w:bottom w:w="30" w:type="dxa"/>
              <w:right w:w="30" w:type="dxa"/>
            </w:tcMar>
            <w:vAlign w:val="center"/>
          </w:tcPr>
          <w:p w14:paraId="3C6FB5DA" w14:textId="77777777" w:rsidR="008551E9" w:rsidRDefault="004B5CC8">
            <w:pPr>
              <w:jc w:val="center"/>
            </w:pPr>
            <w:r>
              <w:t>5142 17</w:t>
            </w:r>
          </w:p>
        </w:tc>
      </w:tr>
      <w:tr w:rsidR="008551E9" w14:paraId="75363A1B" w14:textId="77777777" w:rsidTr="00D31408">
        <w:tc>
          <w:tcPr>
            <w:tcW w:w="3213" w:type="dxa"/>
            <w:shd w:val="clear" w:color="auto" w:fill="FFFFFF"/>
            <w:noWrap/>
            <w:tcMar>
              <w:top w:w="30" w:type="dxa"/>
              <w:left w:w="30" w:type="dxa"/>
              <w:bottom w:w="30" w:type="dxa"/>
              <w:right w:w="30" w:type="dxa"/>
            </w:tcMar>
            <w:vAlign w:val="center"/>
          </w:tcPr>
          <w:p w14:paraId="3504896C" w14:textId="77777777" w:rsidR="008551E9" w:rsidRDefault="004B5CC8">
            <w:r>
              <w:t>664.18.</w:t>
            </w:r>
          </w:p>
        </w:tc>
        <w:tc>
          <w:tcPr>
            <w:tcW w:w="6428" w:type="dxa"/>
            <w:gridSpan w:val="2"/>
            <w:shd w:val="clear" w:color="auto" w:fill="FFFFFF"/>
            <w:noWrap/>
            <w:tcMar>
              <w:top w:w="30" w:type="dxa"/>
              <w:left w:w="30" w:type="dxa"/>
              <w:bottom w:w="30" w:type="dxa"/>
              <w:right w:w="30" w:type="dxa"/>
            </w:tcMar>
            <w:vAlign w:val="center"/>
          </w:tcPr>
          <w:p w14:paraId="0A18D1D3" w14:textId="77777777" w:rsidR="008551E9" w:rsidRDefault="004B5CC8">
            <w:r>
              <w:t>(Svītrots ar MK 04.02.2021. noteikumiem Nr. 75)</w:t>
            </w:r>
          </w:p>
        </w:tc>
      </w:tr>
      <w:tr w:rsidR="00D31408" w14:paraId="63D22BCE" w14:textId="77777777" w:rsidTr="00D31408">
        <w:tc>
          <w:tcPr>
            <w:tcW w:w="3213" w:type="dxa"/>
            <w:shd w:val="clear" w:color="auto" w:fill="FFFFFF"/>
            <w:noWrap/>
            <w:tcMar>
              <w:top w:w="30" w:type="dxa"/>
              <w:left w:w="30" w:type="dxa"/>
              <w:bottom w:w="30" w:type="dxa"/>
              <w:right w:w="30" w:type="dxa"/>
            </w:tcMar>
            <w:vAlign w:val="center"/>
          </w:tcPr>
          <w:p w14:paraId="3C600F53" w14:textId="77777777" w:rsidR="00D31408" w:rsidRDefault="00D31408">
            <w:r>
              <w:t>664.19.</w:t>
            </w:r>
          </w:p>
        </w:tc>
        <w:tc>
          <w:tcPr>
            <w:tcW w:w="6428" w:type="dxa"/>
            <w:gridSpan w:val="2"/>
            <w:shd w:val="clear" w:color="auto" w:fill="FFFFFF"/>
            <w:noWrap/>
            <w:tcMar>
              <w:top w:w="30" w:type="dxa"/>
              <w:left w:w="30" w:type="dxa"/>
              <w:bottom w:w="30" w:type="dxa"/>
              <w:right w:w="30" w:type="dxa"/>
            </w:tcMar>
            <w:vAlign w:val="center"/>
          </w:tcPr>
          <w:p w14:paraId="38CB2188" w14:textId="3070A9C3" w:rsidR="00D31408" w:rsidRDefault="00D31408" w:rsidP="00E25A39">
            <w:r>
              <w:t xml:space="preserve">(Svītrots ar </w:t>
            </w:r>
            <w:r w:rsidR="0037422B" w:rsidRPr="0002605A">
              <w:rPr>
                <w:color w:val="000000"/>
                <w:szCs w:val="28"/>
                <w:shd w:val="clear" w:color="auto" w:fill="FFFFFF"/>
              </w:rPr>
              <w:t>MK </w:t>
            </w:r>
            <w:r w:rsidR="0037422B" w:rsidRPr="0002605A">
              <w:rPr>
                <w:szCs w:val="28"/>
                <w:lang w:eastAsia="en-GB"/>
              </w:rPr>
              <w:t xml:space="preserve">2023. gada 5. decembra </w:t>
            </w:r>
            <w:r w:rsidR="0037422B" w:rsidRPr="0002605A">
              <w:rPr>
                <w:color w:val="000000"/>
                <w:szCs w:val="28"/>
                <w:shd w:val="clear" w:color="auto" w:fill="FFFFFF"/>
              </w:rPr>
              <w:t>noteikumiem Nr. </w:t>
            </w:r>
            <w:r w:rsidR="0037422B" w:rsidRPr="0002605A">
              <w:rPr>
                <w:szCs w:val="28"/>
                <w:lang w:eastAsia="en-GB"/>
              </w:rPr>
              <w:t>700</w:t>
            </w:r>
            <w:r>
              <w:t>)</w:t>
            </w:r>
          </w:p>
        </w:tc>
      </w:tr>
    </w:tbl>
    <w:p w14:paraId="10E77008" w14:textId="77777777" w:rsidR="008551E9" w:rsidRDefault="008551E9"/>
    <w:p w14:paraId="19C18F7E" w14:textId="77777777" w:rsidR="008551E9" w:rsidRDefault="004B5CC8">
      <w:pPr>
        <w:jc w:val="center"/>
        <w:rPr>
          <w:b/>
        </w:rPr>
      </w:pPr>
      <w:r>
        <w:rPr>
          <w:b/>
        </w:rPr>
        <w:t>6.5. PROFESIJU MAZĀ GRUPA</w:t>
      </w:r>
    </w:p>
    <w:p w14:paraId="31AA8B2C" w14:textId="77777777" w:rsidR="008551E9" w:rsidRDefault="004B5CC8">
      <w:pPr>
        <w:jc w:val="center"/>
        <w:rPr>
          <w:b/>
        </w:rPr>
      </w:pPr>
      <w:r>
        <w:rPr>
          <w:b/>
        </w:rPr>
        <w:t>"515 Namu pārziņi un saimniecības vadītāji"</w:t>
      </w:r>
    </w:p>
    <w:p w14:paraId="76A9EBE0" w14:textId="77777777" w:rsidR="008551E9" w:rsidRDefault="004B5CC8">
      <w:r>
        <w:t>665. Mazās grupas "515 Namu pārziņi un saimniecības vadītāji" profesijās nodarbinātie organizē un vada saimniecību, uzrauga tīrīšanas darbus birojos, viesnīcās un citās institūcijās, pārvalda tiem nodotās ēkas, būves un tām piegulošo teritoriju, veic mājsaimniecības darbus.</w:t>
      </w:r>
    </w:p>
    <w:p w14:paraId="6FCAE8DB" w14:textId="77777777" w:rsidR="008551E9" w:rsidRDefault="004B5CC8">
      <w:r>
        <w:t>666. Mazās grupas "515 Namu pārziņi un saimniecības vadītāji" profesijas klasificētas:</w:t>
      </w:r>
    </w:p>
    <w:p w14:paraId="56541CC2" w14:textId="77777777" w:rsidR="008551E9" w:rsidRDefault="004B5CC8">
      <w:r>
        <w:t>666.1. atsevišķajā grupā "5151 Uzkopšanas un saimniecības daļas vadītāji birojos, viesnīcās un citās iestādēs";</w:t>
      </w:r>
    </w:p>
    <w:p w14:paraId="73E01A69" w14:textId="77777777" w:rsidR="008551E9" w:rsidRDefault="004B5CC8">
      <w:r>
        <w:t>666.2. atsevišķajā grupā "5152 Saimniecības vadītāji mājsaimniecībās";</w:t>
      </w:r>
    </w:p>
    <w:p w14:paraId="77622979" w14:textId="77777777" w:rsidR="008551E9" w:rsidRDefault="004B5CC8">
      <w:r>
        <w:t>666.3. atsevišķajā grupā "5153 Namu apsaimniekotāji".</w:t>
      </w:r>
    </w:p>
    <w:p w14:paraId="0BDE0690" w14:textId="77777777" w:rsidR="008551E9" w:rsidRDefault="004B5CC8">
      <w:r>
        <w:t>667. Mazās grupas "515 Namu pārziņi un saimniecības vadītāji" un šā klasifikatora 666. punktā minēto atsevišķo grupu profesijām atbilstošās kvalifikācijas pamatprasības:</w:t>
      </w:r>
    </w:p>
    <w:p w14:paraId="5FAE82AD" w14:textId="77777777" w:rsidR="008551E9" w:rsidRDefault="004B5CC8">
      <w:r>
        <w:t xml:space="preserve">667.1. </w:t>
      </w:r>
      <w:r>
        <w:rPr>
          <w:i/>
          <w:u w:val="single"/>
        </w:rPr>
        <w:t>zina:</w:t>
      </w:r>
      <w:r>
        <w:t xml:space="preserve"> uzdotā darba izpildes teorētiskos un praktiskos pamatus,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44D801D0" w14:textId="77777777" w:rsidR="008551E9" w:rsidRDefault="004B5CC8">
      <w:r>
        <w:t xml:space="preserve">667.2. </w:t>
      </w:r>
      <w:r>
        <w:rPr>
          <w:i/>
          <w:u w:val="single"/>
        </w:rPr>
        <w:t>prot:</w:t>
      </w:r>
      <w:r>
        <w:t xml:space="preserve"> lietot praksē teorētiskās zināšanas un tās nepārtraukti papildināt, izmantot informācijas tehnoloģijas, pašizglītoties, pilnveidot profesionālās prasmes un iemaņas;</w:t>
      </w:r>
    </w:p>
    <w:p w14:paraId="2DCA4FAC" w14:textId="77777777" w:rsidR="008551E9" w:rsidRDefault="004B5CC8">
      <w:r>
        <w:t xml:space="preserve">667.3.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55F3B6C" w14:textId="77777777" w:rsidR="008551E9" w:rsidRDefault="004B5CC8">
      <w:r>
        <w:t xml:space="preserve">667.4. </w:t>
      </w:r>
      <w:r>
        <w:rPr>
          <w:i/>
          <w:u w:val="single"/>
        </w:rPr>
        <w:t xml:space="preserve"> izglītība:</w:t>
      </w:r>
      <w:r>
        <w:t xml:space="preserve"> pamata vai vidējās pakāpes profesionālā izglītība.</w:t>
      </w:r>
    </w:p>
    <w:p w14:paraId="71777214" w14:textId="77777777" w:rsidR="008551E9" w:rsidRDefault="004B5CC8">
      <w:pPr>
        <w:jc w:val="center"/>
        <w:rPr>
          <w:b/>
        </w:rPr>
      </w:pPr>
      <w:r>
        <w:rPr>
          <w:b/>
        </w:rPr>
        <w:t>6.5.1. PROFESIJU ATSEVIŠĶĀ GRUPA</w:t>
      </w:r>
    </w:p>
    <w:p w14:paraId="0E604CEC" w14:textId="77777777" w:rsidR="008551E9" w:rsidRDefault="004B5CC8">
      <w:pPr>
        <w:jc w:val="center"/>
        <w:rPr>
          <w:b/>
        </w:rPr>
      </w:pPr>
      <w:r>
        <w:rPr>
          <w:b/>
        </w:rPr>
        <w:t>"5151 Uzkopšanas un saimniecības daļas vadītāji birojos, viesnīcās un citās iestādēs"</w:t>
      </w:r>
    </w:p>
    <w:p w14:paraId="1F73C3B1" w14:textId="77777777" w:rsidR="008551E9" w:rsidRDefault="004B5CC8">
      <w:r>
        <w:t>668. Atsevišķās grupas "5151 Uzkopšanas un saimniecības daļas vadītāji birojos, viesnīcās un citās iestādēs" profesijās nodarbinātie organizē un vada saimniecību birojos, diplomātiskajās un konsulārajās pārstāvniecībās, viesnīcās, viesu mājās, moteļos, ēdināšanas uzņēmumos, klubos, izglītības iestādēs un citur.</w:t>
      </w:r>
    </w:p>
    <w:p w14:paraId="37271B7E" w14:textId="77777777" w:rsidR="008551E9" w:rsidRDefault="004B5CC8">
      <w:pPr>
        <w:rPr>
          <w:b/>
        </w:rPr>
      </w:pPr>
      <w:r>
        <w:rPr>
          <w:b/>
        </w:rPr>
        <w:t>669. Atsevišķās grupas "5151 Uzkopšanas un saimniecības daļas vadītāji birojos, viesnīcās un citās iestādēs"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B1CA7B" w14:textId="77777777">
        <w:tc>
          <w:tcPr>
            <w:tcW w:w="28923" w:type="dxa"/>
            <w:gridSpan w:val="3"/>
            <w:shd w:val="clear" w:color="auto" w:fill="FFFFFF"/>
            <w:noWrap/>
            <w:tcMar>
              <w:top w:w="30" w:type="dxa"/>
              <w:left w:w="30" w:type="dxa"/>
              <w:bottom w:w="30" w:type="dxa"/>
              <w:right w:w="30" w:type="dxa"/>
            </w:tcMar>
            <w:vAlign w:val="center"/>
          </w:tcPr>
          <w:p w14:paraId="72568178" w14:textId="77777777" w:rsidR="008551E9" w:rsidRDefault="004B5CC8">
            <w:r>
              <w:t>– vadīt uzņēmuma saimniecības darbu; organizēt un vadīt padoto kalpotāju un tehnisko darbinieku darbu; laicīgi konstatēt un pasūtīt saimniecisko un materiāltehnisko nodrošinājumu, kontrolēt materiālu izlietošanu un uzglabāšanu; pārzināt uzņēmuma saimniecisko darbību, veikt sīkus remonta un labiekārtošanas darbus, priekšmetu pārvietošanu; uzturēt dzīvojamās mājas atbilstoši normatīvo aktu prasībām, veikt pārvaldīšanas darba plānošanu, organizēšanu un pārraudzību, vest dzīvojamās mājas lietas, slēgt līgumu par piesaistītā zemesgabala lietošanu ar zemesgabala īpašnieku; veikt norēķinus; plānot, organizēt, vadīt lauku tūrismam izmantojamo māju viesu uzņemšanas un apkalpošanas darba procesus; gādāt par tiesas materiālo nodrošināšanu, piemērotu telpu iekārtošanu un kārtību tiesā; vadīt uzkopšanas darbus; pieņemt un reģistrēt klientu sūdzības, iesniegumus; piedalīties saimniecības struktūrvienības darba organizēšanā; uzturēt un pilnveidot saimniecības struktūrvienības kvalitātes vadības procesus; kontrolēt pakļauto darbinieku darba kvalitāti; organizēt administrācijas īpašuma saglabāšanu, racionālu izmantošanu un precīzu uzskaiti; piedalīties kancelejas un prezentācijas preču iegādes, uzskaites un izsniegšanas organizēšanā; pieņemt un reģistrēt no citām struktūrvienībām transporta pieteikumus un izsniegt automobiļu vadītājiem maršrutu norīkojumus; plānot kapsētas darbu; uzskaitīt un saglabāt kapsētas materiālās vērtības, iekasēt maksu par kapsētā sniegtajiem pakalpojumiem; nospraust, uzmērīt un ierādīt kapa vietu, to precīzi uzskaitīt un reģistrēt; nodrošināt apbedīšanu, kapsētas apgādi ar atkritumu izvešanas konteineriem un ūdenssūkņiem; kontrolēt kapsētas teritorijas un tai piegulošo teritoriju kopšanu un tīrību; noformēt un izsniegt izziņas par apbedījumiem.</w:t>
            </w:r>
          </w:p>
        </w:tc>
      </w:tr>
      <w:tr w:rsidR="008551E9" w14:paraId="4688FB87" w14:textId="77777777">
        <w:tc>
          <w:tcPr>
            <w:tcW w:w="9641" w:type="dxa"/>
            <w:shd w:val="clear" w:color="auto" w:fill="DAEEF3"/>
            <w:noWrap/>
            <w:tcMar>
              <w:top w:w="30" w:type="dxa"/>
              <w:left w:w="30" w:type="dxa"/>
              <w:bottom w:w="30" w:type="dxa"/>
              <w:right w:w="30" w:type="dxa"/>
            </w:tcMar>
            <w:vAlign w:val="center"/>
          </w:tcPr>
          <w:p w14:paraId="6EB1D4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731600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3CE0CC" w14:textId="77777777" w:rsidR="008551E9" w:rsidRDefault="004B5CC8">
            <w:pPr>
              <w:jc w:val="center"/>
              <w:rPr>
                <w:b/>
              </w:rPr>
            </w:pPr>
            <w:r>
              <w:rPr>
                <w:b/>
              </w:rPr>
              <w:t>Profesijas kods</w:t>
            </w:r>
          </w:p>
        </w:tc>
      </w:tr>
      <w:tr w:rsidR="008551E9" w14:paraId="77806CCD" w14:textId="77777777">
        <w:tc>
          <w:tcPr>
            <w:tcW w:w="9641" w:type="dxa"/>
            <w:shd w:val="clear" w:color="auto" w:fill="FFFFFF"/>
            <w:noWrap/>
            <w:tcMar>
              <w:top w:w="30" w:type="dxa"/>
              <w:left w:w="30" w:type="dxa"/>
              <w:bottom w:w="30" w:type="dxa"/>
              <w:right w:w="30" w:type="dxa"/>
            </w:tcMar>
            <w:vAlign w:val="center"/>
          </w:tcPr>
          <w:p w14:paraId="102648FB" w14:textId="77777777" w:rsidR="008551E9" w:rsidRDefault="004B5CC8">
            <w:r>
              <w:t>669.1.</w:t>
            </w:r>
          </w:p>
        </w:tc>
        <w:tc>
          <w:tcPr>
            <w:tcW w:w="9641" w:type="dxa"/>
            <w:shd w:val="clear" w:color="auto" w:fill="FFFFFF"/>
            <w:noWrap/>
            <w:tcMar>
              <w:top w:w="30" w:type="dxa"/>
              <w:left w:w="30" w:type="dxa"/>
              <w:bottom w:w="30" w:type="dxa"/>
              <w:right w:w="30" w:type="dxa"/>
            </w:tcMar>
            <w:vAlign w:val="center"/>
          </w:tcPr>
          <w:p w14:paraId="27CA7DFB" w14:textId="77777777" w:rsidR="008551E9" w:rsidRDefault="004B5CC8">
            <w:r>
              <w:t>ADMINISTRATORS</w:t>
            </w:r>
          </w:p>
        </w:tc>
        <w:tc>
          <w:tcPr>
            <w:tcW w:w="9641" w:type="dxa"/>
            <w:shd w:val="clear" w:color="auto" w:fill="FFFFFF"/>
            <w:noWrap/>
            <w:tcMar>
              <w:top w:w="30" w:type="dxa"/>
              <w:left w:w="30" w:type="dxa"/>
              <w:bottom w:w="30" w:type="dxa"/>
              <w:right w:w="30" w:type="dxa"/>
            </w:tcMar>
            <w:vAlign w:val="center"/>
          </w:tcPr>
          <w:p w14:paraId="1E4FD3E3" w14:textId="77777777" w:rsidR="008551E9" w:rsidRDefault="004B5CC8">
            <w:pPr>
              <w:jc w:val="center"/>
            </w:pPr>
            <w:r>
              <w:t>5151 01</w:t>
            </w:r>
          </w:p>
        </w:tc>
      </w:tr>
      <w:tr w:rsidR="008551E9" w14:paraId="7D76D59A" w14:textId="77777777">
        <w:tc>
          <w:tcPr>
            <w:tcW w:w="9641" w:type="dxa"/>
            <w:shd w:val="clear" w:color="auto" w:fill="FFFFFF"/>
            <w:noWrap/>
            <w:tcMar>
              <w:top w:w="30" w:type="dxa"/>
              <w:left w:w="30" w:type="dxa"/>
              <w:bottom w:w="30" w:type="dxa"/>
              <w:right w:w="30" w:type="dxa"/>
            </w:tcMar>
            <w:vAlign w:val="center"/>
          </w:tcPr>
          <w:p w14:paraId="14DADD4D" w14:textId="77777777" w:rsidR="008551E9" w:rsidRDefault="004B5CC8">
            <w:r>
              <w:t>669.2.</w:t>
            </w:r>
          </w:p>
        </w:tc>
        <w:tc>
          <w:tcPr>
            <w:tcW w:w="9641" w:type="dxa"/>
            <w:shd w:val="clear" w:color="auto" w:fill="FFFFFF"/>
            <w:noWrap/>
            <w:tcMar>
              <w:top w:w="30" w:type="dxa"/>
              <w:left w:w="30" w:type="dxa"/>
              <w:bottom w:w="30" w:type="dxa"/>
              <w:right w:w="30" w:type="dxa"/>
            </w:tcMar>
            <w:vAlign w:val="center"/>
          </w:tcPr>
          <w:p w14:paraId="2B688AF2" w14:textId="77777777" w:rsidR="008551E9" w:rsidRDefault="004B5CC8">
            <w:r>
              <w:t>Saimniecības VADĪTĀJS</w:t>
            </w:r>
          </w:p>
        </w:tc>
        <w:tc>
          <w:tcPr>
            <w:tcW w:w="9641" w:type="dxa"/>
            <w:shd w:val="clear" w:color="auto" w:fill="FFFFFF"/>
            <w:noWrap/>
            <w:tcMar>
              <w:top w:w="30" w:type="dxa"/>
              <w:left w:w="30" w:type="dxa"/>
              <w:bottom w:w="30" w:type="dxa"/>
              <w:right w:w="30" w:type="dxa"/>
            </w:tcMar>
            <w:vAlign w:val="center"/>
          </w:tcPr>
          <w:p w14:paraId="64A733B0" w14:textId="77777777" w:rsidR="008551E9" w:rsidRDefault="004B5CC8">
            <w:pPr>
              <w:jc w:val="center"/>
            </w:pPr>
            <w:r>
              <w:t>5151 03</w:t>
            </w:r>
          </w:p>
        </w:tc>
      </w:tr>
      <w:tr w:rsidR="008551E9" w14:paraId="2CE1A2E5" w14:textId="77777777">
        <w:tc>
          <w:tcPr>
            <w:tcW w:w="9641" w:type="dxa"/>
            <w:shd w:val="clear" w:color="auto" w:fill="FFFFFF"/>
            <w:noWrap/>
            <w:tcMar>
              <w:top w:w="30" w:type="dxa"/>
              <w:left w:w="30" w:type="dxa"/>
              <w:bottom w:w="30" w:type="dxa"/>
              <w:right w:w="30" w:type="dxa"/>
            </w:tcMar>
            <w:vAlign w:val="center"/>
          </w:tcPr>
          <w:p w14:paraId="52ED8003" w14:textId="77777777" w:rsidR="008551E9" w:rsidRDefault="004B5CC8">
            <w:r>
              <w:t>669.3.</w:t>
            </w:r>
          </w:p>
        </w:tc>
        <w:tc>
          <w:tcPr>
            <w:tcW w:w="9641" w:type="dxa"/>
            <w:shd w:val="clear" w:color="auto" w:fill="FFFFFF"/>
            <w:noWrap/>
            <w:tcMar>
              <w:top w:w="30" w:type="dxa"/>
              <w:left w:w="30" w:type="dxa"/>
              <w:bottom w:w="30" w:type="dxa"/>
              <w:right w:w="30" w:type="dxa"/>
            </w:tcMar>
            <w:vAlign w:val="center"/>
          </w:tcPr>
          <w:p w14:paraId="7C54D1B9" w14:textId="77777777" w:rsidR="008551E9" w:rsidRDefault="004B5CC8">
            <w:r>
              <w:t>Virtuves VADĪTĀJS</w:t>
            </w:r>
          </w:p>
        </w:tc>
        <w:tc>
          <w:tcPr>
            <w:tcW w:w="9641" w:type="dxa"/>
            <w:shd w:val="clear" w:color="auto" w:fill="FFFFFF"/>
            <w:noWrap/>
            <w:tcMar>
              <w:top w:w="30" w:type="dxa"/>
              <w:left w:w="30" w:type="dxa"/>
              <w:bottom w:w="30" w:type="dxa"/>
              <w:right w:w="30" w:type="dxa"/>
            </w:tcMar>
            <w:vAlign w:val="center"/>
          </w:tcPr>
          <w:p w14:paraId="5CFE8FDB" w14:textId="77777777" w:rsidR="008551E9" w:rsidRDefault="004B5CC8">
            <w:pPr>
              <w:jc w:val="center"/>
            </w:pPr>
            <w:r>
              <w:t>5151 05</w:t>
            </w:r>
          </w:p>
        </w:tc>
      </w:tr>
      <w:tr w:rsidR="008551E9" w14:paraId="28B4241D" w14:textId="77777777">
        <w:tc>
          <w:tcPr>
            <w:tcW w:w="9641" w:type="dxa"/>
            <w:shd w:val="clear" w:color="auto" w:fill="FFFFFF"/>
            <w:noWrap/>
            <w:tcMar>
              <w:top w:w="30" w:type="dxa"/>
              <w:left w:w="30" w:type="dxa"/>
              <w:bottom w:w="30" w:type="dxa"/>
              <w:right w:w="30" w:type="dxa"/>
            </w:tcMar>
            <w:vAlign w:val="center"/>
          </w:tcPr>
          <w:p w14:paraId="6732F8F7" w14:textId="77777777" w:rsidR="008551E9" w:rsidRDefault="004B5CC8">
            <w:r>
              <w:t>669.4.</w:t>
            </w:r>
          </w:p>
        </w:tc>
        <w:tc>
          <w:tcPr>
            <w:tcW w:w="9641" w:type="dxa"/>
            <w:shd w:val="clear" w:color="auto" w:fill="FFFFFF"/>
            <w:noWrap/>
            <w:tcMar>
              <w:top w:w="30" w:type="dxa"/>
              <w:left w:w="30" w:type="dxa"/>
              <w:bottom w:w="30" w:type="dxa"/>
              <w:right w:w="30" w:type="dxa"/>
            </w:tcMar>
            <w:vAlign w:val="center"/>
          </w:tcPr>
          <w:p w14:paraId="29860A67" w14:textId="77777777" w:rsidR="008551E9" w:rsidRDefault="004B5CC8">
            <w:r>
              <w:t>Sporta zāles PĀRZINIS</w:t>
            </w:r>
          </w:p>
        </w:tc>
        <w:tc>
          <w:tcPr>
            <w:tcW w:w="9641" w:type="dxa"/>
            <w:shd w:val="clear" w:color="auto" w:fill="FFFFFF"/>
            <w:noWrap/>
            <w:tcMar>
              <w:top w:w="30" w:type="dxa"/>
              <w:left w:w="30" w:type="dxa"/>
              <w:bottom w:w="30" w:type="dxa"/>
              <w:right w:w="30" w:type="dxa"/>
            </w:tcMar>
            <w:vAlign w:val="center"/>
          </w:tcPr>
          <w:p w14:paraId="1649CFC3" w14:textId="77777777" w:rsidR="008551E9" w:rsidRDefault="004B5CC8">
            <w:pPr>
              <w:jc w:val="center"/>
            </w:pPr>
            <w:r>
              <w:t>5151 06</w:t>
            </w:r>
          </w:p>
        </w:tc>
      </w:tr>
      <w:tr w:rsidR="008551E9" w14:paraId="26D14E72" w14:textId="77777777">
        <w:tc>
          <w:tcPr>
            <w:tcW w:w="9641" w:type="dxa"/>
            <w:shd w:val="clear" w:color="auto" w:fill="FFFFFF"/>
            <w:noWrap/>
            <w:tcMar>
              <w:top w:w="30" w:type="dxa"/>
              <w:left w:w="30" w:type="dxa"/>
              <w:bottom w:w="30" w:type="dxa"/>
              <w:right w:w="30" w:type="dxa"/>
            </w:tcMar>
            <w:vAlign w:val="center"/>
          </w:tcPr>
          <w:p w14:paraId="21DA2FD3" w14:textId="77777777" w:rsidR="008551E9" w:rsidRDefault="004B5CC8">
            <w:r>
              <w:t>669.5.</w:t>
            </w:r>
          </w:p>
        </w:tc>
        <w:tc>
          <w:tcPr>
            <w:tcW w:w="9641" w:type="dxa"/>
            <w:shd w:val="clear" w:color="auto" w:fill="FFFFFF"/>
            <w:noWrap/>
            <w:tcMar>
              <w:top w:w="30" w:type="dxa"/>
              <w:left w:w="30" w:type="dxa"/>
              <w:bottom w:w="30" w:type="dxa"/>
              <w:right w:w="30" w:type="dxa"/>
            </w:tcMar>
            <w:vAlign w:val="center"/>
          </w:tcPr>
          <w:p w14:paraId="4A696979" w14:textId="77777777" w:rsidR="008551E9" w:rsidRDefault="004B5CC8">
            <w:r>
              <w:t>Atpūtas bāzes PĀRZINIS</w:t>
            </w:r>
          </w:p>
        </w:tc>
        <w:tc>
          <w:tcPr>
            <w:tcW w:w="9641" w:type="dxa"/>
            <w:shd w:val="clear" w:color="auto" w:fill="FFFFFF"/>
            <w:noWrap/>
            <w:tcMar>
              <w:top w:w="30" w:type="dxa"/>
              <w:left w:w="30" w:type="dxa"/>
              <w:bottom w:w="30" w:type="dxa"/>
              <w:right w:w="30" w:type="dxa"/>
            </w:tcMar>
            <w:vAlign w:val="center"/>
          </w:tcPr>
          <w:p w14:paraId="49002D29" w14:textId="77777777" w:rsidR="008551E9" w:rsidRDefault="004B5CC8">
            <w:pPr>
              <w:jc w:val="center"/>
            </w:pPr>
            <w:r>
              <w:t>5151 07</w:t>
            </w:r>
          </w:p>
        </w:tc>
      </w:tr>
      <w:tr w:rsidR="008551E9" w14:paraId="4B21416D" w14:textId="77777777">
        <w:tc>
          <w:tcPr>
            <w:tcW w:w="9641" w:type="dxa"/>
            <w:shd w:val="clear" w:color="auto" w:fill="FFFFFF"/>
            <w:noWrap/>
            <w:tcMar>
              <w:top w:w="30" w:type="dxa"/>
              <w:left w:w="30" w:type="dxa"/>
              <w:bottom w:w="30" w:type="dxa"/>
              <w:right w:w="30" w:type="dxa"/>
            </w:tcMar>
            <w:vAlign w:val="center"/>
          </w:tcPr>
          <w:p w14:paraId="46BB2901" w14:textId="77777777" w:rsidR="008551E9" w:rsidRDefault="004B5CC8">
            <w:r>
              <w:t>669.6.</w:t>
            </w:r>
          </w:p>
        </w:tc>
        <w:tc>
          <w:tcPr>
            <w:tcW w:w="9641" w:type="dxa"/>
            <w:shd w:val="clear" w:color="auto" w:fill="FFFFFF"/>
            <w:noWrap/>
            <w:tcMar>
              <w:top w:w="30" w:type="dxa"/>
              <w:left w:w="30" w:type="dxa"/>
              <w:bottom w:w="30" w:type="dxa"/>
              <w:right w:w="30" w:type="dxa"/>
            </w:tcMar>
            <w:vAlign w:val="center"/>
          </w:tcPr>
          <w:p w14:paraId="1520F10B" w14:textId="77777777" w:rsidR="008551E9" w:rsidRDefault="004B5CC8">
            <w:r>
              <w:t>Tiesas ADMINISTRATORS</w:t>
            </w:r>
          </w:p>
        </w:tc>
        <w:tc>
          <w:tcPr>
            <w:tcW w:w="9641" w:type="dxa"/>
            <w:shd w:val="clear" w:color="auto" w:fill="FFFFFF"/>
            <w:noWrap/>
            <w:tcMar>
              <w:top w:w="30" w:type="dxa"/>
              <w:left w:w="30" w:type="dxa"/>
              <w:bottom w:w="30" w:type="dxa"/>
              <w:right w:w="30" w:type="dxa"/>
            </w:tcMar>
            <w:vAlign w:val="center"/>
          </w:tcPr>
          <w:p w14:paraId="2BCBF921" w14:textId="77777777" w:rsidR="008551E9" w:rsidRDefault="004B5CC8">
            <w:pPr>
              <w:jc w:val="center"/>
            </w:pPr>
            <w:r>
              <w:t>5151 08</w:t>
            </w:r>
          </w:p>
        </w:tc>
      </w:tr>
      <w:tr w:rsidR="008551E9" w14:paraId="711642BA" w14:textId="77777777">
        <w:tc>
          <w:tcPr>
            <w:tcW w:w="9641" w:type="dxa"/>
            <w:shd w:val="clear" w:color="auto" w:fill="FFFFFF"/>
            <w:noWrap/>
            <w:tcMar>
              <w:top w:w="30" w:type="dxa"/>
              <w:left w:w="30" w:type="dxa"/>
              <w:bottom w:w="30" w:type="dxa"/>
              <w:right w:w="30" w:type="dxa"/>
            </w:tcMar>
            <w:vAlign w:val="center"/>
          </w:tcPr>
          <w:p w14:paraId="55D7D5A7" w14:textId="77777777" w:rsidR="008551E9" w:rsidRDefault="004B5CC8">
            <w:r>
              <w:t>669.7.</w:t>
            </w:r>
          </w:p>
        </w:tc>
        <w:tc>
          <w:tcPr>
            <w:tcW w:w="9641" w:type="dxa"/>
            <w:shd w:val="clear" w:color="auto" w:fill="FFFFFF"/>
            <w:noWrap/>
            <w:tcMar>
              <w:top w:w="30" w:type="dxa"/>
              <w:left w:w="30" w:type="dxa"/>
              <w:bottom w:w="30" w:type="dxa"/>
              <w:right w:w="30" w:type="dxa"/>
            </w:tcMar>
            <w:vAlign w:val="center"/>
          </w:tcPr>
          <w:p w14:paraId="542C4674" w14:textId="77777777" w:rsidR="008551E9" w:rsidRDefault="004B5CC8">
            <w:r>
              <w:t>Veļas mazgātavas VADĪTĀJS</w:t>
            </w:r>
          </w:p>
        </w:tc>
        <w:tc>
          <w:tcPr>
            <w:tcW w:w="9641" w:type="dxa"/>
            <w:shd w:val="clear" w:color="auto" w:fill="FFFFFF"/>
            <w:noWrap/>
            <w:tcMar>
              <w:top w:w="30" w:type="dxa"/>
              <w:left w:w="30" w:type="dxa"/>
              <w:bottom w:w="30" w:type="dxa"/>
              <w:right w:w="30" w:type="dxa"/>
            </w:tcMar>
            <w:vAlign w:val="center"/>
          </w:tcPr>
          <w:p w14:paraId="4197A15D" w14:textId="77777777" w:rsidR="008551E9" w:rsidRDefault="004B5CC8">
            <w:pPr>
              <w:jc w:val="center"/>
            </w:pPr>
            <w:r>
              <w:t>5151 09</w:t>
            </w:r>
          </w:p>
        </w:tc>
      </w:tr>
      <w:tr w:rsidR="008551E9" w14:paraId="11D24BDD" w14:textId="77777777">
        <w:tc>
          <w:tcPr>
            <w:tcW w:w="9641" w:type="dxa"/>
            <w:shd w:val="clear" w:color="auto" w:fill="FFFFFF"/>
            <w:noWrap/>
            <w:tcMar>
              <w:top w:w="30" w:type="dxa"/>
              <w:left w:w="30" w:type="dxa"/>
              <w:bottom w:w="30" w:type="dxa"/>
              <w:right w:w="30" w:type="dxa"/>
            </w:tcMar>
            <w:vAlign w:val="center"/>
          </w:tcPr>
          <w:p w14:paraId="7E0AC085" w14:textId="77777777" w:rsidR="008551E9" w:rsidRDefault="004B5CC8">
            <w:r>
              <w:t>669.8.</w:t>
            </w:r>
          </w:p>
        </w:tc>
        <w:tc>
          <w:tcPr>
            <w:tcW w:w="9641" w:type="dxa"/>
            <w:shd w:val="clear" w:color="auto" w:fill="FFFFFF"/>
            <w:noWrap/>
            <w:tcMar>
              <w:top w:w="30" w:type="dxa"/>
              <w:left w:w="30" w:type="dxa"/>
              <w:bottom w:w="30" w:type="dxa"/>
              <w:right w:w="30" w:type="dxa"/>
            </w:tcMar>
            <w:vAlign w:val="center"/>
          </w:tcPr>
          <w:p w14:paraId="7D889E55" w14:textId="77777777" w:rsidR="008551E9" w:rsidRDefault="004B5CC8">
            <w:r>
              <w:t>Mājas PĀRVALDNIEKS</w:t>
            </w:r>
          </w:p>
        </w:tc>
        <w:tc>
          <w:tcPr>
            <w:tcW w:w="9641" w:type="dxa"/>
            <w:shd w:val="clear" w:color="auto" w:fill="FFFFFF"/>
            <w:noWrap/>
            <w:tcMar>
              <w:top w:w="30" w:type="dxa"/>
              <w:left w:w="30" w:type="dxa"/>
              <w:bottom w:w="30" w:type="dxa"/>
              <w:right w:w="30" w:type="dxa"/>
            </w:tcMar>
            <w:vAlign w:val="center"/>
          </w:tcPr>
          <w:p w14:paraId="7D2F11FF" w14:textId="77777777" w:rsidR="008551E9" w:rsidRDefault="004B5CC8">
            <w:pPr>
              <w:jc w:val="center"/>
            </w:pPr>
            <w:r>
              <w:t>5151 10</w:t>
            </w:r>
          </w:p>
        </w:tc>
      </w:tr>
      <w:tr w:rsidR="008551E9" w14:paraId="1BE26C5A" w14:textId="77777777">
        <w:tc>
          <w:tcPr>
            <w:tcW w:w="9641" w:type="dxa"/>
            <w:shd w:val="clear" w:color="auto" w:fill="FFFFFF"/>
            <w:noWrap/>
            <w:tcMar>
              <w:top w:w="30" w:type="dxa"/>
              <w:left w:w="30" w:type="dxa"/>
              <w:bottom w:w="30" w:type="dxa"/>
              <w:right w:w="30" w:type="dxa"/>
            </w:tcMar>
            <w:vAlign w:val="center"/>
          </w:tcPr>
          <w:p w14:paraId="4BB52A3C" w14:textId="77777777" w:rsidR="008551E9" w:rsidRDefault="004B5CC8">
            <w:r>
              <w:t>669.9.</w:t>
            </w:r>
          </w:p>
        </w:tc>
        <w:tc>
          <w:tcPr>
            <w:tcW w:w="9641" w:type="dxa"/>
            <w:shd w:val="clear" w:color="auto" w:fill="FFFFFF"/>
            <w:noWrap/>
            <w:tcMar>
              <w:top w:w="30" w:type="dxa"/>
              <w:left w:w="30" w:type="dxa"/>
              <w:bottom w:w="30" w:type="dxa"/>
              <w:right w:w="30" w:type="dxa"/>
            </w:tcMar>
            <w:vAlign w:val="center"/>
          </w:tcPr>
          <w:p w14:paraId="00222E8C" w14:textId="77777777" w:rsidR="008551E9" w:rsidRDefault="004B5CC8">
            <w:r>
              <w:t>Saimniecības PĀRZINIS</w:t>
            </w:r>
          </w:p>
        </w:tc>
        <w:tc>
          <w:tcPr>
            <w:tcW w:w="9641" w:type="dxa"/>
            <w:shd w:val="clear" w:color="auto" w:fill="FFFFFF"/>
            <w:noWrap/>
            <w:tcMar>
              <w:top w:w="30" w:type="dxa"/>
              <w:left w:w="30" w:type="dxa"/>
              <w:bottom w:w="30" w:type="dxa"/>
              <w:right w:w="30" w:type="dxa"/>
            </w:tcMar>
            <w:vAlign w:val="center"/>
          </w:tcPr>
          <w:p w14:paraId="3A604FCE" w14:textId="77777777" w:rsidR="008551E9" w:rsidRDefault="004B5CC8">
            <w:pPr>
              <w:jc w:val="center"/>
            </w:pPr>
            <w:r>
              <w:t>5151 11</w:t>
            </w:r>
          </w:p>
        </w:tc>
      </w:tr>
      <w:tr w:rsidR="008551E9" w14:paraId="36848B44" w14:textId="77777777">
        <w:tc>
          <w:tcPr>
            <w:tcW w:w="9641" w:type="dxa"/>
            <w:shd w:val="clear" w:color="auto" w:fill="FFFFFF"/>
            <w:noWrap/>
            <w:tcMar>
              <w:top w:w="30" w:type="dxa"/>
              <w:left w:w="30" w:type="dxa"/>
              <w:bottom w:w="30" w:type="dxa"/>
              <w:right w:w="30" w:type="dxa"/>
            </w:tcMar>
            <w:vAlign w:val="center"/>
          </w:tcPr>
          <w:p w14:paraId="58638ABE" w14:textId="77777777" w:rsidR="008551E9" w:rsidRDefault="004B5CC8">
            <w:r>
              <w:t>669.10.</w:t>
            </w:r>
          </w:p>
        </w:tc>
        <w:tc>
          <w:tcPr>
            <w:tcW w:w="9641" w:type="dxa"/>
            <w:shd w:val="clear" w:color="auto" w:fill="FFFFFF"/>
            <w:noWrap/>
            <w:tcMar>
              <w:top w:w="30" w:type="dxa"/>
              <w:left w:w="30" w:type="dxa"/>
              <w:bottom w:w="30" w:type="dxa"/>
              <w:right w:w="30" w:type="dxa"/>
            </w:tcMar>
            <w:vAlign w:val="center"/>
          </w:tcPr>
          <w:p w14:paraId="7DCE70E3" w14:textId="77777777" w:rsidR="008551E9" w:rsidRDefault="004B5CC8">
            <w:r>
              <w:t>Uzkopšanas darba VADĪTĀJS</w:t>
            </w:r>
          </w:p>
        </w:tc>
        <w:tc>
          <w:tcPr>
            <w:tcW w:w="9641" w:type="dxa"/>
            <w:shd w:val="clear" w:color="auto" w:fill="FFFFFF"/>
            <w:noWrap/>
            <w:tcMar>
              <w:top w:w="30" w:type="dxa"/>
              <w:left w:w="30" w:type="dxa"/>
              <w:bottom w:w="30" w:type="dxa"/>
              <w:right w:w="30" w:type="dxa"/>
            </w:tcMar>
            <w:vAlign w:val="center"/>
          </w:tcPr>
          <w:p w14:paraId="73CDBACF" w14:textId="77777777" w:rsidR="008551E9" w:rsidRDefault="004B5CC8">
            <w:pPr>
              <w:jc w:val="center"/>
            </w:pPr>
            <w:r>
              <w:t>5151 19</w:t>
            </w:r>
          </w:p>
        </w:tc>
      </w:tr>
      <w:tr w:rsidR="008551E9" w14:paraId="15626137" w14:textId="77777777">
        <w:tc>
          <w:tcPr>
            <w:tcW w:w="9641" w:type="dxa"/>
            <w:shd w:val="clear" w:color="auto" w:fill="FFFFFF"/>
            <w:noWrap/>
            <w:tcMar>
              <w:top w:w="30" w:type="dxa"/>
              <w:left w:w="30" w:type="dxa"/>
              <w:bottom w:w="30" w:type="dxa"/>
              <w:right w:w="30" w:type="dxa"/>
            </w:tcMar>
            <w:vAlign w:val="center"/>
          </w:tcPr>
          <w:p w14:paraId="15DF711E" w14:textId="77777777" w:rsidR="008551E9" w:rsidRDefault="004B5CC8">
            <w:r>
              <w:t>669.11.</w:t>
            </w:r>
          </w:p>
        </w:tc>
        <w:tc>
          <w:tcPr>
            <w:tcW w:w="9641" w:type="dxa"/>
            <w:shd w:val="clear" w:color="auto" w:fill="FFFFFF"/>
            <w:noWrap/>
            <w:tcMar>
              <w:top w:w="30" w:type="dxa"/>
              <w:left w:w="30" w:type="dxa"/>
              <w:bottom w:w="30" w:type="dxa"/>
              <w:right w:w="30" w:type="dxa"/>
            </w:tcMar>
            <w:vAlign w:val="center"/>
          </w:tcPr>
          <w:p w14:paraId="38035554" w14:textId="77777777" w:rsidR="008551E9" w:rsidRDefault="004B5CC8">
            <w:r>
              <w:t>Kapsētas PĀRZINIS</w:t>
            </w:r>
          </w:p>
        </w:tc>
        <w:tc>
          <w:tcPr>
            <w:tcW w:w="9641" w:type="dxa"/>
            <w:shd w:val="clear" w:color="auto" w:fill="FFFFFF"/>
            <w:noWrap/>
            <w:tcMar>
              <w:top w:w="30" w:type="dxa"/>
              <w:left w:w="30" w:type="dxa"/>
              <w:bottom w:w="30" w:type="dxa"/>
              <w:right w:w="30" w:type="dxa"/>
            </w:tcMar>
            <w:vAlign w:val="center"/>
          </w:tcPr>
          <w:p w14:paraId="72ED51A7" w14:textId="77777777" w:rsidR="008551E9" w:rsidRDefault="004B5CC8">
            <w:pPr>
              <w:jc w:val="center"/>
            </w:pPr>
            <w:r>
              <w:t>5151 20</w:t>
            </w:r>
          </w:p>
        </w:tc>
      </w:tr>
      <w:tr w:rsidR="008551E9" w14:paraId="19E08607" w14:textId="77777777">
        <w:tc>
          <w:tcPr>
            <w:tcW w:w="9641" w:type="dxa"/>
            <w:shd w:val="clear" w:color="auto" w:fill="FFFFFF"/>
            <w:noWrap/>
            <w:tcMar>
              <w:top w:w="30" w:type="dxa"/>
              <w:left w:w="30" w:type="dxa"/>
              <w:bottom w:w="30" w:type="dxa"/>
              <w:right w:w="30" w:type="dxa"/>
            </w:tcMar>
            <w:vAlign w:val="center"/>
          </w:tcPr>
          <w:p w14:paraId="7A384408" w14:textId="77777777" w:rsidR="008551E9" w:rsidRDefault="004B5CC8">
            <w:r>
              <w:t>669.12.</w:t>
            </w:r>
          </w:p>
        </w:tc>
        <w:tc>
          <w:tcPr>
            <w:tcW w:w="9641" w:type="dxa"/>
            <w:shd w:val="clear" w:color="auto" w:fill="FFFFFF"/>
            <w:noWrap/>
            <w:tcMar>
              <w:top w:w="30" w:type="dxa"/>
              <w:left w:w="30" w:type="dxa"/>
              <w:bottom w:w="30" w:type="dxa"/>
              <w:right w:w="30" w:type="dxa"/>
            </w:tcMar>
            <w:vAlign w:val="center"/>
          </w:tcPr>
          <w:p w14:paraId="5B96EAEE" w14:textId="77777777" w:rsidR="008551E9" w:rsidRDefault="004B5CC8">
            <w:r>
              <w:t>Kapsētas PĀRZIŅA PALĪGS</w:t>
            </w:r>
          </w:p>
        </w:tc>
        <w:tc>
          <w:tcPr>
            <w:tcW w:w="9641" w:type="dxa"/>
            <w:shd w:val="clear" w:color="auto" w:fill="FFFFFF"/>
            <w:noWrap/>
            <w:tcMar>
              <w:top w:w="30" w:type="dxa"/>
              <w:left w:w="30" w:type="dxa"/>
              <w:bottom w:w="30" w:type="dxa"/>
              <w:right w:w="30" w:type="dxa"/>
            </w:tcMar>
            <w:vAlign w:val="center"/>
          </w:tcPr>
          <w:p w14:paraId="47BF8866" w14:textId="77777777" w:rsidR="008551E9" w:rsidRDefault="004B5CC8">
            <w:pPr>
              <w:jc w:val="center"/>
            </w:pPr>
            <w:r>
              <w:t>5151 21</w:t>
            </w:r>
          </w:p>
        </w:tc>
      </w:tr>
      <w:tr w:rsidR="008551E9" w14:paraId="30D127AC" w14:textId="77777777">
        <w:tc>
          <w:tcPr>
            <w:tcW w:w="9641" w:type="dxa"/>
            <w:shd w:val="clear" w:color="auto" w:fill="FFFFFF"/>
            <w:noWrap/>
            <w:tcMar>
              <w:top w:w="30" w:type="dxa"/>
              <w:left w:w="30" w:type="dxa"/>
              <w:bottom w:w="30" w:type="dxa"/>
              <w:right w:w="30" w:type="dxa"/>
            </w:tcMar>
            <w:vAlign w:val="center"/>
          </w:tcPr>
          <w:p w14:paraId="55826D45" w14:textId="77777777" w:rsidR="008551E9" w:rsidRDefault="004B5CC8">
            <w:r>
              <w:t>669.13.</w:t>
            </w:r>
          </w:p>
        </w:tc>
        <w:tc>
          <w:tcPr>
            <w:tcW w:w="9641" w:type="dxa"/>
            <w:shd w:val="clear" w:color="auto" w:fill="FFFFFF"/>
            <w:noWrap/>
            <w:tcMar>
              <w:top w:w="30" w:type="dxa"/>
              <w:left w:w="30" w:type="dxa"/>
              <w:bottom w:w="30" w:type="dxa"/>
              <w:right w:w="30" w:type="dxa"/>
            </w:tcMar>
            <w:vAlign w:val="center"/>
          </w:tcPr>
          <w:p w14:paraId="07A6C8C9" w14:textId="77777777" w:rsidR="008551E9" w:rsidRDefault="004B5CC8">
            <w:r>
              <w:t>Viesnīcas stāva PĀRZINIS</w:t>
            </w:r>
          </w:p>
        </w:tc>
        <w:tc>
          <w:tcPr>
            <w:tcW w:w="9641" w:type="dxa"/>
            <w:shd w:val="clear" w:color="auto" w:fill="FFFFFF"/>
            <w:noWrap/>
            <w:tcMar>
              <w:top w:w="30" w:type="dxa"/>
              <w:left w:w="30" w:type="dxa"/>
              <w:bottom w:w="30" w:type="dxa"/>
              <w:right w:w="30" w:type="dxa"/>
            </w:tcMar>
            <w:vAlign w:val="center"/>
          </w:tcPr>
          <w:p w14:paraId="24717CE5" w14:textId="77777777" w:rsidR="008551E9" w:rsidRDefault="004B5CC8">
            <w:pPr>
              <w:jc w:val="center"/>
            </w:pPr>
            <w:r>
              <w:t>5151 23</w:t>
            </w:r>
          </w:p>
        </w:tc>
      </w:tr>
    </w:tbl>
    <w:p w14:paraId="62EBBA17" w14:textId="77777777" w:rsidR="008551E9" w:rsidRDefault="008551E9"/>
    <w:p w14:paraId="084EDE93" w14:textId="77777777" w:rsidR="008551E9" w:rsidRDefault="004B5CC8">
      <w:pPr>
        <w:jc w:val="center"/>
        <w:rPr>
          <w:b/>
        </w:rPr>
      </w:pPr>
      <w:r>
        <w:rPr>
          <w:b/>
        </w:rPr>
        <w:t>6.5.2. PROFESIJU ATSEVIŠĶĀ GRUPA</w:t>
      </w:r>
    </w:p>
    <w:p w14:paraId="54BD5530" w14:textId="77777777" w:rsidR="008551E9" w:rsidRDefault="004B5CC8">
      <w:pPr>
        <w:jc w:val="center"/>
        <w:rPr>
          <w:b/>
        </w:rPr>
      </w:pPr>
      <w:r>
        <w:rPr>
          <w:b/>
        </w:rPr>
        <w:t>"5152 Saimniecības vadītāji mājsaimniecībās"</w:t>
      </w:r>
    </w:p>
    <w:p w14:paraId="7E79FD95" w14:textId="77777777" w:rsidR="008551E9" w:rsidRDefault="004B5CC8">
      <w:r>
        <w:t>670. Atsevišķās grupas "5152 Saimniecības vadītāji mājsaimniecībās" profesijās nodarbinātie organizē un vada saimniecību privātās mājās vai līdzīgās saimniecībās.</w:t>
      </w:r>
    </w:p>
    <w:p w14:paraId="29023398" w14:textId="77777777" w:rsidR="008551E9" w:rsidRDefault="004B5CC8">
      <w:pPr>
        <w:rPr>
          <w:b/>
        </w:rPr>
      </w:pPr>
      <w:r>
        <w:rPr>
          <w:b/>
        </w:rPr>
        <w:t>671. Atsevišķās grupas "5152 Saimniecības vadītāji mājsaimniecībās"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8A8FB3" w14:textId="77777777">
        <w:tc>
          <w:tcPr>
            <w:tcW w:w="28923" w:type="dxa"/>
            <w:gridSpan w:val="3"/>
            <w:shd w:val="clear" w:color="auto" w:fill="FFFFFF"/>
            <w:noWrap/>
            <w:tcMar>
              <w:top w:w="30" w:type="dxa"/>
              <w:left w:w="30" w:type="dxa"/>
              <w:bottom w:w="30" w:type="dxa"/>
              <w:right w:w="30" w:type="dxa"/>
            </w:tcMar>
            <w:vAlign w:val="center"/>
          </w:tcPr>
          <w:p w14:paraId="54820870" w14:textId="77777777" w:rsidR="008551E9" w:rsidRDefault="004B5CC8">
            <w:r>
              <w:t>– pārraudzīt un mācīt mājkalpotājus, organizēt un vadīt viņu darbu; iegādāties produktus un citas preces, kontrolēt to izlietošanu un uzglabāšanu; nodarboties ar viesu uzņemšanu; pārraudzīt tīrīšanas darbus; kopt mājsaimniecības mājdzīvniekus; atbildēt uz telefona zvaniem; organizēt ēdienreizes.</w:t>
            </w:r>
          </w:p>
        </w:tc>
      </w:tr>
      <w:tr w:rsidR="008551E9" w14:paraId="5FE5C472" w14:textId="77777777">
        <w:tc>
          <w:tcPr>
            <w:tcW w:w="9641" w:type="dxa"/>
            <w:shd w:val="clear" w:color="auto" w:fill="DAEEF3"/>
            <w:noWrap/>
            <w:tcMar>
              <w:top w:w="30" w:type="dxa"/>
              <w:left w:w="30" w:type="dxa"/>
              <w:bottom w:w="30" w:type="dxa"/>
              <w:right w:w="30" w:type="dxa"/>
            </w:tcMar>
            <w:vAlign w:val="center"/>
          </w:tcPr>
          <w:p w14:paraId="2DB785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94865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F2063B" w14:textId="77777777" w:rsidR="008551E9" w:rsidRDefault="004B5CC8">
            <w:pPr>
              <w:jc w:val="center"/>
              <w:rPr>
                <w:b/>
              </w:rPr>
            </w:pPr>
            <w:r>
              <w:rPr>
                <w:b/>
              </w:rPr>
              <w:t>Profesijas kods</w:t>
            </w:r>
          </w:p>
        </w:tc>
      </w:tr>
      <w:tr w:rsidR="008551E9" w14:paraId="26BCDC05" w14:textId="77777777">
        <w:tc>
          <w:tcPr>
            <w:tcW w:w="9641" w:type="dxa"/>
            <w:shd w:val="clear" w:color="auto" w:fill="FFFFFF"/>
            <w:noWrap/>
            <w:tcMar>
              <w:top w:w="30" w:type="dxa"/>
              <w:left w:w="30" w:type="dxa"/>
              <w:bottom w:w="30" w:type="dxa"/>
              <w:right w:w="30" w:type="dxa"/>
            </w:tcMar>
            <w:vAlign w:val="center"/>
          </w:tcPr>
          <w:p w14:paraId="0CAE4068" w14:textId="77777777" w:rsidR="008551E9" w:rsidRDefault="004B5CC8">
            <w:r>
              <w:t>671.1.</w:t>
            </w:r>
          </w:p>
        </w:tc>
        <w:tc>
          <w:tcPr>
            <w:tcW w:w="9641" w:type="dxa"/>
            <w:shd w:val="clear" w:color="auto" w:fill="FFFFFF"/>
            <w:noWrap/>
            <w:tcMar>
              <w:top w:w="30" w:type="dxa"/>
              <w:left w:w="30" w:type="dxa"/>
              <w:bottom w:w="30" w:type="dxa"/>
              <w:right w:w="30" w:type="dxa"/>
            </w:tcMar>
            <w:vAlign w:val="center"/>
          </w:tcPr>
          <w:p w14:paraId="13E97F72" w14:textId="77777777" w:rsidR="008551E9" w:rsidRDefault="004B5CC8">
            <w:r>
              <w:t>EKONOMS</w:t>
            </w:r>
          </w:p>
        </w:tc>
        <w:tc>
          <w:tcPr>
            <w:tcW w:w="9641" w:type="dxa"/>
            <w:shd w:val="clear" w:color="auto" w:fill="FFFFFF"/>
            <w:noWrap/>
            <w:tcMar>
              <w:top w:w="30" w:type="dxa"/>
              <w:left w:w="30" w:type="dxa"/>
              <w:bottom w:w="30" w:type="dxa"/>
              <w:right w:w="30" w:type="dxa"/>
            </w:tcMar>
            <w:vAlign w:val="center"/>
          </w:tcPr>
          <w:p w14:paraId="7FCAEB96" w14:textId="77777777" w:rsidR="008551E9" w:rsidRDefault="004B5CC8">
            <w:pPr>
              <w:jc w:val="center"/>
            </w:pPr>
            <w:r>
              <w:t>5152 01</w:t>
            </w:r>
          </w:p>
        </w:tc>
      </w:tr>
      <w:tr w:rsidR="008551E9" w14:paraId="4F6B5BF0" w14:textId="77777777">
        <w:tc>
          <w:tcPr>
            <w:tcW w:w="9641" w:type="dxa"/>
            <w:shd w:val="clear" w:color="auto" w:fill="FFFFFF"/>
            <w:noWrap/>
            <w:tcMar>
              <w:top w:w="30" w:type="dxa"/>
              <w:left w:w="30" w:type="dxa"/>
              <w:bottom w:w="30" w:type="dxa"/>
              <w:right w:w="30" w:type="dxa"/>
            </w:tcMar>
            <w:vAlign w:val="center"/>
          </w:tcPr>
          <w:p w14:paraId="36516F7A" w14:textId="77777777" w:rsidR="008551E9" w:rsidRDefault="004B5CC8">
            <w:r>
              <w:t>671.2.</w:t>
            </w:r>
          </w:p>
        </w:tc>
        <w:tc>
          <w:tcPr>
            <w:tcW w:w="9641" w:type="dxa"/>
            <w:shd w:val="clear" w:color="auto" w:fill="FFFFFF"/>
            <w:noWrap/>
            <w:tcMar>
              <w:top w:w="30" w:type="dxa"/>
              <w:left w:w="30" w:type="dxa"/>
              <w:bottom w:w="30" w:type="dxa"/>
              <w:right w:w="30" w:type="dxa"/>
            </w:tcMar>
            <w:vAlign w:val="center"/>
          </w:tcPr>
          <w:p w14:paraId="6D2E75FB" w14:textId="77777777" w:rsidR="008551E9" w:rsidRDefault="004B5CC8">
            <w:r>
              <w:t>MĀJSAIMNIEKS</w:t>
            </w:r>
          </w:p>
        </w:tc>
        <w:tc>
          <w:tcPr>
            <w:tcW w:w="9641" w:type="dxa"/>
            <w:shd w:val="clear" w:color="auto" w:fill="FFFFFF"/>
            <w:noWrap/>
            <w:tcMar>
              <w:top w:w="30" w:type="dxa"/>
              <w:left w:w="30" w:type="dxa"/>
              <w:bottom w:w="30" w:type="dxa"/>
              <w:right w:w="30" w:type="dxa"/>
            </w:tcMar>
            <w:vAlign w:val="center"/>
          </w:tcPr>
          <w:p w14:paraId="2A711625" w14:textId="77777777" w:rsidR="008551E9" w:rsidRDefault="004B5CC8">
            <w:pPr>
              <w:jc w:val="center"/>
            </w:pPr>
            <w:r>
              <w:t>5152 02</w:t>
            </w:r>
          </w:p>
        </w:tc>
      </w:tr>
    </w:tbl>
    <w:p w14:paraId="64B2DF80" w14:textId="77777777" w:rsidR="008551E9" w:rsidRDefault="008551E9"/>
    <w:p w14:paraId="3D351F1F" w14:textId="77777777" w:rsidR="008551E9" w:rsidRDefault="004B5CC8">
      <w:pPr>
        <w:jc w:val="center"/>
        <w:rPr>
          <w:b/>
        </w:rPr>
      </w:pPr>
      <w:r>
        <w:rPr>
          <w:b/>
        </w:rPr>
        <w:t>6.5.3. PROFESIJU ATSEVIŠĶĀ GRUPA</w:t>
      </w:r>
    </w:p>
    <w:p w14:paraId="39F7B823" w14:textId="77777777" w:rsidR="008551E9" w:rsidRDefault="004B5CC8">
      <w:pPr>
        <w:jc w:val="center"/>
        <w:rPr>
          <w:b/>
        </w:rPr>
      </w:pPr>
      <w:r>
        <w:rPr>
          <w:b/>
        </w:rPr>
        <w:t>"5153 Namu apsaimniekotāji"</w:t>
      </w:r>
    </w:p>
    <w:p w14:paraId="6F5FE251" w14:textId="77777777" w:rsidR="008551E9" w:rsidRDefault="004B5CC8">
      <w:r>
        <w:t>672. Atsevišķās grupas "5153 Namu apsaimniekotāji" profesijās nodarbinātie pārvalda un apsaimnieko to atbildībā nodotos namus, būves un tiem funkcionāli nepieciešamos zemesgabalus, rūpējas par dzīvojamo māju, viesnīcu, iestāžu, baznīcu, citu ēku, mākslīgo būvju un to teritoriju saglabāšanu un uzturēšanu kārtībā.</w:t>
      </w:r>
    </w:p>
    <w:p w14:paraId="4C7A21D4" w14:textId="77777777" w:rsidR="008551E9" w:rsidRDefault="004B5CC8">
      <w:pPr>
        <w:rPr>
          <w:b/>
        </w:rPr>
      </w:pPr>
      <w:r>
        <w:rPr>
          <w:b/>
        </w:rPr>
        <w:t>673. Atsevišķās grupas "5153 Namu apsaimniekotāji"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6257D8" w14:textId="77777777">
        <w:tc>
          <w:tcPr>
            <w:tcW w:w="28923" w:type="dxa"/>
            <w:gridSpan w:val="3"/>
            <w:shd w:val="clear" w:color="auto" w:fill="FFFFFF"/>
            <w:noWrap/>
            <w:tcMar>
              <w:top w:w="30" w:type="dxa"/>
              <w:left w:w="30" w:type="dxa"/>
              <w:bottom w:w="30" w:type="dxa"/>
              <w:right w:w="30" w:type="dxa"/>
            </w:tcMar>
            <w:vAlign w:val="center"/>
          </w:tcPr>
          <w:p w14:paraId="0470AB25" w14:textId="77777777" w:rsidR="008551E9" w:rsidRDefault="004B5CC8">
            <w:r>
              <w:t>– nodrošināt un veikt namu pārvaldīšanu un apsaimniekošanu, nodrošināt namu un tiem funkcionāli nepieciešamo zemesgabalu uzturēšanu tehniskā kārtībā, sanitāro apkopi un labiekārtošanu; veikt namu ārējo fasāžu apkopi; nodrošināt koplietošanas telpu uzkopšanu; sistemātiski pārbaudīt nama vispārējo stāvokli un ugunsdrošību; plānot un uzraudzīt namu remonta, rekonstrukcijas un renovācijas darbu veikšanu, pārzināt un uzraudzīt remontdarbu norisi, kontrolēt izpildīto darbu apjomus, kvalitāti un termiņus; uzraudzīt dzīvojamo māju un citu ēku inženiertehnisko sistēmu darbību; sagatavot materiālus tiesvedības vajadzībām, veikt nepieciešamos pasākumus pret likumpārkāpumiem, kas vērsti pret pārvaldāmo un apsaimniekojamo īpašumu; slēgt līgumus, kas saistīti ar namu pārvaldīšanu un apsaimniekošanu, tai skaitā ar pakalpojumu piegādātājiem, kontrolēt noslēgto līgumu saistību izpildi; veikt darbības, kas saistītas ar namu pārvaldīšanas un apsaimniekošanas maksājumu aprēķināšanu un iekasēšanu; nodrošināt iedzīvotāju iesniegumu, sūdzību un priekšlikumu izskatīšanu un atbilžu sagatavošanu uz tiem; nodrošināt informācijas pakalpojumu sniegšanu īpašniekiem un pārvaldniekam; piedalīties ēku interjeru uzpošanā un sīkajā remontā; uzturēt kārtībā apkures sistēmu un ūdensapgādes sistēmu; sadarboties ar īrniekiem; organizēt uz tiltiem, satiksmes pārvadiem un gājēju tuneļos (mākslīgās būves) atkritumu urnu iegādi un to uzstādīšanu, ārējo sienu tīrīšanu, melnzemes slāņa atjaunošanu, gājēju tuneļu informatīvo norāžu atjaunošanu, ielu slaucīšanas un sniega un lapu tīrīšanas darbus, sniega izvešanu, atkritumu savākšanu un izvešanu, sienu un grīdu mazgāšanu, lietusūdens noteces un savākšanas sistēmu tīrīšanu un skalošanu, zāles pļaušanas darbus.</w:t>
            </w:r>
          </w:p>
        </w:tc>
      </w:tr>
      <w:tr w:rsidR="008551E9" w14:paraId="55AECD8E" w14:textId="77777777">
        <w:tc>
          <w:tcPr>
            <w:tcW w:w="9641" w:type="dxa"/>
            <w:shd w:val="clear" w:color="auto" w:fill="DAEEF3"/>
            <w:noWrap/>
            <w:tcMar>
              <w:top w:w="30" w:type="dxa"/>
              <w:left w:w="30" w:type="dxa"/>
              <w:bottom w:w="30" w:type="dxa"/>
              <w:right w:w="30" w:type="dxa"/>
            </w:tcMar>
            <w:vAlign w:val="center"/>
          </w:tcPr>
          <w:p w14:paraId="64D0FC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074485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80728A3" w14:textId="77777777" w:rsidR="008551E9" w:rsidRDefault="004B5CC8">
            <w:pPr>
              <w:jc w:val="center"/>
              <w:rPr>
                <w:b/>
              </w:rPr>
            </w:pPr>
            <w:r>
              <w:rPr>
                <w:b/>
              </w:rPr>
              <w:t>Profesijas kods</w:t>
            </w:r>
          </w:p>
        </w:tc>
      </w:tr>
      <w:tr w:rsidR="008551E9" w14:paraId="1D8927C0" w14:textId="77777777">
        <w:tc>
          <w:tcPr>
            <w:tcW w:w="9641" w:type="dxa"/>
            <w:shd w:val="clear" w:color="auto" w:fill="FFFFFF"/>
            <w:noWrap/>
            <w:tcMar>
              <w:top w:w="30" w:type="dxa"/>
              <w:left w:w="30" w:type="dxa"/>
              <w:bottom w:w="30" w:type="dxa"/>
              <w:right w:w="30" w:type="dxa"/>
            </w:tcMar>
            <w:vAlign w:val="center"/>
          </w:tcPr>
          <w:p w14:paraId="2E10A059" w14:textId="77777777" w:rsidR="008551E9" w:rsidRDefault="004B5CC8">
            <w:r>
              <w:t>673.1.</w:t>
            </w:r>
          </w:p>
        </w:tc>
        <w:tc>
          <w:tcPr>
            <w:tcW w:w="9641" w:type="dxa"/>
            <w:shd w:val="clear" w:color="auto" w:fill="FFFFFF"/>
            <w:noWrap/>
            <w:tcMar>
              <w:top w:w="30" w:type="dxa"/>
              <w:left w:w="30" w:type="dxa"/>
              <w:bottom w:w="30" w:type="dxa"/>
              <w:right w:w="30" w:type="dxa"/>
            </w:tcMar>
            <w:vAlign w:val="center"/>
          </w:tcPr>
          <w:p w14:paraId="4EE42F0D" w14:textId="77777777" w:rsidR="008551E9" w:rsidRDefault="004B5CC8">
            <w:r>
              <w:t>Namu PĀRZINIS</w:t>
            </w:r>
          </w:p>
        </w:tc>
        <w:tc>
          <w:tcPr>
            <w:tcW w:w="9641" w:type="dxa"/>
            <w:shd w:val="clear" w:color="auto" w:fill="FFFFFF"/>
            <w:noWrap/>
            <w:tcMar>
              <w:top w:w="30" w:type="dxa"/>
              <w:left w:w="30" w:type="dxa"/>
              <w:bottom w:w="30" w:type="dxa"/>
              <w:right w:w="30" w:type="dxa"/>
            </w:tcMar>
            <w:vAlign w:val="center"/>
          </w:tcPr>
          <w:p w14:paraId="22EDF2D2" w14:textId="77777777" w:rsidR="008551E9" w:rsidRDefault="004B5CC8">
            <w:pPr>
              <w:jc w:val="center"/>
            </w:pPr>
            <w:r>
              <w:t>5153 01</w:t>
            </w:r>
          </w:p>
        </w:tc>
      </w:tr>
      <w:tr w:rsidR="008551E9" w14:paraId="164AD846" w14:textId="77777777">
        <w:tc>
          <w:tcPr>
            <w:tcW w:w="9641" w:type="dxa"/>
            <w:shd w:val="clear" w:color="auto" w:fill="FFFFFF"/>
            <w:noWrap/>
            <w:tcMar>
              <w:top w:w="30" w:type="dxa"/>
              <w:left w:w="30" w:type="dxa"/>
              <w:bottom w:w="30" w:type="dxa"/>
              <w:right w:w="30" w:type="dxa"/>
            </w:tcMar>
            <w:vAlign w:val="center"/>
          </w:tcPr>
          <w:p w14:paraId="31C6B2D7" w14:textId="77777777" w:rsidR="008551E9" w:rsidRDefault="004B5CC8">
            <w:r>
              <w:t>673.2.</w:t>
            </w:r>
          </w:p>
        </w:tc>
        <w:tc>
          <w:tcPr>
            <w:tcW w:w="9641" w:type="dxa"/>
            <w:shd w:val="clear" w:color="auto" w:fill="FFFFFF"/>
            <w:noWrap/>
            <w:tcMar>
              <w:top w:w="30" w:type="dxa"/>
              <w:left w:w="30" w:type="dxa"/>
              <w:bottom w:w="30" w:type="dxa"/>
              <w:right w:w="30" w:type="dxa"/>
            </w:tcMar>
            <w:vAlign w:val="center"/>
          </w:tcPr>
          <w:p w14:paraId="2EC79D86" w14:textId="77777777" w:rsidR="008551E9" w:rsidRDefault="004B5CC8">
            <w:r>
              <w:t>Ēku un apsaimniekojamās teritorijas PĀRZINIS</w:t>
            </w:r>
          </w:p>
        </w:tc>
        <w:tc>
          <w:tcPr>
            <w:tcW w:w="9641" w:type="dxa"/>
            <w:shd w:val="clear" w:color="auto" w:fill="FFFFFF"/>
            <w:noWrap/>
            <w:tcMar>
              <w:top w:w="30" w:type="dxa"/>
              <w:left w:w="30" w:type="dxa"/>
              <w:bottom w:w="30" w:type="dxa"/>
              <w:right w:w="30" w:type="dxa"/>
            </w:tcMar>
            <w:vAlign w:val="center"/>
          </w:tcPr>
          <w:p w14:paraId="3AF2F918" w14:textId="77777777" w:rsidR="008551E9" w:rsidRDefault="004B5CC8">
            <w:pPr>
              <w:jc w:val="center"/>
            </w:pPr>
            <w:r>
              <w:t>5153 02</w:t>
            </w:r>
          </w:p>
        </w:tc>
      </w:tr>
      <w:tr w:rsidR="008551E9" w14:paraId="4FDA442B" w14:textId="77777777">
        <w:tc>
          <w:tcPr>
            <w:tcW w:w="9641" w:type="dxa"/>
            <w:shd w:val="clear" w:color="auto" w:fill="FFFFFF"/>
            <w:noWrap/>
            <w:tcMar>
              <w:top w:w="30" w:type="dxa"/>
              <w:left w:w="30" w:type="dxa"/>
              <w:bottom w:w="30" w:type="dxa"/>
              <w:right w:w="30" w:type="dxa"/>
            </w:tcMar>
            <w:vAlign w:val="center"/>
          </w:tcPr>
          <w:p w14:paraId="5057C501" w14:textId="77777777" w:rsidR="008551E9" w:rsidRDefault="004B5CC8">
            <w:r>
              <w:t>673.3.</w:t>
            </w:r>
          </w:p>
        </w:tc>
        <w:tc>
          <w:tcPr>
            <w:tcW w:w="9641" w:type="dxa"/>
            <w:shd w:val="clear" w:color="auto" w:fill="FFFFFF"/>
            <w:noWrap/>
            <w:tcMar>
              <w:top w:w="30" w:type="dxa"/>
              <w:left w:w="30" w:type="dxa"/>
              <w:bottom w:w="30" w:type="dxa"/>
              <w:right w:w="30" w:type="dxa"/>
            </w:tcMar>
            <w:vAlign w:val="center"/>
          </w:tcPr>
          <w:p w14:paraId="522D8D75" w14:textId="77777777" w:rsidR="008551E9" w:rsidRDefault="004B5CC8">
            <w:r>
              <w:t>Namu APSAIMNIEKOTĀJS</w:t>
            </w:r>
          </w:p>
        </w:tc>
        <w:tc>
          <w:tcPr>
            <w:tcW w:w="9641" w:type="dxa"/>
            <w:shd w:val="clear" w:color="auto" w:fill="FFFFFF"/>
            <w:noWrap/>
            <w:tcMar>
              <w:top w:w="30" w:type="dxa"/>
              <w:left w:w="30" w:type="dxa"/>
              <w:bottom w:w="30" w:type="dxa"/>
              <w:right w:w="30" w:type="dxa"/>
            </w:tcMar>
            <w:vAlign w:val="center"/>
          </w:tcPr>
          <w:p w14:paraId="38989008" w14:textId="77777777" w:rsidR="008551E9" w:rsidRDefault="004B5CC8">
            <w:pPr>
              <w:jc w:val="center"/>
            </w:pPr>
            <w:r>
              <w:t>5153 03</w:t>
            </w:r>
          </w:p>
        </w:tc>
      </w:tr>
      <w:tr w:rsidR="008551E9" w14:paraId="0E36EE9B" w14:textId="77777777">
        <w:tc>
          <w:tcPr>
            <w:tcW w:w="9641" w:type="dxa"/>
            <w:shd w:val="clear" w:color="auto" w:fill="FFFFFF"/>
            <w:noWrap/>
            <w:tcMar>
              <w:top w:w="30" w:type="dxa"/>
              <w:left w:w="30" w:type="dxa"/>
              <w:bottom w:w="30" w:type="dxa"/>
              <w:right w:w="30" w:type="dxa"/>
            </w:tcMar>
            <w:vAlign w:val="center"/>
          </w:tcPr>
          <w:p w14:paraId="0376077B" w14:textId="77777777" w:rsidR="008551E9" w:rsidRDefault="004B5CC8">
            <w:r>
              <w:t>673.4.</w:t>
            </w:r>
          </w:p>
        </w:tc>
        <w:tc>
          <w:tcPr>
            <w:tcW w:w="9641" w:type="dxa"/>
            <w:shd w:val="clear" w:color="auto" w:fill="FFFFFF"/>
            <w:noWrap/>
            <w:tcMar>
              <w:top w:w="30" w:type="dxa"/>
              <w:left w:w="30" w:type="dxa"/>
              <w:bottom w:w="30" w:type="dxa"/>
              <w:right w:w="30" w:type="dxa"/>
            </w:tcMar>
            <w:vAlign w:val="center"/>
          </w:tcPr>
          <w:p w14:paraId="6209B5B3" w14:textId="77777777" w:rsidR="008551E9" w:rsidRDefault="004B5CC8">
            <w:r>
              <w:t>Uzkopšanas darbu MEISTARS</w:t>
            </w:r>
          </w:p>
        </w:tc>
        <w:tc>
          <w:tcPr>
            <w:tcW w:w="9641" w:type="dxa"/>
            <w:shd w:val="clear" w:color="auto" w:fill="FFFFFF"/>
            <w:noWrap/>
            <w:tcMar>
              <w:top w:w="30" w:type="dxa"/>
              <w:left w:w="30" w:type="dxa"/>
              <w:bottom w:w="30" w:type="dxa"/>
              <w:right w:w="30" w:type="dxa"/>
            </w:tcMar>
            <w:vAlign w:val="center"/>
          </w:tcPr>
          <w:p w14:paraId="298C80D3" w14:textId="77777777" w:rsidR="008551E9" w:rsidRDefault="004B5CC8">
            <w:pPr>
              <w:jc w:val="center"/>
            </w:pPr>
            <w:r>
              <w:t>5153 04</w:t>
            </w:r>
          </w:p>
        </w:tc>
      </w:tr>
      <w:tr w:rsidR="008551E9" w14:paraId="0D03B2BB" w14:textId="77777777">
        <w:tc>
          <w:tcPr>
            <w:tcW w:w="9641" w:type="dxa"/>
            <w:shd w:val="clear" w:color="auto" w:fill="FFFFFF"/>
            <w:noWrap/>
            <w:tcMar>
              <w:top w:w="30" w:type="dxa"/>
              <w:left w:w="30" w:type="dxa"/>
              <w:bottom w:w="30" w:type="dxa"/>
              <w:right w:w="30" w:type="dxa"/>
            </w:tcMar>
            <w:vAlign w:val="center"/>
          </w:tcPr>
          <w:p w14:paraId="6C6C5C84" w14:textId="77777777" w:rsidR="008551E9" w:rsidRDefault="004B5CC8">
            <w:r>
              <w:t>673.5.</w:t>
            </w:r>
          </w:p>
        </w:tc>
        <w:tc>
          <w:tcPr>
            <w:tcW w:w="9641" w:type="dxa"/>
            <w:shd w:val="clear" w:color="auto" w:fill="FFFFFF"/>
            <w:noWrap/>
            <w:tcMar>
              <w:top w:w="30" w:type="dxa"/>
              <w:left w:w="30" w:type="dxa"/>
              <w:bottom w:w="30" w:type="dxa"/>
              <w:right w:w="30" w:type="dxa"/>
            </w:tcMar>
            <w:vAlign w:val="center"/>
          </w:tcPr>
          <w:p w14:paraId="1426143D" w14:textId="77777777" w:rsidR="008551E9" w:rsidRDefault="004B5CC8">
            <w:r>
              <w:t>Ēkas inženiertehnisko sistēmu UZRAUGS</w:t>
            </w:r>
          </w:p>
        </w:tc>
        <w:tc>
          <w:tcPr>
            <w:tcW w:w="9641" w:type="dxa"/>
            <w:shd w:val="clear" w:color="auto" w:fill="FFFFFF"/>
            <w:noWrap/>
            <w:tcMar>
              <w:top w:w="30" w:type="dxa"/>
              <w:left w:w="30" w:type="dxa"/>
              <w:bottom w:w="30" w:type="dxa"/>
              <w:right w:w="30" w:type="dxa"/>
            </w:tcMar>
            <w:vAlign w:val="center"/>
          </w:tcPr>
          <w:p w14:paraId="13E32B60" w14:textId="77777777" w:rsidR="008551E9" w:rsidRDefault="004B5CC8">
            <w:pPr>
              <w:jc w:val="center"/>
            </w:pPr>
            <w:r>
              <w:t>5153 05</w:t>
            </w:r>
          </w:p>
        </w:tc>
      </w:tr>
    </w:tbl>
    <w:p w14:paraId="61EC73E4" w14:textId="77777777" w:rsidR="008551E9" w:rsidRDefault="008551E9"/>
    <w:p w14:paraId="4726E85D" w14:textId="77777777" w:rsidR="008551E9" w:rsidRDefault="004B5CC8">
      <w:pPr>
        <w:jc w:val="center"/>
        <w:rPr>
          <w:b/>
        </w:rPr>
      </w:pPr>
      <w:r>
        <w:rPr>
          <w:b/>
        </w:rPr>
        <w:t>6.6. PROFESIJU MAZĀ GRUPA</w:t>
      </w:r>
    </w:p>
    <w:p w14:paraId="3AAD1F43" w14:textId="77777777" w:rsidR="008551E9" w:rsidRDefault="004B5CC8">
      <w:pPr>
        <w:jc w:val="center"/>
        <w:rPr>
          <w:b/>
        </w:rPr>
      </w:pPr>
      <w:r>
        <w:rPr>
          <w:b/>
        </w:rPr>
        <w:t>"516 Citu individuālo pakalpojumu jomas darbinieki"</w:t>
      </w:r>
    </w:p>
    <w:p w14:paraId="1E952143" w14:textId="77777777" w:rsidR="008551E9" w:rsidRDefault="004B5CC8">
      <w:r>
        <w:t>674. Mazās grupas "516 Citu individuālo pakalpojumu jomas darbinieki" profesijās nodarbinātie apkalpo klientus, kavē laiku, veic kalpotāju pienākumus, sniedz apbedīšanas pakalpojumus.</w:t>
      </w:r>
    </w:p>
    <w:p w14:paraId="5A29CB99" w14:textId="77777777" w:rsidR="008551E9" w:rsidRDefault="004B5CC8">
      <w:r>
        <w:t>675. Mazās grupas "516 Citu individuālo pakalpojumu jomas darbinieki" profesijas klasificētas:</w:t>
      </w:r>
    </w:p>
    <w:p w14:paraId="107498A2" w14:textId="77777777" w:rsidR="008551E9" w:rsidRDefault="004B5CC8">
      <w:r>
        <w:t>675.1. atsevišķajā grupā "5161 Astrologi, zīlnieki un tiem radniecīgu profesiju darbinieki";</w:t>
      </w:r>
    </w:p>
    <w:p w14:paraId="64102F7A" w14:textId="77777777" w:rsidR="008551E9" w:rsidRDefault="004B5CC8">
      <w:r>
        <w:t>675.2. atsevišķajā grupā "5162 Pavadoņi un sulaiņi";</w:t>
      </w:r>
    </w:p>
    <w:p w14:paraId="5BFA571A" w14:textId="77777777" w:rsidR="008551E9" w:rsidRDefault="004B5CC8">
      <w:r>
        <w:t>675.3. atsevišķajā grupā "5163 Apbedīšanas pakalpojumu darbinieki";</w:t>
      </w:r>
    </w:p>
    <w:p w14:paraId="2DEC5CFC" w14:textId="77777777" w:rsidR="008551E9" w:rsidRDefault="004B5CC8">
      <w:r>
        <w:t>675.4. atsevišķajā grupā "5164 Mājdzīvnieku kopēji un dzīvnieku aprūpes darbinieki";</w:t>
      </w:r>
    </w:p>
    <w:p w14:paraId="5FB7EF89" w14:textId="77777777" w:rsidR="008551E9" w:rsidRDefault="004B5CC8">
      <w:r>
        <w:t>675.5. atsevišķajā grupā "5165 Braukšanas apmācības instruktori";</w:t>
      </w:r>
    </w:p>
    <w:p w14:paraId="2E6D3941" w14:textId="77777777" w:rsidR="008551E9" w:rsidRDefault="004B5CC8">
      <w:r>
        <w:t>675.6. atsevišķajā grupā "5169 Citur neklasificēti individuālo pakalpojumu jomas darbinieki".</w:t>
      </w:r>
    </w:p>
    <w:p w14:paraId="2F3A4E54" w14:textId="77777777" w:rsidR="008551E9" w:rsidRDefault="004B5CC8">
      <w:r>
        <w:t>676. Mazās grupas "516 Citu individuālo pakalpojumu jomas darbinieki" un šā klasifikatora 675. punktā minēto atsevišķo grupu profesijām atbilstošās kvalifikācijas pamatprasības:</w:t>
      </w:r>
    </w:p>
    <w:p w14:paraId="6ADBAC94" w14:textId="77777777" w:rsidR="008551E9" w:rsidRDefault="004B5CC8">
      <w:r>
        <w:t xml:space="preserve">676.1.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dažādu pakalpojumu veidu izmaksu veidošanos, nozares terminoloģiju, ar nozari saistītos tiesību aktus un standartus, darba un vides aizsardzības normatīvo aktu prasības, darba tiesisko attiecību normas, profesionālās ētikas pamatprincipus un uzvedības normas;</w:t>
      </w:r>
    </w:p>
    <w:p w14:paraId="08788F39" w14:textId="77777777" w:rsidR="008551E9" w:rsidRDefault="004B5CC8">
      <w:r>
        <w:t xml:space="preserve">676.2. </w:t>
      </w:r>
      <w:r>
        <w:rPr>
          <w:i/>
          <w:u w:val="single"/>
        </w:rPr>
        <w:t>prot:</w:t>
      </w:r>
      <w:r>
        <w:t xml:space="preserve"> lietot praksē teorētiskās zināšanas un tās nepārtraukti papildināt, izmantot informācijas tehnoloģijas, pašizglītoties, pilnveidot profesionālās prasmes un iemaņas;</w:t>
      </w:r>
    </w:p>
    <w:p w14:paraId="141B2F16" w14:textId="77777777" w:rsidR="008551E9" w:rsidRDefault="004B5CC8">
      <w:r>
        <w:t xml:space="preserve">676.3.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1EA2D5D" w14:textId="77777777" w:rsidR="008551E9" w:rsidRDefault="004B5CC8">
      <w:r>
        <w:t xml:space="preserve">676.4. </w:t>
      </w:r>
      <w:r>
        <w:rPr>
          <w:i/>
          <w:u w:val="single"/>
        </w:rPr>
        <w:t xml:space="preserve"> izglītība:</w:t>
      </w:r>
      <w:r>
        <w:t xml:space="preserve"> pamata vai vidējās pakāpes profesionālā izglītība.</w:t>
      </w:r>
    </w:p>
    <w:p w14:paraId="3FDB48D7" w14:textId="77777777" w:rsidR="008551E9" w:rsidRDefault="004B5CC8">
      <w:pPr>
        <w:jc w:val="center"/>
        <w:rPr>
          <w:b/>
        </w:rPr>
      </w:pPr>
      <w:r>
        <w:rPr>
          <w:b/>
        </w:rPr>
        <w:t>6.6.1. PROFESIJU ATSEVIŠĶĀ GRUPA</w:t>
      </w:r>
    </w:p>
    <w:p w14:paraId="5A8623EA" w14:textId="77777777" w:rsidR="008551E9" w:rsidRDefault="004B5CC8">
      <w:pPr>
        <w:jc w:val="center"/>
        <w:rPr>
          <w:b/>
        </w:rPr>
      </w:pPr>
      <w:r>
        <w:rPr>
          <w:b/>
        </w:rPr>
        <w:t>"5161 Astrologi, zīlnieki un tiem radniecīgu profesiju darbinieki"</w:t>
      </w:r>
    </w:p>
    <w:p w14:paraId="671CB09B" w14:textId="77777777" w:rsidR="008551E9" w:rsidRDefault="004B5CC8">
      <w:r>
        <w:t>677. Atsevišķās grupas "5161 Astrologi, zīlnieki un tiem radniecīgu profesiju darbinieki" profesijās nodarbinātie sastāda klientiem horoskopus, kuros ar astroloģiskām un tamlīdzīgām metodēm skaidro viņu pagātnes notikumus un pareģo nākotni, skaidro pagātnes notikumus un pareģo nākotni pēc klienta plaukstu līnijām, spēļu kārtīm un ar citām metodēm, dziedē fizisko un psihisko nespēku ar garīgu ietekmi, iedvesmu, biostrāvu un biolauku palīdzību.</w:t>
      </w:r>
    </w:p>
    <w:p w14:paraId="52B01A07" w14:textId="77777777" w:rsidR="008551E9" w:rsidRDefault="004B5CC8">
      <w:pPr>
        <w:rPr>
          <w:b/>
        </w:rPr>
      </w:pPr>
      <w:r>
        <w:rPr>
          <w:b/>
        </w:rPr>
        <w:t>678. Atsevišķās grupas "5161 Astrologi, zīlnieki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C2A4C8" w14:textId="77777777">
        <w:tc>
          <w:tcPr>
            <w:tcW w:w="28923" w:type="dxa"/>
            <w:gridSpan w:val="3"/>
            <w:shd w:val="clear" w:color="auto" w:fill="FFFFFF"/>
            <w:noWrap/>
            <w:tcMar>
              <w:top w:w="30" w:type="dxa"/>
              <w:left w:w="30" w:type="dxa"/>
              <w:bottom w:w="30" w:type="dxa"/>
              <w:right w:w="30" w:type="dxa"/>
            </w:tcMar>
            <w:vAlign w:val="center"/>
          </w:tcPr>
          <w:p w14:paraId="48E351B7" w14:textId="77777777" w:rsidR="008551E9" w:rsidRDefault="004B5CC8">
            <w:r>
              <w:t>– sastādīt klientiem horoskopus, sniedzot informāciju par viņu pagātni un nākotni; noteikt piemērotāko laiku dažādu veidu darbībai; pētīt zvaigznāju un zvaigžņu ietekmi uz klienta dzīvi; dot padomus par attiecīgu aizsardzības līdzekļu lietošanu; atšifrēt klienta plaukstu līniju nozīmi; interpretēt klienta izvilkto kāršu nozīmi, tējas vai kafijas biezumu izvietojumu tasītē u. tml. un, pamatojoties uz šo interpretāciju, paredzēt nākotnes notikumus; brīdināt klientu par draudošām briesmām un dot padomus par vēlamo rīcību; dziedēt psihisko un fizisko nespēku ar iedvesmu, garīgu ietekmi, lūgšanām, biostrāvām, biolauku; konsultēt iedzīvotājus un atsevišķas personas par pareizas uzvedības veidiem, stiprinot pārliecību par sekmīgu izārstēšanos; apmācīt uztvert pasaules uzbūves kopainu vienā veselumā; koriģēt un harmonizēt cilvēka enerģijas lauka struktūru.</w:t>
            </w:r>
          </w:p>
        </w:tc>
      </w:tr>
      <w:tr w:rsidR="008551E9" w14:paraId="15CE5CEE" w14:textId="77777777">
        <w:tc>
          <w:tcPr>
            <w:tcW w:w="9641" w:type="dxa"/>
            <w:shd w:val="clear" w:color="auto" w:fill="DAEEF3"/>
            <w:noWrap/>
            <w:tcMar>
              <w:top w:w="30" w:type="dxa"/>
              <w:left w:w="30" w:type="dxa"/>
              <w:bottom w:w="30" w:type="dxa"/>
              <w:right w:w="30" w:type="dxa"/>
            </w:tcMar>
            <w:vAlign w:val="center"/>
          </w:tcPr>
          <w:p w14:paraId="6D387B8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AE8A37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D404F1" w14:textId="77777777" w:rsidR="008551E9" w:rsidRDefault="004B5CC8">
            <w:pPr>
              <w:jc w:val="center"/>
              <w:rPr>
                <w:b/>
              </w:rPr>
            </w:pPr>
            <w:r>
              <w:rPr>
                <w:b/>
              </w:rPr>
              <w:t>Profesijas kods</w:t>
            </w:r>
          </w:p>
        </w:tc>
      </w:tr>
      <w:tr w:rsidR="008551E9" w14:paraId="7A4CD91E" w14:textId="77777777">
        <w:tc>
          <w:tcPr>
            <w:tcW w:w="9641" w:type="dxa"/>
            <w:shd w:val="clear" w:color="auto" w:fill="FFFFFF"/>
            <w:noWrap/>
            <w:tcMar>
              <w:top w:w="30" w:type="dxa"/>
              <w:left w:w="30" w:type="dxa"/>
              <w:bottom w:w="30" w:type="dxa"/>
              <w:right w:w="30" w:type="dxa"/>
            </w:tcMar>
            <w:vAlign w:val="center"/>
          </w:tcPr>
          <w:p w14:paraId="28CFE5F6" w14:textId="77777777" w:rsidR="008551E9" w:rsidRDefault="004B5CC8">
            <w:r>
              <w:t>678.1.</w:t>
            </w:r>
          </w:p>
        </w:tc>
        <w:tc>
          <w:tcPr>
            <w:tcW w:w="9641" w:type="dxa"/>
            <w:shd w:val="clear" w:color="auto" w:fill="FFFFFF"/>
            <w:noWrap/>
            <w:tcMar>
              <w:top w:w="30" w:type="dxa"/>
              <w:left w:w="30" w:type="dxa"/>
              <w:bottom w:w="30" w:type="dxa"/>
              <w:right w:w="30" w:type="dxa"/>
            </w:tcMar>
            <w:vAlign w:val="center"/>
          </w:tcPr>
          <w:p w14:paraId="4AB5DD7E" w14:textId="77777777" w:rsidR="008551E9" w:rsidRDefault="004B5CC8">
            <w:r>
              <w:t>ASTROLOGS</w:t>
            </w:r>
          </w:p>
        </w:tc>
        <w:tc>
          <w:tcPr>
            <w:tcW w:w="9641" w:type="dxa"/>
            <w:shd w:val="clear" w:color="auto" w:fill="FFFFFF"/>
            <w:noWrap/>
            <w:tcMar>
              <w:top w:w="30" w:type="dxa"/>
              <w:left w:w="30" w:type="dxa"/>
              <w:bottom w:w="30" w:type="dxa"/>
              <w:right w:w="30" w:type="dxa"/>
            </w:tcMar>
            <w:vAlign w:val="center"/>
          </w:tcPr>
          <w:p w14:paraId="3DFEFD6B" w14:textId="77777777" w:rsidR="008551E9" w:rsidRDefault="004B5CC8">
            <w:pPr>
              <w:jc w:val="center"/>
            </w:pPr>
            <w:r>
              <w:t>5161 01</w:t>
            </w:r>
          </w:p>
        </w:tc>
      </w:tr>
      <w:tr w:rsidR="008551E9" w14:paraId="76345A65" w14:textId="77777777">
        <w:tc>
          <w:tcPr>
            <w:tcW w:w="9641" w:type="dxa"/>
            <w:shd w:val="clear" w:color="auto" w:fill="FFFFFF"/>
            <w:noWrap/>
            <w:tcMar>
              <w:top w:w="30" w:type="dxa"/>
              <w:left w:w="30" w:type="dxa"/>
              <w:bottom w:w="30" w:type="dxa"/>
              <w:right w:w="30" w:type="dxa"/>
            </w:tcMar>
            <w:vAlign w:val="center"/>
          </w:tcPr>
          <w:p w14:paraId="71325FA3" w14:textId="77777777" w:rsidR="008551E9" w:rsidRDefault="004B5CC8">
            <w:r>
              <w:t>678.2.</w:t>
            </w:r>
          </w:p>
        </w:tc>
        <w:tc>
          <w:tcPr>
            <w:tcW w:w="19282" w:type="dxa"/>
            <w:gridSpan w:val="2"/>
            <w:shd w:val="clear" w:color="auto" w:fill="FFFFFF"/>
            <w:noWrap/>
            <w:tcMar>
              <w:top w:w="30" w:type="dxa"/>
              <w:left w:w="30" w:type="dxa"/>
              <w:bottom w:w="30" w:type="dxa"/>
              <w:right w:w="30" w:type="dxa"/>
            </w:tcMar>
            <w:vAlign w:val="center"/>
          </w:tcPr>
          <w:p w14:paraId="348BE747" w14:textId="77777777" w:rsidR="008551E9" w:rsidRDefault="004B5CC8">
            <w:r>
              <w:t>(Svītrots ar MK 04.02.2021. noteikumiem Nr. 75)</w:t>
            </w:r>
          </w:p>
        </w:tc>
      </w:tr>
      <w:tr w:rsidR="008551E9" w14:paraId="611710D8" w14:textId="77777777">
        <w:tc>
          <w:tcPr>
            <w:tcW w:w="9641" w:type="dxa"/>
            <w:shd w:val="clear" w:color="auto" w:fill="FFFFFF"/>
            <w:noWrap/>
            <w:tcMar>
              <w:top w:w="30" w:type="dxa"/>
              <w:left w:w="30" w:type="dxa"/>
              <w:bottom w:w="30" w:type="dxa"/>
              <w:right w:w="30" w:type="dxa"/>
            </w:tcMar>
            <w:vAlign w:val="center"/>
          </w:tcPr>
          <w:p w14:paraId="517CB918" w14:textId="77777777" w:rsidR="008551E9" w:rsidRDefault="004B5CC8">
            <w:r>
              <w:t>678.3.</w:t>
            </w:r>
          </w:p>
        </w:tc>
        <w:tc>
          <w:tcPr>
            <w:tcW w:w="9641" w:type="dxa"/>
            <w:shd w:val="clear" w:color="auto" w:fill="FFFFFF"/>
            <w:noWrap/>
            <w:tcMar>
              <w:top w:w="30" w:type="dxa"/>
              <w:left w:w="30" w:type="dxa"/>
              <w:bottom w:w="30" w:type="dxa"/>
              <w:right w:w="30" w:type="dxa"/>
            </w:tcMar>
            <w:vAlign w:val="center"/>
          </w:tcPr>
          <w:p w14:paraId="38D5B6D8" w14:textId="77777777" w:rsidR="008551E9" w:rsidRDefault="004B5CC8">
            <w:r>
              <w:t>OKULTISTS</w:t>
            </w:r>
          </w:p>
        </w:tc>
        <w:tc>
          <w:tcPr>
            <w:tcW w:w="9641" w:type="dxa"/>
            <w:shd w:val="clear" w:color="auto" w:fill="FFFFFF"/>
            <w:noWrap/>
            <w:tcMar>
              <w:top w:w="30" w:type="dxa"/>
              <w:left w:w="30" w:type="dxa"/>
              <w:bottom w:w="30" w:type="dxa"/>
              <w:right w:w="30" w:type="dxa"/>
            </w:tcMar>
            <w:vAlign w:val="center"/>
          </w:tcPr>
          <w:p w14:paraId="79D4503C" w14:textId="77777777" w:rsidR="008551E9" w:rsidRDefault="004B5CC8">
            <w:pPr>
              <w:jc w:val="center"/>
            </w:pPr>
            <w:r>
              <w:t>5161 03</w:t>
            </w:r>
          </w:p>
        </w:tc>
      </w:tr>
      <w:tr w:rsidR="008551E9" w14:paraId="69F504EC" w14:textId="77777777">
        <w:tc>
          <w:tcPr>
            <w:tcW w:w="9641" w:type="dxa"/>
            <w:shd w:val="clear" w:color="auto" w:fill="FFFFFF"/>
            <w:noWrap/>
            <w:tcMar>
              <w:top w:w="30" w:type="dxa"/>
              <w:left w:w="30" w:type="dxa"/>
              <w:bottom w:w="30" w:type="dxa"/>
              <w:right w:w="30" w:type="dxa"/>
            </w:tcMar>
            <w:vAlign w:val="center"/>
          </w:tcPr>
          <w:p w14:paraId="4CEE22D5" w14:textId="77777777" w:rsidR="008551E9" w:rsidRDefault="004B5CC8">
            <w:r>
              <w:t>678.4.</w:t>
            </w:r>
          </w:p>
        </w:tc>
        <w:tc>
          <w:tcPr>
            <w:tcW w:w="9641" w:type="dxa"/>
            <w:shd w:val="clear" w:color="auto" w:fill="FFFFFF"/>
            <w:noWrap/>
            <w:tcMar>
              <w:top w:w="30" w:type="dxa"/>
              <w:left w:w="30" w:type="dxa"/>
              <w:bottom w:w="30" w:type="dxa"/>
              <w:right w:w="30" w:type="dxa"/>
            </w:tcMar>
            <w:vAlign w:val="center"/>
          </w:tcPr>
          <w:p w14:paraId="66BB2296" w14:textId="77777777" w:rsidR="008551E9" w:rsidRDefault="004B5CC8">
            <w:r>
              <w:t>ZĪLNIEKS</w:t>
            </w:r>
          </w:p>
        </w:tc>
        <w:tc>
          <w:tcPr>
            <w:tcW w:w="9641" w:type="dxa"/>
            <w:shd w:val="clear" w:color="auto" w:fill="FFFFFF"/>
            <w:noWrap/>
            <w:tcMar>
              <w:top w:w="30" w:type="dxa"/>
              <w:left w:w="30" w:type="dxa"/>
              <w:bottom w:w="30" w:type="dxa"/>
              <w:right w:w="30" w:type="dxa"/>
            </w:tcMar>
            <w:vAlign w:val="center"/>
          </w:tcPr>
          <w:p w14:paraId="342AD332" w14:textId="77777777" w:rsidR="008551E9" w:rsidRDefault="004B5CC8">
            <w:pPr>
              <w:jc w:val="center"/>
            </w:pPr>
            <w:r>
              <w:t>5161 04</w:t>
            </w:r>
          </w:p>
        </w:tc>
      </w:tr>
      <w:tr w:rsidR="008551E9" w14:paraId="38345BAA" w14:textId="77777777">
        <w:tc>
          <w:tcPr>
            <w:tcW w:w="9641" w:type="dxa"/>
            <w:shd w:val="clear" w:color="auto" w:fill="FFFFFF"/>
            <w:noWrap/>
            <w:tcMar>
              <w:top w:w="30" w:type="dxa"/>
              <w:left w:w="30" w:type="dxa"/>
              <w:bottom w:w="30" w:type="dxa"/>
              <w:right w:w="30" w:type="dxa"/>
            </w:tcMar>
            <w:vAlign w:val="center"/>
          </w:tcPr>
          <w:p w14:paraId="77CAB0D1" w14:textId="77777777" w:rsidR="008551E9" w:rsidRDefault="004B5CC8">
            <w:r>
              <w:t>678.5.</w:t>
            </w:r>
          </w:p>
        </w:tc>
        <w:tc>
          <w:tcPr>
            <w:tcW w:w="9641" w:type="dxa"/>
            <w:shd w:val="clear" w:color="auto" w:fill="FFFFFF"/>
            <w:noWrap/>
            <w:tcMar>
              <w:top w:w="30" w:type="dxa"/>
              <w:left w:w="30" w:type="dxa"/>
              <w:bottom w:w="30" w:type="dxa"/>
              <w:right w:w="30" w:type="dxa"/>
            </w:tcMar>
            <w:vAlign w:val="center"/>
          </w:tcPr>
          <w:p w14:paraId="35EE2F06" w14:textId="77777777" w:rsidR="008551E9" w:rsidRDefault="004B5CC8">
            <w:r>
              <w:t>EKSTRASENSS</w:t>
            </w:r>
          </w:p>
        </w:tc>
        <w:tc>
          <w:tcPr>
            <w:tcW w:w="9641" w:type="dxa"/>
            <w:shd w:val="clear" w:color="auto" w:fill="FFFFFF"/>
            <w:noWrap/>
            <w:tcMar>
              <w:top w:w="30" w:type="dxa"/>
              <w:left w:w="30" w:type="dxa"/>
              <w:bottom w:w="30" w:type="dxa"/>
              <w:right w:w="30" w:type="dxa"/>
            </w:tcMar>
            <w:vAlign w:val="center"/>
          </w:tcPr>
          <w:p w14:paraId="0D8EBEA4" w14:textId="77777777" w:rsidR="008551E9" w:rsidRDefault="004B5CC8">
            <w:pPr>
              <w:jc w:val="center"/>
            </w:pPr>
            <w:r>
              <w:t>5161 05</w:t>
            </w:r>
          </w:p>
        </w:tc>
      </w:tr>
      <w:tr w:rsidR="008551E9" w14:paraId="7910C469" w14:textId="77777777">
        <w:tc>
          <w:tcPr>
            <w:tcW w:w="9641" w:type="dxa"/>
            <w:shd w:val="clear" w:color="auto" w:fill="FFFFFF"/>
            <w:noWrap/>
            <w:tcMar>
              <w:top w:w="30" w:type="dxa"/>
              <w:left w:w="30" w:type="dxa"/>
              <w:bottom w:w="30" w:type="dxa"/>
              <w:right w:w="30" w:type="dxa"/>
            </w:tcMar>
            <w:vAlign w:val="center"/>
          </w:tcPr>
          <w:p w14:paraId="4BAD6A8A" w14:textId="77777777" w:rsidR="008551E9" w:rsidRDefault="004B5CC8">
            <w:r>
              <w:t>678.6.</w:t>
            </w:r>
          </w:p>
        </w:tc>
        <w:tc>
          <w:tcPr>
            <w:tcW w:w="19282" w:type="dxa"/>
            <w:gridSpan w:val="2"/>
            <w:shd w:val="clear" w:color="auto" w:fill="FFFFFF"/>
            <w:noWrap/>
            <w:tcMar>
              <w:top w:w="30" w:type="dxa"/>
              <w:left w:w="30" w:type="dxa"/>
              <w:bottom w:w="30" w:type="dxa"/>
              <w:right w:w="30" w:type="dxa"/>
            </w:tcMar>
            <w:vAlign w:val="center"/>
          </w:tcPr>
          <w:p w14:paraId="56DD0B8B" w14:textId="77777777" w:rsidR="008551E9" w:rsidRDefault="004B5CC8">
            <w:r>
              <w:t>(Svītrots ar MK 04.02.2021. noteikumiem Nr. 75)</w:t>
            </w:r>
          </w:p>
        </w:tc>
      </w:tr>
    </w:tbl>
    <w:p w14:paraId="134BE616" w14:textId="77777777" w:rsidR="008551E9" w:rsidRDefault="008551E9"/>
    <w:p w14:paraId="61C689DF" w14:textId="77777777" w:rsidR="008551E9" w:rsidRDefault="004B5CC8">
      <w:pPr>
        <w:jc w:val="center"/>
        <w:rPr>
          <w:b/>
        </w:rPr>
      </w:pPr>
      <w:r>
        <w:rPr>
          <w:b/>
        </w:rPr>
        <w:t>6.6.2. PROFESIJU ATSEVIŠĶĀ GRUPA</w:t>
      </w:r>
    </w:p>
    <w:p w14:paraId="18A40C7A" w14:textId="77777777" w:rsidR="008551E9" w:rsidRDefault="004B5CC8">
      <w:pPr>
        <w:jc w:val="center"/>
        <w:rPr>
          <w:b/>
        </w:rPr>
      </w:pPr>
      <w:r>
        <w:rPr>
          <w:b/>
        </w:rPr>
        <w:t>"5162 Pavadoņi un sulaiņi"</w:t>
      </w:r>
    </w:p>
    <w:p w14:paraId="687F5D57" w14:textId="77777777" w:rsidR="008551E9" w:rsidRDefault="004B5CC8">
      <w:r>
        <w:t>679. Atsevišķās grupas "5162 Pavadoņi un sulaiņi" profesijās nodarbinātie strādā par laika kavētājiem, pavadoņiem, izpildot dažādus darba devēja uzdevumus, vai asistentiem, sociālajiem mentoriem un sniedz atbalstu personām ar I vai II grupas invaliditāti, personām ar grūtībām integrēties sabiedrībā un darba tirgū, tai skaitā ilgstošajiem bezdarbniekiem, patvēruma meklētājiem, personām ar bēgļa vai alternatīvo statusu, bērniem ar invaliditāti, kuriem konstatēts ļoti smagas vai smagas pakāpes funkcionēšanas ierobežojums, un citām personām ārpus mājokļa un mājoklī.</w:t>
      </w:r>
    </w:p>
    <w:p w14:paraId="792CB535" w14:textId="77777777" w:rsidR="008551E9" w:rsidRDefault="004B5CC8">
      <w:pPr>
        <w:rPr>
          <w:b/>
        </w:rPr>
      </w:pPr>
      <w:r>
        <w:rPr>
          <w:b/>
        </w:rPr>
        <w:t>680. Atsevišķās grupas "5162 Pavadoņi un sulaiņi"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E7481AA" w14:textId="77777777">
        <w:tc>
          <w:tcPr>
            <w:tcW w:w="28923" w:type="dxa"/>
            <w:gridSpan w:val="3"/>
            <w:shd w:val="clear" w:color="auto" w:fill="FFFFFF"/>
            <w:noWrap/>
            <w:tcMar>
              <w:top w:w="30" w:type="dxa"/>
              <w:left w:w="30" w:type="dxa"/>
              <w:bottom w:w="30" w:type="dxa"/>
              <w:right w:w="30" w:type="dxa"/>
            </w:tcMar>
            <w:vAlign w:val="center"/>
          </w:tcPr>
          <w:p w14:paraId="4330B3F4" w14:textId="77777777" w:rsidR="008551E9" w:rsidRDefault="004B5CC8">
            <w:r>
              <w:t>– pavadīt darba devēju dažādās dzīves situācijās, lasīt priekšā, sarunāties un piedalīties ar viņu dažādos pasākumos; palīdzēt uzņemt viesus darba devēja mājās; kārtot darba devēja apģērbu un citas personiskās lietas; palīdzēt personai nokļūt vietā, kur tā mācās, strādā vai saņem pakalpojumus; palīdzēt personai pārvietoties un veikt pašaprūpi izglītības iestādē algota darba vietā; sniegt personai atbalstu saskarsmē ar citām fiziskajām un juridiskajām personām; palīdzēt personai ar redzes invaliditāti piedalīties profesionālās pamatizglītības, profesionālās vidējās izglītības un augstākās izglītības programmas apgūšanā; palīdzēt identificēt un izvērtēt vajadzības, apzināt, piesaistīt un ieteikt nepieciešamos resursus, respektējot šo personu pašnoteikšanos; uzlabot un veicināt tiešās saziņas prasmes ar dzirdīgajiem un nedzirdīgajiem cilvēkiem, kompensējot iztrūkstošo maņu – dzirdi; būt vārdiskās informācijas starpniekam un precīzam interpretētājam; sniegt atbalstu personai ar garīga rakstura traucējumiem, kura saņem valsts finansētus ilgstošas sociālās aprūpes un sociālās rehabilitācijas institūciju pakalpojumus, tās pārejas posmā no institūcijas uz dzīvi sabiedrībā, personām ar grūtībām integrēties sabiedrībā un darba tirgū, tai skaitā ilgstošajiem bezdarbniekiem, patvēruma meklētājiem, personām ar bēgļa vai alternatīvo statusu to integrācijas pārejas posmā un citām personām, veidojot izpratni par dzīvi sabiedrībā, palīdzot reālā sabiedrības vidē apgūt ikdienai nepieciešamās prasmes, rosinot attīstīt un radīt jaunas iemaņas; sniegt atbalstu ikdienas situāciju risināšanā, kā resursus izmantojot savas zināšanas, vidē pieejamos resursus; veikt situācijas apzināšanu un sniegt iespējamo risinājumu, sadarbojoties ar pašu klientu vai klienta ģimeni.</w:t>
            </w:r>
          </w:p>
        </w:tc>
      </w:tr>
      <w:tr w:rsidR="008551E9" w14:paraId="03A328D3" w14:textId="77777777">
        <w:tc>
          <w:tcPr>
            <w:tcW w:w="9641" w:type="dxa"/>
            <w:shd w:val="clear" w:color="auto" w:fill="DAEEF3"/>
            <w:noWrap/>
            <w:tcMar>
              <w:top w:w="30" w:type="dxa"/>
              <w:left w:w="30" w:type="dxa"/>
              <w:bottom w:w="30" w:type="dxa"/>
              <w:right w:w="30" w:type="dxa"/>
            </w:tcMar>
            <w:vAlign w:val="center"/>
          </w:tcPr>
          <w:p w14:paraId="169F31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37CDD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E036CD" w14:textId="77777777" w:rsidR="008551E9" w:rsidRDefault="004B5CC8">
            <w:pPr>
              <w:jc w:val="center"/>
              <w:rPr>
                <w:b/>
              </w:rPr>
            </w:pPr>
            <w:r>
              <w:rPr>
                <w:b/>
              </w:rPr>
              <w:t>Profesijas kods</w:t>
            </w:r>
          </w:p>
        </w:tc>
      </w:tr>
      <w:tr w:rsidR="008551E9" w14:paraId="5C2ACF1C" w14:textId="77777777">
        <w:tc>
          <w:tcPr>
            <w:tcW w:w="9641" w:type="dxa"/>
            <w:shd w:val="clear" w:color="auto" w:fill="FFFFFF"/>
            <w:noWrap/>
            <w:tcMar>
              <w:top w:w="30" w:type="dxa"/>
              <w:left w:w="30" w:type="dxa"/>
              <w:bottom w:w="30" w:type="dxa"/>
              <w:right w:w="30" w:type="dxa"/>
            </w:tcMar>
            <w:vAlign w:val="center"/>
          </w:tcPr>
          <w:p w14:paraId="2561CBAB" w14:textId="77777777" w:rsidR="008551E9" w:rsidRDefault="004B5CC8">
            <w:r>
              <w:t>680.1.</w:t>
            </w:r>
          </w:p>
        </w:tc>
        <w:tc>
          <w:tcPr>
            <w:tcW w:w="9641" w:type="dxa"/>
            <w:shd w:val="clear" w:color="auto" w:fill="FFFFFF"/>
            <w:noWrap/>
            <w:tcMar>
              <w:top w:w="30" w:type="dxa"/>
              <w:left w:w="30" w:type="dxa"/>
              <w:bottom w:w="30" w:type="dxa"/>
              <w:right w:w="30" w:type="dxa"/>
            </w:tcMar>
            <w:vAlign w:val="center"/>
          </w:tcPr>
          <w:p w14:paraId="33CF2E9F" w14:textId="77777777" w:rsidR="008551E9" w:rsidRDefault="004B5CC8">
            <w:r>
              <w:t>PAVADONIS</w:t>
            </w:r>
          </w:p>
        </w:tc>
        <w:tc>
          <w:tcPr>
            <w:tcW w:w="9641" w:type="dxa"/>
            <w:shd w:val="clear" w:color="auto" w:fill="FFFFFF"/>
            <w:noWrap/>
            <w:tcMar>
              <w:top w:w="30" w:type="dxa"/>
              <w:left w:w="30" w:type="dxa"/>
              <w:bottom w:w="30" w:type="dxa"/>
              <w:right w:w="30" w:type="dxa"/>
            </w:tcMar>
            <w:vAlign w:val="center"/>
          </w:tcPr>
          <w:p w14:paraId="2E3C58E3" w14:textId="77777777" w:rsidR="008551E9" w:rsidRDefault="004B5CC8">
            <w:pPr>
              <w:jc w:val="center"/>
            </w:pPr>
            <w:r>
              <w:t>5162 01</w:t>
            </w:r>
          </w:p>
        </w:tc>
      </w:tr>
      <w:tr w:rsidR="008551E9" w14:paraId="5FF8C2D3" w14:textId="77777777">
        <w:tc>
          <w:tcPr>
            <w:tcW w:w="9641" w:type="dxa"/>
            <w:shd w:val="clear" w:color="auto" w:fill="FFFFFF"/>
            <w:noWrap/>
            <w:tcMar>
              <w:top w:w="30" w:type="dxa"/>
              <w:left w:w="30" w:type="dxa"/>
              <w:bottom w:w="30" w:type="dxa"/>
              <w:right w:w="30" w:type="dxa"/>
            </w:tcMar>
            <w:vAlign w:val="center"/>
          </w:tcPr>
          <w:p w14:paraId="71584C6C" w14:textId="77777777" w:rsidR="008551E9" w:rsidRDefault="004B5CC8">
            <w:r>
              <w:t>680.2.</w:t>
            </w:r>
          </w:p>
        </w:tc>
        <w:tc>
          <w:tcPr>
            <w:tcW w:w="9641" w:type="dxa"/>
            <w:shd w:val="clear" w:color="auto" w:fill="FFFFFF"/>
            <w:noWrap/>
            <w:tcMar>
              <w:top w:w="30" w:type="dxa"/>
              <w:left w:w="30" w:type="dxa"/>
              <w:bottom w:w="30" w:type="dxa"/>
              <w:right w:w="30" w:type="dxa"/>
            </w:tcMar>
            <w:vAlign w:val="center"/>
          </w:tcPr>
          <w:p w14:paraId="6378B09C" w14:textId="77777777" w:rsidR="008551E9" w:rsidRDefault="004B5CC8">
            <w:r>
              <w:t>ASISTENTS personām ar invaliditāti</w:t>
            </w:r>
          </w:p>
        </w:tc>
        <w:tc>
          <w:tcPr>
            <w:tcW w:w="9641" w:type="dxa"/>
            <w:shd w:val="clear" w:color="auto" w:fill="FFFFFF"/>
            <w:noWrap/>
            <w:tcMar>
              <w:top w:w="30" w:type="dxa"/>
              <w:left w:w="30" w:type="dxa"/>
              <w:bottom w:w="30" w:type="dxa"/>
              <w:right w:w="30" w:type="dxa"/>
            </w:tcMar>
            <w:vAlign w:val="center"/>
          </w:tcPr>
          <w:p w14:paraId="281C47BC" w14:textId="77777777" w:rsidR="008551E9" w:rsidRDefault="004B5CC8">
            <w:pPr>
              <w:jc w:val="center"/>
            </w:pPr>
            <w:r>
              <w:t>5162 02</w:t>
            </w:r>
          </w:p>
        </w:tc>
      </w:tr>
      <w:tr w:rsidR="008551E9" w14:paraId="227B71CC" w14:textId="77777777">
        <w:tc>
          <w:tcPr>
            <w:tcW w:w="9641" w:type="dxa"/>
            <w:shd w:val="clear" w:color="auto" w:fill="FFFFFF"/>
            <w:noWrap/>
            <w:tcMar>
              <w:top w:w="30" w:type="dxa"/>
              <w:left w:w="30" w:type="dxa"/>
              <w:bottom w:w="30" w:type="dxa"/>
              <w:right w:w="30" w:type="dxa"/>
            </w:tcMar>
            <w:vAlign w:val="center"/>
          </w:tcPr>
          <w:p w14:paraId="6556F616" w14:textId="77777777" w:rsidR="008551E9" w:rsidRDefault="004B5CC8">
            <w:r>
              <w:t>680.3.</w:t>
            </w:r>
          </w:p>
        </w:tc>
        <w:tc>
          <w:tcPr>
            <w:tcW w:w="9641" w:type="dxa"/>
            <w:shd w:val="clear" w:color="auto" w:fill="FFFFFF"/>
            <w:noWrap/>
            <w:tcMar>
              <w:top w:w="30" w:type="dxa"/>
              <w:left w:w="30" w:type="dxa"/>
              <w:bottom w:w="30" w:type="dxa"/>
              <w:right w:w="30" w:type="dxa"/>
            </w:tcMar>
            <w:vAlign w:val="center"/>
          </w:tcPr>
          <w:p w14:paraId="542B973D" w14:textId="77777777" w:rsidR="008551E9" w:rsidRDefault="004B5CC8">
            <w:r>
              <w:t>ASISTENTS personām ar dzirdes traucējumiem</w:t>
            </w:r>
          </w:p>
        </w:tc>
        <w:tc>
          <w:tcPr>
            <w:tcW w:w="9641" w:type="dxa"/>
            <w:shd w:val="clear" w:color="auto" w:fill="FFFFFF"/>
            <w:noWrap/>
            <w:tcMar>
              <w:top w:w="30" w:type="dxa"/>
              <w:left w:w="30" w:type="dxa"/>
              <w:bottom w:w="30" w:type="dxa"/>
              <w:right w:w="30" w:type="dxa"/>
            </w:tcMar>
            <w:vAlign w:val="center"/>
          </w:tcPr>
          <w:p w14:paraId="2755D28F" w14:textId="77777777" w:rsidR="008551E9" w:rsidRDefault="004B5CC8">
            <w:pPr>
              <w:jc w:val="center"/>
            </w:pPr>
            <w:r>
              <w:t>5162 03</w:t>
            </w:r>
          </w:p>
        </w:tc>
      </w:tr>
      <w:tr w:rsidR="008551E9" w14:paraId="7EDD1FDD" w14:textId="77777777">
        <w:tc>
          <w:tcPr>
            <w:tcW w:w="9641" w:type="dxa"/>
            <w:shd w:val="clear" w:color="auto" w:fill="FFFFFF"/>
            <w:noWrap/>
            <w:tcMar>
              <w:top w:w="30" w:type="dxa"/>
              <w:left w:w="30" w:type="dxa"/>
              <w:bottom w:w="30" w:type="dxa"/>
              <w:right w:w="30" w:type="dxa"/>
            </w:tcMar>
            <w:vAlign w:val="center"/>
          </w:tcPr>
          <w:p w14:paraId="74C95B46" w14:textId="77777777" w:rsidR="008551E9" w:rsidRDefault="004B5CC8">
            <w:r>
              <w:t>680.4.</w:t>
            </w:r>
          </w:p>
        </w:tc>
        <w:tc>
          <w:tcPr>
            <w:tcW w:w="9641" w:type="dxa"/>
            <w:shd w:val="clear" w:color="auto" w:fill="FFFFFF"/>
            <w:noWrap/>
            <w:tcMar>
              <w:top w:w="30" w:type="dxa"/>
              <w:left w:w="30" w:type="dxa"/>
              <w:bottom w:w="30" w:type="dxa"/>
              <w:right w:w="30" w:type="dxa"/>
            </w:tcMar>
            <w:vAlign w:val="center"/>
          </w:tcPr>
          <w:p w14:paraId="6BBF8729" w14:textId="77777777" w:rsidR="008551E9" w:rsidRDefault="004B5CC8">
            <w:r>
              <w:t>Sociālais MENTORS</w:t>
            </w:r>
          </w:p>
        </w:tc>
        <w:tc>
          <w:tcPr>
            <w:tcW w:w="9641" w:type="dxa"/>
            <w:shd w:val="clear" w:color="auto" w:fill="FFFFFF"/>
            <w:noWrap/>
            <w:tcMar>
              <w:top w:w="30" w:type="dxa"/>
              <w:left w:w="30" w:type="dxa"/>
              <w:bottom w:w="30" w:type="dxa"/>
              <w:right w:w="30" w:type="dxa"/>
            </w:tcMar>
            <w:vAlign w:val="center"/>
          </w:tcPr>
          <w:p w14:paraId="2DB11E1E" w14:textId="77777777" w:rsidR="008551E9" w:rsidRDefault="004B5CC8">
            <w:pPr>
              <w:jc w:val="center"/>
            </w:pPr>
            <w:r>
              <w:t>5162 04</w:t>
            </w:r>
          </w:p>
        </w:tc>
      </w:tr>
    </w:tbl>
    <w:p w14:paraId="041C5F9E" w14:textId="77777777" w:rsidR="008551E9" w:rsidRDefault="008551E9"/>
    <w:p w14:paraId="4F8CED77" w14:textId="77777777" w:rsidR="008551E9" w:rsidRDefault="004B5CC8">
      <w:pPr>
        <w:jc w:val="center"/>
        <w:rPr>
          <w:b/>
        </w:rPr>
      </w:pPr>
      <w:r>
        <w:rPr>
          <w:b/>
        </w:rPr>
        <w:t>6.6.3. PROFESIJU ATSEVIŠĶĀ GRUPA</w:t>
      </w:r>
    </w:p>
    <w:p w14:paraId="6C7EC97E" w14:textId="77777777" w:rsidR="008551E9" w:rsidRDefault="004B5CC8">
      <w:pPr>
        <w:jc w:val="center"/>
        <w:rPr>
          <w:b/>
        </w:rPr>
      </w:pPr>
      <w:r>
        <w:rPr>
          <w:b/>
        </w:rPr>
        <w:t>"5163 Apbedīšanas pakalpojumu darbinieki"</w:t>
      </w:r>
    </w:p>
    <w:p w14:paraId="5704C9C1" w14:textId="77777777" w:rsidR="008551E9" w:rsidRDefault="004B5CC8">
      <w:r>
        <w:t>681. Atsevišķās grupas "5163 Apbedīšanas pakalpojumu darbinieki" profesijās nodarbinātie sniedz dažādus apbedīšanas pakalpojumus.</w:t>
      </w:r>
    </w:p>
    <w:p w14:paraId="6DBCC900" w14:textId="77777777" w:rsidR="008551E9" w:rsidRDefault="004B5CC8">
      <w:pPr>
        <w:rPr>
          <w:b/>
        </w:rPr>
      </w:pPr>
      <w:r>
        <w:rPr>
          <w:b/>
        </w:rPr>
        <w:t>682. Atsevišķās grupas "5163 Apbedīšanas pakalpojumu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CB494B" w14:textId="77777777">
        <w:tc>
          <w:tcPr>
            <w:tcW w:w="28923" w:type="dxa"/>
            <w:gridSpan w:val="3"/>
            <w:shd w:val="clear" w:color="auto" w:fill="FFFFFF"/>
            <w:noWrap/>
            <w:tcMar>
              <w:top w:w="30" w:type="dxa"/>
              <w:left w:w="30" w:type="dxa"/>
              <w:bottom w:w="30" w:type="dxa"/>
              <w:right w:w="30" w:type="dxa"/>
            </w:tcMar>
            <w:vAlign w:val="center"/>
          </w:tcPr>
          <w:p w14:paraId="7E7807AC" w14:textId="77777777" w:rsidR="008551E9" w:rsidRDefault="004B5CC8">
            <w:r>
              <w:t>– kremēt, balzamēt, iezārkot; apglabāt, kremēt cilvēku līķus – mirušā saglabāšana, sagatavošana apglabāšanai vai kremācijai, apbedīšanas un kremēšanas pakalpojumu nodrošināšana; noformēt sēru ceremonijas telpu, iznomāt to; transportēt cilvēku mirstīgās atliekas Latvijas teritorijā, ārpus Latvijas teritorijas un noformēt šīs procedūras veikšanai nepieciešamo dokumentāciju; tirgot apbedīšanas piederumus; ražot koka un tapsētos zārkus, ražot apbedīšanas piederumus – šūtos izstrādājumus un citur nekvalificētos apbedīšanas piederumus; vadīt sēru ceremonijas; teikt sēru runas un izpildīt sēru ceremonijas mūziku.</w:t>
            </w:r>
          </w:p>
        </w:tc>
      </w:tr>
      <w:tr w:rsidR="008551E9" w14:paraId="2C1DE643" w14:textId="77777777">
        <w:tc>
          <w:tcPr>
            <w:tcW w:w="9641" w:type="dxa"/>
            <w:shd w:val="clear" w:color="auto" w:fill="DAEEF3"/>
            <w:noWrap/>
            <w:tcMar>
              <w:top w:w="30" w:type="dxa"/>
              <w:left w:w="30" w:type="dxa"/>
              <w:bottom w:w="30" w:type="dxa"/>
              <w:right w:w="30" w:type="dxa"/>
            </w:tcMar>
            <w:vAlign w:val="center"/>
          </w:tcPr>
          <w:p w14:paraId="5AC7AD2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4B2C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3EAA739" w14:textId="77777777" w:rsidR="008551E9" w:rsidRDefault="004B5CC8">
            <w:pPr>
              <w:jc w:val="center"/>
              <w:rPr>
                <w:b/>
              </w:rPr>
            </w:pPr>
            <w:r>
              <w:rPr>
                <w:b/>
              </w:rPr>
              <w:t>Profesijas kods</w:t>
            </w:r>
          </w:p>
        </w:tc>
      </w:tr>
      <w:tr w:rsidR="008551E9" w14:paraId="5070C7AD" w14:textId="77777777">
        <w:tc>
          <w:tcPr>
            <w:tcW w:w="9641" w:type="dxa"/>
            <w:shd w:val="clear" w:color="auto" w:fill="FFFFFF"/>
            <w:noWrap/>
            <w:tcMar>
              <w:top w:w="30" w:type="dxa"/>
              <w:left w:w="30" w:type="dxa"/>
              <w:bottom w:w="30" w:type="dxa"/>
              <w:right w:w="30" w:type="dxa"/>
            </w:tcMar>
            <w:vAlign w:val="center"/>
          </w:tcPr>
          <w:p w14:paraId="121766CB" w14:textId="77777777" w:rsidR="008551E9" w:rsidRDefault="004B5CC8">
            <w:r>
              <w:t>682.1.</w:t>
            </w:r>
          </w:p>
        </w:tc>
        <w:tc>
          <w:tcPr>
            <w:tcW w:w="9641" w:type="dxa"/>
            <w:shd w:val="clear" w:color="auto" w:fill="FFFFFF"/>
            <w:noWrap/>
            <w:tcMar>
              <w:top w:w="30" w:type="dxa"/>
              <w:left w:w="30" w:type="dxa"/>
              <w:bottom w:w="30" w:type="dxa"/>
              <w:right w:w="30" w:type="dxa"/>
            </w:tcMar>
            <w:vAlign w:val="center"/>
          </w:tcPr>
          <w:p w14:paraId="26CF340B" w14:textId="77777777" w:rsidR="008551E9" w:rsidRDefault="004B5CC8">
            <w:r>
              <w:t>BALZAMĒTĀJS</w:t>
            </w:r>
          </w:p>
        </w:tc>
        <w:tc>
          <w:tcPr>
            <w:tcW w:w="9641" w:type="dxa"/>
            <w:shd w:val="clear" w:color="auto" w:fill="FFFFFF"/>
            <w:noWrap/>
            <w:tcMar>
              <w:top w:w="30" w:type="dxa"/>
              <w:left w:w="30" w:type="dxa"/>
              <w:bottom w:w="30" w:type="dxa"/>
              <w:right w:w="30" w:type="dxa"/>
            </w:tcMar>
            <w:vAlign w:val="center"/>
          </w:tcPr>
          <w:p w14:paraId="760C499B" w14:textId="77777777" w:rsidR="008551E9" w:rsidRDefault="004B5CC8">
            <w:pPr>
              <w:jc w:val="center"/>
            </w:pPr>
            <w:r>
              <w:t>5163 01</w:t>
            </w:r>
          </w:p>
        </w:tc>
      </w:tr>
      <w:tr w:rsidR="008551E9" w14:paraId="75CA10DD" w14:textId="77777777">
        <w:tc>
          <w:tcPr>
            <w:tcW w:w="9641" w:type="dxa"/>
            <w:shd w:val="clear" w:color="auto" w:fill="FFFFFF"/>
            <w:noWrap/>
            <w:tcMar>
              <w:top w:w="30" w:type="dxa"/>
              <w:left w:w="30" w:type="dxa"/>
              <w:bottom w:w="30" w:type="dxa"/>
              <w:right w:w="30" w:type="dxa"/>
            </w:tcMar>
            <w:vAlign w:val="center"/>
          </w:tcPr>
          <w:p w14:paraId="11A9282B" w14:textId="77777777" w:rsidR="008551E9" w:rsidRDefault="004B5CC8">
            <w:r>
              <w:t>682.2.</w:t>
            </w:r>
          </w:p>
        </w:tc>
        <w:tc>
          <w:tcPr>
            <w:tcW w:w="9641" w:type="dxa"/>
            <w:shd w:val="clear" w:color="auto" w:fill="FFFFFF"/>
            <w:noWrap/>
            <w:tcMar>
              <w:top w:w="30" w:type="dxa"/>
              <w:left w:w="30" w:type="dxa"/>
              <w:bottom w:w="30" w:type="dxa"/>
              <w:right w:w="30" w:type="dxa"/>
            </w:tcMar>
            <w:vAlign w:val="center"/>
          </w:tcPr>
          <w:p w14:paraId="2176B7D0" w14:textId="77777777" w:rsidR="008551E9" w:rsidRDefault="004B5CC8">
            <w:r>
              <w:t>IEZĀRKOTĀJS</w:t>
            </w:r>
          </w:p>
        </w:tc>
        <w:tc>
          <w:tcPr>
            <w:tcW w:w="9641" w:type="dxa"/>
            <w:shd w:val="clear" w:color="auto" w:fill="FFFFFF"/>
            <w:noWrap/>
            <w:tcMar>
              <w:top w:w="30" w:type="dxa"/>
              <w:left w:w="30" w:type="dxa"/>
              <w:bottom w:w="30" w:type="dxa"/>
              <w:right w:w="30" w:type="dxa"/>
            </w:tcMar>
            <w:vAlign w:val="center"/>
          </w:tcPr>
          <w:p w14:paraId="62767742" w14:textId="77777777" w:rsidR="008551E9" w:rsidRDefault="004B5CC8">
            <w:pPr>
              <w:jc w:val="center"/>
            </w:pPr>
            <w:r>
              <w:t>5163 02</w:t>
            </w:r>
          </w:p>
        </w:tc>
      </w:tr>
      <w:tr w:rsidR="008551E9" w14:paraId="65E8FFD0" w14:textId="77777777">
        <w:tc>
          <w:tcPr>
            <w:tcW w:w="9641" w:type="dxa"/>
            <w:shd w:val="clear" w:color="auto" w:fill="FFFFFF"/>
            <w:noWrap/>
            <w:tcMar>
              <w:top w:w="30" w:type="dxa"/>
              <w:left w:w="30" w:type="dxa"/>
              <w:bottom w:w="30" w:type="dxa"/>
              <w:right w:w="30" w:type="dxa"/>
            </w:tcMar>
            <w:vAlign w:val="center"/>
          </w:tcPr>
          <w:p w14:paraId="63F5F215" w14:textId="77777777" w:rsidR="008551E9" w:rsidRDefault="004B5CC8">
            <w:r>
              <w:t>682.3.</w:t>
            </w:r>
          </w:p>
        </w:tc>
        <w:tc>
          <w:tcPr>
            <w:tcW w:w="9641" w:type="dxa"/>
            <w:shd w:val="clear" w:color="auto" w:fill="FFFFFF"/>
            <w:noWrap/>
            <w:tcMar>
              <w:top w:w="30" w:type="dxa"/>
              <w:left w:w="30" w:type="dxa"/>
              <w:bottom w:w="30" w:type="dxa"/>
              <w:right w:w="30" w:type="dxa"/>
            </w:tcMar>
            <w:vAlign w:val="center"/>
          </w:tcPr>
          <w:p w14:paraId="6D54FCF2" w14:textId="77777777" w:rsidR="008551E9" w:rsidRDefault="004B5CC8">
            <w:r>
              <w:t>KAPRACIS</w:t>
            </w:r>
          </w:p>
        </w:tc>
        <w:tc>
          <w:tcPr>
            <w:tcW w:w="9641" w:type="dxa"/>
            <w:shd w:val="clear" w:color="auto" w:fill="FFFFFF"/>
            <w:noWrap/>
            <w:tcMar>
              <w:top w:w="30" w:type="dxa"/>
              <w:left w:w="30" w:type="dxa"/>
              <w:bottom w:w="30" w:type="dxa"/>
              <w:right w:w="30" w:type="dxa"/>
            </w:tcMar>
            <w:vAlign w:val="center"/>
          </w:tcPr>
          <w:p w14:paraId="7078D0A3" w14:textId="77777777" w:rsidR="008551E9" w:rsidRDefault="004B5CC8">
            <w:pPr>
              <w:jc w:val="center"/>
            </w:pPr>
            <w:r>
              <w:t>5163 03</w:t>
            </w:r>
          </w:p>
        </w:tc>
      </w:tr>
      <w:tr w:rsidR="008551E9" w14:paraId="53C87C10" w14:textId="77777777">
        <w:tc>
          <w:tcPr>
            <w:tcW w:w="9641" w:type="dxa"/>
            <w:shd w:val="clear" w:color="auto" w:fill="FFFFFF"/>
            <w:noWrap/>
            <w:tcMar>
              <w:top w:w="30" w:type="dxa"/>
              <w:left w:w="30" w:type="dxa"/>
              <w:bottom w:w="30" w:type="dxa"/>
              <w:right w:w="30" w:type="dxa"/>
            </w:tcMar>
            <w:vAlign w:val="center"/>
          </w:tcPr>
          <w:p w14:paraId="36AABF7B" w14:textId="77777777" w:rsidR="008551E9" w:rsidRDefault="004B5CC8">
            <w:r>
              <w:t>682.4.</w:t>
            </w:r>
          </w:p>
        </w:tc>
        <w:tc>
          <w:tcPr>
            <w:tcW w:w="9641" w:type="dxa"/>
            <w:shd w:val="clear" w:color="auto" w:fill="FFFFFF"/>
            <w:noWrap/>
            <w:tcMar>
              <w:top w:w="30" w:type="dxa"/>
              <w:left w:w="30" w:type="dxa"/>
              <w:bottom w:w="30" w:type="dxa"/>
              <w:right w:w="30" w:type="dxa"/>
            </w:tcMar>
            <w:vAlign w:val="center"/>
          </w:tcPr>
          <w:p w14:paraId="4F80A142" w14:textId="77777777" w:rsidR="008551E9" w:rsidRDefault="004B5CC8">
            <w:r>
              <w:t>Apbedīšanas pakalpojumu SPECIĀLISTS</w:t>
            </w:r>
          </w:p>
        </w:tc>
        <w:tc>
          <w:tcPr>
            <w:tcW w:w="9641" w:type="dxa"/>
            <w:shd w:val="clear" w:color="auto" w:fill="FFFFFF"/>
            <w:noWrap/>
            <w:tcMar>
              <w:top w:w="30" w:type="dxa"/>
              <w:left w:w="30" w:type="dxa"/>
              <w:bottom w:w="30" w:type="dxa"/>
              <w:right w:w="30" w:type="dxa"/>
            </w:tcMar>
            <w:vAlign w:val="center"/>
          </w:tcPr>
          <w:p w14:paraId="14B73712" w14:textId="77777777" w:rsidR="008551E9" w:rsidRDefault="004B5CC8">
            <w:pPr>
              <w:jc w:val="center"/>
            </w:pPr>
            <w:r>
              <w:t>5163 04</w:t>
            </w:r>
          </w:p>
        </w:tc>
      </w:tr>
      <w:tr w:rsidR="008551E9" w14:paraId="0143D32D" w14:textId="77777777">
        <w:tc>
          <w:tcPr>
            <w:tcW w:w="9641" w:type="dxa"/>
            <w:shd w:val="clear" w:color="auto" w:fill="FFFFFF"/>
            <w:noWrap/>
            <w:tcMar>
              <w:top w:w="30" w:type="dxa"/>
              <w:left w:w="30" w:type="dxa"/>
              <w:bottom w:w="30" w:type="dxa"/>
              <w:right w:w="30" w:type="dxa"/>
            </w:tcMar>
            <w:vAlign w:val="center"/>
          </w:tcPr>
          <w:p w14:paraId="4D4C5970" w14:textId="77777777" w:rsidR="008551E9" w:rsidRDefault="004B5CC8">
            <w:r>
              <w:t>682.5.</w:t>
            </w:r>
          </w:p>
        </w:tc>
        <w:tc>
          <w:tcPr>
            <w:tcW w:w="9641" w:type="dxa"/>
            <w:shd w:val="clear" w:color="auto" w:fill="FFFFFF"/>
            <w:noWrap/>
            <w:tcMar>
              <w:top w:w="30" w:type="dxa"/>
              <w:left w:w="30" w:type="dxa"/>
              <w:bottom w:w="30" w:type="dxa"/>
              <w:right w:w="30" w:type="dxa"/>
            </w:tcMar>
            <w:vAlign w:val="center"/>
          </w:tcPr>
          <w:p w14:paraId="050FFF8C" w14:textId="77777777" w:rsidR="008551E9" w:rsidRDefault="004B5CC8">
            <w:r>
              <w:t>Sēru ceremoniju MĀKSLINIEKS (</w:t>
            </w:r>
            <w:r>
              <w:rPr>
                <w:i/>
              </w:rPr>
              <w:t>vadītājs</w:t>
            </w:r>
            <w:r>
              <w:t>)</w:t>
            </w:r>
          </w:p>
        </w:tc>
        <w:tc>
          <w:tcPr>
            <w:tcW w:w="9641" w:type="dxa"/>
            <w:shd w:val="clear" w:color="auto" w:fill="FFFFFF"/>
            <w:noWrap/>
            <w:tcMar>
              <w:top w:w="30" w:type="dxa"/>
              <w:left w:w="30" w:type="dxa"/>
              <w:bottom w:w="30" w:type="dxa"/>
              <w:right w:w="30" w:type="dxa"/>
            </w:tcMar>
            <w:vAlign w:val="center"/>
          </w:tcPr>
          <w:p w14:paraId="51CB59E0" w14:textId="77777777" w:rsidR="008551E9" w:rsidRDefault="004B5CC8">
            <w:pPr>
              <w:jc w:val="center"/>
            </w:pPr>
            <w:r>
              <w:t>5163 05</w:t>
            </w:r>
          </w:p>
        </w:tc>
      </w:tr>
    </w:tbl>
    <w:p w14:paraId="22090EEF" w14:textId="77777777" w:rsidR="008551E9" w:rsidRDefault="008551E9"/>
    <w:p w14:paraId="508EB965" w14:textId="77777777" w:rsidR="008551E9" w:rsidRDefault="004B5CC8">
      <w:pPr>
        <w:jc w:val="center"/>
        <w:rPr>
          <w:b/>
        </w:rPr>
      </w:pPr>
      <w:r>
        <w:rPr>
          <w:b/>
        </w:rPr>
        <w:t>6.6.4. PROFESIJU ATSEVIŠĶĀ GRUPA</w:t>
      </w:r>
    </w:p>
    <w:p w14:paraId="0E6B437B" w14:textId="77777777" w:rsidR="008551E9" w:rsidRDefault="004B5CC8">
      <w:pPr>
        <w:jc w:val="center"/>
        <w:rPr>
          <w:b/>
        </w:rPr>
      </w:pPr>
      <w:r>
        <w:rPr>
          <w:b/>
        </w:rPr>
        <w:t>"5164 Mājdzīvnieku kopēji un dzīvnieku aprūpes darbinieki"</w:t>
      </w:r>
    </w:p>
    <w:p w14:paraId="44087124" w14:textId="77777777" w:rsidR="008551E9" w:rsidRDefault="004B5CC8">
      <w:r>
        <w:t>683. Atsevišķās grupas "5164 Mājdzīvnieku kopēji un dzīvnieku aprūpes darbinieki" profesijās nodarbinātie veic mājdzīvnieku un citu dzīvnieku apmācību, aprūpi un kopšanu.</w:t>
      </w:r>
    </w:p>
    <w:p w14:paraId="12E95968" w14:textId="77777777" w:rsidR="008551E9" w:rsidRDefault="004B5CC8">
      <w:pPr>
        <w:rPr>
          <w:b/>
        </w:rPr>
      </w:pPr>
      <w:r>
        <w:rPr>
          <w:b/>
        </w:rPr>
        <w:t>684. Atsevišķās grupas "5164 Mājdzīvnieku kopēji un dzīvnieku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E51BB5" w14:textId="77777777">
        <w:tc>
          <w:tcPr>
            <w:tcW w:w="28923" w:type="dxa"/>
            <w:gridSpan w:val="3"/>
            <w:shd w:val="clear" w:color="auto" w:fill="FFFFFF"/>
            <w:noWrap/>
            <w:tcMar>
              <w:top w:w="30" w:type="dxa"/>
              <w:left w:w="30" w:type="dxa"/>
              <w:bottom w:w="30" w:type="dxa"/>
              <w:right w:w="30" w:type="dxa"/>
            </w:tcMar>
            <w:vAlign w:val="center"/>
          </w:tcPr>
          <w:p w14:paraId="1D17B0C4" w14:textId="77777777" w:rsidR="008551E9" w:rsidRDefault="004B5CC8">
            <w:r>
              <w:t>– veikt mājdzīvnieku un citu dzīvnieku kopšanas darbus; mācīt dzīvniekus, attīstīt un saglabāt vēlamo dzīvnieku uzvedību un paklausību; dresēt dzīvniekus sacīkstēm, cirka priekšnesumiem u. tml.; vākt un reģistrēt informāciju par dzīvniekiem, par to svaru, lielumu, fizisko stāvokli un ārstēšanas gadījumā saņemtajām zālēm; uzraudzīt, kopt, barot un aizsargāt dzīvniekus zooloģiskajā dārzā, dzīvnieku rezervātā, vivārijā, suņu audzētavā, zirgaudzētavā un citur; kopt, audzēt un apmācīt suņus pārdošanai vai konkrētu uzdevumu pildīšanai; sagatavot suņus dažādu veidu sacensībām; griezt, mazgāt, krāsot suņa spalvas un veidot frizūras suņiem; pārzināt suņu šķirnes; atbilstoši suņu izskata standartam gatavot suņus izstādēm.</w:t>
            </w:r>
          </w:p>
        </w:tc>
      </w:tr>
      <w:tr w:rsidR="008551E9" w14:paraId="51F87DFF" w14:textId="77777777">
        <w:tc>
          <w:tcPr>
            <w:tcW w:w="9641" w:type="dxa"/>
            <w:shd w:val="clear" w:color="auto" w:fill="DAEEF3"/>
            <w:noWrap/>
            <w:tcMar>
              <w:top w:w="30" w:type="dxa"/>
              <w:left w:w="30" w:type="dxa"/>
              <w:bottom w:w="30" w:type="dxa"/>
              <w:right w:w="30" w:type="dxa"/>
            </w:tcMar>
            <w:vAlign w:val="center"/>
          </w:tcPr>
          <w:p w14:paraId="6064B3B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4E44F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B8DCB9" w14:textId="77777777" w:rsidR="008551E9" w:rsidRDefault="004B5CC8">
            <w:pPr>
              <w:jc w:val="center"/>
              <w:rPr>
                <w:b/>
              </w:rPr>
            </w:pPr>
            <w:r>
              <w:rPr>
                <w:b/>
              </w:rPr>
              <w:t>Profesijas kods</w:t>
            </w:r>
          </w:p>
        </w:tc>
      </w:tr>
      <w:tr w:rsidR="008551E9" w14:paraId="32061454" w14:textId="77777777">
        <w:tc>
          <w:tcPr>
            <w:tcW w:w="9641" w:type="dxa"/>
            <w:shd w:val="clear" w:color="auto" w:fill="FFFFFF"/>
            <w:noWrap/>
            <w:tcMar>
              <w:top w:w="30" w:type="dxa"/>
              <w:left w:w="30" w:type="dxa"/>
              <w:bottom w:w="30" w:type="dxa"/>
              <w:right w:w="30" w:type="dxa"/>
            </w:tcMar>
            <w:vAlign w:val="center"/>
          </w:tcPr>
          <w:p w14:paraId="450682D7" w14:textId="77777777" w:rsidR="008551E9" w:rsidRDefault="004B5CC8">
            <w:r>
              <w:t>684.1.</w:t>
            </w:r>
          </w:p>
        </w:tc>
        <w:tc>
          <w:tcPr>
            <w:tcW w:w="9641" w:type="dxa"/>
            <w:shd w:val="clear" w:color="auto" w:fill="FFFFFF"/>
            <w:noWrap/>
            <w:tcMar>
              <w:top w:w="30" w:type="dxa"/>
              <w:left w:w="30" w:type="dxa"/>
              <w:bottom w:w="30" w:type="dxa"/>
              <w:right w:w="30" w:type="dxa"/>
            </w:tcMar>
            <w:vAlign w:val="center"/>
          </w:tcPr>
          <w:p w14:paraId="25D65ED4" w14:textId="77777777" w:rsidR="008551E9" w:rsidRDefault="004B5CC8">
            <w:r>
              <w:t>Zirgu TRENERIS</w:t>
            </w:r>
          </w:p>
        </w:tc>
        <w:tc>
          <w:tcPr>
            <w:tcW w:w="9641" w:type="dxa"/>
            <w:shd w:val="clear" w:color="auto" w:fill="FFFFFF"/>
            <w:noWrap/>
            <w:tcMar>
              <w:top w:w="30" w:type="dxa"/>
              <w:left w:w="30" w:type="dxa"/>
              <w:bottom w:w="30" w:type="dxa"/>
              <w:right w:w="30" w:type="dxa"/>
            </w:tcMar>
            <w:vAlign w:val="center"/>
          </w:tcPr>
          <w:p w14:paraId="2C00B3FF" w14:textId="77777777" w:rsidR="008551E9" w:rsidRDefault="004B5CC8">
            <w:pPr>
              <w:jc w:val="center"/>
            </w:pPr>
            <w:r>
              <w:t>5164 01</w:t>
            </w:r>
          </w:p>
        </w:tc>
      </w:tr>
      <w:tr w:rsidR="008551E9" w14:paraId="709C39CD" w14:textId="77777777">
        <w:tc>
          <w:tcPr>
            <w:tcW w:w="9641" w:type="dxa"/>
            <w:shd w:val="clear" w:color="auto" w:fill="FFFFFF"/>
            <w:noWrap/>
            <w:tcMar>
              <w:top w:w="30" w:type="dxa"/>
              <w:left w:w="30" w:type="dxa"/>
              <w:bottom w:w="30" w:type="dxa"/>
              <w:right w:w="30" w:type="dxa"/>
            </w:tcMar>
            <w:vAlign w:val="center"/>
          </w:tcPr>
          <w:p w14:paraId="2E46BA6D" w14:textId="77777777" w:rsidR="008551E9" w:rsidRDefault="004B5CC8">
            <w:r>
              <w:t>684.2.</w:t>
            </w:r>
          </w:p>
        </w:tc>
        <w:tc>
          <w:tcPr>
            <w:tcW w:w="9641" w:type="dxa"/>
            <w:shd w:val="clear" w:color="auto" w:fill="FFFFFF"/>
            <w:noWrap/>
            <w:tcMar>
              <w:top w:w="30" w:type="dxa"/>
              <w:left w:w="30" w:type="dxa"/>
              <w:bottom w:w="30" w:type="dxa"/>
              <w:right w:w="30" w:type="dxa"/>
            </w:tcMar>
            <w:vAlign w:val="center"/>
          </w:tcPr>
          <w:p w14:paraId="6A6AAE41" w14:textId="77777777" w:rsidR="008551E9" w:rsidRDefault="004B5CC8">
            <w:r>
              <w:t>Suņu PAVADONIS</w:t>
            </w:r>
          </w:p>
        </w:tc>
        <w:tc>
          <w:tcPr>
            <w:tcW w:w="9641" w:type="dxa"/>
            <w:shd w:val="clear" w:color="auto" w:fill="FFFFFF"/>
            <w:noWrap/>
            <w:tcMar>
              <w:top w:w="30" w:type="dxa"/>
              <w:left w:w="30" w:type="dxa"/>
              <w:bottom w:w="30" w:type="dxa"/>
              <w:right w:w="30" w:type="dxa"/>
            </w:tcMar>
            <w:vAlign w:val="center"/>
          </w:tcPr>
          <w:p w14:paraId="19ABD878" w14:textId="77777777" w:rsidR="008551E9" w:rsidRDefault="004B5CC8">
            <w:pPr>
              <w:jc w:val="center"/>
            </w:pPr>
            <w:r>
              <w:t>5164 02</w:t>
            </w:r>
          </w:p>
        </w:tc>
      </w:tr>
      <w:tr w:rsidR="008551E9" w14:paraId="77DAC4A4" w14:textId="77777777">
        <w:tc>
          <w:tcPr>
            <w:tcW w:w="9641" w:type="dxa"/>
            <w:shd w:val="clear" w:color="auto" w:fill="FFFFFF"/>
            <w:noWrap/>
            <w:tcMar>
              <w:top w:w="30" w:type="dxa"/>
              <w:left w:w="30" w:type="dxa"/>
              <w:bottom w:w="30" w:type="dxa"/>
              <w:right w:w="30" w:type="dxa"/>
            </w:tcMar>
            <w:vAlign w:val="center"/>
          </w:tcPr>
          <w:p w14:paraId="34624EE1" w14:textId="77777777" w:rsidR="008551E9" w:rsidRDefault="004B5CC8">
            <w:r>
              <w:t>684.3.</w:t>
            </w:r>
          </w:p>
        </w:tc>
        <w:tc>
          <w:tcPr>
            <w:tcW w:w="9641" w:type="dxa"/>
            <w:shd w:val="clear" w:color="auto" w:fill="FFFFFF"/>
            <w:noWrap/>
            <w:tcMar>
              <w:top w:w="30" w:type="dxa"/>
              <w:left w:w="30" w:type="dxa"/>
              <w:bottom w:w="30" w:type="dxa"/>
              <w:right w:w="30" w:type="dxa"/>
            </w:tcMar>
            <w:vAlign w:val="center"/>
          </w:tcPr>
          <w:p w14:paraId="3A78ECAC" w14:textId="77777777" w:rsidR="008551E9" w:rsidRDefault="004B5CC8">
            <w:r>
              <w:t>Zooloģiskā dārza UZRAUGS</w:t>
            </w:r>
          </w:p>
        </w:tc>
        <w:tc>
          <w:tcPr>
            <w:tcW w:w="9641" w:type="dxa"/>
            <w:shd w:val="clear" w:color="auto" w:fill="FFFFFF"/>
            <w:noWrap/>
            <w:tcMar>
              <w:top w:w="30" w:type="dxa"/>
              <w:left w:w="30" w:type="dxa"/>
              <w:bottom w:w="30" w:type="dxa"/>
              <w:right w:w="30" w:type="dxa"/>
            </w:tcMar>
            <w:vAlign w:val="center"/>
          </w:tcPr>
          <w:p w14:paraId="4C1C61A5" w14:textId="77777777" w:rsidR="008551E9" w:rsidRDefault="004B5CC8">
            <w:pPr>
              <w:jc w:val="center"/>
            </w:pPr>
            <w:r>
              <w:t>5164 03</w:t>
            </w:r>
          </w:p>
        </w:tc>
      </w:tr>
      <w:tr w:rsidR="008551E9" w14:paraId="0F30F035" w14:textId="77777777">
        <w:tc>
          <w:tcPr>
            <w:tcW w:w="9641" w:type="dxa"/>
            <w:shd w:val="clear" w:color="auto" w:fill="FFFFFF"/>
            <w:noWrap/>
            <w:tcMar>
              <w:top w:w="30" w:type="dxa"/>
              <w:left w:w="30" w:type="dxa"/>
              <w:bottom w:w="30" w:type="dxa"/>
              <w:right w:w="30" w:type="dxa"/>
            </w:tcMar>
            <w:vAlign w:val="center"/>
          </w:tcPr>
          <w:p w14:paraId="1EB6AF48" w14:textId="77777777" w:rsidR="008551E9" w:rsidRDefault="004B5CC8">
            <w:r>
              <w:t>684.4.</w:t>
            </w:r>
          </w:p>
        </w:tc>
        <w:tc>
          <w:tcPr>
            <w:tcW w:w="9641" w:type="dxa"/>
            <w:shd w:val="clear" w:color="auto" w:fill="FFFFFF"/>
            <w:noWrap/>
            <w:tcMar>
              <w:top w:w="30" w:type="dxa"/>
              <w:left w:w="30" w:type="dxa"/>
              <w:bottom w:w="30" w:type="dxa"/>
              <w:right w:w="30" w:type="dxa"/>
            </w:tcMar>
            <w:vAlign w:val="center"/>
          </w:tcPr>
          <w:p w14:paraId="616F1F9E" w14:textId="77777777" w:rsidR="008551E9" w:rsidRDefault="004B5CC8">
            <w:r>
              <w:t>Zooloģiskā dārza STRĀDNIEKS</w:t>
            </w:r>
          </w:p>
        </w:tc>
        <w:tc>
          <w:tcPr>
            <w:tcW w:w="9641" w:type="dxa"/>
            <w:shd w:val="clear" w:color="auto" w:fill="FFFFFF"/>
            <w:noWrap/>
            <w:tcMar>
              <w:top w:w="30" w:type="dxa"/>
              <w:left w:w="30" w:type="dxa"/>
              <w:bottom w:w="30" w:type="dxa"/>
              <w:right w:w="30" w:type="dxa"/>
            </w:tcMar>
            <w:vAlign w:val="center"/>
          </w:tcPr>
          <w:p w14:paraId="7F1CCEA8" w14:textId="77777777" w:rsidR="008551E9" w:rsidRDefault="004B5CC8">
            <w:pPr>
              <w:jc w:val="center"/>
            </w:pPr>
            <w:r>
              <w:t>5164 04</w:t>
            </w:r>
          </w:p>
        </w:tc>
      </w:tr>
      <w:tr w:rsidR="008551E9" w14:paraId="54DBB729" w14:textId="77777777">
        <w:tc>
          <w:tcPr>
            <w:tcW w:w="9641" w:type="dxa"/>
            <w:shd w:val="clear" w:color="auto" w:fill="FFFFFF"/>
            <w:noWrap/>
            <w:tcMar>
              <w:top w:w="30" w:type="dxa"/>
              <w:left w:w="30" w:type="dxa"/>
              <w:bottom w:w="30" w:type="dxa"/>
              <w:right w:w="30" w:type="dxa"/>
            </w:tcMar>
            <w:vAlign w:val="center"/>
          </w:tcPr>
          <w:p w14:paraId="637BC764" w14:textId="77777777" w:rsidR="008551E9" w:rsidRDefault="004B5CC8">
            <w:r>
              <w:t>684.5.</w:t>
            </w:r>
          </w:p>
        </w:tc>
        <w:tc>
          <w:tcPr>
            <w:tcW w:w="9641" w:type="dxa"/>
            <w:shd w:val="clear" w:color="auto" w:fill="FFFFFF"/>
            <w:noWrap/>
            <w:tcMar>
              <w:top w:w="30" w:type="dxa"/>
              <w:left w:w="30" w:type="dxa"/>
              <w:bottom w:w="30" w:type="dxa"/>
              <w:right w:w="30" w:type="dxa"/>
            </w:tcMar>
            <w:vAlign w:val="center"/>
          </w:tcPr>
          <w:p w14:paraId="1E9D32A1" w14:textId="77777777" w:rsidR="008551E9" w:rsidRDefault="004B5CC8">
            <w:r>
              <w:t>Dzīvnieku rezervāta UZRAUGS</w:t>
            </w:r>
          </w:p>
        </w:tc>
        <w:tc>
          <w:tcPr>
            <w:tcW w:w="9641" w:type="dxa"/>
            <w:shd w:val="clear" w:color="auto" w:fill="FFFFFF"/>
            <w:noWrap/>
            <w:tcMar>
              <w:top w:w="30" w:type="dxa"/>
              <w:left w:w="30" w:type="dxa"/>
              <w:bottom w:w="30" w:type="dxa"/>
              <w:right w:w="30" w:type="dxa"/>
            </w:tcMar>
            <w:vAlign w:val="center"/>
          </w:tcPr>
          <w:p w14:paraId="0FAC022A" w14:textId="77777777" w:rsidR="008551E9" w:rsidRDefault="004B5CC8">
            <w:pPr>
              <w:jc w:val="center"/>
            </w:pPr>
            <w:r>
              <w:t>5164 05</w:t>
            </w:r>
          </w:p>
        </w:tc>
      </w:tr>
      <w:tr w:rsidR="008551E9" w14:paraId="747C2303" w14:textId="77777777">
        <w:tc>
          <w:tcPr>
            <w:tcW w:w="9641" w:type="dxa"/>
            <w:shd w:val="clear" w:color="auto" w:fill="FFFFFF"/>
            <w:noWrap/>
            <w:tcMar>
              <w:top w:w="30" w:type="dxa"/>
              <w:left w:w="30" w:type="dxa"/>
              <w:bottom w:w="30" w:type="dxa"/>
              <w:right w:w="30" w:type="dxa"/>
            </w:tcMar>
            <w:vAlign w:val="center"/>
          </w:tcPr>
          <w:p w14:paraId="0C0E78B0" w14:textId="77777777" w:rsidR="008551E9" w:rsidRDefault="004B5CC8">
            <w:r>
              <w:t>684.6.</w:t>
            </w:r>
          </w:p>
        </w:tc>
        <w:tc>
          <w:tcPr>
            <w:tcW w:w="19282" w:type="dxa"/>
            <w:gridSpan w:val="2"/>
            <w:shd w:val="clear" w:color="auto" w:fill="FFFFFF"/>
            <w:noWrap/>
            <w:tcMar>
              <w:top w:w="30" w:type="dxa"/>
              <w:left w:w="30" w:type="dxa"/>
              <w:bottom w:w="30" w:type="dxa"/>
              <w:right w:w="30" w:type="dxa"/>
            </w:tcMar>
            <w:vAlign w:val="center"/>
          </w:tcPr>
          <w:p w14:paraId="2238B4C8" w14:textId="77777777" w:rsidR="008551E9" w:rsidRDefault="004B5CC8">
            <w:r>
              <w:t>(Svītrots ar MK 04.02.2021. noteikumiem Nr. 75)</w:t>
            </w:r>
          </w:p>
        </w:tc>
      </w:tr>
      <w:tr w:rsidR="008551E9" w14:paraId="4C3BFD39" w14:textId="77777777">
        <w:tc>
          <w:tcPr>
            <w:tcW w:w="9641" w:type="dxa"/>
            <w:shd w:val="clear" w:color="auto" w:fill="FFFFFF"/>
            <w:noWrap/>
            <w:tcMar>
              <w:top w:w="30" w:type="dxa"/>
              <w:left w:w="30" w:type="dxa"/>
              <w:bottom w:w="30" w:type="dxa"/>
              <w:right w:w="30" w:type="dxa"/>
            </w:tcMar>
            <w:vAlign w:val="center"/>
          </w:tcPr>
          <w:p w14:paraId="5958196F" w14:textId="77777777" w:rsidR="008551E9" w:rsidRDefault="004B5CC8">
            <w:r>
              <w:t>684.7.</w:t>
            </w:r>
          </w:p>
        </w:tc>
        <w:tc>
          <w:tcPr>
            <w:tcW w:w="9641" w:type="dxa"/>
            <w:shd w:val="clear" w:color="auto" w:fill="FFFFFF"/>
            <w:noWrap/>
            <w:tcMar>
              <w:top w:w="30" w:type="dxa"/>
              <w:left w:w="30" w:type="dxa"/>
              <w:bottom w:w="30" w:type="dxa"/>
              <w:right w:w="30" w:type="dxa"/>
            </w:tcMar>
            <w:vAlign w:val="center"/>
          </w:tcPr>
          <w:p w14:paraId="23D48E2B" w14:textId="77777777" w:rsidR="008551E9" w:rsidRDefault="004B5CC8">
            <w:r>
              <w:t>Vivārija dzīvnieku KOPĒJS</w:t>
            </w:r>
          </w:p>
        </w:tc>
        <w:tc>
          <w:tcPr>
            <w:tcW w:w="9641" w:type="dxa"/>
            <w:shd w:val="clear" w:color="auto" w:fill="FFFFFF"/>
            <w:noWrap/>
            <w:tcMar>
              <w:top w:w="30" w:type="dxa"/>
              <w:left w:w="30" w:type="dxa"/>
              <w:bottom w:w="30" w:type="dxa"/>
              <w:right w:w="30" w:type="dxa"/>
            </w:tcMar>
            <w:vAlign w:val="center"/>
          </w:tcPr>
          <w:p w14:paraId="2C5ECF1B" w14:textId="77777777" w:rsidR="008551E9" w:rsidRDefault="004B5CC8">
            <w:pPr>
              <w:jc w:val="center"/>
            </w:pPr>
            <w:r>
              <w:t>5164 07</w:t>
            </w:r>
          </w:p>
        </w:tc>
      </w:tr>
      <w:tr w:rsidR="008551E9" w14:paraId="091B4F2C" w14:textId="77777777">
        <w:tc>
          <w:tcPr>
            <w:tcW w:w="9641" w:type="dxa"/>
            <w:shd w:val="clear" w:color="auto" w:fill="FFFFFF"/>
            <w:noWrap/>
            <w:tcMar>
              <w:top w:w="30" w:type="dxa"/>
              <w:left w:w="30" w:type="dxa"/>
              <w:bottom w:w="30" w:type="dxa"/>
              <w:right w:w="30" w:type="dxa"/>
            </w:tcMar>
            <w:vAlign w:val="center"/>
          </w:tcPr>
          <w:p w14:paraId="346E5950" w14:textId="77777777" w:rsidR="008551E9" w:rsidRDefault="004B5CC8">
            <w:r>
              <w:t>684.8.</w:t>
            </w:r>
          </w:p>
        </w:tc>
        <w:tc>
          <w:tcPr>
            <w:tcW w:w="9641" w:type="dxa"/>
            <w:shd w:val="clear" w:color="auto" w:fill="FFFFFF"/>
            <w:noWrap/>
            <w:tcMar>
              <w:top w:w="30" w:type="dxa"/>
              <w:left w:w="30" w:type="dxa"/>
              <w:bottom w:w="30" w:type="dxa"/>
              <w:right w:w="30" w:type="dxa"/>
            </w:tcMar>
            <w:vAlign w:val="center"/>
          </w:tcPr>
          <w:p w14:paraId="0865113B" w14:textId="77777777" w:rsidR="008551E9" w:rsidRDefault="004B5CC8">
            <w:r>
              <w:t>Suņu un kaķu KOPĒJS</w:t>
            </w:r>
          </w:p>
        </w:tc>
        <w:tc>
          <w:tcPr>
            <w:tcW w:w="9641" w:type="dxa"/>
            <w:shd w:val="clear" w:color="auto" w:fill="FFFFFF"/>
            <w:noWrap/>
            <w:tcMar>
              <w:top w:w="30" w:type="dxa"/>
              <w:left w:w="30" w:type="dxa"/>
              <w:bottom w:w="30" w:type="dxa"/>
              <w:right w:w="30" w:type="dxa"/>
            </w:tcMar>
            <w:vAlign w:val="center"/>
          </w:tcPr>
          <w:p w14:paraId="2852BCA2" w14:textId="77777777" w:rsidR="008551E9" w:rsidRDefault="004B5CC8">
            <w:pPr>
              <w:jc w:val="center"/>
            </w:pPr>
            <w:r>
              <w:t>5164 08</w:t>
            </w:r>
          </w:p>
        </w:tc>
      </w:tr>
      <w:tr w:rsidR="008551E9" w14:paraId="6B8AAAB0" w14:textId="77777777">
        <w:tc>
          <w:tcPr>
            <w:tcW w:w="9641" w:type="dxa"/>
            <w:shd w:val="clear" w:color="auto" w:fill="FFFFFF"/>
            <w:noWrap/>
            <w:tcMar>
              <w:top w:w="30" w:type="dxa"/>
              <w:left w:w="30" w:type="dxa"/>
              <w:bottom w:w="30" w:type="dxa"/>
              <w:right w:w="30" w:type="dxa"/>
            </w:tcMar>
            <w:vAlign w:val="center"/>
          </w:tcPr>
          <w:p w14:paraId="77B906ED" w14:textId="77777777" w:rsidR="008551E9" w:rsidRDefault="004B5CC8">
            <w:r>
              <w:t>684.9.</w:t>
            </w:r>
          </w:p>
        </w:tc>
        <w:tc>
          <w:tcPr>
            <w:tcW w:w="9641" w:type="dxa"/>
            <w:shd w:val="clear" w:color="auto" w:fill="FFFFFF"/>
            <w:noWrap/>
            <w:tcMar>
              <w:top w:w="30" w:type="dxa"/>
              <w:left w:w="30" w:type="dxa"/>
              <w:bottom w:w="30" w:type="dxa"/>
              <w:right w:w="30" w:type="dxa"/>
            </w:tcMar>
            <w:vAlign w:val="center"/>
          </w:tcPr>
          <w:p w14:paraId="104B97EE" w14:textId="77777777" w:rsidR="008551E9" w:rsidRDefault="004B5CC8">
            <w:r>
              <w:t>KINOLOGS</w:t>
            </w:r>
          </w:p>
        </w:tc>
        <w:tc>
          <w:tcPr>
            <w:tcW w:w="9641" w:type="dxa"/>
            <w:shd w:val="clear" w:color="auto" w:fill="FFFFFF"/>
            <w:noWrap/>
            <w:tcMar>
              <w:top w:w="30" w:type="dxa"/>
              <w:left w:w="30" w:type="dxa"/>
              <w:bottom w:w="30" w:type="dxa"/>
              <w:right w:w="30" w:type="dxa"/>
            </w:tcMar>
            <w:vAlign w:val="center"/>
          </w:tcPr>
          <w:p w14:paraId="3F10333E" w14:textId="77777777" w:rsidR="008551E9" w:rsidRDefault="004B5CC8">
            <w:pPr>
              <w:jc w:val="center"/>
            </w:pPr>
            <w:r>
              <w:t>5164 09</w:t>
            </w:r>
          </w:p>
        </w:tc>
      </w:tr>
      <w:tr w:rsidR="008551E9" w14:paraId="3C3B7832" w14:textId="77777777">
        <w:tc>
          <w:tcPr>
            <w:tcW w:w="9641" w:type="dxa"/>
            <w:shd w:val="clear" w:color="auto" w:fill="FFFFFF"/>
            <w:noWrap/>
            <w:tcMar>
              <w:top w:w="30" w:type="dxa"/>
              <w:left w:w="30" w:type="dxa"/>
              <w:bottom w:w="30" w:type="dxa"/>
              <w:right w:w="30" w:type="dxa"/>
            </w:tcMar>
            <w:vAlign w:val="center"/>
          </w:tcPr>
          <w:p w14:paraId="41C3019F" w14:textId="77777777" w:rsidR="008551E9" w:rsidRDefault="004B5CC8">
            <w:r>
              <w:t>684.10.</w:t>
            </w:r>
          </w:p>
        </w:tc>
        <w:tc>
          <w:tcPr>
            <w:tcW w:w="9641" w:type="dxa"/>
            <w:shd w:val="clear" w:color="auto" w:fill="FFFFFF"/>
            <w:noWrap/>
            <w:tcMar>
              <w:top w:w="30" w:type="dxa"/>
              <w:left w:w="30" w:type="dxa"/>
              <w:bottom w:w="30" w:type="dxa"/>
              <w:right w:w="30" w:type="dxa"/>
            </w:tcMar>
            <w:vAlign w:val="center"/>
          </w:tcPr>
          <w:p w14:paraId="712208F3" w14:textId="77777777" w:rsidR="008551E9" w:rsidRDefault="004B5CC8">
            <w:r>
              <w:t>Suņu FRIZIERIS</w:t>
            </w:r>
          </w:p>
        </w:tc>
        <w:tc>
          <w:tcPr>
            <w:tcW w:w="9641" w:type="dxa"/>
            <w:shd w:val="clear" w:color="auto" w:fill="FFFFFF"/>
            <w:noWrap/>
            <w:tcMar>
              <w:top w:w="30" w:type="dxa"/>
              <w:left w:w="30" w:type="dxa"/>
              <w:bottom w:w="30" w:type="dxa"/>
              <w:right w:w="30" w:type="dxa"/>
            </w:tcMar>
            <w:vAlign w:val="center"/>
          </w:tcPr>
          <w:p w14:paraId="41BE4A76" w14:textId="77777777" w:rsidR="008551E9" w:rsidRDefault="004B5CC8">
            <w:pPr>
              <w:jc w:val="center"/>
            </w:pPr>
            <w:r>
              <w:t>5164 10</w:t>
            </w:r>
          </w:p>
        </w:tc>
      </w:tr>
    </w:tbl>
    <w:p w14:paraId="507EDC25" w14:textId="77777777" w:rsidR="008551E9" w:rsidRDefault="008551E9"/>
    <w:p w14:paraId="2DD06A4F" w14:textId="77777777" w:rsidR="008551E9" w:rsidRDefault="004B5CC8">
      <w:pPr>
        <w:jc w:val="center"/>
        <w:rPr>
          <w:b/>
        </w:rPr>
      </w:pPr>
      <w:r>
        <w:rPr>
          <w:b/>
        </w:rPr>
        <w:t>6.6.5. PROFESIJU ATSEVIŠĶĀ GRUPA</w:t>
      </w:r>
    </w:p>
    <w:p w14:paraId="2F8B1DA2" w14:textId="77777777" w:rsidR="008551E9" w:rsidRDefault="004B5CC8">
      <w:pPr>
        <w:jc w:val="center"/>
        <w:rPr>
          <w:b/>
        </w:rPr>
      </w:pPr>
      <w:r>
        <w:rPr>
          <w:b/>
        </w:rPr>
        <w:t>"5165 Braukšanas apmācības instruktori"</w:t>
      </w:r>
    </w:p>
    <w:p w14:paraId="06FCADE4" w14:textId="77777777" w:rsidR="008551E9" w:rsidRDefault="004B5CC8">
      <w:r>
        <w:t>685. Atsevišķās grupas "5165 Braukšanas apmācības instruktori" profesijās nodarbinātie māca, kā vadīt transportlīdzekļus.</w:t>
      </w:r>
    </w:p>
    <w:p w14:paraId="26A7B5BB" w14:textId="77777777" w:rsidR="008551E9" w:rsidRDefault="004B5CC8">
      <w:pPr>
        <w:rPr>
          <w:b/>
        </w:rPr>
      </w:pPr>
      <w:r>
        <w:rPr>
          <w:b/>
        </w:rPr>
        <w:t>686. Atsevišķās grupas "5165 Braukšanas apmācības instruktori"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435F6A" w14:textId="77777777">
        <w:tc>
          <w:tcPr>
            <w:tcW w:w="28923" w:type="dxa"/>
            <w:gridSpan w:val="3"/>
            <w:shd w:val="clear" w:color="auto" w:fill="FFFFFF"/>
            <w:noWrap/>
            <w:tcMar>
              <w:top w:w="30" w:type="dxa"/>
              <w:left w:w="30" w:type="dxa"/>
              <w:bottom w:w="30" w:type="dxa"/>
              <w:right w:w="30" w:type="dxa"/>
            </w:tcMar>
            <w:vAlign w:val="center"/>
          </w:tcPr>
          <w:p w14:paraId="0AF39FBA" w14:textId="77777777" w:rsidR="008551E9" w:rsidRDefault="004B5CC8">
            <w:r>
              <w:t>– instruēt apmācāmos, izskaidrot un demonstrēt viņiem, kā darbojas bremzes, sajūgs, automātiskā pārnesumkārba, signāli un gaismas, kā izvēlēties inventāru; mācīt ceļu satiksmes noteikumus; sniegt konsultācijas.</w:t>
            </w:r>
          </w:p>
        </w:tc>
      </w:tr>
      <w:tr w:rsidR="008551E9" w14:paraId="01F58BB3" w14:textId="77777777">
        <w:tc>
          <w:tcPr>
            <w:tcW w:w="9641" w:type="dxa"/>
            <w:shd w:val="clear" w:color="auto" w:fill="DAEEF3"/>
            <w:noWrap/>
            <w:tcMar>
              <w:top w:w="30" w:type="dxa"/>
              <w:left w:w="30" w:type="dxa"/>
              <w:bottom w:w="30" w:type="dxa"/>
              <w:right w:w="30" w:type="dxa"/>
            </w:tcMar>
            <w:vAlign w:val="center"/>
          </w:tcPr>
          <w:p w14:paraId="16B02BD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F8FAC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5DE732E" w14:textId="77777777" w:rsidR="008551E9" w:rsidRDefault="004B5CC8">
            <w:pPr>
              <w:jc w:val="center"/>
              <w:rPr>
                <w:b/>
              </w:rPr>
            </w:pPr>
            <w:r>
              <w:rPr>
                <w:b/>
              </w:rPr>
              <w:t>Profesijas kods</w:t>
            </w:r>
          </w:p>
        </w:tc>
      </w:tr>
      <w:tr w:rsidR="008551E9" w14:paraId="5599865D" w14:textId="77777777">
        <w:tc>
          <w:tcPr>
            <w:tcW w:w="9641" w:type="dxa"/>
            <w:shd w:val="clear" w:color="auto" w:fill="FFFFFF"/>
            <w:noWrap/>
            <w:tcMar>
              <w:top w:w="30" w:type="dxa"/>
              <w:left w:w="30" w:type="dxa"/>
              <w:bottom w:w="30" w:type="dxa"/>
              <w:right w:w="30" w:type="dxa"/>
            </w:tcMar>
            <w:vAlign w:val="center"/>
          </w:tcPr>
          <w:p w14:paraId="43FCF94A" w14:textId="77777777" w:rsidR="008551E9" w:rsidRDefault="004B5CC8">
            <w:r>
              <w:t>686.1.</w:t>
            </w:r>
          </w:p>
        </w:tc>
        <w:tc>
          <w:tcPr>
            <w:tcW w:w="9641" w:type="dxa"/>
            <w:shd w:val="clear" w:color="auto" w:fill="FFFFFF"/>
            <w:noWrap/>
            <w:tcMar>
              <w:top w:w="30" w:type="dxa"/>
              <w:left w:w="30" w:type="dxa"/>
              <w:bottom w:w="30" w:type="dxa"/>
              <w:right w:w="30" w:type="dxa"/>
            </w:tcMar>
            <w:vAlign w:val="center"/>
          </w:tcPr>
          <w:p w14:paraId="5AF46C9E" w14:textId="77777777" w:rsidR="008551E9" w:rsidRDefault="004B5CC8">
            <w:r>
              <w:t>Autovadīšanas INSTRUKTORS</w:t>
            </w:r>
          </w:p>
        </w:tc>
        <w:tc>
          <w:tcPr>
            <w:tcW w:w="9641" w:type="dxa"/>
            <w:shd w:val="clear" w:color="auto" w:fill="FFFFFF"/>
            <w:noWrap/>
            <w:tcMar>
              <w:top w:w="30" w:type="dxa"/>
              <w:left w:w="30" w:type="dxa"/>
              <w:bottom w:w="30" w:type="dxa"/>
              <w:right w:w="30" w:type="dxa"/>
            </w:tcMar>
            <w:vAlign w:val="center"/>
          </w:tcPr>
          <w:p w14:paraId="6DF7C6FB" w14:textId="77777777" w:rsidR="008551E9" w:rsidRDefault="004B5CC8">
            <w:pPr>
              <w:jc w:val="center"/>
            </w:pPr>
            <w:r>
              <w:t>5165 01</w:t>
            </w:r>
          </w:p>
        </w:tc>
      </w:tr>
      <w:tr w:rsidR="008551E9" w14:paraId="7391519D" w14:textId="77777777">
        <w:tc>
          <w:tcPr>
            <w:tcW w:w="9641" w:type="dxa"/>
            <w:shd w:val="clear" w:color="auto" w:fill="FFFFFF"/>
            <w:noWrap/>
            <w:tcMar>
              <w:top w:w="30" w:type="dxa"/>
              <w:left w:w="30" w:type="dxa"/>
              <w:bottom w:w="30" w:type="dxa"/>
              <w:right w:w="30" w:type="dxa"/>
            </w:tcMar>
            <w:vAlign w:val="center"/>
          </w:tcPr>
          <w:p w14:paraId="7DC48F4C" w14:textId="77777777" w:rsidR="008551E9" w:rsidRDefault="004B5CC8">
            <w:r>
              <w:t>686.2.</w:t>
            </w:r>
          </w:p>
        </w:tc>
        <w:tc>
          <w:tcPr>
            <w:tcW w:w="9641" w:type="dxa"/>
            <w:shd w:val="clear" w:color="auto" w:fill="FFFFFF"/>
            <w:noWrap/>
            <w:tcMar>
              <w:top w:w="30" w:type="dxa"/>
              <w:left w:w="30" w:type="dxa"/>
              <w:bottom w:w="30" w:type="dxa"/>
              <w:right w:w="30" w:type="dxa"/>
            </w:tcMar>
            <w:vAlign w:val="center"/>
          </w:tcPr>
          <w:p w14:paraId="78BA5DED" w14:textId="77777777" w:rsidR="008551E9" w:rsidRDefault="004B5CC8">
            <w:r>
              <w:t>Autoskolas praktiskās braukšanas INSTRUKTORS</w:t>
            </w:r>
          </w:p>
        </w:tc>
        <w:tc>
          <w:tcPr>
            <w:tcW w:w="9641" w:type="dxa"/>
            <w:shd w:val="clear" w:color="auto" w:fill="FFFFFF"/>
            <w:noWrap/>
            <w:tcMar>
              <w:top w:w="30" w:type="dxa"/>
              <w:left w:w="30" w:type="dxa"/>
              <w:bottom w:w="30" w:type="dxa"/>
              <w:right w:w="30" w:type="dxa"/>
            </w:tcMar>
            <w:vAlign w:val="center"/>
          </w:tcPr>
          <w:p w14:paraId="20B24F1A" w14:textId="77777777" w:rsidR="008551E9" w:rsidRDefault="004B5CC8">
            <w:pPr>
              <w:jc w:val="center"/>
            </w:pPr>
            <w:r>
              <w:t>5165 02</w:t>
            </w:r>
          </w:p>
        </w:tc>
      </w:tr>
    </w:tbl>
    <w:p w14:paraId="28F4E494" w14:textId="77777777" w:rsidR="008551E9" w:rsidRDefault="008551E9"/>
    <w:p w14:paraId="55F1D503" w14:textId="77777777" w:rsidR="008551E9" w:rsidRDefault="004B5CC8">
      <w:pPr>
        <w:jc w:val="center"/>
        <w:rPr>
          <w:b/>
        </w:rPr>
      </w:pPr>
      <w:r>
        <w:rPr>
          <w:b/>
        </w:rPr>
        <w:t>6.6.6. PROFESIJU ATSEVIŠĶĀ GRUPA</w:t>
      </w:r>
    </w:p>
    <w:p w14:paraId="3985A65D" w14:textId="77777777" w:rsidR="008551E9" w:rsidRDefault="004B5CC8">
      <w:pPr>
        <w:jc w:val="center"/>
        <w:rPr>
          <w:b/>
        </w:rPr>
      </w:pPr>
      <w:r>
        <w:rPr>
          <w:b/>
        </w:rPr>
        <w:t>"5169 Citur neklasificēti individuālo pakalpojumu jomas darbinieki"</w:t>
      </w:r>
    </w:p>
    <w:p w14:paraId="574C0232" w14:textId="77777777" w:rsidR="008551E9" w:rsidRDefault="004B5CC8">
      <w:r>
        <w:t>687. Atsevišķās grupas "5169 Citur neklasificēti individuālo pakalpojumu jomas darbinieki" profesijās nodarbinātie strādā par darba devēju pavadoņiem, deju partneriem, pavada klientus uz dažādiem izklaidējošiem pasākumiem vai arī strādā klubos par maksas partneriem.</w:t>
      </w:r>
    </w:p>
    <w:p w14:paraId="19FD0BC9" w14:textId="77777777" w:rsidR="008551E9" w:rsidRDefault="004B5CC8">
      <w:pPr>
        <w:rPr>
          <w:b/>
        </w:rPr>
      </w:pPr>
      <w:r>
        <w:rPr>
          <w:b/>
        </w:rPr>
        <w:t>688. Atsevišķās grupas "5169 Citur neklasificēti individuālo pakalpojumu jomas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BD17BC" w14:textId="77777777">
        <w:tc>
          <w:tcPr>
            <w:tcW w:w="28923" w:type="dxa"/>
            <w:gridSpan w:val="3"/>
            <w:shd w:val="clear" w:color="auto" w:fill="FFFFFF"/>
            <w:noWrap/>
            <w:tcMar>
              <w:top w:w="30" w:type="dxa"/>
              <w:left w:w="30" w:type="dxa"/>
              <w:bottom w:w="30" w:type="dxa"/>
              <w:right w:w="30" w:type="dxa"/>
            </w:tcMar>
            <w:vAlign w:val="center"/>
          </w:tcPr>
          <w:p w14:paraId="1BB9ECC6" w14:textId="77777777" w:rsidR="008551E9" w:rsidRDefault="004B5CC8">
            <w:r>
              <w:t>– piedalīties kopā ar darba devēju dažādos pasākumos; pavadīt klientus uz restorāniem un citām izklaides vietām; pavadīt klientu uz dejām, būt par viņa deju partneri; sagaidīt klientus klubos un nodrošināt izklaidēšanos.</w:t>
            </w:r>
          </w:p>
        </w:tc>
      </w:tr>
      <w:tr w:rsidR="008551E9" w14:paraId="12F54D87" w14:textId="77777777">
        <w:tc>
          <w:tcPr>
            <w:tcW w:w="9641" w:type="dxa"/>
            <w:shd w:val="clear" w:color="auto" w:fill="DAEEF3"/>
            <w:noWrap/>
            <w:tcMar>
              <w:top w:w="30" w:type="dxa"/>
              <w:left w:w="30" w:type="dxa"/>
              <w:bottom w:w="30" w:type="dxa"/>
              <w:right w:w="30" w:type="dxa"/>
            </w:tcMar>
            <w:vAlign w:val="center"/>
          </w:tcPr>
          <w:p w14:paraId="5F445CC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A894E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64AAB2" w14:textId="77777777" w:rsidR="008551E9" w:rsidRDefault="004B5CC8">
            <w:pPr>
              <w:jc w:val="center"/>
              <w:rPr>
                <w:b/>
              </w:rPr>
            </w:pPr>
            <w:r>
              <w:rPr>
                <w:b/>
              </w:rPr>
              <w:t>Profesijas kods</w:t>
            </w:r>
          </w:p>
        </w:tc>
      </w:tr>
      <w:tr w:rsidR="008551E9" w14:paraId="6F78C4BC" w14:textId="77777777">
        <w:tc>
          <w:tcPr>
            <w:tcW w:w="9641" w:type="dxa"/>
            <w:shd w:val="clear" w:color="auto" w:fill="FFFFFF"/>
            <w:noWrap/>
            <w:tcMar>
              <w:top w:w="30" w:type="dxa"/>
              <w:left w:w="30" w:type="dxa"/>
              <w:bottom w:w="30" w:type="dxa"/>
              <w:right w:w="30" w:type="dxa"/>
            </w:tcMar>
            <w:vAlign w:val="center"/>
          </w:tcPr>
          <w:p w14:paraId="67ABE5DE" w14:textId="77777777" w:rsidR="008551E9" w:rsidRDefault="004B5CC8">
            <w:r>
              <w:t>688.1.</w:t>
            </w:r>
          </w:p>
        </w:tc>
        <w:tc>
          <w:tcPr>
            <w:tcW w:w="9641" w:type="dxa"/>
            <w:shd w:val="clear" w:color="auto" w:fill="FFFFFF"/>
            <w:noWrap/>
            <w:tcMar>
              <w:top w:w="30" w:type="dxa"/>
              <w:left w:w="30" w:type="dxa"/>
              <w:bottom w:w="30" w:type="dxa"/>
              <w:right w:w="30" w:type="dxa"/>
            </w:tcMar>
            <w:vAlign w:val="center"/>
          </w:tcPr>
          <w:p w14:paraId="489E6DD5" w14:textId="77777777" w:rsidR="008551E9" w:rsidRDefault="004B5CC8">
            <w:r>
              <w:t>Kluba SAIMNIEKS</w:t>
            </w:r>
          </w:p>
        </w:tc>
        <w:tc>
          <w:tcPr>
            <w:tcW w:w="9641" w:type="dxa"/>
            <w:shd w:val="clear" w:color="auto" w:fill="FFFFFF"/>
            <w:noWrap/>
            <w:tcMar>
              <w:top w:w="30" w:type="dxa"/>
              <w:left w:w="30" w:type="dxa"/>
              <w:bottom w:w="30" w:type="dxa"/>
              <w:right w:w="30" w:type="dxa"/>
            </w:tcMar>
            <w:vAlign w:val="center"/>
          </w:tcPr>
          <w:p w14:paraId="00E86BB6" w14:textId="77777777" w:rsidR="008551E9" w:rsidRDefault="004B5CC8">
            <w:pPr>
              <w:jc w:val="center"/>
            </w:pPr>
            <w:r>
              <w:t>5169 01</w:t>
            </w:r>
          </w:p>
        </w:tc>
      </w:tr>
      <w:tr w:rsidR="008551E9" w14:paraId="48457736" w14:textId="77777777">
        <w:tc>
          <w:tcPr>
            <w:tcW w:w="9641" w:type="dxa"/>
            <w:shd w:val="clear" w:color="auto" w:fill="FFFFFF"/>
            <w:noWrap/>
            <w:tcMar>
              <w:top w:w="30" w:type="dxa"/>
              <w:left w:w="30" w:type="dxa"/>
              <w:bottom w:w="30" w:type="dxa"/>
              <w:right w:w="30" w:type="dxa"/>
            </w:tcMar>
            <w:vAlign w:val="center"/>
          </w:tcPr>
          <w:p w14:paraId="0720532B" w14:textId="77777777" w:rsidR="008551E9" w:rsidRDefault="004B5CC8">
            <w:r>
              <w:t>688.2.</w:t>
            </w:r>
          </w:p>
        </w:tc>
        <w:tc>
          <w:tcPr>
            <w:tcW w:w="9641" w:type="dxa"/>
            <w:shd w:val="clear" w:color="auto" w:fill="FFFFFF"/>
            <w:noWrap/>
            <w:tcMar>
              <w:top w:w="30" w:type="dxa"/>
              <w:left w:w="30" w:type="dxa"/>
              <w:bottom w:w="30" w:type="dxa"/>
              <w:right w:w="30" w:type="dxa"/>
            </w:tcMar>
            <w:vAlign w:val="center"/>
          </w:tcPr>
          <w:p w14:paraId="7E2342CD" w14:textId="77777777" w:rsidR="008551E9" w:rsidRDefault="004B5CC8">
            <w:r>
              <w:t>PAVADONIS (</w:t>
            </w:r>
            <w:r>
              <w:rPr>
                <w:i/>
              </w:rPr>
              <w:t>izklaides pasākumu jomā</w:t>
            </w:r>
            <w:r>
              <w:t>)</w:t>
            </w:r>
          </w:p>
        </w:tc>
        <w:tc>
          <w:tcPr>
            <w:tcW w:w="9641" w:type="dxa"/>
            <w:shd w:val="clear" w:color="auto" w:fill="FFFFFF"/>
            <w:noWrap/>
            <w:tcMar>
              <w:top w:w="30" w:type="dxa"/>
              <w:left w:w="30" w:type="dxa"/>
              <w:bottom w:w="30" w:type="dxa"/>
              <w:right w:w="30" w:type="dxa"/>
            </w:tcMar>
            <w:vAlign w:val="center"/>
          </w:tcPr>
          <w:p w14:paraId="29C6BCCB" w14:textId="77777777" w:rsidR="008551E9" w:rsidRDefault="004B5CC8">
            <w:pPr>
              <w:jc w:val="center"/>
            </w:pPr>
            <w:r>
              <w:t>5169 02</w:t>
            </w:r>
          </w:p>
        </w:tc>
      </w:tr>
      <w:tr w:rsidR="008551E9" w14:paraId="0F4B6247" w14:textId="77777777">
        <w:tc>
          <w:tcPr>
            <w:tcW w:w="9641" w:type="dxa"/>
            <w:shd w:val="clear" w:color="auto" w:fill="FFFFFF"/>
            <w:noWrap/>
            <w:tcMar>
              <w:top w:w="30" w:type="dxa"/>
              <w:left w:w="30" w:type="dxa"/>
              <w:bottom w:w="30" w:type="dxa"/>
              <w:right w:w="30" w:type="dxa"/>
            </w:tcMar>
            <w:vAlign w:val="center"/>
          </w:tcPr>
          <w:p w14:paraId="2BFB26B0" w14:textId="77777777" w:rsidR="008551E9" w:rsidRDefault="004B5CC8">
            <w:r>
              <w:t>688.3.</w:t>
            </w:r>
          </w:p>
        </w:tc>
        <w:tc>
          <w:tcPr>
            <w:tcW w:w="9641" w:type="dxa"/>
            <w:shd w:val="clear" w:color="auto" w:fill="FFFFFF"/>
            <w:noWrap/>
            <w:tcMar>
              <w:top w:w="30" w:type="dxa"/>
              <w:left w:w="30" w:type="dxa"/>
              <w:bottom w:w="30" w:type="dxa"/>
              <w:right w:w="30" w:type="dxa"/>
            </w:tcMar>
            <w:vAlign w:val="center"/>
          </w:tcPr>
          <w:p w14:paraId="5D080022" w14:textId="77777777" w:rsidR="008551E9" w:rsidRDefault="004B5CC8">
            <w:r>
              <w:t>Deju PARTNERIS</w:t>
            </w:r>
          </w:p>
        </w:tc>
        <w:tc>
          <w:tcPr>
            <w:tcW w:w="9641" w:type="dxa"/>
            <w:shd w:val="clear" w:color="auto" w:fill="FFFFFF"/>
            <w:noWrap/>
            <w:tcMar>
              <w:top w:w="30" w:type="dxa"/>
              <w:left w:w="30" w:type="dxa"/>
              <w:bottom w:w="30" w:type="dxa"/>
              <w:right w:w="30" w:type="dxa"/>
            </w:tcMar>
            <w:vAlign w:val="center"/>
          </w:tcPr>
          <w:p w14:paraId="16F9FC29" w14:textId="77777777" w:rsidR="008551E9" w:rsidRDefault="004B5CC8">
            <w:pPr>
              <w:jc w:val="center"/>
            </w:pPr>
            <w:r>
              <w:t>5169 03</w:t>
            </w:r>
          </w:p>
        </w:tc>
      </w:tr>
    </w:tbl>
    <w:p w14:paraId="5A05E5CE" w14:textId="77777777" w:rsidR="008551E9" w:rsidRDefault="008551E9"/>
    <w:p w14:paraId="2F4DE987" w14:textId="77777777" w:rsidR="008551E9" w:rsidRDefault="004B5CC8">
      <w:pPr>
        <w:jc w:val="center"/>
        <w:rPr>
          <w:b/>
        </w:rPr>
      </w:pPr>
      <w:r>
        <w:rPr>
          <w:b/>
        </w:rPr>
        <w:t>6.7. PROFESIJU MAZĀ GRUPA</w:t>
      </w:r>
    </w:p>
    <w:p w14:paraId="5B04A3C7" w14:textId="77777777" w:rsidR="008551E9" w:rsidRDefault="004B5CC8">
      <w:pPr>
        <w:jc w:val="center"/>
        <w:rPr>
          <w:b/>
        </w:rPr>
      </w:pPr>
      <w:r>
        <w:rPr>
          <w:b/>
        </w:rPr>
        <w:t>"521 Ielu un tirgus pārdevēji"</w:t>
      </w:r>
    </w:p>
    <w:p w14:paraId="5C0BEAEC" w14:textId="77777777" w:rsidR="008551E9" w:rsidRDefault="004B5CC8">
      <w:r>
        <w:t>689. Mazās grupas "521 Ielu un tirgus pārdevēji" profesijās nodarbinātie pārdod dažādas preces – mākslas izstrādājumus, adījumus, avīzes, augļus un dārzeņus, kā arī citas preces tirgus teritorijā un pašvaldības iekārtotās vai ar pašvaldību saskaņotās publiskās vietās.</w:t>
      </w:r>
    </w:p>
    <w:p w14:paraId="50405393" w14:textId="77777777" w:rsidR="008551E9" w:rsidRDefault="004B5CC8">
      <w:r>
        <w:t>690. Mazās grupas "521 Ielu un tirgus pārdevēji" profesijas klasificētas:</w:t>
      </w:r>
    </w:p>
    <w:p w14:paraId="4ED30133" w14:textId="77777777" w:rsidR="008551E9" w:rsidRDefault="004B5CC8">
      <w:r>
        <w:t>690.1. atsevišķajā grupā "5211 Tirgus pārdevēji";</w:t>
      </w:r>
    </w:p>
    <w:p w14:paraId="0FE1D05B" w14:textId="77777777" w:rsidR="008551E9" w:rsidRDefault="004B5CC8">
      <w:r>
        <w:t>690.2. atsevišķajā grupā "5212 Ielu tirgotāji".</w:t>
      </w:r>
    </w:p>
    <w:p w14:paraId="6502E9D4" w14:textId="77777777" w:rsidR="008551E9" w:rsidRDefault="004B5CC8">
      <w:r>
        <w:t>691. Mazās grupas "521 Ielu un tirgus pārdevēji" un šā klasifikatora 690. punktā minēto atsevišķo grupu profesijām atbilstošās kvalifikācijas pamatprasības:</w:t>
      </w:r>
    </w:p>
    <w:p w14:paraId="3BD161C0" w14:textId="77777777" w:rsidR="008551E9" w:rsidRDefault="004B5CC8">
      <w:r>
        <w:t xml:space="preserve">691.1.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6A9FE6A1" w14:textId="77777777" w:rsidR="008551E9" w:rsidRDefault="004B5CC8">
      <w:r>
        <w:t xml:space="preserve">691.2. </w:t>
      </w:r>
      <w:r>
        <w:rPr>
          <w:i/>
          <w:u w:val="single"/>
        </w:rPr>
        <w:t>prot:</w:t>
      </w:r>
      <w:r>
        <w:t xml:space="preserve"> lietot praksē teorētiskās zināšanas un tās nepārtraukti papildināt, izmantot informācijas tehnoloģijas, pašizglītoties, pilnveidot profesionālās prasmes un iemaņas;</w:t>
      </w:r>
    </w:p>
    <w:p w14:paraId="135F8D33" w14:textId="77777777" w:rsidR="008551E9" w:rsidRDefault="004B5CC8">
      <w:r>
        <w:t xml:space="preserve">691.3.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3B8A7C8" w14:textId="77777777" w:rsidR="008551E9" w:rsidRDefault="004B5CC8">
      <w:r>
        <w:t xml:space="preserve">691.4. </w:t>
      </w:r>
      <w:r>
        <w:rPr>
          <w:i/>
          <w:u w:val="single"/>
        </w:rPr>
        <w:t xml:space="preserve"> izglītība:</w:t>
      </w:r>
      <w:r>
        <w:t xml:space="preserve"> pamata vai vidējās pakāpes profesionālā izglītība.</w:t>
      </w:r>
    </w:p>
    <w:p w14:paraId="6E097DB8" w14:textId="77777777" w:rsidR="008551E9" w:rsidRDefault="004B5CC8">
      <w:pPr>
        <w:jc w:val="center"/>
        <w:rPr>
          <w:b/>
        </w:rPr>
      </w:pPr>
      <w:r>
        <w:rPr>
          <w:b/>
        </w:rPr>
        <w:t>6.7.1. PROFESIJU ATSEVIŠĶĀ GRUPA</w:t>
      </w:r>
    </w:p>
    <w:p w14:paraId="7D28E26B" w14:textId="77777777" w:rsidR="008551E9" w:rsidRDefault="004B5CC8">
      <w:pPr>
        <w:jc w:val="center"/>
        <w:rPr>
          <w:b/>
        </w:rPr>
      </w:pPr>
      <w:r>
        <w:rPr>
          <w:b/>
        </w:rPr>
        <w:t>"5211 Tirgus pārdevēji"</w:t>
      </w:r>
    </w:p>
    <w:p w14:paraId="24831656" w14:textId="77777777" w:rsidR="008551E9" w:rsidRDefault="004B5CC8">
      <w:r>
        <w:t>692. Atsevišķās grupas "5211 Tirgus pārdevēji" profesijās nodarbinātie pārdod dažādas preces – mākslas izstrādājumus, adījumus, augļus un dārzeņus, kā arī citas preces tirgus teritorijā (tirgus paviljoni, kioski, novietnes un citas tirdzniecības ēkas, nojumes, tirdzniecības galdi (letes) vai citas speciāli iekārtotas tirdzniecības vietas, kā arī brīva tirgus teritorija tirdzniecībai no transportlīdzekļiem un noliktavas).</w:t>
      </w:r>
    </w:p>
    <w:p w14:paraId="53FCB7A2" w14:textId="77777777" w:rsidR="008551E9" w:rsidRDefault="004B5CC8">
      <w:pPr>
        <w:rPr>
          <w:b/>
        </w:rPr>
      </w:pPr>
      <w:r>
        <w:rPr>
          <w:b/>
        </w:rPr>
        <w:t>693. Atsevišķās grupas "5211 Tirgus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65EA65" w14:textId="77777777">
        <w:tc>
          <w:tcPr>
            <w:tcW w:w="28923" w:type="dxa"/>
            <w:gridSpan w:val="3"/>
            <w:shd w:val="clear" w:color="auto" w:fill="FFFFFF"/>
            <w:noWrap/>
            <w:tcMar>
              <w:top w:w="30" w:type="dxa"/>
              <w:left w:w="30" w:type="dxa"/>
              <w:bottom w:w="30" w:type="dxa"/>
              <w:right w:w="30" w:type="dxa"/>
            </w:tcMar>
            <w:vAlign w:val="center"/>
          </w:tcPr>
          <w:p w14:paraId="211DAC40" w14:textId="77777777" w:rsidR="008551E9" w:rsidRDefault="004B5CC8">
            <w:r>
              <w:t>– parakstīt līgumu par produktu derīgumu pārdošanai; iepirkt preces vai noslēgt līgumu par preču un pārtikas produktu regulāru piegādi; nodrošināt vizuāli labu preču izkārtojumu tirdzniecības vietā; nodrošināt laipnu un profesionālu klientu apkalpošanu; noteikt cenas un pārdot preci; iepirkt no lauksaimniekiem augļus un dārzeņus un pārdot tos tirgū; iekraut un izkraut tirdzniecībai paredzētās preces; veikt uzskaiti; veikt skaidras un bezskaidras naudas norēķinus.</w:t>
            </w:r>
          </w:p>
        </w:tc>
      </w:tr>
      <w:tr w:rsidR="008551E9" w14:paraId="07B0ED33" w14:textId="77777777">
        <w:tc>
          <w:tcPr>
            <w:tcW w:w="9641" w:type="dxa"/>
            <w:shd w:val="clear" w:color="auto" w:fill="DAEEF3"/>
            <w:noWrap/>
            <w:tcMar>
              <w:top w:w="30" w:type="dxa"/>
              <w:left w:w="30" w:type="dxa"/>
              <w:bottom w:w="30" w:type="dxa"/>
              <w:right w:w="30" w:type="dxa"/>
            </w:tcMar>
            <w:vAlign w:val="center"/>
          </w:tcPr>
          <w:p w14:paraId="02DDE1B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27CAD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9E8DC1" w14:textId="77777777" w:rsidR="008551E9" w:rsidRDefault="004B5CC8">
            <w:pPr>
              <w:jc w:val="center"/>
              <w:rPr>
                <w:b/>
              </w:rPr>
            </w:pPr>
            <w:r>
              <w:rPr>
                <w:b/>
              </w:rPr>
              <w:t>Profesijas kods</w:t>
            </w:r>
          </w:p>
        </w:tc>
      </w:tr>
      <w:tr w:rsidR="008551E9" w14:paraId="34013D86" w14:textId="77777777">
        <w:tc>
          <w:tcPr>
            <w:tcW w:w="9641" w:type="dxa"/>
            <w:shd w:val="clear" w:color="auto" w:fill="FFFFFF"/>
            <w:noWrap/>
            <w:tcMar>
              <w:top w:w="30" w:type="dxa"/>
              <w:left w:w="30" w:type="dxa"/>
              <w:bottom w:w="30" w:type="dxa"/>
              <w:right w:w="30" w:type="dxa"/>
            </w:tcMar>
            <w:vAlign w:val="center"/>
          </w:tcPr>
          <w:p w14:paraId="298866F7" w14:textId="77777777" w:rsidR="008551E9" w:rsidRDefault="004B5CC8">
            <w:r>
              <w:t>693.1.</w:t>
            </w:r>
          </w:p>
        </w:tc>
        <w:tc>
          <w:tcPr>
            <w:tcW w:w="9641" w:type="dxa"/>
            <w:shd w:val="clear" w:color="auto" w:fill="FFFFFF"/>
            <w:noWrap/>
            <w:tcMar>
              <w:top w:w="30" w:type="dxa"/>
              <w:left w:w="30" w:type="dxa"/>
              <w:bottom w:w="30" w:type="dxa"/>
              <w:right w:w="30" w:type="dxa"/>
            </w:tcMar>
            <w:vAlign w:val="center"/>
          </w:tcPr>
          <w:p w14:paraId="70E2D65D" w14:textId="77777777" w:rsidR="008551E9" w:rsidRDefault="004B5CC8">
            <w:r>
              <w:t>Kioska PĀRDEVĒJS</w:t>
            </w:r>
          </w:p>
        </w:tc>
        <w:tc>
          <w:tcPr>
            <w:tcW w:w="9641" w:type="dxa"/>
            <w:shd w:val="clear" w:color="auto" w:fill="FFFFFF"/>
            <w:noWrap/>
            <w:tcMar>
              <w:top w:w="30" w:type="dxa"/>
              <w:left w:w="30" w:type="dxa"/>
              <w:bottom w:w="30" w:type="dxa"/>
              <w:right w:w="30" w:type="dxa"/>
            </w:tcMar>
            <w:vAlign w:val="center"/>
          </w:tcPr>
          <w:p w14:paraId="4946964F" w14:textId="77777777" w:rsidR="008551E9" w:rsidRDefault="004B5CC8">
            <w:pPr>
              <w:jc w:val="center"/>
            </w:pPr>
            <w:r>
              <w:t>5211 01</w:t>
            </w:r>
          </w:p>
        </w:tc>
      </w:tr>
      <w:tr w:rsidR="008551E9" w14:paraId="42ED1529" w14:textId="77777777">
        <w:tc>
          <w:tcPr>
            <w:tcW w:w="9641" w:type="dxa"/>
            <w:shd w:val="clear" w:color="auto" w:fill="FFFFFF"/>
            <w:noWrap/>
            <w:tcMar>
              <w:top w:w="30" w:type="dxa"/>
              <w:left w:w="30" w:type="dxa"/>
              <w:bottom w:w="30" w:type="dxa"/>
              <w:right w:w="30" w:type="dxa"/>
            </w:tcMar>
            <w:vAlign w:val="center"/>
          </w:tcPr>
          <w:p w14:paraId="2EA21BF1" w14:textId="77777777" w:rsidR="008551E9" w:rsidRDefault="004B5CC8">
            <w:r>
              <w:t>693.2.</w:t>
            </w:r>
          </w:p>
        </w:tc>
        <w:tc>
          <w:tcPr>
            <w:tcW w:w="9641" w:type="dxa"/>
            <w:shd w:val="clear" w:color="auto" w:fill="FFFFFF"/>
            <w:noWrap/>
            <w:tcMar>
              <w:top w:w="30" w:type="dxa"/>
              <w:left w:w="30" w:type="dxa"/>
              <w:bottom w:w="30" w:type="dxa"/>
              <w:right w:w="30" w:type="dxa"/>
            </w:tcMar>
            <w:vAlign w:val="center"/>
          </w:tcPr>
          <w:p w14:paraId="1C16B35C" w14:textId="77777777" w:rsidR="008551E9" w:rsidRDefault="004B5CC8">
            <w:r>
              <w:t>Tirgus PĀRDEVĒJS</w:t>
            </w:r>
          </w:p>
        </w:tc>
        <w:tc>
          <w:tcPr>
            <w:tcW w:w="9641" w:type="dxa"/>
            <w:shd w:val="clear" w:color="auto" w:fill="FFFFFF"/>
            <w:noWrap/>
            <w:tcMar>
              <w:top w:w="30" w:type="dxa"/>
              <w:left w:w="30" w:type="dxa"/>
              <w:bottom w:w="30" w:type="dxa"/>
              <w:right w:w="30" w:type="dxa"/>
            </w:tcMar>
            <w:vAlign w:val="center"/>
          </w:tcPr>
          <w:p w14:paraId="2DEB9CDA" w14:textId="77777777" w:rsidR="008551E9" w:rsidRDefault="004B5CC8">
            <w:pPr>
              <w:jc w:val="center"/>
            </w:pPr>
            <w:r>
              <w:t>5211 02</w:t>
            </w:r>
          </w:p>
        </w:tc>
      </w:tr>
    </w:tbl>
    <w:p w14:paraId="1C51A80E" w14:textId="77777777" w:rsidR="008551E9" w:rsidRDefault="008551E9"/>
    <w:p w14:paraId="03A8D29E" w14:textId="77777777" w:rsidR="008551E9" w:rsidRDefault="004B5CC8">
      <w:pPr>
        <w:jc w:val="center"/>
        <w:rPr>
          <w:b/>
        </w:rPr>
      </w:pPr>
      <w:r>
        <w:rPr>
          <w:b/>
        </w:rPr>
        <w:t>6.7.2. PROFESIJU ATSEVIŠĶĀ GRUPA</w:t>
      </w:r>
    </w:p>
    <w:p w14:paraId="7EA4AD58" w14:textId="77777777" w:rsidR="008551E9" w:rsidRDefault="004B5CC8">
      <w:pPr>
        <w:jc w:val="center"/>
        <w:rPr>
          <w:b/>
        </w:rPr>
      </w:pPr>
      <w:r>
        <w:rPr>
          <w:b/>
        </w:rPr>
        <w:t>"5212 Ielu tirgotāji"</w:t>
      </w:r>
    </w:p>
    <w:p w14:paraId="0E9B00C8" w14:textId="77777777" w:rsidR="008551E9" w:rsidRDefault="004B5CC8">
      <w:r>
        <w:t>694. Atsevišķās grupas "5212 Ielu tirgotāji" profesijā nodarbinātie pārdod preces pašvaldības iekārtotās vai ar pašvaldību saskaņotās publiskās vietās, tai skaitā no pārvietojamā mazumtirdzniecības punkta.</w:t>
      </w:r>
    </w:p>
    <w:p w14:paraId="6B79BD37" w14:textId="77777777" w:rsidR="008551E9" w:rsidRDefault="004B5CC8">
      <w:pPr>
        <w:rPr>
          <w:b/>
        </w:rPr>
      </w:pPr>
      <w:r>
        <w:rPr>
          <w:b/>
        </w:rPr>
        <w:t>695. Atsevišķās grupas "5212 Ielu tirgotāji"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A861CCA" w14:textId="77777777">
        <w:tc>
          <w:tcPr>
            <w:tcW w:w="9641" w:type="dxa"/>
            <w:shd w:val="clear" w:color="auto" w:fill="FFFFFF"/>
            <w:noWrap/>
            <w:tcMar>
              <w:top w:w="30" w:type="dxa"/>
              <w:left w:w="30" w:type="dxa"/>
              <w:bottom w:w="30" w:type="dxa"/>
              <w:right w:w="30" w:type="dxa"/>
            </w:tcMar>
            <w:vAlign w:val="center"/>
          </w:tcPr>
          <w:p w14:paraId="385CC88A" w14:textId="77777777" w:rsidR="008551E9" w:rsidRDefault="004B5CC8">
            <w:r>
              <w:t>– pārdošanas vietā vai pirms pārdošanas sagatavot preces, pārtikas produktus un dzērienus; iekraut preces, pārtikas produktus un dzērienus stumjamos ratiņos vai citos transportlīdzekļos un izkraut no tiem, nogādājot preces pārdošanas vietās; demonstrēt preci; iekasēt naudu par precēm tirgošanās vietās.</w:t>
            </w:r>
          </w:p>
        </w:tc>
      </w:tr>
      <w:tr w:rsidR="008551E9" w14:paraId="5BF8285E" w14:textId="77777777">
        <w:tc>
          <w:tcPr>
            <w:tcW w:w="9641" w:type="dxa"/>
            <w:shd w:val="clear" w:color="auto" w:fill="FFFFFF"/>
            <w:noWrap/>
            <w:tcMar>
              <w:top w:w="30" w:type="dxa"/>
              <w:left w:w="30" w:type="dxa"/>
              <w:bottom w:w="30" w:type="dxa"/>
              <w:right w:w="30" w:type="dxa"/>
            </w:tcMar>
            <w:vAlign w:val="center"/>
          </w:tcPr>
          <w:p w14:paraId="660B563C" w14:textId="77777777" w:rsidR="008551E9" w:rsidRDefault="004B5CC8">
            <w:r>
              <w:t>Profesija ir "Preču/ ielas PĀRDEVĒJS" – profesijas kods "5212 01".</w:t>
            </w:r>
          </w:p>
        </w:tc>
      </w:tr>
    </w:tbl>
    <w:p w14:paraId="5A317F8E" w14:textId="77777777" w:rsidR="008551E9" w:rsidRDefault="008551E9"/>
    <w:p w14:paraId="37F74985" w14:textId="77777777" w:rsidR="008551E9" w:rsidRDefault="004B5CC8">
      <w:pPr>
        <w:jc w:val="center"/>
        <w:rPr>
          <w:b/>
        </w:rPr>
      </w:pPr>
      <w:r>
        <w:rPr>
          <w:b/>
        </w:rPr>
        <w:t>6.8. PROFESIJU MAZĀ GRUPA</w:t>
      </w:r>
    </w:p>
    <w:p w14:paraId="24CC527A" w14:textId="77777777" w:rsidR="008551E9" w:rsidRDefault="004B5CC8">
      <w:pPr>
        <w:jc w:val="center"/>
        <w:rPr>
          <w:b/>
        </w:rPr>
      </w:pPr>
      <w:r>
        <w:rPr>
          <w:b/>
        </w:rPr>
        <w:t>"522 Veikalu pārdevēji"</w:t>
      </w:r>
    </w:p>
    <w:p w14:paraId="4D84E005" w14:textId="77777777" w:rsidR="008551E9" w:rsidRDefault="004B5CC8">
      <w:r>
        <w:t>696. Mazās grupas "522 Veikalu pārdevēji" profesijās nodarbinātie pārdod preces mazumtirgotājiem un vairumtirgotājiem vairumtirdzniecības uzņēmumos vai pircējiem mazumtirdzniecības uzņēmumos.</w:t>
      </w:r>
    </w:p>
    <w:p w14:paraId="7D930784" w14:textId="77777777" w:rsidR="008551E9" w:rsidRDefault="004B5CC8">
      <w:r>
        <w:t>697. Mazās grupas "522 Veikalu pārdevēji" profesijas klasificētas:</w:t>
      </w:r>
    </w:p>
    <w:p w14:paraId="0C943BC8" w14:textId="77777777" w:rsidR="008551E9" w:rsidRDefault="004B5CC8">
      <w:r>
        <w:t>697.1. atsevišķajā grupā "5222 Vecākie pārdevēji";</w:t>
      </w:r>
    </w:p>
    <w:p w14:paraId="2DC61FA1" w14:textId="77777777" w:rsidR="008551E9" w:rsidRDefault="004B5CC8">
      <w:r>
        <w:t>697.2. atsevišķajā grupā "5223 Veikalu pārdevēji un pārdevēju palīgi".</w:t>
      </w:r>
    </w:p>
    <w:p w14:paraId="24B83144" w14:textId="77777777" w:rsidR="008551E9" w:rsidRDefault="004B5CC8">
      <w:r>
        <w:t>698. Mazās grupas "522 Veikalu pārdevēji" un šā klasifikatora 697. punktā minēto atsevišķo grupu profesijām atbilstošās kvalifikācijas pamatprasības:</w:t>
      </w:r>
    </w:p>
    <w:p w14:paraId="4946C602" w14:textId="77777777" w:rsidR="008551E9" w:rsidRDefault="004B5CC8">
      <w:r>
        <w:t xml:space="preserve">698.1.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3B271F6E" w14:textId="77777777" w:rsidR="008551E9" w:rsidRDefault="004B5CC8">
      <w:r>
        <w:t xml:space="preserve">698.2. </w:t>
      </w:r>
      <w:r>
        <w:rPr>
          <w:i/>
          <w:u w:val="single"/>
        </w:rPr>
        <w:t>prot:</w:t>
      </w:r>
      <w:r>
        <w:t xml:space="preserve"> lietot praksē teorētiskās zināšanas un tās nepārtraukti papildināt, izmantot informācijas tehnoloģijas, pašizglītoties, pilnveidot profesionālās prasmes un iemaņas;</w:t>
      </w:r>
    </w:p>
    <w:p w14:paraId="66ED9D98" w14:textId="77777777" w:rsidR="008551E9" w:rsidRDefault="004B5CC8">
      <w:r>
        <w:t xml:space="preserve">698.3.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4C3B9DE" w14:textId="77777777" w:rsidR="008551E9" w:rsidRDefault="004B5CC8">
      <w:r>
        <w:t xml:space="preserve">698.4. </w:t>
      </w:r>
      <w:r>
        <w:rPr>
          <w:i/>
          <w:u w:val="single"/>
        </w:rPr>
        <w:t xml:space="preserve"> izglītība:</w:t>
      </w:r>
      <w:r>
        <w:t xml:space="preserve"> pamata vai vidējās pakāpes profesionālā izglītība.</w:t>
      </w:r>
    </w:p>
    <w:p w14:paraId="23BE57D6" w14:textId="77777777" w:rsidR="008551E9" w:rsidRDefault="004B5CC8">
      <w:pPr>
        <w:jc w:val="center"/>
        <w:rPr>
          <w:b/>
        </w:rPr>
      </w:pPr>
      <w:r>
        <w:rPr>
          <w:b/>
        </w:rPr>
        <w:t>6.8.1. PROFESIJU ATSEVIŠĶĀ GRUPA</w:t>
      </w:r>
    </w:p>
    <w:p w14:paraId="583C6C94" w14:textId="77777777" w:rsidR="008551E9" w:rsidRDefault="004B5CC8">
      <w:pPr>
        <w:jc w:val="center"/>
        <w:rPr>
          <w:b/>
        </w:rPr>
      </w:pPr>
      <w:r>
        <w:rPr>
          <w:b/>
        </w:rPr>
        <w:t>"5222 Vecākie pārdevēji"</w:t>
      </w:r>
    </w:p>
    <w:p w14:paraId="211E60AE" w14:textId="77777777" w:rsidR="008551E9" w:rsidRDefault="004B5CC8">
      <w:r>
        <w:t>699. Atsevišķās grupas "5222 Vecākie pārdevēji" profesijās nodarbinātie uzrauga un koordinē mazumtirdzniecības un vairumtirdzniecības veikala pārdevēju darbu, pārdod preces mazumtirgotājiem un vairumtirgotājiem vairumtirdzniecības uzņēmumos vai pircējiem mazumtirdzniecības uzņēmumos.</w:t>
      </w:r>
    </w:p>
    <w:p w14:paraId="256FB0CE" w14:textId="77777777" w:rsidR="008551E9" w:rsidRDefault="004B5CC8">
      <w:pPr>
        <w:rPr>
          <w:b/>
        </w:rPr>
      </w:pPr>
      <w:r>
        <w:rPr>
          <w:b/>
        </w:rPr>
        <w:t>700. Atsevišķās grupas "5222 Vecākie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00344E" w14:textId="77777777">
        <w:tc>
          <w:tcPr>
            <w:tcW w:w="28923" w:type="dxa"/>
            <w:gridSpan w:val="3"/>
            <w:shd w:val="clear" w:color="auto" w:fill="FFFFFF"/>
            <w:noWrap/>
            <w:tcMar>
              <w:top w:w="30" w:type="dxa"/>
              <w:left w:w="30" w:type="dxa"/>
              <w:bottom w:w="30" w:type="dxa"/>
              <w:right w:w="30" w:type="dxa"/>
            </w:tcMar>
            <w:vAlign w:val="center"/>
          </w:tcPr>
          <w:p w14:paraId="48DE8E26" w14:textId="77777777" w:rsidR="008551E9" w:rsidRDefault="004B5CC8">
            <w:r>
              <w:t>– uzraudzīt un vadīt pakļauto darbinieku efektīvu darbu; analizēt veikala pārdošanas rādītājus un preču krājumus, pasūtīt jaunu un klientus interesējošu preci; uzraudzīt preces pārskatāmību un kolekcijām/sekcijām atbilstošu izvietošanu tirdzniecības zālē; organizēt un veikt preču pasūtīšanu, pieņemšanu, nodošanu, pārbaudi, marķēšanu un sagatavošanu pārdošanai; izskaidrot pircējiem preces īpašības un kvalitāti; palīdzēt izvēlēties preci; iepazīstināt pircējus ar cenām, kredīta un diskontēšanas noteikumiem; pārdot preces; iesaiņot preces un nogādāt tās pasūtītājiem; izrakstīt rēķinus, kvītis; kontrolēt elektroniskā kases aparāta žurnāla aizpildīšanu, aktu noformēšanu un citas uzskaites dokumentācijas aizpildīšanas precizitāti saskaņā ar dokumentu aprites noteikumiem.</w:t>
            </w:r>
          </w:p>
        </w:tc>
      </w:tr>
      <w:tr w:rsidR="008551E9" w14:paraId="4C8AA449" w14:textId="77777777">
        <w:tc>
          <w:tcPr>
            <w:tcW w:w="9641" w:type="dxa"/>
            <w:shd w:val="clear" w:color="auto" w:fill="DAEEF3"/>
            <w:noWrap/>
            <w:tcMar>
              <w:top w:w="30" w:type="dxa"/>
              <w:left w:w="30" w:type="dxa"/>
              <w:bottom w:w="30" w:type="dxa"/>
              <w:right w:w="30" w:type="dxa"/>
            </w:tcMar>
            <w:vAlign w:val="center"/>
          </w:tcPr>
          <w:p w14:paraId="2BE3486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5DC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DAFCE50" w14:textId="77777777" w:rsidR="008551E9" w:rsidRDefault="004B5CC8">
            <w:pPr>
              <w:jc w:val="center"/>
              <w:rPr>
                <w:b/>
              </w:rPr>
            </w:pPr>
            <w:r>
              <w:rPr>
                <w:b/>
              </w:rPr>
              <w:t>Profesijas kods</w:t>
            </w:r>
          </w:p>
        </w:tc>
      </w:tr>
      <w:tr w:rsidR="008551E9" w14:paraId="27416899" w14:textId="77777777">
        <w:tc>
          <w:tcPr>
            <w:tcW w:w="9641" w:type="dxa"/>
            <w:shd w:val="clear" w:color="auto" w:fill="FFFFFF"/>
            <w:noWrap/>
            <w:tcMar>
              <w:top w:w="30" w:type="dxa"/>
              <w:left w:w="30" w:type="dxa"/>
              <w:bottom w:w="30" w:type="dxa"/>
              <w:right w:w="30" w:type="dxa"/>
            </w:tcMar>
            <w:vAlign w:val="center"/>
          </w:tcPr>
          <w:p w14:paraId="7DCD5A75" w14:textId="77777777" w:rsidR="008551E9" w:rsidRDefault="004B5CC8">
            <w:r>
              <w:t>700.1.</w:t>
            </w:r>
          </w:p>
        </w:tc>
        <w:tc>
          <w:tcPr>
            <w:tcW w:w="9641" w:type="dxa"/>
            <w:shd w:val="clear" w:color="auto" w:fill="FFFFFF"/>
            <w:noWrap/>
            <w:tcMar>
              <w:top w:w="30" w:type="dxa"/>
              <w:left w:w="30" w:type="dxa"/>
              <w:bottom w:w="30" w:type="dxa"/>
              <w:right w:w="30" w:type="dxa"/>
            </w:tcMar>
            <w:vAlign w:val="center"/>
          </w:tcPr>
          <w:p w14:paraId="4A1447D2" w14:textId="77777777" w:rsidR="008551E9" w:rsidRDefault="004B5CC8">
            <w:r>
              <w:t>Vecākais PĀRDEVĒJS</w:t>
            </w:r>
          </w:p>
        </w:tc>
        <w:tc>
          <w:tcPr>
            <w:tcW w:w="9641" w:type="dxa"/>
            <w:shd w:val="clear" w:color="auto" w:fill="FFFFFF"/>
            <w:noWrap/>
            <w:tcMar>
              <w:top w:w="30" w:type="dxa"/>
              <w:left w:w="30" w:type="dxa"/>
              <w:bottom w:w="30" w:type="dxa"/>
              <w:right w:w="30" w:type="dxa"/>
            </w:tcMar>
            <w:vAlign w:val="center"/>
          </w:tcPr>
          <w:p w14:paraId="07140CF3" w14:textId="77777777" w:rsidR="008551E9" w:rsidRDefault="004B5CC8">
            <w:pPr>
              <w:jc w:val="center"/>
            </w:pPr>
            <w:r>
              <w:t>5222 01</w:t>
            </w:r>
          </w:p>
        </w:tc>
      </w:tr>
      <w:tr w:rsidR="008551E9" w14:paraId="4784B4D7" w14:textId="77777777">
        <w:tc>
          <w:tcPr>
            <w:tcW w:w="9641" w:type="dxa"/>
            <w:shd w:val="clear" w:color="auto" w:fill="FFFFFF"/>
            <w:noWrap/>
            <w:tcMar>
              <w:top w:w="30" w:type="dxa"/>
              <w:left w:w="30" w:type="dxa"/>
              <w:bottom w:w="30" w:type="dxa"/>
              <w:right w:w="30" w:type="dxa"/>
            </w:tcMar>
            <w:vAlign w:val="center"/>
          </w:tcPr>
          <w:p w14:paraId="13567067" w14:textId="77777777" w:rsidR="008551E9" w:rsidRDefault="004B5CC8">
            <w:r>
              <w:t>700.2.</w:t>
            </w:r>
          </w:p>
        </w:tc>
        <w:tc>
          <w:tcPr>
            <w:tcW w:w="9641" w:type="dxa"/>
            <w:shd w:val="clear" w:color="auto" w:fill="FFFFFF"/>
            <w:noWrap/>
            <w:tcMar>
              <w:top w:w="30" w:type="dxa"/>
              <w:left w:w="30" w:type="dxa"/>
              <w:bottom w:w="30" w:type="dxa"/>
              <w:right w:w="30" w:type="dxa"/>
            </w:tcMar>
            <w:vAlign w:val="center"/>
          </w:tcPr>
          <w:p w14:paraId="7622E972" w14:textId="77777777" w:rsidR="008551E9" w:rsidRDefault="004B5CC8">
            <w:r>
              <w:t>Mazumtirdzniecības veikala VADĪTĀJS</w:t>
            </w:r>
          </w:p>
        </w:tc>
        <w:tc>
          <w:tcPr>
            <w:tcW w:w="9641" w:type="dxa"/>
            <w:shd w:val="clear" w:color="auto" w:fill="FFFFFF"/>
            <w:noWrap/>
            <w:tcMar>
              <w:top w:w="30" w:type="dxa"/>
              <w:left w:w="30" w:type="dxa"/>
              <w:bottom w:w="30" w:type="dxa"/>
              <w:right w:w="30" w:type="dxa"/>
            </w:tcMar>
            <w:vAlign w:val="center"/>
          </w:tcPr>
          <w:p w14:paraId="3462A5F0" w14:textId="77777777" w:rsidR="008551E9" w:rsidRDefault="004B5CC8">
            <w:pPr>
              <w:jc w:val="center"/>
            </w:pPr>
            <w:r>
              <w:t>5222 02</w:t>
            </w:r>
          </w:p>
        </w:tc>
      </w:tr>
      <w:tr w:rsidR="008551E9" w14:paraId="4B937678" w14:textId="77777777">
        <w:tc>
          <w:tcPr>
            <w:tcW w:w="9641" w:type="dxa"/>
            <w:shd w:val="clear" w:color="auto" w:fill="FFFFFF"/>
            <w:noWrap/>
            <w:tcMar>
              <w:top w:w="30" w:type="dxa"/>
              <w:left w:w="30" w:type="dxa"/>
              <w:bottom w:w="30" w:type="dxa"/>
              <w:right w:w="30" w:type="dxa"/>
            </w:tcMar>
            <w:vAlign w:val="center"/>
          </w:tcPr>
          <w:p w14:paraId="491A6EFA" w14:textId="77777777" w:rsidR="008551E9" w:rsidRDefault="004B5CC8">
            <w:r>
              <w:t>700.3.</w:t>
            </w:r>
          </w:p>
        </w:tc>
        <w:tc>
          <w:tcPr>
            <w:tcW w:w="9641" w:type="dxa"/>
            <w:shd w:val="clear" w:color="auto" w:fill="FFFFFF"/>
            <w:noWrap/>
            <w:tcMar>
              <w:top w:w="30" w:type="dxa"/>
              <w:left w:w="30" w:type="dxa"/>
              <w:bottom w:w="30" w:type="dxa"/>
              <w:right w:w="30" w:type="dxa"/>
            </w:tcMar>
            <w:vAlign w:val="center"/>
          </w:tcPr>
          <w:p w14:paraId="1620429E" w14:textId="77777777" w:rsidR="008551E9" w:rsidRDefault="004B5CC8">
            <w:r>
              <w:t>Mazumtirdzniecības veikala VADĪTĀJA VIETNIEKS</w:t>
            </w:r>
          </w:p>
        </w:tc>
        <w:tc>
          <w:tcPr>
            <w:tcW w:w="9641" w:type="dxa"/>
            <w:shd w:val="clear" w:color="auto" w:fill="FFFFFF"/>
            <w:noWrap/>
            <w:tcMar>
              <w:top w:w="30" w:type="dxa"/>
              <w:left w:w="30" w:type="dxa"/>
              <w:bottom w:w="30" w:type="dxa"/>
              <w:right w:w="30" w:type="dxa"/>
            </w:tcMar>
            <w:vAlign w:val="center"/>
          </w:tcPr>
          <w:p w14:paraId="6EA85A0C" w14:textId="77777777" w:rsidR="008551E9" w:rsidRDefault="004B5CC8">
            <w:pPr>
              <w:jc w:val="center"/>
            </w:pPr>
            <w:r>
              <w:t>5222 03</w:t>
            </w:r>
          </w:p>
        </w:tc>
      </w:tr>
    </w:tbl>
    <w:p w14:paraId="7334BA06" w14:textId="77777777" w:rsidR="008551E9" w:rsidRDefault="008551E9"/>
    <w:p w14:paraId="48D16F9D" w14:textId="77777777" w:rsidR="008551E9" w:rsidRDefault="004B5CC8">
      <w:pPr>
        <w:jc w:val="center"/>
        <w:rPr>
          <w:b/>
        </w:rPr>
      </w:pPr>
      <w:r>
        <w:rPr>
          <w:b/>
        </w:rPr>
        <w:t>6.8.2. PROFESIJU ATSEVIŠĶĀ GRUPA</w:t>
      </w:r>
    </w:p>
    <w:p w14:paraId="25B3C88E" w14:textId="77777777" w:rsidR="008551E9" w:rsidRDefault="004B5CC8">
      <w:pPr>
        <w:jc w:val="center"/>
        <w:rPr>
          <w:b/>
        </w:rPr>
      </w:pPr>
      <w:r>
        <w:rPr>
          <w:b/>
        </w:rPr>
        <w:t>"5223 Veikalu pārdevēji un pārdevēju palīgi"</w:t>
      </w:r>
    </w:p>
    <w:p w14:paraId="7D21C659" w14:textId="77777777" w:rsidR="008551E9" w:rsidRDefault="004B5CC8">
      <w:r>
        <w:t>701. Atsevišķās grupas "5223 Veikalu pārdevēji un pārdevēju palīgi" profesijās nodarbinātie pārdod dažādas preces un sniedz citus pakalpojumus.</w:t>
      </w:r>
    </w:p>
    <w:p w14:paraId="13C35193" w14:textId="77777777" w:rsidR="008551E9" w:rsidRDefault="004B5CC8">
      <w:pPr>
        <w:rPr>
          <w:b/>
        </w:rPr>
      </w:pPr>
      <w:r>
        <w:rPr>
          <w:b/>
        </w:rPr>
        <w:t>702. Atsevišķās grupas "5223 Veikalu pārdevēji un pārdevēju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D45A49" w14:textId="77777777">
        <w:tc>
          <w:tcPr>
            <w:tcW w:w="28923" w:type="dxa"/>
            <w:gridSpan w:val="3"/>
            <w:shd w:val="clear" w:color="auto" w:fill="FFFFFF"/>
            <w:noWrap/>
            <w:tcMar>
              <w:top w:w="30" w:type="dxa"/>
              <w:left w:w="30" w:type="dxa"/>
              <w:bottom w:w="30" w:type="dxa"/>
              <w:right w:w="30" w:type="dxa"/>
            </w:tcMar>
            <w:vAlign w:val="center"/>
          </w:tcPr>
          <w:p w14:paraId="471D3703" w14:textId="77777777" w:rsidR="008551E9" w:rsidRDefault="004B5CC8">
            <w:r>
              <w:t>– konsultēt pircējus par preču klāstu, cenām, piegādi, garantiju un preču lietošanu un aprūpi; izskaidrot tirdzniecības uzņēmuma pakalpojumus; pārdot preces un sniegt pakalpojumus; noformēt pirkumus, sagatavot un uzturēt kārtībā tirdzniecības vietu; veikt preču pasūtīšanu, pieņemšanu, uzskaiti, uzglabāšanu, uzticēto mantisko vērtību kvalitātes un kvantitātes kontroli; transportēt pārdošanai paredzētās preces no noliktavas uz tirdzniecības zālēm un izvietot vitrīnās; palīdzēt izvēlēties preci; iesaiņot preces un nogādāt tās pasūtītājiem.</w:t>
            </w:r>
          </w:p>
        </w:tc>
      </w:tr>
      <w:tr w:rsidR="008551E9" w14:paraId="7941E767" w14:textId="77777777">
        <w:tc>
          <w:tcPr>
            <w:tcW w:w="9641" w:type="dxa"/>
            <w:shd w:val="clear" w:color="auto" w:fill="DAEEF3"/>
            <w:noWrap/>
            <w:tcMar>
              <w:top w:w="30" w:type="dxa"/>
              <w:left w:w="30" w:type="dxa"/>
              <w:bottom w:w="30" w:type="dxa"/>
              <w:right w:w="30" w:type="dxa"/>
            </w:tcMar>
            <w:vAlign w:val="center"/>
          </w:tcPr>
          <w:p w14:paraId="5B9887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9113F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B754EE" w14:textId="77777777" w:rsidR="008551E9" w:rsidRDefault="004B5CC8">
            <w:pPr>
              <w:jc w:val="center"/>
              <w:rPr>
                <w:b/>
              </w:rPr>
            </w:pPr>
            <w:r>
              <w:rPr>
                <w:b/>
              </w:rPr>
              <w:t>Profesijas kods</w:t>
            </w:r>
          </w:p>
        </w:tc>
      </w:tr>
      <w:tr w:rsidR="008551E9" w14:paraId="292C0756" w14:textId="77777777">
        <w:tc>
          <w:tcPr>
            <w:tcW w:w="9641" w:type="dxa"/>
            <w:shd w:val="clear" w:color="auto" w:fill="FFFFFF"/>
            <w:noWrap/>
            <w:tcMar>
              <w:top w:w="30" w:type="dxa"/>
              <w:left w:w="30" w:type="dxa"/>
              <w:bottom w:w="30" w:type="dxa"/>
              <w:right w:w="30" w:type="dxa"/>
            </w:tcMar>
            <w:vAlign w:val="center"/>
          </w:tcPr>
          <w:p w14:paraId="70575C6A" w14:textId="77777777" w:rsidR="008551E9" w:rsidRDefault="004B5CC8">
            <w:r>
              <w:t>702.1.</w:t>
            </w:r>
          </w:p>
        </w:tc>
        <w:tc>
          <w:tcPr>
            <w:tcW w:w="9641" w:type="dxa"/>
            <w:shd w:val="clear" w:color="auto" w:fill="FFFFFF"/>
            <w:noWrap/>
            <w:tcMar>
              <w:top w:w="30" w:type="dxa"/>
              <w:left w:w="30" w:type="dxa"/>
              <w:bottom w:w="30" w:type="dxa"/>
              <w:right w:w="30" w:type="dxa"/>
            </w:tcMar>
            <w:vAlign w:val="center"/>
          </w:tcPr>
          <w:p w14:paraId="62815467" w14:textId="77777777" w:rsidR="008551E9" w:rsidRDefault="004B5CC8">
            <w:r>
              <w:t>Mazumtirdzniecības veikala PĀRDEVĒJS</w:t>
            </w:r>
          </w:p>
        </w:tc>
        <w:tc>
          <w:tcPr>
            <w:tcW w:w="9641" w:type="dxa"/>
            <w:shd w:val="clear" w:color="auto" w:fill="FFFFFF"/>
            <w:noWrap/>
            <w:tcMar>
              <w:top w:w="30" w:type="dxa"/>
              <w:left w:w="30" w:type="dxa"/>
              <w:bottom w:w="30" w:type="dxa"/>
              <w:right w:w="30" w:type="dxa"/>
            </w:tcMar>
            <w:vAlign w:val="center"/>
          </w:tcPr>
          <w:p w14:paraId="168FE40A" w14:textId="77777777" w:rsidR="008551E9" w:rsidRDefault="004B5CC8">
            <w:pPr>
              <w:jc w:val="center"/>
            </w:pPr>
            <w:r>
              <w:t>5223 01</w:t>
            </w:r>
          </w:p>
        </w:tc>
      </w:tr>
      <w:tr w:rsidR="008551E9" w14:paraId="1984E6AB" w14:textId="77777777">
        <w:tc>
          <w:tcPr>
            <w:tcW w:w="9641" w:type="dxa"/>
            <w:shd w:val="clear" w:color="auto" w:fill="FFFFFF"/>
            <w:noWrap/>
            <w:tcMar>
              <w:top w:w="30" w:type="dxa"/>
              <w:left w:w="30" w:type="dxa"/>
              <w:bottom w:w="30" w:type="dxa"/>
              <w:right w:w="30" w:type="dxa"/>
            </w:tcMar>
            <w:vAlign w:val="center"/>
          </w:tcPr>
          <w:p w14:paraId="19222E75" w14:textId="77777777" w:rsidR="008551E9" w:rsidRDefault="004B5CC8">
            <w:r>
              <w:t>702.2.</w:t>
            </w:r>
          </w:p>
        </w:tc>
        <w:tc>
          <w:tcPr>
            <w:tcW w:w="9641" w:type="dxa"/>
            <w:shd w:val="clear" w:color="auto" w:fill="FFFFFF"/>
            <w:noWrap/>
            <w:tcMar>
              <w:top w:w="30" w:type="dxa"/>
              <w:left w:w="30" w:type="dxa"/>
              <w:bottom w:w="30" w:type="dxa"/>
              <w:right w:w="30" w:type="dxa"/>
            </w:tcMar>
            <w:vAlign w:val="center"/>
          </w:tcPr>
          <w:p w14:paraId="4F5D0B88" w14:textId="77777777" w:rsidR="008551E9" w:rsidRDefault="004B5CC8">
            <w:r>
              <w:t>Vairumtirdzniecības veikala PĀRDEVĒJS</w:t>
            </w:r>
          </w:p>
        </w:tc>
        <w:tc>
          <w:tcPr>
            <w:tcW w:w="9641" w:type="dxa"/>
            <w:shd w:val="clear" w:color="auto" w:fill="FFFFFF"/>
            <w:noWrap/>
            <w:tcMar>
              <w:top w:w="30" w:type="dxa"/>
              <w:left w:w="30" w:type="dxa"/>
              <w:bottom w:w="30" w:type="dxa"/>
              <w:right w:w="30" w:type="dxa"/>
            </w:tcMar>
            <w:vAlign w:val="center"/>
          </w:tcPr>
          <w:p w14:paraId="3F902FC1" w14:textId="77777777" w:rsidR="008551E9" w:rsidRDefault="004B5CC8">
            <w:pPr>
              <w:jc w:val="center"/>
            </w:pPr>
            <w:r>
              <w:t>5223 02</w:t>
            </w:r>
          </w:p>
        </w:tc>
      </w:tr>
      <w:tr w:rsidR="008551E9" w14:paraId="1E8D8E6E" w14:textId="77777777">
        <w:tc>
          <w:tcPr>
            <w:tcW w:w="9641" w:type="dxa"/>
            <w:shd w:val="clear" w:color="auto" w:fill="FFFFFF"/>
            <w:noWrap/>
            <w:tcMar>
              <w:top w:w="30" w:type="dxa"/>
              <w:left w:w="30" w:type="dxa"/>
              <w:bottom w:w="30" w:type="dxa"/>
              <w:right w:w="30" w:type="dxa"/>
            </w:tcMar>
            <w:vAlign w:val="center"/>
          </w:tcPr>
          <w:p w14:paraId="1A91E2A6" w14:textId="77777777" w:rsidR="008551E9" w:rsidRDefault="004B5CC8">
            <w:r>
              <w:t>702.3.</w:t>
            </w:r>
          </w:p>
        </w:tc>
        <w:tc>
          <w:tcPr>
            <w:tcW w:w="9641" w:type="dxa"/>
            <w:shd w:val="clear" w:color="auto" w:fill="FFFFFF"/>
            <w:noWrap/>
            <w:tcMar>
              <w:top w:w="30" w:type="dxa"/>
              <w:left w:w="30" w:type="dxa"/>
              <w:bottom w:w="30" w:type="dxa"/>
              <w:right w:w="30" w:type="dxa"/>
            </w:tcMar>
            <w:vAlign w:val="center"/>
          </w:tcPr>
          <w:p w14:paraId="69B0BA71" w14:textId="77777777" w:rsidR="008551E9" w:rsidRDefault="004B5CC8">
            <w:r>
              <w:t>PĀRDEVĒJS KONSULTANTS</w:t>
            </w:r>
          </w:p>
        </w:tc>
        <w:tc>
          <w:tcPr>
            <w:tcW w:w="9641" w:type="dxa"/>
            <w:shd w:val="clear" w:color="auto" w:fill="FFFFFF"/>
            <w:noWrap/>
            <w:tcMar>
              <w:top w:w="30" w:type="dxa"/>
              <w:left w:w="30" w:type="dxa"/>
              <w:bottom w:w="30" w:type="dxa"/>
              <w:right w:w="30" w:type="dxa"/>
            </w:tcMar>
            <w:vAlign w:val="center"/>
          </w:tcPr>
          <w:p w14:paraId="3BED6D79" w14:textId="77777777" w:rsidR="008551E9" w:rsidRDefault="004B5CC8">
            <w:pPr>
              <w:jc w:val="center"/>
            </w:pPr>
            <w:r>
              <w:t>5223 03</w:t>
            </w:r>
          </w:p>
        </w:tc>
      </w:tr>
      <w:tr w:rsidR="008551E9" w14:paraId="74E15AE1" w14:textId="77777777">
        <w:tc>
          <w:tcPr>
            <w:tcW w:w="9641" w:type="dxa"/>
            <w:shd w:val="clear" w:color="auto" w:fill="FFFFFF"/>
            <w:noWrap/>
            <w:tcMar>
              <w:top w:w="30" w:type="dxa"/>
              <w:left w:w="30" w:type="dxa"/>
              <w:bottom w:w="30" w:type="dxa"/>
              <w:right w:w="30" w:type="dxa"/>
            </w:tcMar>
            <w:vAlign w:val="center"/>
          </w:tcPr>
          <w:p w14:paraId="379DD2C6" w14:textId="77777777" w:rsidR="008551E9" w:rsidRDefault="004B5CC8">
            <w:r>
              <w:t>702.4.</w:t>
            </w:r>
          </w:p>
        </w:tc>
        <w:tc>
          <w:tcPr>
            <w:tcW w:w="9641" w:type="dxa"/>
            <w:shd w:val="clear" w:color="auto" w:fill="FFFFFF"/>
            <w:noWrap/>
            <w:tcMar>
              <w:top w:w="30" w:type="dxa"/>
              <w:left w:w="30" w:type="dxa"/>
              <w:bottom w:w="30" w:type="dxa"/>
              <w:right w:w="30" w:type="dxa"/>
            </w:tcMar>
            <w:vAlign w:val="center"/>
          </w:tcPr>
          <w:p w14:paraId="3CABD457" w14:textId="77777777" w:rsidR="008551E9" w:rsidRDefault="004B5CC8">
            <w:r>
              <w:t>Mazumtirdzniecības AĢENTS</w:t>
            </w:r>
          </w:p>
        </w:tc>
        <w:tc>
          <w:tcPr>
            <w:tcW w:w="9641" w:type="dxa"/>
            <w:shd w:val="clear" w:color="auto" w:fill="FFFFFF"/>
            <w:noWrap/>
            <w:tcMar>
              <w:top w:w="30" w:type="dxa"/>
              <w:left w:w="30" w:type="dxa"/>
              <w:bottom w:w="30" w:type="dxa"/>
              <w:right w:w="30" w:type="dxa"/>
            </w:tcMar>
            <w:vAlign w:val="center"/>
          </w:tcPr>
          <w:p w14:paraId="26FDE25A" w14:textId="77777777" w:rsidR="008551E9" w:rsidRDefault="004B5CC8">
            <w:pPr>
              <w:jc w:val="center"/>
            </w:pPr>
            <w:r>
              <w:t>5223 04</w:t>
            </w:r>
          </w:p>
        </w:tc>
      </w:tr>
      <w:tr w:rsidR="008551E9" w14:paraId="60FB95CB" w14:textId="77777777">
        <w:tc>
          <w:tcPr>
            <w:tcW w:w="9641" w:type="dxa"/>
            <w:shd w:val="clear" w:color="auto" w:fill="FFFFFF"/>
            <w:noWrap/>
            <w:tcMar>
              <w:top w:w="30" w:type="dxa"/>
              <w:left w:w="30" w:type="dxa"/>
              <w:bottom w:w="30" w:type="dxa"/>
              <w:right w:w="30" w:type="dxa"/>
            </w:tcMar>
            <w:vAlign w:val="center"/>
          </w:tcPr>
          <w:p w14:paraId="04684ED2" w14:textId="77777777" w:rsidR="008551E9" w:rsidRDefault="004B5CC8">
            <w:r>
              <w:t>702.5.</w:t>
            </w:r>
          </w:p>
        </w:tc>
        <w:tc>
          <w:tcPr>
            <w:tcW w:w="9641" w:type="dxa"/>
            <w:shd w:val="clear" w:color="auto" w:fill="FFFFFF"/>
            <w:noWrap/>
            <w:tcMar>
              <w:top w:w="30" w:type="dxa"/>
              <w:left w:w="30" w:type="dxa"/>
              <w:bottom w:w="30" w:type="dxa"/>
              <w:right w:w="30" w:type="dxa"/>
            </w:tcMar>
            <w:vAlign w:val="center"/>
          </w:tcPr>
          <w:p w14:paraId="30A4831D" w14:textId="77777777" w:rsidR="008551E9" w:rsidRDefault="004B5CC8">
            <w:r>
              <w:t>PĀRDEVĒJA PALĪGS</w:t>
            </w:r>
          </w:p>
        </w:tc>
        <w:tc>
          <w:tcPr>
            <w:tcW w:w="9641" w:type="dxa"/>
            <w:shd w:val="clear" w:color="auto" w:fill="FFFFFF"/>
            <w:noWrap/>
            <w:tcMar>
              <w:top w:w="30" w:type="dxa"/>
              <w:left w:w="30" w:type="dxa"/>
              <w:bottom w:w="30" w:type="dxa"/>
              <w:right w:w="30" w:type="dxa"/>
            </w:tcMar>
            <w:vAlign w:val="center"/>
          </w:tcPr>
          <w:p w14:paraId="3246CB8C" w14:textId="77777777" w:rsidR="008551E9" w:rsidRDefault="004B5CC8">
            <w:pPr>
              <w:jc w:val="center"/>
            </w:pPr>
            <w:r>
              <w:t>5223 05</w:t>
            </w:r>
          </w:p>
        </w:tc>
      </w:tr>
    </w:tbl>
    <w:p w14:paraId="2EAE8814" w14:textId="77777777" w:rsidR="008551E9" w:rsidRDefault="008551E9"/>
    <w:p w14:paraId="78A7405A" w14:textId="77777777" w:rsidR="008551E9" w:rsidRDefault="004B5CC8">
      <w:pPr>
        <w:jc w:val="center"/>
        <w:rPr>
          <w:b/>
        </w:rPr>
      </w:pPr>
      <w:r>
        <w:rPr>
          <w:b/>
        </w:rPr>
        <w:t>6.9. PROFESIJU MAZĀ GRUPA</w:t>
      </w:r>
    </w:p>
    <w:p w14:paraId="435CBBC6" w14:textId="77777777" w:rsidR="008551E9" w:rsidRDefault="004B5CC8">
      <w:pPr>
        <w:jc w:val="center"/>
        <w:rPr>
          <w:b/>
        </w:rPr>
      </w:pPr>
      <w:r>
        <w:rPr>
          <w:b/>
        </w:rPr>
        <w:t>"523 Kasieri un biļešu pārdevēji"</w:t>
      </w:r>
    </w:p>
    <w:p w14:paraId="579C772A" w14:textId="77777777" w:rsidR="008551E9" w:rsidRDefault="004B5CC8">
      <w:pPr>
        <w:jc w:val="center"/>
        <w:rPr>
          <w:b/>
        </w:rPr>
      </w:pPr>
      <w:r>
        <w:rPr>
          <w:b/>
        </w:rPr>
        <w:t>un PROFESIJU ATSEVIŠĶĀ GRUPA</w:t>
      </w:r>
    </w:p>
    <w:p w14:paraId="2894771A" w14:textId="77777777" w:rsidR="008551E9" w:rsidRDefault="004B5CC8">
      <w:pPr>
        <w:jc w:val="center"/>
        <w:rPr>
          <w:b/>
        </w:rPr>
      </w:pPr>
      <w:r>
        <w:rPr>
          <w:b/>
        </w:rPr>
        <w:t>"5230 Kasieri un biļešu pārdevēji"</w:t>
      </w:r>
    </w:p>
    <w:p w14:paraId="62A9E90D" w14:textId="77777777" w:rsidR="008551E9" w:rsidRDefault="004B5CC8">
      <w:r>
        <w:t>703. Mazās grupas "523 Kasieri un biļešu pārdevēji" un atsevišķās grupas "5230 Kasieri un biļešu pārdevēji" profesijās nodarbinātie strādā ar kases aparātiem vai citu aprīkojumu, tieši no klientiem pieņem samaksu par pārdotajām precēm un sniegtajiem pakalpojumiem veikalos, lidostās, dzelzceļa stacijās, autoostās, biļešu kasēs sporta, kultūras un citos pasākumos.</w:t>
      </w:r>
    </w:p>
    <w:p w14:paraId="2B5E71F0" w14:textId="77777777" w:rsidR="008551E9" w:rsidRDefault="004B5CC8">
      <w:r>
        <w:t>704. Mazās grupas "523 Kasieri un biļešu pārdevēji" un atsevišķās grupas "5230 Kasieri un biļešu pārdevēji" profesijām atbilstošās kvalifikācijas pamatprasības:</w:t>
      </w:r>
    </w:p>
    <w:p w14:paraId="6145D256" w14:textId="77777777" w:rsidR="008551E9" w:rsidRDefault="004B5CC8">
      <w:r>
        <w:t xml:space="preserve">704.1.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produkcijas, pakalpojumu un citu darbības veidu izmaksu veidošanos, nozares terminoloģiju, ar nozari saistītos tiesību aktus un standartus, darba un vides aizsardzības normatīvo aktu prasības, darba tiesisko attiecību normas, profesionālās ētikas pamatprincipus un uzvedības normas;</w:t>
      </w:r>
    </w:p>
    <w:p w14:paraId="4EA31864" w14:textId="77777777" w:rsidR="008551E9" w:rsidRDefault="004B5CC8">
      <w:r>
        <w:t xml:space="preserve">704.2. </w:t>
      </w:r>
      <w:r>
        <w:rPr>
          <w:i/>
          <w:u w:val="single"/>
        </w:rPr>
        <w:t>prot:</w:t>
      </w:r>
      <w:r>
        <w:t xml:space="preserve"> lietot praksē teorētiskās zināšanas un tās nepārtraukti papildināt, izmantot informācijas tehnoloģijas, pašizglītoties, pilnveidot profesionālās prasmes un iemaņas;</w:t>
      </w:r>
    </w:p>
    <w:p w14:paraId="61EB846D" w14:textId="77777777" w:rsidR="008551E9" w:rsidRDefault="004B5CC8">
      <w:r>
        <w:t xml:space="preserve">704.3.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3442A1B" w14:textId="77777777" w:rsidR="008551E9" w:rsidRDefault="004B5CC8">
      <w:r>
        <w:t xml:space="preserve">704.4. </w:t>
      </w:r>
      <w:r>
        <w:rPr>
          <w:i/>
          <w:u w:val="single"/>
        </w:rPr>
        <w:t xml:space="preserve"> izglītība:</w:t>
      </w:r>
      <w:r>
        <w:t xml:space="preserve"> pamata vai vidējās pakāpes profesionālā izglītība.</w:t>
      </w:r>
    </w:p>
    <w:p w14:paraId="091025DA" w14:textId="77777777" w:rsidR="008551E9" w:rsidRDefault="004B5CC8">
      <w:pPr>
        <w:rPr>
          <w:b/>
        </w:rPr>
      </w:pPr>
      <w:r>
        <w:rPr>
          <w:b/>
        </w:rPr>
        <w:t>705. Atsevišķās grupas "5230 Kasieri un biļešu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D094ED5" w14:textId="77777777">
        <w:tc>
          <w:tcPr>
            <w:tcW w:w="28923" w:type="dxa"/>
            <w:gridSpan w:val="3"/>
            <w:shd w:val="clear" w:color="auto" w:fill="FFFFFF"/>
            <w:noWrap/>
            <w:tcMar>
              <w:top w:w="30" w:type="dxa"/>
              <w:left w:w="30" w:type="dxa"/>
              <w:bottom w:w="30" w:type="dxa"/>
              <w:right w:w="30" w:type="dxa"/>
            </w:tcMar>
            <w:vAlign w:val="center"/>
          </w:tcPr>
          <w:p w14:paraId="4B88E014" w14:textId="77777777" w:rsidR="008551E9" w:rsidRDefault="004B5CC8">
            <w:r>
              <w:t>– pieņemt samaksu skaidrā naudā un ar kredītkartēm vai čekiem par pirkumiem veikalā un biļešu kasē; pārdot biļetes kasēs; pieņemt samaksu par bagāžu; pieņemt no uzņēmumiem skaidru naudu un pārbaudīt to pēc kvītīm vai citiem dokumentiem; strādāt ar kases aparātu vai citu aprīkojumu.</w:t>
            </w:r>
          </w:p>
        </w:tc>
      </w:tr>
      <w:tr w:rsidR="008551E9" w14:paraId="05E9C3C1" w14:textId="77777777">
        <w:tc>
          <w:tcPr>
            <w:tcW w:w="9641" w:type="dxa"/>
            <w:shd w:val="clear" w:color="auto" w:fill="DAEEF3"/>
            <w:noWrap/>
            <w:tcMar>
              <w:top w:w="30" w:type="dxa"/>
              <w:left w:w="30" w:type="dxa"/>
              <w:bottom w:w="30" w:type="dxa"/>
              <w:right w:w="30" w:type="dxa"/>
            </w:tcMar>
            <w:vAlign w:val="center"/>
          </w:tcPr>
          <w:p w14:paraId="49222CF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24465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AC4BED" w14:textId="77777777" w:rsidR="008551E9" w:rsidRDefault="004B5CC8">
            <w:pPr>
              <w:jc w:val="center"/>
              <w:rPr>
                <w:b/>
              </w:rPr>
            </w:pPr>
            <w:r>
              <w:rPr>
                <w:b/>
              </w:rPr>
              <w:t>Profesijas kods</w:t>
            </w:r>
          </w:p>
        </w:tc>
      </w:tr>
      <w:tr w:rsidR="008551E9" w14:paraId="74F217FA" w14:textId="77777777">
        <w:tc>
          <w:tcPr>
            <w:tcW w:w="9641" w:type="dxa"/>
            <w:shd w:val="clear" w:color="auto" w:fill="FFFFFF"/>
            <w:noWrap/>
            <w:tcMar>
              <w:top w:w="30" w:type="dxa"/>
              <w:left w:w="30" w:type="dxa"/>
              <w:bottom w:w="30" w:type="dxa"/>
              <w:right w:w="30" w:type="dxa"/>
            </w:tcMar>
            <w:vAlign w:val="center"/>
          </w:tcPr>
          <w:p w14:paraId="740771F1" w14:textId="77777777" w:rsidR="008551E9" w:rsidRDefault="004B5CC8">
            <w:r>
              <w:t>705.1.</w:t>
            </w:r>
          </w:p>
        </w:tc>
        <w:tc>
          <w:tcPr>
            <w:tcW w:w="9641" w:type="dxa"/>
            <w:shd w:val="clear" w:color="auto" w:fill="FFFFFF"/>
            <w:noWrap/>
            <w:tcMar>
              <w:top w:w="30" w:type="dxa"/>
              <w:left w:w="30" w:type="dxa"/>
              <w:bottom w:w="30" w:type="dxa"/>
              <w:right w:w="30" w:type="dxa"/>
            </w:tcMar>
            <w:vAlign w:val="center"/>
          </w:tcPr>
          <w:p w14:paraId="5CAB188B" w14:textId="77777777" w:rsidR="008551E9" w:rsidRDefault="004B5CC8">
            <w:r>
              <w:t>Biļešu kases KASIERIS</w:t>
            </w:r>
          </w:p>
        </w:tc>
        <w:tc>
          <w:tcPr>
            <w:tcW w:w="9641" w:type="dxa"/>
            <w:shd w:val="clear" w:color="auto" w:fill="FFFFFF"/>
            <w:noWrap/>
            <w:tcMar>
              <w:top w:w="30" w:type="dxa"/>
              <w:left w:w="30" w:type="dxa"/>
              <w:bottom w:w="30" w:type="dxa"/>
              <w:right w:w="30" w:type="dxa"/>
            </w:tcMar>
            <w:vAlign w:val="center"/>
          </w:tcPr>
          <w:p w14:paraId="2AD97F37" w14:textId="77777777" w:rsidR="008551E9" w:rsidRDefault="004B5CC8">
            <w:pPr>
              <w:jc w:val="center"/>
            </w:pPr>
            <w:r>
              <w:t>5230 01</w:t>
            </w:r>
          </w:p>
        </w:tc>
      </w:tr>
      <w:tr w:rsidR="008551E9" w14:paraId="67200973" w14:textId="77777777">
        <w:tc>
          <w:tcPr>
            <w:tcW w:w="9641" w:type="dxa"/>
            <w:shd w:val="clear" w:color="auto" w:fill="FFFFFF"/>
            <w:noWrap/>
            <w:tcMar>
              <w:top w:w="30" w:type="dxa"/>
              <w:left w:w="30" w:type="dxa"/>
              <w:bottom w:w="30" w:type="dxa"/>
              <w:right w:w="30" w:type="dxa"/>
            </w:tcMar>
            <w:vAlign w:val="center"/>
          </w:tcPr>
          <w:p w14:paraId="068EB81A" w14:textId="77777777" w:rsidR="008551E9" w:rsidRDefault="004B5CC8">
            <w:r>
              <w:t>705.2.</w:t>
            </w:r>
          </w:p>
        </w:tc>
        <w:tc>
          <w:tcPr>
            <w:tcW w:w="9641" w:type="dxa"/>
            <w:shd w:val="clear" w:color="auto" w:fill="FFFFFF"/>
            <w:noWrap/>
            <w:tcMar>
              <w:top w:w="30" w:type="dxa"/>
              <w:left w:w="30" w:type="dxa"/>
              <w:bottom w:w="30" w:type="dxa"/>
              <w:right w:w="30" w:type="dxa"/>
            </w:tcMar>
            <w:vAlign w:val="center"/>
          </w:tcPr>
          <w:p w14:paraId="2C396EAD" w14:textId="77777777" w:rsidR="008551E9" w:rsidRDefault="004B5CC8">
            <w:r>
              <w:t>Biļešu PĀRDEVĒJS</w:t>
            </w:r>
          </w:p>
        </w:tc>
        <w:tc>
          <w:tcPr>
            <w:tcW w:w="9641" w:type="dxa"/>
            <w:shd w:val="clear" w:color="auto" w:fill="FFFFFF"/>
            <w:noWrap/>
            <w:tcMar>
              <w:top w:w="30" w:type="dxa"/>
              <w:left w:w="30" w:type="dxa"/>
              <w:bottom w:w="30" w:type="dxa"/>
              <w:right w:w="30" w:type="dxa"/>
            </w:tcMar>
            <w:vAlign w:val="center"/>
          </w:tcPr>
          <w:p w14:paraId="3257A34A" w14:textId="77777777" w:rsidR="008551E9" w:rsidRDefault="004B5CC8">
            <w:pPr>
              <w:jc w:val="center"/>
            </w:pPr>
            <w:r>
              <w:t>5230 02</w:t>
            </w:r>
          </w:p>
        </w:tc>
      </w:tr>
      <w:tr w:rsidR="008551E9" w14:paraId="775C4AA8" w14:textId="77777777">
        <w:tc>
          <w:tcPr>
            <w:tcW w:w="9641" w:type="dxa"/>
            <w:shd w:val="clear" w:color="auto" w:fill="FFFFFF"/>
            <w:noWrap/>
            <w:tcMar>
              <w:top w:w="30" w:type="dxa"/>
              <w:left w:w="30" w:type="dxa"/>
              <w:bottom w:w="30" w:type="dxa"/>
              <w:right w:w="30" w:type="dxa"/>
            </w:tcMar>
            <w:vAlign w:val="center"/>
          </w:tcPr>
          <w:p w14:paraId="53176A20" w14:textId="77777777" w:rsidR="008551E9" w:rsidRDefault="004B5CC8">
            <w:r>
              <w:t>705.3.</w:t>
            </w:r>
          </w:p>
        </w:tc>
        <w:tc>
          <w:tcPr>
            <w:tcW w:w="9641" w:type="dxa"/>
            <w:shd w:val="clear" w:color="auto" w:fill="FFFFFF"/>
            <w:noWrap/>
            <w:tcMar>
              <w:top w:w="30" w:type="dxa"/>
              <w:left w:w="30" w:type="dxa"/>
              <w:bottom w:w="30" w:type="dxa"/>
              <w:right w:w="30" w:type="dxa"/>
            </w:tcMar>
            <w:vAlign w:val="center"/>
          </w:tcPr>
          <w:p w14:paraId="444F364D" w14:textId="77777777" w:rsidR="008551E9" w:rsidRDefault="004B5CC8">
            <w:r>
              <w:t>Veikala KASIERIS</w:t>
            </w:r>
          </w:p>
        </w:tc>
        <w:tc>
          <w:tcPr>
            <w:tcW w:w="9641" w:type="dxa"/>
            <w:shd w:val="clear" w:color="auto" w:fill="FFFFFF"/>
            <w:noWrap/>
            <w:tcMar>
              <w:top w:w="30" w:type="dxa"/>
              <w:left w:w="30" w:type="dxa"/>
              <w:bottom w:w="30" w:type="dxa"/>
              <w:right w:w="30" w:type="dxa"/>
            </w:tcMar>
            <w:vAlign w:val="center"/>
          </w:tcPr>
          <w:p w14:paraId="2DE2F84C" w14:textId="77777777" w:rsidR="008551E9" w:rsidRDefault="004B5CC8">
            <w:pPr>
              <w:jc w:val="center"/>
            </w:pPr>
            <w:r>
              <w:t>5230 03</w:t>
            </w:r>
          </w:p>
        </w:tc>
      </w:tr>
      <w:tr w:rsidR="008551E9" w14:paraId="0B0B053C" w14:textId="77777777">
        <w:tc>
          <w:tcPr>
            <w:tcW w:w="9641" w:type="dxa"/>
            <w:shd w:val="clear" w:color="auto" w:fill="FFFFFF"/>
            <w:noWrap/>
            <w:tcMar>
              <w:top w:w="30" w:type="dxa"/>
              <w:left w:w="30" w:type="dxa"/>
              <w:bottom w:w="30" w:type="dxa"/>
              <w:right w:w="30" w:type="dxa"/>
            </w:tcMar>
            <w:vAlign w:val="center"/>
          </w:tcPr>
          <w:p w14:paraId="2AA90113" w14:textId="77777777" w:rsidR="008551E9" w:rsidRDefault="004B5CC8">
            <w:r>
              <w:t>705.4.</w:t>
            </w:r>
          </w:p>
        </w:tc>
        <w:tc>
          <w:tcPr>
            <w:tcW w:w="9641" w:type="dxa"/>
            <w:shd w:val="clear" w:color="auto" w:fill="FFFFFF"/>
            <w:noWrap/>
            <w:tcMar>
              <w:top w:w="30" w:type="dxa"/>
              <w:left w:w="30" w:type="dxa"/>
              <w:bottom w:w="30" w:type="dxa"/>
              <w:right w:w="30" w:type="dxa"/>
            </w:tcMar>
            <w:vAlign w:val="center"/>
          </w:tcPr>
          <w:p w14:paraId="309AFB10" w14:textId="77777777" w:rsidR="008551E9" w:rsidRDefault="004B5CC8">
            <w:r>
              <w:t>Bagāžas KASIERIS</w:t>
            </w:r>
          </w:p>
        </w:tc>
        <w:tc>
          <w:tcPr>
            <w:tcW w:w="9641" w:type="dxa"/>
            <w:shd w:val="clear" w:color="auto" w:fill="FFFFFF"/>
            <w:noWrap/>
            <w:tcMar>
              <w:top w:w="30" w:type="dxa"/>
              <w:left w:w="30" w:type="dxa"/>
              <w:bottom w:w="30" w:type="dxa"/>
              <w:right w:w="30" w:type="dxa"/>
            </w:tcMar>
            <w:vAlign w:val="center"/>
          </w:tcPr>
          <w:p w14:paraId="449E6164" w14:textId="77777777" w:rsidR="008551E9" w:rsidRDefault="004B5CC8">
            <w:pPr>
              <w:jc w:val="center"/>
            </w:pPr>
            <w:r>
              <w:t>5230 04</w:t>
            </w:r>
          </w:p>
        </w:tc>
      </w:tr>
    </w:tbl>
    <w:p w14:paraId="40D48259" w14:textId="77777777" w:rsidR="008551E9" w:rsidRDefault="008551E9"/>
    <w:p w14:paraId="339968F9" w14:textId="77777777" w:rsidR="008551E9" w:rsidRDefault="004B5CC8">
      <w:pPr>
        <w:jc w:val="center"/>
        <w:rPr>
          <w:b/>
        </w:rPr>
      </w:pPr>
      <w:r>
        <w:rPr>
          <w:b/>
        </w:rPr>
        <w:t>6.10. PROFESIJU MAZĀ GRUPA</w:t>
      </w:r>
    </w:p>
    <w:p w14:paraId="1F5CEDBA" w14:textId="77777777" w:rsidR="008551E9" w:rsidRDefault="004B5CC8">
      <w:pPr>
        <w:jc w:val="center"/>
        <w:rPr>
          <w:b/>
        </w:rPr>
      </w:pPr>
      <w:r>
        <w:rPr>
          <w:b/>
        </w:rPr>
        <w:t>"524 Citi tirdzniecības darbinieki"</w:t>
      </w:r>
    </w:p>
    <w:p w14:paraId="4B18C72B" w14:textId="77777777" w:rsidR="008551E9" w:rsidRDefault="004B5CC8">
      <w:r>
        <w:t>706. Mazās grupas "524 Citi tirdzniecības darbinieki" profesijās nodarbinātie demonstrē apģērbus un to piederumus pircējiem, pozē fotogrāfiem vai māksliniekiem, pārdod preces un citus produktus, apkalpo degvielas uzpildes un tehniskās apkopes stacijas.</w:t>
      </w:r>
    </w:p>
    <w:p w14:paraId="109DAB38" w14:textId="77777777" w:rsidR="008551E9" w:rsidRDefault="004B5CC8">
      <w:r>
        <w:t>707. Mazās grupas "524 Citi tirdzniecības darbinieki" profesijas klasificētas:</w:t>
      </w:r>
    </w:p>
    <w:p w14:paraId="0BBE3AB8" w14:textId="77777777" w:rsidR="008551E9" w:rsidRDefault="004B5CC8">
      <w:r>
        <w:t>707.1. atsevišķajā grupā "5241 Tērpu demonstrētāji un citi modeļi";</w:t>
      </w:r>
    </w:p>
    <w:p w14:paraId="1BDF613D" w14:textId="77777777" w:rsidR="008551E9" w:rsidRDefault="004B5CC8">
      <w:r>
        <w:t>707.2. atsevišķajā grupā "5242 Preču demonstrētāji";</w:t>
      </w:r>
    </w:p>
    <w:p w14:paraId="63A22412" w14:textId="77777777" w:rsidR="008551E9" w:rsidRDefault="004B5CC8">
      <w:r>
        <w:t>707.3. atsevišķajā grupā "5243 Komivojažieri";</w:t>
      </w:r>
    </w:p>
    <w:p w14:paraId="5E4EA83E" w14:textId="77777777" w:rsidR="008551E9" w:rsidRDefault="004B5CC8">
      <w:r>
        <w:t>707.4. atsevišķajā grupā "5244 Pārdevēji pa elektroniskiem saziņas līdzekļiem";</w:t>
      </w:r>
    </w:p>
    <w:p w14:paraId="0A994D56" w14:textId="77777777" w:rsidR="008551E9" w:rsidRDefault="004B5CC8">
      <w:r>
        <w:t>707.5. atsevišķajā grupā "5245 Pārdevēji degvielas uzpildes stacijā";</w:t>
      </w:r>
    </w:p>
    <w:p w14:paraId="3638848E" w14:textId="77777777" w:rsidR="008551E9" w:rsidRDefault="004B5CC8">
      <w:r>
        <w:t>707.6. atsevišķajā grupā "5246 Ēdināšanas uzņēmuma kasieri pārdevēji";</w:t>
      </w:r>
    </w:p>
    <w:p w14:paraId="31420AC9" w14:textId="77777777" w:rsidR="008551E9" w:rsidRDefault="004B5CC8">
      <w:r>
        <w:t>707.7. atsevišķajā grupā "5249 Citur neklasificēti tirdzniecības darbinieki".</w:t>
      </w:r>
    </w:p>
    <w:p w14:paraId="4DA49AA2" w14:textId="77777777" w:rsidR="008551E9" w:rsidRDefault="004B5CC8">
      <w:r>
        <w:t>708. Mazās grupas "524 Citi tirdzniecības darbinieki" un šā klasifikatora 707. punktā minēto atsevišķo grupu profesijām atbilstošās kvalifikācijas pamatprasības:</w:t>
      </w:r>
    </w:p>
    <w:p w14:paraId="3ECD1BFB" w14:textId="77777777" w:rsidR="008551E9" w:rsidRDefault="004B5CC8">
      <w:r>
        <w:t xml:space="preserve">708.1.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pakalpojumu un preču cenu veidošanās pamatprincipus, nozares terminoloģiju, ar nozari saistītos tiesību aktus un standartus, higiēnas, darba un vides aizsardzības normatīvo aktu prasības, darba tiesisko attiecību normas, profesionālās ētikas pamatprincipus un uzvedības normas;</w:t>
      </w:r>
    </w:p>
    <w:p w14:paraId="5DB751EF" w14:textId="77777777" w:rsidR="008551E9" w:rsidRDefault="004B5CC8">
      <w:r>
        <w:t xml:space="preserve">708.2. </w:t>
      </w:r>
      <w:r>
        <w:rPr>
          <w:i/>
          <w:u w:val="single"/>
        </w:rPr>
        <w:t>prot:</w:t>
      </w:r>
      <w:r>
        <w:t xml:space="preserve"> lietot praksē teorētiskās zināšanas un tās nepārtraukti papildināt, izmantot informācijas tehnoloģijas, pašizglītoties, pilnveidot profesionālās prasmes un iemaņas;</w:t>
      </w:r>
    </w:p>
    <w:p w14:paraId="5CCF314A" w14:textId="77777777" w:rsidR="008551E9" w:rsidRDefault="004B5CC8">
      <w:r>
        <w:t xml:space="preserve">708.3.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3A2BA34" w14:textId="77777777" w:rsidR="008551E9" w:rsidRDefault="004B5CC8">
      <w:r>
        <w:t xml:space="preserve">708.4. </w:t>
      </w:r>
      <w:r>
        <w:rPr>
          <w:i/>
          <w:u w:val="single"/>
        </w:rPr>
        <w:t xml:space="preserve"> izglītība:</w:t>
      </w:r>
      <w:r>
        <w:t xml:space="preserve"> pamata vai vidējās pakāpes profesionālā izglītība.</w:t>
      </w:r>
    </w:p>
    <w:p w14:paraId="64CE19F5" w14:textId="77777777" w:rsidR="008551E9" w:rsidRDefault="004B5CC8">
      <w:pPr>
        <w:jc w:val="center"/>
        <w:rPr>
          <w:b/>
        </w:rPr>
      </w:pPr>
      <w:r>
        <w:rPr>
          <w:b/>
        </w:rPr>
        <w:t>6.10.1. PROFESIJU ATSEVIŠĶĀ GRUPA</w:t>
      </w:r>
    </w:p>
    <w:p w14:paraId="51C6A744" w14:textId="77777777" w:rsidR="008551E9" w:rsidRDefault="004B5CC8">
      <w:pPr>
        <w:jc w:val="center"/>
        <w:rPr>
          <w:b/>
        </w:rPr>
      </w:pPr>
      <w:r>
        <w:rPr>
          <w:b/>
        </w:rPr>
        <w:t>"5241 Tērpu demonstrētāji un citi modeļi"</w:t>
      </w:r>
    </w:p>
    <w:p w14:paraId="4D0BBEAF" w14:textId="77777777" w:rsidR="008551E9" w:rsidRDefault="004B5CC8">
      <w:r>
        <w:t>709. Atsevišķās grupas "5241 Tērpu demonstrētāji un citi modeļi" profesijās nodarbinātie demonstrē apģērbus un to piederumus pircējiem, pozē fotogrāfiem vai māksliniekiem.</w:t>
      </w:r>
    </w:p>
    <w:p w14:paraId="569F1764" w14:textId="77777777" w:rsidR="008551E9" w:rsidRDefault="004B5CC8">
      <w:pPr>
        <w:rPr>
          <w:b/>
        </w:rPr>
      </w:pPr>
      <w:r>
        <w:rPr>
          <w:b/>
        </w:rPr>
        <w:t>710. Atsevišķās grupas "5241 Tērpu demonstrētāji un citi modeļi"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2B980E" w14:textId="77777777">
        <w:tc>
          <w:tcPr>
            <w:tcW w:w="28923" w:type="dxa"/>
            <w:gridSpan w:val="3"/>
            <w:shd w:val="clear" w:color="auto" w:fill="FFFFFF"/>
            <w:noWrap/>
            <w:tcMar>
              <w:top w:w="30" w:type="dxa"/>
              <w:left w:w="30" w:type="dxa"/>
              <w:bottom w:w="30" w:type="dxa"/>
              <w:right w:w="30" w:type="dxa"/>
            </w:tcMar>
            <w:vAlign w:val="center"/>
          </w:tcPr>
          <w:p w14:paraId="30512CAC" w14:textId="77777777" w:rsidR="008551E9" w:rsidRDefault="004B5CC8">
            <w:r>
              <w:t>– demonstrēt apģērbus vai to piederumus pircējiem fabriku modeļu demonstrācijas zālēs, vairumtirdzniecības vai mazumtirdzniecības uzņēmumos vai speciālās modes skatēs; pozēt fotomāksliniekiem, skulptoriem un gleznotājiem, kā arī fotogrāfiem un filmu operatoriem reklāmas veidošanai; demonstrēt apģērbus vai aksesuārus televīzijas, video un kino reklāmas un citos iestudējumos; izrādīt un reklamēt tērpus, preces, pakalpojumus, izmantojot savu izskatu un spēju iejusties modes skates, reklāmas vēstījumā; sadarbojoties ar modes dizaineriem, stilistiem, horeogrāfiem un režisoriem, uz modes skatēm pielāgotas skatuves demonstrēt tērpus vai aksesuārus, savu gaitu, kustības un sejas izteiksmi piemērojot modes mākslinieka un režisora kopējai idejai; izmantojot dažādus profesionālus paņēmienus, izcelt demonstrējamā tērpa kopskatu un tā detaļas; piedalīties fotosesijās vai filmēšanā; piedalīties dažādos izklaides un reklāmas pasākumos, ar savu izskatu, manierēm un darbībām palīdzot radīt pasākuma vai vietas tēlu un gaisotni; pārzināt gan savas profesijas iemaņas, gan arī stilista, friziera, modes mākslinieka darbu; spēt iejusties dažādos tēlos, pārliecinoši rādīt tos publikas priekšā vai fotosesijā.</w:t>
            </w:r>
          </w:p>
        </w:tc>
      </w:tr>
      <w:tr w:rsidR="008551E9" w14:paraId="16E45F81" w14:textId="77777777">
        <w:tc>
          <w:tcPr>
            <w:tcW w:w="9641" w:type="dxa"/>
            <w:shd w:val="clear" w:color="auto" w:fill="DAEEF3"/>
            <w:noWrap/>
            <w:tcMar>
              <w:top w:w="30" w:type="dxa"/>
              <w:left w:w="30" w:type="dxa"/>
              <w:bottom w:w="30" w:type="dxa"/>
              <w:right w:w="30" w:type="dxa"/>
            </w:tcMar>
            <w:vAlign w:val="center"/>
          </w:tcPr>
          <w:p w14:paraId="6475153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ABAFD4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29345A9" w14:textId="77777777" w:rsidR="008551E9" w:rsidRDefault="004B5CC8">
            <w:pPr>
              <w:jc w:val="center"/>
              <w:rPr>
                <w:b/>
              </w:rPr>
            </w:pPr>
            <w:r>
              <w:rPr>
                <w:b/>
              </w:rPr>
              <w:t>Profesijas kods</w:t>
            </w:r>
          </w:p>
        </w:tc>
      </w:tr>
      <w:tr w:rsidR="008551E9" w14:paraId="2D7719B8" w14:textId="77777777">
        <w:tc>
          <w:tcPr>
            <w:tcW w:w="9641" w:type="dxa"/>
            <w:shd w:val="clear" w:color="auto" w:fill="FFFFFF"/>
            <w:noWrap/>
            <w:tcMar>
              <w:top w:w="30" w:type="dxa"/>
              <w:left w:w="30" w:type="dxa"/>
              <w:bottom w:w="30" w:type="dxa"/>
              <w:right w:w="30" w:type="dxa"/>
            </w:tcMar>
            <w:vAlign w:val="center"/>
          </w:tcPr>
          <w:p w14:paraId="52309C1F" w14:textId="77777777" w:rsidR="008551E9" w:rsidRDefault="004B5CC8">
            <w:r>
              <w:t>710.1.</w:t>
            </w:r>
          </w:p>
        </w:tc>
        <w:tc>
          <w:tcPr>
            <w:tcW w:w="9641" w:type="dxa"/>
            <w:shd w:val="clear" w:color="auto" w:fill="FFFFFF"/>
            <w:noWrap/>
            <w:tcMar>
              <w:top w:w="30" w:type="dxa"/>
              <w:left w:w="30" w:type="dxa"/>
              <w:bottom w:w="30" w:type="dxa"/>
              <w:right w:w="30" w:type="dxa"/>
            </w:tcMar>
            <w:vAlign w:val="center"/>
          </w:tcPr>
          <w:p w14:paraId="2DE23D4F" w14:textId="77777777" w:rsidR="008551E9" w:rsidRDefault="004B5CC8">
            <w:r>
              <w:t>Mākslas MODELIS</w:t>
            </w:r>
          </w:p>
        </w:tc>
        <w:tc>
          <w:tcPr>
            <w:tcW w:w="9641" w:type="dxa"/>
            <w:shd w:val="clear" w:color="auto" w:fill="FFFFFF"/>
            <w:noWrap/>
            <w:tcMar>
              <w:top w:w="30" w:type="dxa"/>
              <w:left w:w="30" w:type="dxa"/>
              <w:bottom w:w="30" w:type="dxa"/>
              <w:right w:w="30" w:type="dxa"/>
            </w:tcMar>
            <w:vAlign w:val="center"/>
          </w:tcPr>
          <w:p w14:paraId="5B56D6B1" w14:textId="77777777" w:rsidR="008551E9" w:rsidRDefault="004B5CC8">
            <w:pPr>
              <w:jc w:val="center"/>
            </w:pPr>
            <w:r>
              <w:t>5241 01</w:t>
            </w:r>
          </w:p>
        </w:tc>
      </w:tr>
      <w:tr w:rsidR="008551E9" w14:paraId="5B22C351" w14:textId="77777777">
        <w:tc>
          <w:tcPr>
            <w:tcW w:w="9641" w:type="dxa"/>
            <w:shd w:val="clear" w:color="auto" w:fill="FFFFFF"/>
            <w:noWrap/>
            <w:tcMar>
              <w:top w:w="30" w:type="dxa"/>
              <w:left w:w="30" w:type="dxa"/>
              <w:bottom w:w="30" w:type="dxa"/>
              <w:right w:w="30" w:type="dxa"/>
            </w:tcMar>
            <w:vAlign w:val="center"/>
          </w:tcPr>
          <w:p w14:paraId="4D228461" w14:textId="77777777" w:rsidR="008551E9" w:rsidRDefault="004B5CC8">
            <w:r>
              <w:t>710.2.</w:t>
            </w:r>
          </w:p>
        </w:tc>
        <w:tc>
          <w:tcPr>
            <w:tcW w:w="9641" w:type="dxa"/>
            <w:shd w:val="clear" w:color="auto" w:fill="FFFFFF"/>
            <w:noWrap/>
            <w:tcMar>
              <w:top w:w="30" w:type="dxa"/>
              <w:left w:w="30" w:type="dxa"/>
              <w:bottom w:w="30" w:type="dxa"/>
              <w:right w:w="30" w:type="dxa"/>
            </w:tcMar>
            <w:vAlign w:val="center"/>
          </w:tcPr>
          <w:p w14:paraId="403D6397" w14:textId="77777777" w:rsidR="008551E9" w:rsidRDefault="004B5CC8">
            <w:r>
              <w:t>Reklāmas MODELIS</w:t>
            </w:r>
          </w:p>
        </w:tc>
        <w:tc>
          <w:tcPr>
            <w:tcW w:w="9641" w:type="dxa"/>
            <w:shd w:val="clear" w:color="auto" w:fill="FFFFFF"/>
            <w:noWrap/>
            <w:tcMar>
              <w:top w:w="30" w:type="dxa"/>
              <w:left w:w="30" w:type="dxa"/>
              <w:bottom w:w="30" w:type="dxa"/>
              <w:right w:w="30" w:type="dxa"/>
            </w:tcMar>
            <w:vAlign w:val="center"/>
          </w:tcPr>
          <w:p w14:paraId="0E227658" w14:textId="77777777" w:rsidR="008551E9" w:rsidRDefault="004B5CC8">
            <w:pPr>
              <w:jc w:val="center"/>
            </w:pPr>
            <w:r>
              <w:t>5241 02</w:t>
            </w:r>
          </w:p>
        </w:tc>
      </w:tr>
      <w:tr w:rsidR="008551E9" w14:paraId="407E22FE" w14:textId="77777777">
        <w:tc>
          <w:tcPr>
            <w:tcW w:w="9641" w:type="dxa"/>
            <w:shd w:val="clear" w:color="auto" w:fill="FFFFFF"/>
            <w:noWrap/>
            <w:tcMar>
              <w:top w:w="30" w:type="dxa"/>
              <w:left w:w="30" w:type="dxa"/>
              <w:bottom w:w="30" w:type="dxa"/>
              <w:right w:w="30" w:type="dxa"/>
            </w:tcMar>
            <w:vAlign w:val="center"/>
          </w:tcPr>
          <w:p w14:paraId="5FABE0DA" w14:textId="77777777" w:rsidR="008551E9" w:rsidRDefault="004B5CC8">
            <w:r>
              <w:t>710.3.</w:t>
            </w:r>
          </w:p>
        </w:tc>
        <w:tc>
          <w:tcPr>
            <w:tcW w:w="9641" w:type="dxa"/>
            <w:shd w:val="clear" w:color="auto" w:fill="FFFFFF"/>
            <w:noWrap/>
            <w:tcMar>
              <w:top w:w="30" w:type="dxa"/>
              <w:left w:w="30" w:type="dxa"/>
              <w:bottom w:w="30" w:type="dxa"/>
              <w:right w:w="30" w:type="dxa"/>
            </w:tcMar>
            <w:vAlign w:val="center"/>
          </w:tcPr>
          <w:p w14:paraId="5FDDF0A6" w14:textId="77777777" w:rsidR="008551E9" w:rsidRDefault="004B5CC8">
            <w:r>
              <w:t>Tērpu DEMONSTRĒTĀJS</w:t>
            </w:r>
          </w:p>
        </w:tc>
        <w:tc>
          <w:tcPr>
            <w:tcW w:w="9641" w:type="dxa"/>
            <w:shd w:val="clear" w:color="auto" w:fill="FFFFFF"/>
            <w:noWrap/>
            <w:tcMar>
              <w:top w:w="30" w:type="dxa"/>
              <w:left w:w="30" w:type="dxa"/>
              <w:bottom w:w="30" w:type="dxa"/>
              <w:right w:w="30" w:type="dxa"/>
            </w:tcMar>
            <w:vAlign w:val="center"/>
          </w:tcPr>
          <w:p w14:paraId="6065E7E5" w14:textId="77777777" w:rsidR="008551E9" w:rsidRDefault="004B5CC8">
            <w:pPr>
              <w:jc w:val="center"/>
            </w:pPr>
            <w:r>
              <w:t>5241 03</w:t>
            </w:r>
          </w:p>
        </w:tc>
      </w:tr>
    </w:tbl>
    <w:p w14:paraId="42114C34" w14:textId="77777777" w:rsidR="008551E9" w:rsidRDefault="008551E9"/>
    <w:p w14:paraId="2CA5503E" w14:textId="77777777" w:rsidR="008551E9" w:rsidRDefault="004B5CC8">
      <w:pPr>
        <w:jc w:val="center"/>
        <w:rPr>
          <w:b/>
        </w:rPr>
      </w:pPr>
      <w:r>
        <w:rPr>
          <w:b/>
        </w:rPr>
        <w:t>6.10.2. PROFESIJU ATSEVIŠĶĀ GRUPA</w:t>
      </w:r>
    </w:p>
    <w:p w14:paraId="5D041CD5" w14:textId="77777777" w:rsidR="008551E9" w:rsidRDefault="004B5CC8">
      <w:pPr>
        <w:jc w:val="center"/>
        <w:rPr>
          <w:b/>
        </w:rPr>
      </w:pPr>
      <w:r>
        <w:rPr>
          <w:b/>
        </w:rPr>
        <w:t>"5242 Preču demonstrētāji"</w:t>
      </w:r>
    </w:p>
    <w:p w14:paraId="01D30E12" w14:textId="77777777" w:rsidR="008551E9" w:rsidRDefault="004B5CC8">
      <w:r>
        <w:t>711. Atsevišķās grupas "5242 Preču demonstrētāji" profesijā nodarbinātie demonstrē preces mazumtirgotājiem un vairumtirgotājiem vairumtirdzniecības uzņēmumos vai pircējiem mazumtirdzniecības uzņēmumos.</w:t>
      </w:r>
    </w:p>
    <w:p w14:paraId="18CF713A" w14:textId="77777777" w:rsidR="008551E9" w:rsidRDefault="004B5CC8">
      <w:pPr>
        <w:rPr>
          <w:b/>
        </w:rPr>
      </w:pPr>
      <w:r>
        <w:rPr>
          <w:b/>
        </w:rPr>
        <w:t>712. Atsevišķās grupas "5242 Preču demonstrētāji"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12AC66C4" w14:textId="77777777">
        <w:tc>
          <w:tcPr>
            <w:tcW w:w="9641" w:type="dxa"/>
            <w:shd w:val="clear" w:color="auto" w:fill="FFFFFF"/>
            <w:noWrap/>
            <w:tcMar>
              <w:top w:w="30" w:type="dxa"/>
              <w:left w:w="30" w:type="dxa"/>
              <w:bottom w:w="30" w:type="dxa"/>
              <w:right w:w="30" w:type="dxa"/>
            </w:tcMar>
            <w:vAlign w:val="center"/>
          </w:tcPr>
          <w:p w14:paraId="693789BF" w14:textId="77777777" w:rsidR="008551E9" w:rsidRDefault="004B5CC8">
            <w:r>
              <w:t>– demonstrēt preces, iepazīstināt pircējus ar preču labajām īpašībām un veicināt to pārdošanu; sniegt padomus par preču lietošanu; piedāvāt preču katalogus un reklāmas bukletus.</w:t>
            </w:r>
          </w:p>
        </w:tc>
      </w:tr>
      <w:tr w:rsidR="008551E9" w14:paraId="43160143" w14:textId="77777777">
        <w:tc>
          <w:tcPr>
            <w:tcW w:w="9641" w:type="dxa"/>
            <w:shd w:val="clear" w:color="auto" w:fill="FFFFFF"/>
            <w:noWrap/>
            <w:tcMar>
              <w:top w:w="30" w:type="dxa"/>
              <w:left w:w="30" w:type="dxa"/>
              <w:bottom w:w="30" w:type="dxa"/>
              <w:right w:w="30" w:type="dxa"/>
            </w:tcMar>
            <w:vAlign w:val="center"/>
          </w:tcPr>
          <w:p w14:paraId="7AEF22C6" w14:textId="77777777" w:rsidR="008551E9" w:rsidRDefault="004B5CC8">
            <w:r>
              <w:t>Profesija ir "Preču DEMONSTRĒTĀJS" – profesijas kods "5242 01".</w:t>
            </w:r>
          </w:p>
        </w:tc>
      </w:tr>
    </w:tbl>
    <w:p w14:paraId="3E3B4094" w14:textId="77777777" w:rsidR="008551E9" w:rsidRDefault="008551E9"/>
    <w:p w14:paraId="0229546C" w14:textId="77777777" w:rsidR="008551E9" w:rsidRDefault="004B5CC8">
      <w:pPr>
        <w:jc w:val="center"/>
        <w:rPr>
          <w:b/>
        </w:rPr>
      </w:pPr>
      <w:r>
        <w:rPr>
          <w:b/>
        </w:rPr>
        <w:t>6.10.3. PROFESIJU ATSEVIŠĶĀ GRUPA</w:t>
      </w:r>
    </w:p>
    <w:p w14:paraId="069860DF" w14:textId="77777777" w:rsidR="008551E9" w:rsidRDefault="004B5CC8">
      <w:pPr>
        <w:jc w:val="center"/>
        <w:rPr>
          <w:b/>
        </w:rPr>
      </w:pPr>
      <w:r>
        <w:rPr>
          <w:b/>
        </w:rPr>
        <w:t>"5243 Komivojažieri"</w:t>
      </w:r>
    </w:p>
    <w:p w14:paraId="1EC8EFE2" w14:textId="77777777" w:rsidR="008551E9" w:rsidRDefault="004B5CC8">
      <w:r>
        <w:t>713. Atsevišķās grupas "5243 Komivojažieri" profesijā nodarbinātie, kas ir ceļojoši pārdevēji, pārdod preces un pakalpojumus, apmeklējot klientus mājās vai darba vietās.</w:t>
      </w:r>
    </w:p>
    <w:p w14:paraId="1DA7634C" w14:textId="77777777" w:rsidR="008551E9" w:rsidRDefault="004B5CC8">
      <w:pPr>
        <w:rPr>
          <w:b/>
        </w:rPr>
      </w:pPr>
      <w:r>
        <w:rPr>
          <w:b/>
        </w:rPr>
        <w:t>714. Atsevišķās grupas "5243 Komivojažieri"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17A4FAF" w14:textId="77777777">
        <w:tc>
          <w:tcPr>
            <w:tcW w:w="9641" w:type="dxa"/>
            <w:shd w:val="clear" w:color="auto" w:fill="FFFFFF"/>
            <w:noWrap/>
            <w:tcMar>
              <w:top w:w="30" w:type="dxa"/>
              <w:left w:w="30" w:type="dxa"/>
              <w:bottom w:w="30" w:type="dxa"/>
              <w:right w:w="30" w:type="dxa"/>
            </w:tcMar>
            <w:vAlign w:val="center"/>
          </w:tcPr>
          <w:p w14:paraId="399919AA" w14:textId="77777777" w:rsidR="008551E9" w:rsidRDefault="004B5CC8">
            <w:r>
              <w:t>– pārdot preces un pakalpojumus, apmeklējot klientus mājās vai darba vietās; sniegt informāciju par dažādām precēm un pakalpojumiem, pārdošanas noteikumiem, apmeklējot klientus mājās vai darba vietās; reģistrēt pasūtījumus vai darījumus un pasūtījumus no piegādātājiem; sagatavot rēķinus un pārdošanas līgumus un saņemt samaksu no klientiem; izplatīt informatīvās lapas, vēstules un cita veida informāciju par precēm un pakalpojumiem.</w:t>
            </w:r>
          </w:p>
        </w:tc>
      </w:tr>
      <w:tr w:rsidR="008551E9" w14:paraId="6ADD894A" w14:textId="77777777">
        <w:tc>
          <w:tcPr>
            <w:tcW w:w="9641" w:type="dxa"/>
            <w:shd w:val="clear" w:color="auto" w:fill="FFFFFF"/>
            <w:noWrap/>
            <w:tcMar>
              <w:top w:w="30" w:type="dxa"/>
              <w:left w:w="30" w:type="dxa"/>
              <w:bottom w:w="30" w:type="dxa"/>
              <w:right w:w="30" w:type="dxa"/>
            </w:tcMar>
            <w:vAlign w:val="center"/>
          </w:tcPr>
          <w:p w14:paraId="0C4FC24C" w14:textId="77777777" w:rsidR="008551E9" w:rsidRDefault="004B5CC8">
            <w:r>
              <w:t>Profesija ir "KOMIVOJAŽIERIS" – profesijas kods "5243 01".</w:t>
            </w:r>
          </w:p>
        </w:tc>
      </w:tr>
    </w:tbl>
    <w:p w14:paraId="4FE8D81D" w14:textId="77777777" w:rsidR="008551E9" w:rsidRDefault="008551E9"/>
    <w:p w14:paraId="32B7B0AB" w14:textId="77777777" w:rsidR="008551E9" w:rsidRDefault="004B5CC8">
      <w:pPr>
        <w:jc w:val="center"/>
        <w:rPr>
          <w:b/>
        </w:rPr>
      </w:pPr>
      <w:r>
        <w:rPr>
          <w:b/>
        </w:rPr>
        <w:t>6.10.4. PROFESIJU ATSEVIŠĶĀ GRUPA</w:t>
      </w:r>
    </w:p>
    <w:p w14:paraId="4C016BAF" w14:textId="77777777" w:rsidR="008551E9" w:rsidRDefault="004B5CC8">
      <w:pPr>
        <w:jc w:val="center"/>
        <w:rPr>
          <w:b/>
        </w:rPr>
      </w:pPr>
      <w:r>
        <w:rPr>
          <w:b/>
        </w:rPr>
        <w:t>"5244 Pārdevēji pa elektroniskiem saziņas līdzekļiem"</w:t>
      </w:r>
    </w:p>
    <w:p w14:paraId="6D8CF110" w14:textId="77777777" w:rsidR="008551E9" w:rsidRDefault="004B5CC8">
      <w:r>
        <w:t>715. Atsevišķās grupas "5244 Pārdevēji pa elektroniskiem saziņas līdzekļiem" profesijās nodarbinātie sazinās ar esošajiem un potenciālajiem pircējiem pa telefonu vai citiem elektronisko sakaru līdzekļiem, organizē tirdzniecības vizītes, piedāvā preces pircēju dzīvesvietā tieši vai pa tālruni.</w:t>
      </w:r>
    </w:p>
    <w:p w14:paraId="5308E082" w14:textId="77777777" w:rsidR="008551E9" w:rsidRDefault="004B5CC8">
      <w:pPr>
        <w:rPr>
          <w:b/>
        </w:rPr>
      </w:pPr>
      <w:r>
        <w:rPr>
          <w:b/>
        </w:rPr>
        <w:t>716. Atsevišķās grupas "5244 Pārdevēji pa elektroniskiem saziņas līdzekļiem"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512406" w14:textId="77777777">
        <w:tc>
          <w:tcPr>
            <w:tcW w:w="28923" w:type="dxa"/>
            <w:gridSpan w:val="3"/>
            <w:shd w:val="clear" w:color="auto" w:fill="FFFFFF"/>
            <w:noWrap/>
            <w:tcMar>
              <w:top w:w="30" w:type="dxa"/>
              <w:left w:w="30" w:type="dxa"/>
              <w:bottom w:w="30" w:type="dxa"/>
              <w:right w:w="30" w:type="dxa"/>
            </w:tcMar>
            <w:vAlign w:val="center"/>
          </w:tcPr>
          <w:p w14:paraId="1699B212" w14:textId="77777777" w:rsidR="008551E9" w:rsidRDefault="004B5CC8">
            <w:r>
              <w:t>– sazināties ar esošajiem un potenciālajiem pircējiem pa telefonu vai citiem elektronisko sakaru līdzekļiem; radīt interesi par precēm un citiem produktiem; organizēt tikšanos ar tirdzniecības pārstāvjiem; apmeklēt pircējus personiski vai zvanīt tiem pa tālruni, piedāvājot un sīki raksturojot preces, pakalpojumu veidus, pārdošanas noteikumus; demonstrēt preces un to īpašības; pierakstīt pasūtījumus un nogādāt tos uzņēmumā; izplatīt reklāmliteratūru un preču paraugu bukletus; pārdot preces uz kredīta; uzturēt preču reģistrus; veikt statistiku un uzskaiti par preču pārdošanu; sniegt ziņojumus par tirdzniecības rezultātiem; atbildēt uz ienākošiem zvaniem un sniegt konsultācijas, izzinot klientu interesi un jautājumus.</w:t>
            </w:r>
          </w:p>
        </w:tc>
      </w:tr>
      <w:tr w:rsidR="008551E9" w14:paraId="3D349D7C" w14:textId="77777777">
        <w:tc>
          <w:tcPr>
            <w:tcW w:w="9641" w:type="dxa"/>
            <w:shd w:val="clear" w:color="auto" w:fill="DAEEF3"/>
            <w:noWrap/>
            <w:tcMar>
              <w:top w:w="30" w:type="dxa"/>
              <w:left w:w="30" w:type="dxa"/>
              <w:bottom w:w="30" w:type="dxa"/>
              <w:right w:w="30" w:type="dxa"/>
            </w:tcMar>
            <w:vAlign w:val="center"/>
          </w:tcPr>
          <w:p w14:paraId="40DFB8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B984D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2951D2" w14:textId="77777777" w:rsidR="008551E9" w:rsidRDefault="004B5CC8">
            <w:pPr>
              <w:jc w:val="center"/>
              <w:rPr>
                <w:b/>
              </w:rPr>
            </w:pPr>
            <w:r>
              <w:rPr>
                <w:b/>
              </w:rPr>
              <w:t>Profesijas kods</w:t>
            </w:r>
          </w:p>
        </w:tc>
      </w:tr>
      <w:tr w:rsidR="008551E9" w14:paraId="3DD0E2F6" w14:textId="77777777">
        <w:tc>
          <w:tcPr>
            <w:tcW w:w="9641" w:type="dxa"/>
            <w:shd w:val="clear" w:color="auto" w:fill="FFFFFF"/>
            <w:noWrap/>
            <w:tcMar>
              <w:top w:w="30" w:type="dxa"/>
              <w:left w:w="30" w:type="dxa"/>
              <w:bottom w:w="30" w:type="dxa"/>
              <w:right w:w="30" w:type="dxa"/>
            </w:tcMar>
            <w:vAlign w:val="center"/>
          </w:tcPr>
          <w:p w14:paraId="268A80BB" w14:textId="77777777" w:rsidR="008551E9" w:rsidRDefault="004B5CC8">
            <w:r>
              <w:t>716.1.</w:t>
            </w:r>
          </w:p>
        </w:tc>
        <w:tc>
          <w:tcPr>
            <w:tcW w:w="9641" w:type="dxa"/>
            <w:shd w:val="clear" w:color="auto" w:fill="FFFFFF"/>
            <w:noWrap/>
            <w:tcMar>
              <w:top w:w="30" w:type="dxa"/>
              <w:left w:w="30" w:type="dxa"/>
              <w:bottom w:w="30" w:type="dxa"/>
              <w:right w:w="30" w:type="dxa"/>
            </w:tcMar>
            <w:vAlign w:val="center"/>
          </w:tcPr>
          <w:p w14:paraId="2A7941E1" w14:textId="77777777" w:rsidR="008551E9" w:rsidRDefault="004B5CC8">
            <w:r>
              <w:t>Pasūtījumu pieņemšanas OPERATORS</w:t>
            </w:r>
          </w:p>
        </w:tc>
        <w:tc>
          <w:tcPr>
            <w:tcW w:w="9641" w:type="dxa"/>
            <w:shd w:val="clear" w:color="auto" w:fill="FFFFFF"/>
            <w:noWrap/>
            <w:tcMar>
              <w:top w:w="30" w:type="dxa"/>
              <w:left w:w="30" w:type="dxa"/>
              <w:bottom w:w="30" w:type="dxa"/>
              <w:right w:w="30" w:type="dxa"/>
            </w:tcMar>
            <w:vAlign w:val="center"/>
          </w:tcPr>
          <w:p w14:paraId="08E11435" w14:textId="77777777" w:rsidR="008551E9" w:rsidRDefault="004B5CC8">
            <w:pPr>
              <w:jc w:val="center"/>
            </w:pPr>
            <w:r>
              <w:t>5244 01</w:t>
            </w:r>
          </w:p>
        </w:tc>
      </w:tr>
      <w:tr w:rsidR="008551E9" w14:paraId="2404C4F5" w14:textId="77777777">
        <w:tc>
          <w:tcPr>
            <w:tcW w:w="9641" w:type="dxa"/>
            <w:shd w:val="clear" w:color="auto" w:fill="FFFFFF"/>
            <w:noWrap/>
            <w:tcMar>
              <w:top w:w="30" w:type="dxa"/>
              <w:left w:w="30" w:type="dxa"/>
              <w:bottom w:w="30" w:type="dxa"/>
              <w:right w:w="30" w:type="dxa"/>
            </w:tcMar>
            <w:vAlign w:val="center"/>
          </w:tcPr>
          <w:p w14:paraId="119FC991" w14:textId="77777777" w:rsidR="008551E9" w:rsidRDefault="004B5CC8">
            <w:r>
              <w:t>716.2.</w:t>
            </w:r>
          </w:p>
        </w:tc>
        <w:tc>
          <w:tcPr>
            <w:tcW w:w="9641" w:type="dxa"/>
            <w:shd w:val="clear" w:color="auto" w:fill="FFFFFF"/>
            <w:noWrap/>
            <w:tcMar>
              <w:top w:w="30" w:type="dxa"/>
              <w:left w:w="30" w:type="dxa"/>
              <w:bottom w:w="30" w:type="dxa"/>
              <w:right w:w="30" w:type="dxa"/>
            </w:tcMar>
            <w:vAlign w:val="center"/>
          </w:tcPr>
          <w:p w14:paraId="3A047D1E" w14:textId="77777777" w:rsidR="008551E9" w:rsidRDefault="004B5CC8">
            <w:r>
              <w:t>Zvanu centru OPERATORS</w:t>
            </w:r>
          </w:p>
        </w:tc>
        <w:tc>
          <w:tcPr>
            <w:tcW w:w="9641" w:type="dxa"/>
            <w:shd w:val="clear" w:color="auto" w:fill="FFFFFF"/>
            <w:noWrap/>
            <w:tcMar>
              <w:top w:w="30" w:type="dxa"/>
              <w:left w:w="30" w:type="dxa"/>
              <w:bottom w:w="30" w:type="dxa"/>
              <w:right w:w="30" w:type="dxa"/>
            </w:tcMar>
            <w:vAlign w:val="center"/>
          </w:tcPr>
          <w:p w14:paraId="5940BFA3" w14:textId="77777777" w:rsidR="008551E9" w:rsidRDefault="004B5CC8">
            <w:pPr>
              <w:jc w:val="center"/>
            </w:pPr>
            <w:r>
              <w:t>5244 02</w:t>
            </w:r>
          </w:p>
        </w:tc>
      </w:tr>
      <w:tr w:rsidR="008551E9" w14:paraId="4CDCCB99" w14:textId="77777777">
        <w:tc>
          <w:tcPr>
            <w:tcW w:w="9641" w:type="dxa"/>
            <w:shd w:val="clear" w:color="auto" w:fill="FFFFFF"/>
            <w:noWrap/>
            <w:tcMar>
              <w:top w:w="30" w:type="dxa"/>
              <w:left w:w="30" w:type="dxa"/>
              <w:bottom w:w="30" w:type="dxa"/>
              <w:right w:w="30" w:type="dxa"/>
            </w:tcMar>
            <w:vAlign w:val="center"/>
          </w:tcPr>
          <w:p w14:paraId="66049E54" w14:textId="77777777" w:rsidR="008551E9" w:rsidRDefault="004B5CC8">
            <w:r>
              <w:t>716.3.</w:t>
            </w:r>
          </w:p>
        </w:tc>
        <w:tc>
          <w:tcPr>
            <w:tcW w:w="9641" w:type="dxa"/>
            <w:shd w:val="clear" w:color="auto" w:fill="FFFFFF"/>
            <w:noWrap/>
            <w:tcMar>
              <w:top w:w="30" w:type="dxa"/>
              <w:left w:w="30" w:type="dxa"/>
              <w:bottom w:w="30" w:type="dxa"/>
              <w:right w:w="30" w:type="dxa"/>
            </w:tcMar>
            <w:vAlign w:val="center"/>
          </w:tcPr>
          <w:p w14:paraId="5A3AE69D" w14:textId="77777777" w:rsidR="008551E9" w:rsidRDefault="004B5CC8">
            <w:r>
              <w:t>PĀRDEVĒJS pa elektroniskiem saziņas līdzekļiem</w:t>
            </w:r>
          </w:p>
        </w:tc>
        <w:tc>
          <w:tcPr>
            <w:tcW w:w="9641" w:type="dxa"/>
            <w:shd w:val="clear" w:color="auto" w:fill="FFFFFF"/>
            <w:noWrap/>
            <w:tcMar>
              <w:top w:w="30" w:type="dxa"/>
              <w:left w:w="30" w:type="dxa"/>
              <w:bottom w:w="30" w:type="dxa"/>
              <w:right w:w="30" w:type="dxa"/>
            </w:tcMar>
            <w:vAlign w:val="center"/>
          </w:tcPr>
          <w:p w14:paraId="20ADF6AB" w14:textId="77777777" w:rsidR="008551E9" w:rsidRDefault="004B5CC8">
            <w:pPr>
              <w:jc w:val="center"/>
            </w:pPr>
            <w:r>
              <w:t>5244 03</w:t>
            </w:r>
          </w:p>
        </w:tc>
      </w:tr>
    </w:tbl>
    <w:p w14:paraId="4D7B7F61" w14:textId="77777777" w:rsidR="008551E9" w:rsidRDefault="008551E9"/>
    <w:p w14:paraId="15D27B11" w14:textId="77777777" w:rsidR="008551E9" w:rsidRDefault="004B5CC8">
      <w:pPr>
        <w:jc w:val="center"/>
        <w:rPr>
          <w:b/>
        </w:rPr>
      </w:pPr>
      <w:r>
        <w:rPr>
          <w:b/>
        </w:rPr>
        <w:t>6.10.5. PROFESIJU ATSEVIŠĶĀ GRUPA</w:t>
      </w:r>
    </w:p>
    <w:p w14:paraId="46C7F1F3" w14:textId="77777777" w:rsidR="008551E9" w:rsidRDefault="004B5CC8">
      <w:pPr>
        <w:jc w:val="center"/>
        <w:rPr>
          <w:b/>
        </w:rPr>
      </w:pPr>
      <w:r>
        <w:rPr>
          <w:b/>
        </w:rPr>
        <w:t>"5245 Pārdevēji degvielas uzpildes stacijā"</w:t>
      </w:r>
    </w:p>
    <w:p w14:paraId="7F99C8A5" w14:textId="77777777" w:rsidR="008551E9" w:rsidRDefault="004B5CC8">
      <w:r>
        <w:t>717. Atsevišķās grupas "5245 Pārdevēji degvielas uzpildes stacijā" profesijās nodarbinātie pārdod degvielu un citas preces degvielas uzpildes stacijā; apkalpo degvielas uzpildes un tehniskās apkopes stacijas, uzpilda degvielu citos uzņēmumos.</w:t>
      </w:r>
    </w:p>
    <w:p w14:paraId="49B36C2F" w14:textId="77777777" w:rsidR="008551E9" w:rsidRDefault="004B5CC8">
      <w:pPr>
        <w:rPr>
          <w:b/>
        </w:rPr>
      </w:pPr>
      <w:r>
        <w:rPr>
          <w:b/>
        </w:rPr>
        <w:t>718. Atsevišķās grupas "5245 Pārdevēji degvielas uzpildes stacijā"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9B3A25" w14:textId="77777777">
        <w:tc>
          <w:tcPr>
            <w:tcW w:w="28923" w:type="dxa"/>
            <w:gridSpan w:val="3"/>
            <w:shd w:val="clear" w:color="auto" w:fill="FFFFFF"/>
            <w:noWrap/>
            <w:tcMar>
              <w:top w:w="30" w:type="dxa"/>
              <w:left w:w="30" w:type="dxa"/>
              <w:bottom w:w="30" w:type="dxa"/>
              <w:right w:w="30" w:type="dxa"/>
            </w:tcMar>
            <w:vAlign w:val="center"/>
          </w:tcPr>
          <w:p w14:paraId="034A25DD" w14:textId="77777777" w:rsidR="008551E9" w:rsidRDefault="004B5CC8">
            <w:r>
              <w:t>– pārdot degvielu un iepildīt degvielu tvertnēs; uzskaitīt degvielas uzpildes stacijā esošo degvielas krājumu; vadīt automātisku degvielas izsniegšanas procesu ar vienotā sistēmā saslēgtām nepieciešamām ierīcēm un iekārtām; strādāt ar kases aparātu; uzskaitīt saņemto degvielu atsevišķi no citu preču un pakalpojumu uzskaites; apkopt un mazgāt transportlīdzekļus; veikt nelielus transportlīdzekļu remontdarbus; pārdot citas preces degvielas uzpildes stacijās; saņemt rēķinus; sakopt apkārtējo uzpildes un tehniskās apkopes stacijas teritoriju, veikalu un iekārtas; pirms degvielas pieņemšanas noteikt tvertņu, to aprīkojuma, cauruļvadu, degvielas autocisternu un to cauruļvadu atbilstību, autocisternas korpusa pieslēgumu iezemētājam, cauruļvadu pareizu savienojumu; uzpildīt automašīnas un citus transportlīdzekļus ar degvielu; veikt automašīnu uzpildi ar gāzi.</w:t>
            </w:r>
          </w:p>
        </w:tc>
      </w:tr>
      <w:tr w:rsidR="008551E9" w14:paraId="0B0281E6" w14:textId="77777777">
        <w:tc>
          <w:tcPr>
            <w:tcW w:w="9641" w:type="dxa"/>
            <w:shd w:val="clear" w:color="auto" w:fill="DAEEF3"/>
            <w:noWrap/>
            <w:tcMar>
              <w:top w:w="30" w:type="dxa"/>
              <w:left w:w="30" w:type="dxa"/>
              <w:bottom w:w="30" w:type="dxa"/>
              <w:right w:w="30" w:type="dxa"/>
            </w:tcMar>
            <w:vAlign w:val="center"/>
          </w:tcPr>
          <w:p w14:paraId="3412736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E1748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415263" w14:textId="77777777" w:rsidR="008551E9" w:rsidRDefault="004B5CC8">
            <w:pPr>
              <w:jc w:val="center"/>
              <w:rPr>
                <w:b/>
              </w:rPr>
            </w:pPr>
            <w:r>
              <w:rPr>
                <w:b/>
              </w:rPr>
              <w:t>Profesijas kods</w:t>
            </w:r>
          </w:p>
        </w:tc>
      </w:tr>
      <w:tr w:rsidR="008551E9" w14:paraId="58F95D99" w14:textId="77777777">
        <w:tc>
          <w:tcPr>
            <w:tcW w:w="9641" w:type="dxa"/>
            <w:shd w:val="clear" w:color="auto" w:fill="FFFFFF"/>
            <w:noWrap/>
            <w:tcMar>
              <w:top w:w="30" w:type="dxa"/>
              <w:left w:w="30" w:type="dxa"/>
              <w:bottom w:w="30" w:type="dxa"/>
              <w:right w:w="30" w:type="dxa"/>
            </w:tcMar>
            <w:vAlign w:val="center"/>
          </w:tcPr>
          <w:p w14:paraId="7A3E178A" w14:textId="77777777" w:rsidR="008551E9" w:rsidRDefault="004B5CC8">
            <w:r>
              <w:t>718.1.</w:t>
            </w:r>
          </w:p>
        </w:tc>
        <w:tc>
          <w:tcPr>
            <w:tcW w:w="9641" w:type="dxa"/>
            <w:shd w:val="clear" w:color="auto" w:fill="FFFFFF"/>
            <w:noWrap/>
            <w:tcMar>
              <w:top w:w="30" w:type="dxa"/>
              <w:left w:w="30" w:type="dxa"/>
              <w:bottom w:w="30" w:type="dxa"/>
              <w:right w:w="30" w:type="dxa"/>
            </w:tcMar>
            <w:vAlign w:val="center"/>
          </w:tcPr>
          <w:p w14:paraId="3B19F1CF" w14:textId="77777777" w:rsidR="008551E9" w:rsidRDefault="004B5CC8">
            <w:r>
              <w:t>Degvielas uzpildes stacijas PĀRDEVĒJS</w:t>
            </w:r>
          </w:p>
        </w:tc>
        <w:tc>
          <w:tcPr>
            <w:tcW w:w="9641" w:type="dxa"/>
            <w:shd w:val="clear" w:color="auto" w:fill="FFFFFF"/>
            <w:noWrap/>
            <w:tcMar>
              <w:top w:w="30" w:type="dxa"/>
              <w:left w:w="30" w:type="dxa"/>
              <w:bottom w:w="30" w:type="dxa"/>
              <w:right w:w="30" w:type="dxa"/>
            </w:tcMar>
            <w:vAlign w:val="center"/>
          </w:tcPr>
          <w:p w14:paraId="6D5E6298" w14:textId="77777777" w:rsidR="008551E9" w:rsidRDefault="004B5CC8">
            <w:pPr>
              <w:jc w:val="center"/>
            </w:pPr>
            <w:r>
              <w:t>5245 01</w:t>
            </w:r>
          </w:p>
        </w:tc>
      </w:tr>
      <w:tr w:rsidR="008551E9" w14:paraId="4B9A23CB" w14:textId="77777777">
        <w:tc>
          <w:tcPr>
            <w:tcW w:w="9641" w:type="dxa"/>
            <w:shd w:val="clear" w:color="auto" w:fill="FFFFFF"/>
            <w:noWrap/>
            <w:tcMar>
              <w:top w:w="30" w:type="dxa"/>
              <w:left w:w="30" w:type="dxa"/>
              <w:bottom w:w="30" w:type="dxa"/>
              <w:right w:w="30" w:type="dxa"/>
            </w:tcMar>
            <w:vAlign w:val="center"/>
          </w:tcPr>
          <w:p w14:paraId="7188A480" w14:textId="77777777" w:rsidR="008551E9" w:rsidRDefault="004B5CC8">
            <w:r>
              <w:t>718.2.</w:t>
            </w:r>
          </w:p>
        </w:tc>
        <w:tc>
          <w:tcPr>
            <w:tcW w:w="9641" w:type="dxa"/>
            <w:shd w:val="clear" w:color="auto" w:fill="FFFFFF"/>
            <w:noWrap/>
            <w:tcMar>
              <w:top w:w="30" w:type="dxa"/>
              <w:left w:w="30" w:type="dxa"/>
              <w:bottom w:w="30" w:type="dxa"/>
              <w:right w:w="30" w:type="dxa"/>
            </w:tcMar>
            <w:vAlign w:val="center"/>
          </w:tcPr>
          <w:p w14:paraId="221BAE40" w14:textId="77777777" w:rsidR="008551E9" w:rsidRDefault="004B5CC8">
            <w:r>
              <w:t>Degvielas uzpildes stacijas OPERATORS</w:t>
            </w:r>
          </w:p>
        </w:tc>
        <w:tc>
          <w:tcPr>
            <w:tcW w:w="9641" w:type="dxa"/>
            <w:shd w:val="clear" w:color="auto" w:fill="FFFFFF"/>
            <w:noWrap/>
            <w:tcMar>
              <w:top w:w="30" w:type="dxa"/>
              <w:left w:w="30" w:type="dxa"/>
              <w:bottom w:w="30" w:type="dxa"/>
              <w:right w:w="30" w:type="dxa"/>
            </w:tcMar>
            <w:vAlign w:val="center"/>
          </w:tcPr>
          <w:p w14:paraId="1AF88885" w14:textId="77777777" w:rsidR="008551E9" w:rsidRDefault="004B5CC8">
            <w:pPr>
              <w:jc w:val="center"/>
            </w:pPr>
            <w:r>
              <w:t>5245 02</w:t>
            </w:r>
          </w:p>
        </w:tc>
      </w:tr>
    </w:tbl>
    <w:p w14:paraId="735BF58A" w14:textId="77777777" w:rsidR="008551E9" w:rsidRDefault="008551E9"/>
    <w:p w14:paraId="29E7A453" w14:textId="77777777" w:rsidR="008551E9" w:rsidRDefault="004B5CC8">
      <w:pPr>
        <w:jc w:val="center"/>
        <w:rPr>
          <w:b/>
        </w:rPr>
      </w:pPr>
      <w:r>
        <w:rPr>
          <w:b/>
        </w:rPr>
        <w:t>6.10.6. PROFESIJU ATSEVIŠĶĀ GRUPA</w:t>
      </w:r>
    </w:p>
    <w:p w14:paraId="3697BAED" w14:textId="77777777" w:rsidR="008551E9" w:rsidRDefault="004B5CC8">
      <w:pPr>
        <w:jc w:val="center"/>
        <w:rPr>
          <w:b/>
        </w:rPr>
      </w:pPr>
      <w:r>
        <w:rPr>
          <w:b/>
        </w:rPr>
        <w:t>"5246 Ēdināšanas uzņēmuma kasieri pārdevēji"</w:t>
      </w:r>
    </w:p>
    <w:p w14:paraId="75EAE778" w14:textId="77777777" w:rsidR="008551E9" w:rsidRDefault="004B5CC8">
      <w:r>
        <w:t>719. Atsevišķās grupas "5246 Ēdināšanas uzņēmuma kasieri pārdevēji" profesijās nodarbinātie sniedz vienkāršus pārtikas pārdošanas pakalpojumus klientiem restorānos, kafejnīcās, viesnīcās, slimnīcās un citās institūcijās.</w:t>
      </w:r>
    </w:p>
    <w:p w14:paraId="4FBECA79" w14:textId="77777777" w:rsidR="008551E9" w:rsidRDefault="004B5CC8">
      <w:pPr>
        <w:rPr>
          <w:b/>
        </w:rPr>
      </w:pPr>
      <w:r>
        <w:rPr>
          <w:b/>
        </w:rPr>
        <w:t>720. Atsevišķās grupas "5246 Ēdināšanas uzņēmuma kasieri pārdevēji"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D5AE43F" w14:textId="77777777">
        <w:tc>
          <w:tcPr>
            <w:tcW w:w="28923" w:type="dxa"/>
            <w:gridSpan w:val="3"/>
            <w:shd w:val="clear" w:color="auto" w:fill="FFFFFF"/>
            <w:noWrap/>
            <w:tcMar>
              <w:top w:w="30" w:type="dxa"/>
              <w:left w:w="30" w:type="dxa"/>
              <w:bottom w:w="30" w:type="dxa"/>
              <w:right w:w="30" w:type="dxa"/>
            </w:tcMar>
            <w:vAlign w:val="center"/>
          </w:tcPr>
          <w:p w14:paraId="656A62BD" w14:textId="77777777" w:rsidR="008551E9" w:rsidRDefault="004B5CC8">
            <w:r>
              <w:t>– palīdzēt klientiem izdarīt pārtikas izvēli; veikt pārtikas iepakojuma labošanu un tīrīšanu; sagatavot pārtikas pasūtījumus; iesaiņot pārtiku; strādāt ar kases aparātu; pieņemt samaksu skaidrā naudā un ar kredītkartēm vai čekiem par pirkumiem ēdnīcas kasē.</w:t>
            </w:r>
          </w:p>
        </w:tc>
      </w:tr>
      <w:tr w:rsidR="008551E9" w14:paraId="14BBDAB1" w14:textId="77777777">
        <w:tc>
          <w:tcPr>
            <w:tcW w:w="9641" w:type="dxa"/>
            <w:shd w:val="clear" w:color="auto" w:fill="DAEEF3"/>
            <w:noWrap/>
            <w:tcMar>
              <w:top w:w="30" w:type="dxa"/>
              <w:left w:w="30" w:type="dxa"/>
              <w:bottom w:w="30" w:type="dxa"/>
              <w:right w:w="30" w:type="dxa"/>
            </w:tcMar>
            <w:vAlign w:val="center"/>
          </w:tcPr>
          <w:p w14:paraId="62F31A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3591D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DF7C9A" w14:textId="77777777" w:rsidR="008551E9" w:rsidRDefault="004B5CC8">
            <w:pPr>
              <w:jc w:val="center"/>
              <w:rPr>
                <w:b/>
              </w:rPr>
            </w:pPr>
            <w:r>
              <w:rPr>
                <w:b/>
              </w:rPr>
              <w:t>Profesijas kods</w:t>
            </w:r>
          </w:p>
        </w:tc>
      </w:tr>
      <w:tr w:rsidR="008551E9" w14:paraId="662DF8A9" w14:textId="77777777">
        <w:tc>
          <w:tcPr>
            <w:tcW w:w="9641" w:type="dxa"/>
            <w:shd w:val="clear" w:color="auto" w:fill="FFFFFF"/>
            <w:noWrap/>
            <w:tcMar>
              <w:top w:w="30" w:type="dxa"/>
              <w:left w:w="30" w:type="dxa"/>
              <w:bottom w:w="30" w:type="dxa"/>
              <w:right w:w="30" w:type="dxa"/>
            </w:tcMar>
            <w:vAlign w:val="center"/>
          </w:tcPr>
          <w:p w14:paraId="05C17B5E" w14:textId="77777777" w:rsidR="008551E9" w:rsidRDefault="004B5CC8">
            <w:r>
              <w:t>720.1.</w:t>
            </w:r>
          </w:p>
        </w:tc>
        <w:tc>
          <w:tcPr>
            <w:tcW w:w="9641" w:type="dxa"/>
            <w:shd w:val="clear" w:color="auto" w:fill="FFFFFF"/>
            <w:noWrap/>
            <w:tcMar>
              <w:top w:w="30" w:type="dxa"/>
              <w:left w:w="30" w:type="dxa"/>
              <w:bottom w:w="30" w:type="dxa"/>
              <w:right w:w="30" w:type="dxa"/>
            </w:tcMar>
            <w:vAlign w:val="center"/>
          </w:tcPr>
          <w:p w14:paraId="6AA66810" w14:textId="77777777" w:rsidR="008551E9" w:rsidRDefault="004B5CC8">
            <w:r>
              <w:t>Ēdināšanas uzņēmuma KASIERIS PĀRDEVĒJS</w:t>
            </w:r>
          </w:p>
        </w:tc>
        <w:tc>
          <w:tcPr>
            <w:tcW w:w="9641" w:type="dxa"/>
            <w:shd w:val="clear" w:color="auto" w:fill="FFFFFF"/>
            <w:noWrap/>
            <w:tcMar>
              <w:top w:w="30" w:type="dxa"/>
              <w:left w:w="30" w:type="dxa"/>
              <w:bottom w:w="30" w:type="dxa"/>
              <w:right w:w="30" w:type="dxa"/>
            </w:tcMar>
            <w:vAlign w:val="center"/>
          </w:tcPr>
          <w:p w14:paraId="0CF32062" w14:textId="77777777" w:rsidR="008551E9" w:rsidRDefault="004B5CC8">
            <w:pPr>
              <w:jc w:val="center"/>
            </w:pPr>
            <w:r>
              <w:t>5246 01</w:t>
            </w:r>
          </w:p>
        </w:tc>
      </w:tr>
      <w:tr w:rsidR="008551E9" w14:paraId="424CEDBC" w14:textId="77777777">
        <w:tc>
          <w:tcPr>
            <w:tcW w:w="9641" w:type="dxa"/>
            <w:shd w:val="clear" w:color="auto" w:fill="FFFFFF"/>
            <w:noWrap/>
            <w:tcMar>
              <w:top w:w="30" w:type="dxa"/>
              <w:left w:w="30" w:type="dxa"/>
              <w:bottom w:w="30" w:type="dxa"/>
              <w:right w:w="30" w:type="dxa"/>
            </w:tcMar>
            <w:vAlign w:val="center"/>
          </w:tcPr>
          <w:p w14:paraId="0CA959EB" w14:textId="77777777" w:rsidR="008551E9" w:rsidRDefault="004B5CC8">
            <w:r>
              <w:t>720.2.</w:t>
            </w:r>
          </w:p>
        </w:tc>
        <w:tc>
          <w:tcPr>
            <w:tcW w:w="9641" w:type="dxa"/>
            <w:shd w:val="clear" w:color="auto" w:fill="FFFFFF"/>
            <w:noWrap/>
            <w:tcMar>
              <w:top w:w="30" w:type="dxa"/>
              <w:left w:w="30" w:type="dxa"/>
              <w:bottom w:w="30" w:type="dxa"/>
              <w:right w:w="30" w:type="dxa"/>
            </w:tcMar>
            <w:vAlign w:val="center"/>
          </w:tcPr>
          <w:p w14:paraId="57EB3CC6" w14:textId="77777777" w:rsidR="008551E9" w:rsidRDefault="004B5CC8">
            <w:r>
              <w:t>Bufetes PĀRDEVĒJS</w:t>
            </w:r>
          </w:p>
        </w:tc>
        <w:tc>
          <w:tcPr>
            <w:tcW w:w="9641" w:type="dxa"/>
            <w:shd w:val="clear" w:color="auto" w:fill="FFFFFF"/>
            <w:noWrap/>
            <w:tcMar>
              <w:top w:w="30" w:type="dxa"/>
              <w:left w:w="30" w:type="dxa"/>
              <w:bottom w:w="30" w:type="dxa"/>
              <w:right w:w="30" w:type="dxa"/>
            </w:tcMar>
            <w:vAlign w:val="center"/>
          </w:tcPr>
          <w:p w14:paraId="76875ECE" w14:textId="77777777" w:rsidR="008551E9" w:rsidRDefault="004B5CC8">
            <w:pPr>
              <w:jc w:val="center"/>
            </w:pPr>
            <w:r>
              <w:t>5246 02</w:t>
            </w:r>
          </w:p>
        </w:tc>
      </w:tr>
    </w:tbl>
    <w:p w14:paraId="1C492A87" w14:textId="77777777" w:rsidR="008551E9" w:rsidRDefault="008551E9"/>
    <w:p w14:paraId="3DF13FBB" w14:textId="77777777" w:rsidR="008551E9" w:rsidRDefault="004B5CC8">
      <w:pPr>
        <w:jc w:val="center"/>
        <w:rPr>
          <w:b/>
        </w:rPr>
      </w:pPr>
      <w:r>
        <w:rPr>
          <w:b/>
        </w:rPr>
        <w:t>6.10.7. PROFESIJU ATSEVIŠĶĀ GRUPA</w:t>
      </w:r>
    </w:p>
    <w:p w14:paraId="6B26B5BC" w14:textId="77777777" w:rsidR="008551E9" w:rsidRDefault="004B5CC8">
      <w:pPr>
        <w:jc w:val="center"/>
        <w:rPr>
          <w:b/>
        </w:rPr>
      </w:pPr>
      <w:r>
        <w:rPr>
          <w:b/>
        </w:rPr>
        <w:t>"5249 Citur neklasificēti tirdzniecības darbinieki"</w:t>
      </w:r>
    </w:p>
    <w:p w14:paraId="4716CE1B" w14:textId="77777777" w:rsidR="008551E9" w:rsidRDefault="004B5CC8">
      <w:r>
        <w:t>721. Atsevišķās grupas "5249 Citur neklasificēti tirdzniecības darbinieki" profesijās nodarbinātie sniedz citur neklasificētus tirdzniecības pakalpojumus.</w:t>
      </w:r>
    </w:p>
    <w:p w14:paraId="50EDAF5C" w14:textId="77777777" w:rsidR="008551E9" w:rsidRDefault="004B5CC8">
      <w:pPr>
        <w:rPr>
          <w:b/>
        </w:rPr>
      </w:pPr>
      <w:r>
        <w:rPr>
          <w:b/>
        </w:rPr>
        <w:t>722. Atsevišķās grupas "5249 Citur neklasificēti tirdzniecības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C49A23" w14:textId="77777777">
        <w:tc>
          <w:tcPr>
            <w:tcW w:w="28923" w:type="dxa"/>
            <w:gridSpan w:val="3"/>
            <w:shd w:val="clear" w:color="auto" w:fill="FFFFFF"/>
            <w:noWrap/>
            <w:tcMar>
              <w:top w:w="30" w:type="dxa"/>
              <w:left w:w="30" w:type="dxa"/>
              <w:bottom w:w="30" w:type="dxa"/>
              <w:right w:w="30" w:type="dxa"/>
            </w:tcMar>
            <w:vAlign w:val="center"/>
          </w:tcPr>
          <w:p w14:paraId="496D3630" w14:textId="77777777" w:rsidR="008551E9" w:rsidRDefault="004B5CC8">
            <w:r>
              <w:t>– iznomāt preces pret atlīdzību iedzīvotājiem, pieņemt atpakaļ iznomātās preces; izvietot aktuālajām tirdzniecības akcijām atbilstošus reklāmas materiālus un noņemt tos pēc aktivitāšu beigām; nodrošināt drukāto reklāmas materiālu un citu materiālu, kas saistīti ar pārdošanas veicināšanu, izvietošanu tirdzniecības vietās; veikt drukāto reklāmas materiālu uzraudzību, glītu noformēšanu un bojāto materiālu nomaiņu.</w:t>
            </w:r>
          </w:p>
        </w:tc>
      </w:tr>
      <w:tr w:rsidR="008551E9" w14:paraId="27770213" w14:textId="77777777">
        <w:tc>
          <w:tcPr>
            <w:tcW w:w="9641" w:type="dxa"/>
            <w:shd w:val="clear" w:color="auto" w:fill="DAEEF3"/>
            <w:noWrap/>
            <w:tcMar>
              <w:top w:w="30" w:type="dxa"/>
              <w:left w:w="30" w:type="dxa"/>
              <w:bottom w:w="30" w:type="dxa"/>
              <w:right w:w="30" w:type="dxa"/>
            </w:tcMar>
            <w:vAlign w:val="center"/>
          </w:tcPr>
          <w:p w14:paraId="7A5A349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A052B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E91B91B" w14:textId="77777777" w:rsidR="008551E9" w:rsidRDefault="004B5CC8">
            <w:pPr>
              <w:jc w:val="center"/>
              <w:rPr>
                <w:b/>
              </w:rPr>
            </w:pPr>
            <w:r>
              <w:rPr>
                <w:b/>
              </w:rPr>
              <w:t>Profesijas kods</w:t>
            </w:r>
          </w:p>
        </w:tc>
      </w:tr>
      <w:tr w:rsidR="008551E9" w14:paraId="7DF5E930" w14:textId="77777777">
        <w:tc>
          <w:tcPr>
            <w:tcW w:w="9641" w:type="dxa"/>
            <w:shd w:val="clear" w:color="auto" w:fill="FFFFFF"/>
            <w:noWrap/>
            <w:tcMar>
              <w:top w:w="30" w:type="dxa"/>
              <w:left w:w="30" w:type="dxa"/>
              <w:bottom w:w="30" w:type="dxa"/>
              <w:right w:w="30" w:type="dxa"/>
            </w:tcMar>
            <w:vAlign w:val="center"/>
          </w:tcPr>
          <w:p w14:paraId="1B974E66" w14:textId="77777777" w:rsidR="008551E9" w:rsidRDefault="004B5CC8">
            <w:r>
              <w:t>722.1.</w:t>
            </w:r>
          </w:p>
        </w:tc>
        <w:tc>
          <w:tcPr>
            <w:tcW w:w="9641" w:type="dxa"/>
            <w:shd w:val="clear" w:color="auto" w:fill="FFFFFF"/>
            <w:noWrap/>
            <w:tcMar>
              <w:top w:w="30" w:type="dxa"/>
              <w:left w:w="30" w:type="dxa"/>
              <w:bottom w:w="30" w:type="dxa"/>
              <w:right w:w="30" w:type="dxa"/>
            </w:tcMar>
            <w:vAlign w:val="center"/>
          </w:tcPr>
          <w:p w14:paraId="16A75B13" w14:textId="77777777" w:rsidR="008551E9" w:rsidRDefault="004B5CC8">
            <w:r>
              <w:t>Nomas punkta DARBINIEKS</w:t>
            </w:r>
          </w:p>
        </w:tc>
        <w:tc>
          <w:tcPr>
            <w:tcW w:w="9641" w:type="dxa"/>
            <w:shd w:val="clear" w:color="auto" w:fill="FFFFFF"/>
            <w:noWrap/>
            <w:tcMar>
              <w:top w:w="30" w:type="dxa"/>
              <w:left w:w="30" w:type="dxa"/>
              <w:bottom w:w="30" w:type="dxa"/>
              <w:right w:w="30" w:type="dxa"/>
            </w:tcMar>
            <w:vAlign w:val="center"/>
          </w:tcPr>
          <w:p w14:paraId="2D5DAE56" w14:textId="77777777" w:rsidR="008551E9" w:rsidRDefault="004B5CC8">
            <w:pPr>
              <w:jc w:val="center"/>
            </w:pPr>
            <w:r>
              <w:t>5249 01</w:t>
            </w:r>
          </w:p>
        </w:tc>
      </w:tr>
      <w:tr w:rsidR="008551E9" w14:paraId="41AAFCEB" w14:textId="77777777">
        <w:tc>
          <w:tcPr>
            <w:tcW w:w="9641" w:type="dxa"/>
            <w:shd w:val="clear" w:color="auto" w:fill="FFFFFF"/>
            <w:noWrap/>
            <w:tcMar>
              <w:top w:w="30" w:type="dxa"/>
              <w:left w:w="30" w:type="dxa"/>
              <w:bottom w:w="30" w:type="dxa"/>
              <w:right w:w="30" w:type="dxa"/>
            </w:tcMar>
            <w:vAlign w:val="center"/>
          </w:tcPr>
          <w:p w14:paraId="5DFFCF5F" w14:textId="77777777" w:rsidR="008551E9" w:rsidRDefault="004B5CC8">
            <w:r>
              <w:t>722.2.</w:t>
            </w:r>
          </w:p>
        </w:tc>
        <w:tc>
          <w:tcPr>
            <w:tcW w:w="9641" w:type="dxa"/>
            <w:shd w:val="clear" w:color="auto" w:fill="FFFFFF"/>
            <w:noWrap/>
            <w:tcMar>
              <w:top w:w="30" w:type="dxa"/>
              <w:left w:w="30" w:type="dxa"/>
              <w:bottom w:w="30" w:type="dxa"/>
              <w:right w:w="30" w:type="dxa"/>
            </w:tcMar>
            <w:vAlign w:val="center"/>
          </w:tcPr>
          <w:p w14:paraId="39C34FF2" w14:textId="77777777" w:rsidR="008551E9" w:rsidRDefault="004B5CC8">
            <w:r>
              <w:t>Tirdzniecības VEICINĀTĀJS</w:t>
            </w:r>
          </w:p>
        </w:tc>
        <w:tc>
          <w:tcPr>
            <w:tcW w:w="9641" w:type="dxa"/>
            <w:shd w:val="clear" w:color="auto" w:fill="FFFFFF"/>
            <w:noWrap/>
            <w:tcMar>
              <w:top w:w="30" w:type="dxa"/>
              <w:left w:w="30" w:type="dxa"/>
              <w:bottom w:w="30" w:type="dxa"/>
              <w:right w:w="30" w:type="dxa"/>
            </w:tcMar>
            <w:vAlign w:val="center"/>
          </w:tcPr>
          <w:p w14:paraId="14DEC7FD" w14:textId="77777777" w:rsidR="008551E9" w:rsidRDefault="004B5CC8">
            <w:pPr>
              <w:jc w:val="center"/>
            </w:pPr>
            <w:r>
              <w:t>5249 02</w:t>
            </w:r>
          </w:p>
        </w:tc>
      </w:tr>
    </w:tbl>
    <w:p w14:paraId="57B58C33" w14:textId="77777777" w:rsidR="008551E9" w:rsidRDefault="008551E9"/>
    <w:p w14:paraId="6AD06FA5" w14:textId="77777777" w:rsidR="008551E9" w:rsidRDefault="004B5CC8">
      <w:pPr>
        <w:jc w:val="center"/>
        <w:rPr>
          <w:b/>
        </w:rPr>
      </w:pPr>
      <w:r>
        <w:rPr>
          <w:b/>
        </w:rPr>
        <w:t>6.11. PROFESIJU MAZĀ GRUPA</w:t>
      </w:r>
    </w:p>
    <w:p w14:paraId="5957F517" w14:textId="77777777" w:rsidR="008551E9" w:rsidRDefault="004B5CC8">
      <w:pPr>
        <w:jc w:val="center"/>
        <w:rPr>
          <w:b/>
        </w:rPr>
      </w:pPr>
      <w:r>
        <w:rPr>
          <w:b/>
        </w:rPr>
        <w:t>"531 Bērnu pieskatītāji un skolotāju palīgi"</w:t>
      </w:r>
    </w:p>
    <w:p w14:paraId="1E625FC7" w14:textId="77777777" w:rsidR="008551E9" w:rsidRDefault="004B5CC8">
      <w:r>
        <w:t>723. Mazās grupas "531 Bērnu pieskatītāji un skolotāju palīgi" profesijās nodarbinātie uzrauga bērnus un izglītojamos, aprūpē viņus mājās, sociālajās un ārstniecības institūcijās.</w:t>
      </w:r>
    </w:p>
    <w:p w14:paraId="3F0128C3" w14:textId="77777777" w:rsidR="008551E9" w:rsidRDefault="004B5CC8">
      <w:r>
        <w:t>724. Mazās grupas "531 Bērnu pieskatītāji un skolotāju palīgi" profesijas klasificētas:</w:t>
      </w:r>
    </w:p>
    <w:p w14:paraId="2A85A805" w14:textId="77777777" w:rsidR="008551E9" w:rsidRDefault="004B5CC8">
      <w:r>
        <w:t>724.1. atsevišķajā grupā "5311 Bērnu aprūpes darbinieki";</w:t>
      </w:r>
    </w:p>
    <w:p w14:paraId="648B7FDC" w14:textId="77777777" w:rsidR="008551E9" w:rsidRDefault="004B5CC8">
      <w:r>
        <w:t>724.2. atsevišķajā grupā "5312 Skolotāju palīgi".</w:t>
      </w:r>
    </w:p>
    <w:p w14:paraId="56B51607" w14:textId="77777777" w:rsidR="008551E9" w:rsidRDefault="004B5CC8">
      <w:r>
        <w:t>725. Mazās grupas "531 Bērnu pieskatītāji un skolotāju palīgi" un šā klasifikatora 724. punktā minēto atsevišķo grupu profesijām atbilstošās kvalifikācijas pamatprasības:</w:t>
      </w:r>
    </w:p>
    <w:p w14:paraId="7C1AF516" w14:textId="77777777" w:rsidR="008551E9" w:rsidRDefault="004B5CC8">
      <w:r>
        <w:t xml:space="preserve">725.1.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3139586F" w14:textId="77777777" w:rsidR="008551E9" w:rsidRDefault="004B5CC8">
      <w:r>
        <w:t xml:space="preserve">725.2. </w:t>
      </w:r>
      <w:r>
        <w:rPr>
          <w:i/>
          <w:u w:val="single"/>
        </w:rPr>
        <w:t>prot:</w:t>
      </w:r>
      <w:r>
        <w:t xml:space="preserve"> lietot praksē teorētiskās zināšanas un tās nepārtraukti papildināt, izmantot informācijas tehnoloģijas, pašizglītoties, pilnveidot profesionālās prasmes un iemaņas;</w:t>
      </w:r>
    </w:p>
    <w:p w14:paraId="00027584" w14:textId="77777777" w:rsidR="008551E9" w:rsidRDefault="004B5CC8">
      <w:r>
        <w:t xml:space="preserve">725.3.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962FE99" w14:textId="77777777" w:rsidR="008551E9" w:rsidRDefault="004B5CC8">
      <w:r>
        <w:t xml:space="preserve">725.4. </w:t>
      </w:r>
      <w:r>
        <w:rPr>
          <w:i/>
          <w:u w:val="single"/>
        </w:rPr>
        <w:t xml:space="preserve"> izglītība:</w:t>
      </w:r>
      <w:r>
        <w:t xml:space="preserve"> pamata vai vidējās pakāpes profesionālā izglītība.</w:t>
      </w:r>
    </w:p>
    <w:p w14:paraId="65CE35E2" w14:textId="77777777" w:rsidR="008551E9" w:rsidRDefault="004B5CC8">
      <w:pPr>
        <w:jc w:val="center"/>
        <w:rPr>
          <w:b/>
        </w:rPr>
      </w:pPr>
      <w:r>
        <w:rPr>
          <w:b/>
        </w:rPr>
        <w:t>6.11.1. PROFESIJU ATSEVIŠĶĀ GRUPA</w:t>
      </w:r>
    </w:p>
    <w:p w14:paraId="32F601EF" w14:textId="77777777" w:rsidR="008551E9" w:rsidRDefault="004B5CC8">
      <w:pPr>
        <w:jc w:val="center"/>
        <w:rPr>
          <w:b/>
        </w:rPr>
      </w:pPr>
      <w:r>
        <w:rPr>
          <w:b/>
        </w:rPr>
        <w:t>"5311 Bērnu aprūpes darbinieki"</w:t>
      </w:r>
    </w:p>
    <w:p w14:paraId="22B4F7B5" w14:textId="77777777" w:rsidR="008551E9" w:rsidRDefault="004B5CC8">
      <w:r>
        <w:t>726. Atsevišķās grupas "5311 Bērnu aprūpes darbinieki" profesijās nodarbinātie audzina un aprūpē bērnus, organizē viņu ikdienas darbību.</w:t>
      </w:r>
    </w:p>
    <w:p w14:paraId="138F91FB" w14:textId="77777777" w:rsidR="008551E9" w:rsidRDefault="004B5CC8">
      <w:pPr>
        <w:rPr>
          <w:b/>
        </w:rPr>
      </w:pPr>
      <w:r>
        <w:rPr>
          <w:b/>
        </w:rPr>
        <w:t>727. Atsevišķās grupas "5311 Bērnu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5276BA" w14:textId="77777777">
        <w:tc>
          <w:tcPr>
            <w:tcW w:w="28923" w:type="dxa"/>
            <w:gridSpan w:val="3"/>
            <w:shd w:val="clear" w:color="auto" w:fill="FFFFFF"/>
            <w:noWrap/>
            <w:tcMar>
              <w:top w:w="30" w:type="dxa"/>
              <w:left w:w="30" w:type="dxa"/>
              <w:bottom w:w="30" w:type="dxa"/>
              <w:right w:w="30" w:type="dxa"/>
            </w:tcMar>
            <w:vAlign w:val="center"/>
          </w:tcPr>
          <w:p w14:paraId="05DFF8A5" w14:textId="77777777" w:rsidR="008551E9" w:rsidRDefault="004B5CC8">
            <w:r>
              <w:t>– ēdināt, aprūpēt, mazgāt, ģērbt bērnus, ievērot bērnu dienas režīmu; veidot bērnos kulturālas uzvedības un higiēnas iemaņas; sniegt nepieciešamo medicīnisko palīdzību; nodrošināt bērnam bārenim, bez vecāku gādības palikušam bērnam viņa vecumam un veselības stāvoklim atbilstošu sociālo audzināšanu, izglītību un aprūpi ģimenes apstākļiem pietuvinātā vidē; sadarbībā ar sociālā darba speciālistu veidot ilglaicīgas attiecības ar audzināmo bērnu un viņa bioloģisko ģimeni, atbalstīt bērnu rehabilitācijas un ārstēšanās laikā, veidot higiēnas un kulturālas uzvedības iemaņas, mājsaimniecības prasmes; vadīt bērna individuālo attīstību, pamatojoties uz individuālās attīstības plānu un īstenojot plānā izvirzītos uzdevumus; plānot un nodrošināt bērna spējām atbilstošas radošās un sporta nodarbības, saturīgu brīvā laika pavadīšanu, nodarbinātības pasākumus; sekot pusaudžu un jauniešu profesijas izvēles un ieguves procesam, līdz bērns kļūst patstāvīgs.</w:t>
            </w:r>
          </w:p>
        </w:tc>
      </w:tr>
      <w:tr w:rsidR="008551E9" w14:paraId="07A94E85" w14:textId="77777777">
        <w:tc>
          <w:tcPr>
            <w:tcW w:w="9641" w:type="dxa"/>
            <w:shd w:val="clear" w:color="auto" w:fill="DAEEF3"/>
            <w:noWrap/>
            <w:tcMar>
              <w:top w:w="30" w:type="dxa"/>
              <w:left w:w="30" w:type="dxa"/>
              <w:bottom w:w="30" w:type="dxa"/>
              <w:right w:w="30" w:type="dxa"/>
            </w:tcMar>
            <w:vAlign w:val="center"/>
          </w:tcPr>
          <w:p w14:paraId="02A1C4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0B3A7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0CEC6B1" w14:textId="77777777" w:rsidR="008551E9" w:rsidRDefault="004B5CC8">
            <w:pPr>
              <w:jc w:val="center"/>
              <w:rPr>
                <w:b/>
              </w:rPr>
            </w:pPr>
            <w:r>
              <w:rPr>
                <w:b/>
              </w:rPr>
              <w:t>Profesijas kods</w:t>
            </w:r>
          </w:p>
        </w:tc>
      </w:tr>
      <w:tr w:rsidR="008551E9" w14:paraId="57A1CAEF" w14:textId="77777777">
        <w:tc>
          <w:tcPr>
            <w:tcW w:w="9641" w:type="dxa"/>
            <w:shd w:val="clear" w:color="auto" w:fill="FFFFFF"/>
            <w:noWrap/>
            <w:tcMar>
              <w:top w:w="30" w:type="dxa"/>
              <w:left w:w="30" w:type="dxa"/>
              <w:bottom w:w="30" w:type="dxa"/>
              <w:right w:w="30" w:type="dxa"/>
            </w:tcMar>
            <w:vAlign w:val="center"/>
          </w:tcPr>
          <w:p w14:paraId="0535EC1B" w14:textId="77777777" w:rsidR="008551E9" w:rsidRDefault="004B5CC8">
            <w:r>
              <w:t>727.1.</w:t>
            </w:r>
          </w:p>
        </w:tc>
        <w:tc>
          <w:tcPr>
            <w:tcW w:w="9641" w:type="dxa"/>
            <w:shd w:val="clear" w:color="auto" w:fill="FFFFFF"/>
            <w:noWrap/>
            <w:tcMar>
              <w:top w:w="30" w:type="dxa"/>
              <w:left w:w="30" w:type="dxa"/>
              <w:bottom w:w="30" w:type="dxa"/>
              <w:right w:w="30" w:type="dxa"/>
            </w:tcMar>
            <w:vAlign w:val="center"/>
          </w:tcPr>
          <w:p w14:paraId="00AF8C99" w14:textId="77777777" w:rsidR="008551E9" w:rsidRDefault="004B5CC8">
            <w:r>
              <w:t>AUKLIS</w:t>
            </w:r>
          </w:p>
        </w:tc>
        <w:tc>
          <w:tcPr>
            <w:tcW w:w="9641" w:type="dxa"/>
            <w:shd w:val="clear" w:color="auto" w:fill="FFFFFF"/>
            <w:noWrap/>
            <w:tcMar>
              <w:top w:w="30" w:type="dxa"/>
              <w:left w:w="30" w:type="dxa"/>
              <w:bottom w:w="30" w:type="dxa"/>
              <w:right w:w="30" w:type="dxa"/>
            </w:tcMar>
            <w:vAlign w:val="center"/>
          </w:tcPr>
          <w:p w14:paraId="69B17351" w14:textId="77777777" w:rsidR="008551E9" w:rsidRDefault="004B5CC8">
            <w:pPr>
              <w:jc w:val="center"/>
            </w:pPr>
            <w:r>
              <w:t>5311 01</w:t>
            </w:r>
          </w:p>
        </w:tc>
      </w:tr>
      <w:tr w:rsidR="008551E9" w14:paraId="126694F3" w14:textId="77777777">
        <w:tc>
          <w:tcPr>
            <w:tcW w:w="9641" w:type="dxa"/>
            <w:shd w:val="clear" w:color="auto" w:fill="FFFFFF"/>
            <w:noWrap/>
            <w:tcMar>
              <w:top w:w="30" w:type="dxa"/>
              <w:left w:w="30" w:type="dxa"/>
              <w:bottom w:w="30" w:type="dxa"/>
              <w:right w:w="30" w:type="dxa"/>
            </w:tcMar>
            <w:vAlign w:val="center"/>
          </w:tcPr>
          <w:p w14:paraId="74F31653" w14:textId="77777777" w:rsidR="008551E9" w:rsidRDefault="004B5CC8">
            <w:r>
              <w:t>727.2.</w:t>
            </w:r>
          </w:p>
        </w:tc>
        <w:tc>
          <w:tcPr>
            <w:tcW w:w="9641" w:type="dxa"/>
            <w:shd w:val="clear" w:color="auto" w:fill="FFFFFF"/>
            <w:noWrap/>
            <w:tcMar>
              <w:top w:w="30" w:type="dxa"/>
              <w:left w:w="30" w:type="dxa"/>
              <w:bottom w:w="30" w:type="dxa"/>
              <w:right w:w="30" w:type="dxa"/>
            </w:tcMar>
            <w:vAlign w:val="center"/>
          </w:tcPr>
          <w:p w14:paraId="2CAC76C0" w14:textId="77777777" w:rsidR="008551E9" w:rsidRDefault="004B5CC8">
            <w:r>
              <w:t>GUVERNANTS</w:t>
            </w:r>
          </w:p>
        </w:tc>
        <w:tc>
          <w:tcPr>
            <w:tcW w:w="9641" w:type="dxa"/>
            <w:shd w:val="clear" w:color="auto" w:fill="FFFFFF"/>
            <w:noWrap/>
            <w:tcMar>
              <w:top w:w="30" w:type="dxa"/>
              <w:left w:w="30" w:type="dxa"/>
              <w:bottom w:w="30" w:type="dxa"/>
              <w:right w:w="30" w:type="dxa"/>
            </w:tcMar>
            <w:vAlign w:val="center"/>
          </w:tcPr>
          <w:p w14:paraId="6F545C51" w14:textId="77777777" w:rsidR="008551E9" w:rsidRDefault="004B5CC8">
            <w:pPr>
              <w:jc w:val="center"/>
            </w:pPr>
            <w:r>
              <w:t>5311 02</w:t>
            </w:r>
          </w:p>
        </w:tc>
      </w:tr>
      <w:tr w:rsidR="008551E9" w14:paraId="23ADB3BF" w14:textId="77777777">
        <w:tc>
          <w:tcPr>
            <w:tcW w:w="9641" w:type="dxa"/>
            <w:shd w:val="clear" w:color="auto" w:fill="FFFFFF"/>
            <w:noWrap/>
            <w:tcMar>
              <w:top w:w="30" w:type="dxa"/>
              <w:left w:w="30" w:type="dxa"/>
              <w:bottom w:w="30" w:type="dxa"/>
              <w:right w:w="30" w:type="dxa"/>
            </w:tcMar>
            <w:vAlign w:val="center"/>
          </w:tcPr>
          <w:p w14:paraId="046CFC22" w14:textId="77777777" w:rsidR="008551E9" w:rsidRDefault="004B5CC8">
            <w:r>
              <w:t>727.3.</w:t>
            </w:r>
          </w:p>
        </w:tc>
        <w:tc>
          <w:tcPr>
            <w:tcW w:w="9641" w:type="dxa"/>
            <w:shd w:val="clear" w:color="auto" w:fill="FFFFFF"/>
            <w:noWrap/>
            <w:tcMar>
              <w:top w:w="30" w:type="dxa"/>
              <w:left w:w="30" w:type="dxa"/>
              <w:bottom w:w="30" w:type="dxa"/>
              <w:right w:w="30" w:type="dxa"/>
            </w:tcMar>
            <w:vAlign w:val="center"/>
          </w:tcPr>
          <w:p w14:paraId="64114D43" w14:textId="77777777" w:rsidR="008551E9" w:rsidRDefault="004B5CC8">
            <w:r>
              <w:t>Skolēnu PAVADONIS</w:t>
            </w:r>
          </w:p>
        </w:tc>
        <w:tc>
          <w:tcPr>
            <w:tcW w:w="9641" w:type="dxa"/>
            <w:shd w:val="clear" w:color="auto" w:fill="FFFFFF"/>
            <w:noWrap/>
            <w:tcMar>
              <w:top w:w="30" w:type="dxa"/>
              <w:left w:w="30" w:type="dxa"/>
              <w:bottom w:w="30" w:type="dxa"/>
              <w:right w:w="30" w:type="dxa"/>
            </w:tcMar>
            <w:vAlign w:val="center"/>
          </w:tcPr>
          <w:p w14:paraId="06CDE3ED" w14:textId="77777777" w:rsidR="008551E9" w:rsidRDefault="004B5CC8">
            <w:pPr>
              <w:jc w:val="center"/>
            </w:pPr>
            <w:r>
              <w:t>5311 03</w:t>
            </w:r>
          </w:p>
        </w:tc>
      </w:tr>
      <w:tr w:rsidR="008551E9" w14:paraId="4F97062B" w14:textId="77777777">
        <w:tc>
          <w:tcPr>
            <w:tcW w:w="9641" w:type="dxa"/>
            <w:shd w:val="clear" w:color="auto" w:fill="FFFFFF"/>
            <w:noWrap/>
            <w:tcMar>
              <w:top w:w="30" w:type="dxa"/>
              <w:left w:w="30" w:type="dxa"/>
              <w:bottom w:w="30" w:type="dxa"/>
              <w:right w:w="30" w:type="dxa"/>
            </w:tcMar>
            <w:vAlign w:val="center"/>
          </w:tcPr>
          <w:p w14:paraId="59D56626" w14:textId="77777777" w:rsidR="008551E9" w:rsidRDefault="004B5CC8">
            <w:r>
              <w:t>727.4.</w:t>
            </w:r>
          </w:p>
        </w:tc>
        <w:tc>
          <w:tcPr>
            <w:tcW w:w="9641" w:type="dxa"/>
            <w:shd w:val="clear" w:color="auto" w:fill="FFFFFF"/>
            <w:noWrap/>
            <w:tcMar>
              <w:top w:w="30" w:type="dxa"/>
              <w:left w:w="30" w:type="dxa"/>
              <w:bottom w:w="30" w:type="dxa"/>
              <w:right w:w="30" w:type="dxa"/>
            </w:tcMar>
            <w:vAlign w:val="center"/>
          </w:tcPr>
          <w:p w14:paraId="6ABCAFBF" w14:textId="77777777" w:rsidR="008551E9" w:rsidRDefault="004B5CC8">
            <w:r>
              <w:t>Bērnu aprūpes un audzināšanas iestādes AUDZINĀTĀJS</w:t>
            </w:r>
          </w:p>
        </w:tc>
        <w:tc>
          <w:tcPr>
            <w:tcW w:w="9641" w:type="dxa"/>
            <w:shd w:val="clear" w:color="auto" w:fill="FFFFFF"/>
            <w:noWrap/>
            <w:tcMar>
              <w:top w:w="30" w:type="dxa"/>
              <w:left w:w="30" w:type="dxa"/>
              <w:bottom w:w="30" w:type="dxa"/>
              <w:right w:w="30" w:type="dxa"/>
            </w:tcMar>
            <w:vAlign w:val="center"/>
          </w:tcPr>
          <w:p w14:paraId="63AF1A76" w14:textId="77777777" w:rsidR="008551E9" w:rsidRDefault="004B5CC8">
            <w:pPr>
              <w:jc w:val="center"/>
            </w:pPr>
            <w:r>
              <w:t>5311 04</w:t>
            </w:r>
          </w:p>
        </w:tc>
      </w:tr>
      <w:tr w:rsidR="008551E9" w14:paraId="78BC46A9" w14:textId="77777777">
        <w:tc>
          <w:tcPr>
            <w:tcW w:w="9641" w:type="dxa"/>
            <w:shd w:val="clear" w:color="auto" w:fill="FFFFFF"/>
            <w:noWrap/>
            <w:tcMar>
              <w:top w:w="30" w:type="dxa"/>
              <w:left w:w="30" w:type="dxa"/>
              <w:bottom w:w="30" w:type="dxa"/>
              <w:right w:w="30" w:type="dxa"/>
            </w:tcMar>
            <w:vAlign w:val="center"/>
          </w:tcPr>
          <w:p w14:paraId="6FD48FA3" w14:textId="77777777" w:rsidR="008551E9" w:rsidRDefault="004B5CC8">
            <w:r>
              <w:t>727.5.</w:t>
            </w:r>
          </w:p>
        </w:tc>
        <w:tc>
          <w:tcPr>
            <w:tcW w:w="9641" w:type="dxa"/>
            <w:shd w:val="clear" w:color="auto" w:fill="FFFFFF"/>
            <w:noWrap/>
            <w:tcMar>
              <w:top w:w="30" w:type="dxa"/>
              <w:left w:w="30" w:type="dxa"/>
              <w:bottom w:w="30" w:type="dxa"/>
              <w:right w:w="30" w:type="dxa"/>
            </w:tcMar>
            <w:vAlign w:val="center"/>
          </w:tcPr>
          <w:p w14:paraId="48974F42" w14:textId="77777777" w:rsidR="008551E9" w:rsidRDefault="004B5CC8">
            <w:r>
              <w:t>Bērnu APRŪPĒTĀJS (</w:t>
            </w:r>
            <w:r>
              <w:rPr>
                <w:i/>
              </w:rPr>
              <w:t>diennakts</w:t>
            </w:r>
            <w:r>
              <w:t>)</w:t>
            </w:r>
          </w:p>
        </w:tc>
        <w:tc>
          <w:tcPr>
            <w:tcW w:w="9641" w:type="dxa"/>
            <w:shd w:val="clear" w:color="auto" w:fill="FFFFFF"/>
            <w:noWrap/>
            <w:tcMar>
              <w:top w:w="30" w:type="dxa"/>
              <w:left w:w="30" w:type="dxa"/>
              <w:bottom w:w="30" w:type="dxa"/>
              <w:right w:w="30" w:type="dxa"/>
            </w:tcMar>
            <w:vAlign w:val="center"/>
          </w:tcPr>
          <w:p w14:paraId="6FC8784E" w14:textId="77777777" w:rsidR="008551E9" w:rsidRDefault="004B5CC8">
            <w:pPr>
              <w:jc w:val="center"/>
            </w:pPr>
            <w:r>
              <w:t>5311 05</w:t>
            </w:r>
          </w:p>
        </w:tc>
      </w:tr>
      <w:tr w:rsidR="008551E9" w14:paraId="08A50F70" w14:textId="77777777">
        <w:tc>
          <w:tcPr>
            <w:tcW w:w="9641" w:type="dxa"/>
            <w:shd w:val="clear" w:color="auto" w:fill="FFFFFF"/>
            <w:noWrap/>
            <w:tcMar>
              <w:top w:w="30" w:type="dxa"/>
              <w:left w:w="30" w:type="dxa"/>
              <w:bottom w:w="30" w:type="dxa"/>
              <w:right w:w="30" w:type="dxa"/>
            </w:tcMar>
            <w:vAlign w:val="center"/>
          </w:tcPr>
          <w:p w14:paraId="69EFCB2F" w14:textId="77777777" w:rsidR="008551E9" w:rsidRDefault="004B5CC8">
            <w:r>
              <w:t>727.6.</w:t>
            </w:r>
          </w:p>
        </w:tc>
        <w:tc>
          <w:tcPr>
            <w:tcW w:w="9641" w:type="dxa"/>
            <w:shd w:val="clear" w:color="auto" w:fill="FFFFFF"/>
            <w:noWrap/>
            <w:tcMar>
              <w:top w:w="30" w:type="dxa"/>
              <w:left w:w="30" w:type="dxa"/>
              <w:bottom w:w="30" w:type="dxa"/>
              <w:right w:w="30" w:type="dxa"/>
            </w:tcMar>
            <w:vAlign w:val="center"/>
          </w:tcPr>
          <w:p w14:paraId="2F52CBC7" w14:textId="77777777" w:rsidR="008551E9" w:rsidRDefault="004B5CC8">
            <w:r>
              <w:t>Sociālais AUDZINĀTĀJS</w:t>
            </w:r>
          </w:p>
        </w:tc>
        <w:tc>
          <w:tcPr>
            <w:tcW w:w="9641" w:type="dxa"/>
            <w:shd w:val="clear" w:color="auto" w:fill="FFFFFF"/>
            <w:noWrap/>
            <w:tcMar>
              <w:top w:w="30" w:type="dxa"/>
              <w:left w:w="30" w:type="dxa"/>
              <w:bottom w:w="30" w:type="dxa"/>
              <w:right w:w="30" w:type="dxa"/>
            </w:tcMar>
            <w:vAlign w:val="center"/>
          </w:tcPr>
          <w:p w14:paraId="166054E2" w14:textId="77777777" w:rsidR="008551E9" w:rsidRDefault="004B5CC8">
            <w:pPr>
              <w:jc w:val="center"/>
            </w:pPr>
            <w:r>
              <w:t>5311 06</w:t>
            </w:r>
          </w:p>
        </w:tc>
      </w:tr>
    </w:tbl>
    <w:p w14:paraId="3F4DEB0B" w14:textId="77777777" w:rsidR="008551E9" w:rsidRDefault="008551E9"/>
    <w:p w14:paraId="2B3ED70B" w14:textId="77777777" w:rsidR="008551E9" w:rsidRDefault="004B5CC8">
      <w:pPr>
        <w:jc w:val="center"/>
        <w:rPr>
          <w:b/>
        </w:rPr>
      </w:pPr>
      <w:r>
        <w:rPr>
          <w:b/>
        </w:rPr>
        <w:t>6.11.2. PROFESIJU ATSEVIŠĶĀ GRUPA</w:t>
      </w:r>
    </w:p>
    <w:p w14:paraId="24CC96DE" w14:textId="77777777" w:rsidR="008551E9" w:rsidRDefault="004B5CC8">
      <w:pPr>
        <w:jc w:val="center"/>
        <w:rPr>
          <w:b/>
        </w:rPr>
      </w:pPr>
      <w:r>
        <w:rPr>
          <w:b/>
        </w:rPr>
        <w:t>"5312 Skolotāju palīgi"</w:t>
      </w:r>
    </w:p>
    <w:p w14:paraId="57C47C44" w14:textId="77777777" w:rsidR="008551E9" w:rsidRDefault="004B5CC8">
      <w:r>
        <w:t>728. Atsevišķās grupas "5312 Skolotāju palīgi" profesijā nodarbinātie palīdz audzinātājiem vai skolotājiem audzināt un aprūpēt bērnus, organizēt viņu ikdienas darbību.</w:t>
      </w:r>
    </w:p>
    <w:p w14:paraId="27E030B2" w14:textId="77777777" w:rsidR="008551E9" w:rsidRDefault="004B5CC8">
      <w:pPr>
        <w:rPr>
          <w:b/>
        </w:rPr>
      </w:pPr>
      <w:r>
        <w:rPr>
          <w:b/>
        </w:rPr>
        <w:t>729. Atsevišķās grupas "5312 Skolotāju palīgi"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41E3AD9" w14:textId="77777777">
        <w:tc>
          <w:tcPr>
            <w:tcW w:w="9641" w:type="dxa"/>
            <w:shd w:val="clear" w:color="auto" w:fill="FFFFFF"/>
            <w:noWrap/>
            <w:tcMar>
              <w:top w:w="30" w:type="dxa"/>
              <w:left w:w="30" w:type="dxa"/>
              <w:bottom w:w="30" w:type="dxa"/>
              <w:right w:w="30" w:type="dxa"/>
            </w:tcMar>
            <w:vAlign w:val="center"/>
          </w:tcPr>
          <w:p w14:paraId="5EB8D708" w14:textId="77777777" w:rsidR="008551E9" w:rsidRDefault="004B5CC8">
            <w:r>
              <w:t>– ēdināt, aprūpēt, mazgāt un ģērbt bērnus, ievērot bērnu dienas režīmu; veidot bērnos kulturālas uzvedības un higiēnas iemaņas; sniegt nepieciešamo medicīnisko palīdzību; palīdzēt bērniem apgūt skolas mācību priekšmetus; nodrošināt bērna spējām atbilstošas radošās un sporta aktivitātes, saturīgu brīvā laika pavadīšanu; sadarbībā ar izglītības iestādi sniegt pedagoģisku atbalstu bērnam mācību priekšmetu apguvē.</w:t>
            </w:r>
          </w:p>
        </w:tc>
      </w:tr>
      <w:tr w:rsidR="008551E9" w14:paraId="7F7E3F07" w14:textId="77777777">
        <w:tc>
          <w:tcPr>
            <w:tcW w:w="9641" w:type="dxa"/>
            <w:shd w:val="clear" w:color="auto" w:fill="FFFFFF"/>
            <w:noWrap/>
            <w:tcMar>
              <w:top w:w="30" w:type="dxa"/>
              <w:left w:w="30" w:type="dxa"/>
              <w:bottom w:w="30" w:type="dxa"/>
              <w:right w:w="30" w:type="dxa"/>
            </w:tcMar>
            <w:vAlign w:val="center"/>
          </w:tcPr>
          <w:p w14:paraId="46C49B15" w14:textId="77777777" w:rsidR="008551E9" w:rsidRDefault="004B5CC8">
            <w:r>
              <w:t>Profesija ir "SKOLOTĀJA PALĪGS" – profesijas kods "5312 01".</w:t>
            </w:r>
          </w:p>
        </w:tc>
      </w:tr>
    </w:tbl>
    <w:p w14:paraId="2944FDE9" w14:textId="77777777" w:rsidR="008551E9" w:rsidRDefault="008551E9"/>
    <w:p w14:paraId="56CD8B9D" w14:textId="77777777" w:rsidR="008551E9" w:rsidRDefault="004B5CC8">
      <w:pPr>
        <w:jc w:val="center"/>
        <w:rPr>
          <w:b/>
        </w:rPr>
      </w:pPr>
      <w:r>
        <w:rPr>
          <w:b/>
        </w:rPr>
        <w:t>6.12. PROFESIJU MAZĀ GRUPA</w:t>
      </w:r>
    </w:p>
    <w:p w14:paraId="2671FA2D" w14:textId="77777777" w:rsidR="008551E9" w:rsidRDefault="004B5CC8">
      <w:pPr>
        <w:jc w:val="center"/>
        <w:rPr>
          <w:b/>
        </w:rPr>
      </w:pPr>
      <w:r>
        <w:rPr>
          <w:b/>
        </w:rPr>
        <w:t>"532 Individuālās aprūpes darbinieki"</w:t>
      </w:r>
    </w:p>
    <w:p w14:paraId="7D9758A6" w14:textId="77777777" w:rsidR="008551E9" w:rsidRDefault="004B5CC8">
      <w:r>
        <w:t>730. Mazās grupas "532 Individuālās aprūpes darbinieki" profesijās nodarbinātie aprūpē slimniekus, invalīdus un vecos cilvēkus mājās, ārstniecības iestādēs un sociālajās institūcijās, palīdz ārstiem, medicīnas māsām, sociālā darba speciālistiem, veterinārārstiem, farmaceitiem un citam medicīniskajam personālam slimnīcās, citās ārstniecības iestādēs un sociālajās institūcijās.</w:t>
      </w:r>
    </w:p>
    <w:p w14:paraId="3230E35F" w14:textId="77777777" w:rsidR="008551E9" w:rsidRDefault="004B5CC8">
      <w:r>
        <w:t>731. Mazās grupas "532 Individuālās aprūpes darbinieki" profesijas klasificētas:</w:t>
      </w:r>
    </w:p>
    <w:p w14:paraId="188F9226" w14:textId="77777777" w:rsidR="008551E9" w:rsidRDefault="004B5CC8">
      <w:r>
        <w:t>731.1. atsevišķajā grupā "5321 Veselības aprūpes speciālistu palīgi";</w:t>
      </w:r>
    </w:p>
    <w:p w14:paraId="56E67F17" w14:textId="77777777" w:rsidR="008551E9" w:rsidRDefault="004B5CC8">
      <w:r>
        <w:t>731.2. atsevišķajā grupā "5322 Individuālās mājaprūpes darbinieki";</w:t>
      </w:r>
    </w:p>
    <w:p w14:paraId="63A6738A" w14:textId="77777777" w:rsidR="008551E9" w:rsidRDefault="004B5CC8">
      <w:r>
        <w:t>731.3. atsevišķajā grupā "5329 Citur neklasificēti individuālās aprūpes darbinieki".</w:t>
      </w:r>
    </w:p>
    <w:p w14:paraId="03AB5B57" w14:textId="77777777" w:rsidR="008551E9" w:rsidRDefault="004B5CC8">
      <w:r>
        <w:t>732. Mazās grupas "532 Individuālās aprūpes darbinieki" un šā klasifikatora 731. punktā minēto atsevišķo grupu profesijām atbilstošās kvalifikācijas pamatprasības:</w:t>
      </w:r>
    </w:p>
    <w:p w14:paraId="5FDBC2CA" w14:textId="77777777" w:rsidR="008551E9" w:rsidRDefault="004B5CC8">
      <w:r>
        <w:t xml:space="preserve">732.1.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pārtikas produktu un citu preču cenas un glabāšanas termiņus, nozares terminoloģiju, ar nozari saistītos tiesību aktus un standartus, higiēnas, darba un vides aizsardzības normatīvo aktu prasības, darba tiesisko attiecību normas, profesionālās ētikas pamatprincipus un uzvedības normas;</w:t>
      </w:r>
    </w:p>
    <w:p w14:paraId="0CCCA357" w14:textId="77777777" w:rsidR="008551E9" w:rsidRDefault="004B5CC8">
      <w:r>
        <w:t xml:space="preserve">732.2. </w:t>
      </w:r>
      <w:r>
        <w:rPr>
          <w:i/>
          <w:u w:val="single"/>
        </w:rPr>
        <w:t>prot:</w:t>
      </w:r>
      <w:r>
        <w:t xml:space="preserve"> lietot praksē teorētiskās zināšanas un tās nepārtraukti papildināt, izmantot informācijas tehnoloģijas, pašizglītoties, pilnveidot profesionālās prasmes un iemaņas;</w:t>
      </w:r>
    </w:p>
    <w:p w14:paraId="21A2FFEC" w14:textId="77777777" w:rsidR="008551E9" w:rsidRDefault="004B5CC8">
      <w:r>
        <w:t xml:space="preserve">732.3.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540C6DF" w14:textId="77777777" w:rsidR="008551E9" w:rsidRDefault="004B5CC8">
      <w:r>
        <w:t xml:space="preserve">732.4. </w:t>
      </w:r>
      <w:r>
        <w:rPr>
          <w:i/>
          <w:u w:val="single"/>
        </w:rPr>
        <w:t xml:space="preserve"> izglītība:</w:t>
      </w:r>
      <w:r>
        <w:t xml:space="preserve"> pamata vai vidējās pakāpes profesionālā izglītība.</w:t>
      </w:r>
    </w:p>
    <w:p w14:paraId="211A0D17" w14:textId="77777777" w:rsidR="008551E9" w:rsidRDefault="004B5CC8">
      <w:pPr>
        <w:jc w:val="center"/>
        <w:rPr>
          <w:b/>
        </w:rPr>
      </w:pPr>
      <w:r>
        <w:rPr>
          <w:b/>
        </w:rPr>
        <w:t>6.12.1. PROFESIJU ATSEVIŠĶĀ GRUPA</w:t>
      </w:r>
    </w:p>
    <w:p w14:paraId="7F74E80B" w14:textId="77777777" w:rsidR="008551E9" w:rsidRDefault="004B5CC8">
      <w:pPr>
        <w:jc w:val="center"/>
        <w:rPr>
          <w:b/>
        </w:rPr>
      </w:pPr>
      <w:r>
        <w:rPr>
          <w:b/>
        </w:rPr>
        <w:t>"5321 Veselības aprūpes speciālistu palīgi"</w:t>
      </w:r>
    </w:p>
    <w:p w14:paraId="42F6F325" w14:textId="77777777" w:rsidR="008551E9" w:rsidRDefault="004B5CC8">
      <w:r>
        <w:t>733. Atsevišķās grupas "5321 Veselības aprūpes speciālistu palīgi" profesijās nodarbinātie ārstniecības iestādēs veselības aprūpes vecākā speciālista vai veselības aprūpes speciālista vadībā palīdz pacientiem ikdienas aktivitāšu veikšanā un personīgās higiēnas nodrošināšanā.</w:t>
      </w:r>
    </w:p>
    <w:p w14:paraId="16DAA3BE" w14:textId="77777777" w:rsidR="008551E9" w:rsidRDefault="004B5CC8">
      <w:pPr>
        <w:rPr>
          <w:b/>
        </w:rPr>
      </w:pPr>
      <w:r>
        <w:rPr>
          <w:b/>
        </w:rPr>
        <w:t>734. Atsevišķās grupas "5321 Veselības aprūpes speciālistu palīgi"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13D1DF" w14:textId="77777777">
        <w:tc>
          <w:tcPr>
            <w:tcW w:w="28923" w:type="dxa"/>
            <w:gridSpan w:val="3"/>
            <w:shd w:val="clear" w:color="auto" w:fill="FFFFFF"/>
            <w:noWrap/>
            <w:tcMar>
              <w:top w:w="30" w:type="dxa"/>
              <w:left w:w="30" w:type="dxa"/>
              <w:bottom w:w="30" w:type="dxa"/>
              <w:right w:w="30" w:type="dxa"/>
            </w:tcMar>
            <w:vAlign w:val="center"/>
          </w:tcPr>
          <w:p w14:paraId="5CC86692" w14:textId="77777777" w:rsidR="008551E9" w:rsidRDefault="004B5CC8">
            <w:r>
              <w:t>– veikt nozīmētās darbības pacienta pamata vajadzību nodrošināšanai, tai skaitā pēcoperācijas periodā; izpildīt norādījumus drošas darba vides uzturēšanā; veikt māsas nozīmētās darbības saistībā ar pacienta iestāšanos un izrakstīšanos no stacionāra; izpildīt māsas norādījumus, kas nodrošina nozīmēto diagnostisko un ārstniecisko procedūru veikšanu hospitalizētiem pacientiem; noteikt pacientu dzīvības funkciju raksturojošos rādītājus; nodrošināt infekciju kontroli; sniegt pirmo palīdzību; palīdzēt veikt pacienta sagatavošanu diagnostiskajām un ārstnieciskām procedūrām, izmeklēšanām un operācijām; veikt higiēnas procedūras pacientiem, izgulējumu profilaksi un kopšanu, pacientu pārvietošanu; apmainīt gultas veļu; palīdzēt pacientam pārģērbties; izdalīt ēdienu un, ja nepieciešams, pabarot pacientu; nodrošināt tīrību un kārtību nodaļā; sagatavot reitterapijas nodarbību vietu un reitterapijas zirgu reitterapijas nodarbībām; izmantojot reitterapijas metodi, darbā ar pacientu ievērot ārstniecības personas norādījumus.</w:t>
            </w:r>
          </w:p>
        </w:tc>
      </w:tr>
      <w:tr w:rsidR="008551E9" w14:paraId="2552C9AC" w14:textId="77777777">
        <w:tc>
          <w:tcPr>
            <w:tcW w:w="9641" w:type="dxa"/>
            <w:shd w:val="clear" w:color="auto" w:fill="DAEEF3"/>
            <w:noWrap/>
            <w:tcMar>
              <w:top w:w="30" w:type="dxa"/>
              <w:left w:w="30" w:type="dxa"/>
              <w:bottom w:w="30" w:type="dxa"/>
              <w:right w:w="30" w:type="dxa"/>
            </w:tcMar>
            <w:vAlign w:val="center"/>
          </w:tcPr>
          <w:p w14:paraId="066721E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8C056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B88854" w14:textId="77777777" w:rsidR="008551E9" w:rsidRDefault="004B5CC8">
            <w:pPr>
              <w:jc w:val="center"/>
              <w:rPr>
                <w:b/>
              </w:rPr>
            </w:pPr>
            <w:r>
              <w:rPr>
                <w:b/>
              </w:rPr>
              <w:t>Profesijas kods</w:t>
            </w:r>
          </w:p>
        </w:tc>
      </w:tr>
      <w:tr w:rsidR="008551E9" w14:paraId="1BC1898A" w14:textId="77777777">
        <w:tc>
          <w:tcPr>
            <w:tcW w:w="9641" w:type="dxa"/>
            <w:shd w:val="clear" w:color="auto" w:fill="FFFFFF"/>
            <w:noWrap/>
            <w:tcMar>
              <w:top w:w="30" w:type="dxa"/>
              <w:left w:w="30" w:type="dxa"/>
              <w:bottom w:w="30" w:type="dxa"/>
              <w:right w:w="30" w:type="dxa"/>
            </w:tcMar>
            <w:vAlign w:val="center"/>
          </w:tcPr>
          <w:p w14:paraId="740F8613" w14:textId="77777777" w:rsidR="008551E9" w:rsidRDefault="004B5CC8">
            <w:r>
              <w:t>734.1.</w:t>
            </w:r>
          </w:p>
        </w:tc>
        <w:tc>
          <w:tcPr>
            <w:tcW w:w="9641" w:type="dxa"/>
            <w:shd w:val="clear" w:color="auto" w:fill="FFFFFF"/>
            <w:noWrap/>
            <w:tcMar>
              <w:top w:w="30" w:type="dxa"/>
              <w:left w:w="30" w:type="dxa"/>
              <w:bottom w:w="30" w:type="dxa"/>
              <w:right w:w="30" w:type="dxa"/>
            </w:tcMar>
            <w:vAlign w:val="center"/>
          </w:tcPr>
          <w:p w14:paraId="129788C2" w14:textId="77777777" w:rsidR="008551E9" w:rsidRDefault="004B5CC8">
            <w:r>
              <w:t>SANITĀRS</w:t>
            </w:r>
          </w:p>
        </w:tc>
        <w:tc>
          <w:tcPr>
            <w:tcW w:w="9641" w:type="dxa"/>
            <w:shd w:val="clear" w:color="auto" w:fill="FFFFFF"/>
            <w:noWrap/>
            <w:tcMar>
              <w:top w:w="30" w:type="dxa"/>
              <w:left w:w="30" w:type="dxa"/>
              <w:bottom w:w="30" w:type="dxa"/>
              <w:right w:w="30" w:type="dxa"/>
            </w:tcMar>
            <w:vAlign w:val="center"/>
          </w:tcPr>
          <w:p w14:paraId="5A6625B5" w14:textId="77777777" w:rsidR="008551E9" w:rsidRDefault="004B5CC8">
            <w:pPr>
              <w:jc w:val="center"/>
            </w:pPr>
            <w:r>
              <w:t>5321 01</w:t>
            </w:r>
          </w:p>
        </w:tc>
      </w:tr>
      <w:tr w:rsidR="008551E9" w14:paraId="2BA0AFEE" w14:textId="77777777">
        <w:tc>
          <w:tcPr>
            <w:tcW w:w="9641" w:type="dxa"/>
            <w:shd w:val="clear" w:color="auto" w:fill="FFFFFF"/>
            <w:noWrap/>
            <w:tcMar>
              <w:top w:w="30" w:type="dxa"/>
              <w:left w:w="30" w:type="dxa"/>
              <w:bottom w:w="30" w:type="dxa"/>
              <w:right w:w="30" w:type="dxa"/>
            </w:tcMar>
            <w:vAlign w:val="center"/>
          </w:tcPr>
          <w:p w14:paraId="6AC6457A" w14:textId="77777777" w:rsidR="008551E9" w:rsidRDefault="004B5CC8">
            <w:r>
              <w:t>734.2.</w:t>
            </w:r>
          </w:p>
        </w:tc>
        <w:tc>
          <w:tcPr>
            <w:tcW w:w="9641" w:type="dxa"/>
            <w:shd w:val="clear" w:color="auto" w:fill="FFFFFF"/>
            <w:noWrap/>
            <w:tcMar>
              <w:top w:w="30" w:type="dxa"/>
              <w:left w:w="30" w:type="dxa"/>
              <w:bottom w:w="30" w:type="dxa"/>
              <w:right w:w="30" w:type="dxa"/>
            </w:tcMar>
            <w:vAlign w:val="center"/>
          </w:tcPr>
          <w:p w14:paraId="53644B10" w14:textId="77777777" w:rsidR="008551E9" w:rsidRDefault="004B5CC8">
            <w:r>
              <w:t>Neatliekamās palīdzības SANITĀRS</w:t>
            </w:r>
          </w:p>
        </w:tc>
        <w:tc>
          <w:tcPr>
            <w:tcW w:w="9641" w:type="dxa"/>
            <w:shd w:val="clear" w:color="auto" w:fill="FFFFFF"/>
            <w:noWrap/>
            <w:tcMar>
              <w:top w:w="30" w:type="dxa"/>
              <w:left w:w="30" w:type="dxa"/>
              <w:bottom w:w="30" w:type="dxa"/>
              <w:right w:w="30" w:type="dxa"/>
            </w:tcMar>
            <w:vAlign w:val="center"/>
          </w:tcPr>
          <w:p w14:paraId="49A07476" w14:textId="77777777" w:rsidR="008551E9" w:rsidRDefault="004B5CC8">
            <w:pPr>
              <w:jc w:val="center"/>
            </w:pPr>
            <w:r>
              <w:t>5321 02</w:t>
            </w:r>
          </w:p>
        </w:tc>
      </w:tr>
      <w:tr w:rsidR="008551E9" w14:paraId="6A224E55" w14:textId="77777777">
        <w:tc>
          <w:tcPr>
            <w:tcW w:w="9641" w:type="dxa"/>
            <w:shd w:val="clear" w:color="auto" w:fill="FFFFFF"/>
            <w:noWrap/>
            <w:tcMar>
              <w:top w:w="30" w:type="dxa"/>
              <w:left w:w="30" w:type="dxa"/>
              <w:bottom w:w="30" w:type="dxa"/>
              <w:right w:w="30" w:type="dxa"/>
            </w:tcMar>
            <w:vAlign w:val="center"/>
          </w:tcPr>
          <w:p w14:paraId="4E8A07DD" w14:textId="77777777" w:rsidR="008551E9" w:rsidRDefault="004B5CC8">
            <w:r>
              <w:t>734.3.</w:t>
            </w:r>
          </w:p>
        </w:tc>
        <w:tc>
          <w:tcPr>
            <w:tcW w:w="9641" w:type="dxa"/>
            <w:shd w:val="clear" w:color="auto" w:fill="FFFFFF"/>
            <w:noWrap/>
            <w:tcMar>
              <w:top w:w="30" w:type="dxa"/>
              <w:left w:w="30" w:type="dxa"/>
              <w:bottom w:w="30" w:type="dxa"/>
              <w:right w:w="30" w:type="dxa"/>
            </w:tcMar>
            <w:vAlign w:val="center"/>
          </w:tcPr>
          <w:p w14:paraId="205C914A" w14:textId="77777777" w:rsidR="008551E9" w:rsidRDefault="004B5CC8">
            <w:r>
              <w:t>MĀSAS PALĪGS</w:t>
            </w:r>
          </w:p>
        </w:tc>
        <w:tc>
          <w:tcPr>
            <w:tcW w:w="9641" w:type="dxa"/>
            <w:shd w:val="clear" w:color="auto" w:fill="FFFFFF"/>
            <w:noWrap/>
            <w:tcMar>
              <w:top w:w="30" w:type="dxa"/>
              <w:left w:w="30" w:type="dxa"/>
              <w:bottom w:w="30" w:type="dxa"/>
              <w:right w:w="30" w:type="dxa"/>
            </w:tcMar>
            <w:vAlign w:val="center"/>
          </w:tcPr>
          <w:p w14:paraId="1A3E7BDB" w14:textId="77777777" w:rsidR="008551E9" w:rsidRDefault="004B5CC8">
            <w:pPr>
              <w:jc w:val="center"/>
            </w:pPr>
            <w:r>
              <w:t>5321 03</w:t>
            </w:r>
          </w:p>
        </w:tc>
      </w:tr>
      <w:tr w:rsidR="008551E9" w14:paraId="7D57B38F" w14:textId="77777777">
        <w:tc>
          <w:tcPr>
            <w:tcW w:w="9641" w:type="dxa"/>
            <w:shd w:val="clear" w:color="auto" w:fill="FFFFFF"/>
            <w:noWrap/>
            <w:tcMar>
              <w:top w:w="30" w:type="dxa"/>
              <w:left w:w="30" w:type="dxa"/>
              <w:bottom w:w="30" w:type="dxa"/>
              <w:right w:w="30" w:type="dxa"/>
            </w:tcMar>
            <w:vAlign w:val="center"/>
          </w:tcPr>
          <w:p w14:paraId="4124018C" w14:textId="77777777" w:rsidR="008551E9" w:rsidRDefault="004B5CC8">
            <w:r>
              <w:t>734.4.</w:t>
            </w:r>
          </w:p>
        </w:tc>
        <w:tc>
          <w:tcPr>
            <w:tcW w:w="9641" w:type="dxa"/>
            <w:shd w:val="clear" w:color="auto" w:fill="FFFFFF"/>
            <w:noWrap/>
            <w:tcMar>
              <w:top w:w="30" w:type="dxa"/>
              <w:left w:w="30" w:type="dxa"/>
              <w:bottom w:w="30" w:type="dxa"/>
              <w:right w:w="30" w:type="dxa"/>
            </w:tcMar>
            <w:vAlign w:val="center"/>
          </w:tcPr>
          <w:p w14:paraId="1D5C3C91" w14:textId="77777777" w:rsidR="008551E9" w:rsidRDefault="004B5CC8">
            <w:r>
              <w:t>Medicīnas ASISTENTS</w:t>
            </w:r>
          </w:p>
        </w:tc>
        <w:tc>
          <w:tcPr>
            <w:tcW w:w="9641" w:type="dxa"/>
            <w:shd w:val="clear" w:color="auto" w:fill="FFFFFF"/>
            <w:noWrap/>
            <w:tcMar>
              <w:top w:w="30" w:type="dxa"/>
              <w:left w:w="30" w:type="dxa"/>
              <w:bottom w:w="30" w:type="dxa"/>
              <w:right w:w="30" w:type="dxa"/>
            </w:tcMar>
            <w:vAlign w:val="center"/>
          </w:tcPr>
          <w:p w14:paraId="768C3EF2" w14:textId="77777777" w:rsidR="008551E9" w:rsidRDefault="004B5CC8">
            <w:pPr>
              <w:jc w:val="center"/>
            </w:pPr>
            <w:r>
              <w:t>5321 05</w:t>
            </w:r>
          </w:p>
        </w:tc>
      </w:tr>
      <w:tr w:rsidR="008551E9" w14:paraId="13D4336C" w14:textId="77777777">
        <w:tc>
          <w:tcPr>
            <w:tcW w:w="9641" w:type="dxa"/>
            <w:shd w:val="clear" w:color="auto" w:fill="FFFFFF"/>
            <w:noWrap/>
            <w:tcMar>
              <w:top w:w="30" w:type="dxa"/>
              <w:left w:w="30" w:type="dxa"/>
              <w:bottom w:w="30" w:type="dxa"/>
              <w:right w:w="30" w:type="dxa"/>
            </w:tcMar>
            <w:vAlign w:val="center"/>
          </w:tcPr>
          <w:p w14:paraId="289079A6" w14:textId="77777777" w:rsidR="008551E9" w:rsidRDefault="004B5CC8">
            <w:r>
              <w:t>734.5.</w:t>
            </w:r>
          </w:p>
        </w:tc>
        <w:tc>
          <w:tcPr>
            <w:tcW w:w="9641" w:type="dxa"/>
            <w:shd w:val="clear" w:color="auto" w:fill="FFFFFF"/>
            <w:noWrap/>
            <w:tcMar>
              <w:top w:w="30" w:type="dxa"/>
              <w:left w:w="30" w:type="dxa"/>
              <w:bottom w:w="30" w:type="dxa"/>
              <w:right w:w="30" w:type="dxa"/>
            </w:tcMar>
            <w:vAlign w:val="center"/>
          </w:tcPr>
          <w:p w14:paraId="4997A328" w14:textId="77777777" w:rsidR="008551E9" w:rsidRDefault="004B5CC8">
            <w:r>
              <w:t>REITTERAPEITA ASISTENTS</w:t>
            </w:r>
          </w:p>
        </w:tc>
        <w:tc>
          <w:tcPr>
            <w:tcW w:w="9641" w:type="dxa"/>
            <w:shd w:val="clear" w:color="auto" w:fill="FFFFFF"/>
            <w:noWrap/>
            <w:tcMar>
              <w:top w:w="30" w:type="dxa"/>
              <w:left w:w="30" w:type="dxa"/>
              <w:bottom w:w="30" w:type="dxa"/>
              <w:right w:w="30" w:type="dxa"/>
            </w:tcMar>
            <w:vAlign w:val="center"/>
          </w:tcPr>
          <w:p w14:paraId="595B04CE" w14:textId="77777777" w:rsidR="008551E9" w:rsidRDefault="004B5CC8">
            <w:pPr>
              <w:jc w:val="center"/>
            </w:pPr>
            <w:r>
              <w:t>5321 06</w:t>
            </w:r>
          </w:p>
        </w:tc>
      </w:tr>
    </w:tbl>
    <w:p w14:paraId="4EC56EE1" w14:textId="77777777" w:rsidR="008551E9" w:rsidRDefault="008551E9"/>
    <w:p w14:paraId="073B93DF" w14:textId="77777777" w:rsidR="008551E9" w:rsidRDefault="004B5CC8">
      <w:pPr>
        <w:jc w:val="center"/>
        <w:rPr>
          <w:b/>
        </w:rPr>
      </w:pPr>
      <w:r>
        <w:rPr>
          <w:b/>
        </w:rPr>
        <w:t>6.12.2. PROFESIJU ATSEVIŠĶĀ GRUPA</w:t>
      </w:r>
    </w:p>
    <w:p w14:paraId="13A4753B" w14:textId="77777777" w:rsidR="008551E9" w:rsidRDefault="004B5CC8">
      <w:pPr>
        <w:jc w:val="center"/>
        <w:rPr>
          <w:b/>
        </w:rPr>
      </w:pPr>
      <w:r>
        <w:rPr>
          <w:b/>
        </w:rPr>
        <w:t>"5322 Individuālās mājaprūpes darbinieki"</w:t>
      </w:r>
    </w:p>
    <w:p w14:paraId="27321A26" w14:textId="77777777" w:rsidR="008551E9" w:rsidRDefault="004B5CC8">
      <w:r>
        <w:t>735. Atsevišķās grupas "5322 Individuālās mājaprūpes darbinieki" profesijās nodarbinātie aprūpē klientus mājās un sociālajās institūcijās, kā arī pavada ārpus mājas, nodrošinot viņiem nepieciešamo palīdzību.</w:t>
      </w:r>
    </w:p>
    <w:p w14:paraId="4821E2BF" w14:textId="77777777" w:rsidR="008551E9" w:rsidRDefault="004B5CC8">
      <w:pPr>
        <w:rPr>
          <w:b/>
        </w:rPr>
      </w:pPr>
      <w:r>
        <w:rPr>
          <w:b/>
        </w:rPr>
        <w:t>736. Atsevišķās grupas "5322 Individuālās mājaprūpes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2405AD" w14:textId="77777777">
        <w:tc>
          <w:tcPr>
            <w:tcW w:w="28923" w:type="dxa"/>
            <w:gridSpan w:val="3"/>
            <w:shd w:val="clear" w:color="auto" w:fill="FFFFFF"/>
            <w:noWrap/>
            <w:tcMar>
              <w:top w:w="30" w:type="dxa"/>
              <w:left w:w="30" w:type="dxa"/>
              <w:bottom w:w="30" w:type="dxa"/>
              <w:right w:w="30" w:type="dxa"/>
            </w:tcMar>
            <w:vAlign w:val="center"/>
          </w:tcPr>
          <w:p w14:paraId="5704830A" w14:textId="77777777" w:rsidR="008551E9" w:rsidRDefault="004B5CC8">
            <w:r>
              <w:t>– veikt klientu aprūpi sociālā darba speciālistu uzraudzībā; palīdzēt personām, kuras pašas sevi nevar aprūpēt; palīdzēt apģērbties, nomazgāties; apmainīt gultas veļu; sagatavot un saņemt ēdienu, pasniegt ēdienu, ja nepieciešams, pabarot; uzraudzīt medikamentu lietošanu; pavadīt klientu dažādu institūciju un pasākumu apmeklēšanas laikā; novērot pacientu veselības stāvokli un informēt par to ārstējošo ārstu vai sociālo darbinieku; apkopt telpas ar rokām vai tīrīšanas tehniku; mazgāt grīdas; gludināt veļu; maksāt par dzīvokļa īri un komunālajiem pakalpojumiem; pirkt pārtikas produktus un citas saimniecībā nepieciešamās preces; veikt starpnieka funkcijas.</w:t>
            </w:r>
          </w:p>
        </w:tc>
      </w:tr>
      <w:tr w:rsidR="008551E9" w14:paraId="7DDA65E8" w14:textId="77777777">
        <w:tc>
          <w:tcPr>
            <w:tcW w:w="9641" w:type="dxa"/>
            <w:shd w:val="clear" w:color="auto" w:fill="DAEEF3"/>
            <w:noWrap/>
            <w:tcMar>
              <w:top w:w="30" w:type="dxa"/>
              <w:left w:w="30" w:type="dxa"/>
              <w:bottom w:w="30" w:type="dxa"/>
              <w:right w:w="30" w:type="dxa"/>
            </w:tcMar>
            <w:vAlign w:val="center"/>
          </w:tcPr>
          <w:p w14:paraId="77FA9F0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B3BFE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D71F58" w14:textId="77777777" w:rsidR="008551E9" w:rsidRDefault="004B5CC8">
            <w:pPr>
              <w:jc w:val="center"/>
              <w:rPr>
                <w:b/>
              </w:rPr>
            </w:pPr>
            <w:r>
              <w:rPr>
                <w:b/>
              </w:rPr>
              <w:t>Profesijas kods</w:t>
            </w:r>
          </w:p>
        </w:tc>
      </w:tr>
      <w:tr w:rsidR="008551E9" w14:paraId="38948B33" w14:textId="77777777">
        <w:tc>
          <w:tcPr>
            <w:tcW w:w="9641" w:type="dxa"/>
            <w:shd w:val="clear" w:color="auto" w:fill="FFFFFF"/>
            <w:noWrap/>
            <w:tcMar>
              <w:top w:w="30" w:type="dxa"/>
              <w:left w:w="30" w:type="dxa"/>
              <w:bottom w:w="30" w:type="dxa"/>
              <w:right w:w="30" w:type="dxa"/>
            </w:tcMar>
            <w:vAlign w:val="center"/>
          </w:tcPr>
          <w:p w14:paraId="3E84678C" w14:textId="77777777" w:rsidR="008551E9" w:rsidRDefault="004B5CC8">
            <w:r>
              <w:t>736.1.</w:t>
            </w:r>
          </w:p>
        </w:tc>
        <w:tc>
          <w:tcPr>
            <w:tcW w:w="9641" w:type="dxa"/>
            <w:shd w:val="clear" w:color="auto" w:fill="FFFFFF"/>
            <w:noWrap/>
            <w:tcMar>
              <w:top w:w="30" w:type="dxa"/>
              <w:left w:w="30" w:type="dxa"/>
              <w:bottom w:w="30" w:type="dxa"/>
              <w:right w:w="30" w:type="dxa"/>
            </w:tcMar>
            <w:vAlign w:val="center"/>
          </w:tcPr>
          <w:p w14:paraId="78853FD8" w14:textId="77777777" w:rsidR="008551E9" w:rsidRDefault="004B5CC8">
            <w:r>
              <w:t>Slimu bērnu AUKLIS</w:t>
            </w:r>
          </w:p>
        </w:tc>
        <w:tc>
          <w:tcPr>
            <w:tcW w:w="9641" w:type="dxa"/>
            <w:shd w:val="clear" w:color="auto" w:fill="FFFFFF"/>
            <w:noWrap/>
            <w:tcMar>
              <w:top w:w="30" w:type="dxa"/>
              <w:left w:w="30" w:type="dxa"/>
              <w:bottom w:w="30" w:type="dxa"/>
              <w:right w:w="30" w:type="dxa"/>
            </w:tcMar>
            <w:vAlign w:val="center"/>
          </w:tcPr>
          <w:p w14:paraId="2AEF4771" w14:textId="77777777" w:rsidR="008551E9" w:rsidRDefault="004B5CC8">
            <w:pPr>
              <w:jc w:val="center"/>
            </w:pPr>
            <w:r>
              <w:t>5322 01</w:t>
            </w:r>
          </w:p>
        </w:tc>
      </w:tr>
      <w:tr w:rsidR="008551E9" w14:paraId="66C03108" w14:textId="77777777">
        <w:tc>
          <w:tcPr>
            <w:tcW w:w="9641" w:type="dxa"/>
            <w:shd w:val="clear" w:color="auto" w:fill="FFFFFF"/>
            <w:noWrap/>
            <w:tcMar>
              <w:top w:w="30" w:type="dxa"/>
              <w:left w:w="30" w:type="dxa"/>
              <w:bottom w:w="30" w:type="dxa"/>
              <w:right w:w="30" w:type="dxa"/>
            </w:tcMar>
            <w:vAlign w:val="center"/>
          </w:tcPr>
          <w:p w14:paraId="35ACF281" w14:textId="77777777" w:rsidR="008551E9" w:rsidRDefault="004B5CC8">
            <w:r>
              <w:t>736.2.</w:t>
            </w:r>
          </w:p>
        </w:tc>
        <w:tc>
          <w:tcPr>
            <w:tcW w:w="9641" w:type="dxa"/>
            <w:shd w:val="clear" w:color="auto" w:fill="FFFFFF"/>
            <w:noWrap/>
            <w:tcMar>
              <w:top w:w="30" w:type="dxa"/>
              <w:left w:w="30" w:type="dxa"/>
              <w:bottom w:w="30" w:type="dxa"/>
              <w:right w:w="30" w:type="dxa"/>
            </w:tcMar>
            <w:vAlign w:val="center"/>
          </w:tcPr>
          <w:p w14:paraId="46E00393" w14:textId="77777777" w:rsidR="008551E9" w:rsidRDefault="004B5CC8">
            <w:r>
              <w:t>APRŪPĒTĀJS</w:t>
            </w:r>
          </w:p>
        </w:tc>
        <w:tc>
          <w:tcPr>
            <w:tcW w:w="9641" w:type="dxa"/>
            <w:shd w:val="clear" w:color="auto" w:fill="FFFFFF"/>
            <w:noWrap/>
            <w:tcMar>
              <w:top w:w="30" w:type="dxa"/>
              <w:left w:w="30" w:type="dxa"/>
              <w:bottom w:w="30" w:type="dxa"/>
              <w:right w:w="30" w:type="dxa"/>
            </w:tcMar>
            <w:vAlign w:val="center"/>
          </w:tcPr>
          <w:p w14:paraId="1AF5E789" w14:textId="77777777" w:rsidR="008551E9" w:rsidRDefault="004B5CC8">
            <w:pPr>
              <w:jc w:val="center"/>
            </w:pPr>
            <w:r>
              <w:t>5322 02</w:t>
            </w:r>
          </w:p>
        </w:tc>
      </w:tr>
    </w:tbl>
    <w:p w14:paraId="7625FDEF" w14:textId="77777777" w:rsidR="008551E9" w:rsidRDefault="008551E9"/>
    <w:p w14:paraId="2A8BA799" w14:textId="77777777" w:rsidR="008551E9" w:rsidRDefault="004B5CC8">
      <w:pPr>
        <w:jc w:val="center"/>
        <w:rPr>
          <w:b/>
        </w:rPr>
      </w:pPr>
      <w:r>
        <w:rPr>
          <w:b/>
        </w:rPr>
        <w:t>6.12.3. PROFESIJU ATSEVIŠĶĀ GRUPA</w:t>
      </w:r>
    </w:p>
    <w:p w14:paraId="4AA9501B" w14:textId="77777777" w:rsidR="008551E9" w:rsidRDefault="004B5CC8">
      <w:pPr>
        <w:jc w:val="center"/>
        <w:rPr>
          <w:b/>
        </w:rPr>
      </w:pPr>
      <w:r>
        <w:rPr>
          <w:b/>
        </w:rPr>
        <w:t>"5329 Citur neklasificēti individuālās aprūpes darbinieki"</w:t>
      </w:r>
    </w:p>
    <w:p w14:paraId="5C72E623" w14:textId="77777777" w:rsidR="008551E9" w:rsidRDefault="004B5CC8">
      <w:r>
        <w:t>737. Atsevišķās grupas "5329 Citur neklasificēti individuālās aprūpes darbinieki" profesijās nodarbinātie palīdz farmaceitiem un veselības aprūpes speciālistiem.</w:t>
      </w:r>
    </w:p>
    <w:p w14:paraId="3EF3ADBF" w14:textId="77777777" w:rsidR="008551E9" w:rsidRDefault="004B5CC8">
      <w:pPr>
        <w:rPr>
          <w:b/>
        </w:rPr>
      </w:pPr>
      <w:r>
        <w:rPr>
          <w:b/>
        </w:rPr>
        <w:t>738. Atsevišķās grupas "5329 Citur neklasificēti individuālās aprūpes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72DDE0" w14:textId="77777777">
        <w:tc>
          <w:tcPr>
            <w:tcW w:w="28923" w:type="dxa"/>
            <w:gridSpan w:val="3"/>
            <w:shd w:val="clear" w:color="auto" w:fill="FFFFFF"/>
            <w:noWrap/>
            <w:tcMar>
              <w:top w:w="30" w:type="dxa"/>
              <w:left w:w="30" w:type="dxa"/>
              <w:bottom w:w="30" w:type="dxa"/>
              <w:right w:w="30" w:type="dxa"/>
            </w:tcMar>
            <w:vAlign w:val="center"/>
          </w:tcPr>
          <w:p w14:paraId="255D5AD8" w14:textId="744743E3" w:rsidR="008551E9" w:rsidRDefault="004B5CC8">
            <w:r>
              <w:t>– līmēt etiķetes uz zāļu pudelītēm un kastītēm; papildināt ķīmisko un citu farmācijas līdzekļu krājumus plauktos; uzkopt, tīrīt un dezinficēt darba virsmas, aprīkojumu, kā arī sanitāros mezglus telpās, kur notiek darbs ar biomateriālu; savākt vairākkārt izmantojamos laboratorijas traukus un nogādāt mazgātavā, kā arī nogādāt tīros laboratorijas traukus laboratoriju telpās; sterilizēt pudeles, citus trauciņus un medicīnas instrumentus</w:t>
            </w:r>
            <w:r w:rsidR="00AE6C1B">
              <w:t xml:space="preserve">; </w:t>
            </w:r>
            <w:r w:rsidR="00AE6C1B" w:rsidRPr="00AE6C1B">
              <w:t>sniegt sievietei emocionālu, fizisku, morālu un faktos bāzētu izglītojošu atbalstu pirmsdzemdību un dzemdību laikā</w:t>
            </w:r>
            <w:r w:rsidR="0037422B">
              <w:t>;</w:t>
            </w:r>
            <w:r w:rsidR="00AE6C1B" w:rsidRPr="00AE6C1B">
              <w:t xml:space="preserve"> sniegt padomus pēc dzemdībām</w:t>
            </w:r>
            <w:r w:rsidR="0037422B">
              <w:t xml:space="preserve"> (</w:t>
            </w:r>
            <w:r w:rsidR="00AE6C1B" w:rsidRPr="00AE6C1B">
              <w:t>piemēram, bērnistabas un bērnam drošas māj</w:t>
            </w:r>
            <w:r w:rsidR="00815513">
              <w:t xml:space="preserve">as </w:t>
            </w:r>
            <w:r w:rsidR="00AE6C1B" w:rsidRPr="00AE6C1B">
              <w:t>organizēšana</w:t>
            </w:r>
            <w:r w:rsidR="0037422B">
              <w:t>i</w:t>
            </w:r>
            <w:r w:rsidR="00AE6C1B" w:rsidRPr="00AE6C1B">
              <w:t>, zīdīšanas sekmēšanai</w:t>
            </w:r>
            <w:r w:rsidR="0037422B">
              <w:t>)</w:t>
            </w:r>
            <w:r w:rsidR="00AE6C1B" w:rsidRPr="00AE6C1B">
              <w:t>, atbalstīt sievieti un viņas ģimeni, atvieglojot ikdienu pēcdzemdību periodā</w:t>
            </w:r>
            <w:r>
              <w:t>.</w:t>
            </w:r>
          </w:p>
        </w:tc>
      </w:tr>
      <w:tr w:rsidR="008551E9" w14:paraId="207FBB18" w14:textId="77777777">
        <w:tc>
          <w:tcPr>
            <w:tcW w:w="9641" w:type="dxa"/>
            <w:shd w:val="clear" w:color="auto" w:fill="DAEEF3"/>
            <w:noWrap/>
            <w:tcMar>
              <w:top w:w="30" w:type="dxa"/>
              <w:left w:w="30" w:type="dxa"/>
              <w:bottom w:w="30" w:type="dxa"/>
              <w:right w:w="30" w:type="dxa"/>
            </w:tcMar>
            <w:vAlign w:val="center"/>
          </w:tcPr>
          <w:p w14:paraId="16B67FD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2532E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1A857B" w14:textId="77777777" w:rsidR="008551E9" w:rsidRDefault="004B5CC8">
            <w:pPr>
              <w:jc w:val="center"/>
              <w:rPr>
                <w:b/>
              </w:rPr>
            </w:pPr>
            <w:r>
              <w:rPr>
                <w:b/>
              </w:rPr>
              <w:t>Profesijas kods</w:t>
            </w:r>
          </w:p>
        </w:tc>
      </w:tr>
      <w:tr w:rsidR="008551E9" w14:paraId="1FCAC49D" w14:textId="77777777">
        <w:tc>
          <w:tcPr>
            <w:tcW w:w="9641" w:type="dxa"/>
            <w:shd w:val="clear" w:color="auto" w:fill="FFFFFF"/>
            <w:noWrap/>
            <w:tcMar>
              <w:top w:w="30" w:type="dxa"/>
              <w:left w:w="30" w:type="dxa"/>
              <w:bottom w:w="30" w:type="dxa"/>
              <w:right w:w="30" w:type="dxa"/>
            </w:tcMar>
            <w:vAlign w:val="center"/>
          </w:tcPr>
          <w:p w14:paraId="5F39417D" w14:textId="77777777" w:rsidR="008551E9" w:rsidRDefault="004B5CC8">
            <w:r>
              <w:t>738.1.</w:t>
            </w:r>
          </w:p>
        </w:tc>
        <w:tc>
          <w:tcPr>
            <w:tcW w:w="9641" w:type="dxa"/>
            <w:shd w:val="clear" w:color="auto" w:fill="FFFFFF"/>
            <w:noWrap/>
            <w:tcMar>
              <w:top w:w="30" w:type="dxa"/>
              <w:left w:w="30" w:type="dxa"/>
              <w:bottom w:w="30" w:type="dxa"/>
              <w:right w:w="30" w:type="dxa"/>
            </w:tcMar>
            <w:vAlign w:val="center"/>
          </w:tcPr>
          <w:p w14:paraId="329233F9" w14:textId="77777777" w:rsidR="008551E9" w:rsidRDefault="004B5CC8">
            <w:r>
              <w:t>FARMACEITA PALĪGS</w:t>
            </w:r>
          </w:p>
        </w:tc>
        <w:tc>
          <w:tcPr>
            <w:tcW w:w="9641" w:type="dxa"/>
            <w:shd w:val="clear" w:color="auto" w:fill="FFFFFF"/>
            <w:noWrap/>
            <w:tcMar>
              <w:top w:w="30" w:type="dxa"/>
              <w:left w:w="30" w:type="dxa"/>
              <w:bottom w:w="30" w:type="dxa"/>
              <w:right w:w="30" w:type="dxa"/>
            </w:tcMar>
            <w:vAlign w:val="center"/>
          </w:tcPr>
          <w:p w14:paraId="2DE0AFF3" w14:textId="77777777" w:rsidR="008551E9" w:rsidRDefault="004B5CC8">
            <w:pPr>
              <w:jc w:val="center"/>
            </w:pPr>
            <w:r>
              <w:t>5329 01</w:t>
            </w:r>
          </w:p>
        </w:tc>
      </w:tr>
      <w:tr w:rsidR="008551E9" w14:paraId="0F0B340D" w14:textId="77777777">
        <w:tc>
          <w:tcPr>
            <w:tcW w:w="9641" w:type="dxa"/>
            <w:shd w:val="clear" w:color="auto" w:fill="FFFFFF"/>
            <w:noWrap/>
            <w:tcMar>
              <w:top w:w="30" w:type="dxa"/>
              <w:left w:w="30" w:type="dxa"/>
              <w:bottom w:w="30" w:type="dxa"/>
              <w:right w:w="30" w:type="dxa"/>
            </w:tcMar>
            <w:vAlign w:val="center"/>
          </w:tcPr>
          <w:p w14:paraId="40E56B84" w14:textId="77777777" w:rsidR="008551E9" w:rsidRDefault="004B5CC8">
            <w:r>
              <w:t>738.2.</w:t>
            </w:r>
          </w:p>
        </w:tc>
        <w:tc>
          <w:tcPr>
            <w:tcW w:w="9641" w:type="dxa"/>
            <w:shd w:val="clear" w:color="auto" w:fill="FFFFFF"/>
            <w:noWrap/>
            <w:tcMar>
              <w:top w:w="30" w:type="dxa"/>
              <w:left w:w="30" w:type="dxa"/>
              <w:bottom w:w="30" w:type="dxa"/>
              <w:right w:w="30" w:type="dxa"/>
            </w:tcMar>
            <w:vAlign w:val="center"/>
          </w:tcPr>
          <w:p w14:paraId="3C5A6E6F" w14:textId="77777777" w:rsidR="008551E9" w:rsidRDefault="004B5CC8">
            <w:r>
              <w:t>Sterilizācijas tehniskais DARBINIEKS</w:t>
            </w:r>
          </w:p>
        </w:tc>
        <w:tc>
          <w:tcPr>
            <w:tcW w:w="9641" w:type="dxa"/>
            <w:shd w:val="clear" w:color="auto" w:fill="FFFFFF"/>
            <w:noWrap/>
            <w:tcMar>
              <w:top w:w="30" w:type="dxa"/>
              <w:left w:w="30" w:type="dxa"/>
              <w:bottom w:w="30" w:type="dxa"/>
              <w:right w:w="30" w:type="dxa"/>
            </w:tcMar>
            <w:vAlign w:val="center"/>
          </w:tcPr>
          <w:p w14:paraId="744B7D1A" w14:textId="77777777" w:rsidR="008551E9" w:rsidRDefault="004B5CC8">
            <w:pPr>
              <w:jc w:val="center"/>
            </w:pPr>
            <w:r>
              <w:t>5329 02</w:t>
            </w:r>
          </w:p>
        </w:tc>
      </w:tr>
      <w:tr w:rsidR="00B61D3F" w14:paraId="7BE9A64D" w14:textId="77777777">
        <w:tc>
          <w:tcPr>
            <w:tcW w:w="9641" w:type="dxa"/>
            <w:shd w:val="clear" w:color="auto" w:fill="FFFFFF"/>
            <w:noWrap/>
            <w:tcMar>
              <w:top w:w="30" w:type="dxa"/>
              <w:left w:w="30" w:type="dxa"/>
              <w:bottom w:w="30" w:type="dxa"/>
              <w:right w:w="30" w:type="dxa"/>
            </w:tcMar>
            <w:vAlign w:val="center"/>
          </w:tcPr>
          <w:p w14:paraId="3BD895E3" w14:textId="77777777" w:rsidR="00B61D3F" w:rsidRDefault="00B61D3F">
            <w:r>
              <w:t>738.3.</w:t>
            </w:r>
          </w:p>
        </w:tc>
        <w:tc>
          <w:tcPr>
            <w:tcW w:w="9641" w:type="dxa"/>
            <w:shd w:val="clear" w:color="auto" w:fill="FFFFFF"/>
            <w:noWrap/>
            <w:tcMar>
              <w:top w:w="30" w:type="dxa"/>
              <w:left w:w="30" w:type="dxa"/>
              <w:bottom w:w="30" w:type="dxa"/>
              <w:right w:w="30" w:type="dxa"/>
            </w:tcMar>
            <w:vAlign w:val="center"/>
          </w:tcPr>
          <w:p w14:paraId="7EFB0405" w14:textId="77777777" w:rsidR="00B61D3F" w:rsidRDefault="00B61D3F">
            <w:r>
              <w:t>DŪLA</w:t>
            </w:r>
          </w:p>
        </w:tc>
        <w:tc>
          <w:tcPr>
            <w:tcW w:w="9641" w:type="dxa"/>
            <w:shd w:val="clear" w:color="auto" w:fill="FFFFFF"/>
            <w:noWrap/>
            <w:tcMar>
              <w:top w:w="30" w:type="dxa"/>
              <w:left w:w="30" w:type="dxa"/>
              <w:bottom w:w="30" w:type="dxa"/>
              <w:right w:w="30" w:type="dxa"/>
            </w:tcMar>
            <w:vAlign w:val="center"/>
          </w:tcPr>
          <w:p w14:paraId="7ED63CDB" w14:textId="77777777" w:rsidR="00B61D3F" w:rsidRDefault="00B61D3F">
            <w:pPr>
              <w:jc w:val="center"/>
            </w:pPr>
            <w:r>
              <w:t>5329 03</w:t>
            </w:r>
          </w:p>
        </w:tc>
      </w:tr>
    </w:tbl>
    <w:p w14:paraId="4D9DC4D8" w14:textId="77777777" w:rsidR="008551E9" w:rsidRDefault="008551E9"/>
    <w:p w14:paraId="38956976" w14:textId="77777777" w:rsidR="008551E9" w:rsidRDefault="004B5CC8">
      <w:pPr>
        <w:jc w:val="center"/>
        <w:rPr>
          <w:b/>
        </w:rPr>
      </w:pPr>
      <w:r>
        <w:rPr>
          <w:b/>
        </w:rPr>
        <w:t>6.13. PROFESIJU MAZĀ GRUPA</w:t>
      </w:r>
    </w:p>
    <w:p w14:paraId="56FBA949" w14:textId="77777777" w:rsidR="008551E9" w:rsidRDefault="004B5CC8">
      <w:pPr>
        <w:jc w:val="center"/>
        <w:rPr>
          <w:b/>
        </w:rPr>
      </w:pPr>
      <w:r>
        <w:rPr>
          <w:b/>
        </w:rPr>
        <w:t>"541 Apsardzes pakalpojumu jomas darbinieki"</w:t>
      </w:r>
    </w:p>
    <w:p w14:paraId="0F9A320F" w14:textId="77777777" w:rsidR="008551E9" w:rsidRDefault="004B5CC8">
      <w:r>
        <w:t>739. Mazās grupas "541 Apsardzes pakalpojumu jomas darbinieki" profesijās nodarbinātie dzēš ugunsgrēkus, glābj cilvēkus, mantu un materiālās vērtības ugunsgrēka laikā un pēc tā, sargā sabiedrisko kārtību, sniedz kvalificētus apsardzes pakalpojumus juridiskām un fiziskām personām, organizē un nodrošina apsargājamo objektu īpašuma vērtību saglabāšanu un aizsardzību, vada operācijas nelaimes gadījumu laikā, nodrošina kārtību un disciplīnu notiesāto cietumos un kolonijās.</w:t>
      </w:r>
    </w:p>
    <w:p w14:paraId="297F2971" w14:textId="77777777" w:rsidR="008551E9" w:rsidRDefault="004B5CC8">
      <w:r>
        <w:t>740. Mazās grupas "541 Apsardzes pakalpojumu jomas darbinieki" profesijas klasificētas:</w:t>
      </w:r>
    </w:p>
    <w:p w14:paraId="0E658C2D" w14:textId="77777777" w:rsidR="008551E9" w:rsidRDefault="004B5CC8">
      <w:r>
        <w:t>740.1. atsevišķajā grupā "5411 Ugunsdzēsēji un glābēji";</w:t>
      </w:r>
    </w:p>
    <w:p w14:paraId="68BF4FB2" w14:textId="77777777" w:rsidR="008551E9" w:rsidRDefault="004B5CC8">
      <w:r>
        <w:t>740.2. atsevišķajā grupā "5412 Policisti";</w:t>
      </w:r>
    </w:p>
    <w:p w14:paraId="0E614618" w14:textId="77777777" w:rsidR="008551E9" w:rsidRDefault="004B5CC8">
      <w:r>
        <w:t>740.3. atsevišķajā grupā "5413 Ieslodzījuma vietu apsardzes un uzraudzības darbinieki";</w:t>
      </w:r>
    </w:p>
    <w:p w14:paraId="44CAC5CF" w14:textId="77777777" w:rsidR="008551E9" w:rsidRDefault="004B5CC8">
      <w:r>
        <w:t>740.4. atsevišķajā grupā "5414 Apsardzes darbinieki";</w:t>
      </w:r>
    </w:p>
    <w:p w14:paraId="32136DCB" w14:textId="77777777" w:rsidR="008551E9" w:rsidRDefault="004B5CC8">
      <w:r>
        <w:t>740.5. atsevišķajā grupā "5419 Citur neklasificēti apsardzes pakalpojumu jomas darbinieki".</w:t>
      </w:r>
    </w:p>
    <w:p w14:paraId="2E67C530" w14:textId="77777777" w:rsidR="008551E9" w:rsidRDefault="004B5CC8">
      <w:r>
        <w:t>741. Mazās grupas "541 Apsardzes pakalpojumu jomas darbinieki" un šā klasifikatora 740. punktā minēto atsevišķo grupu profesijām atbilstošās kvalifikācijas pamatprasības:</w:t>
      </w:r>
    </w:p>
    <w:p w14:paraId="5E047E01" w14:textId="77777777" w:rsidR="008551E9" w:rsidRDefault="004B5CC8">
      <w:r>
        <w:t xml:space="preserve">741.1. </w:t>
      </w:r>
      <w:r>
        <w:rPr>
          <w:i/>
          <w:u w:val="single"/>
        </w:rPr>
        <w:t>zina:</w:t>
      </w:r>
      <w:r>
        <w:t xml:space="preserve"> profesionālās darbības metodes un paņēmienus,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D62D5B6" w14:textId="77777777" w:rsidR="008551E9" w:rsidRDefault="004B5CC8">
      <w:r>
        <w:t xml:space="preserve">741.2. </w:t>
      </w:r>
      <w:r>
        <w:rPr>
          <w:i/>
          <w:u w:val="single"/>
        </w:rPr>
        <w:t>prot:</w:t>
      </w:r>
      <w:r>
        <w:t xml:space="preserve"> lietot praksē teorētiskās zināšanas un tās nepārtraukti papildināt, izmantot informācijas tehnoloģijas, pašizglītoties, pilnveidot profesionālās prasmes un iemaņas;</w:t>
      </w:r>
    </w:p>
    <w:p w14:paraId="03AD8FCC" w14:textId="77777777" w:rsidR="008551E9" w:rsidRDefault="004B5CC8">
      <w:r>
        <w:t xml:space="preserve">741.3.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4722F25" w14:textId="77777777" w:rsidR="008551E9" w:rsidRDefault="004B5CC8">
      <w:r>
        <w:t xml:space="preserve">741.4. </w:t>
      </w:r>
      <w:r>
        <w:rPr>
          <w:i/>
          <w:u w:val="single"/>
        </w:rPr>
        <w:t xml:space="preserve"> izglītība:</w:t>
      </w:r>
      <w:r>
        <w:t xml:space="preserve"> pamata vai vidējās pakāpes profesionālā izglītība.</w:t>
      </w:r>
    </w:p>
    <w:p w14:paraId="1B877476" w14:textId="77777777" w:rsidR="008551E9" w:rsidRDefault="004B5CC8">
      <w:pPr>
        <w:jc w:val="center"/>
        <w:rPr>
          <w:b/>
        </w:rPr>
      </w:pPr>
      <w:r>
        <w:rPr>
          <w:b/>
        </w:rPr>
        <w:t>6.13.1. PROFESIJU ATSEVIŠĶĀ GRUPA</w:t>
      </w:r>
    </w:p>
    <w:p w14:paraId="368B9A6D" w14:textId="77777777" w:rsidR="008551E9" w:rsidRDefault="004B5CC8">
      <w:pPr>
        <w:jc w:val="center"/>
        <w:rPr>
          <w:b/>
        </w:rPr>
      </w:pPr>
      <w:r>
        <w:rPr>
          <w:b/>
        </w:rPr>
        <w:t>"5411 Ugunsdzēsēji un glābēji"</w:t>
      </w:r>
    </w:p>
    <w:p w14:paraId="24B00CFC" w14:textId="77777777" w:rsidR="008551E9" w:rsidRDefault="004B5CC8">
      <w:r>
        <w:t>742. Atsevišķās grupas "5411 Ugunsdzēsēji un glābēji" profesijās nodarbinātie novērš un dzēš ugunsgrēkus, glābj cilvēkus un materiālās vērtības.</w:t>
      </w:r>
    </w:p>
    <w:p w14:paraId="10EEDAAB" w14:textId="77777777" w:rsidR="008551E9" w:rsidRDefault="004B5CC8">
      <w:pPr>
        <w:rPr>
          <w:b/>
        </w:rPr>
      </w:pPr>
      <w:r>
        <w:rPr>
          <w:b/>
        </w:rPr>
        <w:t>743. Atsevišķās grupas "5411 Ugunsdzēsēji un glābēji"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ABDB6E" w14:textId="77777777">
        <w:tc>
          <w:tcPr>
            <w:tcW w:w="28923" w:type="dxa"/>
            <w:gridSpan w:val="3"/>
            <w:shd w:val="clear" w:color="auto" w:fill="FFFFFF"/>
            <w:noWrap/>
            <w:tcMar>
              <w:top w:w="30" w:type="dxa"/>
              <w:left w:w="30" w:type="dxa"/>
              <w:bottom w:w="30" w:type="dxa"/>
              <w:right w:w="30" w:type="dxa"/>
            </w:tcMar>
            <w:vAlign w:val="center"/>
          </w:tcPr>
          <w:p w14:paraId="364791A9" w14:textId="77777777" w:rsidR="008551E9" w:rsidRDefault="004B5CC8">
            <w:r>
              <w:t>– novērst un dzēst ugunsgrēkus; atklāt meža ugunsgrēku atrašanās vietas; izmantot speciālo tehniku ugunsgrēka atklāšanā, dzēšanā un avāriju likvidēšanā; veikt neatliekamos avārijas seku likvidēšanas un glābšanas darbus pēc ceļu satiksmes negadījumiem, ķīmiskām avārijām, sprādzieniem, kā arī radiācijas avārijām, veikt glābšanas darbus augstumā, nogruvumos, ūdeņos, uz ledus un citus glābšanas darbus; glābt cilvēkus, dzīvniekus, mantu un citas materiālās vērtības ugunsgrēka un citu avāriju laikā; vadīt operatīvo transportlīdzekli; veikt ugunsaizsardzības un ugunsdrošības profilakses pasākumus lidostas teritorijā.</w:t>
            </w:r>
          </w:p>
        </w:tc>
      </w:tr>
      <w:tr w:rsidR="008551E9" w14:paraId="2F89E75E" w14:textId="77777777">
        <w:tc>
          <w:tcPr>
            <w:tcW w:w="9641" w:type="dxa"/>
            <w:shd w:val="clear" w:color="auto" w:fill="DAEEF3"/>
            <w:noWrap/>
            <w:tcMar>
              <w:top w:w="30" w:type="dxa"/>
              <w:left w:w="30" w:type="dxa"/>
              <w:bottom w:w="30" w:type="dxa"/>
              <w:right w:w="30" w:type="dxa"/>
            </w:tcMar>
            <w:vAlign w:val="center"/>
          </w:tcPr>
          <w:p w14:paraId="460DFF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0BD06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A4621C2" w14:textId="77777777" w:rsidR="008551E9" w:rsidRDefault="004B5CC8">
            <w:pPr>
              <w:jc w:val="center"/>
              <w:rPr>
                <w:b/>
              </w:rPr>
            </w:pPr>
            <w:r>
              <w:rPr>
                <w:b/>
              </w:rPr>
              <w:t>Profesijas kods</w:t>
            </w:r>
          </w:p>
        </w:tc>
      </w:tr>
      <w:tr w:rsidR="008551E9" w14:paraId="2B158162" w14:textId="77777777">
        <w:tc>
          <w:tcPr>
            <w:tcW w:w="9641" w:type="dxa"/>
            <w:shd w:val="clear" w:color="auto" w:fill="FFFFFF"/>
            <w:noWrap/>
            <w:tcMar>
              <w:top w:w="30" w:type="dxa"/>
              <w:left w:w="30" w:type="dxa"/>
              <w:bottom w:w="30" w:type="dxa"/>
              <w:right w:w="30" w:type="dxa"/>
            </w:tcMar>
            <w:vAlign w:val="center"/>
          </w:tcPr>
          <w:p w14:paraId="587DDD75" w14:textId="77777777" w:rsidR="008551E9" w:rsidRDefault="004B5CC8">
            <w:r>
              <w:t>743.1.</w:t>
            </w:r>
          </w:p>
        </w:tc>
        <w:tc>
          <w:tcPr>
            <w:tcW w:w="9641" w:type="dxa"/>
            <w:shd w:val="clear" w:color="auto" w:fill="FFFFFF"/>
            <w:noWrap/>
            <w:tcMar>
              <w:top w:w="30" w:type="dxa"/>
              <w:left w:w="30" w:type="dxa"/>
              <w:bottom w:w="30" w:type="dxa"/>
              <w:right w:w="30" w:type="dxa"/>
            </w:tcMar>
            <w:vAlign w:val="center"/>
          </w:tcPr>
          <w:p w14:paraId="6FA5C950" w14:textId="77777777" w:rsidR="008551E9" w:rsidRDefault="004B5CC8">
            <w:r>
              <w:t>UGUNSDZĒSĒJS</w:t>
            </w:r>
          </w:p>
        </w:tc>
        <w:tc>
          <w:tcPr>
            <w:tcW w:w="9641" w:type="dxa"/>
            <w:shd w:val="clear" w:color="auto" w:fill="FFFFFF"/>
            <w:noWrap/>
            <w:tcMar>
              <w:top w:w="30" w:type="dxa"/>
              <w:left w:w="30" w:type="dxa"/>
              <w:bottom w:w="30" w:type="dxa"/>
              <w:right w:w="30" w:type="dxa"/>
            </w:tcMar>
            <w:vAlign w:val="center"/>
          </w:tcPr>
          <w:p w14:paraId="4628ECE9" w14:textId="77777777" w:rsidR="008551E9" w:rsidRDefault="004B5CC8">
            <w:pPr>
              <w:jc w:val="center"/>
            </w:pPr>
            <w:r>
              <w:t>5411 01</w:t>
            </w:r>
          </w:p>
        </w:tc>
      </w:tr>
      <w:tr w:rsidR="008551E9" w14:paraId="30A1104F" w14:textId="77777777">
        <w:tc>
          <w:tcPr>
            <w:tcW w:w="9641" w:type="dxa"/>
            <w:shd w:val="clear" w:color="auto" w:fill="FFFFFF"/>
            <w:noWrap/>
            <w:tcMar>
              <w:top w:w="30" w:type="dxa"/>
              <w:left w:w="30" w:type="dxa"/>
              <w:bottom w:w="30" w:type="dxa"/>
              <w:right w:w="30" w:type="dxa"/>
            </w:tcMar>
            <w:vAlign w:val="center"/>
          </w:tcPr>
          <w:p w14:paraId="7311652A" w14:textId="77777777" w:rsidR="008551E9" w:rsidRDefault="004B5CC8">
            <w:r>
              <w:t>743.2.</w:t>
            </w:r>
          </w:p>
        </w:tc>
        <w:tc>
          <w:tcPr>
            <w:tcW w:w="9641" w:type="dxa"/>
            <w:shd w:val="clear" w:color="auto" w:fill="FFFFFF"/>
            <w:noWrap/>
            <w:tcMar>
              <w:top w:w="30" w:type="dxa"/>
              <w:left w:w="30" w:type="dxa"/>
              <w:bottom w:w="30" w:type="dxa"/>
              <w:right w:w="30" w:type="dxa"/>
            </w:tcMar>
            <w:vAlign w:val="center"/>
          </w:tcPr>
          <w:p w14:paraId="7D62F0EB" w14:textId="77777777" w:rsidR="008551E9" w:rsidRDefault="004B5CC8">
            <w:r>
              <w:t>Meža UGUNSDZĒSĒJS</w:t>
            </w:r>
          </w:p>
        </w:tc>
        <w:tc>
          <w:tcPr>
            <w:tcW w:w="9641" w:type="dxa"/>
            <w:shd w:val="clear" w:color="auto" w:fill="FFFFFF"/>
            <w:noWrap/>
            <w:tcMar>
              <w:top w:w="30" w:type="dxa"/>
              <w:left w:w="30" w:type="dxa"/>
              <w:bottom w:w="30" w:type="dxa"/>
              <w:right w:w="30" w:type="dxa"/>
            </w:tcMar>
            <w:vAlign w:val="center"/>
          </w:tcPr>
          <w:p w14:paraId="57C16087" w14:textId="77777777" w:rsidR="008551E9" w:rsidRDefault="004B5CC8">
            <w:pPr>
              <w:jc w:val="center"/>
            </w:pPr>
            <w:r>
              <w:t>5411 02</w:t>
            </w:r>
          </w:p>
        </w:tc>
      </w:tr>
      <w:tr w:rsidR="008551E9" w14:paraId="4D771242" w14:textId="77777777">
        <w:tc>
          <w:tcPr>
            <w:tcW w:w="9641" w:type="dxa"/>
            <w:shd w:val="clear" w:color="auto" w:fill="FFFFFF"/>
            <w:noWrap/>
            <w:tcMar>
              <w:top w:w="30" w:type="dxa"/>
              <w:left w:w="30" w:type="dxa"/>
              <w:bottom w:w="30" w:type="dxa"/>
              <w:right w:w="30" w:type="dxa"/>
            </w:tcMar>
            <w:vAlign w:val="center"/>
          </w:tcPr>
          <w:p w14:paraId="2DFB6471" w14:textId="77777777" w:rsidR="008551E9" w:rsidRDefault="004B5CC8">
            <w:r>
              <w:t>743.3.</w:t>
            </w:r>
          </w:p>
        </w:tc>
        <w:tc>
          <w:tcPr>
            <w:tcW w:w="9641" w:type="dxa"/>
            <w:shd w:val="clear" w:color="auto" w:fill="FFFFFF"/>
            <w:noWrap/>
            <w:tcMar>
              <w:top w:w="30" w:type="dxa"/>
              <w:left w:w="30" w:type="dxa"/>
              <w:bottom w:w="30" w:type="dxa"/>
              <w:right w:w="30" w:type="dxa"/>
            </w:tcMar>
            <w:vAlign w:val="center"/>
          </w:tcPr>
          <w:p w14:paraId="2049104E" w14:textId="77777777" w:rsidR="008551E9" w:rsidRDefault="004B5CC8">
            <w:r>
              <w:t>GLĀBĒJS</w:t>
            </w:r>
          </w:p>
        </w:tc>
        <w:tc>
          <w:tcPr>
            <w:tcW w:w="9641" w:type="dxa"/>
            <w:shd w:val="clear" w:color="auto" w:fill="FFFFFF"/>
            <w:noWrap/>
            <w:tcMar>
              <w:top w:w="30" w:type="dxa"/>
              <w:left w:w="30" w:type="dxa"/>
              <w:bottom w:w="30" w:type="dxa"/>
              <w:right w:w="30" w:type="dxa"/>
            </w:tcMar>
            <w:vAlign w:val="center"/>
          </w:tcPr>
          <w:p w14:paraId="2E033E3A" w14:textId="77777777" w:rsidR="008551E9" w:rsidRDefault="004B5CC8">
            <w:pPr>
              <w:jc w:val="center"/>
            </w:pPr>
            <w:r>
              <w:t>5411 03</w:t>
            </w:r>
          </w:p>
        </w:tc>
      </w:tr>
      <w:tr w:rsidR="008551E9" w14:paraId="2748E083" w14:textId="77777777">
        <w:tc>
          <w:tcPr>
            <w:tcW w:w="9641" w:type="dxa"/>
            <w:shd w:val="clear" w:color="auto" w:fill="FFFFFF"/>
            <w:noWrap/>
            <w:tcMar>
              <w:top w:w="30" w:type="dxa"/>
              <w:left w:w="30" w:type="dxa"/>
              <w:bottom w:w="30" w:type="dxa"/>
              <w:right w:w="30" w:type="dxa"/>
            </w:tcMar>
            <w:vAlign w:val="center"/>
          </w:tcPr>
          <w:p w14:paraId="6C0449FC" w14:textId="77777777" w:rsidR="008551E9" w:rsidRDefault="004B5CC8">
            <w:r>
              <w:t>743.4.</w:t>
            </w:r>
          </w:p>
        </w:tc>
        <w:tc>
          <w:tcPr>
            <w:tcW w:w="9641" w:type="dxa"/>
            <w:shd w:val="clear" w:color="auto" w:fill="FFFFFF"/>
            <w:noWrap/>
            <w:tcMar>
              <w:top w:w="30" w:type="dxa"/>
              <w:left w:w="30" w:type="dxa"/>
              <w:bottom w:w="30" w:type="dxa"/>
              <w:right w:w="30" w:type="dxa"/>
            </w:tcMar>
            <w:vAlign w:val="center"/>
          </w:tcPr>
          <w:p w14:paraId="7B974AD8" w14:textId="77777777" w:rsidR="008551E9" w:rsidRDefault="004B5CC8">
            <w:r>
              <w:t>UGUNSDZĒSĒJS GLĀBĒJS</w:t>
            </w:r>
          </w:p>
        </w:tc>
        <w:tc>
          <w:tcPr>
            <w:tcW w:w="9641" w:type="dxa"/>
            <w:shd w:val="clear" w:color="auto" w:fill="FFFFFF"/>
            <w:noWrap/>
            <w:tcMar>
              <w:top w:w="30" w:type="dxa"/>
              <w:left w:w="30" w:type="dxa"/>
              <w:bottom w:w="30" w:type="dxa"/>
              <w:right w:w="30" w:type="dxa"/>
            </w:tcMar>
            <w:vAlign w:val="center"/>
          </w:tcPr>
          <w:p w14:paraId="761F3BDF" w14:textId="77777777" w:rsidR="008551E9" w:rsidRDefault="004B5CC8">
            <w:pPr>
              <w:jc w:val="center"/>
            </w:pPr>
            <w:r>
              <w:t>5411 04</w:t>
            </w:r>
          </w:p>
        </w:tc>
      </w:tr>
      <w:tr w:rsidR="008551E9" w14:paraId="3D0D91CD" w14:textId="77777777">
        <w:tc>
          <w:tcPr>
            <w:tcW w:w="9641" w:type="dxa"/>
            <w:shd w:val="clear" w:color="auto" w:fill="FFFFFF"/>
            <w:noWrap/>
            <w:tcMar>
              <w:top w:w="30" w:type="dxa"/>
              <w:left w:w="30" w:type="dxa"/>
              <w:bottom w:w="30" w:type="dxa"/>
              <w:right w:w="30" w:type="dxa"/>
            </w:tcMar>
            <w:vAlign w:val="center"/>
          </w:tcPr>
          <w:p w14:paraId="31D9B6DD" w14:textId="77777777" w:rsidR="008551E9" w:rsidRDefault="004B5CC8">
            <w:r>
              <w:t>743.5.</w:t>
            </w:r>
          </w:p>
        </w:tc>
        <w:tc>
          <w:tcPr>
            <w:tcW w:w="9641" w:type="dxa"/>
            <w:shd w:val="clear" w:color="auto" w:fill="FFFFFF"/>
            <w:noWrap/>
            <w:tcMar>
              <w:top w:w="30" w:type="dxa"/>
              <w:left w:w="30" w:type="dxa"/>
              <w:bottom w:w="30" w:type="dxa"/>
              <w:right w:w="30" w:type="dxa"/>
            </w:tcMar>
            <w:vAlign w:val="center"/>
          </w:tcPr>
          <w:p w14:paraId="08491BBF" w14:textId="77777777" w:rsidR="008551E9" w:rsidRDefault="004B5CC8">
            <w:r>
              <w:t>Meža ugunsnovērošanas torņa DEŽURANTS</w:t>
            </w:r>
          </w:p>
        </w:tc>
        <w:tc>
          <w:tcPr>
            <w:tcW w:w="9641" w:type="dxa"/>
            <w:shd w:val="clear" w:color="auto" w:fill="FFFFFF"/>
            <w:noWrap/>
            <w:tcMar>
              <w:top w:w="30" w:type="dxa"/>
              <w:left w:w="30" w:type="dxa"/>
              <w:bottom w:w="30" w:type="dxa"/>
              <w:right w:w="30" w:type="dxa"/>
            </w:tcMar>
            <w:vAlign w:val="center"/>
          </w:tcPr>
          <w:p w14:paraId="77BA3198" w14:textId="77777777" w:rsidR="008551E9" w:rsidRDefault="004B5CC8">
            <w:pPr>
              <w:jc w:val="center"/>
            </w:pPr>
            <w:r>
              <w:t>5411 05</w:t>
            </w:r>
          </w:p>
        </w:tc>
      </w:tr>
      <w:tr w:rsidR="008551E9" w14:paraId="6AA47CF4" w14:textId="77777777">
        <w:tc>
          <w:tcPr>
            <w:tcW w:w="9641" w:type="dxa"/>
            <w:shd w:val="clear" w:color="auto" w:fill="FFFFFF"/>
            <w:noWrap/>
            <w:tcMar>
              <w:top w:w="30" w:type="dxa"/>
              <w:left w:w="30" w:type="dxa"/>
              <w:bottom w:w="30" w:type="dxa"/>
              <w:right w:w="30" w:type="dxa"/>
            </w:tcMar>
            <w:vAlign w:val="center"/>
          </w:tcPr>
          <w:p w14:paraId="4C9F296F" w14:textId="77777777" w:rsidR="008551E9" w:rsidRDefault="004B5CC8">
            <w:r>
              <w:t>743.6.</w:t>
            </w:r>
          </w:p>
        </w:tc>
        <w:tc>
          <w:tcPr>
            <w:tcW w:w="9641" w:type="dxa"/>
            <w:shd w:val="clear" w:color="auto" w:fill="FFFFFF"/>
            <w:noWrap/>
            <w:tcMar>
              <w:top w:w="30" w:type="dxa"/>
              <w:left w:w="30" w:type="dxa"/>
              <w:bottom w:w="30" w:type="dxa"/>
              <w:right w:w="30" w:type="dxa"/>
            </w:tcMar>
            <w:vAlign w:val="center"/>
          </w:tcPr>
          <w:p w14:paraId="11055780" w14:textId="77777777" w:rsidR="008551E9" w:rsidRDefault="004B5CC8">
            <w:r>
              <w:t>Operatīvais DEŽURANTS</w:t>
            </w:r>
          </w:p>
        </w:tc>
        <w:tc>
          <w:tcPr>
            <w:tcW w:w="9641" w:type="dxa"/>
            <w:shd w:val="clear" w:color="auto" w:fill="FFFFFF"/>
            <w:noWrap/>
            <w:tcMar>
              <w:top w:w="30" w:type="dxa"/>
              <w:left w:w="30" w:type="dxa"/>
              <w:bottom w:w="30" w:type="dxa"/>
              <w:right w:w="30" w:type="dxa"/>
            </w:tcMar>
            <w:vAlign w:val="center"/>
          </w:tcPr>
          <w:p w14:paraId="14FA8A9E" w14:textId="77777777" w:rsidR="008551E9" w:rsidRDefault="004B5CC8">
            <w:pPr>
              <w:jc w:val="center"/>
            </w:pPr>
            <w:r>
              <w:t>5411 06</w:t>
            </w:r>
          </w:p>
        </w:tc>
      </w:tr>
      <w:tr w:rsidR="008551E9" w14:paraId="21A8D16D" w14:textId="77777777">
        <w:tc>
          <w:tcPr>
            <w:tcW w:w="9641" w:type="dxa"/>
            <w:shd w:val="clear" w:color="auto" w:fill="FFFFFF"/>
            <w:noWrap/>
            <w:tcMar>
              <w:top w:w="30" w:type="dxa"/>
              <w:left w:w="30" w:type="dxa"/>
              <w:bottom w:w="30" w:type="dxa"/>
              <w:right w:w="30" w:type="dxa"/>
            </w:tcMar>
            <w:vAlign w:val="center"/>
          </w:tcPr>
          <w:p w14:paraId="435A8744" w14:textId="77777777" w:rsidR="008551E9" w:rsidRDefault="004B5CC8">
            <w:r>
              <w:t>743.7.</w:t>
            </w:r>
          </w:p>
        </w:tc>
        <w:tc>
          <w:tcPr>
            <w:tcW w:w="9641" w:type="dxa"/>
            <w:shd w:val="clear" w:color="auto" w:fill="FFFFFF"/>
            <w:noWrap/>
            <w:tcMar>
              <w:top w:w="30" w:type="dxa"/>
              <w:left w:w="30" w:type="dxa"/>
              <w:bottom w:w="30" w:type="dxa"/>
              <w:right w:w="30" w:type="dxa"/>
            </w:tcMar>
            <w:vAlign w:val="center"/>
          </w:tcPr>
          <w:p w14:paraId="03040164" w14:textId="77777777" w:rsidR="008551E9" w:rsidRDefault="004B5CC8">
            <w:r>
              <w:t>Ugunsdzēsības un glābšanas dienesta UGUNSDZĒSĒJS GLĀBĒJS/ UGUNSDZĒSĒJS GLĀBĒJS (</w:t>
            </w:r>
            <w:r>
              <w:rPr>
                <w:i/>
              </w:rPr>
              <w:t>autovadītājs</w:t>
            </w:r>
            <w:r>
              <w:t>)</w:t>
            </w:r>
          </w:p>
        </w:tc>
        <w:tc>
          <w:tcPr>
            <w:tcW w:w="9641" w:type="dxa"/>
            <w:shd w:val="clear" w:color="auto" w:fill="FFFFFF"/>
            <w:noWrap/>
            <w:tcMar>
              <w:top w:w="30" w:type="dxa"/>
              <w:left w:w="30" w:type="dxa"/>
              <w:bottom w:w="30" w:type="dxa"/>
              <w:right w:w="30" w:type="dxa"/>
            </w:tcMar>
            <w:vAlign w:val="center"/>
          </w:tcPr>
          <w:p w14:paraId="4BB609F5" w14:textId="77777777" w:rsidR="008551E9" w:rsidRDefault="004B5CC8">
            <w:pPr>
              <w:jc w:val="center"/>
            </w:pPr>
            <w:r>
              <w:t>5411 08</w:t>
            </w:r>
          </w:p>
        </w:tc>
      </w:tr>
      <w:tr w:rsidR="008551E9" w14:paraId="5DA75785" w14:textId="77777777">
        <w:tc>
          <w:tcPr>
            <w:tcW w:w="9641" w:type="dxa"/>
            <w:shd w:val="clear" w:color="auto" w:fill="FFFFFF"/>
            <w:noWrap/>
            <w:tcMar>
              <w:top w:w="30" w:type="dxa"/>
              <w:left w:w="30" w:type="dxa"/>
              <w:bottom w:w="30" w:type="dxa"/>
              <w:right w:w="30" w:type="dxa"/>
            </w:tcMar>
            <w:vAlign w:val="center"/>
          </w:tcPr>
          <w:p w14:paraId="64770FC6" w14:textId="77777777" w:rsidR="008551E9" w:rsidRDefault="004B5CC8">
            <w:r>
              <w:t>743.8.</w:t>
            </w:r>
          </w:p>
        </w:tc>
        <w:tc>
          <w:tcPr>
            <w:tcW w:w="9641" w:type="dxa"/>
            <w:shd w:val="clear" w:color="auto" w:fill="FFFFFF"/>
            <w:noWrap/>
            <w:tcMar>
              <w:top w:w="30" w:type="dxa"/>
              <w:left w:w="30" w:type="dxa"/>
              <w:bottom w:w="30" w:type="dxa"/>
              <w:right w:w="30" w:type="dxa"/>
            </w:tcMar>
            <w:vAlign w:val="center"/>
          </w:tcPr>
          <w:p w14:paraId="46A4FC37" w14:textId="77777777" w:rsidR="008551E9" w:rsidRDefault="004B5CC8">
            <w:r>
              <w:t>GLĀBĒJS ŪDENSLĪDĒJS</w:t>
            </w:r>
          </w:p>
        </w:tc>
        <w:tc>
          <w:tcPr>
            <w:tcW w:w="9641" w:type="dxa"/>
            <w:shd w:val="clear" w:color="auto" w:fill="FFFFFF"/>
            <w:noWrap/>
            <w:tcMar>
              <w:top w:w="30" w:type="dxa"/>
              <w:left w:w="30" w:type="dxa"/>
              <w:bottom w:w="30" w:type="dxa"/>
              <w:right w:w="30" w:type="dxa"/>
            </w:tcMar>
            <w:vAlign w:val="center"/>
          </w:tcPr>
          <w:p w14:paraId="426CA94A" w14:textId="77777777" w:rsidR="008551E9" w:rsidRDefault="004B5CC8">
            <w:pPr>
              <w:jc w:val="center"/>
            </w:pPr>
            <w:r>
              <w:t>5411 09</w:t>
            </w:r>
          </w:p>
        </w:tc>
      </w:tr>
      <w:tr w:rsidR="008551E9" w14:paraId="7425CA75" w14:textId="77777777">
        <w:tc>
          <w:tcPr>
            <w:tcW w:w="9641" w:type="dxa"/>
            <w:shd w:val="clear" w:color="auto" w:fill="FFFFFF"/>
            <w:noWrap/>
            <w:tcMar>
              <w:top w:w="30" w:type="dxa"/>
              <w:left w:w="30" w:type="dxa"/>
              <w:bottom w:w="30" w:type="dxa"/>
              <w:right w:w="30" w:type="dxa"/>
            </w:tcMar>
            <w:vAlign w:val="center"/>
          </w:tcPr>
          <w:p w14:paraId="77D568C6" w14:textId="77777777" w:rsidR="008551E9" w:rsidRDefault="004B5CC8">
            <w:r>
              <w:t>743.9.</w:t>
            </w:r>
          </w:p>
        </w:tc>
        <w:tc>
          <w:tcPr>
            <w:tcW w:w="9641" w:type="dxa"/>
            <w:shd w:val="clear" w:color="auto" w:fill="FFFFFF"/>
            <w:noWrap/>
            <w:tcMar>
              <w:top w:w="30" w:type="dxa"/>
              <w:left w:w="30" w:type="dxa"/>
              <w:bottom w:w="30" w:type="dxa"/>
              <w:right w:w="30" w:type="dxa"/>
            </w:tcMar>
            <w:vAlign w:val="center"/>
          </w:tcPr>
          <w:p w14:paraId="51215D81" w14:textId="77777777" w:rsidR="008551E9" w:rsidRDefault="004B5CC8">
            <w:r>
              <w:t>GLĀBĒJS MOTORISTS</w:t>
            </w:r>
          </w:p>
        </w:tc>
        <w:tc>
          <w:tcPr>
            <w:tcW w:w="9641" w:type="dxa"/>
            <w:shd w:val="clear" w:color="auto" w:fill="FFFFFF"/>
            <w:noWrap/>
            <w:tcMar>
              <w:top w:w="30" w:type="dxa"/>
              <w:left w:w="30" w:type="dxa"/>
              <w:bottom w:w="30" w:type="dxa"/>
              <w:right w:w="30" w:type="dxa"/>
            </w:tcMar>
            <w:vAlign w:val="center"/>
          </w:tcPr>
          <w:p w14:paraId="080CF529" w14:textId="77777777" w:rsidR="008551E9" w:rsidRDefault="004B5CC8">
            <w:pPr>
              <w:jc w:val="center"/>
            </w:pPr>
            <w:r>
              <w:t>5411 11</w:t>
            </w:r>
          </w:p>
        </w:tc>
      </w:tr>
      <w:tr w:rsidR="008551E9" w14:paraId="384EFDB8" w14:textId="77777777">
        <w:tc>
          <w:tcPr>
            <w:tcW w:w="9641" w:type="dxa"/>
            <w:shd w:val="clear" w:color="auto" w:fill="FFFFFF"/>
            <w:noWrap/>
            <w:tcMar>
              <w:top w:w="30" w:type="dxa"/>
              <w:left w:w="30" w:type="dxa"/>
              <w:bottom w:w="30" w:type="dxa"/>
              <w:right w:w="30" w:type="dxa"/>
            </w:tcMar>
            <w:vAlign w:val="center"/>
          </w:tcPr>
          <w:p w14:paraId="68D4DCEB" w14:textId="77777777" w:rsidR="008551E9" w:rsidRDefault="004B5CC8">
            <w:r>
              <w:t>743.10.</w:t>
            </w:r>
          </w:p>
        </w:tc>
        <w:tc>
          <w:tcPr>
            <w:tcW w:w="9641" w:type="dxa"/>
            <w:shd w:val="clear" w:color="auto" w:fill="FFFFFF"/>
            <w:noWrap/>
            <w:tcMar>
              <w:top w:w="30" w:type="dxa"/>
              <w:left w:w="30" w:type="dxa"/>
              <w:bottom w:w="30" w:type="dxa"/>
              <w:right w:w="30" w:type="dxa"/>
            </w:tcMar>
            <w:vAlign w:val="center"/>
          </w:tcPr>
          <w:p w14:paraId="492C0B4C" w14:textId="77777777" w:rsidR="008551E9" w:rsidRDefault="004B5CC8">
            <w:r>
              <w:t>Ugunsdzēsības un aviācijas glābšanas SPECIĀLISTS</w:t>
            </w:r>
          </w:p>
        </w:tc>
        <w:tc>
          <w:tcPr>
            <w:tcW w:w="9641" w:type="dxa"/>
            <w:shd w:val="clear" w:color="auto" w:fill="FFFFFF"/>
            <w:noWrap/>
            <w:tcMar>
              <w:top w:w="30" w:type="dxa"/>
              <w:left w:w="30" w:type="dxa"/>
              <w:bottom w:w="30" w:type="dxa"/>
              <w:right w:w="30" w:type="dxa"/>
            </w:tcMar>
            <w:vAlign w:val="center"/>
          </w:tcPr>
          <w:p w14:paraId="39BA39FA" w14:textId="77777777" w:rsidR="008551E9" w:rsidRDefault="004B5CC8">
            <w:pPr>
              <w:jc w:val="center"/>
            </w:pPr>
            <w:r>
              <w:t>5411 13</w:t>
            </w:r>
          </w:p>
        </w:tc>
      </w:tr>
    </w:tbl>
    <w:p w14:paraId="496843C6" w14:textId="77777777" w:rsidR="008551E9" w:rsidRDefault="008551E9"/>
    <w:p w14:paraId="3FFCEB28" w14:textId="77777777" w:rsidR="008551E9" w:rsidRDefault="004B5CC8">
      <w:pPr>
        <w:jc w:val="center"/>
        <w:rPr>
          <w:b/>
        </w:rPr>
      </w:pPr>
      <w:r>
        <w:rPr>
          <w:b/>
        </w:rPr>
        <w:t>6.13.2. PROFESIJU ATSEVIŠĶĀ GRUPA</w:t>
      </w:r>
    </w:p>
    <w:p w14:paraId="64D62A68" w14:textId="77777777" w:rsidR="008551E9" w:rsidRDefault="004B5CC8">
      <w:pPr>
        <w:jc w:val="center"/>
        <w:rPr>
          <w:b/>
        </w:rPr>
      </w:pPr>
      <w:r>
        <w:rPr>
          <w:b/>
        </w:rPr>
        <w:t>"5412 Policisti"</w:t>
      </w:r>
    </w:p>
    <w:p w14:paraId="0725BF90" w14:textId="77777777" w:rsidR="008551E9" w:rsidRDefault="004B5CC8">
      <w:r>
        <w:t>744. Atsevišķās grupas "5412 Policisti" profesijā nodarbinātie sargā sabiedrisko kārtību, nodrošina likumu un instrukciju izpildi.</w:t>
      </w:r>
    </w:p>
    <w:p w14:paraId="4E329A61" w14:textId="77777777" w:rsidR="008551E9" w:rsidRDefault="004B5CC8">
      <w:pPr>
        <w:rPr>
          <w:b/>
        </w:rPr>
      </w:pPr>
      <w:r>
        <w:rPr>
          <w:b/>
        </w:rPr>
        <w:t>745. Atsevišķās grupas "5412 Policisti"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C2D316C" w14:textId="77777777">
        <w:tc>
          <w:tcPr>
            <w:tcW w:w="9641" w:type="dxa"/>
            <w:shd w:val="clear" w:color="auto" w:fill="FFFFFF"/>
            <w:noWrap/>
            <w:tcMar>
              <w:top w:w="30" w:type="dxa"/>
              <w:left w:w="30" w:type="dxa"/>
              <w:bottom w:w="30" w:type="dxa"/>
              <w:right w:w="30" w:type="dxa"/>
            </w:tcMar>
            <w:vAlign w:val="center"/>
          </w:tcPr>
          <w:p w14:paraId="06595562" w14:textId="77777777" w:rsidR="008551E9" w:rsidRDefault="004B5CC8">
            <w:r>
              <w:t>– sargāt sabiedrisko kārtību; sargāt cilvēkus un mantu no pretlikumīgas rīcības; aizturēt likumpārkāpējus; regulēt satiksmi un vadīt operācijas nelaimes gadījumu laikā; pildīt sabiedriskās kārtības sargāšanas funkcijas; uzturēt kārtību sabiedriskās vietās un masu pasākumos; sargāt iedzīvotājus un to likumiskās intereses no prettiesiskiem apdraudējumiem; sniegt personām neatliekamo palīdzību; veikt pasākumus likumpārkāpēju saukšanā pie atbildības; dokumentēt likumpārkāpumus.</w:t>
            </w:r>
          </w:p>
        </w:tc>
      </w:tr>
      <w:tr w:rsidR="008551E9" w14:paraId="5D10C5CD" w14:textId="77777777">
        <w:tc>
          <w:tcPr>
            <w:tcW w:w="9641" w:type="dxa"/>
            <w:shd w:val="clear" w:color="auto" w:fill="FFFFFF"/>
            <w:noWrap/>
            <w:tcMar>
              <w:top w:w="30" w:type="dxa"/>
              <w:left w:w="30" w:type="dxa"/>
              <w:bottom w:w="30" w:type="dxa"/>
              <w:right w:w="30" w:type="dxa"/>
            </w:tcMar>
            <w:vAlign w:val="center"/>
          </w:tcPr>
          <w:p w14:paraId="5CCDC523" w14:textId="77777777" w:rsidR="008551E9" w:rsidRDefault="004B5CC8">
            <w:r>
              <w:t>Profesija ir "Sabiedriskās kārtības SARGS" – profesijas kods "5412 01".</w:t>
            </w:r>
          </w:p>
        </w:tc>
      </w:tr>
    </w:tbl>
    <w:p w14:paraId="67812D80" w14:textId="77777777" w:rsidR="008551E9" w:rsidRDefault="008551E9"/>
    <w:p w14:paraId="61BB7425" w14:textId="77777777" w:rsidR="008551E9" w:rsidRDefault="004B5CC8">
      <w:pPr>
        <w:jc w:val="center"/>
        <w:rPr>
          <w:b/>
        </w:rPr>
      </w:pPr>
      <w:r>
        <w:rPr>
          <w:b/>
        </w:rPr>
        <w:t>6.13.3. PROFESIJU ATSEVIŠĶĀ GRUPA</w:t>
      </w:r>
    </w:p>
    <w:p w14:paraId="6F6397D0" w14:textId="77777777" w:rsidR="008551E9" w:rsidRDefault="004B5CC8">
      <w:pPr>
        <w:jc w:val="center"/>
        <w:rPr>
          <w:b/>
        </w:rPr>
      </w:pPr>
      <w:r>
        <w:rPr>
          <w:b/>
        </w:rPr>
        <w:t>"5413 Ieslodzījuma vietu apsardzes un uzraudzības darbinieki"</w:t>
      </w:r>
    </w:p>
    <w:p w14:paraId="5AC407BD" w14:textId="77777777" w:rsidR="008551E9" w:rsidRDefault="004B5CC8">
      <w:r>
        <w:t>746. Atsevišķās grupas "5413 Ieslodzījuma vietu apsardzes un uzraudzības darbinieki" profesijās nodarbinātie apcietinājuma un brīvības atņemšanas jomā koordinē iestāžu vai apakšvienību darbību noziedzības novēršanā, nodrošina brīvības atņemšanas kā kriminālsoda un apcietinājuma kā drošības līdzekļa izpildi, veic analītisko darbu, izskata iedzīvotāju iesniegumus, nodrošina nepārtrauktu ieslodzīto personu diennakts apsardzi, izolāciju un uzraudzību ieslodzījuma vietās, kontrolē ieslodzītajām personām noteikto pienākumu precīzu bezierunu izpildi, kā arī uzvedības normu un tiesību ievērošanu ieslodzījuma vietās.</w:t>
      </w:r>
    </w:p>
    <w:p w14:paraId="2D69BD32" w14:textId="77777777" w:rsidR="008551E9" w:rsidRDefault="004B5CC8">
      <w:pPr>
        <w:rPr>
          <w:b/>
        </w:rPr>
      </w:pPr>
      <w:r>
        <w:rPr>
          <w:b/>
        </w:rPr>
        <w:t>747. Atsevišķās grupas "5413 Ieslodzījuma vietu apsardzes un uzraudzības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FB69011" w14:textId="77777777">
        <w:tc>
          <w:tcPr>
            <w:tcW w:w="28923" w:type="dxa"/>
            <w:gridSpan w:val="3"/>
            <w:shd w:val="clear" w:color="auto" w:fill="FFFFFF"/>
            <w:noWrap/>
            <w:tcMar>
              <w:top w:w="30" w:type="dxa"/>
              <w:left w:w="30" w:type="dxa"/>
              <w:bottom w:w="30" w:type="dxa"/>
              <w:right w:w="30" w:type="dxa"/>
            </w:tcMar>
            <w:vAlign w:val="center"/>
          </w:tcPr>
          <w:p w14:paraId="4C8BF158" w14:textId="77777777" w:rsidR="008551E9" w:rsidRDefault="004B5CC8">
            <w:r>
              <w:t>– piedalīties dienesta, cietumu un mācību centra darbības pamatvirzienu noteikšanā un finanšu resursu sadales kontrolē un atbildēt par uzticēto pienākumu izpildi; nodrošināt brīvības atņemšanas kā kriminālsoda un apcietinājuma kā drošības līdzekļa izpildi; ieslodzījuma vietās veikt nepārtrauktu ieslodzīto diennakts apsardzi, nepieļaut ieslodzīto bēgšanu, neatļautu priekšmetu nonākšanu ieslodzījuma vietas teritorijā; nepieļaut normatīvajos aktos aizliegtos kontaktus; nodrošināt aizliegtās teritorijas apsardzi, caurlaižu režīma ievērošanu, ieslodzīto izolāciju no ārpasaules, sabiedrības drošību, kā arī novērst uzbrukumu ieslodzījuma vietai; veikt nepārtrauktu ieslodzīto uzraudzību; kontrolēt ieslodzītajiem noteikto pienākumu precīzu bezierunu izpildi, kā arī uzvedības normu un tiesību ievērošanu ieslodzījuma vietās.</w:t>
            </w:r>
          </w:p>
        </w:tc>
      </w:tr>
      <w:tr w:rsidR="008551E9" w14:paraId="5FE6FF7C" w14:textId="77777777">
        <w:tc>
          <w:tcPr>
            <w:tcW w:w="9641" w:type="dxa"/>
            <w:shd w:val="clear" w:color="auto" w:fill="DAEEF3"/>
            <w:noWrap/>
            <w:tcMar>
              <w:top w:w="30" w:type="dxa"/>
              <w:left w:w="30" w:type="dxa"/>
              <w:bottom w:w="30" w:type="dxa"/>
              <w:right w:w="30" w:type="dxa"/>
            </w:tcMar>
            <w:vAlign w:val="center"/>
          </w:tcPr>
          <w:p w14:paraId="09C1A0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378E3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58B365" w14:textId="77777777" w:rsidR="008551E9" w:rsidRDefault="004B5CC8">
            <w:pPr>
              <w:jc w:val="center"/>
              <w:rPr>
                <w:b/>
              </w:rPr>
            </w:pPr>
            <w:r>
              <w:rPr>
                <w:b/>
              </w:rPr>
              <w:t>Profesijas kods</w:t>
            </w:r>
          </w:p>
        </w:tc>
      </w:tr>
      <w:tr w:rsidR="008551E9" w14:paraId="6D6C7ACD" w14:textId="77777777">
        <w:tc>
          <w:tcPr>
            <w:tcW w:w="9641" w:type="dxa"/>
            <w:shd w:val="clear" w:color="auto" w:fill="FFFFFF"/>
            <w:noWrap/>
            <w:tcMar>
              <w:top w:w="30" w:type="dxa"/>
              <w:left w:w="30" w:type="dxa"/>
              <w:bottom w:w="30" w:type="dxa"/>
              <w:right w:w="30" w:type="dxa"/>
            </w:tcMar>
            <w:vAlign w:val="center"/>
          </w:tcPr>
          <w:p w14:paraId="3BE41110" w14:textId="77777777" w:rsidR="008551E9" w:rsidRDefault="004B5CC8">
            <w:r>
              <w:t>747.1.</w:t>
            </w:r>
          </w:p>
        </w:tc>
        <w:tc>
          <w:tcPr>
            <w:tcW w:w="9641" w:type="dxa"/>
            <w:shd w:val="clear" w:color="auto" w:fill="FFFFFF"/>
            <w:noWrap/>
            <w:tcMar>
              <w:top w:w="30" w:type="dxa"/>
              <w:left w:w="30" w:type="dxa"/>
              <w:bottom w:w="30" w:type="dxa"/>
              <w:right w:w="30" w:type="dxa"/>
            </w:tcMar>
            <w:vAlign w:val="center"/>
          </w:tcPr>
          <w:p w14:paraId="376F648F" w14:textId="77777777" w:rsidR="008551E9" w:rsidRDefault="004B5CC8">
            <w:r>
              <w:t>Vecākais 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4771A24F" w14:textId="77777777" w:rsidR="008551E9" w:rsidRDefault="004B5CC8">
            <w:pPr>
              <w:jc w:val="center"/>
            </w:pPr>
            <w:r>
              <w:t>5413 01</w:t>
            </w:r>
          </w:p>
        </w:tc>
      </w:tr>
      <w:tr w:rsidR="008551E9" w14:paraId="380123D2" w14:textId="77777777">
        <w:tc>
          <w:tcPr>
            <w:tcW w:w="9641" w:type="dxa"/>
            <w:shd w:val="clear" w:color="auto" w:fill="FFFFFF"/>
            <w:noWrap/>
            <w:tcMar>
              <w:top w:w="30" w:type="dxa"/>
              <w:left w:w="30" w:type="dxa"/>
              <w:bottom w:w="30" w:type="dxa"/>
              <w:right w:w="30" w:type="dxa"/>
            </w:tcMar>
            <w:vAlign w:val="center"/>
          </w:tcPr>
          <w:p w14:paraId="75AFFCF6" w14:textId="77777777" w:rsidR="008551E9" w:rsidRDefault="004B5CC8">
            <w:r>
              <w:t>747.2.</w:t>
            </w:r>
          </w:p>
        </w:tc>
        <w:tc>
          <w:tcPr>
            <w:tcW w:w="9641" w:type="dxa"/>
            <w:shd w:val="clear" w:color="auto" w:fill="FFFFFF"/>
            <w:noWrap/>
            <w:tcMar>
              <w:top w:w="30" w:type="dxa"/>
              <w:left w:w="30" w:type="dxa"/>
              <w:bottom w:w="30" w:type="dxa"/>
              <w:right w:w="30" w:type="dxa"/>
            </w:tcMar>
            <w:vAlign w:val="center"/>
          </w:tcPr>
          <w:p w14:paraId="7B88582F" w14:textId="77777777" w:rsidR="008551E9" w:rsidRDefault="004B5CC8">
            <w:r>
              <w:t>Ieslodzījuma vietas vecākais INSPEKTORS</w:t>
            </w:r>
          </w:p>
        </w:tc>
        <w:tc>
          <w:tcPr>
            <w:tcW w:w="9641" w:type="dxa"/>
            <w:shd w:val="clear" w:color="auto" w:fill="FFFFFF"/>
            <w:noWrap/>
            <w:tcMar>
              <w:top w:w="30" w:type="dxa"/>
              <w:left w:w="30" w:type="dxa"/>
              <w:bottom w:w="30" w:type="dxa"/>
              <w:right w:w="30" w:type="dxa"/>
            </w:tcMar>
            <w:vAlign w:val="center"/>
          </w:tcPr>
          <w:p w14:paraId="38ABF5CA" w14:textId="77777777" w:rsidR="008551E9" w:rsidRDefault="004B5CC8">
            <w:pPr>
              <w:jc w:val="center"/>
            </w:pPr>
            <w:r>
              <w:t>5413 02</w:t>
            </w:r>
          </w:p>
        </w:tc>
      </w:tr>
      <w:tr w:rsidR="008551E9" w14:paraId="06FEEDF3" w14:textId="77777777">
        <w:tc>
          <w:tcPr>
            <w:tcW w:w="9641" w:type="dxa"/>
            <w:shd w:val="clear" w:color="auto" w:fill="FFFFFF"/>
            <w:noWrap/>
            <w:tcMar>
              <w:top w:w="30" w:type="dxa"/>
              <w:left w:w="30" w:type="dxa"/>
              <w:bottom w:w="30" w:type="dxa"/>
              <w:right w:w="30" w:type="dxa"/>
            </w:tcMar>
            <w:vAlign w:val="center"/>
          </w:tcPr>
          <w:p w14:paraId="1EC7F62C" w14:textId="77777777" w:rsidR="008551E9" w:rsidRDefault="004B5CC8">
            <w:r>
              <w:t>747.3.</w:t>
            </w:r>
          </w:p>
        </w:tc>
        <w:tc>
          <w:tcPr>
            <w:tcW w:w="9641" w:type="dxa"/>
            <w:shd w:val="clear" w:color="auto" w:fill="FFFFFF"/>
            <w:noWrap/>
            <w:tcMar>
              <w:top w:w="30" w:type="dxa"/>
              <w:left w:w="30" w:type="dxa"/>
              <w:bottom w:w="30" w:type="dxa"/>
              <w:right w:w="30" w:type="dxa"/>
            </w:tcMar>
            <w:vAlign w:val="center"/>
          </w:tcPr>
          <w:p w14:paraId="783BC960" w14:textId="77777777" w:rsidR="008551E9" w:rsidRDefault="004B5CC8">
            <w:r>
              <w:t>INSPEKTORS (</w:t>
            </w:r>
            <w:r>
              <w:rPr>
                <w:i/>
              </w:rPr>
              <w:t>apcietinājuma un brīvības atņemšanas jomā</w:t>
            </w:r>
            <w:r>
              <w:t>)</w:t>
            </w:r>
          </w:p>
        </w:tc>
        <w:tc>
          <w:tcPr>
            <w:tcW w:w="9641" w:type="dxa"/>
            <w:shd w:val="clear" w:color="auto" w:fill="FFFFFF"/>
            <w:noWrap/>
            <w:tcMar>
              <w:top w:w="30" w:type="dxa"/>
              <w:left w:w="30" w:type="dxa"/>
              <w:bottom w:w="30" w:type="dxa"/>
              <w:right w:w="30" w:type="dxa"/>
            </w:tcMar>
            <w:vAlign w:val="center"/>
          </w:tcPr>
          <w:p w14:paraId="28A96E73" w14:textId="77777777" w:rsidR="008551E9" w:rsidRDefault="004B5CC8">
            <w:pPr>
              <w:jc w:val="center"/>
            </w:pPr>
            <w:r>
              <w:t>5413 03</w:t>
            </w:r>
          </w:p>
        </w:tc>
      </w:tr>
      <w:tr w:rsidR="008551E9" w14:paraId="462F1670" w14:textId="77777777">
        <w:tc>
          <w:tcPr>
            <w:tcW w:w="9641" w:type="dxa"/>
            <w:shd w:val="clear" w:color="auto" w:fill="FFFFFF"/>
            <w:noWrap/>
            <w:tcMar>
              <w:top w:w="30" w:type="dxa"/>
              <w:left w:w="30" w:type="dxa"/>
              <w:bottom w:w="30" w:type="dxa"/>
              <w:right w:w="30" w:type="dxa"/>
            </w:tcMar>
            <w:vAlign w:val="center"/>
          </w:tcPr>
          <w:p w14:paraId="7CFB3148" w14:textId="77777777" w:rsidR="008551E9" w:rsidRDefault="004B5CC8">
            <w:r>
              <w:t>747.4.</w:t>
            </w:r>
          </w:p>
        </w:tc>
        <w:tc>
          <w:tcPr>
            <w:tcW w:w="9641" w:type="dxa"/>
            <w:shd w:val="clear" w:color="auto" w:fill="FFFFFF"/>
            <w:noWrap/>
            <w:tcMar>
              <w:top w:w="30" w:type="dxa"/>
              <w:left w:w="30" w:type="dxa"/>
              <w:bottom w:w="30" w:type="dxa"/>
              <w:right w:w="30" w:type="dxa"/>
            </w:tcMar>
            <w:vAlign w:val="center"/>
          </w:tcPr>
          <w:p w14:paraId="4B9E853A" w14:textId="77777777" w:rsidR="008551E9" w:rsidRDefault="004B5CC8">
            <w:r>
              <w:t>Ieslodzījuma vietas INSPEKTORS</w:t>
            </w:r>
          </w:p>
        </w:tc>
        <w:tc>
          <w:tcPr>
            <w:tcW w:w="9641" w:type="dxa"/>
            <w:shd w:val="clear" w:color="auto" w:fill="FFFFFF"/>
            <w:noWrap/>
            <w:tcMar>
              <w:top w:w="30" w:type="dxa"/>
              <w:left w:w="30" w:type="dxa"/>
              <w:bottom w:w="30" w:type="dxa"/>
              <w:right w:w="30" w:type="dxa"/>
            </w:tcMar>
            <w:vAlign w:val="center"/>
          </w:tcPr>
          <w:p w14:paraId="1B69D578" w14:textId="77777777" w:rsidR="008551E9" w:rsidRDefault="004B5CC8">
            <w:pPr>
              <w:jc w:val="center"/>
            </w:pPr>
            <w:r>
              <w:t>5413 04</w:t>
            </w:r>
          </w:p>
        </w:tc>
      </w:tr>
      <w:tr w:rsidR="008551E9" w14:paraId="4ADF2DC2" w14:textId="77777777">
        <w:tc>
          <w:tcPr>
            <w:tcW w:w="9641" w:type="dxa"/>
            <w:shd w:val="clear" w:color="auto" w:fill="FFFFFF"/>
            <w:noWrap/>
            <w:tcMar>
              <w:top w:w="30" w:type="dxa"/>
              <w:left w:w="30" w:type="dxa"/>
              <w:bottom w:w="30" w:type="dxa"/>
              <w:right w:w="30" w:type="dxa"/>
            </w:tcMar>
            <w:vAlign w:val="center"/>
          </w:tcPr>
          <w:p w14:paraId="177CA939" w14:textId="77777777" w:rsidR="008551E9" w:rsidRDefault="004B5CC8">
            <w:r>
              <w:t>747.5.</w:t>
            </w:r>
          </w:p>
        </w:tc>
        <w:tc>
          <w:tcPr>
            <w:tcW w:w="9641" w:type="dxa"/>
            <w:shd w:val="clear" w:color="auto" w:fill="FFFFFF"/>
            <w:noWrap/>
            <w:tcMar>
              <w:top w:w="30" w:type="dxa"/>
              <w:left w:w="30" w:type="dxa"/>
              <w:bottom w:w="30" w:type="dxa"/>
              <w:right w:w="30" w:type="dxa"/>
            </w:tcMar>
            <w:vAlign w:val="center"/>
          </w:tcPr>
          <w:p w14:paraId="24749DB7" w14:textId="77777777" w:rsidR="008551E9" w:rsidRDefault="004B5CC8">
            <w:r>
              <w:t>Ieslodzījuma vietas vecākais UZRAUGS</w:t>
            </w:r>
          </w:p>
        </w:tc>
        <w:tc>
          <w:tcPr>
            <w:tcW w:w="9641" w:type="dxa"/>
            <w:shd w:val="clear" w:color="auto" w:fill="FFFFFF"/>
            <w:noWrap/>
            <w:tcMar>
              <w:top w:w="30" w:type="dxa"/>
              <w:left w:w="30" w:type="dxa"/>
              <w:bottom w:w="30" w:type="dxa"/>
              <w:right w:w="30" w:type="dxa"/>
            </w:tcMar>
            <w:vAlign w:val="center"/>
          </w:tcPr>
          <w:p w14:paraId="28D33D30" w14:textId="77777777" w:rsidR="008551E9" w:rsidRDefault="004B5CC8">
            <w:pPr>
              <w:jc w:val="center"/>
            </w:pPr>
            <w:r>
              <w:t>5413 07</w:t>
            </w:r>
          </w:p>
        </w:tc>
      </w:tr>
      <w:tr w:rsidR="008551E9" w14:paraId="22531C4E" w14:textId="77777777">
        <w:tc>
          <w:tcPr>
            <w:tcW w:w="9641" w:type="dxa"/>
            <w:shd w:val="clear" w:color="auto" w:fill="FFFFFF"/>
            <w:noWrap/>
            <w:tcMar>
              <w:top w:w="30" w:type="dxa"/>
              <w:left w:w="30" w:type="dxa"/>
              <w:bottom w:w="30" w:type="dxa"/>
              <w:right w:w="30" w:type="dxa"/>
            </w:tcMar>
            <w:vAlign w:val="center"/>
          </w:tcPr>
          <w:p w14:paraId="6EEB44B7" w14:textId="77777777" w:rsidR="008551E9" w:rsidRDefault="004B5CC8">
            <w:r>
              <w:t>747.6.</w:t>
            </w:r>
          </w:p>
        </w:tc>
        <w:tc>
          <w:tcPr>
            <w:tcW w:w="9641" w:type="dxa"/>
            <w:shd w:val="clear" w:color="auto" w:fill="FFFFFF"/>
            <w:noWrap/>
            <w:tcMar>
              <w:top w:w="30" w:type="dxa"/>
              <w:left w:w="30" w:type="dxa"/>
              <w:bottom w:w="30" w:type="dxa"/>
              <w:right w:w="30" w:type="dxa"/>
            </w:tcMar>
            <w:vAlign w:val="center"/>
          </w:tcPr>
          <w:p w14:paraId="52B80722" w14:textId="77777777" w:rsidR="008551E9" w:rsidRDefault="004B5CC8">
            <w:r>
              <w:t>Ieslodzījuma vietas UZRAUGS</w:t>
            </w:r>
          </w:p>
        </w:tc>
        <w:tc>
          <w:tcPr>
            <w:tcW w:w="9641" w:type="dxa"/>
            <w:shd w:val="clear" w:color="auto" w:fill="FFFFFF"/>
            <w:noWrap/>
            <w:tcMar>
              <w:top w:w="30" w:type="dxa"/>
              <w:left w:w="30" w:type="dxa"/>
              <w:bottom w:w="30" w:type="dxa"/>
              <w:right w:w="30" w:type="dxa"/>
            </w:tcMar>
            <w:vAlign w:val="center"/>
          </w:tcPr>
          <w:p w14:paraId="78F6777E" w14:textId="77777777" w:rsidR="008551E9" w:rsidRDefault="004B5CC8">
            <w:pPr>
              <w:jc w:val="center"/>
            </w:pPr>
            <w:r>
              <w:t>5413 08</w:t>
            </w:r>
          </w:p>
        </w:tc>
      </w:tr>
      <w:tr w:rsidR="008551E9" w14:paraId="6E089AE2" w14:textId="77777777">
        <w:tc>
          <w:tcPr>
            <w:tcW w:w="9641" w:type="dxa"/>
            <w:shd w:val="clear" w:color="auto" w:fill="FFFFFF"/>
            <w:noWrap/>
            <w:tcMar>
              <w:top w:w="30" w:type="dxa"/>
              <w:left w:w="30" w:type="dxa"/>
              <w:bottom w:w="30" w:type="dxa"/>
              <w:right w:w="30" w:type="dxa"/>
            </w:tcMar>
            <w:vAlign w:val="center"/>
          </w:tcPr>
          <w:p w14:paraId="697195CE" w14:textId="77777777" w:rsidR="008551E9" w:rsidRDefault="004B5CC8">
            <w:r>
              <w:t>747.7.</w:t>
            </w:r>
          </w:p>
        </w:tc>
        <w:tc>
          <w:tcPr>
            <w:tcW w:w="9641" w:type="dxa"/>
            <w:shd w:val="clear" w:color="auto" w:fill="FFFFFF"/>
            <w:noWrap/>
            <w:tcMar>
              <w:top w:w="30" w:type="dxa"/>
              <w:left w:w="30" w:type="dxa"/>
              <w:bottom w:w="30" w:type="dxa"/>
              <w:right w:w="30" w:type="dxa"/>
            </w:tcMar>
            <w:vAlign w:val="center"/>
          </w:tcPr>
          <w:p w14:paraId="458CE5E3" w14:textId="77777777" w:rsidR="008551E9" w:rsidRDefault="004B5CC8">
            <w:r>
              <w:t>Ieslodzījuma vietas vecākais APSARGS</w:t>
            </w:r>
          </w:p>
        </w:tc>
        <w:tc>
          <w:tcPr>
            <w:tcW w:w="9641" w:type="dxa"/>
            <w:shd w:val="clear" w:color="auto" w:fill="FFFFFF"/>
            <w:noWrap/>
            <w:tcMar>
              <w:top w:w="30" w:type="dxa"/>
              <w:left w:w="30" w:type="dxa"/>
              <w:bottom w:w="30" w:type="dxa"/>
              <w:right w:w="30" w:type="dxa"/>
            </w:tcMar>
            <w:vAlign w:val="center"/>
          </w:tcPr>
          <w:p w14:paraId="495C1E70" w14:textId="77777777" w:rsidR="008551E9" w:rsidRDefault="004B5CC8">
            <w:pPr>
              <w:jc w:val="center"/>
            </w:pPr>
            <w:r>
              <w:t>5413 09</w:t>
            </w:r>
          </w:p>
        </w:tc>
      </w:tr>
      <w:tr w:rsidR="008551E9" w14:paraId="26CE9D36" w14:textId="77777777">
        <w:tc>
          <w:tcPr>
            <w:tcW w:w="9641" w:type="dxa"/>
            <w:shd w:val="clear" w:color="auto" w:fill="FFFFFF"/>
            <w:noWrap/>
            <w:tcMar>
              <w:top w:w="30" w:type="dxa"/>
              <w:left w:w="30" w:type="dxa"/>
              <w:bottom w:w="30" w:type="dxa"/>
              <w:right w:w="30" w:type="dxa"/>
            </w:tcMar>
            <w:vAlign w:val="center"/>
          </w:tcPr>
          <w:p w14:paraId="5B2AB507" w14:textId="77777777" w:rsidR="008551E9" w:rsidRDefault="004B5CC8">
            <w:r>
              <w:t>747.8.</w:t>
            </w:r>
          </w:p>
        </w:tc>
        <w:tc>
          <w:tcPr>
            <w:tcW w:w="9641" w:type="dxa"/>
            <w:shd w:val="clear" w:color="auto" w:fill="FFFFFF"/>
            <w:noWrap/>
            <w:tcMar>
              <w:top w:w="30" w:type="dxa"/>
              <w:left w:w="30" w:type="dxa"/>
              <w:bottom w:w="30" w:type="dxa"/>
              <w:right w:w="30" w:type="dxa"/>
            </w:tcMar>
            <w:vAlign w:val="center"/>
          </w:tcPr>
          <w:p w14:paraId="106FC129" w14:textId="77777777" w:rsidR="008551E9" w:rsidRDefault="004B5CC8">
            <w:r>
              <w:t>Ieslodzījuma vietas APSARGS</w:t>
            </w:r>
          </w:p>
        </w:tc>
        <w:tc>
          <w:tcPr>
            <w:tcW w:w="9641" w:type="dxa"/>
            <w:shd w:val="clear" w:color="auto" w:fill="FFFFFF"/>
            <w:noWrap/>
            <w:tcMar>
              <w:top w:w="30" w:type="dxa"/>
              <w:left w:w="30" w:type="dxa"/>
              <w:bottom w:w="30" w:type="dxa"/>
              <w:right w:w="30" w:type="dxa"/>
            </w:tcMar>
            <w:vAlign w:val="center"/>
          </w:tcPr>
          <w:p w14:paraId="2A51FFC9" w14:textId="77777777" w:rsidR="008551E9" w:rsidRDefault="004B5CC8">
            <w:pPr>
              <w:jc w:val="center"/>
            </w:pPr>
            <w:r>
              <w:t>5413 10</w:t>
            </w:r>
          </w:p>
        </w:tc>
      </w:tr>
      <w:tr w:rsidR="008551E9" w14:paraId="708635F2" w14:textId="77777777">
        <w:tc>
          <w:tcPr>
            <w:tcW w:w="9641" w:type="dxa"/>
            <w:shd w:val="clear" w:color="auto" w:fill="FFFFFF"/>
            <w:noWrap/>
            <w:tcMar>
              <w:top w:w="30" w:type="dxa"/>
              <w:left w:w="30" w:type="dxa"/>
              <w:bottom w:w="30" w:type="dxa"/>
              <w:right w:w="30" w:type="dxa"/>
            </w:tcMar>
            <w:vAlign w:val="center"/>
          </w:tcPr>
          <w:p w14:paraId="5F71D644" w14:textId="77777777" w:rsidR="008551E9" w:rsidRDefault="004B5CC8">
            <w:r>
              <w:t>747.9.</w:t>
            </w:r>
          </w:p>
        </w:tc>
        <w:tc>
          <w:tcPr>
            <w:tcW w:w="9641" w:type="dxa"/>
            <w:shd w:val="clear" w:color="auto" w:fill="FFFFFF"/>
            <w:noWrap/>
            <w:tcMar>
              <w:top w:w="30" w:type="dxa"/>
              <w:left w:w="30" w:type="dxa"/>
              <w:bottom w:w="30" w:type="dxa"/>
              <w:right w:w="30" w:type="dxa"/>
            </w:tcMar>
            <w:vAlign w:val="center"/>
          </w:tcPr>
          <w:p w14:paraId="2D35CAA4" w14:textId="77777777" w:rsidR="008551E9" w:rsidRDefault="004B5CC8">
            <w:r>
              <w:t>Ieslodzījuma vietas jaunākais INSPEKTORS</w:t>
            </w:r>
          </w:p>
        </w:tc>
        <w:tc>
          <w:tcPr>
            <w:tcW w:w="9641" w:type="dxa"/>
            <w:shd w:val="clear" w:color="auto" w:fill="FFFFFF"/>
            <w:noWrap/>
            <w:tcMar>
              <w:top w:w="30" w:type="dxa"/>
              <w:left w:w="30" w:type="dxa"/>
              <w:bottom w:w="30" w:type="dxa"/>
              <w:right w:w="30" w:type="dxa"/>
            </w:tcMar>
            <w:vAlign w:val="center"/>
          </w:tcPr>
          <w:p w14:paraId="03ABCA8D" w14:textId="77777777" w:rsidR="008551E9" w:rsidRDefault="004B5CC8">
            <w:pPr>
              <w:jc w:val="center"/>
            </w:pPr>
            <w:r>
              <w:t>5413 11</w:t>
            </w:r>
          </w:p>
        </w:tc>
      </w:tr>
    </w:tbl>
    <w:p w14:paraId="67D083FE" w14:textId="77777777" w:rsidR="008551E9" w:rsidRDefault="008551E9"/>
    <w:p w14:paraId="45648383" w14:textId="77777777" w:rsidR="008551E9" w:rsidRDefault="004B5CC8">
      <w:pPr>
        <w:jc w:val="center"/>
        <w:rPr>
          <w:b/>
        </w:rPr>
      </w:pPr>
      <w:r>
        <w:rPr>
          <w:b/>
        </w:rPr>
        <w:t>6.13.4. PROFESIJU ATSEVIŠĶĀ GRUPA</w:t>
      </w:r>
    </w:p>
    <w:p w14:paraId="3C160312" w14:textId="77777777" w:rsidR="008551E9" w:rsidRDefault="004B5CC8">
      <w:pPr>
        <w:jc w:val="center"/>
        <w:rPr>
          <w:b/>
        </w:rPr>
      </w:pPr>
      <w:r>
        <w:rPr>
          <w:b/>
        </w:rPr>
        <w:t>"5414 Apsardzes darbinieki"</w:t>
      </w:r>
    </w:p>
    <w:p w14:paraId="33809225" w14:textId="77777777" w:rsidR="008551E9" w:rsidRDefault="004B5CC8">
      <w:r>
        <w:t>748. Atsevišķās grupas "5414 Apsardzes darbinieki" profesijās nodarbinātie atrodas un patrulē objektos, dienesta autostāvvietās, teritorijās un dienesta telpās, novērš zādzības, vardarbību, apsargā īpašumu un materiālās vērtības no izlaupīšanas un uzbrukumiem, nodrošina apsargājamos objektos sabiedrisko kārtību un ugunsdrošības normu ievērošanu, šo objektu apmeklētāju, klientu un darbinieku drošību, aiztur likumpārkāpējus un veic miesassargu funkcijas.</w:t>
      </w:r>
    </w:p>
    <w:p w14:paraId="66736FA7" w14:textId="77777777" w:rsidR="008551E9" w:rsidRDefault="004B5CC8">
      <w:pPr>
        <w:rPr>
          <w:b/>
        </w:rPr>
      </w:pPr>
      <w:r>
        <w:rPr>
          <w:b/>
        </w:rPr>
        <w:t>749. Atsevišķās grupas "5414 Apsardzes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5B725DC" w14:textId="77777777">
        <w:tc>
          <w:tcPr>
            <w:tcW w:w="28923" w:type="dxa"/>
            <w:gridSpan w:val="3"/>
            <w:shd w:val="clear" w:color="auto" w:fill="FFFFFF"/>
            <w:noWrap/>
            <w:tcMar>
              <w:top w:w="30" w:type="dxa"/>
              <w:left w:w="30" w:type="dxa"/>
              <w:bottom w:w="30" w:type="dxa"/>
              <w:right w:w="30" w:type="dxa"/>
            </w:tcMar>
            <w:vAlign w:val="center"/>
          </w:tcPr>
          <w:p w14:paraId="758F4E2E" w14:textId="77777777" w:rsidR="008551E9" w:rsidRDefault="004B5CC8">
            <w:r>
              <w:t>– organizēt un koordinēt objekta apsardzes dienesta darbu, nodrošināt uzņēmuma mantas, komercdarbības un personāla aizsardzību pret pastāvošajiem riskiem; organizēt drošības, ugunsdrošības, vides un citu normatīvo aktu prasību izpildi, kā arī uzraudzīt to ievērošanu; vadīt un organizēt apsardzes struktūrvienības darbību; patrulēt pie ēkām, dienesta autostāvvietām, teritorijās un dienesta telpās, novērst zādzības un vardarbību; veikt īpašuma un materiālo vērtību apsardzi; nodrošināt naudas līdzekļu pārvietošanu apsargājamās dienesta telpās, pavadīt inkasāciju; veikt klienta skaidras naudas, algu, avansu un deponentu saņemšanu un nogādāšanu uz/no bankām vai banku nodaļām Latvijas teritorijā; nogādāt maiņas naudu tirdzniecības vietās, nogādāt kases atlikumu bankās vai banku nodaļās; pārvadāt dokumentus un citu vērtīgu kravu; veikt naudas apstrādi un citus pakalpojumus; nodrošināt apsardzes ieroču uzskaiti un glabāšanu, veikt citus personu apsardzes pienākumus; veikt kontroles pasākumus uzņēmuma apsargājamos objektos; ziņot vadībai par notiekošajiem pārkāpumiem uzņēmuma apsargājamos objektos, kā arī par citiem ārkārtas notikumiem objektā; piedalīties ārkārtas situāciju izmeklēšanā apsargājamos objektos; koordinēt objektu patrulēšanu; strādāt ar centrālo apsardzes pulti un pieņemt informāciju no apsargājamiem objektiem par šo objektu operatīvo stāvokli; apstrādāt un pārbaudīt trauksmes signalizāciju; garantēt trauksmes situāciju operatīvu risināšanu; nodot un pieņemt dežuranta maiņas; uzturēt sakarus ar dežurantu un nekavējoties informēt viņu par pieļautajiem objektu apsardzes režīma pārkāpumiem un notikumiem; darba pienākumu pildīšanas laikā novērst noziedzīgus uzbrukumus normatīvajos aktos noteiktajā kārtībā.</w:t>
            </w:r>
          </w:p>
        </w:tc>
      </w:tr>
      <w:tr w:rsidR="008551E9" w14:paraId="15EBC775" w14:textId="77777777">
        <w:tc>
          <w:tcPr>
            <w:tcW w:w="9641" w:type="dxa"/>
            <w:shd w:val="clear" w:color="auto" w:fill="DAEEF3"/>
            <w:noWrap/>
            <w:tcMar>
              <w:top w:w="30" w:type="dxa"/>
              <w:left w:w="30" w:type="dxa"/>
              <w:bottom w:w="30" w:type="dxa"/>
              <w:right w:w="30" w:type="dxa"/>
            </w:tcMar>
            <w:vAlign w:val="center"/>
          </w:tcPr>
          <w:p w14:paraId="2E3439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82151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D6EFCFA" w14:textId="77777777" w:rsidR="008551E9" w:rsidRDefault="004B5CC8">
            <w:pPr>
              <w:jc w:val="center"/>
              <w:rPr>
                <w:b/>
              </w:rPr>
            </w:pPr>
            <w:r>
              <w:rPr>
                <w:b/>
              </w:rPr>
              <w:t>Profesijas kods</w:t>
            </w:r>
          </w:p>
        </w:tc>
      </w:tr>
      <w:tr w:rsidR="008551E9" w14:paraId="597D5E3E" w14:textId="77777777">
        <w:tc>
          <w:tcPr>
            <w:tcW w:w="9641" w:type="dxa"/>
            <w:shd w:val="clear" w:color="auto" w:fill="FFFFFF"/>
            <w:noWrap/>
            <w:tcMar>
              <w:top w:w="30" w:type="dxa"/>
              <w:left w:w="30" w:type="dxa"/>
              <w:bottom w:w="30" w:type="dxa"/>
              <w:right w:w="30" w:type="dxa"/>
            </w:tcMar>
            <w:vAlign w:val="center"/>
          </w:tcPr>
          <w:p w14:paraId="114F95AB" w14:textId="77777777" w:rsidR="008551E9" w:rsidRDefault="004B5CC8">
            <w:r>
              <w:t>749.1.</w:t>
            </w:r>
          </w:p>
        </w:tc>
        <w:tc>
          <w:tcPr>
            <w:tcW w:w="9641" w:type="dxa"/>
            <w:shd w:val="clear" w:color="auto" w:fill="FFFFFF"/>
            <w:noWrap/>
            <w:tcMar>
              <w:top w:w="30" w:type="dxa"/>
              <w:left w:w="30" w:type="dxa"/>
              <w:bottom w:w="30" w:type="dxa"/>
              <w:right w:w="30" w:type="dxa"/>
            </w:tcMar>
            <w:vAlign w:val="center"/>
          </w:tcPr>
          <w:p w14:paraId="352D8382" w14:textId="77777777" w:rsidR="008551E9" w:rsidRDefault="004B5CC8">
            <w:r>
              <w:t>Apsardzes dienesta VADĪTĀJS</w:t>
            </w:r>
          </w:p>
        </w:tc>
        <w:tc>
          <w:tcPr>
            <w:tcW w:w="9641" w:type="dxa"/>
            <w:shd w:val="clear" w:color="auto" w:fill="FFFFFF"/>
            <w:noWrap/>
            <w:tcMar>
              <w:top w:w="30" w:type="dxa"/>
              <w:left w:w="30" w:type="dxa"/>
              <w:bottom w:w="30" w:type="dxa"/>
              <w:right w:w="30" w:type="dxa"/>
            </w:tcMar>
            <w:vAlign w:val="center"/>
          </w:tcPr>
          <w:p w14:paraId="2E1AE985" w14:textId="77777777" w:rsidR="008551E9" w:rsidRDefault="004B5CC8">
            <w:pPr>
              <w:jc w:val="center"/>
            </w:pPr>
            <w:r>
              <w:t>5414 01</w:t>
            </w:r>
          </w:p>
        </w:tc>
      </w:tr>
      <w:tr w:rsidR="008551E9" w14:paraId="789E19EC" w14:textId="77777777">
        <w:tc>
          <w:tcPr>
            <w:tcW w:w="9641" w:type="dxa"/>
            <w:shd w:val="clear" w:color="auto" w:fill="FFFFFF"/>
            <w:noWrap/>
            <w:tcMar>
              <w:top w:w="30" w:type="dxa"/>
              <w:left w:w="30" w:type="dxa"/>
              <w:bottom w:w="30" w:type="dxa"/>
              <w:right w:w="30" w:type="dxa"/>
            </w:tcMar>
            <w:vAlign w:val="center"/>
          </w:tcPr>
          <w:p w14:paraId="399562F1" w14:textId="77777777" w:rsidR="008551E9" w:rsidRDefault="004B5CC8">
            <w:r>
              <w:t>749.2.</w:t>
            </w:r>
          </w:p>
        </w:tc>
        <w:tc>
          <w:tcPr>
            <w:tcW w:w="9641" w:type="dxa"/>
            <w:shd w:val="clear" w:color="auto" w:fill="FFFFFF"/>
            <w:noWrap/>
            <w:tcMar>
              <w:top w:w="30" w:type="dxa"/>
              <w:left w:w="30" w:type="dxa"/>
              <w:bottom w:w="30" w:type="dxa"/>
              <w:right w:w="30" w:type="dxa"/>
            </w:tcMar>
            <w:vAlign w:val="center"/>
          </w:tcPr>
          <w:p w14:paraId="3301790A" w14:textId="77777777" w:rsidR="008551E9" w:rsidRDefault="004B5CC8">
            <w:r>
              <w:t>Apsardzes dienesta VADĪTĀJA VIETNIEKS</w:t>
            </w:r>
          </w:p>
        </w:tc>
        <w:tc>
          <w:tcPr>
            <w:tcW w:w="9641" w:type="dxa"/>
            <w:shd w:val="clear" w:color="auto" w:fill="FFFFFF"/>
            <w:noWrap/>
            <w:tcMar>
              <w:top w:w="30" w:type="dxa"/>
              <w:left w:w="30" w:type="dxa"/>
              <w:bottom w:w="30" w:type="dxa"/>
              <w:right w:w="30" w:type="dxa"/>
            </w:tcMar>
            <w:vAlign w:val="center"/>
          </w:tcPr>
          <w:p w14:paraId="5A8D4508" w14:textId="77777777" w:rsidR="008551E9" w:rsidRDefault="004B5CC8">
            <w:pPr>
              <w:jc w:val="center"/>
            </w:pPr>
            <w:r>
              <w:t>5414 02</w:t>
            </w:r>
          </w:p>
        </w:tc>
      </w:tr>
      <w:tr w:rsidR="008551E9" w14:paraId="52FDF2B4" w14:textId="77777777">
        <w:tc>
          <w:tcPr>
            <w:tcW w:w="9641" w:type="dxa"/>
            <w:shd w:val="clear" w:color="auto" w:fill="FFFFFF"/>
            <w:noWrap/>
            <w:tcMar>
              <w:top w:w="30" w:type="dxa"/>
              <w:left w:w="30" w:type="dxa"/>
              <w:bottom w:w="30" w:type="dxa"/>
              <w:right w:w="30" w:type="dxa"/>
            </w:tcMar>
            <w:vAlign w:val="center"/>
          </w:tcPr>
          <w:p w14:paraId="645560A7" w14:textId="77777777" w:rsidR="008551E9" w:rsidRDefault="004B5CC8">
            <w:r>
              <w:t>749.3.</w:t>
            </w:r>
          </w:p>
        </w:tc>
        <w:tc>
          <w:tcPr>
            <w:tcW w:w="9641" w:type="dxa"/>
            <w:shd w:val="clear" w:color="auto" w:fill="FFFFFF"/>
            <w:noWrap/>
            <w:tcMar>
              <w:top w:w="30" w:type="dxa"/>
              <w:left w:w="30" w:type="dxa"/>
              <w:bottom w:w="30" w:type="dxa"/>
              <w:right w:w="30" w:type="dxa"/>
            </w:tcMar>
            <w:vAlign w:val="center"/>
          </w:tcPr>
          <w:p w14:paraId="3A69D27E" w14:textId="77777777" w:rsidR="008551E9" w:rsidRDefault="004B5CC8">
            <w:r>
              <w:t>Apsardzes ORGANIZATORS</w:t>
            </w:r>
          </w:p>
        </w:tc>
        <w:tc>
          <w:tcPr>
            <w:tcW w:w="9641" w:type="dxa"/>
            <w:shd w:val="clear" w:color="auto" w:fill="FFFFFF"/>
            <w:noWrap/>
            <w:tcMar>
              <w:top w:w="30" w:type="dxa"/>
              <w:left w:w="30" w:type="dxa"/>
              <w:bottom w:w="30" w:type="dxa"/>
              <w:right w:w="30" w:type="dxa"/>
            </w:tcMar>
            <w:vAlign w:val="center"/>
          </w:tcPr>
          <w:p w14:paraId="08BCEDDD" w14:textId="77777777" w:rsidR="008551E9" w:rsidRDefault="004B5CC8">
            <w:pPr>
              <w:jc w:val="center"/>
            </w:pPr>
            <w:r>
              <w:t>5414 03</w:t>
            </w:r>
          </w:p>
        </w:tc>
      </w:tr>
      <w:tr w:rsidR="008551E9" w14:paraId="4B9179E2" w14:textId="77777777">
        <w:tc>
          <w:tcPr>
            <w:tcW w:w="9641" w:type="dxa"/>
            <w:shd w:val="clear" w:color="auto" w:fill="FFFFFF"/>
            <w:noWrap/>
            <w:tcMar>
              <w:top w:w="30" w:type="dxa"/>
              <w:left w:w="30" w:type="dxa"/>
              <w:bottom w:w="30" w:type="dxa"/>
              <w:right w:w="30" w:type="dxa"/>
            </w:tcMar>
            <w:vAlign w:val="center"/>
          </w:tcPr>
          <w:p w14:paraId="7354BECD" w14:textId="77777777" w:rsidR="008551E9" w:rsidRDefault="004B5CC8">
            <w:r>
              <w:t>749.4.</w:t>
            </w:r>
          </w:p>
        </w:tc>
        <w:tc>
          <w:tcPr>
            <w:tcW w:w="9641" w:type="dxa"/>
            <w:shd w:val="clear" w:color="auto" w:fill="FFFFFF"/>
            <w:noWrap/>
            <w:tcMar>
              <w:top w:w="30" w:type="dxa"/>
              <w:left w:w="30" w:type="dxa"/>
              <w:bottom w:w="30" w:type="dxa"/>
              <w:right w:w="30" w:type="dxa"/>
            </w:tcMar>
            <w:vAlign w:val="center"/>
          </w:tcPr>
          <w:p w14:paraId="1528AF64" w14:textId="77777777" w:rsidR="008551E9" w:rsidRDefault="004B5CC8">
            <w:r>
              <w:t>APSARGS</w:t>
            </w:r>
          </w:p>
        </w:tc>
        <w:tc>
          <w:tcPr>
            <w:tcW w:w="9641" w:type="dxa"/>
            <w:shd w:val="clear" w:color="auto" w:fill="FFFFFF"/>
            <w:noWrap/>
            <w:tcMar>
              <w:top w:w="30" w:type="dxa"/>
              <w:left w:w="30" w:type="dxa"/>
              <w:bottom w:w="30" w:type="dxa"/>
              <w:right w:w="30" w:type="dxa"/>
            </w:tcMar>
            <w:vAlign w:val="center"/>
          </w:tcPr>
          <w:p w14:paraId="54DD5EFA" w14:textId="77777777" w:rsidR="008551E9" w:rsidRDefault="004B5CC8">
            <w:pPr>
              <w:jc w:val="center"/>
            </w:pPr>
            <w:r>
              <w:t>5414 04</w:t>
            </w:r>
          </w:p>
        </w:tc>
      </w:tr>
      <w:tr w:rsidR="008551E9" w14:paraId="77785A89" w14:textId="77777777">
        <w:tc>
          <w:tcPr>
            <w:tcW w:w="9641" w:type="dxa"/>
            <w:shd w:val="clear" w:color="auto" w:fill="FFFFFF"/>
            <w:noWrap/>
            <w:tcMar>
              <w:top w:w="30" w:type="dxa"/>
              <w:left w:w="30" w:type="dxa"/>
              <w:bottom w:w="30" w:type="dxa"/>
              <w:right w:w="30" w:type="dxa"/>
            </w:tcMar>
            <w:vAlign w:val="center"/>
          </w:tcPr>
          <w:p w14:paraId="26FD9D82" w14:textId="77777777" w:rsidR="008551E9" w:rsidRDefault="004B5CC8">
            <w:r>
              <w:t>749.5.</w:t>
            </w:r>
          </w:p>
        </w:tc>
        <w:tc>
          <w:tcPr>
            <w:tcW w:w="9641" w:type="dxa"/>
            <w:shd w:val="clear" w:color="auto" w:fill="FFFFFF"/>
            <w:noWrap/>
            <w:tcMar>
              <w:top w:w="30" w:type="dxa"/>
              <w:left w:w="30" w:type="dxa"/>
              <w:bottom w:w="30" w:type="dxa"/>
              <w:right w:w="30" w:type="dxa"/>
            </w:tcMar>
            <w:vAlign w:val="center"/>
          </w:tcPr>
          <w:p w14:paraId="6A9045DD" w14:textId="77777777" w:rsidR="008551E9" w:rsidRDefault="004B5CC8">
            <w:r>
              <w:t>Apsardzes DARBINIEKS</w:t>
            </w:r>
          </w:p>
        </w:tc>
        <w:tc>
          <w:tcPr>
            <w:tcW w:w="9641" w:type="dxa"/>
            <w:shd w:val="clear" w:color="auto" w:fill="FFFFFF"/>
            <w:noWrap/>
            <w:tcMar>
              <w:top w:w="30" w:type="dxa"/>
              <w:left w:w="30" w:type="dxa"/>
              <w:bottom w:w="30" w:type="dxa"/>
              <w:right w:w="30" w:type="dxa"/>
            </w:tcMar>
            <w:vAlign w:val="center"/>
          </w:tcPr>
          <w:p w14:paraId="3BD50D9F" w14:textId="77777777" w:rsidR="008551E9" w:rsidRDefault="004B5CC8">
            <w:pPr>
              <w:jc w:val="center"/>
            </w:pPr>
            <w:r>
              <w:t>5414 05</w:t>
            </w:r>
          </w:p>
        </w:tc>
      </w:tr>
      <w:tr w:rsidR="008551E9" w14:paraId="6E46FFE7" w14:textId="77777777">
        <w:tc>
          <w:tcPr>
            <w:tcW w:w="9641" w:type="dxa"/>
            <w:shd w:val="clear" w:color="auto" w:fill="FFFFFF"/>
            <w:noWrap/>
            <w:tcMar>
              <w:top w:w="30" w:type="dxa"/>
              <w:left w:w="30" w:type="dxa"/>
              <w:bottom w:w="30" w:type="dxa"/>
              <w:right w:w="30" w:type="dxa"/>
            </w:tcMar>
            <w:vAlign w:val="center"/>
          </w:tcPr>
          <w:p w14:paraId="5F362870" w14:textId="77777777" w:rsidR="008551E9" w:rsidRDefault="004B5CC8">
            <w:r>
              <w:t>749.6.</w:t>
            </w:r>
          </w:p>
        </w:tc>
        <w:tc>
          <w:tcPr>
            <w:tcW w:w="9641" w:type="dxa"/>
            <w:shd w:val="clear" w:color="auto" w:fill="FFFFFF"/>
            <w:noWrap/>
            <w:tcMar>
              <w:top w:w="30" w:type="dxa"/>
              <w:left w:w="30" w:type="dxa"/>
              <w:bottom w:w="30" w:type="dxa"/>
              <w:right w:w="30" w:type="dxa"/>
            </w:tcMar>
            <w:vAlign w:val="center"/>
          </w:tcPr>
          <w:p w14:paraId="3BBA3577" w14:textId="77777777" w:rsidR="008551E9" w:rsidRDefault="004B5CC8">
            <w:r>
              <w:t>Centrālās apsardzes pults DEŽURANTS</w:t>
            </w:r>
          </w:p>
        </w:tc>
        <w:tc>
          <w:tcPr>
            <w:tcW w:w="9641" w:type="dxa"/>
            <w:shd w:val="clear" w:color="auto" w:fill="FFFFFF"/>
            <w:noWrap/>
            <w:tcMar>
              <w:top w:w="30" w:type="dxa"/>
              <w:left w:w="30" w:type="dxa"/>
              <w:bottom w:w="30" w:type="dxa"/>
              <w:right w:w="30" w:type="dxa"/>
            </w:tcMar>
            <w:vAlign w:val="center"/>
          </w:tcPr>
          <w:p w14:paraId="71A1FBD5" w14:textId="77777777" w:rsidR="008551E9" w:rsidRDefault="004B5CC8">
            <w:pPr>
              <w:jc w:val="center"/>
            </w:pPr>
            <w:r>
              <w:t>5414 06</w:t>
            </w:r>
          </w:p>
        </w:tc>
      </w:tr>
      <w:tr w:rsidR="008551E9" w14:paraId="131A3014" w14:textId="77777777">
        <w:tc>
          <w:tcPr>
            <w:tcW w:w="9641" w:type="dxa"/>
            <w:shd w:val="clear" w:color="auto" w:fill="FFFFFF"/>
            <w:noWrap/>
            <w:tcMar>
              <w:top w:w="30" w:type="dxa"/>
              <w:left w:w="30" w:type="dxa"/>
              <w:bottom w:w="30" w:type="dxa"/>
              <w:right w:w="30" w:type="dxa"/>
            </w:tcMar>
            <w:vAlign w:val="center"/>
          </w:tcPr>
          <w:p w14:paraId="34D445EB" w14:textId="77777777" w:rsidR="008551E9" w:rsidRDefault="004B5CC8">
            <w:r>
              <w:t>749.7.</w:t>
            </w:r>
          </w:p>
        </w:tc>
        <w:tc>
          <w:tcPr>
            <w:tcW w:w="9641" w:type="dxa"/>
            <w:shd w:val="clear" w:color="auto" w:fill="FFFFFF"/>
            <w:noWrap/>
            <w:tcMar>
              <w:top w:w="30" w:type="dxa"/>
              <w:left w:w="30" w:type="dxa"/>
              <w:bottom w:w="30" w:type="dxa"/>
              <w:right w:w="30" w:type="dxa"/>
            </w:tcMar>
            <w:vAlign w:val="center"/>
          </w:tcPr>
          <w:p w14:paraId="4E8B0BBB" w14:textId="77777777" w:rsidR="008551E9" w:rsidRDefault="004B5CC8">
            <w:r>
              <w:t>Apsardzes galvenais INSPEKTORS</w:t>
            </w:r>
          </w:p>
        </w:tc>
        <w:tc>
          <w:tcPr>
            <w:tcW w:w="9641" w:type="dxa"/>
            <w:shd w:val="clear" w:color="auto" w:fill="FFFFFF"/>
            <w:noWrap/>
            <w:tcMar>
              <w:top w:w="30" w:type="dxa"/>
              <w:left w:w="30" w:type="dxa"/>
              <w:bottom w:w="30" w:type="dxa"/>
              <w:right w:w="30" w:type="dxa"/>
            </w:tcMar>
            <w:vAlign w:val="center"/>
          </w:tcPr>
          <w:p w14:paraId="474DEA16" w14:textId="77777777" w:rsidR="008551E9" w:rsidRDefault="004B5CC8">
            <w:pPr>
              <w:jc w:val="center"/>
            </w:pPr>
            <w:r>
              <w:t>5414 07</w:t>
            </w:r>
          </w:p>
        </w:tc>
      </w:tr>
      <w:tr w:rsidR="008551E9" w14:paraId="74F4F10D" w14:textId="77777777">
        <w:tc>
          <w:tcPr>
            <w:tcW w:w="9641" w:type="dxa"/>
            <w:shd w:val="clear" w:color="auto" w:fill="FFFFFF"/>
            <w:noWrap/>
            <w:tcMar>
              <w:top w:w="30" w:type="dxa"/>
              <w:left w:w="30" w:type="dxa"/>
              <w:bottom w:w="30" w:type="dxa"/>
              <w:right w:w="30" w:type="dxa"/>
            </w:tcMar>
            <w:vAlign w:val="center"/>
          </w:tcPr>
          <w:p w14:paraId="6EB319D3" w14:textId="77777777" w:rsidR="008551E9" w:rsidRDefault="004B5CC8">
            <w:r>
              <w:t>749.8.</w:t>
            </w:r>
          </w:p>
        </w:tc>
        <w:tc>
          <w:tcPr>
            <w:tcW w:w="9641" w:type="dxa"/>
            <w:shd w:val="clear" w:color="auto" w:fill="FFFFFF"/>
            <w:noWrap/>
            <w:tcMar>
              <w:top w:w="30" w:type="dxa"/>
              <w:left w:w="30" w:type="dxa"/>
              <w:bottom w:w="30" w:type="dxa"/>
              <w:right w:w="30" w:type="dxa"/>
            </w:tcMar>
            <w:vAlign w:val="center"/>
          </w:tcPr>
          <w:p w14:paraId="67F29415" w14:textId="77777777" w:rsidR="008551E9" w:rsidRDefault="004B5CC8">
            <w:r>
              <w:t>Apsardzes INSPEKTORS</w:t>
            </w:r>
          </w:p>
        </w:tc>
        <w:tc>
          <w:tcPr>
            <w:tcW w:w="9641" w:type="dxa"/>
            <w:shd w:val="clear" w:color="auto" w:fill="FFFFFF"/>
            <w:noWrap/>
            <w:tcMar>
              <w:top w:w="30" w:type="dxa"/>
              <w:left w:w="30" w:type="dxa"/>
              <w:bottom w:w="30" w:type="dxa"/>
              <w:right w:w="30" w:type="dxa"/>
            </w:tcMar>
            <w:vAlign w:val="center"/>
          </w:tcPr>
          <w:p w14:paraId="6027E123" w14:textId="77777777" w:rsidR="008551E9" w:rsidRDefault="004B5CC8">
            <w:pPr>
              <w:jc w:val="center"/>
            </w:pPr>
            <w:r>
              <w:t>5414 08</w:t>
            </w:r>
          </w:p>
        </w:tc>
      </w:tr>
      <w:tr w:rsidR="008551E9" w14:paraId="55C0D3CF" w14:textId="77777777">
        <w:tc>
          <w:tcPr>
            <w:tcW w:w="9641" w:type="dxa"/>
            <w:shd w:val="clear" w:color="auto" w:fill="FFFFFF"/>
            <w:noWrap/>
            <w:tcMar>
              <w:top w:w="30" w:type="dxa"/>
              <w:left w:w="30" w:type="dxa"/>
              <w:bottom w:w="30" w:type="dxa"/>
              <w:right w:w="30" w:type="dxa"/>
            </w:tcMar>
            <w:vAlign w:val="center"/>
          </w:tcPr>
          <w:p w14:paraId="73D06ACB" w14:textId="77777777" w:rsidR="008551E9" w:rsidRDefault="004B5CC8">
            <w:r>
              <w:t>749.9.</w:t>
            </w:r>
          </w:p>
        </w:tc>
        <w:tc>
          <w:tcPr>
            <w:tcW w:w="9641" w:type="dxa"/>
            <w:shd w:val="clear" w:color="auto" w:fill="FFFFFF"/>
            <w:noWrap/>
            <w:tcMar>
              <w:top w:w="30" w:type="dxa"/>
              <w:left w:w="30" w:type="dxa"/>
              <w:bottom w:w="30" w:type="dxa"/>
              <w:right w:w="30" w:type="dxa"/>
            </w:tcMar>
            <w:vAlign w:val="center"/>
          </w:tcPr>
          <w:p w14:paraId="1D9DDD51" w14:textId="77777777" w:rsidR="008551E9" w:rsidRDefault="004B5CC8">
            <w:r>
              <w:t>Apsardzes DEŽURANTS</w:t>
            </w:r>
          </w:p>
        </w:tc>
        <w:tc>
          <w:tcPr>
            <w:tcW w:w="9641" w:type="dxa"/>
            <w:shd w:val="clear" w:color="auto" w:fill="FFFFFF"/>
            <w:noWrap/>
            <w:tcMar>
              <w:top w:w="30" w:type="dxa"/>
              <w:left w:w="30" w:type="dxa"/>
              <w:bottom w:w="30" w:type="dxa"/>
              <w:right w:w="30" w:type="dxa"/>
            </w:tcMar>
            <w:vAlign w:val="center"/>
          </w:tcPr>
          <w:p w14:paraId="4C4031BC" w14:textId="77777777" w:rsidR="008551E9" w:rsidRDefault="004B5CC8">
            <w:pPr>
              <w:jc w:val="center"/>
            </w:pPr>
            <w:r>
              <w:t>5414 10</w:t>
            </w:r>
          </w:p>
        </w:tc>
      </w:tr>
      <w:tr w:rsidR="008551E9" w14:paraId="313B5598" w14:textId="77777777">
        <w:tc>
          <w:tcPr>
            <w:tcW w:w="9641" w:type="dxa"/>
            <w:shd w:val="clear" w:color="auto" w:fill="FFFFFF"/>
            <w:noWrap/>
            <w:tcMar>
              <w:top w:w="30" w:type="dxa"/>
              <w:left w:w="30" w:type="dxa"/>
              <w:bottom w:w="30" w:type="dxa"/>
              <w:right w:w="30" w:type="dxa"/>
            </w:tcMar>
            <w:vAlign w:val="center"/>
          </w:tcPr>
          <w:p w14:paraId="618A9639" w14:textId="77777777" w:rsidR="008551E9" w:rsidRDefault="004B5CC8">
            <w:r>
              <w:t>749.10.</w:t>
            </w:r>
          </w:p>
        </w:tc>
        <w:tc>
          <w:tcPr>
            <w:tcW w:w="9641" w:type="dxa"/>
            <w:shd w:val="clear" w:color="auto" w:fill="FFFFFF"/>
            <w:noWrap/>
            <w:tcMar>
              <w:top w:w="30" w:type="dxa"/>
              <w:left w:w="30" w:type="dxa"/>
              <w:bottom w:w="30" w:type="dxa"/>
              <w:right w:w="30" w:type="dxa"/>
            </w:tcMar>
            <w:vAlign w:val="center"/>
          </w:tcPr>
          <w:p w14:paraId="1CB1E35F" w14:textId="77777777" w:rsidR="008551E9" w:rsidRDefault="004B5CC8">
            <w:r>
              <w:t>Apsardzes dienesta KONTROLIERIS</w:t>
            </w:r>
          </w:p>
        </w:tc>
        <w:tc>
          <w:tcPr>
            <w:tcW w:w="9641" w:type="dxa"/>
            <w:shd w:val="clear" w:color="auto" w:fill="FFFFFF"/>
            <w:noWrap/>
            <w:tcMar>
              <w:top w:w="30" w:type="dxa"/>
              <w:left w:w="30" w:type="dxa"/>
              <w:bottom w:w="30" w:type="dxa"/>
              <w:right w:w="30" w:type="dxa"/>
            </w:tcMar>
            <w:vAlign w:val="center"/>
          </w:tcPr>
          <w:p w14:paraId="6F6C851B" w14:textId="77777777" w:rsidR="008551E9" w:rsidRDefault="004B5CC8">
            <w:pPr>
              <w:jc w:val="center"/>
            </w:pPr>
            <w:r>
              <w:t>5414 11</w:t>
            </w:r>
          </w:p>
        </w:tc>
      </w:tr>
      <w:tr w:rsidR="008551E9" w14:paraId="0DE4299F" w14:textId="77777777">
        <w:tc>
          <w:tcPr>
            <w:tcW w:w="9641" w:type="dxa"/>
            <w:shd w:val="clear" w:color="auto" w:fill="FFFFFF"/>
            <w:noWrap/>
            <w:tcMar>
              <w:top w:w="30" w:type="dxa"/>
              <w:left w:w="30" w:type="dxa"/>
              <w:bottom w:w="30" w:type="dxa"/>
              <w:right w:w="30" w:type="dxa"/>
            </w:tcMar>
            <w:vAlign w:val="center"/>
          </w:tcPr>
          <w:p w14:paraId="4C4F7A91" w14:textId="77777777" w:rsidR="008551E9" w:rsidRDefault="004B5CC8">
            <w:r>
              <w:t>749.11.</w:t>
            </w:r>
          </w:p>
        </w:tc>
        <w:tc>
          <w:tcPr>
            <w:tcW w:w="9641" w:type="dxa"/>
            <w:shd w:val="clear" w:color="auto" w:fill="FFFFFF"/>
            <w:noWrap/>
            <w:tcMar>
              <w:top w:w="30" w:type="dxa"/>
              <w:left w:w="30" w:type="dxa"/>
              <w:bottom w:w="30" w:type="dxa"/>
              <w:right w:w="30" w:type="dxa"/>
            </w:tcMar>
            <w:vAlign w:val="center"/>
          </w:tcPr>
          <w:p w14:paraId="201DD80E" w14:textId="77777777" w:rsidR="008551E9" w:rsidRDefault="004B5CC8">
            <w:r>
              <w:t>Dzelzceļa apsardzes grupas VADĪTĀJS</w:t>
            </w:r>
          </w:p>
        </w:tc>
        <w:tc>
          <w:tcPr>
            <w:tcW w:w="9641" w:type="dxa"/>
            <w:shd w:val="clear" w:color="auto" w:fill="FFFFFF"/>
            <w:noWrap/>
            <w:tcMar>
              <w:top w:w="30" w:type="dxa"/>
              <w:left w:w="30" w:type="dxa"/>
              <w:bottom w:w="30" w:type="dxa"/>
              <w:right w:w="30" w:type="dxa"/>
            </w:tcMar>
            <w:vAlign w:val="center"/>
          </w:tcPr>
          <w:p w14:paraId="33F66096" w14:textId="77777777" w:rsidR="008551E9" w:rsidRDefault="004B5CC8">
            <w:pPr>
              <w:jc w:val="center"/>
            </w:pPr>
            <w:r>
              <w:t>5414 12</w:t>
            </w:r>
          </w:p>
        </w:tc>
      </w:tr>
      <w:tr w:rsidR="008551E9" w14:paraId="41F8ED54" w14:textId="77777777">
        <w:tc>
          <w:tcPr>
            <w:tcW w:w="9641" w:type="dxa"/>
            <w:shd w:val="clear" w:color="auto" w:fill="FFFFFF"/>
            <w:noWrap/>
            <w:tcMar>
              <w:top w:w="30" w:type="dxa"/>
              <w:left w:w="30" w:type="dxa"/>
              <w:bottom w:w="30" w:type="dxa"/>
              <w:right w:w="30" w:type="dxa"/>
            </w:tcMar>
            <w:vAlign w:val="center"/>
          </w:tcPr>
          <w:p w14:paraId="051D650C" w14:textId="77777777" w:rsidR="008551E9" w:rsidRDefault="004B5CC8">
            <w:r>
              <w:t>749.12.</w:t>
            </w:r>
          </w:p>
        </w:tc>
        <w:tc>
          <w:tcPr>
            <w:tcW w:w="9641" w:type="dxa"/>
            <w:shd w:val="clear" w:color="auto" w:fill="FFFFFF"/>
            <w:noWrap/>
            <w:tcMar>
              <w:top w:w="30" w:type="dxa"/>
              <w:left w:w="30" w:type="dxa"/>
              <w:bottom w:w="30" w:type="dxa"/>
              <w:right w:w="30" w:type="dxa"/>
            </w:tcMar>
            <w:vAlign w:val="center"/>
          </w:tcPr>
          <w:p w14:paraId="53BA3E3F" w14:textId="77777777" w:rsidR="008551E9" w:rsidRDefault="004B5CC8">
            <w:r>
              <w:t>Dzelzceļa apsardzes grupas VADĪTĀJA VIETNIEKS</w:t>
            </w:r>
          </w:p>
        </w:tc>
        <w:tc>
          <w:tcPr>
            <w:tcW w:w="9641" w:type="dxa"/>
            <w:shd w:val="clear" w:color="auto" w:fill="FFFFFF"/>
            <w:noWrap/>
            <w:tcMar>
              <w:top w:w="30" w:type="dxa"/>
              <w:left w:w="30" w:type="dxa"/>
              <w:bottom w:w="30" w:type="dxa"/>
              <w:right w:w="30" w:type="dxa"/>
            </w:tcMar>
            <w:vAlign w:val="center"/>
          </w:tcPr>
          <w:p w14:paraId="2AF2DC44" w14:textId="77777777" w:rsidR="008551E9" w:rsidRDefault="004B5CC8">
            <w:pPr>
              <w:jc w:val="center"/>
            </w:pPr>
            <w:r>
              <w:t>5414 13</w:t>
            </w:r>
          </w:p>
        </w:tc>
      </w:tr>
      <w:tr w:rsidR="008551E9" w14:paraId="176008CB" w14:textId="77777777">
        <w:tc>
          <w:tcPr>
            <w:tcW w:w="9641" w:type="dxa"/>
            <w:shd w:val="clear" w:color="auto" w:fill="FFFFFF"/>
            <w:noWrap/>
            <w:tcMar>
              <w:top w:w="30" w:type="dxa"/>
              <w:left w:w="30" w:type="dxa"/>
              <w:bottom w:w="30" w:type="dxa"/>
              <w:right w:w="30" w:type="dxa"/>
            </w:tcMar>
            <w:vAlign w:val="center"/>
          </w:tcPr>
          <w:p w14:paraId="05B57414" w14:textId="77777777" w:rsidR="008551E9" w:rsidRDefault="004B5CC8">
            <w:r>
              <w:t>749.13.</w:t>
            </w:r>
          </w:p>
        </w:tc>
        <w:tc>
          <w:tcPr>
            <w:tcW w:w="9641" w:type="dxa"/>
            <w:shd w:val="clear" w:color="auto" w:fill="FFFFFF"/>
            <w:noWrap/>
            <w:tcMar>
              <w:top w:w="30" w:type="dxa"/>
              <w:left w:w="30" w:type="dxa"/>
              <w:bottom w:w="30" w:type="dxa"/>
              <w:right w:w="30" w:type="dxa"/>
            </w:tcMar>
            <w:vAlign w:val="center"/>
          </w:tcPr>
          <w:p w14:paraId="1D32DE76" w14:textId="77777777" w:rsidR="008551E9" w:rsidRDefault="004B5CC8">
            <w:r>
              <w:t>MIESASSARGS</w:t>
            </w:r>
          </w:p>
        </w:tc>
        <w:tc>
          <w:tcPr>
            <w:tcW w:w="9641" w:type="dxa"/>
            <w:shd w:val="clear" w:color="auto" w:fill="FFFFFF"/>
            <w:noWrap/>
            <w:tcMar>
              <w:top w:w="30" w:type="dxa"/>
              <w:left w:w="30" w:type="dxa"/>
              <w:bottom w:w="30" w:type="dxa"/>
              <w:right w:w="30" w:type="dxa"/>
            </w:tcMar>
            <w:vAlign w:val="center"/>
          </w:tcPr>
          <w:p w14:paraId="438D1B60" w14:textId="77777777" w:rsidR="008551E9" w:rsidRDefault="004B5CC8">
            <w:pPr>
              <w:jc w:val="center"/>
            </w:pPr>
            <w:r>
              <w:t>5414 18</w:t>
            </w:r>
          </w:p>
        </w:tc>
      </w:tr>
      <w:tr w:rsidR="008551E9" w14:paraId="5253B0B5" w14:textId="77777777">
        <w:tc>
          <w:tcPr>
            <w:tcW w:w="9641" w:type="dxa"/>
            <w:shd w:val="clear" w:color="auto" w:fill="FFFFFF"/>
            <w:noWrap/>
            <w:tcMar>
              <w:top w:w="30" w:type="dxa"/>
              <w:left w:w="30" w:type="dxa"/>
              <w:bottom w:w="30" w:type="dxa"/>
              <w:right w:w="30" w:type="dxa"/>
            </w:tcMar>
            <w:vAlign w:val="center"/>
          </w:tcPr>
          <w:p w14:paraId="5A3E2232" w14:textId="77777777" w:rsidR="008551E9" w:rsidRDefault="004B5CC8">
            <w:r>
              <w:t>749.14.</w:t>
            </w:r>
          </w:p>
        </w:tc>
        <w:tc>
          <w:tcPr>
            <w:tcW w:w="9641" w:type="dxa"/>
            <w:shd w:val="clear" w:color="auto" w:fill="FFFFFF"/>
            <w:noWrap/>
            <w:tcMar>
              <w:top w:w="30" w:type="dxa"/>
              <w:left w:w="30" w:type="dxa"/>
              <w:bottom w:w="30" w:type="dxa"/>
              <w:right w:w="30" w:type="dxa"/>
            </w:tcMar>
            <w:vAlign w:val="center"/>
          </w:tcPr>
          <w:p w14:paraId="1CB2B8D3" w14:textId="77777777" w:rsidR="008551E9" w:rsidRDefault="004B5CC8">
            <w:r>
              <w:t>Mobilās grupas APSARGS</w:t>
            </w:r>
          </w:p>
        </w:tc>
        <w:tc>
          <w:tcPr>
            <w:tcW w:w="9641" w:type="dxa"/>
            <w:shd w:val="clear" w:color="auto" w:fill="FFFFFF"/>
            <w:noWrap/>
            <w:tcMar>
              <w:top w:w="30" w:type="dxa"/>
              <w:left w:w="30" w:type="dxa"/>
              <w:bottom w:w="30" w:type="dxa"/>
              <w:right w:w="30" w:type="dxa"/>
            </w:tcMar>
            <w:vAlign w:val="center"/>
          </w:tcPr>
          <w:p w14:paraId="0F693645" w14:textId="77777777" w:rsidR="008551E9" w:rsidRDefault="004B5CC8">
            <w:pPr>
              <w:jc w:val="center"/>
            </w:pPr>
            <w:r>
              <w:t>5414 19</w:t>
            </w:r>
          </w:p>
        </w:tc>
      </w:tr>
      <w:tr w:rsidR="008551E9" w14:paraId="30D24824" w14:textId="77777777">
        <w:tc>
          <w:tcPr>
            <w:tcW w:w="9641" w:type="dxa"/>
            <w:shd w:val="clear" w:color="auto" w:fill="FFFFFF"/>
            <w:noWrap/>
            <w:tcMar>
              <w:top w:w="30" w:type="dxa"/>
              <w:left w:w="30" w:type="dxa"/>
              <w:bottom w:w="30" w:type="dxa"/>
              <w:right w:w="30" w:type="dxa"/>
            </w:tcMar>
            <w:vAlign w:val="center"/>
          </w:tcPr>
          <w:p w14:paraId="6FAF0012" w14:textId="77777777" w:rsidR="008551E9" w:rsidRDefault="004B5CC8">
            <w:r>
              <w:t>749.15.</w:t>
            </w:r>
          </w:p>
        </w:tc>
        <w:tc>
          <w:tcPr>
            <w:tcW w:w="9641" w:type="dxa"/>
            <w:shd w:val="clear" w:color="auto" w:fill="FFFFFF"/>
            <w:noWrap/>
            <w:tcMar>
              <w:top w:w="30" w:type="dxa"/>
              <w:left w:w="30" w:type="dxa"/>
              <w:bottom w:w="30" w:type="dxa"/>
              <w:right w:w="30" w:type="dxa"/>
            </w:tcMar>
            <w:vAlign w:val="center"/>
          </w:tcPr>
          <w:p w14:paraId="27A29718" w14:textId="77777777" w:rsidR="008551E9" w:rsidRDefault="004B5CC8">
            <w:r>
              <w:t>Videonovērošanas iekārtu OPERATORS</w:t>
            </w:r>
          </w:p>
        </w:tc>
        <w:tc>
          <w:tcPr>
            <w:tcW w:w="9641" w:type="dxa"/>
            <w:shd w:val="clear" w:color="auto" w:fill="FFFFFF"/>
            <w:noWrap/>
            <w:tcMar>
              <w:top w:w="30" w:type="dxa"/>
              <w:left w:w="30" w:type="dxa"/>
              <w:bottom w:w="30" w:type="dxa"/>
              <w:right w:w="30" w:type="dxa"/>
            </w:tcMar>
            <w:vAlign w:val="center"/>
          </w:tcPr>
          <w:p w14:paraId="238B4492" w14:textId="77777777" w:rsidR="008551E9" w:rsidRDefault="004B5CC8">
            <w:pPr>
              <w:jc w:val="center"/>
            </w:pPr>
            <w:r>
              <w:t>5414 20</w:t>
            </w:r>
          </w:p>
        </w:tc>
      </w:tr>
      <w:tr w:rsidR="008551E9" w14:paraId="288A69B2" w14:textId="77777777">
        <w:tc>
          <w:tcPr>
            <w:tcW w:w="9641" w:type="dxa"/>
            <w:shd w:val="clear" w:color="auto" w:fill="FFFFFF"/>
            <w:noWrap/>
            <w:tcMar>
              <w:top w:w="30" w:type="dxa"/>
              <w:left w:w="30" w:type="dxa"/>
              <w:bottom w:w="30" w:type="dxa"/>
              <w:right w:w="30" w:type="dxa"/>
            </w:tcMar>
            <w:vAlign w:val="center"/>
          </w:tcPr>
          <w:p w14:paraId="0E266246" w14:textId="77777777" w:rsidR="008551E9" w:rsidRDefault="004B5CC8">
            <w:r>
              <w:t>749.16.</w:t>
            </w:r>
          </w:p>
        </w:tc>
        <w:tc>
          <w:tcPr>
            <w:tcW w:w="9641" w:type="dxa"/>
            <w:shd w:val="clear" w:color="auto" w:fill="FFFFFF"/>
            <w:noWrap/>
            <w:tcMar>
              <w:top w:w="30" w:type="dxa"/>
              <w:left w:w="30" w:type="dxa"/>
              <w:bottom w:w="30" w:type="dxa"/>
              <w:right w:w="30" w:type="dxa"/>
            </w:tcMar>
            <w:vAlign w:val="center"/>
          </w:tcPr>
          <w:p w14:paraId="7194DF0F" w14:textId="77777777" w:rsidR="008551E9" w:rsidRDefault="004B5CC8">
            <w:r>
              <w:t>INKASENTS</w:t>
            </w:r>
          </w:p>
        </w:tc>
        <w:tc>
          <w:tcPr>
            <w:tcW w:w="9641" w:type="dxa"/>
            <w:shd w:val="clear" w:color="auto" w:fill="FFFFFF"/>
            <w:noWrap/>
            <w:tcMar>
              <w:top w:w="30" w:type="dxa"/>
              <w:left w:w="30" w:type="dxa"/>
              <w:bottom w:w="30" w:type="dxa"/>
              <w:right w:w="30" w:type="dxa"/>
            </w:tcMar>
            <w:vAlign w:val="center"/>
          </w:tcPr>
          <w:p w14:paraId="773E3529" w14:textId="77777777" w:rsidR="008551E9" w:rsidRDefault="004B5CC8">
            <w:pPr>
              <w:jc w:val="center"/>
            </w:pPr>
            <w:r>
              <w:t>5414 23</w:t>
            </w:r>
          </w:p>
        </w:tc>
      </w:tr>
      <w:tr w:rsidR="008551E9" w14:paraId="517A6A06" w14:textId="77777777">
        <w:tc>
          <w:tcPr>
            <w:tcW w:w="9641" w:type="dxa"/>
            <w:shd w:val="clear" w:color="auto" w:fill="FFFFFF"/>
            <w:noWrap/>
            <w:tcMar>
              <w:top w:w="30" w:type="dxa"/>
              <w:left w:w="30" w:type="dxa"/>
              <w:bottom w:w="30" w:type="dxa"/>
              <w:right w:w="30" w:type="dxa"/>
            </w:tcMar>
            <w:vAlign w:val="center"/>
          </w:tcPr>
          <w:p w14:paraId="6105989F" w14:textId="77777777" w:rsidR="008551E9" w:rsidRDefault="004B5CC8">
            <w:r>
              <w:t>749.17.</w:t>
            </w:r>
          </w:p>
        </w:tc>
        <w:tc>
          <w:tcPr>
            <w:tcW w:w="9641" w:type="dxa"/>
            <w:shd w:val="clear" w:color="auto" w:fill="FFFFFF"/>
            <w:noWrap/>
            <w:tcMar>
              <w:top w:w="30" w:type="dxa"/>
              <w:left w:w="30" w:type="dxa"/>
              <w:bottom w:w="30" w:type="dxa"/>
              <w:right w:w="30" w:type="dxa"/>
            </w:tcMar>
            <w:vAlign w:val="center"/>
          </w:tcPr>
          <w:p w14:paraId="2EBCE620" w14:textId="77777777" w:rsidR="008551E9" w:rsidRDefault="004B5CC8">
            <w:r>
              <w:t>Inkasācijas APSARGS</w:t>
            </w:r>
          </w:p>
        </w:tc>
        <w:tc>
          <w:tcPr>
            <w:tcW w:w="9641" w:type="dxa"/>
            <w:shd w:val="clear" w:color="auto" w:fill="FFFFFF"/>
            <w:noWrap/>
            <w:tcMar>
              <w:top w:w="30" w:type="dxa"/>
              <w:left w:w="30" w:type="dxa"/>
              <w:bottom w:w="30" w:type="dxa"/>
              <w:right w:w="30" w:type="dxa"/>
            </w:tcMar>
            <w:vAlign w:val="center"/>
          </w:tcPr>
          <w:p w14:paraId="1FD535B7" w14:textId="77777777" w:rsidR="008551E9" w:rsidRDefault="004B5CC8">
            <w:pPr>
              <w:jc w:val="center"/>
            </w:pPr>
            <w:r>
              <w:t>5414 24</w:t>
            </w:r>
          </w:p>
        </w:tc>
      </w:tr>
      <w:tr w:rsidR="008551E9" w14:paraId="1565D55E" w14:textId="77777777">
        <w:tc>
          <w:tcPr>
            <w:tcW w:w="9641" w:type="dxa"/>
            <w:shd w:val="clear" w:color="auto" w:fill="FFFFFF"/>
            <w:noWrap/>
            <w:tcMar>
              <w:top w:w="30" w:type="dxa"/>
              <w:left w:w="30" w:type="dxa"/>
              <w:bottom w:w="30" w:type="dxa"/>
              <w:right w:w="30" w:type="dxa"/>
            </w:tcMar>
            <w:vAlign w:val="center"/>
          </w:tcPr>
          <w:p w14:paraId="60423907" w14:textId="77777777" w:rsidR="008551E9" w:rsidRDefault="004B5CC8">
            <w:r>
              <w:t>749.18.</w:t>
            </w:r>
          </w:p>
        </w:tc>
        <w:tc>
          <w:tcPr>
            <w:tcW w:w="9641" w:type="dxa"/>
            <w:shd w:val="clear" w:color="auto" w:fill="FFFFFF"/>
            <w:noWrap/>
            <w:tcMar>
              <w:top w:w="30" w:type="dxa"/>
              <w:left w:w="30" w:type="dxa"/>
              <w:bottom w:w="30" w:type="dxa"/>
              <w:right w:w="30" w:type="dxa"/>
            </w:tcMar>
            <w:vAlign w:val="center"/>
          </w:tcPr>
          <w:p w14:paraId="67929B01" w14:textId="77777777" w:rsidR="008551E9" w:rsidRDefault="004B5CC8">
            <w:r>
              <w:t>Inkasācijas apsardzes dienesta VADĪTĀJS</w:t>
            </w:r>
          </w:p>
        </w:tc>
        <w:tc>
          <w:tcPr>
            <w:tcW w:w="9641" w:type="dxa"/>
            <w:shd w:val="clear" w:color="auto" w:fill="FFFFFF"/>
            <w:noWrap/>
            <w:tcMar>
              <w:top w:w="30" w:type="dxa"/>
              <w:left w:w="30" w:type="dxa"/>
              <w:bottom w:w="30" w:type="dxa"/>
              <w:right w:w="30" w:type="dxa"/>
            </w:tcMar>
            <w:vAlign w:val="center"/>
          </w:tcPr>
          <w:p w14:paraId="7E5170EB" w14:textId="77777777" w:rsidR="008551E9" w:rsidRDefault="004B5CC8">
            <w:pPr>
              <w:jc w:val="center"/>
            </w:pPr>
            <w:r>
              <w:t>5414 25</w:t>
            </w:r>
          </w:p>
        </w:tc>
      </w:tr>
      <w:tr w:rsidR="008551E9" w14:paraId="7ECE7858" w14:textId="77777777">
        <w:tc>
          <w:tcPr>
            <w:tcW w:w="9641" w:type="dxa"/>
            <w:shd w:val="clear" w:color="auto" w:fill="FFFFFF"/>
            <w:noWrap/>
            <w:tcMar>
              <w:top w:w="30" w:type="dxa"/>
              <w:left w:w="30" w:type="dxa"/>
              <w:bottom w:w="30" w:type="dxa"/>
              <w:right w:w="30" w:type="dxa"/>
            </w:tcMar>
            <w:vAlign w:val="center"/>
          </w:tcPr>
          <w:p w14:paraId="7EB7437F" w14:textId="77777777" w:rsidR="008551E9" w:rsidRDefault="004B5CC8">
            <w:r>
              <w:t>749.19.</w:t>
            </w:r>
          </w:p>
        </w:tc>
        <w:tc>
          <w:tcPr>
            <w:tcW w:w="19282" w:type="dxa"/>
            <w:gridSpan w:val="2"/>
            <w:shd w:val="clear" w:color="auto" w:fill="FFFFFF"/>
            <w:noWrap/>
            <w:tcMar>
              <w:top w:w="30" w:type="dxa"/>
              <w:left w:w="30" w:type="dxa"/>
              <w:bottom w:w="30" w:type="dxa"/>
              <w:right w:w="30" w:type="dxa"/>
            </w:tcMar>
            <w:vAlign w:val="center"/>
          </w:tcPr>
          <w:p w14:paraId="57A562DC" w14:textId="77777777" w:rsidR="008551E9" w:rsidRDefault="004B5CC8">
            <w:r>
              <w:t>(Svītrots ar MK 04.02.2021. noteikumiem Nr. 75)</w:t>
            </w:r>
          </w:p>
        </w:tc>
      </w:tr>
      <w:tr w:rsidR="008551E9" w14:paraId="0C2FE7AC" w14:textId="77777777">
        <w:tc>
          <w:tcPr>
            <w:tcW w:w="9641" w:type="dxa"/>
            <w:shd w:val="clear" w:color="auto" w:fill="FFFFFF"/>
            <w:noWrap/>
            <w:tcMar>
              <w:top w:w="30" w:type="dxa"/>
              <w:left w:w="30" w:type="dxa"/>
              <w:bottom w:w="30" w:type="dxa"/>
              <w:right w:w="30" w:type="dxa"/>
            </w:tcMar>
            <w:vAlign w:val="center"/>
          </w:tcPr>
          <w:p w14:paraId="51EBD3C9" w14:textId="77777777" w:rsidR="008551E9" w:rsidRDefault="004B5CC8">
            <w:r>
              <w:t>749.20.</w:t>
            </w:r>
          </w:p>
        </w:tc>
        <w:tc>
          <w:tcPr>
            <w:tcW w:w="9641" w:type="dxa"/>
            <w:shd w:val="clear" w:color="auto" w:fill="FFFFFF"/>
            <w:noWrap/>
            <w:tcMar>
              <w:top w:w="30" w:type="dxa"/>
              <w:left w:w="30" w:type="dxa"/>
              <w:bottom w:w="30" w:type="dxa"/>
              <w:right w:w="30" w:type="dxa"/>
            </w:tcMar>
            <w:vAlign w:val="center"/>
          </w:tcPr>
          <w:p w14:paraId="5F289DC2" w14:textId="77777777" w:rsidR="008551E9" w:rsidRDefault="004B5CC8">
            <w:r>
              <w:t>Signalizācijas pults OPERATORS</w:t>
            </w:r>
          </w:p>
        </w:tc>
        <w:tc>
          <w:tcPr>
            <w:tcW w:w="9641" w:type="dxa"/>
            <w:shd w:val="clear" w:color="auto" w:fill="FFFFFF"/>
            <w:noWrap/>
            <w:tcMar>
              <w:top w:w="30" w:type="dxa"/>
              <w:left w:w="30" w:type="dxa"/>
              <w:bottom w:w="30" w:type="dxa"/>
              <w:right w:w="30" w:type="dxa"/>
            </w:tcMar>
            <w:vAlign w:val="center"/>
          </w:tcPr>
          <w:p w14:paraId="34391037" w14:textId="77777777" w:rsidR="008551E9" w:rsidRDefault="004B5CC8">
            <w:pPr>
              <w:jc w:val="center"/>
            </w:pPr>
            <w:r>
              <w:t>5414 27</w:t>
            </w:r>
          </w:p>
        </w:tc>
      </w:tr>
    </w:tbl>
    <w:p w14:paraId="24D77539" w14:textId="77777777" w:rsidR="008551E9" w:rsidRDefault="008551E9"/>
    <w:p w14:paraId="78B8C6F9" w14:textId="77777777" w:rsidR="008551E9" w:rsidRDefault="004B5CC8">
      <w:pPr>
        <w:jc w:val="center"/>
        <w:rPr>
          <w:b/>
        </w:rPr>
      </w:pPr>
      <w:r>
        <w:rPr>
          <w:b/>
        </w:rPr>
        <w:t>6.13.5. PROFESIJU ATSEVIŠĶĀ GRUPA</w:t>
      </w:r>
    </w:p>
    <w:p w14:paraId="63B6324B" w14:textId="77777777" w:rsidR="008551E9" w:rsidRDefault="004B5CC8">
      <w:pPr>
        <w:jc w:val="center"/>
        <w:rPr>
          <w:b/>
        </w:rPr>
      </w:pPr>
      <w:r>
        <w:rPr>
          <w:b/>
        </w:rPr>
        <w:t>"5419 Citur neklasificēti apsardzes pakalpojumu jomas darbinieki"</w:t>
      </w:r>
    </w:p>
    <w:p w14:paraId="5FB4608E" w14:textId="7DDE6EAB" w:rsidR="008551E9" w:rsidRDefault="004B5CC8">
      <w:r>
        <w:t xml:space="preserve">750. Atsevišķās grupas "5419 Citur neklasificēti apsardzes pakalpojumu jomas darbinieki" profesijās nodarbinātie atrodas un patrulē lidostas teritorijā un ēkās, novērš zādzības, vardarbību, apsargā lidostu un tur esošās materiālās vērtības no izlaupīšanas un uzbrukumiem, nodrošina lidostā sabiedrisko kārtību un ugunsdrošības normu ievērošanu, lidostas apmeklētāju, klientu un darbinieku drošību, aiztur likumpārkāpējus, patrulē teritorijās un dienesta telpās, meklē noziedzīgu nodarījumu izdarījušās vai bez vēsts pazudušās personas, organizē uzņēmuma, tā īpašuma un personāla drošību un aizsardzību, nodrošina aizsargājamo objektu noteikto darba dienas režīmu, šo objektu apmeklētāju, klientu un darbinieku drošību, vada un organizē kuģa aizsardzības un ostas aizsardzības pasākumus, </w:t>
      </w:r>
      <w:r w:rsidR="00555962" w:rsidRPr="00CF1B3D">
        <w:t>saņem</w:t>
      </w:r>
      <w:r w:rsidR="00555962">
        <w:t xml:space="preserve"> </w:t>
      </w:r>
      <w:r>
        <w:t xml:space="preserve">vienotā ārkārtas palīdzības izsaukumu numura "112" </w:t>
      </w:r>
      <w:r w:rsidR="00CF1B3D" w:rsidRPr="00CF1B3D">
        <w:t>ienākošo</w:t>
      </w:r>
      <w:r w:rsidR="00555962">
        <w:t>s</w:t>
      </w:r>
      <w:r w:rsidR="00CF1B3D" w:rsidRPr="00CF1B3D">
        <w:t xml:space="preserve"> ziņojumu</w:t>
      </w:r>
      <w:r w:rsidR="00555962">
        <w:t>s</w:t>
      </w:r>
      <w:r w:rsidR="00CF1B3D" w:rsidRPr="00CF1B3D">
        <w:t>, apstrād</w:t>
      </w:r>
      <w:r w:rsidR="00077634">
        <w:t>ā tos</w:t>
      </w:r>
      <w:r w:rsidR="00CF1B3D" w:rsidRPr="00CF1B3D">
        <w:t xml:space="preserve"> un </w:t>
      </w:r>
      <w:r w:rsidR="00555962" w:rsidRPr="00CF1B3D">
        <w:t>nodo</w:t>
      </w:r>
      <w:r w:rsidR="00555962">
        <w:t>d</w:t>
      </w:r>
      <w:r w:rsidR="00555962" w:rsidRPr="00CF1B3D">
        <w:t xml:space="preserve"> operatīvo dienestu resursu vadītājiem</w:t>
      </w:r>
      <w:r w:rsidR="00555962">
        <w:t xml:space="preserve"> </w:t>
      </w:r>
      <w:r w:rsidR="00CF1B3D" w:rsidRPr="00CF1B3D">
        <w:t>informācij</w:t>
      </w:r>
      <w:r w:rsidR="00555962">
        <w:t>u</w:t>
      </w:r>
      <w:r w:rsidR="00CF1B3D" w:rsidRPr="00CF1B3D">
        <w:t xml:space="preserve"> par ārkārtas notikumu</w:t>
      </w:r>
      <w:r>
        <w:t>; nodrošina un kontrolē sabiedrisko kārtību Rīgas ostas teritorijā, nodrošina personu, transportlīdzekļu un kravu kustības kontroli ostas teritorijā un šķērsojot ostas teritorijas sauszemes robežu.</w:t>
      </w:r>
    </w:p>
    <w:p w14:paraId="25E90459" w14:textId="77777777" w:rsidR="008551E9" w:rsidRDefault="004B5CC8">
      <w:pPr>
        <w:rPr>
          <w:b/>
        </w:rPr>
      </w:pPr>
      <w:r>
        <w:rPr>
          <w:b/>
        </w:rPr>
        <w:t>751. Atsevišķās grupas "5419 Citur neklasificēti apsardzes pakalpojumu jomas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E14632" w14:textId="77777777">
        <w:tc>
          <w:tcPr>
            <w:tcW w:w="28923" w:type="dxa"/>
            <w:gridSpan w:val="3"/>
            <w:shd w:val="clear" w:color="auto" w:fill="FFFFFF"/>
            <w:noWrap/>
            <w:tcMar>
              <w:top w:w="30" w:type="dxa"/>
              <w:left w:w="30" w:type="dxa"/>
              <w:bottom w:w="30" w:type="dxa"/>
              <w:right w:w="30" w:type="dxa"/>
            </w:tcMar>
            <w:vAlign w:val="center"/>
          </w:tcPr>
          <w:p w14:paraId="77589F39" w14:textId="15793717" w:rsidR="008551E9" w:rsidRDefault="004B5CC8">
            <w:r>
              <w:t xml:space="preserve">– organizēt uzņēmuma, tā īpašuma un personāla drošību un aizsardzību; organizēt uzņēmuma drošībai nepieciešamo inženiertehnisko līdzekļu pasūtīšanu; veikt uzņēmuma materiālo un komerciālo interešu aizsardzību; organizēt uzņēmuma vadības un uzņēmuma rīkoto pasākumu drošību; uzraudzīt drošības tehnikas noteikumu ievērošanu uzņēmumā; nodrošināt efektīvu un kvalitatīvu drošības dienesta darbību, rīkoties ar sarežģītām drošības sistēmām; atbildēt par drošības sistēmu tehnisko apkopi; patrulēt pludmalēs un peldbaseinos, novērst nelaimes gadījumus un glābt slīcējus; patrulēt liegumos, mežos, novērst zādzības un malumedniecību; vākt ziņas civillietās un krimināllietās; meklēt noziedzīgu nodarījumu izdarījušās vai bez vēsts pazudušās personas; noskaidrot ar noziedzīgu darbību saistītus faktus, lietas vai personas; sniegt konsultācijas fiziskajām un juridiskajām personām drošības jautājumos; noskaidrot negodīgas konkurences, nelikumīgas komercdarbības vai citas nelikumīgas saimnieciskās darbības faktus; vākt personu raksturojošas ziņas pirms darba līguma vai cita civiltiesiskā līguma noslēgšanas un ziņas par personas maksātspēju; pārbaudīt ar apdrošināšanas līguma saistību izpildīšanu un materiālo zaudējumu atlīdzināšanu saistītas ziņas; meklēt fizisko un juridisko personu nozaudēto vai prettiesiski atsavināto mantu; novērtēt kuģa aizsardzību, izvērtējot kuģa aizsargātību pret incidentiem un noteikt incidentu riska līmeni; sagatavot kuģa aizsardzības novērtējuma ziņojumu; veikt vispārējās ostas aizsardzības apskates; īstenot ostas aizsardzības plānu; veikt ostas aizsardzības regulārās pārbaudes; uzturēt dokumentāciju par ostas vai ostas iekārtu apdraudējuma gadījumiem; nodrošināt aizsardzības ierīču pienācīgu lietošanu, pārbaudi, kalibrēšanu un uzturēšanu; sagatavot aizsardzības deklarāciju kuģa un ostas mijiedarbības nodrošinājumam; sniegt palīdzību kuģa aizsardzības virsniekam; </w:t>
            </w:r>
            <w:r w:rsidR="00555962" w:rsidRPr="00CF1B3D">
              <w:t>saņem</w:t>
            </w:r>
            <w:r w:rsidR="00555962">
              <w:t xml:space="preserve">t </w:t>
            </w:r>
            <w:r>
              <w:t xml:space="preserve">vienotā ārkārtas palīdzības izsaukumu numura "112" </w:t>
            </w:r>
            <w:r w:rsidR="00CF1B3D" w:rsidRPr="00CF1B3D">
              <w:t>ienākošo</w:t>
            </w:r>
            <w:r w:rsidR="00555962">
              <w:t>s</w:t>
            </w:r>
            <w:r w:rsidR="00CF1B3D" w:rsidRPr="00CF1B3D">
              <w:t xml:space="preserve"> ziņojumu</w:t>
            </w:r>
            <w:r w:rsidR="00555962">
              <w:t>s</w:t>
            </w:r>
            <w:r w:rsidR="00CF1B3D" w:rsidRPr="00CF1B3D">
              <w:t>, apstrād</w:t>
            </w:r>
            <w:r w:rsidR="00077634">
              <w:t>āt tos</w:t>
            </w:r>
            <w:r w:rsidR="00CF1B3D" w:rsidRPr="00CF1B3D">
              <w:t xml:space="preserve"> un </w:t>
            </w:r>
            <w:r w:rsidR="00555962" w:rsidRPr="00CF1B3D">
              <w:t>nodo</w:t>
            </w:r>
            <w:r w:rsidR="00555962">
              <w:t>t</w:t>
            </w:r>
            <w:r w:rsidR="00555962" w:rsidRPr="00CF1B3D">
              <w:t xml:space="preserve"> operatīvo dienestu resursu vadītājiem</w:t>
            </w:r>
            <w:r w:rsidR="00555962">
              <w:t xml:space="preserve"> </w:t>
            </w:r>
            <w:r w:rsidR="00CF1B3D" w:rsidRPr="00CF1B3D">
              <w:t>informācij</w:t>
            </w:r>
            <w:r w:rsidR="00555962">
              <w:t>u</w:t>
            </w:r>
            <w:r w:rsidR="00CF1B3D" w:rsidRPr="00CF1B3D">
              <w:t xml:space="preserve"> par ārkārtas notikumu</w:t>
            </w:r>
            <w:r>
              <w:t>; pieņemt pieteikumus par ugunsgrēkiem un glābšanas darbiem, nosūtīt Valsts ugunsdzēsības un glābšanas dienesta apakšvienības uz notikuma vietu; organizēt informācijas apmaiņu ar citām notikumā iesaistītajām institūcijām un dienestiem; sniegt iedzīvotājiem informāciju apdraudējuma gadījumos; nodrošināt personu un transportlīdzekļu kontroli ostas teritorijā un šķērsojot ostas teritorijas sauszemes robežu; atbildēt par ostas teritorijā apsargājamā objekta videonovērošanas, piekļuves kontroles, perimetra apsardzes, apziņošanas un ugunsdrošības sistēmu darbību.</w:t>
            </w:r>
          </w:p>
        </w:tc>
      </w:tr>
      <w:tr w:rsidR="008551E9" w14:paraId="0A8701FE" w14:textId="77777777">
        <w:tc>
          <w:tcPr>
            <w:tcW w:w="9641" w:type="dxa"/>
            <w:shd w:val="clear" w:color="auto" w:fill="DAEEF3"/>
            <w:noWrap/>
            <w:tcMar>
              <w:top w:w="30" w:type="dxa"/>
              <w:left w:w="30" w:type="dxa"/>
              <w:bottom w:w="30" w:type="dxa"/>
              <w:right w:w="30" w:type="dxa"/>
            </w:tcMar>
            <w:vAlign w:val="center"/>
          </w:tcPr>
          <w:p w14:paraId="664EA2A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C2231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C88444" w14:textId="77777777" w:rsidR="008551E9" w:rsidRDefault="004B5CC8">
            <w:pPr>
              <w:jc w:val="center"/>
              <w:rPr>
                <w:b/>
              </w:rPr>
            </w:pPr>
            <w:r>
              <w:rPr>
                <w:b/>
              </w:rPr>
              <w:t>Profesijas kods</w:t>
            </w:r>
          </w:p>
        </w:tc>
      </w:tr>
      <w:tr w:rsidR="008551E9" w14:paraId="58BD9E06" w14:textId="77777777">
        <w:tc>
          <w:tcPr>
            <w:tcW w:w="9641" w:type="dxa"/>
            <w:shd w:val="clear" w:color="auto" w:fill="FFFFFF"/>
            <w:noWrap/>
            <w:tcMar>
              <w:top w:w="30" w:type="dxa"/>
              <w:left w:w="30" w:type="dxa"/>
              <w:bottom w:w="30" w:type="dxa"/>
              <w:right w:w="30" w:type="dxa"/>
            </w:tcMar>
            <w:vAlign w:val="center"/>
          </w:tcPr>
          <w:p w14:paraId="78642637" w14:textId="77777777" w:rsidR="008551E9" w:rsidRDefault="004B5CC8">
            <w:r>
              <w:t>751.1.</w:t>
            </w:r>
          </w:p>
        </w:tc>
        <w:tc>
          <w:tcPr>
            <w:tcW w:w="9641" w:type="dxa"/>
            <w:shd w:val="clear" w:color="auto" w:fill="FFFFFF"/>
            <w:noWrap/>
            <w:tcMar>
              <w:top w:w="30" w:type="dxa"/>
              <w:left w:w="30" w:type="dxa"/>
              <w:bottom w:w="30" w:type="dxa"/>
              <w:right w:w="30" w:type="dxa"/>
            </w:tcMar>
            <w:vAlign w:val="center"/>
          </w:tcPr>
          <w:p w14:paraId="351B0DFB" w14:textId="77777777" w:rsidR="008551E9" w:rsidRDefault="004B5CC8">
            <w:r>
              <w:t>Drošības SPECIĀLISTS</w:t>
            </w:r>
          </w:p>
        </w:tc>
        <w:tc>
          <w:tcPr>
            <w:tcW w:w="9641" w:type="dxa"/>
            <w:shd w:val="clear" w:color="auto" w:fill="FFFFFF"/>
            <w:noWrap/>
            <w:tcMar>
              <w:top w:w="30" w:type="dxa"/>
              <w:left w:w="30" w:type="dxa"/>
              <w:bottom w:w="30" w:type="dxa"/>
              <w:right w:w="30" w:type="dxa"/>
            </w:tcMar>
            <w:vAlign w:val="center"/>
          </w:tcPr>
          <w:p w14:paraId="69F435B7" w14:textId="77777777" w:rsidR="008551E9" w:rsidRDefault="004B5CC8">
            <w:pPr>
              <w:jc w:val="center"/>
            </w:pPr>
            <w:r>
              <w:t>5419 01</w:t>
            </w:r>
          </w:p>
        </w:tc>
      </w:tr>
      <w:tr w:rsidR="008551E9" w14:paraId="7020AF72" w14:textId="77777777">
        <w:tc>
          <w:tcPr>
            <w:tcW w:w="9641" w:type="dxa"/>
            <w:shd w:val="clear" w:color="auto" w:fill="FFFFFF"/>
            <w:noWrap/>
            <w:tcMar>
              <w:top w:w="30" w:type="dxa"/>
              <w:left w:w="30" w:type="dxa"/>
              <w:bottom w:w="30" w:type="dxa"/>
              <w:right w:w="30" w:type="dxa"/>
            </w:tcMar>
            <w:vAlign w:val="center"/>
          </w:tcPr>
          <w:p w14:paraId="7D641F46" w14:textId="77777777" w:rsidR="008551E9" w:rsidRDefault="004B5CC8">
            <w:r>
              <w:t>751.2.</w:t>
            </w:r>
          </w:p>
        </w:tc>
        <w:tc>
          <w:tcPr>
            <w:tcW w:w="9641" w:type="dxa"/>
            <w:shd w:val="clear" w:color="auto" w:fill="FFFFFF"/>
            <w:noWrap/>
            <w:tcMar>
              <w:top w:w="30" w:type="dxa"/>
              <w:left w:w="30" w:type="dxa"/>
              <w:bottom w:w="30" w:type="dxa"/>
              <w:right w:w="30" w:type="dxa"/>
            </w:tcMar>
            <w:vAlign w:val="center"/>
          </w:tcPr>
          <w:p w14:paraId="0510AB22" w14:textId="77777777" w:rsidR="008551E9" w:rsidRDefault="004B5CC8">
            <w:r>
              <w:t>Lidostas aviodrošības dienesta DARBINIEKS</w:t>
            </w:r>
          </w:p>
        </w:tc>
        <w:tc>
          <w:tcPr>
            <w:tcW w:w="9641" w:type="dxa"/>
            <w:shd w:val="clear" w:color="auto" w:fill="FFFFFF"/>
            <w:noWrap/>
            <w:tcMar>
              <w:top w:w="30" w:type="dxa"/>
              <w:left w:w="30" w:type="dxa"/>
              <w:bottom w:w="30" w:type="dxa"/>
              <w:right w:w="30" w:type="dxa"/>
            </w:tcMar>
            <w:vAlign w:val="center"/>
          </w:tcPr>
          <w:p w14:paraId="6B81DDA3" w14:textId="77777777" w:rsidR="008551E9" w:rsidRDefault="004B5CC8">
            <w:pPr>
              <w:jc w:val="center"/>
            </w:pPr>
            <w:r>
              <w:t>5419 02</w:t>
            </w:r>
          </w:p>
        </w:tc>
      </w:tr>
      <w:tr w:rsidR="008551E9" w14:paraId="6BBF1608" w14:textId="77777777">
        <w:tc>
          <w:tcPr>
            <w:tcW w:w="9641" w:type="dxa"/>
            <w:shd w:val="clear" w:color="auto" w:fill="FFFFFF"/>
            <w:noWrap/>
            <w:tcMar>
              <w:top w:w="30" w:type="dxa"/>
              <w:left w:w="30" w:type="dxa"/>
              <w:bottom w:w="30" w:type="dxa"/>
              <w:right w:w="30" w:type="dxa"/>
            </w:tcMar>
            <w:vAlign w:val="center"/>
          </w:tcPr>
          <w:p w14:paraId="30F7A4B9" w14:textId="77777777" w:rsidR="008551E9" w:rsidRDefault="004B5CC8">
            <w:r>
              <w:t>751.3.</w:t>
            </w:r>
          </w:p>
        </w:tc>
        <w:tc>
          <w:tcPr>
            <w:tcW w:w="9641" w:type="dxa"/>
            <w:shd w:val="clear" w:color="auto" w:fill="FFFFFF"/>
            <w:noWrap/>
            <w:tcMar>
              <w:top w:w="30" w:type="dxa"/>
              <w:left w:w="30" w:type="dxa"/>
              <w:bottom w:w="30" w:type="dxa"/>
              <w:right w:w="30" w:type="dxa"/>
            </w:tcMar>
            <w:vAlign w:val="center"/>
          </w:tcPr>
          <w:p w14:paraId="27770DDF" w14:textId="77777777" w:rsidR="008551E9" w:rsidRDefault="004B5CC8">
            <w:r>
              <w:t>Drošības dienesta VADĪTĀJS</w:t>
            </w:r>
          </w:p>
        </w:tc>
        <w:tc>
          <w:tcPr>
            <w:tcW w:w="9641" w:type="dxa"/>
            <w:shd w:val="clear" w:color="auto" w:fill="FFFFFF"/>
            <w:noWrap/>
            <w:tcMar>
              <w:top w:w="30" w:type="dxa"/>
              <w:left w:w="30" w:type="dxa"/>
              <w:bottom w:w="30" w:type="dxa"/>
              <w:right w:w="30" w:type="dxa"/>
            </w:tcMar>
            <w:vAlign w:val="center"/>
          </w:tcPr>
          <w:p w14:paraId="1D5BF47D" w14:textId="77777777" w:rsidR="008551E9" w:rsidRDefault="004B5CC8">
            <w:pPr>
              <w:jc w:val="center"/>
            </w:pPr>
            <w:r>
              <w:t>5419 03</w:t>
            </w:r>
          </w:p>
        </w:tc>
      </w:tr>
      <w:tr w:rsidR="008551E9" w14:paraId="242F6486" w14:textId="77777777">
        <w:tc>
          <w:tcPr>
            <w:tcW w:w="9641" w:type="dxa"/>
            <w:shd w:val="clear" w:color="auto" w:fill="FFFFFF"/>
            <w:noWrap/>
            <w:tcMar>
              <w:top w:w="30" w:type="dxa"/>
              <w:left w:w="30" w:type="dxa"/>
              <w:bottom w:w="30" w:type="dxa"/>
              <w:right w:w="30" w:type="dxa"/>
            </w:tcMar>
            <w:vAlign w:val="center"/>
          </w:tcPr>
          <w:p w14:paraId="1CBD1AB5" w14:textId="77777777" w:rsidR="008551E9" w:rsidRDefault="004B5CC8">
            <w:r>
              <w:t>751.4.</w:t>
            </w:r>
          </w:p>
        </w:tc>
        <w:tc>
          <w:tcPr>
            <w:tcW w:w="9641" w:type="dxa"/>
            <w:shd w:val="clear" w:color="auto" w:fill="FFFFFF"/>
            <w:noWrap/>
            <w:tcMar>
              <w:top w:w="30" w:type="dxa"/>
              <w:left w:w="30" w:type="dxa"/>
              <w:bottom w:w="30" w:type="dxa"/>
              <w:right w:w="30" w:type="dxa"/>
            </w:tcMar>
            <w:vAlign w:val="center"/>
          </w:tcPr>
          <w:p w14:paraId="1DB65784" w14:textId="77777777" w:rsidR="008551E9" w:rsidRDefault="004B5CC8">
            <w:r>
              <w:t>Drošības dienesta VADĪTĀJA VIETNIEKS</w:t>
            </w:r>
          </w:p>
        </w:tc>
        <w:tc>
          <w:tcPr>
            <w:tcW w:w="9641" w:type="dxa"/>
            <w:shd w:val="clear" w:color="auto" w:fill="FFFFFF"/>
            <w:noWrap/>
            <w:tcMar>
              <w:top w:w="30" w:type="dxa"/>
              <w:left w:w="30" w:type="dxa"/>
              <w:bottom w:w="30" w:type="dxa"/>
              <w:right w:w="30" w:type="dxa"/>
            </w:tcMar>
            <w:vAlign w:val="center"/>
          </w:tcPr>
          <w:p w14:paraId="77481A8C" w14:textId="77777777" w:rsidR="008551E9" w:rsidRDefault="004B5CC8">
            <w:pPr>
              <w:jc w:val="center"/>
            </w:pPr>
            <w:r>
              <w:t>5419 04</w:t>
            </w:r>
          </w:p>
        </w:tc>
      </w:tr>
      <w:tr w:rsidR="008551E9" w14:paraId="799A30E5" w14:textId="77777777">
        <w:tc>
          <w:tcPr>
            <w:tcW w:w="9641" w:type="dxa"/>
            <w:shd w:val="clear" w:color="auto" w:fill="FFFFFF"/>
            <w:noWrap/>
            <w:tcMar>
              <w:top w:w="30" w:type="dxa"/>
              <w:left w:w="30" w:type="dxa"/>
              <w:bottom w:w="30" w:type="dxa"/>
              <w:right w:w="30" w:type="dxa"/>
            </w:tcMar>
            <w:vAlign w:val="center"/>
          </w:tcPr>
          <w:p w14:paraId="49301F4D" w14:textId="77777777" w:rsidR="008551E9" w:rsidRDefault="004B5CC8">
            <w:r>
              <w:t>751.5.</w:t>
            </w:r>
          </w:p>
        </w:tc>
        <w:tc>
          <w:tcPr>
            <w:tcW w:w="9641" w:type="dxa"/>
            <w:shd w:val="clear" w:color="auto" w:fill="FFFFFF"/>
            <w:noWrap/>
            <w:tcMar>
              <w:top w:w="30" w:type="dxa"/>
              <w:left w:w="30" w:type="dxa"/>
              <w:bottom w:w="30" w:type="dxa"/>
              <w:right w:w="30" w:type="dxa"/>
            </w:tcMar>
            <w:vAlign w:val="center"/>
          </w:tcPr>
          <w:p w14:paraId="562DB6C5" w14:textId="77777777" w:rsidR="008551E9" w:rsidRDefault="004B5CC8">
            <w:r>
              <w:t>Drošības dienesta SPECIĀLISTS</w:t>
            </w:r>
          </w:p>
        </w:tc>
        <w:tc>
          <w:tcPr>
            <w:tcW w:w="9641" w:type="dxa"/>
            <w:shd w:val="clear" w:color="auto" w:fill="FFFFFF"/>
            <w:noWrap/>
            <w:tcMar>
              <w:top w:w="30" w:type="dxa"/>
              <w:left w:w="30" w:type="dxa"/>
              <w:bottom w:w="30" w:type="dxa"/>
              <w:right w:w="30" w:type="dxa"/>
            </w:tcMar>
            <w:vAlign w:val="center"/>
          </w:tcPr>
          <w:p w14:paraId="32C98FB0" w14:textId="77777777" w:rsidR="008551E9" w:rsidRDefault="004B5CC8">
            <w:pPr>
              <w:jc w:val="center"/>
            </w:pPr>
            <w:r>
              <w:t>5419 05</w:t>
            </w:r>
          </w:p>
        </w:tc>
      </w:tr>
      <w:tr w:rsidR="008551E9" w14:paraId="6E6B9D58" w14:textId="77777777">
        <w:tc>
          <w:tcPr>
            <w:tcW w:w="9641" w:type="dxa"/>
            <w:shd w:val="clear" w:color="auto" w:fill="FFFFFF"/>
            <w:noWrap/>
            <w:tcMar>
              <w:top w:w="30" w:type="dxa"/>
              <w:left w:w="30" w:type="dxa"/>
              <w:bottom w:w="30" w:type="dxa"/>
              <w:right w:w="30" w:type="dxa"/>
            </w:tcMar>
            <w:vAlign w:val="center"/>
          </w:tcPr>
          <w:p w14:paraId="2B52B8DA" w14:textId="77777777" w:rsidR="008551E9" w:rsidRDefault="004B5CC8">
            <w:r>
              <w:t>751.6.</w:t>
            </w:r>
          </w:p>
        </w:tc>
        <w:tc>
          <w:tcPr>
            <w:tcW w:w="9641" w:type="dxa"/>
            <w:shd w:val="clear" w:color="auto" w:fill="FFFFFF"/>
            <w:noWrap/>
            <w:tcMar>
              <w:top w:w="30" w:type="dxa"/>
              <w:left w:w="30" w:type="dxa"/>
              <w:bottom w:w="30" w:type="dxa"/>
              <w:right w:w="30" w:type="dxa"/>
            </w:tcMar>
            <w:vAlign w:val="center"/>
          </w:tcPr>
          <w:p w14:paraId="1F8A602F" w14:textId="77777777" w:rsidR="008551E9" w:rsidRDefault="004B5CC8">
            <w:r>
              <w:t>Civilās aviācijas drošības uzraudzības SPECIĀLISTS</w:t>
            </w:r>
          </w:p>
        </w:tc>
        <w:tc>
          <w:tcPr>
            <w:tcW w:w="9641" w:type="dxa"/>
            <w:shd w:val="clear" w:color="auto" w:fill="FFFFFF"/>
            <w:noWrap/>
            <w:tcMar>
              <w:top w:w="30" w:type="dxa"/>
              <w:left w:w="30" w:type="dxa"/>
              <w:bottom w:w="30" w:type="dxa"/>
              <w:right w:w="30" w:type="dxa"/>
            </w:tcMar>
            <w:vAlign w:val="center"/>
          </w:tcPr>
          <w:p w14:paraId="1A98AE83" w14:textId="77777777" w:rsidR="008551E9" w:rsidRDefault="004B5CC8">
            <w:pPr>
              <w:jc w:val="center"/>
            </w:pPr>
            <w:r>
              <w:t>5419 06</w:t>
            </w:r>
          </w:p>
        </w:tc>
      </w:tr>
      <w:tr w:rsidR="008551E9" w14:paraId="3B8EC865" w14:textId="77777777">
        <w:tc>
          <w:tcPr>
            <w:tcW w:w="9641" w:type="dxa"/>
            <w:shd w:val="clear" w:color="auto" w:fill="FFFFFF"/>
            <w:noWrap/>
            <w:tcMar>
              <w:top w:w="30" w:type="dxa"/>
              <w:left w:w="30" w:type="dxa"/>
              <w:bottom w:w="30" w:type="dxa"/>
              <w:right w:w="30" w:type="dxa"/>
            </w:tcMar>
            <w:vAlign w:val="center"/>
          </w:tcPr>
          <w:p w14:paraId="31803D4B" w14:textId="77777777" w:rsidR="008551E9" w:rsidRDefault="004B5CC8">
            <w:r>
              <w:t>751.7.</w:t>
            </w:r>
          </w:p>
        </w:tc>
        <w:tc>
          <w:tcPr>
            <w:tcW w:w="9641" w:type="dxa"/>
            <w:shd w:val="clear" w:color="auto" w:fill="FFFFFF"/>
            <w:noWrap/>
            <w:tcMar>
              <w:top w:w="30" w:type="dxa"/>
              <w:left w:w="30" w:type="dxa"/>
              <w:bottom w:w="30" w:type="dxa"/>
              <w:right w:w="30" w:type="dxa"/>
            </w:tcMar>
            <w:vAlign w:val="center"/>
          </w:tcPr>
          <w:p w14:paraId="1FBC37B2" w14:textId="77777777" w:rsidR="008551E9" w:rsidRDefault="004B5CC8">
            <w:r>
              <w:t>Bruņojuma un sakaru galvenais SPECIĀLISTS</w:t>
            </w:r>
          </w:p>
        </w:tc>
        <w:tc>
          <w:tcPr>
            <w:tcW w:w="9641" w:type="dxa"/>
            <w:shd w:val="clear" w:color="auto" w:fill="FFFFFF"/>
            <w:noWrap/>
            <w:tcMar>
              <w:top w:w="30" w:type="dxa"/>
              <w:left w:w="30" w:type="dxa"/>
              <w:bottom w:w="30" w:type="dxa"/>
              <w:right w:w="30" w:type="dxa"/>
            </w:tcMar>
            <w:vAlign w:val="center"/>
          </w:tcPr>
          <w:p w14:paraId="12B16C27" w14:textId="77777777" w:rsidR="008551E9" w:rsidRDefault="004B5CC8">
            <w:pPr>
              <w:jc w:val="center"/>
            </w:pPr>
            <w:r>
              <w:t>5419 07</w:t>
            </w:r>
          </w:p>
        </w:tc>
      </w:tr>
      <w:tr w:rsidR="008551E9" w14:paraId="33A3F90B" w14:textId="77777777">
        <w:tc>
          <w:tcPr>
            <w:tcW w:w="9641" w:type="dxa"/>
            <w:shd w:val="clear" w:color="auto" w:fill="FFFFFF"/>
            <w:noWrap/>
            <w:tcMar>
              <w:top w:w="30" w:type="dxa"/>
              <w:left w:w="30" w:type="dxa"/>
              <w:bottom w:w="30" w:type="dxa"/>
              <w:right w:w="30" w:type="dxa"/>
            </w:tcMar>
            <w:vAlign w:val="center"/>
          </w:tcPr>
          <w:p w14:paraId="6FAA9551" w14:textId="77777777" w:rsidR="008551E9" w:rsidRDefault="004B5CC8">
            <w:r>
              <w:t>751.8.</w:t>
            </w:r>
          </w:p>
        </w:tc>
        <w:tc>
          <w:tcPr>
            <w:tcW w:w="9641" w:type="dxa"/>
            <w:shd w:val="clear" w:color="auto" w:fill="FFFFFF"/>
            <w:noWrap/>
            <w:tcMar>
              <w:top w:w="30" w:type="dxa"/>
              <w:left w:w="30" w:type="dxa"/>
              <w:bottom w:w="30" w:type="dxa"/>
              <w:right w:w="30" w:type="dxa"/>
            </w:tcMar>
            <w:vAlign w:val="center"/>
          </w:tcPr>
          <w:p w14:paraId="7E2F4154" w14:textId="77777777" w:rsidR="008551E9" w:rsidRDefault="004B5CC8">
            <w:r>
              <w:t>Galvenais dežūrINSPEKTORS</w:t>
            </w:r>
          </w:p>
        </w:tc>
        <w:tc>
          <w:tcPr>
            <w:tcW w:w="9641" w:type="dxa"/>
            <w:shd w:val="clear" w:color="auto" w:fill="FFFFFF"/>
            <w:noWrap/>
            <w:tcMar>
              <w:top w:w="30" w:type="dxa"/>
              <w:left w:w="30" w:type="dxa"/>
              <w:bottom w:w="30" w:type="dxa"/>
              <w:right w:w="30" w:type="dxa"/>
            </w:tcMar>
            <w:vAlign w:val="center"/>
          </w:tcPr>
          <w:p w14:paraId="75EA2BEC" w14:textId="77777777" w:rsidR="008551E9" w:rsidRDefault="004B5CC8">
            <w:pPr>
              <w:jc w:val="center"/>
            </w:pPr>
            <w:r>
              <w:t>5419 08</w:t>
            </w:r>
          </w:p>
        </w:tc>
      </w:tr>
      <w:tr w:rsidR="008551E9" w14:paraId="049AEFBB" w14:textId="77777777">
        <w:tc>
          <w:tcPr>
            <w:tcW w:w="9641" w:type="dxa"/>
            <w:shd w:val="clear" w:color="auto" w:fill="FFFFFF"/>
            <w:noWrap/>
            <w:tcMar>
              <w:top w:w="30" w:type="dxa"/>
              <w:left w:w="30" w:type="dxa"/>
              <w:bottom w:w="30" w:type="dxa"/>
              <w:right w:w="30" w:type="dxa"/>
            </w:tcMar>
            <w:vAlign w:val="center"/>
          </w:tcPr>
          <w:p w14:paraId="3495DBA9" w14:textId="77777777" w:rsidR="008551E9" w:rsidRDefault="004B5CC8">
            <w:r>
              <w:t>751.9.</w:t>
            </w:r>
          </w:p>
        </w:tc>
        <w:tc>
          <w:tcPr>
            <w:tcW w:w="9641" w:type="dxa"/>
            <w:shd w:val="clear" w:color="auto" w:fill="FFFFFF"/>
            <w:noWrap/>
            <w:tcMar>
              <w:top w:w="30" w:type="dxa"/>
              <w:left w:w="30" w:type="dxa"/>
              <w:bottom w:w="30" w:type="dxa"/>
              <w:right w:w="30" w:type="dxa"/>
            </w:tcMar>
            <w:vAlign w:val="center"/>
          </w:tcPr>
          <w:p w14:paraId="7418B2DD" w14:textId="77777777" w:rsidR="008551E9" w:rsidRDefault="004B5CC8">
            <w:r>
              <w:t>MEŽSARGS</w:t>
            </w:r>
          </w:p>
        </w:tc>
        <w:tc>
          <w:tcPr>
            <w:tcW w:w="9641" w:type="dxa"/>
            <w:shd w:val="clear" w:color="auto" w:fill="FFFFFF"/>
            <w:noWrap/>
            <w:tcMar>
              <w:top w:w="30" w:type="dxa"/>
              <w:left w:w="30" w:type="dxa"/>
              <w:bottom w:w="30" w:type="dxa"/>
              <w:right w:w="30" w:type="dxa"/>
            </w:tcMar>
            <w:vAlign w:val="center"/>
          </w:tcPr>
          <w:p w14:paraId="7292CBA2" w14:textId="77777777" w:rsidR="008551E9" w:rsidRDefault="004B5CC8">
            <w:pPr>
              <w:jc w:val="center"/>
            </w:pPr>
            <w:r>
              <w:t>5419 09</w:t>
            </w:r>
          </w:p>
        </w:tc>
      </w:tr>
      <w:tr w:rsidR="008551E9" w14:paraId="27257E5F" w14:textId="77777777">
        <w:tc>
          <w:tcPr>
            <w:tcW w:w="9641" w:type="dxa"/>
            <w:shd w:val="clear" w:color="auto" w:fill="FFFFFF"/>
            <w:noWrap/>
            <w:tcMar>
              <w:top w:w="30" w:type="dxa"/>
              <w:left w:w="30" w:type="dxa"/>
              <w:bottom w:w="30" w:type="dxa"/>
              <w:right w:w="30" w:type="dxa"/>
            </w:tcMar>
            <w:vAlign w:val="center"/>
          </w:tcPr>
          <w:p w14:paraId="46EB7F5F" w14:textId="77777777" w:rsidR="008551E9" w:rsidRDefault="004B5CC8">
            <w:r>
              <w:t>751.10.</w:t>
            </w:r>
          </w:p>
        </w:tc>
        <w:tc>
          <w:tcPr>
            <w:tcW w:w="9641" w:type="dxa"/>
            <w:shd w:val="clear" w:color="auto" w:fill="FFFFFF"/>
            <w:noWrap/>
            <w:tcMar>
              <w:top w:w="30" w:type="dxa"/>
              <w:left w:w="30" w:type="dxa"/>
              <w:bottom w:w="30" w:type="dxa"/>
              <w:right w:w="30" w:type="dxa"/>
            </w:tcMar>
            <w:vAlign w:val="center"/>
          </w:tcPr>
          <w:p w14:paraId="53824051" w14:textId="77777777" w:rsidR="008551E9" w:rsidRDefault="004B5CC8">
            <w:r>
              <w:t>Rezervāta UZRAUGS</w:t>
            </w:r>
          </w:p>
        </w:tc>
        <w:tc>
          <w:tcPr>
            <w:tcW w:w="9641" w:type="dxa"/>
            <w:shd w:val="clear" w:color="auto" w:fill="FFFFFF"/>
            <w:noWrap/>
            <w:tcMar>
              <w:top w:w="30" w:type="dxa"/>
              <w:left w:w="30" w:type="dxa"/>
              <w:bottom w:w="30" w:type="dxa"/>
              <w:right w:w="30" w:type="dxa"/>
            </w:tcMar>
            <w:vAlign w:val="center"/>
          </w:tcPr>
          <w:p w14:paraId="46EA5757" w14:textId="77777777" w:rsidR="008551E9" w:rsidRDefault="004B5CC8">
            <w:pPr>
              <w:jc w:val="center"/>
            </w:pPr>
            <w:r>
              <w:t>5419 10</w:t>
            </w:r>
          </w:p>
        </w:tc>
      </w:tr>
      <w:tr w:rsidR="008551E9" w14:paraId="5C6F9066" w14:textId="77777777">
        <w:tc>
          <w:tcPr>
            <w:tcW w:w="9641" w:type="dxa"/>
            <w:shd w:val="clear" w:color="auto" w:fill="FFFFFF"/>
            <w:noWrap/>
            <w:tcMar>
              <w:top w:w="30" w:type="dxa"/>
              <w:left w:w="30" w:type="dxa"/>
              <w:bottom w:w="30" w:type="dxa"/>
              <w:right w:w="30" w:type="dxa"/>
            </w:tcMar>
            <w:vAlign w:val="center"/>
          </w:tcPr>
          <w:p w14:paraId="646DCD37" w14:textId="77777777" w:rsidR="008551E9" w:rsidRDefault="004B5CC8">
            <w:r>
              <w:t>751.11.</w:t>
            </w:r>
          </w:p>
        </w:tc>
        <w:tc>
          <w:tcPr>
            <w:tcW w:w="9641" w:type="dxa"/>
            <w:shd w:val="clear" w:color="auto" w:fill="FFFFFF"/>
            <w:noWrap/>
            <w:tcMar>
              <w:top w:w="30" w:type="dxa"/>
              <w:left w:w="30" w:type="dxa"/>
              <w:bottom w:w="30" w:type="dxa"/>
              <w:right w:w="30" w:type="dxa"/>
            </w:tcMar>
            <w:vAlign w:val="center"/>
          </w:tcPr>
          <w:p w14:paraId="6366947D" w14:textId="77777777" w:rsidR="008551E9" w:rsidRDefault="004B5CC8">
            <w:r>
              <w:t>DEŽURANTS</w:t>
            </w:r>
          </w:p>
        </w:tc>
        <w:tc>
          <w:tcPr>
            <w:tcW w:w="9641" w:type="dxa"/>
            <w:shd w:val="clear" w:color="auto" w:fill="FFFFFF"/>
            <w:noWrap/>
            <w:tcMar>
              <w:top w:w="30" w:type="dxa"/>
              <w:left w:w="30" w:type="dxa"/>
              <w:bottom w:w="30" w:type="dxa"/>
              <w:right w:w="30" w:type="dxa"/>
            </w:tcMar>
            <w:vAlign w:val="center"/>
          </w:tcPr>
          <w:p w14:paraId="715B739F" w14:textId="77777777" w:rsidR="008551E9" w:rsidRDefault="004B5CC8">
            <w:pPr>
              <w:jc w:val="center"/>
            </w:pPr>
            <w:r>
              <w:t>5419 11</w:t>
            </w:r>
          </w:p>
        </w:tc>
      </w:tr>
      <w:tr w:rsidR="008551E9" w14:paraId="612D34BA" w14:textId="77777777">
        <w:tc>
          <w:tcPr>
            <w:tcW w:w="9641" w:type="dxa"/>
            <w:shd w:val="clear" w:color="auto" w:fill="FFFFFF"/>
            <w:noWrap/>
            <w:tcMar>
              <w:top w:w="30" w:type="dxa"/>
              <w:left w:w="30" w:type="dxa"/>
              <w:bottom w:w="30" w:type="dxa"/>
              <w:right w:w="30" w:type="dxa"/>
            </w:tcMar>
            <w:vAlign w:val="center"/>
          </w:tcPr>
          <w:p w14:paraId="3F0379CA" w14:textId="77777777" w:rsidR="008551E9" w:rsidRDefault="004B5CC8">
            <w:r>
              <w:t>751.12.</w:t>
            </w:r>
          </w:p>
        </w:tc>
        <w:tc>
          <w:tcPr>
            <w:tcW w:w="9641" w:type="dxa"/>
            <w:shd w:val="clear" w:color="auto" w:fill="FFFFFF"/>
            <w:noWrap/>
            <w:tcMar>
              <w:top w:w="30" w:type="dxa"/>
              <w:left w:w="30" w:type="dxa"/>
              <w:bottom w:w="30" w:type="dxa"/>
              <w:right w:w="30" w:type="dxa"/>
            </w:tcMar>
            <w:vAlign w:val="center"/>
          </w:tcPr>
          <w:p w14:paraId="036400F8" w14:textId="77777777" w:rsidR="008551E9" w:rsidRDefault="004B5CC8">
            <w:r>
              <w:t>Eksponātu UZRAUGS</w:t>
            </w:r>
          </w:p>
        </w:tc>
        <w:tc>
          <w:tcPr>
            <w:tcW w:w="9641" w:type="dxa"/>
            <w:shd w:val="clear" w:color="auto" w:fill="FFFFFF"/>
            <w:noWrap/>
            <w:tcMar>
              <w:top w:w="30" w:type="dxa"/>
              <w:left w:w="30" w:type="dxa"/>
              <w:bottom w:w="30" w:type="dxa"/>
              <w:right w:w="30" w:type="dxa"/>
            </w:tcMar>
            <w:vAlign w:val="center"/>
          </w:tcPr>
          <w:p w14:paraId="2E85E19E" w14:textId="77777777" w:rsidR="008551E9" w:rsidRDefault="004B5CC8">
            <w:pPr>
              <w:jc w:val="center"/>
            </w:pPr>
            <w:r>
              <w:t>5419 12</w:t>
            </w:r>
          </w:p>
        </w:tc>
      </w:tr>
      <w:tr w:rsidR="008551E9" w14:paraId="2ECF6A31" w14:textId="77777777">
        <w:tc>
          <w:tcPr>
            <w:tcW w:w="9641" w:type="dxa"/>
            <w:shd w:val="clear" w:color="auto" w:fill="FFFFFF"/>
            <w:noWrap/>
            <w:tcMar>
              <w:top w:w="30" w:type="dxa"/>
              <w:left w:w="30" w:type="dxa"/>
              <w:bottom w:w="30" w:type="dxa"/>
              <w:right w:w="30" w:type="dxa"/>
            </w:tcMar>
            <w:vAlign w:val="center"/>
          </w:tcPr>
          <w:p w14:paraId="1E4CA49B" w14:textId="77777777" w:rsidR="008551E9" w:rsidRDefault="004B5CC8">
            <w:r>
              <w:t>751.13.</w:t>
            </w:r>
          </w:p>
        </w:tc>
        <w:tc>
          <w:tcPr>
            <w:tcW w:w="9641" w:type="dxa"/>
            <w:shd w:val="clear" w:color="auto" w:fill="FFFFFF"/>
            <w:noWrap/>
            <w:tcMar>
              <w:top w:w="30" w:type="dxa"/>
              <w:left w:w="30" w:type="dxa"/>
              <w:bottom w:w="30" w:type="dxa"/>
              <w:right w:w="30" w:type="dxa"/>
            </w:tcMar>
            <w:vAlign w:val="center"/>
          </w:tcPr>
          <w:p w14:paraId="7D538A66" w14:textId="77777777" w:rsidR="008551E9" w:rsidRDefault="004B5CC8">
            <w:r>
              <w:t>Caurlaižu INSPEKTORS</w:t>
            </w:r>
          </w:p>
        </w:tc>
        <w:tc>
          <w:tcPr>
            <w:tcW w:w="9641" w:type="dxa"/>
            <w:shd w:val="clear" w:color="auto" w:fill="FFFFFF"/>
            <w:noWrap/>
            <w:tcMar>
              <w:top w:w="30" w:type="dxa"/>
              <w:left w:w="30" w:type="dxa"/>
              <w:bottom w:w="30" w:type="dxa"/>
              <w:right w:w="30" w:type="dxa"/>
            </w:tcMar>
            <w:vAlign w:val="center"/>
          </w:tcPr>
          <w:p w14:paraId="08F15ED3" w14:textId="77777777" w:rsidR="008551E9" w:rsidRDefault="004B5CC8">
            <w:pPr>
              <w:jc w:val="center"/>
            </w:pPr>
            <w:r>
              <w:t>5419 13</w:t>
            </w:r>
          </w:p>
        </w:tc>
      </w:tr>
      <w:tr w:rsidR="008551E9" w14:paraId="2CCE2E02" w14:textId="77777777">
        <w:tc>
          <w:tcPr>
            <w:tcW w:w="9641" w:type="dxa"/>
            <w:shd w:val="clear" w:color="auto" w:fill="FFFFFF"/>
            <w:noWrap/>
            <w:tcMar>
              <w:top w:w="30" w:type="dxa"/>
              <w:left w:w="30" w:type="dxa"/>
              <w:bottom w:w="30" w:type="dxa"/>
              <w:right w:w="30" w:type="dxa"/>
            </w:tcMar>
            <w:vAlign w:val="center"/>
          </w:tcPr>
          <w:p w14:paraId="6629B3B6" w14:textId="77777777" w:rsidR="008551E9" w:rsidRDefault="004B5CC8">
            <w:r>
              <w:t>751.14.</w:t>
            </w:r>
          </w:p>
        </w:tc>
        <w:tc>
          <w:tcPr>
            <w:tcW w:w="9641" w:type="dxa"/>
            <w:shd w:val="clear" w:color="auto" w:fill="FFFFFF"/>
            <w:noWrap/>
            <w:tcMar>
              <w:top w:w="30" w:type="dxa"/>
              <w:left w:w="30" w:type="dxa"/>
              <w:bottom w:w="30" w:type="dxa"/>
              <w:right w:w="30" w:type="dxa"/>
            </w:tcMar>
            <w:vAlign w:val="center"/>
          </w:tcPr>
          <w:p w14:paraId="68E04C1E" w14:textId="77777777" w:rsidR="008551E9" w:rsidRDefault="004B5CC8">
            <w:r>
              <w:t>Režīma UZRAUGS</w:t>
            </w:r>
          </w:p>
        </w:tc>
        <w:tc>
          <w:tcPr>
            <w:tcW w:w="9641" w:type="dxa"/>
            <w:shd w:val="clear" w:color="auto" w:fill="FFFFFF"/>
            <w:noWrap/>
            <w:tcMar>
              <w:top w:w="30" w:type="dxa"/>
              <w:left w:w="30" w:type="dxa"/>
              <w:bottom w:w="30" w:type="dxa"/>
              <w:right w:w="30" w:type="dxa"/>
            </w:tcMar>
            <w:vAlign w:val="center"/>
          </w:tcPr>
          <w:p w14:paraId="7FD51687" w14:textId="77777777" w:rsidR="008551E9" w:rsidRDefault="004B5CC8">
            <w:pPr>
              <w:jc w:val="center"/>
            </w:pPr>
            <w:r>
              <w:t>5419 14</w:t>
            </w:r>
          </w:p>
        </w:tc>
      </w:tr>
      <w:tr w:rsidR="008551E9" w14:paraId="7E2782FB" w14:textId="77777777">
        <w:tc>
          <w:tcPr>
            <w:tcW w:w="9641" w:type="dxa"/>
            <w:shd w:val="clear" w:color="auto" w:fill="FFFFFF"/>
            <w:noWrap/>
            <w:tcMar>
              <w:top w:w="30" w:type="dxa"/>
              <w:left w:w="30" w:type="dxa"/>
              <w:bottom w:w="30" w:type="dxa"/>
              <w:right w:w="30" w:type="dxa"/>
            </w:tcMar>
            <w:vAlign w:val="center"/>
          </w:tcPr>
          <w:p w14:paraId="7CC7CB07" w14:textId="77777777" w:rsidR="008551E9" w:rsidRDefault="004B5CC8">
            <w:r>
              <w:t>751.15.</w:t>
            </w:r>
          </w:p>
        </w:tc>
        <w:tc>
          <w:tcPr>
            <w:tcW w:w="9641" w:type="dxa"/>
            <w:shd w:val="clear" w:color="auto" w:fill="FFFFFF"/>
            <w:noWrap/>
            <w:tcMar>
              <w:top w:w="30" w:type="dxa"/>
              <w:left w:w="30" w:type="dxa"/>
              <w:bottom w:w="30" w:type="dxa"/>
              <w:right w:w="30" w:type="dxa"/>
            </w:tcMar>
            <w:vAlign w:val="center"/>
          </w:tcPr>
          <w:p w14:paraId="17C4D69D" w14:textId="77777777" w:rsidR="008551E9" w:rsidRDefault="004B5CC8">
            <w:r>
              <w:t>Drošības galvenais INSPEKTORS</w:t>
            </w:r>
          </w:p>
        </w:tc>
        <w:tc>
          <w:tcPr>
            <w:tcW w:w="9641" w:type="dxa"/>
            <w:shd w:val="clear" w:color="auto" w:fill="FFFFFF"/>
            <w:noWrap/>
            <w:tcMar>
              <w:top w:w="30" w:type="dxa"/>
              <w:left w:w="30" w:type="dxa"/>
              <w:bottom w:w="30" w:type="dxa"/>
              <w:right w:w="30" w:type="dxa"/>
            </w:tcMar>
            <w:vAlign w:val="center"/>
          </w:tcPr>
          <w:p w14:paraId="7569FD4E" w14:textId="77777777" w:rsidR="008551E9" w:rsidRDefault="004B5CC8">
            <w:pPr>
              <w:jc w:val="center"/>
            </w:pPr>
            <w:r>
              <w:t>5419 15</w:t>
            </w:r>
          </w:p>
        </w:tc>
      </w:tr>
      <w:tr w:rsidR="008551E9" w14:paraId="1D70FE98" w14:textId="77777777">
        <w:tc>
          <w:tcPr>
            <w:tcW w:w="9641" w:type="dxa"/>
            <w:shd w:val="clear" w:color="auto" w:fill="FFFFFF"/>
            <w:noWrap/>
            <w:tcMar>
              <w:top w:w="30" w:type="dxa"/>
              <w:left w:w="30" w:type="dxa"/>
              <w:bottom w:w="30" w:type="dxa"/>
              <w:right w:w="30" w:type="dxa"/>
            </w:tcMar>
            <w:vAlign w:val="center"/>
          </w:tcPr>
          <w:p w14:paraId="4CD8DBE2" w14:textId="77777777" w:rsidR="008551E9" w:rsidRDefault="004B5CC8">
            <w:r>
              <w:t>751.16.</w:t>
            </w:r>
          </w:p>
        </w:tc>
        <w:tc>
          <w:tcPr>
            <w:tcW w:w="9641" w:type="dxa"/>
            <w:shd w:val="clear" w:color="auto" w:fill="FFFFFF"/>
            <w:noWrap/>
            <w:tcMar>
              <w:top w:w="30" w:type="dxa"/>
              <w:left w:w="30" w:type="dxa"/>
              <w:bottom w:w="30" w:type="dxa"/>
              <w:right w:w="30" w:type="dxa"/>
            </w:tcMar>
            <w:vAlign w:val="center"/>
          </w:tcPr>
          <w:p w14:paraId="36783AF4" w14:textId="77777777" w:rsidR="008551E9" w:rsidRDefault="004B5CC8">
            <w:r>
              <w:t>Drošības INSPEKTORS</w:t>
            </w:r>
          </w:p>
        </w:tc>
        <w:tc>
          <w:tcPr>
            <w:tcW w:w="9641" w:type="dxa"/>
            <w:shd w:val="clear" w:color="auto" w:fill="FFFFFF"/>
            <w:noWrap/>
            <w:tcMar>
              <w:top w:w="30" w:type="dxa"/>
              <w:left w:w="30" w:type="dxa"/>
              <w:bottom w:w="30" w:type="dxa"/>
              <w:right w:w="30" w:type="dxa"/>
            </w:tcMar>
            <w:vAlign w:val="center"/>
          </w:tcPr>
          <w:p w14:paraId="3D7A71EA" w14:textId="77777777" w:rsidR="008551E9" w:rsidRDefault="004B5CC8">
            <w:pPr>
              <w:jc w:val="center"/>
            </w:pPr>
            <w:r>
              <w:t>5419 16</w:t>
            </w:r>
          </w:p>
        </w:tc>
      </w:tr>
      <w:tr w:rsidR="008551E9" w14:paraId="3172AD12" w14:textId="77777777">
        <w:tc>
          <w:tcPr>
            <w:tcW w:w="9641" w:type="dxa"/>
            <w:shd w:val="clear" w:color="auto" w:fill="FFFFFF"/>
            <w:noWrap/>
            <w:tcMar>
              <w:top w:w="30" w:type="dxa"/>
              <w:left w:w="30" w:type="dxa"/>
              <w:bottom w:w="30" w:type="dxa"/>
              <w:right w:w="30" w:type="dxa"/>
            </w:tcMar>
            <w:vAlign w:val="center"/>
          </w:tcPr>
          <w:p w14:paraId="12E3C5DE" w14:textId="77777777" w:rsidR="008551E9" w:rsidRDefault="004B5CC8">
            <w:r>
              <w:t>751.17.</w:t>
            </w:r>
          </w:p>
        </w:tc>
        <w:tc>
          <w:tcPr>
            <w:tcW w:w="9641" w:type="dxa"/>
            <w:shd w:val="clear" w:color="auto" w:fill="FFFFFF"/>
            <w:noWrap/>
            <w:tcMar>
              <w:top w:w="30" w:type="dxa"/>
              <w:left w:w="30" w:type="dxa"/>
              <w:bottom w:w="30" w:type="dxa"/>
              <w:right w:w="30" w:type="dxa"/>
            </w:tcMar>
            <w:vAlign w:val="center"/>
          </w:tcPr>
          <w:p w14:paraId="472A956A" w14:textId="77777777" w:rsidR="008551E9" w:rsidRDefault="004B5CC8">
            <w:r>
              <w:t>Bruņojuma INSPEKTORS</w:t>
            </w:r>
          </w:p>
        </w:tc>
        <w:tc>
          <w:tcPr>
            <w:tcW w:w="9641" w:type="dxa"/>
            <w:shd w:val="clear" w:color="auto" w:fill="FFFFFF"/>
            <w:noWrap/>
            <w:tcMar>
              <w:top w:w="30" w:type="dxa"/>
              <w:left w:w="30" w:type="dxa"/>
              <w:bottom w:w="30" w:type="dxa"/>
              <w:right w:w="30" w:type="dxa"/>
            </w:tcMar>
            <w:vAlign w:val="center"/>
          </w:tcPr>
          <w:p w14:paraId="47B2CD16" w14:textId="77777777" w:rsidR="008551E9" w:rsidRDefault="004B5CC8">
            <w:pPr>
              <w:jc w:val="center"/>
            </w:pPr>
            <w:r>
              <w:t>5419 17</w:t>
            </w:r>
          </w:p>
        </w:tc>
      </w:tr>
      <w:tr w:rsidR="008551E9" w14:paraId="454F85B4" w14:textId="77777777">
        <w:tc>
          <w:tcPr>
            <w:tcW w:w="9641" w:type="dxa"/>
            <w:shd w:val="clear" w:color="auto" w:fill="FFFFFF"/>
            <w:noWrap/>
            <w:tcMar>
              <w:top w:w="30" w:type="dxa"/>
              <w:left w:w="30" w:type="dxa"/>
              <w:bottom w:w="30" w:type="dxa"/>
              <w:right w:w="30" w:type="dxa"/>
            </w:tcMar>
            <w:vAlign w:val="center"/>
          </w:tcPr>
          <w:p w14:paraId="17664A7B" w14:textId="77777777" w:rsidR="008551E9" w:rsidRDefault="004B5CC8">
            <w:r>
              <w:t>751.18.</w:t>
            </w:r>
          </w:p>
        </w:tc>
        <w:tc>
          <w:tcPr>
            <w:tcW w:w="9641" w:type="dxa"/>
            <w:shd w:val="clear" w:color="auto" w:fill="FFFFFF"/>
            <w:noWrap/>
            <w:tcMar>
              <w:top w:w="30" w:type="dxa"/>
              <w:left w:w="30" w:type="dxa"/>
              <w:bottom w:w="30" w:type="dxa"/>
              <w:right w:w="30" w:type="dxa"/>
            </w:tcMar>
            <w:vAlign w:val="center"/>
          </w:tcPr>
          <w:p w14:paraId="4A441A56" w14:textId="77777777" w:rsidR="008551E9" w:rsidRDefault="004B5CC8">
            <w:r>
              <w:t>Bākas UZRAUGS</w:t>
            </w:r>
          </w:p>
        </w:tc>
        <w:tc>
          <w:tcPr>
            <w:tcW w:w="9641" w:type="dxa"/>
            <w:shd w:val="clear" w:color="auto" w:fill="FFFFFF"/>
            <w:noWrap/>
            <w:tcMar>
              <w:top w:w="30" w:type="dxa"/>
              <w:left w:w="30" w:type="dxa"/>
              <w:bottom w:w="30" w:type="dxa"/>
              <w:right w:w="30" w:type="dxa"/>
            </w:tcMar>
            <w:vAlign w:val="center"/>
          </w:tcPr>
          <w:p w14:paraId="31B3444A" w14:textId="77777777" w:rsidR="008551E9" w:rsidRDefault="004B5CC8">
            <w:pPr>
              <w:jc w:val="center"/>
            </w:pPr>
            <w:r>
              <w:t>5419 18</w:t>
            </w:r>
          </w:p>
        </w:tc>
      </w:tr>
      <w:tr w:rsidR="008551E9" w14:paraId="5523EDF8" w14:textId="77777777">
        <w:tc>
          <w:tcPr>
            <w:tcW w:w="9641" w:type="dxa"/>
            <w:shd w:val="clear" w:color="auto" w:fill="FFFFFF"/>
            <w:noWrap/>
            <w:tcMar>
              <w:top w:w="30" w:type="dxa"/>
              <w:left w:w="30" w:type="dxa"/>
              <w:bottom w:w="30" w:type="dxa"/>
              <w:right w:w="30" w:type="dxa"/>
            </w:tcMar>
            <w:vAlign w:val="center"/>
          </w:tcPr>
          <w:p w14:paraId="16C9146C" w14:textId="77777777" w:rsidR="008551E9" w:rsidRDefault="004B5CC8">
            <w:r>
              <w:t>751.19.</w:t>
            </w:r>
          </w:p>
        </w:tc>
        <w:tc>
          <w:tcPr>
            <w:tcW w:w="9641" w:type="dxa"/>
            <w:shd w:val="clear" w:color="auto" w:fill="FFFFFF"/>
            <w:noWrap/>
            <w:tcMar>
              <w:top w:w="30" w:type="dxa"/>
              <w:left w:w="30" w:type="dxa"/>
              <w:bottom w:w="30" w:type="dxa"/>
              <w:right w:w="30" w:type="dxa"/>
            </w:tcMar>
            <w:vAlign w:val="center"/>
          </w:tcPr>
          <w:p w14:paraId="3B213865" w14:textId="77777777" w:rsidR="008551E9" w:rsidRDefault="004B5CC8">
            <w:r>
              <w:t>DETEKTĪVS</w:t>
            </w:r>
          </w:p>
        </w:tc>
        <w:tc>
          <w:tcPr>
            <w:tcW w:w="9641" w:type="dxa"/>
            <w:shd w:val="clear" w:color="auto" w:fill="FFFFFF"/>
            <w:noWrap/>
            <w:tcMar>
              <w:top w:w="30" w:type="dxa"/>
              <w:left w:w="30" w:type="dxa"/>
              <w:bottom w:w="30" w:type="dxa"/>
              <w:right w:w="30" w:type="dxa"/>
            </w:tcMar>
            <w:vAlign w:val="center"/>
          </w:tcPr>
          <w:p w14:paraId="047D4746" w14:textId="77777777" w:rsidR="008551E9" w:rsidRDefault="004B5CC8">
            <w:pPr>
              <w:jc w:val="center"/>
            </w:pPr>
            <w:r>
              <w:t>5419 19</w:t>
            </w:r>
          </w:p>
        </w:tc>
      </w:tr>
      <w:tr w:rsidR="008551E9" w14:paraId="7D32D478" w14:textId="77777777">
        <w:tc>
          <w:tcPr>
            <w:tcW w:w="9641" w:type="dxa"/>
            <w:shd w:val="clear" w:color="auto" w:fill="FFFFFF"/>
            <w:noWrap/>
            <w:tcMar>
              <w:top w:w="30" w:type="dxa"/>
              <w:left w:w="30" w:type="dxa"/>
              <w:bottom w:w="30" w:type="dxa"/>
              <w:right w:w="30" w:type="dxa"/>
            </w:tcMar>
            <w:vAlign w:val="center"/>
          </w:tcPr>
          <w:p w14:paraId="5E6D1D02" w14:textId="77777777" w:rsidR="008551E9" w:rsidRDefault="004B5CC8">
            <w:r>
              <w:t>751.20.</w:t>
            </w:r>
          </w:p>
        </w:tc>
        <w:tc>
          <w:tcPr>
            <w:tcW w:w="9641" w:type="dxa"/>
            <w:shd w:val="clear" w:color="auto" w:fill="FFFFFF"/>
            <w:noWrap/>
            <w:tcMar>
              <w:top w:w="30" w:type="dxa"/>
              <w:left w:w="30" w:type="dxa"/>
              <w:bottom w:w="30" w:type="dxa"/>
              <w:right w:w="30" w:type="dxa"/>
            </w:tcMar>
            <w:vAlign w:val="center"/>
          </w:tcPr>
          <w:p w14:paraId="1AFEAE5F" w14:textId="77777777" w:rsidR="008551E9" w:rsidRDefault="004B5CC8">
            <w:r>
              <w:t>Kuģošanas kompānijas aizsardzības VIRSNIEKS</w:t>
            </w:r>
          </w:p>
        </w:tc>
        <w:tc>
          <w:tcPr>
            <w:tcW w:w="9641" w:type="dxa"/>
            <w:shd w:val="clear" w:color="auto" w:fill="FFFFFF"/>
            <w:noWrap/>
            <w:tcMar>
              <w:top w:w="30" w:type="dxa"/>
              <w:left w:w="30" w:type="dxa"/>
              <w:bottom w:w="30" w:type="dxa"/>
              <w:right w:w="30" w:type="dxa"/>
            </w:tcMar>
            <w:vAlign w:val="center"/>
          </w:tcPr>
          <w:p w14:paraId="3774216B" w14:textId="77777777" w:rsidR="008551E9" w:rsidRDefault="004B5CC8">
            <w:pPr>
              <w:jc w:val="center"/>
            </w:pPr>
            <w:r>
              <w:t>5419 20</w:t>
            </w:r>
          </w:p>
        </w:tc>
      </w:tr>
      <w:tr w:rsidR="008551E9" w14:paraId="4E60FAEF" w14:textId="77777777">
        <w:tc>
          <w:tcPr>
            <w:tcW w:w="9641" w:type="dxa"/>
            <w:shd w:val="clear" w:color="auto" w:fill="FFFFFF"/>
            <w:noWrap/>
            <w:tcMar>
              <w:top w:w="30" w:type="dxa"/>
              <w:left w:w="30" w:type="dxa"/>
              <w:bottom w:w="30" w:type="dxa"/>
              <w:right w:w="30" w:type="dxa"/>
            </w:tcMar>
            <w:vAlign w:val="center"/>
          </w:tcPr>
          <w:p w14:paraId="220DEE31" w14:textId="77777777" w:rsidR="008551E9" w:rsidRDefault="004B5CC8">
            <w:r>
              <w:t>751.21.</w:t>
            </w:r>
          </w:p>
        </w:tc>
        <w:tc>
          <w:tcPr>
            <w:tcW w:w="9641" w:type="dxa"/>
            <w:shd w:val="clear" w:color="auto" w:fill="FFFFFF"/>
            <w:noWrap/>
            <w:tcMar>
              <w:top w:w="30" w:type="dxa"/>
              <w:left w:w="30" w:type="dxa"/>
              <w:bottom w:w="30" w:type="dxa"/>
              <w:right w:w="30" w:type="dxa"/>
            </w:tcMar>
            <w:vAlign w:val="center"/>
          </w:tcPr>
          <w:p w14:paraId="0B77852D" w14:textId="77777777" w:rsidR="008551E9" w:rsidRDefault="004B5CC8">
            <w:r>
              <w:t>Kuģa aizsardzības VIRSNIEKS</w:t>
            </w:r>
          </w:p>
        </w:tc>
        <w:tc>
          <w:tcPr>
            <w:tcW w:w="9641" w:type="dxa"/>
            <w:shd w:val="clear" w:color="auto" w:fill="FFFFFF"/>
            <w:noWrap/>
            <w:tcMar>
              <w:top w:w="30" w:type="dxa"/>
              <w:left w:w="30" w:type="dxa"/>
              <w:bottom w:w="30" w:type="dxa"/>
              <w:right w:w="30" w:type="dxa"/>
            </w:tcMar>
            <w:vAlign w:val="center"/>
          </w:tcPr>
          <w:p w14:paraId="033CCBBE" w14:textId="77777777" w:rsidR="008551E9" w:rsidRDefault="004B5CC8">
            <w:pPr>
              <w:jc w:val="center"/>
            </w:pPr>
            <w:r>
              <w:t>5419 21</w:t>
            </w:r>
          </w:p>
        </w:tc>
      </w:tr>
      <w:tr w:rsidR="008551E9" w14:paraId="60191C62" w14:textId="77777777">
        <w:tc>
          <w:tcPr>
            <w:tcW w:w="9641" w:type="dxa"/>
            <w:shd w:val="clear" w:color="auto" w:fill="FFFFFF"/>
            <w:noWrap/>
            <w:tcMar>
              <w:top w:w="30" w:type="dxa"/>
              <w:left w:w="30" w:type="dxa"/>
              <w:bottom w:w="30" w:type="dxa"/>
              <w:right w:w="30" w:type="dxa"/>
            </w:tcMar>
            <w:vAlign w:val="center"/>
          </w:tcPr>
          <w:p w14:paraId="79878488" w14:textId="77777777" w:rsidR="008551E9" w:rsidRDefault="004B5CC8">
            <w:r>
              <w:t>751.22.</w:t>
            </w:r>
          </w:p>
        </w:tc>
        <w:tc>
          <w:tcPr>
            <w:tcW w:w="9641" w:type="dxa"/>
            <w:shd w:val="clear" w:color="auto" w:fill="FFFFFF"/>
            <w:noWrap/>
            <w:tcMar>
              <w:top w:w="30" w:type="dxa"/>
              <w:left w:w="30" w:type="dxa"/>
              <w:bottom w:w="30" w:type="dxa"/>
              <w:right w:w="30" w:type="dxa"/>
            </w:tcMar>
            <w:vAlign w:val="center"/>
          </w:tcPr>
          <w:p w14:paraId="5EF440DA" w14:textId="77777777" w:rsidR="008551E9" w:rsidRDefault="004B5CC8">
            <w:r>
              <w:t>Ostas aizsardzības VIRSNIEKS</w:t>
            </w:r>
          </w:p>
        </w:tc>
        <w:tc>
          <w:tcPr>
            <w:tcW w:w="9641" w:type="dxa"/>
            <w:shd w:val="clear" w:color="auto" w:fill="FFFFFF"/>
            <w:noWrap/>
            <w:tcMar>
              <w:top w:w="30" w:type="dxa"/>
              <w:left w:w="30" w:type="dxa"/>
              <w:bottom w:w="30" w:type="dxa"/>
              <w:right w:w="30" w:type="dxa"/>
            </w:tcMar>
            <w:vAlign w:val="center"/>
          </w:tcPr>
          <w:p w14:paraId="5B68D751" w14:textId="77777777" w:rsidR="008551E9" w:rsidRDefault="004B5CC8">
            <w:pPr>
              <w:jc w:val="center"/>
            </w:pPr>
            <w:r>
              <w:t>5419 22</w:t>
            </w:r>
          </w:p>
        </w:tc>
      </w:tr>
      <w:tr w:rsidR="008551E9" w14:paraId="37111015" w14:textId="77777777">
        <w:tc>
          <w:tcPr>
            <w:tcW w:w="9641" w:type="dxa"/>
            <w:shd w:val="clear" w:color="auto" w:fill="FFFFFF"/>
            <w:noWrap/>
            <w:tcMar>
              <w:top w:w="30" w:type="dxa"/>
              <w:left w:w="30" w:type="dxa"/>
              <w:bottom w:w="30" w:type="dxa"/>
              <w:right w:w="30" w:type="dxa"/>
            </w:tcMar>
            <w:vAlign w:val="center"/>
          </w:tcPr>
          <w:p w14:paraId="3E62D343" w14:textId="77777777" w:rsidR="008551E9" w:rsidRDefault="004B5CC8">
            <w:r>
              <w:t>751.23.</w:t>
            </w:r>
          </w:p>
        </w:tc>
        <w:tc>
          <w:tcPr>
            <w:tcW w:w="19282" w:type="dxa"/>
            <w:gridSpan w:val="2"/>
            <w:shd w:val="clear" w:color="auto" w:fill="FFFFFF"/>
            <w:noWrap/>
            <w:tcMar>
              <w:top w:w="30" w:type="dxa"/>
              <w:left w:w="30" w:type="dxa"/>
              <w:bottom w:w="30" w:type="dxa"/>
              <w:right w:w="30" w:type="dxa"/>
            </w:tcMar>
            <w:vAlign w:val="center"/>
          </w:tcPr>
          <w:p w14:paraId="704F8E40" w14:textId="77777777" w:rsidR="008551E9" w:rsidRDefault="004B5CC8">
            <w:r>
              <w:t>(Svītrots ar MK 04.02.2021. noteikumiem Nr. 75)</w:t>
            </w:r>
          </w:p>
        </w:tc>
      </w:tr>
      <w:tr w:rsidR="008551E9" w14:paraId="24269DF6" w14:textId="77777777">
        <w:tc>
          <w:tcPr>
            <w:tcW w:w="9641" w:type="dxa"/>
            <w:shd w:val="clear" w:color="auto" w:fill="FFFFFF"/>
            <w:noWrap/>
            <w:tcMar>
              <w:top w:w="30" w:type="dxa"/>
              <w:left w:w="30" w:type="dxa"/>
              <w:bottom w:w="30" w:type="dxa"/>
              <w:right w:w="30" w:type="dxa"/>
            </w:tcMar>
            <w:vAlign w:val="center"/>
          </w:tcPr>
          <w:p w14:paraId="24A2BF96" w14:textId="77777777" w:rsidR="008551E9" w:rsidRDefault="004B5CC8">
            <w:r>
              <w:t>751.24.</w:t>
            </w:r>
          </w:p>
        </w:tc>
        <w:tc>
          <w:tcPr>
            <w:tcW w:w="9641" w:type="dxa"/>
            <w:shd w:val="clear" w:color="auto" w:fill="FFFFFF"/>
            <w:noWrap/>
            <w:tcMar>
              <w:top w:w="30" w:type="dxa"/>
              <w:left w:w="30" w:type="dxa"/>
              <w:bottom w:w="30" w:type="dxa"/>
              <w:right w:w="30" w:type="dxa"/>
            </w:tcMar>
            <w:vAlign w:val="center"/>
          </w:tcPr>
          <w:p w14:paraId="129C9BB0" w14:textId="77777777" w:rsidR="008551E9" w:rsidRDefault="004B5CC8">
            <w:r>
              <w:t>Ostas iekārtas aizsardzības VIRSNIEKS</w:t>
            </w:r>
          </w:p>
        </w:tc>
        <w:tc>
          <w:tcPr>
            <w:tcW w:w="9641" w:type="dxa"/>
            <w:shd w:val="clear" w:color="auto" w:fill="FFFFFF"/>
            <w:noWrap/>
            <w:tcMar>
              <w:top w:w="30" w:type="dxa"/>
              <w:left w:w="30" w:type="dxa"/>
              <w:bottom w:w="30" w:type="dxa"/>
              <w:right w:w="30" w:type="dxa"/>
            </w:tcMar>
            <w:vAlign w:val="center"/>
          </w:tcPr>
          <w:p w14:paraId="1D0D5946" w14:textId="77777777" w:rsidR="008551E9" w:rsidRDefault="004B5CC8">
            <w:pPr>
              <w:jc w:val="center"/>
            </w:pPr>
            <w:r>
              <w:t>5419 24</w:t>
            </w:r>
          </w:p>
        </w:tc>
      </w:tr>
      <w:tr w:rsidR="008551E9" w14:paraId="645BC64B" w14:textId="77777777">
        <w:tc>
          <w:tcPr>
            <w:tcW w:w="9641" w:type="dxa"/>
            <w:shd w:val="clear" w:color="auto" w:fill="FFFFFF"/>
            <w:noWrap/>
            <w:tcMar>
              <w:top w:w="30" w:type="dxa"/>
              <w:left w:w="30" w:type="dxa"/>
              <w:bottom w:w="30" w:type="dxa"/>
              <w:right w:w="30" w:type="dxa"/>
            </w:tcMar>
            <w:vAlign w:val="center"/>
          </w:tcPr>
          <w:p w14:paraId="78869D70" w14:textId="77777777" w:rsidR="008551E9" w:rsidRDefault="004B5CC8">
            <w:r>
              <w:t>751.25.</w:t>
            </w:r>
          </w:p>
        </w:tc>
        <w:tc>
          <w:tcPr>
            <w:tcW w:w="9641" w:type="dxa"/>
            <w:shd w:val="clear" w:color="auto" w:fill="FFFFFF"/>
            <w:noWrap/>
            <w:tcMar>
              <w:top w:w="30" w:type="dxa"/>
              <w:left w:w="30" w:type="dxa"/>
              <w:bottom w:w="30" w:type="dxa"/>
              <w:right w:w="30" w:type="dxa"/>
            </w:tcMar>
            <w:vAlign w:val="center"/>
          </w:tcPr>
          <w:p w14:paraId="5F52BEEE" w14:textId="77777777" w:rsidR="008551E9" w:rsidRDefault="004B5CC8">
            <w:r>
              <w:t>DISPEČERS (</w:t>
            </w:r>
            <w:r>
              <w:rPr>
                <w:i/>
              </w:rPr>
              <w:t>iekšlietu jomā</w:t>
            </w:r>
            <w:r>
              <w:t>)</w:t>
            </w:r>
          </w:p>
        </w:tc>
        <w:tc>
          <w:tcPr>
            <w:tcW w:w="9641" w:type="dxa"/>
            <w:shd w:val="clear" w:color="auto" w:fill="FFFFFF"/>
            <w:noWrap/>
            <w:tcMar>
              <w:top w:w="30" w:type="dxa"/>
              <w:left w:w="30" w:type="dxa"/>
              <w:bottom w:w="30" w:type="dxa"/>
              <w:right w:w="30" w:type="dxa"/>
            </w:tcMar>
            <w:vAlign w:val="center"/>
          </w:tcPr>
          <w:p w14:paraId="0473AA60" w14:textId="77777777" w:rsidR="008551E9" w:rsidRDefault="004B5CC8">
            <w:pPr>
              <w:jc w:val="center"/>
            </w:pPr>
            <w:r>
              <w:t>5419 25</w:t>
            </w:r>
          </w:p>
        </w:tc>
      </w:tr>
      <w:tr w:rsidR="008551E9" w14:paraId="7C55447D" w14:textId="77777777">
        <w:tc>
          <w:tcPr>
            <w:tcW w:w="9641" w:type="dxa"/>
            <w:shd w:val="clear" w:color="auto" w:fill="FFFFFF"/>
            <w:noWrap/>
            <w:tcMar>
              <w:top w:w="30" w:type="dxa"/>
              <w:left w:w="30" w:type="dxa"/>
              <w:bottom w:w="30" w:type="dxa"/>
              <w:right w:w="30" w:type="dxa"/>
            </w:tcMar>
            <w:vAlign w:val="center"/>
          </w:tcPr>
          <w:p w14:paraId="2FD30589" w14:textId="77777777" w:rsidR="008551E9" w:rsidRDefault="004B5CC8">
            <w:r>
              <w:t>751.26.</w:t>
            </w:r>
          </w:p>
        </w:tc>
        <w:tc>
          <w:tcPr>
            <w:tcW w:w="19282" w:type="dxa"/>
            <w:gridSpan w:val="2"/>
            <w:shd w:val="clear" w:color="auto" w:fill="FFFFFF"/>
            <w:noWrap/>
            <w:tcMar>
              <w:top w:w="30" w:type="dxa"/>
              <w:left w:w="30" w:type="dxa"/>
              <w:bottom w:w="30" w:type="dxa"/>
              <w:right w:w="30" w:type="dxa"/>
            </w:tcMar>
            <w:vAlign w:val="center"/>
          </w:tcPr>
          <w:p w14:paraId="4D882DE3" w14:textId="77777777" w:rsidR="008551E9" w:rsidRDefault="004B5CC8">
            <w:r>
              <w:t>(Svītrots ar MK 04.02.2021. noteikumiem Nr. 75)</w:t>
            </w:r>
          </w:p>
        </w:tc>
      </w:tr>
      <w:tr w:rsidR="008551E9" w14:paraId="370A9C0C" w14:textId="77777777">
        <w:tc>
          <w:tcPr>
            <w:tcW w:w="9641" w:type="dxa"/>
            <w:shd w:val="clear" w:color="auto" w:fill="FFFFFF"/>
            <w:noWrap/>
            <w:tcMar>
              <w:top w:w="30" w:type="dxa"/>
              <w:left w:w="30" w:type="dxa"/>
              <w:bottom w:w="30" w:type="dxa"/>
              <w:right w:w="30" w:type="dxa"/>
            </w:tcMar>
            <w:vAlign w:val="center"/>
          </w:tcPr>
          <w:p w14:paraId="6E31663E" w14:textId="77777777" w:rsidR="008551E9" w:rsidRDefault="004B5CC8">
            <w:r>
              <w:t>751.27.</w:t>
            </w:r>
          </w:p>
        </w:tc>
        <w:tc>
          <w:tcPr>
            <w:tcW w:w="9641" w:type="dxa"/>
            <w:shd w:val="clear" w:color="auto" w:fill="FFFFFF"/>
            <w:noWrap/>
            <w:tcMar>
              <w:top w:w="30" w:type="dxa"/>
              <w:left w:w="30" w:type="dxa"/>
              <w:bottom w:w="30" w:type="dxa"/>
              <w:right w:w="30" w:type="dxa"/>
            </w:tcMar>
            <w:vAlign w:val="center"/>
          </w:tcPr>
          <w:p w14:paraId="782C5C05" w14:textId="77777777" w:rsidR="008551E9" w:rsidRDefault="004B5CC8">
            <w:r>
              <w:t>Ostas policijas vecākais KĀRTĪBNIEKS</w:t>
            </w:r>
          </w:p>
        </w:tc>
        <w:tc>
          <w:tcPr>
            <w:tcW w:w="9641" w:type="dxa"/>
            <w:shd w:val="clear" w:color="auto" w:fill="FFFFFF"/>
            <w:noWrap/>
            <w:tcMar>
              <w:top w:w="30" w:type="dxa"/>
              <w:left w:w="30" w:type="dxa"/>
              <w:bottom w:w="30" w:type="dxa"/>
              <w:right w:w="30" w:type="dxa"/>
            </w:tcMar>
            <w:vAlign w:val="center"/>
          </w:tcPr>
          <w:p w14:paraId="58D323A0" w14:textId="77777777" w:rsidR="008551E9" w:rsidRDefault="004B5CC8">
            <w:pPr>
              <w:jc w:val="center"/>
            </w:pPr>
            <w:r>
              <w:t>5419 27</w:t>
            </w:r>
          </w:p>
        </w:tc>
      </w:tr>
      <w:tr w:rsidR="008551E9" w14:paraId="3778F37B" w14:textId="77777777">
        <w:tc>
          <w:tcPr>
            <w:tcW w:w="9641" w:type="dxa"/>
            <w:shd w:val="clear" w:color="auto" w:fill="FFFFFF"/>
            <w:noWrap/>
            <w:tcMar>
              <w:top w:w="30" w:type="dxa"/>
              <w:left w:w="30" w:type="dxa"/>
              <w:bottom w:w="30" w:type="dxa"/>
              <w:right w:w="30" w:type="dxa"/>
            </w:tcMar>
            <w:vAlign w:val="center"/>
          </w:tcPr>
          <w:p w14:paraId="2D1159EB" w14:textId="77777777" w:rsidR="008551E9" w:rsidRDefault="004B5CC8">
            <w:r>
              <w:t>751.28.</w:t>
            </w:r>
          </w:p>
        </w:tc>
        <w:tc>
          <w:tcPr>
            <w:tcW w:w="9641" w:type="dxa"/>
            <w:shd w:val="clear" w:color="auto" w:fill="FFFFFF"/>
            <w:noWrap/>
            <w:tcMar>
              <w:top w:w="30" w:type="dxa"/>
              <w:left w:w="30" w:type="dxa"/>
              <w:bottom w:w="30" w:type="dxa"/>
              <w:right w:w="30" w:type="dxa"/>
            </w:tcMar>
            <w:vAlign w:val="center"/>
          </w:tcPr>
          <w:p w14:paraId="0DB352E2" w14:textId="77777777" w:rsidR="008551E9" w:rsidRDefault="004B5CC8">
            <w:r>
              <w:t>Ostas policijas KĀRTĪBNIEKS</w:t>
            </w:r>
          </w:p>
        </w:tc>
        <w:tc>
          <w:tcPr>
            <w:tcW w:w="9641" w:type="dxa"/>
            <w:shd w:val="clear" w:color="auto" w:fill="FFFFFF"/>
            <w:noWrap/>
            <w:tcMar>
              <w:top w:w="30" w:type="dxa"/>
              <w:left w:w="30" w:type="dxa"/>
              <w:bottom w:w="30" w:type="dxa"/>
              <w:right w:w="30" w:type="dxa"/>
            </w:tcMar>
            <w:vAlign w:val="center"/>
          </w:tcPr>
          <w:p w14:paraId="337F58A8" w14:textId="77777777" w:rsidR="008551E9" w:rsidRDefault="004B5CC8">
            <w:pPr>
              <w:jc w:val="center"/>
            </w:pPr>
            <w:r>
              <w:t>5419 28</w:t>
            </w:r>
          </w:p>
        </w:tc>
      </w:tr>
    </w:tbl>
    <w:p w14:paraId="36219658" w14:textId="77777777" w:rsidR="008551E9" w:rsidRDefault="008551E9"/>
    <w:p w14:paraId="41916D95" w14:textId="77777777" w:rsidR="008551E9" w:rsidRDefault="004B5CC8">
      <w:pPr>
        <w:jc w:val="center"/>
        <w:rPr>
          <w:b/>
        </w:rPr>
      </w:pPr>
      <w:r>
        <w:rPr>
          <w:b/>
        </w:rPr>
        <w:t>7. PROFESIJU SESTĀ PAMATGRUPA</w:t>
      </w:r>
    </w:p>
    <w:p w14:paraId="0325CF24" w14:textId="77777777" w:rsidR="008551E9" w:rsidRDefault="004B5CC8">
      <w:pPr>
        <w:jc w:val="center"/>
        <w:rPr>
          <w:b/>
        </w:rPr>
      </w:pPr>
      <w:r>
        <w:rPr>
          <w:b/>
        </w:rPr>
        <w:t>"6 Kvalificēti lauksaimniecības, mežsaimniecības un zivsaimniecības darbinieki"</w:t>
      </w:r>
    </w:p>
    <w:p w14:paraId="5C883BAB" w14:textId="77777777" w:rsidR="008551E9" w:rsidRDefault="004B5CC8">
      <w:r>
        <w:t>752. Sestās pamatgrupas "6 Kvalificēti lauksaimniecības, mežsaimniecības un zivsaimniecības darbinieki" profesijās nodarbinātie audzē lauksaimniecības kultūras, novāc ražu, ražo lopkopības produkciju, audzē, apsargā un izmanto mežu, audzē un zvejo zivis, medī dzīvniekus.</w:t>
      </w:r>
    </w:p>
    <w:p w14:paraId="7165F3AD" w14:textId="77777777" w:rsidR="008551E9" w:rsidRDefault="004B5CC8">
      <w:r>
        <w:t>753. Sestās pamatgrupas "6 Kvalificēti lauksaimniecības, mežsaimniecības un zivsaimniecības darbinieki" profesijas klasificētas šādās grupās:</w:t>
      </w:r>
    </w:p>
    <w:p w14:paraId="6F421B8C" w14:textId="77777777" w:rsidR="008551E9" w:rsidRDefault="004B5CC8">
      <w:r>
        <w:t>753.1. apakšgrupā "61 Kvalificēti tirgus lauksaimniecības darbinieki":</w:t>
      </w:r>
    </w:p>
    <w:p w14:paraId="5627B2AF" w14:textId="77777777" w:rsidR="008551E9" w:rsidRDefault="004B5CC8">
      <w:r>
        <w:t>753.1.1. mazajā grupā "611 Kultūraugu audzētāji";</w:t>
      </w:r>
    </w:p>
    <w:p w14:paraId="4BFEC1E9" w14:textId="77777777" w:rsidR="008551E9" w:rsidRDefault="004B5CC8">
      <w:r>
        <w:t>753.1.2. mazajā grupā "612 Lopkopji un tiem radniecīgu profesiju darbinieki";</w:t>
      </w:r>
    </w:p>
    <w:p w14:paraId="0761D56D" w14:textId="77777777" w:rsidR="008551E9" w:rsidRDefault="004B5CC8">
      <w:r>
        <w:t>753.1.3. mazajā grupā "613 Jauktu lauksaimniecības kultūru audzētāji un lopkopji" un atsevišķajā grupā "6130 Jauktu lauksaimniecības kultūru audzētāji un lopkopji";</w:t>
      </w:r>
    </w:p>
    <w:p w14:paraId="4F45588A" w14:textId="77777777" w:rsidR="008551E9" w:rsidRDefault="004B5CC8">
      <w:r>
        <w:t>753.2. apakšgrupā "62 Kvalificēti tirgus mežsaimniecības, zivsaimniecības un medību saimniecības darbinieki":</w:t>
      </w:r>
    </w:p>
    <w:p w14:paraId="32628AD6" w14:textId="77777777" w:rsidR="008551E9" w:rsidRDefault="004B5CC8">
      <w:r>
        <w:t>753.2.1. mazajā grupā "621 Mežkopji un tiem radniecīgu profesiju darbinieki" un atsevišķajā grupā "6210 Mežkopji un tiem radniecīgu profesiju darbinieki";</w:t>
      </w:r>
    </w:p>
    <w:p w14:paraId="09751261" w14:textId="77777777" w:rsidR="008551E9" w:rsidRDefault="004B5CC8">
      <w:r>
        <w:t>753.2.2. mazajā grupā "622 Zivsaimniecības darbinieki un mednieki";</w:t>
      </w:r>
    </w:p>
    <w:p w14:paraId="6B4ED686" w14:textId="77777777" w:rsidR="008551E9" w:rsidRDefault="004B5CC8">
      <w:r>
        <w:t>753.3. apakšgrupā "63 Personiskā patēriņa lauksaimnieki, zvejnieki, mednieki un vācēji":</w:t>
      </w:r>
    </w:p>
    <w:p w14:paraId="4A88B0DD" w14:textId="77777777" w:rsidR="008551E9" w:rsidRDefault="004B5CC8">
      <w:r>
        <w:t>753.3.1. mazajā grupā "633 Personiskam patēriņam paredzētu jauktu lauksaimniecības kultūru audzētāji un lopkopji";</w:t>
      </w:r>
    </w:p>
    <w:p w14:paraId="78F5F48F" w14:textId="77777777" w:rsidR="008551E9" w:rsidRDefault="004B5CC8">
      <w:r>
        <w:t>753.3.2. mazajā grupā "634 Personiskā patēriņa zvejnieki, mednieki un vācēji".</w:t>
      </w:r>
    </w:p>
    <w:p w14:paraId="0EB40FD5" w14:textId="77777777" w:rsidR="008551E9" w:rsidRDefault="004B5CC8">
      <w:pPr>
        <w:jc w:val="center"/>
        <w:rPr>
          <w:b/>
        </w:rPr>
      </w:pPr>
      <w:r>
        <w:rPr>
          <w:b/>
        </w:rPr>
        <w:t>7.1. PROFESIJU MAZĀ GRUPA</w:t>
      </w:r>
    </w:p>
    <w:p w14:paraId="2CD017DA" w14:textId="77777777" w:rsidR="008551E9" w:rsidRDefault="004B5CC8">
      <w:pPr>
        <w:jc w:val="center"/>
        <w:rPr>
          <w:b/>
        </w:rPr>
      </w:pPr>
      <w:r>
        <w:rPr>
          <w:b/>
        </w:rPr>
        <w:t>"611 Kultūraugu audzētāji"</w:t>
      </w:r>
    </w:p>
    <w:p w14:paraId="462FC5E2" w14:textId="77777777" w:rsidR="008551E9" w:rsidRDefault="004B5CC8">
      <w:r>
        <w:t>754. Mazās grupas "611 Kultūraugu audzētāji" profesijās nodarbinātie audzē lauksaimniecības kultūras – kviešus, rudzus un citas graudaugu kultūras, saknes, kartupeļus, augļu kokus, ogu krūmus, puķes, koku un krūmu stādus, sīpolus, dārzeņus – āra platībās vai siltumnīcās, novāc ražu un piegādā to realizācijas organizācijām vai pārdod tirgū.</w:t>
      </w:r>
    </w:p>
    <w:p w14:paraId="31C75814" w14:textId="77777777" w:rsidR="008551E9" w:rsidRDefault="004B5CC8">
      <w:r>
        <w:t>755. Mazās grupas "611 Kultūraugu audzētāji" profesijas klasificētas:</w:t>
      </w:r>
    </w:p>
    <w:p w14:paraId="478ABD19" w14:textId="77777777" w:rsidR="008551E9" w:rsidRDefault="004B5CC8">
      <w:r>
        <w:t>755.1. atsevišķajā grupā "6111 Labības un sakņaugu audzētāji";</w:t>
      </w:r>
    </w:p>
    <w:p w14:paraId="30854D03" w14:textId="77777777" w:rsidR="008551E9" w:rsidRDefault="004B5CC8">
      <w:r>
        <w:t>755.2. atsevišķajā grupā "6112 Koku un krūmu audzētāji";</w:t>
      </w:r>
    </w:p>
    <w:p w14:paraId="04E83945" w14:textId="77777777" w:rsidR="008551E9" w:rsidRDefault="004B5CC8">
      <w:r>
        <w:t>755.3. atsevišķajā grupā "6113 Dārznieki, dārza kultūru un stādu audzētāji";</w:t>
      </w:r>
    </w:p>
    <w:p w14:paraId="5BE9C2FD" w14:textId="77777777" w:rsidR="008551E9" w:rsidRDefault="004B5CC8">
      <w:r>
        <w:t>755.4. atsevišķajā grupā "6114 Jauktu lauksaimniecības kultūru audzētāji".</w:t>
      </w:r>
    </w:p>
    <w:p w14:paraId="31EA4338" w14:textId="77777777" w:rsidR="008551E9" w:rsidRDefault="004B5CC8">
      <w:r>
        <w:t>756. Mazās grupas "611 Kultūraugu audzētāji" un šā klasifikatora 755. punktā minēto atsevišķo grupu profesijām atbilstošās kvalifikācijas pamatprasības:</w:t>
      </w:r>
    </w:p>
    <w:p w14:paraId="032196FC" w14:textId="77777777" w:rsidR="008551E9" w:rsidRDefault="004B5CC8">
      <w:r>
        <w:t xml:space="preserve">756.1. </w:t>
      </w:r>
      <w:r>
        <w:rPr>
          <w:i/>
          <w:u w:val="single"/>
        </w:rPr>
        <w:t>zina:</w:t>
      </w:r>
      <w:r>
        <w:t xml:space="preserve"> augkopības agronomiju,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3AA9FAA5" w14:textId="77777777" w:rsidR="008551E9" w:rsidRDefault="004B5CC8">
      <w:r>
        <w:t xml:space="preserve">756.2. </w:t>
      </w:r>
      <w:r>
        <w:rPr>
          <w:i/>
          <w:u w:val="single"/>
        </w:rPr>
        <w:t>prot:</w:t>
      </w:r>
      <w:r>
        <w:t xml:space="preserve"> izmantot praksē augkopības teorētiskās zināšanas un tās nepārtraukti papildināt, izmantot informācijas tehnoloģijas, pašizglītoties, pilnveidot profesionālās prasmes un iemaņas;</w:t>
      </w:r>
    </w:p>
    <w:p w14:paraId="26014F28" w14:textId="77777777" w:rsidR="008551E9" w:rsidRDefault="004B5CC8">
      <w:r>
        <w:t xml:space="preserve">756.3.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B467964" w14:textId="77777777" w:rsidR="008551E9" w:rsidRDefault="004B5CC8">
      <w:r>
        <w:t xml:space="preserve">756.4. </w:t>
      </w:r>
      <w:r>
        <w:rPr>
          <w:i/>
          <w:u w:val="single"/>
        </w:rPr>
        <w:t xml:space="preserve"> izglītība:</w:t>
      </w:r>
      <w:r>
        <w:t xml:space="preserve"> pamata vai vidējās pakāpes profesionālā izglītība.</w:t>
      </w:r>
    </w:p>
    <w:p w14:paraId="79ABAC38" w14:textId="77777777" w:rsidR="008551E9" w:rsidRDefault="004B5CC8">
      <w:pPr>
        <w:jc w:val="center"/>
        <w:rPr>
          <w:b/>
        </w:rPr>
      </w:pPr>
      <w:r>
        <w:rPr>
          <w:b/>
        </w:rPr>
        <w:t>7.1.1. PROFESIJU ATSEVIŠĶĀ GRUPA</w:t>
      </w:r>
    </w:p>
    <w:p w14:paraId="49FAD7B4" w14:textId="77777777" w:rsidR="008551E9" w:rsidRDefault="004B5CC8">
      <w:pPr>
        <w:jc w:val="center"/>
        <w:rPr>
          <w:b/>
        </w:rPr>
      </w:pPr>
      <w:r>
        <w:rPr>
          <w:b/>
        </w:rPr>
        <w:t>"6111 Labības un sakņaugu audzētāji"</w:t>
      </w:r>
    </w:p>
    <w:p w14:paraId="3731FBDE" w14:textId="77777777" w:rsidR="008551E9" w:rsidRDefault="004B5CC8">
      <w:r>
        <w:t>757. Atsevišķās grupas "6111 Labības un sakņaugu audzētāji" profesijās nodarbinātie audzē kviešus, rudzus un citas graudaugu kultūras, sakņaugus – bietes, cukurbietes, kartupeļus, novāc ražu un piegādā to realizācijas organizācijām vai pārdod tirgū.</w:t>
      </w:r>
    </w:p>
    <w:p w14:paraId="13984792" w14:textId="77777777" w:rsidR="008551E9" w:rsidRDefault="004B5CC8">
      <w:pPr>
        <w:rPr>
          <w:b/>
        </w:rPr>
      </w:pPr>
      <w:r>
        <w:rPr>
          <w:b/>
        </w:rPr>
        <w:t>758. Atsevišķās grupas "6111 Labības un sakņaugu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26FFA7" w14:textId="77777777">
        <w:tc>
          <w:tcPr>
            <w:tcW w:w="28923" w:type="dxa"/>
            <w:gridSpan w:val="3"/>
            <w:shd w:val="clear" w:color="auto" w:fill="FFFFFF"/>
            <w:noWrap/>
            <w:tcMar>
              <w:top w:w="30" w:type="dxa"/>
              <w:left w:w="30" w:type="dxa"/>
              <w:bottom w:w="30" w:type="dxa"/>
              <w:right w:w="30" w:type="dxa"/>
            </w:tcMar>
            <w:vAlign w:val="center"/>
          </w:tcPr>
          <w:p w14:paraId="53FE704C" w14:textId="77777777" w:rsidR="008551E9" w:rsidRDefault="004B5CC8">
            <w:r>
              <w:t>– noteikt audzēšanai paredzēto lauksaimniecības kultūru un sakņaugu daudzumu un šķirnes; iegādāties sēklas, mēslojumu un citus nepieciešamos materiālus; sagatavot zemi; mēslot zemi; stādīt, audzēt kultūraugus; novākt ražu; vadīt un organizēt laukstrādnieku darbu.</w:t>
            </w:r>
          </w:p>
        </w:tc>
      </w:tr>
      <w:tr w:rsidR="008551E9" w14:paraId="3731DD41" w14:textId="77777777">
        <w:tc>
          <w:tcPr>
            <w:tcW w:w="9641" w:type="dxa"/>
            <w:shd w:val="clear" w:color="auto" w:fill="DAEEF3"/>
            <w:noWrap/>
            <w:tcMar>
              <w:top w:w="30" w:type="dxa"/>
              <w:left w:w="30" w:type="dxa"/>
              <w:bottom w:w="30" w:type="dxa"/>
              <w:right w:w="30" w:type="dxa"/>
            </w:tcMar>
            <w:vAlign w:val="center"/>
          </w:tcPr>
          <w:p w14:paraId="6A2AA70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56669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AAAD81E" w14:textId="77777777" w:rsidR="008551E9" w:rsidRDefault="004B5CC8">
            <w:pPr>
              <w:jc w:val="center"/>
              <w:rPr>
                <w:b/>
              </w:rPr>
            </w:pPr>
            <w:r>
              <w:rPr>
                <w:b/>
              </w:rPr>
              <w:t>Profesijas kods</w:t>
            </w:r>
          </w:p>
        </w:tc>
      </w:tr>
      <w:tr w:rsidR="008551E9" w14:paraId="34A431A5" w14:textId="77777777">
        <w:tc>
          <w:tcPr>
            <w:tcW w:w="9641" w:type="dxa"/>
            <w:shd w:val="clear" w:color="auto" w:fill="FFFFFF"/>
            <w:noWrap/>
            <w:tcMar>
              <w:top w:w="30" w:type="dxa"/>
              <w:left w:w="30" w:type="dxa"/>
              <w:bottom w:w="30" w:type="dxa"/>
              <w:right w:w="30" w:type="dxa"/>
            </w:tcMar>
            <w:vAlign w:val="center"/>
          </w:tcPr>
          <w:p w14:paraId="0F01CA34" w14:textId="77777777" w:rsidR="008551E9" w:rsidRDefault="004B5CC8">
            <w:r>
              <w:t>758.1.</w:t>
            </w:r>
          </w:p>
        </w:tc>
        <w:tc>
          <w:tcPr>
            <w:tcW w:w="9641" w:type="dxa"/>
            <w:shd w:val="clear" w:color="auto" w:fill="FFFFFF"/>
            <w:noWrap/>
            <w:tcMar>
              <w:top w:w="30" w:type="dxa"/>
              <w:left w:w="30" w:type="dxa"/>
              <w:bottom w:w="30" w:type="dxa"/>
              <w:right w:w="30" w:type="dxa"/>
            </w:tcMar>
            <w:vAlign w:val="center"/>
          </w:tcPr>
          <w:p w14:paraId="52B6DA39" w14:textId="77777777" w:rsidR="008551E9" w:rsidRDefault="004B5CC8">
            <w:r>
              <w:t>Graudaugu audzēšanas laukSAIMNIEKS</w:t>
            </w:r>
          </w:p>
        </w:tc>
        <w:tc>
          <w:tcPr>
            <w:tcW w:w="9641" w:type="dxa"/>
            <w:shd w:val="clear" w:color="auto" w:fill="FFFFFF"/>
            <w:noWrap/>
            <w:tcMar>
              <w:top w:w="30" w:type="dxa"/>
              <w:left w:w="30" w:type="dxa"/>
              <w:bottom w:w="30" w:type="dxa"/>
              <w:right w:w="30" w:type="dxa"/>
            </w:tcMar>
            <w:vAlign w:val="center"/>
          </w:tcPr>
          <w:p w14:paraId="4BDE926D" w14:textId="77777777" w:rsidR="008551E9" w:rsidRDefault="004B5CC8">
            <w:pPr>
              <w:jc w:val="center"/>
            </w:pPr>
            <w:r>
              <w:t>6111 01</w:t>
            </w:r>
          </w:p>
        </w:tc>
      </w:tr>
      <w:tr w:rsidR="008551E9" w14:paraId="6A9145B3" w14:textId="77777777">
        <w:tc>
          <w:tcPr>
            <w:tcW w:w="9641" w:type="dxa"/>
            <w:shd w:val="clear" w:color="auto" w:fill="FFFFFF"/>
            <w:noWrap/>
            <w:tcMar>
              <w:top w:w="30" w:type="dxa"/>
              <w:left w:w="30" w:type="dxa"/>
              <w:bottom w:w="30" w:type="dxa"/>
              <w:right w:w="30" w:type="dxa"/>
            </w:tcMar>
            <w:vAlign w:val="center"/>
          </w:tcPr>
          <w:p w14:paraId="1A115CD0" w14:textId="77777777" w:rsidR="008551E9" w:rsidRDefault="004B5CC8">
            <w:r>
              <w:t>758.2.</w:t>
            </w:r>
          </w:p>
        </w:tc>
        <w:tc>
          <w:tcPr>
            <w:tcW w:w="19282" w:type="dxa"/>
            <w:gridSpan w:val="2"/>
            <w:shd w:val="clear" w:color="auto" w:fill="FFFFFF"/>
            <w:noWrap/>
            <w:tcMar>
              <w:top w:w="30" w:type="dxa"/>
              <w:left w:w="30" w:type="dxa"/>
              <w:bottom w:w="30" w:type="dxa"/>
              <w:right w:w="30" w:type="dxa"/>
            </w:tcMar>
            <w:vAlign w:val="center"/>
          </w:tcPr>
          <w:p w14:paraId="2722512F" w14:textId="77777777" w:rsidR="008551E9" w:rsidRDefault="004B5CC8">
            <w:r>
              <w:t>(Svītrots ar MK 04.02.2021. noteikumiem Nr. 75)</w:t>
            </w:r>
          </w:p>
        </w:tc>
      </w:tr>
      <w:tr w:rsidR="008551E9" w14:paraId="02C43398" w14:textId="77777777">
        <w:tc>
          <w:tcPr>
            <w:tcW w:w="9641" w:type="dxa"/>
            <w:shd w:val="clear" w:color="auto" w:fill="FFFFFF"/>
            <w:noWrap/>
            <w:tcMar>
              <w:top w:w="30" w:type="dxa"/>
              <w:left w:w="30" w:type="dxa"/>
              <w:bottom w:w="30" w:type="dxa"/>
              <w:right w:w="30" w:type="dxa"/>
            </w:tcMar>
            <w:vAlign w:val="center"/>
          </w:tcPr>
          <w:p w14:paraId="622BC4C2" w14:textId="77777777" w:rsidR="008551E9" w:rsidRDefault="004B5CC8">
            <w:r>
              <w:t>758.3.</w:t>
            </w:r>
          </w:p>
        </w:tc>
        <w:tc>
          <w:tcPr>
            <w:tcW w:w="9641" w:type="dxa"/>
            <w:shd w:val="clear" w:color="auto" w:fill="FFFFFF"/>
            <w:noWrap/>
            <w:tcMar>
              <w:top w:w="30" w:type="dxa"/>
              <w:left w:w="30" w:type="dxa"/>
              <w:bottom w:w="30" w:type="dxa"/>
              <w:right w:w="30" w:type="dxa"/>
            </w:tcMar>
            <w:vAlign w:val="center"/>
          </w:tcPr>
          <w:p w14:paraId="4428336C" w14:textId="77777777" w:rsidR="008551E9" w:rsidRDefault="004B5CC8">
            <w:r>
              <w:t>Dārzeņu audzēšanas laukSAIMNIEKS</w:t>
            </w:r>
          </w:p>
        </w:tc>
        <w:tc>
          <w:tcPr>
            <w:tcW w:w="9641" w:type="dxa"/>
            <w:shd w:val="clear" w:color="auto" w:fill="FFFFFF"/>
            <w:noWrap/>
            <w:tcMar>
              <w:top w:w="30" w:type="dxa"/>
              <w:left w:w="30" w:type="dxa"/>
              <w:bottom w:w="30" w:type="dxa"/>
              <w:right w:w="30" w:type="dxa"/>
            </w:tcMar>
            <w:vAlign w:val="center"/>
          </w:tcPr>
          <w:p w14:paraId="5549941E" w14:textId="77777777" w:rsidR="008551E9" w:rsidRDefault="004B5CC8">
            <w:pPr>
              <w:jc w:val="center"/>
            </w:pPr>
            <w:r>
              <w:t>6111 03</w:t>
            </w:r>
          </w:p>
        </w:tc>
      </w:tr>
      <w:tr w:rsidR="008551E9" w14:paraId="14281824" w14:textId="77777777">
        <w:tc>
          <w:tcPr>
            <w:tcW w:w="9641" w:type="dxa"/>
            <w:shd w:val="clear" w:color="auto" w:fill="FFFFFF"/>
            <w:noWrap/>
            <w:tcMar>
              <w:top w:w="30" w:type="dxa"/>
              <w:left w:w="30" w:type="dxa"/>
              <w:bottom w:w="30" w:type="dxa"/>
              <w:right w:w="30" w:type="dxa"/>
            </w:tcMar>
            <w:vAlign w:val="center"/>
          </w:tcPr>
          <w:p w14:paraId="3BFC08E3" w14:textId="77777777" w:rsidR="008551E9" w:rsidRDefault="004B5CC8">
            <w:r>
              <w:t>758.4.</w:t>
            </w:r>
          </w:p>
        </w:tc>
        <w:tc>
          <w:tcPr>
            <w:tcW w:w="19282" w:type="dxa"/>
            <w:gridSpan w:val="2"/>
            <w:shd w:val="clear" w:color="auto" w:fill="FFFFFF"/>
            <w:noWrap/>
            <w:tcMar>
              <w:top w:w="30" w:type="dxa"/>
              <w:left w:w="30" w:type="dxa"/>
              <w:bottom w:w="30" w:type="dxa"/>
              <w:right w:w="30" w:type="dxa"/>
            </w:tcMar>
            <w:vAlign w:val="center"/>
          </w:tcPr>
          <w:p w14:paraId="4EEDCEEC" w14:textId="77777777" w:rsidR="008551E9" w:rsidRDefault="004B5CC8">
            <w:r>
              <w:t>(Svītrots ar MK 04.02.2021. noteikumiem Nr. 75)</w:t>
            </w:r>
          </w:p>
        </w:tc>
      </w:tr>
      <w:tr w:rsidR="008551E9" w14:paraId="6AC1840F" w14:textId="77777777">
        <w:tc>
          <w:tcPr>
            <w:tcW w:w="9641" w:type="dxa"/>
            <w:shd w:val="clear" w:color="auto" w:fill="FFFFFF"/>
            <w:noWrap/>
            <w:tcMar>
              <w:top w:w="30" w:type="dxa"/>
              <w:left w:w="30" w:type="dxa"/>
              <w:bottom w:w="30" w:type="dxa"/>
              <w:right w:w="30" w:type="dxa"/>
            </w:tcMar>
            <w:vAlign w:val="center"/>
          </w:tcPr>
          <w:p w14:paraId="6132DFD6" w14:textId="77777777" w:rsidR="008551E9" w:rsidRDefault="004B5CC8">
            <w:r>
              <w:t>758.5.</w:t>
            </w:r>
          </w:p>
        </w:tc>
        <w:tc>
          <w:tcPr>
            <w:tcW w:w="19282" w:type="dxa"/>
            <w:gridSpan w:val="2"/>
            <w:shd w:val="clear" w:color="auto" w:fill="FFFFFF"/>
            <w:noWrap/>
            <w:tcMar>
              <w:top w:w="30" w:type="dxa"/>
              <w:left w:w="30" w:type="dxa"/>
              <w:bottom w:w="30" w:type="dxa"/>
              <w:right w:w="30" w:type="dxa"/>
            </w:tcMar>
            <w:vAlign w:val="center"/>
          </w:tcPr>
          <w:p w14:paraId="77C20EDF" w14:textId="77777777" w:rsidR="008551E9" w:rsidRDefault="004B5CC8">
            <w:r>
              <w:t>(Svītrots ar MK 04.02.2021. noteikumiem Nr. 75)</w:t>
            </w:r>
          </w:p>
        </w:tc>
      </w:tr>
      <w:tr w:rsidR="008551E9" w14:paraId="0CD835D4" w14:textId="77777777">
        <w:tc>
          <w:tcPr>
            <w:tcW w:w="9641" w:type="dxa"/>
            <w:shd w:val="clear" w:color="auto" w:fill="FFFFFF"/>
            <w:noWrap/>
            <w:tcMar>
              <w:top w:w="30" w:type="dxa"/>
              <w:left w:w="30" w:type="dxa"/>
              <w:bottom w:w="30" w:type="dxa"/>
              <w:right w:w="30" w:type="dxa"/>
            </w:tcMar>
            <w:vAlign w:val="center"/>
          </w:tcPr>
          <w:p w14:paraId="1CF427D1" w14:textId="77777777" w:rsidR="008551E9" w:rsidRDefault="004B5CC8">
            <w:r>
              <w:t>758.6.</w:t>
            </w:r>
          </w:p>
        </w:tc>
        <w:tc>
          <w:tcPr>
            <w:tcW w:w="9641" w:type="dxa"/>
            <w:shd w:val="clear" w:color="auto" w:fill="FFFFFF"/>
            <w:noWrap/>
            <w:tcMar>
              <w:top w:w="30" w:type="dxa"/>
              <w:left w:w="30" w:type="dxa"/>
              <w:bottom w:w="30" w:type="dxa"/>
              <w:right w:w="30" w:type="dxa"/>
            </w:tcMar>
            <w:vAlign w:val="center"/>
          </w:tcPr>
          <w:p w14:paraId="5DA833C6" w14:textId="77777777" w:rsidR="008551E9" w:rsidRDefault="004B5CC8">
            <w:r>
              <w:t>Graudaugu audzēšanas laukSTRĀDNIEKS</w:t>
            </w:r>
          </w:p>
        </w:tc>
        <w:tc>
          <w:tcPr>
            <w:tcW w:w="9641" w:type="dxa"/>
            <w:shd w:val="clear" w:color="auto" w:fill="FFFFFF"/>
            <w:noWrap/>
            <w:tcMar>
              <w:top w:w="30" w:type="dxa"/>
              <w:left w:w="30" w:type="dxa"/>
              <w:bottom w:w="30" w:type="dxa"/>
              <w:right w:w="30" w:type="dxa"/>
            </w:tcMar>
            <w:vAlign w:val="center"/>
          </w:tcPr>
          <w:p w14:paraId="18D70B46" w14:textId="77777777" w:rsidR="008551E9" w:rsidRDefault="004B5CC8">
            <w:pPr>
              <w:jc w:val="center"/>
            </w:pPr>
            <w:r>
              <w:t>6111 06</w:t>
            </w:r>
          </w:p>
        </w:tc>
      </w:tr>
      <w:tr w:rsidR="008551E9" w14:paraId="5C982B26" w14:textId="77777777">
        <w:tc>
          <w:tcPr>
            <w:tcW w:w="9641" w:type="dxa"/>
            <w:shd w:val="clear" w:color="auto" w:fill="FFFFFF"/>
            <w:noWrap/>
            <w:tcMar>
              <w:top w:w="30" w:type="dxa"/>
              <w:left w:w="30" w:type="dxa"/>
              <w:bottom w:w="30" w:type="dxa"/>
              <w:right w:w="30" w:type="dxa"/>
            </w:tcMar>
            <w:vAlign w:val="center"/>
          </w:tcPr>
          <w:p w14:paraId="5D95BEBC" w14:textId="77777777" w:rsidR="008551E9" w:rsidRDefault="004B5CC8">
            <w:r>
              <w:t>758.7.</w:t>
            </w:r>
          </w:p>
        </w:tc>
        <w:tc>
          <w:tcPr>
            <w:tcW w:w="19282" w:type="dxa"/>
            <w:gridSpan w:val="2"/>
            <w:shd w:val="clear" w:color="auto" w:fill="FFFFFF"/>
            <w:noWrap/>
            <w:tcMar>
              <w:top w:w="30" w:type="dxa"/>
              <w:left w:w="30" w:type="dxa"/>
              <w:bottom w:w="30" w:type="dxa"/>
              <w:right w:w="30" w:type="dxa"/>
            </w:tcMar>
            <w:vAlign w:val="center"/>
          </w:tcPr>
          <w:p w14:paraId="54C31F64" w14:textId="77777777" w:rsidR="008551E9" w:rsidRDefault="004B5CC8">
            <w:r>
              <w:t>(Svītrots ar MK 04.02.2021. noteikumiem Nr. 75)</w:t>
            </w:r>
          </w:p>
        </w:tc>
      </w:tr>
      <w:tr w:rsidR="008551E9" w14:paraId="644B105C" w14:textId="77777777">
        <w:tc>
          <w:tcPr>
            <w:tcW w:w="9641" w:type="dxa"/>
            <w:shd w:val="clear" w:color="auto" w:fill="FFFFFF"/>
            <w:noWrap/>
            <w:tcMar>
              <w:top w:w="30" w:type="dxa"/>
              <w:left w:w="30" w:type="dxa"/>
              <w:bottom w:w="30" w:type="dxa"/>
              <w:right w:w="30" w:type="dxa"/>
            </w:tcMar>
            <w:vAlign w:val="center"/>
          </w:tcPr>
          <w:p w14:paraId="54BC3941" w14:textId="77777777" w:rsidR="008551E9" w:rsidRDefault="004B5CC8">
            <w:r>
              <w:t>758.8.</w:t>
            </w:r>
          </w:p>
        </w:tc>
        <w:tc>
          <w:tcPr>
            <w:tcW w:w="9641" w:type="dxa"/>
            <w:shd w:val="clear" w:color="auto" w:fill="FFFFFF"/>
            <w:noWrap/>
            <w:tcMar>
              <w:top w:w="30" w:type="dxa"/>
              <w:left w:w="30" w:type="dxa"/>
              <w:bottom w:w="30" w:type="dxa"/>
              <w:right w:w="30" w:type="dxa"/>
            </w:tcMar>
            <w:vAlign w:val="center"/>
          </w:tcPr>
          <w:p w14:paraId="53ED5465" w14:textId="77777777" w:rsidR="008551E9" w:rsidRDefault="004B5CC8">
            <w:r>
              <w:t>Dārzeņu audzēšanas laukSTRĀDNIEKS</w:t>
            </w:r>
          </w:p>
        </w:tc>
        <w:tc>
          <w:tcPr>
            <w:tcW w:w="9641" w:type="dxa"/>
            <w:shd w:val="clear" w:color="auto" w:fill="FFFFFF"/>
            <w:noWrap/>
            <w:tcMar>
              <w:top w:w="30" w:type="dxa"/>
              <w:left w:w="30" w:type="dxa"/>
              <w:bottom w:w="30" w:type="dxa"/>
              <w:right w:w="30" w:type="dxa"/>
            </w:tcMar>
            <w:vAlign w:val="center"/>
          </w:tcPr>
          <w:p w14:paraId="52CB821A" w14:textId="77777777" w:rsidR="008551E9" w:rsidRDefault="004B5CC8">
            <w:pPr>
              <w:jc w:val="center"/>
            </w:pPr>
            <w:r>
              <w:t>6111 08</w:t>
            </w:r>
          </w:p>
        </w:tc>
      </w:tr>
      <w:tr w:rsidR="008551E9" w14:paraId="3960A07B" w14:textId="77777777">
        <w:tc>
          <w:tcPr>
            <w:tcW w:w="9641" w:type="dxa"/>
            <w:shd w:val="clear" w:color="auto" w:fill="FFFFFF"/>
            <w:noWrap/>
            <w:tcMar>
              <w:top w:w="30" w:type="dxa"/>
              <w:left w:w="30" w:type="dxa"/>
              <w:bottom w:w="30" w:type="dxa"/>
              <w:right w:w="30" w:type="dxa"/>
            </w:tcMar>
            <w:vAlign w:val="center"/>
          </w:tcPr>
          <w:p w14:paraId="2EBF8F5C" w14:textId="77777777" w:rsidR="008551E9" w:rsidRDefault="004B5CC8">
            <w:r>
              <w:t>758.9.</w:t>
            </w:r>
          </w:p>
        </w:tc>
        <w:tc>
          <w:tcPr>
            <w:tcW w:w="19282" w:type="dxa"/>
            <w:gridSpan w:val="2"/>
            <w:shd w:val="clear" w:color="auto" w:fill="FFFFFF"/>
            <w:noWrap/>
            <w:tcMar>
              <w:top w:w="30" w:type="dxa"/>
              <w:left w:w="30" w:type="dxa"/>
              <w:bottom w:w="30" w:type="dxa"/>
              <w:right w:w="30" w:type="dxa"/>
            </w:tcMar>
            <w:vAlign w:val="center"/>
          </w:tcPr>
          <w:p w14:paraId="05EB9285" w14:textId="77777777" w:rsidR="008551E9" w:rsidRDefault="004B5CC8">
            <w:r>
              <w:t>(Svītrots ar MK 04.02.2021. noteikumiem Nr. 75)</w:t>
            </w:r>
          </w:p>
        </w:tc>
      </w:tr>
      <w:tr w:rsidR="008551E9" w14:paraId="2594DFF3" w14:textId="77777777">
        <w:tc>
          <w:tcPr>
            <w:tcW w:w="9641" w:type="dxa"/>
            <w:shd w:val="clear" w:color="auto" w:fill="FFFFFF"/>
            <w:noWrap/>
            <w:tcMar>
              <w:top w:w="30" w:type="dxa"/>
              <w:left w:w="30" w:type="dxa"/>
              <w:bottom w:w="30" w:type="dxa"/>
              <w:right w:w="30" w:type="dxa"/>
            </w:tcMar>
            <w:vAlign w:val="center"/>
          </w:tcPr>
          <w:p w14:paraId="4AF94FF2" w14:textId="77777777" w:rsidR="008551E9" w:rsidRDefault="004B5CC8">
            <w:r>
              <w:t>758.10.</w:t>
            </w:r>
          </w:p>
        </w:tc>
        <w:tc>
          <w:tcPr>
            <w:tcW w:w="19282" w:type="dxa"/>
            <w:gridSpan w:val="2"/>
            <w:shd w:val="clear" w:color="auto" w:fill="FFFFFF"/>
            <w:noWrap/>
            <w:tcMar>
              <w:top w:w="30" w:type="dxa"/>
              <w:left w:w="30" w:type="dxa"/>
              <w:bottom w:w="30" w:type="dxa"/>
              <w:right w:w="30" w:type="dxa"/>
            </w:tcMar>
            <w:vAlign w:val="center"/>
          </w:tcPr>
          <w:p w14:paraId="597CD8C5" w14:textId="77777777" w:rsidR="008551E9" w:rsidRDefault="004B5CC8">
            <w:r>
              <w:t>(Svītrots ar MK 04.02.2021. noteikumiem Nr. 75)</w:t>
            </w:r>
          </w:p>
        </w:tc>
      </w:tr>
    </w:tbl>
    <w:p w14:paraId="5B6033B5" w14:textId="77777777" w:rsidR="008551E9" w:rsidRDefault="008551E9"/>
    <w:p w14:paraId="14AC9D12" w14:textId="77777777" w:rsidR="008551E9" w:rsidRDefault="004B5CC8">
      <w:pPr>
        <w:jc w:val="center"/>
        <w:rPr>
          <w:b/>
        </w:rPr>
      </w:pPr>
      <w:r>
        <w:rPr>
          <w:b/>
        </w:rPr>
        <w:t>7.1.2. PROFESIJU ATSEVIŠĶĀ GRUPA</w:t>
      </w:r>
    </w:p>
    <w:p w14:paraId="3D1267BF" w14:textId="77777777" w:rsidR="008551E9" w:rsidRDefault="004B5CC8">
      <w:pPr>
        <w:jc w:val="center"/>
        <w:rPr>
          <w:b/>
        </w:rPr>
      </w:pPr>
      <w:r>
        <w:rPr>
          <w:b/>
        </w:rPr>
        <w:t>"6112 Koku un krūmu audzētāji"</w:t>
      </w:r>
    </w:p>
    <w:p w14:paraId="0622EAAC" w14:textId="77777777" w:rsidR="008551E9" w:rsidRDefault="004B5CC8">
      <w:r>
        <w:t>759. Atsevišķās grupas "6112 Koku un krūmu audzētāji" profesijās nodarbinātie audzē augļu kokus un ogu krūmus, novāc ražu un veic tās pirmapstrādi, spiež sulu, piegādā produkciju realizācijas organizācijām vai pārdod tirgū.</w:t>
      </w:r>
    </w:p>
    <w:p w14:paraId="04918BA0" w14:textId="77777777" w:rsidR="008551E9" w:rsidRDefault="004B5CC8">
      <w:pPr>
        <w:rPr>
          <w:b/>
        </w:rPr>
      </w:pPr>
      <w:r>
        <w:rPr>
          <w:b/>
        </w:rPr>
        <w:t>760. Atsevišķās grupas "6112 Koku un krūmu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99F22C" w14:textId="77777777">
        <w:tc>
          <w:tcPr>
            <w:tcW w:w="28923" w:type="dxa"/>
            <w:gridSpan w:val="3"/>
            <w:shd w:val="clear" w:color="auto" w:fill="FFFFFF"/>
            <w:noWrap/>
            <w:tcMar>
              <w:top w:w="30" w:type="dxa"/>
              <w:left w:w="30" w:type="dxa"/>
              <w:bottom w:w="30" w:type="dxa"/>
              <w:right w:w="30" w:type="dxa"/>
            </w:tcMar>
            <w:vAlign w:val="center"/>
          </w:tcPr>
          <w:p w14:paraId="5EA62302" w14:textId="77777777" w:rsidR="008551E9" w:rsidRDefault="004B5CC8">
            <w:r>
              <w:t>– noteikt audzēšanai paredzēto augļu koku un ogu krūmu daudzumu un šķirnes; iegādāties sēklas, stādus, mēslojumu un citus nepieciešamos materiālus; sagatavot zemi; mēslot zemi; stādīt augļu kokus un ogu krūmus; novākt ražu; spiest sulu un veikt citus produkcijas pirmapstrādes darbus; vadīt un organizēt laukstrādnieku darbu.</w:t>
            </w:r>
          </w:p>
        </w:tc>
      </w:tr>
      <w:tr w:rsidR="008551E9" w14:paraId="3D7EE38D" w14:textId="77777777">
        <w:tc>
          <w:tcPr>
            <w:tcW w:w="9641" w:type="dxa"/>
            <w:shd w:val="clear" w:color="auto" w:fill="DAEEF3"/>
            <w:noWrap/>
            <w:tcMar>
              <w:top w:w="30" w:type="dxa"/>
              <w:left w:w="30" w:type="dxa"/>
              <w:bottom w:w="30" w:type="dxa"/>
              <w:right w:w="30" w:type="dxa"/>
            </w:tcMar>
            <w:vAlign w:val="center"/>
          </w:tcPr>
          <w:p w14:paraId="7AEC51C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70A50A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C4FF31" w14:textId="77777777" w:rsidR="008551E9" w:rsidRDefault="004B5CC8">
            <w:pPr>
              <w:jc w:val="center"/>
              <w:rPr>
                <w:b/>
              </w:rPr>
            </w:pPr>
            <w:r>
              <w:rPr>
                <w:b/>
              </w:rPr>
              <w:t>Profesijas kods</w:t>
            </w:r>
          </w:p>
        </w:tc>
      </w:tr>
      <w:tr w:rsidR="008551E9" w14:paraId="2345DB28" w14:textId="77777777">
        <w:tc>
          <w:tcPr>
            <w:tcW w:w="9641" w:type="dxa"/>
            <w:shd w:val="clear" w:color="auto" w:fill="FFFFFF"/>
            <w:noWrap/>
            <w:tcMar>
              <w:top w:w="30" w:type="dxa"/>
              <w:left w:w="30" w:type="dxa"/>
              <w:bottom w:w="30" w:type="dxa"/>
              <w:right w:w="30" w:type="dxa"/>
            </w:tcMar>
            <w:vAlign w:val="center"/>
          </w:tcPr>
          <w:p w14:paraId="47EC6F84" w14:textId="77777777" w:rsidR="008551E9" w:rsidRDefault="004B5CC8">
            <w:r>
              <w:t>760.1.</w:t>
            </w:r>
          </w:p>
        </w:tc>
        <w:tc>
          <w:tcPr>
            <w:tcW w:w="19282" w:type="dxa"/>
            <w:gridSpan w:val="2"/>
            <w:shd w:val="clear" w:color="auto" w:fill="FFFFFF"/>
            <w:noWrap/>
            <w:tcMar>
              <w:top w:w="30" w:type="dxa"/>
              <w:left w:w="30" w:type="dxa"/>
              <w:bottom w:w="30" w:type="dxa"/>
              <w:right w:w="30" w:type="dxa"/>
            </w:tcMar>
            <w:vAlign w:val="center"/>
          </w:tcPr>
          <w:p w14:paraId="547EE5E1" w14:textId="77777777" w:rsidR="008551E9" w:rsidRDefault="004B5CC8">
            <w:r>
              <w:t>(Svītrots ar MK 04.02.2021. noteikumiem Nr. 75)</w:t>
            </w:r>
          </w:p>
        </w:tc>
      </w:tr>
      <w:tr w:rsidR="008551E9" w14:paraId="7825A68E" w14:textId="77777777">
        <w:tc>
          <w:tcPr>
            <w:tcW w:w="9641" w:type="dxa"/>
            <w:shd w:val="clear" w:color="auto" w:fill="FFFFFF"/>
            <w:noWrap/>
            <w:tcMar>
              <w:top w:w="30" w:type="dxa"/>
              <w:left w:w="30" w:type="dxa"/>
              <w:bottom w:w="30" w:type="dxa"/>
              <w:right w:w="30" w:type="dxa"/>
            </w:tcMar>
            <w:vAlign w:val="center"/>
          </w:tcPr>
          <w:p w14:paraId="49F54F05" w14:textId="77777777" w:rsidR="008551E9" w:rsidRDefault="004B5CC8">
            <w:r>
              <w:t>760.2.</w:t>
            </w:r>
          </w:p>
        </w:tc>
        <w:tc>
          <w:tcPr>
            <w:tcW w:w="9641" w:type="dxa"/>
            <w:shd w:val="clear" w:color="auto" w:fill="FFFFFF"/>
            <w:noWrap/>
            <w:tcMar>
              <w:top w:w="30" w:type="dxa"/>
              <w:left w:w="30" w:type="dxa"/>
              <w:bottom w:w="30" w:type="dxa"/>
              <w:right w:w="30" w:type="dxa"/>
            </w:tcMar>
            <w:vAlign w:val="center"/>
          </w:tcPr>
          <w:p w14:paraId="62E54336" w14:textId="77777777" w:rsidR="008551E9" w:rsidRDefault="004B5CC8">
            <w:r>
              <w:t>Kokaudzētavas SAIMNIEKS</w:t>
            </w:r>
          </w:p>
        </w:tc>
        <w:tc>
          <w:tcPr>
            <w:tcW w:w="9641" w:type="dxa"/>
            <w:shd w:val="clear" w:color="auto" w:fill="FFFFFF"/>
            <w:noWrap/>
            <w:tcMar>
              <w:top w:w="30" w:type="dxa"/>
              <w:left w:w="30" w:type="dxa"/>
              <w:bottom w:w="30" w:type="dxa"/>
              <w:right w:w="30" w:type="dxa"/>
            </w:tcMar>
            <w:vAlign w:val="center"/>
          </w:tcPr>
          <w:p w14:paraId="10506B00" w14:textId="77777777" w:rsidR="008551E9" w:rsidRDefault="004B5CC8">
            <w:pPr>
              <w:jc w:val="center"/>
            </w:pPr>
            <w:r>
              <w:t>6112 02</w:t>
            </w:r>
          </w:p>
        </w:tc>
      </w:tr>
      <w:tr w:rsidR="008551E9" w14:paraId="6FD01E10" w14:textId="77777777">
        <w:tc>
          <w:tcPr>
            <w:tcW w:w="9641" w:type="dxa"/>
            <w:shd w:val="clear" w:color="auto" w:fill="FFFFFF"/>
            <w:noWrap/>
            <w:tcMar>
              <w:top w:w="30" w:type="dxa"/>
              <w:left w:w="30" w:type="dxa"/>
              <w:bottom w:w="30" w:type="dxa"/>
              <w:right w:w="30" w:type="dxa"/>
            </w:tcMar>
            <w:vAlign w:val="center"/>
          </w:tcPr>
          <w:p w14:paraId="57738155" w14:textId="77777777" w:rsidR="008551E9" w:rsidRDefault="004B5CC8">
            <w:r>
              <w:t>760.3.</w:t>
            </w:r>
          </w:p>
        </w:tc>
        <w:tc>
          <w:tcPr>
            <w:tcW w:w="19282" w:type="dxa"/>
            <w:gridSpan w:val="2"/>
            <w:shd w:val="clear" w:color="auto" w:fill="FFFFFF"/>
            <w:noWrap/>
            <w:tcMar>
              <w:top w:w="30" w:type="dxa"/>
              <w:left w:w="30" w:type="dxa"/>
              <w:bottom w:w="30" w:type="dxa"/>
              <w:right w:w="30" w:type="dxa"/>
            </w:tcMar>
            <w:vAlign w:val="center"/>
          </w:tcPr>
          <w:p w14:paraId="05357B84" w14:textId="77777777" w:rsidR="008551E9" w:rsidRDefault="004B5CC8">
            <w:r>
              <w:t>(Svītrots ar MK 04.02.2021. noteikumiem Nr. 75)</w:t>
            </w:r>
          </w:p>
        </w:tc>
      </w:tr>
      <w:tr w:rsidR="008551E9" w14:paraId="27B4CE83" w14:textId="77777777">
        <w:tc>
          <w:tcPr>
            <w:tcW w:w="9641" w:type="dxa"/>
            <w:shd w:val="clear" w:color="auto" w:fill="FFFFFF"/>
            <w:noWrap/>
            <w:tcMar>
              <w:top w:w="30" w:type="dxa"/>
              <w:left w:w="30" w:type="dxa"/>
              <w:bottom w:w="30" w:type="dxa"/>
              <w:right w:w="30" w:type="dxa"/>
            </w:tcMar>
            <w:vAlign w:val="center"/>
          </w:tcPr>
          <w:p w14:paraId="1E1E44F9" w14:textId="77777777" w:rsidR="008551E9" w:rsidRDefault="004B5CC8">
            <w:r>
              <w:t>760.4.</w:t>
            </w:r>
          </w:p>
        </w:tc>
        <w:tc>
          <w:tcPr>
            <w:tcW w:w="9641" w:type="dxa"/>
            <w:shd w:val="clear" w:color="auto" w:fill="FFFFFF"/>
            <w:noWrap/>
            <w:tcMar>
              <w:top w:w="30" w:type="dxa"/>
              <w:left w:w="30" w:type="dxa"/>
              <w:bottom w:w="30" w:type="dxa"/>
              <w:right w:w="30" w:type="dxa"/>
            </w:tcMar>
            <w:vAlign w:val="center"/>
          </w:tcPr>
          <w:p w14:paraId="0A48D35C" w14:textId="77777777" w:rsidR="008551E9" w:rsidRDefault="004B5CC8">
            <w:r>
              <w:t>Augļu koku audzēšanas laukSAIMNIEKS</w:t>
            </w:r>
          </w:p>
        </w:tc>
        <w:tc>
          <w:tcPr>
            <w:tcW w:w="9641" w:type="dxa"/>
            <w:shd w:val="clear" w:color="auto" w:fill="FFFFFF"/>
            <w:noWrap/>
            <w:tcMar>
              <w:top w:w="30" w:type="dxa"/>
              <w:left w:w="30" w:type="dxa"/>
              <w:bottom w:w="30" w:type="dxa"/>
              <w:right w:w="30" w:type="dxa"/>
            </w:tcMar>
            <w:vAlign w:val="center"/>
          </w:tcPr>
          <w:p w14:paraId="26E12E2A" w14:textId="77777777" w:rsidR="008551E9" w:rsidRDefault="004B5CC8">
            <w:pPr>
              <w:jc w:val="center"/>
            </w:pPr>
            <w:r>
              <w:t>6112 04</w:t>
            </w:r>
          </w:p>
        </w:tc>
      </w:tr>
      <w:tr w:rsidR="008551E9" w14:paraId="3D34E71E" w14:textId="77777777">
        <w:tc>
          <w:tcPr>
            <w:tcW w:w="9641" w:type="dxa"/>
            <w:shd w:val="clear" w:color="auto" w:fill="FFFFFF"/>
            <w:noWrap/>
            <w:tcMar>
              <w:top w:w="30" w:type="dxa"/>
              <w:left w:w="30" w:type="dxa"/>
              <w:bottom w:w="30" w:type="dxa"/>
              <w:right w:w="30" w:type="dxa"/>
            </w:tcMar>
            <w:vAlign w:val="center"/>
          </w:tcPr>
          <w:p w14:paraId="5E63357B" w14:textId="77777777" w:rsidR="008551E9" w:rsidRDefault="004B5CC8">
            <w:r>
              <w:t>760.5.</w:t>
            </w:r>
          </w:p>
        </w:tc>
        <w:tc>
          <w:tcPr>
            <w:tcW w:w="9641" w:type="dxa"/>
            <w:shd w:val="clear" w:color="auto" w:fill="FFFFFF"/>
            <w:noWrap/>
            <w:tcMar>
              <w:top w:w="30" w:type="dxa"/>
              <w:left w:w="30" w:type="dxa"/>
              <w:bottom w:w="30" w:type="dxa"/>
              <w:right w:w="30" w:type="dxa"/>
            </w:tcMar>
            <w:vAlign w:val="center"/>
          </w:tcPr>
          <w:p w14:paraId="1F078AE0" w14:textId="77777777" w:rsidR="008551E9" w:rsidRDefault="004B5CC8">
            <w:r>
              <w:t>Krūmu kultūru audzēšanas laukSAIMNIEKS</w:t>
            </w:r>
          </w:p>
        </w:tc>
        <w:tc>
          <w:tcPr>
            <w:tcW w:w="9641" w:type="dxa"/>
            <w:shd w:val="clear" w:color="auto" w:fill="FFFFFF"/>
            <w:noWrap/>
            <w:tcMar>
              <w:top w:w="30" w:type="dxa"/>
              <w:left w:w="30" w:type="dxa"/>
              <w:bottom w:w="30" w:type="dxa"/>
              <w:right w:w="30" w:type="dxa"/>
            </w:tcMar>
            <w:vAlign w:val="center"/>
          </w:tcPr>
          <w:p w14:paraId="7F676905" w14:textId="77777777" w:rsidR="008551E9" w:rsidRDefault="004B5CC8">
            <w:pPr>
              <w:jc w:val="center"/>
            </w:pPr>
            <w:r>
              <w:t>6112 05</w:t>
            </w:r>
          </w:p>
        </w:tc>
      </w:tr>
      <w:tr w:rsidR="008551E9" w14:paraId="24DFCC45" w14:textId="77777777">
        <w:tc>
          <w:tcPr>
            <w:tcW w:w="9641" w:type="dxa"/>
            <w:shd w:val="clear" w:color="auto" w:fill="FFFFFF"/>
            <w:noWrap/>
            <w:tcMar>
              <w:top w:w="30" w:type="dxa"/>
              <w:left w:w="30" w:type="dxa"/>
              <w:bottom w:w="30" w:type="dxa"/>
              <w:right w:w="30" w:type="dxa"/>
            </w:tcMar>
            <w:vAlign w:val="center"/>
          </w:tcPr>
          <w:p w14:paraId="31933EF1" w14:textId="77777777" w:rsidR="008551E9" w:rsidRDefault="004B5CC8">
            <w:r>
              <w:t>760.6.</w:t>
            </w:r>
          </w:p>
        </w:tc>
        <w:tc>
          <w:tcPr>
            <w:tcW w:w="19282" w:type="dxa"/>
            <w:gridSpan w:val="2"/>
            <w:shd w:val="clear" w:color="auto" w:fill="FFFFFF"/>
            <w:noWrap/>
            <w:tcMar>
              <w:top w:w="30" w:type="dxa"/>
              <w:left w:w="30" w:type="dxa"/>
              <w:bottom w:w="30" w:type="dxa"/>
              <w:right w:w="30" w:type="dxa"/>
            </w:tcMar>
            <w:vAlign w:val="center"/>
          </w:tcPr>
          <w:p w14:paraId="78E2839B" w14:textId="77777777" w:rsidR="008551E9" w:rsidRDefault="004B5CC8">
            <w:r>
              <w:t>(Svītrots ar MK 04.02.2021. noteikumiem Nr. 75)</w:t>
            </w:r>
          </w:p>
        </w:tc>
      </w:tr>
      <w:tr w:rsidR="008551E9" w14:paraId="358B7C05" w14:textId="77777777">
        <w:tc>
          <w:tcPr>
            <w:tcW w:w="9641" w:type="dxa"/>
            <w:shd w:val="clear" w:color="auto" w:fill="FFFFFF"/>
            <w:noWrap/>
            <w:tcMar>
              <w:top w:w="30" w:type="dxa"/>
              <w:left w:w="30" w:type="dxa"/>
              <w:bottom w:w="30" w:type="dxa"/>
              <w:right w:w="30" w:type="dxa"/>
            </w:tcMar>
            <w:vAlign w:val="center"/>
          </w:tcPr>
          <w:p w14:paraId="38AC2964" w14:textId="77777777" w:rsidR="008551E9" w:rsidRDefault="004B5CC8">
            <w:r>
              <w:t>760.7.</w:t>
            </w:r>
          </w:p>
        </w:tc>
        <w:tc>
          <w:tcPr>
            <w:tcW w:w="9641" w:type="dxa"/>
            <w:shd w:val="clear" w:color="auto" w:fill="FFFFFF"/>
            <w:noWrap/>
            <w:tcMar>
              <w:top w:w="30" w:type="dxa"/>
              <w:left w:w="30" w:type="dxa"/>
              <w:bottom w:w="30" w:type="dxa"/>
              <w:right w:w="30" w:type="dxa"/>
            </w:tcMar>
            <w:vAlign w:val="center"/>
          </w:tcPr>
          <w:p w14:paraId="3FBCAF41" w14:textId="77777777" w:rsidR="008551E9" w:rsidRDefault="004B5CC8">
            <w:r>
              <w:t>Augļu koku audzēšanas laukSTRĀDNIEKS</w:t>
            </w:r>
          </w:p>
        </w:tc>
        <w:tc>
          <w:tcPr>
            <w:tcW w:w="9641" w:type="dxa"/>
            <w:shd w:val="clear" w:color="auto" w:fill="FFFFFF"/>
            <w:noWrap/>
            <w:tcMar>
              <w:top w:w="30" w:type="dxa"/>
              <w:left w:w="30" w:type="dxa"/>
              <w:bottom w:w="30" w:type="dxa"/>
              <w:right w:w="30" w:type="dxa"/>
            </w:tcMar>
            <w:vAlign w:val="center"/>
          </w:tcPr>
          <w:p w14:paraId="449C26DB" w14:textId="77777777" w:rsidR="008551E9" w:rsidRDefault="004B5CC8">
            <w:pPr>
              <w:jc w:val="center"/>
            </w:pPr>
            <w:r>
              <w:t>6112 07</w:t>
            </w:r>
          </w:p>
        </w:tc>
      </w:tr>
      <w:tr w:rsidR="008551E9" w14:paraId="4CC7E6F6" w14:textId="77777777">
        <w:tc>
          <w:tcPr>
            <w:tcW w:w="9641" w:type="dxa"/>
            <w:shd w:val="clear" w:color="auto" w:fill="FFFFFF"/>
            <w:noWrap/>
            <w:tcMar>
              <w:top w:w="30" w:type="dxa"/>
              <w:left w:w="30" w:type="dxa"/>
              <w:bottom w:w="30" w:type="dxa"/>
              <w:right w:w="30" w:type="dxa"/>
            </w:tcMar>
            <w:vAlign w:val="center"/>
          </w:tcPr>
          <w:p w14:paraId="4321AB33" w14:textId="77777777" w:rsidR="008551E9" w:rsidRDefault="004B5CC8">
            <w:r>
              <w:t>760.8.</w:t>
            </w:r>
          </w:p>
        </w:tc>
        <w:tc>
          <w:tcPr>
            <w:tcW w:w="9641" w:type="dxa"/>
            <w:shd w:val="clear" w:color="auto" w:fill="FFFFFF"/>
            <w:noWrap/>
            <w:tcMar>
              <w:top w:w="30" w:type="dxa"/>
              <w:left w:w="30" w:type="dxa"/>
              <w:bottom w:w="30" w:type="dxa"/>
              <w:right w:w="30" w:type="dxa"/>
            </w:tcMar>
            <w:vAlign w:val="center"/>
          </w:tcPr>
          <w:p w14:paraId="7DB1A621" w14:textId="77777777" w:rsidR="008551E9" w:rsidRDefault="004B5CC8">
            <w:r>
              <w:t>Krūmu kultūru audzēšanas laukSTRĀDNIEKS</w:t>
            </w:r>
          </w:p>
        </w:tc>
        <w:tc>
          <w:tcPr>
            <w:tcW w:w="9641" w:type="dxa"/>
            <w:shd w:val="clear" w:color="auto" w:fill="FFFFFF"/>
            <w:noWrap/>
            <w:tcMar>
              <w:top w:w="30" w:type="dxa"/>
              <w:left w:w="30" w:type="dxa"/>
              <w:bottom w:w="30" w:type="dxa"/>
              <w:right w:w="30" w:type="dxa"/>
            </w:tcMar>
            <w:vAlign w:val="center"/>
          </w:tcPr>
          <w:p w14:paraId="233F41B1" w14:textId="77777777" w:rsidR="008551E9" w:rsidRDefault="004B5CC8">
            <w:pPr>
              <w:jc w:val="center"/>
            </w:pPr>
            <w:r>
              <w:t>6112 08</w:t>
            </w:r>
          </w:p>
        </w:tc>
      </w:tr>
      <w:tr w:rsidR="008551E9" w14:paraId="1848914A" w14:textId="77777777">
        <w:tc>
          <w:tcPr>
            <w:tcW w:w="9641" w:type="dxa"/>
            <w:shd w:val="clear" w:color="auto" w:fill="FFFFFF"/>
            <w:noWrap/>
            <w:tcMar>
              <w:top w:w="30" w:type="dxa"/>
              <w:left w:w="30" w:type="dxa"/>
              <w:bottom w:w="30" w:type="dxa"/>
              <w:right w:w="30" w:type="dxa"/>
            </w:tcMar>
            <w:vAlign w:val="center"/>
          </w:tcPr>
          <w:p w14:paraId="2BF44608" w14:textId="77777777" w:rsidR="008551E9" w:rsidRDefault="004B5CC8">
            <w:r>
              <w:t>760.9.</w:t>
            </w:r>
          </w:p>
        </w:tc>
        <w:tc>
          <w:tcPr>
            <w:tcW w:w="19282" w:type="dxa"/>
            <w:gridSpan w:val="2"/>
            <w:shd w:val="clear" w:color="auto" w:fill="FFFFFF"/>
            <w:noWrap/>
            <w:tcMar>
              <w:top w:w="30" w:type="dxa"/>
              <w:left w:w="30" w:type="dxa"/>
              <w:bottom w:w="30" w:type="dxa"/>
              <w:right w:w="30" w:type="dxa"/>
            </w:tcMar>
            <w:vAlign w:val="center"/>
          </w:tcPr>
          <w:p w14:paraId="552F7281" w14:textId="77777777" w:rsidR="008551E9" w:rsidRDefault="004B5CC8">
            <w:r>
              <w:t> (Svītrots ar MK 04.02.2021. noteikumiem Nr. 75)</w:t>
            </w:r>
          </w:p>
        </w:tc>
      </w:tr>
    </w:tbl>
    <w:p w14:paraId="32FA6FDE" w14:textId="77777777" w:rsidR="008551E9" w:rsidRDefault="008551E9"/>
    <w:p w14:paraId="4CA26307" w14:textId="77777777" w:rsidR="008551E9" w:rsidRDefault="004B5CC8">
      <w:pPr>
        <w:jc w:val="center"/>
        <w:rPr>
          <w:b/>
        </w:rPr>
      </w:pPr>
      <w:r>
        <w:rPr>
          <w:b/>
        </w:rPr>
        <w:t>7.1.3. PROFESIJU ATSEVIŠĶĀ GRUPA</w:t>
      </w:r>
    </w:p>
    <w:p w14:paraId="0CBDD30C" w14:textId="77777777" w:rsidR="008551E9" w:rsidRDefault="004B5CC8">
      <w:pPr>
        <w:jc w:val="center"/>
        <w:rPr>
          <w:b/>
        </w:rPr>
      </w:pPr>
      <w:r>
        <w:rPr>
          <w:b/>
        </w:rPr>
        <w:t>"6113 Dārznieki, dārza kultūru un stādu audzētāji"</w:t>
      </w:r>
    </w:p>
    <w:p w14:paraId="69561C1E" w14:textId="77777777" w:rsidR="008551E9" w:rsidRDefault="004B5CC8">
      <w:r>
        <w:t>761. Atsevišķās grupas "6113 Dārznieki, dārza kultūru un stādu audzētāji" profesijās nodarbinātie audzē dārzeņus ar intensīvām metodēm, audzē kokus, krūmus, puķes un citus augus, audzē stādus, sīpolus, iegūst sēklas, piegādā produkciju realizācijas organizācijām vai pārdod tirgū.</w:t>
      </w:r>
    </w:p>
    <w:p w14:paraId="2781A3E9" w14:textId="77777777" w:rsidR="008551E9" w:rsidRDefault="004B5CC8">
      <w:pPr>
        <w:rPr>
          <w:b/>
        </w:rPr>
      </w:pPr>
      <w:r>
        <w:rPr>
          <w:b/>
        </w:rPr>
        <w:t>762. Atsevišķās grupas "6113 Dārznieki, dārza kultūru un stādu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F460C8" w14:textId="77777777">
        <w:tc>
          <w:tcPr>
            <w:tcW w:w="28923" w:type="dxa"/>
            <w:gridSpan w:val="3"/>
            <w:shd w:val="clear" w:color="auto" w:fill="FFFFFF"/>
            <w:noWrap/>
            <w:tcMar>
              <w:top w:w="30" w:type="dxa"/>
              <w:left w:w="30" w:type="dxa"/>
              <w:bottom w:w="30" w:type="dxa"/>
              <w:right w:w="30" w:type="dxa"/>
            </w:tcMar>
            <w:vAlign w:val="center"/>
          </w:tcPr>
          <w:p w14:paraId="3379E289" w14:textId="77777777" w:rsidR="008551E9" w:rsidRDefault="004B5CC8">
            <w:r>
              <w:t>– noteikt audzēšanai paredzēto dārzeņu, augļkopības un siltumnīcu produkcijas daudzumu un šķirnes; iegādāties sēklas, stādus, mēslojumu un citus nepieciešamos materiālus; sagatavot un mēslot zemi; audzēt dārzeņus ar intensīvām metodēm; audzēt puķes, koku un krūmu stādus, sīpolaugus; audzēt puķes, kokus un krūmus parkos un izstādēm; audzēt ārstniecības augus un sēnes; sabiedriskos un individuālos apstādījumos stādīt, kopt, formēt un izzāģēt kokus un krūmus, veidot to vainagus; likvidēt vēja vai citā veidā nodarītos postījumus un novākt bīstamos kokus, kas apdraud ēkas, elektrolīnijas, autoceļus un citus objektus; veikt augu pavairošanu, audzēšanu, kopšanu un ražas novākšanu, dārzkopības produkcijas sagatavošanu realizācijai, pirmapstrādei un uzglabāšanai, to šķirojot un iepakojot atbilstoši kvalitātes un marķēšanas prasībām; veikt darbus kultūraugu audzēšanā, pļavu un ganību apsaimniekošanā, ražas novākšanā un uzglabāšanā dažādās lauksaimniecības sistēmās.</w:t>
            </w:r>
          </w:p>
        </w:tc>
      </w:tr>
      <w:tr w:rsidR="008551E9" w14:paraId="573EAEE7" w14:textId="77777777">
        <w:tc>
          <w:tcPr>
            <w:tcW w:w="9641" w:type="dxa"/>
            <w:shd w:val="clear" w:color="auto" w:fill="DAEEF3"/>
            <w:noWrap/>
            <w:tcMar>
              <w:top w:w="30" w:type="dxa"/>
              <w:left w:w="30" w:type="dxa"/>
              <w:bottom w:w="30" w:type="dxa"/>
              <w:right w:w="30" w:type="dxa"/>
            </w:tcMar>
            <w:vAlign w:val="center"/>
          </w:tcPr>
          <w:p w14:paraId="6B31CF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F7B18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9615D21" w14:textId="77777777" w:rsidR="008551E9" w:rsidRDefault="004B5CC8">
            <w:pPr>
              <w:jc w:val="center"/>
              <w:rPr>
                <w:b/>
              </w:rPr>
            </w:pPr>
            <w:r>
              <w:rPr>
                <w:b/>
              </w:rPr>
              <w:t>Profesijas kods</w:t>
            </w:r>
          </w:p>
        </w:tc>
      </w:tr>
      <w:tr w:rsidR="008551E9" w14:paraId="6F71E02F" w14:textId="77777777">
        <w:tc>
          <w:tcPr>
            <w:tcW w:w="9641" w:type="dxa"/>
            <w:shd w:val="clear" w:color="auto" w:fill="FFFFFF"/>
            <w:noWrap/>
            <w:tcMar>
              <w:top w:w="30" w:type="dxa"/>
              <w:left w:w="30" w:type="dxa"/>
              <w:bottom w:w="30" w:type="dxa"/>
              <w:right w:w="30" w:type="dxa"/>
            </w:tcMar>
            <w:vAlign w:val="center"/>
          </w:tcPr>
          <w:p w14:paraId="1AC8ADAF" w14:textId="77777777" w:rsidR="008551E9" w:rsidRDefault="004B5CC8">
            <w:r>
              <w:t>762.1.</w:t>
            </w:r>
          </w:p>
        </w:tc>
        <w:tc>
          <w:tcPr>
            <w:tcW w:w="9641" w:type="dxa"/>
            <w:shd w:val="clear" w:color="auto" w:fill="FFFFFF"/>
            <w:noWrap/>
            <w:tcMar>
              <w:top w:w="30" w:type="dxa"/>
              <w:left w:w="30" w:type="dxa"/>
              <w:bottom w:w="30" w:type="dxa"/>
              <w:right w:w="30" w:type="dxa"/>
            </w:tcMar>
            <w:vAlign w:val="center"/>
          </w:tcPr>
          <w:p w14:paraId="1FBBDD48" w14:textId="77777777" w:rsidR="008551E9" w:rsidRDefault="004B5CC8">
            <w:r>
              <w:t>DĀRZNIEKS</w:t>
            </w:r>
          </w:p>
        </w:tc>
        <w:tc>
          <w:tcPr>
            <w:tcW w:w="9641" w:type="dxa"/>
            <w:shd w:val="clear" w:color="auto" w:fill="FFFFFF"/>
            <w:noWrap/>
            <w:tcMar>
              <w:top w:w="30" w:type="dxa"/>
              <w:left w:w="30" w:type="dxa"/>
              <w:bottom w:w="30" w:type="dxa"/>
              <w:right w:w="30" w:type="dxa"/>
            </w:tcMar>
            <w:vAlign w:val="center"/>
          </w:tcPr>
          <w:p w14:paraId="0524CA4F" w14:textId="77777777" w:rsidR="008551E9" w:rsidRDefault="004B5CC8">
            <w:pPr>
              <w:jc w:val="center"/>
            </w:pPr>
            <w:r>
              <w:t>6113 01</w:t>
            </w:r>
          </w:p>
        </w:tc>
      </w:tr>
      <w:tr w:rsidR="008551E9" w14:paraId="7E85530C" w14:textId="77777777">
        <w:tc>
          <w:tcPr>
            <w:tcW w:w="9641" w:type="dxa"/>
            <w:shd w:val="clear" w:color="auto" w:fill="FFFFFF"/>
            <w:noWrap/>
            <w:tcMar>
              <w:top w:w="30" w:type="dxa"/>
              <w:left w:w="30" w:type="dxa"/>
              <w:bottom w:w="30" w:type="dxa"/>
              <w:right w:w="30" w:type="dxa"/>
            </w:tcMar>
            <w:vAlign w:val="center"/>
          </w:tcPr>
          <w:p w14:paraId="7EB260B5" w14:textId="77777777" w:rsidR="008551E9" w:rsidRDefault="004B5CC8">
            <w:r>
              <w:t>762.2.</w:t>
            </w:r>
          </w:p>
        </w:tc>
        <w:tc>
          <w:tcPr>
            <w:tcW w:w="9641" w:type="dxa"/>
            <w:shd w:val="clear" w:color="auto" w:fill="FFFFFF"/>
            <w:noWrap/>
            <w:tcMar>
              <w:top w:w="30" w:type="dxa"/>
              <w:left w:w="30" w:type="dxa"/>
              <w:bottom w:w="30" w:type="dxa"/>
              <w:right w:w="30" w:type="dxa"/>
            </w:tcMar>
            <w:vAlign w:val="center"/>
          </w:tcPr>
          <w:p w14:paraId="1C3506DA" w14:textId="77777777" w:rsidR="008551E9" w:rsidRDefault="004B5CC8">
            <w:r>
              <w:t>Dārzniecības LAUKKOPIS</w:t>
            </w:r>
          </w:p>
        </w:tc>
        <w:tc>
          <w:tcPr>
            <w:tcW w:w="9641" w:type="dxa"/>
            <w:shd w:val="clear" w:color="auto" w:fill="FFFFFF"/>
            <w:noWrap/>
            <w:tcMar>
              <w:top w:w="30" w:type="dxa"/>
              <w:left w:w="30" w:type="dxa"/>
              <w:bottom w:w="30" w:type="dxa"/>
              <w:right w:w="30" w:type="dxa"/>
            </w:tcMar>
            <w:vAlign w:val="center"/>
          </w:tcPr>
          <w:p w14:paraId="39549FDA" w14:textId="77777777" w:rsidR="008551E9" w:rsidRDefault="004B5CC8">
            <w:pPr>
              <w:jc w:val="center"/>
            </w:pPr>
            <w:r>
              <w:t>6113 02</w:t>
            </w:r>
          </w:p>
        </w:tc>
      </w:tr>
      <w:tr w:rsidR="008551E9" w14:paraId="2561D22E" w14:textId="77777777">
        <w:tc>
          <w:tcPr>
            <w:tcW w:w="9641" w:type="dxa"/>
            <w:shd w:val="clear" w:color="auto" w:fill="FFFFFF"/>
            <w:noWrap/>
            <w:tcMar>
              <w:top w:w="30" w:type="dxa"/>
              <w:left w:w="30" w:type="dxa"/>
              <w:bottom w:w="30" w:type="dxa"/>
              <w:right w:w="30" w:type="dxa"/>
            </w:tcMar>
            <w:vAlign w:val="center"/>
          </w:tcPr>
          <w:p w14:paraId="5BCFDFEE" w14:textId="77777777" w:rsidR="008551E9" w:rsidRDefault="004B5CC8">
            <w:r>
              <w:t>762.3.</w:t>
            </w:r>
          </w:p>
        </w:tc>
        <w:tc>
          <w:tcPr>
            <w:tcW w:w="9641" w:type="dxa"/>
            <w:shd w:val="clear" w:color="auto" w:fill="FFFFFF"/>
            <w:noWrap/>
            <w:tcMar>
              <w:top w:w="30" w:type="dxa"/>
              <w:left w:w="30" w:type="dxa"/>
              <w:bottom w:w="30" w:type="dxa"/>
              <w:right w:w="30" w:type="dxa"/>
            </w:tcMar>
            <w:vAlign w:val="center"/>
          </w:tcPr>
          <w:p w14:paraId="50CE8EF1" w14:textId="77777777" w:rsidR="008551E9" w:rsidRDefault="004B5CC8">
            <w:r>
              <w:t>Parka DĀRZNIEKS</w:t>
            </w:r>
          </w:p>
        </w:tc>
        <w:tc>
          <w:tcPr>
            <w:tcW w:w="9641" w:type="dxa"/>
            <w:shd w:val="clear" w:color="auto" w:fill="FFFFFF"/>
            <w:noWrap/>
            <w:tcMar>
              <w:top w:w="30" w:type="dxa"/>
              <w:left w:w="30" w:type="dxa"/>
              <w:bottom w:w="30" w:type="dxa"/>
              <w:right w:w="30" w:type="dxa"/>
            </w:tcMar>
            <w:vAlign w:val="center"/>
          </w:tcPr>
          <w:p w14:paraId="1F4E9975" w14:textId="77777777" w:rsidR="008551E9" w:rsidRDefault="004B5CC8">
            <w:pPr>
              <w:jc w:val="center"/>
            </w:pPr>
            <w:r>
              <w:t>6113 03</w:t>
            </w:r>
          </w:p>
        </w:tc>
      </w:tr>
      <w:tr w:rsidR="008551E9" w14:paraId="0F325E86" w14:textId="77777777">
        <w:tc>
          <w:tcPr>
            <w:tcW w:w="9641" w:type="dxa"/>
            <w:shd w:val="clear" w:color="auto" w:fill="FFFFFF"/>
            <w:noWrap/>
            <w:tcMar>
              <w:top w:w="30" w:type="dxa"/>
              <w:left w:w="30" w:type="dxa"/>
              <w:bottom w:w="30" w:type="dxa"/>
              <w:right w:w="30" w:type="dxa"/>
            </w:tcMar>
            <w:vAlign w:val="center"/>
          </w:tcPr>
          <w:p w14:paraId="34C8FCCA" w14:textId="77777777" w:rsidR="008551E9" w:rsidRDefault="004B5CC8">
            <w:r>
              <w:t>762.4.</w:t>
            </w:r>
          </w:p>
        </w:tc>
        <w:tc>
          <w:tcPr>
            <w:tcW w:w="9641" w:type="dxa"/>
            <w:shd w:val="clear" w:color="auto" w:fill="FFFFFF"/>
            <w:noWrap/>
            <w:tcMar>
              <w:top w:w="30" w:type="dxa"/>
              <w:left w:w="30" w:type="dxa"/>
              <w:bottom w:w="30" w:type="dxa"/>
              <w:right w:w="30" w:type="dxa"/>
            </w:tcMar>
            <w:vAlign w:val="center"/>
          </w:tcPr>
          <w:p w14:paraId="1D968F33" w14:textId="77777777" w:rsidR="008551E9" w:rsidRDefault="004B5CC8">
            <w:r>
              <w:t>Siltumnīcas DĀRZNIEKS</w:t>
            </w:r>
          </w:p>
        </w:tc>
        <w:tc>
          <w:tcPr>
            <w:tcW w:w="9641" w:type="dxa"/>
            <w:shd w:val="clear" w:color="auto" w:fill="FFFFFF"/>
            <w:noWrap/>
            <w:tcMar>
              <w:top w:w="30" w:type="dxa"/>
              <w:left w:w="30" w:type="dxa"/>
              <w:bottom w:w="30" w:type="dxa"/>
              <w:right w:w="30" w:type="dxa"/>
            </w:tcMar>
            <w:vAlign w:val="center"/>
          </w:tcPr>
          <w:p w14:paraId="34006BBF" w14:textId="77777777" w:rsidR="008551E9" w:rsidRDefault="004B5CC8">
            <w:pPr>
              <w:jc w:val="center"/>
            </w:pPr>
            <w:r>
              <w:t>6113 04</w:t>
            </w:r>
          </w:p>
        </w:tc>
      </w:tr>
      <w:tr w:rsidR="008551E9" w14:paraId="0AF4570C" w14:textId="77777777">
        <w:tc>
          <w:tcPr>
            <w:tcW w:w="9641" w:type="dxa"/>
            <w:shd w:val="clear" w:color="auto" w:fill="FFFFFF"/>
            <w:noWrap/>
            <w:tcMar>
              <w:top w:w="30" w:type="dxa"/>
              <w:left w:w="30" w:type="dxa"/>
              <w:bottom w:w="30" w:type="dxa"/>
              <w:right w:w="30" w:type="dxa"/>
            </w:tcMar>
            <w:vAlign w:val="center"/>
          </w:tcPr>
          <w:p w14:paraId="1A60EFE2" w14:textId="77777777" w:rsidR="008551E9" w:rsidRDefault="004B5CC8">
            <w:r>
              <w:t>762.5.</w:t>
            </w:r>
          </w:p>
        </w:tc>
        <w:tc>
          <w:tcPr>
            <w:tcW w:w="9641" w:type="dxa"/>
            <w:shd w:val="clear" w:color="auto" w:fill="FFFFFF"/>
            <w:noWrap/>
            <w:tcMar>
              <w:top w:w="30" w:type="dxa"/>
              <w:left w:w="30" w:type="dxa"/>
              <w:bottom w:w="30" w:type="dxa"/>
              <w:right w:w="30" w:type="dxa"/>
            </w:tcMar>
            <w:vAlign w:val="center"/>
          </w:tcPr>
          <w:p w14:paraId="13DF633B" w14:textId="77777777" w:rsidR="008551E9" w:rsidRDefault="004B5CC8">
            <w:r>
              <w:t>Sēklu audzēšanas DĀRZNIEKS</w:t>
            </w:r>
          </w:p>
        </w:tc>
        <w:tc>
          <w:tcPr>
            <w:tcW w:w="9641" w:type="dxa"/>
            <w:shd w:val="clear" w:color="auto" w:fill="FFFFFF"/>
            <w:noWrap/>
            <w:tcMar>
              <w:top w:w="30" w:type="dxa"/>
              <w:left w:w="30" w:type="dxa"/>
              <w:bottom w:w="30" w:type="dxa"/>
              <w:right w:w="30" w:type="dxa"/>
            </w:tcMar>
            <w:vAlign w:val="center"/>
          </w:tcPr>
          <w:p w14:paraId="7BEE95C3" w14:textId="77777777" w:rsidR="008551E9" w:rsidRDefault="004B5CC8">
            <w:pPr>
              <w:jc w:val="center"/>
            </w:pPr>
            <w:r>
              <w:t>6113 05</w:t>
            </w:r>
          </w:p>
        </w:tc>
      </w:tr>
      <w:tr w:rsidR="008551E9" w14:paraId="2B16E820" w14:textId="77777777">
        <w:tc>
          <w:tcPr>
            <w:tcW w:w="9641" w:type="dxa"/>
            <w:shd w:val="clear" w:color="auto" w:fill="FFFFFF"/>
            <w:noWrap/>
            <w:tcMar>
              <w:top w:w="30" w:type="dxa"/>
              <w:left w:w="30" w:type="dxa"/>
              <w:bottom w:w="30" w:type="dxa"/>
              <w:right w:w="30" w:type="dxa"/>
            </w:tcMar>
            <w:vAlign w:val="center"/>
          </w:tcPr>
          <w:p w14:paraId="5ABC2EEA" w14:textId="77777777" w:rsidR="008551E9" w:rsidRDefault="004B5CC8">
            <w:r>
              <w:t>762.6.</w:t>
            </w:r>
          </w:p>
        </w:tc>
        <w:tc>
          <w:tcPr>
            <w:tcW w:w="9641" w:type="dxa"/>
            <w:shd w:val="clear" w:color="auto" w:fill="FFFFFF"/>
            <w:noWrap/>
            <w:tcMar>
              <w:top w:w="30" w:type="dxa"/>
              <w:left w:w="30" w:type="dxa"/>
              <w:bottom w:w="30" w:type="dxa"/>
              <w:right w:w="30" w:type="dxa"/>
            </w:tcMar>
            <w:vAlign w:val="center"/>
          </w:tcPr>
          <w:p w14:paraId="0060B2C2" w14:textId="77777777" w:rsidR="008551E9" w:rsidRDefault="004B5CC8">
            <w:r>
              <w:t>Puķu AUDZĒTĀJS</w:t>
            </w:r>
          </w:p>
        </w:tc>
        <w:tc>
          <w:tcPr>
            <w:tcW w:w="9641" w:type="dxa"/>
            <w:shd w:val="clear" w:color="auto" w:fill="FFFFFF"/>
            <w:noWrap/>
            <w:tcMar>
              <w:top w:w="30" w:type="dxa"/>
              <w:left w:w="30" w:type="dxa"/>
              <w:bottom w:w="30" w:type="dxa"/>
              <w:right w:w="30" w:type="dxa"/>
            </w:tcMar>
            <w:vAlign w:val="center"/>
          </w:tcPr>
          <w:p w14:paraId="18B67799" w14:textId="77777777" w:rsidR="008551E9" w:rsidRDefault="004B5CC8">
            <w:pPr>
              <w:jc w:val="center"/>
            </w:pPr>
            <w:r>
              <w:t>6113 06</w:t>
            </w:r>
          </w:p>
        </w:tc>
      </w:tr>
      <w:tr w:rsidR="008551E9" w14:paraId="110A1FB5" w14:textId="77777777">
        <w:tc>
          <w:tcPr>
            <w:tcW w:w="9641" w:type="dxa"/>
            <w:shd w:val="clear" w:color="auto" w:fill="FFFFFF"/>
            <w:noWrap/>
            <w:tcMar>
              <w:top w:w="30" w:type="dxa"/>
              <w:left w:w="30" w:type="dxa"/>
              <w:bottom w:w="30" w:type="dxa"/>
              <w:right w:w="30" w:type="dxa"/>
            </w:tcMar>
            <w:vAlign w:val="center"/>
          </w:tcPr>
          <w:p w14:paraId="28D3D6AB" w14:textId="77777777" w:rsidR="008551E9" w:rsidRDefault="004B5CC8">
            <w:r>
              <w:t>762.7.</w:t>
            </w:r>
          </w:p>
        </w:tc>
        <w:tc>
          <w:tcPr>
            <w:tcW w:w="9641" w:type="dxa"/>
            <w:shd w:val="clear" w:color="auto" w:fill="FFFFFF"/>
            <w:noWrap/>
            <w:tcMar>
              <w:top w:w="30" w:type="dxa"/>
              <w:left w:w="30" w:type="dxa"/>
              <w:bottom w:w="30" w:type="dxa"/>
              <w:right w:w="30" w:type="dxa"/>
            </w:tcMar>
            <w:vAlign w:val="center"/>
          </w:tcPr>
          <w:p w14:paraId="61DF2F44" w14:textId="77777777" w:rsidR="008551E9" w:rsidRDefault="004B5CC8">
            <w:r>
              <w:t>Sēņu AUDZĒTĀJS</w:t>
            </w:r>
          </w:p>
        </w:tc>
        <w:tc>
          <w:tcPr>
            <w:tcW w:w="9641" w:type="dxa"/>
            <w:shd w:val="clear" w:color="auto" w:fill="FFFFFF"/>
            <w:noWrap/>
            <w:tcMar>
              <w:top w:w="30" w:type="dxa"/>
              <w:left w:w="30" w:type="dxa"/>
              <w:bottom w:w="30" w:type="dxa"/>
              <w:right w:w="30" w:type="dxa"/>
            </w:tcMar>
            <w:vAlign w:val="center"/>
          </w:tcPr>
          <w:p w14:paraId="4A25390A" w14:textId="77777777" w:rsidR="008551E9" w:rsidRDefault="004B5CC8">
            <w:pPr>
              <w:jc w:val="center"/>
            </w:pPr>
            <w:r>
              <w:t>6113 07</w:t>
            </w:r>
          </w:p>
        </w:tc>
      </w:tr>
      <w:tr w:rsidR="008551E9" w14:paraId="6D7E4D59" w14:textId="77777777">
        <w:tc>
          <w:tcPr>
            <w:tcW w:w="9641" w:type="dxa"/>
            <w:shd w:val="clear" w:color="auto" w:fill="FFFFFF"/>
            <w:noWrap/>
            <w:tcMar>
              <w:top w:w="30" w:type="dxa"/>
              <w:left w:w="30" w:type="dxa"/>
              <w:bottom w:w="30" w:type="dxa"/>
              <w:right w:w="30" w:type="dxa"/>
            </w:tcMar>
            <w:vAlign w:val="center"/>
          </w:tcPr>
          <w:p w14:paraId="4C6F2BE2" w14:textId="77777777" w:rsidR="008551E9" w:rsidRDefault="004B5CC8">
            <w:r>
              <w:t>762.8.</w:t>
            </w:r>
          </w:p>
        </w:tc>
        <w:tc>
          <w:tcPr>
            <w:tcW w:w="9641" w:type="dxa"/>
            <w:shd w:val="clear" w:color="auto" w:fill="FFFFFF"/>
            <w:noWrap/>
            <w:tcMar>
              <w:top w:w="30" w:type="dxa"/>
              <w:left w:w="30" w:type="dxa"/>
              <w:bottom w:w="30" w:type="dxa"/>
              <w:right w:w="30" w:type="dxa"/>
            </w:tcMar>
            <w:vAlign w:val="center"/>
          </w:tcPr>
          <w:p w14:paraId="5FF361BB" w14:textId="77777777" w:rsidR="008551E9" w:rsidRDefault="004B5CC8">
            <w:r>
              <w:t>DĀRZKOPIS (</w:t>
            </w:r>
            <w:r>
              <w:rPr>
                <w:i/>
              </w:rPr>
              <w:t>stādu audzētājs</w:t>
            </w:r>
            <w:r>
              <w:t>)</w:t>
            </w:r>
          </w:p>
        </w:tc>
        <w:tc>
          <w:tcPr>
            <w:tcW w:w="9641" w:type="dxa"/>
            <w:shd w:val="clear" w:color="auto" w:fill="FFFFFF"/>
            <w:noWrap/>
            <w:tcMar>
              <w:top w:w="30" w:type="dxa"/>
              <w:left w:w="30" w:type="dxa"/>
              <w:bottom w:w="30" w:type="dxa"/>
              <w:right w:w="30" w:type="dxa"/>
            </w:tcMar>
            <w:vAlign w:val="center"/>
          </w:tcPr>
          <w:p w14:paraId="16F91A9A" w14:textId="77777777" w:rsidR="008551E9" w:rsidRDefault="004B5CC8">
            <w:pPr>
              <w:jc w:val="center"/>
            </w:pPr>
            <w:r>
              <w:t>6113 08</w:t>
            </w:r>
          </w:p>
        </w:tc>
      </w:tr>
      <w:tr w:rsidR="008551E9" w14:paraId="341B6C06" w14:textId="77777777">
        <w:tc>
          <w:tcPr>
            <w:tcW w:w="9641" w:type="dxa"/>
            <w:shd w:val="clear" w:color="auto" w:fill="FFFFFF"/>
            <w:noWrap/>
            <w:tcMar>
              <w:top w:w="30" w:type="dxa"/>
              <w:left w:w="30" w:type="dxa"/>
              <w:bottom w:w="30" w:type="dxa"/>
              <w:right w:w="30" w:type="dxa"/>
            </w:tcMar>
            <w:vAlign w:val="center"/>
          </w:tcPr>
          <w:p w14:paraId="216A5382" w14:textId="77777777" w:rsidR="008551E9" w:rsidRDefault="004B5CC8">
            <w:r>
              <w:t>762.9.</w:t>
            </w:r>
          </w:p>
        </w:tc>
        <w:tc>
          <w:tcPr>
            <w:tcW w:w="9641" w:type="dxa"/>
            <w:shd w:val="clear" w:color="auto" w:fill="FFFFFF"/>
            <w:noWrap/>
            <w:tcMar>
              <w:top w:w="30" w:type="dxa"/>
              <w:left w:w="30" w:type="dxa"/>
              <w:bottom w:w="30" w:type="dxa"/>
              <w:right w:w="30" w:type="dxa"/>
            </w:tcMar>
            <w:vAlign w:val="center"/>
          </w:tcPr>
          <w:p w14:paraId="07126597" w14:textId="77777777" w:rsidR="008551E9" w:rsidRDefault="004B5CC8">
            <w:r>
              <w:t>Apstādījumu KOPĒJS</w:t>
            </w:r>
          </w:p>
        </w:tc>
        <w:tc>
          <w:tcPr>
            <w:tcW w:w="9641" w:type="dxa"/>
            <w:shd w:val="clear" w:color="auto" w:fill="FFFFFF"/>
            <w:noWrap/>
            <w:tcMar>
              <w:top w:w="30" w:type="dxa"/>
              <w:left w:w="30" w:type="dxa"/>
              <w:bottom w:w="30" w:type="dxa"/>
              <w:right w:w="30" w:type="dxa"/>
            </w:tcMar>
            <w:vAlign w:val="center"/>
          </w:tcPr>
          <w:p w14:paraId="67D010A5" w14:textId="77777777" w:rsidR="008551E9" w:rsidRDefault="004B5CC8">
            <w:pPr>
              <w:jc w:val="center"/>
            </w:pPr>
            <w:r>
              <w:t>6113 09</w:t>
            </w:r>
          </w:p>
        </w:tc>
      </w:tr>
      <w:tr w:rsidR="008551E9" w14:paraId="25F2C792" w14:textId="77777777">
        <w:tc>
          <w:tcPr>
            <w:tcW w:w="9641" w:type="dxa"/>
            <w:shd w:val="clear" w:color="auto" w:fill="FFFFFF"/>
            <w:noWrap/>
            <w:tcMar>
              <w:top w:w="30" w:type="dxa"/>
              <w:left w:w="30" w:type="dxa"/>
              <w:bottom w:w="30" w:type="dxa"/>
              <w:right w:w="30" w:type="dxa"/>
            </w:tcMar>
            <w:vAlign w:val="center"/>
          </w:tcPr>
          <w:p w14:paraId="1B0BF31B" w14:textId="77777777" w:rsidR="008551E9" w:rsidRDefault="004B5CC8">
            <w:r>
              <w:t>762.10.</w:t>
            </w:r>
          </w:p>
        </w:tc>
        <w:tc>
          <w:tcPr>
            <w:tcW w:w="9641" w:type="dxa"/>
            <w:shd w:val="clear" w:color="auto" w:fill="FFFFFF"/>
            <w:noWrap/>
            <w:tcMar>
              <w:top w:w="30" w:type="dxa"/>
              <w:left w:w="30" w:type="dxa"/>
              <w:bottom w:w="30" w:type="dxa"/>
              <w:right w:w="30" w:type="dxa"/>
            </w:tcMar>
            <w:vAlign w:val="center"/>
          </w:tcPr>
          <w:p w14:paraId="347A0CE1" w14:textId="77777777" w:rsidR="008551E9" w:rsidRDefault="004B5CC8">
            <w:r>
              <w:t>DaiļDĀRZNIEKS</w:t>
            </w:r>
          </w:p>
        </w:tc>
        <w:tc>
          <w:tcPr>
            <w:tcW w:w="9641" w:type="dxa"/>
            <w:shd w:val="clear" w:color="auto" w:fill="FFFFFF"/>
            <w:noWrap/>
            <w:tcMar>
              <w:top w:w="30" w:type="dxa"/>
              <w:left w:w="30" w:type="dxa"/>
              <w:bottom w:w="30" w:type="dxa"/>
              <w:right w:w="30" w:type="dxa"/>
            </w:tcMar>
            <w:vAlign w:val="center"/>
          </w:tcPr>
          <w:p w14:paraId="494CE4CF" w14:textId="77777777" w:rsidR="008551E9" w:rsidRDefault="004B5CC8">
            <w:pPr>
              <w:jc w:val="center"/>
            </w:pPr>
            <w:r>
              <w:t>6113 10</w:t>
            </w:r>
          </w:p>
        </w:tc>
      </w:tr>
      <w:tr w:rsidR="008551E9" w14:paraId="2FEAE2D7" w14:textId="77777777">
        <w:tc>
          <w:tcPr>
            <w:tcW w:w="9641" w:type="dxa"/>
            <w:shd w:val="clear" w:color="auto" w:fill="FFFFFF"/>
            <w:noWrap/>
            <w:tcMar>
              <w:top w:w="30" w:type="dxa"/>
              <w:left w:w="30" w:type="dxa"/>
              <w:bottom w:w="30" w:type="dxa"/>
              <w:right w:w="30" w:type="dxa"/>
            </w:tcMar>
            <w:vAlign w:val="center"/>
          </w:tcPr>
          <w:p w14:paraId="6DDEF4DE" w14:textId="77777777" w:rsidR="008551E9" w:rsidRDefault="004B5CC8">
            <w:r>
              <w:t>762.11.</w:t>
            </w:r>
          </w:p>
        </w:tc>
        <w:tc>
          <w:tcPr>
            <w:tcW w:w="9641" w:type="dxa"/>
            <w:shd w:val="clear" w:color="auto" w:fill="FFFFFF"/>
            <w:noWrap/>
            <w:tcMar>
              <w:top w:w="30" w:type="dxa"/>
              <w:left w:w="30" w:type="dxa"/>
              <w:bottom w:w="30" w:type="dxa"/>
              <w:right w:w="30" w:type="dxa"/>
            </w:tcMar>
            <w:vAlign w:val="center"/>
          </w:tcPr>
          <w:p w14:paraId="1D64D7C5" w14:textId="77777777" w:rsidR="008551E9" w:rsidRDefault="004B5CC8">
            <w:r>
              <w:t>KOKKOPIS (</w:t>
            </w:r>
            <w:r>
              <w:rPr>
                <w:i/>
              </w:rPr>
              <w:t>arborists</w:t>
            </w:r>
            <w:r>
              <w:t>)</w:t>
            </w:r>
          </w:p>
        </w:tc>
        <w:tc>
          <w:tcPr>
            <w:tcW w:w="9641" w:type="dxa"/>
            <w:shd w:val="clear" w:color="auto" w:fill="FFFFFF"/>
            <w:noWrap/>
            <w:tcMar>
              <w:top w:w="30" w:type="dxa"/>
              <w:left w:w="30" w:type="dxa"/>
              <w:bottom w:w="30" w:type="dxa"/>
              <w:right w:w="30" w:type="dxa"/>
            </w:tcMar>
            <w:vAlign w:val="center"/>
          </w:tcPr>
          <w:p w14:paraId="40B6626E" w14:textId="77777777" w:rsidR="008551E9" w:rsidRDefault="004B5CC8">
            <w:pPr>
              <w:jc w:val="center"/>
            </w:pPr>
            <w:r>
              <w:t>6113 11</w:t>
            </w:r>
          </w:p>
        </w:tc>
      </w:tr>
      <w:tr w:rsidR="008551E9" w14:paraId="630C0539" w14:textId="77777777">
        <w:tc>
          <w:tcPr>
            <w:tcW w:w="9641" w:type="dxa"/>
            <w:shd w:val="clear" w:color="auto" w:fill="FFFFFF"/>
            <w:noWrap/>
            <w:tcMar>
              <w:top w:w="30" w:type="dxa"/>
              <w:left w:w="30" w:type="dxa"/>
              <w:bottom w:w="30" w:type="dxa"/>
              <w:right w:w="30" w:type="dxa"/>
            </w:tcMar>
            <w:vAlign w:val="center"/>
          </w:tcPr>
          <w:p w14:paraId="610D1384" w14:textId="77777777" w:rsidR="008551E9" w:rsidRDefault="004B5CC8">
            <w:r>
              <w:t>762.12.</w:t>
            </w:r>
          </w:p>
        </w:tc>
        <w:tc>
          <w:tcPr>
            <w:tcW w:w="9641" w:type="dxa"/>
            <w:shd w:val="clear" w:color="auto" w:fill="FFFFFF"/>
            <w:noWrap/>
            <w:tcMar>
              <w:top w:w="30" w:type="dxa"/>
              <w:left w:w="30" w:type="dxa"/>
              <w:bottom w:w="30" w:type="dxa"/>
              <w:right w:w="30" w:type="dxa"/>
            </w:tcMar>
            <w:vAlign w:val="center"/>
          </w:tcPr>
          <w:p w14:paraId="4DB29EBF" w14:textId="77777777" w:rsidR="008551E9" w:rsidRDefault="004B5CC8">
            <w:r>
              <w:t>DĀRZKOPIS</w:t>
            </w:r>
          </w:p>
        </w:tc>
        <w:tc>
          <w:tcPr>
            <w:tcW w:w="9641" w:type="dxa"/>
            <w:shd w:val="clear" w:color="auto" w:fill="FFFFFF"/>
            <w:noWrap/>
            <w:tcMar>
              <w:top w:w="30" w:type="dxa"/>
              <w:left w:w="30" w:type="dxa"/>
              <w:bottom w:w="30" w:type="dxa"/>
              <w:right w:w="30" w:type="dxa"/>
            </w:tcMar>
            <w:vAlign w:val="center"/>
          </w:tcPr>
          <w:p w14:paraId="5880DF86" w14:textId="77777777" w:rsidR="008551E9" w:rsidRDefault="004B5CC8">
            <w:pPr>
              <w:jc w:val="center"/>
            </w:pPr>
            <w:r>
              <w:t>6113 12</w:t>
            </w:r>
          </w:p>
        </w:tc>
      </w:tr>
      <w:tr w:rsidR="008551E9" w14:paraId="059E4155" w14:textId="77777777">
        <w:tc>
          <w:tcPr>
            <w:tcW w:w="9641" w:type="dxa"/>
            <w:shd w:val="clear" w:color="auto" w:fill="FFFFFF"/>
            <w:noWrap/>
            <w:tcMar>
              <w:top w:w="30" w:type="dxa"/>
              <w:left w:w="30" w:type="dxa"/>
              <w:bottom w:w="30" w:type="dxa"/>
              <w:right w:w="30" w:type="dxa"/>
            </w:tcMar>
            <w:vAlign w:val="center"/>
          </w:tcPr>
          <w:p w14:paraId="5F314AF9" w14:textId="77777777" w:rsidR="008551E9" w:rsidRDefault="004B5CC8">
            <w:r>
              <w:t>762.13.</w:t>
            </w:r>
          </w:p>
        </w:tc>
        <w:tc>
          <w:tcPr>
            <w:tcW w:w="9641" w:type="dxa"/>
            <w:shd w:val="clear" w:color="auto" w:fill="FFFFFF"/>
            <w:noWrap/>
            <w:tcMar>
              <w:top w:w="30" w:type="dxa"/>
              <w:left w:w="30" w:type="dxa"/>
              <w:bottom w:w="30" w:type="dxa"/>
              <w:right w:w="30" w:type="dxa"/>
            </w:tcMar>
            <w:vAlign w:val="center"/>
          </w:tcPr>
          <w:p w14:paraId="0116288C" w14:textId="77777777" w:rsidR="008551E9" w:rsidRDefault="004B5CC8">
            <w:r>
              <w:t>AUGKOPIS</w:t>
            </w:r>
          </w:p>
        </w:tc>
        <w:tc>
          <w:tcPr>
            <w:tcW w:w="9641" w:type="dxa"/>
            <w:shd w:val="clear" w:color="auto" w:fill="FFFFFF"/>
            <w:noWrap/>
            <w:tcMar>
              <w:top w:w="30" w:type="dxa"/>
              <w:left w:w="30" w:type="dxa"/>
              <w:bottom w:w="30" w:type="dxa"/>
              <w:right w:w="30" w:type="dxa"/>
            </w:tcMar>
            <w:vAlign w:val="center"/>
          </w:tcPr>
          <w:p w14:paraId="4A1E4086" w14:textId="77777777" w:rsidR="008551E9" w:rsidRDefault="004B5CC8">
            <w:pPr>
              <w:jc w:val="center"/>
            </w:pPr>
            <w:r>
              <w:t>6113 13</w:t>
            </w:r>
          </w:p>
        </w:tc>
      </w:tr>
    </w:tbl>
    <w:p w14:paraId="233D00FE" w14:textId="77777777" w:rsidR="008551E9" w:rsidRDefault="008551E9"/>
    <w:p w14:paraId="765BE311" w14:textId="77777777" w:rsidR="008551E9" w:rsidRDefault="004B5CC8">
      <w:pPr>
        <w:jc w:val="center"/>
        <w:rPr>
          <w:b/>
        </w:rPr>
      </w:pPr>
      <w:r>
        <w:rPr>
          <w:b/>
        </w:rPr>
        <w:t>7.1.4. PROFESIJU ATSEVIŠĶĀ GRUPA</w:t>
      </w:r>
    </w:p>
    <w:p w14:paraId="3E22F85D" w14:textId="77777777" w:rsidR="008551E9" w:rsidRDefault="004B5CC8">
      <w:pPr>
        <w:jc w:val="center"/>
        <w:rPr>
          <w:b/>
        </w:rPr>
      </w:pPr>
      <w:r>
        <w:rPr>
          <w:b/>
        </w:rPr>
        <w:t>"6114 Jauktu lauksaimniecības kultūru audzētāji"</w:t>
      </w:r>
    </w:p>
    <w:p w14:paraId="5E9EE4EB" w14:textId="77777777" w:rsidR="008551E9" w:rsidRDefault="004B5CC8">
      <w:r>
        <w:t>763. Atsevišķās grupas "6114 Jauktu lauksaimniecības kultūru audzētāji" profesijās nodarbinātie audzē graudaugus, sakņaugus, augļu kokus un ogu krūmus nespecializētās saimniecībās, piegādā produkciju realizācijas organizācijām vai pārdod to tirgū.</w:t>
      </w:r>
    </w:p>
    <w:p w14:paraId="10C1031C" w14:textId="77777777" w:rsidR="008551E9" w:rsidRDefault="004B5CC8">
      <w:pPr>
        <w:rPr>
          <w:b/>
        </w:rPr>
      </w:pPr>
      <w:r>
        <w:rPr>
          <w:b/>
        </w:rPr>
        <w:t>764. Atsevišķās grupas "6114 Jauktu lauksaimniecības kultūru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78A6CA5" w14:textId="77777777">
        <w:tc>
          <w:tcPr>
            <w:tcW w:w="28923" w:type="dxa"/>
            <w:gridSpan w:val="3"/>
            <w:shd w:val="clear" w:color="auto" w:fill="FFFFFF"/>
            <w:noWrap/>
            <w:tcMar>
              <w:top w:w="30" w:type="dxa"/>
              <w:left w:w="30" w:type="dxa"/>
              <w:bottom w:w="30" w:type="dxa"/>
              <w:right w:w="30" w:type="dxa"/>
            </w:tcMar>
            <w:vAlign w:val="center"/>
          </w:tcPr>
          <w:p w14:paraId="57A106B0" w14:textId="77777777" w:rsidR="008551E9" w:rsidRDefault="004B5CC8">
            <w:r>
              <w:t>– noteikt audzēšanai paredzēto kultūru daudzumu un šķirnes; iegādāties sēklas, stādus, mēslojumu un citus nepieciešamos materiālus; sagatavot un mēslot zemi; stādīt un audzēt kultūraugus; novākt ražu; vadīt un organizēt laukstrādnieku darbu.</w:t>
            </w:r>
          </w:p>
        </w:tc>
      </w:tr>
      <w:tr w:rsidR="008551E9" w14:paraId="7B5087E3" w14:textId="77777777">
        <w:tc>
          <w:tcPr>
            <w:tcW w:w="9641" w:type="dxa"/>
            <w:shd w:val="clear" w:color="auto" w:fill="DAEEF3"/>
            <w:noWrap/>
            <w:tcMar>
              <w:top w:w="30" w:type="dxa"/>
              <w:left w:w="30" w:type="dxa"/>
              <w:bottom w:w="30" w:type="dxa"/>
              <w:right w:w="30" w:type="dxa"/>
            </w:tcMar>
            <w:vAlign w:val="center"/>
          </w:tcPr>
          <w:p w14:paraId="7476E68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77D60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05A17D1" w14:textId="77777777" w:rsidR="008551E9" w:rsidRDefault="004B5CC8">
            <w:pPr>
              <w:jc w:val="center"/>
              <w:rPr>
                <w:b/>
              </w:rPr>
            </w:pPr>
            <w:r>
              <w:rPr>
                <w:b/>
              </w:rPr>
              <w:t>Profesijas kods</w:t>
            </w:r>
          </w:p>
        </w:tc>
      </w:tr>
      <w:tr w:rsidR="008551E9" w14:paraId="1F7E3924" w14:textId="77777777">
        <w:tc>
          <w:tcPr>
            <w:tcW w:w="9641" w:type="dxa"/>
            <w:shd w:val="clear" w:color="auto" w:fill="FFFFFF"/>
            <w:noWrap/>
            <w:tcMar>
              <w:top w:w="30" w:type="dxa"/>
              <w:left w:w="30" w:type="dxa"/>
              <w:bottom w:w="30" w:type="dxa"/>
              <w:right w:w="30" w:type="dxa"/>
            </w:tcMar>
            <w:vAlign w:val="center"/>
          </w:tcPr>
          <w:p w14:paraId="5B79FCEF" w14:textId="77777777" w:rsidR="008551E9" w:rsidRDefault="004B5CC8">
            <w:r>
              <w:t>764.1.</w:t>
            </w:r>
          </w:p>
        </w:tc>
        <w:tc>
          <w:tcPr>
            <w:tcW w:w="9641" w:type="dxa"/>
            <w:shd w:val="clear" w:color="auto" w:fill="FFFFFF"/>
            <w:noWrap/>
            <w:tcMar>
              <w:top w:w="30" w:type="dxa"/>
              <w:left w:w="30" w:type="dxa"/>
              <w:bottom w:w="30" w:type="dxa"/>
              <w:right w:w="30" w:type="dxa"/>
            </w:tcMar>
            <w:vAlign w:val="center"/>
          </w:tcPr>
          <w:p w14:paraId="71E94532" w14:textId="77777777" w:rsidR="008551E9" w:rsidRDefault="004B5CC8">
            <w:r>
              <w:t>LaukSAIMNIEKS</w:t>
            </w:r>
          </w:p>
        </w:tc>
        <w:tc>
          <w:tcPr>
            <w:tcW w:w="9641" w:type="dxa"/>
            <w:shd w:val="clear" w:color="auto" w:fill="FFFFFF"/>
            <w:noWrap/>
            <w:tcMar>
              <w:top w:w="30" w:type="dxa"/>
              <w:left w:w="30" w:type="dxa"/>
              <w:bottom w:w="30" w:type="dxa"/>
              <w:right w:w="30" w:type="dxa"/>
            </w:tcMar>
            <w:vAlign w:val="center"/>
          </w:tcPr>
          <w:p w14:paraId="1D109058" w14:textId="77777777" w:rsidR="008551E9" w:rsidRDefault="004B5CC8">
            <w:pPr>
              <w:jc w:val="center"/>
            </w:pPr>
            <w:r>
              <w:t>6114 01</w:t>
            </w:r>
          </w:p>
        </w:tc>
      </w:tr>
      <w:tr w:rsidR="008551E9" w14:paraId="6C0F1CCF" w14:textId="77777777">
        <w:tc>
          <w:tcPr>
            <w:tcW w:w="9641" w:type="dxa"/>
            <w:shd w:val="clear" w:color="auto" w:fill="FFFFFF"/>
            <w:noWrap/>
            <w:tcMar>
              <w:top w:w="30" w:type="dxa"/>
              <w:left w:w="30" w:type="dxa"/>
              <w:bottom w:w="30" w:type="dxa"/>
              <w:right w:w="30" w:type="dxa"/>
            </w:tcMar>
            <w:vAlign w:val="center"/>
          </w:tcPr>
          <w:p w14:paraId="4862E442" w14:textId="77777777" w:rsidR="008551E9" w:rsidRDefault="004B5CC8">
            <w:r>
              <w:t>764.2.</w:t>
            </w:r>
          </w:p>
        </w:tc>
        <w:tc>
          <w:tcPr>
            <w:tcW w:w="9641" w:type="dxa"/>
            <w:shd w:val="clear" w:color="auto" w:fill="FFFFFF"/>
            <w:noWrap/>
            <w:tcMar>
              <w:top w:w="30" w:type="dxa"/>
              <w:left w:w="30" w:type="dxa"/>
              <w:bottom w:w="30" w:type="dxa"/>
              <w:right w:w="30" w:type="dxa"/>
            </w:tcMar>
            <w:vAlign w:val="center"/>
          </w:tcPr>
          <w:p w14:paraId="14DB8B13" w14:textId="77777777" w:rsidR="008551E9" w:rsidRDefault="004B5CC8">
            <w:r>
              <w:t>LaukSTRĀDNIEKS</w:t>
            </w:r>
          </w:p>
        </w:tc>
        <w:tc>
          <w:tcPr>
            <w:tcW w:w="9641" w:type="dxa"/>
            <w:shd w:val="clear" w:color="auto" w:fill="FFFFFF"/>
            <w:noWrap/>
            <w:tcMar>
              <w:top w:w="30" w:type="dxa"/>
              <w:left w:w="30" w:type="dxa"/>
              <w:bottom w:w="30" w:type="dxa"/>
              <w:right w:w="30" w:type="dxa"/>
            </w:tcMar>
            <w:vAlign w:val="center"/>
          </w:tcPr>
          <w:p w14:paraId="45731C3D" w14:textId="77777777" w:rsidR="008551E9" w:rsidRDefault="004B5CC8">
            <w:pPr>
              <w:jc w:val="center"/>
            </w:pPr>
            <w:r>
              <w:t>6114 02</w:t>
            </w:r>
          </w:p>
        </w:tc>
      </w:tr>
    </w:tbl>
    <w:p w14:paraId="1AD12A70" w14:textId="77777777" w:rsidR="008551E9" w:rsidRDefault="008551E9"/>
    <w:p w14:paraId="6555BA44" w14:textId="77777777" w:rsidR="008551E9" w:rsidRDefault="004B5CC8">
      <w:pPr>
        <w:jc w:val="center"/>
        <w:rPr>
          <w:b/>
        </w:rPr>
      </w:pPr>
      <w:r>
        <w:rPr>
          <w:b/>
        </w:rPr>
        <w:t>7.2. PROFESIJU MAZĀ GRUPA</w:t>
      </w:r>
    </w:p>
    <w:p w14:paraId="24D7A9A8" w14:textId="77777777" w:rsidR="008551E9" w:rsidRDefault="004B5CC8">
      <w:pPr>
        <w:jc w:val="center"/>
        <w:rPr>
          <w:b/>
        </w:rPr>
      </w:pPr>
      <w:r>
        <w:rPr>
          <w:b/>
        </w:rPr>
        <w:t>"612 Lopkopji un tiem radniecīgu profesiju darbinieki"</w:t>
      </w:r>
    </w:p>
    <w:p w14:paraId="00945B8A" w14:textId="77777777" w:rsidR="008551E9" w:rsidRDefault="004B5CC8">
      <w:r>
        <w:t>765. Mazās grupas "612 Lopkopji un tiem radniecīgu profesiju darbinieki" profesijās nodarbinātie audzē un kopj mājlopus – govis, aitas, cūkas, kazas, zirgus, kā arī mājputnus, bites, gliemežus, sliekas, kā arī citus dzīvniekus (kukaiņus), kažokzvērus, meža putnus, meža zvērus, iegūto produkciju regulāri piegādā realizācijas organizācijām vai pārdod tirgū.</w:t>
      </w:r>
    </w:p>
    <w:p w14:paraId="568877E0" w14:textId="77777777" w:rsidR="008551E9" w:rsidRDefault="004B5CC8">
      <w:r>
        <w:t>766. Mazās grupas "612 Lopkopji un tiem radniecīgu profesiju darbinieki" profesijas klasificētas:</w:t>
      </w:r>
    </w:p>
    <w:p w14:paraId="4C6BB5CD" w14:textId="77777777" w:rsidR="008551E9" w:rsidRDefault="004B5CC8">
      <w:r>
        <w:t>766.1. atsevišķajā grupā "6121 Piena lopu un citu mājdzīvnieku audzētāji";</w:t>
      </w:r>
    </w:p>
    <w:p w14:paraId="5B2A4E37" w14:textId="77777777" w:rsidR="008551E9" w:rsidRDefault="004B5CC8">
      <w:r>
        <w:t>766.2. atsevišķajā grupā "6122 Mājputnu audzētāji";</w:t>
      </w:r>
    </w:p>
    <w:p w14:paraId="01077E88" w14:textId="77777777" w:rsidR="008551E9" w:rsidRDefault="004B5CC8">
      <w:r>
        <w:t>766.3. atsevišķajā grupā "6123 Biškopji un zīdtārpiņu audzētāji";</w:t>
      </w:r>
    </w:p>
    <w:p w14:paraId="178DE620" w14:textId="77777777" w:rsidR="008551E9" w:rsidRDefault="004B5CC8">
      <w:r>
        <w:t>766.4. atsevišķajā grupā "6129 Citur neklasificēti lopkopji".</w:t>
      </w:r>
    </w:p>
    <w:p w14:paraId="39C20E60" w14:textId="77777777" w:rsidR="008551E9" w:rsidRDefault="004B5CC8">
      <w:r>
        <w:t>767. Mazās grupas "612 Lopkopji un tiem radniecīgu profesiju darbinieki" un šā klasifikatora 766. punktā minēto atsevišķo grupu profesijām atbilstošās kvalifikācijas pamatprasības:</w:t>
      </w:r>
    </w:p>
    <w:p w14:paraId="64AE596B" w14:textId="77777777" w:rsidR="008551E9" w:rsidRDefault="004B5CC8">
      <w:r>
        <w:t xml:space="preserve">767.1. </w:t>
      </w:r>
      <w:r>
        <w:rPr>
          <w:i/>
          <w:u w:val="single"/>
        </w:rPr>
        <w:t>zina:</w:t>
      </w:r>
      <w:r>
        <w:t xml:space="preserve"> lopkopības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0FA94C9E" w14:textId="77777777" w:rsidR="008551E9" w:rsidRDefault="004B5CC8">
      <w:r>
        <w:t xml:space="preserve">767.2. </w:t>
      </w:r>
      <w:r>
        <w:rPr>
          <w:i/>
          <w:u w:val="single"/>
        </w:rPr>
        <w:t>prot:</w:t>
      </w:r>
      <w:r>
        <w:t xml:space="preserve"> izmantot praksē lopkopības teorētiskās zināšanas un tās nepārtraukti papildināt, izmantot informācijas tehnoloģijas, pašizglītoties, pilnveidot profesionālās prasmes un iemaņas;</w:t>
      </w:r>
    </w:p>
    <w:p w14:paraId="6CED0EB4" w14:textId="77777777" w:rsidR="008551E9" w:rsidRDefault="004B5CC8">
      <w:r>
        <w:t xml:space="preserve">767.3.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D5A1044" w14:textId="77777777" w:rsidR="008551E9" w:rsidRDefault="004B5CC8">
      <w:r>
        <w:t xml:space="preserve">767.4. </w:t>
      </w:r>
      <w:r>
        <w:rPr>
          <w:i/>
          <w:u w:val="single"/>
        </w:rPr>
        <w:t xml:space="preserve"> izglītība:</w:t>
      </w:r>
      <w:r>
        <w:t xml:space="preserve"> pamata vai vidējās pakāpes profesionālā izglītība.</w:t>
      </w:r>
    </w:p>
    <w:p w14:paraId="632EEABA" w14:textId="77777777" w:rsidR="008551E9" w:rsidRDefault="004B5CC8">
      <w:pPr>
        <w:jc w:val="center"/>
        <w:rPr>
          <w:b/>
        </w:rPr>
      </w:pPr>
      <w:r>
        <w:rPr>
          <w:b/>
        </w:rPr>
        <w:t>7.2.1. PROFESIJU ATSEVIŠĶĀ GRUPA</w:t>
      </w:r>
    </w:p>
    <w:p w14:paraId="19EFBC3C" w14:textId="77777777" w:rsidR="008551E9" w:rsidRDefault="004B5CC8">
      <w:pPr>
        <w:jc w:val="center"/>
        <w:rPr>
          <w:b/>
        </w:rPr>
      </w:pPr>
      <w:r>
        <w:rPr>
          <w:b/>
        </w:rPr>
        <w:t>"6121 Piena lopu un citu mājdzīvnieku audzētāji"</w:t>
      </w:r>
    </w:p>
    <w:p w14:paraId="1D151B65" w14:textId="77777777" w:rsidR="008551E9" w:rsidRDefault="004B5CC8">
      <w:r>
        <w:t>768. Atsevišķās grupas "6121 Piena lopu un citu mājdzīvnieku audzētāji" profesijās nodarbinātie audzē un kopj mājlopus – govis, aitas, cūkas, kazas, zirgus, kā arī citus mājdzīvniekus – suņus, kaķus, bet pienu, gaļu, vilnu, ādas un citu produkciju piegādā realizācijas organizācijām vai pārdod tirgū.</w:t>
      </w:r>
    </w:p>
    <w:p w14:paraId="4DC8C41D" w14:textId="77777777" w:rsidR="008551E9" w:rsidRDefault="004B5CC8">
      <w:pPr>
        <w:rPr>
          <w:b/>
        </w:rPr>
      </w:pPr>
      <w:r>
        <w:rPr>
          <w:b/>
        </w:rPr>
        <w:t>769. Atsevišķās grupas "6121 Piena lopu un citu mājdzīvnieku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FCCF7C" w14:textId="77777777">
        <w:tc>
          <w:tcPr>
            <w:tcW w:w="28923" w:type="dxa"/>
            <w:gridSpan w:val="3"/>
            <w:shd w:val="clear" w:color="auto" w:fill="FFFFFF"/>
            <w:noWrap/>
            <w:tcMar>
              <w:top w:w="30" w:type="dxa"/>
              <w:left w:w="30" w:type="dxa"/>
              <w:bottom w:w="30" w:type="dxa"/>
              <w:right w:w="30" w:type="dxa"/>
            </w:tcMar>
            <w:vAlign w:val="center"/>
          </w:tcPr>
          <w:p w14:paraId="2A185EE2" w14:textId="77777777" w:rsidR="008551E9" w:rsidRDefault="004B5CC8">
            <w:r>
              <w:t>– noteikt audzēšanai paredzēto dzīvnieku skaitu un sugas; audzēt un pārdot lopbarību; audzēt un kopt lopus; slaukt govis un kazas, cirpt aitas, kaut mājlopus; glabāt produkciju un veikt tās pirmapstrādi; nomāt ēkas, mašīnas un inventāru, veikt to mazo remontu; piegādāt un realizēt produkciju; vadīt un organizēt laukstrādnieku darbu.</w:t>
            </w:r>
          </w:p>
        </w:tc>
      </w:tr>
      <w:tr w:rsidR="008551E9" w14:paraId="6E6F193C" w14:textId="77777777">
        <w:tc>
          <w:tcPr>
            <w:tcW w:w="9641" w:type="dxa"/>
            <w:shd w:val="clear" w:color="auto" w:fill="DAEEF3"/>
            <w:noWrap/>
            <w:tcMar>
              <w:top w:w="30" w:type="dxa"/>
              <w:left w:w="30" w:type="dxa"/>
              <w:bottom w:w="30" w:type="dxa"/>
              <w:right w:w="30" w:type="dxa"/>
            </w:tcMar>
            <w:vAlign w:val="center"/>
          </w:tcPr>
          <w:p w14:paraId="14B0712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F2E73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49C622D" w14:textId="77777777" w:rsidR="008551E9" w:rsidRDefault="004B5CC8">
            <w:pPr>
              <w:jc w:val="center"/>
              <w:rPr>
                <w:b/>
              </w:rPr>
            </w:pPr>
            <w:r>
              <w:rPr>
                <w:b/>
              </w:rPr>
              <w:t>Profesijas kods</w:t>
            </w:r>
          </w:p>
        </w:tc>
      </w:tr>
      <w:tr w:rsidR="008551E9" w14:paraId="335BDBE7" w14:textId="77777777">
        <w:tc>
          <w:tcPr>
            <w:tcW w:w="9641" w:type="dxa"/>
            <w:shd w:val="clear" w:color="auto" w:fill="FFFFFF"/>
            <w:noWrap/>
            <w:tcMar>
              <w:top w:w="30" w:type="dxa"/>
              <w:left w:w="30" w:type="dxa"/>
              <w:bottom w:w="30" w:type="dxa"/>
              <w:right w:w="30" w:type="dxa"/>
            </w:tcMar>
            <w:vAlign w:val="center"/>
          </w:tcPr>
          <w:p w14:paraId="3727F82D" w14:textId="77777777" w:rsidR="008551E9" w:rsidRDefault="004B5CC8">
            <w:r>
              <w:t>769.1.</w:t>
            </w:r>
          </w:p>
        </w:tc>
        <w:tc>
          <w:tcPr>
            <w:tcW w:w="9641" w:type="dxa"/>
            <w:shd w:val="clear" w:color="auto" w:fill="FFFFFF"/>
            <w:noWrap/>
            <w:tcMar>
              <w:top w:w="30" w:type="dxa"/>
              <w:left w:w="30" w:type="dxa"/>
              <w:bottom w:w="30" w:type="dxa"/>
              <w:right w:w="30" w:type="dxa"/>
            </w:tcMar>
            <w:vAlign w:val="center"/>
          </w:tcPr>
          <w:p w14:paraId="1368A70C" w14:textId="77777777" w:rsidR="008551E9" w:rsidRDefault="004B5CC8">
            <w:r>
              <w:t>LOPKOPIS</w:t>
            </w:r>
          </w:p>
        </w:tc>
        <w:tc>
          <w:tcPr>
            <w:tcW w:w="9641" w:type="dxa"/>
            <w:shd w:val="clear" w:color="auto" w:fill="FFFFFF"/>
            <w:noWrap/>
            <w:tcMar>
              <w:top w:w="30" w:type="dxa"/>
              <w:left w:w="30" w:type="dxa"/>
              <w:bottom w:w="30" w:type="dxa"/>
              <w:right w:w="30" w:type="dxa"/>
            </w:tcMar>
            <w:vAlign w:val="center"/>
          </w:tcPr>
          <w:p w14:paraId="30DD42E3" w14:textId="77777777" w:rsidR="008551E9" w:rsidRDefault="004B5CC8">
            <w:pPr>
              <w:jc w:val="center"/>
            </w:pPr>
            <w:r>
              <w:t>6121 01</w:t>
            </w:r>
          </w:p>
        </w:tc>
      </w:tr>
      <w:tr w:rsidR="008551E9" w14:paraId="413FAA17" w14:textId="77777777">
        <w:tc>
          <w:tcPr>
            <w:tcW w:w="9641" w:type="dxa"/>
            <w:shd w:val="clear" w:color="auto" w:fill="FFFFFF"/>
            <w:noWrap/>
            <w:tcMar>
              <w:top w:w="30" w:type="dxa"/>
              <w:left w:w="30" w:type="dxa"/>
              <w:bottom w:w="30" w:type="dxa"/>
              <w:right w:w="30" w:type="dxa"/>
            </w:tcMar>
            <w:vAlign w:val="center"/>
          </w:tcPr>
          <w:p w14:paraId="660FF3CC" w14:textId="77777777" w:rsidR="008551E9" w:rsidRDefault="004B5CC8">
            <w:r>
              <w:t>769.2.</w:t>
            </w:r>
          </w:p>
        </w:tc>
        <w:tc>
          <w:tcPr>
            <w:tcW w:w="9641" w:type="dxa"/>
            <w:shd w:val="clear" w:color="auto" w:fill="FFFFFF"/>
            <w:noWrap/>
            <w:tcMar>
              <w:top w:w="30" w:type="dxa"/>
              <w:left w:w="30" w:type="dxa"/>
              <w:bottom w:w="30" w:type="dxa"/>
              <w:right w:w="30" w:type="dxa"/>
            </w:tcMar>
            <w:vAlign w:val="center"/>
          </w:tcPr>
          <w:p w14:paraId="0D08D2DF" w14:textId="77777777" w:rsidR="008551E9" w:rsidRDefault="004B5CC8">
            <w:r>
              <w:t>Mājdzīvnieku audzēšanas laukSAIMNIEKS</w:t>
            </w:r>
          </w:p>
        </w:tc>
        <w:tc>
          <w:tcPr>
            <w:tcW w:w="9641" w:type="dxa"/>
            <w:shd w:val="clear" w:color="auto" w:fill="FFFFFF"/>
            <w:noWrap/>
            <w:tcMar>
              <w:top w:w="30" w:type="dxa"/>
              <w:left w:w="30" w:type="dxa"/>
              <w:bottom w:w="30" w:type="dxa"/>
              <w:right w:w="30" w:type="dxa"/>
            </w:tcMar>
            <w:vAlign w:val="center"/>
          </w:tcPr>
          <w:p w14:paraId="268E6EDC" w14:textId="77777777" w:rsidR="008551E9" w:rsidRDefault="004B5CC8">
            <w:pPr>
              <w:jc w:val="center"/>
            </w:pPr>
            <w:r>
              <w:t>6121 02</w:t>
            </w:r>
          </w:p>
        </w:tc>
      </w:tr>
      <w:tr w:rsidR="008551E9" w14:paraId="6FD8B3C6" w14:textId="77777777">
        <w:tc>
          <w:tcPr>
            <w:tcW w:w="9641" w:type="dxa"/>
            <w:shd w:val="clear" w:color="auto" w:fill="FFFFFF"/>
            <w:noWrap/>
            <w:tcMar>
              <w:top w:w="30" w:type="dxa"/>
              <w:left w:w="30" w:type="dxa"/>
              <w:bottom w:w="30" w:type="dxa"/>
              <w:right w:w="30" w:type="dxa"/>
            </w:tcMar>
            <w:vAlign w:val="center"/>
          </w:tcPr>
          <w:p w14:paraId="426D08BA" w14:textId="77777777" w:rsidR="008551E9" w:rsidRDefault="004B5CC8">
            <w:r>
              <w:t>769.3.</w:t>
            </w:r>
          </w:p>
        </w:tc>
        <w:tc>
          <w:tcPr>
            <w:tcW w:w="9641" w:type="dxa"/>
            <w:shd w:val="clear" w:color="auto" w:fill="FFFFFF"/>
            <w:noWrap/>
            <w:tcMar>
              <w:top w:w="30" w:type="dxa"/>
              <w:left w:w="30" w:type="dxa"/>
              <w:bottom w:w="30" w:type="dxa"/>
              <w:right w:w="30" w:type="dxa"/>
            </w:tcMar>
            <w:vAlign w:val="center"/>
          </w:tcPr>
          <w:p w14:paraId="6BF48F46" w14:textId="77777777" w:rsidR="008551E9" w:rsidRDefault="004B5CC8">
            <w:r>
              <w:t>Liellopu audzēšanas laukSAIMNIEKS</w:t>
            </w:r>
          </w:p>
        </w:tc>
        <w:tc>
          <w:tcPr>
            <w:tcW w:w="9641" w:type="dxa"/>
            <w:shd w:val="clear" w:color="auto" w:fill="FFFFFF"/>
            <w:noWrap/>
            <w:tcMar>
              <w:top w:w="30" w:type="dxa"/>
              <w:left w:w="30" w:type="dxa"/>
              <w:bottom w:w="30" w:type="dxa"/>
              <w:right w:w="30" w:type="dxa"/>
            </w:tcMar>
            <w:vAlign w:val="center"/>
          </w:tcPr>
          <w:p w14:paraId="20296A1E" w14:textId="77777777" w:rsidR="008551E9" w:rsidRDefault="004B5CC8">
            <w:pPr>
              <w:jc w:val="center"/>
            </w:pPr>
            <w:r>
              <w:t>6121 03</w:t>
            </w:r>
          </w:p>
        </w:tc>
      </w:tr>
      <w:tr w:rsidR="008551E9" w14:paraId="6316FF98" w14:textId="77777777">
        <w:tc>
          <w:tcPr>
            <w:tcW w:w="9641" w:type="dxa"/>
            <w:shd w:val="clear" w:color="auto" w:fill="FFFFFF"/>
            <w:noWrap/>
            <w:tcMar>
              <w:top w:w="30" w:type="dxa"/>
              <w:left w:w="30" w:type="dxa"/>
              <w:bottom w:w="30" w:type="dxa"/>
              <w:right w:w="30" w:type="dxa"/>
            </w:tcMar>
            <w:vAlign w:val="center"/>
          </w:tcPr>
          <w:p w14:paraId="67759994" w14:textId="77777777" w:rsidR="008551E9" w:rsidRDefault="004B5CC8">
            <w:r>
              <w:t>769.4.</w:t>
            </w:r>
          </w:p>
        </w:tc>
        <w:tc>
          <w:tcPr>
            <w:tcW w:w="19282" w:type="dxa"/>
            <w:gridSpan w:val="2"/>
            <w:shd w:val="clear" w:color="auto" w:fill="FFFFFF"/>
            <w:noWrap/>
            <w:tcMar>
              <w:top w:w="30" w:type="dxa"/>
              <w:left w:w="30" w:type="dxa"/>
              <w:bottom w:w="30" w:type="dxa"/>
              <w:right w:w="30" w:type="dxa"/>
            </w:tcMar>
            <w:vAlign w:val="center"/>
          </w:tcPr>
          <w:p w14:paraId="2591BD46" w14:textId="77777777" w:rsidR="008551E9" w:rsidRDefault="004B5CC8">
            <w:r>
              <w:t>(Svītrots ar MK 04.02.2021. noteikumiem Nr. 75)</w:t>
            </w:r>
          </w:p>
        </w:tc>
      </w:tr>
      <w:tr w:rsidR="008551E9" w14:paraId="2EAFB7B6" w14:textId="77777777">
        <w:tc>
          <w:tcPr>
            <w:tcW w:w="9641" w:type="dxa"/>
            <w:shd w:val="clear" w:color="auto" w:fill="FFFFFF"/>
            <w:noWrap/>
            <w:tcMar>
              <w:top w:w="30" w:type="dxa"/>
              <w:left w:w="30" w:type="dxa"/>
              <w:bottom w:w="30" w:type="dxa"/>
              <w:right w:w="30" w:type="dxa"/>
            </w:tcMar>
            <w:vAlign w:val="center"/>
          </w:tcPr>
          <w:p w14:paraId="045849E8" w14:textId="77777777" w:rsidR="008551E9" w:rsidRDefault="004B5CC8">
            <w:r>
              <w:t>769.5.</w:t>
            </w:r>
          </w:p>
        </w:tc>
        <w:tc>
          <w:tcPr>
            <w:tcW w:w="9641" w:type="dxa"/>
            <w:shd w:val="clear" w:color="auto" w:fill="FFFFFF"/>
            <w:noWrap/>
            <w:tcMar>
              <w:top w:w="30" w:type="dxa"/>
              <w:left w:w="30" w:type="dxa"/>
              <w:bottom w:w="30" w:type="dxa"/>
              <w:right w:w="30" w:type="dxa"/>
            </w:tcMar>
            <w:vAlign w:val="center"/>
          </w:tcPr>
          <w:p w14:paraId="4A17FB09" w14:textId="77777777" w:rsidR="008551E9" w:rsidRDefault="004B5CC8">
            <w:r>
              <w:t>GANS</w:t>
            </w:r>
          </w:p>
        </w:tc>
        <w:tc>
          <w:tcPr>
            <w:tcW w:w="9641" w:type="dxa"/>
            <w:shd w:val="clear" w:color="auto" w:fill="FFFFFF"/>
            <w:noWrap/>
            <w:tcMar>
              <w:top w:w="30" w:type="dxa"/>
              <w:left w:w="30" w:type="dxa"/>
              <w:bottom w:w="30" w:type="dxa"/>
              <w:right w:w="30" w:type="dxa"/>
            </w:tcMar>
            <w:vAlign w:val="center"/>
          </w:tcPr>
          <w:p w14:paraId="15065320" w14:textId="77777777" w:rsidR="008551E9" w:rsidRDefault="004B5CC8">
            <w:pPr>
              <w:jc w:val="center"/>
            </w:pPr>
            <w:r>
              <w:t>6121 05</w:t>
            </w:r>
          </w:p>
        </w:tc>
      </w:tr>
      <w:tr w:rsidR="008551E9" w14:paraId="3F7513A4" w14:textId="77777777">
        <w:tc>
          <w:tcPr>
            <w:tcW w:w="9641" w:type="dxa"/>
            <w:shd w:val="clear" w:color="auto" w:fill="FFFFFF"/>
            <w:noWrap/>
            <w:tcMar>
              <w:top w:w="30" w:type="dxa"/>
              <w:left w:w="30" w:type="dxa"/>
              <w:bottom w:w="30" w:type="dxa"/>
              <w:right w:w="30" w:type="dxa"/>
            </w:tcMar>
            <w:vAlign w:val="center"/>
          </w:tcPr>
          <w:p w14:paraId="262786BA" w14:textId="77777777" w:rsidR="008551E9" w:rsidRDefault="004B5CC8">
            <w:r>
              <w:t>769.6.</w:t>
            </w:r>
          </w:p>
        </w:tc>
        <w:tc>
          <w:tcPr>
            <w:tcW w:w="9641" w:type="dxa"/>
            <w:shd w:val="clear" w:color="auto" w:fill="FFFFFF"/>
            <w:noWrap/>
            <w:tcMar>
              <w:top w:w="30" w:type="dxa"/>
              <w:left w:w="30" w:type="dxa"/>
              <w:bottom w:w="30" w:type="dxa"/>
              <w:right w:w="30" w:type="dxa"/>
            </w:tcMar>
            <w:vAlign w:val="center"/>
          </w:tcPr>
          <w:p w14:paraId="55685D98" w14:textId="77777777" w:rsidR="008551E9" w:rsidRDefault="004B5CC8">
            <w:r>
              <w:t>Gaļas un ādu APSTRĀDĀTĀJS</w:t>
            </w:r>
          </w:p>
        </w:tc>
        <w:tc>
          <w:tcPr>
            <w:tcW w:w="9641" w:type="dxa"/>
            <w:shd w:val="clear" w:color="auto" w:fill="FFFFFF"/>
            <w:noWrap/>
            <w:tcMar>
              <w:top w:w="30" w:type="dxa"/>
              <w:left w:w="30" w:type="dxa"/>
              <w:bottom w:w="30" w:type="dxa"/>
              <w:right w:w="30" w:type="dxa"/>
            </w:tcMar>
            <w:vAlign w:val="center"/>
          </w:tcPr>
          <w:p w14:paraId="1FDB69C3" w14:textId="77777777" w:rsidR="008551E9" w:rsidRDefault="004B5CC8">
            <w:pPr>
              <w:jc w:val="center"/>
            </w:pPr>
            <w:r>
              <w:t>6121 06</w:t>
            </w:r>
          </w:p>
        </w:tc>
      </w:tr>
      <w:tr w:rsidR="008551E9" w14:paraId="40F91D57" w14:textId="77777777">
        <w:tc>
          <w:tcPr>
            <w:tcW w:w="9641" w:type="dxa"/>
            <w:shd w:val="clear" w:color="auto" w:fill="FFFFFF"/>
            <w:noWrap/>
            <w:tcMar>
              <w:top w:w="30" w:type="dxa"/>
              <w:left w:w="30" w:type="dxa"/>
              <w:bottom w:w="30" w:type="dxa"/>
              <w:right w:w="30" w:type="dxa"/>
            </w:tcMar>
            <w:vAlign w:val="center"/>
          </w:tcPr>
          <w:p w14:paraId="097F3E18" w14:textId="77777777" w:rsidR="008551E9" w:rsidRDefault="004B5CC8">
            <w:r>
              <w:t>769.7.</w:t>
            </w:r>
          </w:p>
        </w:tc>
        <w:tc>
          <w:tcPr>
            <w:tcW w:w="9641" w:type="dxa"/>
            <w:shd w:val="clear" w:color="auto" w:fill="FFFFFF"/>
            <w:noWrap/>
            <w:tcMar>
              <w:top w:w="30" w:type="dxa"/>
              <w:left w:w="30" w:type="dxa"/>
              <w:bottom w:w="30" w:type="dxa"/>
              <w:right w:w="30" w:type="dxa"/>
            </w:tcMar>
            <w:vAlign w:val="center"/>
          </w:tcPr>
          <w:p w14:paraId="717DC514" w14:textId="77777777" w:rsidR="008551E9" w:rsidRDefault="004B5CC8">
            <w:r>
              <w:t>Mehanizētās slaukšanas OPERATORS</w:t>
            </w:r>
          </w:p>
        </w:tc>
        <w:tc>
          <w:tcPr>
            <w:tcW w:w="9641" w:type="dxa"/>
            <w:shd w:val="clear" w:color="auto" w:fill="FFFFFF"/>
            <w:noWrap/>
            <w:tcMar>
              <w:top w:w="30" w:type="dxa"/>
              <w:left w:w="30" w:type="dxa"/>
              <w:bottom w:w="30" w:type="dxa"/>
              <w:right w:w="30" w:type="dxa"/>
            </w:tcMar>
            <w:vAlign w:val="center"/>
          </w:tcPr>
          <w:p w14:paraId="00FE9079" w14:textId="77777777" w:rsidR="008551E9" w:rsidRDefault="004B5CC8">
            <w:pPr>
              <w:jc w:val="center"/>
            </w:pPr>
            <w:r>
              <w:t>6121 07</w:t>
            </w:r>
          </w:p>
        </w:tc>
      </w:tr>
      <w:tr w:rsidR="008551E9" w14:paraId="5365F4BD" w14:textId="77777777">
        <w:tc>
          <w:tcPr>
            <w:tcW w:w="9641" w:type="dxa"/>
            <w:shd w:val="clear" w:color="auto" w:fill="FFFFFF"/>
            <w:noWrap/>
            <w:tcMar>
              <w:top w:w="30" w:type="dxa"/>
              <w:left w:w="30" w:type="dxa"/>
              <w:bottom w:w="30" w:type="dxa"/>
              <w:right w:w="30" w:type="dxa"/>
            </w:tcMar>
            <w:vAlign w:val="center"/>
          </w:tcPr>
          <w:p w14:paraId="2FE772F7" w14:textId="77777777" w:rsidR="008551E9" w:rsidRDefault="004B5CC8">
            <w:r>
              <w:t>769.8.</w:t>
            </w:r>
          </w:p>
        </w:tc>
        <w:tc>
          <w:tcPr>
            <w:tcW w:w="9641" w:type="dxa"/>
            <w:shd w:val="clear" w:color="auto" w:fill="FFFFFF"/>
            <w:noWrap/>
            <w:tcMar>
              <w:top w:w="30" w:type="dxa"/>
              <w:left w:w="30" w:type="dxa"/>
              <w:bottom w:w="30" w:type="dxa"/>
              <w:right w:w="30" w:type="dxa"/>
            </w:tcMar>
            <w:vAlign w:val="center"/>
          </w:tcPr>
          <w:p w14:paraId="5D32434C" w14:textId="77777777" w:rsidR="008551E9" w:rsidRDefault="004B5CC8">
            <w:r>
              <w:t>Liellopu LOPKOPIS</w:t>
            </w:r>
          </w:p>
        </w:tc>
        <w:tc>
          <w:tcPr>
            <w:tcW w:w="9641" w:type="dxa"/>
            <w:shd w:val="clear" w:color="auto" w:fill="FFFFFF"/>
            <w:noWrap/>
            <w:tcMar>
              <w:top w:w="30" w:type="dxa"/>
              <w:left w:w="30" w:type="dxa"/>
              <w:bottom w:w="30" w:type="dxa"/>
              <w:right w:w="30" w:type="dxa"/>
            </w:tcMar>
            <w:vAlign w:val="center"/>
          </w:tcPr>
          <w:p w14:paraId="6C4CA515" w14:textId="77777777" w:rsidR="008551E9" w:rsidRDefault="004B5CC8">
            <w:pPr>
              <w:jc w:val="center"/>
            </w:pPr>
            <w:r>
              <w:t>6121 08</w:t>
            </w:r>
          </w:p>
        </w:tc>
      </w:tr>
      <w:tr w:rsidR="008551E9" w14:paraId="3F1DDCB3" w14:textId="77777777">
        <w:tc>
          <w:tcPr>
            <w:tcW w:w="9641" w:type="dxa"/>
            <w:shd w:val="clear" w:color="auto" w:fill="FFFFFF"/>
            <w:noWrap/>
            <w:tcMar>
              <w:top w:w="30" w:type="dxa"/>
              <w:left w:w="30" w:type="dxa"/>
              <w:bottom w:w="30" w:type="dxa"/>
              <w:right w:w="30" w:type="dxa"/>
            </w:tcMar>
            <w:vAlign w:val="center"/>
          </w:tcPr>
          <w:p w14:paraId="096AD5E6" w14:textId="77777777" w:rsidR="008551E9" w:rsidRDefault="004B5CC8">
            <w:r>
              <w:t>769.9.</w:t>
            </w:r>
          </w:p>
        </w:tc>
        <w:tc>
          <w:tcPr>
            <w:tcW w:w="9641" w:type="dxa"/>
            <w:shd w:val="clear" w:color="auto" w:fill="FFFFFF"/>
            <w:noWrap/>
            <w:tcMar>
              <w:top w:w="30" w:type="dxa"/>
              <w:left w:w="30" w:type="dxa"/>
              <w:bottom w:w="30" w:type="dxa"/>
              <w:right w:w="30" w:type="dxa"/>
            </w:tcMar>
            <w:vAlign w:val="center"/>
          </w:tcPr>
          <w:p w14:paraId="629C86DC" w14:textId="77777777" w:rsidR="008551E9" w:rsidRDefault="004B5CC8">
            <w:r>
              <w:t>CŪKKOPIS</w:t>
            </w:r>
          </w:p>
        </w:tc>
        <w:tc>
          <w:tcPr>
            <w:tcW w:w="9641" w:type="dxa"/>
            <w:shd w:val="clear" w:color="auto" w:fill="FFFFFF"/>
            <w:noWrap/>
            <w:tcMar>
              <w:top w:w="30" w:type="dxa"/>
              <w:left w:w="30" w:type="dxa"/>
              <w:bottom w:w="30" w:type="dxa"/>
              <w:right w:w="30" w:type="dxa"/>
            </w:tcMar>
            <w:vAlign w:val="center"/>
          </w:tcPr>
          <w:p w14:paraId="29EE8981" w14:textId="77777777" w:rsidR="008551E9" w:rsidRDefault="004B5CC8">
            <w:pPr>
              <w:jc w:val="center"/>
            </w:pPr>
            <w:r>
              <w:t>6121 09</w:t>
            </w:r>
          </w:p>
        </w:tc>
      </w:tr>
      <w:tr w:rsidR="008551E9" w14:paraId="72792A1C" w14:textId="77777777">
        <w:tc>
          <w:tcPr>
            <w:tcW w:w="9641" w:type="dxa"/>
            <w:shd w:val="clear" w:color="auto" w:fill="FFFFFF"/>
            <w:noWrap/>
            <w:tcMar>
              <w:top w:w="30" w:type="dxa"/>
              <w:left w:w="30" w:type="dxa"/>
              <w:bottom w:w="30" w:type="dxa"/>
              <w:right w:w="30" w:type="dxa"/>
            </w:tcMar>
            <w:vAlign w:val="center"/>
          </w:tcPr>
          <w:p w14:paraId="77A899C3" w14:textId="77777777" w:rsidR="008551E9" w:rsidRDefault="004B5CC8">
            <w:r>
              <w:t>769.10.</w:t>
            </w:r>
          </w:p>
        </w:tc>
        <w:tc>
          <w:tcPr>
            <w:tcW w:w="9641" w:type="dxa"/>
            <w:shd w:val="clear" w:color="auto" w:fill="FFFFFF"/>
            <w:noWrap/>
            <w:tcMar>
              <w:top w:w="30" w:type="dxa"/>
              <w:left w:w="30" w:type="dxa"/>
              <w:bottom w:w="30" w:type="dxa"/>
              <w:right w:w="30" w:type="dxa"/>
            </w:tcMar>
            <w:vAlign w:val="center"/>
          </w:tcPr>
          <w:p w14:paraId="1A1FCCC5" w14:textId="77777777" w:rsidR="008551E9" w:rsidRDefault="004B5CC8">
            <w:r>
              <w:t>AITKOPIS</w:t>
            </w:r>
          </w:p>
        </w:tc>
        <w:tc>
          <w:tcPr>
            <w:tcW w:w="9641" w:type="dxa"/>
            <w:shd w:val="clear" w:color="auto" w:fill="FFFFFF"/>
            <w:noWrap/>
            <w:tcMar>
              <w:top w:w="30" w:type="dxa"/>
              <w:left w:w="30" w:type="dxa"/>
              <w:bottom w:w="30" w:type="dxa"/>
              <w:right w:w="30" w:type="dxa"/>
            </w:tcMar>
            <w:vAlign w:val="center"/>
          </w:tcPr>
          <w:p w14:paraId="50FF7004" w14:textId="77777777" w:rsidR="008551E9" w:rsidRDefault="004B5CC8">
            <w:pPr>
              <w:jc w:val="center"/>
            </w:pPr>
            <w:r>
              <w:t>6121 10</w:t>
            </w:r>
          </w:p>
        </w:tc>
      </w:tr>
      <w:tr w:rsidR="008551E9" w14:paraId="7D11E662" w14:textId="77777777">
        <w:tc>
          <w:tcPr>
            <w:tcW w:w="9641" w:type="dxa"/>
            <w:shd w:val="clear" w:color="auto" w:fill="FFFFFF"/>
            <w:noWrap/>
            <w:tcMar>
              <w:top w:w="30" w:type="dxa"/>
              <w:left w:w="30" w:type="dxa"/>
              <w:bottom w:w="30" w:type="dxa"/>
              <w:right w:w="30" w:type="dxa"/>
            </w:tcMar>
            <w:vAlign w:val="center"/>
          </w:tcPr>
          <w:p w14:paraId="2D515A27" w14:textId="77777777" w:rsidR="008551E9" w:rsidRDefault="004B5CC8">
            <w:r>
              <w:t>769.11.</w:t>
            </w:r>
          </w:p>
        </w:tc>
        <w:tc>
          <w:tcPr>
            <w:tcW w:w="19282" w:type="dxa"/>
            <w:gridSpan w:val="2"/>
            <w:shd w:val="clear" w:color="auto" w:fill="FFFFFF"/>
            <w:noWrap/>
            <w:tcMar>
              <w:top w:w="30" w:type="dxa"/>
              <w:left w:w="30" w:type="dxa"/>
              <w:bottom w:w="30" w:type="dxa"/>
              <w:right w:w="30" w:type="dxa"/>
            </w:tcMar>
            <w:vAlign w:val="center"/>
          </w:tcPr>
          <w:p w14:paraId="24FC45E3" w14:textId="77777777" w:rsidR="008551E9" w:rsidRDefault="004B5CC8">
            <w:r>
              <w:t>(Svītrots ar MK 04.02.2021. noteikumiem Nr. 75)</w:t>
            </w:r>
          </w:p>
        </w:tc>
      </w:tr>
      <w:tr w:rsidR="008551E9" w14:paraId="274F6FDE" w14:textId="77777777">
        <w:tc>
          <w:tcPr>
            <w:tcW w:w="9641" w:type="dxa"/>
            <w:shd w:val="clear" w:color="auto" w:fill="FFFFFF"/>
            <w:noWrap/>
            <w:tcMar>
              <w:top w:w="30" w:type="dxa"/>
              <w:left w:w="30" w:type="dxa"/>
              <w:bottom w:w="30" w:type="dxa"/>
              <w:right w:w="30" w:type="dxa"/>
            </w:tcMar>
            <w:vAlign w:val="center"/>
          </w:tcPr>
          <w:p w14:paraId="32C04466" w14:textId="77777777" w:rsidR="008551E9" w:rsidRDefault="004B5CC8">
            <w:r>
              <w:t>769.12.</w:t>
            </w:r>
          </w:p>
        </w:tc>
        <w:tc>
          <w:tcPr>
            <w:tcW w:w="19282" w:type="dxa"/>
            <w:gridSpan w:val="2"/>
            <w:shd w:val="clear" w:color="auto" w:fill="FFFFFF"/>
            <w:noWrap/>
            <w:tcMar>
              <w:top w:w="30" w:type="dxa"/>
              <w:left w:w="30" w:type="dxa"/>
              <w:bottom w:w="30" w:type="dxa"/>
              <w:right w:w="30" w:type="dxa"/>
            </w:tcMar>
            <w:vAlign w:val="center"/>
          </w:tcPr>
          <w:p w14:paraId="150CCE34" w14:textId="77777777" w:rsidR="008551E9" w:rsidRDefault="004B5CC8">
            <w:r>
              <w:t>(Svītrots ar MK 04.02.2021. noteikumiem Nr. 75)</w:t>
            </w:r>
          </w:p>
        </w:tc>
      </w:tr>
      <w:tr w:rsidR="008551E9" w14:paraId="40844BDA" w14:textId="77777777">
        <w:tc>
          <w:tcPr>
            <w:tcW w:w="9641" w:type="dxa"/>
            <w:shd w:val="clear" w:color="auto" w:fill="FFFFFF"/>
            <w:noWrap/>
            <w:tcMar>
              <w:top w:w="30" w:type="dxa"/>
              <w:left w:w="30" w:type="dxa"/>
              <w:bottom w:w="30" w:type="dxa"/>
              <w:right w:w="30" w:type="dxa"/>
            </w:tcMar>
            <w:vAlign w:val="center"/>
          </w:tcPr>
          <w:p w14:paraId="2D835C5C" w14:textId="77777777" w:rsidR="008551E9" w:rsidRDefault="004B5CC8">
            <w:r>
              <w:t>769.13.</w:t>
            </w:r>
          </w:p>
        </w:tc>
        <w:tc>
          <w:tcPr>
            <w:tcW w:w="19282" w:type="dxa"/>
            <w:gridSpan w:val="2"/>
            <w:shd w:val="clear" w:color="auto" w:fill="FFFFFF"/>
            <w:noWrap/>
            <w:tcMar>
              <w:top w:w="30" w:type="dxa"/>
              <w:left w:w="30" w:type="dxa"/>
              <w:bottom w:w="30" w:type="dxa"/>
              <w:right w:w="30" w:type="dxa"/>
            </w:tcMar>
            <w:vAlign w:val="center"/>
          </w:tcPr>
          <w:p w14:paraId="237AFE8E" w14:textId="77777777" w:rsidR="008551E9" w:rsidRDefault="004B5CC8">
            <w:r>
              <w:t>(Svītrots ar MK 04.02.2021. noteikumiem Nr. 75)</w:t>
            </w:r>
          </w:p>
        </w:tc>
      </w:tr>
      <w:tr w:rsidR="008551E9" w14:paraId="66F401E5" w14:textId="77777777">
        <w:tc>
          <w:tcPr>
            <w:tcW w:w="9641" w:type="dxa"/>
            <w:shd w:val="clear" w:color="auto" w:fill="FFFFFF"/>
            <w:noWrap/>
            <w:tcMar>
              <w:top w:w="30" w:type="dxa"/>
              <w:left w:w="30" w:type="dxa"/>
              <w:bottom w:w="30" w:type="dxa"/>
              <w:right w:w="30" w:type="dxa"/>
            </w:tcMar>
            <w:vAlign w:val="center"/>
          </w:tcPr>
          <w:p w14:paraId="2E5EC1DD" w14:textId="77777777" w:rsidR="008551E9" w:rsidRDefault="004B5CC8">
            <w:r>
              <w:t>769.14.</w:t>
            </w:r>
          </w:p>
        </w:tc>
        <w:tc>
          <w:tcPr>
            <w:tcW w:w="9641" w:type="dxa"/>
            <w:shd w:val="clear" w:color="auto" w:fill="FFFFFF"/>
            <w:noWrap/>
            <w:tcMar>
              <w:top w:w="30" w:type="dxa"/>
              <w:left w:w="30" w:type="dxa"/>
              <w:bottom w:w="30" w:type="dxa"/>
              <w:right w:w="30" w:type="dxa"/>
            </w:tcMar>
            <w:vAlign w:val="center"/>
          </w:tcPr>
          <w:p w14:paraId="044002B2" w14:textId="77777777" w:rsidR="008551E9" w:rsidRDefault="004B5CC8">
            <w:r>
              <w:t>Kažokādu mājdzīvnieku audzēšanas laukSAIMNIEKS</w:t>
            </w:r>
          </w:p>
        </w:tc>
        <w:tc>
          <w:tcPr>
            <w:tcW w:w="9641" w:type="dxa"/>
            <w:shd w:val="clear" w:color="auto" w:fill="FFFFFF"/>
            <w:noWrap/>
            <w:tcMar>
              <w:top w:w="30" w:type="dxa"/>
              <w:left w:w="30" w:type="dxa"/>
              <w:bottom w:w="30" w:type="dxa"/>
              <w:right w:w="30" w:type="dxa"/>
            </w:tcMar>
            <w:vAlign w:val="center"/>
          </w:tcPr>
          <w:p w14:paraId="26B41E1D" w14:textId="77777777" w:rsidR="008551E9" w:rsidRDefault="004B5CC8">
            <w:pPr>
              <w:jc w:val="center"/>
            </w:pPr>
            <w:r>
              <w:t>6121 14</w:t>
            </w:r>
          </w:p>
        </w:tc>
      </w:tr>
      <w:tr w:rsidR="008551E9" w14:paraId="45AEB8A5" w14:textId="77777777">
        <w:tc>
          <w:tcPr>
            <w:tcW w:w="9641" w:type="dxa"/>
            <w:shd w:val="clear" w:color="auto" w:fill="FFFFFF"/>
            <w:noWrap/>
            <w:tcMar>
              <w:top w:w="30" w:type="dxa"/>
              <w:left w:w="30" w:type="dxa"/>
              <w:bottom w:w="30" w:type="dxa"/>
              <w:right w:w="30" w:type="dxa"/>
            </w:tcMar>
            <w:vAlign w:val="center"/>
          </w:tcPr>
          <w:p w14:paraId="39F99358" w14:textId="77777777" w:rsidR="008551E9" w:rsidRDefault="004B5CC8">
            <w:r>
              <w:t>769.15.</w:t>
            </w:r>
          </w:p>
        </w:tc>
        <w:tc>
          <w:tcPr>
            <w:tcW w:w="19282" w:type="dxa"/>
            <w:gridSpan w:val="2"/>
            <w:shd w:val="clear" w:color="auto" w:fill="FFFFFF"/>
            <w:noWrap/>
            <w:tcMar>
              <w:top w:w="30" w:type="dxa"/>
              <w:left w:w="30" w:type="dxa"/>
              <w:bottom w:w="30" w:type="dxa"/>
              <w:right w:w="30" w:type="dxa"/>
            </w:tcMar>
            <w:vAlign w:val="center"/>
          </w:tcPr>
          <w:p w14:paraId="3696790D" w14:textId="77777777" w:rsidR="008551E9" w:rsidRDefault="004B5CC8">
            <w:r>
              <w:t>(Svītrots ar MK 04.02.2021. noteikumiem Nr. 75)</w:t>
            </w:r>
          </w:p>
        </w:tc>
      </w:tr>
      <w:tr w:rsidR="008551E9" w14:paraId="391D285A" w14:textId="77777777">
        <w:tc>
          <w:tcPr>
            <w:tcW w:w="9641" w:type="dxa"/>
            <w:shd w:val="clear" w:color="auto" w:fill="FFFFFF"/>
            <w:noWrap/>
            <w:tcMar>
              <w:top w:w="30" w:type="dxa"/>
              <w:left w:w="30" w:type="dxa"/>
              <w:bottom w:w="30" w:type="dxa"/>
              <w:right w:w="30" w:type="dxa"/>
            </w:tcMar>
            <w:vAlign w:val="center"/>
          </w:tcPr>
          <w:p w14:paraId="5AEE725F" w14:textId="77777777" w:rsidR="008551E9" w:rsidRDefault="004B5CC8">
            <w:r>
              <w:t>769.16.</w:t>
            </w:r>
          </w:p>
        </w:tc>
        <w:tc>
          <w:tcPr>
            <w:tcW w:w="9641" w:type="dxa"/>
            <w:shd w:val="clear" w:color="auto" w:fill="FFFFFF"/>
            <w:noWrap/>
            <w:tcMar>
              <w:top w:w="30" w:type="dxa"/>
              <w:left w:w="30" w:type="dxa"/>
              <w:bottom w:w="30" w:type="dxa"/>
              <w:right w:w="30" w:type="dxa"/>
            </w:tcMar>
            <w:vAlign w:val="center"/>
          </w:tcPr>
          <w:p w14:paraId="08A69DF3" w14:textId="77777777" w:rsidR="008551E9" w:rsidRDefault="004B5CC8">
            <w:r>
              <w:t>Jaunlopu KOPĒJS</w:t>
            </w:r>
          </w:p>
        </w:tc>
        <w:tc>
          <w:tcPr>
            <w:tcW w:w="9641" w:type="dxa"/>
            <w:shd w:val="clear" w:color="auto" w:fill="FFFFFF"/>
            <w:noWrap/>
            <w:tcMar>
              <w:top w:w="30" w:type="dxa"/>
              <w:left w:w="30" w:type="dxa"/>
              <w:bottom w:w="30" w:type="dxa"/>
              <w:right w:w="30" w:type="dxa"/>
            </w:tcMar>
            <w:vAlign w:val="center"/>
          </w:tcPr>
          <w:p w14:paraId="7B063B48" w14:textId="77777777" w:rsidR="008551E9" w:rsidRDefault="004B5CC8">
            <w:pPr>
              <w:jc w:val="center"/>
            </w:pPr>
            <w:r>
              <w:t>6121 17</w:t>
            </w:r>
          </w:p>
        </w:tc>
      </w:tr>
      <w:tr w:rsidR="008551E9" w14:paraId="1C252E0C" w14:textId="77777777">
        <w:tc>
          <w:tcPr>
            <w:tcW w:w="9641" w:type="dxa"/>
            <w:shd w:val="clear" w:color="auto" w:fill="FFFFFF"/>
            <w:noWrap/>
            <w:tcMar>
              <w:top w:w="30" w:type="dxa"/>
              <w:left w:w="30" w:type="dxa"/>
              <w:bottom w:w="30" w:type="dxa"/>
              <w:right w:w="30" w:type="dxa"/>
            </w:tcMar>
            <w:vAlign w:val="center"/>
          </w:tcPr>
          <w:p w14:paraId="2EA1CD74" w14:textId="77777777" w:rsidR="008551E9" w:rsidRDefault="004B5CC8">
            <w:r>
              <w:t>769.17.</w:t>
            </w:r>
          </w:p>
        </w:tc>
        <w:tc>
          <w:tcPr>
            <w:tcW w:w="9641" w:type="dxa"/>
            <w:shd w:val="clear" w:color="auto" w:fill="FFFFFF"/>
            <w:noWrap/>
            <w:tcMar>
              <w:top w:w="30" w:type="dxa"/>
              <w:left w:w="30" w:type="dxa"/>
              <w:bottom w:w="30" w:type="dxa"/>
              <w:right w:w="30" w:type="dxa"/>
            </w:tcMar>
            <w:vAlign w:val="center"/>
          </w:tcPr>
          <w:p w14:paraId="10539CEE" w14:textId="77777777" w:rsidR="008551E9" w:rsidRDefault="004B5CC8">
            <w:r>
              <w:t>ZIRGKOPIS</w:t>
            </w:r>
          </w:p>
        </w:tc>
        <w:tc>
          <w:tcPr>
            <w:tcW w:w="9641" w:type="dxa"/>
            <w:shd w:val="clear" w:color="auto" w:fill="FFFFFF"/>
            <w:noWrap/>
            <w:tcMar>
              <w:top w:w="30" w:type="dxa"/>
              <w:left w:w="30" w:type="dxa"/>
              <w:bottom w:w="30" w:type="dxa"/>
              <w:right w:w="30" w:type="dxa"/>
            </w:tcMar>
            <w:vAlign w:val="center"/>
          </w:tcPr>
          <w:p w14:paraId="72B81C5E" w14:textId="77777777" w:rsidR="008551E9" w:rsidRDefault="004B5CC8">
            <w:pPr>
              <w:jc w:val="center"/>
            </w:pPr>
            <w:r>
              <w:t>6121 18</w:t>
            </w:r>
          </w:p>
        </w:tc>
      </w:tr>
      <w:tr w:rsidR="008551E9" w14:paraId="7C6DB340" w14:textId="77777777">
        <w:tc>
          <w:tcPr>
            <w:tcW w:w="9641" w:type="dxa"/>
            <w:shd w:val="clear" w:color="auto" w:fill="FFFFFF"/>
            <w:noWrap/>
            <w:tcMar>
              <w:top w:w="30" w:type="dxa"/>
              <w:left w:w="30" w:type="dxa"/>
              <w:bottom w:w="30" w:type="dxa"/>
              <w:right w:w="30" w:type="dxa"/>
            </w:tcMar>
            <w:vAlign w:val="center"/>
          </w:tcPr>
          <w:p w14:paraId="59644B6A" w14:textId="77777777" w:rsidR="008551E9" w:rsidRDefault="004B5CC8">
            <w:r>
              <w:t>769.18.</w:t>
            </w:r>
          </w:p>
        </w:tc>
        <w:tc>
          <w:tcPr>
            <w:tcW w:w="9641" w:type="dxa"/>
            <w:shd w:val="clear" w:color="auto" w:fill="FFFFFF"/>
            <w:noWrap/>
            <w:tcMar>
              <w:top w:w="30" w:type="dxa"/>
              <w:left w:w="30" w:type="dxa"/>
              <w:bottom w:w="30" w:type="dxa"/>
              <w:right w:w="30" w:type="dxa"/>
            </w:tcMar>
            <w:vAlign w:val="center"/>
          </w:tcPr>
          <w:p w14:paraId="77ADFF2A" w14:textId="77777777" w:rsidR="008551E9" w:rsidRDefault="004B5CC8">
            <w:r>
              <w:t>Lauku STRĀDNIEKS (</w:t>
            </w:r>
            <w:r>
              <w:rPr>
                <w:i/>
              </w:rPr>
              <w:t>lopkopības jomā</w:t>
            </w:r>
            <w:r>
              <w:t>)</w:t>
            </w:r>
          </w:p>
        </w:tc>
        <w:tc>
          <w:tcPr>
            <w:tcW w:w="9641" w:type="dxa"/>
            <w:shd w:val="clear" w:color="auto" w:fill="FFFFFF"/>
            <w:noWrap/>
            <w:tcMar>
              <w:top w:w="30" w:type="dxa"/>
              <w:left w:w="30" w:type="dxa"/>
              <w:bottom w:w="30" w:type="dxa"/>
              <w:right w:w="30" w:type="dxa"/>
            </w:tcMar>
            <w:vAlign w:val="center"/>
          </w:tcPr>
          <w:p w14:paraId="6922F068" w14:textId="77777777" w:rsidR="008551E9" w:rsidRDefault="004B5CC8">
            <w:pPr>
              <w:jc w:val="center"/>
            </w:pPr>
            <w:r>
              <w:t>6121 19</w:t>
            </w:r>
          </w:p>
        </w:tc>
      </w:tr>
    </w:tbl>
    <w:p w14:paraId="1782868E" w14:textId="77777777" w:rsidR="008551E9" w:rsidRDefault="008551E9"/>
    <w:p w14:paraId="0570A312" w14:textId="77777777" w:rsidR="008551E9" w:rsidRDefault="004B5CC8">
      <w:pPr>
        <w:jc w:val="center"/>
        <w:rPr>
          <w:b/>
        </w:rPr>
      </w:pPr>
      <w:r>
        <w:rPr>
          <w:b/>
        </w:rPr>
        <w:t>7.2.2. PROFESIJU ATSEVIŠĶĀ GRUPA</w:t>
      </w:r>
    </w:p>
    <w:p w14:paraId="4D2CA6D4" w14:textId="77777777" w:rsidR="008551E9" w:rsidRDefault="004B5CC8">
      <w:pPr>
        <w:jc w:val="center"/>
        <w:rPr>
          <w:b/>
        </w:rPr>
      </w:pPr>
      <w:r>
        <w:rPr>
          <w:b/>
        </w:rPr>
        <w:t>"6122 Mājputnu audzētāji"</w:t>
      </w:r>
    </w:p>
    <w:p w14:paraId="4509032F" w14:textId="77777777" w:rsidR="008551E9" w:rsidRDefault="004B5CC8">
      <w:r>
        <w:t>770. Atsevišķās grupas "6122 Mājputnu audzētāji" profesijās nodarbinātie audzē un kopj mājputnus, bet olas, gaļu un spalvas piegādā realizācijas organizācijām vai pārdod tirgū.</w:t>
      </w:r>
    </w:p>
    <w:p w14:paraId="05CBF8B2" w14:textId="77777777" w:rsidR="008551E9" w:rsidRDefault="004B5CC8">
      <w:pPr>
        <w:rPr>
          <w:b/>
        </w:rPr>
      </w:pPr>
      <w:r>
        <w:rPr>
          <w:b/>
        </w:rPr>
        <w:t>771. Atsevišķās grupas "6122 Mājputnu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BB504C" w14:textId="77777777">
        <w:tc>
          <w:tcPr>
            <w:tcW w:w="28923" w:type="dxa"/>
            <w:gridSpan w:val="3"/>
            <w:shd w:val="clear" w:color="auto" w:fill="FFFFFF"/>
            <w:noWrap/>
            <w:tcMar>
              <w:top w:w="30" w:type="dxa"/>
              <w:left w:w="30" w:type="dxa"/>
              <w:bottom w:w="30" w:type="dxa"/>
              <w:right w:w="30" w:type="dxa"/>
            </w:tcMar>
            <w:vAlign w:val="center"/>
          </w:tcPr>
          <w:p w14:paraId="7D10773D" w14:textId="77777777" w:rsidR="008551E9" w:rsidRDefault="004B5CC8">
            <w:r>
              <w:t>– noteikt audzēšanai paredzēto mājputnu skaitu un sugas; audzēt vai iepirkt barību un nepieciešamos putnkopības materiālus; vairot putnus, tos audzēt un uzraudzīt, savākt olas; kaut putnus, apstrādāt, iesaiņot un transportēt gaļu; nomāt ēkas, mašīnas un inventāru, veikt to mazo remontu; piegādāt un realizēt produkciju; vadīt un organizēt laukstrādnieku darbu.</w:t>
            </w:r>
          </w:p>
        </w:tc>
      </w:tr>
      <w:tr w:rsidR="008551E9" w14:paraId="1A6185C1" w14:textId="77777777">
        <w:tc>
          <w:tcPr>
            <w:tcW w:w="9641" w:type="dxa"/>
            <w:shd w:val="clear" w:color="auto" w:fill="DAEEF3"/>
            <w:noWrap/>
            <w:tcMar>
              <w:top w:w="30" w:type="dxa"/>
              <w:left w:w="30" w:type="dxa"/>
              <w:bottom w:w="30" w:type="dxa"/>
              <w:right w:w="30" w:type="dxa"/>
            </w:tcMar>
            <w:vAlign w:val="center"/>
          </w:tcPr>
          <w:p w14:paraId="5C047E9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379B1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A27B50" w14:textId="77777777" w:rsidR="008551E9" w:rsidRDefault="004B5CC8">
            <w:pPr>
              <w:jc w:val="center"/>
              <w:rPr>
                <w:b/>
              </w:rPr>
            </w:pPr>
            <w:r>
              <w:rPr>
                <w:b/>
              </w:rPr>
              <w:t>Profesijas kods</w:t>
            </w:r>
          </w:p>
        </w:tc>
      </w:tr>
      <w:tr w:rsidR="008551E9" w14:paraId="31F0E28D" w14:textId="77777777">
        <w:tc>
          <w:tcPr>
            <w:tcW w:w="9641" w:type="dxa"/>
            <w:shd w:val="clear" w:color="auto" w:fill="FFFFFF"/>
            <w:noWrap/>
            <w:tcMar>
              <w:top w:w="30" w:type="dxa"/>
              <w:left w:w="30" w:type="dxa"/>
              <w:bottom w:w="30" w:type="dxa"/>
              <w:right w:w="30" w:type="dxa"/>
            </w:tcMar>
            <w:vAlign w:val="center"/>
          </w:tcPr>
          <w:p w14:paraId="2A5500DA" w14:textId="77777777" w:rsidR="008551E9" w:rsidRDefault="004B5CC8">
            <w:r>
              <w:t>771.1.</w:t>
            </w:r>
          </w:p>
        </w:tc>
        <w:tc>
          <w:tcPr>
            <w:tcW w:w="9641" w:type="dxa"/>
            <w:shd w:val="clear" w:color="auto" w:fill="FFFFFF"/>
            <w:noWrap/>
            <w:tcMar>
              <w:top w:w="30" w:type="dxa"/>
              <w:left w:w="30" w:type="dxa"/>
              <w:bottom w:w="30" w:type="dxa"/>
              <w:right w:w="30" w:type="dxa"/>
            </w:tcMar>
            <w:vAlign w:val="center"/>
          </w:tcPr>
          <w:p w14:paraId="1A0E6677" w14:textId="77777777" w:rsidR="008551E9" w:rsidRDefault="004B5CC8">
            <w:r>
              <w:t>Mājputnu audzēšanas laukSAIMNIEKS</w:t>
            </w:r>
          </w:p>
        </w:tc>
        <w:tc>
          <w:tcPr>
            <w:tcW w:w="9641" w:type="dxa"/>
            <w:shd w:val="clear" w:color="auto" w:fill="FFFFFF"/>
            <w:noWrap/>
            <w:tcMar>
              <w:top w:w="30" w:type="dxa"/>
              <w:left w:w="30" w:type="dxa"/>
              <w:bottom w:w="30" w:type="dxa"/>
              <w:right w:w="30" w:type="dxa"/>
            </w:tcMar>
            <w:vAlign w:val="center"/>
          </w:tcPr>
          <w:p w14:paraId="357DB0B5" w14:textId="77777777" w:rsidR="008551E9" w:rsidRDefault="004B5CC8">
            <w:pPr>
              <w:jc w:val="center"/>
            </w:pPr>
            <w:r>
              <w:t>6122 01</w:t>
            </w:r>
          </w:p>
        </w:tc>
      </w:tr>
      <w:tr w:rsidR="008551E9" w14:paraId="23F0229C" w14:textId="77777777">
        <w:tc>
          <w:tcPr>
            <w:tcW w:w="9641" w:type="dxa"/>
            <w:shd w:val="clear" w:color="auto" w:fill="FFFFFF"/>
            <w:noWrap/>
            <w:tcMar>
              <w:top w:w="30" w:type="dxa"/>
              <w:left w:w="30" w:type="dxa"/>
              <w:bottom w:w="30" w:type="dxa"/>
              <w:right w:w="30" w:type="dxa"/>
            </w:tcMar>
            <w:vAlign w:val="center"/>
          </w:tcPr>
          <w:p w14:paraId="01300A0D" w14:textId="77777777" w:rsidR="008551E9" w:rsidRDefault="004B5CC8">
            <w:r>
              <w:t>771.2.</w:t>
            </w:r>
          </w:p>
        </w:tc>
        <w:tc>
          <w:tcPr>
            <w:tcW w:w="9641" w:type="dxa"/>
            <w:shd w:val="clear" w:color="auto" w:fill="FFFFFF"/>
            <w:noWrap/>
            <w:tcMar>
              <w:top w:w="30" w:type="dxa"/>
              <w:left w:w="30" w:type="dxa"/>
              <w:bottom w:w="30" w:type="dxa"/>
              <w:right w:w="30" w:type="dxa"/>
            </w:tcMar>
            <w:vAlign w:val="center"/>
          </w:tcPr>
          <w:p w14:paraId="2AFE4B7F" w14:textId="77777777" w:rsidR="008551E9" w:rsidRDefault="004B5CC8">
            <w:r>
              <w:t>Mājputnu audzēšanas laukSTRĀDNIEKS</w:t>
            </w:r>
          </w:p>
        </w:tc>
        <w:tc>
          <w:tcPr>
            <w:tcW w:w="9641" w:type="dxa"/>
            <w:shd w:val="clear" w:color="auto" w:fill="FFFFFF"/>
            <w:noWrap/>
            <w:tcMar>
              <w:top w:w="30" w:type="dxa"/>
              <w:left w:w="30" w:type="dxa"/>
              <w:bottom w:w="30" w:type="dxa"/>
              <w:right w:w="30" w:type="dxa"/>
            </w:tcMar>
            <w:vAlign w:val="center"/>
          </w:tcPr>
          <w:p w14:paraId="78A31882" w14:textId="77777777" w:rsidR="008551E9" w:rsidRDefault="004B5CC8">
            <w:pPr>
              <w:jc w:val="center"/>
            </w:pPr>
            <w:r>
              <w:t>6122 02</w:t>
            </w:r>
          </w:p>
        </w:tc>
      </w:tr>
      <w:tr w:rsidR="008551E9" w14:paraId="05C52779" w14:textId="77777777">
        <w:tc>
          <w:tcPr>
            <w:tcW w:w="9641" w:type="dxa"/>
            <w:shd w:val="clear" w:color="auto" w:fill="FFFFFF"/>
            <w:noWrap/>
            <w:tcMar>
              <w:top w:w="30" w:type="dxa"/>
              <w:left w:w="30" w:type="dxa"/>
              <w:bottom w:w="30" w:type="dxa"/>
              <w:right w:w="30" w:type="dxa"/>
            </w:tcMar>
            <w:vAlign w:val="center"/>
          </w:tcPr>
          <w:p w14:paraId="4E6C81C7" w14:textId="77777777" w:rsidR="008551E9" w:rsidRDefault="004B5CC8">
            <w:r>
              <w:t>771.3.</w:t>
            </w:r>
          </w:p>
        </w:tc>
        <w:tc>
          <w:tcPr>
            <w:tcW w:w="9641" w:type="dxa"/>
            <w:shd w:val="clear" w:color="auto" w:fill="FFFFFF"/>
            <w:noWrap/>
            <w:tcMar>
              <w:top w:w="30" w:type="dxa"/>
              <w:left w:w="30" w:type="dxa"/>
              <w:bottom w:w="30" w:type="dxa"/>
              <w:right w:w="30" w:type="dxa"/>
            </w:tcMar>
            <w:vAlign w:val="center"/>
          </w:tcPr>
          <w:p w14:paraId="33BB9798" w14:textId="77777777" w:rsidR="008551E9" w:rsidRDefault="004B5CC8">
            <w:r>
              <w:t>Inkubatora OPERATORS</w:t>
            </w:r>
          </w:p>
        </w:tc>
        <w:tc>
          <w:tcPr>
            <w:tcW w:w="9641" w:type="dxa"/>
            <w:shd w:val="clear" w:color="auto" w:fill="FFFFFF"/>
            <w:noWrap/>
            <w:tcMar>
              <w:top w:w="30" w:type="dxa"/>
              <w:left w:w="30" w:type="dxa"/>
              <w:bottom w:w="30" w:type="dxa"/>
              <w:right w:w="30" w:type="dxa"/>
            </w:tcMar>
            <w:vAlign w:val="center"/>
          </w:tcPr>
          <w:p w14:paraId="3EB37610" w14:textId="77777777" w:rsidR="008551E9" w:rsidRDefault="004B5CC8">
            <w:pPr>
              <w:jc w:val="center"/>
            </w:pPr>
            <w:r>
              <w:t>6122 03</w:t>
            </w:r>
          </w:p>
        </w:tc>
      </w:tr>
      <w:tr w:rsidR="008551E9" w14:paraId="39DDEA60" w14:textId="77777777">
        <w:tc>
          <w:tcPr>
            <w:tcW w:w="9641" w:type="dxa"/>
            <w:shd w:val="clear" w:color="auto" w:fill="FFFFFF"/>
            <w:noWrap/>
            <w:tcMar>
              <w:top w:w="30" w:type="dxa"/>
              <w:left w:w="30" w:type="dxa"/>
              <w:bottom w:w="30" w:type="dxa"/>
              <w:right w:w="30" w:type="dxa"/>
            </w:tcMar>
            <w:vAlign w:val="center"/>
          </w:tcPr>
          <w:p w14:paraId="7787F065" w14:textId="77777777" w:rsidR="008551E9" w:rsidRDefault="004B5CC8">
            <w:r>
              <w:t>771.4.</w:t>
            </w:r>
          </w:p>
        </w:tc>
        <w:tc>
          <w:tcPr>
            <w:tcW w:w="9641" w:type="dxa"/>
            <w:shd w:val="clear" w:color="auto" w:fill="FFFFFF"/>
            <w:noWrap/>
            <w:tcMar>
              <w:top w:w="30" w:type="dxa"/>
              <w:left w:w="30" w:type="dxa"/>
              <w:bottom w:w="30" w:type="dxa"/>
              <w:right w:w="30" w:type="dxa"/>
            </w:tcMar>
            <w:vAlign w:val="center"/>
          </w:tcPr>
          <w:p w14:paraId="351E4FAC" w14:textId="77777777" w:rsidR="008551E9" w:rsidRDefault="004B5CC8">
            <w:r>
              <w:t>PUTNKOPIS</w:t>
            </w:r>
          </w:p>
        </w:tc>
        <w:tc>
          <w:tcPr>
            <w:tcW w:w="9641" w:type="dxa"/>
            <w:shd w:val="clear" w:color="auto" w:fill="FFFFFF"/>
            <w:noWrap/>
            <w:tcMar>
              <w:top w:w="30" w:type="dxa"/>
              <w:left w:w="30" w:type="dxa"/>
              <w:bottom w:w="30" w:type="dxa"/>
              <w:right w:w="30" w:type="dxa"/>
            </w:tcMar>
            <w:vAlign w:val="center"/>
          </w:tcPr>
          <w:p w14:paraId="66E3526C" w14:textId="77777777" w:rsidR="008551E9" w:rsidRDefault="004B5CC8">
            <w:pPr>
              <w:jc w:val="center"/>
            </w:pPr>
            <w:r>
              <w:t>6122 04</w:t>
            </w:r>
          </w:p>
        </w:tc>
      </w:tr>
      <w:tr w:rsidR="008551E9" w14:paraId="5F9FE9F7" w14:textId="77777777">
        <w:tc>
          <w:tcPr>
            <w:tcW w:w="9641" w:type="dxa"/>
            <w:shd w:val="clear" w:color="auto" w:fill="FFFFFF"/>
            <w:noWrap/>
            <w:tcMar>
              <w:top w:w="30" w:type="dxa"/>
              <w:left w:w="30" w:type="dxa"/>
              <w:bottom w:w="30" w:type="dxa"/>
              <w:right w:w="30" w:type="dxa"/>
            </w:tcMar>
            <w:vAlign w:val="center"/>
          </w:tcPr>
          <w:p w14:paraId="1175495B" w14:textId="77777777" w:rsidR="008551E9" w:rsidRDefault="004B5CC8">
            <w:r>
              <w:t>771.5.</w:t>
            </w:r>
          </w:p>
        </w:tc>
        <w:tc>
          <w:tcPr>
            <w:tcW w:w="9641" w:type="dxa"/>
            <w:shd w:val="clear" w:color="auto" w:fill="FFFFFF"/>
            <w:noWrap/>
            <w:tcMar>
              <w:top w:w="30" w:type="dxa"/>
              <w:left w:w="30" w:type="dxa"/>
              <w:bottom w:w="30" w:type="dxa"/>
              <w:right w:w="30" w:type="dxa"/>
            </w:tcMar>
            <w:vAlign w:val="center"/>
          </w:tcPr>
          <w:p w14:paraId="5B8BF1C9" w14:textId="77777777" w:rsidR="008551E9" w:rsidRDefault="004B5CC8">
            <w:r>
              <w:t>Olu ražošanas laukSAIMNIEKS</w:t>
            </w:r>
          </w:p>
        </w:tc>
        <w:tc>
          <w:tcPr>
            <w:tcW w:w="9641" w:type="dxa"/>
            <w:shd w:val="clear" w:color="auto" w:fill="FFFFFF"/>
            <w:noWrap/>
            <w:tcMar>
              <w:top w:w="30" w:type="dxa"/>
              <w:left w:w="30" w:type="dxa"/>
              <w:bottom w:w="30" w:type="dxa"/>
              <w:right w:w="30" w:type="dxa"/>
            </w:tcMar>
            <w:vAlign w:val="center"/>
          </w:tcPr>
          <w:p w14:paraId="22C7A209" w14:textId="77777777" w:rsidR="008551E9" w:rsidRDefault="004B5CC8">
            <w:pPr>
              <w:jc w:val="center"/>
            </w:pPr>
            <w:r>
              <w:t>6122 05</w:t>
            </w:r>
          </w:p>
        </w:tc>
      </w:tr>
    </w:tbl>
    <w:p w14:paraId="14DF9980" w14:textId="77777777" w:rsidR="008551E9" w:rsidRDefault="008551E9"/>
    <w:p w14:paraId="61108523" w14:textId="77777777" w:rsidR="008551E9" w:rsidRDefault="004B5CC8">
      <w:pPr>
        <w:jc w:val="center"/>
        <w:rPr>
          <w:b/>
        </w:rPr>
      </w:pPr>
      <w:r>
        <w:rPr>
          <w:b/>
        </w:rPr>
        <w:t>7.2.3. PROFESIJU ATSEVIŠĶĀ GRUPA</w:t>
      </w:r>
    </w:p>
    <w:p w14:paraId="51D06E0C" w14:textId="77777777" w:rsidR="008551E9" w:rsidRDefault="004B5CC8">
      <w:pPr>
        <w:jc w:val="center"/>
        <w:rPr>
          <w:b/>
        </w:rPr>
      </w:pPr>
      <w:r>
        <w:rPr>
          <w:b/>
        </w:rPr>
        <w:t>"6123 Biškopji un zīdtārpiņu audzētāji"</w:t>
      </w:r>
    </w:p>
    <w:p w14:paraId="441AB680" w14:textId="77777777" w:rsidR="008551E9" w:rsidRDefault="004B5CC8">
      <w:r>
        <w:t>772. Atsevišķās grupas "6123 Biškopji un zīdtārpiņu audzētāji" profesijās nodarbinātie vairo, audzē un uzrauga bites, iegūst biškopības produkciju, piegādā to realizācijas organizācijām vai pārdod tirgū.</w:t>
      </w:r>
    </w:p>
    <w:p w14:paraId="4FD814CE" w14:textId="77777777" w:rsidR="008551E9" w:rsidRDefault="004B5CC8">
      <w:pPr>
        <w:rPr>
          <w:b/>
        </w:rPr>
      </w:pPr>
      <w:r>
        <w:rPr>
          <w:b/>
        </w:rPr>
        <w:t>773. Atsevišķās grupas "6123 Biškopji un zīdtārpiņu audzētāji"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6517C5" w14:textId="77777777">
        <w:tc>
          <w:tcPr>
            <w:tcW w:w="28923" w:type="dxa"/>
            <w:gridSpan w:val="3"/>
            <w:shd w:val="clear" w:color="auto" w:fill="FFFFFF"/>
            <w:noWrap/>
            <w:tcMar>
              <w:top w:w="30" w:type="dxa"/>
              <w:left w:w="30" w:type="dxa"/>
              <w:bottom w:w="30" w:type="dxa"/>
              <w:right w:w="30" w:type="dxa"/>
            </w:tcMar>
            <w:vAlign w:val="center"/>
          </w:tcPr>
          <w:p w14:paraId="2FA3078A" w14:textId="77777777" w:rsidR="008551E9" w:rsidRDefault="004B5CC8">
            <w:r>
              <w:t>– noteikt audzēšanai paredzēto bišu saimju daudzumu un šķirnes; audzēt vai iepirkt bišu barību un nepieciešamos materiālus; vairot bites, tās audzēt un uzraudzīt; ievākt medu, vasku un citu biškopības produkciju, veikt tās pirmapstrādi; piegādāt un realizēt produkciju.</w:t>
            </w:r>
          </w:p>
        </w:tc>
      </w:tr>
      <w:tr w:rsidR="008551E9" w14:paraId="5553B278" w14:textId="77777777">
        <w:tc>
          <w:tcPr>
            <w:tcW w:w="9641" w:type="dxa"/>
            <w:shd w:val="clear" w:color="auto" w:fill="DAEEF3"/>
            <w:noWrap/>
            <w:tcMar>
              <w:top w:w="30" w:type="dxa"/>
              <w:left w:w="30" w:type="dxa"/>
              <w:bottom w:w="30" w:type="dxa"/>
              <w:right w:w="30" w:type="dxa"/>
            </w:tcMar>
            <w:vAlign w:val="center"/>
          </w:tcPr>
          <w:p w14:paraId="6D4DA3D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93C0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D482F83" w14:textId="77777777" w:rsidR="008551E9" w:rsidRDefault="004B5CC8">
            <w:pPr>
              <w:jc w:val="center"/>
              <w:rPr>
                <w:b/>
              </w:rPr>
            </w:pPr>
            <w:r>
              <w:rPr>
                <w:b/>
              </w:rPr>
              <w:t>Profesijas kods</w:t>
            </w:r>
          </w:p>
        </w:tc>
      </w:tr>
      <w:tr w:rsidR="008551E9" w14:paraId="30CE80FE" w14:textId="77777777">
        <w:tc>
          <w:tcPr>
            <w:tcW w:w="9641" w:type="dxa"/>
            <w:shd w:val="clear" w:color="auto" w:fill="FFFFFF"/>
            <w:noWrap/>
            <w:tcMar>
              <w:top w:w="30" w:type="dxa"/>
              <w:left w:w="30" w:type="dxa"/>
              <w:bottom w:w="30" w:type="dxa"/>
              <w:right w:w="30" w:type="dxa"/>
            </w:tcMar>
            <w:vAlign w:val="center"/>
          </w:tcPr>
          <w:p w14:paraId="06F2856E" w14:textId="77777777" w:rsidR="008551E9" w:rsidRDefault="004B5CC8">
            <w:r>
              <w:t>773.1.</w:t>
            </w:r>
          </w:p>
        </w:tc>
        <w:tc>
          <w:tcPr>
            <w:tcW w:w="9641" w:type="dxa"/>
            <w:shd w:val="clear" w:color="auto" w:fill="FFFFFF"/>
            <w:noWrap/>
            <w:tcMar>
              <w:top w:w="30" w:type="dxa"/>
              <w:left w:w="30" w:type="dxa"/>
              <w:bottom w:w="30" w:type="dxa"/>
              <w:right w:w="30" w:type="dxa"/>
            </w:tcMar>
            <w:vAlign w:val="center"/>
          </w:tcPr>
          <w:p w14:paraId="20F58CA7" w14:textId="77777777" w:rsidR="008551E9" w:rsidRDefault="004B5CC8">
            <w:r>
              <w:t>BIŠKOPIS</w:t>
            </w:r>
          </w:p>
        </w:tc>
        <w:tc>
          <w:tcPr>
            <w:tcW w:w="9641" w:type="dxa"/>
            <w:shd w:val="clear" w:color="auto" w:fill="FFFFFF"/>
            <w:noWrap/>
            <w:tcMar>
              <w:top w:w="30" w:type="dxa"/>
              <w:left w:w="30" w:type="dxa"/>
              <w:bottom w:w="30" w:type="dxa"/>
              <w:right w:w="30" w:type="dxa"/>
            </w:tcMar>
            <w:vAlign w:val="center"/>
          </w:tcPr>
          <w:p w14:paraId="0721A548" w14:textId="77777777" w:rsidR="008551E9" w:rsidRDefault="004B5CC8">
            <w:pPr>
              <w:jc w:val="center"/>
            </w:pPr>
            <w:r>
              <w:t>6123 01</w:t>
            </w:r>
          </w:p>
        </w:tc>
      </w:tr>
      <w:tr w:rsidR="008551E9" w14:paraId="3493AC1A" w14:textId="77777777">
        <w:tc>
          <w:tcPr>
            <w:tcW w:w="9641" w:type="dxa"/>
            <w:shd w:val="clear" w:color="auto" w:fill="FFFFFF"/>
            <w:noWrap/>
            <w:tcMar>
              <w:top w:w="30" w:type="dxa"/>
              <w:left w:w="30" w:type="dxa"/>
              <w:bottom w:w="30" w:type="dxa"/>
              <w:right w:w="30" w:type="dxa"/>
            </w:tcMar>
            <w:vAlign w:val="center"/>
          </w:tcPr>
          <w:p w14:paraId="7D374ED6" w14:textId="77777777" w:rsidR="008551E9" w:rsidRDefault="004B5CC8">
            <w:r>
              <w:t>773.2.</w:t>
            </w:r>
          </w:p>
        </w:tc>
        <w:tc>
          <w:tcPr>
            <w:tcW w:w="9641" w:type="dxa"/>
            <w:shd w:val="clear" w:color="auto" w:fill="FFFFFF"/>
            <w:noWrap/>
            <w:tcMar>
              <w:top w:w="30" w:type="dxa"/>
              <w:left w:w="30" w:type="dxa"/>
              <w:bottom w:w="30" w:type="dxa"/>
              <w:right w:w="30" w:type="dxa"/>
            </w:tcMar>
            <w:vAlign w:val="center"/>
          </w:tcPr>
          <w:p w14:paraId="4DD85B48" w14:textId="77777777" w:rsidR="008551E9" w:rsidRDefault="004B5CC8">
            <w:r>
              <w:t>DRAVNIEKS</w:t>
            </w:r>
          </w:p>
        </w:tc>
        <w:tc>
          <w:tcPr>
            <w:tcW w:w="9641" w:type="dxa"/>
            <w:shd w:val="clear" w:color="auto" w:fill="FFFFFF"/>
            <w:noWrap/>
            <w:tcMar>
              <w:top w:w="30" w:type="dxa"/>
              <w:left w:w="30" w:type="dxa"/>
              <w:bottom w:w="30" w:type="dxa"/>
              <w:right w:w="30" w:type="dxa"/>
            </w:tcMar>
            <w:vAlign w:val="center"/>
          </w:tcPr>
          <w:p w14:paraId="0032B699" w14:textId="77777777" w:rsidR="008551E9" w:rsidRDefault="004B5CC8">
            <w:pPr>
              <w:jc w:val="center"/>
            </w:pPr>
            <w:r>
              <w:t>6123 02</w:t>
            </w:r>
          </w:p>
        </w:tc>
      </w:tr>
    </w:tbl>
    <w:p w14:paraId="203E34D8" w14:textId="77777777" w:rsidR="008551E9" w:rsidRDefault="008551E9"/>
    <w:p w14:paraId="0D7E0AB4" w14:textId="77777777" w:rsidR="008551E9" w:rsidRDefault="004B5CC8">
      <w:pPr>
        <w:jc w:val="center"/>
        <w:rPr>
          <w:b/>
        </w:rPr>
      </w:pPr>
      <w:r>
        <w:rPr>
          <w:b/>
        </w:rPr>
        <w:t>7.2.4. PROFESIJU ATSEVIŠĶĀ GRUPA</w:t>
      </w:r>
    </w:p>
    <w:p w14:paraId="376D52C3" w14:textId="77777777" w:rsidR="008551E9" w:rsidRDefault="004B5CC8">
      <w:pPr>
        <w:jc w:val="center"/>
        <w:rPr>
          <w:b/>
        </w:rPr>
      </w:pPr>
      <w:r>
        <w:rPr>
          <w:b/>
        </w:rPr>
        <w:t>"6129 Citur neklasificēti lopkopji"</w:t>
      </w:r>
    </w:p>
    <w:p w14:paraId="780CE598" w14:textId="77777777" w:rsidR="008551E9" w:rsidRDefault="004B5CC8">
      <w:r>
        <w:t>774. Atsevišķās grupas "6129 Citur neklasificēti lopkopji" profesijās nodarbinātie audzē un kopj mājlopus, mājdzīvniekus, mājputnus, meža zvērus, meža putnus, meža kažokzvērus, gliemežus, sliekas, kā arī citus dzīvniekus (kukaiņus), piegādā tos un to produkciju realizācijas organizācijām, zooloģiskiem dārziem, cirkiem vai arī pārdod tirgū.</w:t>
      </w:r>
    </w:p>
    <w:p w14:paraId="21D0E17F" w14:textId="77777777" w:rsidR="008551E9" w:rsidRDefault="004B5CC8">
      <w:pPr>
        <w:rPr>
          <w:b/>
        </w:rPr>
      </w:pPr>
      <w:r>
        <w:rPr>
          <w:b/>
        </w:rPr>
        <w:t>775. Atsevišķās grupas "6129 Citur neklasificēti lopkopji"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BBA2FF" w14:textId="77777777">
        <w:tc>
          <w:tcPr>
            <w:tcW w:w="28923" w:type="dxa"/>
            <w:gridSpan w:val="3"/>
            <w:shd w:val="clear" w:color="auto" w:fill="FFFFFF"/>
            <w:noWrap/>
            <w:tcMar>
              <w:top w:w="30" w:type="dxa"/>
              <w:left w:w="30" w:type="dxa"/>
              <w:bottom w:w="30" w:type="dxa"/>
              <w:right w:w="30" w:type="dxa"/>
            </w:tcMar>
            <w:vAlign w:val="center"/>
          </w:tcPr>
          <w:p w14:paraId="6567808E" w14:textId="77777777" w:rsidR="008551E9" w:rsidRDefault="004B5CC8">
            <w:r>
              <w:t>– nomāt vai iepirkt zemi, ēkas, inventāru un to izmantot; noteikt audzēšanai paredzēto meža dzīvnieku skaitu un sugas; iepirkt barību un nepieciešamos materiālus; audzēt, kopt, vairot mājlopus, mājdzīvniekus, mājputnus un citus dzīvniekus; slaukt govis un kazas, cirpt aitas, savākt olas; audzēt, vairot un kopt dzīvniekus, gliemežus, sliekas un citus dzīvniekus (kukaiņus) dzīvnieku audzēšanas saimniecībās; kaut dzīvniekus, dīrāt ādas, veikt produkcijas pirmapstrādi u. tml., sagatavot un piegādāt to realizācijai; aizsargāt un barot dzīvniekus medību saimniecībās; audzēt un kopt laboratoriju dzīvniekus; vadīt un organizēt laukstrādnieku darbu.</w:t>
            </w:r>
          </w:p>
        </w:tc>
      </w:tr>
      <w:tr w:rsidR="008551E9" w14:paraId="0CC79E70" w14:textId="77777777">
        <w:tc>
          <w:tcPr>
            <w:tcW w:w="9641" w:type="dxa"/>
            <w:shd w:val="clear" w:color="auto" w:fill="DAEEF3"/>
            <w:noWrap/>
            <w:tcMar>
              <w:top w:w="30" w:type="dxa"/>
              <w:left w:w="30" w:type="dxa"/>
              <w:bottom w:w="30" w:type="dxa"/>
              <w:right w:w="30" w:type="dxa"/>
            </w:tcMar>
            <w:vAlign w:val="center"/>
          </w:tcPr>
          <w:p w14:paraId="0F69018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A6D742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0E1EFC" w14:textId="77777777" w:rsidR="008551E9" w:rsidRDefault="004B5CC8">
            <w:pPr>
              <w:jc w:val="center"/>
              <w:rPr>
                <w:b/>
              </w:rPr>
            </w:pPr>
            <w:r>
              <w:rPr>
                <w:b/>
              </w:rPr>
              <w:t>Profesijas kods</w:t>
            </w:r>
          </w:p>
        </w:tc>
      </w:tr>
      <w:tr w:rsidR="008551E9" w14:paraId="13C31BBC" w14:textId="77777777">
        <w:tc>
          <w:tcPr>
            <w:tcW w:w="9641" w:type="dxa"/>
            <w:shd w:val="clear" w:color="auto" w:fill="FFFFFF"/>
            <w:noWrap/>
            <w:tcMar>
              <w:top w:w="30" w:type="dxa"/>
              <w:left w:w="30" w:type="dxa"/>
              <w:bottom w:w="30" w:type="dxa"/>
              <w:right w:w="30" w:type="dxa"/>
            </w:tcMar>
            <w:vAlign w:val="center"/>
          </w:tcPr>
          <w:p w14:paraId="6115EFF3" w14:textId="77777777" w:rsidR="008551E9" w:rsidRDefault="004B5CC8">
            <w:r>
              <w:t>775.1.</w:t>
            </w:r>
          </w:p>
        </w:tc>
        <w:tc>
          <w:tcPr>
            <w:tcW w:w="9641" w:type="dxa"/>
            <w:shd w:val="clear" w:color="auto" w:fill="FFFFFF"/>
            <w:noWrap/>
            <w:tcMar>
              <w:top w:w="30" w:type="dxa"/>
              <w:left w:w="30" w:type="dxa"/>
              <w:bottom w:w="30" w:type="dxa"/>
              <w:right w:w="30" w:type="dxa"/>
            </w:tcMar>
            <w:vAlign w:val="center"/>
          </w:tcPr>
          <w:p w14:paraId="21A31F23" w14:textId="77777777" w:rsidR="008551E9" w:rsidRDefault="004B5CC8">
            <w:r>
              <w:t>Laboratorijas dzīvnieku AUDZĒTĀJS</w:t>
            </w:r>
          </w:p>
        </w:tc>
        <w:tc>
          <w:tcPr>
            <w:tcW w:w="9641" w:type="dxa"/>
            <w:shd w:val="clear" w:color="auto" w:fill="FFFFFF"/>
            <w:noWrap/>
            <w:tcMar>
              <w:top w:w="30" w:type="dxa"/>
              <w:left w:w="30" w:type="dxa"/>
              <w:bottom w:w="30" w:type="dxa"/>
              <w:right w:w="30" w:type="dxa"/>
            </w:tcMar>
            <w:vAlign w:val="center"/>
          </w:tcPr>
          <w:p w14:paraId="09EE3DBC" w14:textId="77777777" w:rsidR="008551E9" w:rsidRDefault="004B5CC8">
            <w:pPr>
              <w:jc w:val="center"/>
            </w:pPr>
            <w:r>
              <w:t>6129 01</w:t>
            </w:r>
          </w:p>
        </w:tc>
      </w:tr>
      <w:tr w:rsidR="008551E9" w14:paraId="5D745AC4" w14:textId="77777777">
        <w:tc>
          <w:tcPr>
            <w:tcW w:w="9641" w:type="dxa"/>
            <w:shd w:val="clear" w:color="auto" w:fill="FFFFFF"/>
            <w:noWrap/>
            <w:tcMar>
              <w:top w:w="30" w:type="dxa"/>
              <w:left w:w="30" w:type="dxa"/>
              <w:bottom w:w="30" w:type="dxa"/>
              <w:right w:w="30" w:type="dxa"/>
            </w:tcMar>
            <w:vAlign w:val="center"/>
          </w:tcPr>
          <w:p w14:paraId="3F0BA4E2" w14:textId="77777777" w:rsidR="008551E9" w:rsidRDefault="004B5CC8">
            <w:r>
              <w:t>775.2.</w:t>
            </w:r>
          </w:p>
        </w:tc>
        <w:tc>
          <w:tcPr>
            <w:tcW w:w="19282" w:type="dxa"/>
            <w:gridSpan w:val="2"/>
            <w:shd w:val="clear" w:color="auto" w:fill="FFFFFF"/>
            <w:noWrap/>
            <w:tcMar>
              <w:top w:w="30" w:type="dxa"/>
              <w:left w:w="30" w:type="dxa"/>
              <w:bottom w:w="30" w:type="dxa"/>
              <w:right w:w="30" w:type="dxa"/>
            </w:tcMar>
            <w:vAlign w:val="center"/>
          </w:tcPr>
          <w:p w14:paraId="3CC144AC" w14:textId="77777777" w:rsidR="008551E9" w:rsidRDefault="004B5CC8">
            <w:r>
              <w:t>(Svītrots ar MK 04.02.2021. noteikumiem Nr. 75)</w:t>
            </w:r>
          </w:p>
        </w:tc>
      </w:tr>
      <w:tr w:rsidR="008551E9" w14:paraId="7022E531" w14:textId="77777777">
        <w:tc>
          <w:tcPr>
            <w:tcW w:w="9641" w:type="dxa"/>
            <w:shd w:val="clear" w:color="auto" w:fill="FFFFFF"/>
            <w:noWrap/>
            <w:tcMar>
              <w:top w:w="30" w:type="dxa"/>
              <w:left w:w="30" w:type="dxa"/>
              <w:bottom w:w="30" w:type="dxa"/>
              <w:right w:w="30" w:type="dxa"/>
            </w:tcMar>
            <w:vAlign w:val="center"/>
          </w:tcPr>
          <w:p w14:paraId="53CAFAB4" w14:textId="77777777" w:rsidR="008551E9" w:rsidRDefault="004B5CC8">
            <w:r>
              <w:t>775.3.</w:t>
            </w:r>
          </w:p>
        </w:tc>
        <w:tc>
          <w:tcPr>
            <w:tcW w:w="9641" w:type="dxa"/>
            <w:shd w:val="clear" w:color="auto" w:fill="FFFFFF"/>
            <w:noWrap/>
            <w:tcMar>
              <w:top w:w="30" w:type="dxa"/>
              <w:left w:w="30" w:type="dxa"/>
              <w:bottom w:w="30" w:type="dxa"/>
              <w:right w:w="30" w:type="dxa"/>
            </w:tcMar>
            <w:vAlign w:val="center"/>
          </w:tcPr>
          <w:p w14:paraId="2D009BA4" w14:textId="77777777" w:rsidR="008551E9" w:rsidRDefault="004B5CC8">
            <w:r>
              <w:t>Savvaļas/ kažokādu dzīvnieku KOPĒJS</w:t>
            </w:r>
          </w:p>
        </w:tc>
        <w:tc>
          <w:tcPr>
            <w:tcW w:w="9641" w:type="dxa"/>
            <w:shd w:val="clear" w:color="auto" w:fill="FFFFFF"/>
            <w:noWrap/>
            <w:tcMar>
              <w:top w:w="30" w:type="dxa"/>
              <w:left w:w="30" w:type="dxa"/>
              <w:bottom w:w="30" w:type="dxa"/>
              <w:right w:w="30" w:type="dxa"/>
            </w:tcMar>
            <w:vAlign w:val="center"/>
          </w:tcPr>
          <w:p w14:paraId="0B5FAAAA" w14:textId="77777777" w:rsidR="008551E9" w:rsidRDefault="004B5CC8">
            <w:pPr>
              <w:jc w:val="center"/>
            </w:pPr>
            <w:r>
              <w:t>6129 03</w:t>
            </w:r>
          </w:p>
        </w:tc>
      </w:tr>
      <w:tr w:rsidR="008551E9" w14:paraId="686A073C" w14:textId="77777777">
        <w:tc>
          <w:tcPr>
            <w:tcW w:w="9641" w:type="dxa"/>
            <w:shd w:val="clear" w:color="auto" w:fill="FFFFFF"/>
            <w:noWrap/>
            <w:tcMar>
              <w:top w:w="30" w:type="dxa"/>
              <w:left w:w="30" w:type="dxa"/>
              <w:bottom w:w="30" w:type="dxa"/>
              <w:right w:w="30" w:type="dxa"/>
            </w:tcMar>
            <w:vAlign w:val="center"/>
          </w:tcPr>
          <w:p w14:paraId="05BF73CD" w14:textId="77777777" w:rsidR="008551E9" w:rsidRDefault="004B5CC8">
            <w:r>
              <w:t>775.4.</w:t>
            </w:r>
          </w:p>
        </w:tc>
        <w:tc>
          <w:tcPr>
            <w:tcW w:w="9641" w:type="dxa"/>
            <w:shd w:val="clear" w:color="auto" w:fill="FFFFFF"/>
            <w:noWrap/>
            <w:tcMar>
              <w:top w:w="30" w:type="dxa"/>
              <w:left w:w="30" w:type="dxa"/>
              <w:bottom w:w="30" w:type="dxa"/>
              <w:right w:w="30" w:type="dxa"/>
            </w:tcMar>
            <w:vAlign w:val="center"/>
          </w:tcPr>
          <w:p w14:paraId="1CCA41A3" w14:textId="77777777" w:rsidR="008551E9" w:rsidRDefault="004B5CC8">
            <w:r>
              <w:t>Savvaļas/ kažokādu dzīvnieku audzēšanas laukSAIMNIEKS</w:t>
            </w:r>
          </w:p>
        </w:tc>
        <w:tc>
          <w:tcPr>
            <w:tcW w:w="9641" w:type="dxa"/>
            <w:shd w:val="clear" w:color="auto" w:fill="FFFFFF"/>
            <w:noWrap/>
            <w:tcMar>
              <w:top w:w="30" w:type="dxa"/>
              <w:left w:w="30" w:type="dxa"/>
              <w:bottom w:w="30" w:type="dxa"/>
              <w:right w:w="30" w:type="dxa"/>
            </w:tcMar>
            <w:vAlign w:val="center"/>
          </w:tcPr>
          <w:p w14:paraId="1644CC9B" w14:textId="77777777" w:rsidR="008551E9" w:rsidRDefault="004B5CC8">
            <w:pPr>
              <w:jc w:val="center"/>
            </w:pPr>
            <w:r>
              <w:t>6129 04</w:t>
            </w:r>
          </w:p>
        </w:tc>
      </w:tr>
      <w:tr w:rsidR="008551E9" w14:paraId="1D199041" w14:textId="77777777">
        <w:tc>
          <w:tcPr>
            <w:tcW w:w="9641" w:type="dxa"/>
            <w:shd w:val="clear" w:color="auto" w:fill="FFFFFF"/>
            <w:noWrap/>
            <w:tcMar>
              <w:top w:w="30" w:type="dxa"/>
              <w:left w:w="30" w:type="dxa"/>
              <w:bottom w:w="30" w:type="dxa"/>
              <w:right w:w="30" w:type="dxa"/>
            </w:tcMar>
            <w:vAlign w:val="center"/>
          </w:tcPr>
          <w:p w14:paraId="46A47A17" w14:textId="77777777" w:rsidR="008551E9" w:rsidRDefault="004B5CC8">
            <w:r>
              <w:t>775.5.</w:t>
            </w:r>
          </w:p>
        </w:tc>
        <w:tc>
          <w:tcPr>
            <w:tcW w:w="9641" w:type="dxa"/>
            <w:shd w:val="clear" w:color="auto" w:fill="FFFFFF"/>
            <w:noWrap/>
            <w:tcMar>
              <w:top w:w="30" w:type="dxa"/>
              <w:left w:w="30" w:type="dxa"/>
              <w:bottom w:w="30" w:type="dxa"/>
              <w:right w:w="30" w:type="dxa"/>
            </w:tcMar>
            <w:vAlign w:val="center"/>
          </w:tcPr>
          <w:p w14:paraId="2EEC9069" w14:textId="77777777" w:rsidR="008551E9" w:rsidRDefault="004B5CC8">
            <w:r>
              <w:t>Dzīvnieku KĀVĒJS</w:t>
            </w:r>
          </w:p>
        </w:tc>
        <w:tc>
          <w:tcPr>
            <w:tcW w:w="9641" w:type="dxa"/>
            <w:shd w:val="clear" w:color="auto" w:fill="FFFFFF"/>
            <w:noWrap/>
            <w:tcMar>
              <w:top w:w="30" w:type="dxa"/>
              <w:left w:w="30" w:type="dxa"/>
              <w:bottom w:w="30" w:type="dxa"/>
              <w:right w:w="30" w:type="dxa"/>
            </w:tcMar>
            <w:vAlign w:val="center"/>
          </w:tcPr>
          <w:p w14:paraId="446CCDA2" w14:textId="77777777" w:rsidR="008551E9" w:rsidRDefault="004B5CC8">
            <w:pPr>
              <w:jc w:val="center"/>
            </w:pPr>
            <w:r>
              <w:t>6129 05</w:t>
            </w:r>
          </w:p>
        </w:tc>
      </w:tr>
      <w:tr w:rsidR="008551E9" w14:paraId="1289DEA8" w14:textId="77777777">
        <w:tc>
          <w:tcPr>
            <w:tcW w:w="9641" w:type="dxa"/>
            <w:shd w:val="clear" w:color="auto" w:fill="FFFFFF"/>
            <w:noWrap/>
            <w:tcMar>
              <w:top w:w="30" w:type="dxa"/>
              <w:left w:w="30" w:type="dxa"/>
              <w:bottom w:w="30" w:type="dxa"/>
              <w:right w:w="30" w:type="dxa"/>
            </w:tcMar>
            <w:vAlign w:val="center"/>
          </w:tcPr>
          <w:p w14:paraId="78BFBD44" w14:textId="77777777" w:rsidR="008551E9" w:rsidRDefault="004B5CC8">
            <w:r>
              <w:t>775.6.</w:t>
            </w:r>
          </w:p>
        </w:tc>
        <w:tc>
          <w:tcPr>
            <w:tcW w:w="9641" w:type="dxa"/>
            <w:shd w:val="clear" w:color="auto" w:fill="FFFFFF"/>
            <w:noWrap/>
            <w:tcMar>
              <w:top w:w="30" w:type="dxa"/>
              <w:left w:w="30" w:type="dxa"/>
              <w:bottom w:w="30" w:type="dxa"/>
              <w:right w:w="30" w:type="dxa"/>
            </w:tcMar>
            <w:vAlign w:val="center"/>
          </w:tcPr>
          <w:p w14:paraId="6ECCC79F" w14:textId="77777777" w:rsidR="008551E9" w:rsidRDefault="004B5CC8">
            <w:r>
              <w:t>Gliemežu AUDZĒTĀJS</w:t>
            </w:r>
          </w:p>
        </w:tc>
        <w:tc>
          <w:tcPr>
            <w:tcW w:w="9641" w:type="dxa"/>
            <w:shd w:val="clear" w:color="auto" w:fill="FFFFFF"/>
            <w:noWrap/>
            <w:tcMar>
              <w:top w:w="30" w:type="dxa"/>
              <w:left w:w="30" w:type="dxa"/>
              <w:bottom w:w="30" w:type="dxa"/>
              <w:right w:w="30" w:type="dxa"/>
            </w:tcMar>
            <w:vAlign w:val="center"/>
          </w:tcPr>
          <w:p w14:paraId="41130A95" w14:textId="77777777" w:rsidR="008551E9" w:rsidRDefault="004B5CC8">
            <w:pPr>
              <w:jc w:val="center"/>
            </w:pPr>
            <w:r>
              <w:t>6129 06</w:t>
            </w:r>
          </w:p>
        </w:tc>
      </w:tr>
      <w:tr w:rsidR="008551E9" w14:paraId="03A8C47E" w14:textId="77777777">
        <w:tc>
          <w:tcPr>
            <w:tcW w:w="9641" w:type="dxa"/>
            <w:shd w:val="clear" w:color="auto" w:fill="FFFFFF"/>
            <w:noWrap/>
            <w:tcMar>
              <w:top w:w="30" w:type="dxa"/>
              <w:left w:w="30" w:type="dxa"/>
              <w:bottom w:w="30" w:type="dxa"/>
              <w:right w:w="30" w:type="dxa"/>
            </w:tcMar>
            <w:vAlign w:val="center"/>
          </w:tcPr>
          <w:p w14:paraId="4E2F956B" w14:textId="77777777" w:rsidR="008551E9" w:rsidRDefault="004B5CC8">
            <w:r>
              <w:t>775.7.</w:t>
            </w:r>
          </w:p>
        </w:tc>
        <w:tc>
          <w:tcPr>
            <w:tcW w:w="9641" w:type="dxa"/>
            <w:shd w:val="clear" w:color="auto" w:fill="FFFFFF"/>
            <w:noWrap/>
            <w:tcMar>
              <w:top w:w="30" w:type="dxa"/>
              <w:left w:w="30" w:type="dxa"/>
              <w:bottom w:w="30" w:type="dxa"/>
              <w:right w:w="30" w:type="dxa"/>
            </w:tcMar>
            <w:vAlign w:val="center"/>
          </w:tcPr>
          <w:p w14:paraId="1284012A" w14:textId="77777777" w:rsidR="008551E9" w:rsidRDefault="004B5CC8">
            <w:r>
              <w:t>Slieku AUDZĒTĀJS</w:t>
            </w:r>
          </w:p>
        </w:tc>
        <w:tc>
          <w:tcPr>
            <w:tcW w:w="9641" w:type="dxa"/>
            <w:shd w:val="clear" w:color="auto" w:fill="FFFFFF"/>
            <w:noWrap/>
            <w:tcMar>
              <w:top w:w="30" w:type="dxa"/>
              <w:left w:w="30" w:type="dxa"/>
              <w:bottom w:w="30" w:type="dxa"/>
              <w:right w:w="30" w:type="dxa"/>
            </w:tcMar>
            <w:vAlign w:val="center"/>
          </w:tcPr>
          <w:p w14:paraId="6D2D732F" w14:textId="77777777" w:rsidR="008551E9" w:rsidRDefault="004B5CC8">
            <w:pPr>
              <w:jc w:val="center"/>
            </w:pPr>
            <w:r>
              <w:t>6129 07</w:t>
            </w:r>
          </w:p>
        </w:tc>
      </w:tr>
      <w:tr w:rsidR="008551E9" w14:paraId="5DD9CFB6" w14:textId="77777777">
        <w:tc>
          <w:tcPr>
            <w:tcW w:w="9641" w:type="dxa"/>
            <w:shd w:val="clear" w:color="auto" w:fill="FFFFFF"/>
            <w:noWrap/>
            <w:tcMar>
              <w:top w:w="30" w:type="dxa"/>
              <w:left w:w="30" w:type="dxa"/>
              <w:bottom w:w="30" w:type="dxa"/>
              <w:right w:w="30" w:type="dxa"/>
            </w:tcMar>
            <w:vAlign w:val="center"/>
          </w:tcPr>
          <w:p w14:paraId="7C86D755" w14:textId="77777777" w:rsidR="008551E9" w:rsidRDefault="004B5CC8">
            <w:r>
              <w:t>775.8.</w:t>
            </w:r>
          </w:p>
        </w:tc>
        <w:tc>
          <w:tcPr>
            <w:tcW w:w="9641" w:type="dxa"/>
            <w:shd w:val="clear" w:color="auto" w:fill="FFFFFF"/>
            <w:noWrap/>
            <w:tcMar>
              <w:top w:w="30" w:type="dxa"/>
              <w:left w:w="30" w:type="dxa"/>
              <w:bottom w:w="30" w:type="dxa"/>
              <w:right w:w="30" w:type="dxa"/>
            </w:tcMar>
            <w:vAlign w:val="center"/>
          </w:tcPr>
          <w:p w14:paraId="5BFFD59B" w14:textId="77777777" w:rsidR="008551E9" w:rsidRDefault="004B5CC8">
            <w:r>
              <w:t>Dažādu sugu dzīvnieku LOPKOPIS</w:t>
            </w:r>
          </w:p>
        </w:tc>
        <w:tc>
          <w:tcPr>
            <w:tcW w:w="9641" w:type="dxa"/>
            <w:shd w:val="clear" w:color="auto" w:fill="FFFFFF"/>
            <w:noWrap/>
            <w:tcMar>
              <w:top w:w="30" w:type="dxa"/>
              <w:left w:w="30" w:type="dxa"/>
              <w:bottom w:w="30" w:type="dxa"/>
              <w:right w:w="30" w:type="dxa"/>
            </w:tcMar>
            <w:vAlign w:val="center"/>
          </w:tcPr>
          <w:p w14:paraId="00B293B9" w14:textId="77777777" w:rsidR="008551E9" w:rsidRDefault="004B5CC8">
            <w:pPr>
              <w:jc w:val="center"/>
            </w:pPr>
            <w:r>
              <w:t>6129 08</w:t>
            </w:r>
          </w:p>
        </w:tc>
      </w:tr>
    </w:tbl>
    <w:p w14:paraId="0802591B" w14:textId="77777777" w:rsidR="008551E9" w:rsidRDefault="008551E9"/>
    <w:p w14:paraId="5D211389" w14:textId="77777777" w:rsidR="008551E9" w:rsidRDefault="004B5CC8">
      <w:pPr>
        <w:jc w:val="center"/>
        <w:rPr>
          <w:b/>
        </w:rPr>
      </w:pPr>
      <w:r>
        <w:rPr>
          <w:b/>
        </w:rPr>
        <w:t>7.3. PROFESIJU MAZĀ GRUPA</w:t>
      </w:r>
    </w:p>
    <w:p w14:paraId="58F7477C" w14:textId="77777777" w:rsidR="008551E9" w:rsidRDefault="004B5CC8">
      <w:pPr>
        <w:jc w:val="center"/>
        <w:rPr>
          <w:b/>
        </w:rPr>
      </w:pPr>
      <w:r>
        <w:rPr>
          <w:b/>
        </w:rPr>
        <w:t>"613 Jauktu lauksaimniecības kultūru audzētāji un lopkopji"</w:t>
      </w:r>
    </w:p>
    <w:p w14:paraId="217E3C49" w14:textId="77777777" w:rsidR="008551E9" w:rsidRDefault="004B5CC8">
      <w:pPr>
        <w:jc w:val="center"/>
        <w:rPr>
          <w:b/>
        </w:rPr>
      </w:pPr>
      <w:r>
        <w:rPr>
          <w:b/>
        </w:rPr>
        <w:t>un PROFESIJU ATSEVIŠĶĀ GRUPA</w:t>
      </w:r>
    </w:p>
    <w:p w14:paraId="02DB8701" w14:textId="77777777" w:rsidR="008551E9" w:rsidRDefault="004B5CC8">
      <w:pPr>
        <w:jc w:val="center"/>
        <w:rPr>
          <w:b/>
        </w:rPr>
      </w:pPr>
      <w:r>
        <w:rPr>
          <w:b/>
        </w:rPr>
        <w:t>"6130 Jauktu lauksaimniecības kultūru audzētāji un lopkopji"</w:t>
      </w:r>
    </w:p>
    <w:p w14:paraId="3AD6D39B" w14:textId="77777777" w:rsidR="008551E9" w:rsidRDefault="004B5CC8">
      <w:r>
        <w:t>776. Mazās grupas "613 Jauktu lauksaimniecības kultūru audzētāji un lopkopji" un atsevišķās grupas "6130 Jauktu lauksaimniecības kultūru audzētāji un lopkopji" profesijās nodarbinātie audzē jauktas lauksaimniecības kultūras, audzē un kopj dažādus mājlopus, mājdzīvniekus, mājputnus, kā arī citus dzīvniekus, bet produkciju piegādā realizācijas organizācijām vai pārdod tirgū.</w:t>
      </w:r>
    </w:p>
    <w:p w14:paraId="5E80BB86" w14:textId="77777777" w:rsidR="008551E9" w:rsidRDefault="004B5CC8">
      <w:r>
        <w:t>777. Mazās grupas "613 Jauktu lauksaimniecības kultūru audzētāji un lopkopji" un atsevišķās grupas "6130 Jauktu lauksaimniecības kultūru audzētāji un lopkopji" profesijām atbilstošās kvalifikācijas pamatprasības:</w:t>
      </w:r>
    </w:p>
    <w:p w14:paraId="0BA6E8D6" w14:textId="77777777" w:rsidR="008551E9" w:rsidRDefault="004B5CC8">
      <w:r>
        <w:t xml:space="preserve">777.1. </w:t>
      </w:r>
      <w:r>
        <w:rPr>
          <w:i/>
          <w:u w:val="single"/>
        </w:rPr>
        <w:t>zina:</w:t>
      </w:r>
      <w:r>
        <w:t xml:space="preserve"> augkopības agronomiju, lopkopības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1D3F1576" w14:textId="77777777" w:rsidR="008551E9" w:rsidRDefault="004B5CC8">
      <w:r>
        <w:t xml:space="preserve">777.2. </w:t>
      </w:r>
      <w:r>
        <w:rPr>
          <w:i/>
          <w:u w:val="single"/>
        </w:rPr>
        <w:t>prot:</w:t>
      </w:r>
      <w:r>
        <w:t xml:space="preserve"> izmantot praksē augkopības un lopkopības teorētiskās zināšanas un tās nepārtraukti papildināt, izmantot informācijas tehnoloģijas, pašizglītoties, pilnveidot profesionālās prasmes un iemaņas;</w:t>
      </w:r>
    </w:p>
    <w:p w14:paraId="182720CB" w14:textId="77777777" w:rsidR="008551E9" w:rsidRDefault="004B5CC8">
      <w:r>
        <w:t xml:space="preserve">777.3.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021C5D1" w14:textId="77777777" w:rsidR="008551E9" w:rsidRDefault="004B5CC8">
      <w:r>
        <w:t xml:space="preserve">777.4. </w:t>
      </w:r>
      <w:r>
        <w:rPr>
          <w:i/>
          <w:u w:val="single"/>
        </w:rPr>
        <w:t xml:space="preserve"> izglītība:</w:t>
      </w:r>
      <w:r>
        <w:t xml:space="preserve"> pamata vai vidējās pakāpes profesionālā izglītība.</w:t>
      </w:r>
    </w:p>
    <w:p w14:paraId="1AAEB400" w14:textId="77777777" w:rsidR="008551E9" w:rsidRDefault="004B5CC8">
      <w:pPr>
        <w:rPr>
          <w:b/>
        </w:rPr>
      </w:pPr>
      <w:r>
        <w:rPr>
          <w:b/>
        </w:rPr>
        <w:t>778. Atsevišķās grupas "6130 Jauktu lauksaimniecības kultūru audzētāji un lopkopji"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E71118F" w14:textId="77777777">
        <w:tc>
          <w:tcPr>
            <w:tcW w:w="9641" w:type="dxa"/>
            <w:shd w:val="clear" w:color="auto" w:fill="FFFFFF"/>
            <w:noWrap/>
            <w:tcMar>
              <w:top w:w="30" w:type="dxa"/>
              <w:left w:w="30" w:type="dxa"/>
              <w:bottom w:w="30" w:type="dxa"/>
              <w:right w:w="30" w:type="dxa"/>
            </w:tcMar>
            <w:vAlign w:val="center"/>
          </w:tcPr>
          <w:p w14:paraId="3B3C2C02" w14:textId="77777777" w:rsidR="008551E9" w:rsidRDefault="004B5CC8">
            <w:r>
              <w:t>– noteikt optimālu jauktā ganāmpulka lielumu un sastāvu; audzēt vai iepirkt labību un nepieciešamos materiālus; audzēt jauktas lauksaimniecības kultūras; audzēt, kopt, vairot mājlopus, mājdzīvniekus, mājputnus un citus dzīvniekus; uzglabāt produkciju un veikt tās pirmapstrādi; nomāt ēkas, mašīnas un inventāru, veikt to mazo remontu; piegādāt un realizēt produkciju; vadīt un organizēt laukstrādnieku darbu.</w:t>
            </w:r>
          </w:p>
        </w:tc>
      </w:tr>
      <w:tr w:rsidR="008551E9" w14:paraId="09ECD88B" w14:textId="77777777">
        <w:tc>
          <w:tcPr>
            <w:tcW w:w="9641" w:type="dxa"/>
            <w:shd w:val="clear" w:color="auto" w:fill="FFFFFF"/>
            <w:noWrap/>
            <w:tcMar>
              <w:top w:w="30" w:type="dxa"/>
              <w:left w:w="30" w:type="dxa"/>
              <w:bottom w:w="30" w:type="dxa"/>
              <w:right w:w="30" w:type="dxa"/>
            </w:tcMar>
            <w:vAlign w:val="center"/>
          </w:tcPr>
          <w:p w14:paraId="22BB63B5" w14:textId="77777777" w:rsidR="008551E9" w:rsidRDefault="004B5CC8">
            <w:r>
              <w:t>Profesija ir "Jauktu lauksaimniecības kultūru, dažādu sugu dzīvnieku audzēšanas laukSAIMNIEKS" – profesijas kods "6130 02".</w:t>
            </w:r>
          </w:p>
        </w:tc>
      </w:tr>
    </w:tbl>
    <w:p w14:paraId="5E3C1267" w14:textId="77777777" w:rsidR="008551E9" w:rsidRDefault="008551E9"/>
    <w:p w14:paraId="419AE551" w14:textId="77777777" w:rsidR="008551E9" w:rsidRDefault="004B5CC8">
      <w:pPr>
        <w:jc w:val="center"/>
        <w:rPr>
          <w:b/>
        </w:rPr>
      </w:pPr>
      <w:r>
        <w:rPr>
          <w:b/>
        </w:rPr>
        <w:t>7.4. PROFESIJU MAZĀ GRUPA</w:t>
      </w:r>
    </w:p>
    <w:p w14:paraId="6E5C1D7A" w14:textId="77777777" w:rsidR="008551E9" w:rsidRDefault="004B5CC8">
      <w:pPr>
        <w:jc w:val="center"/>
        <w:rPr>
          <w:b/>
        </w:rPr>
      </w:pPr>
      <w:r>
        <w:rPr>
          <w:b/>
        </w:rPr>
        <w:t>"621 Mežkopji un tiem radniecīgu profesiju darbinieki"</w:t>
      </w:r>
    </w:p>
    <w:p w14:paraId="5EE3D558" w14:textId="77777777" w:rsidR="008551E9" w:rsidRDefault="004B5CC8">
      <w:pPr>
        <w:jc w:val="center"/>
        <w:rPr>
          <w:b/>
        </w:rPr>
      </w:pPr>
      <w:r>
        <w:rPr>
          <w:b/>
        </w:rPr>
        <w:t>un PROFESIJU ATSEVIŠĶĀ GRUPA</w:t>
      </w:r>
    </w:p>
    <w:p w14:paraId="657C6CE7" w14:textId="77777777" w:rsidR="008551E9" w:rsidRDefault="004B5CC8">
      <w:pPr>
        <w:jc w:val="center"/>
        <w:rPr>
          <w:b/>
        </w:rPr>
      </w:pPr>
      <w:r>
        <w:rPr>
          <w:b/>
        </w:rPr>
        <w:t>"6210 Mežkopji un tiem radniecīgu profesiju darbinieki"</w:t>
      </w:r>
    </w:p>
    <w:p w14:paraId="716AD53F" w14:textId="77777777" w:rsidR="008551E9" w:rsidRDefault="004B5CC8">
      <w:r>
        <w:t>779. Mazās grupas "621 Mežkopji un tiem radniecīgu profesiju darbinieki" un atsevišķās grupas "6210 Mežkopji un tiem radniecīgu profesiju darbinieki" profesijās nodarbinātie plāno un veic nepieciešamos meža audzēšanas, aizsargāšanas un izmantošanas darbus, stāda, kopj mežu, izstrādā cirsmas, cērt kokus, tos atzaro, izved no cirsmām, sazāģē, sakrauj, sien un pludina plostus, sargā mežu, dzēš ugunsgrēku, iegūst kokogles un terpentīnu, piegādā meža produkciju realizācijas organizācijām.</w:t>
      </w:r>
    </w:p>
    <w:p w14:paraId="2A83D157" w14:textId="77777777" w:rsidR="008551E9" w:rsidRDefault="004B5CC8">
      <w:r>
        <w:t>780. Mazās grupas "621 Mežkopji un tiem radniecīgu profesiju darbinieki" un atsevišķās grupas "6210 Mežkopji un tiem radniecīgu profesiju darbinieki" profesijām atbilstošās kvalifikācijas pamatprasības:</w:t>
      </w:r>
    </w:p>
    <w:p w14:paraId="1E02CF66" w14:textId="77777777" w:rsidR="008551E9" w:rsidRDefault="004B5CC8">
      <w:r>
        <w:t xml:space="preserve">780.1. </w:t>
      </w:r>
      <w:r>
        <w:rPr>
          <w:i/>
          <w:u w:val="single"/>
        </w:rPr>
        <w:t>zina:</w:t>
      </w:r>
      <w:r>
        <w:t xml:space="preserve"> mežu audzēšanas, kopšanas un izstrādes teoriju,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darba un vides aizsardzības normatīvo aktu prasības, darba tiesisko attiecību normas, profesionālās ētikas pamatprincipus un uzvedības normas;</w:t>
      </w:r>
    </w:p>
    <w:p w14:paraId="6CDB38E5" w14:textId="77777777" w:rsidR="008551E9" w:rsidRDefault="004B5CC8">
      <w:r>
        <w:t xml:space="preserve">780.2. </w:t>
      </w:r>
      <w:r>
        <w:rPr>
          <w:i/>
          <w:u w:val="single"/>
        </w:rPr>
        <w:t>prot:</w:t>
      </w:r>
      <w:r>
        <w:t xml:space="preserve"> izmantot praksē mežsaimniecības un mežu izstrādes teorētiskās zināšanas un tās nepārtraukti papildināt, lietot medību ieroci, izmantot informācijas tehnoloģijas, pašizglītoties, pilnveidot profesionālās prasmes un iemaņas;</w:t>
      </w:r>
    </w:p>
    <w:p w14:paraId="312295EA" w14:textId="77777777" w:rsidR="008551E9" w:rsidRDefault="004B5CC8">
      <w:r>
        <w:t xml:space="preserve">780.3.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6DDFB11" w14:textId="77777777" w:rsidR="008551E9" w:rsidRDefault="004B5CC8">
      <w:r>
        <w:t xml:space="preserve">780.4. </w:t>
      </w:r>
      <w:r>
        <w:rPr>
          <w:i/>
          <w:u w:val="single"/>
        </w:rPr>
        <w:t xml:space="preserve"> izglītība:</w:t>
      </w:r>
      <w:r>
        <w:t xml:space="preserve"> pamata vai vidējās pakāpes profesionālā izglītība.</w:t>
      </w:r>
    </w:p>
    <w:p w14:paraId="5CF57279" w14:textId="77777777" w:rsidR="008551E9" w:rsidRDefault="004B5CC8">
      <w:pPr>
        <w:rPr>
          <w:b/>
        </w:rPr>
      </w:pPr>
      <w:r>
        <w:rPr>
          <w:b/>
        </w:rPr>
        <w:t>781. Atsevišķās grupas "6210 Mežkopji un tiem radniecīgu profesiju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D9D16B" w14:textId="77777777">
        <w:tc>
          <w:tcPr>
            <w:tcW w:w="28923" w:type="dxa"/>
            <w:gridSpan w:val="3"/>
            <w:shd w:val="clear" w:color="auto" w:fill="FFFFFF"/>
            <w:noWrap/>
            <w:tcMar>
              <w:top w:w="30" w:type="dxa"/>
              <w:left w:w="30" w:type="dxa"/>
              <w:bottom w:w="30" w:type="dxa"/>
              <w:right w:w="30" w:type="dxa"/>
            </w:tcMar>
            <w:vAlign w:val="center"/>
          </w:tcPr>
          <w:p w14:paraId="4F3567BE" w14:textId="77777777" w:rsidR="008551E9" w:rsidRDefault="004B5CC8">
            <w:r>
              <w:t>– stādīt un kopt kokus; novērtēt koksnes rezerves; cirst un zāģēt kokus; strādāt ar motorzāģi kokmateriālu sagatavošanā; krautnēt un uzmērīt apaļos kokmateriālus cirsmā; strādāt ar krūmgriezi; apstrādāt baļķus cirsmās; kraut un izvest baļķus; vadīt un apkalpot automatizēto meža transportlīdzekli; vadīt un apkalpot treilēšanas un iekraušanas iekārtas; iegūt kokogles, vienkāršos cepļos lēni sadedzinot koksni; iegūt terpentīnu, ar vienkāršas iekārtas palīdzību termiski apstrādājot koksni; gatavot kokmateriālus cirsmā ar ķēdes motorzāģi atbilstoši noteiktajam sortimentam; kopt jaunaudzes un meža kultūras ar krūmgriezi; veikt ķēdes motorzāģa un krūmgrieža apkopi; precīzi un laikā veikt kokmateriālu uzmērījumus, lietojot dažādas metodes un mērlīdzekļus atbilstoši standartu un tehnisko instrukciju prasībām; veikt kokmateriālu uzmērīšanu mežā, pie ceļa, saimniecībā, kraujlaukumos, ostā, kā arī dažādos transportlīdzekļos; noformēt dokumentus par kokmateriālu uzmērīšanu un kokmateriālu uzskaiti.</w:t>
            </w:r>
          </w:p>
        </w:tc>
      </w:tr>
      <w:tr w:rsidR="008551E9" w14:paraId="3F97CE6F" w14:textId="77777777">
        <w:tc>
          <w:tcPr>
            <w:tcW w:w="9641" w:type="dxa"/>
            <w:shd w:val="clear" w:color="auto" w:fill="DAEEF3"/>
            <w:noWrap/>
            <w:tcMar>
              <w:top w:w="30" w:type="dxa"/>
              <w:left w:w="30" w:type="dxa"/>
              <w:bottom w:w="30" w:type="dxa"/>
              <w:right w:w="30" w:type="dxa"/>
            </w:tcMar>
            <w:vAlign w:val="center"/>
          </w:tcPr>
          <w:p w14:paraId="1543D73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6A3BDD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B75DD7" w14:textId="77777777" w:rsidR="008551E9" w:rsidRDefault="004B5CC8">
            <w:pPr>
              <w:jc w:val="center"/>
              <w:rPr>
                <w:b/>
              </w:rPr>
            </w:pPr>
            <w:r>
              <w:rPr>
                <w:b/>
              </w:rPr>
              <w:t>Profesijas kods</w:t>
            </w:r>
          </w:p>
        </w:tc>
      </w:tr>
      <w:tr w:rsidR="008551E9" w14:paraId="58B8EDA5" w14:textId="77777777">
        <w:tc>
          <w:tcPr>
            <w:tcW w:w="9641" w:type="dxa"/>
            <w:shd w:val="clear" w:color="auto" w:fill="FFFFFF"/>
            <w:noWrap/>
            <w:tcMar>
              <w:top w:w="30" w:type="dxa"/>
              <w:left w:w="30" w:type="dxa"/>
              <w:bottom w:w="30" w:type="dxa"/>
              <w:right w:w="30" w:type="dxa"/>
            </w:tcMar>
            <w:vAlign w:val="center"/>
          </w:tcPr>
          <w:p w14:paraId="3DD73D2F" w14:textId="77777777" w:rsidR="008551E9" w:rsidRDefault="004B5CC8">
            <w:r>
              <w:t>781.1.</w:t>
            </w:r>
          </w:p>
        </w:tc>
        <w:tc>
          <w:tcPr>
            <w:tcW w:w="9641" w:type="dxa"/>
            <w:shd w:val="clear" w:color="auto" w:fill="FFFFFF"/>
            <w:noWrap/>
            <w:tcMar>
              <w:top w:w="30" w:type="dxa"/>
              <w:left w:w="30" w:type="dxa"/>
              <w:bottom w:w="30" w:type="dxa"/>
              <w:right w:w="30" w:type="dxa"/>
            </w:tcMar>
            <w:vAlign w:val="center"/>
          </w:tcPr>
          <w:p w14:paraId="05530B25" w14:textId="77777777" w:rsidR="008551E9" w:rsidRDefault="004B5CC8">
            <w:r>
              <w:t>Koku AIZZĪMĒTĀJS</w:t>
            </w:r>
          </w:p>
        </w:tc>
        <w:tc>
          <w:tcPr>
            <w:tcW w:w="9641" w:type="dxa"/>
            <w:shd w:val="clear" w:color="auto" w:fill="FFFFFF"/>
            <w:noWrap/>
            <w:tcMar>
              <w:top w:w="30" w:type="dxa"/>
              <w:left w:w="30" w:type="dxa"/>
              <w:bottom w:w="30" w:type="dxa"/>
              <w:right w:w="30" w:type="dxa"/>
            </w:tcMar>
            <w:vAlign w:val="center"/>
          </w:tcPr>
          <w:p w14:paraId="5DDF4077" w14:textId="77777777" w:rsidR="008551E9" w:rsidRDefault="004B5CC8">
            <w:pPr>
              <w:jc w:val="center"/>
            </w:pPr>
            <w:r>
              <w:t>6210 01</w:t>
            </w:r>
          </w:p>
        </w:tc>
      </w:tr>
      <w:tr w:rsidR="008551E9" w14:paraId="14CFBE63" w14:textId="77777777">
        <w:tc>
          <w:tcPr>
            <w:tcW w:w="9641" w:type="dxa"/>
            <w:shd w:val="clear" w:color="auto" w:fill="FFFFFF"/>
            <w:noWrap/>
            <w:tcMar>
              <w:top w:w="30" w:type="dxa"/>
              <w:left w:w="30" w:type="dxa"/>
              <w:bottom w:w="30" w:type="dxa"/>
              <w:right w:w="30" w:type="dxa"/>
            </w:tcMar>
            <w:vAlign w:val="center"/>
          </w:tcPr>
          <w:p w14:paraId="4981B9AB" w14:textId="77777777" w:rsidR="008551E9" w:rsidRDefault="004B5CC8">
            <w:r>
              <w:t>781.2.</w:t>
            </w:r>
          </w:p>
        </w:tc>
        <w:tc>
          <w:tcPr>
            <w:tcW w:w="9641" w:type="dxa"/>
            <w:shd w:val="clear" w:color="auto" w:fill="FFFFFF"/>
            <w:noWrap/>
            <w:tcMar>
              <w:top w:w="30" w:type="dxa"/>
              <w:left w:w="30" w:type="dxa"/>
              <w:bottom w:w="30" w:type="dxa"/>
              <w:right w:w="30" w:type="dxa"/>
            </w:tcMar>
            <w:vAlign w:val="center"/>
          </w:tcPr>
          <w:p w14:paraId="10BCB016" w14:textId="77777777" w:rsidR="008551E9" w:rsidRDefault="004B5CC8">
            <w:r>
              <w:t>Koku ATZAROTĀJS</w:t>
            </w:r>
          </w:p>
        </w:tc>
        <w:tc>
          <w:tcPr>
            <w:tcW w:w="9641" w:type="dxa"/>
            <w:shd w:val="clear" w:color="auto" w:fill="FFFFFF"/>
            <w:noWrap/>
            <w:tcMar>
              <w:top w:w="30" w:type="dxa"/>
              <w:left w:w="30" w:type="dxa"/>
              <w:bottom w:w="30" w:type="dxa"/>
              <w:right w:w="30" w:type="dxa"/>
            </w:tcMar>
            <w:vAlign w:val="center"/>
          </w:tcPr>
          <w:p w14:paraId="31BC031A" w14:textId="77777777" w:rsidR="008551E9" w:rsidRDefault="004B5CC8">
            <w:pPr>
              <w:jc w:val="center"/>
            </w:pPr>
            <w:r>
              <w:t>6210 02</w:t>
            </w:r>
          </w:p>
        </w:tc>
      </w:tr>
      <w:tr w:rsidR="008551E9" w14:paraId="406D4C16" w14:textId="77777777">
        <w:tc>
          <w:tcPr>
            <w:tcW w:w="9641" w:type="dxa"/>
            <w:shd w:val="clear" w:color="auto" w:fill="FFFFFF"/>
            <w:noWrap/>
            <w:tcMar>
              <w:top w:w="30" w:type="dxa"/>
              <w:left w:w="30" w:type="dxa"/>
              <w:bottom w:w="30" w:type="dxa"/>
              <w:right w:w="30" w:type="dxa"/>
            </w:tcMar>
            <w:vAlign w:val="center"/>
          </w:tcPr>
          <w:p w14:paraId="00C78973" w14:textId="77777777" w:rsidR="008551E9" w:rsidRDefault="004B5CC8">
            <w:r>
              <w:t>781.3.</w:t>
            </w:r>
          </w:p>
        </w:tc>
        <w:tc>
          <w:tcPr>
            <w:tcW w:w="9641" w:type="dxa"/>
            <w:shd w:val="clear" w:color="auto" w:fill="FFFFFF"/>
            <w:noWrap/>
            <w:tcMar>
              <w:top w:w="30" w:type="dxa"/>
              <w:left w:w="30" w:type="dxa"/>
              <w:bottom w:w="30" w:type="dxa"/>
              <w:right w:w="30" w:type="dxa"/>
            </w:tcMar>
            <w:vAlign w:val="center"/>
          </w:tcPr>
          <w:p w14:paraId="01F0BE13" w14:textId="77777777" w:rsidR="008551E9" w:rsidRDefault="004B5CC8">
            <w:r>
              <w:t>Koku VEDĒJS</w:t>
            </w:r>
          </w:p>
        </w:tc>
        <w:tc>
          <w:tcPr>
            <w:tcW w:w="9641" w:type="dxa"/>
            <w:shd w:val="clear" w:color="auto" w:fill="FFFFFF"/>
            <w:noWrap/>
            <w:tcMar>
              <w:top w:w="30" w:type="dxa"/>
              <w:left w:w="30" w:type="dxa"/>
              <w:bottom w:w="30" w:type="dxa"/>
              <w:right w:w="30" w:type="dxa"/>
            </w:tcMar>
            <w:vAlign w:val="center"/>
          </w:tcPr>
          <w:p w14:paraId="0BB88259" w14:textId="77777777" w:rsidR="008551E9" w:rsidRDefault="004B5CC8">
            <w:pPr>
              <w:jc w:val="center"/>
            </w:pPr>
            <w:r>
              <w:t>6210 03</w:t>
            </w:r>
          </w:p>
        </w:tc>
      </w:tr>
      <w:tr w:rsidR="008551E9" w14:paraId="23BA7882" w14:textId="77777777">
        <w:tc>
          <w:tcPr>
            <w:tcW w:w="9641" w:type="dxa"/>
            <w:shd w:val="clear" w:color="auto" w:fill="FFFFFF"/>
            <w:noWrap/>
            <w:tcMar>
              <w:top w:w="30" w:type="dxa"/>
              <w:left w:w="30" w:type="dxa"/>
              <w:bottom w:w="30" w:type="dxa"/>
              <w:right w:w="30" w:type="dxa"/>
            </w:tcMar>
            <w:vAlign w:val="center"/>
          </w:tcPr>
          <w:p w14:paraId="3C0CB896" w14:textId="77777777" w:rsidR="008551E9" w:rsidRDefault="004B5CC8">
            <w:r>
              <w:t>781.4.</w:t>
            </w:r>
          </w:p>
        </w:tc>
        <w:tc>
          <w:tcPr>
            <w:tcW w:w="9641" w:type="dxa"/>
            <w:shd w:val="clear" w:color="auto" w:fill="FFFFFF"/>
            <w:noWrap/>
            <w:tcMar>
              <w:top w:w="30" w:type="dxa"/>
              <w:left w:w="30" w:type="dxa"/>
              <w:bottom w:w="30" w:type="dxa"/>
              <w:right w:w="30" w:type="dxa"/>
            </w:tcMar>
            <w:vAlign w:val="center"/>
          </w:tcPr>
          <w:p w14:paraId="4F1235FF" w14:textId="77777777" w:rsidR="008551E9" w:rsidRDefault="004B5CC8">
            <w:r>
              <w:t>MEŽCIRTĒJS</w:t>
            </w:r>
          </w:p>
        </w:tc>
        <w:tc>
          <w:tcPr>
            <w:tcW w:w="9641" w:type="dxa"/>
            <w:shd w:val="clear" w:color="auto" w:fill="FFFFFF"/>
            <w:noWrap/>
            <w:tcMar>
              <w:top w:w="30" w:type="dxa"/>
              <w:left w:w="30" w:type="dxa"/>
              <w:bottom w:w="30" w:type="dxa"/>
              <w:right w:w="30" w:type="dxa"/>
            </w:tcMar>
            <w:vAlign w:val="center"/>
          </w:tcPr>
          <w:p w14:paraId="08AE59DF" w14:textId="77777777" w:rsidR="008551E9" w:rsidRDefault="004B5CC8">
            <w:pPr>
              <w:jc w:val="center"/>
            </w:pPr>
            <w:r>
              <w:t>6210 04</w:t>
            </w:r>
          </w:p>
        </w:tc>
      </w:tr>
      <w:tr w:rsidR="008551E9" w14:paraId="723C4079" w14:textId="77777777">
        <w:tc>
          <w:tcPr>
            <w:tcW w:w="9641" w:type="dxa"/>
            <w:shd w:val="clear" w:color="auto" w:fill="FFFFFF"/>
            <w:noWrap/>
            <w:tcMar>
              <w:top w:w="30" w:type="dxa"/>
              <w:left w:w="30" w:type="dxa"/>
              <w:bottom w:w="30" w:type="dxa"/>
              <w:right w:w="30" w:type="dxa"/>
            </w:tcMar>
            <w:vAlign w:val="center"/>
          </w:tcPr>
          <w:p w14:paraId="43ADEB6B" w14:textId="77777777" w:rsidR="008551E9" w:rsidRDefault="004B5CC8">
            <w:r>
              <w:t>781.5.</w:t>
            </w:r>
          </w:p>
        </w:tc>
        <w:tc>
          <w:tcPr>
            <w:tcW w:w="9641" w:type="dxa"/>
            <w:shd w:val="clear" w:color="auto" w:fill="FFFFFF"/>
            <w:noWrap/>
            <w:tcMar>
              <w:top w:w="30" w:type="dxa"/>
              <w:left w:w="30" w:type="dxa"/>
              <w:bottom w:w="30" w:type="dxa"/>
              <w:right w:w="30" w:type="dxa"/>
            </w:tcMar>
            <w:vAlign w:val="center"/>
          </w:tcPr>
          <w:p w14:paraId="022D39B2" w14:textId="77777777" w:rsidR="008551E9" w:rsidRDefault="004B5CC8">
            <w:r>
              <w:t>MEŽSTRĀDNIEKS</w:t>
            </w:r>
          </w:p>
        </w:tc>
        <w:tc>
          <w:tcPr>
            <w:tcW w:w="9641" w:type="dxa"/>
            <w:shd w:val="clear" w:color="auto" w:fill="FFFFFF"/>
            <w:noWrap/>
            <w:tcMar>
              <w:top w:w="30" w:type="dxa"/>
              <w:left w:w="30" w:type="dxa"/>
              <w:bottom w:w="30" w:type="dxa"/>
              <w:right w:w="30" w:type="dxa"/>
            </w:tcMar>
            <w:vAlign w:val="center"/>
          </w:tcPr>
          <w:p w14:paraId="1C0B22A1" w14:textId="77777777" w:rsidR="008551E9" w:rsidRDefault="004B5CC8">
            <w:pPr>
              <w:jc w:val="center"/>
            </w:pPr>
            <w:r>
              <w:t>6210 05</w:t>
            </w:r>
          </w:p>
        </w:tc>
      </w:tr>
      <w:tr w:rsidR="008551E9" w14:paraId="560830E4" w14:textId="77777777">
        <w:tc>
          <w:tcPr>
            <w:tcW w:w="9641" w:type="dxa"/>
            <w:shd w:val="clear" w:color="auto" w:fill="FFFFFF"/>
            <w:noWrap/>
            <w:tcMar>
              <w:top w:w="30" w:type="dxa"/>
              <w:left w:w="30" w:type="dxa"/>
              <w:bottom w:w="30" w:type="dxa"/>
              <w:right w:w="30" w:type="dxa"/>
            </w:tcMar>
            <w:vAlign w:val="center"/>
          </w:tcPr>
          <w:p w14:paraId="0C824577" w14:textId="77777777" w:rsidR="008551E9" w:rsidRDefault="004B5CC8">
            <w:r>
              <w:t>781.6.</w:t>
            </w:r>
          </w:p>
        </w:tc>
        <w:tc>
          <w:tcPr>
            <w:tcW w:w="9641" w:type="dxa"/>
            <w:shd w:val="clear" w:color="auto" w:fill="FFFFFF"/>
            <w:noWrap/>
            <w:tcMar>
              <w:top w:w="30" w:type="dxa"/>
              <w:left w:w="30" w:type="dxa"/>
              <w:bottom w:w="30" w:type="dxa"/>
              <w:right w:w="30" w:type="dxa"/>
            </w:tcMar>
            <w:vAlign w:val="center"/>
          </w:tcPr>
          <w:p w14:paraId="7CAFA218" w14:textId="77777777" w:rsidR="008551E9" w:rsidRDefault="004B5CC8">
            <w:r>
              <w:t>Malkas SKALDĪTĀJS</w:t>
            </w:r>
          </w:p>
        </w:tc>
        <w:tc>
          <w:tcPr>
            <w:tcW w:w="9641" w:type="dxa"/>
            <w:shd w:val="clear" w:color="auto" w:fill="FFFFFF"/>
            <w:noWrap/>
            <w:tcMar>
              <w:top w:w="30" w:type="dxa"/>
              <w:left w:w="30" w:type="dxa"/>
              <w:bottom w:w="30" w:type="dxa"/>
              <w:right w:w="30" w:type="dxa"/>
            </w:tcMar>
            <w:vAlign w:val="center"/>
          </w:tcPr>
          <w:p w14:paraId="78EA77F0" w14:textId="77777777" w:rsidR="008551E9" w:rsidRDefault="004B5CC8">
            <w:pPr>
              <w:jc w:val="center"/>
            </w:pPr>
            <w:r>
              <w:t>6210 08</w:t>
            </w:r>
          </w:p>
        </w:tc>
      </w:tr>
      <w:tr w:rsidR="008551E9" w14:paraId="06872B2A" w14:textId="77777777">
        <w:tc>
          <w:tcPr>
            <w:tcW w:w="9641" w:type="dxa"/>
            <w:shd w:val="clear" w:color="auto" w:fill="FFFFFF"/>
            <w:noWrap/>
            <w:tcMar>
              <w:top w:w="30" w:type="dxa"/>
              <w:left w:w="30" w:type="dxa"/>
              <w:bottom w:w="30" w:type="dxa"/>
              <w:right w:w="30" w:type="dxa"/>
            </w:tcMar>
            <w:vAlign w:val="center"/>
          </w:tcPr>
          <w:p w14:paraId="13487AAA" w14:textId="77777777" w:rsidR="008551E9" w:rsidRDefault="004B5CC8">
            <w:r>
              <w:t>781.7.</w:t>
            </w:r>
          </w:p>
        </w:tc>
        <w:tc>
          <w:tcPr>
            <w:tcW w:w="9641" w:type="dxa"/>
            <w:shd w:val="clear" w:color="auto" w:fill="FFFFFF"/>
            <w:noWrap/>
            <w:tcMar>
              <w:top w:w="30" w:type="dxa"/>
              <w:left w:w="30" w:type="dxa"/>
              <w:bottom w:w="30" w:type="dxa"/>
              <w:right w:w="30" w:type="dxa"/>
            </w:tcMar>
            <w:vAlign w:val="center"/>
          </w:tcPr>
          <w:p w14:paraId="5E968B72" w14:textId="77777777" w:rsidR="008551E9" w:rsidRDefault="004B5CC8">
            <w:r>
              <w:t>ZĀĢĒTĀJS (</w:t>
            </w:r>
            <w:r>
              <w:rPr>
                <w:i/>
              </w:rPr>
              <w:t>meža jomā</w:t>
            </w:r>
            <w:r>
              <w:t>)</w:t>
            </w:r>
          </w:p>
        </w:tc>
        <w:tc>
          <w:tcPr>
            <w:tcW w:w="9641" w:type="dxa"/>
            <w:shd w:val="clear" w:color="auto" w:fill="FFFFFF"/>
            <w:noWrap/>
            <w:tcMar>
              <w:top w:w="30" w:type="dxa"/>
              <w:left w:w="30" w:type="dxa"/>
              <w:bottom w:w="30" w:type="dxa"/>
              <w:right w:w="30" w:type="dxa"/>
            </w:tcMar>
            <w:vAlign w:val="center"/>
          </w:tcPr>
          <w:p w14:paraId="50707D63" w14:textId="77777777" w:rsidR="008551E9" w:rsidRDefault="004B5CC8">
            <w:pPr>
              <w:jc w:val="center"/>
            </w:pPr>
            <w:r>
              <w:t>6210 09</w:t>
            </w:r>
          </w:p>
        </w:tc>
      </w:tr>
      <w:tr w:rsidR="008551E9" w14:paraId="78488E47" w14:textId="77777777">
        <w:tc>
          <w:tcPr>
            <w:tcW w:w="9641" w:type="dxa"/>
            <w:shd w:val="clear" w:color="auto" w:fill="FFFFFF"/>
            <w:noWrap/>
            <w:tcMar>
              <w:top w:w="30" w:type="dxa"/>
              <w:left w:w="30" w:type="dxa"/>
              <w:bottom w:w="30" w:type="dxa"/>
              <w:right w:w="30" w:type="dxa"/>
            </w:tcMar>
            <w:vAlign w:val="center"/>
          </w:tcPr>
          <w:p w14:paraId="0A8FA8D4" w14:textId="77777777" w:rsidR="008551E9" w:rsidRDefault="004B5CC8">
            <w:r>
              <w:t>781.8.</w:t>
            </w:r>
          </w:p>
        </w:tc>
        <w:tc>
          <w:tcPr>
            <w:tcW w:w="9641" w:type="dxa"/>
            <w:shd w:val="clear" w:color="auto" w:fill="FFFFFF"/>
            <w:noWrap/>
            <w:tcMar>
              <w:top w:w="30" w:type="dxa"/>
              <w:left w:w="30" w:type="dxa"/>
              <w:bottom w:w="30" w:type="dxa"/>
              <w:right w:w="30" w:type="dxa"/>
            </w:tcMar>
            <w:vAlign w:val="center"/>
          </w:tcPr>
          <w:p w14:paraId="444C73D4" w14:textId="77777777" w:rsidR="008551E9" w:rsidRDefault="004B5CC8">
            <w:r>
              <w:t>Meža STĀDĪTĀJS</w:t>
            </w:r>
          </w:p>
        </w:tc>
        <w:tc>
          <w:tcPr>
            <w:tcW w:w="9641" w:type="dxa"/>
            <w:shd w:val="clear" w:color="auto" w:fill="FFFFFF"/>
            <w:noWrap/>
            <w:tcMar>
              <w:top w:w="30" w:type="dxa"/>
              <w:left w:w="30" w:type="dxa"/>
              <w:bottom w:w="30" w:type="dxa"/>
              <w:right w:w="30" w:type="dxa"/>
            </w:tcMar>
            <w:vAlign w:val="center"/>
          </w:tcPr>
          <w:p w14:paraId="4404694D" w14:textId="77777777" w:rsidR="008551E9" w:rsidRDefault="004B5CC8">
            <w:pPr>
              <w:jc w:val="center"/>
            </w:pPr>
            <w:r>
              <w:t>6210 11</w:t>
            </w:r>
          </w:p>
        </w:tc>
      </w:tr>
      <w:tr w:rsidR="008551E9" w14:paraId="56BB8456" w14:textId="77777777">
        <w:tc>
          <w:tcPr>
            <w:tcW w:w="9641" w:type="dxa"/>
            <w:shd w:val="clear" w:color="auto" w:fill="FFFFFF"/>
            <w:noWrap/>
            <w:tcMar>
              <w:top w:w="30" w:type="dxa"/>
              <w:left w:w="30" w:type="dxa"/>
              <w:bottom w:w="30" w:type="dxa"/>
              <w:right w:w="30" w:type="dxa"/>
            </w:tcMar>
            <w:vAlign w:val="center"/>
          </w:tcPr>
          <w:p w14:paraId="12873BCC" w14:textId="77777777" w:rsidR="008551E9" w:rsidRDefault="004B5CC8">
            <w:r>
              <w:t>781.9.</w:t>
            </w:r>
          </w:p>
        </w:tc>
        <w:tc>
          <w:tcPr>
            <w:tcW w:w="9641" w:type="dxa"/>
            <w:shd w:val="clear" w:color="auto" w:fill="FFFFFF"/>
            <w:noWrap/>
            <w:tcMar>
              <w:top w:w="30" w:type="dxa"/>
              <w:left w:w="30" w:type="dxa"/>
              <w:bottom w:w="30" w:type="dxa"/>
              <w:right w:w="30" w:type="dxa"/>
            </w:tcMar>
            <w:vAlign w:val="center"/>
          </w:tcPr>
          <w:p w14:paraId="690DBA47" w14:textId="77777777" w:rsidR="008551E9" w:rsidRDefault="004B5CC8">
            <w:r>
              <w:t>Kokmateriālu MARĶĒTĀJS</w:t>
            </w:r>
          </w:p>
        </w:tc>
        <w:tc>
          <w:tcPr>
            <w:tcW w:w="9641" w:type="dxa"/>
            <w:shd w:val="clear" w:color="auto" w:fill="FFFFFF"/>
            <w:noWrap/>
            <w:tcMar>
              <w:top w:w="30" w:type="dxa"/>
              <w:left w:w="30" w:type="dxa"/>
              <w:bottom w:w="30" w:type="dxa"/>
              <w:right w:w="30" w:type="dxa"/>
            </w:tcMar>
            <w:vAlign w:val="center"/>
          </w:tcPr>
          <w:p w14:paraId="4EB02656" w14:textId="77777777" w:rsidR="008551E9" w:rsidRDefault="004B5CC8">
            <w:pPr>
              <w:jc w:val="center"/>
            </w:pPr>
            <w:r>
              <w:t>6210 12</w:t>
            </w:r>
          </w:p>
        </w:tc>
      </w:tr>
      <w:tr w:rsidR="008551E9" w14:paraId="74FD7680" w14:textId="77777777">
        <w:tc>
          <w:tcPr>
            <w:tcW w:w="9641" w:type="dxa"/>
            <w:shd w:val="clear" w:color="auto" w:fill="FFFFFF"/>
            <w:noWrap/>
            <w:tcMar>
              <w:top w:w="30" w:type="dxa"/>
              <w:left w:w="30" w:type="dxa"/>
              <w:bottom w:w="30" w:type="dxa"/>
              <w:right w:w="30" w:type="dxa"/>
            </w:tcMar>
            <w:vAlign w:val="center"/>
          </w:tcPr>
          <w:p w14:paraId="72D0C1F0" w14:textId="77777777" w:rsidR="008551E9" w:rsidRDefault="004B5CC8">
            <w:r>
              <w:t>781.10.</w:t>
            </w:r>
          </w:p>
        </w:tc>
        <w:tc>
          <w:tcPr>
            <w:tcW w:w="9641" w:type="dxa"/>
            <w:shd w:val="clear" w:color="auto" w:fill="FFFFFF"/>
            <w:noWrap/>
            <w:tcMar>
              <w:top w:w="30" w:type="dxa"/>
              <w:left w:w="30" w:type="dxa"/>
              <w:bottom w:w="30" w:type="dxa"/>
              <w:right w:w="30" w:type="dxa"/>
            </w:tcMar>
            <w:vAlign w:val="center"/>
          </w:tcPr>
          <w:p w14:paraId="4DAD0734" w14:textId="77777777" w:rsidR="008551E9" w:rsidRDefault="004B5CC8">
            <w:r>
              <w:t>Koku KRĀVĒJS</w:t>
            </w:r>
          </w:p>
        </w:tc>
        <w:tc>
          <w:tcPr>
            <w:tcW w:w="9641" w:type="dxa"/>
            <w:shd w:val="clear" w:color="auto" w:fill="FFFFFF"/>
            <w:noWrap/>
            <w:tcMar>
              <w:top w:w="30" w:type="dxa"/>
              <w:left w:w="30" w:type="dxa"/>
              <w:bottom w:w="30" w:type="dxa"/>
              <w:right w:w="30" w:type="dxa"/>
            </w:tcMar>
            <w:vAlign w:val="center"/>
          </w:tcPr>
          <w:p w14:paraId="01FA28D7" w14:textId="77777777" w:rsidR="008551E9" w:rsidRDefault="004B5CC8">
            <w:pPr>
              <w:jc w:val="center"/>
            </w:pPr>
            <w:r>
              <w:t>6210 13</w:t>
            </w:r>
          </w:p>
        </w:tc>
      </w:tr>
      <w:tr w:rsidR="008551E9" w14:paraId="12D26A2B" w14:textId="77777777">
        <w:tc>
          <w:tcPr>
            <w:tcW w:w="9641" w:type="dxa"/>
            <w:shd w:val="clear" w:color="auto" w:fill="FFFFFF"/>
            <w:noWrap/>
            <w:tcMar>
              <w:top w:w="30" w:type="dxa"/>
              <w:left w:w="30" w:type="dxa"/>
              <w:bottom w:w="30" w:type="dxa"/>
              <w:right w:w="30" w:type="dxa"/>
            </w:tcMar>
            <w:vAlign w:val="center"/>
          </w:tcPr>
          <w:p w14:paraId="3AB807C3" w14:textId="77777777" w:rsidR="008551E9" w:rsidRDefault="004B5CC8">
            <w:r>
              <w:t>781.11.</w:t>
            </w:r>
          </w:p>
        </w:tc>
        <w:tc>
          <w:tcPr>
            <w:tcW w:w="9641" w:type="dxa"/>
            <w:shd w:val="clear" w:color="auto" w:fill="FFFFFF"/>
            <w:noWrap/>
            <w:tcMar>
              <w:top w:w="30" w:type="dxa"/>
              <w:left w:w="30" w:type="dxa"/>
              <w:bottom w:w="30" w:type="dxa"/>
              <w:right w:w="30" w:type="dxa"/>
            </w:tcMar>
            <w:vAlign w:val="center"/>
          </w:tcPr>
          <w:p w14:paraId="410E869A" w14:textId="77777777" w:rsidR="008551E9" w:rsidRDefault="004B5CC8">
            <w:r>
              <w:t>Koksnes ŠĶIROTĀJS</w:t>
            </w:r>
          </w:p>
        </w:tc>
        <w:tc>
          <w:tcPr>
            <w:tcW w:w="9641" w:type="dxa"/>
            <w:shd w:val="clear" w:color="auto" w:fill="FFFFFF"/>
            <w:noWrap/>
            <w:tcMar>
              <w:top w:w="30" w:type="dxa"/>
              <w:left w:w="30" w:type="dxa"/>
              <w:bottom w:w="30" w:type="dxa"/>
              <w:right w:w="30" w:type="dxa"/>
            </w:tcMar>
            <w:vAlign w:val="center"/>
          </w:tcPr>
          <w:p w14:paraId="654E95B7" w14:textId="77777777" w:rsidR="008551E9" w:rsidRDefault="004B5CC8">
            <w:pPr>
              <w:jc w:val="center"/>
            </w:pPr>
            <w:r>
              <w:t>6210 14</w:t>
            </w:r>
          </w:p>
        </w:tc>
      </w:tr>
      <w:tr w:rsidR="008551E9" w14:paraId="64CC9EAA" w14:textId="77777777">
        <w:tc>
          <w:tcPr>
            <w:tcW w:w="9641" w:type="dxa"/>
            <w:shd w:val="clear" w:color="auto" w:fill="FFFFFF"/>
            <w:noWrap/>
            <w:tcMar>
              <w:top w:w="30" w:type="dxa"/>
              <w:left w:w="30" w:type="dxa"/>
              <w:bottom w:w="30" w:type="dxa"/>
              <w:right w:w="30" w:type="dxa"/>
            </w:tcMar>
            <w:vAlign w:val="center"/>
          </w:tcPr>
          <w:p w14:paraId="2D3FC18C" w14:textId="77777777" w:rsidR="008551E9" w:rsidRDefault="004B5CC8">
            <w:r>
              <w:t>781.12.</w:t>
            </w:r>
          </w:p>
        </w:tc>
        <w:tc>
          <w:tcPr>
            <w:tcW w:w="9641" w:type="dxa"/>
            <w:shd w:val="clear" w:color="auto" w:fill="FFFFFF"/>
            <w:noWrap/>
            <w:tcMar>
              <w:top w:w="30" w:type="dxa"/>
              <w:left w:w="30" w:type="dxa"/>
              <w:bottom w:w="30" w:type="dxa"/>
              <w:right w:w="30" w:type="dxa"/>
            </w:tcMar>
            <w:vAlign w:val="center"/>
          </w:tcPr>
          <w:p w14:paraId="01F0EE1B" w14:textId="77777777" w:rsidR="008551E9" w:rsidRDefault="004B5CC8">
            <w:r>
              <w:t>Zāģu SAGATAVOTĀJS</w:t>
            </w:r>
          </w:p>
        </w:tc>
        <w:tc>
          <w:tcPr>
            <w:tcW w:w="9641" w:type="dxa"/>
            <w:shd w:val="clear" w:color="auto" w:fill="FFFFFF"/>
            <w:noWrap/>
            <w:tcMar>
              <w:top w:w="30" w:type="dxa"/>
              <w:left w:w="30" w:type="dxa"/>
              <w:bottom w:w="30" w:type="dxa"/>
              <w:right w:w="30" w:type="dxa"/>
            </w:tcMar>
            <w:vAlign w:val="center"/>
          </w:tcPr>
          <w:p w14:paraId="12EB37E9" w14:textId="77777777" w:rsidR="008551E9" w:rsidRDefault="004B5CC8">
            <w:pPr>
              <w:jc w:val="center"/>
            </w:pPr>
            <w:r>
              <w:t>6210 15</w:t>
            </w:r>
          </w:p>
        </w:tc>
      </w:tr>
      <w:tr w:rsidR="008551E9" w14:paraId="375B3990" w14:textId="77777777">
        <w:tc>
          <w:tcPr>
            <w:tcW w:w="9641" w:type="dxa"/>
            <w:shd w:val="clear" w:color="auto" w:fill="FFFFFF"/>
            <w:noWrap/>
            <w:tcMar>
              <w:top w:w="30" w:type="dxa"/>
              <w:left w:w="30" w:type="dxa"/>
              <w:bottom w:w="30" w:type="dxa"/>
              <w:right w:w="30" w:type="dxa"/>
            </w:tcMar>
            <w:vAlign w:val="center"/>
          </w:tcPr>
          <w:p w14:paraId="18EFD95E" w14:textId="77777777" w:rsidR="008551E9" w:rsidRDefault="004B5CC8">
            <w:r>
              <w:t>781.13.</w:t>
            </w:r>
          </w:p>
        </w:tc>
        <w:tc>
          <w:tcPr>
            <w:tcW w:w="9641" w:type="dxa"/>
            <w:shd w:val="clear" w:color="auto" w:fill="FFFFFF"/>
            <w:noWrap/>
            <w:tcMar>
              <w:top w:w="30" w:type="dxa"/>
              <w:left w:w="30" w:type="dxa"/>
              <w:bottom w:w="30" w:type="dxa"/>
              <w:right w:w="30" w:type="dxa"/>
            </w:tcMar>
            <w:vAlign w:val="center"/>
          </w:tcPr>
          <w:p w14:paraId="4472BD6B" w14:textId="77777777" w:rsidR="008551E9" w:rsidRDefault="004B5CC8">
            <w:r>
              <w:t>Pašgājēja transportlīdzekļa VADĪTĀJS</w:t>
            </w:r>
          </w:p>
        </w:tc>
        <w:tc>
          <w:tcPr>
            <w:tcW w:w="9641" w:type="dxa"/>
            <w:shd w:val="clear" w:color="auto" w:fill="FFFFFF"/>
            <w:noWrap/>
            <w:tcMar>
              <w:top w:w="30" w:type="dxa"/>
              <w:left w:w="30" w:type="dxa"/>
              <w:bottom w:w="30" w:type="dxa"/>
              <w:right w:w="30" w:type="dxa"/>
            </w:tcMar>
            <w:vAlign w:val="center"/>
          </w:tcPr>
          <w:p w14:paraId="00D99CA6" w14:textId="77777777" w:rsidR="008551E9" w:rsidRDefault="004B5CC8">
            <w:pPr>
              <w:jc w:val="center"/>
            </w:pPr>
            <w:r>
              <w:t>6210 16</w:t>
            </w:r>
          </w:p>
        </w:tc>
      </w:tr>
      <w:tr w:rsidR="008551E9" w14:paraId="676C4E9F" w14:textId="77777777">
        <w:tc>
          <w:tcPr>
            <w:tcW w:w="9641" w:type="dxa"/>
            <w:shd w:val="clear" w:color="auto" w:fill="FFFFFF"/>
            <w:noWrap/>
            <w:tcMar>
              <w:top w:w="30" w:type="dxa"/>
              <w:left w:w="30" w:type="dxa"/>
              <w:bottom w:w="30" w:type="dxa"/>
              <w:right w:w="30" w:type="dxa"/>
            </w:tcMar>
            <w:vAlign w:val="center"/>
          </w:tcPr>
          <w:p w14:paraId="41BC1810" w14:textId="77777777" w:rsidR="008551E9" w:rsidRDefault="004B5CC8">
            <w:r>
              <w:t>781.14.</w:t>
            </w:r>
          </w:p>
        </w:tc>
        <w:tc>
          <w:tcPr>
            <w:tcW w:w="9641" w:type="dxa"/>
            <w:shd w:val="clear" w:color="auto" w:fill="FFFFFF"/>
            <w:noWrap/>
            <w:tcMar>
              <w:top w:w="30" w:type="dxa"/>
              <w:left w:w="30" w:type="dxa"/>
              <w:bottom w:w="30" w:type="dxa"/>
              <w:right w:w="30" w:type="dxa"/>
            </w:tcMar>
            <w:vAlign w:val="center"/>
          </w:tcPr>
          <w:p w14:paraId="67F3FF71" w14:textId="77777777" w:rsidR="008551E9" w:rsidRDefault="004B5CC8">
            <w:r>
              <w:t>Treilēšanas un iekraušanas iekārtu MAŠĪNISTS</w:t>
            </w:r>
          </w:p>
        </w:tc>
        <w:tc>
          <w:tcPr>
            <w:tcW w:w="9641" w:type="dxa"/>
            <w:shd w:val="clear" w:color="auto" w:fill="FFFFFF"/>
            <w:noWrap/>
            <w:tcMar>
              <w:top w:w="30" w:type="dxa"/>
              <w:left w:w="30" w:type="dxa"/>
              <w:bottom w:w="30" w:type="dxa"/>
              <w:right w:w="30" w:type="dxa"/>
            </w:tcMar>
            <w:vAlign w:val="center"/>
          </w:tcPr>
          <w:p w14:paraId="169B85E5" w14:textId="77777777" w:rsidR="008551E9" w:rsidRDefault="004B5CC8">
            <w:pPr>
              <w:jc w:val="center"/>
            </w:pPr>
            <w:r>
              <w:t>6210 18</w:t>
            </w:r>
          </w:p>
        </w:tc>
      </w:tr>
      <w:tr w:rsidR="008551E9" w14:paraId="4A0EF79E" w14:textId="77777777">
        <w:tc>
          <w:tcPr>
            <w:tcW w:w="9641" w:type="dxa"/>
            <w:shd w:val="clear" w:color="auto" w:fill="FFFFFF"/>
            <w:noWrap/>
            <w:tcMar>
              <w:top w:w="30" w:type="dxa"/>
              <w:left w:w="30" w:type="dxa"/>
              <w:bottom w:w="30" w:type="dxa"/>
              <w:right w:w="30" w:type="dxa"/>
            </w:tcMar>
            <w:vAlign w:val="center"/>
          </w:tcPr>
          <w:p w14:paraId="41111EF3" w14:textId="77777777" w:rsidR="008551E9" w:rsidRDefault="004B5CC8">
            <w:r>
              <w:t>781.15.</w:t>
            </w:r>
          </w:p>
        </w:tc>
        <w:tc>
          <w:tcPr>
            <w:tcW w:w="9641" w:type="dxa"/>
            <w:shd w:val="clear" w:color="auto" w:fill="FFFFFF"/>
            <w:noWrap/>
            <w:tcMar>
              <w:top w:w="30" w:type="dxa"/>
              <w:left w:w="30" w:type="dxa"/>
              <w:bottom w:w="30" w:type="dxa"/>
              <w:right w:w="30" w:type="dxa"/>
            </w:tcMar>
            <w:vAlign w:val="center"/>
          </w:tcPr>
          <w:p w14:paraId="48DD2D6A" w14:textId="77777777" w:rsidR="008551E9" w:rsidRDefault="004B5CC8">
            <w:r>
              <w:t>Automatizēto meža transportlīdzekļu OPERATORS</w:t>
            </w:r>
          </w:p>
        </w:tc>
        <w:tc>
          <w:tcPr>
            <w:tcW w:w="9641" w:type="dxa"/>
            <w:shd w:val="clear" w:color="auto" w:fill="FFFFFF"/>
            <w:noWrap/>
            <w:tcMar>
              <w:top w:w="30" w:type="dxa"/>
              <w:left w:w="30" w:type="dxa"/>
              <w:bottom w:w="30" w:type="dxa"/>
              <w:right w:w="30" w:type="dxa"/>
            </w:tcMar>
            <w:vAlign w:val="center"/>
          </w:tcPr>
          <w:p w14:paraId="68240CE1" w14:textId="77777777" w:rsidR="008551E9" w:rsidRDefault="004B5CC8">
            <w:pPr>
              <w:jc w:val="center"/>
            </w:pPr>
            <w:r>
              <w:t>6210 19</w:t>
            </w:r>
          </w:p>
        </w:tc>
      </w:tr>
      <w:tr w:rsidR="008551E9" w14:paraId="6CCB8BF8" w14:textId="77777777">
        <w:tc>
          <w:tcPr>
            <w:tcW w:w="9641" w:type="dxa"/>
            <w:shd w:val="clear" w:color="auto" w:fill="FFFFFF"/>
            <w:noWrap/>
            <w:tcMar>
              <w:top w:w="30" w:type="dxa"/>
              <w:left w:w="30" w:type="dxa"/>
              <w:bottom w:w="30" w:type="dxa"/>
              <w:right w:w="30" w:type="dxa"/>
            </w:tcMar>
            <w:vAlign w:val="center"/>
          </w:tcPr>
          <w:p w14:paraId="3B3E471C" w14:textId="77777777" w:rsidR="008551E9" w:rsidRDefault="004B5CC8">
            <w:r>
              <w:t>781.16.</w:t>
            </w:r>
          </w:p>
        </w:tc>
        <w:tc>
          <w:tcPr>
            <w:tcW w:w="9641" w:type="dxa"/>
            <w:shd w:val="clear" w:color="auto" w:fill="FFFFFF"/>
            <w:noWrap/>
            <w:tcMar>
              <w:top w:w="30" w:type="dxa"/>
              <w:left w:w="30" w:type="dxa"/>
              <w:bottom w:w="30" w:type="dxa"/>
              <w:right w:w="30" w:type="dxa"/>
            </w:tcMar>
            <w:vAlign w:val="center"/>
          </w:tcPr>
          <w:p w14:paraId="5F3AC76D" w14:textId="77777777" w:rsidR="008551E9" w:rsidRDefault="004B5CC8">
            <w:r>
              <w:t>Motorzāģa OPERATORS</w:t>
            </w:r>
          </w:p>
        </w:tc>
        <w:tc>
          <w:tcPr>
            <w:tcW w:w="9641" w:type="dxa"/>
            <w:shd w:val="clear" w:color="auto" w:fill="FFFFFF"/>
            <w:noWrap/>
            <w:tcMar>
              <w:top w:w="30" w:type="dxa"/>
              <w:left w:w="30" w:type="dxa"/>
              <w:bottom w:w="30" w:type="dxa"/>
              <w:right w:w="30" w:type="dxa"/>
            </w:tcMar>
            <w:vAlign w:val="center"/>
          </w:tcPr>
          <w:p w14:paraId="6D017AA9" w14:textId="77777777" w:rsidR="008551E9" w:rsidRDefault="004B5CC8">
            <w:pPr>
              <w:jc w:val="center"/>
            </w:pPr>
            <w:r>
              <w:t>6210 20</w:t>
            </w:r>
          </w:p>
        </w:tc>
      </w:tr>
      <w:tr w:rsidR="008551E9" w14:paraId="508A1181" w14:textId="77777777">
        <w:tc>
          <w:tcPr>
            <w:tcW w:w="9641" w:type="dxa"/>
            <w:shd w:val="clear" w:color="auto" w:fill="FFFFFF"/>
            <w:noWrap/>
            <w:tcMar>
              <w:top w:w="30" w:type="dxa"/>
              <w:left w:w="30" w:type="dxa"/>
              <w:bottom w:w="30" w:type="dxa"/>
              <w:right w:w="30" w:type="dxa"/>
            </w:tcMar>
            <w:vAlign w:val="center"/>
          </w:tcPr>
          <w:p w14:paraId="57C59C8F" w14:textId="77777777" w:rsidR="008551E9" w:rsidRDefault="004B5CC8">
            <w:r>
              <w:t>781.17.</w:t>
            </w:r>
          </w:p>
        </w:tc>
        <w:tc>
          <w:tcPr>
            <w:tcW w:w="9641" w:type="dxa"/>
            <w:shd w:val="clear" w:color="auto" w:fill="FFFFFF"/>
            <w:noWrap/>
            <w:tcMar>
              <w:top w:w="30" w:type="dxa"/>
              <w:left w:w="30" w:type="dxa"/>
              <w:bottom w:w="30" w:type="dxa"/>
              <w:right w:w="30" w:type="dxa"/>
            </w:tcMar>
            <w:vAlign w:val="center"/>
          </w:tcPr>
          <w:p w14:paraId="5313F057" w14:textId="77777777" w:rsidR="008551E9" w:rsidRDefault="004B5CC8">
            <w:r>
              <w:t>OGĻDEĢIS</w:t>
            </w:r>
          </w:p>
        </w:tc>
        <w:tc>
          <w:tcPr>
            <w:tcW w:w="9641" w:type="dxa"/>
            <w:shd w:val="clear" w:color="auto" w:fill="FFFFFF"/>
            <w:noWrap/>
            <w:tcMar>
              <w:top w:w="30" w:type="dxa"/>
              <w:left w:w="30" w:type="dxa"/>
              <w:bottom w:w="30" w:type="dxa"/>
              <w:right w:w="30" w:type="dxa"/>
            </w:tcMar>
            <w:vAlign w:val="center"/>
          </w:tcPr>
          <w:p w14:paraId="3EF82401" w14:textId="77777777" w:rsidR="008551E9" w:rsidRDefault="004B5CC8">
            <w:pPr>
              <w:jc w:val="center"/>
            </w:pPr>
            <w:r>
              <w:t>6210 22</w:t>
            </w:r>
          </w:p>
        </w:tc>
      </w:tr>
      <w:tr w:rsidR="008551E9" w14:paraId="01116FDF" w14:textId="77777777">
        <w:tc>
          <w:tcPr>
            <w:tcW w:w="9641" w:type="dxa"/>
            <w:shd w:val="clear" w:color="auto" w:fill="FFFFFF"/>
            <w:noWrap/>
            <w:tcMar>
              <w:top w:w="30" w:type="dxa"/>
              <w:left w:w="30" w:type="dxa"/>
              <w:bottom w:w="30" w:type="dxa"/>
              <w:right w:w="30" w:type="dxa"/>
            </w:tcMar>
            <w:vAlign w:val="center"/>
          </w:tcPr>
          <w:p w14:paraId="5BCE6538" w14:textId="77777777" w:rsidR="008551E9" w:rsidRDefault="004B5CC8">
            <w:r>
              <w:t>781.18.</w:t>
            </w:r>
          </w:p>
        </w:tc>
        <w:tc>
          <w:tcPr>
            <w:tcW w:w="9641" w:type="dxa"/>
            <w:shd w:val="clear" w:color="auto" w:fill="FFFFFF"/>
            <w:noWrap/>
            <w:tcMar>
              <w:top w:w="30" w:type="dxa"/>
              <w:left w:w="30" w:type="dxa"/>
              <w:bottom w:w="30" w:type="dxa"/>
              <w:right w:w="30" w:type="dxa"/>
            </w:tcMar>
            <w:vAlign w:val="center"/>
          </w:tcPr>
          <w:p w14:paraId="180DE9A4" w14:textId="77777777" w:rsidR="008551E9" w:rsidRDefault="004B5CC8">
            <w:r>
              <w:t>Kokmateriālu UZMĒRĪTĀJS</w:t>
            </w:r>
          </w:p>
        </w:tc>
        <w:tc>
          <w:tcPr>
            <w:tcW w:w="9641" w:type="dxa"/>
            <w:shd w:val="clear" w:color="auto" w:fill="FFFFFF"/>
            <w:noWrap/>
            <w:tcMar>
              <w:top w:w="30" w:type="dxa"/>
              <w:left w:w="30" w:type="dxa"/>
              <w:bottom w:w="30" w:type="dxa"/>
              <w:right w:w="30" w:type="dxa"/>
            </w:tcMar>
            <w:vAlign w:val="center"/>
          </w:tcPr>
          <w:p w14:paraId="68C8F950" w14:textId="77777777" w:rsidR="008551E9" w:rsidRDefault="004B5CC8">
            <w:pPr>
              <w:jc w:val="center"/>
            </w:pPr>
            <w:r>
              <w:t>6210 23</w:t>
            </w:r>
          </w:p>
        </w:tc>
      </w:tr>
    </w:tbl>
    <w:p w14:paraId="14FD7084" w14:textId="77777777" w:rsidR="008551E9" w:rsidRDefault="008551E9"/>
    <w:p w14:paraId="59D23BC3" w14:textId="77777777" w:rsidR="008551E9" w:rsidRDefault="004B5CC8">
      <w:pPr>
        <w:jc w:val="center"/>
        <w:rPr>
          <w:b/>
        </w:rPr>
      </w:pPr>
      <w:r>
        <w:rPr>
          <w:b/>
        </w:rPr>
        <w:t>7.5. PROFESIJU MAZĀ GRUPA</w:t>
      </w:r>
    </w:p>
    <w:p w14:paraId="714B9BF0" w14:textId="77777777" w:rsidR="008551E9" w:rsidRDefault="004B5CC8">
      <w:pPr>
        <w:jc w:val="center"/>
        <w:rPr>
          <w:b/>
        </w:rPr>
      </w:pPr>
      <w:r>
        <w:rPr>
          <w:b/>
        </w:rPr>
        <w:t>"622 Zivsaimniecības darbinieki un mednieki"</w:t>
      </w:r>
    </w:p>
    <w:p w14:paraId="7CAA4483" w14:textId="77777777" w:rsidR="008551E9" w:rsidRDefault="004B5CC8">
      <w:r>
        <w:t>782. Mazās grupas "622 Zivsaimniecības darbinieki un mednieki" profesijās nodarbinātie audzē zivis, kultivē ūdens floru un faunu, zvejo zivis iekšējos ūdeņos, piekrastes zonā un jūrā, tāljūrā, medī zvērus, piegādā produkciju realizācijas organizācijām.</w:t>
      </w:r>
    </w:p>
    <w:p w14:paraId="2B135F62" w14:textId="77777777" w:rsidR="008551E9" w:rsidRDefault="004B5CC8">
      <w:r>
        <w:t>783. Mazās grupas "622 Zivsaimniecības darbinieki un mednieki" profesijas klasificētas:</w:t>
      </w:r>
    </w:p>
    <w:p w14:paraId="213F0DF1" w14:textId="77777777" w:rsidR="008551E9" w:rsidRDefault="004B5CC8">
      <w:r>
        <w:t>783.1. atsevišķajā grupā "6221 Akvakultūras darbinieki";</w:t>
      </w:r>
    </w:p>
    <w:p w14:paraId="0B069A24" w14:textId="77777777" w:rsidR="008551E9" w:rsidRDefault="004B5CC8">
      <w:r>
        <w:t>783.2. atsevišķajā grupā "6222 Iekšējo ūdeņu un piekrastes zvejnieki";</w:t>
      </w:r>
    </w:p>
    <w:p w14:paraId="1754046A" w14:textId="77777777" w:rsidR="008551E9" w:rsidRDefault="004B5CC8">
      <w:r>
        <w:t>783.3. atsevišķajā grupā "6223 Jūras, tāljūras zvejnieki";</w:t>
      </w:r>
    </w:p>
    <w:p w14:paraId="0D3A05DE" w14:textId="77777777" w:rsidR="008551E9" w:rsidRDefault="004B5CC8">
      <w:r>
        <w:t>783.4. atsevišķajā grupā "6224 Mednieki".</w:t>
      </w:r>
    </w:p>
    <w:p w14:paraId="05FFC156" w14:textId="77777777" w:rsidR="008551E9" w:rsidRDefault="004B5CC8">
      <w:r>
        <w:t>784. Mazās grupas "622 Zivsaimniecības darbinieki un mednieki" un šā klasifikatora 783. punktā minēto atsevišķo grupu profesijām atbilstošās kvalifikācijas pamatprasības:</w:t>
      </w:r>
    </w:p>
    <w:p w14:paraId="3FA8AFBF" w14:textId="77777777" w:rsidR="008551E9" w:rsidRDefault="004B5CC8">
      <w:r>
        <w:t xml:space="preserve">784.1. </w:t>
      </w:r>
      <w:r>
        <w:rPr>
          <w:i/>
          <w:u w:val="single"/>
        </w:rPr>
        <w:t>zina:</w:t>
      </w:r>
      <w:r>
        <w:t xml:space="preserve"> zivkopības, medību saimniecības teoriju, ūdens floru un faunu, darbā izmantojamo tehnisko līdzekļu darbības principus un lietošanas noteikumus, savstarpēji saistīto darba procesu izpildes secību, to racionālu organizāciju, darba režīmus, produkcijas izmaksu veidošanos, tirgzinību, nozares terminoloģiju, ar nozari saistītos tiesību aktus un standartus, higiēnas, darba un vides aizsardzības normatīvo aktu prasības, darba tiesisko attiecību normas, profesionālās ētikas pamatprincipus un uzvedības normas;</w:t>
      </w:r>
    </w:p>
    <w:p w14:paraId="456B125F" w14:textId="77777777" w:rsidR="008551E9" w:rsidRDefault="004B5CC8">
      <w:r>
        <w:t xml:space="preserve">784.2. </w:t>
      </w:r>
      <w:r>
        <w:rPr>
          <w:i/>
          <w:u w:val="single"/>
        </w:rPr>
        <w:t>prot:</w:t>
      </w:r>
      <w:r>
        <w:t xml:space="preserve"> izmantot praksē zvejniecības, medību saimniecības, akvakultūras teorētiskās zināšanas un tās nepārtraukti papildināt, lietot medību ieroci, izmantot informācijas tehnoloģijas, pašizglītoties, pilnveidot profesionālās prasmes un iemaņas;</w:t>
      </w:r>
    </w:p>
    <w:p w14:paraId="37AC9423" w14:textId="77777777" w:rsidR="008551E9" w:rsidRDefault="004B5CC8">
      <w:r>
        <w:t xml:space="preserve">784.3.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2BBE372" w14:textId="77777777" w:rsidR="008551E9" w:rsidRDefault="004B5CC8">
      <w:r>
        <w:t xml:space="preserve">784.4. </w:t>
      </w:r>
      <w:r>
        <w:rPr>
          <w:i/>
          <w:u w:val="single"/>
        </w:rPr>
        <w:t xml:space="preserve"> izglītība:</w:t>
      </w:r>
      <w:r>
        <w:t xml:space="preserve"> pamata vai vidējās pakāpes profesionālā izglītība.</w:t>
      </w:r>
    </w:p>
    <w:p w14:paraId="2D11795C" w14:textId="77777777" w:rsidR="008551E9" w:rsidRDefault="004B5CC8">
      <w:pPr>
        <w:jc w:val="center"/>
        <w:rPr>
          <w:b/>
        </w:rPr>
      </w:pPr>
      <w:r>
        <w:rPr>
          <w:b/>
        </w:rPr>
        <w:t>7.5.1. PROFESIJU ATSEVIŠĶĀ GRUPA</w:t>
      </w:r>
    </w:p>
    <w:p w14:paraId="12699C76" w14:textId="77777777" w:rsidR="008551E9" w:rsidRDefault="004B5CC8">
      <w:pPr>
        <w:jc w:val="center"/>
        <w:rPr>
          <w:b/>
        </w:rPr>
      </w:pPr>
      <w:r>
        <w:rPr>
          <w:b/>
        </w:rPr>
        <w:t>"6221 Akvakultūras darbinieki"</w:t>
      </w:r>
    </w:p>
    <w:p w14:paraId="78A40CC4" w14:textId="77777777" w:rsidR="008551E9" w:rsidRDefault="004B5CC8">
      <w:r>
        <w:t>785. Atsevišķās grupas "6221 Akvakultūras darbinieki" profesijās nodarbinātie audzē un vairo zivis, ūdens augus un dzīvniekus, piegādā tos realizācijas organizācijām vai pārdod tirgū.</w:t>
      </w:r>
    </w:p>
    <w:p w14:paraId="488ABA5B" w14:textId="77777777" w:rsidR="008551E9" w:rsidRDefault="004B5CC8">
      <w:pPr>
        <w:rPr>
          <w:b/>
        </w:rPr>
      </w:pPr>
      <w:r>
        <w:rPr>
          <w:b/>
        </w:rPr>
        <w:t>786. Atsevišķās grupas "6221 Akvakultūras darbinieki"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DE8EEF" w14:textId="77777777">
        <w:tc>
          <w:tcPr>
            <w:tcW w:w="28923" w:type="dxa"/>
            <w:gridSpan w:val="3"/>
            <w:shd w:val="clear" w:color="auto" w:fill="FFFFFF"/>
            <w:noWrap/>
            <w:tcMar>
              <w:top w:w="30" w:type="dxa"/>
              <w:left w:w="30" w:type="dxa"/>
              <w:bottom w:w="30" w:type="dxa"/>
              <w:right w:w="30" w:type="dxa"/>
            </w:tcMar>
            <w:vAlign w:val="center"/>
          </w:tcPr>
          <w:p w14:paraId="0D1C1858" w14:textId="77777777" w:rsidR="008551E9" w:rsidRDefault="004B5CC8">
            <w:r>
              <w:t>– audzēt un uzraudzīt audzējamās zivis, ūdens augus un dzīvniekus; sagādāt tiem barību un citus produktus; veikt zivju, ūdens augu un dzīvnieku pirmapstrādi un sagatavot tos transportēšanai; veikt ēku un tehnisko līdzekļu mazo remontu; piegādāt zivis, ūdens augus un dzīvniekus realizācijas organizācijām; vadīt un organizēt strādnieku darbu.</w:t>
            </w:r>
          </w:p>
        </w:tc>
      </w:tr>
      <w:tr w:rsidR="008551E9" w14:paraId="43EF9625" w14:textId="77777777">
        <w:tc>
          <w:tcPr>
            <w:tcW w:w="9641" w:type="dxa"/>
            <w:shd w:val="clear" w:color="auto" w:fill="DAEEF3"/>
            <w:noWrap/>
            <w:tcMar>
              <w:top w:w="30" w:type="dxa"/>
              <w:left w:w="30" w:type="dxa"/>
              <w:bottom w:w="30" w:type="dxa"/>
              <w:right w:w="30" w:type="dxa"/>
            </w:tcMar>
            <w:vAlign w:val="center"/>
          </w:tcPr>
          <w:p w14:paraId="3A1E2BA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27EAF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2502F7" w14:textId="77777777" w:rsidR="008551E9" w:rsidRDefault="004B5CC8">
            <w:pPr>
              <w:jc w:val="center"/>
              <w:rPr>
                <w:b/>
              </w:rPr>
            </w:pPr>
            <w:r>
              <w:rPr>
                <w:b/>
              </w:rPr>
              <w:t>Profesijas kods</w:t>
            </w:r>
          </w:p>
        </w:tc>
      </w:tr>
      <w:tr w:rsidR="008551E9" w14:paraId="5EF14D99" w14:textId="77777777">
        <w:tc>
          <w:tcPr>
            <w:tcW w:w="9641" w:type="dxa"/>
            <w:shd w:val="clear" w:color="auto" w:fill="FFFFFF"/>
            <w:noWrap/>
            <w:tcMar>
              <w:top w:w="30" w:type="dxa"/>
              <w:left w:w="30" w:type="dxa"/>
              <w:bottom w:w="30" w:type="dxa"/>
              <w:right w:w="30" w:type="dxa"/>
            </w:tcMar>
            <w:vAlign w:val="center"/>
          </w:tcPr>
          <w:p w14:paraId="595FF02B" w14:textId="77777777" w:rsidR="008551E9" w:rsidRDefault="004B5CC8">
            <w:r>
              <w:t>786.1.</w:t>
            </w:r>
          </w:p>
        </w:tc>
        <w:tc>
          <w:tcPr>
            <w:tcW w:w="19282" w:type="dxa"/>
            <w:gridSpan w:val="2"/>
            <w:shd w:val="clear" w:color="auto" w:fill="FFFFFF"/>
            <w:noWrap/>
            <w:tcMar>
              <w:top w:w="30" w:type="dxa"/>
              <w:left w:w="30" w:type="dxa"/>
              <w:bottom w:w="30" w:type="dxa"/>
              <w:right w:w="30" w:type="dxa"/>
            </w:tcMar>
            <w:vAlign w:val="center"/>
          </w:tcPr>
          <w:p w14:paraId="508D7C95" w14:textId="77777777" w:rsidR="008551E9" w:rsidRDefault="004B5CC8">
            <w:r>
              <w:t>(Svītrots ar MK 04.02.2021. noteikumiem Nr. 75)</w:t>
            </w:r>
          </w:p>
        </w:tc>
      </w:tr>
      <w:tr w:rsidR="008551E9" w14:paraId="7533D4FE" w14:textId="77777777">
        <w:tc>
          <w:tcPr>
            <w:tcW w:w="9641" w:type="dxa"/>
            <w:shd w:val="clear" w:color="auto" w:fill="FFFFFF"/>
            <w:noWrap/>
            <w:tcMar>
              <w:top w:w="30" w:type="dxa"/>
              <w:left w:w="30" w:type="dxa"/>
              <w:bottom w:w="30" w:type="dxa"/>
              <w:right w:w="30" w:type="dxa"/>
            </w:tcMar>
            <w:vAlign w:val="center"/>
          </w:tcPr>
          <w:p w14:paraId="6A3ACEE1" w14:textId="77777777" w:rsidR="008551E9" w:rsidRDefault="004B5CC8">
            <w:r>
              <w:t>786.2.</w:t>
            </w:r>
          </w:p>
        </w:tc>
        <w:tc>
          <w:tcPr>
            <w:tcW w:w="9641" w:type="dxa"/>
            <w:shd w:val="clear" w:color="auto" w:fill="FFFFFF"/>
            <w:noWrap/>
            <w:tcMar>
              <w:top w:w="30" w:type="dxa"/>
              <w:left w:w="30" w:type="dxa"/>
              <w:bottom w:w="30" w:type="dxa"/>
              <w:right w:w="30" w:type="dxa"/>
            </w:tcMar>
            <w:vAlign w:val="center"/>
          </w:tcPr>
          <w:p w14:paraId="6D1F87F2" w14:textId="77777777" w:rsidR="008551E9" w:rsidRDefault="004B5CC8">
            <w:r>
              <w:t>Akvakultūras ZIVKOPIS</w:t>
            </w:r>
          </w:p>
        </w:tc>
        <w:tc>
          <w:tcPr>
            <w:tcW w:w="9641" w:type="dxa"/>
            <w:shd w:val="clear" w:color="auto" w:fill="FFFFFF"/>
            <w:noWrap/>
            <w:tcMar>
              <w:top w:w="30" w:type="dxa"/>
              <w:left w:w="30" w:type="dxa"/>
              <w:bottom w:w="30" w:type="dxa"/>
              <w:right w:w="30" w:type="dxa"/>
            </w:tcMar>
            <w:vAlign w:val="center"/>
          </w:tcPr>
          <w:p w14:paraId="6DAF3291" w14:textId="77777777" w:rsidR="008551E9" w:rsidRDefault="004B5CC8">
            <w:pPr>
              <w:jc w:val="center"/>
            </w:pPr>
            <w:r>
              <w:t>6221 02</w:t>
            </w:r>
          </w:p>
        </w:tc>
      </w:tr>
      <w:tr w:rsidR="008551E9" w14:paraId="49C91142" w14:textId="77777777">
        <w:tc>
          <w:tcPr>
            <w:tcW w:w="9641" w:type="dxa"/>
            <w:shd w:val="clear" w:color="auto" w:fill="FFFFFF"/>
            <w:noWrap/>
            <w:tcMar>
              <w:top w:w="30" w:type="dxa"/>
              <w:left w:w="30" w:type="dxa"/>
              <w:bottom w:w="30" w:type="dxa"/>
              <w:right w:w="30" w:type="dxa"/>
            </w:tcMar>
            <w:vAlign w:val="center"/>
          </w:tcPr>
          <w:p w14:paraId="607EF8E7" w14:textId="77777777" w:rsidR="008551E9" w:rsidRDefault="004B5CC8">
            <w:r>
              <w:t>786.3.</w:t>
            </w:r>
          </w:p>
        </w:tc>
        <w:tc>
          <w:tcPr>
            <w:tcW w:w="9641" w:type="dxa"/>
            <w:shd w:val="clear" w:color="auto" w:fill="FFFFFF"/>
            <w:noWrap/>
            <w:tcMar>
              <w:top w:w="30" w:type="dxa"/>
              <w:left w:w="30" w:type="dxa"/>
              <w:bottom w:w="30" w:type="dxa"/>
              <w:right w:w="30" w:type="dxa"/>
            </w:tcMar>
            <w:vAlign w:val="center"/>
          </w:tcPr>
          <w:p w14:paraId="021F8DAA" w14:textId="77777777" w:rsidR="008551E9" w:rsidRDefault="004B5CC8">
            <w:r>
              <w:t>Zivsaimniecības SAIMNIEKS</w:t>
            </w:r>
          </w:p>
        </w:tc>
        <w:tc>
          <w:tcPr>
            <w:tcW w:w="9641" w:type="dxa"/>
            <w:shd w:val="clear" w:color="auto" w:fill="FFFFFF"/>
            <w:noWrap/>
            <w:tcMar>
              <w:top w:w="30" w:type="dxa"/>
              <w:left w:w="30" w:type="dxa"/>
              <w:bottom w:w="30" w:type="dxa"/>
              <w:right w:w="30" w:type="dxa"/>
            </w:tcMar>
            <w:vAlign w:val="center"/>
          </w:tcPr>
          <w:p w14:paraId="0F8A5AC6" w14:textId="77777777" w:rsidR="008551E9" w:rsidRDefault="004B5CC8">
            <w:pPr>
              <w:jc w:val="center"/>
            </w:pPr>
            <w:r>
              <w:t>6221 03</w:t>
            </w:r>
          </w:p>
        </w:tc>
      </w:tr>
      <w:tr w:rsidR="008551E9" w14:paraId="4BBEDC1D" w14:textId="77777777">
        <w:tc>
          <w:tcPr>
            <w:tcW w:w="9641" w:type="dxa"/>
            <w:shd w:val="clear" w:color="auto" w:fill="FFFFFF"/>
            <w:noWrap/>
            <w:tcMar>
              <w:top w:w="30" w:type="dxa"/>
              <w:left w:w="30" w:type="dxa"/>
              <w:bottom w:w="30" w:type="dxa"/>
              <w:right w:w="30" w:type="dxa"/>
            </w:tcMar>
            <w:vAlign w:val="center"/>
          </w:tcPr>
          <w:p w14:paraId="41A7EBB7" w14:textId="77777777" w:rsidR="008551E9" w:rsidRDefault="004B5CC8">
            <w:r>
              <w:t>786.4.</w:t>
            </w:r>
          </w:p>
        </w:tc>
        <w:tc>
          <w:tcPr>
            <w:tcW w:w="9641" w:type="dxa"/>
            <w:shd w:val="clear" w:color="auto" w:fill="FFFFFF"/>
            <w:noWrap/>
            <w:tcMar>
              <w:top w:w="30" w:type="dxa"/>
              <w:left w:w="30" w:type="dxa"/>
              <w:bottom w:w="30" w:type="dxa"/>
              <w:right w:w="30" w:type="dxa"/>
            </w:tcMar>
            <w:vAlign w:val="center"/>
          </w:tcPr>
          <w:p w14:paraId="620AA40B" w14:textId="77777777" w:rsidR="008551E9" w:rsidRDefault="004B5CC8">
            <w:r>
              <w:t>Zivju/ inkubatora STRĀDNIEKS</w:t>
            </w:r>
          </w:p>
        </w:tc>
        <w:tc>
          <w:tcPr>
            <w:tcW w:w="9641" w:type="dxa"/>
            <w:shd w:val="clear" w:color="auto" w:fill="FFFFFF"/>
            <w:noWrap/>
            <w:tcMar>
              <w:top w:w="30" w:type="dxa"/>
              <w:left w:w="30" w:type="dxa"/>
              <w:bottom w:w="30" w:type="dxa"/>
              <w:right w:w="30" w:type="dxa"/>
            </w:tcMar>
            <w:vAlign w:val="center"/>
          </w:tcPr>
          <w:p w14:paraId="4D442EA9" w14:textId="77777777" w:rsidR="008551E9" w:rsidRDefault="004B5CC8">
            <w:pPr>
              <w:jc w:val="center"/>
            </w:pPr>
            <w:r>
              <w:t>6221 04</w:t>
            </w:r>
          </w:p>
        </w:tc>
      </w:tr>
    </w:tbl>
    <w:p w14:paraId="740F32C0" w14:textId="77777777" w:rsidR="008551E9" w:rsidRDefault="008551E9"/>
    <w:p w14:paraId="061AF760" w14:textId="77777777" w:rsidR="008551E9" w:rsidRDefault="004B5CC8">
      <w:pPr>
        <w:jc w:val="center"/>
        <w:rPr>
          <w:b/>
        </w:rPr>
      </w:pPr>
      <w:r>
        <w:rPr>
          <w:b/>
        </w:rPr>
        <w:t>7.5.2. PROFESIJU ATSEVIŠĶĀ GRUPA</w:t>
      </w:r>
    </w:p>
    <w:p w14:paraId="5390C8A8" w14:textId="77777777" w:rsidR="008551E9" w:rsidRDefault="004B5CC8">
      <w:pPr>
        <w:jc w:val="center"/>
        <w:rPr>
          <w:b/>
        </w:rPr>
      </w:pPr>
      <w:r>
        <w:rPr>
          <w:b/>
        </w:rPr>
        <w:t>"6222 Iekšējo ūdeņu un piekrastes zvejnieki"</w:t>
      </w:r>
    </w:p>
    <w:p w14:paraId="746ECA5E" w14:textId="77777777" w:rsidR="008551E9" w:rsidRDefault="004B5CC8">
      <w:r>
        <w:t>787. Atsevišķās grupas "6222 Iekšējo ūdeņu un piekrastes zvejnieki" profesijās nodarbinātie individuāli vai zvejas kuģu ekipāžu sastāvā zvejo iekšējās ūdenskrātuvēs vai piekrastes zonā jūras ūdeņos, produkciju piegādā realizācijas organizācijām vai pārdod tirgū, izgatavo dažādu veidu zvejas rīkus.</w:t>
      </w:r>
    </w:p>
    <w:p w14:paraId="59566338" w14:textId="77777777" w:rsidR="008551E9" w:rsidRDefault="004B5CC8">
      <w:pPr>
        <w:rPr>
          <w:b/>
        </w:rPr>
      </w:pPr>
      <w:r>
        <w:rPr>
          <w:b/>
        </w:rPr>
        <w:t>788. Atsevišķās grupas "6222 Iekšējo ūdeņu un piekrastes zvejnieki"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52BB83D" w14:textId="77777777">
        <w:tc>
          <w:tcPr>
            <w:tcW w:w="28923" w:type="dxa"/>
            <w:gridSpan w:val="3"/>
            <w:shd w:val="clear" w:color="auto" w:fill="FFFFFF"/>
            <w:noWrap/>
            <w:tcMar>
              <w:top w:w="30" w:type="dxa"/>
              <w:left w:w="30" w:type="dxa"/>
              <w:bottom w:w="30" w:type="dxa"/>
              <w:right w:w="30" w:type="dxa"/>
            </w:tcMar>
            <w:vAlign w:val="center"/>
          </w:tcPr>
          <w:p w14:paraId="62294AE9" w14:textId="77777777" w:rsidR="008551E9" w:rsidRDefault="004B5CC8">
            <w:r>
              <w:t>– sagatavot un labot tīklus un citus zvejas rīkus; vadīt zvejas kuģus un laivas uz zvejas vietām; iemest tīklus, ievietot citus zvejas rīkus un tos izņemt; realizēt produkciju; izgatavot dažādu veidu zvejas rīkus.</w:t>
            </w:r>
          </w:p>
        </w:tc>
      </w:tr>
      <w:tr w:rsidR="008551E9" w14:paraId="195A8063" w14:textId="77777777">
        <w:tc>
          <w:tcPr>
            <w:tcW w:w="9641" w:type="dxa"/>
            <w:shd w:val="clear" w:color="auto" w:fill="DAEEF3"/>
            <w:noWrap/>
            <w:tcMar>
              <w:top w:w="30" w:type="dxa"/>
              <w:left w:w="30" w:type="dxa"/>
              <w:bottom w:w="30" w:type="dxa"/>
              <w:right w:w="30" w:type="dxa"/>
            </w:tcMar>
            <w:vAlign w:val="center"/>
          </w:tcPr>
          <w:p w14:paraId="5947F61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B7D85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FF29C13" w14:textId="77777777" w:rsidR="008551E9" w:rsidRDefault="004B5CC8">
            <w:pPr>
              <w:jc w:val="center"/>
              <w:rPr>
                <w:b/>
              </w:rPr>
            </w:pPr>
            <w:r>
              <w:rPr>
                <w:b/>
              </w:rPr>
              <w:t>Profesijas kods</w:t>
            </w:r>
          </w:p>
        </w:tc>
      </w:tr>
      <w:tr w:rsidR="008551E9" w14:paraId="5613D67E" w14:textId="77777777">
        <w:tc>
          <w:tcPr>
            <w:tcW w:w="9641" w:type="dxa"/>
            <w:shd w:val="clear" w:color="auto" w:fill="FFFFFF"/>
            <w:noWrap/>
            <w:tcMar>
              <w:top w:w="30" w:type="dxa"/>
              <w:left w:w="30" w:type="dxa"/>
              <w:bottom w:w="30" w:type="dxa"/>
              <w:right w:w="30" w:type="dxa"/>
            </w:tcMar>
            <w:vAlign w:val="center"/>
          </w:tcPr>
          <w:p w14:paraId="3FFC16A1" w14:textId="77777777" w:rsidR="008551E9" w:rsidRDefault="004B5CC8">
            <w:r>
              <w:t>788.1.</w:t>
            </w:r>
          </w:p>
        </w:tc>
        <w:tc>
          <w:tcPr>
            <w:tcW w:w="9641" w:type="dxa"/>
            <w:shd w:val="clear" w:color="auto" w:fill="FFFFFF"/>
            <w:noWrap/>
            <w:tcMar>
              <w:top w:w="30" w:type="dxa"/>
              <w:left w:w="30" w:type="dxa"/>
              <w:bottom w:w="30" w:type="dxa"/>
              <w:right w:w="30" w:type="dxa"/>
            </w:tcMar>
            <w:vAlign w:val="center"/>
          </w:tcPr>
          <w:p w14:paraId="44FCEEF6" w14:textId="77777777" w:rsidR="008551E9" w:rsidRDefault="004B5CC8">
            <w:r>
              <w:t>Iekšējo ūdeņu un piekrastes ZVEJNIEKS</w:t>
            </w:r>
          </w:p>
        </w:tc>
        <w:tc>
          <w:tcPr>
            <w:tcW w:w="9641" w:type="dxa"/>
            <w:shd w:val="clear" w:color="auto" w:fill="FFFFFF"/>
            <w:noWrap/>
            <w:tcMar>
              <w:top w:w="30" w:type="dxa"/>
              <w:left w:w="30" w:type="dxa"/>
              <w:bottom w:w="30" w:type="dxa"/>
              <w:right w:w="30" w:type="dxa"/>
            </w:tcMar>
            <w:vAlign w:val="center"/>
          </w:tcPr>
          <w:p w14:paraId="3668305B" w14:textId="77777777" w:rsidR="008551E9" w:rsidRDefault="004B5CC8">
            <w:pPr>
              <w:jc w:val="center"/>
            </w:pPr>
            <w:r>
              <w:t>6222 02</w:t>
            </w:r>
          </w:p>
        </w:tc>
      </w:tr>
      <w:tr w:rsidR="008551E9" w14:paraId="4CCDB524" w14:textId="77777777">
        <w:tc>
          <w:tcPr>
            <w:tcW w:w="9641" w:type="dxa"/>
            <w:shd w:val="clear" w:color="auto" w:fill="FFFFFF"/>
            <w:noWrap/>
            <w:tcMar>
              <w:top w:w="30" w:type="dxa"/>
              <w:left w:w="30" w:type="dxa"/>
              <w:bottom w:w="30" w:type="dxa"/>
              <w:right w:w="30" w:type="dxa"/>
            </w:tcMar>
            <w:vAlign w:val="center"/>
          </w:tcPr>
          <w:p w14:paraId="52188BE5" w14:textId="77777777" w:rsidR="008551E9" w:rsidRDefault="004B5CC8">
            <w:r>
              <w:t>788.2.</w:t>
            </w:r>
          </w:p>
        </w:tc>
        <w:tc>
          <w:tcPr>
            <w:tcW w:w="9641" w:type="dxa"/>
            <w:shd w:val="clear" w:color="auto" w:fill="FFFFFF"/>
            <w:noWrap/>
            <w:tcMar>
              <w:top w:w="30" w:type="dxa"/>
              <w:left w:w="30" w:type="dxa"/>
              <w:bottom w:w="30" w:type="dxa"/>
              <w:right w:w="30" w:type="dxa"/>
            </w:tcMar>
            <w:vAlign w:val="center"/>
          </w:tcPr>
          <w:p w14:paraId="12BBAE28" w14:textId="77777777" w:rsidR="008551E9" w:rsidRDefault="004B5CC8">
            <w:r>
              <w:t>ŠĶIPERIS</w:t>
            </w:r>
          </w:p>
        </w:tc>
        <w:tc>
          <w:tcPr>
            <w:tcW w:w="9641" w:type="dxa"/>
            <w:shd w:val="clear" w:color="auto" w:fill="FFFFFF"/>
            <w:noWrap/>
            <w:tcMar>
              <w:top w:w="30" w:type="dxa"/>
              <w:left w:w="30" w:type="dxa"/>
              <w:bottom w:w="30" w:type="dxa"/>
              <w:right w:w="30" w:type="dxa"/>
            </w:tcMar>
            <w:vAlign w:val="center"/>
          </w:tcPr>
          <w:p w14:paraId="4514DF77" w14:textId="77777777" w:rsidR="008551E9" w:rsidRDefault="004B5CC8">
            <w:pPr>
              <w:jc w:val="center"/>
            </w:pPr>
            <w:r>
              <w:t>6222 03</w:t>
            </w:r>
          </w:p>
        </w:tc>
      </w:tr>
      <w:tr w:rsidR="008551E9" w14:paraId="21EA6B86" w14:textId="77777777">
        <w:tc>
          <w:tcPr>
            <w:tcW w:w="9641" w:type="dxa"/>
            <w:shd w:val="clear" w:color="auto" w:fill="FFFFFF"/>
            <w:noWrap/>
            <w:tcMar>
              <w:top w:w="30" w:type="dxa"/>
              <w:left w:w="30" w:type="dxa"/>
              <w:bottom w:w="30" w:type="dxa"/>
              <w:right w:w="30" w:type="dxa"/>
            </w:tcMar>
            <w:vAlign w:val="center"/>
          </w:tcPr>
          <w:p w14:paraId="0AAB08EA" w14:textId="77777777" w:rsidR="008551E9" w:rsidRDefault="004B5CC8">
            <w:r>
              <w:t>788.3.</w:t>
            </w:r>
          </w:p>
        </w:tc>
        <w:tc>
          <w:tcPr>
            <w:tcW w:w="9641" w:type="dxa"/>
            <w:shd w:val="clear" w:color="auto" w:fill="FFFFFF"/>
            <w:noWrap/>
            <w:tcMar>
              <w:top w:w="30" w:type="dxa"/>
              <w:left w:w="30" w:type="dxa"/>
              <w:bottom w:w="30" w:type="dxa"/>
              <w:right w:w="30" w:type="dxa"/>
            </w:tcMar>
            <w:vAlign w:val="center"/>
          </w:tcPr>
          <w:p w14:paraId="5E819C86" w14:textId="77777777" w:rsidR="008551E9" w:rsidRDefault="004B5CC8">
            <w:r>
              <w:t>Zvejas rīku IZGATAVOTĀJS</w:t>
            </w:r>
          </w:p>
        </w:tc>
        <w:tc>
          <w:tcPr>
            <w:tcW w:w="9641" w:type="dxa"/>
            <w:shd w:val="clear" w:color="auto" w:fill="FFFFFF"/>
            <w:noWrap/>
            <w:tcMar>
              <w:top w:w="30" w:type="dxa"/>
              <w:left w:w="30" w:type="dxa"/>
              <w:bottom w:w="30" w:type="dxa"/>
              <w:right w:w="30" w:type="dxa"/>
            </w:tcMar>
            <w:vAlign w:val="center"/>
          </w:tcPr>
          <w:p w14:paraId="2D5E9E44" w14:textId="77777777" w:rsidR="008551E9" w:rsidRDefault="004B5CC8">
            <w:pPr>
              <w:jc w:val="center"/>
            </w:pPr>
            <w:r>
              <w:t>6222 05</w:t>
            </w:r>
          </w:p>
        </w:tc>
      </w:tr>
    </w:tbl>
    <w:p w14:paraId="392BBED5" w14:textId="77777777" w:rsidR="008551E9" w:rsidRDefault="008551E9"/>
    <w:p w14:paraId="5E44D256" w14:textId="77777777" w:rsidR="008551E9" w:rsidRDefault="004B5CC8">
      <w:pPr>
        <w:jc w:val="center"/>
        <w:rPr>
          <w:b/>
        </w:rPr>
      </w:pPr>
      <w:r>
        <w:rPr>
          <w:b/>
        </w:rPr>
        <w:t>7.5.3. PROFESIJU ATSEVIŠĶĀ GRUPA</w:t>
      </w:r>
    </w:p>
    <w:p w14:paraId="114608BC" w14:textId="77777777" w:rsidR="008551E9" w:rsidRDefault="004B5CC8">
      <w:pPr>
        <w:jc w:val="center"/>
        <w:rPr>
          <w:b/>
        </w:rPr>
      </w:pPr>
      <w:r>
        <w:rPr>
          <w:b/>
        </w:rPr>
        <w:t>"6223 Jūras, tāljūras zvejnieki"</w:t>
      </w:r>
    </w:p>
    <w:p w14:paraId="46C9BF75" w14:textId="77777777" w:rsidR="008551E9" w:rsidRDefault="004B5CC8">
      <w:r>
        <w:t>789. Atsevišķās grupas "6223 Jūras, tāljūras zvejnieki" profesijās nodarbinātie zvejas kuģu ekipāžu sastāvā zvejo zivis jūrā, tāljūrā, piegādā zivis realizācijas organizācijām.</w:t>
      </w:r>
    </w:p>
    <w:p w14:paraId="44C2B6F5" w14:textId="77777777" w:rsidR="008551E9" w:rsidRDefault="004B5CC8">
      <w:pPr>
        <w:rPr>
          <w:b/>
        </w:rPr>
      </w:pPr>
      <w:r>
        <w:rPr>
          <w:b/>
        </w:rPr>
        <w:t>790. Atsevišķās grupas "6223 Jūras, tāljūras zvejnieki"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4C0BF5" w14:textId="77777777">
        <w:tc>
          <w:tcPr>
            <w:tcW w:w="28923" w:type="dxa"/>
            <w:gridSpan w:val="3"/>
            <w:shd w:val="clear" w:color="auto" w:fill="FFFFFF"/>
            <w:noWrap/>
            <w:tcMar>
              <w:top w:w="30" w:type="dxa"/>
              <w:left w:w="30" w:type="dxa"/>
              <w:bottom w:w="30" w:type="dxa"/>
              <w:right w:w="30" w:type="dxa"/>
            </w:tcMar>
            <w:vAlign w:val="center"/>
          </w:tcPr>
          <w:p w14:paraId="7CF1AB78" w14:textId="77777777" w:rsidR="008551E9" w:rsidRDefault="004B5CC8">
            <w:r>
              <w:t>– sagatavot tīklus un citus zvejas rīkus; vadīt zvejas kuģus uz zvejas vietām, no tām un tajās; iemest tīklus, ievietot citus zvejas rīkus un tos izņemt; realizēt produkciju.</w:t>
            </w:r>
          </w:p>
        </w:tc>
      </w:tr>
      <w:tr w:rsidR="008551E9" w14:paraId="7DA40062" w14:textId="77777777">
        <w:tc>
          <w:tcPr>
            <w:tcW w:w="9641" w:type="dxa"/>
            <w:shd w:val="clear" w:color="auto" w:fill="DAEEF3"/>
            <w:noWrap/>
            <w:tcMar>
              <w:top w:w="30" w:type="dxa"/>
              <w:left w:w="30" w:type="dxa"/>
              <w:bottom w:w="30" w:type="dxa"/>
              <w:right w:w="30" w:type="dxa"/>
            </w:tcMar>
            <w:vAlign w:val="center"/>
          </w:tcPr>
          <w:p w14:paraId="2673AF7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1F2C9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FD8354" w14:textId="77777777" w:rsidR="008551E9" w:rsidRDefault="004B5CC8">
            <w:pPr>
              <w:jc w:val="center"/>
              <w:rPr>
                <w:b/>
              </w:rPr>
            </w:pPr>
            <w:r>
              <w:rPr>
                <w:b/>
              </w:rPr>
              <w:t>Profesijas kods</w:t>
            </w:r>
          </w:p>
        </w:tc>
      </w:tr>
      <w:tr w:rsidR="008551E9" w14:paraId="58EC1990" w14:textId="77777777">
        <w:tc>
          <w:tcPr>
            <w:tcW w:w="9641" w:type="dxa"/>
            <w:shd w:val="clear" w:color="auto" w:fill="FFFFFF"/>
            <w:noWrap/>
            <w:tcMar>
              <w:top w:w="30" w:type="dxa"/>
              <w:left w:w="30" w:type="dxa"/>
              <w:bottom w:w="30" w:type="dxa"/>
              <w:right w:w="30" w:type="dxa"/>
            </w:tcMar>
            <w:vAlign w:val="center"/>
          </w:tcPr>
          <w:p w14:paraId="17AFABC3" w14:textId="77777777" w:rsidR="008551E9" w:rsidRDefault="004B5CC8">
            <w:r>
              <w:t>790.1.</w:t>
            </w:r>
          </w:p>
        </w:tc>
        <w:tc>
          <w:tcPr>
            <w:tcW w:w="9641" w:type="dxa"/>
            <w:shd w:val="clear" w:color="auto" w:fill="FFFFFF"/>
            <w:noWrap/>
            <w:tcMar>
              <w:top w:w="30" w:type="dxa"/>
              <w:left w:w="30" w:type="dxa"/>
              <w:bottom w:w="30" w:type="dxa"/>
              <w:right w:w="30" w:type="dxa"/>
            </w:tcMar>
            <w:vAlign w:val="center"/>
          </w:tcPr>
          <w:p w14:paraId="495D0A91" w14:textId="77777777" w:rsidR="008551E9" w:rsidRDefault="004B5CC8">
            <w:r>
              <w:t>Jūras, tāljūras ZVEJNIEKS</w:t>
            </w:r>
          </w:p>
        </w:tc>
        <w:tc>
          <w:tcPr>
            <w:tcW w:w="9641" w:type="dxa"/>
            <w:shd w:val="clear" w:color="auto" w:fill="FFFFFF"/>
            <w:noWrap/>
            <w:tcMar>
              <w:top w:w="30" w:type="dxa"/>
              <w:left w:w="30" w:type="dxa"/>
              <w:bottom w:w="30" w:type="dxa"/>
              <w:right w:w="30" w:type="dxa"/>
            </w:tcMar>
            <w:vAlign w:val="center"/>
          </w:tcPr>
          <w:p w14:paraId="116B3565" w14:textId="77777777" w:rsidR="008551E9" w:rsidRDefault="004B5CC8">
            <w:pPr>
              <w:jc w:val="center"/>
            </w:pPr>
            <w:r>
              <w:t>6223 02</w:t>
            </w:r>
          </w:p>
        </w:tc>
      </w:tr>
      <w:tr w:rsidR="008551E9" w14:paraId="0D63517C" w14:textId="77777777">
        <w:tc>
          <w:tcPr>
            <w:tcW w:w="9641" w:type="dxa"/>
            <w:shd w:val="clear" w:color="auto" w:fill="FFFFFF"/>
            <w:noWrap/>
            <w:tcMar>
              <w:top w:w="30" w:type="dxa"/>
              <w:left w:w="30" w:type="dxa"/>
              <w:bottom w:w="30" w:type="dxa"/>
              <w:right w:w="30" w:type="dxa"/>
            </w:tcMar>
            <w:vAlign w:val="center"/>
          </w:tcPr>
          <w:p w14:paraId="749D9A27" w14:textId="77777777" w:rsidR="008551E9" w:rsidRDefault="004B5CC8">
            <w:r>
              <w:t>790.2.</w:t>
            </w:r>
          </w:p>
        </w:tc>
        <w:tc>
          <w:tcPr>
            <w:tcW w:w="9641" w:type="dxa"/>
            <w:shd w:val="clear" w:color="auto" w:fill="FFFFFF"/>
            <w:noWrap/>
            <w:tcMar>
              <w:top w:w="30" w:type="dxa"/>
              <w:left w:w="30" w:type="dxa"/>
              <w:bottom w:w="30" w:type="dxa"/>
              <w:right w:w="30" w:type="dxa"/>
            </w:tcMar>
            <w:vAlign w:val="center"/>
          </w:tcPr>
          <w:p w14:paraId="5D2FB923" w14:textId="77777777" w:rsidR="008551E9" w:rsidRDefault="004B5CC8">
            <w:r>
              <w:t>Vecākais TRAĻMEISTARS</w:t>
            </w:r>
          </w:p>
        </w:tc>
        <w:tc>
          <w:tcPr>
            <w:tcW w:w="9641" w:type="dxa"/>
            <w:shd w:val="clear" w:color="auto" w:fill="FFFFFF"/>
            <w:noWrap/>
            <w:tcMar>
              <w:top w:w="30" w:type="dxa"/>
              <w:left w:w="30" w:type="dxa"/>
              <w:bottom w:w="30" w:type="dxa"/>
              <w:right w:w="30" w:type="dxa"/>
            </w:tcMar>
            <w:vAlign w:val="center"/>
          </w:tcPr>
          <w:p w14:paraId="0ADE4E02" w14:textId="77777777" w:rsidR="008551E9" w:rsidRDefault="004B5CC8">
            <w:pPr>
              <w:jc w:val="center"/>
            </w:pPr>
            <w:r>
              <w:t>6223 03</w:t>
            </w:r>
          </w:p>
        </w:tc>
      </w:tr>
      <w:tr w:rsidR="008551E9" w14:paraId="25079AE8" w14:textId="77777777">
        <w:tc>
          <w:tcPr>
            <w:tcW w:w="9641" w:type="dxa"/>
            <w:shd w:val="clear" w:color="auto" w:fill="FFFFFF"/>
            <w:noWrap/>
            <w:tcMar>
              <w:top w:w="30" w:type="dxa"/>
              <w:left w:w="30" w:type="dxa"/>
              <w:bottom w:w="30" w:type="dxa"/>
              <w:right w:w="30" w:type="dxa"/>
            </w:tcMar>
            <w:vAlign w:val="center"/>
          </w:tcPr>
          <w:p w14:paraId="3639C2B6" w14:textId="77777777" w:rsidR="008551E9" w:rsidRDefault="004B5CC8">
            <w:r>
              <w:t>790.3.</w:t>
            </w:r>
          </w:p>
        </w:tc>
        <w:tc>
          <w:tcPr>
            <w:tcW w:w="9641" w:type="dxa"/>
            <w:shd w:val="clear" w:color="auto" w:fill="FFFFFF"/>
            <w:noWrap/>
            <w:tcMar>
              <w:top w:w="30" w:type="dxa"/>
              <w:left w:w="30" w:type="dxa"/>
              <w:bottom w:w="30" w:type="dxa"/>
              <w:right w:w="30" w:type="dxa"/>
            </w:tcMar>
            <w:vAlign w:val="center"/>
          </w:tcPr>
          <w:p w14:paraId="60EF9097" w14:textId="77777777" w:rsidR="008551E9" w:rsidRDefault="004B5CC8">
            <w:r>
              <w:t>TRAĻMEISTARS</w:t>
            </w:r>
          </w:p>
        </w:tc>
        <w:tc>
          <w:tcPr>
            <w:tcW w:w="9641" w:type="dxa"/>
            <w:shd w:val="clear" w:color="auto" w:fill="FFFFFF"/>
            <w:noWrap/>
            <w:tcMar>
              <w:top w:w="30" w:type="dxa"/>
              <w:left w:w="30" w:type="dxa"/>
              <w:bottom w:w="30" w:type="dxa"/>
              <w:right w:w="30" w:type="dxa"/>
            </w:tcMar>
            <w:vAlign w:val="center"/>
          </w:tcPr>
          <w:p w14:paraId="618ACDD7" w14:textId="77777777" w:rsidR="008551E9" w:rsidRDefault="004B5CC8">
            <w:pPr>
              <w:jc w:val="center"/>
            </w:pPr>
            <w:r>
              <w:t>6223 04</w:t>
            </w:r>
          </w:p>
        </w:tc>
      </w:tr>
    </w:tbl>
    <w:p w14:paraId="2FCE7C0A" w14:textId="77777777" w:rsidR="008551E9" w:rsidRDefault="008551E9"/>
    <w:p w14:paraId="1F796998" w14:textId="77777777" w:rsidR="008551E9" w:rsidRDefault="004B5CC8">
      <w:pPr>
        <w:jc w:val="center"/>
        <w:rPr>
          <w:b/>
        </w:rPr>
      </w:pPr>
      <w:r>
        <w:rPr>
          <w:b/>
        </w:rPr>
        <w:t>7.5.4. PROFESIJU ATSEVIŠĶĀ GRUPA</w:t>
      </w:r>
    </w:p>
    <w:p w14:paraId="0FD4BD85" w14:textId="77777777" w:rsidR="008551E9" w:rsidRDefault="004B5CC8">
      <w:pPr>
        <w:jc w:val="center"/>
        <w:rPr>
          <w:b/>
        </w:rPr>
      </w:pPr>
      <w:r>
        <w:rPr>
          <w:b/>
        </w:rPr>
        <w:t>"6224 Mednieki"</w:t>
      </w:r>
    </w:p>
    <w:p w14:paraId="6F774DDD" w14:textId="77777777" w:rsidR="008551E9" w:rsidRDefault="004B5CC8">
      <w:r>
        <w:t>791. Atsevišķās grupas "6224 Mednieki" profesijā nodarbinātie medību saimniecībā vada nelielas personiskas vai cita īpašnieka lauku saimniecības vai komercdarījumus, kas saistīti ar medībām, medī un ķer lamatās zvērus un putnus, iegūst gaļu, ādas, spalvas un citus produktus, ko piegādā realizācijas organizācijām vai pārdod tirgū.</w:t>
      </w:r>
    </w:p>
    <w:p w14:paraId="4EF2FA1D" w14:textId="77777777" w:rsidR="008551E9" w:rsidRDefault="004B5CC8">
      <w:pPr>
        <w:rPr>
          <w:b/>
        </w:rPr>
      </w:pPr>
      <w:r>
        <w:rPr>
          <w:b/>
        </w:rPr>
        <w:t>792. Atsevišķās grupas "6224 Mednieki"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67D01BF" w14:textId="77777777">
        <w:tc>
          <w:tcPr>
            <w:tcW w:w="9641" w:type="dxa"/>
            <w:shd w:val="clear" w:color="auto" w:fill="FFFFFF"/>
            <w:noWrap/>
            <w:tcMar>
              <w:top w:w="30" w:type="dxa"/>
              <w:left w:w="30" w:type="dxa"/>
              <w:bottom w:w="30" w:type="dxa"/>
              <w:right w:w="30" w:type="dxa"/>
            </w:tcMar>
            <w:vAlign w:val="center"/>
          </w:tcPr>
          <w:p w14:paraId="5A721ADA" w14:textId="77777777" w:rsidR="008551E9" w:rsidRDefault="004B5CC8">
            <w:r>
              <w:t>– plānot un vadīt profesionālās darbības stratēģiju, nodrošināt tās izpildi; sastādīt budžetu; slēgt darījumus ar piegādātājiem, klientiem un citiem uzņēmumiem; plānot un kontrolēt resursu izmantošanu, kā arī darbinieku piesaistīšanu; organizēt ikdienas darbu izpildi; sniegt pārskatus uzņēmējam, ja tāds ir; medīt zvērus un putnus; izlikt lamatas zvēru un putnu ķeršanai; veikt medījumu pirmapstrādi; realizēt produkciju.</w:t>
            </w:r>
          </w:p>
        </w:tc>
      </w:tr>
      <w:tr w:rsidR="008551E9" w14:paraId="26604E4F" w14:textId="77777777">
        <w:tc>
          <w:tcPr>
            <w:tcW w:w="9641" w:type="dxa"/>
            <w:shd w:val="clear" w:color="auto" w:fill="FFFFFF"/>
            <w:noWrap/>
            <w:tcMar>
              <w:top w:w="30" w:type="dxa"/>
              <w:left w:w="30" w:type="dxa"/>
              <w:bottom w:w="30" w:type="dxa"/>
              <w:right w:w="30" w:type="dxa"/>
            </w:tcMar>
            <w:vAlign w:val="center"/>
          </w:tcPr>
          <w:p w14:paraId="64B8F372" w14:textId="77777777" w:rsidR="008551E9" w:rsidRDefault="004B5CC8">
            <w:r>
              <w:t>Profesija ir "MEDNIEKS" – profesijas kods "6224 02".</w:t>
            </w:r>
          </w:p>
        </w:tc>
      </w:tr>
    </w:tbl>
    <w:p w14:paraId="57A8E3C5" w14:textId="77777777" w:rsidR="008551E9" w:rsidRDefault="008551E9"/>
    <w:p w14:paraId="0536E9D1" w14:textId="77777777" w:rsidR="008551E9" w:rsidRDefault="004B5CC8">
      <w:pPr>
        <w:jc w:val="center"/>
        <w:rPr>
          <w:b/>
        </w:rPr>
      </w:pPr>
      <w:r>
        <w:rPr>
          <w:b/>
        </w:rPr>
        <w:t>7.6. PROFESIJU MAZĀ GRUPA</w:t>
      </w:r>
    </w:p>
    <w:p w14:paraId="26B4A3F6" w14:textId="77777777" w:rsidR="008551E9" w:rsidRDefault="004B5CC8">
      <w:pPr>
        <w:jc w:val="center"/>
        <w:rPr>
          <w:b/>
        </w:rPr>
      </w:pPr>
      <w:r>
        <w:rPr>
          <w:b/>
        </w:rPr>
        <w:t>"633 Personiskam patēriņam paredzētu jauktu lauksaimniecības kultūru audzētāji un lopkopji"</w:t>
      </w:r>
      <w:r>
        <w:tab/>
      </w:r>
      <w:r>
        <w:br/>
      </w:r>
      <w:r>
        <w:rPr>
          <w:b/>
        </w:rPr>
        <w:t>un PROFESIJU ATSEVIŠĶĀ GRUPA</w:t>
      </w:r>
      <w:r>
        <w:tab/>
      </w:r>
      <w:r>
        <w:br/>
      </w:r>
      <w:r>
        <w:rPr>
          <w:b/>
        </w:rPr>
        <w:t>"6330 Personiskam patēriņam paredzētu jauktu lauksaimniecības kultūru audzētāji un lopkopji"</w:t>
      </w:r>
    </w:p>
    <w:p w14:paraId="7B02CE35" w14:textId="77777777" w:rsidR="008551E9" w:rsidRDefault="004B5CC8">
      <w:r>
        <w:t>793. Mazās grupas "633 Personiskam patēriņam paredzētu jauktu lauksaimniecības kultūru audzētāji un lopkopji" un atsevišķās grupas "6330 Personiskam patēriņam paredzētu jauktu lauksaimniecības kultūru audzētāji un lopkopji" profesijā nodarbinātie audzē labību, dārzeņus, augļus un citas kultūras un mājlopus savam un savas ģimenes patēriņam.</w:t>
      </w:r>
    </w:p>
    <w:p w14:paraId="35ADD026" w14:textId="77777777" w:rsidR="008551E9" w:rsidRDefault="004B5CC8">
      <w:r>
        <w:t>794. Mazās grupas "633 Personiskam patēriņam paredzētu jauktu lauksaimniecības kultūru audzētāji un lopkopji" un atsevišķās grupas "6330 Personiskam patēriņam paredzētu jauktu lauksaimniecības kultūru audzētāji un lopkopji" profesijai atbilstošās kvalifikācijas pamatprasības:</w:t>
      </w:r>
    </w:p>
    <w:p w14:paraId="6817163F" w14:textId="77777777" w:rsidR="008551E9" w:rsidRDefault="004B5CC8">
      <w:r>
        <w:t xml:space="preserve">794.1. </w:t>
      </w:r>
      <w:r>
        <w:rPr>
          <w:i/>
          <w:u w:val="single"/>
        </w:rPr>
        <w:t>zina:</w:t>
      </w:r>
      <w:r>
        <w:t xml:space="preserve"> agronomijas, dārzkopības un lopkopības pamatprincipus, darbā izmantojamo tehnisko līdzekļu darbības principus un lietošanas noteikumus, darba procesu izpildes secību un to organizāciju, nozares terminoloģiju, ar nozari saistītos tiesību aktus un standartus, darba un vides aizsardzības normatīvo aktu prasības;</w:t>
      </w:r>
    </w:p>
    <w:p w14:paraId="58BD63EC" w14:textId="77777777" w:rsidR="008551E9" w:rsidRDefault="004B5CC8">
      <w:r>
        <w:t xml:space="preserve">794.2. </w:t>
      </w:r>
      <w:r>
        <w:rPr>
          <w:i/>
          <w:u w:val="single"/>
        </w:rPr>
        <w:t>prot:</w:t>
      </w:r>
      <w:r>
        <w:t xml:space="preserve"> izmantot praksē agronomijas, dārzkopības un lopkopības teorētiskās zināšanas un tās nepārtraukti papildināt, pašizglītoties, pilnveidot profesionālās prasmes un iemaņas;</w:t>
      </w:r>
    </w:p>
    <w:p w14:paraId="74AF4A4B" w14:textId="77777777" w:rsidR="008551E9" w:rsidRDefault="004B5CC8">
      <w:r>
        <w:t xml:space="preserve">794.3. </w:t>
      </w:r>
      <w:r>
        <w:rPr>
          <w:i/>
          <w:u w:val="single"/>
        </w:rPr>
        <w:t>atbild:</w:t>
      </w:r>
      <w:r>
        <w:t xml:space="preserve"> par veiktā darba norisi un rezultātiem, par citu darba procesā nodarbināto personu drošību;</w:t>
      </w:r>
    </w:p>
    <w:p w14:paraId="03C21F3A" w14:textId="77777777" w:rsidR="008551E9" w:rsidRDefault="004B5CC8">
      <w:r>
        <w:t xml:space="preserve">794.4. </w:t>
      </w:r>
      <w:r>
        <w:rPr>
          <w:i/>
          <w:u w:val="single"/>
        </w:rPr>
        <w:t xml:space="preserve"> izglītība:</w:t>
      </w:r>
      <w:r>
        <w:t xml:space="preserve"> pamata vai vidējās pakāpes profesionālā izglītība.</w:t>
      </w:r>
    </w:p>
    <w:p w14:paraId="4934B0D6" w14:textId="77777777" w:rsidR="008551E9" w:rsidRDefault="004B5CC8">
      <w:pPr>
        <w:rPr>
          <w:b/>
        </w:rPr>
      </w:pPr>
      <w:r>
        <w:rPr>
          <w:b/>
        </w:rPr>
        <w:t>795. Atsevišķās grupas "6330 Personiskam patēriņam paredzētu jauktu lauksaimniecības kultūru audzētāji un lopkopji"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76DC03D" w14:textId="77777777">
        <w:tc>
          <w:tcPr>
            <w:tcW w:w="9641" w:type="dxa"/>
            <w:shd w:val="clear" w:color="auto" w:fill="FFFFFF"/>
            <w:noWrap/>
            <w:tcMar>
              <w:top w:w="30" w:type="dxa"/>
              <w:left w:w="30" w:type="dxa"/>
              <w:bottom w:w="30" w:type="dxa"/>
              <w:right w:w="30" w:type="dxa"/>
            </w:tcMar>
            <w:vAlign w:val="center"/>
          </w:tcPr>
          <w:p w14:paraId="0570E780" w14:textId="77777777" w:rsidR="008551E9" w:rsidRDefault="004B5CC8">
            <w:r>
              <w:t>– sagatavot augsni, sēt, stādīt, kopt lauksaimniecības kultūras, novākt ražu; audzēt un novākt dārzeņus, augļus; audzēt un vākt ārstniecības augus; audzēt un kopt mājlopus un citus mājdzīvniekus; iegūt pienu, gaļu, vilnu, ādas un citus produktus; medīt zvērus; zvejot zivis; sagādāt malku; celt dzīvojamās mājas un saimniecības ēkas; izgatavot vienkāršus darbarīkus, traukus, apģērbu; dažus produktus pārdot vietējā tirgū; veikt līdzīga satura uzdevumus.</w:t>
            </w:r>
          </w:p>
        </w:tc>
      </w:tr>
      <w:tr w:rsidR="008551E9" w14:paraId="2122BDC1" w14:textId="77777777">
        <w:tc>
          <w:tcPr>
            <w:tcW w:w="9641" w:type="dxa"/>
            <w:shd w:val="clear" w:color="auto" w:fill="FFFFFF"/>
            <w:noWrap/>
            <w:tcMar>
              <w:top w:w="30" w:type="dxa"/>
              <w:left w:w="30" w:type="dxa"/>
              <w:bottom w:w="30" w:type="dxa"/>
              <w:right w:w="30" w:type="dxa"/>
            </w:tcMar>
            <w:vAlign w:val="center"/>
          </w:tcPr>
          <w:p w14:paraId="2874BA7B" w14:textId="77777777" w:rsidR="008551E9" w:rsidRDefault="004B5CC8">
            <w:r>
              <w:t>Profesija ir "ZEMNIEKS" – profesijas kods "6330 01".</w:t>
            </w:r>
          </w:p>
        </w:tc>
      </w:tr>
    </w:tbl>
    <w:p w14:paraId="4CD64A03" w14:textId="77777777" w:rsidR="008551E9" w:rsidRDefault="008551E9"/>
    <w:p w14:paraId="53E23812" w14:textId="77777777" w:rsidR="008551E9" w:rsidRDefault="004B5CC8">
      <w:pPr>
        <w:jc w:val="center"/>
        <w:rPr>
          <w:b/>
        </w:rPr>
      </w:pPr>
      <w:r>
        <w:rPr>
          <w:b/>
        </w:rPr>
        <w:t>7.7. PROFESIJU MAZĀ GRUPA</w:t>
      </w:r>
      <w:r>
        <w:tab/>
      </w:r>
      <w:r>
        <w:br/>
      </w:r>
      <w:r>
        <w:rPr>
          <w:b/>
        </w:rPr>
        <w:t>"634 Personiskā patēriņa zvejnieki, mednieki un vācēji"</w:t>
      </w:r>
      <w:r>
        <w:tab/>
      </w:r>
      <w:r>
        <w:br/>
      </w:r>
      <w:r>
        <w:rPr>
          <w:b/>
        </w:rPr>
        <w:t>un PROFESIJU ATSEVIŠĶĀ GRUPA</w:t>
      </w:r>
      <w:r>
        <w:tab/>
      </w:r>
      <w:r>
        <w:br/>
      </w:r>
      <w:r>
        <w:rPr>
          <w:b/>
        </w:rPr>
        <w:t>"6340 Personiskā patēriņa zvejnieki, mednieki un vācēji"</w:t>
      </w:r>
    </w:p>
    <w:p w14:paraId="288DE25B" w14:textId="77777777" w:rsidR="008551E9" w:rsidRDefault="004B5CC8">
      <w:r>
        <w:t>796. Mazās grupas "634 Personiskā patēriņa zvejnieki, mednieki un vācēji" un atsevišķās grupas "6340 Personiskā patēriņa zvejnieki, mednieki un vācēji" profesijā nodarbinātie vāc savvaļas augļus un augus, medī zvērus un zvejo zivis savam un savas ģimenes patēriņam.</w:t>
      </w:r>
    </w:p>
    <w:p w14:paraId="66319266" w14:textId="77777777" w:rsidR="008551E9" w:rsidRDefault="004B5CC8">
      <w:r>
        <w:t>797. Mazās grupas "634 Personiskā patēriņa zvejnieki, mednieki un vācēji" atsevišķajā grupā "6340 Personiskā patēriņa zvejnieki, mednieki un vācēji" profesijai atbilstošās kvalifikācijas pamatprasības:</w:t>
      </w:r>
    </w:p>
    <w:p w14:paraId="16CA4EFD" w14:textId="77777777" w:rsidR="008551E9" w:rsidRDefault="004B5CC8">
      <w:r>
        <w:t xml:space="preserve">797.1. </w:t>
      </w:r>
      <w:r>
        <w:rPr>
          <w:i/>
          <w:u w:val="single"/>
        </w:rPr>
        <w:t>zina:</w:t>
      </w:r>
      <w:r>
        <w:t xml:space="preserve"> zvejniecības, medniecības un augkopības pamatprincipus, darbā izmantojamo tehnisko līdzekļu darbības principus un lietošanas noteikumus, darba procesu izpildes secību un to organizāciju, nozares terminoloģiju, ar nozari saistītos tiesību aktus un standartus, darba un vides aizsardzības normatīvo aktu prasības;</w:t>
      </w:r>
    </w:p>
    <w:p w14:paraId="6A450405" w14:textId="77777777" w:rsidR="008551E9" w:rsidRDefault="004B5CC8">
      <w:r>
        <w:t xml:space="preserve">797.2. </w:t>
      </w:r>
      <w:r>
        <w:rPr>
          <w:i/>
          <w:u w:val="single"/>
        </w:rPr>
        <w:t>prot:</w:t>
      </w:r>
      <w:r>
        <w:t xml:space="preserve"> izmantot praksē zvejniecības, medniecības un augkopības teorētiskās zināšanas un tās nepārtraukti papildināt, pašizglītoties, pilnveidot profesionālās prasmes un iemaņas;</w:t>
      </w:r>
    </w:p>
    <w:p w14:paraId="74B811EC" w14:textId="77777777" w:rsidR="008551E9" w:rsidRDefault="004B5CC8">
      <w:r>
        <w:t xml:space="preserve">797.3. </w:t>
      </w:r>
      <w:r>
        <w:rPr>
          <w:i/>
          <w:u w:val="single"/>
        </w:rPr>
        <w:t>atbild:</w:t>
      </w:r>
      <w:r>
        <w:t xml:space="preserve"> par veiktā darba norisi un rezultātiem, par citu darba procesā nodarbināto personu drošību;</w:t>
      </w:r>
    </w:p>
    <w:p w14:paraId="54949055" w14:textId="77777777" w:rsidR="008551E9" w:rsidRDefault="004B5CC8">
      <w:r>
        <w:t xml:space="preserve">797.4. </w:t>
      </w:r>
      <w:r>
        <w:rPr>
          <w:i/>
          <w:u w:val="single"/>
        </w:rPr>
        <w:t xml:space="preserve"> izglītība:</w:t>
      </w:r>
      <w:r>
        <w:t xml:space="preserve"> pamata vai vidējās pakāpes profesionālā izglītība.</w:t>
      </w:r>
    </w:p>
    <w:p w14:paraId="6271E19F" w14:textId="77777777" w:rsidR="008551E9" w:rsidRDefault="004B5CC8">
      <w:pPr>
        <w:rPr>
          <w:b/>
        </w:rPr>
      </w:pPr>
      <w:r>
        <w:rPr>
          <w:b/>
        </w:rPr>
        <w:t>798. Atsevišķās grupas "6340 Personiskā patēriņa zvejnieki, mednieki un vācēji"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92C6AC7" w14:textId="77777777">
        <w:tc>
          <w:tcPr>
            <w:tcW w:w="9641" w:type="dxa"/>
            <w:shd w:val="clear" w:color="auto" w:fill="FFFFFF"/>
            <w:noWrap/>
            <w:tcMar>
              <w:top w:w="30" w:type="dxa"/>
              <w:left w:w="30" w:type="dxa"/>
              <w:bottom w:w="30" w:type="dxa"/>
              <w:right w:w="30" w:type="dxa"/>
            </w:tcMar>
            <w:vAlign w:val="center"/>
          </w:tcPr>
          <w:p w14:paraId="45E97B4F" w14:textId="77777777" w:rsidR="008551E9" w:rsidRDefault="004B5CC8">
            <w:r>
              <w:t>– vākt meža ogas un meža sēnes, kā arī citas meža veltes tirdzniecībai; vākt pļavas augus un ziedus, kā arī ārstniecības augus tirdzniecībai; dažus produktus pārdot vietējā tirgū; veikt līdzīga satura uzdevumus.</w:t>
            </w:r>
          </w:p>
        </w:tc>
      </w:tr>
      <w:tr w:rsidR="008551E9" w14:paraId="036C7DD4" w14:textId="77777777">
        <w:tc>
          <w:tcPr>
            <w:tcW w:w="9641" w:type="dxa"/>
            <w:shd w:val="clear" w:color="auto" w:fill="FFFFFF"/>
            <w:noWrap/>
            <w:tcMar>
              <w:top w:w="30" w:type="dxa"/>
              <w:left w:w="30" w:type="dxa"/>
              <w:bottom w:w="30" w:type="dxa"/>
              <w:right w:w="30" w:type="dxa"/>
            </w:tcMar>
            <w:vAlign w:val="center"/>
          </w:tcPr>
          <w:p w14:paraId="28092F68" w14:textId="77777777" w:rsidR="008551E9" w:rsidRDefault="004B5CC8">
            <w:r>
              <w:t>Profesija ir "Meža un pļavas velšu VĀCĒJS" – profesijas kods "6340 01".</w:t>
            </w:r>
          </w:p>
        </w:tc>
      </w:tr>
    </w:tbl>
    <w:p w14:paraId="7423E7B5" w14:textId="77777777" w:rsidR="008551E9" w:rsidRDefault="008551E9"/>
    <w:p w14:paraId="207D05B7" w14:textId="77777777" w:rsidR="008551E9" w:rsidRDefault="004B5CC8">
      <w:r>
        <w:tab/>
      </w:r>
      <w:r>
        <w:br/>
      </w:r>
      <w:r>
        <w:rPr>
          <w:b/>
        </w:rPr>
        <w:t>799.</w:t>
      </w:r>
      <w:r>
        <w:t xml:space="preserve"> (Svītrots ar MK 04.02.2021. noteikumiem Nr. 75)</w:t>
      </w:r>
    </w:p>
    <w:p w14:paraId="7750F3CD" w14:textId="77777777" w:rsidR="008551E9" w:rsidRDefault="004B5CC8">
      <w:pPr>
        <w:jc w:val="center"/>
        <w:rPr>
          <w:b/>
        </w:rPr>
      </w:pPr>
      <w:r>
        <w:rPr>
          <w:b/>
        </w:rPr>
        <w:t>8. PROFESIJU SEPTĪTĀ PAMATGRUPA</w:t>
      </w:r>
    </w:p>
    <w:p w14:paraId="77A5F3C2" w14:textId="77777777" w:rsidR="008551E9" w:rsidRDefault="004B5CC8">
      <w:pPr>
        <w:jc w:val="center"/>
        <w:rPr>
          <w:b/>
        </w:rPr>
      </w:pPr>
      <w:r>
        <w:rPr>
          <w:b/>
        </w:rPr>
        <w:t>"7 Kvalificēti strādnieki un amatnieki"</w:t>
      </w:r>
    </w:p>
    <w:p w14:paraId="34855615" w14:textId="77777777" w:rsidR="008551E9" w:rsidRDefault="004B5CC8">
      <w:r>
        <w:t>800. Septītās pamatgrupas "7 Kvalificēti strādnieki un amatnieki" profesijās nodarbinātie savas speciālās zināšanas izmanto būvniecības, metālapstrādes un mašīnu apkalpošanas nozarēs, mašīnu un darbarīku ražošanā, veicot iespieddarbus, pārstrādājot produktus, kā arī ražojot izstrādājumus no auduma, ādas, māla, metāla, ziediem vai citiem materiāliem. Darbi tiek veikti ar rokām vai mehāniskām ierīcēm, ko izmanto fiziskā spēka un laika patēriņa samazināšanai, kā arī izstrādājumu kvalitātes uzlabošanai. Šiem strādniekiem un amatniekiem jāzina ražošanas process, izmantojamie materiāli un ierīces, kā arī galaprodukta īpašības un lietojamība.</w:t>
      </w:r>
    </w:p>
    <w:p w14:paraId="7A44402A" w14:textId="77777777" w:rsidR="008551E9" w:rsidRDefault="004B5CC8">
      <w:r>
        <w:t>801. Septītās pamatgrupas "7 Kvalificēti strādnieki un amatnieki" profesijas klasificētas šādās grupās:</w:t>
      </w:r>
    </w:p>
    <w:p w14:paraId="275E719D" w14:textId="77777777" w:rsidR="008551E9" w:rsidRDefault="004B5CC8">
      <w:r>
        <w:t>801.1. apakšgrupā "71 Būvnieki un tiem radniecīgu profesiju strādnieki (izņemot elektriķus)":</w:t>
      </w:r>
    </w:p>
    <w:p w14:paraId="6D394C4E" w14:textId="77777777" w:rsidR="008551E9" w:rsidRDefault="004B5CC8">
      <w:r>
        <w:t>801.1.1. mazajā grupā "711 Būvnieki un tiem radniecīgu profesiju strādnieki";</w:t>
      </w:r>
    </w:p>
    <w:p w14:paraId="4A3135FC" w14:textId="77777777" w:rsidR="008551E9" w:rsidRDefault="004B5CC8">
      <w:r>
        <w:t>801.1.2. mazajā grupā "712 Apdares būvdarbu strādnieki un tiem radniecīgu profesiju strādnieki";</w:t>
      </w:r>
    </w:p>
    <w:p w14:paraId="5CF0E2E1" w14:textId="77777777" w:rsidR="008551E9" w:rsidRDefault="004B5CC8">
      <w:r>
        <w:t>801.1.3. mazajā grupā "713 Krāsotāji, būvju konstrukciju tīrītāji un tiem radniecīgu profesiju strādnieki";</w:t>
      </w:r>
    </w:p>
    <w:p w14:paraId="203CC5E1" w14:textId="77777777" w:rsidR="008551E9" w:rsidRDefault="004B5CC8">
      <w:r>
        <w:t>801.2. apakšgrupā "72 Metālapstrādes, mašīnbūves un tām radniecīgu jomu strādnieki":</w:t>
      </w:r>
    </w:p>
    <w:p w14:paraId="5680110B" w14:textId="77777777" w:rsidR="008551E9" w:rsidRDefault="004B5CC8">
      <w:r>
        <w:t>801.2.1. mazajā grupā "721 Valcētāji, skārdnieki un metāla konstrukciju montētāji, metāllējēji, metinātāji un tiem radniecīgu profesiju strādnieki";</w:t>
      </w:r>
    </w:p>
    <w:p w14:paraId="0A1AB7B4" w14:textId="77777777" w:rsidR="008551E9" w:rsidRDefault="004B5CC8">
      <w:r>
        <w:t>801.2.2. mazajā grupā "722 Kalēji, instrumentu izgatavotāji un tiem radniecīgu profesiju strādnieki";</w:t>
      </w:r>
    </w:p>
    <w:p w14:paraId="3E062CAA" w14:textId="77777777" w:rsidR="008551E9" w:rsidRDefault="004B5CC8">
      <w:r>
        <w:t>801.2.3. mazajā grupā "723 Mašīnu mehāniķi un remontatslēdznieki";</w:t>
      </w:r>
    </w:p>
    <w:p w14:paraId="0DEC390C" w14:textId="77777777" w:rsidR="008551E9" w:rsidRDefault="004B5CC8">
      <w:r>
        <w:t>801.3. apakšgrupā "73 Amatnieki un iespieddarbu strādnieki":</w:t>
      </w:r>
    </w:p>
    <w:p w14:paraId="3A55392E" w14:textId="77777777" w:rsidR="008551E9" w:rsidRDefault="004B5CC8">
      <w:r>
        <w:t>801.3.1. mazajā grupā "731 Amatnieki";</w:t>
      </w:r>
    </w:p>
    <w:p w14:paraId="727F7FE9" w14:textId="77777777" w:rsidR="008551E9" w:rsidRDefault="004B5CC8">
      <w:r>
        <w:t>801.3.2. mazajā grupā "732 Iespieddarbu strādnieki";</w:t>
      </w:r>
    </w:p>
    <w:p w14:paraId="205B048F" w14:textId="77777777" w:rsidR="008551E9" w:rsidRDefault="004B5CC8">
      <w:r>
        <w:t>801.4. apakšgrupā "74 Elektrisko un elektronisko iekārtu strādnieki":</w:t>
      </w:r>
    </w:p>
    <w:p w14:paraId="5ECA9F9D" w14:textId="77777777" w:rsidR="008551E9" w:rsidRDefault="004B5CC8">
      <w:r>
        <w:t>801.4.1. mazajā grupā "741 Elektroiekārtu uzstādītāji un labotāji";</w:t>
      </w:r>
    </w:p>
    <w:p w14:paraId="1E5A36AF" w14:textId="77777777" w:rsidR="008551E9" w:rsidRDefault="004B5CC8">
      <w:r>
        <w:t>801.4.2. mazajā grupā "742 Elektronisko un telesakaru iekārtu mehāniķi un labotāji";</w:t>
      </w:r>
    </w:p>
    <w:p w14:paraId="05F09997" w14:textId="77777777" w:rsidR="008551E9" w:rsidRDefault="004B5CC8">
      <w:r>
        <w:t>801.5. apakšgrupā "75 Pārtikas produktu pārstrādes un kokapstrādes strādnieki, apģērbu izgatavošanas un citi amatnieki un tiem radniecīgu profesiju strādnieki":</w:t>
      </w:r>
    </w:p>
    <w:p w14:paraId="7A40EA4D" w14:textId="77777777" w:rsidR="008551E9" w:rsidRDefault="004B5CC8">
      <w:r>
        <w:t>801.5.1. mazajā grupā "751 Pārtikas pārstrādes strādnieki un tiem radniecīgu profesiju strādnieki";</w:t>
      </w:r>
    </w:p>
    <w:p w14:paraId="276991DF" w14:textId="77777777" w:rsidR="008551E9" w:rsidRDefault="004B5CC8">
      <w:r>
        <w:t>801.5.2. mazajā grupā "752 Kokapstrādes strādnieki, mēbeļu izgatavotāji un tiem radniecīgu profesiju strādnieki";</w:t>
      </w:r>
    </w:p>
    <w:p w14:paraId="180DE245" w14:textId="77777777" w:rsidR="008551E9" w:rsidRDefault="004B5CC8">
      <w:r>
        <w:t>801.5.3. mazajā grupā "753 Apģērbu izgatavotāji un tiem radniecīgu profesiju strādnieki";</w:t>
      </w:r>
    </w:p>
    <w:p w14:paraId="67AE24C4" w14:textId="77777777" w:rsidR="008551E9" w:rsidRDefault="004B5CC8">
      <w:r>
        <w:t>801.5.4. mazajā grupā "754 Citi amatnieki un strādnieki".</w:t>
      </w:r>
    </w:p>
    <w:p w14:paraId="1EC559C8" w14:textId="77777777" w:rsidR="008551E9" w:rsidRDefault="004B5CC8">
      <w:pPr>
        <w:jc w:val="center"/>
        <w:rPr>
          <w:b/>
        </w:rPr>
      </w:pPr>
      <w:r>
        <w:rPr>
          <w:b/>
        </w:rPr>
        <w:t>8.1. PROFESIJU MAZĀ GRUPA</w:t>
      </w:r>
    </w:p>
    <w:p w14:paraId="14121AAF" w14:textId="77777777" w:rsidR="008551E9" w:rsidRDefault="004B5CC8">
      <w:pPr>
        <w:jc w:val="center"/>
        <w:rPr>
          <w:b/>
        </w:rPr>
      </w:pPr>
      <w:r>
        <w:rPr>
          <w:b/>
        </w:rPr>
        <w:t>"711 Būvnieki un tiem radniecīgu profesiju strādnieki"</w:t>
      </w:r>
    </w:p>
    <w:p w14:paraId="15967AED" w14:textId="77777777" w:rsidR="008551E9" w:rsidRDefault="004B5CC8">
      <w:r>
        <w:t>802. Mazās grupas "711 Būvnieki un tiem radniecīgu profesiju strādnieki" profesijās nodarbinātie veic būvdarbus, ēku remontu un tehnisko apkalpi, no tradicionāliem un netradicionāliem būvmateriāliem ceļ un remontē ēkas un citas celtnes, veido nesējkonstrukcijas (pamatus, sienas), noklāj ēku sienas, grīdas un griestus ar plāksnēm, mūrē krāsnis (arī rūpnieciskās), dūmvadus un kamīnus, bruģē celiņus, mūrē dārzu mūrus un citus dekoratīvos elementus, būvē dzelzsbetona karkasus un citas konstrukcijas, gatavo veidnes dzelzsbetona lējumiem, veic cementēšanas darbus, lej aku grodus, veic būvgaldniecības darbus, ceļ koka ēkas, izgatavo koka izstrādājumus būvniecībai, izgatavo koka detaļas gaisa kuģiem, kuģiem, vilcieniem, iestiklo logus.</w:t>
      </w:r>
    </w:p>
    <w:p w14:paraId="48F69749" w14:textId="77777777" w:rsidR="008551E9" w:rsidRDefault="004B5CC8">
      <w:r>
        <w:t>803. Mazās grupas "711 Būvnieki un tiem radniecīgu profesiju strādnieki" profesijas klasificētas:</w:t>
      </w:r>
    </w:p>
    <w:p w14:paraId="3716A669" w14:textId="77777777" w:rsidR="008551E9" w:rsidRDefault="004B5CC8">
      <w:r>
        <w:t>803.1. atsevišķajā grupā "7111 Ēku būvnieki";</w:t>
      </w:r>
    </w:p>
    <w:p w14:paraId="7AFACA48" w14:textId="77777777" w:rsidR="008551E9" w:rsidRDefault="004B5CC8">
      <w:r>
        <w:t>803.2. atsevišķajā grupā "7112 Mūrnieki un tiem radniecīgu profesiju strādnieki";</w:t>
      </w:r>
    </w:p>
    <w:p w14:paraId="022F1895" w14:textId="77777777" w:rsidR="008551E9" w:rsidRDefault="004B5CC8">
      <w:r>
        <w:t>803.3. atsevišķajā grupā "7113 Akmeņu mūrnieki un akmeņkaļi";</w:t>
      </w:r>
    </w:p>
    <w:p w14:paraId="63CEB94F" w14:textId="77777777" w:rsidR="008551E9" w:rsidRDefault="004B5CC8">
      <w:r>
        <w:t>803.4. atsevišķajā grupā "7114 Betonētāji un tiem radniecīgu profesiju strādnieki";</w:t>
      </w:r>
    </w:p>
    <w:p w14:paraId="0CA7F9D9" w14:textId="77777777" w:rsidR="008551E9" w:rsidRDefault="004B5CC8">
      <w:r>
        <w:t>803.5. atsevišķajā grupā "7115 Namdari un būvgaldnieki";</w:t>
      </w:r>
    </w:p>
    <w:p w14:paraId="2328C4C3" w14:textId="77777777" w:rsidR="008551E9" w:rsidRDefault="004B5CC8">
      <w:r>
        <w:t>803.6. atsevišķajā grupā "7119 Citur neklasificēti būvnieki un tiem radniecīgu profesiju strādnieki".</w:t>
      </w:r>
    </w:p>
    <w:p w14:paraId="6E1138E4" w14:textId="77777777" w:rsidR="008551E9" w:rsidRDefault="004B5CC8">
      <w:r>
        <w:t>804. Mazās grupas "711 Būvnieki un tiem radniecīgu profesiju strādnieki" un šā klasifikatora 803. punktā minēto atsevišķo grupu profesijām atbilstošās kvalifikācijas pamatprasības:</w:t>
      </w:r>
    </w:p>
    <w:p w14:paraId="25C06AAE" w14:textId="77777777" w:rsidR="008551E9" w:rsidRDefault="004B5CC8">
      <w:r>
        <w:t xml:space="preserve">804.1.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1C965C2" w14:textId="77777777" w:rsidR="008551E9" w:rsidRDefault="004B5CC8">
      <w:r>
        <w:t xml:space="preserve">804.2. </w:t>
      </w:r>
      <w:r>
        <w:rPr>
          <w:i/>
          <w:u w:val="single"/>
        </w:rPr>
        <w:t>prot:</w:t>
      </w:r>
      <w:r>
        <w:t xml:space="preserve"> izmantot praksē teorētiskās zināšanas un tās nepārtraukti papildināt, izmantot informācijas tehnoloģijas, pašizglītoties, pilnveidot profesionālās prasmes un iemaņas;</w:t>
      </w:r>
    </w:p>
    <w:p w14:paraId="0651A76F" w14:textId="77777777" w:rsidR="008551E9" w:rsidRDefault="004B5CC8">
      <w:r>
        <w:t xml:space="preserve">804.3.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5910CA4" w14:textId="77777777" w:rsidR="008551E9" w:rsidRDefault="004B5CC8">
      <w:r>
        <w:t xml:space="preserve">804.4. </w:t>
      </w:r>
      <w:r>
        <w:rPr>
          <w:i/>
          <w:u w:val="single"/>
        </w:rPr>
        <w:t xml:space="preserve"> izglītība:</w:t>
      </w:r>
      <w:r>
        <w:t xml:space="preserve"> pamata vai vidējās pakāpes profesionālā izglītība, arodizglītība.</w:t>
      </w:r>
    </w:p>
    <w:p w14:paraId="289EB5B6" w14:textId="77777777" w:rsidR="008551E9" w:rsidRDefault="004B5CC8">
      <w:pPr>
        <w:jc w:val="center"/>
        <w:rPr>
          <w:b/>
        </w:rPr>
      </w:pPr>
      <w:r>
        <w:rPr>
          <w:b/>
        </w:rPr>
        <w:t>8.1.1. PROFESIJU ATSEVIŠĶĀ GRUPA</w:t>
      </w:r>
    </w:p>
    <w:p w14:paraId="6BADE18E" w14:textId="77777777" w:rsidR="008551E9" w:rsidRDefault="004B5CC8">
      <w:pPr>
        <w:jc w:val="center"/>
        <w:rPr>
          <w:b/>
        </w:rPr>
      </w:pPr>
      <w:r>
        <w:rPr>
          <w:b/>
        </w:rPr>
        <w:t>"7111 Ēku būvnieki"</w:t>
      </w:r>
    </w:p>
    <w:p w14:paraId="08B2E7A5" w14:textId="77777777" w:rsidR="008551E9" w:rsidRDefault="004B5CC8">
      <w:r>
        <w:t>805. Atsevišķās grupas "7111 Ēku būvnieki" profesijās nodarbinātie sagatavo būvlaukumus, būvē ēkas un citas celtnes, veido sienas, liek grīdas un klāj jumtus.</w:t>
      </w:r>
    </w:p>
    <w:p w14:paraId="526D5D83" w14:textId="77777777" w:rsidR="008551E9" w:rsidRDefault="004B5CC8">
      <w:pPr>
        <w:rPr>
          <w:b/>
        </w:rPr>
      </w:pPr>
      <w:r>
        <w:rPr>
          <w:b/>
        </w:rPr>
        <w:t>806. Atsevišķās grupas "7111 Ēku būvnieki"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7F1874" w14:textId="77777777">
        <w:tc>
          <w:tcPr>
            <w:tcW w:w="28923" w:type="dxa"/>
            <w:gridSpan w:val="3"/>
            <w:shd w:val="clear" w:color="auto" w:fill="FFFFFF"/>
            <w:noWrap/>
            <w:tcMar>
              <w:top w:w="30" w:type="dxa"/>
              <w:left w:w="30" w:type="dxa"/>
              <w:bottom w:w="30" w:type="dxa"/>
              <w:right w:w="30" w:type="dxa"/>
            </w:tcMar>
            <w:vAlign w:val="center"/>
          </w:tcPr>
          <w:p w14:paraId="48A949C0" w14:textId="66433536" w:rsidR="008551E9" w:rsidRDefault="004B5CC8">
            <w:r>
              <w:t>– sagatavot būvlaukumus; veikt būvdarbus; atlasīt materiālus un veikt to pirmapstrādi; ierīkot ēku pamatus; uzstādīt metāla un koka sienu, starpsienu un griestu karkasus; montēt ģipškartona plāksnes; ierīkot sausās grīdas, uzstādīt logu un durvju blokus, palodzes; būvēt dažādu veidu un konstrukciju ēku pamatus, sienas, ēkas stāvus, starpsienas, griestus, vienkāršas grīdas, jumta konstrukcijas; siltināt sienas un grīdas; uzstādīt logu un durvju blokus, palodzes; veikt ēkas būvelementu ķīmiskās apstrādes darbus; veikt ēkas būvelementu konservācijas darbus; montēt būvniecības detaļas, kas izgatavotas no koka un koka materiāliem, alumīnija, nerūsējošā tērauda, krāsainajiem metāliem, keramikas, plastmasas un citiem materiāliem; veikt ārējo un iekšējo sienu apšuvuma, starpsienu konstrukciju, piekārto griestu, grīdu konstrukciju, logu, durvju un citu konstrukciju montāžas darbus ar sausbūves tehnoloģijām, darbā izmantojot ģipškartonu, metāla karkasa profilus un izolācijas materiālus, ģipsi, ģipša lējumus un dekoratīvos dizaina elementus; veikt virsmu apdari – špaktelēšanu, apmešanu, kā arī siltināšanu no iekšpuses un ārpuses, ievērojot būvfizikālās, dizaina projekta, akustikas, ugunsdrošības un siltumtehnikas prasības; veikt izolācijas darbus; lasīt darba rasējumus; pārzināt darbu tehnoloģisko procesu un to pareizu secību; plānot darba procesu; atlasīt materiālus un veikt to pirmapstrādi.</w:t>
            </w:r>
          </w:p>
        </w:tc>
      </w:tr>
      <w:tr w:rsidR="008551E9" w14:paraId="7571A558" w14:textId="77777777">
        <w:tc>
          <w:tcPr>
            <w:tcW w:w="9641" w:type="dxa"/>
            <w:shd w:val="clear" w:color="auto" w:fill="DAEEF3"/>
            <w:noWrap/>
            <w:tcMar>
              <w:top w:w="30" w:type="dxa"/>
              <w:left w:w="30" w:type="dxa"/>
              <w:bottom w:w="30" w:type="dxa"/>
              <w:right w:w="30" w:type="dxa"/>
            </w:tcMar>
            <w:vAlign w:val="center"/>
          </w:tcPr>
          <w:p w14:paraId="23D9DB7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C5C02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6929B3" w14:textId="77777777" w:rsidR="008551E9" w:rsidRDefault="004B5CC8">
            <w:pPr>
              <w:jc w:val="center"/>
              <w:rPr>
                <w:b/>
              </w:rPr>
            </w:pPr>
            <w:r>
              <w:rPr>
                <w:b/>
              </w:rPr>
              <w:t>Profesijas kods</w:t>
            </w:r>
          </w:p>
        </w:tc>
      </w:tr>
      <w:tr w:rsidR="008551E9" w14:paraId="5B6A2CF9" w14:textId="77777777">
        <w:tc>
          <w:tcPr>
            <w:tcW w:w="9641" w:type="dxa"/>
            <w:shd w:val="clear" w:color="auto" w:fill="FFFFFF"/>
            <w:noWrap/>
            <w:tcMar>
              <w:top w:w="30" w:type="dxa"/>
              <w:left w:w="30" w:type="dxa"/>
              <w:bottom w:w="30" w:type="dxa"/>
              <w:right w:w="30" w:type="dxa"/>
            </w:tcMar>
            <w:vAlign w:val="center"/>
          </w:tcPr>
          <w:p w14:paraId="23E121C6" w14:textId="77777777" w:rsidR="008551E9" w:rsidRDefault="004B5CC8">
            <w:r>
              <w:t>806.1.</w:t>
            </w:r>
          </w:p>
        </w:tc>
        <w:tc>
          <w:tcPr>
            <w:tcW w:w="9641" w:type="dxa"/>
            <w:shd w:val="clear" w:color="auto" w:fill="FFFFFF"/>
            <w:noWrap/>
            <w:tcMar>
              <w:top w:w="30" w:type="dxa"/>
              <w:left w:w="30" w:type="dxa"/>
              <w:bottom w:w="30" w:type="dxa"/>
              <w:right w:w="30" w:type="dxa"/>
            </w:tcMar>
            <w:vAlign w:val="center"/>
          </w:tcPr>
          <w:p w14:paraId="0ED965B3" w14:textId="77777777" w:rsidR="008551E9" w:rsidRDefault="004B5CC8">
            <w:r>
              <w:t>Ēku CELTNIEKS</w:t>
            </w:r>
          </w:p>
        </w:tc>
        <w:tc>
          <w:tcPr>
            <w:tcW w:w="9641" w:type="dxa"/>
            <w:shd w:val="clear" w:color="auto" w:fill="FFFFFF"/>
            <w:noWrap/>
            <w:tcMar>
              <w:top w:w="30" w:type="dxa"/>
              <w:left w:w="30" w:type="dxa"/>
              <w:bottom w:w="30" w:type="dxa"/>
              <w:right w:w="30" w:type="dxa"/>
            </w:tcMar>
            <w:vAlign w:val="center"/>
          </w:tcPr>
          <w:p w14:paraId="451F436B" w14:textId="77777777" w:rsidR="008551E9" w:rsidRDefault="004B5CC8">
            <w:pPr>
              <w:jc w:val="center"/>
            </w:pPr>
            <w:r>
              <w:t>7111 01</w:t>
            </w:r>
          </w:p>
        </w:tc>
      </w:tr>
      <w:tr w:rsidR="008551E9" w14:paraId="3A36A1B4" w14:textId="77777777">
        <w:tc>
          <w:tcPr>
            <w:tcW w:w="9641" w:type="dxa"/>
            <w:shd w:val="clear" w:color="auto" w:fill="FFFFFF"/>
            <w:noWrap/>
            <w:tcMar>
              <w:top w:w="30" w:type="dxa"/>
              <w:left w:w="30" w:type="dxa"/>
              <w:bottom w:w="30" w:type="dxa"/>
              <w:right w:w="30" w:type="dxa"/>
            </w:tcMar>
            <w:vAlign w:val="center"/>
          </w:tcPr>
          <w:p w14:paraId="134C22C7" w14:textId="77777777" w:rsidR="008551E9" w:rsidRDefault="004B5CC8">
            <w:r>
              <w:t>806.2.</w:t>
            </w:r>
          </w:p>
        </w:tc>
        <w:tc>
          <w:tcPr>
            <w:tcW w:w="9641" w:type="dxa"/>
            <w:shd w:val="clear" w:color="auto" w:fill="FFFFFF"/>
            <w:noWrap/>
            <w:tcMar>
              <w:top w:w="30" w:type="dxa"/>
              <w:left w:w="30" w:type="dxa"/>
              <w:bottom w:w="30" w:type="dxa"/>
              <w:right w:w="30" w:type="dxa"/>
            </w:tcMar>
            <w:vAlign w:val="center"/>
          </w:tcPr>
          <w:p w14:paraId="6ADEE95B" w14:textId="77777777" w:rsidR="008551E9" w:rsidRDefault="004B5CC8">
            <w:r>
              <w:t>BŪVNIEKS</w:t>
            </w:r>
          </w:p>
        </w:tc>
        <w:tc>
          <w:tcPr>
            <w:tcW w:w="9641" w:type="dxa"/>
            <w:shd w:val="clear" w:color="auto" w:fill="FFFFFF"/>
            <w:noWrap/>
            <w:tcMar>
              <w:top w:w="30" w:type="dxa"/>
              <w:left w:w="30" w:type="dxa"/>
              <w:bottom w:w="30" w:type="dxa"/>
              <w:right w:w="30" w:type="dxa"/>
            </w:tcMar>
            <w:vAlign w:val="center"/>
          </w:tcPr>
          <w:p w14:paraId="04AB49B0" w14:textId="77777777" w:rsidR="008551E9" w:rsidRDefault="004B5CC8">
            <w:pPr>
              <w:jc w:val="center"/>
            </w:pPr>
            <w:r>
              <w:t>7111 02</w:t>
            </w:r>
          </w:p>
        </w:tc>
      </w:tr>
      <w:tr w:rsidR="008551E9" w14:paraId="0661B4FF" w14:textId="77777777">
        <w:tc>
          <w:tcPr>
            <w:tcW w:w="9641" w:type="dxa"/>
            <w:shd w:val="clear" w:color="auto" w:fill="FFFFFF"/>
            <w:noWrap/>
            <w:tcMar>
              <w:top w:w="30" w:type="dxa"/>
              <w:left w:w="30" w:type="dxa"/>
              <w:bottom w:w="30" w:type="dxa"/>
              <w:right w:w="30" w:type="dxa"/>
            </w:tcMar>
            <w:vAlign w:val="center"/>
          </w:tcPr>
          <w:p w14:paraId="5CE65C24" w14:textId="77777777" w:rsidR="008551E9" w:rsidRDefault="004B5CC8">
            <w:r>
              <w:t>806.3.</w:t>
            </w:r>
          </w:p>
        </w:tc>
        <w:tc>
          <w:tcPr>
            <w:tcW w:w="9641" w:type="dxa"/>
            <w:shd w:val="clear" w:color="auto" w:fill="FFFFFF"/>
            <w:noWrap/>
            <w:tcMar>
              <w:top w:w="30" w:type="dxa"/>
              <w:left w:w="30" w:type="dxa"/>
              <w:bottom w:w="30" w:type="dxa"/>
              <w:right w:w="30" w:type="dxa"/>
            </w:tcMar>
            <w:vAlign w:val="center"/>
          </w:tcPr>
          <w:p w14:paraId="0C69C48C" w14:textId="77777777" w:rsidR="008551E9" w:rsidRDefault="004B5CC8">
            <w:r>
              <w:t>Būvkonstrukciju MONTĒTĀJS</w:t>
            </w:r>
          </w:p>
        </w:tc>
        <w:tc>
          <w:tcPr>
            <w:tcW w:w="9641" w:type="dxa"/>
            <w:shd w:val="clear" w:color="auto" w:fill="FFFFFF"/>
            <w:noWrap/>
            <w:tcMar>
              <w:top w:w="30" w:type="dxa"/>
              <w:left w:w="30" w:type="dxa"/>
              <w:bottom w:w="30" w:type="dxa"/>
              <w:right w:w="30" w:type="dxa"/>
            </w:tcMar>
            <w:vAlign w:val="center"/>
          </w:tcPr>
          <w:p w14:paraId="50A5DED0" w14:textId="77777777" w:rsidR="008551E9" w:rsidRDefault="004B5CC8">
            <w:pPr>
              <w:jc w:val="center"/>
            </w:pPr>
            <w:r>
              <w:t>7111 03</w:t>
            </w:r>
          </w:p>
        </w:tc>
      </w:tr>
      <w:tr w:rsidR="008551E9" w14:paraId="3AD63DF7" w14:textId="77777777">
        <w:tc>
          <w:tcPr>
            <w:tcW w:w="9641" w:type="dxa"/>
            <w:shd w:val="clear" w:color="auto" w:fill="FFFFFF"/>
            <w:noWrap/>
            <w:tcMar>
              <w:top w:w="30" w:type="dxa"/>
              <w:left w:w="30" w:type="dxa"/>
              <w:bottom w:w="30" w:type="dxa"/>
              <w:right w:w="30" w:type="dxa"/>
            </w:tcMar>
            <w:vAlign w:val="center"/>
          </w:tcPr>
          <w:p w14:paraId="6D694F89" w14:textId="77777777" w:rsidR="008551E9" w:rsidRDefault="004B5CC8">
            <w:r>
              <w:t>806.4.</w:t>
            </w:r>
          </w:p>
        </w:tc>
        <w:tc>
          <w:tcPr>
            <w:tcW w:w="9641" w:type="dxa"/>
            <w:shd w:val="clear" w:color="auto" w:fill="FFFFFF"/>
            <w:noWrap/>
            <w:tcMar>
              <w:top w:w="30" w:type="dxa"/>
              <w:left w:w="30" w:type="dxa"/>
              <w:bottom w:w="30" w:type="dxa"/>
              <w:right w:w="30" w:type="dxa"/>
            </w:tcMar>
            <w:vAlign w:val="center"/>
          </w:tcPr>
          <w:p w14:paraId="7C1D1DBF" w14:textId="3B5D39E0" w:rsidR="008551E9" w:rsidRDefault="004B5CC8">
            <w:r>
              <w:t>Sausbūves MONTĒTĀJS</w:t>
            </w:r>
          </w:p>
        </w:tc>
        <w:tc>
          <w:tcPr>
            <w:tcW w:w="9641" w:type="dxa"/>
            <w:shd w:val="clear" w:color="auto" w:fill="FFFFFF"/>
            <w:noWrap/>
            <w:tcMar>
              <w:top w:w="30" w:type="dxa"/>
              <w:left w:w="30" w:type="dxa"/>
              <w:bottom w:w="30" w:type="dxa"/>
              <w:right w:w="30" w:type="dxa"/>
            </w:tcMar>
            <w:vAlign w:val="center"/>
          </w:tcPr>
          <w:p w14:paraId="040B26A5" w14:textId="77777777" w:rsidR="008551E9" w:rsidRDefault="004B5CC8">
            <w:pPr>
              <w:jc w:val="center"/>
            </w:pPr>
            <w:r>
              <w:t>7111 04</w:t>
            </w:r>
          </w:p>
        </w:tc>
      </w:tr>
      <w:tr w:rsidR="008551E9" w14:paraId="675F7899" w14:textId="77777777">
        <w:tc>
          <w:tcPr>
            <w:tcW w:w="9641" w:type="dxa"/>
            <w:shd w:val="clear" w:color="auto" w:fill="FFFFFF"/>
            <w:noWrap/>
            <w:tcMar>
              <w:top w:w="30" w:type="dxa"/>
              <w:left w:w="30" w:type="dxa"/>
              <w:bottom w:w="30" w:type="dxa"/>
              <w:right w:w="30" w:type="dxa"/>
            </w:tcMar>
            <w:vAlign w:val="center"/>
          </w:tcPr>
          <w:p w14:paraId="48140525" w14:textId="77777777" w:rsidR="008551E9" w:rsidRDefault="004B5CC8">
            <w:r>
              <w:t>806.5.</w:t>
            </w:r>
          </w:p>
        </w:tc>
        <w:tc>
          <w:tcPr>
            <w:tcW w:w="9641" w:type="dxa"/>
            <w:shd w:val="clear" w:color="auto" w:fill="FFFFFF"/>
            <w:noWrap/>
            <w:tcMar>
              <w:top w:w="30" w:type="dxa"/>
              <w:left w:w="30" w:type="dxa"/>
              <w:bottom w:w="30" w:type="dxa"/>
              <w:right w:w="30" w:type="dxa"/>
            </w:tcMar>
            <w:vAlign w:val="center"/>
          </w:tcPr>
          <w:p w14:paraId="4316432B" w14:textId="77777777" w:rsidR="008551E9" w:rsidRDefault="004B5CC8">
            <w:r>
              <w:t>Metāla būvkonstrukciju MONTĒTĀJS</w:t>
            </w:r>
          </w:p>
        </w:tc>
        <w:tc>
          <w:tcPr>
            <w:tcW w:w="9641" w:type="dxa"/>
            <w:shd w:val="clear" w:color="auto" w:fill="FFFFFF"/>
            <w:noWrap/>
            <w:tcMar>
              <w:top w:w="30" w:type="dxa"/>
              <w:left w:w="30" w:type="dxa"/>
              <w:bottom w:w="30" w:type="dxa"/>
              <w:right w:w="30" w:type="dxa"/>
            </w:tcMar>
            <w:vAlign w:val="center"/>
          </w:tcPr>
          <w:p w14:paraId="481BA395" w14:textId="77777777" w:rsidR="008551E9" w:rsidRDefault="004B5CC8">
            <w:pPr>
              <w:jc w:val="center"/>
            </w:pPr>
            <w:r>
              <w:t>7111 05</w:t>
            </w:r>
          </w:p>
        </w:tc>
      </w:tr>
      <w:tr w:rsidR="008551E9" w14:paraId="0A71EFFF" w14:textId="77777777">
        <w:tc>
          <w:tcPr>
            <w:tcW w:w="9641" w:type="dxa"/>
            <w:shd w:val="clear" w:color="auto" w:fill="FFFFFF"/>
            <w:noWrap/>
            <w:tcMar>
              <w:top w:w="30" w:type="dxa"/>
              <w:left w:w="30" w:type="dxa"/>
              <w:bottom w:w="30" w:type="dxa"/>
              <w:right w:w="30" w:type="dxa"/>
            </w:tcMar>
            <w:vAlign w:val="center"/>
          </w:tcPr>
          <w:p w14:paraId="54A26DE2" w14:textId="77777777" w:rsidR="008551E9" w:rsidRDefault="004B5CC8">
            <w:r>
              <w:t>806.6.</w:t>
            </w:r>
          </w:p>
        </w:tc>
        <w:tc>
          <w:tcPr>
            <w:tcW w:w="9641" w:type="dxa"/>
            <w:shd w:val="clear" w:color="auto" w:fill="FFFFFF"/>
            <w:noWrap/>
            <w:tcMar>
              <w:top w:w="30" w:type="dxa"/>
              <w:left w:w="30" w:type="dxa"/>
              <w:bottom w:w="30" w:type="dxa"/>
              <w:right w:w="30" w:type="dxa"/>
            </w:tcMar>
            <w:vAlign w:val="center"/>
          </w:tcPr>
          <w:p w14:paraId="765E4AF1" w14:textId="77777777" w:rsidR="008551E9" w:rsidRDefault="004B5CC8">
            <w:r>
              <w:t>Dzelzsbetona būvkonstrukciju MONTĒTĀJS</w:t>
            </w:r>
          </w:p>
        </w:tc>
        <w:tc>
          <w:tcPr>
            <w:tcW w:w="9641" w:type="dxa"/>
            <w:shd w:val="clear" w:color="auto" w:fill="FFFFFF"/>
            <w:noWrap/>
            <w:tcMar>
              <w:top w:w="30" w:type="dxa"/>
              <w:left w:w="30" w:type="dxa"/>
              <w:bottom w:w="30" w:type="dxa"/>
              <w:right w:w="30" w:type="dxa"/>
            </w:tcMar>
            <w:vAlign w:val="center"/>
          </w:tcPr>
          <w:p w14:paraId="1A6E0992" w14:textId="77777777" w:rsidR="008551E9" w:rsidRDefault="004B5CC8">
            <w:pPr>
              <w:jc w:val="center"/>
            </w:pPr>
            <w:r>
              <w:t>7111 06</w:t>
            </w:r>
          </w:p>
        </w:tc>
      </w:tr>
      <w:tr w:rsidR="008551E9" w14:paraId="0CC7622A" w14:textId="77777777">
        <w:tc>
          <w:tcPr>
            <w:tcW w:w="9641" w:type="dxa"/>
            <w:shd w:val="clear" w:color="auto" w:fill="FFFFFF"/>
            <w:noWrap/>
            <w:tcMar>
              <w:top w:w="30" w:type="dxa"/>
              <w:left w:w="30" w:type="dxa"/>
              <w:bottom w:w="30" w:type="dxa"/>
              <w:right w:w="30" w:type="dxa"/>
            </w:tcMar>
            <w:vAlign w:val="center"/>
          </w:tcPr>
          <w:p w14:paraId="5010C7D4" w14:textId="77777777" w:rsidR="008551E9" w:rsidRDefault="004B5CC8">
            <w:r>
              <w:t>806.7.</w:t>
            </w:r>
          </w:p>
        </w:tc>
        <w:tc>
          <w:tcPr>
            <w:tcW w:w="9641" w:type="dxa"/>
            <w:shd w:val="clear" w:color="auto" w:fill="FFFFFF"/>
            <w:noWrap/>
            <w:tcMar>
              <w:top w:w="30" w:type="dxa"/>
              <w:left w:w="30" w:type="dxa"/>
              <w:bottom w:w="30" w:type="dxa"/>
              <w:right w:w="30" w:type="dxa"/>
            </w:tcMar>
            <w:vAlign w:val="center"/>
          </w:tcPr>
          <w:p w14:paraId="2ECEE0B7" w14:textId="77777777" w:rsidR="008551E9" w:rsidRDefault="004B5CC8">
            <w:r>
              <w:t>Stikloto būvkonstrukciju MONTĒTĀJS</w:t>
            </w:r>
          </w:p>
        </w:tc>
        <w:tc>
          <w:tcPr>
            <w:tcW w:w="9641" w:type="dxa"/>
            <w:shd w:val="clear" w:color="auto" w:fill="FFFFFF"/>
            <w:noWrap/>
            <w:tcMar>
              <w:top w:w="30" w:type="dxa"/>
              <w:left w:w="30" w:type="dxa"/>
              <w:bottom w:w="30" w:type="dxa"/>
              <w:right w:w="30" w:type="dxa"/>
            </w:tcMar>
            <w:vAlign w:val="center"/>
          </w:tcPr>
          <w:p w14:paraId="518F9802" w14:textId="77777777" w:rsidR="008551E9" w:rsidRDefault="004B5CC8">
            <w:pPr>
              <w:jc w:val="center"/>
            </w:pPr>
            <w:r>
              <w:t>7111 07</w:t>
            </w:r>
          </w:p>
        </w:tc>
      </w:tr>
      <w:tr w:rsidR="008551E9" w14:paraId="36ED3BCA" w14:textId="77777777">
        <w:tc>
          <w:tcPr>
            <w:tcW w:w="9641" w:type="dxa"/>
            <w:shd w:val="clear" w:color="auto" w:fill="FFFFFF"/>
            <w:noWrap/>
            <w:tcMar>
              <w:top w:w="30" w:type="dxa"/>
              <w:left w:w="30" w:type="dxa"/>
              <w:bottom w:w="30" w:type="dxa"/>
              <w:right w:w="30" w:type="dxa"/>
            </w:tcMar>
            <w:vAlign w:val="center"/>
          </w:tcPr>
          <w:p w14:paraId="580DAC24" w14:textId="77777777" w:rsidR="008551E9" w:rsidRDefault="004B5CC8">
            <w:r>
              <w:t>806.8.</w:t>
            </w:r>
          </w:p>
        </w:tc>
        <w:tc>
          <w:tcPr>
            <w:tcW w:w="9641" w:type="dxa"/>
            <w:shd w:val="clear" w:color="auto" w:fill="FFFFFF"/>
            <w:noWrap/>
            <w:tcMar>
              <w:top w:w="30" w:type="dxa"/>
              <w:left w:w="30" w:type="dxa"/>
              <w:bottom w:w="30" w:type="dxa"/>
              <w:right w:w="30" w:type="dxa"/>
            </w:tcMar>
            <w:vAlign w:val="center"/>
          </w:tcPr>
          <w:p w14:paraId="1F91B47A" w14:textId="77777777" w:rsidR="008551E9" w:rsidRDefault="004B5CC8">
            <w:r>
              <w:t>Koka būvkonstrukciju MONTĒTĀJS</w:t>
            </w:r>
          </w:p>
        </w:tc>
        <w:tc>
          <w:tcPr>
            <w:tcW w:w="9641" w:type="dxa"/>
            <w:shd w:val="clear" w:color="auto" w:fill="FFFFFF"/>
            <w:noWrap/>
            <w:tcMar>
              <w:top w:w="30" w:type="dxa"/>
              <w:left w:w="30" w:type="dxa"/>
              <w:bottom w:w="30" w:type="dxa"/>
              <w:right w:w="30" w:type="dxa"/>
            </w:tcMar>
            <w:vAlign w:val="center"/>
          </w:tcPr>
          <w:p w14:paraId="33C5662B" w14:textId="77777777" w:rsidR="008551E9" w:rsidRDefault="004B5CC8">
            <w:pPr>
              <w:jc w:val="center"/>
            </w:pPr>
            <w:r>
              <w:t>7111 08</w:t>
            </w:r>
          </w:p>
        </w:tc>
      </w:tr>
    </w:tbl>
    <w:p w14:paraId="461B88C1" w14:textId="77777777" w:rsidR="008551E9" w:rsidRDefault="008551E9"/>
    <w:p w14:paraId="295A1BD2" w14:textId="77777777" w:rsidR="008551E9" w:rsidRDefault="004B5CC8">
      <w:pPr>
        <w:jc w:val="center"/>
        <w:rPr>
          <w:b/>
        </w:rPr>
      </w:pPr>
      <w:r>
        <w:rPr>
          <w:b/>
        </w:rPr>
        <w:t>8.1.2. PROFESIJU ATSEVIŠĶĀ GRUPA</w:t>
      </w:r>
    </w:p>
    <w:p w14:paraId="00EA1A9D" w14:textId="77777777" w:rsidR="008551E9" w:rsidRDefault="004B5CC8">
      <w:pPr>
        <w:jc w:val="center"/>
        <w:rPr>
          <w:b/>
        </w:rPr>
      </w:pPr>
      <w:r>
        <w:rPr>
          <w:b/>
        </w:rPr>
        <w:t>"7112 Mūrnieki un tiem radniecīgu profesiju strādnieki"</w:t>
      </w:r>
    </w:p>
    <w:p w14:paraId="300BABEA" w14:textId="77777777" w:rsidR="008551E9" w:rsidRDefault="004B5CC8">
      <w:r>
        <w:t>807. Atsevišķās grupas "7112 Mūrnieki un tiem radniecīgu profesiju strādnieki" profesijās nodarbinātie būvē un remontē ķieģeļu un citu materiālu celtnes, klāj bruģakmeni, gājēju celiņu plāksnes, mūrē dārzu mūrus un citus dekoratīvos elementus.</w:t>
      </w:r>
    </w:p>
    <w:p w14:paraId="4ACEF04C" w14:textId="77777777" w:rsidR="008551E9" w:rsidRDefault="004B5CC8">
      <w:pPr>
        <w:rPr>
          <w:b/>
        </w:rPr>
      </w:pPr>
      <w:r>
        <w:rPr>
          <w:b/>
        </w:rPr>
        <w:t>808. Atsevišķās grupas "7112 Mūrnieki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7DACBA" w14:textId="77777777">
        <w:tc>
          <w:tcPr>
            <w:tcW w:w="28923" w:type="dxa"/>
            <w:gridSpan w:val="3"/>
            <w:shd w:val="clear" w:color="auto" w:fill="FFFFFF"/>
            <w:noWrap/>
            <w:tcMar>
              <w:top w:w="30" w:type="dxa"/>
              <w:left w:w="30" w:type="dxa"/>
              <w:bottom w:w="30" w:type="dxa"/>
              <w:right w:w="30" w:type="dxa"/>
            </w:tcMar>
            <w:vAlign w:val="center"/>
          </w:tcPr>
          <w:p w14:paraId="7FE5731A" w14:textId="77777777" w:rsidR="008551E9" w:rsidRDefault="004B5CC8">
            <w:r>
              <w:t>– veikt dažādu mūra armētu un nearmētu pamatu, sienu, stabu, starpsienu, pārsedžu, arku, velvju un citu būvkonstrukciju mūrēšanu, kā arī mūra remontdarbus; mūrēt kamīnus, krāsnis, dūmeņus; klāt celiņus; klāt no ugunsizturīgiem ķieģeļiem velves un arkas kuģu katlos un krāsnīs; aplikt ar ugunsizturīgu materiālu kuģu katlu un krāšņu dūmvadus; veikt bruģēšanas darbus.</w:t>
            </w:r>
          </w:p>
        </w:tc>
      </w:tr>
      <w:tr w:rsidR="008551E9" w14:paraId="35C5E397" w14:textId="77777777">
        <w:tc>
          <w:tcPr>
            <w:tcW w:w="9641" w:type="dxa"/>
            <w:shd w:val="clear" w:color="auto" w:fill="DAEEF3"/>
            <w:noWrap/>
            <w:tcMar>
              <w:top w:w="30" w:type="dxa"/>
              <w:left w:w="30" w:type="dxa"/>
              <w:bottom w:w="30" w:type="dxa"/>
              <w:right w:w="30" w:type="dxa"/>
            </w:tcMar>
            <w:vAlign w:val="center"/>
          </w:tcPr>
          <w:p w14:paraId="10580D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D18131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FA19B0C" w14:textId="77777777" w:rsidR="008551E9" w:rsidRDefault="004B5CC8">
            <w:pPr>
              <w:jc w:val="center"/>
              <w:rPr>
                <w:b/>
              </w:rPr>
            </w:pPr>
            <w:r>
              <w:rPr>
                <w:b/>
              </w:rPr>
              <w:t>Profesijas kods</w:t>
            </w:r>
          </w:p>
        </w:tc>
      </w:tr>
      <w:tr w:rsidR="008551E9" w14:paraId="1ED34E9F" w14:textId="77777777">
        <w:tc>
          <w:tcPr>
            <w:tcW w:w="9641" w:type="dxa"/>
            <w:shd w:val="clear" w:color="auto" w:fill="FFFFFF"/>
            <w:noWrap/>
            <w:tcMar>
              <w:top w:w="30" w:type="dxa"/>
              <w:left w:w="30" w:type="dxa"/>
              <w:bottom w:w="30" w:type="dxa"/>
              <w:right w:w="30" w:type="dxa"/>
            </w:tcMar>
            <w:vAlign w:val="center"/>
          </w:tcPr>
          <w:p w14:paraId="03B8F598" w14:textId="77777777" w:rsidR="008551E9" w:rsidRDefault="004B5CC8">
            <w:r>
              <w:t>808.1.</w:t>
            </w:r>
          </w:p>
        </w:tc>
        <w:tc>
          <w:tcPr>
            <w:tcW w:w="9641" w:type="dxa"/>
            <w:shd w:val="clear" w:color="auto" w:fill="FFFFFF"/>
            <w:noWrap/>
            <w:tcMar>
              <w:top w:w="30" w:type="dxa"/>
              <w:left w:w="30" w:type="dxa"/>
              <w:bottom w:w="30" w:type="dxa"/>
              <w:right w:w="30" w:type="dxa"/>
            </w:tcMar>
            <w:vAlign w:val="center"/>
          </w:tcPr>
          <w:p w14:paraId="69B2849C" w14:textId="77777777" w:rsidR="008551E9" w:rsidRDefault="004B5CC8">
            <w:r>
              <w:t>BRUĢĒTĀJS</w:t>
            </w:r>
          </w:p>
        </w:tc>
        <w:tc>
          <w:tcPr>
            <w:tcW w:w="9641" w:type="dxa"/>
            <w:shd w:val="clear" w:color="auto" w:fill="FFFFFF"/>
            <w:noWrap/>
            <w:tcMar>
              <w:top w:w="30" w:type="dxa"/>
              <w:left w:w="30" w:type="dxa"/>
              <w:bottom w:w="30" w:type="dxa"/>
              <w:right w:w="30" w:type="dxa"/>
            </w:tcMar>
            <w:vAlign w:val="center"/>
          </w:tcPr>
          <w:p w14:paraId="00963DF3" w14:textId="77777777" w:rsidR="008551E9" w:rsidRDefault="004B5CC8">
            <w:pPr>
              <w:jc w:val="center"/>
            </w:pPr>
            <w:r>
              <w:t>7112 01</w:t>
            </w:r>
          </w:p>
        </w:tc>
      </w:tr>
      <w:tr w:rsidR="008551E9" w14:paraId="74198D43" w14:textId="77777777">
        <w:tc>
          <w:tcPr>
            <w:tcW w:w="9641" w:type="dxa"/>
            <w:shd w:val="clear" w:color="auto" w:fill="FFFFFF"/>
            <w:noWrap/>
            <w:tcMar>
              <w:top w:w="30" w:type="dxa"/>
              <w:left w:w="30" w:type="dxa"/>
              <w:bottom w:w="30" w:type="dxa"/>
              <w:right w:w="30" w:type="dxa"/>
            </w:tcMar>
            <w:vAlign w:val="center"/>
          </w:tcPr>
          <w:p w14:paraId="2B7BFE35" w14:textId="77777777" w:rsidR="008551E9" w:rsidRDefault="004B5CC8">
            <w:r>
              <w:t>808.2.</w:t>
            </w:r>
          </w:p>
        </w:tc>
        <w:tc>
          <w:tcPr>
            <w:tcW w:w="9641" w:type="dxa"/>
            <w:shd w:val="clear" w:color="auto" w:fill="FFFFFF"/>
            <w:noWrap/>
            <w:tcMar>
              <w:top w:w="30" w:type="dxa"/>
              <w:left w:w="30" w:type="dxa"/>
              <w:bottom w:w="30" w:type="dxa"/>
              <w:right w:w="30" w:type="dxa"/>
            </w:tcMar>
            <w:vAlign w:val="center"/>
          </w:tcPr>
          <w:p w14:paraId="4ED4116E" w14:textId="77777777" w:rsidR="008551E9" w:rsidRDefault="004B5CC8">
            <w:r>
              <w:t>Krāšņu PODNIEKS</w:t>
            </w:r>
          </w:p>
        </w:tc>
        <w:tc>
          <w:tcPr>
            <w:tcW w:w="9641" w:type="dxa"/>
            <w:shd w:val="clear" w:color="auto" w:fill="FFFFFF"/>
            <w:noWrap/>
            <w:tcMar>
              <w:top w:w="30" w:type="dxa"/>
              <w:left w:w="30" w:type="dxa"/>
              <w:bottom w:w="30" w:type="dxa"/>
              <w:right w:w="30" w:type="dxa"/>
            </w:tcMar>
            <w:vAlign w:val="center"/>
          </w:tcPr>
          <w:p w14:paraId="38AD86CF" w14:textId="77777777" w:rsidR="008551E9" w:rsidRDefault="004B5CC8">
            <w:pPr>
              <w:jc w:val="center"/>
            </w:pPr>
            <w:r>
              <w:t>7112 02</w:t>
            </w:r>
          </w:p>
        </w:tc>
      </w:tr>
      <w:tr w:rsidR="008551E9" w14:paraId="495869DC" w14:textId="77777777">
        <w:tc>
          <w:tcPr>
            <w:tcW w:w="9641" w:type="dxa"/>
            <w:shd w:val="clear" w:color="auto" w:fill="FFFFFF"/>
            <w:noWrap/>
            <w:tcMar>
              <w:top w:w="30" w:type="dxa"/>
              <w:left w:w="30" w:type="dxa"/>
              <w:bottom w:w="30" w:type="dxa"/>
              <w:right w:w="30" w:type="dxa"/>
            </w:tcMar>
            <w:vAlign w:val="center"/>
          </w:tcPr>
          <w:p w14:paraId="134D29EB" w14:textId="77777777" w:rsidR="008551E9" w:rsidRDefault="004B5CC8">
            <w:r>
              <w:t>808.3.</w:t>
            </w:r>
          </w:p>
        </w:tc>
        <w:tc>
          <w:tcPr>
            <w:tcW w:w="9641" w:type="dxa"/>
            <w:shd w:val="clear" w:color="auto" w:fill="FFFFFF"/>
            <w:noWrap/>
            <w:tcMar>
              <w:top w:w="30" w:type="dxa"/>
              <w:left w:w="30" w:type="dxa"/>
              <w:bottom w:w="30" w:type="dxa"/>
              <w:right w:w="30" w:type="dxa"/>
            </w:tcMar>
            <w:vAlign w:val="center"/>
          </w:tcPr>
          <w:p w14:paraId="124DE97A" w14:textId="77777777" w:rsidR="008551E9" w:rsidRDefault="004B5CC8">
            <w:r>
              <w:t>MŪRNIEKS</w:t>
            </w:r>
          </w:p>
        </w:tc>
        <w:tc>
          <w:tcPr>
            <w:tcW w:w="9641" w:type="dxa"/>
            <w:shd w:val="clear" w:color="auto" w:fill="FFFFFF"/>
            <w:noWrap/>
            <w:tcMar>
              <w:top w:w="30" w:type="dxa"/>
              <w:left w:w="30" w:type="dxa"/>
              <w:bottom w:w="30" w:type="dxa"/>
              <w:right w:w="30" w:type="dxa"/>
            </w:tcMar>
            <w:vAlign w:val="center"/>
          </w:tcPr>
          <w:p w14:paraId="52029D46" w14:textId="77777777" w:rsidR="008551E9" w:rsidRDefault="004B5CC8">
            <w:pPr>
              <w:jc w:val="center"/>
            </w:pPr>
            <w:r>
              <w:t>7112 03</w:t>
            </w:r>
          </w:p>
        </w:tc>
      </w:tr>
      <w:tr w:rsidR="008551E9" w14:paraId="03C25944" w14:textId="77777777">
        <w:tc>
          <w:tcPr>
            <w:tcW w:w="9641" w:type="dxa"/>
            <w:shd w:val="clear" w:color="auto" w:fill="FFFFFF"/>
            <w:noWrap/>
            <w:tcMar>
              <w:top w:w="30" w:type="dxa"/>
              <w:left w:w="30" w:type="dxa"/>
              <w:bottom w:w="30" w:type="dxa"/>
              <w:right w:w="30" w:type="dxa"/>
            </w:tcMar>
            <w:vAlign w:val="center"/>
          </w:tcPr>
          <w:p w14:paraId="5FE1F82F" w14:textId="77777777" w:rsidR="008551E9" w:rsidRDefault="004B5CC8">
            <w:r>
              <w:t>808.4.</w:t>
            </w:r>
          </w:p>
        </w:tc>
        <w:tc>
          <w:tcPr>
            <w:tcW w:w="9641" w:type="dxa"/>
            <w:shd w:val="clear" w:color="auto" w:fill="FFFFFF"/>
            <w:noWrap/>
            <w:tcMar>
              <w:top w:w="30" w:type="dxa"/>
              <w:left w:w="30" w:type="dxa"/>
              <w:bottom w:w="30" w:type="dxa"/>
              <w:right w:w="30" w:type="dxa"/>
            </w:tcMar>
            <w:vAlign w:val="center"/>
          </w:tcPr>
          <w:p w14:paraId="7AFB060D" w14:textId="77777777" w:rsidR="008551E9" w:rsidRDefault="004B5CC8">
            <w:r>
              <w:t>Kausu ODERĒTĀJS</w:t>
            </w:r>
          </w:p>
        </w:tc>
        <w:tc>
          <w:tcPr>
            <w:tcW w:w="9641" w:type="dxa"/>
            <w:shd w:val="clear" w:color="auto" w:fill="FFFFFF"/>
            <w:noWrap/>
            <w:tcMar>
              <w:top w:w="30" w:type="dxa"/>
              <w:left w:w="30" w:type="dxa"/>
              <w:bottom w:w="30" w:type="dxa"/>
              <w:right w:w="30" w:type="dxa"/>
            </w:tcMar>
            <w:vAlign w:val="center"/>
          </w:tcPr>
          <w:p w14:paraId="0B241EE8" w14:textId="77777777" w:rsidR="008551E9" w:rsidRDefault="004B5CC8">
            <w:pPr>
              <w:jc w:val="center"/>
            </w:pPr>
            <w:r>
              <w:t>7112 05</w:t>
            </w:r>
          </w:p>
        </w:tc>
      </w:tr>
      <w:tr w:rsidR="008551E9" w14:paraId="21496DF1" w14:textId="77777777">
        <w:tc>
          <w:tcPr>
            <w:tcW w:w="9641" w:type="dxa"/>
            <w:shd w:val="clear" w:color="auto" w:fill="FFFFFF"/>
            <w:noWrap/>
            <w:tcMar>
              <w:top w:w="30" w:type="dxa"/>
              <w:left w:w="30" w:type="dxa"/>
              <w:bottom w:w="30" w:type="dxa"/>
              <w:right w:w="30" w:type="dxa"/>
            </w:tcMar>
            <w:vAlign w:val="center"/>
          </w:tcPr>
          <w:p w14:paraId="51E734E8" w14:textId="77777777" w:rsidR="008551E9" w:rsidRDefault="004B5CC8">
            <w:r>
              <w:t>808.5.</w:t>
            </w:r>
          </w:p>
        </w:tc>
        <w:tc>
          <w:tcPr>
            <w:tcW w:w="9641" w:type="dxa"/>
            <w:shd w:val="clear" w:color="auto" w:fill="FFFFFF"/>
            <w:noWrap/>
            <w:tcMar>
              <w:top w:w="30" w:type="dxa"/>
              <w:left w:w="30" w:type="dxa"/>
              <w:bottom w:w="30" w:type="dxa"/>
              <w:right w:w="30" w:type="dxa"/>
            </w:tcMar>
            <w:vAlign w:val="center"/>
          </w:tcPr>
          <w:p w14:paraId="2DE592C1" w14:textId="77777777" w:rsidR="008551E9" w:rsidRDefault="004B5CC8">
            <w:r>
              <w:t>Kamīnu LICĒJS</w:t>
            </w:r>
          </w:p>
        </w:tc>
        <w:tc>
          <w:tcPr>
            <w:tcW w:w="9641" w:type="dxa"/>
            <w:shd w:val="clear" w:color="auto" w:fill="FFFFFF"/>
            <w:noWrap/>
            <w:tcMar>
              <w:top w:w="30" w:type="dxa"/>
              <w:left w:w="30" w:type="dxa"/>
              <w:bottom w:w="30" w:type="dxa"/>
              <w:right w:w="30" w:type="dxa"/>
            </w:tcMar>
            <w:vAlign w:val="center"/>
          </w:tcPr>
          <w:p w14:paraId="5B3BD439" w14:textId="77777777" w:rsidR="008551E9" w:rsidRDefault="004B5CC8">
            <w:pPr>
              <w:jc w:val="center"/>
            </w:pPr>
            <w:r>
              <w:t>7112 06</w:t>
            </w:r>
          </w:p>
        </w:tc>
      </w:tr>
      <w:tr w:rsidR="008551E9" w14:paraId="2B0F8F90" w14:textId="77777777">
        <w:tc>
          <w:tcPr>
            <w:tcW w:w="9641" w:type="dxa"/>
            <w:shd w:val="clear" w:color="auto" w:fill="FFFFFF"/>
            <w:noWrap/>
            <w:tcMar>
              <w:top w:w="30" w:type="dxa"/>
              <w:left w:w="30" w:type="dxa"/>
              <w:bottom w:w="30" w:type="dxa"/>
              <w:right w:w="30" w:type="dxa"/>
            </w:tcMar>
            <w:vAlign w:val="center"/>
          </w:tcPr>
          <w:p w14:paraId="190B8B39" w14:textId="77777777" w:rsidR="008551E9" w:rsidRDefault="004B5CC8">
            <w:r>
              <w:t>808.6.</w:t>
            </w:r>
          </w:p>
        </w:tc>
        <w:tc>
          <w:tcPr>
            <w:tcW w:w="9641" w:type="dxa"/>
            <w:shd w:val="clear" w:color="auto" w:fill="FFFFFF"/>
            <w:noWrap/>
            <w:tcMar>
              <w:top w:w="30" w:type="dxa"/>
              <w:left w:w="30" w:type="dxa"/>
              <w:bottom w:w="30" w:type="dxa"/>
              <w:right w:w="30" w:type="dxa"/>
            </w:tcMar>
            <w:vAlign w:val="center"/>
          </w:tcPr>
          <w:p w14:paraId="6AE8C6EC" w14:textId="77777777" w:rsidR="008551E9" w:rsidRDefault="004B5CC8">
            <w:r>
              <w:t>Kuģu katlu un krāšņu MŪRNIEKS</w:t>
            </w:r>
          </w:p>
        </w:tc>
        <w:tc>
          <w:tcPr>
            <w:tcW w:w="9641" w:type="dxa"/>
            <w:shd w:val="clear" w:color="auto" w:fill="FFFFFF"/>
            <w:noWrap/>
            <w:tcMar>
              <w:top w:w="30" w:type="dxa"/>
              <w:left w:w="30" w:type="dxa"/>
              <w:bottom w:w="30" w:type="dxa"/>
              <w:right w:w="30" w:type="dxa"/>
            </w:tcMar>
            <w:vAlign w:val="center"/>
          </w:tcPr>
          <w:p w14:paraId="7F2434EE" w14:textId="77777777" w:rsidR="008551E9" w:rsidRDefault="004B5CC8">
            <w:pPr>
              <w:jc w:val="center"/>
            </w:pPr>
            <w:r>
              <w:t>7112 07</w:t>
            </w:r>
          </w:p>
        </w:tc>
      </w:tr>
    </w:tbl>
    <w:p w14:paraId="0F035FF5" w14:textId="77777777" w:rsidR="008551E9" w:rsidRDefault="008551E9"/>
    <w:p w14:paraId="0F84E8EA" w14:textId="77777777" w:rsidR="008551E9" w:rsidRDefault="004B5CC8">
      <w:pPr>
        <w:jc w:val="center"/>
        <w:rPr>
          <w:b/>
        </w:rPr>
      </w:pPr>
      <w:r>
        <w:rPr>
          <w:b/>
        </w:rPr>
        <w:t>8.1.3. PROFESIJU ATSEVIŠĶĀ GRUPA</w:t>
      </w:r>
    </w:p>
    <w:p w14:paraId="78E8013E" w14:textId="77777777" w:rsidR="008551E9" w:rsidRDefault="004B5CC8">
      <w:pPr>
        <w:jc w:val="center"/>
        <w:rPr>
          <w:b/>
        </w:rPr>
      </w:pPr>
      <w:r>
        <w:rPr>
          <w:b/>
        </w:rPr>
        <w:t>"7113 Akmeņu mūrnieki un akmeņkaļi"</w:t>
      </w:r>
    </w:p>
    <w:p w14:paraId="7784961D" w14:textId="77777777" w:rsidR="008551E9" w:rsidRDefault="004B5CC8">
      <w:r>
        <w:t>809. Atsevišķās grupas "7113 Akmeņu mūrnieki un akmeņkaļi" profesijās nodarbinātie šķeļ akmens bluķus, apstrādā tos ar rokas instrumentiem, veido skulptūras no tiem vai izmanto tos būvniecībā, veic akmens mūra darbus.</w:t>
      </w:r>
    </w:p>
    <w:p w14:paraId="347FDAA3" w14:textId="77777777" w:rsidR="008551E9" w:rsidRDefault="004B5CC8">
      <w:pPr>
        <w:rPr>
          <w:b/>
        </w:rPr>
      </w:pPr>
      <w:r>
        <w:rPr>
          <w:b/>
        </w:rPr>
        <w:t>810. Atsevišķās grupas "7113 Akmeņu mūrnieki un akmeņkaļi"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E111274" w14:textId="77777777">
        <w:tc>
          <w:tcPr>
            <w:tcW w:w="28923" w:type="dxa"/>
            <w:gridSpan w:val="3"/>
            <w:shd w:val="clear" w:color="auto" w:fill="FFFFFF"/>
            <w:noWrap/>
            <w:tcMar>
              <w:top w:w="30" w:type="dxa"/>
              <w:left w:w="30" w:type="dxa"/>
              <w:bottom w:w="30" w:type="dxa"/>
              <w:right w:w="30" w:type="dxa"/>
            </w:tcMar>
            <w:vAlign w:val="center"/>
          </w:tcPr>
          <w:p w14:paraId="27F35BAF" w14:textId="77777777" w:rsidR="008551E9" w:rsidRDefault="004B5CC8">
            <w:r>
              <w:t>– šķelt, griezt, urbt un slīpēt granīta, marmora un citus akmens bluķus; uzstādīt skulptūras un pieminekļus; griezt akmens plāksnes; veikt akmens mūra darbus un remontdarbus.</w:t>
            </w:r>
          </w:p>
        </w:tc>
      </w:tr>
      <w:tr w:rsidR="008551E9" w14:paraId="1F96DBA5" w14:textId="77777777">
        <w:tc>
          <w:tcPr>
            <w:tcW w:w="9641" w:type="dxa"/>
            <w:shd w:val="clear" w:color="auto" w:fill="DAEEF3"/>
            <w:noWrap/>
            <w:tcMar>
              <w:top w:w="30" w:type="dxa"/>
              <w:left w:w="30" w:type="dxa"/>
              <w:bottom w:w="30" w:type="dxa"/>
              <w:right w:w="30" w:type="dxa"/>
            </w:tcMar>
            <w:vAlign w:val="center"/>
          </w:tcPr>
          <w:p w14:paraId="2FFDC9B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630B9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44FC7C" w14:textId="77777777" w:rsidR="008551E9" w:rsidRDefault="004B5CC8">
            <w:pPr>
              <w:jc w:val="center"/>
              <w:rPr>
                <w:b/>
              </w:rPr>
            </w:pPr>
            <w:r>
              <w:rPr>
                <w:b/>
              </w:rPr>
              <w:t>Profesijas kods</w:t>
            </w:r>
          </w:p>
        </w:tc>
      </w:tr>
      <w:tr w:rsidR="008551E9" w14:paraId="7369A626" w14:textId="77777777">
        <w:tc>
          <w:tcPr>
            <w:tcW w:w="9641" w:type="dxa"/>
            <w:shd w:val="clear" w:color="auto" w:fill="FFFFFF"/>
            <w:noWrap/>
            <w:tcMar>
              <w:top w:w="30" w:type="dxa"/>
              <w:left w:w="30" w:type="dxa"/>
              <w:bottom w:w="30" w:type="dxa"/>
              <w:right w:w="30" w:type="dxa"/>
            </w:tcMar>
            <w:vAlign w:val="center"/>
          </w:tcPr>
          <w:p w14:paraId="7974FE10" w14:textId="77777777" w:rsidR="008551E9" w:rsidRDefault="004B5CC8">
            <w:r>
              <w:t>810.1.</w:t>
            </w:r>
          </w:p>
        </w:tc>
        <w:tc>
          <w:tcPr>
            <w:tcW w:w="9641" w:type="dxa"/>
            <w:shd w:val="clear" w:color="auto" w:fill="FFFFFF"/>
            <w:noWrap/>
            <w:tcMar>
              <w:top w:w="30" w:type="dxa"/>
              <w:left w:w="30" w:type="dxa"/>
              <w:bottom w:w="30" w:type="dxa"/>
              <w:right w:w="30" w:type="dxa"/>
            </w:tcMar>
            <w:vAlign w:val="center"/>
          </w:tcPr>
          <w:p w14:paraId="1843A3B3" w14:textId="77777777" w:rsidR="008551E9" w:rsidRDefault="004B5CC8">
            <w:r>
              <w:t>AKMEŅKALIS</w:t>
            </w:r>
          </w:p>
        </w:tc>
        <w:tc>
          <w:tcPr>
            <w:tcW w:w="9641" w:type="dxa"/>
            <w:shd w:val="clear" w:color="auto" w:fill="FFFFFF"/>
            <w:noWrap/>
            <w:tcMar>
              <w:top w:w="30" w:type="dxa"/>
              <w:left w:w="30" w:type="dxa"/>
              <w:bottom w:w="30" w:type="dxa"/>
              <w:right w:w="30" w:type="dxa"/>
            </w:tcMar>
            <w:vAlign w:val="center"/>
          </w:tcPr>
          <w:p w14:paraId="75EBD57A" w14:textId="77777777" w:rsidR="008551E9" w:rsidRDefault="004B5CC8">
            <w:pPr>
              <w:jc w:val="center"/>
            </w:pPr>
            <w:r>
              <w:t>7113 01</w:t>
            </w:r>
          </w:p>
        </w:tc>
      </w:tr>
      <w:tr w:rsidR="008551E9" w14:paraId="2B25CDCA" w14:textId="77777777">
        <w:tc>
          <w:tcPr>
            <w:tcW w:w="9641" w:type="dxa"/>
            <w:shd w:val="clear" w:color="auto" w:fill="FFFFFF"/>
            <w:noWrap/>
            <w:tcMar>
              <w:top w:w="30" w:type="dxa"/>
              <w:left w:w="30" w:type="dxa"/>
              <w:bottom w:w="30" w:type="dxa"/>
              <w:right w:w="30" w:type="dxa"/>
            </w:tcMar>
            <w:vAlign w:val="center"/>
          </w:tcPr>
          <w:p w14:paraId="3717F152" w14:textId="77777777" w:rsidR="008551E9" w:rsidRDefault="004B5CC8">
            <w:r>
              <w:t>810.2.</w:t>
            </w:r>
          </w:p>
        </w:tc>
        <w:tc>
          <w:tcPr>
            <w:tcW w:w="9641" w:type="dxa"/>
            <w:shd w:val="clear" w:color="auto" w:fill="FFFFFF"/>
            <w:noWrap/>
            <w:tcMar>
              <w:top w:w="30" w:type="dxa"/>
              <w:left w:w="30" w:type="dxa"/>
              <w:bottom w:w="30" w:type="dxa"/>
              <w:right w:w="30" w:type="dxa"/>
            </w:tcMar>
            <w:vAlign w:val="center"/>
          </w:tcPr>
          <w:p w14:paraId="2C91B7D3" w14:textId="77777777" w:rsidR="008551E9" w:rsidRDefault="004B5CC8">
            <w:r>
              <w:t>Akmeņu MŪRNIEKS</w:t>
            </w:r>
          </w:p>
        </w:tc>
        <w:tc>
          <w:tcPr>
            <w:tcW w:w="9641" w:type="dxa"/>
            <w:shd w:val="clear" w:color="auto" w:fill="FFFFFF"/>
            <w:noWrap/>
            <w:tcMar>
              <w:top w:w="30" w:type="dxa"/>
              <w:left w:w="30" w:type="dxa"/>
              <w:bottom w:w="30" w:type="dxa"/>
              <w:right w:w="30" w:type="dxa"/>
            </w:tcMar>
            <w:vAlign w:val="center"/>
          </w:tcPr>
          <w:p w14:paraId="6D45D5BE" w14:textId="77777777" w:rsidR="008551E9" w:rsidRDefault="004B5CC8">
            <w:pPr>
              <w:jc w:val="center"/>
            </w:pPr>
            <w:r>
              <w:t>7113 02</w:t>
            </w:r>
          </w:p>
        </w:tc>
      </w:tr>
    </w:tbl>
    <w:p w14:paraId="64548A49" w14:textId="77777777" w:rsidR="008551E9" w:rsidRDefault="008551E9"/>
    <w:p w14:paraId="1A49EC70" w14:textId="77777777" w:rsidR="008551E9" w:rsidRDefault="004B5CC8">
      <w:pPr>
        <w:jc w:val="center"/>
        <w:rPr>
          <w:b/>
        </w:rPr>
      </w:pPr>
      <w:r>
        <w:rPr>
          <w:b/>
        </w:rPr>
        <w:t>8.1.4. PROFESIJU ATSEVIŠĶĀ GRUPA</w:t>
      </w:r>
    </w:p>
    <w:p w14:paraId="210036F7" w14:textId="77777777" w:rsidR="008551E9" w:rsidRDefault="004B5CC8">
      <w:pPr>
        <w:jc w:val="center"/>
        <w:rPr>
          <w:b/>
        </w:rPr>
      </w:pPr>
      <w:r>
        <w:rPr>
          <w:b/>
        </w:rPr>
        <w:t>"7114 Betonētāji un tiem radniecīgu profesiju strādnieki"</w:t>
      </w:r>
    </w:p>
    <w:p w14:paraId="20497700" w14:textId="77777777" w:rsidR="008551E9" w:rsidRDefault="004B5CC8">
      <w:r>
        <w:t>811. Atsevišķās grupas "7114 Betonētāji un tiem radniecīgu profesiju strādnieki" profesijās nodarbinātie izgatavo betona grīdas, bunkurus un citas būves un veic citus betonēšanas darbus.</w:t>
      </w:r>
    </w:p>
    <w:p w14:paraId="3D67099A" w14:textId="77777777" w:rsidR="008551E9" w:rsidRDefault="004B5CC8">
      <w:pPr>
        <w:rPr>
          <w:b/>
        </w:rPr>
      </w:pPr>
      <w:r>
        <w:rPr>
          <w:b/>
        </w:rPr>
        <w:t>812. Atsevišķās grupas "7114 Betonētāji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4D9915" w14:textId="77777777">
        <w:tc>
          <w:tcPr>
            <w:tcW w:w="28923" w:type="dxa"/>
            <w:gridSpan w:val="3"/>
            <w:shd w:val="clear" w:color="auto" w:fill="FFFFFF"/>
            <w:noWrap/>
            <w:tcMar>
              <w:top w:w="30" w:type="dxa"/>
              <w:left w:w="30" w:type="dxa"/>
              <w:bottom w:w="30" w:type="dxa"/>
              <w:right w:w="30" w:type="dxa"/>
            </w:tcMar>
            <w:vAlign w:val="center"/>
          </w:tcPr>
          <w:p w14:paraId="34E8212D" w14:textId="77777777" w:rsidR="008551E9" w:rsidRDefault="004B5CC8">
            <w:r>
              <w:t>– būvlaukumā ēku, autoceļu, dzelzceļu un hidrotehnisko būvju būvniecības darbos veikt betona un dzelzsbetona konstrukciju betonēšanu vai izgatavot betona konstrukcijas būvizstrādājumu ražotnē; betonēt grīdas un sienas; veikt līdzīga satura uzdevumus.</w:t>
            </w:r>
          </w:p>
        </w:tc>
      </w:tr>
      <w:tr w:rsidR="008551E9" w14:paraId="755D2A12" w14:textId="77777777">
        <w:tc>
          <w:tcPr>
            <w:tcW w:w="9641" w:type="dxa"/>
            <w:shd w:val="clear" w:color="auto" w:fill="DAEEF3"/>
            <w:noWrap/>
            <w:tcMar>
              <w:top w:w="30" w:type="dxa"/>
              <w:left w:w="30" w:type="dxa"/>
              <w:bottom w:w="30" w:type="dxa"/>
              <w:right w:w="30" w:type="dxa"/>
            </w:tcMar>
            <w:vAlign w:val="center"/>
          </w:tcPr>
          <w:p w14:paraId="63F69D6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700A1E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E4EF015" w14:textId="77777777" w:rsidR="008551E9" w:rsidRDefault="004B5CC8">
            <w:pPr>
              <w:jc w:val="center"/>
              <w:rPr>
                <w:b/>
              </w:rPr>
            </w:pPr>
            <w:r>
              <w:rPr>
                <w:b/>
              </w:rPr>
              <w:t>Profesijas kods</w:t>
            </w:r>
          </w:p>
        </w:tc>
      </w:tr>
      <w:tr w:rsidR="008551E9" w14:paraId="59D198E1" w14:textId="77777777">
        <w:tc>
          <w:tcPr>
            <w:tcW w:w="9641" w:type="dxa"/>
            <w:shd w:val="clear" w:color="auto" w:fill="FFFFFF"/>
            <w:noWrap/>
            <w:tcMar>
              <w:top w:w="30" w:type="dxa"/>
              <w:left w:w="30" w:type="dxa"/>
              <w:bottom w:w="30" w:type="dxa"/>
              <w:right w:w="30" w:type="dxa"/>
            </w:tcMar>
            <w:vAlign w:val="center"/>
          </w:tcPr>
          <w:p w14:paraId="1223E995" w14:textId="77777777" w:rsidR="008551E9" w:rsidRDefault="004B5CC8">
            <w:r>
              <w:t>812.1.</w:t>
            </w:r>
          </w:p>
        </w:tc>
        <w:tc>
          <w:tcPr>
            <w:tcW w:w="9641" w:type="dxa"/>
            <w:shd w:val="clear" w:color="auto" w:fill="FFFFFF"/>
            <w:noWrap/>
            <w:tcMar>
              <w:top w:w="30" w:type="dxa"/>
              <w:left w:w="30" w:type="dxa"/>
              <w:bottom w:w="30" w:type="dxa"/>
              <w:right w:w="30" w:type="dxa"/>
            </w:tcMar>
            <w:vAlign w:val="center"/>
          </w:tcPr>
          <w:p w14:paraId="06C4A21E" w14:textId="77777777" w:rsidR="008551E9" w:rsidRDefault="004B5CC8">
            <w:r>
              <w:t>BETONĒTĀJS</w:t>
            </w:r>
          </w:p>
        </w:tc>
        <w:tc>
          <w:tcPr>
            <w:tcW w:w="9641" w:type="dxa"/>
            <w:shd w:val="clear" w:color="auto" w:fill="FFFFFF"/>
            <w:noWrap/>
            <w:tcMar>
              <w:top w:w="30" w:type="dxa"/>
              <w:left w:w="30" w:type="dxa"/>
              <w:bottom w:w="30" w:type="dxa"/>
              <w:right w:w="30" w:type="dxa"/>
            </w:tcMar>
            <w:vAlign w:val="center"/>
          </w:tcPr>
          <w:p w14:paraId="408C1A16" w14:textId="77777777" w:rsidR="008551E9" w:rsidRDefault="004B5CC8">
            <w:pPr>
              <w:jc w:val="center"/>
            </w:pPr>
            <w:r>
              <w:t>7114 01</w:t>
            </w:r>
          </w:p>
        </w:tc>
      </w:tr>
      <w:tr w:rsidR="008551E9" w14:paraId="0273BDC3" w14:textId="77777777">
        <w:tc>
          <w:tcPr>
            <w:tcW w:w="9641" w:type="dxa"/>
            <w:shd w:val="clear" w:color="auto" w:fill="FFFFFF"/>
            <w:noWrap/>
            <w:tcMar>
              <w:top w:w="30" w:type="dxa"/>
              <w:left w:w="30" w:type="dxa"/>
              <w:bottom w:w="30" w:type="dxa"/>
              <w:right w:w="30" w:type="dxa"/>
            </w:tcMar>
            <w:vAlign w:val="center"/>
          </w:tcPr>
          <w:p w14:paraId="58E2D63D" w14:textId="77777777" w:rsidR="008551E9" w:rsidRDefault="004B5CC8">
            <w:r>
              <w:t>812.2.</w:t>
            </w:r>
          </w:p>
        </w:tc>
        <w:tc>
          <w:tcPr>
            <w:tcW w:w="9641" w:type="dxa"/>
            <w:shd w:val="clear" w:color="auto" w:fill="FFFFFF"/>
            <w:noWrap/>
            <w:tcMar>
              <w:top w:w="30" w:type="dxa"/>
              <w:left w:w="30" w:type="dxa"/>
              <w:bottom w:w="30" w:type="dxa"/>
              <w:right w:w="30" w:type="dxa"/>
            </w:tcMar>
            <w:vAlign w:val="center"/>
          </w:tcPr>
          <w:p w14:paraId="1141CE96" w14:textId="77777777" w:rsidR="008551E9" w:rsidRDefault="004B5CC8">
            <w:r>
              <w:t>STIEGROTĀJS</w:t>
            </w:r>
          </w:p>
        </w:tc>
        <w:tc>
          <w:tcPr>
            <w:tcW w:w="9641" w:type="dxa"/>
            <w:shd w:val="clear" w:color="auto" w:fill="FFFFFF"/>
            <w:noWrap/>
            <w:tcMar>
              <w:top w:w="30" w:type="dxa"/>
              <w:left w:w="30" w:type="dxa"/>
              <w:bottom w:w="30" w:type="dxa"/>
              <w:right w:w="30" w:type="dxa"/>
            </w:tcMar>
            <w:vAlign w:val="center"/>
          </w:tcPr>
          <w:p w14:paraId="249EFD9A" w14:textId="77777777" w:rsidR="008551E9" w:rsidRDefault="004B5CC8">
            <w:pPr>
              <w:jc w:val="center"/>
            </w:pPr>
            <w:r>
              <w:t>7114 02</w:t>
            </w:r>
          </w:p>
        </w:tc>
      </w:tr>
    </w:tbl>
    <w:p w14:paraId="2D4399E3" w14:textId="77777777" w:rsidR="008551E9" w:rsidRDefault="008551E9"/>
    <w:p w14:paraId="15736E37" w14:textId="77777777" w:rsidR="008551E9" w:rsidRDefault="004B5CC8">
      <w:pPr>
        <w:jc w:val="center"/>
        <w:rPr>
          <w:b/>
        </w:rPr>
      </w:pPr>
      <w:r>
        <w:rPr>
          <w:b/>
        </w:rPr>
        <w:t>8.1.5. PROFESIJU ATSEVIŠĶĀ GRUPA</w:t>
      </w:r>
    </w:p>
    <w:p w14:paraId="0857E8CF" w14:textId="77777777" w:rsidR="008551E9" w:rsidRDefault="004B5CC8">
      <w:pPr>
        <w:jc w:val="center"/>
        <w:rPr>
          <w:b/>
        </w:rPr>
      </w:pPr>
      <w:r>
        <w:rPr>
          <w:b/>
        </w:rPr>
        <w:t>"7115 Namdari un būvgaldnieki"</w:t>
      </w:r>
    </w:p>
    <w:p w14:paraId="2F8B02D9" w14:textId="77777777" w:rsidR="008551E9" w:rsidRDefault="004B5CC8">
      <w:r>
        <w:t>813. Atsevišķās grupas "7115 Namdari un būvgaldnieki" profesijās nodarbinātie izgatavo un montē dažādu konstrukciju koka ēkas, veido koka sienas, jumta konstrukcijas, izgatavo un uzstāda koka, alumīnija, nerūsējošā tērauda, plastmasas, krāsaino metālu un cita materiāla logus un durvis, veic koka ēku remontdarbus, ierīko siltumizolāciju, skaņas, ugunsdrošības un citu izolāciju, montē gatavās detaļas, galvenokārt plākšņu veida būvniecības detaļas, kas paredzētas griestu un sienu apšūšanai, vieglo starpsienu ierīkošanai, montē un demontē dramatisko uzvedumu dekorācijas uz skatuves.</w:t>
      </w:r>
    </w:p>
    <w:p w14:paraId="02F91AC6" w14:textId="77777777" w:rsidR="008551E9" w:rsidRDefault="004B5CC8">
      <w:pPr>
        <w:rPr>
          <w:b/>
        </w:rPr>
      </w:pPr>
      <w:r>
        <w:rPr>
          <w:b/>
        </w:rPr>
        <w:t>814. Atsevišķās grupas "7115 Namdari un būvgaldnieki"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A77CDC" w14:textId="77777777">
        <w:tc>
          <w:tcPr>
            <w:tcW w:w="28923" w:type="dxa"/>
            <w:gridSpan w:val="3"/>
            <w:shd w:val="clear" w:color="auto" w:fill="FFFFFF"/>
            <w:noWrap/>
            <w:tcMar>
              <w:top w:w="30" w:type="dxa"/>
              <w:left w:w="30" w:type="dxa"/>
              <w:bottom w:w="30" w:type="dxa"/>
              <w:right w:w="30" w:type="dxa"/>
            </w:tcMar>
            <w:vAlign w:val="center"/>
          </w:tcPr>
          <w:p w14:paraId="2984CC89" w14:textId="77777777" w:rsidR="008551E9" w:rsidRDefault="004B5CC8">
            <w:r>
              <w:t>– izgatavot un uzstādīt dažādu konstrukciju koka ēkas un būvelementus; veidot skices; atlasīt kokmateriālus atbilstoši projektam un veikt to pirmapstrādi; būvēt ēkas pamatus, koka karkasa, vairoga un guļbūves ēku stāvus, starpsienas, griestus, vienkāršas grīdas, jumta konstrukcijas; siltināt sienas un grīdas; veikt koka izstrādājumu remontdarbus; izgatavot un montēt, kā arī uzstādīt objektā dažādu veidu un konstrukciju koka būvizstrādājumus, tai skaitā kāpnes, logu un durvju blokus un citus izstrādājumus; izgatavot būvizstrādājumus uz tehnoloģiskajām līnijām vai kokapstrādes darbmašīnām, veikt nepieciešamos apdares, aizsardzības, montāžas un regulēšanas darbus; izgatavot un montēt būvniecības detaļas, tai skaitā logus un durvis, kas izgatavotas no koka, alumīnija, nerūsējošā tērauda, krāsainajiem metāliem, keramikas, plastmasas; savienot celtnes daļas, kas sastāv no ģipškartona plāksnēm, minerālšķiedras materiāliem; izgatavot vieglās starpsienas, ieskaitot nepieciešamo durvju un stiklojumu iebūvēšanu, kam arī jānodrošina skaņas izolācija un ugunsdrošība; iebūvēt izolācijas materiālus; montēt un demontēt dramatisko uzvedumu dekorācijas uz skatuves; montēt koka kuģu būvkonstrukcijas; sagatavot koka kuģus transportēšanai pa sauszemi un nogādāšanai pasūtītājam; pieņemt pasūtījumu, konsultēt klientu, izstrādāt būvizstrādājuma skici, sagatavot izstrādājuma kalkulāciju un nodot darbu pasūtījumu klientam.</w:t>
            </w:r>
          </w:p>
        </w:tc>
      </w:tr>
      <w:tr w:rsidR="008551E9" w14:paraId="2657639E" w14:textId="77777777">
        <w:tc>
          <w:tcPr>
            <w:tcW w:w="9641" w:type="dxa"/>
            <w:shd w:val="clear" w:color="auto" w:fill="DAEEF3"/>
            <w:noWrap/>
            <w:tcMar>
              <w:top w:w="30" w:type="dxa"/>
              <w:left w:w="30" w:type="dxa"/>
              <w:bottom w:w="30" w:type="dxa"/>
              <w:right w:w="30" w:type="dxa"/>
            </w:tcMar>
            <w:vAlign w:val="center"/>
          </w:tcPr>
          <w:p w14:paraId="426DF3A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F28AD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69E6A0E" w14:textId="77777777" w:rsidR="008551E9" w:rsidRDefault="004B5CC8">
            <w:pPr>
              <w:jc w:val="center"/>
              <w:rPr>
                <w:b/>
              </w:rPr>
            </w:pPr>
            <w:r>
              <w:rPr>
                <w:b/>
              </w:rPr>
              <w:t>Profesijas kods</w:t>
            </w:r>
          </w:p>
        </w:tc>
      </w:tr>
      <w:tr w:rsidR="008551E9" w14:paraId="6EC3D469" w14:textId="77777777">
        <w:tc>
          <w:tcPr>
            <w:tcW w:w="9641" w:type="dxa"/>
            <w:shd w:val="clear" w:color="auto" w:fill="FFFFFF"/>
            <w:noWrap/>
            <w:tcMar>
              <w:top w:w="30" w:type="dxa"/>
              <w:left w:w="30" w:type="dxa"/>
              <w:bottom w:w="30" w:type="dxa"/>
              <w:right w:w="30" w:type="dxa"/>
            </w:tcMar>
            <w:vAlign w:val="center"/>
          </w:tcPr>
          <w:p w14:paraId="019577A6" w14:textId="77777777" w:rsidR="008551E9" w:rsidRDefault="004B5CC8">
            <w:r>
              <w:t>814.1.</w:t>
            </w:r>
          </w:p>
        </w:tc>
        <w:tc>
          <w:tcPr>
            <w:tcW w:w="9641" w:type="dxa"/>
            <w:shd w:val="clear" w:color="auto" w:fill="FFFFFF"/>
            <w:noWrap/>
            <w:tcMar>
              <w:top w:w="30" w:type="dxa"/>
              <w:left w:w="30" w:type="dxa"/>
              <w:bottom w:w="30" w:type="dxa"/>
              <w:right w:w="30" w:type="dxa"/>
            </w:tcMar>
            <w:vAlign w:val="center"/>
          </w:tcPr>
          <w:p w14:paraId="5E1BC736" w14:textId="77777777" w:rsidR="008551E9" w:rsidRDefault="004B5CC8">
            <w:r>
              <w:t>NAMDARIS</w:t>
            </w:r>
          </w:p>
        </w:tc>
        <w:tc>
          <w:tcPr>
            <w:tcW w:w="9641" w:type="dxa"/>
            <w:shd w:val="clear" w:color="auto" w:fill="FFFFFF"/>
            <w:noWrap/>
            <w:tcMar>
              <w:top w:w="30" w:type="dxa"/>
              <w:left w:w="30" w:type="dxa"/>
              <w:bottom w:w="30" w:type="dxa"/>
              <w:right w:w="30" w:type="dxa"/>
            </w:tcMar>
            <w:vAlign w:val="center"/>
          </w:tcPr>
          <w:p w14:paraId="6AB64D64" w14:textId="77777777" w:rsidR="008551E9" w:rsidRDefault="004B5CC8">
            <w:pPr>
              <w:jc w:val="center"/>
            </w:pPr>
            <w:r>
              <w:t>7115 01</w:t>
            </w:r>
          </w:p>
        </w:tc>
      </w:tr>
      <w:tr w:rsidR="008551E9" w14:paraId="2965A1C9" w14:textId="77777777">
        <w:tc>
          <w:tcPr>
            <w:tcW w:w="9641" w:type="dxa"/>
            <w:shd w:val="clear" w:color="auto" w:fill="FFFFFF"/>
            <w:noWrap/>
            <w:tcMar>
              <w:top w:w="30" w:type="dxa"/>
              <w:left w:w="30" w:type="dxa"/>
              <w:bottom w:w="30" w:type="dxa"/>
              <w:right w:w="30" w:type="dxa"/>
            </w:tcMar>
            <w:vAlign w:val="center"/>
          </w:tcPr>
          <w:p w14:paraId="69B8AD3D" w14:textId="77777777" w:rsidR="008551E9" w:rsidRDefault="004B5CC8">
            <w:r>
              <w:t>814.2.</w:t>
            </w:r>
          </w:p>
        </w:tc>
        <w:tc>
          <w:tcPr>
            <w:tcW w:w="9641" w:type="dxa"/>
            <w:shd w:val="clear" w:color="auto" w:fill="FFFFFF"/>
            <w:noWrap/>
            <w:tcMar>
              <w:top w:w="30" w:type="dxa"/>
              <w:left w:w="30" w:type="dxa"/>
              <w:bottom w:w="30" w:type="dxa"/>
              <w:right w:w="30" w:type="dxa"/>
            </w:tcMar>
            <w:vAlign w:val="center"/>
          </w:tcPr>
          <w:p w14:paraId="6CDAE8FB" w14:textId="77777777" w:rsidR="008551E9" w:rsidRDefault="004B5CC8">
            <w:r>
              <w:t>Guļbūves ēku CELTNIEKS</w:t>
            </w:r>
          </w:p>
        </w:tc>
        <w:tc>
          <w:tcPr>
            <w:tcW w:w="9641" w:type="dxa"/>
            <w:shd w:val="clear" w:color="auto" w:fill="FFFFFF"/>
            <w:noWrap/>
            <w:tcMar>
              <w:top w:w="30" w:type="dxa"/>
              <w:left w:w="30" w:type="dxa"/>
              <w:bottom w:w="30" w:type="dxa"/>
              <w:right w:w="30" w:type="dxa"/>
            </w:tcMar>
            <w:vAlign w:val="center"/>
          </w:tcPr>
          <w:p w14:paraId="2528CDA3" w14:textId="77777777" w:rsidR="008551E9" w:rsidRDefault="004B5CC8">
            <w:pPr>
              <w:jc w:val="center"/>
            </w:pPr>
            <w:r>
              <w:t>7115 02</w:t>
            </w:r>
          </w:p>
        </w:tc>
      </w:tr>
      <w:tr w:rsidR="008551E9" w14:paraId="3F97DB0E" w14:textId="77777777">
        <w:tc>
          <w:tcPr>
            <w:tcW w:w="9641" w:type="dxa"/>
            <w:shd w:val="clear" w:color="auto" w:fill="FFFFFF"/>
            <w:noWrap/>
            <w:tcMar>
              <w:top w:w="30" w:type="dxa"/>
              <w:left w:w="30" w:type="dxa"/>
              <w:bottom w:w="30" w:type="dxa"/>
              <w:right w:w="30" w:type="dxa"/>
            </w:tcMar>
            <w:vAlign w:val="center"/>
          </w:tcPr>
          <w:p w14:paraId="3AFC5F02" w14:textId="77777777" w:rsidR="008551E9" w:rsidRDefault="004B5CC8">
            <w:r>
              <w:t>814.3.</w:t>
            </w:r>
          </w:p>
        </w:tc>
        <w:tc>
          <w:tcPr>
            <w:tcW w:w="9641" w:type="dxa"/>
            <w:shd w:val="clear" w:color="auto" w:fill="FFFFFF"/>
            <w:noWrap/>
            <w:tcMar>
              <w:top w:w="30" w:type="dxa"/>
              <w:left w:w="30" w:type="dxa"/>
              <w:bottom w:w="30" w:type="dxa"/>
              <w:right w:w="30" w:type="dxa"/>
            </w:tcMar>
            <w:vAlign w:val="center"/>
          </w:tcPr>
          <w:p w14:paraId="7ED59209" w14:textId="77777777" w:rsidR="008551E9" w:rsidRDefault="004B5CC8">
            <w:r>
              <w:t>Koka ēku CELTNIEKS</w:t>
            </w:r>
          </w:p>
        </w:tc>
        <w:tc>
          <w:tcPr>
            <w:tcW w:w="9641" w:type="dxa"/>
            <w:shd w:val="clear" w:color="auto" w:fill="FFFFFF"/>
            <w:noWrap/>
            <w:tcMar>
              <w:top w:w="30" w:type="dxa"/>
              <w:left w:w="30" w:type="dxa"/>
              <w:bottom w:w="30" w:type="dxa"/>
              <w:right w:w="30" w:type="dxa"/>
            </w:tcMar>
            <w:vAlign w:val="center"/>
          </w:tcPr>
          <w:p w14:paraId="625059F4" w14:textId="77777777" w:rsidR="008551E9" w:rsidRDefault="004B5CC8">
            <w:pPr>
              <w:jc w:val="center"/>
            </w:pPr>
            <w:r>
              <w:t>7115 03</w:t>
            </w:r>
          </w:p>
        </w:tc>
      </w:tr>
      <w:tr w:rsidR="008551E9" w14:paraId="5557B6E8" w14:textId="77777777">
        <w:tc>
          <w:tcPr>
            <w:tcW w:w="9641" w:type="dxa"/>
            <w:shd w:val="clear" w:color="auto" w:fill="FFFFFF"/>
            <w:noWrap/>
            <w:tcMar>
              <w:top w:w="30" w:type="dxa"/>
              <w:left w:w="30" w:type="dxa"/>
              <w:bottom w:w="30" w:type="dxa"/>
              <w:right w:w="30" w:type="dxa"/>
            </w:tcMar>
            <w:vAlign w:val="center"/>
          </w:tcPr>
          <w:p w14:paraId="3FBB73C4" w14:textId="77777777" w:rsidR="008551E9" w:rsidRDefault="004B5CC8">
            <w:r>
              <w:t>814.4.</w:t>
            </w:r>
          </w:p>
        </w:tc>
        <w:tc>
          <w:tcPr>
            <w:tcW w:w="9641" w:type="dxa"/>
            <w:shd w:val="clear" w:color="auto" w:fill="FFFFFF"/>
            <w:noWrap/>
            <w:tcMar>
              <w:top w:w="30" w:type="dxa"/>
              <w:left w:w="30" w:type="dxa"/>
              <w:bottom w:w="30" w:type="dxa"/>
              <w:right w:w="30" w:type="dxa"/>
            </w:tcMar>
            <w:vAlign w:val="center"/>
          </w:tcPr>
          <w:p w14:paraId="1554EB37" w14:textId="77777777" w:rsidR="008551E9" w:rsidRDefault="004B5CC8">
            <w:r>
              <w:t>BūvGALDNIEKS</w:t>
            </w:r>
          </w:p>
        </w:tc>
        <w:tc>
          <w:tcPr>
            <w:tcW w:w="9641" w:type="dxa"/>
            <w:shd w:val="clear" w:color="auto" w:fill="FFFFFF"/>
            <w:noWrap/>
            <w:tcMar>
              <w:top w:w="30" w:type="dxa"/>
              <w:left w:w="30" w:type="dxa"/>
              <w:bottom w:w="30" w:type="dxa"/>
              <w:right w:w="30" w:type="dxa"/>
            </w:tcMar>
            <w:vAlign w:val="center"/>
          </w:tcPr>
          <w:p w14:paraId="75D05B9E" w14:textId="77777777" w:rsidR="008551E9" w:rsidRDefault="004B5CC8">
            <w:pPr>
              <w:jc w:val="center"/>
            </w:pPr>
            <w:r>
              <w:t>7115 04</w:t>
            </w:r>
          </w:p>
        </w:tc>
      </w:tr>
      <w:tr w:rsidR="008551E9" w14:paraId="75A39E95" w14:textId="77777777">
        <w:tc>
          <w:tcPr>
            <w:tcW w:w="9641" w:type="dxa"/>
            <w:shd w:val="clear" w:color="auto" w:fill="FFFFFF"/>
            <w:noWrap/>
            <w:tcMar>
              <w:top w:w="30" w:type="dxa"/>
              <w:left w:w="30" w:type="dxa"/>
              <w:bottom w:w="30" w:type="dxa"/>
              <w:right w:w="30" w:type="dxa"/>
            </w:tcMar>
            <w:vAlign w:val="center"/>
          </w:tcPr>
          <w:p w14:paraId="2110BB86" w14:textId="77777777" w:rsidR="008551E9" w:rsidRDefault="004B5CC8">
            <w:r>
              <w:t>814.5.</w:t>
            </w:r>
          </w:p>
        </w:tc>
        <w:tc>
          <w:tcPr>
            <w:tcW w:w="9641" w:type="dxa"/>
            <w:shd w:val="clear" w:color="auto" w:fill="FFFFFF"/>
            <w:noWrap/>
            <w:tcMar>
              <w:top w:w="30" w:type="dxa"/>
              <w:left w:w="30" w:type="dxa"/>
              <w:bottom w:w="30" w:type="dxa"/>
              <w:right w:w="30" w:type="dxa"/>
            </w:tcMar>
            <w:vAlign w:val="center"/>
          </w:tcPr>
          <w:p w14:paraId="19F6C3F9" w14:textId="77777777" w:rsidR="008551E9" w:rsidRDefault="004B5CC8">
            <w:r>
              <w:t>Skatuves MONTĒTĀJS</w:t>
            </w:r>
          </w:p>
        </w:tc>
        <w:tc>
          <w:tcPr>
            <w:tcW w:w="9641" w:type="dxa"/>
            <w:shd w:val="clear" w:color="auto" w:fill="FFFFFF"/>
            <w:noWrap/>
            <w:tcMar>
              <w:top w:w="30" w:type="dxa"/>
              <w:left w:w="30" w:type="dxa"/>
              <w:bottom w:w="30" w:type="dxa"/>
              <w:right w:w="30" w:type="dxa"/>
            </w:tcMar>
            <w:vAlign w:val="center"/>
          </w:tcPr>
          <w:p w14:paraId="2AC8D517" w14:textId="77777777" w:rsidR="008551E9" w:rsidRDefault="004B5CC8">
            <w:pPr>
              <w:jc w:val="center"/>
            </w:pPr>
            <w:r>
              <w:t>7115 05</w:t>
            </w:r>
          </w:p>
        </w:tc>
      </w:tr>
      <w:tr w:rsidR="008551E9" w14:paraId="56A62F74" w14:textId="77777777">
        <w:tc>
          <w:tcPr>
            <w:tcW w:w="9641" w:type="dxa"/>
            <w:shd w:val="clear" w:color="auto" w:fill="FFFFFF"/>
            <w:noWrap/>
            <w:tcMar>
              <w:top w:w="30" w:type="dxa"/>
              <w:left w:w="30" w:type="dxa"/>
              <w:bottom w:w="30" w:type="dxa"/>
              <w:right w:w="30" w:type="dxa"/>
            </w:tcMar>
            <w:vAlign w:val="center"/>
          </w:tcPr>
          <w:p w14:paraId="2107A20F" w14:textId="77777777" w:rsidR="008551E9" w:rsidRDefault="004B5CC8">
            <w:r>
              <w:t>814.6.</w:t>
            </w:r>
          </w:p>
        </w:tc>
        <w:tc>
          <w:tcPr>
            <w:tcW w:w="9641" w:type="dxa"/>
            <w:shd w:val="clear" w:color="auto" w:fill="FFFFFF"/>
            <w:noWrap/>
            <w:tcMar>
              <w:top w:w="30" w:type="dxa"/>
              <w:left w:w="30" w:type="dxa"/>
              <w:bottom w:w="30" w:type="dxa"/>
              <w:right w:w="30" w:type="dxa"/>
            </w:tcMar>
            <w:vAlign w:val="center"/>
          </w:tcPr>
          <w:p w14:paraId="3CE0CA87" w14:textId="77777777" w:rsidR="008551E9" w:rsidRDefault="004B5CC8">
            <w:r>
              <w:t>Skatuves MEISTARS</w:t>
            </w:r>
          </w:p>
        </w:tc>
        <w:tc>
          <w:tcPr>
            <w:tcW w:w="9641" w:type="dxa"/>
            <w:shd w:val="clear" w:color="auto" w:fill="FFFFFF"/>
            <w:noWrap/>
            <w:tcMar>
              <w:top w:w="30" w:type="dxa"/>
              <w:left w:w="30" w:type="dxa"/>
              <w:bottom w:w="30" w:type="dxa"/>
              <w:right w:w="30" w:type="dxa"/>
            </w:tcMar>
            <w:vAlign w:val="center"/>
          </w:tcPr>
          <w:p w14:paraId="16C675E9" w14:textId="77777777" w:rsidR="008551E9" w:rsidRDefault="004B5CC8">
            <w:pPr>
              <w:jc w:val="center"/>
            </w:pPr>
            <w:r>
              <w:t>7115 06</w:t>
            </w:r>
          </w:p>
        </w:tc>
      </w:tr>
      <w:tr w:rsidR="008551E9" w14:paraId="34D09673" w14:textId="77777777">
        <w:tc>
          <w:tcPr>
            <w:tcW w:w="9641" w:type="dxa"/>
            <w:shd w:val="clear" w:color="auto" w:fill="FFFFFF"/>
            <w:noWrap/>
            <w:tcMar>
              <w:top w:w="30" w:type="dxa"/>
              <w:left w:w="30" w:type="dxa"/>
              <w:bottom w:w="30" w:type="dxa"/>
              <w:right w:w="30" w:type="dxa"/>
            </w:tcMar>
            <w:vAlign w:val="center"/>
          </w:tcPr>
          <w:p w14:paraId="40775DBE" w14:textId="77777777" w:rsidR="008551E9" w:rsidRDefault="004B5CC8">
            <w:r>
              <w:t>814.7.</w:t>
            </w:r>
          </w:p>
        </w:tc>
        <w:tc>
          <w:tcPr>
            <w:tcW w:w="9641" w:type="dxa"/>
            <w:shd w:val="clear" w:color="auto" w:fill="FFFFFF"/>
            <w:noWrap/>
            <w:tcMar>
              <w:top w:w="30" w:type="dxa"/>
              <w:left w:w="30" w:type="dxa"/>
              <w:bottom w:w="30" w:type="dxa"/>
              <w:right w:w="30" w:type="dxa"/>
            </w:tcMar>
            <w:vAlign w:val="center"/>
          </w:tcPr>
          <w:p w14:paraId="3E540B61" w14:textId="77777777" w:rsidR="008551E9" w:rsidRDefault="004B5CC8">
            <w:r>
              <w:t>Koka kuģu BŪVĒTĀJS</w:t>
            </w:r>
          </w:p>
        </w:tc>
        <w:tc>
          <w:tcPr>
            <w:tcW w:w="9641" w:type="dxa"/>
            <w:shd w:val="clear" w:color="auto" w:fill="FFFFFF"/>
            <w:noWrap/>
            <w:tcMar>
              <w:top w:w="30" w:type="dxa"/>
              <w:left w:w="30" w:type="dxa"/>
              <w:bottom w:w="30" w:type="dxa"/>
              <w:right w:w="30" w:type="dxa"/>
            </w:tcMar>
            <w:vAlign w:val="center"/>
          </w:tcPr>
          <w:p w14:paraId="39455B69" w14:textId="77777777" w:rsidR="008551E9" w:rsidRDefault="004B5CC8">
            <w:pPr>
              <w:jc w:val="center"/>
            </w:pPr>
            <w:r>
              <w:t>7115 08</w:t>
            </w:r>
          </w:p>
        </w:tc>
      </w:tr>
      <w:tr w:rsidR="008551E9" w14:paraId="68A92ED8" w14:textId="77777777">
        <w:tc>
          <w:tcPr>
            <w:tcW w:w="9641" w:type="dxa"/>
            <w:shd w:val="clear" w:color="auto" w:fill="FFFFFF"/>
            <w:noWrap/>
            <w:tcMar>
              <w:top w:w="30" w:type="dxa"/>
              <w:left w:w="30" w:type="dxa"/>
              <w:bottom w:w="30" w:type="dxa"/>
              <w:right w:w="30" w:type="dxa"/>
            </w:tcMar>
            <w:vAlign w:val="center"/>
          </w:tcPr>
          <w:p w14:paraId="4128824F" w14:textId="77777777" w:rsidR="008551E9" w:rsidRDefault="004B5CC8">
            <w:r>
              <w:t>814.8.</w:t>
            </w:r>
          </w:p>
        </w:tc>
        <w:tc>
          <w:tcPr>
            <w:tcW w:w="9641" w:type="dxa"/>
            <w:shd w:val="clear" w:color="auto" w:fill="FFFFFF"/>
            <w:noWrap/>
            <w:tcMar>
              <w:top w:w="30" w:type="dxa"/>
              <w:left w:w="30" w:type="dxa"/>
              <w:bottom w:w="30" w:type="dxa"/>
              <w:right w:w="30" w:type="dxa"/>
            </w:tcMar>
            <w:vAlign w:val="center"/>
          </w:tcPr>
          <w:p w14:paraId="4A1BE3F2" w14:textId="77777777" w:rsidR="008551E9" w:rsidRDefault="004B5CC8">
            <w:r>
              <w:t>Būvizstrādājumu GALDNIEKS</w:t>
            </w:r>
          </w:p>
        </w:tc>
        <w:tc>
          <w:tcPr>
            <w:tcW w:w="9641" w:type="dxa"/>
            <w:shd w:val="clear" w:color="auto" w:fill="FFFFFF"/>
            <w:noWrap/>
            <w:tcMar>
              <w:top w:w="30" w:type="dxa"/>
              <w:left w:w="30" w:type="dxa"/>
              <w:bottom w:w="30" w:type="dxa"/>
              <w:right w:w="30" w:type="dxa"/>
            </w:tcMar>
            <w:vAlign w:val="center"/>
          </w:tcPr>
          <w:p w14:paraId="2B048D30" w14:textId="77777777" w:rsidR="008551E9" w:rsidRDefault="004B5CC8">
            <w:pPr>
              <w:jc w:val="center"/>
            </w:pPr>
            <w:r>
              <w:t>7115 09</w:t>
            </w:r>
          </w:p>
        </w:tc>
      </w:tr>
    </w:tbl>
    <w:p w14:paraId="3D770E74" w14:textId="77777777" w:rsidR="008551E9" w:rsidRDefault="008551E9"/>
    <w:p w14:paraId="1B7246E5" w14:textId="77777777" w:rsidR="008551E9" w:rsidRDefault="004B5CC8">
      <w:pPr>
        <w:jc w:val="center"/>
        <w:rPr>
          <w:b/>
        </w:rPr>
      </w:pPr>
      <w:r>
        <w:rPr>
          <w:b/>
        </w:rPr>
        <w:t>8.1.6. PROFESIJU ATSEVIŠĶĀ GRUPA</w:t>
      </w:r>
    </w:p>
    <w:p w14:paraId="0A166F00" w14:textId="77777777" w:rsidR="008551E9" w:rsidRDefault="004B5CC8">
      <w:pPr>
        <w:jc w:val="center"/>
        <w:rPr>
          <w:b/>
        </w:rPr>
      </w:pPr>
      <w:r>
        <w:rPr>
          <w:b/>
        </w:rPr>
        <w:t>"7119 Citur neklasificēti būvnieki un tiem radniecīgu profesiju strādnieki"</w:t>
      </w:r>
    </w:p>
    <w:p w14:paraId="19AD0222" w14:textId="77777777" w:rsidR="008551E9" w:rsidRDefault="004B5CC8">
      <w:r>
        <w:t>815. Atsevišķās grupas "7119 Citur neklasificēti būvnieki un tiem radniecīgu profesiju strādnieki" profesijās nodarbinātie veic dažādus māju, pagrabu, garāžu un citu telpu būvdarbus un remontdarbus, veic tiltu, satiksmes pārvadu un gājēju tuneļu (mākslīgu būvju) remontdarbus, veic ūdensvadu un kanalizācijas tīklu izbūvi un remontu, veic dažādas tehnoloģiskas operācijas augstumā un grūti pieejamās vietās, izmantojot alpīnisma iemaņas un alpīnismam paredzēto aprīkojumu, kā arī vada ražošanas procesu.</w:t>
      </w:r>
    </w:p>
    <w:p w14:paraId="1D378F7F" w14:textId="77777777" w:rsidR="008551E9" w:rsidRDefault="004B5CC8">
      <w:pPr>
        <w:rPr>
          <w:b/>
        </w:rPr>
      </w:pPr>
      <w:r>
        <w:rPr>
          <w:b/>
        </w:rPr>
        <w:t>816. Atsevišķās grupas "7119 Citur neklasificēti būvnieki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2E18039" w14:textId="77777777">
        <w:tc>
          <w:tcPr>
            <w:tcW w:w="28923" w:type="dxa"/>
            <w:gridSpan w:val="3"/>
            <w:shd w:val="clear" w:color="auto" w:fill="FFFFFF"/>
            <w:noWrap/>
            <w:tcMar>
              <w:top w:w="30" w:type="dxa"/>
              <w:left w:w="30" w:type="dxa"/>
              <w:bottom w:w="30" w:type="dxa"/>
              <w:right w:w="30" w:type="dxa"/>
            </w:tcMar>
            <w:vAlign w:val="center"/>
          </w:tcPr>
          <w:p w14:paraId="7788B700" w14:textId="4735EF5B" w:rsidR="008551E9" w:rsidRPr="0095002B" w:rsidRDefault="004B5CC8" w:rsidP="00B625BE">
            <w:pPr>
              <w:rPr>
                <w:bCs/>
              </w:rPr>
            </w:pPr>
            <w:r>
              <w:t>– veikt dažādu palīgtelpu būvdarbus; veikt remontdarbus; organizēt padoto darbinieku darbu; sagatavot būvlaukumus, montēt sastatnes; montēt drenāžas un kanalizācijas būves; veikt remonta būvdarbus, pārbaudes un tehnisko uzraudzību augstceltnēs, konstrukcijās, radiotorņos, balstos, uz tiltiem, skursteņos, šahtās, tuneļos un citur; veikt kravu pacelšanu, izmantojot pacelšanas mehānismus/sistēmas; veikt ēku nojaukšanu; veikt tīrīšanas darbus; atlasīt materiālus un veikt to pirmapstrādi; veikt hidroizolācijas darbus un betonēšanas darbus; piedalīties pāļu dzīšanas darbos; mūrēt; gatavot veidņus; veikt uz tiltiem, satiksmes pārvadiem un gājēju tuneļos (mākslīgās būvēs) avārijas dienesta dežūras un remontdarbus; veikt ceļu satiksmes negadījumu seku likvidācijas darbus; veikt sniega izvešanu no mākslīgām būvēm, smilts un nogulšņu savākšanu no mākslīgām būvēm un ielām, zāles pļaušanas darbus, metināšanas darbus un atkritumu urnu uzstādīšanu; uzraudzīt un organizēt būvniecības procesu; izstrādāt nepieciešamo dokumentāciju; ar ledus ēvelēm veidot (būvēt) ledus trases virāžu ledus profilus; atbrīvot ledus trasi no sniega, uzsalumiem un svešķermeņiem; ar traktoru un ledus frēzi sagatavot ledus virsmu ledus trases taisnajos posmos un starta zonās</w:t>
            </w:r>
            <w:r w:rsidR="00AF5777">
              <w:t xml:space="preserve">; </w:t>
            </w:r>
            <w:r w:rsidR="008C2091" w:rsidRPr="008C2091">
              <w:rPr>
                <w:bCs/>
              </w:rPr>
              <w:t>nodrošināt būvuzraudzības procesu saskaņā ar būvuzrauga norādījumiem</w:t>
            </w:r>
            <w:r w:rsidR="00555962">
              <w:rPr>
                <w:bCs/>
              </w:rPr>
              <w:t>;</w:t>
            </w:r>
            <w:r w:rsidR="008C2091" w:rsidRPr="008C2091">
              <w:rPr>
                <w:bCs/>
              </w:rPr>
              <w:t xml:space="preserve"> veikt būvdarbu kontroli saskaņā ar būvuzrauga norādījumiem</w:t>
            </w:r>
            <w:r w:rsidR="00555962">
              <w:rPr>
                <w:bCs/>
              </w:rPr>
              <w:t>;</w:t>
            </w:r>
            <w:r w:rsidR="008C2091" w:rsidRPr="008C2091">
              <w:rPr>
                <w:bCs/>
              </w:rPr>
              <w:t xml:space="preserve"> veikt būvniecības procesa rezultātu kontroli un uzskaiti</w:t>
            </w:r>
            <w:r w:rsidR="00555962">
              <w:rPr>
                <w:bCs/>
              </w:rPr>
              <w:t>;</w:t>
            </w:r>
            <w:r w:rsidR="008C2091" w:rsidRPr="008C2091">
              <w:rPr>
                <w:bCs/>
              </w:rPr>
              <w:t xml:space="preserve"> veikt būvdarbu izpildes kvalitātes, materiālu un tehnoloģiju atbilstības kontroli objektā</w:t>
            </w:r>
            <w:r w:rsidR="00555962">
              <w:rPr>
                <w:bCs/>
              </w:rPr>
              <w:t>;</w:t>
            </w:r>
            <w:r w:rsidR="008C2091" w:rsidRPr="008C2091">
              <w:rPr>
                <w:bCs/>
              </w:rPr>
              <w:t xml:space="preserve"> veikt dokumentu un informācijas plūsmas organizēšanu un kontroli.</w:t>
            </w:r>
          </w:p>
        </w:tc>
      </w:tr>
      <w:tr w:rsidR="008551E9" w14:paraId="262CCE48" w14:textId="77777777">
        <w:tc>
          <w:tcPr>
            <w:tcW w:w="9641" w:type="dxa"/>
            <w:shd w:val="clear" w:color="auto" w:fill="DAEEF3"/>
            <w:noWrap/>
            <w:tcMar>
              <w:top w:w="30" w:type="dxa"/>
              <w:left w:w="30" w:type="dxa"/>
              <w:bottom w:w="30" w:type="dxa"/>
              <w:right w:w="30" w:type="dxa"/>
            </w:tcMar>
            <w:vAlign w:val="center"/>
          </w:tcPr>
          <w:p w14:paraId="3000E30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13231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3714FB" w14:textId="77777777" w:rsidR="008551E9" w:rsidRDefault="004B5CC8">
            <w:pPr>
              <w:jc w:val="center"/>
              <w:rPr>
                <w:b/>
              </w:rPr>
            </w:pPr>
            <w:r>
              <w:rPr>
                <w:b/>
              </w:rPr>
              <w:t>Profesijas kods</w:t>
            </w:r>
          </w:p>
        </w:tc>
      </w:tr>
      <w:tr w:rsidR="008551E9" w14:paraId="65509E6D" w14:textId="77777777">
        <w:tc>
          <w:tcPr>
            <w:tcW w:w="9641" w:type="dxa"/>
            <w:shd w:val="clear" w:color="auto" w:fill="FFFFFF"/>
            <w:noWrap/>
            <w:tcMar>
              <w:top w:w="30" w:type="dxa"/>
              <w:left w:w="30" w:type="dxa"/>
              <w:bottom w:w="30" w:type="dxa"/>
              <w:right w:w="30" w:type="dxa"/>
            </w:tcMar>
            <w:vAlign w:val="center"/>
          </w:tcPr>
          <w:p w14:paraId="1FF2659E" w14:textId="77777777" w:rsidR="008551E9" w:rsidRDefault="004B5CC8">
            <w:r>
              <w:t>816.1.</w:t>
            </w:r>
          </w:p>
        </w:tc>
        <w:tc>
          <w:tcPr>
            <w:tcW w:w="9641" w:type="dxa"/>
            <w:shd w:val="clear" w:color="auto" w:fill="FFFFFF"/>
            <w:noWrap/>
            <w:tcMar>
              <w:top w:w="30" w:type="dxa"/>
              <w:left w:w="30" w:type="dxa"/>
              <w:bottom w:w="30" w:type="dxa"/>
              <w:right w:w="30" w:type="dxa"/>
            </w:tcMar>
            <w:vAlign w:val="center"/>
          </w:tcPr>
          <w:p w14:paraId="3131207D" w14:textId="77777777" w:rsidR="008551E9" w:rsidRDefault="004B5CC8">
            <w:r>
              <w:t>Drenu LICĒJS</w:t>
            </w:r>
          </w:p>
        </w:tc>
        <w:tc>
          <w:tcPr>
            <w:tcW w:w="9641" w:type="dxa"/>
            <w:shd w:val="clear" w:color="auto" w:fill="FFFFFF"/>
            <w:noWrap/>
            <w:tcMar>
              <w:top w:w="30" w:type="dxa"/>
              <w:left w:w="30" w:type="dxa"/>
              <w:bottom w:w="30" w:type="dxa"/>
              <w:right w:w="30" w:type="dxa"/>
            </w:tcMar>
            <w:vAlign w:val="center"/>
          </w:tcPr>
          <w:p w14:paraId="44B816D4" w14:textId="77777777" w:rsidR="008551E9" w:rsidRDefault="004B5CC8">
            <w:pPr>
              <w:jc w:val="center"/>
            </w:pPr>
            <w:r>
              <w:t>7119 01</w:t>
            </w:r>
          </w:p>
        </w:tc>
      </w:tr>
      <w:tr w:rsidR="008551E9" w14:paraId="6252253D" w14:textId="77777777">
        <w:tc>
          <w:tcPr>
            <w:tcW w:w="9641" w:type="dxa"/>
            <w:shd w:val="clear" w:color="auto" w:fill="FFFFFF"/>
            <w:noWrap/>
            <w:tcMar>
              <w:top w:w="30" w:type="dxa"/>
              <w:left w:w="30" w:type="dxa"/>
              <w:bottom w:w="30" w:type="dxa"/>
              <w:right w:w="30" w:type="dxa"/>
            </w:tcMar>
            <w:vAlign w:val="center"/>
          </w:tcPr>
          <w:p w14:paraId="60DAAC83" w14:textId="77777777" w:rsidR="008551E9" w:rsidRDefault="004B5CC8">
            <w:r>
              <w:t>816.2.</w:t>
            </w:r>
          </w:p>
        </w:tc>
        <w:tc>
          <w:tcPr>
            <w:tcW w:w="9641" w:type="dxa"/>
            <w:shd w:val="clear" w:color="auto" w:fill="FFFFFF"/>
            <w:noWrap/>
            <w:tcMar>
              <w:top w:w="30" w:type="dxa"/>
              <w:left w:w="30" w:type="dxa"/>
              <w:bottom w:w="30" w:type="dxa"/>
              <w:right w:w="30" w:type="dxa"/>
            </w:tcMar>
            <w:vAlign w:val="center"/>
          </w:tcPr>
          <w:p w14:paraId="40191387" w14:textId="77777777" w:rsidR="008551E9" w:rsidRDefault="004B5CC8">
            <w:r>
              <w:t>Sastatņu MONTĒTĀJS</w:t>
            </w:r>
          </w:p>
        </w:tc>
        <w:tc>
          <w:tcPr>
            <w:tcW w:w="9641" w:type="dxa"/>
            <w:shd w:val="clear" w:color="auto" w:fill="FFFFFF"/>
            <w:noWrap/>
            <w:tcMar>
              <w:top w:w="30" w:type="dxa"/>
              <w:left w:w="30" w:type="dxa"/>
              <w:bottom w:w="30" w:type="dxa"/>
              <w:right w:w="30" w:type="dxa"/>
            </w:tcMar>
            <w:vAlign w:val="center"/>
          </w:tcPr>
          <w:p w14:paraId="1D0EF823" w14:textId="77777777" w:rsidR="008551E9" w:rsidRDefault="004B5CC8">
            <w:pPr>
              <w:jc w:val="center"/>
            </w:pPr>
            <w:r>
              <w:t>7119 02</w:t>
            </w:r>
          </w:p>
        </w:tc>
      </w:tr>
      <w:tr w:rsidR="008551E9" w14:paraId="36D80BE9" w14:textId="77777777">
        <w:tc>
          <w:tcPr>
            <w:tcW w:w="9641" w:type="dxa"/>
            <w:shd w:val="clear" w:color="auto" w:fill="FFFFFF"/>
            <w:noWrap/>
            <w:tcMar>
              <w:top w:w="30" w:type="dxa"/>
              <w:left w:w="30" w:type="dxa"/>
              <w:bottom w:w="30" w:type="dxa"/>
              <w:right w:w="30" w:type="dxa"/>
            </w:tcMar>
            <w:vAlign w:val="center"/>
          </w:tcPr>
          <w:p w14:paraId="046B7CCA" w14:textId="77777777" w:rsidR="008551E9" w:rsidRDefault="004B5CC8">
            <w:r>
              <w:t>816.3.</w:t>
            </w:r>
          </w:p>
        </w:tc>
        <w:tc>
          <w:tcPr>
            <w:tcW w:w="9641" w:type="dxa"/>
            <w:shd w:val="clear" w:color="auto" w:fill="FFFFFF"/>
            <w:noWrap/>
            <w:tcMar>
              <w:top w:w="30" w:type="dxa"/>
              <w:left w:w="30" w:type="dxa"/>
              <w:bottom w:w="30" w:type="dxa"/>
              <w:right w:w="30" w:type="dxa"/>
            </w:tcMar>
            <w:vAlign w:val="center"/>
          </w:tcPr>
          <w:p w14:paraId="2A9F0CE1" w14:textId="77777777" w:rsidR="008551E9" w:rsidRDefault="004B5CC8">
            <w:r>
              <w:t>BRIGADIERIS (</w:t>
            </w:r>
            <w:r>
              <w:rPr>
                <w:i/>
              </w:rPr>
              <w:t>būvniecības jomā</w:t>
            </w:r>
            <w:r>
              <w:t>)</w:t>
            </w:r>
          </w:p>
        </w:tc>
        <w:tc>
          <w:tcPr>
            <w:tcW w:w="9641" w:type="dxa"/>
            <w:shd w:val="clear" w:color="auto" w:fill="FFFFFF"/>
            <w:noWrap/>
            <w:tcMar>
              <w:top w:w="30" w:type="dxa"/>
              <w:left w:w="30" w:type="dxa"/>
              <w:bottom w:w="30" w:type="dxa"/>
              <w:right w:w="30" w:type="dxa"/>
            </w:tcMar>
            <w:vAlign w:val="center"/>
          </w:tcPr>
          <w:p w14:paraId="32BDCFC2" w14:textId="77777777" w:rsidR="008551E9" w:rsidRDefault="004B5CC8">
            <w:pPr>
              <w:jc w:val="center"/>
            </w:pPr>
            <w:r>
              <w:t>7119 03</w:t>
            </w:r>
          </w:p>
        </w:tc>
      </w:tr>
      <w:tr w:rsidR="008551E9" w14:paraId="51459242" w14:textId="77777777">
        <w:tc>
          <w:tcPr>
            <w:tcW w:w="9641" w:type="dxa"/>
            <w:shd w:val="clear" w:color="auto" w:fill="FFFFFF"/>
            <w:noWrap/>
            <w:tcMar>
              <w:top w:w="30" w:type="dxa"/>
              <w:left w:w="30" w:type="dxa"/>
              <w:bottom w:w="30" w:type="dxa"/>
              <w:right w:w="30" w:type="dxa"/>
            </w:tcMar>
            <w:vAlign w:val="center"/>
          </w:tcPr>
          <w:p w14:paraId="194DB999" w14:textId="77777777" w:rsidR="008551E9" w:rsidRDefault="004B5CC8">
            <w:r>
              <w:t>816.4.</w:t>
            </w:r>
          </w:p>
        </w:tc>
        <w:tc>
          <w:tcPr>
            <w:tcW w:w="9641" w:type="dxa"/>
            <w:shd w:val="clear" w:color="auto" w:fill="FFFFFF"/>
            <w:noWrap/>
            <w:tcMar>
              <w:top w:w="30" w:type="dxa"/>
              <w:left w:w="30" w:type="dxa"/>
              <w:bottom w:w="30" w:type="dxa"/>
              <w:right w:w="30" w:type="dxa"/>
            </w:tcMar>
            <w:vAlign w:val="center"/>
          </w:tcPr>
          <w:p w14:paraId="55D5CECA" w14:textId="77777777" w:rsidR="008551E9" w:rsidRDefault="004B5CC8">
            <w:r>
              <w:t>Inženiertehnisko būvju BRIGADIERIS</w:t>
            </w:r>
          </w:p>
        </w:tc>
        <w:tc>
          <w:tcPr>
            <w:tcW w:w="9641" w:type="dxa"/>
            <w:shd w:val="clear" w:color="auto" w:fill="FFFFFF"/>
            <w:noWrap/>
            <w:tcMar>
              <w:top w:w="30" w:type="dxa"/>
              <w:left w:w="30" w:type="dxa"/>
              <w:bottom w:w="30" w:type="dxa"/>
              <w:right w:w="30" w:type="dxa"/>
            </w:tcMar>
            <w:vAlign w:val="center"/>
          </w:tcPr>
          <w:p w14:paraId="066AFBAB" w14:textId="77777777" w:rsidR="008551E9" w:rsidRDefault="004B5CC8">
            <w:pPr>
              <w:jc w:val="center"/>
            </w:pPr>
            <w:r>
              <w:t>7119 04</w:t>
            </w:r>
          </w:p>
        </w:tc>
      </w:tr>
      <w:tr w:rsidR="008551E9" w14:paraId="5295108B" w14:textId="77777777">
        <w:tc>
          <w:tcPr>
            <w:tcW w:w="9641" w:type="dxa"/>
            <w:shd w:val="clear" w:color="auto" w:fill="FFFFFF"/>
            <w:noWrap/>
            <w:tcMar>
              <w:top w:w="30" w:type="dxa"/>
              <w:left w:w="30" w:type="dxa"/>
              <w:bottom w:w="30" w:type="dxa"/>
              <w:right w:w="30" w:type="dxa"/>
            </w:tcMar>
            <w:vAlign w:val="center"/>
          </w:tcPr>
          <w:p w14:paraId="7508BE39" w14:textId="77777777" w:rsidR="008551E9" w:rsidRDefault="004B5CC8">
            <w:r>
              <w:t>816.5.</w:t>
            </w:r>
          </w:p>
        </w:tc>
        <w:tc>
          <w:tcPr>
            <w:tcW w:w="9641" w:type="dxa"/>
            <w:shd w:val="clear" w:color="auto" w:fill="FFFFFF"/>
            <w:noWrap/>
            <w:tcMar>
              <w:top w:w="30" w:type="dxa"/>
              <w:left w:w="30" w:type="dxa"/>
              <w:bottom w:w="30" w:type="dxa"/>
              <w:right w:w="30" w:type="dxa"/>
            </w:tcMar>
            <w:vAlign w:val="center"/>
          </w:tcPr>
          <w:p w14:paraId="6B767F26" w14:textId="77777777" w:rsidR="008551E9" w:rsidRDefault="004B5CC8">
            <w:r>
              <w:t>Industriālais ALPĪNISTS</w:t>
            </w:r>
          </w:p>
        </w:tc>
        <w:tc>
          <w:tcPr>
            <w:tcW w:w="9641" w:type="dxa"/>
            <w:shd w:val="clear" w:color="auto" w:fill="FFFFFF"/>
            <w:noWrap/>
            <w:tcMar>
              <w:top w:w="30" w:type="dxa"/>
              <w:left w:w="30" w:type="dxa"/>
              <w:bottom w:w="30" w:type="dxa"/>
              <w:right w:w="30" w:type="dxa"/>
            </w:tcMar>
            <w:vAlign w:val="center"/>
          </w:tcPr>
          <w:p w14:paraId="3BF8CB1E" w14:textId="77777777" w:rsidR="008551E9" w:rsidRDefault="004B5CC8">
            <w:pPr>
              <w:jc w:val="center"/>
            </w:pPr>
            <w:r>
              <w:t>7119 05</w:t>
            </w:r>
          </w:p>
        </w:tc>
      </w:tr>
      <w:tr w:rsidR="008551E9" w14:paraId="1A68F794" w14:textId="77777777">
        <w:tc>
          <w:tcPr>
            <w:tcW w:w="9641" w:type="dxa"/>
            <w:shd w:val="clear" w:color="auto" w:fill="FFFFFF"/>
            <w:noWrap/>
            <w:tcMar>
              <w:top w:w="30" w:type="dxa"/>
              <w:left w:w="30" w:type="dxa"/>
              <w:bottom w:w="30" w:type="dxa"/>
              <w:right w:w="30" w:type="dxa"/>
            </w:tcMar>
            <w:vAlign w:val="center"/>
          </w:tcPr>
          <w:p w14:paraId="3BA88BBF" w14:textId="77777777" w:rsidR="008551E9" w:rsidRDefault="004B5CC8">
            <w:r>
              <w:t>816.6.</w:t>
            </w:r>
          </w:p>
        </w:tc>
        <w:tc>
          <w:tcPr>
            <w:tcW w:w="9641" w:type="dxa"/>
            <w:shd w:val="clear" w:color="auto" w:fill="FFFFFF"/>
            <w:noWrap/>
            <w:tcMar>
              <w:top w:w="30" w:type="dxa"/>
              <w:left w:w="30" w:type="dxa"/>
              <w:bottom w:w="30" w:type="dxa"/>
              <w:right w:w="30" w:type="dxa"/>
            </w:tcMar>
            <w:vAlign w:val="center"/>
          </w:tcPr>
          <w:p w14:paraId="4C0603C4" w14:textId="77777777" w:rsidR="008551E9" w:rsidRDefault="004B5CC8">
            <w:r>
              <w:t>Mākslīgo būvju būvSTRĀDNIEKS</w:t>
            </w:r>
          </w:p>
        </w:tc>
        <w:tc>
          <w:tcPr>
            <w:tcW w:w="9641" w:type="dxa"/>
            <w:shd w:val="clear" w:color="auto" w:fill="FFFFFF"/>
            <w:noWrap/>
            <w:tcMar>
              <w:top w:w="30" w:type="dxa"/>
              <w:left w:w="30" w:type="dxa"/>
              <w:bottom w:w="30" w:type="dxa"/>
              <w:right w:w="30" w:type="dxa"/>
            </w:tcMar>
            <w:vAlign w:val="center"/>
          </w:tcPr>
          <w:p w14:paraId="1DCB46D4" w14:textId="77777777" w:rsidR="008551E9" w:rsidRDefault="004B5CC8">
            <w:pPr>
              <w:jc w:val="center"/>
            </w:pPr>
            <w:r>
              <w:t>7119 07</w:t>
            </w:r>
          </w:p>
        </w:tc>
      </w:tr>
      <w:tr w:rsidR="008551E9" w14:paraId="2AB4FDB3" w14:textId="77777777">
        <w:tc>
          <w:tcPr>
            <w:tcW w:w="9641" w:type="dxa"/>
            <w:shd w:val="clear" w:color="auto" w:fill="FFFFFF"/>
            <w:noWrap/>
            <w:tcMar>
              <w:top w:w="30" w:type="dxa"/>
              <w:left w:w="30" w:type="dxa"/>
              <w:bottom w:w="30" w:type="dxa"/>
              <w:right w:w="30" w:type="dxa"/>
            </w:tcMar>
            <w:vAlign w:val="center"/>
          </w:tcPr>
          <w:p w14:paraId="47EEA3F5" w14:textId="77777777" w:rsidR="008551E9" w:rsidRDefault="004B5CC8">
            <w:r>
              <w:t>816.7.</w:t>
            </w:r>
          </w:p>
        </w:tc>
        <w:tc>
          <w:tcPr>
            <w:tcW w:w="9641" w:type="dxa"/>
            <w:shd w:val="clear" w:color="auto" w:fill="FFFFFF"/>
            <w:noWrap/>
            <w:tcMar>
              <w:top w:w="30" w:type="dxa"/>
              <w:left w:w="30" w:type="dxa"/>
              <w:bottom w:w="30" w:type="dxa"/>
              <w:right w:w="30" w:type="dxa"/>
            </w:tcMar>
            <w:vAlign w:val="center"/>
          </w:tcPr>
          <w:p w14:paraId="2914DAE0" w14:textId="77777777" w:rsidR="008551E9" w:rsidRDefault="004B5CC8">
            <w:r>
              <w:t>Mākslīgo būvju STRĀDNIEKS</w:t>
            </w:r>
          </w:p>
        </w:tc>
        <w:tc>
          <w:tcPr>
            <w:tcW w:w="9641" w:type="dxa"/>
            <w:shd w:val="clear" w:color="auto" w:fill="FFFFFF"/>
            <w:noWrap/>
            <w:tcMar>
              <w:top w:w="30" w:type="dxa"/>
              <w:left w:w="30" w:type="dxa"/>
              <w:bottom w:w="30" w:type="dxa"/>
              <w:right w:w="30" w:type="dxa"/>
            </w:tcMar>
            <w:vAlign w:val="center"/>
          </w:tcPr>
          <w:p w14:paraId="201D9A4B" w14:textId="77777777" w:rsidR="008551E9" w:rsidRDefault="004B5CC8">
            <w:pPr>
              <w:jc w:val="center"/>
            </w:pPr>
            <w:r>
              <w:t>7119 08</w:t>
            </w:r>
          </w:p>
        </w:tc>
      </w:tr>
      <w:tr w:rsidR="008551E9" w14:paraId="230B9372" w14:textId="77777777">
        <w:tc>
          <w:tcPr>
            <w:tcW w:w="9641" w:type="dxa"/>
            <w:shd w:val="clear" w:color="auto" w:fill="FFFFFF"/>
            <w:noWrap/>
            <w:tcMar>
              <w:top w:w="30" w:type="dxa"/>
              <w:left w:w="30" w:type="dxa"/>
              <w:bottom w:w="30" w:type="dxa"/>
              <w:right w:w="30" w:type="dxa"/>
            </w:tcMar>
            <w:vAlign w:val="center"/>
          </w:tcPr>
          <w:p w14:paraId="7C757651" w14:textId="77777777" w:rsidR="008551E9" w:rsidRDefault="004B5CC8">
            <w:r>
              <w:t>816.8.</w:t>
            </w:r>
          </w:p>
        </w:tc>
        <w:tc>
          <w:tcPr>
            <w:tcW w:w="9641" w:type="dxa"/>
            <w:shd w:val="clear" w:color="auto" w:fill="FFFFFF"/>
            <w:noWrap/>
            <w:tcMar>
              <w:top w:w="30" w:type="dxa"/>
              <w:left w:w="30" w:type="dxa"/>
              <w:bottom w:w="30" w:type="dxa"/>
              <w:right w:w="30" w:type="dxa"/>
            </w:tcMar>
            <w:vAlign w:val="center"/>
          </w:tcPr>
          <w:p w14:paraId="41490DC4" w14:textId="77777777" w:rsidR="008551E9" w:rsidRDefault="004B5CC8">
            <w:r>
              <w:t>Ugunsdzēsības sistēmu MONTĒTĀJS</w:t>
            </w:r>
          </w:p>
        </w:tc>
        <w:tc>
          <w:tcPr>
            <w:tcW w:w="9641" w:type="dxa"/>
            <w:shd w:val="clear" w:color="auto" w:fill="FFFFFF"/>
            <w:noWrap/>
            <w:tcMar>
              <w:top w:w="30" w:type="dxa"/>
              <w:left w:w="30" w:type="dxa"/>
              <w:bottom w:w="30" w:type="dxa"/>
              <w:right w:w="30" w:type="dxa"/>
            </w:tcMar>
            <w:vAlign w:val="center"/>
          </w:tcPr>
          <w:p w14:paraId="2AA1FA49" w14:textId="77777777" w:rsidR="008551E9" w:rsidRDefault="004B5CC8">
            <w:pPr>
              <w:jc w:val="center"/>
            </w:pPr>
            <w:r>
              <w:t>7119 13</w:t>
            </w:r>
          </w:p>
        </w:tc>
      </w:tr>
      <w:tr w:rsidR="008551E9" w14:paraId="2D73DCE6" w14:textId="77777777">
        <w:tc>
          <w:tcPr>
            <w:tcW w:w="9641" w:type="dxa"/>
            <w:shd w:val="clear" w:color="auto" w:fill="FFFFFF"/>
            <w:noWrap/>
            <w:tcMar>
              <w:top w:w="30" w:type="dxa"/>
              <w:left w:w="30" w:type="dxa"/>
              <w:bottom w:w="30" w:type="dxa"/>
              <w:right w:w="30" w:type="dxa"/>
            </w:tcMar>
            <w:vAlign w:val="center"/>
          </w:tcPr>
          <w:p w14:paraId="0E24367D" w14:textId="77777777" w:rsidR="008551E9" w:rsidRDefault="004B5CC8">
            <w:r>
              <w:t>816.9.</w:t>
            </w:r>
          </w:p>
        </w:tc>
        <w:tc>
          <w:tcPr>
            <w:tcW w:w="9641" w:type="dxa"/>
            <w:shd w:val="clear" w:color="auto" w:fill="FFFFFF"/>
            <w:noWrap/>
            <w:tcMar>
              <w:top w:w="30" w:type="dxa"/>
              <w:left w:w="30" w:type="dxa"/>
              <w:bottom w:w="30" w:type="dxa"/>
              <w:right w:w="30" w:type="dxa"/>
            </w:tcMar>
            <w:vAlign w:val="center"/>
          </w:tcPr>
          <w:p w14:paraId="1E4B041F" w14:textId="77777777" w:rsidR="008551E9" w:rsidRDefault="004B5CC8">
            <w:r>
              <w:t>Ledus MEISTARS</w:t>
            </w:r>
          </w:p>
        </w:tc>
        <w:tc>
          <w:tcPr>
            <w:tcW w:w="9641" w:type="dxa"/>
            <w:shd w:val="clear" w:color="auto" w:fill="FFFFFF"/>
            <w:noWrap/>
            <w:tcMar>
              <w:top w:w="30" w:type="dxa"/>
              <w:left w:w="30" w:type="dxa"/>
              <w:bottom w:w="30" w:type="dxa"/>
              <w:right w:w="30" w:type="dxa"/>
            </w:tcMar>
            <w:vAlign w:val="center"/>
          </w:tcPr>
          <w:p w14:paraId="3EE9E145" w14:textId="77777777" w:rsidR="008551E9" w:rsidRDefault="004B5CC8">
            <w:pPr>
              <w:jc w:val="center"/>
            </w:pPr>
            <w:r>
              <w:t>7119 15</w:t>
            </w:r>
          </w:p>
        </w:tc>
      </w:tr>
      <w:tr w:rsidR="00B40153" w14:paraId="7112E857" w14:textId="77777777">
        <w:tc>
          <w:tcPr>
            <w:tcW w:w="9641" w:type="dxa"/>
            <w:shd w:val="clear" w:color="auto" w:fill="FFFFFF"/>
            <w:noWrap/>
            <w:tcMar>
              <w:top w:w="30" w:type="dxa"/>
              <w:left w:w="30" w:type="dxa"/>
              <w:bottom w:w="30" w:type="dxa"/>
              <w:right w:w="30" w:type="dxa"/>
            </w:tcMar>
            <w:vAlign w:val="center"/>
          </w:tcPr>
          <w:p w14:paraId="50EE2C4F" w14:textId="77777777" w:rsidR="00B40153" w:rsidRDefault="00B40153">
            <w:r>
              <w:t>816.10.</w:t>
            </w:r>
          </w:p>
        </w:tc>
        <w:tc>
          <w:tcPr>
            <w:tcW w:w="9641" w:type="dxa"/>
            <w:shd w:val="clear" w:color="auto" w:fill="FFFFFF"/>
            <w:noWrap/>
            <w:tcMar>
              <w:top w:w="30" w:type="dxa"/>
              <w:left w:w="30" w:type="dxa"/>
              <w:bottom w:w="30" w:type="dxa"/>
              <w:right w:w="30" w:type="dxa"/>
            </w:tcMar>
            <w:vAlign w:val="center"/>
          </w:tcPr>
          <w:p w14:paraId="5C26BAD9" w14:textId="77777777" w:rsidR="00B40153" w:rsidRDefault="00B40153">
            <w:r>
              <w:t>BūvUZRAUGA PALĪGS</w:t>
            </w:r>
          </w:p>
        </w:tc>
        <w:tc>
          <w:tcPr>
            <w:tcW w:w="9641" w:type="dxa"/>
            <w:shd w:val="clear" w:color="auto" w:fill="FFFFFF"/>
            <w:noWrap/>
            <w:tcMar>
              <w:top w:w="30" w:type="dxa"/>
              <w:left w:w="30" w:type="dxa"/>
              <w:bottom w:w="30" w:type="dxa"/>
              <w:right w:w="30" w:type="dxa"/>
            </w:tcMar>
            <w:vAlign w:val="center"/>
          </w:tcPr>
          <w:p w14:paraId="54DB031A" w14:textId="77777777" w:rsidR="00B40153" w:rsidRDefault="00B40153">
            <w:pPr>
              <w:jc w:val="center"/>
            </w:pPr>
            <w:r>
              <w:t>7119 16</w:t>
            </w:r>
          </w:p>
        </w:tc>
      </w:tr>
    </w:tbl>
    <w:p w14:paraId="7D684105" w14:textId="77777777" w:rsidR="008551E9" w:rsidRDefault="008551E9"/>
    <w:p w14:paraId="239360EB" w14:textId="77777777" w:rsidR="008551E9" w:rsidRDefault="004B5CC8">
      <w:pPr>
        <w:jc w:val="center"/>
        <w:rPr>
          <w:b/>
        </w:rPr>
      </w:pPr>
      <w:r>
        <w:rPr>
          <w:b/>
        </w:rPr>
        <w:t>8.2. PROFESIJU MAZĀ GRUPA</w:t>
      </w:r>
    </w:p>
    <w:p w14:paraId="67F9D3D6" w14:textId="77777777" w:rsidR="008551E9" w:rsidRDefault="004B5CC8">
      <w:pPr>
        <w:jc w:val="center"/>
        <w:rPr>
          <w:b/>
        </w:rPr>
      </w:pPr>
      <w:r>
        <w:rPr>
          <w:b/>
        </w:rPr>
        <w:t>"712 Apdares būvdarbu strādnieki un tiem radniecīgu profesiju strādnieki"</w:t>
      </w:r>
    </w:p>
    <w:p w14:paraId="7640A8FB" w14:textId="77777777" w:rsidR="008551E9" w:rsidRDefault="004B5CC8">
      <w:r>
        <w:t>817. Mazās grupas "712 Apdares būvdarbu strādnieki un tiem radniecīgu profesiju strādnieki" profesijās nodarbinātie veic noslēguma būvdarbus.</w:t>
      </w:r>
    </w:p>
    <w:p w14:paraId="299FA922" w14:textId="77777777" w:rsidR="008551E9" w:rsidRDefault="004B5CC8">
      <w:r>
        <w:t>818. Mazās grupas "712 Apdares būvdarbu strādnieki un tiem radniecīgu profesiju strādnieki" profesijas klasificētas:</w:t>
      </w:r>
    </w:p>
    <w:p w14:paraId="6D28523E" w14:textId="77777777" w:rsidR="008551E9" w:rsidRDefault="004B5CC8">
      <w:r>
        <w:t>818.1. atsevišķajā grupā "7121 Jumiķi";</w:t>
      </w:r>
    </w:p>
    <w:p w14:paraId="3EE80D02" w14:textId="77777777" w:rsidR="008551E9" w:rsidRDefault="004B5CC8">
      <w:r>
        <w:t>818.2. atsevišķajā grupā "7122 Grīdu seguma klājēji un flīzētāji";</w:t>
      </w:r>
    </w:p>
    <w:p w14:paraId="6747E290" w14:textId="77777777" w:rsidR="008551E9" w:rsidRDefault="004B5CC8">
      <w:r>
        <w:t>818.3. atsevišķajā grupā "7123 Apmetēji";</w:t>
      </w:r>
    </w:p>
    <w:p w14:paraId="4BCB8A2D" w14:textId="77777777" w:rsidR="008551E9" w:rsidRDefault="004B5CC8">
      <w:r>
        <w:t>818.4. atsevišķajā grupā "7124 Izolācijas darbu veicēji";</w:t>
      </w:r>
    </w:p>
    <w:p w14:paraId="5A80AE59" w14:textId="77777777" w:rsidR="008551E9" w:rsidRDefault="004B5CC8">
      <w:r>
        <w:t>818.5. atsevišķajā grupā "7125 Stiklinieki";</w:t>
      </w:r>
    </w:p>
    <w:p w14:paraId="15AD698C" w14:textId="77777777" w:rsidR="008551E9" w:rsidRDefault="004B5CC8">
      <w:r>
        <w:t>818.6. atsevišķajā grupā "7126 Sanitārtehniķi";</w:t>
      </w:r>
    </w:p>
    <w:p w14:paraId="38B6D1D6" w14:textId="77777777" w:rsidR="008551E9" w:rsidRDefault="004B5CC8">
      <w:r>
        <w:t>818.7. atsevišķajā grupā "7127 Gaisa kondicionēšanas un atdzesēšanas iekārtu mehāniķi".</w:t>
      </w:r>
    </w:p>
    <w:p w14:paraId="589CDE80" w14:textId="77777777" w:rsidR="008551E9" w:rsidRDefault="004B5CC8">
      <w:r>
        <w:t>819. Mazās grupas "712 Apdares būvdarbu strādnieki un tiem radniecīgu profesiju strādnieki" un šā klasifikatora 818. punktā minēto atsevišķo grupu profesijām atbilstošās kvalifikācijas pamatprasības:</w:t>
      </w:r>
    </w:p>
    <w:p w14:paraId="1510B396" w14:textId="77777777" w:rsidR="008551E9" w:rsidRDefault="004B5CC8">
      <w:r>
        <w:t xml:space="preserve">819.1. </w:t>
      </w:r>
      <w:r>
        <w:rPr>
          <w:i/>
          <w:u w:val="single"/>
        </w:rPr>
        <w:t>zina:</w:t>
      </w:r>
      <w:r>
        <w:t xml:space="preserve"> darbā izmantojamo tehnisko līdzekļu darbības principus un lietošanas noteikumus, savstarpēji saistīto darba procesu izpildes secību, darba režīmus, nozares terminoloģiju, ar nozari saistītos tiesību aktus un standartus, darba un vides aizsardzības normatīvo aktu prasības, darba tiesisko attiecību normas, profesionālās ētikas pamatprincipus un uzvedības normas;</w:t>
      </w:r>
    </w:p>
    <w:p w14:paraId="3CC6483A" w14:textId="77777777" w:rsidR="008551E9" w:rsidRDefault="004B5CC8">
      <w:r>
        <w:t xml:space="preserve">819.2. </w:t>
      </w:r>
      <w:r>
        <w:rPr>
          <w:i/>
          <w:u w:val="single"/>
        </w:rPr>
        <w:t>prot:</w:t>
      </w:r>
      <w:r>
        <w:t xml:space="preserve"> izmantot praksē teorētiskās zināšanas un nepārtraukti tās papildināt, izmantot informācijas tehnoloģijas, pašizglītoties, pilnveidot profesionālās prasmes un iemaņas;</w:t>
      </w:r>
    </w:p>
    <w:p w14:paraId="1DCD9E88" w14:textId="77777777" w:rsidR="008551E9" w:rsidRDefault="004B5CC8">
      <w:r>
        <w:t xml:space="preserve">819.3.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447897D" w14:textId="77777777" w:rsidR="008551E9" w:rsidRDefault="004B5CC8">
      <w:r>
        <w:t xml:space="preserve">819.4. </w:t>
      </w:r>
      <w:r>
        <w:rPr>
          <w:i/>
          <w:u w:val="single"/>
        </w:rPr>
        <w:t xml:space="preserve"> izglītība:</w:t>
      </w:r>
      <w:r>
        <w:t xml:space="preserve"> pamata vai vidējās pakāpes profesionālā izglītība, arodizglītība.</w:t>
      </w:r>
    </w:p>
    <w:p w14:paraId="7772888D" w14:textId="77777777" w:rsidR="008551E9" w:rsidRDefault="004B5CC8">
      <w:pPr>
        <w:jc w:val="center"/>
        <w:rPr>
          <w:b/>
        </w:rPr>
      </w:pPr>
      <w:r>
        <w:rPr>
          <w:b/>
        </w:rPr>
        <w:t>8.2.1. PROFESIJU ATSEVIŠĶĀ GRUPA</w:t>
      </w:r>
    </w:p>
    <w:p w14:paraId="7FED8B12" w14:textId="77777777" w:rsidR="008551E9" w:rsidRDefault="004B5CC8">
      <w:pPr>
        <w:jc w:val="center"/>
        <w:rPr>
          <w:b/>
        </w:rPr>
      </w:pPr>
      <w:r>
        <w:rPr>
          <w:b/>
        </w:rPr>
        <w:t>"7121 Jumiķi"</w:t>
      </w:r>
    </w:p>
    <w:p w14:paraId="56FD2980" w14:textId="77777777" w:rsidR="008551E9" w:rsidRDefault="004B5CC8">
      <w:r>
        <w:t>820. Atsevišķās grupas "7121 Jumiķi" profesijā nodarbinātie veic jumta konstrukciju izbūvi un ierīko dakstiņu, bitumena, metāla, akmens šķeldas, koka skaidu un dēlīšu, niedru, sintētiskās šķiedras materiālu un citu segumu jumtus.</w:t>
      </w:r>
    </w:p>
    <w:p w14:paraId="492DE5FF" w14:textId="77777777" w:rsidR="008551E9" w:rsidRDefault="004B5CC8">
      <w:pPr>
        <w:rPr>
          <w:b/>
        </w:rPr>
      </w:pPr>
      <w:r>
        <w:rPr>
          <w:b/>
        </w:rPr>
        <w:t>821. Atsevišķās grupas "7121 Jumiķi"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31197E6" w14:textId="77777777">
        <w:tc>
          <w:tcPr>
            <w:tcW w:w="9641" w:type="dxa"/>
            <w:shd w:val="clear" w:color="auto" w:fill="FFFFFF"/>
            <w:noWrap/>
            <w:tcMar>
              <w:top w:w="30" w:type="dxa"/>
              <w:left w:w="30" w:type="dxa"/>
              <w:bottom w:w="30" w:type="dxa"/>
              <w:right w:w="30" w:type="dxa"/>
            </w:tcMar>
            <w:vAlign w:val="center"/>
          </w:tcPr>
          <w:p w14:paraId="00DD40F5" w14:textId="77777777" w:rsidR="008551E9" w:rsidRDefault="004B5CC8">
            <w:r>
              <w:t>– sagatavot sastatnes vai kāpnes; noteikt nepieciešamos materiālus; izbūvēt jumta konstrukcijas; klāt dažādu materiālu jumtus; iestrādāt jumta logus, skursteņus un ventilācijas šahtas; ierīkot dažādu veidu hidroizolāciju, siltumizolāciju un skaņas izolāciju; montēt ūdens novadīšanas sistēmas.</w:t>
            </w:r>
          </w:p>
        </w:tc>
      </w:tr>
      <w:tr w:rsidR="008551E9" w14:paraId="4E1EAD07" w14:textId="77777777">
        <w:tc>
          <w:tcPr>
            <w:tcW w:w="9641" w:type="dxa"/>
            <w:shd w:val="clear" w:color="auto" w:fill="FFFFFF"/>
            <w:noWrap/>
            <w:tcMar>
              <w:top w:w="30" w:type="dxa"/>
              <w:left w:w="30" w:type="dxa"/>
              <w:bottom w:w="30" w:type="dxa"/>
              <w:right w:w="30" w:type="dxa"/>
            </w:tcMar>
            <w:vAlign w:val="center"/>
          </w:tcPr>
          <w:p w14:paraId="14FD226F" w14:textId="77777777" w:rsidR="008551E9" w:rsidRDefault="004B5CC8">
            <w:r>
              <w:t>Profesija ir "JUMIĶIS" – profesijas kods "7121 01".</w:t>
            </w:r>
          </w:p>
        </w:tc>
      </w:tr>
    </w:tbl>
    <w:p w14:paraId="09E0C1EF" w14:textId="77777777" w:rsidR="008551E9" w:rsidRDefault="008551E9"/>
    <w:p w14:paraId="0E7C9FE1" w14:textId="77777777" w:rsidR="008551E9" w:rsidRDefault="004B5CC8">
      <w:pPr>
        <w:jc w:val="center"/>
        <w:rPr>
          <w:b/>
        </w:rPr>
      </w:pPr>
      <w:r>
        <w:rPr>
          <w:b/>
        </w:rPr>
        <w:t>8.2.2. PROFESIJU ATSEVIŠĶĀ GRUPA</w:t>
      </w:r>
    </w:p>
    <w:p w14:paraId="5E0E3B1A" w14:textId="77777777" w:rsidR="008551E9" w:rsidRDefault="004B5CC8">
      <w:pPr>
        <w:jc w:val="center"/>
        <w:rPr>
          <w:b/>
        </w:rPr>
      </w:pPr>
      <w:r>
        <w:rPr>
          <w:b/>
        </w:rPr>
        <w:t>"7122 Grīdu seguma klājēji un flīzētāji"</w:t>
      </w:r>
    </w:p>
    <w:p w14:paraId="62FE2F68" w14:textId="77777777" w:rsidR="008551E9" w:rsidRDefault="004B5CC8">
      <w:r>
        <w:t>822. Atsevišķās grupas "7122 Grīdu seguma klājēji un flīzētāji" profesijās nodarbinātie sagatavo grīdas laukumu parketa, plāksnīšu vai cita seguma likšanai un liek grīdas, klāj sienas ar plāksnītēm, flīzēm vai citu segumu.</w:t>
      </w:r>
    </w:p>
    <w:p w14:paraId="4C6D9640" w14:textId="77777777" w:rsidR="008551E9" w:rsidRDefault="004B5CC8">
      <w:pPr>
        <w:rPr>
          <w:b/>
        </w:rPr>
      </w:pPr>
      <w:r>
        <w:rPr>
          <w:b/>
        </w:rPr>
        <w:t>823. Atsevišķās grupas "7122 Grīdu seguma klājēji un flīzētāji"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CF0DE12" w14:textId="77777777">
        <w:tc>
          <w:tcPr>
            <w:tcW w:w="28923" w:type="dxa"/>
            <w:gridSpan w:val="3"/>
            <w:shd w:val="clear" w:color="auto" w:fill="FFFFFF"/>
            <w:noWrap/>
            <w:tcMar>
              <w:top w:w="30" w:type="dxa"/>
              <w:left w:w="30" w:type="dxa"/>
              <w:bottom w:w="30" w:type="dxa"/>
              <w:right w:w="30" w:type="dxa"/>
            </w:tcMar>
            <w:vAlign w:val="center"/>
          </w:tcPr>
          <w:p w14:paraId="2329FD8D" w14:textId="77777777" w:rsidR="008551E9" w:rsidRDefault="004B5CC8">
            <w:r>
              <w:t>– sagatavot pamatnes grīdu ieklāšanai, sienas flīzēšanai; klāt parketu, paklāju, linoleju un citus grīdas segumus, klāt flīzes un tamlīdzīgus apdares materiālus; veikt mozaīkas darbus; organizēt darbu atbilstoši darba aizsardzības noteikumiem un tehnoloģijas prasībām; izvēlēties un sagatavot materiālus.</w:t>
            </w:r>
          </w:p>
        </w:tc>
      </w:tr>
      <w:tr w:rsidR="008551E9" w14:paraId="247DA23E" w14:textId="77777777">
        <w:tc>
          <w:tcPr>
            <w:tcW w:w="9641" w:type="dxa"/>
            <w:shd w:val="clear" w:color="auto" w:fill="DAEEF3"/>
            <w:noWrap/>
            <w:tcMar>
              <w:top w:w="30" w:type="dxa"/>
              <w:left w:w="30" w:type="dxa"/>
              <w:bottom w:w="30" w:type="dxa"/>
              <w:right w:w="30" w:type="dxa"/>
            </w:tcMar>
            <w:vAlign w:val="center"/>
          </w:tcPr>
          <w:p w14:paraId="5F8415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46562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651FB1" w14:textId="77777777" w:rsidR="008551E9" w:rsidRDefault="004B5CC8">
            <w:pPr>
              <w:jc w:val="center"/>
              <w:rPr>
                <w:b/>
              </w:rPr>
            </w:pPr>
            <w:r>
              <w:rPr>
                <w:b/>
              </w:rPr>
              <w:t>Profesijas kods</w:t>
            </w:r>
          </w:p>
        </w:tc>
      </w:tr>
      <w:tr w:rsidR="008551E9" w14:paraId="7E7FF9BC" w14:textId="77777777">
        <w:tc>
          <w:tcPr>
            <w:tcW w:w="9641" w:type="dxa"/>
            <w:shd w:val="clear" w:color="auto" w:fill="FFFFFF"/>
            <w:noWrap/>
            <w:tcMar>
              <w:top w:w="30" w:type="dxa"/>
              <w:left w:w="30" w:type="dxa"/>
              <w:bottom w:w="30" w:type="dxa"/>
              <w:right w:w="30" w:type="dxa"/>
            </w:tcMar>
            <w:vAlign w:val="center"/>
          </w:tcPr>
          <w:p w14:paraId="02C5EF4E" w14:textId="77777777" w:rsidR="008551E9" w:rsidRDefault="004B5CC8">
            <w:r>
              <w:t>823.1.</w:t>
            </w:r>
          </w:p>
        </w:tc>
        <w:tc>
          <w:tcPr>
            <w:tcW w:w="9641" w:type="dxa"/>
            <w:shd w:val="clear" w:color="auto" w:fill="FFFFFF"/>
            <w:noWrap/>
            <w:tcMar>
              <w:top w:w="30" w:type="dxa"/>
              <w:left w:w="30" w:type="dxa"/>
              <w:bottom w:w="30" w:type="dxa"/>
              <w:right w:w="30" w:type="dxa"/>
            </w:tcMar>
            <w:vAlign w:val="center"/>
          </w:tcPr>
          <w:p w14:paraId="7E7A4173" w14:textId="77777777" w:rsidR="008551E9" w:rsidRDefault="004B5CC8">
            <w:r>
              <w:t>Grīdas KLĀJĒJS</w:t>
            </w:r>
          </w:p>
        </w:tc>
        <w:tc>
          <w:tcPr>
            <w:tcW w:w="9641" w:type="dxa"/>
            <w:shd w:val="clear" w:color="auto" w:fill="FFFFFF"/>
            <w:noWrap/>
            <w:tcMar>
              <w:top w:w="30" w:type="dxa"/>
              <w:left w:w="30" w:type="dxa"/>
              <w:bottom w:w="30" w:type="dxa"/>
              <w:right w:w="30" w:type="dxa"/>
            </w:tcMar>
            <w:vAlign w:val="center"/>
          </w:tcPr>
          <w:p w14:paraId="332DC8E0" w14:textId="77777777" w:rsidR="008551E9" w:rsidRDefault="004B5CC8">
            <w:pPr>
              <w:jc w:val="center"/>
            </w:pPr>
            <w:r>
              <w:t>7122 01</w:t>
            </w:r>
          </w:p>
        </w:tc>
      </w:tr>
      <w:tr w:rsidR="008551E9" w14:paraId="27EDE9ED" w14:textId="77777777">
        <w:tc>
          <w:tcPr>
            <w:tcW w:w="9641" w:type="dxa"/>
            <w:shd w:val="clear" w:color="auto" w:fill="FFFFFF"/>
            <w:noWrap/>
            <w:tcMar>
              <w:top w:w="30" w:type="dxa"/>
              <w:left w:w="30" w:type="dxa"/>
              <w:bottom w:w="30" w:type="dxa"/>
              <w:right w:w="30" w:type="dxa"/>
            </w:tcMar>
            <w:vAlign w:val="center"/>
          </w:tcPr>
          <w:p w14:paraId="0E9CA2A0" w14:textId="77777777" w:rsidR="008551E9" w:rsidRDefault="004B5CC8">
            <w:r>
              <w:t>823.2.</w:t>
            </w:r>
          </w:p>
        </w:tc>
        <w:tc>
          <w:tcPr>
            <w:tcW w:w="9641" w:type="dxa"/>
            <w:shd w:val="clear" w:color="auto" w:fill="FFFFFF"/>
            <w:noWrap/>
            <w:tcMar>
              <w:top w:w="30" w:type="dxa"/>
              <w:left w:w="30" w:type="dxa"/>
              <w:bottom w:w="30" w:type="dxa"/>
              <w:right w:w="30" w:type="dxa"/>
            </w:tcMar>
            <w:vAlign w:val="center"/>
          </w:tcPr>
          <w:p w14:paraId="2A179B62" w14:textId="77777777" w:rsidR="008551E9" w:rsidRDefault="004B5CC8">
            <w:r>
              <w:t>FLĪZĒTĀJS</w:t>
            </w:r>
          </w:p>
        </w:tc>
        <w:tc>
          <w:tcPr>
            <w:tcW w:w="9641" w:type="dxa"/>
            <w:shd w:val="clear" w:color="auto" w:fill="FFFFFF"/>
            <w:noWrap/>
            <w:tcMar>
              <w:top w:w="30" w:type="dxa"/>
              <w:left w:w="30" w:type="dxa"/>
              <w:bottom w:w="30" w:type="dxa"/>
              <w:right w:w="30" w:type="dxa"/>
            </w:tcMar>
            <w:vAlign w:val="center"/>
          </w:tcPr>
          <w:p w14:paraId="66B0CE79" w14:textId="77777777" w:rsidR="008551E9" w:rsidRDefault="004B5CC8">
            <w:pPr>
              <w:jc w:val="center"/>
            </w:pPr>
            <w:r>
              <w:t>7122 02</w:t>
            </w:r>
          </w:p>
        </w:tc>
      </w:tr>
      <w:tr w:rsidR="008551E9" w14:paraId="7EB76F01" w14:textId="77777777">
        <w:tc>
          <w:tcPr>
            <w:tcW w:w="9641" w:type="dxa"/>
            <w:shd w:val="clear" w:color="auto" w:fill="FFFFFF"/>
            <w:noWrap/>
            <w:tcMar>
              <w:top w:w="30" w:type="dxa"/>
              <w:left w:w="30" w:type="dxa"/>
              <w:bottom w:w="30" w:type="dxa"/>
              <w:right w:w="30" w:type="dxa"/>
            </w:tcMar>
            <w:vAlign w:val="center"/>
          </w:tcPr>
          <w:p w14:paraId="6D33E723" w14:textId="77777777" w:rsidR="008551E9" w:rsidRDefault="004B5CC8">
            <w:r>
              <w:t>823.3.</w:t>
            </w:r>
          </w:p>
        </w:tc>
        <w:tc>
          <w:tcPr>
            <w:tcW w:w="9641" w:type="dxa"/>
            <w:shd w:val="clear" w:color="auto" w:fill="FFFFFF"/>
            <w:noWrap/>
            <w:tcMar>
              <w:top w:w="30" w:type="dxa"/>
              <w:left w:w="30" w:type="dxa"/>
              <w:bottom w:w="30" w:type="dxa"/>
              <w:right w:w="30" w:type="dxa"/>
            </w:tcMar>
            <w:vAlign w:val="center"/>
          </w:tcPr>
          <w:p w14:paraId="7B3712D6" w14:textId="77777777" w:rsidR="008551E9" w:rsidRDefault="004B5CC8">
            <w:r>
              <w:t>Mozaīkas KLĀJĒJS</w:t>
            </w:r>
          </w:p>
        </w:tc>
        <w:tc>
          <w:tcPr>
            <w:tcW w:w="9641" w:type="dxa"/>
            <w:shd w:val="clear" w:color="auto" w:fill="FFFFFF"/>
            <w:noWrap/>
            <w:tcMar>
              <w:top w:w="30" w:type="dxa"/>
              <w:left w:w="30" w:type="dxa"/>
              <w:bottom w:w="30" w:type="dxa"/>
              <w:right w:w="30" w:type="dxa"/>
            </w:tcMar>
            <w:vAlign w:val="center"/>
          </w:tcPr>
          <w:p w14:paraId="0ADA95F4" w14:textId="77777777" w:rsidR="008551E9" w:rsidRDefault="004B5CC8">
            <w:pPr>
              <w:jc w:val="center"/>
            </w:pPr>
            <w:r>
              <w:t>7122 03</w:t>
            </w:r>
          </w:p>
        </w:tc>
      </w:tr>
      <w:tr w:rsidR="008551E9" w14:paraId="27F8CEAE" w14:textId="77777777">
        <w:tc>
          <w:tcPr>
            <w:tcW w:w="9641" w:type="dxa"/>
            <w:shd w:val="clear" w:color="auto" w:fill="FFFFFF"/>
            <w:noWrap/>
            <w:tcMar>
              <w:top w:w="30" w:type="dxa"/>
              <w:left w:w="30" w:type="dxa"/>
              <w:bottom w:w="30" w:type="dxa"/>
              <w:right w:w="30" w:type="dxa"/>
            </w:tcMar>
            <w:vAlign w:val="center"/>
          </w:tcPr>
          <w:p w14:paraId="5E2A707F" w14:textId="77777777" w:rsidR="008551E9" w:rsidRDefault="004B5CC8">
            <w:r>
              <w:t>823.4.</w:t>
            </w:r>
          </w:p>
        </w:tc>
        <w:tc>
          <w:tcPr>
            <w:tcW w:w="9641" w:type="dxa"/>
            <w:shd w:val="clear" w:color="auto" w:fill="FFFFFF"/>
            <w:noWrap/>
            <w:tcMar>
              <w:top w:w="30" w:type="dxa"/>
              <w:left w:w="30" w:type="dxa"/>
              <w:bottom w:w="30" w:type="dxa"/>
              <w:right w:w="30" w:type="dxa"/>
            </w:tcMar>
            <w:vAlign w:val="center"/>
          </w:tcPr>
          <w:p w14:paraId="1D2AB126" w14:textId="77777777" w:rsidR="008551E9" w:rsidRDefault="004B5CC8">
            <w:r>
              <w:t>Parketa KLĀJĒJS</w:t>
            </w:r>
          </w:p>
        </w:tc>
        <w:tc>
          <w:tcPr>
            <w:tcW w:w="9641" w:type="dxa"/>
            <w:shd w:val="clear" w:color="auto" w:fill="FFFFFF"/>
            <w:noWrap/>
            <w:tcMar>
              <w:top w:w="30" w:type="dxa"/>
              <w:left w:w="30" w:type="dxa"/>
              <w:bottom w:w="30" w:type="dxa"/>
              <w:right w:w="30" w:type="dxa"/>
            </w:tcMar>
            <w:vAlign w:val="center"/>
          </w:tcPr>
          <w:p w14:paraId="09DABFB2" w14:textId="77777777" w:rsidR="008551E9" w:rsidRDefault="004B5CC8">
            <w:pPr>
              <w:jc w:val="center"/>
            </w:pPr>
            <w:r>
              <w:t>7122 04</w:t>
            </w:r>
          </w:p>
        </w:tc>
      </w:tr>
    </w:tbl>
    <w:p w14:paraId="0F1DB9D6" w14:textId="77777777" w:rsidR="008551E9" w:rsidRDefault="008551E9"/>
    <w:p w14:paraId="026F0B4E" w14:textId="77777777" w:rsidR="008551E9" w:rsidRDefault="004B5CC8">
      <w:pPr>
        <w:jc w:val="center"/>
        <w:rPr>
          <w:b/>
        </w:rPr>
      </w:pPr>
      <w:r>
        <w:rPr>
          <w:b/>
        </w:rPr>
        <w:t>8.2.3. PROFESIJU ATSEVIŠĶĀ GRUPA</w:t>
      </w:r>
    </w:p>
    <w:p w14:paraId="79116A87" w14:textId="77777777" w:rsidR="008551E9" w:rsidRDefault="004B5CC8">
      <w:pPr>
        <w:jc w:val="center"/>
        <w:rPr>
          <w:b/>
        </w:rPr>
      </w:pPr>
      <w:r>
        <w:rPr>
          <w:b/>
        </w:rPr>
        <w:t>"7123 Apmetēji"</w:t>
      </w:r>
    </w:p>
    <w:p w14:paraId="2C30A9EB" w14:textId="77777777" w:rsidR="008551E9" w:rsidRDefault="004B5CC8">
      <w:r>
        <w:t>824. Atsevišķās grupas "7123 Apmetēji" profesijās nodarbinātie apmet sienas un griestus, veido un atjauno dekoratīvos ornamentus, veido ārējo apmetumu, veic visu veidu iekšējos apdares darbus.</w:t>
      </w:r>
    </w:p>
    <w:p w14:paraId="61F363ED" w14:textId="77777777" w:rsidR="008551E9" w:rsidRDefault="004B5CC8">
      <w:pPr>
        <w:rPr>
          <w:b/>
        </w:rPr>
      </w:pPr>
      <w:r>
        <w:rPr>
          <w:b/>
        </w:rPr>
        <w:t>825. Atsevišķās grupas "7123 Apmetēji"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16F4DF4" w14:textId="77777777">
        <w:tc>
          <w:tcPr>
            <w:tcW w:w="28923" w:type="dxa"/>
            <w:gridSpan w:val="3"/>
            <w:shd w:val="clear" w:color="auto" w:fill="FFFFFF"/>
            <w:noWrap/>
            <w:tcMar>
              <w:top w:w="30" w:type="dxa"/>
              <w:left w:w="30" w:type="dxa"/>
              <w:bottom w:w="30" w:type="dxa"/>
              <w:right w:w="30" w:type="dxa"/>
            </w:tcMar>
            <w:vAlign w:val="center"/>
          </w:tcPr>
          <w:p w14:paraId="514D66D8" w14:textId="77777777" w:rsidR="008551E9" w:rsidRDefault="004B5CC8">
            <w:r>
              <w:t>– sagatavot virsmu apmešanai; veikt apmetēja darbus; veikt visu veidu iekšējos sienas, griestu, grīdas apdares darbus; krāsot logus un durvis; montēt un atjaunot dekoratīvās detaļas.</w:t>
            </w:r>
          </w:p>
        </w:tc>
      </w:tr>
      <w:tr w:rsidR="008551E9" w14:paraId="2EEC4DD5" w14:textId="77777777">
        <w:tc>
          <w:tcPr>
            <w:tcW w:w="9641" w:type="dxa"/>
            <w:shd w:val="clear" w:color="auto" w:fill="DAEEF3"/>
            <w:noWrap/>
            <w:tcMar>
              <w:top w:w="30" w:type="dxa"/>
              <w:left w:w="30" w:type="dxa"/>
              <w:bottom w:w="30" w:type="dxa"/>
              <w:right w:w="30" w:type="dxa"/>
            </w:tcMar>
            <w:vAlign w:val="center"/>
          </w:tcPr>
          <w:p w14:paraId="460E49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1A4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CC47D3" w14:textId="77777777" w:rsidR="008551E9" w:rsidRDefault="004B5CC8">
            <w:pPr>
              <w:jc w:val="center"/>
              <w:rPr>
                <w:b/>
              </w:rPr>
            </w:pPr>
            <w:r>
              <w:rPr>
                <w:b/>
              </w:rPr>
              <w:t>Profesijas kods</w:t>
            </w:r>
          </w:p>
        </w:tc>
      </w:tr>
      <w:tr w:rsidR="008551E9" w14:paraId="0FD3337D" w14:textId="77777777">
        <w:tc>
          <w:tcPr>
            <w:tcW w:w="9641" w:type="dxa"/>
            <w:shd w:val="clear" w:color="auto" w:fill="FFFFFF"/>
            <w:noWrap/>
            <w:tcMar>
              <w:top w:w="30" w:type="dxa"/>
              <w:left w:w="30" w:type="dxa"/>
              <w:bottom w:w="30" w:type="dxa"/>
              <w:right w:w="30" w:type="dxa"/>
            </w:tcMar>
            <w:vAlign w:val="center"/>
          </w:tcPr>
          <w:p w14:paraId="3A72B899" w14:textId="77777777" w:rsidR="008551E9" w:rsidRDefault="004B5CC8">
            <w:r>
              <w:t>825.1.</w:t>
            </w:r>
          </w:p>
        </w:tc>
        <w:tc>
          <w:tcPr>
            <w:tcW w:w="9641" w:type="dxa"/>
            <w:shd w:val="clear" w:color="auto" w:fill="FFFFFF"/>
            <w:noWrap/>
            <w:tcMar>
              <w:top w:w="30" w:type="dxa"/>
              <w:left w:w="30" w:type="dxa"/>
              <w:bottom w:w="30" w:type="dxa"/>
              <w:right w:w="30" w:type="dxa"/>
            </w:tcMar>
            <w:vAlign w:val="center"/>
          </w:tcPr>
          <w:p w14:paraId="5E20A5B7" w14:textId="77777777" w:rsidR="008551E9" w:rsidRDefault="004B5CC8">
            <w:r>
              <w:t>APMETĒJS</w:t>
            </w:r>
          </w:p>
        </w:tc>
        <w:tc>
          <w:tcPr>
            <w:tcW w:w="9641" w:type="dxa"/>
            <w:shd w:val="clear" w:color="auto" w:fill="FFFFFF"/>
            <w:noWrap/>
            <w:tcMar>
              <w:top w:w="30" w:type="dxa"/>
              <w:left w:w="30" w:type="dxa"/>
              <w:bottom w:w="30" w:type="dxa"/>
              <w:right w:w="30" w:type="dxa"/>
            </w:tcMar>
            <w:vAlign w:val="center"/>
          </w:tcPr>
          <w:p w14:paraId="2582390B" w14:textId="77777777" w:rsidR="008551E9" w:rsidRDefault="004B5CC8">
            <w:pPr>
              <w:jc w:val="center"/>
            </w:pPr>
            <w:r>
              <w:t>7123 01</w:t>
            </w:r>
          </w:p>
        </w:tc>
      </w:tr>
      <w:tr w:rsidR="008551E9" w14:paraId="247566C5" w14:textId="77777777">
        <w:tc>
          <w:tcPr>
            <w:tcW w:w="9641" w:type="dxa"/>
            <w:shd w:val="clear" w:color="auto" w:fill="FFFFFF"/>
            <w:noWrap/>
            <w:tcMar>
              <w:top w:w="30" w:type="dxa"/>
              <w:left w:w="30" w:type="dxa"/>
              <w:bottom w:w="30" w:type="dxa"/>
              <w:right w:w="30" w:type="dxa"/>
            </w:tcMar>
            <w:vAlign w:val="center"/>
          </w:tcPr>
          <w:p w14:paraId="346B09BE" w14:textId="77777777" w:rsidR="008551E9" w:rsidRDefault="004B5CC8">
            <w:r>
              <w:t>825.2.</w:t>
            </w:r>
          </w:p>
        </w:tc>
        <w:tc>
          <w:tcPr>
            <w:tcW w:w="9641" w:type="dxa"/>
            <w:shd w:val="clear" w:color="auto" w:fill="FFFFFF"/>
            <w:noWrap/>
            <w:tcMar>
              <w:top w:w="30" w:type="dxa"/>
              <w:left w:w="30" w:type="dxa"/>
              <w:bottom w:w="30" w:type="dxa"/>
              <w:right w:w="30" w:type="dxa"/>
            </w:tcMar>
            <w:vAlign w:val="center"/>
          </w:tcPr>
          <w:p w14:paraId="096194DE" w14:textId="77777777" w:rsidR="008551E9" w:rsidRDefault="004B5CC8">
            <w:r>
              <w:t>Apdares darbu STRĀDNIEKS</w:t>
            </w:r>
          </w:p>
        </w:tc>
        <w:tc>
          <w:tcPr>
            <w:tcW w:w="9641" w:type="dxa"/>
            <w:shd w:val="clear" w:color="auto" w:fill="FFFFFF"/>
            <w:noWrap/>
            <w:tcMar>
              <w:top w:w="30" w:type="dxa"/>
              <w:left w:w="30" w:type="dxa"/>
              <w:bottom w:w="30" w:type="dxa"/>
              <w:right w:w="30" w:type="dxa"/>
            </w:tcMar>
            <w:vAlign w:val="center"/>
          </w:tcPr>
          <w:p w14:paraId="7F98D020" w14:textId="77777777" w:rsidR="008551E9" w:rsidRDefault="004B5CC8">
            <w:pPr>
              <w:jc w:val="center"/>
            </w:pPr>
            <w:r>
              <w:t>7123 02</w:t>
            </w:r>
          </w:p>
        </w:tc>
      </w:tr>
      <w:tr w:rsidR="008551E9" w14:paraId="2B9DB6DB" w14:textId="77777777">
        <w:tc>
          <w:tcPr>
            <w:tcW w:w="9641" w:type="dxa"/>
            <w:shd w:val="clear" w:color="auto" w:fill="FFFFFF"/>
            <w:noWrap/>
            <w:tcMar>
              <w:top w:w="30" w:type="dxa"/>
              <w:left w:w="30" w:type="dxa"/>
              <w:bottom w:w="30" w:type="dxa"/>
              <w:right w:w="30" w:type="dxa"/>
            </w:tcMar>
            <w:vAlign w:val="center"/>
          </w:tcPr>
          <w:p w14:paraId="46F452E1" w14:textId="77777777" w:rsidR="008551E9" w:rsidRDefault="004B5CC8">
            <w:r>
              <w:t>825.3.</w:t>
            </w:r>
          </w:p>
        </w:tc>
        <w:tc>
          <w:tcPr>
            <w:tcW w:w="9641" w:type="dxa"/>
            <w:shd w:val="clear" w:color="auto" w:fill="FFFFFF"/>
            <w:noWrap/>
            <w:tcMar>
              <w:top w:w="30" w:type="dxa"/>
              <w:left w:w="30" w:type="dxa"/>
              <w:bottom w:w="30" w:type="dxa"/>
              <w:right w:w="30" w:type="dxa"/>
            </w:tcMar>
            <w:vAlign w:val="center"/>
          </w:tcPr>
          <w:p w14:paraId="261C6E3D" w14:textId="77777777" w:rsidR="008551E9" w:rsidRDefault="004B5CC8">
            <w:r>
              <w:t>Dekoratīvo būvelementu VEIDOTĀJS</w:t>
            </w:r>
          </w:p>
        </w:tc>
        <w:tc>
          <w:tcPr>
            <w:tcW w:w="9641" w:type="dxa"/>
            <w:shd w:val="clear" w:color="auto" w:fill="FFFFFF"/>
            <w:noWrap/>
            <w:tcMar>
              <w:top w:w="30" w:type="dxa"/>
              <w:left w:w="30" w:type="dxa"/>
              <w:bottom w:w="30" w:type="dxa"/>
              <w:right w:w="30" w:type="dxa"/>
            </w:tcMar>
            <w:vAlign w:val="center"/>
          </w:tcPr>
          <w:p w14:paraId="2BBDCE3D" w14:textId="77777777" w:rsidR="008551E9" w:rsidRDefault="004B5CC8">
            <w:pPr>
              <w:jc w:val="center"/>
            </w:pPr>
            <w:r>
              <w:t>7123 03</w:t>
            </w:r>
          </w:p>
        </w:tc>
      </w:tr>
    </w:tbl>
    <w:p w14:paraId="5C7CA7FA" w14:textId="77777777" w:rsidR="008551E9" w:rsidRDefault="008551E9"/>
    <w:p w14:paraId="35451968" w14:textId="77777777" w:rsidR="008551E9" w:rsidRDefault="004B5CC8">
      <w:pPr>
        <w:jc w:val="center"/>
        <w:rPr>
          <w:b/>
        </w:rPr>
      </w:pPr>
      <w:r>
        <w:rPr>
          <w:b/>
        </w:rPr>
        <w:t>8.2.4. PROFESIJU ATSEVIŠĶĀ GRUPA</w:t>
      </w:r>
    </w:p>
    <w:p w14:paraId="36EC80BA" w14:textId="77777777" w:rsidR="008551E9" w:rsidRDefault="004B5CC8">
      <w:pPr>
        <w:jc w:val="center"/>
        <w:rPr>
          <w:b/>
        </w:rPr>
      </w:pPr>
      <w:r>
        <w:rPr>
          <w:b/>
        </w:rPr>
        <w:t>"7124 Izolācijas darbu veicēji"</w:t>
      </w:r>
    </w:p>
    <w:p w14:paraId="2A132029" w14:textId="77777777" w:rsidR="008551E9" w:rsidRDefault="004B5CC8">
      <w:r>
        <w:t>826. Atsevišķās grupas "7124 Izolācijas darbu veicēji" profesijās nodarbinātie veido sienu un griestu, kā arī cauruļu un katlu izolāciju ar uzpūšanas un citiem paņēmieniem.</w:t>
      </w:r>
    </w:p>
    <w:p w14:paraId="3AC58E66" w14:textId="77777777" w:rsidR="008551E9" w:rsidRDefault="004B5CC8">
      <w:pPr>
        <w:rPr>
          <w:b/>
        </w:rPr>
      </w:pPr>
      <w:r>
        <w:rPr>
          <w:b/>
        </w:rPr>
        <w:t>827. Atsevišķās grupas "7124 Izolācijas darbu veicēji"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37CCE52" w14:textId="77777777">
        <w:tc>
          <w:tcPr>
            <w:tcW w:w="28923" w:type="dxa"/>
            <w:gridSpan w:val="3"/>
            <w:shd w:val="clear" w:color="auto" w:fill="FFFFFF"/>
            <w:noWrap/>
            <w:tcMar>
              <w:top w:w="30" w:type="dxa"/>
              <w:left w:w="30" w:type="dxa"/>
              <w:bottom w:w="30" w:type="dxa"/>
              <w:right w:w="30" w:type="dxa"/>
            </w:tcMar>
            <w:vAlign w:val="center"/>
          </w:tcPr>
          <w:p w14:paraId="47F4C029" w14:textId="77777777" w:rsidR="008551E9" w:rsidRDefault="004B5CC8">
            <w:r>
              <w:t>– noteikt izolācijas materiālu daudzumu; griezt izolācijas materiālus pēc lieluma un formas; iestrādāt izolācijas materiālus; veikt izolācijas darbus.</w:t>
            </w:r>
          </w:p>
        </w:tc>
      </w:tr>
      <w:tr w:rsidR="008551E9" w14:paraId="7218A6EE" w14:textId="77777777">
        <w:tc>
          <w:tcPr>
            <w:tcW w:w="9641" w:type="dxa"/>
            <w:shd w:val="clear" w:color="auto" w:fill="DAEEF3"/>
            <w:noWrap/>
            <w:tcMar>
              <w:top w:w="30" w:type="dxa"/>
              <w:left w:w="30" w:type="dxa"/>
              <w:bottom w:w="30" w:type="dxa"/>
              <w:right w:w="30" w:type="dxa"/>
            </w:tcMar>
            <w:vAlign w:val="center"/>
          </w:tcPr>
          <w:p w14:paraId="3603E91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F1123B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94FF72" w14:textId="77777777" w:rsidR="008551E9" w:rsidRDefault="004B5CC8">
            <w:pPr>
              <w:jc w:val="center"/>
              <w:rPr>
                <w:b/>
              </w:rPr>
            </w:pPr>
            <w:r>
              <w:rPr>
                <w:b/>
              </w:rPr>
              <w:t>Profesijas kods</w:t>
            </w:r>
          </w:p>
        </w:tc>
      </w:tr>
      <w:tr w:rsidR="008551E9" w14:paraId="2BD0E264" w14:textId="77777777">
        <w:tc>
          <w:tcPr>
            <w:tcW w:w="9641" w:type="dxa"/>
            <w:shd w:val="clear" w:color="auto" w:fill="FFFFFF"/>
            <w:noWrap/>
            <w:tcMar>
              <w:top w:w="30" w:type="dxa"/>
              <w:left w:w="30" w:type="dxa"/>
              <w:bottom w:w="30" w:type="dxa"/>
              <w:right w:w="30" w:type="dxa"/>
            </w:tcMar>
            <w:vAlign w:val="center"/>
          </w:tcPr>
          <w:p w14:paraId="36C8F598" w14:textId="77777777" w:rsidR="008551E9" w:rsidRDefault="004B5CC8">
            <w:r>
              <w:t>827.1.</w:t>
            </w:r>
          </w:p>
        </w:tc>
        <w:tc>
          <w:tcPr>
            <w:tcW w:w="9641" w:type="dxa"/>
            <w:shd w:val="clear" w:color="auto" w:fill="FFFFFF"/>
            <w:noWrap/>
            <w:tcMar>
              <w:top w:w="30" w:type="dxa"/>
              <w:left w:w="30" w:type="dxa"/>
              <w:bottom w:w="30" w:type="dxa"/>
              <w:right w:w="30" w:type="dxa"/>
            </w:tcMar>
            <w:vAlign w:val="center"/>
          </w:tcPr>
          <w:p w14:paraId="568288E1" w14:textId="77777777" w:rsidR="008551E9" w:rsidRDefault="004B5CC8">
            <w:r>
              <w:t>Hidro- un siltumIZOLĒTĀJS</w:t>
            </w:r>
          </w:p>
        </w:tc>
        <w:tc>
          <w:tcPr>
            <w:tcW w:w="9641" w:type="dxa"/>
            <w:shd w:val="clear" w:color="auto" w:fill="FFFFFF"/>
            <w:noWrap/>
            <w:tcMar>
              <w:top w:w="30" w:type="dxa"/>
              <w:left w:w="30" w:type="dxa"/>
              <w:bottom w:w="30" w:type="dxa"/>
              <w:right w:w="30" w:type="dxa"/>
            </w:tcMar>
            <w:vAlign w:val="center"/>
          </w:tcPr>
          <w:p w14:paraId="68CA1693" w14:textId="77777777" w:rsidR="008551E9" w:rsidRDefault="004B5CC8">
            <w:pPr>
              <w:jc w:val="center"/>
            </w:pPr>
            <w:r>
              <w:t>7124 01</w:t>
            </w:r>
          </w:p>
        </w:tc>
      </w:tr>
      <w:tr w:rsidR="008551E9" w14:paraId="52493054" w14:textId="77777777">
        <w:tc>
          <w:tcPr>
            <w:tcW w:w="9641" w:type="dxa"/>
            <w:shd w:val="clear" w:color="auto" w:fill="FFFFFF"/>
            <w:noWrap/>
            <w:tcMar>
              <w:top w:w="30" w:type="dxa"/>
              <w:left w:w="30" w:type="dxa"/>
              <w:bottom w:w="30" w:type="dxa"/>
              <w:right w:w="30" w:type="dxa"/>
            </w:tcMar>
            <w:vAlign w:val="center"/>
          </w:tcPr>
          <w:p w14:paraId="0789D9C4" w14:textId="77777777" w:rsidR="008551E9" w:rsidRDefault="004B5CC8">
            <w:r>
              <w:t>827.2.</w:t>
            </w:r>
          </w:p>
        </w:tc>
        <w:tc>
          <w:tcPr>
            <w:tcW w:w="19282" w:type="dxa"/>
            <w:gridSpan w:val="2"/>
            <w:shd w:val="clear" w:color="auto" w:fill="FFFFFF"/>
            <w:noWrap/>
            <w:tcMar>
              <w:top w:w="30" w:type="dxa"/>
              <w:left w:w="30" w:type="dxa"/>
              <w:bottom w:w="30" w:type="dxa"/>
              <w:right w:w="30" w:type="dxa"/>
            </w:tcMar>
            <w:vAlign w:val="center"/>
          </w:tcPr>
          <w:p w14:paraId="4E73F9F6" w14:textId="77777777" w:rsidR="008551E9" w:rsidRDefault="004B5CC8">
            <w:r>
              <w:t>(Svītrots ar MK 04.02.2021. noteikumiem Nr. 75)</w:t>
            </w:r>
          </w:p>
        </w:tc>
      </w:tr>
      <w:tr w:rsidR="008551E9" w14:paraId="4488FE43" w14:textId="77777777">
        <w:tc>
          <w:tcPr>
            <w:tcW w:w="9641" w:type="dxa"/>
            <w:shd w:val="clear" w:color="auto" w:fill="FFFFFF"/>
            <w:noWrap/>
            <w:tcMar>
              <w:top w:w="30" w:type="dxa"/>
              <w:left w:w="30" w:type="dxa"/>
              <w:bottom w:w="30" w:type="dxa"/>
              <w:right w:w="30" w:type="dxa"/>
            </w:tcMar>
            <w:vAlign w:val="center"/>
          </w:tcPr>
          <w:p w14:paraId="5CCFD7D0" w14:textId="77777777" w:rsidR="008551E9" w:rsidRDefault="004B5CC8">
            <w:r>
              <w:t>827.3.</w:t>
            </w:r>
          </w:p>
        </w:tc>
        <w:tc>
          <w:tcPr>
            <w:tcW w:w="9641" w:type="dxa"/>
            <w:shd w:val="clear" w:color="auto" w:fill="FFFFFF"/>
            <w:noWrap/>
            <w:tcMar>
              <w:top w:w="30" w:type="dxa"/>
              <w:left w:w="30" w:type="dxa"/>
              <w:bottom w:w="30" w:type="dxa"/>
              <w:right w:w="30" w:type="dxa"/>
            </w:tcMar>
            <w:vAlign w:val="center"/>
          </w:tcPr>
          <w:p w14:paraId="2C97237A" w14:textId="77777777" w:rsidR="008551E9" w:rsidRDefault="004B5CC8">
            <w:r>
              <w:t>Ēku SILTINĀTĀJS</w:t>
            </w:r>
          </w:p>
        </w:tc>
        <w:tc>
          <w:tcPr>
            <w:tcW w:w="9641" w:type="dxa"/>
            <w:shd w:val="clear" w:color="auto" w:fill="FFFFFF"/>
            <w:noWrap/>
            <w:tcMar>
              <w:top w:w="30" w:type="dxa"/>
              <w:left w:w="30" w:type="dxa"/>
              <w:bottom w:w="30" w:type="dxa"/>
              <w:right w:w="30" w:type="dxa"/>
            </w:tcMar>
            <w:vAlign w:val="center"/>
          </w:tcPr>
          <w:p w14:paraId="3D38BBCA" w14:textId="77777777" w:rsidR="008551E9" w:rsidRDefault="004B5CC8">
            <w:pPr>
              <w:jc w:val="center"/>
            </w:pPr>
            <w:r>
              <w:t>7124 03</w:t>
            </w:r>
          </w:p>
        </w:tc>
      </w:tr>
      <w:tr w:rsidR="008551E9" w14:paraId="70BEA8A2" w14:textId="77777777">
        <w:tc>
          <w:tcPr>
            <w:tcW w:w="9641" w:type="dxa"/>
            <w:shd w:val="clear" w:color="auto" w:fill="FFFFFF"/>
            <w:noWrap/>
            <w:tcMar>
              <w:top w:w="30" w:type="dxa"/>
              <w:left w:w="30" w:type="dxa"/>
              <w:bottom w:w="30" w:type="dxa"/>
              <w:right w:w="30" w:type="dxa"/>
            </w:tcMar>
            <w:vAlign w:val="center"/>
          </w:tcPr>
          <w:p w14:paraId="568F2DED" w14:textId="77777777" w:rsidR="008551E9" w:rsidRDefault="004B5CC8">
            <w:r>
              <w:t>827.4.</w:t>
            </w:r>
          </w:p>
        </w:tc>
        <w:tc>
          <w:tcPr>
            <w:tcW w:w="9641" w:type="dxa"/>
            <w:shd w:val="clear" w:color="auto" w:fill="FFFFFF"/>
            <w:noWrap/>
            <w:tcMar>
              <w:top w:w="30" w:type="dxa"/>
              <w:left w:w="30" w:type="dxa"/>
              <w:bottom w:w="30" w:type="dxa"/>
              <w:right w:w="30" w:type="dxa"/>
            </w:tcMar>
            <w:vAlign w:val="center"/>
          </w:tcPr>
          <w:p w14:paraId="4DE1B1EA" w14:textId="77777777" w:rsidR="008551E9" w:rsidRDefault="004B5CC8">
            <w:r>
              <w:t>IZOLĒTĀJS</w:t>
            </w:r>
          </w:p>
        </w:tc>
        <w:tc>
          <w:tcPr>
            <w:tcW w:w="9641" w:type="dxa"/>
            <w:shd w:val="clear" w:color="auto" w:fill="FFFFFF"/>
            <w:noWrap/>
            <w:tcMar>
              <w:top w:w="30" w:type="dxa"/>
              <w:left w:w="30" w:type="dxa"/>
              <w:bottom w:w="30" w:type="dxa"/>
              <w:right w:w="30" w:type="dxa"/>
            </w:tcMar>
            <w:vAlign w:val="center"/>
          </w:tcPr>
          <w:p w14:paraId="66734F86" w14:textId="77777777" w:rsidR="008551E9" w:rsidRDefault="004B5CC8">
            <w:pPr>
              <w:jc w:val="center"/>
            </w:pPr>
            <w:r>
              <w:t>7124 04</w:t>
            </w:r>
          </w:p>
        </w:tc>
      </w:tr>
    </w:tbl>
    <w:p w14:paraId="5D5850B3" w14:textId="77777777" w:rsidR="008551E9" w:rsidRDefault="008551E9"/>
    <w:p w14:paraId="201CDAFD" w14:textId="77777777" w:rsidR="008551E9" w:rsidRDefault="004B5CC8">
      <w:pPr>
        <w:jc w:val="center"/>
        <w:rPr>
          <w:b/>
        </w:rPr>
      </w:pPr>
      <w:r>
        <w:rPr>
          <w:b/>
        </w:rPr>
        <w:t>8.2.5. PROFESIJU ATSEVIŠĶĀ GRUPA</w:t>
      </w:r>
    </w:p>
    <w:p w14:paraId="0E09EE56" w14:textId="77777777" w:rsidR="008551E9" w:rsidRDefault="004B5CC8">
      <w:pPr>
        <w:jc w:val="center"/>
        <w:rPr>
          <w:b/>
        </w:rPr>
      </w:pPr>
      <w:r>
        <w:rPr>
          <w:b/>
        </w:rPr>
        <w:t>"7125 Stiklinieki"</w:t>
      </w:r>
    </w:p>
    <w:p w14:paraId="2E09053A" w14:textId="77777777" w:rsidR="008551E9" w:rsidRDefault="004B5CC8">
      <w:r>
        <w:t>828. Atsevišķās grupas "7125 Stiklinieki" profesijā nodarbinātie stiklo logus, durvis, izgatavo dekoratīvos logus un vitrāžas.</w:t>
      </w:r>
    </w:p>
    <w:p w14:paraId="2B1A4D73" w14:textId="77777777" w:rsidR="008551E9" w:rsidRDefault="004B5CC8">
      <w:pPr>
        <w:rPr>
          <w:b/>
        </w:rPr>
      </w:pPr>
      <w:r>
        <w:rPr>
          <w:b/>
        </w:rPr>
        <w:t>829. Atsevišķās grupas "7125 Stiklinieki"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022E6EB" w14:textId="77777777">
        <w:tc>
          <w:tcPr>
            <w:tcW w:w="9641" w:type="dxa"/>
            <w:shd w:val="clear" w:color="auto" w:fill="FFFFFF"/>
            <w:noWrap/>
            <w:tcMar>
              <w:top w:w="30" w:type="dxa"/>
              <w:left w:w="30" w:type="dxa"/>
              <w:bottom w:w="30" w:type="dxa"/>
              <w:right w:w="30" w:type="dxa"/>
            </w:tcMar>
            <w:vAlign w:val="center"/>
          </w:tcPr>
          <w:p w14:paraId="2B1A0447" w14:textId="77777777" w:rsidR="008551E9" w:rsidRDefault="004B5CC8">
            <w:r>
              <w:t>– izvēlēties stikla veidu; griezt stiklu; veikt stiklošanas darbus; uzstādīt vai aizstāt stiklus transportlīdzekļos.</w:t>
            </w:r>
          </w:p>
        </w:tc>
      </w:tr>
      <w:tr w:rsidR="008551E9" w14:paraId="3631B8B5" w14:textId="77777777">
        <w:tc>
          <w:tcPr>
            <w:tcW w:w="9641" w:type="dxa"/>
            <w:shd w:val="clear" w:color="auto" w:fill="FFFFFF"/>
            <w:noWrap/>
            <w:tcMar>
              <w:top w:w="30" w:type="dxa"/>
              <w:left w:w="30" w:type="dxa"/>
              <w:bottom w:w="30" w:type="dxa"/>
              <w:right w:w="30" w:type="dxa"/>
            </w:tcMar>
            <w:vAlign w:val="center"/>
          </w:tcPr>
          <w:p w14:paraId="76019804" w14:textId="77777777" w:rsidR="008551E9" w:rsidRDefault="004B5CC8">
            <w:r>
              <w:t>Profesija ir "STIKLINIEKS" – profesijas kods "7125 01".</w:t>
            </w:r>
          </w:p>
        </w:tc>
      </w:tr>
    </w:tbl>
    <w:p w14:paraId="2C87B6EC" w14:textId="77777777" w:rsidR="008551E9" w:rsidRDefault="008551E9"/>
    <w:p w14:paraId="6D8133EE" w14:textId="77777777" w:rsidR="008551E9" w:rsidRDefault="004B5CC8">
      <w:pPr>
        <w:jc w:val="center"/>
        <w:rPr>
          <w:b/>
        </w:rPr>
      </w:pPr>
      <w:r>
        <w:rPr>
          <w:b/>
        </w:rPr>
        <w:t>8.2.6. PROFESIJU ATSEVIŠĶĀ GRUPA</w:t>
      </w:r>
    </w:p>
    <w:p w14:paraId="10B21425" w14:textId="77777777" w:rsidR="008551E9" w:rsidRDefault="004B5CC8">
      <w:pPr>
        <w:jc w:val="center"/>
        <w:rPr>
          <w:b/>
        </w:rPr>
      </w:pPr>
      <w:r>
        <w:rPr>
          <w:b/>
        </w:rPr>
        <w:t>"7126 Sanitārtehniķi"</w:t>
      </w:r>
    </w:p>
    <w:p w14:paraId="1ABB8B76" w14:textId="77777777" w:rsidR="008551E9" w:rsidRDefault="004B5CC8">
      <w:r>
        <w:t>830. Atsevišķās grupas "7126 Sanitārtehniķi" profesijās nodarbinātie veic ūdensvadu un kanalizācijas iekārtu, ūdensapgādes un kanalizācijas cauruļvadu, iekārtu montēšanu un remontu, iekārto kolektorus un ūdens maģistrāles.</w:t>
      </w:r>
    </w:p>
    <w:p w14:paraId="27E1F44D" w14:textId="77777777" w:rsidR="008551E9" w:rsidRDefault="004B5CC8">
      <w:pPr>
        <w:rPr>
          <w:b/>
        </w:rPr>
      </w:pPr>
      <w:r>
        <w:rPr>
          <w:b/>
        </w:rPr>
        <w:t>831. Atsevišķās grupas "7126 Sanitārtehniķi"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DCB194E" w14:textId="77777777">
        <w:tc>
          <w:tcPr>
            <w:tcW w:w="28923" w:type="dxa"/>
            <w:gridSpan w:val="3"/>
            <w:shd w:val="clear" w:color="auto" w:fill="FFFFFF"/>
            <w:noWrap/>
            <w:tcMar>
              <w:top w:w="30" w:type="dxa"/>
              <w:left w:w="30" w:type="dxa"/>
              <w:bottom w:w="30" w:type="dxa"/>
              <w:right w:w="30" w:type="dxa"/>
            </w:tcMar>
            <w:vAlign w:val="center"/>
          </w:tcPr>
          <w:p w14:paraId="2265FDEC" w14:textId="77777777" w:rsidR="008551E9" w:rsidRDefault="004B5CC8">
            <w:r>
              <w:t>– griezt, liekt caurules, uzgriezt vītnes; montēt cauruļvadus; veikt ēku ūdensapgādes, kanalizācijas un ventilācijas tīklu, iekārtu un ēku iekšējo siltumapgādes tīklu, iekārtu un individuālo ēku siltuma avotu, apkures cauruļvadu un armatūras montāžu, apkopi un remontu; atbilstoši tehniskajam uzdevumam veikt konkrētu iekšējo un ārējo inženierkomunikāciju montāžas, ekspluatācijas un remonta darbus, tai skaitā siltumapgādes, apkures, vēdināšanas, gaisa kondicionēšanas, dzesēšanas, ūdensapgādes, ugunsdzēsības, kanalizācijas, gāzes apgādes un citās inženierkomunikāciju tehnoloģiskās sistēmās, izmantojot atbilstošas iekārtas, instrumentus un tehnoloģiskos paņēmienus; veikt montāžas un demontāžas darbus, regulēšanas, pielāgošanas, testēšanas un pārbaudes darbus saskaņā ar normatīvajiem aktiem, būvnormatīviem, tehnisko projektu un darba devēja prasībām; montēt metāla un dzelzsbetona konstrukcijas; siet stiegras; būvēt caurtekas un hidrobūves; būvēt un kvalificēti remontēt ūdensapgādes un kanalizācijas maģistrālo cauruļvadu tīklus un ar tiem saistītās sistēmas.</w:t>
            </w:r>
          </w:p>
        </w:tc>
      </w:tr>
      <w:tr w:rsidR="008551E9" w14:paraId="6E3370EA" w14:textId="77777777">
        <w:tc>
          <w:tcPr>
            <w:tcW w:w="9641" w:type="dxa"/>
            <w:shd w:val="clear" w:color="auto" w:fill="DAEEF3"/>
            <w:noWrap/>
            <w:tcMar>
              <w:top w:w="30" w:type="dxa"/>
              <w:left w:w="30" w:type="dxa"/>
              <w:bottom w:w="30" w:type="dxa"/>
              <w:right w:w="30" w:type="dxa"/>
            </w:tcMar>
            <w:vAlign w:val="center"/>
          </w:tcPr>
          <w:p w14:paraId="3396A59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5C87E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9D652CE" w14:textId="77777777" w:rsidR="008551E9" w:rsidRDefault="004B5CC8">
            <w:pPr>
              <w:jc w:val="center"/>
              <w:rPr>
                <w:b/>
              </w:rPr>
            </w:pPr>
            <w:r>
              <w:rPr>
                <w:b/>
              </w:rPr>
              <w:t>Profesijas kods</w:t>
            </w:r>
          </w:p>
        </w:tc>
      </w:tr>
      <w:tr w:rsidR="008551E9" w14:paraId="0174A061" w14:textId="77777777">
        <w:tc>
          <w:tcPr>
            <w:tcW w:w="9641" w:type="dxa"/>
            <w:shd w:val="clear" w:color="auto" w:fill="FFFFFF"/>
            <w:noWrap/>
            <w:tcMar>
              <w:top w:w="30" w:type="dxa"/>
              <w:left w:w="30" w:type="dxa"/>
              <w:bottom w:w="30" w:type="dxa"/>
              <w:right w:w="30" w:type="dxa"/>
            </w:tcMar>
            <w:vAlign w:val="center"/>
          </w:tcPr>
          <w:p w14:paraId="467FB72B" w14:textId="77777777" w:rsidR="008551E9" w:rsidRDefault="004B5CC8">
            <w:r>
              <w:t>831.1.</w:t>
            </w:r>
          </w:p>
        </w:tc>
        <w:tc>
          <w:tcPr>
            <w:tcW w:w="9641" w:type="dxa"/>
            <w:shd w:val="clear" w:color="auto" w:fill="FFFFFF"/>
            <w:noWrap/>
            <w:tcMar>
              <w:top w:w="30" w:type="dxa"/>
              <w:left w:w="30" w:type="dxa"/>
              <w:bottom w:w="30" w:type="dxa"/>
              <w:right w:w="30" w:type="dxa"/>
            </w:tcMar>
            <w:vAlign w:val="center"/>
          </w:tcPr>
          <w:p w14:paraId="2CA2D7B2" w14:textId="77777777" w:rsidR="008551E9" w:rsidRDefault="004B5CC8">
            <w:r>
              <w:t>SANTEHNIĶIS</w:t>
            </w:r>
          </w:p>
        </w:tc>
        <w:tc>
          <w:tcPr>
            <w:tcW w:w="9641" w:type="dxa"/>
            <w:shd w:val="clear" w:color="auto" w:fill="FFFFFF"/>
            <w:noWrap/>
            <w:tcMar>
              <w:top w:w="30" w:type="dxa"/>
              <w:left w:w="30" w:type="dxa"/>
              <w:bottom w:w="30" w:type="dxa"/>
              <w:right w:w="30" w:type="dxa"/>
            </w:tcMar>
            <w:vAlign w:val="center"/>
          </w:tcPr>
          <w:p w14:paraId="7E3990CA" w14:textId="77777777" w:rsidR="008551E9" w:rsidRDefault="004B5CC8">
            <w:pPr>
              <w:jc w:val="center"/>
            </w:pPr>
            <w:r>
              <w:t>7126 01</w:t>
            </w:r>
          </w:p>
        </w:tc>
      </w:tr>
      <w:tr w:rsidR="008551E9" w14:paraId="05F1E996" w14:textId="77777777">
        <w:tc>
          <w:tcPr>
            <w:tcW w:w="9641" w:type="dxa"/>
            <w:shd w:val="clear" w:color="auto" w:fill="FFFFFF"/>
            <w:noWrap/>
            <w:tcMar>
              <w:top w:w="30" w:type="dxa"/>
              <w:left w:w="30" w:type="dxa"/>
              <w:bottom w:w="30" w:type="dxa"/>
              <w:right w:w="30" w:type="dxa"/>
            </w:tcMar>
            <w:vAlign w:val="center"/>
          </w:tcPr>
          <w:p w14:paraId="72395A9D" w14:textId="77777777" w:rsidR="008551E9" w:rsidRDefault="004B5CC8">
            <w:r>
              <w:t>831.2.</w:t>
            </w:r>
          </w:p>
        </w:tc>
        <w:tc>
          <w:tcPr>
            <w:tcW w:w="9641" w:type="dxa"/>
            <w:shd w:val="clear" w:color="auto" w:fill="FFFFFF"/>
            <w:noWrap/>
            <w:tcMar>
              <w:top w:w="30" w:type="dxa"/>
              <w:left w:w="30" w:type="dxa"/>
              <w:bottom w:w="30" w:type="dxa"/>
              <w:right w:w="30" w:type="dxa"/>
            </w:tcMar>
            <w:vAlign w:val="center"/>
          </w:tcPr>
          <w:p w14:paraId="1D562DC7" w14:textId="77777777" w:rsidR="008551E9" w:rsidRDefault="004B5CC8">
            <w:r>
              <w:t>Sanitārtehnisko iekārtu MONTĒTĀJS</w:t>
            </w:r>
          </w:p>
        </w:tc>
        <w:tc>
          <w:tcPr>
            <w:tcW w:w="9641" w:type="dxa"/>
            <w:shd w:val="clear" w:color="auto" w:fill="FFFFFF"/>
            <w:noWrap/>
            <w:tcMar>
              <w:top w:w="30" w:type="dxa"/>
              <w:left w:w="30" w:type="dxa"/>
              <w:bottom w:w="30" w:type="dxa"/>
              <w:right w:w="30" w:type="dxa"/>
            </w:tcMar>
            <w:vAlign w:val="center"/>
          </w:tcPr>
          <w:p w14:paraId="0E26EA29" w14:textId="77777777" w:rsidR="008551E9" w:rsidRDefault="004B5CC8">
            <w:pPr>
              <w:jc w:val="center"/>
            </w:pPr>
            <w:r>
              <w:t>7126 02</w:t>
            </w:r>
          </w:p>
        </w:tc>
      </w:tr>
      <w:tr w:rsidR="008551E9" w14:paraId="6E8E9729" w14:textId="77777777">
        <w:tc>
          <w:tcPr>
            <w:tcW w:w="9641" w:type="dxa"/>
            <w:shd w:val="clear" w:color="auto" w:fill="FFFFFF"/>
            <w:noWrap/>
            <w:tcMar>
              <w:top w:w="30" w:type="dxa"/>
              <w:left w:w="30" w:type="dxa"/>
              <w:bottom w:w="30" w:type="dxa"/>
              <w:right w:w="30" w:type="dxa"/>
            </w:tcMar>
            <w:vAlign w:val="center"/>
          </w:tcPr>
          <w:p w14:paraId="2C9AC5EF" w14:textId="77777777" w:rsidR="008551E9" w:rsidRDefault="004B5CC8">
            <w:r>
              <w:t>831.3.</w:t>
            </w:r>
          </w:p>
        </w:tc>
        <w:tc>
          <w:tcPr>
            <w:tcW w:w="9641" w:type="dxa"/>
            <w:shd w:val="clear" w:color="auto" w:fill="FFFFFF"/>
            <w:noWrap/>
            <w:tcMar>
              <w:top w:w="30" w:type="dxa"/>
              <w:left w:w="30" w:type="dxa"/>
              <w:bottom w:w="30" w:type="dxa"/>
              <w:right w:w="30" w:type="dxa"/>
            </w:tcMar>
            <w:vAlign w:val="center"/>
          </w:tcPr>
          <w:p w14:paraId="48A81C45" w14:textId="77777777" w:rsidR="008551E9" w:rsidRDefault="004B5CC8">
            <w:r>
              <w:t>Apkures sistēmu MONTĒTĀJS</w:t>
            </w:r>
          </w:p>
        </w:tc>
        <w:tc>
          <w:tcPr>
            <w:tcW w:w="9641" w:type="dxa"/>
            <w:shd w:val="clear" w:color="auto" w:fill="FFFFFF"/>
            <w:noWrap/>
            <w:tcMar>
              <w:top w:w="30" w:type="dxa"/>
              <w:left w:w="30" w:type="dxa"/>
              <w:bottom w:w="30" w:type="dxa"/>
              <w:right w:w="30" w:type="dxa"/>
            </w:tcMar>
            <w:vAlign w:val="center"/>
          </w:tcPr>
          <w:p w14:paraId="7451509D" w14:textId="77777777" w:rsidR="008551E9" w:rsidRDefault="004B5CC8">
            <w:pPr>
              <w:jc w:val="center"/>
            </w:pPr>
            <w:r>
              <w:t>7126 04</w:t>
            </w:r>
          </w:p>
        </w:tc>
      </w:tr>
      <w:tr w:rsidR="008551E9" w14:paraId="6DF8654C" w14:textId="77777777">
        <w:tc>
          <w:tcPr>
            <w:tcW w:w="9641" w:type="dxa"/>
            <w:shd w:val="clear" w:color="auto" w:fill="FFFFFF"/>
            <w:noWrap/>
            <w:tcMar>
              <w:top w:w="30" w:type="dxa"/>
              <w:left w:w="30" w:type="dxa"/>
              <w:bottom w:w="30" w:type="dxa"/>
              <w:right w:w="30" w:type="dxa"/>
            </w:tcMar>
            <w:vAlign w:val="center"/>
          </w:tcPr>
          <w:p w14:paraId="6F49F11C" w14:textId="77777777" w:rsidR="008551E9" w:rsidRDefault="004B5CC8">
            <w:r>
              <w:t>831.4.</w:t>
            </w:r>
          </w:p>
        </w:tc>
        <w:tc>
          <w:tcPr>
            <w:tcW w:w="9641" w:type="dxa"/>
            <w:shd w:val="clear" w:color="auto" w:fill="FFFFFF"/>
            <w:noWrap/>
            <w:tcMar>
              <w:top w:w="30" w:type="dxa"/>
              <w:left w:w="30" w:type="dxa"/>
              <w:bottom w:w="30" w:type="dxa"/>
              <w:right w:w="30" w:type="dxa"/>
            </w:tcMar>
            <w:vAlign w:val="center"/>
          </w:tcPr>
          <w:p w14:paraId="02B3AAB3" w14:textId="77777777" w:rsidR="008551E9" w:rsidRDefault="004B5CC8">
            <w:r>
              <w:t>Ūdensapgādes un kanalizācijas sistēmu MONTĒTĀJS</w:t>
            </w:r>
          </w:p>
        </w:tc>
        <w:tc>
          <w:tcPr>
            <w:tcW w:w="9641" w:type="dxa"/>
            <w:shd w:val="clear" w:color="auto" w:fill="FFFFFF"/>
            <w:noWrap/>
            <w:tcMar>
              <w:top w:w="30" w:type="dxa"/>
              <w:left w:w="30" w:type="dxa"/>
              <w:bottom w:w="30" w:type="dxa"/>
              <w:right w:w="30" w:type="dxa"/>
            </w:tcMar>
            <w:vAlign w:val="center"/>
          </w:tcPr>
          <w:p w14:paraId="41A83B51" w14:textId="77777777" w:rsidR="008551E9" w:rsidRDefault="004B5CC8">
            <w:pPr>
              <w:jc w:val="center"/>
            </w:pPr>
            <w:r>
              <w:t>7126 05</w:t>
            </w:r>
          </w:p>
        </w:tc>
      </w:tr>
      <w:tr w:rsidR="008551E9" w14:paraId="724CDF04" w14:textId="77777777">
        <w:tc>
          <w:tcPr>
            <w:tcW w:w="9641" w:type="dxa"/>
            <w:shd w:val="clear" w:color="auto" w:fill="FFFFFF"/>
            <w:noWrap/>
            <w:tcMar>
              <w:top w:w="30" w:type="dxa"/>
              <w:left w:w="30" w:type="dxa"/>
              <w:bottom w:w="30" w:type="dxa"/>
              <w:right w:w="30" w:type="dxa"/>
            </w:tcMar>
            <w:vAlign w:val="center"/>
          </w:tcPr>
          <w:p w14:paraId="6D530167" w14:textId="77777777" w:rsidR="008551E9" w:rsidRDefault="004B5CC8">
            <w:r>
              <w:t>831.5.</w:t>
            </w:r>
          </w:p>
        </w:tc>
        <w:tc>
          <w:tcPr>
            <w:tcW w:w="9641" w:type="dxa"/>
            <w:shd w:val="clear" w:color="auto" w:fill="FFFFFF"/>
            <w:noWrap/>
            <w:tcMar>
              <w:top w:w="30" w:type="dxa"/>
              <w:left w:w="30" w:type="dxa"/>
              <w:bottom w:w="30" w:type="dxa"/>
              <w:right w:w="30" w:type="dxa"/>
            </w:tcMar>
            <w:vAlign w:val="center"/>
          </w:tcPr>
          <w:p w14:paraId="2469C2BB" w14:textId="77777777" w:rsidR="008551E9" w:rsidRDefault="004B5CC8">
            <w:r>
              <w:t>Inženierkomunikāciju MONTĒTĀJS</w:t>
            </w:r>
          </w:p>
        </w:tc>
        <w:tc>
          <w:tcPr>
            <w:tcW w:w="9641" w:type="dxa"/>
            <w:shd w:val="clear" w:color="auto" w:fill="FFFFFF"/>
            <w:noWrap/>
            <w:tcMar>
              <w:top w:w="30" w:type="dxa"/>
              <w:left w:w="30" w:type="dxa"/>
              <w:bottom w:w="30" w:type="dxa"/>
              <w:right w:w="30" w:type="dxa"/>
            </w:tcMar>
            <w:vAlign w:val="center"/>
          </w:tcPr>
          <w:p w14:paraId="08605295" w14:textId="77777777" w:rsidR="008551E9" w:rsidRDefault="004B5CC8">
            <w:pPr>
              <w:jc w:val="center"/>
            </w:pPr>
            <w:r>
              <w:t>7126 06</w:t>
            </w:r>
          </w:p>
        </w:tc>
      </w:tr>
      <w:tr w:rsidR="008551E9" w14:paraId="72FDCC2E" w14:textId="77777777">
        <w:tc>
          <w:tcPr>
            <w:tcW w:w="9641" w:type="dxa"/>
            <w:shd w:val="clear" w:color="auto" w:fill="FFFFFF"/>
            <w:noWrap/>
            <w:tcMar>
              <w:top w:w="30" w:type="dxa"/>
              <w:left w:w="30" w:type="dxa"/>
              <w:bottom w:w="30" w:type="dxa"/>
              <w:right w:w="30" w:type="dxa"/>
            </w:tcMar>
            <w:vAlign w:val="center"/>
          </w:tcPr>
          <w:p w14:paraId="0A1481D6" w14:textId="77777777" w:rsidR="008551E9" w:rsidRDefault="004B5CC8">
            <w:r>
              <w:t>831.6.</w:t>
            </w:r>
          </w:p>
        </w:tc>
        <w:tc>
          <w:tcPr>
            <w:tcW w:w="9641" w:type="dxa"/>
            <w:shd w:val="clear" w:color="auto" w:fill="FFFFFF"/>
            <w:noWrap/>
            <w:tcMar>
              <w:top w:w="30" w:type="dxa"/>
              <w:left w:w="30" w:type="dxa"/>
              <w:bottom w:w="30" w:type="dxa"/>
              <w:right w:w="30" w:type="dxa"/>
            </w:tcMar>
            <w:vAlign w:val="center"/>
          </w:tcPr>
          <w:p w14:paraId="4FC59913" w14:textId="77777777" w:rsidR="008551E9" w:rsidRDefault="004B5CC8">
            <w:r>
              <w:t>Cauruļvadu MONTĒTĀJS</w:t>
            </w:r>
          </w:p>
        </w:tc>
        <w:tc>
          <w:tcPr>
            <w:tcW w:w="9641" w:type="dxa"/>
            <w:shd w:val="clear" w:color="auto" w:fill="FFFFFF"/>
            <w:noWrap/>
            <w:tcMar>
              <w:top w:w="30" w:type="dxa"/>
              <w:left w:w="30" w:type="dxa"/>
              <w:bottom w:w="30" w:type="dxa"/>
              <w:right w:w="30" w:type="dxa"/>
            </w:tcMar>
            <w:vAlign w:val="center"/>
          </w:tcPr>
          <w:p w14:paraId="6A8E5FCB" w14:textId="77777777" w:rsidR="008551E9" w:rsidRDefault="004B5CC8">
            <w:pPr>
              <w:jc w:val="center"/>
            </w:pPr>
            <w:r>
              <w:t>7126 07</w:t>
            </w:r>
          </w:p>
        </w:tc>
      </w:tr>
      <w:tr w:rsidR="008551E9" w14:paraId="25AEA0A7" w14:textId="77777777">
        <w:tc>
          <w:tcPr>
            <w:tcW w:w="9641" w:type="dxa"/>
            <w:shd w:val="clear" w:color="auto" w:fill="FFFFFF"/>
            <w:noWrap/>
            <w:tcMar>
              <w:top w:w="30" w:type="dxa"/>
              <w:left w:w="30" w:type="dxa"/>
              <w:bottom w:w="30" w:type="dxa"/>
              <w:right w:w="30" w:type="dxa"/>
            </w:tcMar>
            <w:vAlign w:val="center"/>
          </w:tcPr>
          <w:p w14:paraId="0D8EEDF6" w14:textId="77777777" w:rsidR="008551E9" w:rsidRDefault="004B5CC8">
            <w:r>
              <w:t>831.7.</w:t>
            </w:r>
          </w:p>
        </w:tc>
        <w:tc>
          <w:tcPr>
            <w:tcW w:w="9641" w:type="dxa"/>
            <w:shd w:val="clear" w:color="auto" w:fill="FFFFFF"/>
            <w:noWrap/>
            <w:tcMar>
              <w:top w:w="30" w:type="dxa"/>
              <w:left w:w="30" w:type="dxa"/>
              <w:bottom w:w="30" w:type="dxa"/>
              <w:right w:w="30" w:type="dxa"/>
            </w:tcMar>
            <w:vAlign w:val="center"/>
          </w:tcPr>
          <w:p w14:paraId="3F4BA38D" w14:textId="77777777" w:rsidR="008551E9" w:rsidRDefault="004B5CC8">
            <w:r>
              <w:t>Ārējo ūdensapgādes un kanalizācijas tīklu MONTĒTĀJS</w:t>
            </w:r>
          </w:p>
        </w:tc>
        <w:tc>
          <w:tcPr>
            <w:tcW w:w="9641" w:type="dxa"/>
            <w:shd w:val="clear" w:color="auto" w:fill="FFFFFF"/>
            <w:noWrap/>
            <w:tcMar>
              <w:top w:w="30" w:type="dxa"/>
              <w:left w:w="30" w:type="dxa"/>
              <w:bottom w:w="30" w:type="dxa"/>
              <w:right w:w="30" w:type="dxa"/>
            </w:tcMar>
            <w:vAlign w:val="center"/>
          </w:tcPr>
          <w:p w14:paraId="53CE2001" w14:textId="77777777" w:rsidR="008551E9" w:rsidRDefault="004B5CC8">
            <w:pPr>
              <w:jc w:val="center"/>
            </w:pPr>
            <w:r>
              <w:t>7126 08</w:t>
            </w:r>
          </w:p>
        </w:tc>
      </w:tr>
      <w:tr w:rsidR="008551E9" w14:paraId="4E9F1184" w14:textId="77777777">
        <w:tc>
          <w:tcPr>
            <w:tcW w:w="9641" w:type="dxa"/>
            <w:shd w:val="clear" w:color="auto" w:fill="FFFFFF"/>
            <w:noWrap/>
            <w:tcMar>
              <w:top w:w="30" w:type="dxa"/>
              <w:left w:w="30" w:type="dxa"/>
              <w:bottom w:w="30" w:type="dxa"/>
              <w:right w:w="30" w:type="dxa"/>
            </w:tcMar>
            <w:vAlign w:val="center"/>
          </w:tcPr>
          <w:p w14:paraId="3755FBCA" w14:textId="77777777" w:rsidR="008551E9" w:rsidRDefault="004B5CC8">
            <w:r>
              <w:t>831.8.</w:t>
            </w:r>
          </w:p>
        </w:tc>
        <w:tc>
          <w:tcPr>
            <w:tcW w:w="9641" w:type="dxa"/>
            <w:shd w:val="clear" w:color="auto" w:fill="FFFFFF"/>
            <w:noWrap/>
            <w:tcMar>
              <w:top w:w="30" w:type="dxa"/>
              <w:left w:w="30" w:type="dxa"/>
              <w:bottom w:w="30" w:type="dxa"/>
              <w:right w:w="30" w:type="dxa"/>
            </w:tcMar>
            <w:vAlign w:val="center"/>
          </w:tcPr>
          <w:p w14:paraId="78A9350B" w14:textId="77777777" w:rsidR="008551E9" w:rsidRDefault="004B5CC8">
            <w:r>
              <w:t>Ārējo gāzes tīklu MONTĒTĀJS</w:t>
            </w:r>
          </w:p>
        </w:tc>
        <w:tc>
          <w:tcPr>
            <w:tcW w:w="9641" w:type="dxa"/>
            <w:shd w:val="clear" w:color="auto" w:fill="FFFFFF"/>
            <w:noWrap/>
            <w:tcMar>
              <w:top w:w="30" w:type="dxa"/>
              <w:left w:w="30" w:type="dxa"/>
              <w:bottom w:w="30" w:type="dxa"/>
              <w:right w:w="30" w:type="dxa"/>
            </w:tcMar>
            <w:vAlign w:val="center"/>
          </w:tcPr>
          <w:p w14:paraId="0E64DDD6" w14:textId="77777777" w:rsidR="008551E9" w:rsidRDefault="004B5CC8">
            <w:pPr>
              <w:jc w:val="center"/>
            </w:pPr>
            <w:r>
              <w:t>7126 09</w:t>
            </w:r>
          </w:p>
        </w:tc>
      </w:tr>
      <w:tr w:rsidR="008551E9" w14:paraId="158C76A8" w14:textId="77777777">
        <w:tc>
          <w:tcPr>
            <w:tcW w:w="9641" w:type="dxa"/>
            <w:shd w:val="clear" w:color="auto" w:fill="FFFFFF"/>
            <w:noWrap/>
            <w:tcMar>
              <w:top w:w="30" w:type="dxa"/>
              <w:left w:w="30" w:type="dxa"/>
              <w:bottom w:w="30" w:type="dxa"/>
              <w:right w:w="30" w:type="dxa"/>
            </w:tcMar>
            <w:vAlign w:val="center"/>
          </w:tcPr>
          <w:p w14:paraId="476FC653" w14:textId="77777777" w:rsidR="008551E9" w:rsidRDefault="004B5CC8">
            <w:r>
              <w:t>831.9.</w:t>
            </w:r>
          </w:p>
        </w:tc>
        <w:tc>
          <w:tcPr>
            <w:tcW w:w="9641" w:type="dxa"/>
            <w:shd w:val="clear" w:color="auto" w:fill="FFFFFF"/>
            <w:noWrap/>
            <w:tcMar>
              <w:top w:w="30" w:type="dxa"/>
              <w:left w:w="30" w:type="dxa"/>
              <w:bottom w:w="30" w:type="dxa"/>
              <w:right w:w="30" w:type="dxa"/>
            </w:tcMar>
            <w:vAlign w:val="center"/>
          </w:tcPr>
          <w:p w14:paraId="26184209" w14:textId="77777777" w:rsidR="008551E9" w:rsidRDefault="004B5CC8">
            <w:r>
              <w:t>Ārējo siltumapgādes tīklu MONTĒTĀJS</w:t>
            </w:r>
          </w:p>
        </w:tc>
        <w:tc>
          <w:tcPr>
            <w:tcW w:w="9641" w:type="dxa"/>
            <w:shd w:val="clear" w:color="auto" w:fill="FFFFFF"/>
            <w:noWrap/>
            <w:tcMar>
              <w:top w:w="30" w:type="dxa"/>
              <w:left w:w="30" w:type="dxa"/>
              <w:bottom w:w="30" w:type="dxa"/>
              <w:right w:w="30" w:type="dxa"/>
            </w:tcMar>
            <w:vAlign w:val="center"/>
          </w:tcPr>
          <w:p w14:paraId="0BAA0B9E" w14:textId="77777777" w:rsidR="008551E9" w:rsidRDefault="004B5CC8">
            <w:pPr>
              <w:jc w:val="center"/>
            </w:pPr>
            <w:r>
              <w:t>7126 10</w:t>
            </w:r>
          </w:p>
        </w:tc>
      </w:tr>
      <w:tr w:rsidR="008551E9" w14:paraId="7D8174BE" w14:textId="77777777">
        <w:tc>
          <w:tcPr>
            <w:tcW w:w="9641" w:type="dxa"/>
            <w:shd w:val="clear" w:color="auto" w:fill="FFFFFF"/>
            <w:noWrap/>
            <w:tcMar>
              <w:top w:w="30" w:type="dxa"/>
              <w:left w:w="30" w:type="dxa"/>
              <w:bottom w:w="30" w:type="dxa"/>
              <w:right w:w="30" w:type="dxa"/>
            </w:tcMar>
            <w:vAlign w:val="center"/>
          </w:tcPr>
          <w:p w14:paraId="48B0BEBB" w14:textId="77777777" w:rsidR="008551E9" w:rsidRDefault="004B5CC8">
            <w:r>
              <w:t>831.10.</w:t>
            </w:r>
          </w:p>
        </w:tc>
        <w:tc>
          <w:tcPr>
            <w:tcW w:w="9641" w:type="dxa"/>
            <w:shd w:val="clear" w:color="auto" w:fill="FFFFFF"/>
            <w:noWrap/>
            <w:tcMar>
              <w:top w:w="30" w:type="dxa"/>
              <w:left w:w="30" w:type="dxa"/>
              <w:bottom w:w="30" w:type="dxa"/>
              <w:right w:w="30" w:type="dxa"/>
            </w:tcMar>
            <w:vAlign w:val="center"/>
          </w:tcPr>
          <w:p w14:paraId="3F91F283" w14:textId="77777777" w:rsidR="008551E9" w:rsidRDefault="004B5CC8">
            <w:r>
              <w:t>Gāzes sistēmu MONTĒTĀJS</w:t>
            </w:r>
          </w:p>
        </w:tc>
        <w:tc>
          <w:tcPr>
            <w:tcW w:w="9641" w:type="dxa"/>
            <w:shd w:val="clear" w:color="auto" w:fill="FFFFFF"/>
            <w:noWrap/>
            <w:tcMar>
              <w:top w:w="30" w:type="dxa"/>
              <w:left w:w="30" w:type="dxa"/>
              <w:bottom w:w="30" w:type="dxa"/>
              <w:right w:w="30" w:type="dxa"/>
            </w:tcMar>
            <w:vAlign w:val="center"/>
          </w:tcPr>
          <w:p w14:paraId="5D11589D" w14:textId="77777777" w:rsidR="008551E9" w:rsidRDefault="004B5CC8">
            <w:pPr>
              <w:jc w:val="center"/>
            </w:pPr>
            <w:r>
              <w:t>7126 11</w:t>
            </w:r>
          </w:p>
        </w:tc>
      </w:tr>
    </w:tbl>
    <w:p w14:paraId="6A68AAEF" w14:textId="77777777" w:rsidR="008551E9" w:rsidRDefault="008551E9"/>
    <w:p w14:paraId="4C72943A" w14:textId="77777777" w:rsidR="008551E9" w:rsidRDefault="004B5CC8">
      <w:pPr>
        <w:jc w:val="center"/>
        <w:rPr>
          <w:b/>
        </w:rPr>
      </w:pPr>
      <w:r>
        <w:rPr>
          <w:b/>
        </w:rPr>
        <w:t>8.2.7. PROFESIJU ATSEVIŠĶĀ GRUPA</w:t>
      </w:r>
    </w:p>
    <w:p w14:paraId="62AD4325" w14:textId="77777777" w:rsidR="008551E9" w:rsidRDefault="004B5CC8">
      <w:pPr>
        <w:jc w:val="center"/>
        <w:rPr>
          <w:b/>
        </w:rPr>
      </w:pPr>
      <w:r>
        <w:rPr>
          <w:b/>
        </w:rPr>
        <w:t>"7127 Gaisa kondicionēšanas un atdzesēšanas iekārtu mehāniķi"</w:t>
      </w:r>
    </w:p>
    <w:p w14:paraId="2BF5C69F" w14:textId="77777777" w:rsidR="008551E9" w:rsidRDefault="004B5CC8">
      <w:r>
        <w:t>832. Atsevišķās grupas "7127 Gaisa kondicionēšanas un atdzesēšanas iekārtu mehāniķi" profesijās nodarbinātie apkalpo, regulē un remontē ventilācijas, gaisa kondicionēšanas un dzesēšanas sistēmas un aprīkojumu.</w:t>
      </w:r>
    </w:p>
    <w:p w14:paraId="0ED195FC" w14:textId="77777777" w:rsidR="008551E9" w:rsidRDefault="004B5CC8">
      <w:pPr>
        <w:rPr>
          <w:b/>
        </w:rPr>
      </w:pPr>
      <w:r>
        <w:rPr>
          <w:b/>
        </w:rPr>
        <w:t>833. Atsevišķās grupas "7127 Gaisa kondicionēšanas un atdzesēšanas iekārtu mehāniķi"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8D64FE" w14:textId="77777777">
        <w:tc>
          <w:tcPr>
            <w:tcW w:w="28923" w:type="dxa"/>
            <w:gridSpan w:val="3"/>
            <w:shd w:val="clear" w:color="auto" w:fill="FFFFFF"/>
            <w:noWrap/>
            <w:tcMar>
              <w:top w:w="30" w:type="dxa"/>
              <w:left w:w="30" w:type="dxa"/>
              <w:bottom w:w="30" w:type="dxa"/>
              <w:right w:w="30" w:type="dxa"/>
            </w:tcMar>
            <w:vAlign w:val="center"/>
          </w:tcPr>
          <w:p w14:paraId="19739E52" w14:textId="77777777" w:rsidR="008551E9" w:rsidRDefault="004B5CC8">
            <w:r>
              <w:t>– veikt saldēšanas, gaisa kondicionēšanas un ventilācijas iekārtu un to apkalpojošo elektrisko, elektronisko, pneimatisko un hidraulisko vadības sistēmu tehnisko ekspluatāciju, tehnisko apkopi un remontu, nodrošināt kravu transportēšanai un uzglabāšanai nepieciešamo režīmu; apkalpot un remontēt apkures, gaisa kondicionēšanas un dzesēšanas iekārtas; izpildīt metālapstrādes darbus – metināšanas, virpošanas, kniedēšanas vai aizlodēšanas darbus; konstatēt defektus un veikt iekārtu ikdienas uzturēšanu vai apkopi.</w:t>
            </w:r>
          </w:p>
        </w:tc>
      </w:tr>
      <w:tr w:rsidR="008551E9" w14:paraId="6CA60EB3" w14:textId="77777777">
        <w:tc>
          <w:tcPr>
            <w:tcW w:w="9641" w:type="dxa"/>
            <w:shd w:val="clear" w:color="auto" w:fill="DAEEF3"/>
            <w:noWrap/>
            <w:tcMar>
              <w:top w:w="30" w:type="dxa"/>
              <w:left w:w="30" w:type="dxa"/>
              <w:bottom w:w="30" w:type="dxa"/>
              <w:right w:w="30" w:type="dxa"/>
            </w:tcMar>
            <w:vAlign w:val="center"/>
          </w:tcPr>
          <w:p w14:paraId="6268166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3034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648098" w14:textId="77777777" w:rsidR="008551E9" w:rsidRDefault="004B5CC8">
            <w:pPr>
              <w:jc w:val="center"/>
              <w:rPr>
                <w:b/>
              </w:rPr>
            </w:pPr>
            <w:r>
              <w:rPr>
                <w:b/>
              </w:rPr>
              <w:t>Profesijas kods</w:t>
            </w:r>
          </w:p>
        </w:tc>
      </w:tr>
      <w:tr w:rsidR="008551E9" w14:paraId="52FAA16E" w14:textId="77777777">
        <w:tc>
          <w:tcPr>
            <w:tcW w:w="9641" w:type="dxa"/>
            <w:shd w:val="clear" w:color="auto" w:fill="FFFFFF"/>
            <w:noWrap/>
            <w:tcMar>
              <w:top w:w="30" w:type="dxa"/>
              <w:left w:w="30" w:type="dxa"/>
              <w:bottom w:w="30" w:type="dxa"/>
              <w:right w:w="30" w:type="dxa"/>
            </w:tcMar>
            <w:vAlign w:val="center"/>
          </w:tcPr>
          <w:p w14:paraId="398ECDCE" w14:textId="77777777" w:rsidR="008551E9" w:rsidRDefault="004B5CC8">
            <w:r>
              <w:t>833.1.</w:t>
            </w:r>
          </w:p>
        </w:tc>
        <w:tc>
          <w:tcPr>
            <w:tcW w:w="9641" w:type="dxa"/>
            <w:shd w:val="clear" w:color="auto" w:fill="FFFFFF"/>
            <w:noWrap/>
            <w:tcMar>
              <w:top w:w="30" w:type="dxa"/>
              <w:left w:w="30" w:type="dxa"/>
              <w:bottom w:w="30" w:type="dxa"/>
              <w:right w:w="30" w:type="dxa"/>
            </w:tcMar>
            <w:vAlign w:val="center"/>
          </w:tcPr>
          <w:p w14:paraId="367A3D84" w14:textId="77777777" w:rsidR="008551E9" w:rsidRDefault="004B5CC8">
            <w:r>
              <w:t>Kondicionēšanas un aukstumiekārtu sistēmu MONTĒTĀJS</w:t>
            </w:r>
          </w:p>
        </w:tc>
        <w:tc>
          <w:tcPr>
            <w:tcW w:w="9641" w:type="dxa"/>
            <w:shd w:val="clear" w:color="auto" w:fill="FFFFFF"/>
            <w:noWrap/>
            <w:tcMar>
              <w:top w:w="30" w:type="dxa"/>
              <w:left w:w="30" w:type="dxa"/>
              <w:bottom w:w="30" w:type="dxa"/>
              <w:right w:w="30" w:type="dxa"/>
            </w:tcMar>
            <w:vAlign w:val="center"/>
          </w:tcPr>
          <w:p w14:paraId="0A96B717" w14:textId="77777777" w:rsidR="008551E9" w:rsidRDefault="004B5CC8">
            <w:pPr>
              <w:jc w:val="center"/>
            </w:pPr>
            <w:r>
              <w:t>7127 01</w:t>
            </w:r>
          </w:p>
        </w:tc>
      </w:tr>
      <w:tr w:rsidR="008551E9" w14:paraId="67D0EA6A" w14:textId="77777777">
        <w:tc>
          <w:tcPr>
            <w:tcW w:w="9641" w:type="dxa"/>
            <w:shd w:val="clear" w:color="auto" w:fill="FFFFFF"/>
            <w:noWrap/>
            <w:tcMar>
              <w:top w:w="30" w:type="dxa"/>
              <w:left w:w="30" w:type="dxa"/>
              <w:bottom w:w="30" w:type="dxa"/>
              <w:right w:w="30" w:type="dxa"/>
            </w:tcMar>
            <w:vAlign w:val="center"/>
          </w:tcPr>
          <w:p w14:paraId="740FDC03" w14:textId="77777777" w:rsidR="008551E9" w:rsidRDefault="004B5CC8">
            <w:r>
              <w:t>833.2.</w:t>
            </w:r>
          </w:p>
        </w:tc>
        <w:tc>
          <w:tcPr>
            <w:tcW w:w="9641" w:type="dxa"/>
            <w:shd w:val="clear" w:color="auto" w:fill="FFFFFF"/>
            <w:noWrap/>
            <w:tcMar>
              <w:top w:w="30" w:type="dxa"/>
              <w:left w:w="30" w:type="dxa"/>
              <w:bottom w:w="30" w:type="dxa"/>
              <w:right w:w="30" w:type="dxa"/>
            </w:tcMar>
            <w:vAlign w:val="center"/>
          </w:tcPr>
          <w:p w14:paraId="1F78643D" w14:textId="77777777" w:rsidR="008551E9" w:rsidRDefault="004B5CC8">
            <w:r>
              <w:t>Aukstumiekārtu MEHĀNIĶIS</w:t>
            </w:r>
          </w:p>
        </w:tc>
        <w:tc>
          <w:tcPr>
            <w:tcW w:w="9641" w:type="dxa"/>
            <w:shd w:val="clear" w:color="auto" w:fill="FFFFFF"/>
            <w:noWrap/>
            <w:tcMar>
              <w:top w:w="30" w:type="dxa"/>
              <w:left w:w="30" w:type="dxa"/>
              <w:bottom w:w="30" w:type="dxa"/>
              <w:right w:w="30" w:type="dxa"/>
            </w:tcMar>
            <w:vAlign w:val="center"/>
          </w:tcPr>
          <w:p w14:paraId="68AA4975" w14:textId="77777777" w:rsidR="008551E9" w:rsidRDefault="004B5CC8">
            <w:pPr>
              <w:jc w:val="center"/>
            </w:pPr>
            <w:r>
              <w:t>7127 03</w:t>
            </w:r>
          </w:p>
        </w:tc>
      </w:tr>
      <w:tr w:rsidR="008551E9" w14:paraId="55B813AB" w14:textId="77777777">
        <w:tc>
          <w:tcPr>
            <w:tcW w:w="9641" w:type="dxa"/>
            <w:shd w:val="clear" w:color="auto" w:fill="FFFFFF"/>
            <w:noWrap/>
            <w:tcMar>
              <w:top w:w="30" w:type="dxa"/>
              <w:left w:w="30" w:type="dxa"/>
              <w:bottom w:w="30" w:type="dxa"/>
              <w:right w:w="30" w:type="dxa"/>
            </w:tcMar>
            <w:vAlign w:val="center"/>
          </w:tcPr>
          <w:p w14:paraId="54BDC756" w14:textId="77777777" w:rsidR="008551E9" w:rsidRDefault="004B5CC8">
            <w:r>
              <w:t>833.3.</w:t>
            </w:r>
          </w:p>
        </w:tc>
        <w:tc>
          <w:tcPr>
            <w:tcW w:w="9641" w:type="dxa"/>
            <w:shd w:val="clear" w:color="auto" w:fill="FFFFFF"/>
            <w:noWrap/>
            <w:tcMar>
              <w:top w:w="30" w:type="dxa"/>
              <w:left w:w="30" w:type="dxa"/>
              <w:bottom w:w="30" w:type="dxa"/>
              <w:right w:w="30" w:type="dxa"/>
            </w:tcMar>
            <w:vAlign w:val="center"/>
          </w:tcPr>
          <w:p w14:paraId="0F951E7D" w14:textId="77777777" w:rsidR="008551E9" w:rsidRDefault="004B5CC8">
            <w:r>
              <w:t>Vēdināšanas sistēmu MONTĒTĀJS</w:t>
            </w:r>
          </w:p>
        </w:tc>
        <w:tc>
          <w:tcPr>
            <w:tcW w:w="9641" w:type="dxa"/>
            <w:shd w:val="clear" w:color="auto" w:fill="FFFFFF"/>
            <w:noWrap/>
            <w:tcMar>
              <w:top w:w="30" w:type="dxa"/>
              <w:left w:w="30" w:type="dxa"/>
              <w:bottom w:w="30" w:type="dxa"/>
              <w:right w:w="30" w:type="dxa"/>
            </w:tcMar>
            <w:vAlign w:val="center"/>
          </w:tcPr>
          <w:p w14:paraId="66BF58A1" w14:textId="77777777" w:rsidR="008551E9" w:rsidRDefault="004B5CC8">
            <w:pPr>
              <w:jc w:val="center"/>
            </w:pPr>
            <w:r>
              <w:t>7127 04</w:t>
            </w:r>
          </w:p>
        </w:tc>
      </w:tr>
      <w:tr w:rsidR="008551E9" w14:paraId="7817507A" w14:textId="77777777">
        <w:tc>
          <w:tcPr>
            <w:tcW w:w="9641" w:type="dxa"/>
            <w:shd w:val="clear" w:color="auto" w:fill="FFFFFF"/>
            <w:noWrap/>
            <w:tcMar>
              <w:top w:w="30" w:type="dxa"/>
              <w:left w:w="30" w:type="dxa"/>
              <w:bottom w:w="30" w:type="dxa"/>
              <w:right w:w="30" w:type="dxa"/>
            </w:tcMar>
            <w:vAlign w:val="center"/>
          </w:tcPr>
          <w:p w14:paraId="11D778A4" w14:textId="77777777" w:rsidR="008551E9" w:rsidRDefault="004B5CC8">
            <w:r>
              <w:t>833.4.</w:t>
            </w:r>
          </w:p>
        </w:tc>
        <w:tc>
          <w:tcPr>
            <w:tcW w:w="9641" w:type="dxa"/>
            <w:shd w:val="clear" w:color="auto" w:fill="FFFFFF"/>
            <w:noWrap/>
            <w:tcMar>
              <w:top w:w="30" w:type="dxa"/>
              <w:left w:w="30" w:type="dxa"/>
              <w:bottom w:w="30" w:type="dxa"/>
              <w:right w:w="30" w:type="dxa"/>
            </w:tcMar>
            <w:vAlign w:val="center"/>
          </w:tcPr>
          <w:p w14:paraId="123BE62D" w14:textId="77777777" w:rsidR="008551E9" w:rsidRDefault="004B5CC8">
            <w:r>
              <w:t>Kuģa saldēšanas iekārtu MEHĀNIĶIS</w:t>
            </w:r>
          </w:p>
        </w:tc>
        <w:tc>
          <w:tcPr>
            <w:tcW w:w="9641" w:type="dxa"/>
            <w:shd w:val="clear" w:color="auto" w:fill="FFFFFF"/>
            <w:noWrap/>
            <w:tcMar>
              <w:top w:w="30" w:type="dxa"/>
              <w:left w:w="30" w:type="dxa"/>
              <w:bottom w:w="30" w:type="dxa"/>
              <w:right w:w="30" w:type="dxa"/>
            </w:tcMar>
            <w:vAlign w:val="center"/>
          </w:tcPr>
          <w:p w14:paraId="1EFA0179" w14:textId="77777777" w:rsidR="008551E9" w:rsidRDefault="004B5CC8">
            <w:pPr>
              <w:jc w:val="center"/>
            </w:pPr>
            <w:r>
              <w:t>7127 05</w:t>
            </w:r>
          </w:p>
        </w:tc>
      </w:tr>
      <w:tr w:rsidR="008551E9" w14:paraId="3E26E92D" w14:textId="77777777">
        <w:tc>
          <w:tcPr>
            <w:tcW w:w="9641" w:type="dxa"/>
            <w:shd w:val="clear" w:color="auto" w:fill="FFFFFF"/>
            <w:noWrap/>
            <w:tcMar>
              <w:top w:w="30" w:type="dxa"/>
              <w:left w:w="30" w:type="dxa"/>
              <w:bottom w:w="30" w:type="dxa"/>
              <w:right w:w="30" w:type="dxa"/>
            </w:tcMar>
            <w:vAlign w:val="center"/>
          </w:tcPr>
          <w:p w14:paraId="31774A23" w14:textId="77777777" w:rsidR="008551E9" w:rsidRDefault="004B5CC8">
            <w:r>
              <w:t>833.5.</w:t>
            </w:r>
          </w:p>
        </w:tc>
        <w:tc>
          <w:tcPr>
            <w:tcW w:w="9641" w:type="dxa"/>
            <w:shd w:val="clear" w:color="auto" w:fill="FFFFFF"/>
            <w:noWrap/>
            <w:tcMar>
              <w:top w:w="30" w:type="dxa"/>
              <w:left w:w="30" w:type="dxa"/>
              <w:bottom w:w="30" w:type="dxa"/>
              <w:right w:w="30" w:type="dxa"/>
            </w:tcMar>
            <w:vAlign w:val="center"/>
          </w:tcPr>
          <w:p w14:paraId="4863F742" w14:textId="77777777" w:rsidR="008551E9" w:rsidRDefault="004B5CC8">
            <w:r>
              <w:t>Gaisa kondicionēšanas mehānismu MEHĀNIĶIS</w:t>
            </w:r>
          </w:p>
        </w:tc>
        <w:tc>
          <w:tcPr>
            <w:tcW w:w="9641" w:type="dxa"/>
            <w:shd w:val="clear" w:color="auto" w:fill="FFFFFF"/>
            <w:noWrap/>
            <w:tcMar>
              <w:top w:w="30" w:type="dxa"/>
              <w:left w:w="30" w:type="dxa"/>
              <w:bottom w:w="30" w:type="dxa"/>
              <w:right w:w="30" w:type="dxa"/>
            </w:tcMar>
            <w:vAlign w:val="center"/>
          </w:tcPr>
          <w:p w14:paraId="3E1170F3" w14:textId="77777777" w:rsidR="008551E9" w:rsidRDefault="004B5CC8">
            <w:pPr>
              <w:jc w:val="center"/>
            </w:pPr>
            <w:r>
              <w:t>7127 06</w:t>
            </w:r>
          </w:p>
        </w:tc>
      </w:tr>
      <w:tr w:rsidR="008551E9" w14:paraId="2561B930" w14:textId="77777777">
        <w:tc>
          <w:tcPr>
            <w:tcW w:w="9641" w:type="dxa"/>
            <w:shd w:val="clear" w:color="auto" w:fill="FFFFFF"/>
            <w:noWrap/>
            <w:tcMar>
              <w:top w:w="30" w:type="dxa"/>
              <w:left w:w="30" w:type="dxa"/>
              <w:bottom w:w="30" w:type="dxa"/>
              <w:right w:w="30" w:type="dxa"/>
            </w:tcMar>
            <w:vAlign w:val="center"/>
          </w:tcPr>
          <w:p w14:paraId="75CC4773" w14:textId="77777777" w:rsidR="008551E9" w:rsidRDefault="004B5CC8">
            <w:r>
              <w:t>833.6.</w:t>
            </w:r>
          </w:p>
        </w:tc>
        <w:tc>
          <w:tcPr>
            <w:tcW w:w="9641" w:type="dxa"/>
            <w:shd w:val="clear" w:color="auto" w:fill="FFFFFF"/>
            <w:noWrap/>
            <w:tcMar>
              <w:top w:w="30" w:type="dxa"/>
              <w:left w:w="30" w:type="dxa"/>
              <w:bottom w:w="30" w:type="dxa"/>
              <w:right w:w="30" w:type="dxa"/>
            </w:tcMar>
            <w:vAlign w:val="center"/>
          </w:tcPr>
          <w:p w14:paraId="38DDFA64" w14:textId="77777777" w:rsidR="008551E9" w:rsidRDefault="004B5CC8">
            <w:r>
              <w:t>Apkures, ventilācijas un saldēšanas iekārtu MEHĀNIĶIS</w:t>
            </w:r>
          </w:p>
        </w:tc>
        <w:tc>
          <w:tcPr>
            <w:tcW w:w="9641" w:type="dxa"/>
            <w:shd w:val="clear" w:color="auto" w:fill="FFFFFF"/>
            <w:noWrap/>
            <w:tcMar>
              <w:top w:w="30" w:type="dxa"/>
              <w:left w:w="30" w:type="dxa"/>
              <w:bottom w:w="30" w:type="dxa"/>
              <w:right w:w="30" w:type="dxa"/>
            </w:tcMar>
            <w:vAlign w:val="center"/>
          </w:tcPr>
          <w:p w14:paraId="36DBB2A8" w14:textId="77777777" w:rsidR="008551E9" w:rsidRDefault="004B5CC8">
            <w:pPr>
              <w:jc w:val="center"/>
            </w:pPr>
            <w:r>
              <w:t>7127 07</w:t>
            </w:r>
          </w:p>
        </w:tc>
      </w:tr>
    </w:tbl>
    <w:p w14:paraId="310A3E54" w14:textId="77777777" w:rsidR="008551E9" w:rsidRDefault="008551E9"/>
    <w:p w14:paraId="7105F8D3" w14:textId="77777777" w:rsidR="008551E9" w:rsidRDefault="004B5CC8">
      <w:pPr>
        <w:jc w:val="center"/>
        <w:rPr>
          <w:b/>
        </w:rPr>
      </w:pPr>
      <w:r>
        <w:rPr>
          <w:b/>
        </w:rPr>
        <w:t>8.3. PROFESIJU MAZĀ GRUPA</w:t>
      </w:r>
    </w:p>
    <w:p w14:paraId="0D27AE77" w14:textId="77777777" w:rsidR="008551E9" w:rsidRDefault="004B5CC8">
      <w:pPr>
        <w:jc w:val="center"/>
        <w:rPr>
          <w:b/>
        </w:rPr>
      </w:pPr>
      <w:r>
        <w:rPr>
          <w:b/>
        </w:rPr>
        <w:t>"713 Krāsotāji, būvju konstrukciju tīrītāji un tiem radniecīgu profesiju strādnieki"</w:t>
      </w:r>
    </w:p>
    <w:p w14:paraId="465CCFCA" w14:textId="77777777" w:rsidR="008551E9" w:rsidRDefault="004B5CC8">
      <w:r>
        <w:t>834. Mazās grupas "713 Krāsotāji, būvju konstrukciju tīrītāji un tiem radniecīgu profesiju strādnieki" profesijās nodarbinātie sagatavo, krāso vai pārklāj ēku, transportlīdzekļu vai rūpniecības izstrādājumu virsmas.</w:t>
      </w:r>
    </w:p>
    <w:p w14:paraId="719C59F0" w14:textId="77777777" w:rsidR="008551E9" w:rsidRDefault="004B5CC8">
      <w:r>
        <w:t>835. Mazās grupas "713 Krāsotāji, būvju konstrukciju tīrītāji un tiem radniecīgu profesiju strādnieki" profesijas klasificētas:</w:t>
      </w:r>
    </w:p>
    <w:p w14:paraId="16333910" w14:textId="77777777" w:rsidR="008551E9" w:rsidRDefault="004B5CC8">
      <w:r>
        <w:t>835.1. atsevišķajā grupā "7131 Krāsotāji un tiem radniecīgu profesiju strādnieki";</w:t>
      </w:r>
    </w:p>
    <w:p w14:paraId="4620CB71" w14:textId="77777777" w:rsidR="008551E9" w:rsidRDefault="004B5CC8">
      <w:r>
        <w:t>835.2. atsevišķajā grupā "7132 Apsmidzinātāji un lakotāji";</w:t>
      </w:r>
    </w:p>
    <w:p w14:paraId="73298377" w14:textId="77777777" w:rsidR="008551E9" w:rsidRDefault="004B5CC8">
      <w:r>
        <w:t>835.3. atsevišķajā grupā "7133 Būvju konstrukciju tīrītāji".</w:t>
      </w:r>
    </w:p>
    <w:p w14:paraId="1AA56F22" w14:textId="77777777" w:rsidR="008551E9" w:rsidRDefault="004B5CC8">
      <w:r>
        <w:t>836. Mazās grupas "713 Krāsotāji, būvju konstrukciju tīrītāji un tiem radniecīgu profesiju strādnieki" un šā klasifikatora 835. punktā minēto atsevišķo grupu profesijām atbilstošās kvalifikācijas pamatprasības:</w:t>
      </w:r>
    </w:p>
    <w:p w14:paraId="57A52B6A" w14:textId="77777777" w:rsidR="008551E9" w:rsidRDefault="004B5CC8">
      <w:r>
        <w:t xml:space="preserve">836.1. </w:t>
      </w:r>
      <w:r>
        <w:rPr>
          <w:i/>
          <w:u w:val="single"/>
        </w:rPr>
        <w:t>zina:</w:t>
      </w:r>
      <w:r>
        <w:t xml:space="preserve"> darbā izmantojamo tehnisko līdzekļu darbības principus un lietošanas noteikumus, savstarpēji saistīto darba procesu izpildes secību, darba režīmus, nozares terminoloģiju, ar nozari saistītos tiesību aktus un standartus, darba un vides aizsardzības normatīvo aktu prasības, darba tiesisko attiecību normas, profesionālās ētikas pamatprincipus un uzvedības normas;</w:t>
      </w:r>
    </w:p>
    <w:p w14:paraId="767F66F5" w14:textId="77777777" w:rsidR="008551E9" w:rsidRDefault="004B5CC8">
      <w:r>
        <w:t xml:space="preserve">836.2. </w:t>
      </w:r>
      <w:r>
        <w:rPr>
          <w:i/>
          <w:u w:val="single"/>
        </w:rPr>
        <w:t>prot:</w:t>
      </w:r>
      <w:r>
        <w:t xml:space="preserve"> izmantot praksē teorētiskās zināšanas un tās nepārtraukti papildināt, izmantot informācijas tehnoloģijas, pašizglītoties, pilnveidot profesionālās prasmes un iemaņas;</w:t>
      </w:r>
    </w:p>
    <w:p w14:paraId="109DC2F6" w14:textId="77777777" w:rsidR="008551E9" w:rsidRDefault="004B5CC8">
      <w:r>
        <w:t xml:space="preserve">836.3.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F4D17E2" w14:textId="77777777" w:rsidR="008551E9" w:rsidRDefault="004B5CC8">
      <w:r>
        <w:t xml:space="preserve">836.4. </w:t>
      </w:r>
      <w:r>
        <w:rPr>
          <w:i/>
          <w:u w:val="single"/>
        </w:rPr>
        <w:t xml:space="preserve"> izglītība:</w:t>
      </w:r>
      <w:r>
        <w:t xml:space="preserve"> pamata vai vidējās pakāpes profesionālā izglītība, arodizglītība.</w:t>
      </w:r>
    </w:p>
    <w:p w14:paraId="1B99FBA4" w14:textId="77777777" w:rsidR="008551E9" w:rsidRDefault="004B5CC8">
      <w:pPr>
        <w:jc w:val="center"/>
        <w:rPr>
          <w:b/>
        </w:rPr>
      </w:pPr>
      <w:r>
        <w:rPr>
          <w:b/>
        </w:rPr>
        <w:t>8.3.1. PROFESIJU ATSEVIŠĶĀ GRUPA</w:t>
      </w:r>
    </w:p>
    <w:p w14:paraId="7D578171" w14:textId="77777777" w:rsidR="008551E9" w:rsidRDefault="004B5CC8">
      <w:pPr>
        <w:jc w:val="center"/>
        <w:rPr>
          <w:b/>
        </w:rPr>
      </w:pPr>
      <w:r>
        <w:rPr>
          <w:b/>
        </w:rPr>
        <w:t>"7131 Krāsotāji un tiem radniecīgu profesiju strādnieki"</w:t>
      </w:r>
    </w:p>
    <w:p w14:paraId="210DB51A" w14:textId="77777777" w:rsidR="008551E9" w:rsidRDefault="004B5CC8">
      <w:r>
        <w:t>837. Atsevišķās grupas "7131 Krāsotāji un tiem radniecīgu profesiju strādnieki" profesijās nodarbinātie sagatavo un krāso ēku sienas un citas konstrukcijas vai aplīmē tās ar tapetēm, zīdu un citu materiālu.</w:t>
      </w:r>
    </w:p>
    <w:p w14:paraId="25E97366" w14:textId="77777777" w:rsidR="008551E9" w:rsidRDefault="004B5CC8">
      <w:pPr>
        <w:rPr>
          <w:b/>
        </w:rPr>
      </w:pPr>
      <w:r>
        <w:rPr>
          <w:b/>
        </w:rPr>
        <w:t>838. Atsevišķās grupas "7131 Krāsotāji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A080600" w14:textId="77777777">
        <w:tc>
          <w:tcPr>
            <w:tcW w:w="28923" w:type="dxa"/>
            <w:gridSpan w:val="3"/>
            <w:shd w:val="clear" w:color="auto" w:fill="FFFFFF"/>
            <w:noWrap/>
            <w:tcMar>
              <w:top w:w="30" w:type="dxa"/>
              <w:left w:w="30" w:type="dxa"/>
              <w:bottom w:w="30" w:type="dxa"/>
              <w:right w:w="30" w:type="dxa"/>
            </w:tcMar>
            <w:vAlign w:val="center"/>
          </w:tcPr>
          <w:p w14:paraId="07FCD870" w14:textId="77777777" w:rsidR="008551E9" w:rsidRDefault="004B5CC8">
            <w:r>
              <w:t>– sagatavot virsmas krāsošanas darbiem; krāsot ēku sienas un citas konstrukcijas; līmēt tapetes un citus materiālus.</w:t>
            </w:r>
          </w:p>
        </w:tc>
      </w:tr>
      <w:tr w:rsidR="008551E9" w14:paraId="37DAA4AE" w14:textId="77777777">
        <w:tc>
          <w:tcPr>
            <w:tcW w:w="9641" w:type="dxa"/>
            <w:shd w:val="clear" w:color="auto" w:fill="DAEEF3"/>
            <w:noWrap/>
            <w:tcMar>
              <w:top w:w="30" w:type="dxa"/>
              <w:left w:w="30" w:type="dxa"/>
              <w:bottom w:w="30" w:type="dxa"/>
              <w:right w:w="30" w:type="dxa"/>
            </w:tcMar>
            <w:vAlign w:val="center"/>
          </w:tcPr>
          <w:p w14:paraId="70DAE22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22B5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6A660C2" w14:textId="77777777" w:rsidR="008551E9" w:rsidRDefault="004B5CC8">
            <w:pPr>
              <w:jc w:val="center"/>
              <w:rPr>
                <w:b/>
              </w:rPr>
            </w:pPr>
            <w:r>
              <w:rPr>
                <w:b/>
              </w:rPr>
              <w:t>Profesijas kods</w:t>
            </w:r>
          </w:p>
        </w:tc>
      </w:tr>
      <w:tr w:rsidR="008551E9" w14:paraId="5A6CA9A0" w14:textId="77777777">
        <w:tc>
          <w:tcPr>
            <w:tcW w:w="9641" w:type="dxa"/>
            <w:shd w:val="clear" w:color="auto" w:fill="FFFFFF"/>
            <w:noWrap/>
            <w:tcMar>
              <w:top w:w="30" w:type="dxa"/>
              <w:left w:w="30" w:type="dxa"/>
              <w:bottom w:w="30" w:type="dxa"/>
              <w:right w:w="30" w:type="dxa"/>
            </w:tcMar>
            <w:vAlign w:val="center"/>
          </w:tcPr>
          <w:p w14:paraId="59EC7582" w14:textId="77777777" w:rsidR="008551E9" w:rsidRDefault="004B5CC8">
            <w:r>
              <w:t>838.1.</w:t>
            </w:r>
          </w:p>
        </w:tc>
        <w:tc>
          <w:tcPr>
            <w:tcW w:w="9641" w:type="dxa"/>
            <w:shd w:val="clear" w:color="auto" w:fill="FFFFFF"/>
            <w:noWrap/>
            <w:tcMar>
              <w:top w:w="30" w:type="dxa"/>
              <w:left w:w="30" w:type="dxa"/>
              <w:bottom w:w="30" w:type="dxa"/>
              <w:right w:w="30" w:type="dxa"/>
            </w:tcMar>
            <w:vAlign w:val="center"/>
          </w:tcPr>
          <w:p w14:paraId="5F64F54F" w14:textId="77777777" w:rsidR="008551E9" w:rsidRDefault="004B5CC8">
            <w:r>
              <w:t>KRĀSOTĀJS</w:t>
            </w:r>
          </w:p>
        </w:tc>
        <w:tc>
          <w:tcPr>
            <w:tcW w:w="9641" w:type="dxa"/>
            <w:shd w:val="clear" w:color="auto" w:fill="FFFFFF"/>
            <w:noWrap/>
            <w:tcMar>
              <w:top w:w="30" w:type="dxa"/>
              <w:left w:w="30" w:type="dxa"/>
              <w:bottom w:w="30" w:type="dxa"/>
              <w:right w:w="30" w:type="dxa"/>
            </w:tcMar>
            <w:vAlign w:val="center"/>
          </w:tcPr>
          <w:p w14:paraId="3F23C5EB" w14:textId="77777777" w:rsidR="008551E9" w:rsidRDefault="004B5CC8">
            <w:pPr>
              <w:jc w:val="center"/>
            </w:pPr>
            <w:r>
              <w:t>7131 01</w:t>
            </w:r>
          </w:p>
        </w:tc>
      </w:tr>
      <w:tr w:rsidR="008551E9" w14:paraId="2A3BC051" w14:textId="77777777">
        <w:tc>
          <w:tcPr>
            <w:tcW w:w="9641" w:type="dxa"/>
            <w:shd w:val="clear" w:color="auto" w:fill="FFFFFF"/>
            <w:noWrap/>
            <w:tcMar>
              <w:top w:w="30" w:type="dxa"/>
              <w:left w:w="30" w:type="dxa"/>
              <w:bottom w:w="30" w:type="dxa"/>
              <w:right w:w="30" w:type="dxa"/>
            </w:tcMar>
            <w:vAlign w:val="center"/>
          </w:tcPr>
          <w:p w14:paraId="15B4567D" w14:textId="77777777" w:rsidR="008551E9" w:rsidRDefault="004B5CC8">
            <w:r>
              <w:t>838.2.</w:t>
            </w:r>
          </w:p>
        </w:tc>
        <w:tc>
          <w:tcPr>
            <w:tcW w:w="9641" w:type="dxa"/>
            <w:shd w:val="clear" w:color="auto" w:fill="FFFFFF"/>
            <w:noWrap/>
            <w:tcMar>
              <w:top w:w="30" w:type="dxa"/>
              <w:left w:w="30" w:type="dxa"/>
              <w:bottom w:w="30" w:type="dxa"/>
              <w:right w:w="30" w:type="dxa"/>
            </w:tcMar>
            <w:vAlign w:val="center"/>
          </w:tcPr>
          <w:p w14:paraId="4266BA73" w14:textId="77777777" w:rsidR="008551E9" w:rsidRDefault="004B5CC8">
            <w:r>
              <w:t>BALSINĀTĀJS</w:t>
            </w:r>
          </w:p>
        </w:tc>
        <w:tc>
          <w:tcPr>
            <w:tcW w:w="9641" w:type="dxa"/>
            <w:shd w:val="clear" w:color="auto" w:fill="FFFFFF"/>
            <w:noWrap/>
            <w:tcMar>
              <w:top w:w="30" w:type="dxa"/>
              <w:left w:w="30" w:type="dxa"/>
              <w:bottom w:w="30" w:type="dxa"/>
              <w:right w:w="30" w:type="dxa"/>
            </w:tcMar>
            <w:vAlign w:val="center"/>
          </w:tcPr>
          <w:p w14:paraId="7A0B9ABA" w14:textId="77777777" w:rsidR="008551E9" w:rsidRDefault="004B5CC8">
            <w:pPr>
              <w:jc w:val="center"/>
            </w:pPr>
            <w:r>
              <w:t>7131 02</w:t>
            </w:r>
          </w:p>
        </w:tc>
      </w:tr>
      <w:tr w:rsidR="008551E9" w14:paraId="5685D6C6" w14:textId="77777777">
        <w:tc>
          <w:tcPr>
            <w:tcW w:w="9641" w:type="dxa"/>
            <w:shd w:val="clear" w:color="auto" w:fill="FFFFFF"/>
            <w:noWrap/>
            <w:tcMar>
              <w:top w:w="30" w:type="dxa"/>
              <w:left w:w="30" w:type="dxa"/>
              <w:bottom w:w="30" w:type="dxa"/>
              <w:right w:w="30" w:type="dxa"/>
            </w:tcMar>
            <w:vAlign w:val="center"/>
          </w:tcPr>
          <w:p w14:paraId="514DA8E2" w14:textId="77777777" w:rsidR="008551E9" w:rsidRDefault="004B5CC8">
            <w:r>
              <w:t>838.3.</w:t>
            </w:r>
          </w:p>
        </w:tc>
        <w:tc>
          <w:tcPr>
            <w:tcW w:w="9641" w:type="dxa"/>
            <w:shd w:val="clear" w:color="auto" w:fill="FFFFFF"/>
            <w:noWrap/>
            <w:tcMar>
              <w:top w:w="30" w:type="dxa"/>
              <w:left w:w="30" w:type="dxa"/>
              <w:bottom w:w="30" w:type="dxa"/>
              <w:right w:w="30" w:type="dxa"/>
            </w:tcMar>
            <w:vAlign w:val="center"/>
          </w:tcPr>
          <w:p w14:paraId="2B54CE8E" w14:textId="77777777" w:rsidR="008551E9" w:rsidRDefault="004B5CC8">
            <w:r>
              <w:t>Tapešu LĪMĒTĀJS</w:t>
            </w:r>
          </w:p>
        </w:tc>
        <w:tc>
          <w:tcPr>
            <w:tcW w:w="9641" w:type="dxa"/>
            <w:shd w:val="clear" w:color="auto" w:fill="FFFFFF"/>
            <w:noWrap/>
            <w:tcMar>
              <w:top w:w="30" w:type="dxa"/>
              <w:left w:w="30" w:type="dxa"/>
              <w:bottom w:w="30" w:type="dxa"/>
              <w:right w:w="30" w:type="dxa"/>
            </w:tcMar>
            <w:vAlign w:val="center"/>
          </w:tcPr>
          <w:p w14:paraId="6F84D900" w14:textId="77777777" w:rsidR="008551E9" w:rsidRDefault="004B5CC8">
            <w:pPr>
              <w:jc w:val="center"/>
            </w:pPr>
            <w:r>
              <w:t>7131 03</w:t>
            </w:r>
          </w:p>
        </w:tc>
      </w:tr>
    </w:tbl>
    <w:p w14:paraId="678D5AD8" w14:textId="77777777" w:rsidR="008551E9" w:rsidRDefault="008551E9"/>
    <w:p w14:paraId="34E30668" w14:textId="77777777" w:rsidR="008551E9" w:rsidRDefault="004B5CC8">
      <w:pPr>
        <w:jc w:val="center"/>
        <w:rPr>
          <w:b/>
        </w:rPr>
      </w:pPr>
      <w:r>
        <w:rPr>
          <w:b/>
        </w:rPr>
        <w:t>8.3.2. PROFESIJU ATSEVIŠĶĀ GRUPA</w:t>
      </w:r>
    </w:p>
    <w:p w14:paraId="047999E1" w14:textId="77777777" w:rsidR="008551E9" w:rsidRDefault="004B5CC8">
      <w:pPr>
        <w:jc w:val="center"/>
        <w:rPr>
          <w:b/>
        </w:rPr>
      </w:pPr>
      <w:r>
        <w:rPr>
          <w:b/>
        </w:rPr>
        <w:t>"7132 Apsmidzinātāji un lakotāji"</w:t>
      </w:r>
    </w:p>
    <w:p w14:paraId="4810F4E6" w14:textId="77777777" w:rsidR="008551E9" w:rsidRDefault="004B5CC8">
      <w:r>
        <w:t>839. Atsevišķās grupas "7132 Apsmidzinātāji un lakotāji" profesijās nodarbinātie krāso un lako transportlīdzekļus, metāla un koka izstrādājumus, strādā ar smidzinātājiem, tonē stikla izstrādājumus.</w:t>
      </w:r>
    </w:p>
    <w:p w14:paraId="4D90032E" w14:textId="77777777" w:rsidR="008551E9" w:rsidRDefault="004B5CC8">
      <w:pPr>
        <w:rPr>
          <w:b/>
        </w:rPr>
      </w:pPr>
      <w:r>
        <w:rPr>
          <w:b/>
        </w:rPr>
        <w:t>840. Atsevišķās grupas "7132 Apsmidzinātāji un lakotāji"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FEE60E" w14:textId="77777777">
        <w:tc>
          <w:tcPr>
            <w:tcW w:w="28923" w:type="dxa"/>
            <w:gridSpan w:val="3"/>
            <w:shd w:val="clear" w:color="auto" w:fill="FFFFFF"/>
            <w:noWrap/>
            <w:tcMar>
              <w:top w:w="30" w:type="dxa"/>
              <w:left w:w="30" w:type="dxa"/>
              <w:bottom w:w="30" w:type="dxa"/>
              <w:right w:w="30" w:type="dxa"/>
            </w:tcMar>
            <w:vAlign w:val="center"/>
          </w:tcPr>
          <w:p w14:paraId="28D6DD92" w14:textId="77777777" w:rsidR="008551E9" w:rsidRDefault="004B5CC8">
            <w:r>
              <w:t>– sagatavot virsmas krāsošanas un lakošanas darbiem, krāsot transportlīdzekļus; krāsot, lakot metāla un citus izstrādājumus; tonēt stikla izstrādājumus.</w:t>
            </w:r>
          </w:p>
        </w:tc>
      </w:tr>
      <w:tr w:rsidR="008551E9" w14:paraId="26A72BAE" w14:textId="77777777">
        <w:tc>
          <w:tcPr>
            <w:tcW w:w="9641" w:type="dxa"/>
            <w:shd w:val="clear" w:color="auto" w:fill="DAEEF3"/>
            <w:noWrap/>
            <w:tcMar>
              <w:top w:w="30" w:type="dxa"/>
              <w:left w:w="30" w:type="dxa"/>
              <w:bottom w:w="30" w:type="dxa"/>
              <w:right w:w="30" w:type="dxa"/>
            </w:tcMar>
            <w:vAlign w:val="center"/>
          </w:tcPr>
          <w:p w14:paraId="2ECC93E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95215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CFE664B" w14:textId="77777777" w:rsidR="008551E9" w:rsidRDefault="004B5CC8">
            <w:pPr>
              <w:jc w:val="center"/>
              <w:rPr>
                <w:b/>
              </w:rPr>
            </w:pPr>
            <w:r>
              <w:rPr>
                <w:b/>
              </w:rPr>
              <w:t>Profesijas kods</w:t>
            </w:r>
          </w:p>
        </w:tc>
      </w:tr>
      <w:tr w:rsidR="008551E9" w14:paraId="73C25800" w14:textId="77777777">
        <w:tc>
          <w:tcPr>
            <w:tcW w:w="9641" w:type="dxa"/>
            <w:shd w:val="clear" w:color="auto" w:fill="FFFFFF"/>
            <w:noWrap/>
            <w:tcMar>
              <w:top w:w="30" w:type="dxa"/>
              <w:left w:w="30" w:type="dxa"/>
              <w:bottom w:w="30" w:type="dxa"/>
              <w:right w:w="30" w:type="dxa"/>
            </w:tcMar>
            <w:vAlign w:val="center"/>
          </w:tcPr>
          <w:p w14:paraId="76438348" w14:textId="77777777" w:rsidR="008551E9" w:rsidRDefault="004B5CC8">
            <w:r>
              <w:t>840.1.</w:t>
            </w:r>
          </w:p>
        </w:tc>
        <w:tc>
          <w:tcPr>
            <w:tcW w:w="9641" w:type="dxa"/>
            <w:shd w:val="clear" w:color="auto" w:fill="FFFFFF"/>
            <w:noWrap/>
            <w:tcMar>
              <w:top w:w="30" w:type="dxa"/>
              <w:left w:w="30" w:type="dxa"/>
              <w:bottom w:w="30" w:type="dxa"/>
              <w:right w:w="30" w:type="dxa"/>
            </w:tcMar>
            <w:vAlign w:val="center"/>
          </w:tcPr>
          <w:p w14:paraId="17104F87" w14:textId="77777777" w:rsidR="008551E9" w:rsidRDefault="004B5CC8">
            <w:r>
              <w:t>Transportlīdzekļu KRĀSOTĀJS</w:t>
            </w:r>
          </w:p>
        </w:tc>
        <w:tc>
          <w:tcPr>
            <w:tcW w:w="9641" w:type="dxa"/>
            <w:shd w:val="clear" w:color="auto" w:fill="FFFFFF"/>
            <w:noWrap/>
            <w:tcMar>
              <w:top w:w="30" w:type="dxa"/>
              <w:left w:w="30" w:type="dxa"/>
              <w:bottom w:w="30" w:type="dxa"/>
              <w:right w:w="30" w:type="dxa"/>
            </w:tcMar>
            <w:vAlign w:val="center"/>
          </w:tcPr>
          <w:p w14:paraId="67C7B6F2" w14:textId="77777777" w:rsidR="008551E9" w:rsidRDefault="004B5CC8">
            <w:pPr>
              <w:jc w:val="center"/>
            </w:pPr>
            <w:r>
              <w:t>7132 01</w:t>
            </w:r>
          </w:p>
        </w:tc>
      </w:tr>
      <w:tr w:rsidR="008551E9" w14:paraId="69B56944" w14:textId="77777777">
        <w:tc>
          <w:tcPr>
            <w:tcW w:w="9641" w:type="dxa"/>
            <w:shd w:val="clear" w:color="auto" w:fill="FFFFFF"/>
            <w:noWrap/>
            <w:tcMar>
              <w:top w:w="30" w:type="dxa"/>
              <w:left w:w="30" w:type="dxa"/>
              <w:bottom w:w="30" w:type="dxa"/>
              <w:right w:w="30" w:type="dxa"/>
            </w:tcMar>
            <w:vAlign w:val="center"/>
          </w:tcPr>
          <w:p w14:paraId="01B6DC09" w14:textId="77777777" w:rsidR="008551E9" w:rsidRDefault="004B5CC8">
            <w:r>
              <w:t>840.2.</w:t>
            </w:r>
          </w:p>
        </w:tc>
        <w:tc>
          <w:tcPr>
            <w:tcW w:w="9641" w:type="dxa"/>
            <w:shd w:val="clear" w:color="auto" w:fill="FFFFFF"/>
            <w:noWrap/>
            <w:tcMar>
              <w:top w:w="30" w:type="dxa"/>
              <w:left w:w="30" w:type="dxa"/>
              <w:bottom w:w="30" w:type="dxa"/>
              <w:right w:w="30" w:type="dxa"/>
            </w:tcMar>
            <w:vAlign w:val="center"/>
          </w:tcPr>
          <w:p w14:paraId="5F23E543" w14:textId="77777777" w:rsidR="008551E9" w:rsidRDefault="004B5CC8">
            <w:r>
              <w:t>LAKOTĀJS</w:t>
            </w:r>
          </w:p>
        </w:tc>
        <w:tc>
          <w:tcPr>
            <w:tcW w:w="9641" w:type="dxa"/>
            <w:shd w:val="clear" w:color="auto" w:fill="FFFFFF"/>
            <w:noWrap/>
            <w:tcMar>
              <w:top w:w="30" w:type="dxa"/>
              <w:left w:w="30" w:type="dxa"/>
              <w:bottom w:w="30" w:type="dxa"/>
              <w:right w:w="30" w:type="dxa"/>
            </w:tcMar>
            <w:vAlign w:val="center"/>
          </w:tcPr>
          <w:p w14:paraId="7F1F2AAF" w14:textId="77777777" w:rsidR="008551E9" w:rsidRDefault="004B5CC8">
            <w:pPr>
              <w:jc w:val="center"/>
            </w:pPr>
            <w:r>
              <w:t>7132 02</w:t>
            </w:r>
          </w:p>
        </w:tc>
      </w:tr>
      <w:tr w:rsidR="008551E9" w14:paraId="118160C4" w14:textId="77777777">
        <w:tc>
          <w:tcPr>
            <w:tcW w:w="9641" w:type="dxa"/>
            <w:shd w:val="clear" w:color="auto" w:fill="FFFFFF"/>
            <w:noWrap/>
            <w:tcMar>
              <w:top w:w="30" w:type="dxa"/>
              <w:left w:w="30" w:type="dxa"/>
              <w:bottom w:w="30" w:type="dxa"/>
              <w:right w:w="30" w:type="dxa"/>
            </w:tcMar>
            <w:vAlign w:val="center"/>
          </w:tcPr>
          <w:p w14:paraId="6F9452E8" w14:textId="77777777" w:rsidR="008551E9" w:rsidRDefault="004B5CC8">
            <w:r>
              <w:t>840.3.</w:t>
            </w:r>
          </w:p>
        </w:tc>
        <w:tc>
          <w:tcPr>
            <w:tcW w:w="9641" w:type="dxa"/>
            <w:shd w:val="clear" w:color="auto" w:fill="FFFFFF"/>
            <w:noWrap/>
            <w:tcMar>
              <w:top w:w="30" w:type="dxa"/>
              <w:left w:w="30" w:type="dxa"/>
              <w:bottom w:w="30" w:type="dxa"/>
              <w:right w:w="30" w:type="dxa"/>
            </w:tcMar>
            <w:vAlign w:val="center"/>
          </w:tcPr>
          <w:p w14:paraId="283D7C21" w14:textId="77777777" w:rsidR="008551E9" w:rsidRDefault="004B5CC8">
            <w:r>
              <w:t>TONĒTĀJS</w:t>
            </w:r>
          </w:p>
        </w:tc>
        <w:tc>
          <w:tcPr>
            <w:tcW w:w="9641" w:type="dxa"/>
            <w:shd w:val="clear" w:color="auto" w:fill="FFFFFF"/>
            <w:noWrap/>
            <w:tcMar>
              <w:top w:w="30" w:type="dxa"/>
              <w:left w:w="30" w:type="dxa"/>
              <w:bottom w:w="30" w:type="dxa"/>
              <w:right w:w="30" w:type="dxa"/>
            </w:tcMar>
            <w:vAlign w:val="center"/>
          </w:tcPr>
          <w:p w14:paraId="59CFBC8D" w14:textId="77777777" w:rsidR="008551E9" w:rsidRDefault="004B5CC8">
            <w:pPr>
              <w:jc w:val="center"/>
            </w:pPr>
            <w:r>
              <w:t>7132 03</w:t>
            </w:r>
          </w:p>
        </w:tc>
      </w:tr>
    </w:tbl>
    <w:p w14:paraId="2B69F621" w14:textId="77777777" w:rsidR="008551E9" w:rsidRDefault="008551E9"/>
    <w:p w14:paraId="1B1408F0" w14:textId="77777777" w:rsidR="008551E9" w:rsidRDefault="004B5CC8">
      <w:pPr>
        <w:jc w:val="center"/>
        <w:rPr>
          <w:b/>
        </w:rPr>
      </w:pPr>
      <w:r>
        <w:rPr>
          <w:b/>
        </w:rPr>
        <w:t>8.3.3. PROFESIJU ATSEVIŠĶĀ GRUPA</w:t>
      </w:r>
    </w:p>
    <w:p w14:paraId="6AA79476" w14:textId="77777777" w:rsidR="008551E9" w:rsidRDefault="004B5CC8">
      <w:pPr>
        <w:jc w:val="center"/>
        <w:rPr>
          <w:b/>
        </w:rPr>
      </w:pPr>
      <w:r>
        <w:rPr>
          <w:b/>
        </w:rPr>
        <w:t>"7133 Būvju konstrukciju tīrītāji"</w:t>
      </w:r>
    </w:p>
    <w:p w14:paraId="39F75254" w14:textId="77777777" w:rsidR="008551E9" w:rsidRDefault="004B5CC8">
      <w:r>
        <w:t>841. Atsevišķās grupas "7133 Būvju konstrukciju tīrītāji" profesijās nodarbinātie tīra akmens, ķieģeļu un metāla virsmas ar ķimikālijām, tvaiku, ūdens strūklu un citiem līdzekļiem.</w:t>
      </w:r>
    </w:p>
    <w:p w14:paraId="601E23BA" w14:textId="77777777" w:rsidR="008551E9" w:rsidRDefault="004B5CC8">
      <w:pPr>
        <w:rPr>
          <w:b/>
        </w:rPr>
      </w:pPr>
      <w:r>
        <w:rPr>
          <w:b/>
        </w:rPr>
        <w:t>842. Atsevišķās grupas "7133 Būvju konstrukciju tīrītāji"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79A257" w14:textId="77777777">
        <w:tc>
          <w:tcPr>
            <w:tcW w:w="28923" w:type="dxa"/>
            <w:gridSpan w:val="3"/>
            <w:shd w:val="clear" w:color="auto" w:fill="FFFFFF"/>
            <w:noWrap/>
            <w:tcMar>
              <w:top w:w="30" w:type="dxa"/>
              <w:left w:w="30" w:type="dxa"/>
              <w:bottom w:w="30" w:type="dxa"/>
              <w:right w:w="30" w:type="dxa"/>
            </w:tcMar>
            <w:vAlign w:val="center"/>
          </w:tcPr>
          <w:p w14:paraId="7F4D6DC9" w14:textId="77777777" w:rsidR="008551E9" w:rsidRDefault="004B5CC8">
            <w:r>
              <w:t>– tīrīt dažādas būvju, konstrukciju virsmas, izmantojot ķīmiskos un citus tīrīšanas līdzekļus.</w:t>
            </w:r>
          </w:p>
        </w:tc>
      </w:tr>
      <w:tr w:rsidR="008551E9" w14:paraId="44494CC4" w14:textId="77777777">
        <w:tc>
          <w:tcPr>
            <w:tcW w:w="9641" w:type="dxa"/>
            <w:shd w:val="clear" w:color="auto" w:fill="DAEEF3"/>
            <w:noWrap/>
            <w:tcMar>
              <w:top w:w="30" w:type="dxa"/>
              <w:left w:w="30" w:type="dxa"/>
              <w:bottom w:w="30" w:type="dxa"/>
              <w:right w:w="30" w:type="dxa"/>
            </w:tcMar>
            <w:vAlign w:val="center"/>
          </w:tcPr>
          <w:p w14:paraId="4D55DA3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A15E6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B04B65" w14:textId="77777777" w:rsidR="008551E9" w:rsidRDefault="004B5CC8">
            <w:pPr>
              <w:jc w:val="center"/>
              <w:rPr>
                <w:b/>
              </w:rPr>
            </w:pPr>
            <w:r>
              <w:rPr>
                <w:b/>
              </w:rPr>
              <w:t>Profesijas kods</w:t>
            </w:r>
          </w:p>
        </w:tc>
      </w:tr>
      <w:tr w:rsidR="008551E9" w14:paraId="40931F99" w14:textId="77777777">
        <w:tc>
          <w:tcPr>
            <w:tcW w:w="9641" w:type="dxa"/>
            <w:shd w:val="clear" w:color="auto" w:fill="FFFFFF"/>
            <w:noWrap/>
            <w:tcMar>
              <w:top w:w="30" w:type="dxa"/>
              <w:left w:w="30" w:type="dxa"/>
              <w:bottom w:w="30" w:type="dxa"/>
              <w:right w:w="30" w:type="dxa"/>
            </w:tcMar>
            <w:vAlign w:val="center"/>
          </w:tcPr>
          <w:p w14:paraId="4B12C455" w14:textId="77777777" w:rsidR="008551E9" w:rsidRDefault="004B5CC8">
            <w:r>
              <w:t>842.1.</w:t>
            </w:r>
          </w:p>
        </w:tc>
        <w:tc>
          <w:tcPr>
            <w:tcW w:w="9641" w:type="dxa"/>
            <w:shd w:val="clear" w:color="auto" w:fill="FFFFFF"/>
            <w:noWrap/>
            <w:tcMar>
              <w:top w:w="30" w:type="dxa"/>
              <w:left w:w="30" w:type="dxa"/>
              <w:bottom w:w="30" w:type="dxa"/>
              <w:right w:w="30" w:type="dxa"/>
            </w:tcMar>
            <w:vAlign w:val="center"/>
          </w:tcPr>
          <w:p w14:paraId="2A02D582" w14:textId="77777777" w:rsidR="008551E9" w:rsidRDefault="004B5CC8">
            <w:r>
              <w:t>Būvju TĪRĪTĀJS</w:t>
            </w:r>
          </w:p>
        </w:tc>
        <w:tc>
          <w:tcPr>
            <w:tcW w:w="9641" w:type="dxa"/>
            <w:shd w:val="clear" w:color="auto" w:fill="FFFFFF"/>
            <w:noWrap/>
            <w:tcMar>
              <w:top w:w="30" w:type="dxa"/>
              <w:left w:w="30" w:type="dxa"/>
              <w:bottom w:w="30" w:type="dxa"/>
              <w:right w:w="30" w:type="dxa"/>
            </w:tcMar>
            <w:vAlign w:val="center"/>
          </w:tcPr>
          <w:p w14:paraId="49C5B3E4" w14:textId="77777777" w:rsidR="008551E9" w:rsidRDefault="004B5CC8">
            <w:pPr>
              <w:jc w:val="center"/>
            </w:pPr>
            <w:r>
              <w:t>7133 01</w:t>
            </w:r>
          </w:p>
        </w:tc>
      </w:tr>
      <w:tr w:rsidR="008551E9" w14:paraId="38126A75" w14:textId="77777777">
        <w:tc>
          <w:tcPr>
            <w:tcW w:w="9641" w:type="dxa"/>
            <w:shd w:val="clear" w:color="auto" w:fill="FFFFFF"/>
            <w:noWrap/>
            <w:tcMar>
              <w:top w:w="30" w:type="dxa"/>
              <w:left w:w="30" w:type="dxa"/>
              <w:bottom w:w="30" w:type="dxa"/>
              <w:right w:w="30" w:type="dxa"/>
            </w:tcMar>
            <w:vAlign w:val="center"/>
          </w:tcPr>
          <w:p w14:paraId="67300E64" w14:textId="77777777" w:rsidR="008551E9" w:rsidRDefault="004B5CC8">
            <w:r>
              <w:t>842.2.</w:t>
            </w:r>
          </w:p>
        </w:tc>
        <w:tc>
          <w:tcPr>
            <w:tcW w:w="9641" w:type="dxa"/>
            <w:shd w:val="clear" w:color="auto" w:fill="FFFFFF"/>
            <w:noWrap/>
            <w:tcMar>
              <w:top w:w="30" w:type="dxa"/>
              <w:left w:w="30" w:type="dxa"/>
              <w:bottom w:w="30" w:type="dxa"/>
              <w:right w:w="30" w:type="dxa"/>
            </w:tcMar>
            <w:vAlign w:val="center"/>
          </w:tcPr>
          <w:p w14:paraId="39A4FC0D" w14:textId="77777777" w:rsidR="008551E9" w:rsidRDefault="004B5CC8">
            <w:r>
              <w:t>Konstrukciju TĪRĪTĀJS</w:t>
            </w:r>
          </w:p>
        </w:tc>
        <w:tc>
          <w:tcPr>
            <w:tcW w:w="9641" w:type="dxa"/>
            <w:shd w:val="clear" w:color="auto" w:fill="FFFFFF"/>
            <w:noWrap/>
            <w:tcMar>
              <w:top w:w="30" w:type="dxa"/>
              <w:left w:w="30" w:type="dxa"/>
              <w:bottom w:w="30" w:type="dxa"/>
              <w:right w:w="30" w:type="dxa"/>
            </w:tcMar>
            <w:vAlign w:val="center"/>
          </w:tcPr>
          <w:p w14:paraId="096663E1" w14:textId="77777777" w:rsidR="008551E9" w:rsidRDefault="004B5CC8">
            <w:pPr>
              <w:jc w:val="center"/>
            </w:pPr>
            <w:r>
              <w:t>7133 02</w:t>
            </w:r>
          </w:p>
        </w:tc>
      </w:tr>
      <w:tr w:rsidR="008551E9" w14:paraId="30572931" w14:textId="77777777">
        <w:tc>
          <w:tcPr>
            <w:tcW w:w="9641" w:type="dxa"/>
            <w:shd w:val="clear" w:color="auto" w:fill="FFFFFF"/>
            <w:noWrap/>
            <w:tcMar>
              <w:top w:w="30" w:type="dxa"/>
              <w:left w:w="30" w:type="dxa"/>
              <w:bottom w:w="30" w:type="dxa"/>
              <w:right w:w="30" w:type="dxa"/>
            </w:tcMar>
            <w:vAlign w:val="center"/>
          </w:tcPr>
          <w:p w14:paraId="358ADB6D" w14:textId="77777777" w:rsidR="008551E9" w:rsidRDefault="004B5CC8">
            <w:r>
              <w:t>842.3.</w:t>
            </w:r>
          </w:p>
        </w:tc>
        <w:tc>
          <w:tcPr>
            <w:tcW w:w="9641" w:type="dxa"/>
            <w:shd w:val="clear" w:color="auto" w:fill="FFFFFF"/>
            <w:noWrap/>
            <w:tcMar>
              <w:top w:w="30" w:type="dxa"/>
              <w:left w:w="30" w:type="dxa"/>
              <w:bottom w:w="30" w:type="dxa"/>
              <w:right w:w="30" w:type="dxa"/>
            </w:tcMar>
            <w:vAlign w:val="center"/>
          </w:tcPr>
          <w:p w14:paraId="2B10C508" w14:textId="77777777" w:rsidR="008551E9" w:rsidRDefault="004B5CC8">
            <w:r>
              <w:t>SKURSTEŅSLAUĶIS</w:t>
            </w:r>
          </w:p>
        </w:tc>
        <w:tc>
          <w:tcPr>
            <w:tcW w:w="9641" w:type="dxa"/>
            <w:shd w:val="clear" w:color="auto" w:fill="FFFFFF"/>
            <w:noWrap/>
            <w:tcMar>
              <w:top w:w="30" w:type="dxa"/>
              <w:left w:w="30" w:type="dxa"/>
              <w:bottom w:w="30" w:type="dxa"/>
              <w:right w:w="30" w:type="dxa"/>
            </w:tcMar>
            <w:vAlign w:val="center"/>
          </w:tcPr>
          <w:p w14:paraId="3D6394FB" w14:textId="77777777" w:rsidR="008551E9" w:rsidRDefault="004B5CC8">
            <w:pPr>
              <w:jc w:val="center"/>
            </w:pPr>
            <w:r>
              <w:t>7133 03</w:t>
            </w:r>
          </w:p>
        </w:tc>
      </w:tr>
    </w:tbl>
    <w:p w14:paraId="1AD405A2" w14:textId="77777777" w:rsidR="008551E9" w:rsidRDefault="008551E9"/>
    <w:p w14:paraId="52E8E09B" w14:textId="77777777" w:rsidR="008551E9" w:rsidRDefault="004B5CC8">
      <w:pPr>
        <w:jc w:val="center"/>
        <w:rPr>
          <w:b/>
        </w:rPr>
      </w:pPr>
      <w:r>
        <w:rPr>
          <w:b/>
        </w:rPr>
        <w:t>8.4. PROFESIJU MAZĀ GRUPA</w:t>
      </w:r>
    </w:p>
    <w:p w14:paraId="4AFD8275" w14:textId="77777777" w:rsidR="008551E9" w:rsidRDefault="004B5CC8">
      <w:pPr>
        <w:jc w:val="center"/>
        <w:rPr>
          <w:b/>
        </w:rPr>
      </w:pPr>
      <w:r>
        <w:rPr>
          <w:b/>
        </w:rPr>
        <w:t>"721 Valcētāji, skārdnieki un metāla konstrukciju montētāji, metāllējēji, metinātāji un tiem radniecīgu profesiju strādnieki"</w:t>
      </w:r>
    </w:p>
    <w:p w14:paraId="7A82AEC6" w14:textId="77777777" w:rsidR="008551E9" w:rsidRDefault="004B5CC8">
      <w:r>
        <w:t>843. Mazās grupas "721 Valcētāji, skārdnieki un metāla konstrukciju montētāji, metāllējēji, metinātāji un tiem radniecīgu profesiju strādnieki" profesijās nodarbinātie izgatavo veidnes un serdeņus metālliešanai, metina un griež metālu ar gāzes liesmas vai elektrisko loku, velmē, izgatavo, montē un remontē metāla lokšņu izstrādājumus vai to daļas, gatavo biezas metāla plāksnes un montē tās karkasos un konstrukcijās, uzstāda un apkalpo celtņus, funikulierus un urbšanas iekārtas.</w:t>
      </w:r>
    </w:p>
    <w:p w14:paraId="0277CDD5" w14:textId="77777777" w:rsidR="008551E9" w:rsidRDefault="004B5CC8">
      <w:r>
        <w:t>844. Mazās grupas "721 Valcētāji, skārdnieki un metāla konstrukciju montētāji, metāllējēji, metinātāji un tiem radniecīgu profesiju strādnieki" profesijas klasificētas:</w:t>
      </w:r>
    </w:p>
    <w:p w14:paraId="49200712" w14:textId="77777777" w:rsidR="008551E9" w:rsidRDefault="004B5CC8">
      <w:r>
        <w:t>844.1. atsevišķajā grupā "7211 Metāllējēji un veidņu izgatavotāji";</w:t>
      </w:r>
    </w:p>
    <w:p w14:paraId="6CBC1B33" w14:textId="77777777" w:rsidR="008551E9" w:rsidRDefault="004B5CC8">
      <w:r>
        <w:t>844.2. atsevišķajā grupā "7212 Metinātāji un griezēji";</w:t>
      </w:r>
    </w:p>
    <w:p w14:paraId="076C6652" w14:textId="77777777" w:rsidR="008551E9" w:rsidRDefault="004B5CC8">
      <w:r>
        <w:t>844.3. atsevišķajā grupā "7213 Valcētāji un skārdnieki";</w:t>
      </w:r>
    </w:p>
    <w:p w14:paraId="649E15C1" w14:textId="77777777" w:rsidR="008551E9" w:rsidRDefault="004B5CC8">
      <w:r>
        <w:t>844.4. atsevišķajā grupā "7214 Metāla konstrukciju sagatavotāji un montētāji";</w:t>
      </w:r>
    </w:p>
    <w:p w14:paraId="1FB56F46" w14:textId="77777777" w:rsidR="008551E9" w:rsidRDefault="004B5CC8">
      <w:r>
        <w:t>844.5. atsevišķajā grupā "7215 Takelētāji".</w:t>
      </w:r>
    </w:p>
    <w:p w14:paraId="0E7A81F6" w14:textId="77777777" w:rsidR="008551E9" w:rsidRDefault="004B5CC8">
      <w:r>
        <w:t>845. Mazās grupas "721 Valcētāji, skārdnieki un metāla konstrukciju montētāji, metāllējēji, metinātāji un tiem radniecīgu profesiju strādnieki" un šā klasifikatora 844. punktā minēto atsevišķo grupu profesijām atbilstošās kvalifikācijas pamatprasības:</w:t>
      </w:r>
    </w:p>
    <w:p w14:paraId="0CD87052" w14:textId="77777777" w:rsidR="008551E9" w:rsidRDefault="004B5CC8">
      <w:r>
        <w:t xml:space="preserve">845.1.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659A4DF" w14:textId="77777777" w:rsidR="008551E9" w:rsidRDefault="004B5CC8">
      <w:r>
        <w:t xml:space="preserve">845.2. </w:t>
      </w:r>
      <w:r>
        <w:rPr>
          <w:i/>
          <w:u w:val="single"/>
        </w:rPr>
        <w:t>prot:</w:t>
      </w:r>
      <w:r>
        <w:t xml:space="preserve"> izmantot praksē teorētiskās zināšanas un tās nepārtraukti papildināt, izmantot informācijas tehnoloģijas, pašizglītoties, pilnveidot profesionālās prasmes un iemaņas;</w:t>
      </w:r>
    </w:p>
    <w:p w14:paraId="1816E9DD" w14:textId="77777777" w:rsidR="008551E9" w:rsidRDefault="004B5CC8">
      <w:r>
        <w:t xml:space="preserve">845.3.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42167783" w14:textId="77777777" w:rsidR="008551E9" w:rsidRDefault="004B5CC8">
      <w:r>
        <w:t xml:space="preserve">845.4. </w:t>
      </w:r>
      <w:r>
        <w:rPr>
          <w:i/>
          <w:u w:val="single"/>
        </w:rPr>
        <w:t xml:space="preserve"> izglītība:</w:t>
      </w:r>
      <w:r>
        <w:t xml:space="preserve"> pamata vai vidējās pakāpes profesionālā izglītība, arodizglītība.</w:t>
      </w:r>
    </w:p>
    <w:p w14:paraId="72F3A737" w14:textId="77777777" w:rsidR="008551E9" w:rsidRDefault="004B5CC8">
      <w:pPr>
        <w:jc w:val="center"/>
        <w:rPr>
          <w:b/>
        </w:rPr>
      </w:pPr>
      <w:r>
        <w:rPr>
          <w:b/>
        </w:rPr>
        <w:t>8.4.1. PROFESIJU ATSEVIŠĶĀ GRUPA</w:t>
      </w:r>
    </w:p>
    <w:p w14:paraId="0862E5E4" w14:textId="77777777" w:rsidR="008551E9" w:rsidRDefault="004B5CC8">
      <w:pPr>
        <w:jc w:val="center"/>
        <w:rPr>
          <w:b/>
        </w:rPr>
      </w:pPr>
      <w:r>
        <w:rPr>
          <w:b/>
        </w:rPr>
        <w:t>"7211 Metāllējēji un veidņu izgatavotāji"</w:t>
      </w:r>
    </w:p>
    <w:p w14:paraId="551A0783" w14:textId="77777777" w:rsidR="008551E9" w:rsidRDefault="004B5CC8">
      <w:r>
        <w:t>846. Atsevišķās grupas "7211 Metālliešanas veidņu izgatavotāji" profesijās nodarbinātie lej metālu, izgatavo veidnes un serdeņus metālliešanai.</w:t>
      </w:r>
    </w:p>
    <w:p w14:paraId="629F0275" w14:textId="77777777" w:rsidR="008551E9" w:rsidRDefault="004B5CC8">
      <w:pPr>
        <w:rPr>
          <w:b/>
        </w:rPr>
      </w:pPr>
      <w:r>
        <w:rPr>
          <w:b/>
        </w:rPr>
        <w:t>847. Atsevišķās grupas "7211 Metālliešanas veidņu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9EDE309" w14:textId="77777777">
        <w:tc>
          <w:tcPr>
            <w:tcW w:w="28923" w:type="dxa"/>
            <w:gridSpan w:val="3"/>
            <w:shd w:val="clear" w:color="auto" w:fill="FFFFFF"/>
            <w:noWrap/>
            <w:tcMar>
              <w:top w:w="30" w:type="dxa"/>
              <w:left w:w="30" w:type="dxa"/>
              <w:bottom w:w="30" w:type="dxa"/>
              <w:right w:w="30" w:type="dxa"/>
            </w:tcMar>
            <w:vAlign w:val="center"/>
          </w:tcPr>
          <w:p w14:paraId="092E227E" w14:textId="77777777" w:rsidR="008551E9" w:rsidRDefault="004B5CC8">
            <w:r>
              <w:t>– liet metālu; izgatavot liešanas veidnes; izgatavot serdeņus; izgatavot logus, durvis un citus līdzīgus izstrādājumus no alumīnija profiliem un citiem materiāliem.</w:t>
            </w:r>
          </w:p>
        </w:tc>
      </w:tr>
      <w:tr w:rsidR="008551E9" w14:paraId="066E40CE" w14:textId="77777777">
        <w:tc>
          <w:tcPr>
            <w:tcW w:w="9641" w:type="dxa"/>
            <w:shd w:val="clear" w:color="auto" w:fill="DAEEF3"/>
            <w:noWrap/>
            <w:tcMar>
              <w:top w:w="30" w:type="dxa"/>
              <w:left w:w="30" w:type="dxa"/>
              <w:bottom w:w="30" w:type="dxa"/>
              <w:right w:w="30" w:type="dxa"/>
            </w:tcMar>
            <w:vAlign w:val="center"/>
          </w:tcPr>
          <w:p w14:paraId="462BB10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53239F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2E5D6CD" w14:textId="77777777" w:rsidR="008551E9" w:rsidRDefault="004B5CC8">
            <w:pPr>
              <w:jc w:val="center"/>
              <w:rPr>
                <w:b/>
              </w:rPr>
            </w:pPr>
            <w:r>
              <w:rPr>
                <w:b/>
              </w:rPr>
              <w:t>Profesijas kods</w:t>
            </w:r>
          </w:p>
        </w:tc>
      </w:tr>
      <w:tr w:rsidR="008551E9" w14:paraId="18A5EAA2" w14:textId="77777777">
        <w:tc>
          <w:tcPr>
            <w:tcW w:w="9641" w:type="dxa"/>
            <w:shd w:val="clear" w:color="auto" w:fill="FFFFFF"/>
            <w:noWrap/>
            <w:tcMar>
              <w:top w:w="30" w:type="dxa"/>
              <w:left w:w="30" w:type="dxa"/>
              <w:bottom w:w="30" w:type="dxa"/>
              <w:right w:w="30" w:type="dxa"/>
            </w:tcMar>
            <w:vAlign w:val="center"/>
          </w:tcPr>
          <w:p w14:paraId="4EB8D981" w14:textId="77777777" w:rsidR="008551E9" w:rsidRDefault="004B5CC8">
            <w:r>
              <w:t>847.1.</w:t>
            </w:r>
          </w:p>
        </w:tc>
        <w:tc>
          <w:tcPr>
            <w:tcW w:w="9641" w:type="dxa"/>
            <w:shd w:val="clear" w:color="auto" w:fill="FFFFFF"/>
            <w:noWrap/>
            <w:tcMar>
              <w:top w:w="30" w:type="dxa"/>
              <w:left w:w="30" w:type="dxa"/>
              <w:bottom w:w="30" w:type="dxa"/>
              <w:right w:w="30" w:type="dxa"/>
            </w:tcMar>
            <w:vAlign w:val="center"/>
          </w:tcPr>
          <w:p w14:paraId="247D0C52" w14:textId="77777777" w:rsidR="008551E9" w:rsidRDefault="004B5CC8">
            <w:r>
              <w:t>Veidņu IZGATAVOTĀJS</w:t>
            </w:r>
          </w:p>
        </w:tc>
        <w:tc>
          <w:tcPr>
            <w:tcW w:w="9641" w:type="dxa"/>
            <w:shd w:val="clear" w:color="auto" w:fill="FFFFFF"/>
            <w:noWrap/>
            <w:tcMar>
              <w:top w:w="30" w:type="dxa"/>
              <w:left w:w="30" w:type="dxa"/>
              <w:bottom w:w="30" w:type="dxa"/>
              <w:right w:w="30" w:type="dxa"/>
            </w:tcMar>
            <w:vAlign w:val="center"/>
          </w:tcPr>
          <w:p w14:paraId="6C4E7330" w14:textId="77777777" w:rsidR="008551E9" w:rsidRDefault="004B5CC8">
            <w:pPr>
              <w:jc w:val="center"/>
            </w:pPr>
            <w:r>
              <w:t>7211 01</w:t>
            </w:r>
          </w:p>
        </w:tc>
      </w:tr>
      <w:tr w:rsidR="008551E9" w14:paraId="75E0F695" w14:textId="77777777">
        <w:tc>
          <w:tcPr>
            <w:tcW w:w="9641" w:type="dxa"/>
            <w:shd w:val="clear" w:color="auto" w:fill="FFFFFF"/>
            <w:noWrap/>
            <w:tcMar>
              <w:top w:w="30" w:type="dxa"/>
              <w:left w:w="30" w:type="dxa"/>
              <w:bottom w:w="30" w:type="dxa"/>
              <w:right w:w="30" w:type="dxa"/>
            </w:tcMar>
            <w:vAlign w:val="center"/>
          </w:tcPr>
          <w:p w14:paraId="3026F56F" w14:textId="77777777" w:rsidR="008551E9" w:rsidRDefault="004B5CC8">
            <w:r>
              <w:t>847.2.</w:t>
            </w:r>
          </w:p>
        </w:tc>
        <w:tc>
          <w:tcPr>
            <w:tcW w:w="9641" w:type="dxa"/>
            <w:shd w:val="clear" w:color="auto" w:fill="FFFFFF"/>
            <w:noWrap/>
            <w:tcMar>
              <w:top w:w="30" w:type="dxa"/>
              <w:left w:w="30" w:type="dxa"/>
              <w:bottom w:w="30" w:type="dxa"/>
              <w:right w:w="30" w:type="dxa"/>
            </w:tcMar>
            <w:vAlign w:val="center"/>
          </w:tcPr>
          <w:p w14:paraId="61A28015" w14:textId="77777777" w:rsidR="008551E9" w:rsidRDefault="004B5CC8">
            <w:r>
              <w:t>Serdeņu IZGATAVOTĀJS</w:t>
            </w:r>
          </w:p>
        </w:tc>
        <w:tc>
          <w:tcPr>
            <w:tcW w:w="9641" w:type="dxa"/>
            <w:shd w:val="clear" w:color="auto" w:fill="FFFFFF"/>
            <w:noWrap/>
            <w:tcMar>
              <w:top w:w="30" w:type="dxa"/>
              <w:left w:w="30" w:type="dxa"/>
              <w:bottom w:w="30" w:type="dxa"/>
              <w:right w:w="30" w:type="dxa"/>
            </w:tcMar>
            <w:vAlign w:val="center"/>
          </w:tcPr>
          <w:p w14:paraId="3218A0E3" w14:textId="77777777" w:rsidR="008551E9" w:rsidRDefault="004B5CC8">
            <w:pPr>
              <w:jc w:val="center"/>
            </w:pPr>
            <w:r>
              <w:t>7211 02</w:t>
            </w:r>
          </w:p>
        </w:tc>
      </w:tr>
      <w:tr w:rsidR="008551E9" w14:paraId="67A51142" w14:textId="77777777">
        <w:tc>
          <w:tcPr>
            <w:tcW w:w="9641" w:type="dxa"/>
            <w:shd w:val="clear" w:color="auto" w:fill="FFFFFF"/>
            <w:noWrap/>
            <w:tcMar>
              <w:top w:w="30" w:type="dxa"/>
              <w:left w:w="30" w:type="dxa"/>
              <w:bottom w:w="30" w:type="dxa"/>
              <w:right w:w="30" w:type="dxa"/>
            </w:tcMar>
            <w:vAlign w:val="center"/>
          </w:tcPr>
          <w:p w14:paraId="5260B554" w14:textId="77777777" w:rsidR="008551E9" w:rsidRDefault="004B5CC8">
            <w:r>
              <w:t>847.3.</w:t>
            </w:r>
          </w:p>
        </w:tc>
        <w:tc>
          <w:tcPr>
            <w:tcW w:w="9641" w:type="dxa"/>
            <w:shd w:val="clear" w:color="auto" w:fill="FFFFFF"/>
            <w:noWrap/>
            <w:tcMar>
              <w:top w:w="30" w:type="dxa"/>
              <w:left w:w="30" w:type="dxa"/>
              <w:bottom w:w="30" w:type="dxa"/>
              <w:right w:w="30" w:type="dxa"/>
            </w:tcMar>
            <w:vAlign w:val="center"/>
          </w:tcPr>
          <w:p w14:paraId="63193373" w14:textId="77777777" w:rsidR="008551E9" w:rsidRDefault="004B5CC8">
            <w:r>
              <w:t>Metāllējumu VEIDOTĀJS</w:t>
            </w:r>
          </w:p>
        </w:tc>
        <w:tc>
          <w:tcPr>
            <w:tcW w:w="9641" w:type="dxa"/>
            <w:shd w:val="clear" w:color="auto" w:fill="FFFFFF"/>
            <w:noWrap/>
            <w:tcMar>
              <w:top w:w="30" w:type="dxa"/>
              <w:left w:w="30" w:type="dxa"/>
              <w:bottom w:w="30" w:type="dxa"/>
              <w:right w:w="30" w:type="dxa"/>
            </w:tcMar>
            <w:vAlign w:val="center"/>
          </w:tcPr>
          <w:p w14:paraId="58D7BE1C" w14:textId="77777777" w:rsidR="008551E9" w:rsidRDefault="004B5CC8">
            <w:pPr>
              <w:jc w:val="center"/>
            </w:pPr>
            <w:r>
              <w:t>7211 03</w:t>
            </w:r>
          </w:p>
        </w:tc>
      </w:tr>
      <w:tr w:rsidR="008551E9" w14:paraId="6FEECE74" w14:textId="77777777">
        <w:tc>
          <w:tcPr>
            <w:tcW w:w="9641" w:type="dxa"/>
            <w:shd w:val="clear" w:color="auto" w:fill="FFFFFF"/>
            <w:noWrap/>
            <w:tcMar>
              <w:top w:w="30" w:type="dxa"/>
              <w:left w:w="30" w:type="dxa"/>
              <w:bottom w:w="30" w:type="dxa"/>
              <w:right w:w="30" w:type="dxa"/>
            </w:tcMar>
            <w:vAlign w:val="center"/>
          </w:tcPr>
          <w:p w14:paraId="4294100E" w14:textId="77777777" w:rsidR="008551E9" w:rsidRDefault="004B5CC8">
            <w:r>
              <w:t>847.4.</w:t>
            </w:r>
          </w:p>
        </w:tc>
        <w:tc>
          <w:tcPr>
            <w:tcW w:w="9641" w:type="dxa"/>
            <w:shd w:val="clear" w:color="auto" w:fill="FFFFFF"/>
            <w:noWrap/>
            <w:tcMar>
              <w:top w:w="30" w:type="dxa"/>
              <w:left w:w="30" w:type="dxa"/>
              <w:bottom w:w="30" w:type="dxa"/>
              <w:right w:w="30" w:type="dxa"/>
            </w:tcMar>
            <w:vAlign w:val="center"/>
          </w:tcPr>
          <w:p w14:paraId="4538C553" w14:textId="77777777" w:rsidR="008551E9" w:rsidRDefault="004B5CC8">
            <w:r>
              <w:t>Metāllējumu APCIRTĒJS</w:t>
            </w:r>
          </w:p>
        </w:tc>
        <w:tc>
          <w:tcPr>
            <w:tcW w:w="9641" w:type="dxa"/>
            <w:shd w:val="clear" w:color="auto" w:fill="FFFFFF"/>
            <w:noWrap/>
            <w:tcMar>
              <w:top w:w="30" w:type="dxa"/>
              <w:left w:w="30" w:type="dxa"/>
              <w:bottom w:w="30" w:type="dxa"/>
              <w:right w:w="30" w:type="dxa"/>
            </w:tcMar>
            <w:vAlign w:val="center"/>
          </w:tcPr>
          <w:p w14:paraId="2DF6CBA2" w14:textId="77777777" w:rsidR="008551E9" w:rsidRDefault="004B5CC8">
            <w:pPr>
              <w:jc w:val="center"/>
            </w:pPr>
            <w:r>
              <w:t>7211 04</w:t>
            </w:r>
          </w:p>
        </w:tc>
      </w:tr>
      <w:tr w:rsidR="008551E9" w14:paraId="1077A656" w14:textId="77777777">
        <w:tc>
          <w:tcPr>
            <w:tcW w:w="9641" w:type="dxa"/>
            <w:shd w:val="clear" w:color="auto" w:fill="FFFFFF"/>
            <w:noWrap/>
            <w:tcMar>
              <w:top w:w="30" w:type="dxa"/>
              <w:left w:w="30" w:type="dxa"/>
              <w:bottom w:w="30" w:type="dxa"/>
              <w:right w:w="30" w:type="dxa"/>
            </w:tcMar>
            <w:vAlign w:val="center"/>
          </w:tcPr>
          <w:p w14:paraId="377338B8" w14:textId="77777777" w:rsidR="008551E9" w:rsidRDefault="004B5CC8">
            <w:r>
              <w:t>847.5.</w:t>
            </w:r>
          </w:p>
        </w:tc>
        <w:tc>
          <w:tcPr>
            <w:tcW w:w="9641" w:type="dxa"/>
            <w:shd w:val="clear" w:color="auto" w:fill="FFFFFF"/>
            <w:noWrap/>
            <w:tcMar>
              <w:top w:w="30" w:type="dxa"/>
              <w:left w:w="30" w:type="dxa"/>
              <w:bottom w:w="30" w:type="dxa"/>
              <w:right w:w="30" w:type="dxa"/>
            </w:tcMar>
            <w:vAlign w:val="center"/>
          </w:tcPr>
          <w:p w14:paraId="5A53B8FE" w14:textId="77777777" w:rsidR="008551E9" w:rsidRDefault="004B5CC8">
            <w:r>
              <w:t>Metāllējumu IZSITĒJS</w:t>
            </w:r>
          </w:p>
        </w:tc>
        <w:tc>
          <w:tcPr>
            <w:tcW w:w="9641" w:type="dxa"/>
            <w:shd w:val="clear" w:color="auto" w:fill="FFFFFF"/>
            <w:noWrap/>
            <w:tcMar>
              <w:top w:w="30" w:type="dxa"/>
              <w:left w:w="30" w:type="dxa"/>
              <w:bottom w:w="30" w:type="dxa"/>
              <w:right w:w="30" w:type="dxa"/>
            </w:tcMar>
            <w:vAlign w:val="center"/>
          </w:tcPr>
          <w:p w14:paraId="58ECD36B" w14:textId="77777777" w:rsidR="008551E9" w:rsidRDefault="004B5CC8">
            <w:pPr>
              <w:jc w:val="center"/>
            </w:pPr>
            <w:r>
              <w:t>7211 05</w:t>
            </w:r>
          </w:p>
        </w:tc>
      </w:tr>
      <w:tr w:rsidR="008551E9" w14:paraId="3015553E" w14:textId="77777777">
        <w:tc>
          <w:tcPr>
            <w:tcW w:w="9641" w:type="dxa"/>
            <w:shd w:val="clear" w:color="auto" w:fill="FFFFFF"/>
            <w:noWrap/>
            <w:tcMar>
              <w:top w:w="30" w:type="dxa"/>
              <w:left w:w="30" w:type="dxa"/>
              <w:bottom w:w="30" w:type="dxa"/>
              <w:right w:w="30" w:type="dxa"/>
            </w:tcMar>
            <w:vAlign w:val="center"/>
          </w:tcPr>
          <w:p w14:paraId="5934EB63" w14:textId="77777777" w:rsidR="008551E9" w:rsidRDefault="004B5CC8">
            <w:r>
              <w:t>847.6.</w:t>
            </w:r>
          </w:p>
        </w:tc>
        <w:tc>
          <w:tcPr>
            <w:tcW w:w="9641" w:type="dxa"/>
            <w:shd w:val="clear" w:color="auto" w:fill="FFFFFF"/>
            <w:noWrap/>
            <w:tcMar>
              <w:top w:w="30" w:type="dxa"/>
              <w:left w:w="30" w:type="dxa"/>
              <w:bottom w:w="30" w:type="dxa"/>
              <w:right w:w="30" w:type="dxa"/>
            </w:tcMar>
            <w:vAlign w:val="center"/>
          </w:tcPr>
          <w:p w14:paraId="5E370D01" w14:textId="77777777" w:rsidR="008551E9" w:rsidRDefault="004B5CC8">
            <w:r>
              <w:t>METĀLLĒJĒJS</w:t>
            </w:r>
          </w:p>
        </w:tc>
        <w:tc>
          <w:tcPr>
            <w:tcW w:w="9641" w:type="dxa"/>
            <w:shd w:val="clear" w:color="auto" w:fill="FFFFFF"/>
            <w:noWrap/>
            <w:tcMar>
              <w:top w:w="30" w:type="dxa"/>
              <w:left w:w="30" w:type="dxa"/>
              <w:bottom w:w="30" w:type="dxa"/>
              <w:right w:w="30" w:type="dxa"/>
            </w:tcMar>
            <w:vAlign w:val="center"/>
          </w:tcPr>
          <w:p w14:paraId="00FAC99E" w14:textId="77777777" w:rsidR="008551E9" w:rsidRDefault="004B5CC8">
            <w:pPr>
              <w:jc w:val="center"/>
            </w:pPr>
            <w:r>
              <w:t>7211 06</w:t>
            </w:r>
          </w:p>
        </w:tc>
      </w:tr>
      <w:tr w:rsidR="008551E9" w14:paraId="0988C4D0" w14:textId="77777777">
        <w:tc>
          <w:tcPr>
            <w:tcW w:w="9641" w:type="dxa"/>
            <w:shd w:val="clear" w:color="auto" w:fill="FFFFFF"/>
            <w:noWrap/>
            <w:tcMar>
              <w:top w:w="30" w:type="dxa"/>
              <w:left w:w="30" w:type="dxa"/>
              <w:bottom w:w="30" w:type="dxa"/>
              <w:right w:w="30" w:type="dxa"/>
            </w:tcMar>
            <w:vAlign w:val="center"/>
          </w:tcPr>
          <w:p w14:paraId="3D73F0C2" w14:textId="77777777" w:rsidR="008551E9" w:rsidRDefault="004B5CC8">
            <w:r>
              <w:t>847.7.</w:t>
            </w:r>
          </w:p>
        </w:tc>
        <w:tc>
          <w:tcPr>
            <w:tcW w:w="9641" w:type="dxa"/>
            <w:shd w:val="clear" w:color="auto" w:fill="FFFFFF"/>
            <w:noWrap/>
            <w:tcMar>
              <w:top w:w="30" w:type="dxa"/>
              <w:left w:w="30" w:type="dxa"/>
              <w:bottom w:w="30" w:type="dxa"/>
              <w:right w:w="30" w:type="dxa"/>
            </w:tcMar>
            <w:vAlign w:val="center"/>
          </w:tcPr>
          <w:p w14:paraId="23E82186" w14:textId="77777777" w:rsidR="008551E9" w:rsidRDefault="004B5CC8">
            <w:r>
              <w:t>Alumīnija logu izgatavošanas OPERATORS</w:t>
            </w:r>
          </w:p>
        </w:tc>
        <w:tc>
          <w:tcPr>
            <w:tcW w:w="9641" w:type="dxa"/>
            <w:shd w:val="clear" w:color="auto" w:fill="FFFFFF"/>
            <w:noWrap/>
            <w:tcMar>
              <w:top w:w="30" w:type="dxa"/>
              <w:left w:w="30" w:type="dxa"/>
              <w:bottom w:w="30" w:type="dxa"/>
              <w:right w:w="30" w:type="dxa"/>
            </w:tcMar>
            <w:vAlign w:val="center"/>
          </w:tcPr>
          <w:p w14:paraId="1B5AE826" w14:textId="77777777" w:rsidR="008551E9" w:rsidRDefault="004B5CC8">
            <w:pPr>
              <w:jc w:val="center"/>
            </w:pPr>
            <w:r>
              <w:t>7211 07</w:t>
            </w:r>
          </w:p>
        </w:tc>
      </w:tr>
      <w:tr w:rsidR="008551E9" w14:paraId="14E9E859" w14:textId="77777777">
        <w:tc>
          <w:tcPr>
            <w:tcW w:w="9641" w:type="dxa"/>
            <w:shd w:val="clear" w:color="auto" w:fill="FFFFFF"/>
            <w:noWrap/>
            <w:tcMar>
              <w:top w:w="30" w:type="dxa"/>
              <w:left w:w="30" w:type="dxa"/>
              <w:bottom w:w="30" w:type="dxa"/>
              <w:right w:w="30" w:type="dxa"/>
            </w:tcMar>
            <w:vAlign w:val="center"/>
          </w:tcPr>
          <w:p w14:paraId="5EF30C38" w14:textId="77777777" w:rsidR="008551E9" w:rsidRDefault="004B5CC8">
            <w:r>
              <w:t>847.8.</w:t>
            </w:r>
          </w:p>
        </w:tc>
        <w:tc>
          <w:tcPr>
            <w:tcW w:w="9641" w:type="dxa"/>
            <w:shd w:val="clear" w:color="auto" w:fill="FFFFFF"/>
            <w:noWrap/>
            <w:tcMar>
              <w:top w:w="30" w:type="dxa"/>
              <w:left w:w="30" w:type="dxa"/>
              <w:bottom w:w="30" w:type="dxa"/>
              <w:right w:w="30" w:type="dxa"/>
            </w:tcMar>
            <w:vAlign w:val="center"/>
          </w:tcPr>
          <w:p w14:paraId="2D28A413" w14:textId="77777777" w:rsidR="008551E9" w:rsidRDefault="004B5CC8">
            <w:r>
              <w:t>Alumīnija logu un metāla durvju izgatavošanas OPERATORS</w:t>
            </w:r>
          </w:p>
        </w:tc>
        <w:tc>
          <w:tcPr>
            <w:tcW w:w="9641" w:type="dxa"/>
            <w:shd w:val="clear" w:color="auto" w:fill="FFFFFF"/>
            <w:noWrap/>
            <w:tcMar>
              <w:top w:w="30" w:type="dxa"/>
              <w:left w:w="30" w:type="dxa"/>
              <w:bottom w:w="30" w:type="dxa"/>
              <w:right w:w="30" w:type="dxa"/>
            </w:tcMar>
            <w:vAlign w:val="center"/>
          </w:tcPr>
          <w:p w14:paraId="0B2B3DAE" w14:textId="77777777" w:rsidR="008551E9" w:rsidRDefault="004B5CC8">
            <w:pPr>
              <w:jc w:val="center"/>
            </w:pPr>
            <w:r>
              <w:t>7211 08</w:t>
            </w:r>
          </w:p>
        </w:tc>
      </w:tr>
    </w:tbl>
    <w:p w14:paraId="6C835148" w14:textId="77777777" w:rsidR="008551E9" w:rsidRDefault="008551E9"/>
    <w:p w14:paraId="04D224C8" w14:textId="77777777" w:rsidR="008551E9" w:rsidRDefault="004B5CC8">
      <w:pPr>
        <w:jc w:val="center"/>
        <w:rPr>
          <w:b/>
        </w:rPr>
      </w:pPr>
      <w:r>
        <w:rPr>
          <w:b/>
        </w:rPr>
        <w:t>8.4.2. PROFESIJU ATSEVIŠĶĀ GRUPA</w:t>
      </w:r>
    </w:p>
    <w:p w14:paraId="0CD9B63F" w14:textId="77777777" w:rsidR="008551E9" w:rsidRDefault="004B5CC8">
      <w:pPr>
        <w:jc w:val="center"/>
        <w:rPr>
          <w:b/>
        </w:rPr>
      </w:pPr>
      <w:r>
        <w:rPr>
          <w:b/>
        </w:rPr>
        <w:t>"7212 Metinātāji un griezēji"</w:t>
      </w:r>
    </w:p>
    <w:p w14:paraId="17313B19" w14:textId="77777777" w:rsidR="008551E9" w:rsidRDefault="004B5CC8">
      <w:r>
        <w:t>848. Atsevišķās grupas "7212 Metinātāji un griezēji" profesijās nodarbinātie veic kausēšanas, kontaktmetināšanas, lodēšanas un termiskās griešanas darbus.</w:t>
      </w:r>
    </w:p>
    <w:p w14:paraId="56B4E800" w14:textId="77777777" w:rsidR="008551E9" w:rsidRDefault="004B5CC8">
      <w:pPr>
        <w:rPr>
          <w:b/>
        </w:rPr>
      </w:pPr>
      <w:r>
        <w:rPr>
          <w:b/>
        </w:rPr>
        <w:t>849. Atsevišķās grupas "7212 Metinātāji un griezēji"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B8CBC0" w14:textId="77777777">
        <w:tc>
          <w:tcPr>
            <w:tcW w:w="28923" w:type="dxa"/>
            <w:gridSpan w:val="3"/>
            <w:shd w:val="clear" w:color="auto" w:fill="FFFFFF"/>
            <w:noWrap/>
            <w:tcMar>
              <w:top w:w="30" w:type="dxa"/>
              <w:left w:w="30" w:type="dxa"/>
              <w:bottom w:w="30" w:type="dxa"/>
              <w:right w:w="30" w:type="dxa"/>
            </w:tcMar>
            <w:vAlign w:val="center"/>
          </w:tcPr>
          <w:p w14:paraId="7535317F" w14:textId="77777777" w:rsidR="008551E9" w:rsidRDefault="004B5CC8">
            <w:r>
              <w:t>– veikt gāzmetināšanas un elektrometināšanas darbus; veikt kontaktmetināšanu; griezt metālu; veikt manuālās metināšanas darbus, izmantojot skābekļa-deggāzes maisījumu; atbilstoši tehniskajiem noteikumiem izgatavot metālizstrādājumus un to konstrukcijas; veikt montāžas, demontāžas un remonta darbus, izmantojot gāzmetināšanas iekārtas, materiālus un tehnoloģiskos paņēmienus; veikt manuālās metināšanas darbus, izmantojot elektrolokmetināšanas iekārtas; veikt montāžas, demontāžas un remonta darbus, izmantojot elektrolokmetināšanas iekārtas, materiālus un tehnoloģiskos paņēmienus; griezt metālu un metāla velmējumus ar gāzes plazmu; alvot un lodēt; veikt līdzīga satura uzdevumus.</w:t>
            </w:r>
          </w:p>
        </w:tc>
      </w:tr>
      <w:tr w:rsidR="008551E9" w14:paraId="1A511CB3" w14:textId="77777777">
        <w:tc>
          <w:tcPr>
            <w:tcW w:w="9641" w:type="dxa"/>
            <w:shd w:val="clear" w:color="auto" w:fill="DAEEF3"/>
            <w:noWrap/>
            <w:tcMar>
              <w:top w:w="30" w:type="dxa"/>
              <w:left w:w="30" w:type="dxa"/>
              <w:bottom w:w="30" w:type="dxa"/>
              <w:right w:w="30" w:type="dxa"/>
            </w:tcMar>
            <w:vAlign w:val="center"/>
          </w:tcPr>
          <w:p w14:paraId="106D4CE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C2C370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748AE3C" w14:textId="77777777" w:rsidR="008551E9" w:rsidRDefault="004B5CC8">
            <w:pPr>
              <w:jc w:val="center"/>
              <w:rPr>
                <w:b/>
              </w:rPr>
            </w:pPr>
            <w:r>
              <w:rPr>
                <w:b/>
              </w:rPr>
              <w:t>Profesijas kods</w:t>
            </w:r>
          </w:p>
        </w:tc>
      </w:tr>
      <w:tr w:rsidR="008551E9" w14:paraId="3B261EF1" w14:textId="77777777">
        <w:tc>
          <w:tcPr>
            <w:tcW w:w="9641" w:type="dxa"/>
            <w:shd w:val="clear" w:color="auto" w:fill="FFFFFF"/>
            <w:noWrap/>
            <w:tcMar>
              <w:top w:w="30" w:type="dxa"/>
              <w:left w:w="30" w:type="dxa"/>
              <w:bottom w:w="30" w:type="dxa"/>
              <w:right w:w="30" w:type="dxa"/>
            </w:tcMar>
            <w:vAlign w:val="center"/>
          </w:tcPr>
          <w:p w14:paraId="34C6BDE5" w14:textId="77777777" w:rsidR="008551E9" w:rsidRDefault="004B5CC8">
            <w:r>
              <w:t>849.1.</w:t>
            </w:r>
          </w:p>
        </w:tc>
        <w:tc>
          <w:tcPr>
            <w:tcW w:w="9641" w:type="dxa"/>
            <w:shd w:val="clear" w:color="auto" w:fill="FFFFFF"/>
            <w:noWrap/>
            <w:tcMar>
              <w:top w:w="30" w:type="dxa"/>
              <w:left w:w="30" w:type="dxa"/>
              <w:bottom w:w="30" w:type="dxa"/>
              <w:right w:w="30" w:type="dxa"/>
            </w:tcMar>
            <w:vAlign w:val="center"/>
          </w:tcPr>
          <w:p w14:paraId="476FBCE1" w14:textId="77777777" w:rsidR="008551E9" w:rsidRDefault="004B5CC8">
            <w:r>
              <w:t>GāzMETINĀTĀJS (OAW)</w:t>
            </w:r>
          </w:p>
        </w:tc>
        <w:tc>
          <w:tcPr>
            <w:tcW w:w="9641" w:type="dxa"/>
            <w:shd w:val="clear" w:color="auto" w:fill="FFFFFF"/>
            <w:noWrap/>
            <w:tcMar>
              <w:top w:w="30" w:type="dxa"/>
              <w:left w:w="30" w:type="dxa"/>
              <w:bottom w:w="30" w:type="dxa"/>
              <w:right w:w="30" w:type="dxa"/>
            </w:tcMar>
            <w:vAlign w:val="center"/>
          </w:tcPr>
          <w:p w14:paraId="24ADD08B" w14:textId="77777777" w:rsidR="008551E9" w:rsidRDefault="004B5CC8">
            <w:pPr>
              <w:jc w:val="center"/>
            </w:pPr>
            <w:r>
              <w:t>7212 01</w:t>
            </w:r>
          </w:p>
        </w:tc>
      </w:tr>
      <w:tr w:rsidR="008551E9" w14:paraId="7A214D4C" w14:textId="77777777">
        <w:tc>
          <w:tcPr>
            <w:tcW w:w="9641" w:type="dxa"/>
            <w:shd w:val="clear" w:color="auto" w:fill="FFFFFF"/>
            <w:noWrap/>
            <w:tcMar>
              <w:top w:w="30" w:type="dxa"/>
              <w:left w:w="30" w:type="dxa"/>
              <w:bottom w:w="30" w:type="dxa"/>
              <w:right w:w="30" w:type="dxa"/>
            </w:tcMar>
            <w:vAlign w:val="center"/>
          </w:tcPr>
          <w:p w14:paraId="407DD11A" w14:textId="77777777" w:rsidR="008551E9" w:rsidRDefault="004B5CC8">
            <w:r>
              <w:t>849.2.</w:t>
            </w:r>
          </w:p>
        </w:tc>
        <w:tc>
          <w:tcPr>
            <w:tcW w:w="9641" w:type="dxa"/>
            <w:shd w:val="clear" w:color="auto" w:fill="FFFFFF"/>
            <w:noWrap/>
            <w:tcMar>
              <w:top w:w="30" w:type="dxa"/>
              <w:left w:w="30" w:type="dxa"/>
              <w:bottom w:w="30" w:type="dxa"/>
              <w:right w:w="30" w:type="dxa"/>
            </w:tcMar>
            <w:vAlign w:val="center"/>
          </w:tcPr>
          <w:p w14:paraId="35CBAC36" w14:textId="77777777" w:rsidR="008551E9" w:rsidRDefault="004B5CC8">
            <w:r>
              <w:t>LODĒTĀJS</w:t>
            </w:r>
          </w:p>
        </w:tc>
        <w:tc>
          <w:tcPr>
            <w:tcW w:w="9641" w:type="dxa"/>
            <w:shd w:val="clear" w:color="auto" w:fill="FFFFFF"/>
            <w:noWrap/>
            <w:tcMar>
              <w:top w:w="30" w:type="dxa"/>
              <w:left w:w="30" w:type="dxa"/>
              <w:bottom w:w="30" w:type="dxa"/>
              <w:right w:w="30" w:type="dxa"/>
            </w:tcMar>
            <w:vAlign w:val="center"/>
          </w:tcPr>
          <w:p w14:paraId="619A5E52" w14:textId="77777777" w:rsidR="008551E9" w:rsidRDefault="004B5CC8">
            <w:pPr>
              <w:jc w:val="center"/>
            </w:pPr>
            <w:r>
              <w:t>7212 02</w:t>
            </w:r>
          </w:p>
        </w:tc>
      </w:tr>
      <w:tr w:rsidR="008551E9" w14:paraId="09D0D544" w14:textId="77777777">
        <w:tc>
          <w:tcPr>
            <w:tcW w:w="9641" w:type="dxa"/>
            <w:shd w:val="clear" w:color="auto" w:fill="FFFFFF"/>
            <w:noWrap/>
            <w:tcMar>
              <w:top w:w="30" w:type="dxa"/>
              <w:left w:w="30" w:type="dxa"/>
              <w:bottom w:w="30" w:type="dxa"/>
              <w:right w:w="30" w:type="dxa"/>
            </w:tcMar>
            <w:vAlign w:val="center"/>
          </w:tcPr>
          <w:p w14:paraId="6A9F50D2" w14:textId="77777777" w:rsidR="008551E9" w:rsidRDefault="004B5CC8">
            <w:r>
              <w:t>849.3.</w:t>
            </w:r>
          </w:p>
        </w:tc>
        <w:tc>
          <w:tcPr>
            <w:tcW w:w="9641" w:type="dxa"/>
            <w:shd w:val="clear" w:color="auto" w:fill="FFFFFF"/>
            <w:noWrap/>
            <w:tcMar>
              <w:top w:w="30" w:type="dxa"/>
              <w:left w:w="30" w:type="dxa"/>
              <w:bottom w:w="30" w:type="dxa"/>
              <w:right w:w="30" w:type="dxa"/>
            </w:tcMar>
            <w:vAlign w:val="center"/>
          </w:tcPr>
          <w:p w14:paraId="7CEC7DFF" w14:textId="77777777" w:rsidR="008551E9" w:rsidRDefault="004B5CC8">
            <w:r>
              <w:t>KontaktMETINĀTĀJS</w:t>
            </w:r>
          </w:p>
        </w:tc>
        <w:tc>
          <w:tcPr>
            <w:tcW w:w="9641" w:type="dxa"/>
            <w:shd w:val="clear" w:color="auto" w:fill="FFFFFF"/>
            <w:noWrap/>
            <w:tcMar>
              <w:top w:w="30" w:type="dxa"/>
              <w:left w:w="30" w:type="dxa"/>
              <w:bottom w:w="30" w:type="dxa"/>
              <w:right w:w="30" w:type="dxa"/>
            </w:tcMar>
            <w:vAlign w:val="center"/>
          </w:tcPr>
          <w:p w14:paraId="17AAAD8E" w14:textId="77777777" w:rsidR="008551E9" w:rsidRDefault="004B5CC8">
            <w:pPr>
              <w:jc w:val="center"/>
            </w:pPr>
            <w:r>
              <w:t>7212 03</w:t>
            </w:r>
          </w:p>
        </w:tc>
      </w:tr>
      <w:tr w:rsidR="008551E9" w14:paraId="1D3155AB" w14:textId="77777777">
        <w:tc>
          <w:tcPr>
            <w:tcW w:w="9641" w:type="dxa"/>
            <w:shd w:val="clear" w:color="auto" w:fill="FFFFFF"/>
            <w:noWrap/>
            <w:tcMar>
              <w:top w:w="30" w:type="dxa"/>
              <w:left w:w="30" w:type="dxa"/>
              <w:bottom w:w="30" w:type="dxa"/>
              <w:right w:w="30" w:type="dxa"/>
            </w:tcMar>
            <w:vAlign w:val="center"/>
          </w:tcPr>
          <w:p w14:paraId="2B92396B" w14:textId="77777777" w:rsidR="008551E9" w:rsidRDefault="004B5CC8">
            <w:r>
              <w:t>849.4.</w:t>
            </w:r>
          </w:p>
        </w:tc>
        <w:tc>
          <w:tcPr>
            <w:tcW w:w="9641" w:type="dxa"/>
            <w:shd w:val="clear" w:color="auto" w:fill="FFFFFF"/>
            <w:noWrap/>
            <w:tcMar>
              <w:top w:w="30" w:type="dxa"/>
              <w:left w:w="30" w:type="dxa"/>
              <w:bottom w:w="30" w:type="dxa"/>
              <w:right w:w="30" w:type="dxa"/>
            </w:tcMar>
            <w:vAlign w:val="center"/>
          </w:tcPr>
          <w:p w14:paraId="23B17BB0" w14:textId="77777777" w:rsidR="008551E9" w:rsidRDefault="004B5CC8">
            <w:r>
              <w:t>Rokas lokMETINĀTĀJS (MMA)</w:t>
            </w:r>
          </w:p>
        </w:tc>
        <w:tc>
          <w:tcPr>
            <w:tcW w:w="9641" w:type="dxa"/>
            <w:shd w:val="clear" w:color="auto" w:fill="FFFFFF"/>
            <w:noWrap/>
            <w:tcMar>
              <w:top w:w="30" w:type="dxa"/>
              <w:left w:w="30" w:type="dxa"/>
              <w:bottom w:w="30" w:type="dxa"/>
              <w:right w:w="30" w:type="dxa"/>
            </w:tcMar>
            <w:vAlign w:val="center"/>
          </w:tcPr>
          <w:p w14:paraId="6AE2E328" w14:textId="77777777" w:rsidR="008551E9" w:rsidRDefault="004B5CC8">
            <w:pPr>
              <w:jc w:val="center"/>
            </w:pPr>
            <w:r>
              <w:t>7212 04</w:t>
            </w:r>
          </w:p>
        </w:tc>
      </w:tr>
      <w:tr w:rsidR="008551E9" w14:paraId="7FF84F87" w14:textId="77777777">
        <w:tc>
          <w:tcPr>
            <w:tcW w:w="9641" w:type="dxa"/>
            <w:shd w:val="clear" w:color="auto" w:fill="FFFFFF"/>
            <w:noWrap/>
            <w:tcMar>
              <w:top w:w="30" w:type="dxa"/>
              <w:left w:w="30" w:type="dxa"/>
              <w:bottom w:w="30" w:type="dxa"/>
              <w:right w:w="30" w:type="dxa"/>
            </w:tcMar>
            <w:vAlign w:val="center"/>
          </w:tcPr>
          <w:p w14:paraId="08B03666" w14:textId="77777777" w:rsidR="008551E9" w:rsidRDefault="004B5CC8">
            <w:r>
              <w:t>849.5.</w:t>
            </w:r>
          </w:p>
        </w:tc>
        <w:tc>
          <w:tcPr>
            <w:tcW w:w="9641" w:type="dxa"/>
            <w:shd w:val="clear" w:color="auto" w:fill="FFFFFF"/>
            <w:noWrap/>
            <w:tcMar>
              <w:top w:w="30" w:type="dxa"/>
              <w:left w:w="30" w:type="dxa"/>
              <w:bottom w:w="30" w:type="dxa"/>
              <w:right w:w="30" w:type="dxa"/>
            </w:tcMar>
            <w:vAlign w:val="center"/>
          </w:tcPr>
          <w:p w14:paraId="6B23A026" w14:textId="77777777" w:rsidR="008551E9" w:rsidRDefault="004B5CC8">
            <w:r>
              <w:t>LokMETINĀTĀJS metināšanā ar mehanizēto iekārtu aktīvās gāzes vidē (MAG)</w:t>
            </w:r>
          </w:p>
        </w:tc>
        <w:tc>
          <w:tcPr>
            <w:tcW w:w="9641" w:type="dxa"/>
            <w:shd w:val="clear" w:color="auto" w:fill="FFFFFF"/>
            <w:noWrap/>
            <w:tcMar>
              <w:top w:w="30" w:type="dxa"/>
              <w:left w:w="30" w:type="dxa"/>
              <w:bottom w:w="30" w:type="dxa"/>
              <w:right w:w="30" w:type="dxa"/>
            </w:tcMar>
            <w:vAlign w:val="center"/>
          </w:tcPr>
          <w:p w14:paraId="50C3BB61" w14:textId="77777777" w:rsidR="008551E9" w:rsidRDefault="004B5CC8">
            <w:pPr>
              <w:jc w:val="center"/>
            </w:pPr>
            <w:r>
              <w:t>7212 05</w:t>
            </w:r>
          </w:p>
        </w:tc>
      </w:tr>
      <w:tr w:rsidR="008551E9" w14:paraId="4E3BA25A" w14:textId="77777777">
        <w:tc>
          <w:tcPr>
            <w:tcW w:w="9641" w:type="dxa"/>
            <w:shd w:val="clear" w:color="auto" w:fill="FFFFFF"/>
            <w:noWrap/>
            <w:tcMar>
              <w:top w:w="30" w:type="dxa"/>
              <w:left w:w="30" w:type="dxa"/>
              <w:bottom w:w="30" w:type="dxa"/>
              <w:right w:w="30" w:type="dxa"/>
            </w:tcMar>
            <w:vAlign w:val="center"/>
          </w:tcPr>
          <w:p w14:paraId="740FDF55" w14:textId="77777777" w:rsidR="008551E9" w:rsidRDefault="004B5CC8">
            <w:r>
              <w:t>849.6.</w:t>
            </w:r>
          </w:p>
        </w:tc>
        <w:tc>
          <w:tcPr>
            <w:tcW w:w="9641" w:type="dxa"/>
            <w:shd w:val="clear" w:color="auto" w:fill="FFFFFF"/>
            <w:noWrap/>
            <w:tcMar>
              <w:top w:w="30" w:type="dxa"/>
              <w:left w:w="30" w:type="dxa"/>
              <w:bottom w:w="30" w:type="dxa"/>
              <w:right w:w="30" w:type="dxa"/>
            </w:tcMar>
            <w:vAlign w:val="center"/>
          </w:tcPr>
          <w:p w14:paraId="1FF7B24C" w14:textId="77777777" w:rsidR="008551E9" w:rsidRDefault="004B5CC8">
            <w:r>
              <w:t>LokMETINĀTĀJS metināšanā ar mehanizēto iekārtu inertās gāzes vidē (MIG)</w:t>
            </w:r>
          </w:p>
        </w:tc>
        <w:tc>
          <w:tcPr>
            <w:tcW w:w="9641" w:type="dxa"/>
            <w:shd w:val="clear" w:color="auto" w:fill="FFFFFF"/>
            <w:noWrap/>
            <w:tcMar>
              <w:top w:w="30" w:type="dxa"/>
              <w:left w:w="30" w:type="dxa"/>
              <w:bottom w:w="30" w:type="dxa"/>
              <w:right w:w="30" w:type="dxa"/>
            </w:tcMar>
            <w:vAlign w:val="center"/>
          </w:tcPr>
          <w:p w14:paraId="7C7FCF2B" w14:textId="77777777" w:rsidR="008551E9" w:rsidRDefault="004B5CC8">
            <w:pPr>
              <w:jc w:val="center"/>
            </w:pPr>
            <w:r>
              <w:t>7212 06</w:t>
            </w:r>
          </w:p>
        </w:tc>
      </w:tr>
      <w:tr w:rsidR="008551E9" w14:paraId="7613A12F" w14:textId="77777777">
        <w:tc>
          <w:tcPr>
            <w:tcW w:w="9641" w:type="dxa"/>
            <w:shd w:val="clear" w:color="auto" w:fill="FFFFFF"/>
            <w:noWrap/>
            <w:tcMar>
              <w:top w:w="30" w:type="dxa"/>
              <w:left w:w="30" w:type="dxa"/>
              <w:bottom w:w="30" w:type="dxa"/>
              <w:right w:w="30" w:type="dxa"/>
            </w:tcMar>
            <w:vAlign w:val="center"/>
          </w:tcPr>
          <w:p w14:paraId="60D028BD" w14:textId="77777777" w:rsidR="008551E9" w:rsidRDefault="004B5CC8">
            <w:r>
              <w:t>849.7.</w:t>
            </w:r>
          </w:p>
        </w:tc>
        <w:tc>
          <w:tcPr>
            <w:tcW w:w="9641" w:type="dxa"/>
            <w:shd w:val="clear" w:color="auto" w:fill="FFFFFF"/>
            <w:noWrap/>
            <w:tcMar>
              <w:top w:w="30" w:type="dxa"/>
              <w:left w:w="30" w:type="dxa"/>
              <w:bottom w:w="30" w:type="dxa"/>
              <w:right w:w="30" w:type="dxa"/>
            </w:tcMar>
            <w:vAlign w:val="center"/>
          </w:tcPr>
          <w:p w14:paraId="2CB7D6E5" w14:textId="77777777" w:rsidR="008551E9" w:rsidRDefault="004B5CC8">
            <w:r>
              <w:t>LokMETINĀTĀJS metināšanā ar volframa elektrodu inertās gāzes vidē (TIG)</w:t>
            </w:r>
          </w:p>
        </w:tc>
        <w:tc>
          <w:tcPr>
            <w:tcW w:w="9641" w:type="dxa"/>
            <w:shd w:val="clear" w:color="auto" w:fill="FFFFFF"/>
            <w:noWrap/>
            <w:tcMar>
              <w:top w:w="30" w:type="dxa"/>
              <w:left w:w="30" w:type="dxa"/>
              <w:bottom w:w="30" w:type="dxa"/>
              <w:right w:w="30" w:type="dxa"/>
            </w:tcMar>
            <w:vAlign w:val="center"/>
          </w:tcPr>
          <w:p w14:paraId="23BBC8D0" w14:textId="77777777" w:rsidR="008551E9" w:rsidRDefault="004B5CC8">
            <w:pPr>
              <w:jc w:val="center"/>
            </w:pPr>
            <w:r>
              <w:t>7212 07</w:t>
            </w:r>
          </w:p>
        </w:tc>
      </w:tr>
      <w:tr w:rsidR="008551E9" w14:paraId="2F669989" w14:textId="77777777">
        <w:tc>
          <w:tcPr>
            <w:tcW w:w="9641" w:type="dxa"/>
            <w:shd w:val="clear" w:color="auto" w:fill="FFFFFF"/>
            <w:noWrap/>
            <w:tcMar>
              <w:top w:w="30" w:type="dxa"/>
              <w:left w:w="30" w:type="dxa"/>
              <w:bottom w:w="30" w:type="dxa"/>
              <w:right w:w="30" w:type="dxa"/>
            </w:tcMar>
            <w:vAlign w:val="center"/>
          </w:tcPr>
          <w:p w14:paraId="6A1B8F2B" w14:textId="77777777" w:rsidR="008551E9" w:rsidRDefault="004B5CC8">
            <w:r>
              <w:t>849.8.</w:t>
            </w:r>
          </w:p>
        </w:tc>
        <w:tc>
          <w:tcPr>
            <w:tcW w:w="9641" w:type="dxa"/>
            <w:shd w:val="clear" w:color="auto" w:fill="FFFFFF"/>
            <w:noWrap/>
            <w:tcMar>
              <w:top w:w="30" w:type="dxa"/>
              <w:left w:w="30" w:type="dxa"/>
              <w:bottom w:w="30" w:type="dxa"/>
              <w:right w:w="30" w:type="dxa"/>
            </w:tcMar>
            <w:vAlign w:val="center"/>
          </w:tcPr>
          <w:p w14:paraId="3E5051A4" w14:textId="77777777" w:rsidR="008551E9" w:rsidRDefault="004B5CC8">
            <w:r>
              <w:t>LokMETINĀTĀJS metināšanā ar automātiskām iekārtām</w:t>
            </w:r>
          </w:p>
        </w:tc>
        <w:tc>
          <w:tcPr>
            <w:tcW w:w="9641" w:type="dxa"/>
            <w:shd w:val="clear" w:color="auto" w:fill="FFFFFF"/>
            <w:noWrap/>
            <w:tcMar>
              <w:top w:w="30" w:type="dxa"/>
              <w:left w:w="30" w:type="dxa"/>
              <w:bottom w:w="30" w:type="dxa"/>
              <w:right w:w="30" w:type="dxa"/>
            </w:tcMar>
            <w:vAlign w:val="center"/>
          </w:tcPr>
          <w:p w14:paraId="2A58E56F" w14:textId="77777777" w:rsidR="008551E9" w:rsidRDefault="004B5CC8">
            <w:pPr>
              <w:jc w:val="center"/>
            </w:pPr>
            <w:r>
              <w:t>7212 08</w:t>
            </w:r>
          </w:p>
        </w:tc>
      </w:tr>
      <w:tr w:rsidR="008551E9" w14:paraId="04772950" w14:textId="77777777">
        <w:tc>
          <w:tcPr>
            <w:tcW w:w="9641" w:type="dxa"/>
            <w:shd w:val="clear" w:color="auto" w:fill="FFFFFF"/>
            <w:noWrap/>
            <w:tcMar>
              <w:top w:w="30" w:type="dxa"/>
              <w:left w:w="30" w:type="dxa"/>
              <w:bottom w:w="30" w:type="dxa"/>
              <w:right w:w="30" w:type="dxa"/>
            </w:tcMar>
            <w:vAlign w:val="center"/>
          </w:tcPr>
          <w:p w14:paraId="0E1CD7D1" w14:textId="77777777" w:rsidR="008551E9" w:rsidRDefault="004B5CC8">
            <w:r>
              <w:t>849.9.</w:t>
            </w:r>
          </w:p>
        </w:tc>
        <w:tc>
          <w:tcPr>
            <w:tcW w:w="9641" w:type="dxa"/>
            <w:shd w:val="clear" w:color="auto" w:fill="FFFFFF"/>
            <w:noWrap/>
            <w:tcMar>
              <w:top w:w="30" w:type="dxa"/>
              <w:left w:w="30" w:type="dxa"/>
              <w:bottom w:w="30" w:type="dxa"/>
              <w:right w:w="30" w:type="dxa"/>
            </w:tcMar>
            <w:vAlign w:val="center"/>
          </w:tcPr>
          <w:p w14:paraId="03902580" w14:textId="77777777" w:rsidR="008551E9" w:rsidRDefault="004B5CC8">
            <w:r>
              <w:t>LāzerMETINĀTĀJS</w:t>
            </w:r>
          </w:p>
        </w:tc>
        <w:tc>
          <w:tcPr>
            <w:tcW w:w="9641" w:type="dxa"/>
            <w:shd w:val="clear" w:color="auto" w:fill="FFFFFF"/>
            <w:noWrap/>
            <w:tcMar>
              <w:top w:w="30" w:type="dxa"/>
              <w:left w:w="30" w:type="dxa"/>
              <w:bottom w:w="30" w:type="dxa"/>
              <w:right w:w="30" w:type="dxa"/>
            </w:tcMar>
            <w:vAlign w:val="center"/>
          </w:tcPr>
          <w:p w14:paraId="4BFB584C" w14:textId="77777777" w:rsidR="008551E9" w:rsidRDefault="004B5CC8">
            <w:pPr>
              <w:jc w:val="center"/>
            </w:pPr>
            <w:r>
              <w:t>7212 09</w:t>
            </w:r>
          </w:p>
        </w:tc>
      </w:tr>
      <w:tr w:rsidR="008551E9" w14:paraId="3A3FECCF" w14:textId="77777777">
        <w:tc>
          <w:tcPr>
            <w:tcW w:w="9641" w:type="dxa"/>
            <w:shd w:val="clear" w:color="auto" w:fill="FFFFFF"/>
            <w:noWrap/>
            <w:tcMar>
              <w:top w:w="30" w:type="dxa"/>
              <w:left w:w="30" w:type="dxa"/>
              <w:bottom w:w="30" w:type="dxa"/>
              <w:right w:w="30" w:type="dxa"/>
            </w:tcMar>
            <w:vAlign w:val="center"/>
          </w:tcPr>
          <w:p w14:paraId="6A78A366" w14:textId="77777777" w:rsidR="008551E9" w:rsidRDefault="004B5CC8">
            <w:r>
              <w:t>849.10.</w:t>
            </w:r>
          </w:p>
        </w:tc>
        <w:tc>
          <w:tcPr>
            <w:tcW w:w="9641" w:type="dxa"/>
            <w:shd w:val="clear" w:color="auto" w:fill="FFFFFF"/>
            <w:noWrap/>
            <w:tcMar>
              <w:top w:w="30" w:type="dxa"/>
              <w:left w:w="30" w:type="dxa"/>
              <w:bottom w:w="30" w:type="dxa"/>
              <w:right w:w="30" w:type="dxa"/>
            </w:tcMar>
            <w:vAlign w:val="center"/>
          </w:tcPr>
          <w:p w14:paraId="312168E1" w14:textId="77777777" w:rsidR="008551E9" w:rsidRDefault="004B5CC8">
            <w:r>
              <w:t>TermoGRIEZĒJS</w:t>
            </w:r>
          </w:p>
        </w:tc>
        <w:tc>
          <w:tcPr>
            <w:tcW w:w="9641" w:type="dxa"/>
            <w:shd w:val="clear" w:color="auto" w:fill="FFFFFF"/>
            <w:noWrap/>
            <w:tcMar>
              <w:top w:w="30" w:type="dxa"/>
              <w:left w:w="30" w:type="dxa"/>
              <w:bottom w:w="30" w:type="dxa"/>
              <w:right w:w="30" w:type="dxa"/>
            </w:tcMar>
            <w:vAlign w:val="center"/>
          </w:tcPr>
          <w:p w14:paraId="69C15DFF" w14:textId="77777777" w:rsidR="008551E9" w:rsidRDefault="004B5CC8">
            <w:pPr>
              <w:jc w:val="center"/>
            </w:pPr>
            <w:r>
              <w:t>7212 10</w:t>
            </w:r>
          </w:p>
        </w:tc>
      </w:tr>
      <w:tr w:rsidR="008551E9" w14:paraId="694DFEA6" w14:textId="77777777">
        <w:tc>
          <w:tcPr>
            <w:tcW w:w="9641" w:type="dxa"/>
            <w:shd w:val="clear" w:color="auto" w:fill="FFFFFF"/>
            <w:noWrap/>
            <w:tcMar>
              <w:top w:w="30" w:type="dxa"/>
              <w:left w:w="30" w:type="dxa"/>
              <w:bottom w:w="30" w:type="dxa"/>
              <w:right w:w="30" w:type="dxa"/>
            </w:tcMar>
            <w:vAlign w:val="center"/>
          </w:tcPr>
          <w:p w14:paraId="416C8DA0" w14:textId="77777777" w:rsidR="008551E9" w:rsidRDefault="004B5CC8">
            <w:r>
              <w:t>849.11.</w:t>
            </w:r>
          </w:p>
        </w:tc>
        <w:tc>
          <w:tcPr>
            <w:tcW w:w="9641" w:type="dxa"/>
            <w:shd w:val="clear" w:color="auto" w:fill="FFFFFF"/>
            <w:noWrap/>
            <w:tcMar>
              <w:top w:w="30" w:type="dxa"/>
              <w:left w:w="30" w:type="dxa"/>
              <w:bottom w:w="30" w:type="dxa"/>
              <w:right w:w="30" w:type="dxa"/>
            </w:tcMar>
            <w:vAlign w:val="center"/>
          </w:tcPr>
          <w:p w14:paraId="7C821773" w14:textId="77777777" w:rsidR="008551E9" w:rsidRDefault="004B5CC8">
            <w:r>
              <w:t>Plastmasas METINĀTĀJS</w:t>
            </w:r>
          </w:p>
        </w:tc>
        <w:tc>
          <w:tcPr>
            <w:tcW w:w="9641" w:type="dxa"/>
            <w:shd w:val="clear" w:color="auto" w:fill="FFFFFF"/>
            <w:noWrap/>
            <w:tcMar>
              <w:top w:w="30" w:type="dxa"/>
              <w:left w:w="30" w:type="dxa"/>
              <w:bottom w:w="30" w:type="dxa"/>
              <w:right w:w="30" w:type="dxa"/>
            </w:tcMar>
            <w:vAlign w:val="center"/>
          </w:tcPr>
          <w:p w14:paraId="25CA9F4C" w14:textId="77777777" w:rsidR="008551E9" w:rsidRDefault="004B5CC8">
            <w:pPr>
              <w:jc w:val="center"/>
            </w:pPr>
            <w:r>
              <w:t>7212 11</w:t>
            </w:r>
          </w:p>
        </w:tc>
      </w:tr>
      <w:tr w:rsidR="008551E9" w14:paraId="6BFFA099" w14:textId="77777777">
        <w:tc>
          <w:tcPr>
            <w:tcW w:w="9641" w:type="dxa"/>
            <w:shd w:val="clear" w:color="auto" w:fill="FFFFFF"/>
            <w:noWrap/>
            <w:tcMar>
              <w:top w:w="30" w:type="dxa"/>
              <w:left w:w="30" w:type="dxa"/>
              <w:bottom w:w="30" w:type="dxa"/>
              <w:right w:w="30" w:type="dxa"/>
            </w:tcMar>
            <w:vAlign w:val="center"/>
          </w:tcPr>
          <w:p w14:paraId="702F108D" w14:textId="77777777" w:rsidR="008551E9" w:rsidRDefault="004B5CC8">
            <w:r>
              <w:t>849.12.</w:t>
            </w:r>
          </w:p>
        </w:tc>
        <w:tc>
          <w:tcPr>
            <w:tcW w:w="9641" w:type="dxa"/>
            <w:shd w:val="clear" w:color="auto" w:fill="FFFFFF"/>
            <w:noWrap/>
            <w:tcMar>
              <w:top w:w="30" w:type="dxa"/>
              <w:left w:w="30" w:type="dxa"/>
              <w:bottom w:w="30" w:type="dxa"/>
              <w:right w:w="30" w:type="dxa"/>
            </w:tcMar>
            <w:vAlign w:val="center"/>
          </w:tcPr>
          <w:p w14:paraId="589AE0CA" w14:textId="77777777" w:rsidR="008551E9" w:rsidRDefault="004B5CC8">
            <w:r>
              <w:t>Metālmateriālu METINĀTĀJS</w:t>
            </w:r>
          </w:p>
        </w:tc>
        <w:tc>
          <w:tcPr>
            <w:tcW w:w="9641" w:type="dxa"/>
            <w:shd w:val="clear" w:color="auto" w:fill="FFFFFF"/>
            <w:noWrap/>
            <w:tcMar>
              <w:top w:w="30" w:type="dxa"/>
              <w:left w:w="30" w:type="dxa"/>
              <w:bottom w:w="30" w:type="dxa"/>
              <w:right w:w="30" w:type="dxa"/>
            </w:tcMar>
            <w:vAlign w:val="center"/>
          </w:tcPr>
          <w:p w14:paraId="48AE910E" w14:textId="77777777" w:rsidR="008551E9" w:rsidRDefault="004B5CC8">
            <w:pPr>
              <w:jc w:val="center"/>
            </w:pPr>
            <w:r>
              <w:t>7212 12</w:t>
            </w:r>
          </w:p>
        </w:tc>
      </w:tr>
      <w:tr w:rsidR="008551E9" w14:paraId="7B6C3665" w14:textId="77777777">
        <w:tc>
          <w:tcPr>
            <w:tcW w:w="9641" w:type="dxa"/>
            <w:shd w:val="clear" w:color="auto" w:fill="FFFFFF"/>
            <w:noWrap/>
            <w:tcMar>
              <w:top w:w="30" w:type="dxa"/>
              <w:left w:w="30" w:type="dxa"/>
              <w:bottom w:w="30" w:type="dxa"/>
              <w:right w:w="30" w:type="dxa"/>
            </w:tcMar>
            <w:vAlign w:val="center"/>
          </w:tcPr>
          <w:p w14:paraId="48C0F79B" w14:textId="77777777" w:rsidR="008551E9" w:rsidRDefault="004B5CC8">
            <w:r>
              <w:t>849.13.</w:t>
            </w:r>
          </w:p>
        </w:tc>
        <w:tc>
          <w:tcPr>
            <w:tcW w:w="9641" w:type="dxa"/>
            <w:shd w:val="clear" w:color="auto" w:fill="FFFFFF"/>
            <w:noWrap/>
            <w:tcMar>
              <w:top w:w="30" w:type="dxa"/>
              <w:left w:w="30" w:type="dxa"/>
              <w:bottom w:w="30" w:type="dxa"/>
              <w:right w:w="30" w:type="dxa"/>
            </w:tcMar>
            <w:vAlign w:val="center"/>
          </w:tcPr>
          <w:p w14:paraId="2DE7D00C" w14:textId="77777777" w:rsidR="008551E9" w:rsidRDefault="004B5CC8">
            <w:r>
              <w:t>Dzelzceļa METINĀTĀJS</w:t>
            </w:r>
          </w:p>
        </w:tc>
        <w:tc>
          <w:tcPr>
            <w:tcW w:w="9641" w:type="dxa"/>
            <w:shd w:val="clear" w:color="auto" w:fill="FFFFFF"/>
            <w:noWrap/>
            <w:tcMar>
              <w:top w:w="30" w:type="dxa"/>
              <w:left w:w="30" w:type="dxa"/>
              <w:bottom w:w="30" w:type="dxa"/>
              <w:right w:w="30" w:type="dxa"/>
            </w:tcMar>
            <w:vAlign w:val="center"/>
          </w:tcPr>
          <w:p w14:paraId="312534ED" w14:textId="77777777" w:rsidR="008551E9" w:rsidRDefault="004B5CC8">
            <w:pPr>
              <w:jc w:val="center"/>
            </w:pPr>
            <w:r>
              <w:t>7212 13</w:t>
            </w:r>
          </w:p>
        </w:tc>
      </w:tr>
      <w:tr w:rsidR="008551E9" w14:paraId="2B7C3047" w14:textId="77777777">
        <w:tc>
          <w:tcPr>
            <w:tcW w:w="9641" w:type="dxa"/>
            <w:shd w:val="clear" w:color="auto" w:fill="FFFFFF"/>
            <w:noWrap/>
            <w:tcMar>
              <w:top w:w="30" w:type="dxa"/>
              <w:left w:w="30" w:type="dxa"/>
              <w:bottom w:w="30" w:type="dxa"/>
              <w:right w:w="30" w:type="dxa"/>
            </w:tcMar>
            <w:vAlign w:val="center"/>
          </w:tcPr>
          <w:p w14:paraId="016FB9C8" w14:textId="77777777" w:rsidR="008551E9" w:rsidRDefault="004B5CC8">
            <w:r>
              <w:t>849.14.</w:t>
            </w:r>
          </w:p>
        </w:tc>
        <w:tc>
          <w:tcPr>
            <w:tcW w:w="9641" w:type="dxa"/>
            <w:shd w:val="clear" w:color="auto" w:fill="FFFFFF"/>
            <w:noWrap/>
            <w:tcMar>
              <w:top w:w="30" w:type="dxa"/>
              <w:left w:w="30" w:type="dxa"/>
              <w:bottom w:w="30" w:type="dxa"/>
              <w:right w:w="30" w:type="dxa"/>
            </w:tcMar>
            <w:vAlign w:val="center"/>
          </w:tcPr>
          <w:p w14:paraId="3636CF26" w14:textId="77777777" w:rsidR="008551E9" w:rsidRDefault="004B5CC8">
            <w:r>
              <w:t>Gāzes plazmas GRIEZĒJS</w:t>
            </w:r>
          </w:p>
        </w:tc>
        <w:tc>
          <w:tcPr>
            <w:tcW w:w="9641" w:type="dxa"/>
            <w:shd w:val="clear" w:color="auto" w:fill="FFFFFF"/>
            <w:noWrap/>
            <w:tcMar>
              <w:top w:w="30" w:type="dxa"/>
              <w:left w:w="30" w:type="dxa"/>
              <w:bottom w:w="30" w:type="dxa"/>
              <w:right w:w="30" w:type="dxa"/>
            </w:tcMar>
            <w:vAlign w:val="center"/>
          </w:tcPr>
          <w:p w14:paraId="6FB5C60F" w14:textId="77777777" w:rsidR="008551E9" w:rsidRDefault="004B5CC8">
            <w:pPr>
              <w:jc w:val="center"/>
            </w:pPr>
            <w:r>
              <w:t>7212 14</w:t>
            </w:r>
          </w:p>
        </w:tc>
      </w:tr>
      <w:tr w:rsidR="008551E9" w14:paraId="3609D75C" w14:textId="77777777">
        <w:tc>
          <w:tcPr>
            <w:tcW w:w="9641" w:type="dxa"/>
            <w:shd w:val="clear" w:color="auto" w:fill="FFFFFF"/>
            <w:noWrap/>
            <w:tcMar>
              <w:top w:w="30" w:type="dxa"/>
              <w:left w:w="30" w:type="dxa"/>
              <w:bottom w:w="30" w:type="dxa"/>
              <w:right w:w="30" w:type="dxa"/>
            </w:tcMar>
            <w:vAlign w:val="center"/>
          </w:tcPr>
          <w:p w14:paraId="5654CCF6" w14:textId="77777777" w:rsidR="008551E9" w:rsidRDefault="004B5CC8">
            <w:r>
              <w:t>849.15.</w:t>
            </w:r>
          </w:p>
        </w:tc>
        <w:tc>
          <w:tcPr>
            <w:tcW w:w="9641" w:type="dxa"/>
            <w:shd w:val="clear" w:color="auto" w:fill="FFFFFF"/>
            <w:noWrap/>
            <w:tcMar>
              <w:top w:w="30" w:type="dxa"/>
              <w:left w:w="30" w:type="dxa"/>
              <w:bottom w:w="30" w:type="dxa"/>
              <w:right w:w="30" w:type="dxa"/>
            </w:tcMar>
            <w:vAlign w:val="center"/>
          </w:tcPr>
          <w:p w14:paraId="0E47E9EA" w14:textId="77777777" w:rsidR="008551E9" w:rsidRDefault="004B5CC8">
            <w:r>
              <w:t>Metāla GRIEZĒJS</w:t>
            </w:r>
          </w:p>
        </w:tc>
        <w:tc>
          <w:tcPr>
            <w:tcW w:w="9641" w:type="dxa"/>
            <w:shd w:val="clear" w:color="auto" w:fill="FFFFFF"/>
            <w:noWrap/>
            <w:tcMar>
              <w:top w:w="30" w:type="dxa"/>
              <w:left w:w="30" w:type="dxa"/>
              <w:bottom w:w="30" w:type="dxa"/>
              <w:right w:w="30" w:type="dxa"/>
            </w:tcMar>
            <w:vAlign w:val="center"/>
          </w:tcPr>
          <w:p w14:paraId="77E562BD" w14:textId="77777777" w:rsidR="008551E9" w:rsidRDefault="004B5CC8">
            <w:pPr>
              <w:jc w:val="center"/>
            </w:pPr>
            <w:r>
              <w:t>7212 15</w:t>
            </w:r>
          </w:p>
        </w:tc>
      </w:tr>
      <w:tr w:rsidR="008551E9" w14:paraId="108A273A" w14:textId="77777777">
        <w:tc>
          <w:tcPr>
            <w:tcW w:w="9641" w:type="dxa"/>
            <w:shd w:val="clear" w:color="auto" w:fill="FFFFFF"/>
            <w:noWrap/>
            <w:tcMar>
              <w:top w:w="30" w:type="dxa"/>
              <w:left w:w="30" w:type="dxa"/>
              <w:bottom w:w="30" w:type="dxa"/>
              <w:right w:w="30" w:type="dxa"/>
            </w:tcMar>
            <w:vAlign w:val="center"/>
          </w:tcPr>
          <w:p w14:paraId="3297B113" w14:textId="77777777" w:rsidR="008551E9" w:rsidRDefault="004B5CC8">
            <w:r>
              <w:t>849.16.</w:t>
            </w:r>
          </w:p>
        </w:tc>
        <w:tc>
          <w:tcPr>
            <w:tcW w:w="9641" w:type="dxa"/>
            <w:shd w:val="clear" w:color="auto" w:fill="FFFFFF"/>
            <w:noWrap/>
            <w:tcMar>
              <w:top w:w="30" w:type="dxa"/>
              <w:left w:w="30" w:type="dxa"/>
              <w:bottom w:w="30" w:type="dxa"/>
              <w:right w:w="30" w:type="dxa"/>
            </w:tcMar>
            <w:vAlign w:val="center"/>
          </w:tcPr>
          <w:p w14:paraId="0070F8C7" w14:textId="77777777" w:rsidR="008551E9" w:rsidRDefault="004B5CC8">
            <w:r>
              <w:t>Lodēšanas iekārtu OPERATORS</w:t>
            </w:r>
          </w:p>
        </w:tc>
        <w:tc>
          <w:tcPr>
            <w:tcW w:w="9641" w:type="dxa"/>
            <w:shd w:val="clear" w:color="auto" w:fill="FFFFFF"/>
            <w:noWrap/>
            <w:tcMar>
              <w:top w:w="30" w:type="dxa"/>
              <w:left w:w="30" w:type="dxa"/>
              <w:bottom w:w="30" w:type="dxa"/>
              <w:right w:w="30" w:type="dxa"/>
            </w:tcMar>
            <w:vAlign w:val="center"/>
          </w:tcPr>
          <w:p w14:paraId="090499BA" w14:textId="77777777" w:rsidR="008551E9" w:rsidRDefault="004B5CC8">
            <w:pPr>
              <w:jc w:val="center"/>
            </w:pPr>
            <w:r>
              <w:t>7212 16</w:t>
            </w:r>
          </w:p>
        </w:tc>
      </w:tr>
    </w:tbl>
    <w:p w14:paraId="1F0F92F5" w14:textId="77777777" w:rsidR="008551E9" w:rsidRDefault="008551E9"/>
    <w:p w14:paraId="338589A6" w14:textId="77777777" w:rsidR="008551E9" w:rsidRDefault="004B5CC8">
      <w:pPr>
        <w:jc w:val="center"/>
        <w:rPr>
          <w:b/>
        </w:rPr>
      </w:pPr>
      <w:r>
        <w:rPr>
          <w:b/>
        </w:rPr>
        <w:t>8.4.3. PROFESIJU ATSEVIŠĶĀ GRUPA</w:t>
      </w:r>
    </w:p>
    <w:p w14:paraId="24FE6FD3" w14:textId="77777777" w:rsidR="008551E9" w:rsidRDefault="004B5CC8">
      <w:pPr>
        <w:jc w:val="center"/>
        <w:rPr>
          <w:b/>
        </w:rPr>
      </w:pPr>
      <w:r>
        <w:rPr>
          <w:b/>
        </w:rPr>
        <w:t>"7213 Valcētāji un skārdnieki"</w:t>
      </w:r>
    </w:p>
    <w:p w14:paraId="5014AA8F" w14:textId="77777777" w:rsidR="008551E9" w:rsidRDefault="004B5CC8">
      <w:r>
        <w:t>850. Atsevišķās grupas "7213 Valcētāji un skārdnieki" profesijās nodarbinātie apstrādā dažādu metālu loksnes un izgatavo no tām dažādus izstrādājumus, veic transportlīdzekļu virsbūvju un to sastāvdaļu nomaiņu, remontu, restaurāciju.</w:t>
      </w:r>
    </w:p>
    <w:p w14:paraId="43E01B49" w14:textId="77777777" w:rsidR="008551E9" w:rsidRDefault="004B5CC8">
      <w:pPr>
        <w:rPr>
          <w:b/>
        </w:rPr>
      </w:pPr>
      <w:r>
        <w:rPr>
          <w:b/>
        </w:rPr>
        <w:t>851. Atsevišķās grupas "7213 Valcētāji un skārdnieki"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CE763E1" w14:textId="77777777">
        <w:tc>
          <w:tcPr>
            <w:tcW w:w="28923" w:type="dxa"/>
            <w:gridSpan w:val="3"/>
            <w:shd w:val="clear" w:color="auto" w:fill="FFFFFF"/>
            <w:noWrap/>
            <w:tcMar>
              <w:top w:w="30" w:type="dxa"/>
              <w:left w:w="30" w:type="dxa"/>
              <w:bottom w:w="30" w:type="dxa"/>
              <w:right w:w="30" w:type="dxa"/>
            </w:tcMar>
            <w:vAlign w:val="center"/>
          </w:tcPr>
          <w:p w14:paraId="07838DE6" w14:textId="77777777" w:rsidR="008551E9" w:rsidRDefault="004B5CC8">
            <w:r>
              <w:t>– iezīmēt loksnes; izgatavot no skārda sadzīves priekšmetus; izgatavot dažādas skārda detaļas; nomainīt, remontēt, restaurēt transportlīdzekļu virsbūves un to sastāvdaļas.</w:t>
            </w:r>
          </w:p>
        </w:tc>
      </w:tr>
      <w:tr w:rsidR="008551E9" w14:paraId="4A3A827E" w14:textId="77777777">
        <w:tc>
          <w:tcPr>
            <w:tcW w:w="9641" w:type="dxa"/>
            <w:shd w:val="clear" w:color="auto" w:fill="DAEEF3"/>
            <w:noWrap/>
            <w:tcMar>
              <w:top w:w="30" w:type="dxa"/>
              <w:left w:w="30" w:type="dxa"/>
              <w:bottom w:w="30" w:type="dxa"/>
              <w:right w:w="30" w:type="dxa"/>
            </w:tcMar>
            <w:vAlign w:val="center"/>
          </w:tcPr>
          <w:p w14:paraId="33EF98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C72B6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D7CF5A" w14:textId="77777777" w:rsidR="008551E9" w:rsidRDefault="004B5CC8">
            <w:pPr>
              <w:jc w:val="center"/>
              <w:rPr>
                <w:b/>
              </w:rPr>
            </w:pPr>
            <w:r>
              <w:rPr>
                <w:b/>
              </w:rPr>
              <w:t>Profesijas kods</w:t>
            </w:r>
          </w:p>
        </w:tc>
      </w:tr>
      <w:tr w:rsidR="008551E9" w14:paraId="2605A1DD" w14:textId="77777777">
        <w:tc>
          <w:tcPr>
            <w:tcW w:w="9641" w:type="dxa"/>
            <w:shd w:val="clear" w:color="auto" w:fill="FFFFFF"/>
            <w:noWrap/>
            <w:tcMar>
              <w:top w:w="30" w:type="dxa"/>
              <w:left w:w="30" w:type="dxa"/>
              <w:bottom w:w="30" w:type="dxa"/>
              <w:right w:w="30" w:type="dxa"/>
            </w:tcMar>
            <w:vAlign w:val="center"/>
          </w:tcPr>
          <w:p w14:paraId="41ACEA99" w14:textId="77777777" w:rsidR="008551E9" w:rsidRDefault="004B5CC8">
            <w:r>
              <w:t>851.1.</w:t>
            </w:r>
          </w:p>
        </w:tc>
        <w:tc>
          <w:tcPr>
            <w:tcW w:w="9641" w:type="dxa"/>
            <w:shd w:val="clear" w:color="auto" w:fill="FFFFFF"/>
            <w:noWrap/>
            <w:tcMar>
              <w:top w:w="30" w:type="dxa"/>
              <w:left w:w="30" w:type="dxa"/>
              <w:bottom w:w="30" w:type="dxa"/>
              <w:right w:w="30" w:type="dxa"/>
            </w:tcMar>
            <w:vAlign w:val="center"/>
          </w:tcPr>
          <w:p w14:paraId="21B0CCB8" w14:textId="77777777" w:rsidR="008551E9" w:rsidRDefault="004B5CC8">
            <w:r>
              <w:t>Skārda VALCĒTĀJS</w:t>
            </w:r>
          </w:p>
        </w:tc>
        <w:tc>
          <w:tcPr>
            <w:tcW w:w="9641" w:type="dxa"/>
            <w:shd w:val="clear" w:color="auto" w:fill="FFFFFF"/>
            <w:noWrap/>
            <w:tcMar>
              <w:top w:w="30" w:type="dxa"/>
              <w:left w:w="30" w:type="dxa"/>
              <w:bottom w:w="30" w:type="dxa"/>
              <w:right w:w="30" w:type="dxa"/>
            </w:tcMar>
            <w:vAlign w:val="center"/>
          </w:tcPr>
          <w:p w14:paraId="16AA8038" w14:textId="77777777" w:rsidR="008551E9" w:rsidRDefault="004B5CC8">
            <w:pPr>
              <w:jc w:val="center"/>
            </w:pPr>
            <w:r>
              <w:t>7213 01</w:t>
            </w:r>
          </w:p>
        </w:tc>
      </w:tr>
      <w:tr w:rsidR="008551E9" w14:paraId="766B7A96" w14:textId="77777777">
        <w:tc>
          <w:tcPr>
            <w:tcW w:w="9641" w:type="dxa"/>
            <w:shd w:val="clear" w:color="auto" w:fill="FFFFFF"/>
            <w:noWrap/>
            <w:tcMar>
              <w:top w:w="30" w:type="dxa"/>
              <w:left w:w="30" w:type="dxa"/>
              <w:bottom w:w="30" w:type="dxa"/>
              <w:right w:w="30" w:type="dxa"/>
            </w:tcMar>
            <w:vAlign w:val="center"/>
          </w:tcPr>
          <w:p w14:paraId="411F53A2" w14:textId="77777777" w:rsidR="008551E9" w:rsidRDefault="004B5CC8">
            <w:r>
              <w:t>851.2.</w:t>
            </w:r>
          </w:p>
        </w:tc>
        <w:tc>
          <w:tcPr>
            <w:tcW w:w="9641" w:type="dxa"/>
            <w:shd w:val="clear" w:color="auto" w:fill="FFFFFF"/>
            <w:noWrap/>
            <w:tcMar>
              <w:top w:w="30" w:type="dxa"/>
              <w:left w:w="30" w:type="dxa"/>
              <w:bottom w:w="30" w:type="dxa"/>
              <w:right w:w="30" w:type="dxa"/>
            </w:tcMar>
            <w:vAlign w:val="center"/>
          </w:tcPr>
          <w:p w14:paraId="69D8381A" w14:textId="77777777" w:rsidR="008551E9" w:rsidRDefault="004B5CC8">
            <w:r>
              <w:t>SKĀRDNIEKS</w:t>
            </w:r>
          </w:p>
        </w:tc>
        <w:tc>
          <w:tcPr>
            <w:tcW w:w="9641" w:type="dxa"/>
            <w:shd w:val="clear" w:color="auto" w:fill="FFFFFF"/>
            <w:noWrap/>
            <w:tcMar>
              <w:top w:w="30" w:type="dxa"/>
              <w:left w:w="30" w:type="dxa"/>
              <w:bottom w:w="30" w:type="dxa"/>
              <w:right w:w="30" w:type="dxa"/>
            </w:tcMar>
            <w:vAlign w:val="center"/>
          </w:tcPr>
          <w:p w14:paraId="26ED3DE0" w14:textId="77777777" w:rsidR="008551E9" w:rsidRDefault="004B5CC8">
            <w:pPr>
              <w:jc w:val="center"/>
            </w:pPr>
            <w:r>
              <w:t>7213 02</w:t>
            </w:r>
          </w:p>
        </w:tc>
      </w:tr>
      <w:tr w:rsidR="008551E9" w14:paraId="064AB868" w14:textId="77777777">
        <w:tc>
          <w:tcPr>
            <w:tcW w:w="9641" w:type="dxa"/>
            <w:shd w:val="clear" w:color="auto" w:fill="FFFFFF"/>
            <w:noWrap/>
            <w:tcMar>
              <w:top w:w="30" w:type="dxa"/>
              <w:left w:w="30" w:type="dxa"/>
              <w:bottom w:w="30" w:type="dxa"/>
              <w:right w:w="30" w:type="dxa"/>
            </w:tcMar>
            <w:vAlign w:val="center"/>
          </w:tcPr>
          <w:p w14:paraId="144ABFE2" w14:textId="77777777" w:rsidR="008551E9" w:rsidRDefault="004B5CC8">
            <w:r>
              <w:t>851.3.</w:t>
            </w:r>
          </w:p>
        </w:tc>
        <w:tc>
          <w:tcPr>
            <w:tcW w:w="9641" w:type="dxa"/>
            <w:shd w:val="clear" w:color="auto" w:fill="FFFFFF"/>
            <w:noWrap/>
            <w:tcMar>
              <w:top w:w="30" w:type="dxa"/>
              <w:left w:w="30" w:type="dxa"/>
              <w:bottom w:w="30" w:type="dxa"/>
              <w:right w:w="30" w:type="dxa"/>
            </w:tcMar>
            <w:vAlign w:val="center"/>
          </w:tcPr>
          <w:p w14:paraId="12B01074" w14:textId="77777777" w:rsidR="008551E9" w:rsidRDefault="004B5CC8">
            <w:r>
              <w:t>Jumtu SKĀRDNIEKS</w:t>
            </w:r>
          </w:p>
        </w:tc>
        <w:tc>
          <w:tcPr>
            <w:tcW w:w="9641" w:type="dxa"/>
            <w:shd w:val="clear" w:color="auto" w:fill="FFFFFF"/>
            <w:noWrap/>
            <w:tcMar>
              <w:top w:w="30" w:type="dxa"/>
              <w:left w:w="30" w:type="dxa"/>
              <w:bottom w:w="30" w:type="dxa"/>
              <w:right w:w="30" w:type="dxa"/>
            </w:tcMar>
            <w:vAlign w:val="center"/>
          </w:tcPr>
          <w:p w14:paraId="0773F355" w14:textId="77777777" w:rsidR="008551E9" w:rsidRDefault="004B5CC8">
            <w:pPr>
              <w:jc w:val="center"/>
            </w:pPr>
            <w:r>
              <w:t>7213 03</w:t>
            </w:r>
          </w:p>
        </w:tc>
      </w:tr>
      <w:tr w:rsidR="008551E9" w14:paraId="670F4B4A" w14:textId="77777777">
        <w:tc>
          <w:tcPr>
            <w:tcW w:w="9641" w:type="dxa"/>
            <w:shd w:val="clear" w:color="auto" w:fill="FFFFFF"/>
            <w:noWrap/>
            <w:tcMar>
              <w:top w:w="30" w:type="dxa"/>
              <w:left w:w="30" w:type="dxa"/>
              <w:bottom w:w="30" w:type="dxa"/>
              <w:right w:w="30" w:type="dxa"/>
            </w:tcMar>
            <w:vAlign w:val="center"/>
          </w:tcPr>
          <w:p w14:paraId="7B912DEB" w14:textId="77777777" w:rsidR="008551E9" w:rsidRDefault="004B5CC8">
            <w:r>
              <w:t>851.4.</w:t>
            </w:r>
          </w:p>
        </w:tc>
        <w:tc>
          <w:tcPr>
            <w:tcW w:w="19282" w:type="dxa"/>
            <w:gridSpan w:val="2"/>
            <w:shd w:val="clear" w:color="auto" w:fill="FFFFFF"/>
            <w:noWrap/>
            <w:tcMar>
              <w:top w:w="30" w:type="dxa"/>
              <w:left w:w="30" w:type="dxa"/>
              <w:bottom w:w="30" w:type="dxa"/>
              <w:right w:w="30" w:type="dxa"/>
            </w:tcMar>
            <w:vAlign w:val="center"/>
          </w:tcPr>
          <w:p w14:paraId="0B9B7CCC" w14:textId="77777777" w:rsidR="008551E9" w:rsidRDefault="004B5CC8">
            <w:r>
              <w:t>(Svītrots ar MK 04.02.2021. noteikumiem Nr. 75)</w:t>
            </w:r>
          </w:p>
        </w:tc>
      </w:tr>
      <w:tr w:rsidR="008551E9" w14:paraId="4EA2992A" w14:textId="77777777">
        <w:tc>
          <w:tcPr>
            <w:tcW w:w="9641" w:type="dxa"/>
            <w:shd w:val="clear" w:color="auto" w:fill="FFFFFF"/>
            <w:noWrap/>
            <w:tcMar>
              <w:top w:w="30" w:type="dxa"/>
              <w:left w:w="30" w:type="dxa"/>
              <w:bottom w:w="30" w:type="dxa"/>
              <w:right w:w="30" w:type="dxa"/>
            </w:tcMar>
            <w:vAlign w:val="center"/>
          </w:tcPr>
          <w:p w14:paraId="50C84407" w14:textId="77777777" w:rsidR="008551E9" w:rsidRDefault="004B5CC8">
            <w:r>
              <w:t>851.5.</w:t>
            </w:r>
          </w:p>
        </w:tc>
        <w:tc>
          <w:tcPr>
            <w:tcW w:w="9641" w:type="dxa"/>
            <w:shd w:val="clear" w:color="auto" w:fill="FFFFFF"/>
            <w:noWrap/>
            <w:tcMar>
              <w:top w:w="30" w:type="dxa"/>
              <w:left w:w="30" w:type="dxa"/>
              <w:bottom w:w="30" w:type="dxa"/>
              <w:right w:w="30" w:type="dxa"/>
            </w:tcMar>
            <w:vAlign w:val="center"/>
          </w:tcPr>
          <w:p w14:paraId="2DE69AD5" w14:textId="77777777" w:rsidR="008551E9" w:rsidRDefault="004B5CC8">
            <w:r>
              <w:t>Transportlīdzekļu SKĀRDNIEKS</w:t>
            </w:r>
          </w:p>
        </w:tc>
        <w:tc>
          <w:tcPr>
            <w:tcW w:w="9641" w:type="dxa"/>
            <w:shd w:val="clear" w:color="auto" w:fill="FFFFFF"/>
            <w:noWrap/>
            <w:tcMar>
              <w:top w:w="30" w:type="dxa"/>
              <w:left w:w="30" w:type="dxa"/>
              <w:bottom w:w="30" w:type="dxa"/>
              <w:right w:w="30" w:type="dxa"/>
            </w:tcMar>
            <w:vAlign w:val="center"/>
          </w:tcPr>
          <w:p w14:paraId="02CEB280" w14:textId="77777777" w:rsidR="008551E9" w:rsidRDefault="004B5CC8">
            <w:pPr>
              <w:jc w:val="center"/>
            </w:pPr>
            <w:r>
              <w:t>7213 05</w:t>
            </w:r>
          </w:p>
        </w:tc>
      </w:tr>
      <w:tr w:rsidR="008551E9" w14:paraId="729F392C" w14:textId="77777777">
        <w:tc>
          <w:tcPr>
            <w:tcW w:w="9641" w:type="dxa"/>
            <w:shd w:val="clear" w:color="auto" w:fill="FFFFFF"/>
            <w:noWrap/>
            <w:tcMar>
              <w:top w:w="30" w:type="dxa"/>
              <w:left w:w="30" w:type="dxa"/>
              <w:bottom w:w="30" w:type="dxa"/>
              <w:right w:w="30" w:type="dxa"/>
            </w:tcMar>
            <w:vAlign w:val="center"/>
          </w:tcPr>
          <w:p w14:paraId="4EDAB0BC" w14:textId="77777777" w:rsidR="008551E9" w:rsidRDefault="004B5CC8">
            <w:r>
              <w:t>851.6.</w:t>
            </w:r>
          </w:p>
        </w:tc>
        <w:tc>
          <w:tcPr>
            <w:tcW w:w="9641" w:type="dxa"/>
            <w:shd w:val="clear" w:color="auto" w:fill="FFFFFF"/>
            <w:noWrap/>
            <w:tcMar>
              <w:top w:w="30" w:type="dxa"/>
              <w:left w:w="30" w:type="dxa"/>
              <w:bottom w:w="30" w:type="dxa"/>
              <w:right w:w="30" w:type="dxa"/>
            </w:tcMar>
            <w:vAlign w:val="center"/>
          </w:tcPr>
          <w:p w14:paraId="36BAE9EC" w14:textId="77777777" w:rsidR="008551E9" w:rsidRDefault="004B5CC8">
            <w:r>
              <w:t>Automobiļu SKĀRDNIEKS</w:t>
            </w:r>
          </w:p>
        </w:tc>
        <w:tc>
          <w:tcPr>
            <w:tcW w:w="9641" w:type="dxa"/>
            <w:shd w:val="clear" w:color="auto" w:fill="FFFFFF"/>
            <w:noWrap/>
            <w:tcMar>
              <w:top w:w="30" w:type="dxa"/>
              <w:left w:w="30" w:type="dxa"/>
              <w:bottom w:w="30" w:type="dxa"/>
              <w:right w:w="30" w:type="dxa"/>
            </w:tcMar>
            <w:vAlign w:val="center"/>
          </w:tcPr>
          <w:p w14:paraId="3BACE378" w14:textId="77777777" w:rsidR="008551E9" w:rsidRDefault="004B5CC8">
            <w:pPr>
              <w:jc w:val="center"/>
            </w:pPr>
            <w:r>
              <w:t>7213 06</w:t>
            </w:r>
          </w:p>
        </w:tc>
      </w:tr>
    </w:tbl>
    <w:p w14:paraId="6161513B" w14:textId="77777777" w:rsidR="008551E9" w:rsidRDefault="008551E9"/>
    <w:p w14:paraId="6D763533" w14:textId="77777777" w:rsidR="008551E9" w:rsidRDefault="004B5CC8">
      <w:pPr>
        <w:jc w:val="center"/>
        <w:rPr>
          <w:b/>
        </w:rPr>
      </w:pPr>
      <w:r>
        <w:rPr>
          <w:b/>
        </w:rPr>
        <w:t>8.4.4. PROFESIJU ATSEVIŠĶĀ GRUPA</w:t>
      </w:r>
    </w:p>
    <w:p w14:paraId="6AE3CD87" w14:textId="77777777" w:rsidR="008551E9" w:rsidRDefault="004B5CC8">
      <w:pPr>
        <w:jc w:val="center"/>
        <w:rPr>
          <w:b/>
        </w:rPr>
      </w:pPr>
      <w:r>
        <w:rPr>
          <w:b/>
        </w:rPr>
        <w:t>"7214 Metāla konstrukciju sagatavotāji un montētāji"</w:t>
      </w:r>
    </w:p>
    <w:p w14:paraId="40509261" w14:textId="77777777" w:rsidR="008551E9" w:rsidRDefault="004B5CC8">
      <w:r>
        <w:t>852. Atsevišķās grupas "7214 Metāla konstrukciju sagatavotāji un montētāji" profesijās nodarbinātie apstrādā un montē smagas metāla detaļas un plāksnes kuģu, tiltu būvniecībā un rūpniecībā.</w:t>
      </w:r>
    </w:p>
    <w:p w14:paraId="6E0C6116" w14:textId="77777777" w:rsidR="008551E9" w:rsidRDefault="004B5CC8">
      <w:pPr>
        <w:rPr>
          <w:b/>
        </w:rPr>
      </w:pPr>
      <w:r>
        <w:rPr>
          <w:b/>
        </w:rPr>
        <w:t>853. Atsevišķās grupas "7214 Metāla konstrukciju sagatavotāji un montētāji"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407C739" w14:textId="77777777">
        <w:tc>
          <w:tcPr>
            <w:tcW w:w="28923" w:type="dxa"/>
            <w:gridSpan w:val="3"/>
            <w:shd w:val="clear" w:color="auto" w:fill="FFFFFF"/>
            <w:noWrap/>
            <w:tcMar>
              <w:top w:w="30" w:type="dxa"/>
              <w:left w:w="30" w:type="dxa"/>
              <w:bottom w:w="30" w:type="dxa"/>
              <w:right w:w="30" w:type="dxa"/>
            </w:tcMar>
            <w:vAlign w:val="center"/>
          </w:tcPr>
          <w:p w14:paraId="6BF57EA1" w14:textId="77777777" w:rsidR="008551E9" w:rsidRDefault="004B5CC8">
            <w:r>
              <w:t>– iezīmēt metāla detaļas; montēt metāla detaļas; sastiprināt metāla detaļas, arī kniedējot; montēt kuģa galveno mehānismu sistēmas – degvielas sistēmas, atdzesēšanas sistēmas, saspiestā gaisa sistēmas, izplūdes gāzu un gaisa padeves sistēmas.</w:t>
            </w:r>
          </w:p>
        </w:tc>
      </w:tr>
      <w:tr w:rsidR="008551E9" w14:paraId="42A9952B" w14:textId="77777777">
        <w:tc>
          <w:tcPr>
            <w:tcW w:w="9641" w:type="dxa"/>
            <w:shd w:val="clear" w:color="auto" w:fill="DAEEF3"/>
            <w:noWrap/>
            <w:tcMar>
              <w:top w:w="30" w:type="dxa"/>
              <w:left w:w="30" w:type="dxa"/>
              <w:bottom w:w="30" w:type="dxa"/>
              <w:right w:w="30" w:type="dxa"/>
            </w:tcMar>
            <w:vAlign w:val="center"/>
          </w:tcPr>
          <w:p w14:paraId="79729C5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E580A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B84D9EF" w14:textId="77777777" w:rsidR="008551E9" w:rsidRDefault="004B5CC8">
            <w:pPr>
              <w:jc w:val="center"/>
              <w:rPr>
                <w:b/>
              </w:rPr>
            </w:pPr>
            <w:r>
              <w:rPr>
                <w:b/>
              </w:rPr>
              <w:t>Profesijas kods</w:t>
            </w:r>
          </w:p>
        </w:tc>
      </w:tr>
      <w:tr w:rsidR="008551E9" w14:paraId="67A46164" w14:textId="77777777">
        <w:tc>
          <w:tcPr>
            <w:tcW w:w="9641" w:type="dxa"/>
            <w:shd w:val="clear" w:color="auto" w:fill="FFFFFF"/>
            <w:noWrap/>
            <w:tcMar>
              <w:top w:w="30" w:type="dxa"/>
              <w:left w:w="30" w:type="dxa"/>
              <w:bottom w:w="30" w:type="dxa"/>
              <w:right w:w="30" w:type="dxa"/>
            </w:tcMar>
            <w:vAlign w:val="center"/>
          </w:tcPr>
          <w:p w14:paraId="7ECC694F" w14:textId="77777777" w:rsidR="008551E9" w:rsidRDefault="004B5CC8">
            <w:r>
              <w:t>853.1.</w:t>
            </w:r>
          </w:p>
        </w:tc>
        <w:tc>
          <w:tcPr>
            <w:tcW w:w="9641" w:type="dxa"/>
            <w:shd w:val="clear" w:color="auto" w:fill="FFFFFF"/>
            <w:noWrap/>
            <w:tcMar>
              <w:top w:w="30" w:type="dxa"/>
              <w:left w:w="30" w:type="dxa"/>
              <w:bottom w:w="30" w:type="dxa"/>
              <w:right w:w="30" w:type="dxa"/>
            </w:tcMar>
            <w:vAlign w:val="center"/>
          </w:tcPr>
          <w:p w14:paraId="02F101FA" w14:textId="77777777" w:rsidR="008551E9" w:rsidRDefault="004B5CC8">
            <w:r>
              <w:t>Metāla konstrukciju ATSLĒDZNIEKS</w:t>
            </w:r>
          </w:p>
        </w:tc>
        <w:tc>
          <w:tcPr>
            <w:tcW w:w="9641" w:type="dxa"/>
            <w:shd w:val="clear" w:color="auto" w:fill="FFFFFF"/>
            <w:noWrap/>
            <w:tcMar>
              <w:top w:w="30" w:type="dxa"/>
              <w:left w:w="30" w:type="dxa"/>
              <w:bottom w:w="30" w:type="dxa"/>
              <w:right w:w="30" w:type="dxa"/>
            </w:tcMar>
            <w:vAlign w:val="center"/>
          </w:tcPr>
          <w:p w14:paraId="72E5741D" w14:textId="77777777" w:rsidR="008551E9" w:rsidRDefault="004B5CC8">
            <w:pPr>
              <w:jc w:val="center"/>
            </w:pPr>
            <w:r>
              <w:t>7214 01</w:t>
            </w:r>
          </w:p>
        </w:tc>
      </w:tr>
      <w:tr w:rsidR="008551E9" w14:paraId="1E6B9CC5" w14:textId="77777777">
        <w:tc>
          <w:tcPr>
            <w:tcW w:w="9641" w:type="dxa"/>
            <w:shd w:val="clear" w:color="auto" w:fill="FFFFFF"/>
            <w:noWrap/>
            <w:tcMar>
              <w:top w:w="30" w:type="dxa"/>
              <w:left w:w="30" w:type="dxa"/>
              <w:bottom w:w="30" w:type="dxa"/>
              <w:right w:w="30" w:type="dxa"/>
            </w:tcMar>
            <w:vAlign w:val="center"/>
          </w:tcPr>
          <w:p w14:paraId="2839169E" w14:textId="77777777" w:rsidR="008551E9" w:rsidRDefault="004B5CC8">
            <w:r>
              <w:t>853.2.</w:t>
            </w:r>
          </w:p>
        </w:tc>
        <w:tc>
          <w:tcPr>
            <w:tcW w:w="9641" w:type="dxa"/>
            <w:shd w:val="clear" w:color="auto" w:fill="FFFFFF"/>
            <w:noWrap/>
            <w:tcMar>
              <w:top w:w="30" w:type="dxa"/>
              <w:left w:w="30" w:type="dxa"/>
              <w:bottom w:w="30" w:type="dxa"/>
              <w:right w:w="30" w:type="dxa"/>
            </w:tcMar>
            <w:vAlign w:val="center"/>
          </w:tcPr>
          <w:p w14:paraId="31256458" w14:textId="77777777" w:rsidR="008551E9" w:rsidRDefault="004B5CC8">
            <w:r>
              <w:t>Kuģubūves ATSLĒDZNIEKS</w:t>
            </w:r>
          </w:p>
        </w:tc>
        <w:tc>
          <w:tcPr>
            <w:tcW w:w="9641" w:type="dxa"/>
            <w:shd w:val="clear" w:color="auto" w:fill="FFFFFF"/>
            <w:noWrap/>
            <w:tcMar>
              <w:top w:w="30" w:type="dxa"/>
              <w:left w:w="30" w:type="dxa"/>
              <w:bottom w:w="30" w:type="dxa"/>
              <w:right w:w="30" w:type="dxa"/>
            </w:tcMar>
            <w:vAlign w:val="center"/>
          </w:tcPr>
          <w:p w14:paraId="02875F9C" w14:textId="77777777" w:rsidR="008551E9" w:rsidRDefault="004B5CC8">
            <w:pPr>
              <w:jc w:val="center"/>
            </w:pPr>
            <w:r>
              <w:t>7214 02</w:t>
            </w:r>
          </w:p>
        </w:tc>
      </w:tr>
      <w:tr w:rsidR="008551E9" w14:paraId="774B13FA" w14:textId="77777777">
        <w:tc>
          <w:tcPr>
            <w:tcW w:w="9641" w:type="dxa"/>
            <w:shd w:val="clear" w:color="auto" w:fill="FFFFFF"/>
            <w:noWrap/>
            <w:tcMar>
              <w:top w:w="30" w:type="dxa"/>
              <w:left w:w="30" w:type="dxa"/>
              <w:bottom w:w="30" w:type="dxa"/>
              <w:right w:w="30" w:type="dxa"/>
            </w:tcMar>
            <w:vAlign w:val="center"/>
          </w:tcPr>
          <w:p w14:paraId="2169F4C8" w14:textId="77777777" w:rsidR="008551E9" w:rsidRDefault="004B5CC8">
            <w:r>
              <w:t>853.3.</w:t>
            </w:r>
          </w:p>
        </w:tc>
        <w:tc>
          <w:tcPr>
            <w:tcW w:w="9641" w:type="dxa"/>
            <w:shd w:val="clear" w:color="auto" w:fill="FFFFFF"/>
            <w:noWrap/>
            <w:tcMar>
              <w:top w:w="30" w:type="dxa"/>
              <w:left w:w="30" w:type="dxa"/>
              <w:bottom w:w="30" w:type="dxa"/>
              <w:right w:w="30" w:type="dxa"/>
            </w:tcMar>
            <w:vAlign w:val="center"/>
          </w:tcPr>
          <w:p w14:paraId="78E06482" w14:textId="77777777" w:rsidR="008551E9" w:rsidRDefault="004B5CC8">
            <w:r>
              <w:t xml:space="preserve">Kuģu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37CD6D9" w14:textId="77777777" w:rsidR="008551E9" w:rsidRDefault="004B5CC8">
            <w:pPr>
              <w:jc w:val="center"/>
            </w:pPr>
            <w:r>
              <w:t>7214 03</w:t>
            </w:r>
          </w:p>
        </w:tc>
      </w:tr>
      <w:tr w:rsidR="008551E9" w14:paraId="0C40932F" w14:textId="77777777">
        <w:tc>
          <w:tcPr>
            <w:tcW w:w="9641" w:type="dxa"/>
            <w:shd w:val="clear" w:color="auto" w:fill="FFFFFF"/>
            <w:noWrap/>
            <w:tcMar>
              <w:top w:w="30" w:type="dxa"/>
              <w:left w:w="30" w:type="dxa"/>
              <w:bottom w:w="30" w:type="dxa"/>
              <w:right w:w="30" w:type="dxa"/>
            </w:tcMar>
            <w:vAlign w:val="center"/>
          </w:tcPr>
          <w:p w14:paraId="164A5329" w14:textId="77777777" w:rsidR="008551E9" w:rsidRDefault="004B5CC8">
            <w:r>
              <w:t>853.4.</w:t>
            </w:r>
          </w:p>
        </w:tc>
        <w:tc>
          <w:tcPr>
            <w:tcW w:w="19282" w:type="dxa"/>
            <w:gridSpan w:val="2"/>
            <w:shd w:val="clear" w:color="auto" w:fill="FFFFFF"/>
            <w:noWrap/>
            <w:tcMar>
              <w:top w:w="30" w:type="dxa"/>
              <w:left w:w="30" w:type="dxa"/>
              <w:bottom w:w="30" w:type="dxa"/>
              <w:right w:w="30" w:type="dxa"/>
            </w:tcMar>
            <w:vAlign w:val="center"/>
          </w:tcPr>
          <w:p w14:paraId="3C6510C1" w14:textId="77777777" w:rsidR="008551E9" w:rsidRDefault="004B5CC8">
            <w:r>
              <w:t>(Svītrots ar MK 04.02.2021. noteikumiem Nr. 75)</w:t>
            </w:r>
          </w:p>
        </w:tc>
      </w:tr>
      <w:tr w:rsidR="008551E9" w14:paraId="40A4C640" w14:textId="77777777">
        <w:tc>
          <w:tcPr>
            <w:tcW w:w="9641" w:type="dxa"/>
            <w:shd w:val="clear" w:color="auto" w:fill="FFFFFF"/>
            <w:noWrap/>
            <w:tcMar>
              <w:top w:w="30" w:type="dxa"/>
              <w:left w:w="30" w:type="dxa"/>
              <w:bottom w:w="30" w:type="dxa"/>
              <w:right w:w="30" w:type="dxa"/>
            </w:tcMar>
            <w:vAlign w:val="center"/>
          </w:tcPr>
          <w:p w14:paraId="245B2819" w14:textId="77777777" w:rsidR="008551E9" w:rsidRDefault="004B5CC8">
            <w:r>
              <w:t>853.5.</w:t>
            </w:r>
          </w:p>
        </w:tc>
        <w:tc>
          <w:tcPr>
            <w:tcW w:w="9641" w:type="dxa"/>
            <w:shd w:val="clear" w:color="auto" w:fill="FFFFFF"/>
            <w:noWrap/>
            <w:tcMar>
              <w:top w:w="30" w:type="dxa"/>
              <w:left w:w="30" w:type="dxa"/>
              <w:bottom w:w="30" w:type="dxa"/>
              <w:right w:w="30" w:type="dxa"/>
            </w:tcMar>
            <w:vAlign w:val="center"/>
          </w:tcPr>
          <w:p w14:paraId="581E1F7F" w14:textId="77777777" w:rsidR="008551E9" w:rsidRDefault="004B5CC8">
            <w:r>
              <w:t>AIZZĪMĒTĀJS</w:t>
            </w:r>
          </w:p>
        </w:tc>
        <w:tc>
          <w:tcPr>
            <w:tcW w:w="9641" w:type="dxa"/>
            <w:shd w:val="clear" w:color="auto" w:fill="FFFFFF"/>
            <w:noWrap/>
            <w:tcMar>
              <w:top w:w="30" w:type="dxa"/>
              <w:left w:w="30" w:type="dxa"/>
              <w:bottom w:w="30" w:type="dxa"/>
              <w:right w:w="30" w:type="dxa"/>
            </w:tcMar>
            <w:vAlign w:val="center"/>
          </w:tcPr>
          <w:p w14:paraId="16AB31DE" w14:textId="77777777" w:rsidR="008551E9" w:rsidRDefault="004B5CC8">
            <w:pPr>
              <w:jc w:val="center"/>
            </w:pPr>
            <w:r>
              <w:t>7214 06</w:t>
            </w:r>
          </w:p>
        </w:tc>
      </w:tr>
      <w:tr w:rsidR="008551E9" w14:paraId="4995BC5C" w14:textId="77777777">
        <w:tc>
          <w:tcPr>
            <w:tcW w:w="9641" w:type="dxa"/>
            <w:shd w:val="clear" w:color="auto" w:fill="FFFFFF"/>
            <w:noWrap/>
            <w:tcMar>
              <w:top w:w="30" w:type="dxa"/>
              <w:left w:w="30" w:type="dxa"/>
              <w:bottom w:w="30" w:type="dxa"/>
              <w:right w:w="30" w:type="dxa"/>
            </w:tcMar>
            <w:vAlign w:val="center"/>
          </w:tcPr>
          <w:p w14:paraId="0C564C5C" w14:textId="77777777" w:rsidR="008551E9" w:rsidRDefault="004B5CC8">
            <w:r>
              <w:t>853.6.</w:t>
            </w:r>
          </w:p>
        </w:tc>
        <w:tc>
          <w:tcPr>
            <w:tcW w:w="9641" w:type="dxa"/>
            <w:shd w:val="clear" w:color="auto" w:fill="FFFFFF"/>
            <w:noWrap/>
            <w:tcMar>
              <w:top w:w="30" w:type="dxa"/>
              <w:left w:w="30" w:type="dxa"/>
              <w:bottom w:w="30" w:type="dxa"/>
              <w:right w:w="30" w:type="dxa"/>
            </w:tcMar>
            <w:vAlign w:val="center"/>
          </w:tcPr>
          <w:p w14:paraId="65BC275B" w14:textId="77777777" w:rsidR="008551E9" w:rsidRDefault="004B5CC8">
            <w:r>
              <w:t>Kuģu cauruļu ATSLĒDZNIEKS</w:t>
            </w:r>
          </w:p>
        </w:tc>
        <w:tc>
          <w:tcPr>
            <w:tcW w:w="9641" w:type="dxa"/>
            <w:shd w:val="clear" w:color="auto" w:fill="FFFFFF"/>
            <w:noWrap/>
            <w:tcMar>
              <w:top w:w="30" w:type="dxa"/>
              <w:left w:w="30" w:type="dxa"/>
              <w:bottom w:w="30" w:type="dxa"/>
              <w:right w:w="30" w:type="dxa"/>
            </w:tcMar>
            <w:vAlign w:val="center"/>
          </w:tcPr>
          <w:p w14:paraId="7E3EC843" w14:textId="77777777" w:rsidR="008551E9" w:rsidRDefault="004B5CC8">
            <w:pPr>
              <w:jc w:val="center"/>
            </w:pPr>
            <w:r>
              <w:t>7214 07</w:t>
            </w:r>
          </w:p>
        </w:tc>
      </w:tr>
    </w:tbl>
    <w:p w14:paraId="1067DF61" w14:textId="77777777" w:rsidR="008551E9" w:rsidRDefault="008551E9"/>
    <w:p w14:paraId="7BF14A6D" w14:textId="77777777" w:rsidR="008551E9" w:rsidRDefault="004B5CC8">
      <w:pPr>
        <w:jc w:val="center"/>
        <w:rPr>
          <w:b/>
        </w:rPr>
      </w:pPr>
      <w:r>
        <w:rPr>
          <w:b/>
        </w:rPr>
        <w:t>8.4.5. PROFESIJU ATSEVIŠĶĀ GRUPA</w:t>
      </w:r>
    </w:p>
    <w:p w14:paraId="72C12EA8" w14:textId="77777777" w:rsidR="008551E9" w:rsidRDefault="004B5CC8">
      <w:pPr>
        <w:jc w:val="center"/>
        <w:rPr>
          <w:b/>
        </w:rPr>
      </w:pPr>
      <w:r>
        <w:rPr>
          <w:b/>
        </w:rPr>
        <w:t>"7215 Takelētāji"</w:t>
      </w:r>
    </w:p>
    <w:p w14:paraId="7827D4FE" w14:textId="77777777" w:rsidR="008551E9" w:rsidRDefault="004B5CC8">
      <w:r>
        <w:t>854. Atsevišķās grupas "7215 Takelētāji" profesijās nodarbinātie nostiprina troses un apkalpo dažādus cēlējmehānismus uz kuģiem, gaisa kuģiem, gāzes un naftas ieguves vietās, trošu ceļos, uz skatuves un citur.</w:t>
      </w:r>
    </w:p>
    <w:p w14:paraId="2B231F1E" w14:textId="77777777" w:rsidR="008551E9" w:rsidRDefault="004B5CC8">
      <w:pPr>
        <w:rPr>
          <w:b/>
        </w:rPr>
      </w:pPr>
      <w:r>
        <w:rPr>
          <w:b/>
        </w:rPr>
        <w:t>855. Atsevišķās grupas "7215 Takelētāji"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E954F01" w14:textId="77777777">
        <w:tc>
          <w:tcPr>
            <w:tcW w:w="28923" w:type="dxa"/>
            <w:gridSpan w:val="3"/>
            <w:shd w:val="clear" w:color="auto" w:fill="FFFFFF"/>
            <w:noWrap/>
            <w:tcMar>
              <w:top w:w="30" w:type="dxa"/>
              <w:left w:w="30" w:type="dxa"/>
              <w:bottom w:w="30" w:type="dxa"/>
              <w:right w:w="30" w:type="dxa"/>
            </w:tcMar>
            <w:vAlign w:val="center"/>
          </w:tcPr>
          <w:p w14:paraId="7D6D8BB3" w14:textId="77777777" w:rsidR="008551E9" w:rsidRDefault="004B5CC8">
            <w:r>
              <w:t>– montēt dažādus celšanas mehānismus trošu ceļos; novietot un pārvietot dekorācijas uz skatuves un citur, veikt to izkraušanu un iekraušanu; nostiprināt detaļas ar trosēm; montēt kabeļus; vīt troses.</w:t>
            </w:r>
          </w:p>
        </w:tc>
      </w:tr>
      <w:tr w:rsidR="008551E9" w14:paraId="3A774AC3" w14:textId="77777777">
        <w:tc>
          <w:tcPr>
            <w:tcW w:w="9641" w:type="dxa"/>
            <w:shd w:val="clear" w:color="auto" w:fill="DAEEF3"/>
            <w:noWrap/>
            <w:tcMar>
              <w:top w:w="30" w:type="dxa"/>
              <w:left w:w="30" w:type="dxa"/>
              <w:bottom w:w="30" w:type="dxa"/>
              <w:right w:w="30" w:type="dxa"/>
            </w:tcMar>
            <w:vAlign w:val="center"/>
          </w:tcPr>
          <w:p w14:paraId="7104D8A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1F8E2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42855FB" w14:textId="77777777" w:rsidR="008551E9" w:rsidRDefault="004B5CC8">
            <w:pPr>
              <w:jc w:val="center"/>
              <w:rPr>
                <w:b/>
              </w:rPr>
            </w:pPr>
            <w:r>
              <w:rPr>
                <w:b/>
              </w:rPr>
              <w:t>Profesijas kods</w:t>
            </w:r>
          </w:p>
        </w:tc>
      </w:tr>
      <w:tr w:rsidR="008551E9" w14:paraId="5EB8AD48" w14:textId="77777777">
        <w:tc>
          <w:tcPr>
            <w:tcW w:w="9641" w:type="dxa"/>
            <w:shd w:val="clear" w:color="auto" w:fill="FFFFFF"/>
            <w:noWrap/>
            <w:tcMar>
              <w:top w:w="30" w:type="dxa"/>
              <w:left w:w="30" w:type="dxa"/>
              <w:bottom w:w="30" w:type="dxa"/>
              <w:right w:w="30" w:type="dxa"/>
            </w:tcMar>
            <w:vAlign w:val="center"/>
          </w:tcPr>
          <w:p w14:paraId="0D7BE6BF" w14:textId="77777777" w:rsidR="008551E9" w:rsidRDefault="004B5CC8">
            <w:r>
              <w:t>855.1.</w:t>
            </w:r>
          </w:p>
        </w:tc>
        <w:tc>
          <w:tcPr>
            <w:tcW w:w="9641" w:type="dxa"/>
            <w:shd w:val="clear" w:color="auto" w:fill="FFFFFF"/>
            <w:noWrap/>
            <w:tcMar>
              <w:top w:w="30" w:type="dxa"/>
              <w:left w:w="30" w:type="dxa"/>
              <w:bottom w:w="30" w:type="dxa"/>
              <w:right w:w="30" w:type="dxa"/>
            </w:tcMar>
            <w:vAlign w:val="center"/>
          </w:tcPr>
          <w:p w14:paraId="654FE0EF" w14:textId="77777777" w:rsidR="008551E9" w:rsidRDefault="004B5CC8">
            <w:r>
              <w:t>TAKELĒTĀJS</w:t>
            </w:r>
          </w:p>
        </w:tc>
        <w:tc>
          <w:tcPr>
            <w:tcW w:w="9641" w:type="dxa"/>
            <w:shd w:val="clear" w:color="auto" w:fill="FFFFFF"/>
            <w:noWrap/>
            <w:tcMar>
              <w:top w:w="30" w:type="dxa"/>
              <w:left w:w="30" w:type="dxa"/>
              <w:bottom w:w="30" w:type="dxa"/>
              <w:right w:w="30" w:type="dxa"/>
            </w:tcMar>
            <w:vAlign w:val="center"/>
          </w:tcPr>
          <w:p w14:paraId="44752FD4" w14:textId="77777777" w:rsidR="008551E9" w:rsidRDefault="004B5CC8">
            <w:pPr>
              <w:jc w:val="center"/>
            </w:pPr>
            <w:r>
              <w:t>7215 01</w:t>
            </w:r>
          </w:p>
        </w:tc>
      </w:tr>
      <w:tr w:rsidR="008551E9" w14:paraId="61394DFB" w14:textId="77777777">
        <w:tc>
          <w:tcPr>
            <w:tcW w:w="9641" w:type="dxa"/>
            <w:shd w:val="clear" w:color="auto" w:fill="FFFFFF"/>
            <w:noWrap/>
            <w:tcMar>
              <w:top w:w="30" w:type="dxa"/>
              <w:left w:w="30" w:type="dxa"/>
              <w:bottom w:w="30" w:type="dxa"/>
              <w:right w:w="30" w:type="dxa"/>
            </w:tcMar>
            <w:vAlign w:val="center"/>
          </w:tcPr>
          <w:p w14:paraId="6DDC981E" w14:textId="77777777" w:rsidR="008551E9" w:rsidRDefault="004B5CC8">
            <w:r>
              <w:t>855.2.</w:t>
            </w:r>
          </w:p>
        </w:tc>
        <w:tc>
          <w:tcPr>
            <w:tcW w:w="9641" w:type="dxa"/>
            <w:shd w:val="clear" w:color="auto" w:fill="FFFFFF"/>
            <w:noWrap/>
            <w:tcMar>
              <w:top w:w="30" w:type="dxa"/>
              <w:left w:w="30" w:type="dxa"/>
              <w:bottom w:w="30" w:type="dxa"/>
              <w:right w:w="30" w:type="dxa"/>
            </w:tcMar>
            <w:vAlign w:val="center"/>
          </w:tcPr>
          <w:p w14:paraId="42C4A57E" w14:textId="77777777" w:rsidR="008551E9" w:rsidRDefault="004B5CC8">
            <w:r>
              <w:t>Kuģu TAKELĒTĀJS</w:t>
            </w:r>
          </w:p>
        </w:tc>
        <w:tc>
          <w:tcPr>
            <w:tcW w:w="9641" w:type="dxa"/>
            <w:shd w:val="clear" w:color="auto" w:fill="FFFFFF"/>
            <w:noWrap/>
            <w:tcMar>
              <w:top w:w="30" w:type="dxa"/>
              <w:left w:w="30" w:type="dxa"/>
              <w:bottom w:w="30" w:type="dxa"/>
              <w:right w:w="30" w:type="dxa"/>
            </w:tcMar>
            <w:vAlign w:val="center"/>
          </w:tcPr>
          <w:p w14:paraId="0D0DB083" w14:textId="77777777" w:rsidR="008551E9" w:rsidRDefault="004B5CC8">
            <w:pPr>
              <w:jc w:val="center"/>
            </w:pPr>
            <w:r>
              <w:t>7215 02</w:t>
            </w:r>
          </w:p>
        </w:tc>
      </w:tr>
      <w:tr w:rsidR="008551E9" w14:paraId="6243A57C" w14:textId="77777777">
        <w:tc>
          <w:tcPr>
            <w:tcW w:w="9641" w:type="dxa"/>
            <w:shd w:val="clear" w:color="auto" w:fill="FFFFFF"/>
            <w:noWrap/>
            <w:tcMar>
              <w:top w:w="30" w:type="dxa"/>
              <w:left w:w="30" w:type="dxa"/>
              <w:bottom w:w="30" w:type="dxa"/>
              <w:right w:w="30" w:type="dxa"/>
            </w:tcMar>
            <w:vAlign w:val="center"/>
          </w:tcPr>
          <w:p w14:paraId="6E717F75" w14:textId="77777777" w:rsidR="008551E9" w:rsidRDefault="004B5CC8">
            <w:r>
              <w:t>855.3.</w:t>
            </w:r>
          </w:p>
        </w:tc>
        <w:tc>
          <w:tcPr>
            <w:tcW w:w="9641" w:type="dxa"/>
            <w:shd w:val="clear" w:color="auto" w:fill="FFFFFF"/>
            <w:noWrap/>
            <w:tcMar>
              <w:top w:w="30" w:type="dxa"/>
              <w:left w:w="30" w:type="dxa"/>
              <w:bottom w:w="30" w:type="dxa"/>
              <w:right w:w="30" w:type="dxa"/>
            </w:tcMar>
            <w:vAlign w:val="center"/>
          </w:tcPr>
          <w:p w14:paraId="13338D37" w14:textId="77777777" w:rsidR="008551E9" w:rsidRDefault="004B5CC8">
            <w:r>
              <w:t>Trošu VIJĒJS</w:t>
            </w:r>
          </w:p>
        </w:tc>
        <w:tc>
          <w:tcPr>
            <w:tcW w:w="9641" w:type="dxa"/>
            <w:shd w:val="clear" w:color="auto" w:fill="FFFFFF"/>
            <w:noWrap/>
            <w:tcMar>
              <w:top w:w="30" w:type="dxa"/>
              <w:left w:w="30" w:type="dxa"/>
              <w:bottom w:w="30" w:type="dxa"/>
              <w:right w:w="30" w:type="dxa"/>
            </w:tcMar>
            <w:vAlign w:val="center"/>
          </w:tcPr>
          <w:p w14:paraId="3BBD2510" w14:textId="77777777" w:rsidR="008551E9" w:rsidRDefault="004B5CC8">
            <w:pPr>
              <w:jc w:val="center"/>
            </w:pPr>
            <w:r>
              <w:t>7215 03</w:t>
            </w:r>
          </w:p>
        </w:tc>
      </w:tr>
    </w:tbl>
    <w:p w14:paraId="58307B9C" w14:textId="77777777" w:rsidR="008551E9" w:rsidRDefault="008551E9"/>
    <w:p w14:paraId="5702E949" w14:textId="77777777" w:rsidR="008551E9" w:rsidRDefault="004B5CC8">
      <w:pPr>
        <w:jc w:val="center"/>
        <w:rPr>
          <w:b/>
        </w:rPr>
      </w:pPr>
      <w:r>
        <w:rPr>
          <w:b/>
        </w:rPr>
        <w:t>8.5. PROFESIJU MAZĀ GRUPA</w:t>
      </w:r>
    </w:p>
    <w:p w14:paraId="25BC78A7" w14:textId="77777777" w:rsidR="008551E9" w:rsidRDefault="004B5CC8">
      <w:pPr>
        <w:jc w:val="center"/>
        <w:rPr>
          <w:b/>
        </w:rPr>
      </w:pPr>
      <w:r>
        <w:rPr>
          <w:b/>
        </w:rPr>
        <w:t>"722 Kalēji, instrumentu izgatavotāji un tiem radniecīgu profesiju strādnieki"</w:t>
      </w:r>
    </w:p>
    <w:p w14:paraId="4A6D5E0F" w14:textId="77777777" w:rsidR="008551E9" w:rsidRDefault="004B5CC8">
      <w:r>
        <w:t>856. Mazās grupas "722 Kalēji, instrumentu izgatavotāji un tiem radniecīgu profesiju strādnieki" profesijās nodarbinātie kaļ, presē, velk dzelzs, tērauda vai cita metāla stiepli, veido stieņus, plāksnes un citus izstrādājumus tehnikas izgatavošanai un remontēšanai, izgatavo un remontē metāla instrumentus, sporta ieročus, štances, atslēgas un citus izstrādājumus, izmantojot rokas instrumentus un precīzas metāla apstrādes mehānismus, uzstāda un regulē precīzas metāla apstrādes darbgaldus, regulē, veic tehnisko apkopi un remontē iekārtas, dzinējus un citus mehānismus.</w:t>
      </w:r>
    </w:p>
    <w:p w14:paraId="60BE328C" w14:textId="77777777" w:rsidR="008551E9" w:rsidRDefault="004B5CC8">
      <w:r>
        <w:t>857. Mazās grupas "722 Kalēji, instrumentu izgatavotāji un tiem radniecīgu profesiju strādnieki" profesijas klasificētas:</w:t>
      </w:r>
    </w:p>
    <w:p w14:paraId="7BA62189" w14:textId="77777777" w:rsidR="008551E9" w:rsidRDefault="004B5CC8">
      <w:r>
        <w:t>857.1. atsevišķajā grupā "7221 Kalēji un presētāji";</w:t>
      </w:r>
    </w:p>
    <w:p w14:paraId="2F618E90" w14:textId="77777777" w:rsidR="008551E9" w:rsidRDefault="004B5CC8">
      <w:r>
        <w:t>857.2. atsevišķajā grupā "7222 Instrumentatslēdznieki un tiem radniecīgu profesiju strādnieki";</w:t>
      </w:r>
    </w:p>
    <w:p w14:paraId="4CA705A6" w14:textId="77777777" w:rsidR="008551E9" w:rsidRDefault="004B5CC8">
      <w:r>
        <w:t>857.3. atsevišķajā grupā "7223 Metālapstrādes un citu darbgaldu strādnieki un operatori";</w:t>
      </w:r>
    </w:p>
    <w:p w14:paraId="3E909B41" w14:textId="77777777" w:rsidR="008551E9" w:rsidRDefault="004B5CC8">
      <w:r>
        <w:t>857.4. atsevišķajā grupā "7224 Metāla pulētāji, slīpētāji un instrumentu asinātāji".</w:t>
      </w:r>
    </w:p>
    <w:p w14:paraId="4CA0E04F" w14:textId="77777777" w:rsidR="008551E9" w:rsidRDefault="004B5CC8">
      <w:r>
        <w:t>858. Mazās grupas "722 Kalēji, instrumentu izgatavotāji un tiem radniecīgu profesiju strādnieki" un šā klasifikatora 857. punktā minēto atsevišķo grupu profesijām atbilstošās kvalifikācijas pamatprasības:</w:t>
      </w:r>
    </w:p>
    <w:p w14:paraId="52CA0C6B" w14:textId="77777777" w:rsidR="008551E9" w:rsidRDefault="004B5CC8">
      <w:r>
        <w:t xml:space="preserve">858.1.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C4B36EB" w14:textId="77777777" w:rsidR="008551E9" w:rsidRDefault="004B5CC8">
      <w:r>
        <w:t xml:space="preserve">858.2. </w:t>
      </w:r>
      <w:r>
        <w:rPr>
          <w:i/>
          <w:u w:val="single"/>
        </w:rPr>
        <w:t>prot:</w:t>
      </w:r>
      <w:r>
        <w:t xml:space="preserve"> izmantot praksē teorētiskās zināšanas un tās nepārtraukti papildināt, izmantot informācijas tehnoloģijas, pašizglītoties, pilnveidot profesionālās prasmes un iemaņas;</w:t>
      </w:r>
    </w:p>
    <w:p w14:paraId="5C86AB3D" w14:textId="77777777" w:rsidR="008551E9" w:rsidRDefault="004B5CC8">
      <w:r>
        <w:t xml:space="preserve">858.3.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35642325" w14:textId="77777777" w:rsidR="008551E9" w:rsidRDefault="004B5CC8">
      <w:r>
        <w:t xml:space="preserve">858.4. </w:t>
      </w:r>
      <w:r>
        <w:rPr>
          <w:i/>
          <w:u w:val="single"/>
        </w:rPr>
        <w:t xml:space="preserve"> izglītība:</w:t>
      </w:r>
      <w:r>
        <w:t xml:space="preserve"> pamata vai vidējās pakāpes profesionālā izglītība, arodizglītība.</w:t>
      </w:r>
    </w:p>
    <w:p w14:paraId="5DA51011" w14:textId="77777777" w:rsidR="008551E9" w:rsidRDefault="004B5CC8">
      <w:pPr>
        <w:jc w:val="center"/>
        <w:rPr>
          <w:b/>
        </w:rPr>
      </w:pPr>
      <w:r>
        <w:rPr>
          <w:b/>
        </w:rPr>
        <w:t>8.5.1. PROFESIJU ATSEVIŠĶĀ GRUPA</w:t>
      </w:r>
    </w:p>
    <w:p w14:paraId="20663CE9" w14:textId="77777777" w:rsidR="008551E9" w:rsidRDefault="004B5CC8">
      <w:pPr>
        <w:jc w:val="center"/>
        <w:rPr>
          <w:b/>
        </w:rPr>
      </w:pPr>
      <w:r>
        <w:rPr>
          <w:b/>
        </w:rPr>
        <w:t>"7221 Kalēji un presētāji"</w:t>
      </w:r>
    </w:p>
    <w:p w14:paraId="0D3B7D3B" w14:textId="77777777" w:rsidR="008551E9" w:rsidRDefault="004B5CC8">
      <w:r>
        <w:t>859. Atsevišķās grupas "7221 Kalēji un presētāji" profesijās nodarbinātie veido metāla izstrādājumus ar aukstās un karstās kalšanas un presēšanas metodēm, kā arī izmantojot metāla velmēšanu.</w:t>
      </w:r>
    </w:p>
    <w:p w14:paraId="3E3FF7F5" w14:textId="77777777" w:rsidR="008551E9" w:rsidRDefault="004B5CC8">
      <w:pPr>
        <w:rPr>
          <w:b/>
        </w:rPr>
      </w:pPr>
      <w:r>
        <w:rPr>
          <w:b/>
        </w:rPr>
        <w:t>860. Atsevišķās grupas "7221 Kalēji un presētāji"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7CF69E9" w14:textId="77777777">
        <w:tc>
          <w:tcPr>
            <w:tcW w:w="28923" w:type="dxa"/>
            <w:gridSpan w:val="3"/>
            <w:shd w:val="clear" w:color="auto" w:fill="FFFFFF"/>
            <w:noWrap/>
            <w:tcMar>
              <w:top w:w="30" w:type="dxa"/>
              <w:left w:w="30" w:type="dxa"/>
              <w:bottom w:w="30" w:type="dxa"/>
              <w:right w:w="30" w:type="dxa"/>
            </w:tcMar>
            <w:vAlign w:val="center"/>
          </w:tcPr>
          <w:p w14:paraId="37183C55" w14:textId="77777777" w:rsidR="008551E9" w:rsidRDefault="004B5CC8">
            <w:r>
              <w:t>– kalt, štancēt, presēt metālu; velmēt metālu; veikt metāla termoapstrādi kalšanā, tai skaitā metāla rūdīšanu.</w:t>
            </w:r>
          </w:p>
        </w:tc>
      </w:tr>
      <w:tr w:rsidR="008551E9" w14:paraId="10ACB258" w14:textId="77777777">
        <w:tc>
          <w:tcPr>
            <w:tcW w:w="9641" w:type="dxa"/>
            <w:shd w:val="clear" w:color="auto" w:fill="DAEEF3"/>
            <w:noWrap/>
            <w:tcMar>
              <w:top w:w="30" w:type="dxa"/>
              <w:left w:w="30" w:type="dxa"/>
              <w:bottom w:w="30" w:type="dxa"/>
              <w:right w:w="30" w:type="dxa"/>
            </w:tcMar>
            <w:vAlign w:val="center"/>
          </w:tcPr>
          <w:p w14:paraId="2B1EF2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3A9C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FFCA9" w14:textId="77777777" w:rsidR="008551E9" w:rsidRDefault="004B5CC8">
            <w:pPr>
              <w:jc w:val="center"/>
              <w:rPr>
                <w:b/>
              </w:rPr>
            </w:pPr>
            <w:r>
              <w:rPr>
                <w:b/>
              </w:rPr>
              <w:t>Profesijas kods</w:t>
            </w:r>
          </w:p>
        </w:tc>
      </w:tr>
      <w:tr w:rsidR="008551E9" w14:paraId="3F9146BC" w14:textId="77777777">
        <w:tc>
          <w:tcPr>
            <w:tcW w:w="9641" w:type="dxa"/>
            <w:shd w:val="clear" w:color="auto" w:fill="FFFFFF"/>
            <w:noWrap/>
            <w:tcMar>
              <w:top w:w="30" w:type="dxa"/>
              <w:left w:w="30" w:type="dxa"/>
              <w:bottom w:w="30" w:type="dxa"/>
              <w:right w:w="30" w:type="dxa"/>
            </w:tcMar>
            <w:vAlign w:val="center"/>
          </w:tcPr>
          <w:p w14:paraId="4C42905E" w14:textId="77777777" w:rsidR="008551E9" w:rsidRDefault="004B5CC8">
            <w:r>
              <w:t>860.1.</w:t>
            </w:r>
          </w:p>
        </w:tc>
        <w:tc>
          <w:tcPr>
            <w:tcW w:w="9641" w:type="dxa"/>
            <w:shd w:val="clear" w:color="auto" w:fill="FFFFFF"/>
            <w:noWrap/>
            <w:tcMar>
              <w:top w:w="30" w:type="dxa"/>
              <w:left w:w="30" w:type="dxa"/>
              <w:bottom w:w="30" w:type="dxa"/>
              <w:right w:w="30" w:type="dxa"/>
            </w:tcMar>
            <w:vAlign w:val="center"/>
          </w:tcPr>
          <w:p w14:paraId="30A93B0B" w14:textId="77777777" w:rsidR="008551E9" w:rsidRDefault="004B5CC8">
            <w:r>
              <w:t>KALĒJS</w:t>
            </w:r>
          </w:p>
        </w:tc>
        <w:tc>
          <w:tcPr>
            <w:tcW w:w="9641" w:type="dxa"/>
            <w:shd w:val="clear" w:color="auto" w:fill="FFFFFF"/>
            <w:noWrap/>
            <w:tcMar>
              <w:top w:w="30" w:type="dxa"/>
              <w:left w:w="30" w:type="dxa"/>
              <w:bottom w:w="30" w:type="dxa"/>
              <w:right w:w="30" w:type="dxa"/>
            </w:tcMar>
            <w:vAlign w:val="center"/>
          </w:tcPr>
          <w:p w14:paraId="674AE71E" w14:textId="77777777" w:rsidR="008551E9" w:rsidRDefault="004B5CC8">
            <w:pPr>
              <w:jc w:val="center"/>
            </w:pPr>
            <w:r>
              <w:t>7221 01</w:t>
            </w:r>
          </w:p>
        </w:tc>
      </w:tr>
      <w:tr w:rsidR="008551E9" w14:paraId="0F6F4DC3" w14:textId="77777777">
        <w:tc>
          <w:tcPr>
            <w:tcW w:w="9641" w:type="dxa"/>
            <w:shd w:val="clear" w:color="auto" w:fill="FFFFFF"/>
            <w:noWrap/>
            <w:tcMar>
              <w:top w:w="30" w:type="dxa"/>
              <w:left w:w="30" w:type="dxa"/>
              <w:bottom w:w="30" w:type="dxa"/>
              <w:right w:w="30" w:type="dxa"/>
            </w:tcMar>
            <w:vAlign w:val="center"/>
          </w:tcPr>
          <w:p w14:paraId="43537629" w14:textId="77777777" w:rsidR="008551E9" w:rsidRDefault="004B5CC8">
            <w:r>
              <w:t>860.2.</w:t>
            </w:r>
          </w:p>
        </w:tc>
        <w:tc>
          <w:tcPr>
            <w:tcW w:w="9641" w:type="dxa"/>
            <w:shd w:val="clear" w:color="auto" w:fill="FFFFFF"/>
            <w:noWrap/>
            <w:tcMar>
              <w:top w:w="30" w:type="dxa"/>
              <w:left w:w="30" w:type="dxa"/>
              <w:bottom w:w="30" w:type="dxa"/>
              <w:right w:w="30" w:type="dxa"/>
            </w:tcMar>
            <w:vAlign w:val="center"/>
          </w:tcPr>
          <w:p w14:paraId="73E8D0E4" w14:textId="77777777" w:rsidR="008551E9" w:rsidRDefault="004B5CC8">
            <w:r>
              <w:t>Metāla ŠTANCĒTĀJS</w:t>
            </w:r>
          </w:p>
        </w:tc>
        <w:tc>
          <w:tcPr>
            <w:tcW w:w="9641" w:type="dxa"/>
            <w:shd w:val="clear" w:color="auto" w:fill="FFFFFF"/>
            <w:noWrap/>
            <w:tcMar>
              <w:top w:w="30" w:type="dxa"/>
              <w:left w:w="30" w:type="dxa"/>
              <w:bottom w:w="30" w:type="dxa"/>
              <w:right w:w="30" w:type="dxa"/>
            </w:tcMar>
            <w:vAlign w:val="center"/>
          </w:tcPr>
          <w:p w14:paraId="45A2BE67" w14:textId="77777777" w:rsidR="008551E9" w:rsidRDefault="004B5CC8">
            <w:pPr>
              <w:jc w:val="center"/>
            </w:pPr>
            <w:r>
              <w:t>7221 02</w:t>
            </w:r>
          </w:p>
        </w:tc>
      </w:tr>
      <w:tr w:rsidR="008551E9" w14:paraId="37C6BE34" w14:textId="77777777">
        <w:tc>
          <w:tcPr>
            <w:tcW w:w="9641" w:type="dxa"/>
            <w:shd w:val="clear" w:color="auto" w:fill="FFFFFF"/>
            <w:noWrap/>
            <w:tcMar>
              <w:top w:w="30" w:type="dxa"/>
              <w:left w:w="30" w:type="dxa"/>
              <w:bottom w:w="30" w:type="dxa"/>
              <w:right w:w="30" w:type="dxa"/>
            </w:tcMar>
            <w:vAlign w:val="center"/>
          </w:tcPr>
          <w:p w14:paraId="3C06EB3C" w14:textId="77777777" w:rsidR="008551E9" w:rsidRDefault="004B5CC8">
            <w:r>
              <w:t>860.3.</w:t>
            </w:r>
          </w:p>
        </w:tc>
        <w:tc>
          <w:tcPr>
            <w:tcW w:w="9641" w:type="dxa"/>
            <w:shd w:val="clear" w:color="auto" w:fill="FFFFFF"/>
            <w:noWrap/>
            <w:tcMar>
              <w:top w:w="30" w:type="dxa"/>
              <w:left w:w="30" w:type="dxa"/>
              <w:bottom w:w="30" w:type="dxa"/>
              <w:right w:w="30" w:type="dxa"/>
            </w:tcMar>
            <w:vAlign w:val="center"/>
          </w:tcPr>
          <w:p w14:paraId="707B3BE1" w14:textId="77777777" w:rsidR="008551E9" w:rsidRDefault="004B5CC8">
            <w:r>
              <w:t>Metāla PRESĒTĀJS</w:t>
            </w:r>
          </w:p>
        </w:tc>
        <w:tc>
          <w:tcPr>
            <w:tcW w:w="9641" w:type="dxa"/>
            <w:shd w:val="clear" w:color="auto" w:fill="FFFFFF"/>
            <w:noWrap/>
            <w:tcMar>
              <w:top w:w="30" w:type="dxa"/>
              <w:left w:w="30" w:type="dxa"/>
              <w:bottom w:w="30" w:type="dxa"/>
              <w:right w:w="30" w:type="dxa"/>
            </w:tcMar>
            <w:vAlign w:val="center"/>
          </w:tcPr>
          <w:p w14:paraId="42B513D6" w14:textId="77777777" w:rsidR="008551E9" w:rsidRDefault="004B5CC8">
            <w:pPr>
              <w:jc w:val="center"/>
            </w:pPr>
            <w:r>
              <w:t>7221 03</w:t>
            </w:r>
          </w:p>
        </w:tc>
      </w:tr>
      <w:tr w:rsidR="008551E9" w14:paraId="329B58FA" w14:textId="77777777">
        <w:tc>
          <w:tcPr>
            <w:tcW w:w="9641" w:type="dxa"/>
            <w:shd w:val="clear" w:color="auto" w:fill="FFFFFF"/>
            <w:noWrap/>
            <w:tcMar>
              <w:top w:w="30" w:type="dxa"/>
              <w:left w:w="30" w:type="dxa"/>
              <w:bottom w:w="30" w:type="dxa"/>
              <w:right w:w="30" w:type="dxa"/>
            </w:tcMar>
            <w:vAlign w:val="center"/>
          </w:tcPr>
          <w:p w14:paraId="5E7B92FA" w14:textId="77777777" w:rsidR="008551E9" w:rsidRDefault="004B5CC8">
            <w:r>
              <w:t>860.4.</w:t>
            </w:r>
          </w:p>
        </w:tc>
        <w:tc>
          <w:tcPr>
            <w:tcW w:w="9641" w:type="dxa"/>
            <w:shd w:val="clear" w:color="auto" w:fill="FFFFFF"/>
            <w:noWrap/>
            <w:tcMar>
              <w:top w:w="30" w:type="dxa"/>
              <w:left w:w="30" w:type="dxa"/>
              <w:bottom w:w="30" w:type="dxa"/>
              <w:right w:w="30" w:type="dxa"/>
            </w:tcMar>
            <w:vAlign w:val="center"/>
          </w:tcPr>
          <w:p w14:paraId="45C2629A" w14:textId="77777777" w:rsidR="008551E9" w:rsidRDefault="004B5CC8">
            <w:r>
              <w:t>VELMĒTĀJS</w:t>
            </w:r>
          </w:p>
        </w:tc>
        <w:tc>
          <w:tcPr>
            <w:tcW w:w="9641" w:type="dxa"/>
            <w:shd w:val="clear" w:color="auto" w:fill="FFFFFF"/>
            <w:noWrap/>
            <w:tcMar>
              <w:top w:w="30" w:type="dxa"/>
              <w:left w:w="30" w:type="dxa"/>
              <w:bottom w:w="30" w:type="dxa"/>
              <w:right w:w="30" w:type="dxa"/>
            </w:tcMar>
            <w:vAlign w:val="center"/>
          </w:tcPr>
          <w:p w14:paraId="4D4D895B" w14:textId="77777777" w:rsidR="008551E9" w:rsidRDefault="004B5CC8">
            <w:pPr>
              <w:jc w:val="center"/>
            </w:pPr>
            <w:r>
              <w:t>7221 04</w:t>
            </w:r>
          </w:p>
        </w:tc>
      </w:tr>
      <w:tr w:rsidR="008551E9" w14:paraId="21DBC320" w14:textId="77777777">
        <w:tc>
          <w:tcPr>
            <w:tcW w:w="9641" w:type="dxa"/>
            <w:shd w:val="clear" w:color="auto" w:fill="FFFFFF"/>
            <w:noWrap/>
            <w:tcMar>
              <w:top w:w="30" w:type="dxa"/>
              <w:left w:w="30" w:type="dxa"/>
              <w:bottom w:w="30" w:type="dxa"/>
              <w:right w:w="30" w:type="dxa"/>
            </w:tcMar>
            <w:vAlign w:val="center"/>
          </w:tcPr>
          <w:p w14:paraId="0CB13E66" w14:textId="77777777" w:rsidR="008551E9" w:rsidRDefault="004B5CC8">
            <w:r>
              <w:t>860.5.</w:t>
            </w:r>
          </w:p>
        </w:tc>
        <w:tc>
          <w:tcPr>
            <w:tcW w:w="9641" w:type="dxa"/>
            <w:shd w:val="clear" w:color="auto" w:fill="FFFFFF"/>
            <w:noWrap/>
            <w:tcMar>
              <w:top w:w="30" w:type="dxa"/>
              <w:left w:w="30" w:type="dxa"/>
              <w:bottom w:w="30" w:type="dxa"/>
              <w:right w:w="30" w:type="dxa"/>
            </w:tcMar>
            <w:vAlign w:val="center"/>
          </w:tcPr>
          <w:p w14:paraId="06B37ECA" w14:textId="77777777" w:rsidR="008551E9" w:rsidRDefault="004B5CC8">
            <w:r>
              <w:t>TERMISTS</w:t>
            </w:r>
          </w:p>
        </w:tc>
        <w:tc>
          <w:tcPr>
            <w:tcW w:w="9641" w:type="dxa"/>
            <w:shd w:val="clear" w:color="auto" w:fill="FFFFFF"/>
            <w:noWrap/>
            <w:tcMar>
              <w:top w:w="30" w:type="dxa"/>
              <w:left w:w="30" w:type="dxa"/>
              <w:bottom w:w="30" w:type="dxa"/>
              <w:right w:w="30" w:type="dxa"/>
            </w:tcMar>
            <w:vAlign w:val="center"/>
          </w:tcPr>
          <w:p w14:paraId="2F13B38C" w14:textId="77777777" w:rsidR="008551E9" w:rsidRDefault="004B5CC8">
            <w:pPr>
              <w:jc w:val="center"/>
            </w:pPr>
            <w:r>
              <w:t>7221 06</w:t>
            </w:r>
          </w:p>
        </w:tc>
      </w:tr>
      <w:tr w:rsidR="008551E9" w14:paraId="5403BFCE" w14:textId="77777777">
        <w:tc>
          <w:tcPr>
            <w:tcW w:w="9641" w:type="dxa"/>
            <w:shd w:val="clear" w:color="auto" w:fill="FFFFFF"/>
            <w:noWrap/>
            <w:tcMar>
              <w:top w:w="30" w:type="dxa"/>
              <w:left w:w="30" w:type="dxa"/>
              <w:bottom w:w="30" w:type="dxa"/>
              <w:right w:w="30" w:type="dxa"/>
            </w:tcMar>
            <w:vAlign w:val="center"/>
          </w:tcPr>
          <w:p w14:paraId="06D95E1F" w14:textId="77777777" w:rsidR="008551E9" w:rsidRDefault="004B5CC8">
            <w:r>
              <w:t>860.6.</w:t>
            </w:r>
          </w:p>
        </w:tc>
        <w:tc>
          <w:tcPr>
            <w:tcW w:w="9641" w:type="dxa"/>
            <w:shd w:val="clear" w:color="auto" w:fill="FFFFFF"/>
            <w:noWrap/>
            <w:tcMar>
              <w:top w:w="30" w:type="dxa"/>
              <w:left w:w="30" w:type="dxa"/>
              <w:bottom w:w="30" w:type="dxa"/>
              <w:right w:w="30" w:type="dxa"/>
            </w:tcMar>
            <w:vAlign w:val="center"/>
          </w:tcPr>
          <w:p w14:paraId="5BFC8747" w14:textId="77777777" w:rsidR="008551E9" w:rsidRDefault="004B5CC8">
            <w:r>
              <w:t>VARKALIS</w:t>
            </w:r>
          </w:p>
        </w:tc>
        <w:tc>
          <w:tcPr>
            <w:tcW w:w="9641" w:type="dxa"/>
            <w:shd w:val="clear" w:color="auto" w:fill="FFFFFF"/>
            <w:noWrap/>
            <w:tcMar>
              <w:top w:w="30" w:type="dxa"/>
              <w:left w:w="30" w:type="dxa"/>
              <w:bottom w:w="30" w:type="dxa"/>
              <w:right w:w="30" w:type="dxa"/>
            </w:tcMar>
            <w:vAlign w:val="center"/>
          </w:tcPr>
          <w:p w14:paraId="01DE9B98" w14:textId="77777777" w:rsidR="008551E9" w:rsidRDefault="004B5CC8">
            <w:pPr>
              <w:jc w:val="center"/>
            </w:pPr>
            <w:r>
              <w:t>7221 08</w:t>
            </w:r>
          </w:p>
        </w:tc>
      </w:tr>
    </w:tbl>
    <w:p w14:paraId="2EE21469" w14:textId="77777777" w:rsidR="008551E9" w:rsidRDefault="008551E9"/>
    <w:p w14:paraId="3235D111" w14:textId="77777777" w:rsidR="008551E9" w:rsidRDefault="004B5CC8">
      <w:pPr>
        <w:jc w:val="center"/>
        <w:rPr>
          <w:b/>
        </w:rPr>
      </w:pPr>
      <w:r>
        <w:rPr>
          <w:b/>
        </w:rPr>
        <w:t>8.5.2. PROFESIJU ATSEVIŠĶĀ GRUPA</w:t>
      </w:r>
    </w:p>
    <w:p w14:paraId="55A2599C" w14:textId="77777777" w:rsidR="008551E9" w:rsidRDefault="004B5CC8">
      <w:pPr>
        <w:jc w:val="center"/>
        <w:rPr>
          <w:b/>
        </w:rPr>
      </w:pPr>
      <w:r>
        <w:rPr>
          <w:b/>
        </w:rPr>
        <w:t>"7222 Instrumentatslēdznieki un tiem radniecīgu profesiju strādnieki"</w:t>
      </w:r>
    </w:p>
    <w:p w14:paraId="505486BE" w14:textId="77777777" w:rsidR="008551E9" w:rsidRDefault="004B5CC8">
      <w:r>
        <w:t>861. Atsevišķās grupas "7222 Instrumentatslēdznieki un tiem radniecīgu profesiju strādnieki" profesijās nodarbinātie ar rokas un precīzās apstrādes instrumentiem izgatavo un remontē slēdzenes, štances, sporta inventāru un citus izstrādājumus.</w:t>
      </w:r>
    </w:p>
    <w:p w14:paraId="55C21564" w14:textId="77777777" w:rsidR="008551E9" w:rsidRDefault="004B5CC8">
      <w:pPr>
        <w:rPr>
          <w:b/>
        </w:rPr>
      </w:pPr>
      <w:r>
        <w:rPr>
          <w:b/>
        </w:rPr>
        <w:t>862. Atsevišķās grupas "7222 Instrumentatslēdznieki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30AB96F" w14:textId="77777777">
        <w:tc>
          <w:tcPr>
            <w:tcW w:w="28923" w:type="dxa"/>
            <w:gridSpan w:val="3"/>
            <w:shd w:val="clear" w:color="auto" w:fill="FFFFFF"/>
            <w:noWrap/>
            <w:tcMar>
              <w:top w:w="30" w:type="dxa"/>
              <w:left w:w="30" w:type="dxa"/>
              <w:bottom w:w="30" w:type="dxa"/>
              <w:right w:w="30" w:type="dxa"/>
            </w:tcMar>
            <w:vAlign w:val="center"/>
          </w:tcPr>
          <w:p w14:paraId="11BB8C86" w14:textId="77777777" w:rsidR="008551E9" w:rsidRDefault="004B5CC8">
            <w:r>
              <w:t>– izgatavot spiedveidnes; veikt precīzus atslēdznieka darbus; veikt iekārtu un to mezglu tehnisko apkopi, mezglu montāžu, demontāžu un atjaunošanu, izmantojot atslēdznieka instrumentus, iekārtas, materiālus un tehnoloģiskos paņēmienus; izgatavot liešanas presformas; veikt līdzīga satura uzdevumus – darbu ar urbjmašīnu, slīpripām, metāla griešanas šķērēm, kas nepieciešams pamatuzdevumu izpildei.</w:t>
            </w:r>
          </w:p>
        </w:tc>
      </w:tr>
      <w:tr w:rsidR="008551E9" w14:paraId="777F5825" w14:textId="77777777">
        <w:tc>
          <w:tcPr>
            <w:tcW w:w="9641" w:type="dxa"/>
            <w:shd w:val="clear" w:color="auto" w:fill="DAEEF3"/>
            <w:noWrap/>
            <w:tcMar>
              <w:top w:w="30" w:type="dxa"/>
              <w:left w:w="30" w:type="dxa"/>
              <w:bottom w:w="30" w:type="dxa"/>
              <w:right w:w="30" w:type="dxa"/>
            </w:tcMar>
            <w:vAlign w:val="center"/>
          </w:tcPr>
          <w:p w14:paraId="2D78BF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C56713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42A9F7" w14:textId="77777777" w:rsidR="008551E9" w:rsidRDefault="004B5CC8">
            <w:pPr>
              <w:jc w:val="center"/>
              <w:rPr>
                <w:b/>
              </w:rPr>
            </w:pPr>
            <w:r>
              <w:rPr>
                <w:b/>
              </w:rPr>
              <w:t>Profesijas kods</w:t>
            </w:r>
          </w:p>
        </w:tc>
      </w:tr>
      <w:tr w:rsidR="008551E9" w14:paraId="14CA4A22" w14:textId="77777777">
        <w:tc>
          <w:tcPr>
            <w:tcW w:w="9641" w:type="dxa"/>
            <w:shd w:val="clear" w:color="auto" w:fill="FFFFFF"/>
            <w:noWrap/>
            <w:tcMar>
              <w:top w:w="30" w:type="dxa"/>
              <w:left w:w="30" w:type="dxa"/>
              <w:bottom w:w="30" w:type="dxa"/>
              <w:right w:w="30" w:type="dxa"/>
            </w:tcMar>
            <w:vAlign w:val="center"/>
          </w:tcPr>
          <w:p w14:paraId="6B65878A" w14:textId="77777777" w:rsidR="008551E9" w:rsidRDefault="004B5CC8">
            <w:r>
              <w:t>862.1.</w:t>
            </w:r>
          </w:p>
        </w:tc>
        <w:tc>
          <w:tcPr>
            <w:tcW w:w="9641" w:type="dxa"/>
            <w:shd w:val="clear" w:color="auto" w:fill="FFFFFF"/>
            <w:noWrap/>
            <w:tcMar>
              <w:top w:w="30" w:type="dxa"/>
              <w:left w:w="30" w:type="dxa"/>
              <w:bottom w:w="30" w:type="dxa"/>
              <w:right w:w="30" w:type="dxa"/>
            </w:tcMar>
            <w:vAlign w:val="center"/>
          </w:tcPr>
          <w:p w14:paraId="310D9BF7" w14:textId="77777777" w:rsidR="008551E9" w:rsidRDefault="004B5CC8">
            <w:r>
              <w:t>ATSLĒDZNIEKS</w:t>
            </w:r>
          </w:p>
        </w:tc>
        <w:tc>
          <w:tcPr>
            <w:tcW w:w="9641" w:type="dxa"/>
            <w:shd w:val="clear" w:color="auto" w:fill="FFFFFF"/>
            <w:noWrap/>
            <w:tcMar>
              <w:top w:w="30" w:type="dxa"/>
              <w:left w:w="30" w:type="dxa"/>
              <w:bottom w:w="30" w:type="dxa"/>
              <w:right w:w="30" w:type="dxa"/>
            </w:tcMar>
            <w:vAlign w:val="center"/>
          </w:tcPr>
          <w:p w14:paraId="72251CAF" w14:textId="77777777" w:rsidR="008551E9" w:rsidRDefault="004B5CC8">
            <w:pPr>
              <w:jc w:val="center"/>
            </w:pPr>
            <w:r>
              <w:t>7222 01</w:t>
            </w:r>
          </w:p>
        </w:tc>
      </w:tr>
      <w:tr w:rsidR="008551E9" w14:paraId="45A6A87C" w14:textId="77777777">
        <w:tc>
          <w:tcPr>
            <w:tcW w:w="9641" w:type="dxa"/>
            <w:shd w:val="clear" w:color="auto" w:fill="FFFFFF"/>
            <w:noWrap/>
            <w:tcMar>
              <w:top w:w="30" w:type="dxa"/>
              <w:left w:w="30" w:type="dxa"/>
              <w:bottom w:w="30" w:type="dxa"/>
              <w:right w:w="30" w:type="dxa"/>
            </w:tcMar>
            <w:vAlign w:val="center"/>
          </w:tcPr>
          <w:p w14:paraId="2F8AA4D6" w14:textId="77777777" w:rsidR="008551E9" w:rsidRDefault="004B5CC8">
            <w:r>
              <w:t>862.2.</w:t>
            </w:r>
          </w:p>
        </w:tc>
        <w:tc>
          <w:tcPr>
            <w:tcW w:w="9641" w:type="dxa"/>
            <w:shd w:val="clear" w:color="auto" w:fill="FFFFFF"/>
            <w:noWrap/>
            <w:tcMar>
              <w:top w:w="30" w:type="dxa"/>
              <w:left w:w="30" w:type="dxa"/>
              <w:bottom w:w="30" w:type="dxa"/>
              <w:right w:w="30" w:type="dxa"/>
            </w:tcMar>
            <w:vAlign w:val="center"/>
          </w:tcPr>
          <w:p w14:paraId="74E27F34" w14:textId="77777777" w:rsidR="008551E9" w:rsidRDefault="004B5CC8">
            <w:r>
              <w:t>Slēdzeņu ATSLĒDZNIEKS</w:t>
            </w:r>
          </w:p>
        </w:tc>
        <w:tc>
          <w:tcPr>
            <w:tcW w:w="9641" w:type="dxa"/>
            <w:shd w:val="clear" w:color="auto" w:fill="FFFFFF"/>
            <w:noWrap/>
            <w:tcMar>
              <w:top w:w="30" w:type="dxa"/>
              <w:left w:w="30" w:type="dxa"/>
              <w:bottom w:w="30" w:type="dxa"/>
              <w:right w:w="30" w:type="dxa"/>
            </w:tcMar>
            <w:vAlign w:val="center"/>
          </w:tcPr>
          <w:p w14:paraId="3036E973" w14:textId="77777777" w:rsidR="008551E9" w:rsidRDefault="004B5CC8">
            <w:pPr>
              <w:jc w:val="center"/>
            </w:pPr>
            <w:r>
              <w:t>7222 02</w:t>
            </w:r>
          </w:p>
        </w:tc>
      </w:tr>
      <w:tr w:rsidR="008551E9" w14:paraId="413CA465" w14:textId="77777777">
        <w:tc>
          <w:tcPr>
            <w:tcW w:w="9641" w:type="dxa"/>
            <w:shd w:val="clear" w:color="auto" w:fill="FFFFFF"/>
            <w:noWrap/>
            <w:tcMar>
              <w:top w:w="30" w:type="dxa"/>
              <w:left w:w="30" w:type="dxa"/>
              <w:bottom w:w="30" w:type="dxa"/>
              <w:right w:w="30" w:type="dxa"/>
            </w:tcMar>
            <w:vAlign w:val="center"/>
          </w:tcPr>
          <w:p w14:paraId="259A705E" w14:textId="77777777" w:rsidR="008551E9" w:rsidRDefault="004B5CC8">
            <w:r>
              <w:t>862.3.</w:t>
            </w:r>
          </w:p>
        </w:tc>
        <w:tc>
          <w:tcPr>
            <w:tcW w:w="9641" w:type="dxa"/>
            <w:shd w:val="clear" w:color="auto" w:fill="FFFFFF"/>
            <w:noWrap/>
            <w:tcMar>
              <w:top w:w="30" w:type="dxa"/>
              <w:left w:w="30" w:type="dxa"/>
              <w:bottom w:w="30" w:type="dxa"/>
              <w:right w:w="30" w:type="dxa"/>
            </w:tcMar>
            <w:vAlign w:val="center"/>
          </w:tcPr>
          <w:p w14:paraId="30D59F64" w14:textId="77777777" w:rsidR="008551E9" w:rsidRDefault="004B5CC8">
            <w:r>
              <w:t>Instrumentu ATSLĒDZNIEKS</w:t>
            </w:r>
          </w:p>
        </w:tc>
        <w:tc>
          <w:tcPr>
            <w:tcW w:w="9641" w:type="dxa"/>
            <w:shd w:val="clear" w:color="auto" w:fill="FFFFFF"/>
            <w:noWrap/>
            <w:tcMar>
              <w:top w:w="30" w:type="dxa"/>
              <w:left w:w="30" w:type="dxa"/>
              <w:bottom w:w="30" w:type="dxa"/>
              <w:right w:w="30" w:type="dxa"/>
            </w:tcMar>
            <w:vAlign w:val="center"/>
          </w:tcPr>
          <w:p w14:paraId="0E507F9F" w14:textId="77777777" w:rsidR="008551E9" w:rsidRDefault="004B5CC8">
            <w:pPr>
              <w:jc w:val="center"/>
            </w:pPr>
            <w:r>
              <w:t>7222 03</w:t>
            </w:r>
          </w:p>
        </w:tc>
      </w:tr>
      <w:tr w:rsidR="008551E9" w14:paraId="647836DD" w14:textId="77777777">
        <w:tc>
          <w:tcPr>
            <w:tcW w:w="9641" w:type="dxa"/>
            <w:shd w:val="clear" w:color="auto" w:fill="FFFFFF"/>
            <w:noWrap/>
            <w:tcMar>
              <w:top w:w="30" w:type="dxa"/>
              <w:left w:w="30" w:type="dxa"/>
              <w:bottom w:w="30" w:type="dxa"/>
              <w:right w:w="30" w:type="dxa"/>
            </w:tcMar>
            <w:vAlign w:val="center"/>
          </w:tcPr>
          <w:p w14:paraId="4E7B81EB" w14:textId="77777777" w:rsidR="008551E9" w:rsidRDefault="004B5CC8">
            <w:r>
              <w:t>862.4.</w:t>
            </w:r>
          </w:p>
        </w:tc>
        <w:tc>
          <w:tcPr>
            <w:tcW w:w="9641" w:type="dxa"/>
            <w:shd w:val="clear" w:color="auto" w:fill="FFFFFF"/>
            <w:noWrap/>
            <w:tcMar>
              <w:top w:w="30" w:type="dxa"/>
              <w:left w:w="30" w:type="dxa"/>
              <w:bottom w:w="30" w:type="dxa"/>
              <w:right w:w="30" w:type="dxa"/>
            </w:tcMar>
            <w:vAlign w:val="center"/>
          </w:tcPr>
          <w:p w14:paraId="7333FC4B" w14:textId="77777777" w:rsidR="008551E9" w:rsidRDefault="004B5CC8">
            <w:r>
              <w:t>Ieroču ATSLĒDZNIEKS</w:t>
            </w:r>
          </w:p>
        </w:tc>
        <w:tc>
          <w:tcPr>
            <w:tcW w:w="9641" w:type="dxa"/>
            <w:shd w:val="clear" w:color="auto" w:fill="FFFFFF"/>
            <w:noWrap/>
            <w:tcMar>
              <w:top w:w="30" w:type="dxa"/>
              <w:left w:w="30" w:type="dxa"/>
              <w:bottom w:w="30" w:type="dxa"/>
              <w:right w:w="30" w:type="dxa"/>
            </w:tcMar>
            <w:vAlign w:val="center"/>
          </w:tcPr>
          <w:p w14:paraId="2C62C6FA" w14:textId="77777777" w:rsidR="008551E9" w:rsidRDefault="004B5CC8">
            <w:pPr>
              <w:jc w:val="center"/>
            </w:pPr>
            <w:r>
              <w:t>7222 04</w:t>
            </w:r>
          </w:p>
        </w:tc>
      </w:tr>
    </w:tbl>
    <w:p w14:paraId="72DDB883" w14:textId="77777777" w:rsidR="008551E9" w:rsidRDefault="008551E9"/>
    <w:p w14:paraId="3EFC7FF0" w14:textId="77777777" w:rsidR="008551E9" w:rsidRDefault="004B5CC8">
      <w:pPr>
        <w:jc w:val="center"/>
        <w:rPr>
          <w:b/>
        </w:rPr>
      </w:pPr>
      <w:r>
        <w:rPr>
          <w:b/>
        </w:rPr>
        <w:t>8.5.3. PROFESIJU ATSEVIŠĶĀ GRUPA</w:t>
      </w:r>
    </w:p>
    <w:p w14:paraId="77C4E7E3" w14:textId="77777777" w:rsidR="008551E9" w:rsidRDefault="004B5CC8">
      <w:pPr>
        <w:jc w:val="center"/>
        <w:rPr>
          <w:b/>
        </w:rPr>
      </w:pPr>
      <w:r>
        <w:rPr>
          <w:b/>
        </w:rPr>
        <w:t>"7223 Metālapstrādes un citu darbgaldu strādnieki un operatori"</w:t>
      </w:r>
    </w:p>
    <w:p w14:paraId="5800D72A" w14:textId="77777777" w:rsidR="008551E9" w:rsidRDefault="004B5CC8">
      <w:r>
        <w:t>863. Atsevišķās grupas "7223 Metālapstrādes un citu darbgaldu strādnieki un operatori" profesijās nodarbinātie apkalpo un regulē darbgaldus (arī ar programmvadību), apstrādā metālu un visus materiālus, kas pakļaujas šādai apstrādei, ražo vidējas sarežģītības pakāpes metāla produkciju, izmantojot metālapstrādes tehnoloģiskās līnijas, organizē darba izpildi saskaņā ar darba uzdevumu, ievērojot operāciju secību, sagatavo darbam metālapstrādes tehnoloģiskās līnijas, regulē metālapstrādes tehnoloģisko līniju darba iekārtas, palīgierīces un instrumentus, nodrošina iekārtu un instrumentu darbspēju.</w:t>
      </w:r>
    </w:p>
    <w:p w14:paraId="334B4F15" w14:textId="77777777" w:rsidR="008551E9" w:rsidRDefault="004B5CC8">
      <w:pPr>
        <w:rPr>
          <w:b/>
        </w:rPr>
      </w:pPr>
      <w:r>
        <w:rPr>
          <w:b/>
        </w:rPr>
        <w:t>864. Atsevišķās grupas "7223 Metālapstrādes un citu darbgaldu strādnieki un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0E60FA3" w14:textId="77777777">
        <w:tc>
          <w:tcPr>
            <w:tcW w:w="28923" w:type="dxa"/>
            <w:gridSpan w:val="3"/>
            <w:shd w:val="clear" w:color="auto" w:fill="FFFFFF"/>
            <w:noWrap/>
            <w:tcMar>
              <w:top w:w="30" w:type="dxa"/>
              <w:left w:w="30" w:type="dxa"/>
              <w:bottom w:w="30" w:type="dxa"/>
              <w:right w:w="30" w:type="dxa"/>
            </w:tcMar>
            <w:vAlign w:val="center"/>
          </w:tcPr>
          <w:p w14:paraId="6B25B6E3" w14:textId="77777777" w:rsidR="008551E9" w:rsidRDefault="004B5CC8">
            <w:r>
              <w:t>– iestatīt un regulēt dažādus metālapstrādes un citus darbgaldus; veikt dažādus metāla un tamlīdzīgu materiālu apstrādes darbus; organizēt padoto darbinieku darbu; veikt atslēdznieka, virpotāja, frēzētāja uzdevumus; sastādīt vadības programmu; sagatavot darbgaldu darbam; ievadīt, pārbaudīt un rediģēt vadības programmu; veikt darbgalda darba sastāvdaļu un instrumentu regulēšanu; veikt operatora darbu, vadot un uzraugot vienu vai vairākus metālapstrādes darbgaldus – virpas, frēzes, metāla zāģus, ciparu vadības darbgaldus; veikt darbgaldu iestatīšanu atbilstoši tehnoloģiskajam procesam; operatīvi veikt nepieciešamās tehnoloģiskā procesa korekcijas un sniegt tehnisku atbalstu datorizētās ciparu vadības (CNC) metālapstrādes darbgaldu operatoram; atbilstoši darba uzdevumam sagatavot datorizētās ciparu vadības (CNC) darbgaldus, izejmateriālus un instrumentus produkcijas ražošanai; kontrolēt produkcijas kvalitāti; veikt metāla skaidas griešanas un cita veida darbus ar datorizētās ciparu vadības (CNC) metāla apstrādes iekārtām; vadīt un uzraudzīt cauruļu liekšanas iekārtas; izgatavot izstrādājumu karkasus un smago automašīnu virsbūves; sagatavot zāģripas, gaterzāģus un zāģlentes darbam; valcēt, veserot, spriegot, iztaisnot zāģripas un labot zāģripu plātņu defektus; veikt līdzīga satura uzdevumus, kas nepieciešami pamatuzdevumu izpildei.</w:t>
            </w:r>
          </w:p>
        </w:tc>
      </w:tr>
      <w:tr w:rsidR="008551E9" w14:paraId="36C009C8" w14:textId="77777777">
        <w:tc>
          <w:tcPr>
            <w:tcW w:w="9641" w:type="dxa"/>
            <w:shd w:val="clear" w:color="auto" w:fill="DAEEF3"/>
            <w:noWrap/>
            <w:tcMar>
              <w:top w:w="30" w:type="dxa"/>
              <w:left w:w="30" w:type="dxa"/>
              <w:bottom w:w="30" w:type="dxa"/>
              <w:right w:w="30" w:type="dxa"/>
            </w:tcMar>
            <w:vAlign w:val="center"/>
          </w:tcPr>
          <w:p w14:paraId="34F2ACB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D8D3C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5415755" w14:textId="77777777" w:rsidR="008551E9" w:rsidRDefault="004B5CC8">
            <w:pPr>
              <w:jc w:val="center"/>
              <w:rPr>
                <w:b/>
              </w:rPr>
            </w:pPr>
            <w:r>
              <w:rPr>
                <w:b/>
              </w:rPr>
              <w:t>Profesijas kods</w:t>
            </w:r>
          </w:p>
        </w:tc>
      </w:tr>
      <w:tr w:rsidR="008551E9" w14:paraId="2D5D94A1" w14:textId="77777777">
        <w:tc>
          <w:tcPr>
            <w:tcW w:w="9641" w:type="dxa"/>
            <w:shd w:val="clear" w:color="auto" w:fill="FFFFFF"/>
            <w:noWrap/>
            <w:tcMar>
              <w:top w:w="30" w:type="dxa"/>
              <w:left w:w="30" w:type="dxa"/>
              <w:bottom w:w="30" w:type="dxa"/>
              <w:right w:w="30" w:type="dxa"/>
            </w:tcMar>
            <w:vAlign w:val="center"/>
          </w:tcPr>
          <w:p w14:paraId="00441673" w14:textId="77777777" w:rsidR="008551E9" w:rsidRDefault="004B5CC8">
            <w:r>
              <w:t>864.1.</w:t>
            </w:r>
          </w:p>
        </w:tc>
        <w:tc>
          <w:tcPr>
            <w:tcW w:w="9641" w:type="dxa"/>
            <w:shd w:val="clear" w:color="auto" w:fill="FFFFFF"/>
            <w:noWrap/>
            <w:tcMar>
              <w:top w:w="30" w:type="dxa"/>
              <w:left w:w="30" w:type="dxa"/>
              <w:bottom w:w="30" w:type="dxa"/>
              <w:right w:w="30" w:type="dxa"/>
            </w:tcMar>
            <w:vAlign w:val="center"/>
          </w:tcPr>
          <w:p w14:paraId="4F1DF69E" w14:textId="77777777" w:rsidR="008551E9" w:rsidRDefault="004B5CC8">
            <w:r>
              <w:t>FRĒZĒTĀJS</w:t>
            </w:r>
          </w:p>
        </w:tc>
        <w:tc>
          <w:tcPr>
            <w:tcW w:w="9641" w:type="dxa"/>
            <w:shd w:val="clear" w:color="auto" w:fill="FFFFFF"/>
            <w:noWrap/>
            <w:tcMar>
              <w:top w:w="30" w:type="dxa"/>
              <w:left w:w="30" w:type="dxa"/>
              <w:bottom w:w="30" w:type="dxa"/>
              <w:right w:w="30" w:type="dxa"/>
            </w:tcMar>
            <w:vAlign w:val="center"/>
          </w:tcPr>
          <w:p w14:paraId="4B8AF81F" w14:textId="77777777" w:rsidR="008551E9" w:rsidRDefault="004B5CC8">
            <w:pPr>
              <w:jc w:val="center"/>
            </w:pPr>
            <w:r>
              <w:t>7223 01</w:t>
            </w:r>
          </w:p>
        </w:tc>
      </w:tr>
      <w:tr w:rsidR="008551E9" w14:paraId="570C5DBF" w14:textId="77777777">
        <w:tc>
          <w:tcPr>
            <w:tcW w:w="9641" w:type="dxa"/>
            <w:shd w:val="clear" w:color="auto" w:fill="FFFFFF"/>
            <w:noWrap/>
            <w:tcMar>
              <w:top w:w="30" w:type="dxa"/>
              <w:left w:w="30" w:type="dxa"/>
              <w:bottom w:w="30" w:type="dxa"/>
              <w:right w:w="30" w:type="dxa"/>
            </w:tcMar>
            <w:vAlign w:val="center"/>
          </w:tcPr>
          <w:p w14:paraId="7A1BB662" w14:textId="77777777" w:rsidR="008551E9" w:rsidRDefault="004B5CC8">
            <w:r>
              <w:t>864.2.</w:t>
            </w:r>
          </w:p>
        </w:tc>
        <w:tc>
          <w:tcPr>
            <w:tcW w:w="9641" w:type="dxa"/>
            <w:shd w:val="clear" w:color="auto" w:fill="FFFFFF"/>
            <w:noWrap/>
            <w:tcMar>
              <w:top w:w="30" w:type="dxa"/>
              <w:left w:w="30" w:type="dxa"/>
              <w:bottom w:w="30" w:type="dxa"/>
              <w:right w:w="30" w:type="dxa"/>
            </w:tcMar>
            <w:vAlign w:val="center"/>
          </w:tcPr>
          <w:p w14:paraId="1430BBE6" w14:textId="77777777" w:rsidR="008551E9" w:rsidRDefault="004B5CC8">
            <w:r>
              <w:t>URBĒJS</w:t>
            </w:r>
          </w:p>
        </w:tc>
        <w:tc>
          <w:tcPr>
            <w:tcW w:w="9641" w:type="dxa"/>
            <w:shd w:val="clear" w:color="auto" w:fill="FFFFFF"/>
            <w:noWrap/>
            <w:tcMar>
              <w:top w:w="30" w:type="dxa"/>
              <w:left w:w="30" w:type="dxa"/>
              <w:bottom w:w="30" w:type="dxa"/>
              <w:right w:w="30" w:type="dxa"/>
            </w:tcMar>
            <w:vAlign w:val="center"/>
          </w:tcPr>
          <w:p w14:paraId="2CA5286B" w14:textId="77777777" w:rsidR="008551E9" w:rsidRDefault="004B5CC8">
            <w:pPr>
              <w:jc w:val="center"/>
            </w:pPr>
            <w:r>
              <w:t>7223 02</w:t>
            </w:r>
          </w:p>
        </w:tc>
      </w:tr>
      <w:tr w:rsidR="008551E9" w14:paraId="77751C85" w14:textId="77777777">
        <w:tc>
          <w:tcPr>
            <w:tcW w:w="9641" w:type="dxa"/>
            <w:shd w:val="clear" w:color="auto" w:fill="FFFFFF"/>
            <w:noWrap/>
            <w:tcMar>
              <w:top w:w="30" w:type="dxa"/>
              <w:left w:w="30" w:type="dxa"/>
              <w:bottom w:w="30" w:type="dxa"/>
              <w:right w:w="30" w:type="dxa"/>
            </w:tcMar>
            <w:vAlign w:val="center"/>
          </w:tcPr>
          <w:p w14:paraId="1075502A" w14:textId="77777777" w:rsidR="008551E9" w:rsidRDefault="004B5CC8">
            <w:r>
              <w:t>864.3.</w:t>
            </w:r>
          </w:p>
        </w:tc>
        <w:tc>
          <w:tcPr>
            <w:tcW w:w="9641" w:type="dxa"/>
            <w:shd w:val="clear" w:color="auto" w:fill="FFFFFF"/>
            <w:noWrap/>
            <w:tcMar>
              <w:top w:w="30" w:type="dxa"/>
              <w:left w:w="30" w:type="dxa"/>
              <w:bottom w:w="30" w:type="dxa"/>
              <w:right w:w="30" w:type="dxa"/>
            </w:tcMar>
            <w:vAlign w:val="center"/>
          </w:tcPr>
          <w:p w14:paraId="7F9124AF" w14:textId="77777777" w:rsidR="008551E9" w:rsidRDefault="004B5CC8">
            <w:r>
              <w:t>VIRPOTĀJS</w:t>
            </w:r>
          </w:p>
        </w:tc>
        <w:tc>
          <w:tcPr>
            <w:tcW w:w="9641" w:type="dxa"/>
            <w:shd w:val="clear" w:color="auto" w:fill="FFFFFF"/>
            <w:noWrap/>
            <w:tcMar>
              <w:top w:w="30" w:type="dxa"/>
              <w:left w:w="30" w:type="dxa"/>
              <w:bottom w:w="30" w:type="dxa"/>
              <w:right w:w="30" w:type="dxa"/>
            </w:tcMar>
            <w:vAlign w:val="center"/>
          </w:tcPr>
          <w:p w14:paraId="7E394E13" w14:textId="77777777" w:rsidR="008551E9" w:rsidRDefault="004B5CC8">
            <w:pPr>
              <w:jc w:val="center"/>
            </w:pPr>
            <w:r>
              <w:t>7223 03</w:t>
            </w:r>
          </w:p>
        </w:tc>
      </w:tr>
      <w:tr w:rsidR="008551E9" w14:paraId="4B95B779" w14:textId="77777777">
        <w:tc>
          <w:tcPr>
            <w:tcW w:w="9641" w:type="dxa"/>
            <w:shd w:val="clear" w:color="auto" w:fill="FFFFFF"/>
            <w:noWrap/>
            <w:tcMar>
              <w:top w:w="30" w:type="dxa"/>
              <w:left w:w="30" w:type="dxa"/>
              <w:bottom w:w="30" w:type="dxa"/>
              <w:right w:w="30" w:type="dxa"/>
            </w:tcMar>
            <w:vAlign w:val="center"/>
          </w:tcPr>
          <w:p w14:paraId="62D410A0" w14:textId="77777777" w:rsidR="008551E9" w:rsidRDefault="004B5CC8">
            <w:r>
              <w:t>864.4.</w:t>
            </w:r>
          </w:p>
        </w:tc>
        <w:tc>
          <w:tcPr>
            <w:tcW w:w="9641" w:type="dxa"/>
            <w:shd w:val="clear" w:color="auto" w:fill="FFFFFF"/>
            <w:noWrap/>
            <w:tcMar>
              <w:top w:w="30" w:type="dxa"/>
              <w:left w:w="30" w:type="dxa"/>
              <w:bottom w:w="30" w:type="dxa"/>
              <w:right w:w="30" w:type="dxa"/>
            </w:tcMar>
            <w:vAlign w:val="center"/>
          </w:tcPr>
          <w:p w14:paraId="7C8EC321" w14:textId="77777777" w:rsidR="008551E9" w:rsidRDefault="004B5CC8">
            <w:r>
              <w:t>ĒVELĒTĀJS</w:t>
            </w:r>
          </w:p>
        </w:tc>
        <w:tc>
          <w:tcPr>
            <w:tcW w:w="9641" w:type="dxa"/>
            <w:shd w:val="clear" w:color="auto" w:fill="FFFFFF"/>
            <w:noWrap/>
            <w:tcMar>
              <w:top w:w="30" w:type="dxa"/>
              <w:left w:w="30" w:type="dxa"/>
              <w:bottom w:w="30" w:type="dxa"/>
              <w:right w:w="30" w:type="dxa"/>
            </w:tcMar>
            <w:vAlign w:val="center"/>
          </w:tcPr>
          <w:p w14:paraId="0BE0D69B" w14:textId="77777777" w:rsidR="008551E9" w:rsidRDefault="004B5CC8">
            <w:pPr>
              <w:jc w:val="center"/>
            </w:pPr>
            <w:r>
              <w:t>7223 04</w:t>
            </w:r>
          </w:p>
        </w:tc>
      </w:tr>
      <w:tr w:rsidR="008551E9" w14:paraId="4D46AA5C" w14:textId="77777777">
        <w:tc>
          <w:tcPr>
            <w:tcW w:w="9641" w:type="dxa"/>
            <w:shd w:val="clear" w:color="auto" w:fill="FFFFFF"/>
            <w:noWrap/>
            <w:tcMar>
              <w:top w:w="30" w:type="dxa"/>
              <w:left w:w="30" w:type="dxa"/>
              <w:bottom w:w="30" w:type="dxa"/>
              <w:right w:w="30" w:type="dxa"/>
            </w:tcMar>
            <w:vAlign w:val="center"/>
          </w:tcPr>
          <w:p w14:paraId="49AC7B84" w14:textId="77777777" w:rsidR="008551E9" w:rsidRDefault="004B5CC8">
            <w:r>
              <w:t>864.5.</w:t>
            </w:r>
          </w:p>
        </w:tc>
        <w:tc>
          <w:tcPr>
            <w:tcW w:w="9641" w:type="dxa"/>
            <w:shd w:val="clear" w:color="auto" w:fill="FFFFFF"/>
            <w:noWrap/>
            <w:tcMar>
              <w:top w:w="30" w:type="dxa"/>
              <w:left w:w="30" w:type="dxa"/>
              <w:bottom w:w="30" w:type="dxa"/>
              <w:right w:w="30" w:type="dxa"/>
            </w:tcMar>
            <w:vAlign w:val="center"/>
          </w:tcPr>
          <w:p w14:paraId="790B59A1" w14:textId="77777777" w:rsidR="008551E9" w:rsidRDefault="004B5CC8">
            <w:r>
              <w:t>TĒSĒJS</w:t>
            </w:r>
          </w:p>
        </w:tc>
        <w:tc>
          <w:tcPr>
            <w:tcW w:w="9641" w:type="dxa"/>
            <w:shd w:val="clear" w:color="auto" w:fill="FFFFFF"/>
            <w:noWrap/>
            <w:tcMar>
              <w:top w:w="30" w:type="dxa"/>
              <w:left w:w="30" w:type="dxa"/>
              <w:bottom w:w="30" w:type="dxa"/>
              <w:right w:w="30" w:type="dxa"/>
            </w:tcMar>
            <w:vAlign w:val="center"/>
          </w:tcPr>
          <w:p w14:paraId="437A7E28" w14:textId="77777777" w:rsidR="008551E9" w:rsidRDefault="004B5CC8">
            <w:pPr>
              <w:jc w:val="center"/>
            </w:pPr>
            <w:r>
              <w:t>7223 05</w:t>
            </w:r>
          </w:p>
        </w:tc>
      </w:tr>
      <w:tr w:rsidR="008551E9" w14:paraId="289A6E4C" w14:textId="77777777">
        <w:tc>
          <w:tcPr>
            <w:tcW w:w="9641" w:type="dxa"/>
            <w:shd w:val="clear" w:color="auto" w:fill="FFFFFF"/>
            <w:noWrap/>
            <w:tcMar>
              <w:top w:w="30" w:type="dxa"/>
              <w:left w:w="30" w:type="dxa"/>
              <w:bottom w:w="30" w:type="dxa"/>
              <w:right w:w="30" w:type="dxa"/>
            </w:tcMar>
            <w:vAlign w:val="center"/>
          </w:tcPr>
          <w:p w14:paraId="2B025F7E" w14:textId="77777777" w:rsidR="008551E9" w:rsidRDefault="004B5CC8">
            <w:r>
              <w:t>864.6.</w:t>
            </w:r>
          </w:p>
        </w:tc>
        <w:tc>
          <w:tcPr>
            <w:tcW w:w="9641" w:type="dxa"/>
            <w:shd w:val="clear" w:color="auto" w:fill="FFFFFF"/>
            <w:noWrap/>
            <w:tcMar>
              <w:top w:w="30" w:type="dxa"/>
              <w:left w:w="30" w:type="dxa"/>
              <w:bottom w:w="30" w:type="dxa"/>
              <w:right w:w="30" w:type="dxa"/>
            </w:tcMar>
            <w:vAlign w:val="center"/>
          </w:tcPr>
          <w:p w14:paraId="151636F9" w14:textId="77777777" w:rsidR="008551E9" w:rsidRDefault="004B5CC8">
            <w:r>
              <w:t>Darbgaldu IESTATĪTĀJS</w:t>
            </w:r>
          </w:p>
        </w:tc>
        <w:tc>
          <w:tcPr>
            <w:tcW w:w="9641" w:type="dxa"/>
            <w:shd w:val="clear" w:color="auto" w:fill="FFFFFF"/>
            <w:noWrap/>
            <w:tcMar>
              <w:top w:w="30" w:type="dxa"/>
              <w:left w:w="30" w:type="dxa"/>
              <w:bottom w:w="30" w:type="dxa"/>
              <w:right w:w="30" w:type="dxa"/>
            </w:tcMar>
            <w:vAlign w:val="center"/>
          </w:tcPr>
          <w:p w14:paraId="1047ABE7" w14:textId="77777777" w:rsidR="008551E9" w:rsidRDefault="004B5CC8">
            <w:pPr>
              <w:jc w:val="center"/>
            </w:pPr>
            <w:r>
              <w:t>7223 06</w:t>
            </w:r>
          </w:p>
        </w:tc>
      </w:tr>
      <w:tr w:rsidR="008551E9" w14:paraId="672B25D2" w14:textId="77777777">
        <w:tc>
          <w:tcPr>
            <w:tcW w:w="9641" w:type="dxa"/>
            <w:shd w:val="clear" w:color="auto" w:fill="FFFFFF"/>
            <w:noWrap/>
            <w:tcMar>
              <w:top w:w="30" w:type="dxa"/>
              <w:left w:w="30" w:type="dxa"/>
              <w:bottom w:w="30" w:type="dxa"/>
              <w:right w:w="30" w:type="dxa"/>
            </w:tcMar>
            <w:vAlign w:val="center"/>
          </w:tcPr>
          <w:p w14:paraId="478627FC" w14:textId="77777777" w:rsidR="008551E9" w:rsidRDefault="004B5CC8">
            <w:r>
              <w:t>864.7.</w:t>
            </w:r>
          </w:p>
        </w:tc>
        <w:tc>
          <w:tcPr>
            <w:tcW w:w="9641" w:type="dxa"/>
            <w:shd w:val="clear" w:color="auto" w:fill="FFFFFF"/>
            <w:noWrap/>
            <w:tcMar>
              <w:top w:w="30" w:type="dxa"/>
              <w:left w:w="30" w:type="dxa"/>
              <w:bottom w:w="30" w:type="dxa"/>
              <w:right w:w="30" w:type="dxa"/>
            </w:tcMar>
            <w:vAlign w:val="center"/>
          </w:tcPr>
          <w:p w14:paraId="00B8C83D" w14:textId="77777777" w:rsidR="008551E9" w:rsidRDefault="004B5CC8">
            <w:r>
              <w:t>MetālAPSTRĀDĀTĀJS</w:t>
            </w:r>
          </w:p>
        </w:tc>
        <w:tc>
          <w:tcPr>
            <w:tcW w:w="9641" w:type="dxa"/>
            <w:shd w:val="clear" w:color="auto" w:fill="FFFFFF"/>
            <w:noWrap/>
            <w:tcMar>
              <w:top w:w="30" w:type="dxa"/>
              <w:left w:w="30" w:type="dxa"/>
              <w:bottom w:w="30" w:type="dxa"/>
              <w:right w:w="30" w:type="dxa"/>
            </w:tcMar>
            <w:vAlign w:val="center"/>
          </w:tcPr>
          <w:p w14:paraId="4BE68FE5" w14:textId="77777777" w:rsidR="008551E9" w:rsidRDefault="004B5CC8">
            <w:pPr>
              <w:jc w:val="center"/>
            </w:pPr>
            <w:r>
              <w:t>7223 07</w:t>
            </w:r>
          </w:p>
        </w:tc>
      </w:tr>
      <w:tr w:rsidR="008551E9" w14:paraId="6296385E" w14:textId="77777777">
        <w:tc>
          <w:tcPr>
            <w:tcW w:w="9641" w:type="dxa"/>
            <w:shd w:val="clear" w:color="auto" w:fill="FFFFFF"/>
            <w:noWrap/>
            <w:tcMar>
              <w:top w:w="30" w:type="dxa"/>
              <w:left w:w="30" w:type="dxa"/>
              <w:bottom w:w="30" w:type="dxa"/>
              <w:right w:w="30" w:type="dxa"/>
            </w:tcMar>
            <w:vAlign w:val="center"/>
          </w:tcPr>
          <w:p w14:paraId="7D56E897" w14:textId="77777777" w:rsidR="008551E9" w:rsidRDefault="004B5CC8">
            <w:r>
              <w:t>864.8.</w:t>
            </w:r>
          </w:p>
        </w:tc>
        <w:tc>
          <w:tcPr>
            <w:tcW w:w="9641" w:type="dxa"/>
            <w:shd w:val="clear" w:color="auto" w:fill="FFFFFF"/>
            <w:noWrap/>
            <w:tcMar>
              <w:top w:w="30" w:type="dxa"/>
              <w:left w:w="30" w:type="dxa"/>
              <w:bottom w:w="30" w:type="dxa"/>
              <w:right w:w="30" w:type="dxa"/>
            </w:tcMar>
            <w:vAlign w:val="center"/>
          </w:tcPr>
          <w:p w14:paraId="0A25DA00" w14:textId="77777777" w:rsidR="008551E9" w:rsidRDefault="004B5CC8">
            <w:r>
              <w:t>Datorizētās ciparu vadības (CNC) metālapstrādes darbgaldu IESTATĪTĀJS</w:t>
            </w:r>
          </w:p>
        </w:tc>
        <w:tc>
          <w:tcPr>
            <w:tcW w:w="9641" w:type="dxa"/>
            <w:shd w:val="clear" w:color="auto" w:fill="FFFFFF"/>
            <w:noWrap/>
            <w:tcMar>
              <w:top w:w="30" w:type="dxa"/>
              <w:left w:w="30" w:type="dxa"/>
              <w:bottom w:w="30" w:type="dxa"/>
              <w:right w:w="30" w:type="dxa"/>
            </w:tcMar>
            <w:vAlign w:val="center"/>
          </w:tcPr>
          <w:p w14:paraId="6928F043" w14:textId="77777777" w:rsidR="008551E9" w:rsidRDefault="004B5CC8">
            <w:pPr>
              <w:jc w:val="center"/>
            </w:pPr>
            <w:r>
              <w:t>7223 08</w:t>
            </w:r>
          </w:p>
        </w:tc>
      </w:tr>
      <w:tr w:rsidR="008551E9" w14:paraId="6D2FA17A" w14:textId="77777777">
        <w:tc>
          <w:tcPr>
            <w:tcW w:w="9641" w:type="dxa"/>
            <w:shd w:val="clear" w:color="auto" w:fill="FFFFFF"/>
            <w:noWrap/>
            <w:tcMar>
              <w:top w:w="30" w:type="dxa"/>
              <w:left w:w="30" w:type="dxa"/>
              <w:bottom w:w="30" w:type="dxa"/>
              <w:right w:w="30" w:type="dxa"/>
            </w:tcMar>
            <w:vAlign w:val="center"/>
          </w:tcPr>
          <w:p w14:paraId="37FD5BEB" w14:textId="77777777" w:rsidR="008551E9" w:rsidRDefault="004B5CC8">
            <w:r>
              <w:t>864.9.</w:t>
            </w:r>
          </w:p>
        </w:tc>
        <w:tc>
          <w:tcPr>
            <w:tcW w:w="9641" w:type="dxa"/>
            <w:shd w:val="clear" w:color="auto" w:fill="FFFFFF"/>
            <w:noWrap/>
            <w:tcMar>
              <w:top w:w="30" w:type="dxa"/>
              <w:left w:w="30" w:type="dxa"/>
              <w:bottom w:w="30" w:type="dxa"/>
              <w:right w:w="30" w:type="dxa"/>
            </w:tcMar>
            <w:vAlign w:val="center"/>
          </w:tcPr>
          <w:p w14:paraId="0DBC242F" w14:textId="77777777" w:rsidR="008551E9" w:rsidRDefault="004B5CC8">
            <w:r>
              <w:t>Zāģripu LABOTĀJS</w:t>
            </w:r>
          </w:p>
        </w:tc>
        <w:tc>
          <w:tcPr>
            <w:tcW w:w="9641" w:type="dxa"/>
            <w:shd w:val="clear" w:color="auto" w:fill="FFFFFF"/>
            <w:noWrap/>
            <w:tcMar>
              <w:top w:w="30" w:type="dxa"/>
              <w:left w:w="30" w:type="dxa"/>
              <w:bottom w:w="30" w:type="dxa"/>
              <w:right w:w="30" w:type="dxa"/>
            </w:tcMar>
            <w:vAlign w:val="center"/>
          </w:tcPr>
          <w:p w14:paraId="05C4E270" w14:textId="77777777" w:rsidR="008551E9" w:rsidRDefault="004B5CC8">
            <w:pPr>
              <w:jc w:val="center"/>
            </w:pPr>
            <w:r>
              <w:t>7223 12</w:t>
            </w:r>
          </w:p>
        </w:tc>
      </w:tr>
      <w:tr w:rsidR="008551E9" w14:paraId="0AFE3F99" w14:textId="77777777">
        <w:tc>
          <w:tcPr>
            <w:tcW w:w="9641" w:type="dxa"/>
            <w:shd w:val="clear" w:color="auto" w:fill="FFFFFF"/>
            <w:noWrap/>
            <w:tcMar>
              <w:top w:w="30" w:type="dxa"/>
              <w:left w:w="30" w:type="dxa"/>
              <w:bottom w:w="30" w:type="dxa"/>
              <w:right w:w="30" w:type="dxa"/>
            </w:tcMar>
            <w:vAlign w:val="center"/>
          </w:tcPr>
          <w:p w14:paraId="5752A766" w14:textId="77777777" w:rsidR="008551E9" w:rsidRDefault="004B5CC8">
            <w:r>
              <w:t>864.10.</w:t>
            </w:r>
          </w:p>
        </w:tc>
        <w:tc>
          <w:tcPr>
            <w:tcW w:w="9641" w:type="dxa"/>
            <w:shd w:val="clear" w:color="auto" w:fill="FFFFFF"/>
            <w:noWrap/>
            <w:tcMar>
              <w:top w:w="30" w:type="dxa"/>
              <w:left w:w="30" w:type="dxa"/>
              <w:bottom w:w="30" w:type="dxa"/>
              <w:right w:w="30" w:type="dxa"/>
            </w:tcMar>
            <w:vAlign w:val="center"/>
          </w:tcPr>
          <w:p w14:paraId="18ECEB6B" w14:textId="77777777" w:rsidR="008551E9" w:rsidRDefault="004B5CC8">
            <w:r>
              <w:t>Metālapstrādes tehnoloģisko līniju OPERATORS</w:t>
            </w:r>
          </w:p>
        </w:tc>
        <w:tc>
          <w:tcPr>
            <w:tcW w:w="9641" w:type="dxa"/>
            <w:shd w:val="clear" w:color="auto" w:fill="FFFFFF"/>
            <w:noWrap/>
            <w:tcMar>
              <w:top w:w="30" w:type="dxa"/>
              <w:left w:w="30" w:type="dxa"/>
              <w:bottom w:w="30" w:type="dxa"/>
              <w:right w:w="30" w:type="dxa"/>
            </w:tcMar>
            <w:vAlign w:val="center"/>
          </w:tcPr>
          <w:p w14:paraId="541028E8" w14:textId="77777777" w:rsidR="008551E9" w:rsidRDefault="004B5CC8">
            <w:pPr>
              <w:jc w:val="center"/>
            </w:pPr>
            <w:r>
              <w:t>7223 13</w:t>
            </w:r>
          </w:p>
        </w:tc>
      </w:tr>
      <w:tr w:rsidR="008551E9" w14:paraId="6425F077" w14:textId="77777777">
        <w:tc>
          <w:tcPr>
            <w:tcW w:w="9641" w:type="dxa"/>
            <w:shd w:val="clear" w:color="auto" w:fill="FFFFFF"/>
            <w:noWrap/>
            <w:tcMar>
              <w:top w:w="30" w:type="dxa"/>
              <w:left w:w="30" w:type="dxa"/>
              <w:bottom w:w="30" w:type="dxa"/>
              <w:right w:w="30" w:type="dxa"/>
            </w:tcMar>
            <w:vAlign w:val="center"/>
          </w:tcPr>
          <w:p w14:paraId="56DA98F6" w14:textId="77777777" w:rsidR="008551E9" w:rsidRDefault="004B5CC8">
            <w:r>
              <w:t>864.11.</w:t>
            </w:r>
          </w:p>
        </w:tc>
        <w:tc>
          <w:tcPr>
            <w:tcW w:w="9641" w:type="dxa"/>
            <w:shd w:val="clear" w:color="auto" w:fill="FFFFFF"/>
            <w:noWrap/>
            <w:tcMar>
              <w:top w:w="30" w:type="dxa"/>
              <w:left w:w="30" w:type="dxa"/>
              <w:bottom w:w="30" w:type="dxa"/>
              <w:right w:w="30" w:type="dxa"/>
            </w:tcMar>
            <w:vAlign w:val="center"/>
          </w:tcPr>
          <w:p w14:paraId="1B2B010B" w14:textId="77777777" w:rsidR="008551E9" w:rsidRDefault="004B5CC8">
            <w:r>
              <w:t>Ciparu vadības frēzēšanas OPERATORS</w:t>
            </w:r>
          </w:p>
        </w:tc>
        <w:tc>
          <w:tcPr>
            <w:tcW w:w="9641" w:type="dxa"/>
            <w:shd w:val="clear" w:color="auto" w:fill="FFFFFF"/>
            <w:noWrap/>
            <w:tcMar>
              <w:top w:w="30" w:type="dxa"/>
              <w:left w:w="30" w:type="dxa"/>
              <w:bottom w:w="30" w:type="dxa"/>
              <w:right w:w="30" w:type="dxa"/>
            </w:tcMar>
            <w:vAlign w:val="center"/>
          </w:tcPr>
          <w:p w14:paraId="5BD3B725" w14:textId="77777777" w:rsidR="008551E9" w:rsidRDefault="004B5CC8">
            <w:pPr>
              <w:jc w:val="center"/>
            </w:pPr>
            <w:r>
              <w:t>7223 15</w:t>
            </w:r>
          </w:p>
        </w:tc>
      </w:tr>
      <w:tr w:rsidR="008551E9" w14:paraId="2533192F" w14:textId="77777777">
        <w:tc>
          <w:tcPr>
            <w:tcW w:w="9641" w:type="dxa"/>
            <w:shd w:val="clear" w:color="auto" w:fill="FFFFFF"/>
            <w:noWrap/>
            <w:tcMar>
              <w:top w:w="30" w:type="dxa"/>
              <w:left w:w="30" w:type="dxa"/>
              <w:bottom w:w="30" w:type="dxa"/>
              <w:right w:w="30" w:type="dxa"/>
            </w:tcMar>
            <w:vAlign w:val="center"/>
          </w:tcPr>
          <w:p w14:paraId="1E86DFE5" w14:textId="77777777" w:rsidR="008551E9" w:rsidRDefault="004B5CC8">
            <w:r>
              <w:t>864.12.</w:t>
            </w:r>
          </w:p>
        </w:tc>
        <w:tc>
          <w:tcPr>
            <w:tcW w:w="9641" w:type="dxa"/>
            <w:shd w:val="clear" w:color="auto" w:fill="FFFFFF"/>
            <w:noWrap/>
            <w:tcMar>
              <w:top w:w="30" w:type="dxa"/>
              <w:left w:w="30" w:type="dxa"/>
              <w:bottom w:w="30" w:type="dxa"/>
              <w:right w:w="30" w:type="dxa"/>
            </w:tcMar>
            <w:vAlign w:val="center"/>
          </w:tcPr>
          <w:p w14:paraId="374825CA" w14:textId="77777777" w:rsidR="008551E9" w:rsidRDefault="004B5CC8">
            <w:r>
              <w:t>Metāla gravēšanas OPERATORS</w:t>
            </w:r>
          </w:p>
        </w:tc>
        <w:tc>
          <w:tcPr>
            <w:tcW w:w="9641" w:type="dxa"/>
            <w:shd w:val="clear" w:color="auto" w:fill="FFFFFF"/>
            <w:noWrap/>
            <w:tcMar>
              <w:top w:w="30" w:type="dxa"/>
              <w:left w:w="30" w:type="dxa"/>
              <w:bottom w:w="30" w:type="dxa"/>
              <w:right w:w="30" w:type="dxa"/>
            </w:tcMar>
            <w:vAlign w:val="center"/>
          </w:tcPr>
          <w:p w14:paraId="65DE88CD" w14:textId="77777777" w:rsidR="008551E9" w:rsidRDefault="004B5CC8">
            <w:pPr>
              <w:jc w:val="center"/>
            </w:pPr>
            <w:r>
              <w:t>7223 16</w:t>
            </w:r>
          </w:p>
        </w:tc>
      </w:tr>
      <w:tr w:rsidR="008551E9" w14:paraId="1E83760A" w14:textId="77777777">
        <w:tc>
          <w:tcPr>
            <w:tcW w:w="9641" w:type="dxa"/>
            <w:shd w:val="clear" w:color="auto" w:fill="FFFFFF"/>
            <w:noWrap/>
            <w:tcMar>
              <w:top w:w="30" w:type="dxa"/>
              <w:left w:w="30" w:type="dxa"/>
              <w:bottom w:w="30" w:type="dxa"/>
              <w:right w:w="30" w:type="dxa"/>
            </w:tcMar>
            <w:vAlign w:val="center"/>
          </w:tcPr>
          <w:p w14:paraId="3459EB74" w14:textId="77777777" w:rsidR="008551E9" w:rsidRDefault="004B5CC8">
            <w:r>
              <w:t>864.13.</w:t>
            </w:r>
          </w:p>
        </w:tc>
        <w:tc>
          <w:tcPr>
            <w:tcW w:w="9641" w:type="dxa"/>
            <w:shd w:val="clear" w:color="auto" w:fill="FFFFFF"/>
            <w:noWrap/>
            <w:tcMar>
              <w:top w:w="30" w:type="dxa"/>
              <w:left w:w="30" w:type="dxa"/>
              <w:bottom w:w="30" w:type="dxa"/>
              <w:right w:w="30" w:type="dxa"/>
            </w:tcMar>
            <w:vAlign w:val="center"/>
          </w:tcPr>
          <w:p w14:paraId="78AA90A3" w14:textId="77777777" w:rsidR="008551E9" w:rsidRDefault="004B5CC8">
            <w:r>
              <w:t>Metāla griešanas OPERATORS</w:t>
            </w:r>
          </w:p>
        </w:tc>
        <w:tc>
          <w:tcPr>
            <w:tcW w:w="9641" w:type="dxa"/>
            <w:shd w:val="clear" w:color="auto" w:fill="FFFFFF"/>
            <w:noWrap/>
            <w:tcMar>
              <w:top w:w="30" w:type="dxa"/>
              <w:left w:w="30" w:type="dxa"/>
              <w:bottom w:w="30" w:type="dxa"/>
              <w:right w:w="30" w:type="dxa"/>
            </w:tcMar>
            <w:vAlign w:val="center"/>
          </w:tcPr>
          <w:p w14:paraId="427BB2B4" w14:textId="77777777" w:rsidR="008551E9" w:rsidRDefault="004B5CC8">
            <w:pPr>
              <w:jc w:val="center"/>
            </w:pPr>
            <w:r>
              <w:t>7223 17</w:t>
            </w:r>
          </w:p>
        </w:tc>
      </w:tr>
      <w:tr w:rsidR="008551E9" w14:paraId="419F8571" w14:textId="77777777">
        <w:tc>
          <w:tcPr>
            <w:tcW w:w="9641" w:type="dxa"/>
            <w:shd w:val="clear" w:color="auto" w:fill="FFFFFF"/>
            <w:noWrap/>
            <w:tcMar>
              <w:top w:w="30" w:type="dxa"/>
              <w:left w:w="30" w:type="dxa"/>
              <w:bottom w:w="30" w:type="dxa"/>
              <w:right w:w="30" w:type="dxa"/>
            </w:tcMar>
            <w:vAlign w:val="center"/>
          </w:tcPr>
          <w:p w14:paraId="34541E86" w14:textId="77777777" w:rsidR="008551E9" w:rsidRDefault="004B5CC8">
            <w:r>
              <w:t>864.14.</w:t>
            </w:r>
          </w:p>
        </w:tc>
        <w:tc>
          <w:tcPr>
            <w:tcW w:w="9641" w:type="dxa"/>
            <w:shd w:val="clear" w:color="auto" w:fill="FFFFFF"/>
            <w:noWrap/>
            <w:tcMar>
              <w:top w:w="30" w:type="dxa"/>
              <w:left w:w="30" w:type="dxa"/>
              <w:bottom w:w="30" w:type="dxa"/>
              <w:right w:w="30" w:type="dxa"/>
            </w:tcMar>
            <w:vAlign w:val="center"/>
          </w:tcPr>
          <w:p w14:paraId="1A23B9B2" w14:textId="77777777" w:rsidR="008551E9" w:rsidRDefault="004B5CC8">
            <w:r>
              <w:t>Kabeļu ražošanas OPERATORS</w:t>
            </w:r>
          </w:p>
        </w:tc>
        <w:tc>
          <w:tcPr>
            <w:tcW w:w="9641" w:type="dxa"/>
            <w:shd w:val="clear" w:color="auto" w:fill="FFFFFF"/>
            <w:noWrap/>
            <w:tcMar>
              <w:top w:w="30" w:type="dxa"/>
              <w:left w:w="30" w:type="dxa"/>
              <w:bottom w:w="30" w:type="dxa"/>
              <w:right w:w="30" w:type="dxa"/>
            </w:tcMar>
            <w:vAlign w:val="center"/>
          </w:tcPr>
          <w:p w14:paraId="6797B249" w14:textId="77777777" w:rsidR="008551E9" w:rsidRDefault="004B5CC8">
            <w:pPr>
              <w:jc w:val="center"/>
            </w:pPr>
            <w:r>
              <w:t>7223 18</w:t>
            </w:r>
          </w:p>
        </w:tc>
      </w:tr>
      <w:tr w:rsidR="008551E9" w14:paraId="1C1321F1" w14:textId="77777777">
        <w:tc>
          <w:tcPr>
            <w:tcW w:w="9641" w:type="dxa"/>
            <w:shd w:val="clear" w:color="auto" w:fill="FFFFFF"/>
            <w:noWrap/>
            <w:tcMar>
              <w:top w:w="30" w:type="dxa"/>
              <w:left w:w="30" w:type="dxa"/>
              <w:bottom w:w="30" w:type="dxa"/>
              <w:right w:w="30" w:type="dxa"/>
            </w:tcMar>
            <w:vAlign w:val="center"/>
          </w:tcPr>
          <w:p w14:paraId="1FCF219C" w14:textId="77777777" w:rsidR="008551E9" w:rsidRDefault="004B5CC8">
            <w:r>
              <w:t>864.15.</w:t>
            </w:r>
          </w:p>
        </w:tc>
        <w:tc>
          <w:tcPr>
            <w:tcW w:w="9641" w:type="dxa"/>
            <w:shd w:val="clear" w:color="auto" w:fill="FFFFFF"/>
            <w:noWrap/>
            <w:tcMar>
              <w:top w:w="30" w:type="dxa"/>
              <w:left w:w="30" w:type="dxa"/>
              <w:bottom w:w="30" w:type="dxa"/>
              <w:right w:w="30" w:type="dxa"/>
            </w:tcMar>
            <w:vAlign w:val="center"/>
          </w:tcPr>
          <w:p w14:paraId="6849242D" w14:textId="77777777" w:rsidR="008551E9" w:rsidRDefault="004B5CC8">
            <w:r>
              <w:t>Kniedēšanas OPERATORS</w:t>
            </w:r>
          </w:p>
        </w:tc>
        <w:tc>
          <w:tcPr>
            <w:tcW w:w="9641" w:type="dxa"/>
            <w:shd w:val="clear" w:color="auto" w:fill="FFFFFF"/>
            <w:noWrap/>
            <w:tcMar>
              <w:top w:w="30" w:type="dxa"/>
              <w:left w:w="30" w:type="dxa"/>
              <w:bottom w:w="30" w:type="dxa"/>
              <w:right w:w="30" w:type="dxa"/>
            </w:tcMar>
            <w:vAlign w:val="center"/>
          </w:tcPr>
          <w:p w14:paraId="58FDCFA0" w14:textId="77777777" w:rsidR="008551E9" w:rsidRDefault="004B5CC8">
            <w:pPr>
              <w:jc w:val="center"/>
            </w:pPr>
            <w:r>
              <w:t>7223 19</w:t>
            </w:r>
          </w:p>
        </w:tc>
      </w:tr>
      <w:tr w:rsidR="008551E9" w14:paraId="08393C31" w14:textId="77777777">
        <w:tc>
          <w:tcPr>
            <w:tcW w:w="9641" w:type="dxa"/>
            <w:shd w:val="clear" w:color="auto" w:fill="FFFFFF"/>
            <w:noWrap/>
            <w:tcMar>
              <w:top w:w="30" w:type="dxa"/>
              <w:left w:w="30" w:type="dxa"/>
              <w:bottom w:w="30" w:type="dxa"/>
              <w:right w:w="30" w:type="dxa"/>
            </w:tcMar>
            <w:vAlign w:val="center"/>
          </w:tcPr>
          <w:p w14:paraId="2509D4D9" w14:textId="77777777" w:rsidR="008551E9" w:rsidRDefault="004B5CC8">
            <w:r>
              <w:t>864.16.</w:t>
            </w:r>
          </w:p>
        </w:tc>
        <w:tc>
          <w:tcPr>
            <w:tcW w:w="9641" w:type="dxa"/>
            <w:shd w:val="clear" w:color="auto" w:fill="FFFFFF"/>
            <w:noWrap/>
            <w:tcMar>
              <w:top w:w="30" w:type="dxa"/>
              <w:left w:w="30" w:type="dxa"/>
              <w:bottom w:w="30" w:type="dxa"/>
              <w:right w:w="30" w:type="dxa"/>
            </w:tcMar>
            <w:vAlign w:val="center"/>
          </w:tcPr>
          <w:p w14:paraId="05374873" w14:textId="77777777" w:rsidR="008551E9" w:rsidRDefault="004B5CC8">
            <w:r>
              <w:t>Metāla liekšanas iekārtas OPERATORS</w:t>
            </w:r>
          </w:p>
        </w:tc>
        <w:tc>
          <w:tcPr>
            <w:tcW w:w="9641" w:type="dxa"/>
            <w:shd w:val="clear" w:color="auto" w:fill="FFFFFF"/>
            <w:noWrap/>
            <w:tcMar>
              <w:top w:w="30" w:type="dxa"/>
              <w:left w:w="30" w:type="dxa"/>
              <w:bottom w:w="30" w:type="dxa"/>
              <w:right w:w="30" w:type="dxa"/>
            </w:tcMar>
            <w:vAlign w:val="center"/>
          </w:tcPr>
          <w:p w14:paraId="34E31F6C" w14:textId="77777777" w:rsidR="008551E9" w:rsidRDefault="004B5CC8">
            <w:pPr>
              <w:jc w:val="center"/>
            </w:pPr>
            <w:r>
              <w:t>7223 20</w:t>
            </w:r>
          </w:p>
        </w:tc>
      </w:tr>
      <w:tr w:rsidR="008551E9" w14:paraId="3B64B4FC" w14:textId="77777777">
        <w:tc>
          <w:tcPr>
            <w:tcW w:w="9641" w:type="dxa"/>
            <w:shd w:val="clear" w:color="auto" w:fill="FFFFFF"/>
            <w:noWrap/>
            <w:tcMar>
              <w:top w:w="30" w:type="dxa"/>
              <w:left w:w="30" w:type="dxa"/>
              <w:bottom w:w="30" w:type="dxa"/>
              <w:right w:w="30" w:type="dxa"/>
            </w:tcMar>
            <w:vAlign w:val="center"/>
          </w:tcPr>
          <w:p w14:paraId="16C6E1FE" w14:textId="77777777" w:rsidR="008551E9" w:rsidRDefault="004B5CC8">
            <w:r>
              <w:t>864.17.</w:t>
            </w:r>
          </w:p>
        </w:tc>
        <w:tc>
          <w:tcPr>
            <w:tcW w:w="9641" w:type="dxa"/>
            <w:shd w:val="clear" w:color="auto" w:fill="FFFFFF"/>
            <w:noWrap/>
            <w:tcMar>
              <w:top w:w="30" w:type="dxa"/>
              <w:left w:w="30" w:type="dxa"/>
              <w:bottom w:w="30" w:type="dxa"/>
              <w:right w:w="30" w:type="dxa"/>
            </w:tcMar>
            <w:vAlign w:val="center"/>
          </w:tcPr>
          <w:p w14:paraId="66D89DF8" w14:textId="77777777" w:rsidR="008551E9" w:rsidRDefault="004B5CC8">
            <w:r>
              <w:t>Štancēšanas OPERATORS</w:t>
            </w:r>
          </w:p>
        </w:tc>
        <w:tc>
          <w:tcPr>
            <w:tcW w:w="9641" w:type="dxa"/>
            <w:shd w:val="clear" w:color="auto" w:fill="FFFFFF"/>
            <w:noWrap/>
            <w:tcMar>
              <w:top w:w="30" w:type="dxa"/>
              <w:left w:w="30" w:type="dxa"/>
              <w:bottom w:w="30" w:type="dxa"/>
              <w:right w:w="30" w:type="dxa"/>
            </w:tcMar>
            <w:vAlign w:val="center"/>
          </w:tcPr>
          <w:p w14:paraId="1F3124FD" w14:textId="77777777" w:rsidR="008551E9" w:rsidRDefault="004B5CC8">
            <w:pPr>
              <w:jc w:val="center"/>
            </w:pPr>
            <w:r>
              <w:t>7223 21</w:t>
            </w:r>
          </w:p>
        </w:tc>
      </w:tr>
      <w:tr w:rsidR="008551E9" w14:paraId="04F0573D" w14:textId="77777777">
        <w:tc>
          <w:tcPr>
            <w:tcW w:w="9641" w:type="dxa"/>
            <w:shd w:val="clear" w:color="auto" w:fill="FFFFFF"/>
            <w:noWrap/>
            <w:tcMar>
              <w:top w:w="30" w:type="dxa"/>
              <w:left w:w="30" w:type="dxa"/>
              <w:bottom w:w="30" w:type="dxa"/>
              <w:right w:w="30" w:type="dxa"/>
            </w:tcMar>
            <w:vAlign w:val="center"/>
          </w:tcPr>
          <w:p w14:paraId="217FEE6E" w14:textId="77777777" w:rsidR="008551E9" w:rsidRDefault="004B5CC8">
            <w:r>
              <w:t>864.18.</w:t>
            </w:r>
          </w:p>
        </w:tc>
        <w:tc>
          <w:tcPr>
            <w:tcW w:w="9641" w:type="dxa"/>
            <w:shd w:val="clear" w:color="auto" w:fill="FFFFFF"/>
            <w:noWrap/>
            <w:tcMar>
              <w:top w:w="30" w:type="dxa"/>
              <w:left w:w="30" w:type="dxa"/>
              <w:bottom w:w="30" w:type="dxa"/>
              <w:right w:w="30" w:type="dxa"/>
            </w:tcMar>
            <w:vAlign w:val="center"/>
          </w:tcPr>
          <w:p w14:paraId="43EAC55B" w14:textId="77777777" w:rsidR="008551E9" w:rsidRDefault="004B5CC8">
            <w:r>
              <w:t>Ciparu vadības virpošanas OPERATORS</w:t>
            </w:r>
          </w:p>
        </w:tc>
        <w:tc>
          <w:tcPr>
            <w:tcW w:w="9641" w:type="dxa"/>
            <w:shd w:val="clear" w:color="auto" w:fill="FFFFFF"/>
            <w:noWrap/>
            <w:tcMar>
              <w:top w:w="30" w:type="dxa"/>
              <w:left w:w="30" w:type="dxa"/>
              <w:bottom w:w="30" w:type="dxa"/>
              <w:right w:w="30" w:type="dxa"/>
            </w:tcMar>
            <w:vAlign w:val="center"/>
          </w:tcPr>
          <w:p w14:paraId="20A21445" w14:textId="77777777" w:rsidR="008551E9" w:rsidRDefault="004B5CC8">
            <w:pPr>
              <w:jc w:val="center"/>
            </w:pPr>
            <w:r>
              <w:t>7223 22</w:t>
            </w:r>
          </w:p>
        </w:tc>
      </w:tr>
      <w:tr w:rsidR="008551E9" w14:paraId="77DFF1FB" w14:textId="77777777">
        <w:tc>
          <w:tcPr>
            <w:tcW w:w="9641" w:type="dxa"/>
            <w:shd w:val="clear" w:color="auto" w:fill="FFFFFF"/>
            <w:noWrap/>
            <w:tcMar>
              <w:top w:w="30" w:type="dxa"/>
              <w:left w:w="30" w:type="dxa"/>
              <w:bottom w:w="30" w:type="dxa"/>
              <w:right w:w="30" w:type="dxa"/>
            </w:tcMar>
            <w:vAlign w:val="center"/>
          </w:tcPr>
          <w:p w14:paraId="134F6D2B" w14:textId="77777777" w:rsidR="008551E9" w:rsidRDefault="004B5CC8">
            <w:r>
              <w:t>864.19.</w:t>
            </w:r>
          </w:p>
        </w:tc>
        <w:tc>
          <w:tcPr>
            <w:tcW w:w="9641" w:type="dxa"/>
            <w:shd w:val="clear" w:color="auto" w:fill="FFFFFF"/>
            <w:noWrap/>
            <w:tcMar>
              <w:top w:w="30" w:type="dxa"/>
              <w:left w:w="30" w:type="dxa"/>
              <w:bottom w:w="30" w:type="dxa"/>
              <w:right w:w="30" w:type="dxa"/>
            </w:tcMar>
            <w:vAlign w:val="center"/>
          </w:tcPr>
          <w:p w14:paraId="691BD253" w14:textId="77777777" w:rsidR="008551E9" w:rsidRDefault="004B5CC8">
            <w:r>
              <w:t>Metāla zāģēšanas OPERATORS</w:t>
            </w:r>
          </w:p>
        </w:tc>
        <w:tc>
          <w:tcPr>
            <w:tcW w:w="9641" w:type="dxa"/>
            <w:shd w:val="clear" w:color="auto" w:fill="FFFFFF"/>
            <w:noWrap/>
            <w:tcMar>
              <w:top w:w="30" w:type="dxa"/>
              <w:left w:w="30" w:type="dxa"/>
              <w:bottom w:w="30" w:type="dxa"/>
              <w:right w:w="30" w:type="dxa"/>
            </w:tcMar>
            <w:vAlign w:val="center"/>
          </w:tcPr>
          <w:p w14:paraId="6B60B3D5" w14:textId="77777777" w:rsidR="008551E9" w:rsidRDefault="004B5CC8">
            <w:pPr>
              <w:jc w:val="center"/>
            </w:pPr>
            <w:r>
              <w:t>7223 23</w:t>
            </w:r>
          </w:p>
        </w:tc>
      </w:tr>
      <w:tr w:rsidR="008551E9" w14:paraId="6A6F4C7B" w14:textId="77777777">
        <w:tc>
          <w:tcPr>
            <w:tcW w:w="9641" w:type="dxa"/>
            <w:shd w:val="clear" w:color="auto" w:fill="FFFFFF"/>
            <w:noWrap/>
            <w:tcMar>
              <w:top w:w="30" w:type="dxa"/>
              <w:left w:w="30" w:type="dxa"/>
              <w:bottom w:w="30" w:type="dxa"/>
              <w:right w:w="30" w:type="dxa"/>
            </w:tcMar>
            <w:vAlign w:val="center"/>
          </w:tcPr>
          <w:p w14:paraId="655310E9" w14:textId="77777777" w:rsidR="008551E9" w:rsidRDefault="004B5CC8">
            <w:r>
              <w:t>864.20.</w:t>
            </w:r>
          </w:p>
        </w:tc>
        <w:tc>
          <w:tcPr>
            <w:tcW w:w="9641" w:type="dxa"/>
            <w:shd w:val="clear" w:color="auto" w:fill="FFFFFF"/>
            <w:noWrap/>
            <w:tcMar>
              <w:top w:w="30" w:type="dxa"/>
              <w:left w:w="30" w:type="dxa"/>
              <w:bottom w:w="30" w:type="dxa"/>
              <w:right w:w="30" w:type="dxa"/>
            </w:tcMar>
            <w:vAlign w:val="center"/>
          </w:tcPr>
          <w:p w14:paraId="3EBC95AF" w14:textId="77777777" w:rsidR="008551E9" w:rsidRDefault="004B5CC8">
            <w:r>
              <w:t>Metālapstrādes darbgaldu OPERATORS</w:t>
            </w:r>
          </w:p>
        </w:tc>
        <w:tc>
          <w:tcPr>
            <w:tcW w:w="9641" w:type="dxa"/>
            <w:shd w:val="clear" w:color="auto" w:fill="FFFFFF"/>
            <w:noWrap/>
            <w:tcMar>
              <w:top w:w="30" w:type="dxa"/>
              <w:left w:w="30" w:type="dxa"/>
              <w:bottom w:w="30" w:type="dxa"/>
              <w:right w:w="30" w:type="dxa"/>
            </w:tcMar>
            <w:vAlign w:val="center"/>
          </w:tcPr>
          <w:p w14:paraId="63C728A6" w14:textId="77777777" w:rsidR="008551E9" w:rsidRDefault="004B5CC8">
            <w:pPr>
              <w:jc w:val="center"/>
            </w:pPr>
            <w:r>
              <w:t>7223 24</w:t>
            </w:r>
          </w:p>
        </w:tc>
      </w:tr>
      <w:tr w:rsidR="008551E9" w14:paraId="2A9A4AD4" w14:textId="77777777">
        <w:tc>
          <w:tcPr>
            <w:tcW w:w="9641" w:type="dxa"/>
            <w:shd w:val="clear" w:color="auto" w:fill="FFFFFF"/>
            <w:noWrap/>
            <w:tcMar>
              <w:top w:w="30" w:type="dxa"/>
              <w:left w:w="30" w:type="dxa"/>
              <w:bottom w:w="30" w:type="dxa"/>
              <w:right w:w="30" w:type="dxa"/>
            </w:tcMar>
            <w:vAlign w:val="center"/>
          </w:tcPr>
          <w:p w14:paraId="4AD60544" w14:textId="77777777" w:rsidR="008551E9" w:rsidRDefault="004B5CC8">
            <w:r>
              <w:t>864.21.</w:t>
            </w:r>
          </w:p>
        </w:tc>
        <w:tc>
          <w:tcPr>
            <w:tcW w:w="9641" w:type="dxa"/>
            <w:shd w:val="clear" w:color="auto" w:fill="FFFFFF"/>
            <w:noWrap/>
            <w:tcMar>
              <w:top w:w="30" w:type="dxa"/>
              <w:left w:w="30" w:type="dxa"/>
              <w:bottom w:w="30" w:type="dxa"/>
              <w:right w:w="30" w:type="dxa"/>
            </w:tcMar>
            <w:vAlign w:val="center"/>
          </w:tcPr>
          <w:p w14:paraId="0F94E1D7" w14:textId="77777777" w:rsidR="008551E9" w:rsidRDefault="004B5CC8">
            <w:r>
              <w:t>Vītņu griešanas OPERATORS</w:t>
            </w:r>
          </w:p>
        </w:tc>
        <w:tc>
          <w:tcPr>
            <w:tcW w:w="9641" w:type="dxa"/>
            <w:shd w:val="clear" w:color="auto" w:fill="FFFFFF"/>
            <w:noWrap/>
            <w:tcMar>
              <w:top w:w="30" w:type="dxa"/>
              <w:left w:w="30" w:type="dxa"/>
              <w:bottom w:w="30" w:type="dxa"/>
              <w:right w:w="30" w:type="dxa"/>
            </w:tcMar>
            <w:vAlign w:val="center"/>
          </w:tcPr>
          <w:p w14:paraId="5DA8AA4E" w14:textId="77777777" w:rsidR="008551E9" w:rsidRDefault="004B5CC8">
            <w:pPr>
              <w:jc w:val="center"/>
            </w:pPr>
            <w:r>
              <w:t>7223 25</w:t>
            </w:r>
          </w:p>
        </w:tc>
      </w:tr>
      <w:tr w:rsidR="008551E9" w14:paraId="59C655AA" w14:textId="77777777">
        <w:tc>
          <w:tcPr>
            <w:tcW w:w="9641" w:type="dxa"/>
            <w:shd w:val="clear" w:color="auto" w:fill="FFFFFF"/>
            <w:noWrap/>
            <w:tcMar>
              <w:top w:w="30" w:type="dxa"/>
              <w:left w:w="30" w:type="dxa"/>
              <w:bottom w:w="30" w:type="dxa"/>
              <w:right w:w="30" w:type="dxa"/>
            </w:tcMar>
            <w:vAlign w:val="center"/>
          </w:tcPr>
          <w:p w14:paraId="7C356E58" w14:textId="77777777" w:rsidR="008551E9" w:rsidRDefault="004B5CC8">
            <w:r>
              <w:t>864.22.</w:t>
            </w:r>
          </w:p>
        </w:tc>
        <w:tc>
          <w:tcPr>
            <w:tcW w:w="9641" w:type="dxa"/>
            <w:shd w:val="clear" w:color="auto" w:fill="FFFFFF"/>
            <w:noWrap/>
            <w:tcMar>
              <w:top w:w="30" w:type="dxa"/>
              <w:left w:w="30" w:type="dxa"/>
              <w:bottom w:w="30" w:type="dxa"/>
              <w:right w:w="30" w:type="dxa"/>
            </w:tcMar>
            <w:vAlign w:val="center"/>
          </w:tcPr>
          <w:p w14:paraId="28D7232D" w14:textId="77777777" w:rsidR="008551E9" w:rsidRDefault="004B5CC8">
            <w:r>
              <w:t>ELEKTROEROZISTS</w:t>
            </w:r>
          </w:p>
        </w:tc>
        <w:tc>
          <w:tcPr>
            <w:tcW w:w="9641" w:type="dxa"/>
            <w:shd w:val="clear" w:color="auto" w:fill="FFFFFF"/>
            <w:noWrap/>
            <w:tcMar>
              <w:top w:w="30" w:type="dxa"/>
              <w:left w:w="30" w:type="dxa"/>
              <w:bottom w:w="30" w:type="dxa"/>
              <w:right w:w="30" w:type="dxa"/>
            </w:tcMar>
            <w:vAlign w:val="center"/>
          </w:tcPr>
          <w:p w14:paraId="606D3CE7" w14:textId="77777777" w:rsidR="008551E9" w:rsidRDefault="004B5CC8">
            <w:pPr>
              <w:jc w:val="center"/>
            </w:pPr>
            <w:r>
              <w:t>7223 28</w:t>
            </w:r>
          </w:p>
        </w:tc>
      </w:tr>
      <w:tr w:rsidR="008551E9" w14:paraId="69DDBF58" w14:textId="77777777">
        <w:tc>
          <w:tcPr>
            <w:tcW w:w="9641" w:type="dxa"/>
            <w:shd w:val="clear" w:color="auto" w:fill="FFFFFF"/>
            <w:noWrap/>
            <w:tcMar>
              <w:top w:w="30" w:type="dxa"/>
              <w:left w:w="30" w:type="dxa"/>
              <w:bottom w:w="30" w:type="dxa"/>
              <w:right w:w="30" w:type="dxa"/>
            </w:tcMar>
            <w:vAlign w:val="center"/>
          </w:tcPr>
          <w:p w14:paraId="28D13C3E" w14:textId="77777777" w:rsidR="008551E9" w:rsidRDefault="004B5CC8">
            <w:r>
              <w:t>864.23.</w:t>
            </w:r>
          </w:p>
        </w:tc>
        <w:tc>
          <w:tcPr>
            <w:tcW w:w="9641" w:type="dxa"/>
            <w:shd w:val="clear" w:color="auto" w:fill="FFFFFF"/>
            <w:noWrap/>
            <w:tcMar>
              <w:top w:w="30" w:type="dxa"/>
              <w:left w:w="30" w:type="dxa"/>
              <w:bottom w:w="30" w:type="dxa"/>
              <w:right w:w="30" w:type="dxa"/>
            </w:tcMar>
            <w:vAlign w:val="center"/>
          </w:tcPr>
          <w:p w14:paraId="7E00D60F" w14:textId="77777777" w:rsidR="008551E9" w:rsidRDefault="004B5CC8">
            <w:r>
              <w:t>Atsperu tīšanas OPERATORS</w:t>
            </w:r>
          </w:p>
        </w:tc>
        <w:tc>
          <w:tcPr>
            <w:tcW w:w="9641" w:type="dxa"/>
            <w:shd w:val="clear" w:color="auto" w:fill="FFFFFF"/>
            <w:noWrap/>
            <w:tcMar>
              <w:top w:w="30" w:type="dxa"/>
              <w:left w:w="30" w:type="dxa"/>
              <w:bottom w:w="30" w:type="dxa"/>
              <w:right w:w="30" w:type="dxa"/>
            </w:tcMar>
            <w:vAlign w:val="center"/>
          </w:tcPr>
          <w:p w14:paraId="0120FEDB" w14:textId="77777777" w:rsidR="008551E9" w:rsidRDefault="004B5CC8">
            <w:pPr>
              <w:jc w:val="center"/>
            </w:pPr>
            <w:r>
              <w:t>7223 29</w:t>
            </w:r>
          </w:p>
        </w:tc>
      </w:tr>
      <w:tr w:rsidR="008551E9" w14:paraId="71C32781" w14:textId="77777777">
        <w:tc>
          <w:tcPr>
            <w:tcW w:w="9641" w:type="dxa"/>
            <w:shd w:val="clear" w:color="auto" w:fill="FFFFFF"/>
            <w:noWrap/>
            <w:tcMar>
              <w:top w:w="30" w:type="dxa"/>
              <w:left w:w="30" w:type="dxa"/>
              <w:bottom w:w="30" w:type="dxa"/>
              <w:right w:w="30" w:type="dxa"/>
            </w:tcMar>
            <w:vAlign w:val="center"/>
          </w:tcPr>
          <w:p w14:paraId="7B027E1D" w14:textId="77777777" w:rsidR="008551E9" w:rsidRDefault="004B5CC8">
            <w:r>
              <w:t>864.24.</w:t>
            </w:r>
          </w:p>
        </w:tc>
        <w:tc>
          <w:tcPr>
            <w:tcW w:w="19282" w:type="dxa"/>
            <w:gridSpan w:val="2"/>
            <w:shd w:val="clear" w:color="auto" w:fill="FFFFFF"/>
            <w:noWrap/>
            <w:tcMar>
              <w:top w:w="30" w:type="dxa"/>
              <w:left w:w="30" w:type="dxa"/>
              <w:bottom w:w="30" w:type="dxa"/>
              <w:right w:w="30" w:type="dxa"/>
            </w:tcMar>
            <w:vAlign w:val="center"/>
          </w:tcPr>
          <w:p w14:paraId="29AD2076" w14:textId="77777777" w:rsidR="008551E9" w:rsidRDefault="004B5CC8">
            <w:r>
              <w:t>(Svītrots ar MK 04.02.2021. noteikumiem Nr. 75)</w:t>
            </w:r>
          </w:p>
        </w:tc>
      </w:tr>
      <w:tr w:rsidR="008551E9" w14:paraId="61A8BB58" w14:textId="77777777">
        <w:tc>
          <w:tcPr>
            <w:tcW w:w="9641" w:type="dxa"/>
            <w:shd w:val="clear" w:color="auto" w:fill="FFFFFF"/>
            <w:noWrap/>
            <w:tcMar>
              <w:top w:w="30" w:type="dxa"/>
              <w:left w:w="30" w:type="dxa"/>
              <w:bottom w:w="30" w:type="dxa"/>
              <w:right w:w="30" w:type="dxa"/>
            </w:tcMar>
            <w:vAlign w:val="center"/>
          </w:tcPr>
          <w:p w14:paraId="66CF7B7E" w14:textId="77777777" w:rsidR="008551E9" w:rsidRDefault="004B5CC8">
            <w:r>
              <w:t>864.25.</w:t>
            </w:r>
          </w:p>
        </w:tc>
        <w:tc>
          <w:tcPr>
            <w:tcW w:w="9641" w:type="dxa"/>
            <w:shd w:val="clear" w:color="auto" w:fill="FFFFFF"/>
            <w:noWrap/>
            <w:tcMar>
              <w:top w:w="30" w:type="dxa"/>
              <w:left w:w="30" w:type="dxa"/>
              <w:bottom w:w="30" w:type="dxa"/>
              <w:right w:w="30" w:type="dxa"/>
            </w:tcMar>
            <w:vAlign w:val="center"/>
          </w:tcPr>
          <w:p w14:paraId="40C185E3" w14:textId="77777777" w:rsidR="008551E9" w:rsidRDefault="004B5CC8">
            <w:r>
              <w:t>IZVIRPOTĀJS</w:t>
            </w:r>
          </w:p>
        </w:tc>
        <w:tc>
          <w:tcPr>
            <w:tcW w:w="9641" w:type="dxa"/>
            <w:shd w:val="clear" w:color="auto" w:fill="FFFFFF"/>
            <w:noWrap/>
            <w:tcMar>
              <w:top w:w="30" w:type="dxa"/>
              <w:left w:w="30" w:type="dxa"/>
              <w:bottom w:w="30" w:type="dxa"/>
              <w:right w:w="30" w:type="dxa"/>
            </w:tcMar>
            <w:vAlign w:val="center"/>
          </w:tcPr>
          <w:p w14:paraId="5B3A2BA2" w14:textId="77777777" w:rsidR="008551E9" w:rsidRDefault="004B5CC8">
            <w:pPr>
              <w:jc w:val="center"/>
            </w:pPr>
            <w:r>
              <w:t>7223 32</w:t>
            </w:r>
          </w:p>
        </w:tc>
      </w:tr>
      <w:tr w:rsidR="008551E9" w14:paraId="266839CD" w14:textId="77777777">
        <w:tc>
          <w:tcPr>
            <w:tcW w:w="9641" w:type="dxa"/>
            <w:shd w:val="clear" w:color="auto" w:fill="FFFFFF"/>
            <w:noWrap/>
            <w:tcMar>
              <w:top w:w="30" w:type="dxa"/>
              <w:left w:w="30" w:type="dxa"/>
              <w:bottom w:w="30" w:type="dxa"/>
              <w:right w:w="30" w:type="dxa"/>
            </w:tcMar>
            <w:vAlign w:val="center"/>
          </w:tcPr>
          <w:p w14:paraId="2128027A" w14:textId="77777777" w:rsidR="008551E9" w:rsidRDefault="004B5CC8">
            <w:r>
              <w:t>864.26.</w:t>
            </w:r>
          </w:p>
        </w:tc>
        <w:tc>
          <w:tcPr>
            <w:tcW w:w="9641" w:type="dxa"/>
            <w:shd w:val="clear" w:color="auto" w:fill="FFFFFF"/>
            <w:noWrap/>
            <w:tcMar>
              <w:top w:w="30" w:type="dxa"/>
              <w:left w:w="30" w:type="dxa"/>
              <w:bottom w:w="30" w:type="dxa"/>
              <w:right w:w="30" w:type="dxa"/>
            </w:tcMar>
            <w:vAlign w:val="center"/>
          </w:tcPr>
          <w:p w14:paraId="16F3BE31" w14:textId="77777777" w:rsidR="008551E9" w:rsidRDefault="004B5CC8">
            <w:r>
              <w:t>Ražošanas BRIGADIERIS</w:t>
            </w:r>
          </w:p>
        </w:tc>
        <w:tc>
          <w:tcPr>
            <w:tcW w:w="9641" w:type="dxa"/>
            <w:shd w:val="clear" w:color="auto" w:fill="FFFFFF"/>
            <w:noWrap/>
            <w:tcMar>
              <w:top w:w="30" w:type="dxa"/>
              <w:left w:w="30" w:type="dxa"/>
              <w:bottom w:w="30" w:type="dxa"/>
              <w:right w:w="30" w:type="dxa"/>
            </w:tcMar>
            <w:vAlign w:val="center"/>
          </w:tcPr>
          <w:p w14:paraId="1FD4164D" w14:textId="77777777" w:rsidR="008551E9" w:rsidRDefault="004B5CC8">
            <w:pPr>
              <w:jc w:val="center"/>
            </w:pPr>
            <w:r>
              <w:t>7223 33</w:t>
            </w:r>
          </w:p>
        </w:tc>
      </w:tr>
      <w:tr w:rsidR="008551E9" w14:paraId="49659A77" w14:textId="77777777">
        <w:tc>
          <w:tcPr>
            <w:tcW w:w="9641" w:type="dxa"/>
            <w:shd w:val="clear" w:color="auto" w:fill="FFFFFF"/>
            <w:noWrap/>
            <w:tcMar>
              <w:top w:w="30" w:type="dxa"/>
              <w:left w:w="30" w:type="dxa"/>
              <w:bottom w:w="30" w:type="dxa"/>
              <w:right w:w="30" w:type="dxa"/>
            </w:tcMar>
            <w:vAlign w:val="center"/>
          </w:tcPr>
          <w:p w14:paraId="077E3F4C" w14:textId="77777777" w:rsidR="008551E9" w:rsidRDefault="004B5CC8">
            <w:r>
              <w:t>864.27.</w:t>
            </w:r>
          </w:p>
        </w:tc>
        <w:tc>
          <w:tcPr>
            <w:tcW w:w="9641" w:type="dxa"/>
            <w:shd w:val="clear" w:color="auto" w:fill="FFFFFF"/>
            <w:noWrap/>
            <w:tcMar>
              <w:top w:w="30" w:type="dxa"/>
              <w:left w:w="30" w:type="dxa"/>
              <w:bottom w:w="30" w:type="dxa"/>
              <w:right w:w="30" w:type="dxa"/>
            </w:tcMar>
            <w:vAlign w:val="center"/>
          </w:tcPr>
          <w:p w14:paraId="114F0793" w14:textId="77777777" w:rsidR="008551E9" w:rsidRDefault="004B5CC8">
            <w:r>
              <w:t>Datorizētās ciparu vadības (CNC) metālapstrādes darbgaldu OPERATORS</w:t>
            </w:r>
          </w:p>
        </w:tc>
        <w:tc>
          <w:tcPr>
            <w:tcW w:w="9641" w:type="dxa"/>
            <w:shd w:val="clear" w:color="auto" w:fill="FFFFFF"/>
            <w:noWrap/>
            <w:tcMar>
              <w:top w:w="30" w:type="dxa"/>
              <w:left w:w="30" w:type="dxa"/>
              <w:bottom w:w="30" w:type="dxa"/>
              <w:right w:w="30" w:type="dxa"/>
            </w:tcMar>
            <w:vAlign w:val="center"/>
          </w:tcPr>
          <w:p w14:paraId="1FE25863" w14:textId="77777777" w:rsidR="008551E9" w:rsidRDefault="004B5CC8">
            <w:pPr>
              <w:jc w:val="center"/>
            </w:pPr>
            <w:r>
              <w:t>7223 34</w:t>
            </w:r>
          </w:p>
        </w:tc>
      </w:tr>
    </w:tbl>
    <w:p w14:paraId="59E3B287" w14:textId="77777777" w:rsidR="008551E9" w:rsidRDefault="008551E9"/>
    <w:p w14:paraId="0F44C315" w14:textId="77777777" w:rsidR="008551E9" w:rsidRDefault="004B5CC8">
      <w:pPr>
        <w:jc w:val="center"/>
        <w:rPr>
          <w:b/>
        </w:rPr>
      </w:pPr>
      <w:r>
        <w:rPr>
          <w:b/>
        </w:rPr>
        <w:t>8.5.4. PROFESIJU ATSEVIŠĶĀ GRUPA</w:t>
      </w:r>
    </w:p>
    <w:p w14:paraId="5BFCAE88" w14:textId="77777777" w:rsidR="008551E9" w:rsidRDefault="004B5CC8">
      <w:pPr>
        <w:jc w:val="center"/>
        <w:rPr>
          <w:b/>
        </w:rPr>
      </w:pPr>
      <w:r>
        <w:rPr>
          <w:b/>
        </w:rPr>
        <w:t>"7224 Metāla pulētāji, slīpētāji un instrumentu asinātāji"</w:t>
      </w:r>
    </w:p>
    <w:p w14:paraId="07C07033" w14:textId="77777777" w:rsidR="008551E9" w:rsidRDefault="004B5CC8">
      <w:r>
        <w:t>865. Atsevišķās grupas "7224 Metāla pulētāji, slīpētāji un instrumentu asinātāji" profesijās nodarbinātie veic slīpēšanas, pulēšanas un asināšanas darbus.</w:t>
      </w:r>
    </w:p>
    <w:p w14:paraId="7C9D115E" w14:textId="77777777" w:rsidR="008551E9" w:rsidRDefault="004B5CC8">
      <w:pPr>
        <w:rPr>
          <w:b/>
        </w:rPr>
      </w:pPr>
      <w:r>
        <w:rPr>
          <w:b/>
        </w:rPr>
        <w:t>866. Atsevišķās grupas "7224 Metāla pulētāji, slīpētāji un instrumentu asinātāji"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294710" w14:textId="77777777">
        <w:tc>
          <w:tcPr>
            <w:tcW w:w="28923" w:type="dxa"/>
            <w:gridSpan w:val="3"/>
            <w:shd w:val="clear" w:color="auto" w:fill="FFFFFF"/>
            <w:noWrap/>
            <w:tcMar>
              <w:top w:w="30" w:type="dxa"/>
              <w:left w:w="30" w:type="dxa"/>
              <w:bottom w:w="30" w:type="dxa"/>
              <w:right w:w="30" w:type="dxa"/>
            </w:tcMar>
            <w:vAlign w:val="center"/>
          </w:tcPr>
          <w:p w14:paraId="30B02FDF" w14:textId="77777777" w:rsidR="008551E9" w:rsidRDefault="004B5CC8">
            <w:r>
              <w:t>– asināt, slīpēt un pulēt darbarīkus un instrumentus, izmantojot slīpēšanas ripas vai mehāniski vadāmas pulēšanas mašīnas; veikt līdzīga satura uzdevumus – darbu ar urbjmašīnu, slīpripu, metāla griešanas šķērēm, kas nepieciešams pamatuzdevumu izpildei.</w:t>
            </w:r>
          </w:p>
        </w:tc>
      </w:tr>
      <w:tr w:rsidR="008551E9" w14:paraId="5E7E1ECD" w14:textId="77777777">
        <w:tc>
          <w:tcPr>
            <w:tcW w:w="9641" w:type="dxa"/>
            <w:shd w:val="clear" w:color="auto" w:fill="DAEEF3"/>
            <w:noWrap/>
            <w:tcMar>
              <w:top w:w="30" w:type="dxa"/>
              <w:left w:w="30" w:type="dxa"/>
              <w:bottom w:w="30" w:type="dxa"/>
              <w:right w:w="30" w:type="dxa"/>
            </w:tcMar>
            <w:vAlign w:val="center"/>
          </w:tcPr>
          <w:p w14:paraId="349834D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2FD1A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BD52F" w14:textId="77777777" w:rsidR="008551E9" w:rsidRDefault="004B5CC8">
            <w:pPr>
              <w:jc w:val="center"/>
              <w:rPr>
                <w:b/>
              </w:rPr>
            </w:pPr>
            <w:r>
              <w:rPr>
                <w:b/>
              </w:rPr>
              <w:t>Profesijas kods</w:t>
            </w:r>
          </w:p>
        </w:tc>
      </w:tr>
      <w:tr w:rsidR="008551E9" w14:paraId="31D5621F" w14:textId="77777777">
        <w:tc>
          <w:tcPr>
            <w:tcW w:w="9641" w:type="dxa"/>
            <w:shd w:val="clear" w:color="auto" w:fill="FFFFFF"/>
            <w:noWrap/>
            <w:tcMar>
              <w:top w:w="30" w:type="dxa"/>
              <w:left w:w="30" w:type="dxa"/>
              <w:bottom w:w="30" w:type="dxa"/>
              <w:right w:w="30" w:type="dxa"/>
            </w:tcMar>
            <w:vAlign w:val="center"/>
          </w:tcPr>
          <w:p w14:paraId="27707731" w14:textId="77777777" w:rsidR="008551E9" w:rsidRDefault="004B5CC8">
            <w:r>
              <w:t>866.1.</w:t>
            </w:r>
          </w:p>
        </w:tc>
        <w:tc>
          <w:tcPr>
            <w:tcW w:w="9641" w:type="dxa"/>
            <w:shd w:val="clear" w:color="auto" w:fill="FFFFFF"/>
            <w:noWrap/>
            <w:tcMar>
              <w:top w:w="30" w:type="dxa"/>
              <w:left w:w="30" w:type="dxa"/>
              <w:bottom w:w="30" w:type="dxa"/>
              <w:right w:w="30" w:type="dxa"/>
            </w:tcMar>
            <w:vAlign w:val="center"/>
          </w:tcPr>
          <w:p w14:paraId="209948AD" w14:textId="77777777" w:rsidR="008551E9" w:rsidRDefault="004B5CC8">
            <w:r>
              <w:t>PULĒTĀJS</w:t>
            </w:r>
          </w:p>
        </w:tc>
        <w:tc>
          <w:tcPr>
            <w:tcW w:w="9641" w:type="dxa"/>
            <w:shd w:val="clear" w:color="auto" w:fill="FFFFFF"/>
            <w:noWrap/>
            <w:tcMar>
              <w:top w:w="30" w:type="dxa"/>
              <w:left w:w="30" w:type="dxa"/>
              <w:bottom w:w="30" w:type="dxa"/>
              <w:right w:w="30" w:type="dxa"/>
            </w:tcMar>
            <w:vAlign w:val="center"/>
          </w:tcPr>
          <w:p w14:paraId="3385DF54" w14:textId="77777777" w:rsidR="008551E9" w:rsidRDefault="004B5CC8">
            <w:pPr>
              <w:jc w:val="center"/>
            </w:pPr>
            <w:r>
              <w:t>7224 01</w:t>
            </w:r>
          </w:p>
        </w:tc>
      </w:tr>
      <w:tr w:rsidR="008551E9" w14:paraId="5D5F9A1F" w14:textId="77777777">
        <w:tc>
          <w:tcPr>
            <w:tcW w:w="9641" w:type="dxa"/>
            <w:shd w:val="clear" w:color="auto" w:fill="FFFFFF"/>
            <w:noWrap/>
            <w:tcMar>
              <w:top w:w="30" w:type="dxa"/>
              <w:left w:w="30" w:type="dxa"/>
              <w:bottom w:w="30" w:type="dxa"/>
              <w:right w:w="30" w:type="dxa"/>
            </w:tcMar>
            <w:vAlign w:val="center"/>
          </w:tcPr>
          <w:p w14:paraId="62221979" w14:textId="77777777" w:rsidR="008551E9" w:rsidRDefault="004B5CC8">
            <w:r>
              <w:t>866.2.</w:t>
            </w:r>
          </w:p>
        </w:tc>
        <w:tc>
          <w:tcPr>
            <w:tcW w:w="9641" w:type="dxa"/>
            <w:shd w:val="clear" w:color="auto" w:fill="FFFFFF"/>
            <w:noWrap/>
            <w:tcMar>
              <w:top w:w="30" w:type="dxa"/>
              <w:left w:w="30" w:type="dxa"/>
              <w:bottom w:w="30" w:type="dxa"/>
              <w:right w:w="30" w:type="dxa"/>
            </w:tcMar>
            <w:vAlign w:val="center"/>
          </w:tcPr>
          <w:p w14:paraId="51382B78" w14:textId="77777777" w:rsidR="008551E9" w:rsidRDefault="004B5CC8">
            <w:r>
              <w:t>Instrumentu ASINĀTĀJS</w:t>
            </w:r>
          </w:p>
        </w:tc>
        <w:tc>
          <w:tcPr>
            <w:tcW w:w="9641" w:type="dxa"/>
            <w:shd w:val="clear" w:color="auto" w:fill="FFFFFF"/>
            <w:noWrap/>
            <w:tcMar>
              <w:top w:w="30" w:type="dxa"/>
              <w:left w:w="30" w:type="dxa"/>
              <w:bottom w:w="30" w:type="dxa"/>
              <w:right w:w="30" w:type="dxa"/>
            </w:tcMar>
            <w:vAlign w:val="center"/>
          </w:tcPr>
          <w:p w14:paraId="72E885BD" w14:textId="77777777" w:rsidR="008551E9" w:rsidRDefault="004B5CC8">
            <w:pPr>
              <w:jc w:val="center"/>
            </w:pPr>
            <w:r>
              <w:t>7224 02</w:t>
            </w:r>
          </w:p>
        </w:tc>
      </w:tr>
      <w:tr w:rsidR="008551E9" w14:paraId="1E15F35C" w14:textId="77777777">
        <w:tc>
          <w:tcPr>
            <w:tcW w:w="9641" w:type="dxa"/>
            <w:shd w:val="clear" w:color="auto" w:fill="FFFFFF"/>
            <w:noWrap/>
            <w:tcMar>
              <w:top w:w="30" w:type="dxa"/>
              <w:left w:w="30" w:type="dxa"/>
              <w:bottom w:w="30" w:type="dxa"/>
              <w:right w:w="30" w:type="dxa"/>
            </w:tcMar>
            <w:vAlign w:val="center"/>
          </w:tcPr>
          <w:p w14:paraId="37A877D8" w14:textId="77777777" w:rsidR="008551E9" w:rsidRDefault="004B5CC8">
            <w:r>
              <w:t>866.3.</w:t>
            </w:r>
          </w:p>
        </w:tc>
        <w:tc>
          <w:tcPr>
            <w:tcW w:w="9641" w:type="dxa"/>
            <w:shd w:val="clear" w:color="auto" w:fill="FFFFFF"/>
            <w:noWrap/>
            <w:tcMar>
              <w:top w:w="30" w:type="dxa"/>
              <w:left w:w="30" w:type="dxa"/>
              <w:bottom w:w="30" w:type="dxa"/>
              <w:right w:w="30" w:type="dxa"/>
            </w:tcMar>
            <w:vAlign w:val="center"/>
          </w:tcPr>
          <w:p w14:paraId="550A787A" w14:textId="77777777" w:rsidR="008551E9" w:rsidRDefault="004B5CC8">
            <w:r>
              <w:t>SLĪPĒTĀJS</w:t>
            </w:r>
          </w:p>
        </w:tc>
        <w:tc>
          <w:tcPr>
            <w:tcW w:w="9641" w:type="dxa"/>
            <w:shd w:val="clear" w:color="auto" w:fill="FFFFFF"/>
            <w:noWrap/>
            <w:tcMar>
              <w:top w:w="30" w:type="dxa"/>
              <w:left w:w="30" w:type="dxa"/>
              <w:bottom w:w="30" w:type="dxa"/>
              <w:right w:w="30" w:type="dxa"/>
            </w:tcMar>
            <w:vAlign w:val="center"/>
          </w:tcPr>
          <w:p w14:paraId="0DBCC673" w14:textId="77777777" w:rsidR="008551E9" w:rsidRDefault="004B5CC8">
            <w:pPr>
              <w:jc w:val="center"/>
            </w:pPr>
            <w:r>
              <w:t>7224 03</w:t>
            </w:r>
          </w:p>
        </w:tc>
      </w:tr>
      <w:tr w:rsidR="008551E9" w14:paraId="002B459F" w14:textId="77777777">
        <w:tc>
          <w:tcPr>
            <w:tcW w:w="9641" w:type="dxa"/>
            <w:shd w:val="clear" w:color="auto" w:fill="FFFFFF"/>
            <w:noWrap/>
            <w:tcMar>
              <w:top w:w="30" w:type="dxa"/>
              <w:left w:w="30" w:type="dxa"/>
              <w:bottom w:w="30" w:type="dxa"/>
              <w:right w:w="30" w:type="dxa"/>
            </w:tcMar>
            <w:vAlign w:val="center"/>
          </w:tcPr>
          <w:p w14:paraId="4B25D222" w14:textId="77777777" w:rsidR="008551E9" w:rsidRDefault="004B5CC8">
            <w:r>
              <w:t>866.4.</w:t>
            </w:r>
          </w:p>
        </w:tc>
        <w:tc>
          <w:tcPr>
            <w:tcW w:w="9641" w:type="dxa"/>
            <w:shd w:val="clear" w:color="auto" w:fill="FFFFFF"/>
            <w:noWrap/>
            <w:tcMar>
              <w:top w:w="30" w:type="dxa"/>
              <w:left w:w="30" w:type="dxa"/>
              <w:bottom w:w="30" w:type="dxa"/>
              <w:right w:w="30" w:type="dxa"/>
            </w:tcMar>
            <w:vAlign w:val="center"/>
          </w:tcPr>
          <w:p w14:paraId="04FB47A9" w14:textId="77777777" w:rsidR="008551E9" w:rsidRDefault="004B5CC8">
            <w:r>
              <w:t>SMIRĢELĒTĀJS</w:t>
            </w:r>
          </w:p>
        </w:tc>
        <w:tc>
          <w:tcPr>
            <w:tcW w:w="9641" w:type="dxa"/>
            <w:shd w:val="clear" w:color="auto" w:fill="FFFFFF"/>
            <w:noWrap/>
            <w:tcMar>
              <w:top w:w="30" w:type="dxa"/>
              <w:left w:w="30" w:type="dxa"/>
              <w:bottom w:w="30" w:type="dxa"/>
              <w:right w:w="30" w:type="dxa"/>
            </w:tcMar>
            <w:vAlign w:val="center"/>
          </w:tcPr>
          <w:p w14:paraId="36F8C1B0" w14:textId="77777777" w:rsidR="008551E9" w:rsidRDefault="004B5CC8">
            <w:pPr>
              <w:jc w:val="center"/>
            </w:pPr>
            <w:r>
              <w:t>7224 04</w:t>
            </w:r>
          </w:p>
        </w:tc>
      </w:tr>
      <w:tr w:rsidR="008551E9" w14:paraId="2C46BFE2" w14:textId="77777777">
        <w:tc>
          <w:tcPr>
            <w:tcW w:w="9641" w:type="dxa"/>
            <w:shd w:val="clear" w:color="auto" w:fill="FFFFFF"/>
            <w:noWrap/>
            <w:tcMar>
              <w:top w:w="30" w:type="dxa"/>
              <w:left w:w="30" w:type="dxa"/>
              <w:bottom w:w="30" w:type="dxa"/>
              <w:right w:w="30" w:type="dxa"/>
            </w:tcMar>
            <w:vAlign w:val="center"/>
          </w:tcPr>
          <w:p w14:paraId="171A9F95" w14:textId="77777777" w:rsidR="008551E9" w:rsidRDefault="004B5CC8">
            <w:r>
              <w:t>866.5.</w:t>
            </w:r>
          </w:p>
        </w:tc>
        <w:tc>
          <w:tcPr>
            <w:tcW w:w="9641" w:type="dxa"/>
            <w:shd w:val="clear" w:color="auto" w:fill="FFFFFF"/>
            <w:noWrap/>
            <w:tcMar>
              <w:top w:w="30" w:type="dxa"/>
              <w:left w:w="30" w:type="dxa"/>
              <w:bottom w:w="30" w:type="dxa"/>
              <w:right w:w="30" w:type="dxa"/>
            </w:tcMar>
            <w:vAlign w:val="center"/>
          </w:tcPr>
          <w:p w14:paraId="7368E128" w14:textId="77777777" w:rsidR="008551E9" w:rsidRDefault="004B5CC8">
            <w:r>
              <w:t>Metāla RŪDĪTĀJS</w:t>
            </w:r>
          </w:p>
        </w:tc>
        <w:tc>
          <w:tcPr>
            <w:tcW w:w="9641" w:type="dxa"/>
            <w:shd w:val="clear" w:color="auto" w:fill="FFFFFF"/>
            <w:noWrap/>
            <w:tcMar>
              <w:top w:w="30" w:type="dxa"/>
              <w:left w:w="30" w:type="dxa"/>
              <w:bottom w:w="30" w:type="dxa"/>
              <w:right w:w="30" w:type="dxa"/>
            </w:tcMar>
            <w:vAlign w:val="center"/>
          </w:tcPr>
          <w:p w14:paraId="1992B56C" w14:textId="77777777" w:rsidR="008551E9" w:rsidRDefault="004B5CC8">
            <w:pPr>
              <w:jc w:val="center"/>
            </w:pPr>
            <w:r>
              <w:t>7224 05</w:t>
            </w:r>
          </w:p>
        </w:tc>
      </w:tr>
    </w:tbl>
    <w:p w14:paraId="313C1E2A" w14:textId="77777777" w:rsidR="008551E9" w:rsidRDefault="008551E9"/>
    <w:p w14:paraId="6A5DFBA9" w14:textId="77777777" w:rsidR="008551E9" w:rsidRDefault="004B5CC8">
      <w:pPr>
        <w:jc w:val="center"/>
        <w:rPr>
          <w:b/>
        </w:rPr>
      </w:pPr>
      <w:r>
        <w:rPr>
          <w:b/>
        </w:rPr>
        <w:t>8.6. PROFESIJU MAZĀ GRUPA</w:t>
      </w:r>
    </w:p>
    <w:p w14:paraId="328C6A65" w14:textId="77777777" w:rsidR="008551E9" w:rsidRDefault="004B5CC8">
      <w:pPr>
        <w:jc w:val="center"/>
        <w:rPr>
          <w:b/>
        </w:rPr>
      </w:pPr>
      <w:r>
        <w:rPr>
          <w:b/>
        </w:rPr>
        <w:t>"723 Mašīnu mehāniķi un remontatslēdznieki"</w:t>
      </w:r>
    </w:p>
    <w:p w14:paraId="4FDA8307" w14:textId="77777777" w:rsidR="008551E9" w:rsidRDefault="004B5CC8">
      <w:r>
        <w:t>867. Mazās grupas "723 Mašīnu mehāniķi un remontatslēdznieki" profesijās nodarbinātie regulē, uzrauga, apkalpo un remontē mašīnas un iekārtas rūpniecībā, lauksaimniecībā, mežsaimniecībā, ceļu būvē, aviācijā, kā arī automobiļus un citus transportlīdzekļus.</w:t>
      </w:r>
    </w:p>
    <w:p w14:paraId="0CE17152" w14:textId="77777777" w:rsidR="008551E9" w:rsidRDefault="004B5CC8">
      <w:r>
        <w:t>868. Mazās grupas "723 Mašīnu mehāniķi un remontatslēdznieki" profesijas klasificētas:</w:t>
      </w:r>
    </w:p>
    <w:p w14:paraId="3FC51F18" w14:textId="77777777" w:rsidR="008551E9" w:rsidRDefault="004B5CC8">
      <w:r>
        <w:t>868.1. atsevišķajā grupā "7231 Mehānisko transportlīdzekļu mehāniķi un remontatslēdznieki";</w:t>
      </w:r>
    </w:p>
    <w:p w14:paraId="0846C06D" w14:textId="77777777" w:rsidR="008551E9" w:rsidRDefault="004B5CC8">
      <w:r>
        <w:t>868.2. atsevišķajā grupā "7232 Gaisa kuģu mehāniķi un remontatslēdznieki";</w:t>
      </w:r>
    </w:p>
    <w:p w14:paraId="1D50CDDF" w14:textId="77777777" w:rsidR="008551E9" w:rsidRDefault="004B5CC8">
      <w:r>
        <w:t>868.3. atsevišķajā grupā "7233 Lauksaimniecības un rūpniecības mašīnu mehāniķi un remontatslēdznieki";</w:t>
      </w:r>
    </w:p>
    <w:p w14:paraId="3FF6A74C" w14:textId="77777777" w:rsidR="008551E9" w:rsidRDefault="004B5CC8">
      <w:r>
        <w:t>868.4. atsevišķajā grupā "7234 Velosipēdu atslēdznieki un tiem radniecīgu profesiju strādnieki".</w:t>
      </w:r>
    </w:p>
    <w:p w14:paraId="747CECCB" w14:textId="77777777" w:rsidR="008551E9" w:rsidRDefault="004B5CC8">
      <w:r>
        <w:t>869. Mazās grupas "723 Mašīnu mehāniķi un remontatslēdznieki" un šā klasifikatora 868. punktā minēto atsevišķo grupu profesijām atbilstošās kvalifikācijas pamatprasības:</w:t>
      </w:r>
    </w:p>
    <w:p w14:paraId="77950DF2" w14:textId="77777777" w:rsidR="008551E9" w:rsidRDefault="004B5CC8">
      <w:r>
        <w:t xml:space="preserve">869.1. </w:t>
      </w:r>
      <w:r>
        <w:rPr>
          <w:i/>
          <w:u w:val="single"/>
        </w:rPr>
        <w:t>zina:</w:t>
      </w:r>
      <w:r>
        <w:t xml:space="preserve"> darbā izmantojamo mašīnu uzbūvi,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C44F3D4" w14:textId="77777777" w:rsidR="008551E9" w:rsidRDefault="004B5CC8">
      <w:r>
        <w:t xml:space="preserve">869.2. </w:t>
      </w:r>
      <w:r>
        <w:rPr>
          <w:i/>
          <w:u w:val="single"/>
        </w:rPr>
        <w:t>prot:</w:t>
      </w:r>
      <w:r>
        <w:t xml:space="preserve"> izmantot praksē teorētiskās zināšanas un tās nepārtraukti papildināt, izmantot informācijas tehnoloģijas, pašizglītoties, pilnveidot profesionālās prasmes un iemaņas;</w:t>
      </w:r>
    </w:p>
    <w:p w14:paraId="6C4AC9AE" w14:textId="77777777" w:rsidR="008551E9" w:rsidRDefault="004B5CC8">
      <w:r>
        <w:t xml:space="preserve">869.3.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C2804DC" w14:textId="77777777" w:rsidR="008551E9" w:rsidRDefault="004B5CC8">
      <w:r>
        <w:t xml:space="preserve">869.4. </w:t>
      </w:r>
      <w:r>
        <w:rPr>
          <w:i/>
          <w:u w:val="single"/>
        </w:rPr>
        <w:t xml:space="preserve"> izglītība:</w:t>
      </w:r>
      <w:r>
        <w:t xml:space="preserve"> pamata vai vidējās pakāpes profesionālā izglītība, arodizglītība.</w:t>
      </w:r>
    </w:p>
    <w:p w14:paraId="764F2E15" w14:textId="77777777" w:rsidR="008551E9" w:rsidRDefault="004B5CC8">
      <w:pPr>
        <w:jc w:val="center"/>
        <w:rPr>
          <w:b/>
        </w:rPr>
      </w:pPr>
      <w:r>
        <w:rPr>
          <w:b/>
        </w:rPr>
        <w:t>8.6.1. PROFESIJU ATSEVIŠĶĀ GRUPA</w:t>
      </w:r>
    </w:p>
    <w:p w14:paraId="56A7C461" w14:textId="77777777" w:rsidR="008551E9" w:rsidRDefault="004B5CC8">
      <w:pPr>
        <w:jc w:val="center"/>
        <w:rPr>
          <w:b/>
        </w:rPr>
      </w:pPr>
      <w:r>
        <w:rPr>
          <w:b/>
        </w:rPr>
        <w:t>"7231 Mehānisko transportlīdzekļu mehāniķi un remontatslēdznieki"</w:t>
      </w:r>
    </w:p>
    <w:p w14:paraId="7D2594AD" w14:textId="77777777" w:rsidR="008551E9" w:rsidRDefault="004B5CC8">
      <w:r>
        <w:t>870. Atsevišķās grupas "7231 Mehānisko transportlīdzekļu mehāniķi un remontatslēdznieki" profesijās nodarbinātie apkalpo, regulē un remontē automobiļu un citu transportlīdzekļu dzinējus un mehāniskos mezglus.</w:t>
      </w:r>
    </w:p>
    <w:p w14:paraId="25C5B014" w14:textId="77777777" w:rsidR="008551E9" w:rsidRDefault="004B5CC8">
      <w:pPr>
        <w:rPr>
          <w:b/>
        </w:rPr>
      </w:pPr>
      <w:r>
        <w:rPr>
          <w:b/>
        </w:rPr>
        <w:t>871. Atsevišķās grupas "7231 Mehānisko transportlīdzekļu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1E8883F" w14:textId="77777777">
        <w:tc>
          <w:tcPr>
            <w:tcW w:w="28923" w:type="dxa"/>
            <w:gridSpan w:val="3"/>
            <w:shd w:val="clear" w:color="auto" w:fill="FFFFFF"/>
            <w:noWrap/>
            <w:tcMar>
              <w:top w:w="30" w:type="dxa"/>
              <w:left w:w="30" w:type="dxa"/>
              <w:bottom w:w="30" w:type="dxa"/>
              <w:right w:w="30" w:type="dxa"/>
            </w:tcMar>
            <w:vAlign w:val="center"/>
          </w:tcPr>
          <w:p w14:paraId="2C00B33A" w14:textId="77777777" w:rsidR="008551E9" w:rsidRDefault="004B5CC8">
            <w:r>
              <w:t>– montēt, remontēt un regulēt mehāniskos mezglus; remontēt un regulēt dzinējus, tai skaitā iekšdedzes dzinējus un dīzeļdzinējus; veikt automobiļu un citu transportlīdzekļu tehnisko apkopi, tehniskā stāvokļa pārbaudi un remontu; konstatēt un novērst automobiļu un citu transportlīdzekļu bojājumus, patstāvīgi veikt detaļu, mezglu, agregātu demontāžu, montāžu; veikt transportlīdzekļu, transportlīdzekļu sastāvu, traktortehnikas virsbūvju, kabīņu, furgonu, vagonu, kā arī to sastāvdaļu nomaiņu, remontu, restaurāciju un virsmas sagatavošanu krāsošanai; diagnosticēt detaļu nomaiņas nepieciešamību un pasūtīt nepieciešamās detaļas.</w:t>
            </w:r>
          </w:p>
        </w:tc>
      </w:tr>
      <w:tr w:rsidR="008551E9" w14:paraId="247BA652" w14:textId="77777777">
        <w:tc>
          <w:tcPr>
            <w:tcW w:w="9641" w:type="dxa"/>
            <w:shd w:val="clear" w:color="auto" w:fill="DAEEF3"/>
            <w:noWrap/>
            <w:tcMar>
              <w:top w:w="30" w:type="dxa"/>
              <w:left w:w="30" w:type="dxa"/>
              <w:bottom w:w="30" w:type="dxa"/>
              <w:right w:w="30" w:type="dxa"/>
            </w:tcMar>
            <w:vAlign w:val="center"/>
          </w:tcPr>
          <w:p w14:paraId="40BF9A0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183C5E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4CB2FF" w14:textId="77777777" w:rsidR="008551E9" w:rsidRDefault="004B5CC8">
            <w:pPr>
              <w:jc w:val="center"/>
              <w:rPr>
                <w:b/>
              </w:rPr>
            </w:pPr>
            <w:r>
              <w:rPr>
                <w:b/>
              </w:rPr>
              <w:t>Profesijas kods</w:t>
            </w:r>
          </w:p>
        </w:tc>
      </w:tr>
      <w:tr w:rsidR="008551E9" w14:paraId="369C541E" w14:textId="77777777">
        <w:tc>
          <w:tcPr>
            <w:tcW w:w="9641" w:type="dxa"/>
            <w:shd w:val="clear" w:color="auto" w:fill="FFFFFF"/>
            <w:noWrap/>
            <w:tcMar>
              <w:top w:w="30" w:type="dxa"/>
              <w:left w:w="30" w:type="dxa"/>
              <w:bottom w:w="30" w:type="dxa"/>
              <w:right w:w="30" w:type="dxa"/>
            </w:tcMar>
            <w:vAlign w:val="center"/>
          </w:tcPr>
          <w:p w14:paraId="36A86EC8" w14:textId="77777777" w:rsidR="008551E9" w:rsidRDefault="004B5CC8">
            <w:r>
              <w:t>871.1.</w:t>
            </w:r>
          </w:p>
        </w:tc>
        <w:tc>
          <w:tcPr>
            <w:tcW w:w="9641" w:type="dxa"/>
            <w:shd w:val="clear" w:color="auto" w:fill="FFFFFF"/>
            <w:noWrap/>
            <w:tcMar>
              <w:top w:w="30" w:type="dxa"/>
              <w:left w:w="30" w:type="dxa"/>
              <w:bottom w:w="30" w:type="dxa"/>
              <w:right w:w="30" w:type="dxa"/>
            </w:tcMar>
            <w:vAlign w:val="center"/>
          </w:tcPr>
          <w:p w14:paraId="76AEC412" w14:textId="77777777" w:rsidR="008551E9" w:rsidRDefault="004B5CC8">
            <w:r>
              <w:t>Transporta MEHĀNIĶIS</w:t>
            </w:r>
          </w:p>
        </w:tc>
        <w:tc>
          <w:tcPr>
            <w:tcW w:w="9641" w:type="dxa"/>
            <w:shd w:val="clear" w:color="auto" w:fill="FFFFFF"/>
            <w:noWrap/>
            <w:tcMar>
              <w:top w:w="30" w:type="dxa"/>
              <w:left w:w="30" w:type="dxa"/>
              <w:bottom w:w="30" w:type="dxa"/>
              <w:right w:w="30" w:type="dxa"/>
            </w:tcMar>
            <w:vAlign w:val="center"/>
          </w:tcPr>
          <w:p w14:paraId="29A4E971" w14:textId="77777777" w:rsidR="008551E9" w:rsidRDefault="004B5CC8">
            <w:pPr>
              <w:jc w:val="center"/>
            </w:pPr>
            <w:r>
              <w:t>7231 01</w:t>
            </w:r>
          </w:p>
        </w:tc>
      </w:tr>
      <w:tr w:rsidR="008551E9" w14:paraId="4C9F5AE7" w14:textId="77777777">
        <w:tc>
          <w:tcPr>
            <w:tcW w:w="9641" w:type="dxa"/>
            <w:shd w:val="clear" w:color="auto" w:fill="FFFFFF"/>
            <w:noWrap/>
            <w:tcMar>
              <w:top w:w="30" w:type="dxa"/>
              <w:left w:w="30" w:type="dxa"/>
              <w:bottom w:w="30" w:type="dxa"/>
              <w:right w:w="30" w:type="dxa"/>
            </w:tcMar>
            <w:vAlign w:val="center"/>
          </w:tcPr>
          <w:p w14:paraId="2653C1FD" w14:textId="77777777" w:rsidR="008551E9" w:rsidRDefault="004B5CC8">
            <w:r>
              <w:t>871.2.</w:t>
            </w:r>
          </w:p>
        </w:tc>
        <w:tc>
          <w:tcPr>
            <w:tcW w:w="9641" w:type="dxa"/>
            <w:shd w:val="clear" w:color="auto" w:fill="FFFFFF"/>
            <w:noWrap/>
            <w:tcMar>
              <w:top w:w="30" w:type="dxa"/>
              <w:left w:w="30" w:type="dxa"/>
              <w:bottom w:w="30" w:type="dxa"/>
              <w:right w:w="30" w:type="dxa"/>
            </w:tcMar>
            <w:vAlign w:val="center"/>
          </w:tcPr>
          <w:p w14:paraId="7645DE80" w14:textId="77777777" w:rsidR="008551E9" w:rsidRDefault="004B5CC8">
            <w:r>
              <w:t>AutoMEHĀNIĶIS</w:t>
            </w:r>
          </w:p>
        </w:tc>
        <w:tc>
          <w:tcPr>
            <w:tcW w:w="9641" w:type="dxa"/>
            <w:shd w:val="clear" w:color="auto" w:fill="FFFFFF"/>
            <w:noWrap/>
            <w:tcMar>
              <w:top w:w="30" w:type="dxa"/>
              <w:left w:w="30" w:type="dxa"/>
              <w:bottom w:w="30" w:type="dxa"/>
              <w:right w:w="30" w:type="dxa"/>
            </w:tcMar>
            <w:vAlign w:val="center"/>
          </w:tcPr>
          <w:p w14:paraId="7175BB4D" w14:textId="77777777" w:rsidR="008551E9" w:rsidRDefault="004B5CC8">
            <w:pPr>
              <w:jc w:val="center"/>
            </w:pPr>
            <w:r>
              <w:t>7231 02</w:t>
            </w:r>
          </w:p>
        </w:tc>
      </w:tr>
      <w:tr w:rsidR="008551E9" w14:paraId="59DFC6A3" w14:textId="77777777">
        <w:tc>
          <w:tcPr>
            <w:tcW w:w="9641" w:type="dxa"/>
            <w:shd w:val="clear" w:color="auto" w:fill="FFFFFF"/>
            <w:noWrap/>
            <w:tcMar>
              <w:top w:w="30" w:type="dxa"/>
              <w:left w:w="30" w:type="dxa"/>
              <w:bottom w:w="30" w:type="dxa"/>
              <w:right w:w="30" w:type="dxa"/>
            </w:tcMar>
            <w:vAlign w:val="center"/>
          </w:tcPr>
          <w:p w14:paraId="186F3958" w14:textId="77777777" w:rsidR="008551E9" w:rsidRDefault="004B5CC8">
            <w:r>
              <w:t>871.3.</w:t>
            </w:r>
          </w:p>
        </w:tc>
        <w:tc>
          <w:tcPr>
            <w:tcW w:w="9641" w:type="dxa"/>
            <w:shd w:val="clear" w:color="auto" w:fill="FFFFFF"/>
            <w:noWrap/>
            <w:tcMar>
              <w:top w:w="30" w:type="dxa"/>
              <w:left w:w="30" w:type="dxa"/>
              <w:bottom w:w="30" w:type="dxa"/>
              <w:right w:w="30" w:type="dxa"/>
            </w:tcMar>
            <w:vAlign w:val="center"/>
          </w:tcPr>
          <w:p w14:paraId="7DF7AE3F" w14:textId="77777777" w:rsidR="008551E9" w:rsidRDefault="004B5CC8">
            <w:r>
              <w:t>Transportlīdzekļu dzinēju REGULĒTĀJS</w:t>
            </w:r>
          </w:p>
        </w:tc>
        <w:tc>
          <w:tcPr>
            <w:tcW w:w="9641" w:type="dxa"/>
            <w:shd w:val="clear" w:color="auto" w:fill="FFFFFF"/>
            <w:noWrap/>
            <w:tcMar>
              <w:top w:w="30" w:type="dxa"/>
              <w:left w:w="30" w:type="dxa"/>
              <w:bottom w:w="30" w:type="dxa"/>
              <w:right w:w="30" w:type="dxa"/>
            </w:tcMar>
            <w:vAlign w:val="center"/>
          </w:tcPr>
          <w:p w14:paraId="21E49974" w14:textId="77777777" w:rsidR="008551E9" w:rsidRDefault="004B5CC8">
            <w:pPr>
              <w:jc w:val="center"/>
            </w:pPr>
            <w:r>
              <w:t>7231 03</w:t>
            </w:r>
          </w:p>
        </w:tc>
      </w:tr>
      <w:tr w:rsidR="008551E9" w14:paraId="1F51AF91" w14:textId="77777777">
        <w:tc>
          <w:tcPr>
            <w:tcW w:w="9641" w:type="dxa"/>
            <w:shd w:val="clear" w:color="auto" w:fill="FFFFFF"/>
            <w:noWrap/>
            <w:tcMar>
              <w:top w:w="30" w:type="dxa"/>
              <w:left w:w="30" w:type="dxa"/>
              <w:bottom w:w="30" w:type="dxa"/>
              <w:right w:w="30" w:type="dxa"/>
            </w:tcMar>
            <w:vAlign w:val="center"/>
          </w:tcPr>
          <w:p w14:paraId="78D450B3" w14:textId="77777777" w:rsidR="008551E9" w:rsidRDefault="004B5CC8">
            <w:r>
              <w:t>871.4.</w:t>
            </w:r>
          </w:p>
        </w:tc>
        <w:tc>
          <w:tcPr>
            <w:tcW w:w="9641" w:type="dxa"/>
            <w:shd w:val="clear" w:color="auto" w:fill="FFFFFF"/>
            <w:noWrap/>
            <w:tcMar>
              <w:top w:w="30" w:type="dxa"/>
              <w:left w:w="30" w:type="dxa"/>
              <w:bottom w:w="30" w:type="dxa"/>
              <w:right w:w="30" w:type="dxa"/>
            </w:tcMar>
            <w:vAlign w:val="center"/>
          </w:tcPr>
          <w:p w14:paraId="0428DC0A" w14:textId="77777777" w:rsidR="008551E9" w:rsidRDefault="004B5CC8">
            <w:r>
              <w:t>AutoATSLĒDZNIEKS</w:t>
            </w:r>
          </w:p>
        </w:tc>
        <w:tc>
          <w:tcPr>
            <w:tcW w:w="9641" w:type="dxa"/>
            <w:shd w:val="clear" w:color="auto" w:fill="FFFFFF"/>
            <w:noWrap/>
            <w:tcMar>
              <w:top w:w="30" w:type="dxa"/>
              <w:left w:w="30" w:type="dxa"/>
              <w:bottom w:w="30" w:type="dxa"/>
              <w:right w:w="30" w:type="dxa"/>
            </w:tcMar>
            <w:vAlign w:val="center"/>
          </w:tcPr>
          <w:p w14:paraId="2E8E2C99" w14:textId="77777777" w:rsidR="008551E9" w:rsidRDefault="004B5CC8">
            <w:pPr>
              <w:jc w:val="center"/>
            </w:pPr>
            <w:r>
              <w:t>7231 04</w:t>
            </w:r>
          </w:p>
        </w:tc>
      </w:tr>
      <w:tr w:rsidR="008551E9" w14:paraId="7EB65D15" w14:textId="77777777">
        <w:tc>
          <w:tcPr>
            <w:tcW w:w="9641" w:type="dxa"/>
            <w:shd w:val="clear" w:color="auto" w:fill="FFFFFF"/>
            <w:noWrap/>
            <w:tcMar>
              <w:top w:w="30" w:type="dxa"/>
              <w:left w:w="30" w:type="dxa"/>
              <w:bottom w:w="30" w:type="dxa"/>
              <w:right w:w="30" w:type="dxa"/>
            </w:tcMar>
            <w:vAlign w:val="center"/>
          </w:tcPr>
          <w:p w14:paraId="1BC91A2E" w14:textId="77777777" w:rsidR="008551E9" w:rsidRDefault="004B5CC8">
            <w:r>
              <w:t>871.5.</w:t>
            </w:r>
          </w:p>
        </w:tc>
        <w:tc>
          <w:tcPr>
            <w:tcW w:w="9641" w:type="dxa"/>
            <w:shd w:val="clear" w:color="auto" w:fill="FFFFFF"/>
            <w:noWrap/>
            <w:tcMar>
              <w:top w:w="30" w:type="dxa"/>
              <w:left w:w="30" w:type="dxa"/>
              <w:bottom w:w="30" w:type="dxa"/>
              <w:right w:w="30" w:type="dxa"/>
            </w:tcMar>
            <w:vAlign w:val="center"/>
          </w:tcPr>
          <w:p w14:paraId="0CFE1BA6" w14:textId="77777777" w:rsidR="008551E9" w:rsidRDefault="004B5CC8">
            <w:r>
              <w:t>AutoMEHĀNIĶA PALĪGS</w:t>
            </w:r>
          </w:p>
        </w:tc>
        <w:tc>
          <w:tcPr>
            <w:tcW w:w="9641" w:type="dxa"/>
            <w:shd w:val="clear" w:color="auto" w:fill="FFFFFF"/>
            <w:noWrap/>
            <w:tcMar>
              <w:top w:w="30" w:type="dxa"/>
              <w:left w:w="30" w:type="dxa"/>
              <w:bottom w:w="30" w:type="dxa"/>
              <w:right w:w="30" w:type="dxa"/>
            </w:tcMar>
            <w:vAlign w:val="center"/>
          </w:tcPr>
          <w:p w14:paraId="0B7766FB" w14:textId="77777777" w:rsidR="008551E9" w:rsidRDefault="004B5CC8">
            <w:pPr>
              <w:jc w:val="center"/>
            </w:pPr>
            <w:r>
              <w:t>7231 08</w:t>
            </w:r>
          </w:p>
        </w:tc>
      </w:tr>
      <w:tr w:rsidR="008551E9" w14:paraId="580254D0" w14:textId="77777777">
        <w:tc>
          <w:tcPr>
            <w:tcW w:w="9641" w:type="dxa"/>
            <w:shd w:val="clear" w:color="auto" w:fill="FFFFFF"/>
            <w:noWrap/>
            <w:tcMar>
              <w:top w:w="30" w:type="dxa"/>
              <w:left w:w="30" w:type="dxa"/>
              <w:bottom w:w="30" w:type="dxa"/>
              <w:right w:w="30" w:type="dxa"/>
            </w:tcMar>
            <w:vAlign w:val="center"/>
          </w:tcPr>
          <w:p w14:paraId="351DEDC9" w14:textId="77777777" w:rsidR="008551E9" w:rsidRDefault="004B5CC8">
            <w:r>
              <w:t>871.6.</w:t>
            </w:r>
          </w:p>
        </w:tc>
        <w:tc>
          <w:tcPr>
            <w:tcW w:w="9641" w:type="dxa"/>
            <w:shd w:val="clear" w:color="auto" w:fill="FFFFFF"/>
            <w:noWrap/>
            <w:tcMar>
              <w:top w:w="30" w:type="dxa"/>
              <w:left w:w="30" w:type="dxa"/>
              <w:bottom w:w="30" w:type="dxa"/>
              <w:right w:w="30" w:type="dxa"/>
            </w:tcMar>
            <w:vAlign w:val="center"/>
          </w:tcPr>
          <w:p w14:paraId="5837F4EF" w14:textId="77777777" w:rsidR="008551E9" w:rsidRDefault="004B5CC8">
            <w:r>
              <w:t>Transportlīdzekļu motoru MEHĀNIĶIS</w:t>
            </w:r>
          </w:p>
        </w:tc>
        <w:tc>
          <w:tcPr>
            <w:tcW w:w="9641" w:type="dxa"/>
            <w:shd w:val="clear" w:color="auto" w:fill="FFFFFF"/>
            <w:noWrap/>
            <w:tcMar>
              <w:top w:w="30" w:type="dxa"/>
              <w:left w:w="30" w:type="dxa"/>
              <w:bottom w:w="30" w:type="dxa"/>
              <w:right w:w="30" w:type="dxa"/>
            </w:tcMar>
            <w:vAlign w:val="center"/>
          </w:tcPr>
          <w:p w14:paraId="75BC6883" w14:textId="77777777" w:rsidR="008551E9" w:rsidRDefault="004B5CC8">
            <w:pPr>
              <w:jc w:val="center"/>
            </w:pPr>
            <w:r>
              <w:t>7231 10</w:t>
            </w:r>
          </w:p>
        </w:tc>
      </w:tr>
      <w:tr w:rsidR="008551E9" w14:paraId="5D23DB0E" w14:textId="77777777">
        <w:tc>
          <w:tcPr>
            <w:tcW w:w="9641" w:type="dxa"/>
            <w:shd w:val="clear" w:color="auto" w:fill="FFFFFF"/>
            <w:noWrap/>
            <w:tcMar>
              <w:top w:w="30" w:type="dxa"/>
              <w:left w:w="30" w:type="dxa"/>
              <w:bottom w:w="30" w:type="dxa"/>
              <w:right w:w="30" w:type="dxa"/>
            </w:tcMar>
            <w:vAlign w:val="center"/>
          </w:tcPr>
          <w:p w14:paraId="6C7C86B4" w14:textId="77777777" w:rsidR="008551E9" w:rsidRDefault="004B5CC8">
            <w:r>
              <w:t>871.7.</w:t>
            </w:r>
          </w:p>
        </w:tc>
        <w:tc>
          <w:tcPr>
            <w:tcW w:w="9641" w:type="dxa"/>
            <w:shd w:val="clear" w:color="auto" w:fill="FFFFFF"/>
            <w:noWrap/>
            <w:tcMar>
              <w:top w:w="30" w:type="dxa"/>
              <w:left w:w="30" w:type="dxa"/>
              <w:bottom w:w="30" w:type="dxa"/>
              <w:right w:w="30" w:type="dxa"/>
            </w:tcMar>
            <w:vAlign w:val="center"/>
          </w:tcPr>
          <w:p w14:paraId="00488AC0" w14:textId="77777777" w:rsidR="008551E9" w:rsidRDefault="004B5CC8">
            <w:r>
              <w:t>Motociklu MEHĀNIĶIS</w:t>
            </w:r>
          </w:p>
        </w:tc>
        <w:tc>
          <w:tcPr>
            <w:tcW w:w="9641" w:type="dxa"/>
            <w:shd w:val="clear" w:color="auto" w:fill="FFFFFF"/>
            <w:noWrap/>
            <w:tcMar>
              <w:top w:w="30" w:type="dxa"/>
              <w:left w:w="30" w:type="dxa"/>
              <w:bottom w:w="30" w:type="dxa"/>
              <w:right w:w="30" w:type="dxa"/>
            </w:tcMar>
            <w:vAlign w:val="center"/>
          </w:tcPr>
          <w:p w14:paraId="79FF95D4" w14:textId="77777777" w:rsidR="008551E9" w:rsidRDefault="004B5CC8">
            <w:pPr>
              <w:jc w:val="center"/>
            </w:pPr>
            <w:r>
              <w:t>7231 12</w:t>
            </w:r>
          </w:p>
        </w:tc>
      </w:tr>
      <w:tr w:rsidR="008551E9" w14:paraId="5CE2975E" w14:textId="77777777">
        <w:tc>
          <w:tcPr>
            <w:tcW w:w="9641" w:type="dxa"/>
            <w:shd w:val="clear" w:color="auto" w:fill="FFFFFF"/>
            <w:noWrap/>
            <w:tcMar>
              <w:top w:w="30" w:type="dxa"/>
              <w:left w:w="30" w:type="dxa"/>
              <w:bottom w:w="30" w:type="dxa"/>
              <w:right w:w="30" w:type="dxa"/>
            </w:tcMar>
            <w:vAlign w:val="center"/>
          </w:tcPr>
          <w:p w14:paraId="439785AC" w14:textId="77777777" w:rsidR="008551E9" w:rsidRDefault="004B5CC8">
            <w:r>
              <w:t>871.8.</w:t>
            </w:r>
          </w:p>
        </w:tc>
        <w:tc>
          <w:tcPr>
            <w:tcW w:w="9641" w:type="dxa"/>
            <w:shd w:val="clear" w:color="auto" w:fill="FFFFFF"/>
            <w:noWrap/>
            <w:tcMar>
              <w:top w:w="30" w:type="dxa"/>
              <w:left w:w="30" w:type="dxa"/>
              <w:bottom w:w="30" w:type="dxa"/>
              <w:right w:w="30" w:type="dxa"/>
            </w:tcMar>
            <w:vAlign w:val="center"/>
          </w:tcPr>
          <w:p w14:paraId="26EFEC4E" w14:textId="77777777" w:rsidR="008551E9" w:rsidRDefault="004B5CC8">
            <w:r>
              <w:t xml:space="preserve">Autovirsbūvju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D49377D" w14:textId="77777777" w:rsidR="008551E9" w:rsidRDefault="004B5CC8">
            <w:pPr>
              <w:jc w:val="center"/>
            </w:pPr>
            <w:r>
              <w:t>7231 15</w:t>
            </w:r>
          </w:p>
        </w:tc>
      </w:tr>
      <w:tr w:rsidR="008551E9" w14:paraId="3B05BF01" w14:textId="77777777">
        <w:tc>
          <w:tcPr>
            <w:tcW w:w="9641" w:type="dxa"/>
            <w:shd w:val="clear" w:color="auto" w:fill="FFFFFF"/>
            <w:noWrap/>
            <w:tcMar>
              <w:top w:w="30" w:type="dxa"/>
              <w:left w:w="30" w:type="dxa"/>
              <w:bottom w:w="30" w:type="dxa"/>
              <w:right w:w="30" w:type="dxa"/>
            </w:tcMar>
            <w:vAlign w:val="center"/>
          </w:tcPr>
          <w:p w14:paraId="7BD5CCA2" w14:textId="77777777" w:rsidR="008551E9" w:rsidRDefault="004B5CC8">
            <w:r>
              <w:t>871.9.</w:t>
            </w:r>
          </w:p>
        </w:tc>
        <w:tc>
          <w:tcPr>
            <w:tcW w:w="9641" w:type="dxa"/>
            <w:shd w:val="clear" w:color="auto" w:fill="FFFFFF"/>
            <w:noWrap/>
            <w:tcMar>
              <w:top w:w="30" w:type="dxa"/>
              <w:left w:w="30" w:type="dxa"/>
              <w:bottom w:w="30" w:type="dxa"/>
              <w:right w:w="30" w:type="dxa"/>
            </w:tcMar>
            <w:vAlign w:val="center"/>
          </w:tcPr>
          <w:p w14:paraId="54185ABC" w14:textId="77777777" w:rsidR="008551E9" w:rsidRDefault="004B5CC8">
            <w:r>
              <w:t>Iekšdedzes dzinēju MEHĀNIĶIS</w:t>
            </w:r>
          </w:p>
        </w:tc>
        <w:tc>
          <w:tcPr>
            <w:tcW w:w="9641" w:type="dxa"/>
            <w:shd w:val="clear" w:color="auto" w:fill="FFFFFF"/>
            <w:noWrap/>
            <w:tcMar>
              <w:top w:w="30" w:type="dxa"/>
              <w:left w:w="30" w:type="dxa"/>
              <w:bottom w:w="30" w:type="dxa"/>
              <w:right w:w="30" w:type="dxa"/>
            </w:tcMar>
            <w:vAlign w:val="center"/>
          </w:tcPr>
          <w:p w14:paraId="455DD01D" w14:textId="77777777" w:rsidR="008551E9" w:rsidRDefault="004B5CC8">
            <w:pPr>
              <w:jc w:val="center"/>
            </w:pPr>
            <w:r>
              <w:t>7231 17</w:t>
            </w:r>
          </w:p>
        </w:tc>
      </w:tr>
      <w:tr w:rsidR="008551E9" w14:paraId="72F6C38A" w14:textId="77777777">
        <w:tc>
          <w:tcPr>
            <w:tcW w:w="9641" w:type="dxa"/>
            <w:shd w:val="clear" w:color="auto" w:fill="FFFFFF"/>
            <w:noWrap/>
            <w:tcMar>
              <w:top w:w="30" w:type="dxa"/>
              <w:left w:w="30" w:type="dxa"/>
              <w:bottom w:w="30" w:type="dxa"/>
              <w:right w:w="30" w:type="dxa"/>
            </w:tcMar>
            <w:vAlign w:val="center"/>
          </w:tcPr>
          <w:p w14:paraId="667D545D" w14:textId="77777777" w:rsidR="008551E9" w:rsidRDefault="004B5CC8">
            <w:r>
              <w:t>871.10.</w:t>
            </w:r>
          </w:p>
        </w:tc>
        <w:tc>
          <w:tcPr>
            <w:tcW w:w="9641" w:type="dxa"/>
            <w:shd w:val="clear" w:color="auto" w:fill="FFFFFF"/>
            <w:noWrap/>
            <w:tcMar>
              <w:top w:w="30" w:type="dxa"/>
              <w:left w:w="30" w:type="dxa"/>
              <w:bottom w:w="30" w:type="dxa"/>
              <w:right w:w="30" w:type="dxa"/>
            </w:tcMar>
            <w:vAlign w:val="center"/>
          </w:tcPr>
          <w:p w14:paraId="711A6D2B" w14:textId="77777777" w:rsidR="008551E9" w:rsidRDefault="004B5CC8">
            <w:r>
              <w:t>Dīzeļdzinēju MEHĀNIĶIS</w:t>
            </w:r>
          </w:p>
        </w:tc>
        <w:tc>
          <w:tcPr>
            <w:tcW w:w="9641" w:type="dxa"/>
            <w:shd w:val="clear" w:color="auto" w:fill="FFFFFF"/>
            <w:noWrap/>
            <w:tcMar>
              <w:top w:w="30" w:type="dxa"/>
              <w:left w:w="30" w:type="dxa"/>
              <w:bottom w:w="30" w:type="dxa"/>
              <w:right w:w="30" w:type="dxa"/>
            </w:tcMar>
            <w:vAlign w:val="center"/>
          </w:tcPr>
          <w:p w14:paraId="1DDAEE5A" w14:textId="77777777" w:rsidR="008551E9" w:rsidRDefault="004B5CC8">
            <w:pPr>
              <w:jc w:val="center"/>
            </w:pPr>
            <w:r>
              <w:t>7231 18</w:t>
            </w:r>
          </w:p>
        </w:tc>
      </w:tr>
    </w:tbl>
    <w:p w14:paraId="7FB884F5" w14:textId="77777777" w:rsidR="008551E9" w:rsidRDefault="008551E9"/>
    <w:p w14:paraId="64D1A6B5" w14:textId="77777777" w:rsidR="008551E9" w:rsidRDefault="004B5CC8">
      <w:pPr>
        <w:jc w:val="center"/>
        <w:rPr>
          <w:b/>
        </w:rPr>
      </w:pPr>
      <w:r>
        <w:rPr>
          <w:b/>
        </w:rPr>
        <w:t>8.6.2. PROFESIJU ATSEVIŠĶĀ GRUPA</w:t>
      </w:r>
    </w:p>
    <w:p w14:paraId="59F569C2" w14:textId="77777777" w:rsidR="008551E9" w:rsidRDefault="004B5CC8">
      <w:pPr>
        <w:jc w:val="center"/>
        <w:rPr>
          <w:b/>
        </w:rPr>
      </w:pPr>
      <w:r>
        <w:rPr>
          <w:b/>
        </w:rPr>
        <w:t>"7232 Gaisa kuģu mehāniķi un remontatslēdznieki"</w:t>
      </w:r>
    </w:p>
    <w:p w14:paraId="36E728EB" w14:textId="77777777" w:rsidR="008551E9" w:rsidRDefault="004B5CC8">
      <w:r>
        <w:t>872. Atsevišķās grupas "7232 Gaisa kuģu mehāniķi un remontatslēdznieki" profesijās nodarbinātie apkalpo, regulē un remontē gaisa kuģu dzinējus un mehāniskos mezglus.</w:t>
      </w:r>
    </w:p>
    <w:p w14:paraId="5D19995C" w14:textId="77777777" w:rsidR="008551E9" w:rsidRDefault="004B5CC8">
      <w:pPr>
        <w:rPr>
          <w:b/>
        </w:rPr>
      </w:pPr>
      <w:r>
        <w:rPr>
          <w:b/>
        </w:rPr>
        <w:t>873. Atsevišķās grupas "7232 Gaisa kuģu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E18A0F" w14:textId="77777777">
        <w:tc>
          <w:tcPr>
            <w:tcW w:w="28923" w:type="dxa"/>
            <w:gridSpan w:val="3"/>
            <w:shd w:val="clear" w:color="auto" w:fill="FFFFFF"/>
            <w:noWrap/>
            <w:tcMar>
              <w:top w:w="30" w:type="dxa"/>
              <w:left w:w="30" w:type="dxa"/>
              <w:bottom w:w="30" w:type="dxa"/>
              <w:right w:w="30" w:type="dxa"/>
            </w:tcMar>
            <w:vAlign w:val="center"/>
          </w:tcPr>
          <w:p w14:paraId="3A1D3E08" w14:textId="77777777" w:rsidR="008551E9" w:rsidRDefault="004B5CC8">
            <w:r>
              <w:t>– apkalpot, remontēt gaisa kuģu mehāniskos mezglus; apkalpot un remontēt gaisa kuģu dzinējus, reaktīvos dzinējus un gāzes turbīnu dzinējus.</w:t>
            </w:r>
          </w:p>
        </w:tc>
      </w:tr>
      <w:tr w:rsidR="008551E9" w14:paraId="27093EB3" w14:textId="77777777">
        <w:tc>
          <w:tcPr>
            <w:tcW w:w="9641" w:type="dxa"/>
            <w:shd w:val="clear" w:color="auto" w:fill="DAEEF3"/>
            <w:noWrap/>
            <w:tcMar>
              <w:top w:w="30" w:type="dxa"/>
              <w:left w:w="30" w:type="dxa"/>
              <w:bottom w:w="30" w:type="dxa"/>
              <w:right w:w="30" w:type="dxa"/>
            </w:tcMar>
            <w:vAlign w:val="center"/>
          </w:tcPr>
          <w:p w14:paraId="7D7A0A0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E0CC8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12F9E2" w14:textId="77777777" w:rsidR="008551E9" w:rsidRDefault="004B5CC8">
            <w:pPr>
              <w:jc w:val="center"/>
              <w:rPr>
                <w:b/>
              </w:rPr>
            </w:pPr>
            <w:r>
              <w:rPr>
                <w:b/>
              </w:rPr>
              <w:t>Profesijas kods</w:t>
            </w:r>
          </w:p>
        </w:tc>
      </w:tr>
      <w:tr w:rsidR="008551E9" w14:paraId="016E58E8" w14:textId="77777777">
        <w:tc>
          <w:tcPr>
            <w:tcW w:w="9641" w:type="dxa"/>
            <w:shd w:val="clear" w:color="auto" w:fill="FFFFFF"/>
            <w:noWrap/>
            <w:tcMar>
              <w:top w:w="30" w:type="dxa"/>
              <w:left w:w="30" w:type="dxa"/>
              <w:bottom w:w="30" w:type="dxa"/>
              <w:right w:w="30" w:type="dxa"/>
            </w:tcMar>
            <w:vAlign w:val="center"/>
          </w:tcPr>
          <w:p w14:paraId="28B72C93" w14:textId="77777777" w:rsidR="008551E9" w:rsidRDefault="004B5CC8">
            <w:r>
              <w:t>873.1.</w:t>
            </w:r>
          </w:p>
        </w:tc>
        <w:tc>
          <w:tcPr>
            <w:tcW w:w="9641" w:type="dxa"/>
            <w:shd w:val="clear" w:color="auto" w:fill="FFFFFF"/>
            <w:noWrap/>
            <w:tcMar>
              <w:top w:w="30" w:type="dxa"/>
              <w:left w:w="30" w:type="dxa"/>
              <w:bottom w:w="30" w:type="dxa"/>
              <w:right w:w="30" w:type="dxa"/>
            </w:tcMar>
            <w:vAlign w:val="center"/>
          </w:tcPr>
          <w:p w14:paraId="1635CB30" w14:textId="77777777" w:rsidR="008551E9" w:rsidRDefault="004B5CC8">
            <w:r>
              <w:t>Gaisa kuģa MEHĀNIĶIS</w:t>
            </w:r>
          </w:p>
        </w:tc>
        <w:tc>
          <w:tcPr>
            <w:tcW w:w="9641" w:type="dxa"/>
            <w:shd w:val="clear" w:color="auto" w:fill="FFFFFF"/>
            <w:noWrap/>
            <w:tcMar>
              <w:top w:w="30" w:type="dxa"/>
              <w:left w:w="30" w:type="dxa"/>
              <w:bottom w:w="30" w:type="dxa"/>
              <w:right w:w="30" w:type="dxa"/>
            </w:tcMar>
            <w:vAlign w:val="center"/>
          </w:tcPr>
          <w:p w14:paraId="28C0A45D" w14:textId="77777777" w:rsidR="008551E9" w:rsidRDefault="004B5CC8">
            <w:pPr>
              <w:jc w:val="center"/>
            </w:pPr>
            <w:r>
              <w:t>7232 01</w:t>
            </w:r>
          </w:p>
        </w:tc>
      </w:tr>
      <w:tr w:rsidR="008551E9" w14:paraId="173E4343" w14:textId="77777777">
        <w:tc>
          <w:tcPr>
            <w:tcW w:w="9641" w:type="dxa"/>
            <w:shd w:val="clear" w:color="auto" w:fill="FFFFFF"/>
            <w:noWrap/>
            <w:tcMar>
              <w:top w:w="30" w:type="dxa"/>
              <w:left w:w="30" w:type="dxa"/>
              <w:bottom w:w="30" w:type="dxa"/>
              <w:right w:w="30" w:type="dxa"/>
            </w:tcMar>
            <w:vAlign w:val="center"/>
          </w:tcPr>
          <w:p w14:paraId="01557CF3" w14:textId="77777777" w:rsidR="008551E9" w:rsidRDefault="004B5CC8">
            <w:r>
              <w:t>873.2.</w:t>
            </w:r>
          </w:p>
        </w:tc>
        <w:tc>
          <w:tcPr>
            <w:tcW w:w="9641" w:type="dxa"/>
            <w:shd w:val="clear" w:color="auto" w:fill="FFFFFF"/>
            <w:noWrap/>
            <w:tcMar>
              <w:top w:w="30" w:type="dxa"/>
              <w:left w:w="30" w:type="dxa"/>
              <w:bottom w:w="30" w:type="dxa"/>
              <w:right w:w="30" w:type="dxa"/>
            </w:tcMar>
            <w:vAlign w:val="center"/>
          </w:tcPr>
          <w:p w14:paraId="47A72063" w14:textId="77777777" w:rsidR="008551E9" w:rsidRDefault="004B5CC8">
            <w:r>
              <w:t>Gaisa kuģu tehniskās apkopes MEHĀNIĶIS</w:t>
            </w:r>
          </w:p>
        </w:tc>
        <w:tc>
          <w:tcPr>
            <w:tcW w:w="9641" w:type="dxa"/>
            <w:shd w:val="clear" w:color="auto" w:fill="FFFFFF"/>
            <w:noWrap/>
            <w:tcMar>
              <w:top w:w="30" w:type="dxa"/>
              <w:left w:w="30" w:type="dxa"/>
              <w:bottom w:w="30" w:type="dxa"/>
              <w:right w:w="30" w:type="dxa"/>
            </w:tcMar>
            <w:vAlign w:val="center"/>
          </w:tcPr>
          <w:p w14:paraId="71925E73" w14:textId="77777777" w:rsidR="008551E9" w:rsidRDefault="004B5CC8">
            <w:pPr>
              <w:jc w:val="center"/>
            </w:pPr>
            <w:r>
              <w:t>7232 02</w:t>
            </w:r>
          </w:p>
        </w:tc>
      </w:tr>
      <w:tr w:rsidR="008551E9" w14:paraId="32E03443" w14:textId="77777777">
        <w:tc>
          <w:tcPr>
            <w:tcW w:w="9641" w:type="dxa"/>
            <w:shd w:val="clear" w:color="auto" w:fill="FFFFFF"/>
            <w:noWrap/>
            <w:tcMar>
              <w:top w:w="30" w:type="dxa"/>
              <w:left w:w="30" w:type="dxa"/>
              <w:bottom w:w="30" w:type="dxa"/>
              <w:right w:w="30" w:type="dxa"/>
            </w:tcMar>
            <w:vAlign w:val="center"/>
          </w:tcPr>
          <w:p w14:paraId="4AA720F4" w14:textId="77777777" w:rsidR="008551E9" w:rsidRDefault="004B5CC8">
            <w:r>
              <w:t>873.3.</w:t>
            </w:r>
          </w:p>
        </w:tc>
        <w:tc>
          <w:tcPr>
            <w:tcW w:w="19282" w:type="dxa"/>
            <w:gridSpan w:val="2"/>
            <w:shd w:val="clear" w:color="auto" w:fill="FFFFFF"/>
            <w:noWrap/>
            <w:tcMar>
              <w:top w:w="30" w:type="dxa"/>
              <w:left w:w="30" w:type="dxa"/>
              <w:bottom w:w="30" w:type="dxa"/>
              <w:right w:w="30" w:type="dxa"/>
            </w:tcMar>
            <w:vAlign w:val="center"/>
          </w:tcPr>
          <w:p w14:paraId="08A812A7" w14:textId="77777777" w:rsidR="008551E9" w:rsidRDefault="004B5CC8">
            <w:r>
              <w:t>(Svītrots ar MK 04.02.2021. noteikumiem Nr. 75)</w:t>
            </w:r>
          </w:p>
        </w:tc>
      </w:tr>
      <w:tr w:rsidR="008551E9" w14:paraId="35180D56" w14:textId="77777777">
        <w:tc>
          <w:tcPr>
            <w:tcW w:w="9641" w:type="dxa"/>
            <w:shd w:val="clear" w:color="auto" w:fill="FFFFFF"/>
            <w:noWrap/>
            <w:tcMar>
              <w:top w:w="30" w:type="dxa"/>
              <w:left w:w="30" w:type="dxa"/>
              <w:bottom w:w="30" w:type="dxa"/>
              <w:right w:w="30" w:type="dxa"/>
            </w:tcMar>
            <w:vAlign w:val="center"/>
          </w:tcPr>
          <w:p w14:paraId="5E41AC87" w14:textId="77777777" w:rsidR="008551E9" w:rsidRDefault="004B5CC8">
            <w:r>
              <w:t>873.4.</w:t>
            </w:r>
          </w:p>
        </w:tc>
        <w:tc>
          <w:tcPr>
            <w:tcW w:w="19282" w:type="dxa"/>
            <w:gridSpan w:val="2"/>
            <w:shd w:val="clear" w:color="auto" w:fill="FFFFFF"/>
            <w:noWrap/>
            <w:tcMar>
              <w:top w:w="30" w:type="dxa"/>
              <w:left w:w="30" w:type="dxa"/>
              <w:bottom w:w="30" w:type="dxa"/>
              <w:right w:w="30" w:type="dxa"/>
            </w:tcMar>
            <w:vAlign w:val="center"/>
          </w:tcPr>
          <w:p w14:paraId="1884AE1B" w14:textId="77777777" w:rsidR="008551E9" w:rsidRDefault="004B5CC8">
            <w:r>
              <w:t>(Svītrots ar MK 04.02.2021. noteikumiem Nr. 75)</w:t>
            </w:r>
          </w:p>
        </w:tc>
      </w:tr>
      <w:tr w:rsidR="008551E9" w14:paraId="11E7BB7D" w14:textId="77777777">
        <w:tc>
          <w:tcPr>
            <w:tcW w:w="9641" w:type="dxa"/>
            <w:shd w:val="clear" w:color="auto" w:fill="FFFFFF"/>
            <w:noWrap/>
            <w:tcMar>
              <w:top w:w="30" w:type="dxa"/>
              <w:left w:w="30" w:type="dxa"/>
              <w:bottom w:w="30" w:type="dxa"/>
              <w:right w:w="30" w:type="dxa"/>
            </w:tcMar>
            <w:vAlign w:val="center"/>
          </w:tcPr>
          <w:p w14:paraId="76C479AD" w14:textId="77777777" w:rsidR="008551E9" w:rsidRDefault="004B5CC8">
            <w:r>
              <w:t>873.5.</w:t>
            </w:r>
          </w:p>
        </w:tc>
        <w:tc>
          <w:tcPr>
            <w:tcW w:w="9641" w:type="dxa"/>
            <w:shd w:val="clear" w:color="auto" w:fill="FFFFFF"/>
            <w:noWrap/>
            <w:tcMar>
              <w:top w:w="30" w:type="dxa"/>
              <w:left w:w="30" w:type="dxa"/>
              <w:bottom w:w="30" w:type="dxa"/>
              <w:right w:w="30" w:type="dxa"/>
            </w:tcMar>
            <w:vAlign w:val="center"/>
          </w:tcPr>
          <w:p w14:paraId="6A7CCF17" w14:textId="77777777" w:rsidR="008551E9" w:rsidRDefault="004B5CC8">
            <w:r>
              <w:t>Gāzes turbīnu dzinēju MEHĀNIĶIS</w:t>
            </w:r>
          </w:p>
        </w:tc>
        <w:tc>
          <w:tcPr>
            <w:tcW w:w="9641" w:type="dxa"/>
            <w:shd w:val="clear" w:color="auto" w:fill="FFFFFF"/>
            <w:noWrap/>
            <w:tcMar>
              <w:top w:w="30" w:type="dxa"/>
              <w:left w:w="30" w:type="dxa"/>
              <w:bottom w:w="30" w:type="dxa"/>
              <w:right w:w="30" w:type="dxa"/>
            </w:tcMar>
            <w:vAlign w:val="center"/>
          </w:tcPr>
          <w:p w14:paraId="51219F43" w14:textId="77777777" w:rsidR="008551E9" w:rsidRDefault="004B5CC8">
            <w:pPr>
              <w:jc w:val="center"/>
            </w:pPr>
            <w:r>
              <w:t>7232 05</w:t>
            </w:r>
          </w:p>
        </w:tc>
      </w:tr>
    </w:tbl>
    <w:p w14:paraId="02105E57" w14:textId="77777777" w:rsidR="008551E9" w:rsidRDefault="008551E9"/>
    <w:p w14:paraId="48FFDE5C" w14:textId="77777777" w:rsidR="008551E9" w:rsidRDefault="004B5CC8">
      <w:pPr>
        <w:jc w:val="center"/>
        <w:rPr>
          <w:b/>
        </w:rPr>
      </w:pPr>
      <w:r>
        <w:rPr>
          <w:b/>
        </w:rPr>
        <w:t>8.6.3. PROFESIJU ATSEVIŠĶĀ GRUPA</w:t>
      </w:r>
    </w:p>
    <w:p w14:paraId="1B025674" w14:textId="77777777" w:rsidR="008551E9" w:rsidRDefault="004B5CC8">
      <w:pPr>
        <w:jc w:val="center"/>
        <w:rPr>
          <w:b/>
        </w:rPr>
      </w:pPr>
      <w:r>
        <w:rPr>
          <w:b/>
        </w:rPr>
        <w:t>"7233 Lauksaimniecības un rūpniecības mašīnu mehāniķi un remontatslēdznieki"</w:t>
      </w:r>
    </w:p>
    <w:p w14:paraId="43BB6141" w14:textId="77777777" w:rsidR="008551E9" w:rsidRDefault="004B5CC8">
      <w:r>
        <w:t>874. Atsevišķās grupas "7233 Lauksaimniecības un rūpniecības mašīnu mehāniķi un remontatslēdznieki" profesijās nodarbinātie apkalpo, regulē un remontē rūpniecības un lauksaimniecības mašīnu dzinējus un mehāniskos mezglus, siltuma un ūdens padeves iekārtas.</w:t>
      </w:r>
    </w:p>
    <w:p w14:paraId="068ECE89" w14:textId="77777777" w:rsidR="008551E9" w:rsidRDefault="004B5CC8">
      <w:pPr>
        <w:rPr>
          <w:b/>
        </w:rPr>
      </w:pPr>
      <w:r>
        <w:rPr>
          <w:b/>
        </w:rPr>
        <w:t>875. Atsevišķās grupas "7233 Lauksaimniecības un rūpniecības mašīnu mehāniķi un remontatslēdznieki"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DA45297" w14:textId="77777777">
        <w:tc>
          <w:tcPr>
            <w:tcW w:w="28923" w:type="dxa"/>
            <w:gridSpan w:val="3"/>
            <w:shd w:val="clear" w:color="auto" w:fill="FFFFFF"/>
            <w:noWrap/>
            <w:tcMar>
              <w:top w:w="30" w:type="dxa"/>
              <w:left w:w="30" w:type="dxa"/>
              <w:bottom w:w="30" w:type="dxa"/>
              <w:right w:w="30" w:type="dxa"/>
            </w:tcMar>
            <w:vAlign w:val="center"/>
          </w:tcPr>
          <w:p w14:paraId="2F962208" w14:textId="77777777" w:rsidR="008551E9" w:rsidRDefault="004B5CC8">
            <w:r>
              <w:t>– apkalpot un remontēt rūpniecības un lauksaimniecības mašīnas; apkalpot un remontēt rūpniecības un lauksaimniecības mašīnu dzinējus; apkalpot un remontēt siltuma un citas iekārtas; organizēt padoto darbinieku darbu; plānot, organizēt un veikt rūpniecības – ķīmisko, biotehnoloģisko, farmaceitisko, poligrāfijas, kokapstrādes, metālapstrādes, tekstilražošanas tehnoloģisko – iekārtu, iekārtu mezglu un ierīču montāžu un demontāžu, nodošanu ekspluatācijā, ekspluatāciju, apkalpošanu un remontu; veikt uzņēmuma dzelzceļa sliežu ceļu uzturēšanai nepieciešamos remontdarbus atbilstoši normatīvajos aktos par dzelzceļa tehnisko ekspluatāciju noteiktajām prasībām; montēt, remontēt un regulēt kuģu mehāniskos mezglus; remontēt un regulēt kuģu dzinējus un kuģu motorus; veikt vēja turbīnu vai ģeneratoru uzstādīšanas, apkopes un remonta darbus; veikt līdzīga satura uzdevumus – darbu ar urbjmašīnu, slīpmašīnu; veikt tehnikas tehniskā stāvokļa novērtēšanu, demontāžu, detaļu un agregātu defektēšanu, detaļu demontāžu/montāžu, regulēšanu; veikt tehnikas un traktortehnikas tehniskās apkopes un remontdarbus; apkalpot, regulēt un remontēt metālapstrādes mašīnu un citu mehānisko iekārtu mezglus; vadīt, apkalpot un remontēt meža apsaimniekošanas darbiem paredzētās speciālās meža mašīnas, kuras izmanto meža augsnes sagatavošanai, kociņu stādīšanai, koku zāģēšanai un apstrādei, kokmateriālu pievešanai līdz ceļmalas krautuvei, celmu raušanai, ciršanas atlieku saiņošanai, kā arī pārstrādei kurināmās koksnes šķeldā.</w:t>
            </w:r>
          </w:p>
        </w:tc>
      </w:tr>
      <w:tr w:rsidR="008551E9" w14:paraId="3140BB5F" w14:textId="77777777">
        <w:tc>
          <w:tcPr>
            <w:tcW w:w="9641" w:type="dxa"/>
            <w:shd w:val="clear" w:color="auto" w:fill="DAEEF3"/>
            <w:noWrap/>
            <w:tcMar>
              <w:top w:w="30" w:type="dxa"/>
              <w:left w:w="30" w:type="dxa"/>
              <w:bottom w:w="30" w:type="dxa"/>
              <w:right w:w="30" w:type="dxa"/>
            </w:tcMar>
            <w:vAlign w:val="center"/>
          </w:tcPr>
          <w:p w14:paraId="140141D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F47F7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E52EC9" w14:textId="77777777" w:rsidR="008551E9" w:rsidRDefault="004B5CC8">
            <w:pPr>
              <w:jc w:val="center"/>
              <w:rPr>
                <w:b/>
              </w:rPr>
            </w:pPr>
            <w:r>
              <w:rPr>
                <w:b/>
              </w:rPr>
              <w:t>Profesijas kods</w:t>
            </w:r>
          </w:p>
        </w:tc>
      </w:tr>
      <w:tr w:rsidR="008551E9" w14:paraId="18EA1302" w14:textId="77777777">
        <w:tc>
          <w:tcPr>
            <w:tcW w:w="9641" w:type="dxa"/>
            <w:shd w:val="clear" w:color="auto" w:fill="FFFFFF"/>
            <w:noWrap/>
            <w:tcMar>
              <w:top w:w="30" w:type="dxa"/>
              <w:left w:w="30" w:type="dxa"/>
              <w:bottom w:w="30" w:type="dxa"/>
              <w:right w:w="30" w:type="dxa"/>
            </w:tcMar>
            <w:vAlign w:val="center"/>
          </w:tcPr>
          <w:p w14:paraId="1B610A00" w14:textId="77777777" w:rsidR="008551E9" w:rsidRDefault="004B5CC8">
            <w:r>
              <w:t>875.1.</w:t>
            </w:r>
          </w:p>
        </w:tc>
        <w:tc>
          <w:tcPr>
            <w:tcW w:w="9641" w:type="dxa"/>
            <w:shd w:val="clear" w:color="auto" w:fill="FFFFFF"/>
            <w:noWrap/>
            <w:tcMar>
              <w:top w:w="30" w:type="dxa"/>
              <w:left w:w="30" w:type="dxa"/>
              <w:bottom w:w="30" w:type="dxa"/>
              <w:right w:w="30" w:type="dxa"/>
            </w:tcMar>
            <w:vAlign w:val="center"/>
          </w:tcPr>
          <w:p w14:paraId="74C95759" w14:textId="77777777" w:rsidR="008551E9" w:rsidRDefault="004B5CC8">
            <w:r>
              <w:t>MEHĀNIĶIS</w:t>
            </w:r>
          </w:p>
        </w:tc>
        <w:tc>
          <w:tcPr>
            <w:tcW w:w="9641" w:type="dxa"/>
            <w:shd w:val="clear" w:color="auto" w:fill="FFFFFF"/>
            <w:noWrap/>
            <w:tcMar>
              <w:top w:w="30" w:type="dxa"/>
              <w:left w:w="30" w:type="dxa"/>
              <w:bottom w:w="30" w:type="dxa"/>
              <w:right w:w="30" w:type="dxa"/>
            </w:tcMar>
            <w:vAlign w:val="center"/>
          </w:tcPr>
          <w:p w14:paraId="6B28D7C2" w14:textId="77777777" w:rsidR="008551E9" w:rsidRDefault="004B5CC8">
            <w:pPr>
              <w:jc w:val="center"/>
            </w:pPr>
            <w:r>
              <w:t>7233 01</w:t>
            </w:r>
          </w:p>
        </w:tc>
      </w:tr>
      <w:tr w:rsidR="008551E9" w14:paraId="58456C97" w14:textId="77777777">
        <w:tc>
          <w:tcPr>
            <w:tcW w:w="9641" w:type="dxa"/>
            <w:shd w:val="clear" w:color="auto" w:fill="FFFFFF"/>
            <w:noWrap/>
            <w:tcMar>
              <w:top w:w="30" w:type="dxa"/>
              <w:left w:w="30" w:type="dxa"/>
              <w:bottom w:w="30" w:type="dxa"/>
              <w:right w:w="30" w:type="dxa"/>
            </w:tcMar>
            <w:vAlign w:val="center"/>
          </w:tcPr>
          <w:p w14:paraId="66E7EBFF" w14:textId="77777777" w:rsidR="008551E9" w:rsidRDefault="004B5CC8">
            <w:r>
              <w:t>875.2.</w:t>
            </w:r>
          </w:p>
        </w:tc>
        <w:tc>
          <w:tcPr>
            <w:tcW w:w="9641" w:type="dxa"/>
            <w:shd w:val="clear" w:color="auto" w:fill="FFFFFF"/>
            <w:noWrap/>
            <w:tcMar>
              <w:top w:w="30" w:type="dxa"/>
              <w:left w:w="30" w:type="dxa"/>
              <w:bottom w:w="30" w:type="dxa"/>
              <w:right w:w="30" w:type="dxa"/>
            </w:tcMar>
            <w:vAlign w:val="center"/>
          </w:tcPr>
          <w:p w14:paraId="6A557F49" w14:textId="77777777" w:rsidR="008551E9" w:rsidRPr="008D5232" w:rsidRDefault="004B5CC8" w:rsidP="008D5232">
            <w:pPr>
              <w:rPr>
                <w:spacing w:val="-6"/>
              </w:rPr>
            </w:pP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6D00F1B4" w14:textId="77777777" w:rsidR="008551E9" w:rsidRDefault="004B5CC8">
            <w:pPr>
              <w:jc w:val="center"/>
            </w:pPr>
            <w:r>
              <w:t>7233 02</w:t>
            </w:r>
          </w:p>
        </w:tc>
      </w:tr>
      <w:tr w:rsidR="008551E9" w14:paraId="0D402B7F" w14:textId="77777777">
        <w:tc>
          <w:tcPr>
            <w:tcW w:w="9641" w:type="dxa"/>
            <w:shd w:val="clear" w:color="auto" w:fill="FFFFFF"/>
            <w:noWrap/>
            <w:tcMar>
              <w:top w:w="30" w:type="dxa"/>
              <w:left w:w="30" w:type="dxa"/>
              <w:bottom w:w="30" w:type="dxa"/>
              <w:right w:w="30" w:type="dxa"/>
            </w:tcMar>
            <w:vAlign w:val="center"/>
          </w:tcPr>
          <w:p w14:paraId="7A63D3C3" w14:textId="77777777" w:rsidR="008551E9" w:rsidRDefault="004B5CC8">
            <w:r>
              <w:t>875.3.</w:t>
            </w:r>
          </w:p>
        </w:tc>
        <w:tc>
          <w:tcPr>
            <w:tcW w:w="9641" w:type="dxa"/>
            <w:shd w:val="clear" w:color="auto" w:fill="FFFFFF"/>
            <w:noWrap/>
            <w:tcMar>
              <w:top w:w="30" w:type="dxa"/>
              <w:left w:w="30" w:type="dxa"/>
              <w:bottom w:w="30" w:type="dxa"/>
              <w:right w:w="30" w:type="dxa"/>
            </w:tcMar>
            <w:vAlign w:val="center"/>
          </w:tcPr>
          <w:p w14:paraId="62BFEA28" w14:textId="77777777" w:rsidR="008551E9" w:rsidRDefault="004B5CC8">
            <w:r>
              <w:t>Lauksaimniecības mašīnu MEHĀNIĶIS</w:t>
            </w:r>
          </w:p>
        </w:tc>
        <w:tc>
          <w:tcPr>
            <w:tcW w:w="9641" w:type="dxa"/>
            <w:shd w:val="clear" w:color="auto" w:fill="FFFFFF"/>
            <w:noWrap/>
            <w:tcMar>
              <w:top w:w="30" w:type="dxa"/>
              <w:left w:w="30" w:type="dxa"/>
              <w:bottom w:w="30" w:type="dxa"/>
              <w:right w:w="30" w:type="dxa"/>
            </w:tcMar>
            <w:vAlign w:val="center"/>
          </w:tcPr>
          <w:p w14:paraId="7786E65B" w14:textId="77777777" w:rsidR="008551E9" w:rsidRDefault="004B5CC8">
            <w:pPr>
              <w:jc w:val="center"/>
            </w:pPr>
            <w:r>
              <w:t>7233 03</w:t>
            </w:r>
          </w:p>
        </w:tc>
      </w:tr>
      <w:tr w:rsidR="008551E9" w14:paraId="5FAC1421" w14:textId="77777777">
        <w:tc>
          <w:tcPr>
            <w:tcW w:w="9641" w:type="dxa"/>
            <w:shd w:val="clear" w:color="auto" w:fill="FFFFFF"/>
            <w:noWrap/>
            <w:tcMar>
              <w:top w:w="30" w:type="dxa"/>
              <w:left w:w="30" w:type="dxa"/>
              <w:bottom w:w="30" w:type="dxa"/>
              <w:right w:w="30" w:type="dxa"/>
            </w:tcMar>
            <w:vAlign w:val="center"/>
          </w:tcPr>
          <w:p w14:paraId="71D1531E" w14:textId="77777777" w:rsidR="008551E9" w:rsidRDefault="004B5CC8">
            <w:r>
              <w:t>875.4.</w:t>
            </w:r>
          </w:p>
        </w:tc>
        <w:tc>
          <w:tcPr>
            <w:tcW w:w="9641" w:type="dxa"/>
            <w:shd w:val="clear" w:color="auto" w:fill="FFFFFF"/>
            <w:noWrap/>
            <w:tcMar>
              <w:top w:w="30" w:type="dxa"/>
              <w:left w:w="30" w:type="dxa"/>
              <w:bottom w:w="30" w:type="dxa"/>
              <w:right w:w="30" w:type="dxa"/>
            </w:tcMar>
            <w:vAlign w:val="center"/>
          </w:tcPr>
          <w:p w14:paraId="066E97A5" w14:textId="77777777" w:rsidR="008551E9" w:rsidRDefault="004B5CC8">
            <w:r>
              <w:t xml:space="preserve">Lauksaimniecības tehnikas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5BBC3E3A" w14:textId="77777777" w:rsidR="008551E9" w:rsidRDefault="004B5CC8">
            <w:pPr>
              <w:jc w:val="center"/>
            </w:pPr>
            <w:r>
              <w:t>7233 04</w:t>
            </w:r>
          </w:p>
        </w:tc>
      </w:tr>
      <w:tr w:rsidR="008551E9" w14:paraId="7D4008C9" w14:textId="77777777">
        <w:tc>
          <w:tcPr>
            <w:tcW w:w="9641" w:type="dxa"/>
            <w:shd w:val="clear" w:color="auto" w:fill="FFFFFF"/>
            <w:noWrap/>
            <w:tcMar>
              <w:top w:w="30" w:type="dxa"/>
              <w:left w:w="30" w:type="dxa"/>
              <w:bottom w:w="30" w:type="dxa"/>
              <w:right w:w="30" w:type="dxa"/>
            </w:tcMar>
            <w:vAlign w:val="center"/>
          </w:tcPr>
          <w:p w14:paraId="678D26C1" w14:textId="77777777" w:rsidR="008551E9" w:rsidRDefault="004B5CC8">
            <w:r>
              <w:t>875.5.</w:t>
            </w:r>
          </w:p>
        </w:tc>
        <w:tc>
          <w:tcPr>
            <w:tcW w:w="9641" w:type="dxa"/>
            <w:shd w:val="clear" w:color="auto" w:fill="FFFFFF"/>
            <w:noWrap/>
            <w:tcMar>
              <w:top w:w="30" w:type="dxa"/>
              <w:left w:w="30" w:type="dxa"/>
              <w:bottom w:w="30" w:type="dxa"/>
              <w:right w:w="30" w:type="dxa"/>
            </w:tcMar>
            <w:vAlign w:val="center"/>
          </w:tcPr>
          <w:p w14:paraId="2D14A21D" w14:textId="77777777" w:rsidR="008551E9" w:rsidRDefault="004B5CC8">
            <w:r>
              <w:t>MONTĒTĀJS</w:t>
            </w:r>
          </w:p>
        </w:tc>
        <w:tc>
          <w:tcPr>
            <w:tcW w:w="9641" w:type="dxa"/>
            <w:shd w:val="clear" w:color="auto" w:fill="FFFFFF"/>
            <w:noWrap/>
            <w:tcMar>
              <w:top w:w="30" w:type="dxa"/>
              <w:left w:w="30" w:type="dxa"/>
              <w:bottom w:w="30" w:type="dxa"/>
              <w:right w:w="30" w:type="dxa"/>
            </w:tcMar>
            <w:vAlign w:val="center"/>
          </w:tcPr>
          <w:p w14:paraId="0B9C10E0" w14:textId="77777777" w:rsidR="008551E9" w:rsidRDefault="004B5CC8">
            <w:pPr>
              <w:jc w:val="center"/>
            </w:pPr>
            <w:r>
              <w:t>7233 05</w:t>
            </w:r>
          </w:p>
        </w:tc>
      </w:tr>
      <w:tr w:rsidR="008551E9" w14:paraId="65680228" w14:textId="77777777">
        <w:tc>
          <w:tcPr>
            <w:tcW w:w="9641" w:type="dxa"/>
            <w:shd w:val="clear" w:color="auto" w:fill="FFFFFF"/>
            <w:noWrap/>
            <w:tcMar>
              <w:top w:w="30" w:type="dxa"/>
              <w:left w:w="30" w:type="dxa"/>
              <w:bottom w:w="30" w:type="dxa"/>
              <w:right w:w="30" w:type="dxa"/>
            </w:tcMar>
            <w:vAlign w:val="center"/>
          </w:tcPr>
          <w:p w14:paraId="1C9DF5B1" w14:textId="77777777" w:rsidR="008551E9" w:rsidRDefault="004B5CC8">
            <w:r>
              <w:t>875.6.</w:t>
            </w:r>
          </w:p>
        </w:tc>
        <w:tc>
          <w:tcPr>
            <w:tcW w:w="9641" w:type="dxa"/>
            <w:shd w:val="clear" w:color="auto" w:fill="FFFFFF"/>
            <w:noWrap/>
            <w:tcMar>
              <w:top w:w="30" w:type="dxa"/>
              <w:left w:w="30" w:type="dxa"/>
              <w:bottom w:w="30" w:type="dxa"/>
              <w:right w:w="30" w:type="dxa"/>
            </w:tcMar>
            <w:vAlign w:val="center"/>
          </w:tcPr>
          <w:p w14:paraId="72E745B7" w14:textId="77777777" w:rsidR="008551E9" w:rsidRDefault="004B5CC8">
            <w:r>
              <w:t>EĻĻOTĀJS</w:t>
            </w:r>
          </w:p>
        </w:tc>
        <w:tc>
          <w:tcPr>
            <w:tcW w:w="9641" w:type="dxa"/>
            <w:shd w:val="clear" w:color="auto" w:fill="FFFFFF"/>
            <w:noWrap/>
            <w:tcMar>
              <w:top w:w="30" w:type="dxa"/>
              <w:left w:w="30" w:type="dxa"/>
              <w:bottom w:w="30" w:type="dxa"/>
              <w:right w:w="30" w:type="dxa"/>
            </w:tcMar>
            <w:vAlign w:val="center"/>
          </w:tcPr>
          <w:p w14:paraId="2D6A6316" w14:textId="77777777" w:rsidR="008551E9" w:rsidRDefault="004B5CC8">
            <w:pPr>
              <w:jc w:val="center"/>
            </w:pPr>
            <w:r>
              <w:t>7233 06</w:t>
            </w:r>
          </w:p>
        </w:tc>
      </w:tr>
      <w:tr w:rsidR="008551E9" w14:paraId="13620C3C" w14:textId="77777777">
        <w:tc>
          <w:tcPr>
            <w:tcW w:w="9641" w:type="dxa"/>
            <w:shd w:val="clear" w:color="auto" w:fill="FFFFFF"/>
            <w:noWrap/>
            <w:tcMar>
              <w:top w:w="30" w:type="dxa"/>
              <w:left w:w="30" w:type="dxa"/>
              <w:bottom w:w="30" w:type="dxa"/>
              <w:right w:w="30" w:type="dxa"/>
            </w:tcMar>
            <w:vAlign w:val="center"/>
          </w:tcPr>
          <w:p w14:paraId="62279717" w14:textId="77777777" w:rsidR="008551E9" w:rsidRDefault="004B5CC8">
            <w:r>
              <w:t>875.7.</w:t>
            </w:r>
          </w:p>
        </w:tc>
        <w:tc>
          <w:tcPr>
            <w:tcW w:w="9641" w:type="dxa"/>
            <w:shd w:val="clear" w:color="auto" w:fill="FFFFFF"/>
            <w:noWrap/>
            <w:tcMar>
              <w:top w:w="30" w:type="dxa"/>
              <w:left w:w="30" w:type="dxa"/>
              <w:bottom w:w="30" w:type="dxa"/>
              <w:right w:w="30" w:type="dxa"/>
            </w:tcMar>
            <w:vAlign w:val="center"/>
          </w:tcPr>
          <w:p w14:paraId="23DC300A" w14:textId="77777777" w:rsidR="008551E9" w:rsidRDefault="004B5CC8">
            <w:r>
              <w:t>Poligrāfisko iekārtu MEHĀNIĶIS</w:t>
            </w:r>
          </w:p>
        </w:tc>
        <w:tc>
          <w:tcPr>
            <w:tcW w:w="9641" w:type="dxa"/>
            <w:shd w:val="clear" w:color="auto" w:fill="FFFFFF"/>
            <w:noWrap/>
            <w:tcMar>
              <w:top w:w="30" w:type="dxa"/>
              <w:left w:w="30" w:type="dxa"/>
              <w:bottom w:w="30" w:type="dxa"/>
              <w:right w:w="30" w:type="dxa"/>
            </w:tcMar>
            <w:vAlign w:val="center"/>
          </w:tcPr>
          <w:p w14:paraId="512BAB93" w14:textId="77777777" w:rsidR="008551E9" w:rsidRDefault="004B5CC8">
            <w:pPr>
              <w:jc w:val="center"/>
            </w:pPr>
            <w:r>
              <w:t>7233 07</w:t>
            </w:r>
          </w:p>
        </w:tc>
      </w:tr>
      <w:tr w:rsidR="008551E9" w14:paraId="7CB60E5A" w14:textId="77777777">
        <w:tc>
          <w:tcPr>
            <w:tcW w:w="9641" w:type="dxa"/>
            <w:shd w:val="clear" w:color="auto" w:fill="FFFFFF"/>
            <w:noWrap/>
            <w:tcMar>
              <w:top w:w="30" w:type="dxa"/>
              <w:left w:w="30" w:type="dxa"/>
              <w:bottom w:w="30" w:type="dxa"/>
              <w:right w:w="30" w:type="dxa"/>
            </w:tcMar>
            <w:vAlign w:val="center"/>
          </w:tcPr>
          <w:p w14:paraId="337C0781" w14:textId="77777777" w:rsidR="008551E9" w:rsidRDefault="004B5CC8">
            <w:r>
              <w:t>875.8.</w:t>
            </w:r>
          </w:p>
        </w:tc>
        <w:tc>
          <w:tcPr>
            <w:tcW w:w="9641" w:type="dxa"/>
            <w:shd w:val="clear" w:color="auto" w:fill="FFFFFF"/>
            <w:noWrap/>
            <w:tcMar>
              <w:top w:w="30" w:type="dxa"/>
              <w:left w:w="30" w:type="dxa"/>
              <w:bottom w:w="30" w:type="dxa"/>
              <w:right w:w="30" w:type="dxa"/>
            </w:tcMar>
            <w:vAlign w:val="center"/>
          </w:tcPr>
          <w:p w14:paraId="3838B20F" w14:textId="77777777" w:rsidR="008551E9" w:rsidRDefault="004B5CC8">
            <w:r>
              <w:t>Celtniecības un ceļu būves mašīnu MEHĀNIĶIS</w:t>
            </w:r>
          </w:p>
        </w:tc>
        <w:tc>
          <w:tcPr>
            <w:tcW w:w="9641" w:type="dxa"/>
            <w:shd w:val="clear" w:color="auto" w:fill="FFFFFF"/>
            <w:noWrap/>
            <w:tcMar>
              <w:top w:w="30" w:type="dxa"/>
              <w:left w:w="30" w:type="dxa"/>
              <w:bottom w:w="30" w:type="dxa"/>
              <w:right w:w="30" w:type="dxa"/>
            </w:tcMar>
            <w:vAlign w:val="center"/>
          </w:tcPr>
          <w:p w14:paraId="7213CD40" w14:textId="77777777" w:rsidR="008551E9" w:rsidRDefault="004B5CC8">
            <w:pPr>
              <w:jc w:val="center"/>
            </w:pPr>
            <w:r>
              <w:t>7233 08</w:t>
            </w:r>
          </w:p>
        </w:tc>
      </w:tr>
      <w:tr w:rsidR="008551E9" w14:paraId="12147509" w14:textId="77777777">
        <w:tc>
          <w:tcPr>
            <w:tcW w:w="9641" w:type="dxa"/>
            <w:shd w:val="clear" w:color="auto" w:fill="FFFFFF"/>
            <w:noWrap/>
            <w:tcMar>
              <w:top w:w="30" w:type="dxa"/>
              <w:left w:w="30" w:type="dxa"/>
              <w:bottom w:w="30" w:type="dxa"/>
              <w:right w:w="30" w:type="dxa"/>
            </w:tcMar>
            <w:vAlign w:val="center"/>
          </w:tcPr>
          <w:p w14:paraId="6F518782" w14:textId="77777777" w:rsidR="008551E9" w:rsidRDefault="004B5CC8">
            <w:r>
              <w:t>875.9.</w:t>
            </w:r>
          </w:p>
        </w:tc>
        <w:tc>
          <w:tcPr>
            <w:tcW w:w="9641" w:type="dxa"/>
            <w:shd w:val="clear" w:color="auto" w:fill="FFFFFF"/>
            <w:noWrap/>
            <w:tcMar>
              <w:top w:w="30" w:type="dxa"/>
              <w:left w:w="30" w:type="dxa"/>
              <w:bottom w:w="30" w:type="dxa"/>
              <w:right w:w="30" w:type="dxa"/>
            </w:tcMar>
            <w:vAlign w:val="center"/>
          </w:tcPr>
          <w:p w14:paraId="25C866F6" w14:textId="77777777" w:rsidR="008551E9" w:rsidRDefault="004B5CC8">
            <w:r>
              <w:t xml:space="preserve">Celtniecības un ceļu būves mašīnu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1422B207" w14:textId="77777777" w:rsidR="008551E9" w:rsidRDefault="004B5CC8">
            <w:pPr>
              <w:jc w:val="center"/>
            </w:pPr>
            <w:r>
              <w:t>7233 09</w:t>
            </w:r>
          </w:p>
        </w:tc>
      </w:tr>
      <w:tr w:rsidR="008551E9" w14:paraId="23228B06" w14:textId="77777777">
        <w:tc>
          <w:tcPr>
            <w:tcW w:w="9641" w:type="dxa"/>
            <w:shd w:val="clear" w:color="auto" w:fill="FFFFFF"/>
            <w:noWrap/>
            <w:tcMar>
              <w:top w:w="30" w:type="dxa"/>
              <w:left w:w="30" w:type="dxa"/>
              <w:bottom w:w="30" w:type="dxa"/>
              <w:right w:w="30" w:type="dxa"/>
            </w:tcMar>
            <w:vAlign w:val="center"/>
          </w:tcPr>
          <w:p w14:paraId="35DAA07A" w14:textId="77777777" w:rsidR="008551E9" w:rsidRDefault="004B5CC8">
            <w:r>
              <w:t>875.10.</w:t>
            </w:r>
          </w:p>
        </w:tc>
        <w:tc>
          <w:tcPr>
            <w:tcW w:w="9641" w:type="dxa"/>
            <w:shd w:val="clear" w:color="auto" w:fill="FFFFFF"/>
            <w:noWrap/>
            <w:tcMar>
              <w:top w:w="30" w:type="dxa"/>
              <w:left w:w="30" w:type="dxa"/>
              <w:bottom w:w="30" w:type="dxa"/>
              <w:right w:w="30" w:type="dxa"/>
            </w:tcMar>
            <w:vAlign w:val="center"/>
          </w:tcPr>
          <w:p w14:paraId="1F4B49BB" w14:textId="77777777" w:rsidR="008551E9" w:rsidRDefault="004B5CC8">
            <w:r>
              <w:t>Tekstilražošanas iekārtu MEHĀNIĶIS</w:t>
            </w:r>
          </w:p>
        </w:tc>
        <w:tc>
          <w:tcPr>
            <w:tcW w:w="9641" w:type="dxa"/>
            <w:shd w:val="clear" w:color="auto" w:fill="FFFFFF"/>
            <w:noWrap/>
            <w:tcMar>
              <w:top w:w="30" w:type="dxa"/>
              <w:left w:w="30" w:type="dxa"/>
              <w:bottom w:w="30" w:type="dxa"/>
              <w:right w:w="30" w:type="dxa"/>
            </w:tcMar>
            <w:vAlign w:val="center"/>
          </w:tcPr>
          <w:p w14:paraId="26584382" w14:textId="77777777" w:rsidR="008551E9" w:rsidRDefault="004B5CC8">
            <w:pPr>
              <w:jc w:val="center"/>
            </w:pPr>
            <w:r>
              <w:t>7233 10</w:t>
            </w:r>
          </w:p>
        </w:tc>
      </w:tr>
      <w:tr w:rsidR="008551E9" w14:paraId="7A6A9DD9" w14:textId="77777777">
        <w:tc>
          <w:tcPr>
            <w:tcW w:w="9641" w:type="dxa"/>
            <w:shd w:val="clear" w:color="auto" w:fill="FFFFFF"/>
            <w:noWrap/>
            <w:tcMar>
              <w:top w:w="30" w:type="dxa"/>
              <w:left w:w="30" w:type="dxa"/>
              <w:bottom w:w="30" w:type="dxa"/>
              <w:right w:w="30" w:type="dxa"/>
            </w:tcMar>
            <w:vAlign w:val="center"/>
          </w:tcPr>
          <w:p w14:paraId="7F3C32E0" w14:textId="77777777" w:rsidR="008551E9" w:rsidRDefault="004B5CC8">
            <w:r>
              <w:t>875.11.</w:t>
            </w:r>
          </w:p>
        </w:tc>
        <w:tc>
          <w:tcPr>
            <w:tcW w:w="9641" w:type="dxa"/>
            <w:shd w:val="clear" w:color="auto" w:fill="FFFFFF"/>
            <w:noWrap/>
            <w:tcMar>
              <w:top w:w="30" w:type="dxa"/>
              <w:left w:w="30" w:type="dxa"/>
              <w:bottom w:w="30" w:type="dxa"/>
              <w:right w:w="30" w:type="dxa"/>
            </w:tcMar>
            <w:vAlign w:val="center"/>
          </w:tcPr>
          <w:p w14:paraId="4378C970" w14:textId="77777777" w:rsidR="008551E9" w:rsidRDefault="004B5CC8">
            <w:r>
              <w:t xml:space="preserve">Siltumiekārtu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0BD4B684" w14:textId="77777777" w:rsidR="008551E9" w:rsidRDefault="004B5CC8">
            <w:pPr>
              <w:jc w:val="center"/>
            </w:pPr>
            <w:r>
              <w:t>7233 11</w:t>
            </w:r>
          </w:p>
        </w:tc>
      </w:tr>
      <w:tr w:rsidR="008551E9" w14:paraId="1F2EE02B" w14:textId="77777777">
        <w:tc>
          <w:tcPr>
            <w:tcW w:w="9641" w:type="dxa"/>
            <w:shd w:val="clear" w:color="auto" w:fill="FFFFFF"/>
            <w:noWrap/>
            <w:tcMar>
              <w:top w:w="30" w:type="dxa"/>
              <w:left w:w="30" w:type="dxa"/>
              <w:bottom w:w="30" w:type="dxa"/>
              <w:right w:w="30" w:type="dxa"/>
            </w:tcMar>
            <w:vAlign w:val="center"/>
          </w:tcPr>
          <w:p w14:paraId="67367B00" w14:textId="77777777" w:rsidR="008551E9" w:rsidRDefault="004B5CC8">
            <w:r>
              <w:t>875.12.</w:t>
            </w:r>
          </w:p>
        </w:tc>
        <w:tc>
          <w:tcPr>
            <w:tcW w:w="9641" w:type="dxa"/>
            <w:shd w:val="clear" w:color="auto" w:fill="FFFFFF"/>
            <w:noWrap/>
            <w:tcMar>
              <w:top w:w="30" w:type="dxa"/>
              <w:left w:w="30" w:type="dxa"/>
              <w:bottom w:w="30" w:type="dxa"/>
              <w:right w:w="30" w:type="dxa"/>
            </w:tcMar>
            <w:vAlign w:val="center"/>
          </w:tcPr>
          <w:p w14:paraId="3019A1DE" w14:textId="77777777" w:rsidR="008551E9" w:rsidRDefault="004B5CC8">
            <w:r>
              <w:t>Siltumiekārtu apkalpošanas ATSLĒDZNIEKS</w:t>
            </w:r>
          </w:p>
        </w:tc>
        <w:tc>
          <w:tcPr>
            <w:tcW w:w="9641" w:type="dxa"/>
            <w:shd w:val="clear" w:color="auto" w:fill="FFFFFF"/>
            <w:noWrap/>
            <w:tcMar>
              <w:top w:w="30" w:type="dxa"/>
              <w:left w:w="30" w:type="dxa"/>
              <w:bottom w:w="30" w:type="dxa"/>
              <w:right w:w="30" w:type="dxa"/>
            </w:tcMar>
            <w:vAlign w:val="center"/>
          </w:tcPr>
          <w:p w14:paraId="62638695" w14:textId="77777777" w:rsidR="008551E9" w:rsidRDefault="004B5CC8">
            <w:pPr>
              <w:jc w:val="center"/>
            </w:pPr>
            <w:r>
              <w:t>7233 12</w:t>
            </w:r>
          </w:p>
        </w:tc>
      </w:tr>
      <w:tr w:rsidR="008551E9" w14:paraId="1E45C8D5" w14:textId="77777777">
        <w:tc>
          <w:tcPr>
            <w:tcW w:w="9641" w:type="dxa"/>
            <w:shd w:val="clear" w:color="auto" w:fill="FFFFFF"/>
            <w:noWrap/>
            <w:tcMar>
              <w:top w:w="30" w:type="dxa"/>
              <w:left w:w="30" w:type="dxa"/>
              <w:bottom w:w="30" w:type="dxa"/>
              <w:right w:w="30" w:type="dxa"/>
            </w:tcMar>
            <w:vAlign w:val="center"/>
          </w:tcPr>
          <w:p w14:paraId="645A8385" w14:textId="77777777" w:rsidR="008551E9" w:rsidRDefault="004B5CC8">
            <w:r>
              <w:t>875.13.</w:t>
            </w:r>
          </w:p>
        </w:tc>
        <w:tc>
          <w:tcPr>
            <w:tcW w:w="9641" w:type="dxa"/>
            <w:shd w:val="clear" w:color="auto" w:fill="FFFFFF"/>
            <w:noWrap/>
            <w:tcMar>
              <w:top w:w="30" w:type="dxa"/>
              <w:left w:w="30" w:type="dxa"/>
              <w:bottom w:w="30" w:type="dxa"/>
              <w:right w:w="30" w:type="dxa"/>
            </w:tcMar>
            <w:vAlign w:val="center"/>
          </w:tcPr>
          <w:p w14:paraId="7F748477" w14:textId="77777777" w:rsidR="008551E9" w:rsidRDefault="004B5CC8">
            <w:r>
              <w:t xml:space="preserve">Gāzes 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340AD2CD" w14:textId="77777777" w:rsidR="008551E9" w:rsidRDefault="004B5CC8">
            <w:pPr>
              <w:jc w:val="center"/>
            </w:pPr>
            <w:r>
              <w:t>7233 13</w:t>
            </w:r>
          </w:p>
        </w:tc>
      </w:tr>
      <w:tr w:rsidR="008551E9" w14:paraId="69A97FF1" w14:textId="77777777">
        <w:tc>
          <w:tcPr>
            <w:tcW w:w="9641" w:type="dxa"/>
            <w:shd w:val="clear" w:color="auto" w:fill="FFFFFF"/>
            <w:noWrap/>
            <w:tcMar>
              <w:top w:w="30" w:type="dxa"/>
              <w:left w:w="30" w:type="dxa"/>
              <w:bottom w:w="30" w:type="dxa"/>
              <w:right w:w="30" w:type="dxa"/>
            </w:tcMar>
            <w:vAlign w:val="center"/>
          </w:tcPr>
          <w:p w14:paraId="76365C5B" w14:textId="77777777" w:rsidR="008551E9" w:rsidRDefault="004B5CC8">
            <w:r>
              <w:t>875.14.</w:t>
            </w:r>
          </w:p>
        </w:tc>
        <w:tc>
          <w:tcPr>
            <w:tcW w:w="9641" w:type="dxa"/>
            <w:shd w:val="clear" w:color="auto" w:fill="FFFFFF"/>
            <w:noWrap/>
            <w:tcMar>
              <w:top w:w="30" w:type="dxa"/>
              <w:left w:w="30" w:type="dxa"/>
              <w:bottom w:w="30" w:type="dxa"/>
              <w:right w:w="30" w:type="dxa"/>
            </w:tcMar>
            <w:vAlign w:val="center"/>
          </w:tcPr>
          <w:p w14:paraId="1E820C1E" w14:textId="77777777" w:rsidR="008551E9" w:rsidRDefault="004B5CC8">
            <w:r>
              <w:t>MEISTARA PALĪGS</w:t>
            </w:r>
          </w:p>
        </w:tc>
        <w:tc>
          <w:tcPr>
            <w:tcW w:w="9641" w:type="dxa"/>
            <w:shd w:val="clear" w:color="auto" w:fill="FFFFFF"/>
            <w:noWrap/>
            <w:tcMar>
              <w:top w:w="30" w:type="dxa"/>
              <w:left w:w="30" w:type="dxa"/>
              <w:bottom w:w="30" w:type="dxa"/>
              <w:right w:w="30" w:type="dxa"/>
            </w:tcMar>
            <w:vAlign w:val="center"/>
          </w:tcPr>
          <w:p w14:paraId="7E179484" w14:textId="77777777" w:rsidR="008551E9" w:rsidRDefault="004B5CC8">
            <w:pPr>
              <w:jc w:val="center"/>
            </w:pPr>
            <w:r>
              <w:t>7233 14</w:t>
            </w:r>
          </w:p>
        </w:tc>
      </w:tr>
      <w:tr w:rsidR="008551E9" w14:paraId="3BBAB235" w14:textId="77777777">
        <w:tc>
          <w:tcPr>
            <w:tcW w:w="9641" w:type="dxa"/>
            <w:shd w:val="clear" w:color="auto" w:fill="FFFFFF"/>
            <w:noWrap/>
            <w:tcMar>
              <w:top w:w="30" w:type="dxa"/>
              <w:left w:w="30" w:type="dxa"/>
              <w:bottom w:w="30" w:type="dxa"/>
              <w:right w:w="30" w:type="dxa"/>
            </w:tcMar>
            <w:vAlign w:val="center"/>
          </w:tcPr>
          <w:p w14:paraId="269E2149" w14:textId="77777777" w:rsidR="008551E9" w:rsidRDefault="004B5CC8">
            <w:r>
              <w:t>875.15.</w:t>
            </w:r>
          </w:p>
        </w:tc>
        <w:tc>
          <w:tcPr>
            <w:tcW w:w="9641" w:type="dxa"/>
            <w:shd w:val="clear" w:color="auto" w:fill="FFFFFF"/>
            <w:noWrap/>
            <w:tcMar>
              <w:top w:w="30" w:type="dxa"/>
              <w:left w:w="30" w:type="dxa"/>
              <w:bottom w:w="30" w:type="dxa"/>
              <w:right w:w="30" w:type="dxa"/>
            </w:tcMar>
            <w:vAlign w:val="center"/>
          </w:tcPr>
          <w:p w14:paraId="1B6FB41B" w14:textId="77777777" w:rsidR="008551E9" w:rsidRDefault="004B5CC8">
            <w:r>
              <w:t>Kokapstrādes iekārtu MEHĀNIĶIS</w:t>
            </w:r>
          </w:p>
        </w:tc>
        <w:tc>
          <w:tcPr>
            <w:tcW w:w="9641" w:type="dxa"/>
            <w:shd w:val="clear" w:color="auto" w:fill="FFFFFF"/>
            <w:noWrap/>
            <w:tcMar>
              <w:top w:w="30" w:type="dxa"/>
              <w:left w:w="30" w:type="dxa"/>
              <w:bottom w:w="30" w:type="dxa"/>
              <w:right w:w="30" w:type="dxa"/>
            </w:tcMar>
            <w:vAlign w:val="center"/>
          </w:tcPr>
          <w:p w14:paraId="275D2755" w14:textId="77777777" w:rsidR="008551E9" w:rsidRDefault="004B5CC8">
            <w:pPr>
              <w:jc w:val="center"/>
            </w:pPr>
            <w:r>
              <w:t>7233 15</w:t>
            </w:r>
          </w:p>
        </w:tc>
      </w:tr>
      <w:tr w:rsidR="008551E9" w14:paraId="7EAF5888" w14:textId="77777777">
        <w:tc>
          <w:tcPr>
            <w:tcW w:w="9641" w:type="dxa"/>
            <w:shd w:val="clear" w:color="auto" w:fill="FFFFFF"/>
            <w:noWrap/>
            <w:tcMar>
              <w:top w:w="30" w:type="dxa"/>
              <w:left w:w="30" w:type="dxa"/>
              <w:bottom w:w="30" w:type="dxa"/>
              <w:right w:w="30" w:type="dxa"/>
            </w:tcMar>
            <w:vAlign w:val="center"/>
          </w:tcPr>
          <w:p w14:paraId="04537C4A" w14:textId="77777777" w:rsidR="008551E9" w:rsidRDefault="004B5CC8">
            <w:r>
              <w:t>875.16.</w:t>
            </w:r>
          </w:p>
        </w:tc>
        <w:tc>
          <w:tcPr>
            <w:tcW w:w="9641" w:type="dxa"/>
            <w:shd w:val="clear" w:color="auto" w:fill="FFFFFF"/>
            <w:noWrap/>
            <w:tcMar>
              <w:top w:w="30" w:type="dxa"/>
              <w:left w:w="30" w:type="dxa"/>
              <w:bottom w:w="30" w:type="dxa"/>
              <w:right w:w="30" w:type="dxa"/>
            </w:tcMar>
            <w:vAlign w:val="center"/>
          </w:tcPr>
          <w:p w14:paraId="11D3DEFA" w14:textId="77777777" w:rsidR="008551E9" w:rsidRDefault="004B5CC8">
            <w:r>
              <w:t>Metālapstrādes iekārtu MEHĀNIĶIS</w:t>
            </w:r>
          </w:p>
        </w:tc>
        <w:tc>
          <w:tcPr>
            <w:tcW w:w="9641" w:type="dxa"/>
            <w:shd w:val="clear" w:color="auto" w:fill="FFFFFF"/>
            <w:noWrap/>
            <w:tcMar>
              <w:top w:w="30" w:type="dxa"/>
              <w:left w:w="30" w:type="dxa"/>
              <w:bottom w:w="30" w:type="dxa"/>
              <w:right w:w="30" w:type="dxa"/>
            </w:tcMar>
            <w:vAlign w:val="center"/>
          </w:tcPr>
          <w:p w14:paraId="081DEA3A" w14:textId="77777777" w:rsidR="008551E9" w:rsidRDefault="004B5CC8">
            <w:pPr>
              <w:jc w:val="center"/>
            </w:pPr>
            <w:r>
              <w:t>7233 16</w:t>
            </w:r>
          </w:p>
        </w:tc>
      </w:tr>
      <w:tr w:rsidR="008551E9" w14:paraId="6E127308" w14:textId="77777777">
        <w:tc>
          <w:tcPr>
            <w:tcW w:w="9641" w:type="dxa"/>
            <w:shd w:val="clear" w:color="auto" w:fill="FFFFFF"/>
            <w:noWrap/>
            <w:tcMar>
              <w:top w:w="30" w:type="dxa"/>
              <w:left w:w="30" w:type="dxa"/>
              <w:bottom w:w="30" w:type="dxa"/>
              <w:right w:w="30" w:type="dxa"/>
            </w:tcMar>
            <w:vAlign w:val="center"/>
          </w:tcPr>
          <w:p w14:paraId="27E452B8" w14:textId="77777777" w:rsidR="008551E9" w:rsidRDefault="004B5CC8">
            <w:r>
              <w:t>875.17.</w:t>
            </w:r>
          </w:p>
        </w:tc>
        <w:tc>
          <w:tcPr>
            <w:tcW w:w="9641" w:type="dxa"/>
            <w:shd w:val="clear" w:color="auto" w:fill="FFFFFF"/>
            <w:noWrap/>
            <w:tcMar>
              <w:top w:w="30" w:type="dxa"/>
              <w:left w:w="30" w:type="dxa"/>
              <w:bottom w:w="30" w:type="dxa"/>
              <w:right w:w="30" w:type="dxa"/>
            </w:tcMar>
            <w:vAlign w:val="center"/>
          </w:tcPr>
          <w:p w14:paraId="7D461350" w14:textId="77777777" w:rsidR="008551E9" w:rsidRDefault="004B5CC8">
            <w:r>
              <w:t xml:space="preserve">Metālapstrādes iekārtu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045FE64B" w14:textId="77777777" w:rsidR="008551E9" w:rsidRDefault="004B5CC8">
            <w:pPr>
              <w:jc w:val="center"/>
            </w:pPr>
            <w:r>
              <w:t>7233 17</w:t>
            </w:r>
          </w:p>
        </w:tc>
      </w:tr>
      <w:tr w:rsidR="008551E9" w14:paraId="4C93C8F3" w14:textId="77777777">
        <w:tc>
          <w:tcPr>
            <w:tcW w:w="9641" w:type="dxa"/>
            <w:shd w:val="clear" w:color="auto" w:fill="FFFFFF"/>
            <w:noWrap/>
            <w:tcMar>
              <w:top w:w="30" w:type="dxa"/>
              <w:left w:w="30" w:type="dxa"/>
              <w:bottom w:w="30" w:type="dxa"/>
              <w:right w:w="30" w:type="dxa"/>
            </w:tcMar>
            <w:vAlign w:val="center"/>
          </w:tcPr>
          <w:p w14:paraId="54D3E50E" w14:textId="77777777" w:rsidR="008551E9" w:rsidRDefault="004B5CC8">
            <w:r>
              <w:t>875.18.</w:t>
            </w:r>
          </w:p>
        </w:tc>
        <w:tc>
          <w:tcPr>
            <w:tcW w:w="9641" w:type="dxa"/>
            <w:shd w:val="clear" w:color="auto" w:fill="FFFFFF"/>
            <w:noWrap/>
            <w:tcMar>
              <w:top w:w="30" w:type="dxa"/>
              <w:left w:w="30" w:type="dxa"/>
              <w:bottom w:w="30" w:type="dxa"/>
              <w:right w:w="30" w:type="dxa"/>
            </w:tcMar>
            <w:vAlign w:val="center"/>
          </w:tcPr>
          <w:p w14:paraId="60071A55" w14:textId="77777777" w:rsidR="008551E9" w:rsidRDefault="004B5CC8">
            <w:r>
              <w:t>Meža mašīnu MEHĀNIĶIS</w:t>
            </w:r>
          </w:p>
        </w:tc>
        <w:tc>
          <w:tcPr>
            <w:tcW w:w="9641" w:type="dxa"/>
            <w:shd w:val="clear" w:color="auto" w:fill="FFFFFF"/>
            <w:noWrap/>
            <w:tcMar>
              <w:top w:w="30" w:type="dxa"/>
              <w:left w:w="30" w:type="dxa"/>
              <w:bottom w:w="30" w:type="dxa"/>
              <w:right w:w="30" w:type="dxa"/>
            </w:tcMar>
            <w:vAlign w:val="center"/>
          </w:tcPr>
          <w:p w14:paraId="0B8A1D54" w14:textId="77777777" w:rsidR="008551E9" w:rsidRDefault="004B5CC8">
            <w:pPr>
              <w:jc w:val="center"/>
            </w:pPr>
            <w:r>
              <w:t>7233 18</w:t>
            </w:r>
          </w:p>
        </w:tc>
      </w:tr>
      <w:tr w:rsidR="008551E9" w14:paraId="5577069E" w14:textId="77777777">
        <w:tc>
          <w:tcPr>
            <w:tcW w:w="9641" w:type="dxa"/>
            <w:shd w:val="clear" w:color="auto" w:fill="FFFFFF"/>
            <w:noWrap/>
            <w:tcMar>
              <w:top w:w="30" w:type="dxa"/>
              <w:left w:w="30" w:type="dxa"/>
              <w:bottom w:w="30" w:type="dxa"/>
              <w:right w:w="30" w:type="dxa"/>
            </w:tcMar>
            <w:vAlign w:val="center"/>
          </w:tcPr>
          <w:p w14:paraId="5C90FD46" w14:textId="77777777" w:rsidR="008551E9" w:rsidRDefault="004B5CC8">
            <w:r>
              <w:t>875.19.</w:t>
            </w:r>
          </w:p>
        </w:tc>
        <w:tc>
          <w:tcPr>
            <w:tcW w:w="9641" w:type="dxa"/>
            <w:shd w:val="clear" w:color="auto" w:fill="FFFFFF"/>
            <w:noWrap/>
            <w:tcMar>
              <w:top w:w="30" w:type="dxa"/>
              <w:left w:w="30" w:type="dxa"/>
              <w:bottom w:w="30" w:type="dxa"/>
              <w:right w:w="30" w:type="dxa"/>
            </w:tcMar>
            <w:vAlign w:val="center"/>
          </w:tcPr>
          <w:p w14:paraId="41514EF4" w14:textId="77777777" w:rsidR="008551E9" w:rsidRDefault="004B5CC8">
            <w:r>
              <w:t>Mehānismu MEHĀNIĶIS</w:t>
            </w:r>
          </w:p>
        </w:tc>
        <w:tc>
          <w:tcPr>
            <w:tcW w:w="9641" w:type="dxa"/>
            <w:shd w:val="clear" w:color="auto" w:fill="FFFFFF"/>
            <w:noWrap/>
            <w:tcMar>
              <w:top w:w="30" w:type="dxa"/>
              <w:left w:w="30" w:type="dxa"/>
              <w:bottom w:w="30" w:type="dxa"/>
              <w:right w:w="30" w:type="dxa"/>
            </w:tcMar>
            <w:vAlign w:val="center"/>
          </w:tcPr>
          <w:p w14:paraId="674ECF63" w14:textId="77777777" w:rsidR="008551E9" w:rsidRDefault="004B5CC8">
            <w:pPr>
              <w:jc w:val="center"/>
            </w:pPr>
            <w:r>
              <w:t>7233 20</w:t>
            </w:r>
          </w:p>
        </w:tc>
      </w:tr>
      <w:tr w:rsidR="008551E9" w14:paraId="2CB67D42" w14:textId="77777777">
        <w:tc>
          <w:tcPr>
            <w:tcW w:w="9641" w:type="dxa"/>
            <w:shd w:val="clear" w:color="auto" w:fill="FFFFFF"/>
            <w:noWrap/>
            <w:tcMar>
              <w:top w:w="30" w:type="dxa"/>
              <w:left w:w="30" w:type="dxa"/>
              <w:bottom w:w="30" w:type="dxa"/>
              <w:right w:w="30" w:type="dxa"/>
            </w:tcMar>
            <w:vAlign w:val="center"/>
          </w:tcPr>
          <w:p w14:paraId="5245CCB0" w14:textId="77777777" w:rsidR="008551E9" w:rsidRDefault="004B5CC8">
            <w:r>
              <w:t>875.20.</w:t>
            </w:r>
          </w:p>
        </w:tc>
        <w:tc>
          <w:tcPr>
            <w:tcW w:w="9641" w:type="dxa"/>
            <w:shd w:val="clear" w:color="auto" w:fill="FFFFFF"/>
            <w:noWrap/>
            <w:tcMar>
              <w:top w:w="30" w:type="dxa"/>
              <w:left w:w="30" w:type="dxa"/>
              <w:bottom w:w="30" w:type="dxa"/>
              <w:right w:w="30" w:type="dxa"/>
            </w:tcMar>
            <w:vAlign w:val="center"/>
          </w:tcPr>
          <w:p w14:paraId="5ACA6E5A" w14:textId="77777777" w:rsidR="008551E9" w:rsidRDefault="004B5CC8">
            <w:r>
              <w:t>Lauksaimniecības tehnikas MEHĀNIĶIS</w:t>
            </w:r>
          </w:p>
        </w:tc>
        <w:tc>
          <w:tcPr>
            <w:tcW w:w="9641" w:type="dxa"/>
            <w:shd w:val="clear" w:color="auto" w:fill="FFFFFF"/>
            <w:noWrap/>
            <w:tcMar>
              <w:top w:w="30" w:type="dxa"/>
              <w:left w:w="30" w:type="dxa"/>
              <w:bottom w:w="30" w:type="dxa"/>
              <w:right w:w="30" w:type="dxa"/>
            </w:tcMar>
            <w:vAlign w:val="center"/>
          </w:tcPr>
          <w:p w14:paraId="22F85A8C" w14:textId="77777777" w:rsidR="008551E9" w:rsidRDefault="004B5CC8">
            <w:pPr>
              <w:jc w:val="center"/>
            </w:pPr>
            <w:r>
              <w:t>7233 21</w:t>
            </w:r>
          </w:p>
        </w:tc>
      </w:tr>
      <w:tr w:rsidR="008551E9" w14:paraId="46432B36" w14:textId="77777777">
        <w:tc>
          <w:tcPr>
            <w:tcW w:w="9641" w:type="dxa"/>
            <w:shd w:val="clear" w:color="auto" w:fill="FFFFFF"/>
            <w:noWrap/>
            <w:tcMar>
              <w:top w:w="30" w:type="dxa"/>
              <w:left w:w="30" w:type="dxa"/>
              <w:bottom w:w="30" w:type="dxa"/>
              <w:right w:w="30" w:type="dxa"/>
            </w:tcMar>
            <w:vAlign w:val="center"/>
          </w:tcPr>
          <w:p w14:paraId="6FF022FE" w14:textId="77777777" w:rsidR="008551E9" w:rsidRDefault="004B5CC8">
            <w:r>
              <w:t>875.21.</w:t>
            </w:r>
          </w:p>
        </w:tc>
        <w:tc>
          <w:tcPr>
            <w:tcW w:w="9641" w:type="dxa"/>
            <w:shd w:val="clear" w:color="auto" w:fill="FFFFFF"/>
            <w:noWrap/>
            <w:tcMar>
              <w:top w:w="30" w:type="dxa"/>
              <w:left w:w="30" w:type="dxa"/>
              <w:bottom w:w="30" w:type="dxa"/>
              <w:right w:w="30" w:type="dxa"/>
            </w:tcMar>
            <w:vAlign w:val="center"/>
          </w:tcPr>
          <w:p w14:paraId="6A7B5831" w14:textId="77777777" w:rsidR="008551E9" w:rsidRDefault="004B5CC8">
            <w:r>
              <w:t>Rūpniecisko iekārtu MEHĀNIĶIS</w:t>
            </w:r>
          </w:p>
        </w:tc>
        <w:tc>
          <w:tcPr>
            <w:tcW w:w="9641" w:type="dxa"/>
            <w:shd w:val="clear" w:color="auto" w:fill="FFFFFF"/>
            <w:noWrap/>
            <w:tcMar>
              <w:top w:w="30" w:type="dxa"/>
              <w:left w:w="30" w:type="dxa"/>
              <w:bottom w:w="30" w:type="dxa"/>
              <w:right w:w="30" w:type="dxa"/>
            </w:tcMar>
            <w:vAlign w:val="center"/>
          </w:tcPr>
          <w:p w14:paraId="18F33BA0" w14:textId="77777777" w:rsidR="008551E9" w:rsidRDefault="004B5CC8">
            <w:pPr>
              <w:jc w:val="center"/>
            </w:pPr>
            <w:r>
              <w:t>7233 22</w:t>
            </w:r>
          </w:p>
        </w:tc>
      </w:tr>
      <w:tr w:rsidR="008551E9" w14:paraId="5A64AB61" w14:textId="77777777">
        <w:tc>
          <w:tcPr>
            <w:tcW w:w="9641" w:type="dxa"/>
            <w:shd w:val="clear" w:color="auto" w:fill="FFFFFF"/>
            <w:noWrap/>
            <w:tcMar>
              <w:top w:w="30" w:type="dxa"/>
              <w:left w:w="30" w:type="dxa"/>
              <w:bottom w:w="30" w:type="dxa"/>
              <w:right w:w="30" w:type="dxa"/>
            </w:tcMar>
            <w:vAlign w:val="center"/>
          </w:tcPr>
          <w:p w14:paraId="19DD9867" w14:textId="77777777" w:rsidR="008551E9" w:rsidRDefault="004B5CC8">
            <w:r>
              <w:t>875.22.</w:t>
            </w:r>
          </w:p>
        </w:tc>
        <w:tc>
          <w:tcPr>
            <w:tcW w:w="9641" w:type="dxa"/>
            <w:shd w:val="clear" w:color="auto" w:fill="FFFFFF"/>
            <w:noWrap/>
            <w:tcMar>
              <w:top w:w="30" w:type="dxa"/>
              <w:left w:w="30" w:type="dxa"/>
              <w:bottom w:w="30" w:type="dxa"/>
              <w:right w:w="30" w:type="dxa"/>
            </w:tcMar>
            <w:vAlign w:val="center"/>
          </w:tcPr>
          <w:p w14:paraId="652C5C77" w14:textId="77777777" w:rsidR="008551E9" w:rsidRDefault="004B5CC8">
            <w:r>
              <w:t>Instrumentu MEHĀNIĶIS</w:t>
            </w:r>
          </w:p>
        </w:tc>
        <w:tc>
          <w:tcPr>
            <w:tcW w:w="9641" w:type="dxa"/>
            <w:shd w:val="clear" w:color="auto" w:fill="FFFFFF"/>
            <w:noWrap/>
            <w:tcMar>
              <w:top w:w="30" w:type="dxa"/>
              <w:left w:w="30" w:type="dxa"/>
              <w:bottom w:w="30" w:type="dxa"/>
              <w:right w:w="30" w:type="dxa"/>
            </w:tcMar>
            <w:vAlign w:val="center"/>
          </w:tcPr>
          <w:p w14:paraId="71E43225" w14:textId="77777777" w:rsidR="008551E9" w:rsidRDefault="004B5CC8">
            <w:pPr>
              <w:jc w:val="center"/>
            </w:pPr>
            <w:r>
              <w:t>7233 23</w:t>
            </w:r>
          </w:p>
        </w:tc>
      </w:tr>
      <w:tr w:rsidR="008551E9" w14:paraId="53C297D3" w14:textId="77777777">
        <w:tc>
          <w:tcPr>
            <w:tcW w:w="9641" w:type="dxa"/>
            <w:shd w:val="clear" w:color="auto" w:fill="FFFFFF"/>
            <w:noWrap/>
            <w:tcMar>
              <w:top w:w="30" w:type="dxa"/>
              <w:left w:w="30" w:type="dxa"/>
              <w:bottom w:w="30" w:type="dxa"/>
              <w:right w:w="30" w:type="dxa"/>
            </w:tcMar>
            <w:vAlign w:val="center"/>
          </w:tcPr>
          <w:p w14:paraId="630F7E7B" w14:textId="77777777" w:rsidR="008551E9" w:rsidRDefault="004B5CC8">
            <w:r>
              <w:t>875.23.</w:t>
            </w:r>
          </w:p>
        </w:tc>
        <w:tc>
          <w:tcPr>
            <w:tcW w:w="19282" w:type="dxa"/>
            <w:gridSpan w:val="2"/>
            <w:shd w:val="clear" w:color="auto" w:fill="FFFFFF"/>
            <w:noWrap/>
            <w:tcMar>
              <w:top w:w="30" w:type="dxa"/>
              <w:left w:w="30" w:type="dxa"/>
              <w:bottom w:w="30" w:type="dxa"/>
              <w:right w:w="30" w:type="dxa"/>
            </w:tcMar>
            <w:vAlign w:val="center"/>
          </w:tcPr>
          <w:p w14:paraId="64741125" w14:textId="77777777" w:rsidR="008551E9" w:rsidRDefault="004B5CC8">
            <w:r>
              <w:t>(Svītrots ar MK 04.02.2021. noteikumiem Nr. 75)</w:t>
            </w:r>
          </w:p>
        </w:tc>
      </w:tr>
      <w:tr w:rsidR="008551E9" w14:paraId="6289D4A7" w14:textId="77777777">
        <w:tc>
          <w:tcPr>
            <w:tcW w:w="9641" w:type="dxa"/>
            <w:shd w:val="clear" w:color="auto" w:fill="FFFFFF"/>
            <w:noWrap/>
            <w:tcMar>
              <w:top w:w="30" w:type="dxa"/>
              <w:left w:w="30" w:type="dxa"/>
              <w:bottom w:w="30" w:type="dxa"/>
              <w:right w:w="30" w:type="dxa"/>
            </w:tcMar>
            <w:vAlign w:val="center"/>
          </w:tcPr>
          <w:p w14:paraId="6B475C41" w14:textId="77777777" w:rsidR="008551E9" w:rsidRDefault="004B5CC8">
            <w:r>
              <w:t>875.24.</w:t>
            </w:r>
          </w:p>
        </w:tc>
        <w:tc>
          <w:tcPr>
            <w:tcW w:w="9641" w:type="dxa"/>
            <w:shd w:val="clear" w:color="auto" w:fill="FFFFFF"/>
            <w:noWrap/>
            <w:tcMar>
              <w:top w:w="30" w:type="dxa"/>
              <w:left w:w="30" w:type="dxa"/>
              <w:bottom w:w="30" w:type="dxa"/>
              <w:right w:w="30" w:type="dxa"/>
            </w:tcMar>
            <w:vAlign w:val="center"/>
          </w:tcPr>
          <w:p w14:paraId="2BAB2B51" w14:textId="77777777" w:rsidR="008551E9" w:rsidRDefault="004B5CC8">
            <w:r>
              <w:t>Dzinēju mehānismu MEHĀNIĶIS (</w:t>
            </w:r>
            <w:r>
              <w:rPr>
                <w:i/>
              </w:rPr>
              <w:t>lauksaimniecības un rūpniecības jomā</w:t>
            </w:r>
            <w:r>
              <w:t>)</w:t>
            </w:r>
          </w:p>
        </w:tc>
        <w:tc>
          <w:tcPr>
            <w:tcW w:w="9641" w:type="dxa"/>
            <w:shd w:val="clear" w:color="auto" w:fill="FFFFFF"/>
            <w:noWrap/>
            <w:tcMar>
              <w:top w:w="30" w:type="dxa"/>
              <w:left w:w="30" w:type="dxa"/>
              <w:bottom w:w="30" w:type="dxa"/>
              <w:right w:w="30" w:type="dxa"/>
            </w:tcMar>
            <w:vAlign w:val="center"/>
          </w:tcPr>
          <w:p w14:paraId="60A98616" w14:textId="77777777" w:rsidR="008551E9" w:rsidRDefault="004B5CC8">
            <w:pPr>
              <w:jc w:val="center"/>
            </w:pPr>
            <w:r>
              <w:t>7233 25</w:t>
            </w:r>
          </w:p>
        </w:tc>
      </w:tr>
      <w:tr w:rsidR="008551E9" w14:paraId="293338FE" w14:textId="77777777">
        <w:tc>
          <w:tcPr>
            <w:tcW w:w="9641" w:type="dxa"/>
            <w:shd w:val="clear" w:color="auto" w:fill="FFFFFF"/>
            <w:noWrap/>
            <w:tcMar>
              <w:top w:w="30" w:type="dxa"/>
              <w:left w:w="30" w:type="dxa"/>
              <w:bottom w:w="30" w:type="dxa"/>
              <w:right w:w="30" w:type="dxa"/>
            </w:tcMar>
            <w:vAlign w:val="center"/>
          </w:tcPr>
          <w:p w14:paraId="5CB002A0" w14:textId="77777777" w:rsidR="008551E9" w:rsidRDefault="004B5CC8">
            <w:r>
              <w:t>875.25.</w:t>
            </w:r>
          </w:p>
        </w:tc>
        <w:tc>
          <w:tcPr>
            <w:tcW w:w="19282" w:type="dxa"/>
            <w:gridSpan w:val="2"/>
            <w:shd w:val="clear" w:color="auto" w:fill="FFFFFF"/>
            <w:noWrap/>
            <w:tcMar>
              <w:top w:w="30" w:type="dxa"/>
              <w:left w:w="30" w:type="dxa"/>
              <w:bottom w:w="30" w:type="dxa"/>
              <w:right w:w="30" w:type="dxa"/>
            </w:tcMar>
            <w:vAlign w:val="center"/>
          </w:tcPr>
          <w:p w14:paraId="6761ACE8" w14:textId="77777777" w:rsidR="008551E9" w:rsidRDefault="004B5CC8">
            <w:r>
              <w:t>(Svītrots ar MK 04.02.2021. noteikumiem Nr. 75)</w:t>
            </w:r>
          </w:p>
        </w:tc>
      </w:tr>
      <w:tr w:rsidR="008551E9" w14:paraId="38C9B709" w14:textId="77777777">
        <w:tc>
          <w:tcPr>
            <w:tcW w:w="9641" w:type="dxa"/>
            <w:shd w:val="clear" w:color="auto" w:fill="FFFFFF"/>
            <w:noWrap/>
            <w:tcMar>
              <w:top w:w="30" w:type="dxa"/>
              <w:left w:w="30" w:type="dxa"/>
              <w:bottom w:w="30" w:type="dxa"/>
              <w:right w:w="30" w:type="dxa"/>
            </w:tcMar>
            <w:vAlign w:val="center"/>
          </w:tcPr>
          <w:p w14:paraId="2D1E33A7" w14:textId="77777777" w:rsidR="008551E9" w:rsidRDefault="004B5CC8">
            <w:r>
              <w:t>875.26.</w:t>
            </w:r>
          </w:p>
        </w:tc>
        <w:tc>
          <w:tcPr>
            <w:tcW w:w="9641" w:type="dxa"/>
            <w:shd w:val="clear" w:color="auto" w:fill="FFFFFF"/>
            <w:noWrap/>
            <w:tcMar>
              <w:top w:w="30" w:type="dxa"/>
              <w:left w:w="30" w:type="dxa"/>
              <w:bottom w:w="30" w:type="dxa"/>
              <w:right w:w="30" w:type="dxa"/>
            </w:tcMar>
            <w:vAlign w:val="center"/>
          </w:tcPr>
          <w:p w14:paraId="7AB05D2A" w14:textId="77777777" w:rsidR="008551E9" w:rsidRDefault="004B5CC8">
            <w:r>
              <w:t>Farmācijas iekārtu MEHĀNIĶIS</w:t>
            </w:r>
          </w:p>
        </w:tc>
        <w:tc>
          <w:tcPr>
            <w:tcW w:w="9641" w:type="dxa"/>
            <w:shd w:val="clear" w:color="auto" w:fill="FFFFFF"/>
            <w:noWrap/>
            <w:tcMar>
              <w:top w:w="30" w:type="dxa"/>
              <w:left w:w="30" w:type="dxa"/>
              <w:bottom w:w="30" w:type="dxa"/>
              <w:right w:w="30" w:type="dxa"/>
            </w:tcMar>
            <w:vAlign w:val="center"/>
          </w:tcPr>
          <w:p w14:paraId="5AF309BE" w14:textId="77777777" w:rsidR="008551E9" w:rsidRDefault="004B5CC8">
            <w:pPr>
              <w:jc w:val="center"/>
            </w:pPr>
            <w:r>
              <w:t>7233 27</w:t>
            </w:r>
          </w:p>
        </w:tc>
      </w:tr>
      <w:tr w:rsidR="008551E9" w14:paraId="53EB2F44" w14:textId="77777777">
        <w:tc>
          <w:tcPr>
            <w:tcW w:w="9641" w:type="dxa"/>
            <w:shd w:val="clear" w:color="auto" w:fill="FFFFFF"/>
            <w:noWrap/>
            <w:tcMar>
              <w:top w:w="30" w:type="dxa"/>
              <w:left w:w="30" w:type="dxa"/>
              <w:bottom w:w="30" w:type="dxa"/>
              <w:right w:w="30" w:type="dxa"/>
            </w:tcMar>
            <w:vAlign w:val="center"/>
          </w:tcPr>
          <w:p w14:paraId="2D7F9529" w14:textId="77777777" w:rsidR="008551E9" w:rsidRDefault="004B5CC8">
            <w:r>
              <w:t>875.27.</w:t>
            </w:r>
          </w:p>
        </w:tc>
        <w:tc>
          <w:tcPr>
            <w:tcW w:w="19282" w:type="dxa"/>
            <w:gridSpan w:val="2"/>
            <w:shd w:val="clear" w:color="auto" w:fill="FFFFFF"/>
            <w:noWrap/>
            <w:tcMar>
              <w:top w:w="30" w:type="dxa"/>
              <w:left w:w="30" w:type="dxa"/>
              <w:bottom w:w="30" w:type="dxa"/>
              <w:right w:w="30" w:type="dxa"/>
            </w:tcMar>
            <w:vAlign w:val="center"/>
          </w:tcPr>
          <w:p w14:paraId="128A04EA" w14:textId="77777777" w:rsidR="008551E9" w:rsidRDefault="004B5CC8">
            <w:r>
              <w:t>(Svītrots ar MK 04.02.2021. noteikumiem Nr. 75)</w:t>
            </w:r>
          </w:p>
        </w:tc>
      </w:tr>
      <w:tr w:rsidR="008551E9" w14:paraId="054FE12A" w14:textId="77777777">
        <w:tc>
          <w:tcPr>
            <w:tcW w:w="9641" w:type="dxa"/>
            <w:shd w:val="clear" w:color="auto" w:fill="FFFFFF"/>
            <w:noWrap/>
            <w:tcMar>
              <w:top w:w="30" w:type="dxa"/>
              <w:left w:w="30" w:type="dxa"/>
              <w:bottom w:w="30" w:type="dxa"/>
              <w:right w:w="30" w:type="dxa"/>
            </w:tcMar>
            <w:vAlign w:val="center"/>
          </w:tcPr>
          <w:p w14:paraId="00812EA1" w14:textId="77777777" w:rsidR="008551E9" w:rsidRDefault="004B5CC8">
            <w:r>
              <w:t>875.28.</w:t>
            </w:r>
          </w:p>
        </w:tc>
        <w:tc>
          <w:tcPr>
            <w:tcW w:w="9641" w:type="dxa"/>
            <w:shd w:val="clear" w:color="auto" w:fill="FFFFFF"/>
            <w:noWrap/>
            <w:tcMar>
              <w:top w:w="30" w:type="dxa"/>
              <w:left w:w="30" w:type="dxa"/>
              <w:bottom w:w="30" w:type="dxa"/>
              <w:right w:w="30" w:type="dxa"/>
            </w:tcMar>
            <w:vAlign w:val="center"/>
          </w:tcPr>
          <w:p w14:paraId="76E691AE" w14:textId="77777777" w:rsidR="008551E9" w:rsidRDefault="004B5CC8">
            <w:r>
              <w:t>Ostas tehnikas mehānismu MEHĀNIĶIS</w:t>
            </w:r>
          </w:p>
        </w:tc>
        <w:tc>
          <w:tcPr>
            <w:tcW w:w="9641" w:type="dxa"/>
            <w:shd w:val="clear" w:color="auto" w:fill="FFFFFF"/>
            <w:noWrap/>
            <w:tcMar>
              <w:top w:w="30" w:type="dxa"/>
              <w:left w:w="30" w:type="dxa"/>
              <w:bottom w:w="30" w:type="dxa"/>
              <w:right w:w="30" w:type="dxa"/>
            </w:tcMar>
            <w:vAlign w:val="center"/>
          </w:tcPr>
          <w:p w14:paraId="066FAD16" w14:textId="77777777" w:rsidR="008551E9" w:rsidRDefault="004B5CC8">
            <w:pPr>
              <w:jc w:val="center"/>
            </w:pPr>
            <w:r>
              <w:t>7233 29</w:t>
            </w:r>
          </w:p>
        </w:tc>
      </w:tr>
      <w:tr w:rsidR="008551E9" w14:paraId="227DE779" w14:textId="77777777">
        <w:tc>
          <w:tcPr>
            <w:tcW w:w="9641" w:type="dxa"/>
            <w:shd w:val="clear" w:color="auto" w:fill="FFFFFF"/>
            <w:noWrap/>
            <w:tcMar>
              <w:top w:w="30" w:type="dxa"/>
              <w:left w:w="30" w:type="dxa"/>
              <w:bottom w:w="30" w:type="dxa"/>
              <w:right w:w="30" w:type="dxa"/>
            </w:tcMar>
            <w:vAlign w:val="center"/>
          </w:tcPr>
          <w:p w14:paraId="647DB643" w14:textId="77777777" w:rsidR="008551E9" w:rsidRDefault="004B5CC8">
            <w:r>
              <w:t>875.29.</w:t>
            </w:r>
          </w:p>
        </w:tc>
        <w:tc>
          <w:tcPr>
            <w:tcW w:w="9641" w:type="dxa"/>
            <w:shd w:val="clear" w:color="auto" w:fill="FFFFFF"/>
            <w:noWrap/>
            <w:tcMar>
              <w:top w:w="30" w:type="dxa"/>
              <w:left w:w="30" w:type="dxa"/>
              <w:bottom w:w="30" w:type="dxa"/>
              <w:right w:w="30" w:type="dxa"/>
            </w:tcMar>
            <w:vAlign w:val="center"/>
          </w:tcPr>
          <w:p w14:paraId="45C61669" w14:textId="77777777" w:rsidR="008551E9" w:rsidRDefault="004B5CC8">
            <w:r>
              <w:t>Ceha iekārtu MEHĀNIĶIS</w:t>
            </w:r>
          </w:p>
        </w:tc>
        <w:tc>
          <w:tcPr>
            <w:tcW w:w="9641" w:type="dxa"/>
            <w:shd w:val="clear" w:color="auto" w:fill="FFFFFF"/>
            <w:noWrap/>
            <w:tcMar>
              <w:top w:w="30" w:type="dxa"/>
              <w:left w:w="30" w:type="dxa"/>
              <w:bottom w:w="30" w:type="dxa"/>
              <w:right w:w="30" w:type="dxa"/>
            </w:tcMar>
            <w:vAlign w:val="center"/>
          </w:tcPr>
          <w:p w14:paraId="5B568D77" w14:textId="77777777" w:rsidR="008551E9" w:rsidRDefault="004B5CC8">
            <w:pPr>
              <w:jc w:val="center"/>
            </w:pPr>
            <w:r>
              <w:t>7233 30</w:t>
            </w:r>
          </w:p>
        </w:tc>
      </w:tr>
      <w:tr w:rsidR="008551E9" w14:paraId="77B74870" w14:textId="77777777">
        <w:tc>
          <w:tcPr>
            <w:tcW w:w="9641" w:type="dxa"/>
            <w:shd w:val="clear" w:color="auto" w:fill="FFFFFF"/>
            <w:noWrap/>
            <w:tcMar>
              <w:top w:w="30" w:type="dxa"/>
              <w:left w:w="30" w:type="dxa"/>
              <w:bottom w:w="30" w:type="dxa"/>
              <w:right w:w="30" w:type="dxa"/>
            </w:tcMar>
            <w:vAlign w:val="center"/>
          </w:tcPr>
          <w:p w14:paraId="5325CD3F" w14:textId="77777777" w:rsidR="008551E9" w:rsidRDefault="004B5CC8">
            <w:r>
              <w:t>875.30.</w:t>
            </w:r>
          </w:p>
        </w:tc>
        <w:tc>
          <w:tcPr>
            <w:tcW w:w="9641" w:type="dxa"/>
            <w:shd w:val="clear" w:color="auto" w:fill="FFFFFF"/>
            <w:noWrap/>
            <w:tcMar>
              <w:top w:w="30" w:type="dxa"/>
              <w:left w:w="30" w:type="dxa"/>
              <w:bottom w:w="30" w:type="dxa"/>
              <w:right w:w="30" w:type="dxa"/>
            </w:tcMar>
            <w:vAlign w:val="center"/>
          </w:tcPr>
          <w:p w14:paraId="6C3FBDE1" w14:textId="77777777" w:rsidR="008551E9" w:rsidRDefault="004B5CC8">
            <w:r>
              <w:t>Pazemes darbu mehānismu un iekārtu MEHĀNIĶIS</w:t>
            </w:r>
          </w:p>
        </w:tc>
        <w:tc>
          <w:tcPr>
            <w:tcW w:w="9641" w:type="dxa"/>
            <w:shd w:val="clear" w:color="auto" w:fill="FFFFFF"/>
            <w:noWrap/>
            <w:tcMar>
              <w:top w:w="30" w:type="dxa"/>
              <w:left w:w="30" w:type="dxa"/>
              <w:bottom w:w="30" w:type="dxa"/>
              <w:right w:w="30" w:type="dxa"/>
            </w:tcMar>
            <w:vAlign w:val="center"/>
          </w:tcPr>
          <w:p w14:paraId="64645254" w14:textId="77777777" w:rsidR="008551E9" w:rsidRDefault="004B5CC8">
            <w:pPr>
              <w:jc w:val="center"/>
            </w:pPr>
            <w:r>
              <w:t>7233 31</w:t>
            </w:r>
          </w:p>
        </w:tc>
      </w:tr>
      <w:tr w:rsidR="008551E9" w14:paraId="50F08D25" w14:textId="77777777">
        <w:tc>
          <w:tcPr>
            <w:tcW w:w="9641" w:type="dxa"/>
            <w:shd w:val="clear" w:color="auto" w:fill="FFFFFF"/>
            <w:noWrap/>
            <w:tcMar>
              <w:top w:w="30" w:type="dxa"/>
              <w:left w:w="30" w:type="dxa"/>
              <w:bottom w:w="30" w:type="dxa"/>
              <w:right w:w="30" w:type="dxa"/>
            </w:tcMar>
            <w:vAlign w:val="center"/>
          </w:tcPr>
          <w:p w14:paraId="4D62EE6B" w14:textId="77777777" w:rsidR="008551E9" w:rsidRDefault="004B5CC8">
            <w:r>
              <w:t>875.31.</w:t>
            </w:r>
          </w:p>
        </w:tc>
        <w:tc>
          <w:tcPr>
            <w:tcW w:w="9641" w:type="dxa"/>
            <w:shd w:val="clear" w:color="auto" w:fill="FFFFFF"/>
            <w:noWrap/>
            <w:tcMar>
              <w:top w:w="30" w:type="dxa"/>
              <w:left w:w="30" w:type="dxa"/>
              <w:bottom w:w="30" w:type="dxa"/>
              <w:right w:w="30" w:type="dxa"/>
            </w:tcMar>
            <w:vAlign w:val="center"/>
          </w:tcPr>
          <w:p w14:paraId="676150EA" w14:textId="77777777" w:rsidR="008551E9" w:rsidRDefault="004B5CC8">
            <w:r>
              <w:t>Dzelzceļa transporta MEHĀNIĶIS</w:t>
            </w:r>
          </w:p>
        </w:tc>
        <w:tc>
          <w:tcPr>
            <w:tcW w:w="9641" w:type="dxa"/>
            <w:shd w:val="clear" w:color="auto" w:fill="FFFFFF"/>
            <w:noWrap/>
            <w:tcMar>
              <w:top w:w="30" w:type="dxa"/>
              <w:left w:w="30" w:type="dxa"/>
              <w:bottom w:w="30" w:type="dxa"/>
              <w:right w:w="30" w:type="dxa"/>
            </w:tcMar>
            <w:vAlign w:val="center"/>
          </w:tcPr>
          <w:p w14:paraId="1B6A1D3E" w14:textId="77777777" w:rsidR="008551E9" w:rsidRDefault="004B5CC8">
            <w:pPr>
              <w:jc w:val="center"/>
            </w:pPr>
            <w:r>
              <w:t>7233 32</w:t>
            </w:r>
          </w:p>
        </w:tc>
      </w:tr>
      <w:tr w:rsidR="008551E9" w14:paraId="7A8881F4" w14:textId="77777777">
        <w:tc>
          <w:tcPr>
            <w:tcW w:w="9641" w:type="dxa"/>
            <w:shd w:val="clear" w:color="auto" w:fill="FFFFFF"/>
            <w:noWrap/>
            <w:tcMar>
              <w:top w:w="30" w:type="dxa"/>
              <w:left w:w="30" w:type="dxa"/>
              <w:bottom w:w="30" w:type="dxa"/>
              <w:right w:w="30" w:type="dxa"/>
            </w:tcMar>
            <w:vAlign w:val="center"/>
          </w:tcPr>
          <w:p w14:paraId="37639211" w14:textId="77777777" w:rsidR="008551E9" w:rsidRDefault="004B5CC8">
            <w:r>
              <w:t>875.32.</w:t>
            </w:r>
          </w:p>
        </w:tc>
        <w:tc>
          <w:tcPr>
            <w:tcW w:w="9641" w:type="dxa"/>
            <w:shd w:val="clear" w:color="auto" w:fill="FFFFFF"/>
            <w:noWrap/>
            <w:tcMar>
              <w:top w:w="30" w:type="dxa"/>
              <w:left w:w="30" w:type="dxa"/>
              <w:bottom w:w="30" w:type="dxa"/>
              <w:right w:w="30" w:type="dxa"/>
            </w:tcMar>
            <w:vAlign w:val="center"/>
          </w:tcPr>
          <w:p w14:paraId="01E776EA" w14:textId="77777777" w:rsidR="008551E9" w:rsidRDefault="004B5CC8">
            <w:r>
              <w:t>Ritošā sastāva ATSLĒDZNIEKS</w:t>
            </w:r>
          </w:p>
        </w:tc>
        <w:tc>
          <w:tcPr>
            <w:tcW w:w="9641" w:type="dxa"/>
            <w:shd w:val="clear" w:color="auto" w:fill="FFFFFF"/>
            <w:noWrap/>
            <w:tcMar>
              <w:top w:w="30" w:type="dxa"/>
              <w:left w:w="30" w:type="dxa"/>
              <w:bottom w:w="30" w:type="dxa"/>
              <w:right w:w="30" w:type="dxa"/>
            </w:tcMar>
            <w:vAlign w:val="center"/>
          </w:tcPr>
          <w:p w14:paraId="27C98F3B" w14:textId="77777777" w:rsidR="008551E9" w:rsidRDefault="004B5CC8">
            <w:pPr>
              <w:jc w:val="center"/>
            </w:pPr>
            <w:r>
              <w:t>7233 33</w:t>
            </w:r>
          </w:p>
        </w:tc>
      </w:tr>
      <w:tr w:rsidR="008551E9" w14:paraId="00CD8069" w14:textId="77777777">
        <w:tc>
          <w:tcPr>
            <w:tcW w:w="9641" w:type="dxa"/>
            <w:shd w:val="clear" w:color="auto" w:fill="FFFFFF"/>
            <w:noWrap/>
            <w:tcMar>
              <w:top w:w="30" w:type="dxa"/>
              <w:left w:w="30" w:type="dxa"/>
              <w:bottom w:w="30" w:type="dxa"/>
              <w:right w:w="30" w:type="dxa"/>
            </w:tcMar>
            <w:vAlign w:val="center"/>
          </w:tcPr>
          <w:p w14:paraId="61EE7556" w14:textId="77777777" w:rsidR="008551E9" w:rsidRDefault="004B5CC8">
            <w:r>
              <w:t>875.33.</w:t>
            </w:r>
          </w:p>
        </w:tc>
        <w:tc>
          <w:tcPr>
            <w:tcW w:w="19282" w:type="dxa"/>
            <w:gridSpan w:val="2"/>
            <w:shd w:val="clear" w:color="auto" w:fill="FFFFFF"/>
            <w:noWrap/>
            <w:tcMar>
              <w:top w:w="30" w:type="dxa"/>
              <w:left w:w="30" w:type="dxa"/>
              <w:bottom w:w="30" w:type="dxa"/>
              <w:right w:w="30" w:type="dxa"/>
            </w:tcMar>
            <w:vAlign w:val="center"/>
          </w:tcPr>
          <w:p w14:paraId="14183C49" w14:textId="77777777" w:rsidR="008551E9" w:rsidRDefault="004B5CC8">
            <w:r>
              <w:t>(Svītrots ar MK 04.02.2021. noteikumiem Nr. 75)</w:t>
            </w:r>
          </w:p>
        </w:tc>
      </w:tr>
      <w:tr w:rsidR="008551E9" w14:paraId="04CC60E9" w14:textId="77777777">
        <w:tc>
          <w:tcPr>
            <w:tcW w:w="9641" w:type="dxa"/>
            <w:shd w:val="clear" w:color="auto" w:fill="FFFFFF"/>
            <w:noWrap/>
            <w:tcMar>
              <w:top w:w="30" w:type="dxa"/>
              <w:left w:w="30" w:type="dxa"/>
              <w:bottom w:w="30" w:type="dxa"/>
              <w:right w:w="30" w:type="dxa"/>
            </w:tcMar>
            <w:vAlign w:val="center"/>
          </w:tcPr>
          <w:p w14:paraId="66C3DEFC" w14:textId="77777777" w:rsidR="008551E9" w:rsidRDefault="004B5CC8">
            <w:r>
              <w:t>875.34.</w:t>
            </w:r>
          </w:p>
        </w:tc>
        <w:tc>
          <w:tcPr>
            <w:tcW w:w="9641" w:type="dxa"/>
            <w:shd w:val="clear" w:color="auto" w:fill="FFFFFF"/>
            <w:noWrap/>
            <w:tcMar>
              <w:top w:w="30" w:type="dxa"/>
              <w:left w:w="30" w:type="dxa"/>
              <w:bottom w:w="30" w:type="dxa"/>
              <w:right w:w="30" w:type="dxa"/>
            </w:tcMar>
            <w:vAlign w:val="center"/>
          </w:tcPr>
          <w:p w14:paraId="034E5526" w14:textId="77777777" w:rsidR="008551E9" w:rsidRDefault="004B5CC8">
            <w:r>
              <w:t>Refrižeratorsekciju MEHĀNIĶIS</w:t>
            </w:r>
          </w:p>
        </w:tc>
        <w:tc>
          <w:tcPr>
            <w:tcW w:w="9641" w:type="dxa"/>
            <w:shd w:val="clear" w:color="auto" w:fill="FFFFFF"/>
            <w:noWrap/>
            <w:tcMar>
              <w:top w:w="30" w:type="dxa"/>
              <w:left w:w="30" w:type="dxa"/>
              <w:bottom w:w="30" w:type="dxa"/>
              <w:right w:w="30" w:type="dxa"/>
            </w:tcMar>
            <w:vAlign w:val="center"/>
          </w:tcPr>
          <w:p w14:paraId="6F254B73" w14:textId="77777777" w:rsidR="008551E9" w:rsidRDefault="004B5CC8">
            <w:pPr>
              <w:jc w:val="center"/>
            </w:pPr>
            <w:r>
              <w:t>7233 35</w:t>
            </w:r>
          </w:p>
        </w:tc>
      </w:tr>
      <w:tr w:rsidR="008551E9" w14:paraId="277F1C75" w14:textId="77777777">
        <w:tc>
          <w:tcPr>
            <w:tcW w:w="9641" w:type="dxa"/>
            <w:shd w:val="clear" w:color="auto" w:fill="FFFFFF"/>
            <w:noWrap/>
            <w:tcMar>
              <w:top w:w="30" w:type="dxa"/>
              <w:left w:w="30" w:type="dxa"/>
              <w:bottom w:w="30" w:type="dxa"/>
              <w:right w:w="30" w:type="dxa"/>
            </w:tcMar>
            <w:vAlign w:val="center"/>
          </w:tcPr>
          <w:p w14:paraId="2FAE84DD" w14:textId="77777777" w:rsidR="008551E9" w:rsidRDefault="004B5CC8">
            <w:r>
              <w:t>875.35.</w:t>
            </w:r>
          </w:p>
        </w:tc>
        <w:tc>
          <w:tcPr>
            <w:tcW w:w="9641" w:type="dxa"/>
            <w:shd w:val="clear" w:color="auto" w:fill="FFFFFF"/>
            <w:noWrap/>
            <w:tcMar>
              <w:top w:w="30" w:type="dxa"/>
              <w:left w:w="30" w:type="dxa"/>
              <w:bottom w:w="30" w:type="dxa"/>
              <w:right w:w="30" w:type="dxa"/>
            </w:tcMar>
            <w:vAlign w:val="center"/>
          </w:tcPr>
          <w:p w14:paraId="552BF14B" w14:textId="77777777" w:rsidR="008551E9" w:rsidRDefault="004B5CC8">
            <w:r>
              <w:t xml:space="preserve">Dzelzceļa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11D4B060" w14:textId="77777777" w:rsidR="008551E9" w:rsidRDefault="004B5CC8">
            <w:pPr>
              <w:jc w:val="center"/>
            </w:pPr>
            <w:r>
              <w:t>7233 36</w:t>
            </w:r>
          </w:p>
        </w:tc>
      </w:tr>
      <w:tr w:rsidR="008551E9" w14:paraId="062EE208" w14:textId="77777777">
        <w:tc>
          <w:tcPr>
            <w:tcW w:w="9641" w:type="dxa"/>
            <w:shd w:val="clear" w:color="auto" w:fill="FFFFFF"/>
            <w:noWrap/>
            <w:tcMar>
              <w:top w:w="30" w:type="dxa"/>
              <w:left w:w="30" w:type="dxa"/>
              <w:bottom w:w="30" w:type="dxa"/>
              <w:right w:w="30" w:type="dxa"/>
            </w:tcMar>
            <w:vAlign w:val="center"/>
          </w:tcPr>
          <w:p w14:paraId="52737637" w14:textId="77777777" w:rsidR="008551E9" w:rsidRDefault="004B5CC8">
            <w:r>
              <w:t>875.36.</w:t>
            </w:r>
          </w:p>
        </w:tc>
        <w:tc>
          <w:tcPr>
            <w:tcW w:w="9641" w:type="dxa"/>
            <w:shd w:val="clear" w:color="auto" w:fill="FFFFFF"/>
            <w:noWrap/>
            <w:tcMar>
              <w:top w:w="30" w:type="dxa"/>
              <w:left w:w="30" w:type="dxa"/>
              <w:bottom w:w="30" w:type="dxa"/>
              <w:right w:w="30" w:type="dxa"/>
            </w:tcMar>
            <w:vAlign w:val="center"/>
          </w:tcPr>
          <w:p w14:paraId="328B0149" w14:textId="77777777" w:rsidR="008551E9" w:rsidRDefault="004B5CC8">
            <w:r>
              <w:t>Jūras mehānismu MEHĀNIĶIS</w:t>
            </w:r>
          </w:p>
        </w:tc>
        <w:tc>
          <w:tcPr>
            <w:tcW w:w="9641" w:type="dxa"/>
            <w:shd w:val="clear" w:color="auto" w:fill="FFFFFF"/>
            <w:noWrap/>
            <w:tcMar>
              <w:top w:w="30" w:type="dxa"/>
              <w:left w:w="30" w:type="dxa"/>
              <w:bottom w:w="30" w:type="dxa"/>
              <w:right w:w="30" w:type="dxa"/>
            </w:tcMar>
            <w:vAlign w:val="center"/>
          </w:tcPr>
          <w:p w14:paraId="19BD172D" w14:textId="77777777" w:rsidR="008551E9" w:rsidRDefault="004B5CC8">
            <w:pPr>
              <w:jc w:val="center"/>
            </w:pPr>
            <w:r>
              <w:t>7233 37</w:t>
            </w:r>
          </w:p>
        </w:tc>
      </w:tr>
      <w:tr w:rsidR="008551E9" w14:paraId="6061BD1A" w14:textId="77777777">
        <w:tc>
          <w:tcPr>
            <w:tcW w:w="9641" w:type="dxa"/>
            <w:shd w:val="clear" w:color="auto" w:fill="FFFFFF"/>
            <w:noWrap/>
            <w:tcMar>
              <w:top w:w="30" w:type="dxa"/>
              <w:left w:w="30" w:type="dxa"/>
              <w:bottom w:w="30" w:type="dxa"/>
              <w:right w:w="30" w:type="dxa"/>
            </w:tcMar>
            <w:vAlign w:val="center"/>
          </w:tcPr>
          <w:p w14:paraId="4FA207B9" w14:textId="77777777" w:rsidR="008551E9" w:rsidRDefault="004B5CC8">
            <w:r>
              <w:t>875.37.</w:t>
            </w:r>
          </w:p>
        </w:tc>
        <w:tc>
          <w:tcPr>
            <w:tcW w:w="19282" w:type="dxa"/>
            <w:gridSpan w:val="2"/>
            <w:shd w:val="clear" w:color="auto" w:fill="FFFFFF"/>
            <w:noWrap/>
            <w:tcMar>
              <w:top w:w="30" w:type="dxa"/>
              <w:left w:w="30" w:type="dxa"/>
              <w:bottom w:w="30" w:type="dxa"/>
              <w:right w:w="30" w:type="dxa"/>
            </w:tcMar>
            <w:vAlign w:val="center"/>
          </w:tcPr>
          <w:p w14:paraId="160F349A" w14:textId="77777777" w:rsidR="008551E9" w:rsidRDefault="004B5CC8">
            <w:r>
              <w:t>(Svītrots ar MK 04.02.2021. noteikumiem Nr. 75)</w:t>
            </w:r>
          </w:p>
        </w:tc>
      </w:tr>
      <w:tr w:rsidR="008551E9" w14:paraId="7BD040F3" w14:textId="77777777">
        <w:tc>
          <w:tcPr>
            <w:tcW w:w="9641" w:type="dxa"/>
            <w:shd w:val="clear" w:color="auto" w:fill="FFFFFF"/>
            <w:noWrap/>
            <w:tcMar>
              <w:top w:w="30" w:type="dxa"/>
              <w:left w:w="30" w:type="dxa"/>
              <w:bottom w:w="30" w:type="dxa"/>
              <w:right w:w="30" w:type="dxa"/>
            </w:tcMar>
            <w:vAlign w:val="center"/>
          </w:tcPr>
          <w:p w14:paraId="20A08163" w14:textId="77777777" w:rsidR="008551E9" w:rsidRDefault="004B5CC8">
            <w:r>
              <w:t>875.38.</w:t>
            </w:r>
          </w:p>
        </w:tc>
        <w:tc>
          <w:tcPr>
            <w:tcW w:w="9641" w:type="dxa"/>
            <w:shd w:val="clear" w:color="auto" w:fill="FFFFFF"/>
            <w:noWrap/>
            <w:tcMar>
              <w:top w:w="30" w:type="dxa"/>
              <w:left w:w="30" w:type="dxa"/>
              <w:bottom w:w="30" w:type="dxa"/>
              <w:right w:w="30" w:type="dxa"/>
            </w:tcMar>
            <w:vAlign w:val="center"/>
          </w:tcPr>
          <w:p w14:paraId="48907EDE" w14:textId="77777777" w:rsidR="008551E9" w:rsidRDefault="004B5CC8">
            <w:r>
              <w:t>Kuģu dzinēju MEHĀNIĶIS</w:t>
            </w:r>
          </w:p>
        </w:tc>
        <w:tc>
          <w:tcPr>
            <w:tcW w:w="9641" w:type="dxa"/>
            <w:shd w:val="clear" w:color="auto" w:fill="FFFFFF"/>
            <w:noWrap/>
            <w:tcMar>
              <w:top w:w="30" w:type="dxa"/>
              <w:left w:w="30" w:type="dxa"/>
              <w:bottom w:w="30" w:type="dxa"/>
              <w:right w:w="30" w:type="dxa"/>
            </w:tcMar>
            <w:vAlign w:val="center"/>
          </w:tcPr>
          <w:p w14:paraId="6A5FE48F" w14:textId="77777777" w:rsidR="008551E9" w:rsidRDefault="004B5CC8">
            <w:pPr>
              <w:jc w:val="center"/>
            </w:pPr>
            <w:r>
              <w:t>7233 39</w:t>
            </w:r>
          </w:p>
        </w:tc>
      </w:tr>
      <w:tr w:rsidR="008551E9" w14:paraId="72DA3F48" w14:textId="77777777">
        <w:tc>
          <w:tcPr>
            <w:tcW w:w="9641" w:type="dxa"/>
            <w:shd w:val="clear" w:color="auto" w:fill="FFFFFF"/>
            <w:noWrap/>
            <w:tcMar>
              <w:top w:w="30" w:type="dxa"/>
              <w:left w:w="30" w:type="dxa"/>
              <w:bottom w:w="30" w:type="dxa"/>
              <w:right w:w="30" w:type="dxa"/>
            </w:tcMar>
            <w:vAlign w:val="center"/>
          </w:tcPr>
          <w:p w14:paraId="7F58A5E8" w14:textId="77777777" w:rsidR="008551E9" w:rsidRDefault="004B5CC8">
            <w:r>
              <w:t>875.39.</w:t>
            </w:r>
          </w:p>
        </w:tc>
        <w:tc>
          <w:tcPr>
            <w:tcW w:w="9641" w:type="dxa"/>
            <w:shd w:val="clear" w:color="auto" w:fill="FFFFFF"/>
            <w:noWrap/>
            <w:tcMar>
              <w:top w:w="30" w:type="dxa"/>
              <w:left w:w="30" w:type="dxa"/>
              <w:bottom w:w="30" w:type="dxa"/>
              <w:right w:w="30" w:type="dxa"/>
            </w:tcMar>
            <w:vAlign w:val="center"/>
          </w:tcPr>
          <w:p w14:paraId="06E1AA66" w14:textId="77777777" w:rsidR="008551E9" w:rsidRDefault="004B5CC8">
            <w:r>
              <w:t>Kuģa ATSLĒDZNIEKS</w:t>
            </w:r>
          </w:p>
        </w:tc>
        <w:tc>
          <w:tcPr>
            <w:tcW w:w="9641" w:type="dxa"/>
            <w:shd w:val="clear" w:color="auto" w:fill="FFFFFF"/>
            <w:noWrap/>
            <w:tcMar>
              <w:top w:w="30" w:type="dxa"/>
              <w:left w:w="30" w:type="dxa"/>
              <w:bottom w:w="30" w:type="dxa"/>
              <w:right w:w="30" w:type="dxa"/>
            </w:tcMar>
            <w:vAlign w:val="center"/>
          </w:tcPr>
          <w:p w14:paraId="1A52BAF0" w14:textId="77777777" w:rsidR="008551E9" w:rsidRDefault="004B5CC8">
            <w:pPr>
              <w:jc w:val="center"/>
            </w:pPr>
            <w:r>
              <w:t>7233 40</w:t>
            </w:r>
          </w:p>
        </w:tc>
      </w:tr>
      <w:tr w:rsidR="008551E9" w14:paraId="636C174A" w14:textId="77777777">
        <w:tc>
          <w:tcPr>
            <w:tcW w:w="9641" w:type="dxa"/>
            <w:shd w:val="clear" w:color="auto" w:fill="FFFFFF"/>
            <w:noWrap/>
            <w:tcMar>
              <w:top w:w="30" w:type="dxa"/>
              <w:left w:w="30" w:type="dxa"/>
              <w:bottom w:w="30" w:type="dxa"/>
              <w:right w:w="30" w:type="dxa"/>
            </w:tcMar>
            <w:vAlign w:val="center"/>
          </w:tcPr>
          <w:p w14:paraId="39BAB2E7" w14:textId="77777777" w:rsidR="008551E9" w:rsidRDefault="004B5CC8">
            <w:r>
              <w:t>875.40.</w:t>
            </w:r>
          </w:p>
        </w:tc>
        <w:tc>
          <w:tcPr>
            <w:tcW w:w="9641" w:type="dxa"/>
            <w:shd w:val="clear" w:color="auto" w:fill="FFFFFF"/>
            <w:noWrap/>
            <w:tcMar>
              <w:top w:w="30" w:type="dxa"/>
              <w:left w:w="30" w:type="dxa"/>
              <w:bottom w:w="30" w:type="dxa"/>
              <w:right w:w="30" w:type="dxa"/>
            </w:tcMar>
            <w:vAlign w:val="center"/>
          </w:tcPr>
          <w:p w14:paraId="4A6E2A99" w14:textId="77777777" w:rsidR="008551E9" w:rsidRDefault="004B5CC8">
            <w:r>
              <w:t xml:space="preserve">Kuģa armatūras </w:t>
            </w:r>
            <w:r w:rsidRPr="008D5232">
              <w:rPr>
                <w:spacing w:val="-6"/>
              </w:rPr>
              <w:t>REMONTATSLĒDZNIEKS</w:t>
            </w:r>
          </w:p>
        </w:tc>
        <w:tc>
          <w:tcPr>
            <w:tcW w:w="9641" w:type="dxa"/>
            <w:shd w:val="clear" w:color="auto" w:fill="FFFFFF"/>
            <w:noWrap/>
            <w:tcMar>
              <w:top w:w="30" w:type="dxa"/>
              <w:left w:w="30" w:type="dxa"/>
              <w:bottom w:w="30" w:type="dxa"/>
              <w:right w:w="30" w:type="dxa"/>
            </w:tcMar>
            <w:vAlign w:val="center"/>
          </w:tcPr>
          <w:p w14:paraId="7F6511E2" w14:textId="77777777" w:rsidR="008551E9" w:rsidRDefault="004B5CC8">
            <w:pPr>
              <w:jc w:val="center"/>
            </w:pPr>
            <w:r>
              <w:t>7233 41</w:t>
            </w:r>
          </w:p>
        </w:tc>
      </w:tr>
      <w:tr w:rsidR="008551E9" w14:paraId="4CA8D69E" w14:textId="77777777">
        <w:tc>
          <w:tcPr>
            <w:tcW w:w="9641" w:type="dxa"/>
            <w:shd w:val="clear" w:color="auto" w:fill="FFFFFF"/>
            <w:noWrap/>
            <w:tcMar>
              <w:top w:w="30" w:type="dxa"/>
              <w:left w:w="30" w:type="dxa"/>
              <w:bottom w:w="30" w:type="dxa"/>
              <w:right w:w="30" w:type="dxa"/>
            </w:tcMar>
            <w:vAlign w:val="center"/>
          </w:tcPr>
          <w:p w14:paraId="44C66C64" w14:textId="77777777" w:rsidR="008551E9" w:rsidRDefault="004B5CC8">
            <w:r>
              <w:t>875.41.</w:t>
            </w:r>
          </w:p>
        </w:tc>
        <w:tc>
          <w:tcPr>
            <w:tcW w:w="9641" w:type="dxa"/>
            <w:shd w:val="clear" w:color="auto" w:fill="FFFFFF"/>
            <w:noWrap/>
            <w:tcMar>
              <w:top w:w="30" w:type="dxa"/>
              <w:left w:w="30" w:type="dxa"/>
              <w:bottom w:w="30" w:type="dxa"/>
              <w:right w:w="30" w:type="dxa"/>
            </w:tcMar>
            <w:vAlign w:val="center"/>
          </w:tcPr>
          <w:p w14:paraId="0B39117F" w14:textId="77777777" w:rsidR="008551E9" w:rsidRDefault="004B5CC8">
            <w:r>
              <w:t>Ritošā sastāva R</w:t>
            </w:r>
            <w:r w:rsidRPr="008D5232">
              <w:rPr>
                <w:spacing w:val="-6"/>
              </w:rPr>
              <w:t>EMONTATSLĒDZNIEKS</w:t>
            </w:r>
          </w:p>
        </w:tc>
        <w:tc>
          <w:tcPr>
            <w:tcW w:w="9641" w:type="dxa"/>
            <w:shd w:val="clear" w:color="auto" w:fill="FFFFFF"/>
            <w:noWrap/>
            <w:tcMar>
              <w:top w:w="30" w:type="dxa"/>
              <w:left w:w="30" w:type="dxa"/>
              <w:bottom w:w="30" w:type="dxa"/>
              <w:right w:w="30" w:type="dxa"/>
            </w:tcMar>
            <w:vAlign w:val="center"/>
          </w:tcPr>
          <w:p w14:paraId="2760EE75" w14:textId="77777777" w:rsidR="008551E9" w:rsidRDefault="004B5CC8">
            <w:pPr>
              <w:jc w:val="center"/>
            </w:pPr>
            <w:r>
              <w:t>7233 42</w:t>
            </w:r>
          </w:p>
        </w:tc>
      </w:tr>
      <w:tr w:rsidR="008551E9" w14:paraId="03C4FD0F" w14:textId="77777777">
        <w:tc>
          <w:tcPr>
            <w:tcW w:w="9641" w:type="dxa"/>
            <w:shd w:val="clear" w:color="auto" w:fill="FFFFFF"/>
            <w:noWrap/>
            <w:tcMar>
              <w:top w:w="30" w:type="dxa"/>
              <w:left w:w="30" w:type="dxa"/>
              <w:bottom w:w="30" w:type="dxa"/>
              <w:right w:w="30" w:type="dxa"/>
            </w:tcMar>
            <w:vAlign w:val="center"/>
          </w:tcPr>
          <w:p w14:paraId="043E5C9E" w14:textId="77777777" w:rsidR="008551E9" w:rsidRDefault="004B5CC8">
            <w:r>
              <w:t>875.42.</w:t>
            </w:r>
          </w:p>
        </w:tc>
        <w:tc>
          <w:tcPr>
            <w:tcW w:w="9641" w:type="dxa"/>
            <w:shd w:val="clear" w:color="auto" w:fill="FFFFFF"/>
            <w:noWrap/>
            <w:tcMar>
              <w:top w:w="30" w:type="dxa"/>
              <w:left w:w="30" w:type="dxa"/>
              <w:bottom w:w="30" w:type="dxa"/>
              <w:right w:w="30" w:type="dxa"/>
            </w:tcMar>
            <w:vAlign w:val="center"/>
          </w:tcPr>
          <w:p w14:paraId="6773DE7B" w14:textId="77777777" w:rsidR="008551E9" w:rsidRDefault="004B5CC8">
            <w:r>
              <w:t>BRIGADIERIS (</w:t>
            </w:r>
            <w:r>
              <w:rPr>
                <w:i/>
              </w:rPr>
              <w:t>dzelzceļa transporta pakalpojumu jomā</w:t>
            </w:r>
            <w:r>
              <w:t>)</w:t>
            </w:r>
          </w:p>
        </w:tc>
        <w:tc>
          <w:tcPr>
            <w:tcW w:w="9641" w:type="dxa"/>
            <w:shd w:val="clear" w:color="auto" w:fill="FFFFFF"/>
            <w:noWrap/>
            <w:tcMar>
              <w:top w:w="30" w:type="dxa"/>
              <w:left w:w="30" w:type="dxa"/>
              <w:bottom w:w="30" w:type="dxa"/>
              <w:right w:w="30" w:type="dxa"/>
            </w:tcMar>
            <w:vAlign w:val="center"/>
          </w:tcPr>
          <w:p w14:paraId="632B00A7" w14:textId="77777777" w:rsidR="008551E9" w:rsidRDefault="004B5CC8">
            <w:pPr>
              <w:jc w:val="center"/>
            </w:pPr>
            <w:r>
              <w:t>7233 43</w:t>
            </w:r>
          </w:p>
        </w:tc>
      </w:tr>
      <w:tr w:rsidR="008551E9" w14:paraId="49046E6B" w14:textId="77777777">
        <w:tc>
          <w:tcPr>
            <w:tcW w:w="9641" w:type="dxa"/>
            <w:shd w:val="clear" w:color="auto" w:fill="FFFFFF"/>
            <w:noWrap/>
            <w:tcMar>
              <w:top w:w="30" w:type="dxa"/>
              <w:left w:w="30" w:type="dxa"/>
              <w:bottom w:w="30" w:type="dxa"/>
              <w:right w:w="30" w:type="dxa"/>
            </w:tcMar>
            <w:vAlign w:val="center"/>
          </w:tcPr>
          <w:p w14:paraId="372CDBA0" w14:textId="77777777" w:rsidR="008551E9" w:rsidRDefault="004B5CC8">
            <w:r>
              <w:t>875.43.</w:t>
            </w:r>
          </w:p>
        </w:tc>
        <w:tc>
          <w:tcPr>
            <w:tcW w:w="9641" w:type="dxa"/>
            <w:shd w:val="clear" w:color="auto" w:fill="FFFFFF"/>
            <w:noWrap/>
            <w:tcMar>
              <w:top w:w="30" w:type="dxa"/>
              <w:left w:w="30" w:type="dxa"/>
              <w:bottom w:w="30" w:type="dxa"/>
              <w:right w:w="30" w:type="dxa"/>
            </w:tcMar>
            <w:vAlign w:val="center"/>
          </w:tcPr>
          <w:p w14:paraId="4EF26549" w14:textId="77777777" w:rsidR="008551E9" w:rsidRDefault="004B5CC8">
            <w:r>
              <w:t>Sliežu ceļu BRIGADIERIS</w:t>
            </w:r>
          </w:p>
        </w:tc>
        <w:tc>
          <w:tcPr>
            <w:tcW w:w="9641" w:type="dxa"/>
            <w:shd w:val="clear" w:color="auto" w:fill="FFFFFF"/>
            <w:noWrap/>
            <w:tcMar>
              <w:top w:w="30" w:type="dxa"/>
              <w:left w:w="30" w:type="dxa"/>
              <w:bottom w:w="30" w:type="dxa"/>
              <w:right w:w="30" w:type="dxa"/>
            </w:tcMar>
            <w:vAlign w:val="center"/>
          </w:tcPr>
          <w:p w14:paraId="44248B65" w14:textId="77777777" w:rsidR="008551E9" w:rsidRDefault="004B5CC8">
            <w:pPr>
              <w:jc w:val="center"/>
            </w:pPr>
            <w:r>
              <w:t>7233 44</w:t>
            </w:r>
          </w:p>
        </w:tc>
      </w:tr>
    </w:tbl>
    <w:p w14:paraId="4A0CD8B6" w14:textId="77777777" w:rsidR="008551E9" w:rsidRDefault="008551E9"/>
    <w:p w14:paraId="69E28FC9" w14:textId="77777777" w:rsidR="008551E9" w:rsidRDefault="004B5CC8">
      <w:pPr>
        <w:jc w:val="center"/>
        <w:rPr>
          <w:b/>
        </w:rPr>
      </w:pPr>
      <w:r>
        <w:rPr>
          <w:b/>
        </w:rPr>
        <w:t>8.6.4. PROFESIJU ATSEVIŠĶĀ GRUPA</w:t>
      </w:r>
    </w:p>
    <w:p w14:paraId="33B311C6" w14:textId="77777777" w:rsidR="008551E9" w:rsidRDefault="004B5CC8">
      <w:pPr>
        <w:jc w:val="center"/>
        <w:rPr>
          <w:b/>
        </w:rPr>
      </w:pPr>
      <w:r>
        <w:rPr>
          <w:b/>
        </w:rPr>
        <w:t>"7234 Velosipēdu atslēdznieki un tiem radniecīgu profesiju strādnieki"</w:t>
      </w:r>
    </w:p>
    <w:p w14:paraId="77BDA727" w14:textId="77777777" w:rsidR="008551E9" w:rsidRDefault="004B5CC8">
      <w:r>
        <w:t>876. Atsevišķās grupas "7234 Velosipēdu atslēdznieki un tiem radniecīgu profesiju strādnieki" profesijā nodarbinātie apkalpo, regulē un remontē velosipēdu un līdzīgu transportlīdzekļu dzinējus un mehāniskos mezglus.</w:t>
      </w:r>
    </w:p>
    <w:p w14:paraId="41C27549" w14:textId="77777777" w:rsidR="008551E9" w:rsidRDefault="004B5CC8">
      <w:pPr>
        <w:rPr>
          <w:b/>
        </w:rPr>
      </w:pPr>
      <w:r>
        <w:rPr>
          <w:b/>
        </w:rPr>
        <w:t>877. Atsevišķās grupas "7234 Velosipēdu atslēdznieki un tiem radniecīgu profesiju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5B8F1E3" w14:textId="77777777">
        <w:tc>
          <w:tcPr>
            <w:tcW w:w="9641" w:type="dxa"/>
            <w:shd w:val="clear" w:color="auto" w:fill="FFFFFF"/>
            <w:noWrap/>
            <w:tcMar>
              <w:top w:w="30" w:type="dxa"/>
              <w:left w:w="30" w:type="dxa"/>
              <w:bottom w:w="30" w:type="dxa"/>
              <w:right w:w="30" w:type="dxa"/>
            </w:tcMar>
            <w:vAlign w:val="center"/>
          </w:tcPr>
          <w:p w14:paraId="5C1A3D92" w14:textId="77777777" w:rsidR="008551E9" w:rsidRDefault="004B5CC8">
            <w:r>
              <w:t>– montēt, remontēt un regulēt mehāniskos mezglus; remontēt un regulēt dzinējus; pazīt velosipēdu un līdzīgu transportlīdzekļu markas un to konstrukciju; spēt diagnosticēt detaļu nomaiņas nepieciešamību un pasūtīt nepieciešamās detaļas; remontēt un regulēt velosipēdus, dzinējus, to konstrukcijas un ritošo daļu.</w:t>
            </w:r>
          </w:p>
        </w:tc>
      </w:tr>
      <w:tr w:rsidR="008551E9" w14:paraId="3B8AEF2A" w14:textId="77777777">
        <w:tc>
          <w:tcPr>
            <w:tcW w:w="9641" w:type="dxa"/>
            <w:shd w:val="clear" w:color="auto" w:fill="FFFFFF"/>
            <w:noWrap/>
            <w:tcMar>
              <w:top w:w="30" w:type="dxa"/>
              <w:left w:w="30" w:type="dxa"/>
              <w:bottom w:w="30" w:type="dxa"/>
              <w:right w:w="30" w:type="dxa"/>
            </w:tcMar>
            <w:vAlign w:val="center"/>
          </w:tcPr>
          <w:p w14:paraId="5324883A" w14:textId="77777777" w:rsidR="008551E9" w:rsidRDefault="004B5CC8">
            <w:r>
              <w:t>Profesija ir "Velosipēdu MEHĀNIĶIS" – profesijas kods "7234 02".</w:t>
            </w:r>
          </w:p>
        </w:tc>
      </w:tr>
    </w:tbl>
    <w:p w14:paraId="5C05ECC8" w14:textId="77777777" w:rsidR="008551E9" w:rsidRDefault="008551E9"/>
    <w:p w14:paraId="6A599C48" w14:textId="77777777" w:rsidR="008551E9" w:rsidRDefault="004B5CC8">
      <w:pPr>
        <w:jc w:val="center"/>
        <w:rPr>
          <w:b/>
        </w:rPr>
      </w:pPr>
      <w:r>
        <w:rPr>
          <w:b/>
        </w:rPr>
        <w:t>8.7. PROFESIJU MAZĀ GRUPA</w:t>
      </w:r>
    </w:p>
    <w:p w14:paraId="0ACD5804" w14:textId="77777777" w:rsidR="008551E9" w:rsidRDefault="004B5CC8">
      <w:pPr>
        <w:jc w:val="center"/>
        <w:rPr>
          <w:b/>
        </w:rPr>
      </w:pPr>
      <w:r>
        <w:rPr>
          <w:b/>
        </w:rPr>
        <w:t>"731 Amatnieki"</w:t>
      </w:r>
    </w:p>
    <w:p w14:paraId="02B64D7A" w14:textId="77777777" w:rsidR="008551E9" w:rsidRDefault="004B5CC8">
      <w:r>
        <w:t>878. Mazās grupas "731 Amatnieki" profesijās nodarbinātie izgatavo un labo mūzikas instrumentus, dārgmetāla izstrādājumu rotājumus, navigācijas, meteoroloģijas, optikas, ķirurģijas, stomatoloģijas un citus precīzijas instrumentus un ierīces, izgatavo izstrādājumus no māla, fajansa, porcelāna, veido ķieģeļus, dakstiņus, abrazīvos diskus, veic stikla pūšanas un veidošanas darbus, griež, slīpē un pulē stikla izstrādājumus, veic stikla gravēšanas un kodināšanas darbus, dekorē koka, metāla, stikla, keramikas un citu materiālu izstrādājumus, izmantojot tradicionālo tehniku un modeļus, sagatavo koku, akmeņus, mālu un citus materiālus un izgriež, veido, komplektē, pin vai apglezno dažādus izstrādājumus, kas izmantojami mājsaimniecībā kā personiskie vai dekoratīvie priekšmeti, izgatavo austus materiālus, adītus, šūtus vai austus apģērbus, kā arī mājsaimniecības un personiskās lietošanas priekšmetus, rokassomiņas, jostas un citus priekšmetus.</w:t>
      </w:r>
    </w:p>
    <w:p w14:paraId="26C6E164" w14:textId="77777777" w:rsidR="008551E9" w:rsidRDefault="004B5CC8">
      <w:r>
        <w:t>879. Mazās grupas "731 Amatnieki" profesijas klasificētas:</w:t>
      </w:r>
    </w:p>
    <w:p w14:paraId="36C18948" w14:textId="77777777" w:rsidR="008551E9" w:rsidRDefault="004B5CC8">
      <w:r>
        <w:t>879.1. atsevišķajā grupā "7311 Precīzijas izstrādājumu izgatavotāji un labotāji";</w:t>
      </w:r>
    </w:p>
    <w:p w14:paraId="39BC525E" w14:textId="77777777" w:rsidR="008551E9" w:rsidRDefault="004B5CC8">
      <w:r>
        <w:t>879.2. atsevišķajā grupā "7312 Mūzikas instrumentu izgatavotāji un labotāji";</w:t>
      </w:r>
    </w:p>
    <w:p w14:paraId="08B0B75E" w14:textId="77777777" w:rsidR="008551E9" w:rsidRDefault="004B5CC8">
      <w:r>
        <w:t>879.3. atsevišķajā grupā "7313 Juvelieri";</w:t>
      </w:r>
    </w:p>
    <w:p w14:paraId="7E77551B" w14:textId="77777777" w:rsidR="008551E9" w:rsidRDefault="004B5CC8">
      <w:r>
        <w:t>879.4. atsevišķajā grupā "7314 Podnieki un tiem radniecīgu profesiju strādnieki";</w:t>
      </w:r>
    </w:p>
    <w:p w14:paraId="4308E358" w14:textId="77777777" w:rsidR="008551E9" w:rsidRDefault="004B5CC8">
      <w:r>
        <w:t>879.5. atsevišķajā grupā "7315 Stikla izstrādājumu izgatavotāji un apdarinātāji";</w:t>
      </w:r>
    </w:p>
    <w:p w14:paraId="47068E98" w14:textId="77777777" w:rsidR="008551E9" w:rsidRDefault="004B5CC8">
      <w:r>
        <w:t>879.6. atsevišķajā grupā "7316 Apgleznotāji, gravētāji un kodinātāji";</w:t>
      </w:r>
    </w:p>
    <w:p w14:paraId="61993F13" w14:textId="77777777" w:rsidR="008551E9" w:rsidRDefault="004B5CC8">
      <w:r>
        <w:t>879.7. atsevišķajā grupā "7317 Koka, pinumu un tiem radniecīgu materiālu mākslas priekšmetu izgatavotāji";</w:t>
      </w:r>
    </w:p>
    <w:p w14:paraId="4F159E48" w14:textId="77777777" w:rsidR="008551E9" w:rsidRDefault="004B5CC8">
      <w:r>
        <w:t>879.8. atsevišķajā grupā "7318 Tekstiliju, ādas un tām radniecīgu materiālu mākslas priekšmetu izgatavotāji";</w:t>
      </w:r>
    </w:p>
    <w:p w14:paraId="0B661CF5" w14:textId="77777777" w:rsidR="008551E9" w:rsidRDefault="004B5CC8">
      <w:r>
        <w:t>879.9. atsevišķajā grupā "7319 Citur neklasificēti amatnieki".</w:t>
      </w:r>
    </w:p>
    <w:p w14:paraId="67718C96" w14:textId="77777777" w:rsidR="008551E9" w:rsidRDefault="004B5CC8">
      <w:r>
        <w:t>880. Mazās grupas "731 Amatnieki" un šā klasifikatora 879. punktā minēto atsevišķo grupu profesijām atbilstošās kvalifikācijas pamatprasības:</w:t>
      </w:r>
    </w:p>
    <w:p w14:paraId="0A2B4F6E" w14:textId="77777777" w:rsidR="008551E9" w:rsidRDefault="004B5CC8">
      <w:r>
        <w:t xml:space="preserve">880.1.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A92E8E2" w14:textId="77777777" w:rsidR="008551E9" w:rsidRDefault="004B5CC8">
      <w:r>
        <w:t xml:space="preserve">880.2. </w:t>
      </w:r>
      <w:r>
        <w:rPr>
          <w:i/>
          <w:u w:val="single"/>
        </w:rPr>
        <w:t>prot:</w:t>
      </w:r>
      <w:r>
        <w:t xml:space="preserve"> izmantot praksē teorētiskās zināšanas un tās nepārtraukti papildināt, izmantot informācijas tehnoloģijas, pašizglītoties, pilnveidot profesionālās prasmes un iemaņas;</w:t>
      </w:r>
    </w:p>
    <w:p w14:paraId="30FCE93D" w14:textId="77777777" w:rsidR="008551E9" w:rsidRDefault="004B5CC8">
      <w:r>
        <w:t xml:space="preserve">880.3.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718C9968" w14:textId="77777777" w:rsidR="008551E9" w:rsidRDefault="004B5CC8">
      <w:r>
        <w:t xml:space="preserve">880.4. </w:t>
      </w:r>
      <w:r>
        <w:rPr>
          <w:i/>
          <w:u w:val="single"/>
        </w:rPr>
        <w:t xml:space="preserve"> izglītība:</w:t>
      </w:r>
      <w:r>
        <w:t xml:space="preserve"> pamata vai vidējās pakāpes profesionālā izglītība, arodizglītība.</w:t>
      </w:r>
    </w:p>
    <w:p w14:paraId="39E6193A" w14:textId="77777777" w:rsidR="008551E9" w:rsidRDefault="004B5CC8">
      <w:pPr>
        <w:jc w:val="center"/>
        <w:rPr>
          <w:b/>
        </w:rPr>
      </w:pPr>
      <w:r>
        <w:rPr>
          <w:b/>
        </w:rPr>
        <w:t>8.7.1. PROFESIJU ATSEVIŠĶĀ GRUPA</w:t>
      </w:r>
    </w:p>
    <w:p w14:paraId="4B629605" w14:textId="77777777" w:rsidR="008551E9" w:rsidRDefault="004B5CC8">
      <w:pPr>
        <w:jc w:val="center"/>
        <w:rPr>
          <w:b/>
        </w:rPr>
      </w:pPr>
      <w:r>
        <w:rPr>
          <w:b/>
        </w:rPr>
        <w:t>"7311 Precīzijas izstrādājumu izgatavotāji un labotāji"</w:t>
      </w:r>
    </w:p>
    <w:p w14:paraId="20221064" w14:textId="77777777" w:rsidR="008551E9" w:rsidRDefault="004B5CC8">
      <w:r>
        <w:t>881. Atsevišķās grupas "7311 Precīzijas izstrādājumu izgatavotāji un labotāji" profesijās nodarbinātie izgatavo un labo mehāniskos, rokas un galda pulksteņus, zemūdens, meteoroloģijas, optikas un citas precīzijas ierīces un instrumentus.</w:t>
      </w:r>
    </w:p>
    <w:p w14:paraId="55DB863F" w14:textId="77777777" w:rsidR="008551E9" w:rsidRDefault="004B5CC8">
      <w:pPr>
        <w:rPr>
          <w:b/>
        </w:rPr>
      </w:pPr>
      <w:r>
        <w:rPr>
          <w:b/>
        </w:rPr>
        <w:t>882. Atsevišķās grupas "7311 Precīzijas izstrādājumu izgatavotāji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E08E37" w14:textId="77777777">
        <w:tc>
          <w:tcPr>
            <w:tcW w:w="28923" w:type="dxa"/>
            <w:gridSpan w:val="3"/>
            <w:shd w:val="clear" w:color="auto" w:fill="FFFFFF"/>
            <w:noWrap/>
            <w:tcMar>
              <w:top w:w="30" w:type="dxa"/>
              <w:left w:w="30" w:type="dxa"/>
              <w:bottom w:w="30" w:type="dxa"/>
              <w:right w:w="30" w:type="dxa"/>
            </w:tcMar>
            <w:vAlign w:val="center"/>
          </w:tcPr>
          <w:p w14:paraId="61BA0862" w14:textId="77777777" w:rsidR="008551E9" w:rsidRDefault="004B5CC8">
            <w:r>
              <w:t>– labot un regulēt dažādu veidu pulksteņus; labot un regulēt optiskās ierīces un citas precīzijas ierīces un instrumentus.</w:t>
            </w:r>
          </w:p>
        </w:tc>
      </w:tr>
      <w:tr w:rsidR="008551E9" w14:paraId="4D1870A5" w14:textId="77777777">
        <w:tc>
          <w:tcPr>
            <w:tcW w:w="9641" w:type="dxa"/>
            <w:shd w:val="clear" w:color="auto" w:fill="DAEEF3"/>
            <w:noWrap/>
            <w:tcMar>
              <w:top w:w="30" w:type="dxa"/>
              <w:left w:w="30" w:type="dxa"/>
              <w:bottom w:w="30" w:type="dxa"/>
              <w:right w:w="30" w:type="dxa"/>
            </w:tcMar>
            <w:vAlign w:val="center"/>
          </w:tcPr>
          <w:p w14:paraId="19BC9C1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BBE19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9CB08AC" w14:textId="77777777" w:rsidR="008551E9" w:rsidRDefault="004B5CC8">
            <w:pPr>
              <w:jc w:val="center"/>
              <w:rPr>
                <w:b/>
              </w:rPr>
            </w:pPr>
            <w:r>
              <w:rPr>
                <w:b/>
              </w:rPr>
              <w:t>Profesijas kods</w:t>
            </w:r>
          </w:p>
        </w:tc>
      </w:tr>
      <w:tr w:rsidR="008551E9" w14:paraId="3D8B26DB" w14:textId="77777777">
        <w:tc>
          <w:tcPr>
            <w:tcW w:w="9641" w:type="dxa"/>
            <w:shd w:val="clear" w:color="auto" w:fill="FFFFFF"/>
            <w:noWrap/>
            <w:tcMar>
              <w:top w:w="30" w:type="dxa"/>
              <w:left w:w="30" w:type="dxa"/>
              <w:bottom w:w="30" w:type="dxa"/>
              <w:right w:w="30" w:type="dxa"/>
            </w:tcMar>
            <w:vAlign w:val="center"/>
          </w:tcPr>
          <w:p w14:paraId="3DA652B1" w14:textId="77777777" w:rsidR="008551E9" w:rsidRDefault="004B5CC8">
            <w:r>
              <w:t>882.1.</w:t>
            </w:r>
          </w:p>
        </w:tc>
        <w:tc>
          <w:tcPr>
            <w:tcW w:w="9641" w:type="dxa"/>
            <w:shd w:val="clear" w:color="auto" w:fill="FFFFFF"/>
            <w:noWrap/>
            <w:tcMar>
              <w:top w:w="30" w:type="dxa"/>
              <w:left w:w="30" w:type="dxa"/>
              <w:bottom w:w="30" w:type="dxa"/>
              <w:right w:w="30" w:type="dxa"/>
            </w:tcMar>
            <w:vAlign w:val="center"/>
          </w:tcPr>
          <w:p w14:paraId="30BF2798" w14:textId="77777777" w:rsidR="008551E9" w:rsidRDefault="004B5CC8">
            <w:r>
              <w:t>PulksteņMEISTARS</w:t>
            </w:r>
          </w:p>
        </w:tc>
        <w:tc>
          <w:tcPr>
            <w:tcW w:w="9641" w:type="dxa"/>
            <w:shd w:val="clear" w:color="auto" w:fill="FFFFFF"/>
            <w:noWrap/>
            <w:tcMar>
              <w:top w:w="30" w:type="dxa"/>
              <w:left w:w="30" w:type="dxa"/>
              <w:bottom w:w="30" w:type="dxa"/>
              <w:right w:w="30" w:type="dxa"/>
            </w:tcMar>
            <w:vAlign w:val="center"/>
          </w:tcPr>
          <w:p w14:paraId="305EBD26" w14:textId="77777777" w:rsidR="008551E9" w:rsidRDefault="004B5CC8">
            <w:pPr>
              <w:jc w:val="center"/>
            </w:pPr>
            <w:r>
              <w:t>7311 01</w:t>
            </w:r>
          </w:p>
        </w:tc>
      </w:tr>
      <w:tr w:rsidR="008551E9" w14:paraId="7CADE082" w14:textId="77777777">
        <w:tc>
          <w:tcPr>
            <w:tcW w:w="9641" w:type="dxa"/>
            <w:shd w:val="clear" w:color="auto" w:fill="FFFFFF"/>
            <w:noWrap/>
            <w:tcMar>
              <w:top w:w="30" w:type="dxa"/>
              <w:left w:w="30" w:type="dxa"/>
              <w:bottom w:w="30" w:type="dxa"/>
              <w:right w:w="30" w:type="dxa"/>
            </w:tcMar>
            <w:vAlign w:val="center"/>
          </w:tcPr>
          <w:p w14:paraId="1E5E8769" w14:textId="77777777" w:rsidR="008551E9" w:rsidRDefault="004B5CC8">
            <w:r>
              <w:t>882.2.</w:t>
            </w:r>
          </w:p>
        </w:tc>
        <w:tc>
          <w:tcPr>
            <w:tcW w:w="9641" w:type="dxa"/>
            <w:shd w:val="clear" w:color="auto" w:fill="FFFFFF"/>
            <w:noWrap/>
            <w:tcMar>
              <w:top w:w="30" w:type="dxa"/>
              <w:left w:w="30" w:type="dxa"/>
              <w:bottom w:w="30" w:type="dxa"/>
              <w:right w:w="30" w:type="dxa"/>
            </w:tcMar>
            <w:vAlign w:val="center"/>
          </w:tcPr>
          <w:p w14:paraId="2B7D978B" w14:textId="77777777" w:rsidR="008551E9" w:rsidRDefault="004B5CC8">
            <w:r>
              <w:t>Optikas ierīču MEISTARS</w:t>
            </w:r>
          </w:p>
        </w:tc>
        <w:tc>
          <w:tcPr>
            <w:tcW w:w="9641" w:type="dxa"/>
            <w:shd w:val="clear" w:color="auto" w:fill="FFFFFF"/>
            <w:noWrap/>
            <w:tcMar>
              <w:top w:w="30" w:type="dxa"/>
              <w:left w:w="30" w:type="dxa"/>
              <w:bottom w:w="30" w:type="dxa"/>
              <w:right w:w="30" w:type="dxa"/>
            </w:tcMar>
            <w:vAlign w:val="center"/>
          </w:tcPr>
          <w:p w14:paraId="0C2B8584" w14:textId="77777777" w:rsidR="008551E9" w:rsidRDefault="004B5CC8">
            <w:pPr>
              <w:jc w:val="center"/>
            </w:pPr>
            <w:r>
              <w:t>7311 02</w:t>
            </w:r>
          </w:p>
        </w:tc>
      </w:tr>
      <w:tr w:rsidR="008551E9" w14:paraId="3926C12D" w14:textId="77777777">
        <w:tc>
          <w:tcPr>
            <w:tcW w:w="9641" w:type="dxa"/>
            <w:shd w:val="clear" w:color="auto" w:fill="FFFFFF"/>
            <w:noWrap/>
            <w:tcMar>
              <w:top w:w="30" w:type="dxa"/>
              <w:left w:w="30" w:type="dxa"/>
              <w:bottom w:w="30" w:type="dxa"/>
              <w:right w:w="30" w:type="dxa"/>
            </w:tcMar>
            <w:vAlign w:val="center"/>
          </w:tcPr>
          <w:p w14:paraId="358AC6F9" w14:textId="77777777" w:rsidR="008551E9" w:rsidRDefault="004B5CC8">
            <w:r>
              <w:t>882.3.</w:t>
            </w:r>
          </w:p>
        </w:tc>
        <w:tc>
          <w:tcPr>
            <w:tcW w:w="9641" w:type="dxa"/>
            <w:shd w:val="clear" w:color="auto" w:fill="FFFFFF"/>
            <w:noWrap/>
            <w:tcMar>
              <w:top w:w="30" w:type="dxa"/>
              <w:left w:w="30" w:type="dxa"/>
              <w:bottom w:w="30" w:type="dxa"/>
              <w:right w:w="30" w:type="dxa"/>
            </w:tcMar>
            <w:vAlign w:val="center"/>
          </w:tcPr>
          <w:p w14:paraId="28002017" w14:textId="77777777" w:rsidR="008551E9" w:rsidRDefault="004B5CC8">
            <w:r>
              <w:t>Instrumentu MEISTARS</w:t>
            </w:r>
          </w:p>
        </w:tc>
        <w:tc>
          <w:tcPr>
            <w:tcW w:w="9641" w:type="dxa"/>
            <w:shd w:val="clear" w:color="auto" w:fill="FFFFFF"/>
            <w:noWrap/>
            <w:tcMar>
              <w:top w:w="30" w:type="dxa"/>
              <w:left w:w="30" w:type="dxa"/>
              <w:bottom w:w="30" w:type="dxa"/>
              <w:right w:w="30" w:type="dxa"/>
            </w:tcMar>
            <w:vAlign w:val="center"/>
          </w:tcPr>
          <w:p w14:paraId="27DBDFD5" w14:textId="77777777" w:rsidR="008551E9" w:rsidRDefault="004B5CC8">
            <w:pPr>
              <w:jc w:val="center"/>
            </w:pPr>
            <w:r>
              <w:t>7311 03</w:t>
            </w:r>
          </w:p>
        </w:tc>
      </w:tr>
    </w:tbl>
    <w:p w14:paraId="1ECDAA2D" w14:textId="77777777" w:rsidR="008551E9" w:rsidRDefault="008551E9"/>
    <w:p w14:paraId="5306371F" w14:textId="77777777" w:rsidR="008551E9" w:rsidRDefault="004B5CC8">
      <w:pPr>
        <w:jc w:val="center"/>
        <w:rPr>
          <w:b/>
        </w:rPr>
      </w:pPr>
      <w:r>
        <w:rPr>
          <w:b/>
        </w:rPr>
        <w:t>8.7.2. PROFESIJU ATSEVIŠĶĀ GRUPA</w:t>
      </w:r>
    </w:p>
    <w:p w14:paraId="307D71A3" w14:textId="77777777" w:rsidR="008551E9" w:rsidRDefault="004B5CC8">
      <w:pPr>
        <w:jc w:val="center"/>
        <w:rPr>
          <w:b/>
        </w:rPr>
      </w:pPr>
      <w:r>
        <w:rPr>
          <w:b/>
        </w:rPr>
        <w:t>"7312 Mūzikas instrumentu izgatavotāji un labotāji"</w:t>
      </w:r>
    </w:p>
    <w:p w14:paraId="577D37BB" w14:textId="77777777" w:rsidR="008551E9" w:rsidRDefault="004B5CC8">
      <w:r>
        <w:t>883. Atsevišķās grupas "7312 Mūzikas instrumentu izgatavotāji un labotāji" profesijās nodarbinātie izgatavo, labo un regulē stīgu, pūšamos instrumentus, klavieres, ērģeles, akordeonus un citus instrumentus.</w:t>
      </w:r>
    </w:p>
    <w:p w14:paraId="79CFDFA4" w14:textId="77777777" w:rsidR="008551E9" w:rsidRDefault="004B5CC8">
      <w:pPr>
        <w:rPr>
          <w:b/>
        </w:rPr>
      </w:pPr>
      <w:r>
        <w:rPr>
          <w:b/>
        </w:rPr>
        <w:t>884. Atsevišķās grupas "7312 Mūzikas instrumentu izgatavotāji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26634F" w14:textId="77777777">
        <w:tc>
          <w:tcPr>
            <w:tcW w:w="28923" w:type="dxa"/>
            <w:gridSpan w:val="3"/>
            <w:shd w:val="clear" w:color="auto" w:fill="FFFFFF"/>
            <w:noWrap/>
            <w:tcMar>
              <w:top w:w="30" w:type="dxa"/>
              <w:left w:w="30" w:type="dxa"/>
              <w:bottom w:w="30" w:type="dxa"/>
              <w:right w:w="30" w:type="dxa"/>
            </w:tcMar>
            <w:vAlign w:val="center"/>
          </w:tcPr>
          <w:p w14:paraId="36C38732" w14:textId="77777777" w:rsidR="008551E9" w:rsidRDefault="004B5CC8">
            <w:r>
              <w:t>– izgatavot vai restaurēt dažādus mūzikas instrumentus; skaņot ērģeles un klavieres.</w:t>
            </w:r>
          </w:p>
        </w:tc>
      </w:tr>
      <w:tr w:rsidR="008551E9" w14:paraId="2AA3E6FE" w14:textId="77777777">
        <w:tc>
          <w:tcPr>
            <w:tcW w:w="9641" w:type="dxa"/>
            <w:shd w:val="clear" w:color="auto" w:fill="DAEEF3"/>
            <w:noWrap/>
            <w:tcMar>
              <w:top w:w="30" w:type="dxa"/>
              <w:left w:w="30" w:type="dxa"/>
              <w:bottom w:w="30" w:type="dxa"/>
              <w:right w:w="30" w:type="dxa"/>
            </w:tcMar>
            <w:vAlign w:val="center"/>
          </w:tcPr>
          <w:p w14:paraId="09BC6E8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E8AD3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54A336F" w14:textId="77777777" w:rsidR="008551E9" w:rsidRDefault="004B5CC8">
            <w:pPr>
              <w:jc w:val="center"/>
              <w:rPr>
                <w:b/>
              </w:rPr>
            </w:pPr>
            <w:r>
              <w:rPr>
                <w:b/>
              </w:rPr>
              <w:t>Profesijas kods</w:t>
            </w:r>
          </w:p>
        </w:tc>
      </w:tr>
      <w:tr w:rsidR="008551E9" w14:paraId="09624F42" w14:textId="77777777">
        <w:tc>
          <w:tcPr>
            <w:tcW w:w="9641" w:type="dxa"/>
            <w:shd w:val="clear" w:color="auto" w:fill="FFFFFF"/>
            <w:noWrap/>
            <w:tcMar>
              <w:top w:w="30" w:type="dxa"/>
              <w:left w:w="30" w:type="dxa"/>
              <w:bottom w:w="30" w:type="dxa"/>
              <w:right w:w="30" w:type="dxa"/>
            </w:tcMar>
            <w:vAlign w:val="center"/>
          </w:tcPr>
          <w:p w14:paraId="6CE1648E" w14:textId="77777777" w:rsidR="008551E9" w:rsidRDefault="004B5CC8">
            <w:r>
              <w:t>884.1.</w:t>
            </w:r>
          </w:p>
        </w:tc>
        <w:tc>
          <w:tcPr>
            <w:tcW w:w="19282" w:type="dxa"/>
            <w:gridSpan w:val="2"/>
            <w:shd w:val="clear" w:color="auto" w:fill="FFFFFF"/>
            <w:noWrap/>
            <w:tcMar>
              <w:top w:w="30" w:type="dxa"/>
              <w:left w:w="30" w:type="dxa"/>
              <w:bottom w:w="30" w:type="dxa"/>
              <w:right w:w="30" w:type="dxa"/>
            </w:tcMar>
            <w:vAlign w:val="center"/>
          </w:tcPr>
          <w:p w14:paraId="1DDB83F7" w14:textId="77777777" w:rsidR="008551E9" w:rsidRDefault="004B5CC8">
            <w:r>
              <w:t>(Svītrots ar MK 04.02.2021. noteikumiem Nr. 75)</w:t>
            </w:r>
          </w:p>
        </w:tc>
      </w:tr>
      <w:tr w:rsidR="008551E9" w14:paraId="0CF94223" w14:textId="77777777">
        <w:tc>
          <w:tcPr>
            <w:tcW w:w="9641" w:type="dxa"/>
            <w:shd w:val="clear" w:color="auto" w:fill="FFFFFF"/>
            <w:noWrap/>
            <w:tcMar>
              <w:top w:w="30" w:type="dxa"/>
              <w:left w:w="30" w:type="dxa"/>
              <w:bottom w:w="30" w:type="dxa"/>
              <w:right w:w="30" w:type="dxa"/>
            </w:tcMar>
            <w:vAlign w:val="center"/>
          </w:tcPr>
          <w:p w14:paraId="1B87571E" w14:textId="77777777" w:rsidR="008551E9" w:rsidRDefault="004B5CC8">
            <w:r>
              <w:t>884.2.</w:t>
            </w:r>
          </w:p>
        </w:tc>
        <w:tc>
          <w:tcPr>
            <w:tcW w:w="9641" w:type="dxa"/>
            <w:shd w:val="clear" w:color="auto" w:fill="FFFFFF"/>
            <w:noWrap/>
            <w:tcMar>
              <w:top w:w="30" w:type="dxa"/>
              <w:left w:w="30" w:type="dxa"/>
              <w:bottom w:w="30" w:type="dxa"/>
              <w:right w:w="30" w:type="dxa"/>
            </w:tcMar>
            <w:vAlign w:val="center"/>
          </w:tcPr>
          <w:p w14:paraId="3225DFF5" w14:textId="77777777" w:rsidR="008551E9" w:rsidRDefault="004B5CC8">
            <w:r>
              <w:t>Akordeonu TEHNIĶIS</w:t>
            </w:r>
          </w:p>
        </w:tc>
        <w:tc>
          <w:tcPr>
            <w:tcW w:w="9641" w:type="dxa"/>
            <w:shd w:val="clear" w:color="auto" w:fill="FFFFFF"/>
            <w:noWrap/>
            <w:tcMar>
              <w:top w:w="30" w:type="dxa"/>
              <w:left w:w="30" w:type="dxa"/>
              <w:bottom w:w="30" w:type="dxa"/>
              <w:right w:w="30" w:type="dxa"/>
            </w:tcMar>
            <w:vAlign w:val="center"/>
          </w:tcPr>
          <w:p w14:paraId="720D8D79" w14:textId="77777777" w:rsidR="008551E9" w:rsidRDefault="004B5CC8">
            <w:pPr>
              <w:jc w:val="center"/>
            </w:pPr>
            <w:r>
              <w:t>7312 02</w:t>
            </w:r>
          </w:p>
        </w:tc>
      </w:tr>
      <w:tr w:rsidR="008551E9" w14:paraId="15C4D192" w14:textId="77777777">
        <w:tc>
          <w:tcPr>
            <w:tcW w:w="9641" w:type="dxa"/>
            <w:shd w:val="clear" w:color="auto" w:fill="FFFFFF"/>
            <w:noWrap/>
            <w:tcMar>
              <w:top w:w="30" w:type="dxa"/>
              <w:left w:w="30" w:type="dxa"/>
              <w:bottom w:w="30" w:type="dxa"/>
              <w:right w:w="30" w:type="dxa"/>
            </w:tcMar>
            <w:vAlign w:val="center"/>
          </w:tcPr>
          <w:p w14:paraId="516AF0D6" w14:textId="77777777" w:rsidR="008551E9" w:rsidRDefault="004B5CC8">
            <w:r>
              <w:t>884.3.</w:t>
            </w:r>
          </w:p>
        </w:tc>
        <w:tc>
          <w:tcPr>
            <w:tcW w:w="19282" w:type="dxa"/>
            <w:gridSpan w:val="2"/>
            <w:shd w:val="clear" w:color="auto" w:fill="FFFFFF"/>
            <w:noWrap/>
            <w:tcMar>
              <w:top w:w="30" w:type="dxa"/>
              <w:left w:w="30" w:type="dxa"/>
              <w:bottom w:w="30" w:type="dxa"/>
              <w:right w:w="30" w:type="dxa"/>
            </w:tcMar>
            <w:vAlign w:val="center"/>
          </w:tcPr>
          <w:p w14:paraId="0EA61D75" w14:textId="77777777" w:rsidR="008551E9" w:rsidRDefault="004B5CC8">
            <w:r>
              <w:t>(Svītrots ar MK 04.02.2021. noteikumiem Nr. 75)</w:t>
            </w:r>
          </w:p>
        </w:tc>
      </w:tr>
      <w:tr w:rsidR="008551E9" w14:paraId="45DECE91" w14:textId="77777777">
        <w:tc>
          <w:tcPr>
            <w:tcW w:w="9641" w:type="dxa"/>
            <w:shd w:val="clear" w:color="auto" w:fill="FFFFFF"/>
            <w:noWrap/>
            <w:tcMar>
              <w:top w:w="30" w:type="dxa"/>
              <w:left w:w="30" w:type="dxa"/>
              <w:bottom w:w="30" w:type="dxa"/>
              <w:right w:w="30" w:type="dxa"/>
            </w:tcMar>
            <w:vAlign w:val="center"/>
          </w:tcPr>
          <w:p w14:paraId="3AA88D21" w14:textId="77777777" w:rsidR="008551E9" w:rsidRDefault="004B5CC8">
            <w:r>
              <w:t>884.4.</w:t>
            </w:r>
          </w:p>
        </w:tc>
        <w:tc>
          <w:tcPr>
            <w:tcW w:w="19282" w:type="dxa"/>
            <w:gridSpan w:val="2"/>
            <w:shd w:val="clear" w:color="auto" w:fill="FFFFFF"/>
            <w:noWrap/>
            <w:tcMar>
              <w:top w:w="30" w:type="dxa"/>
              <w:left w:w="30" w:type="dxa"/>
              <w:bottom w:w="30" w:type="dxa"/>
              <w:right w:w="30" w:type="dxa"/>
            </w:tcMar>
            <w:vAlign w:val="center"/>
          </w:tcPr>
          <w:p w14:paraId="6F3B0294" w14:textId="77777777" w:rsidR="008551E9" w:rsidRDefault="004B5CC8">
            <w:r>
              <w:t>(Svītrots ar MK 04.02.2021. noteikumiem Nr. 75)</w:t>
            </w:r>
          </w:p>
        </w:tc>
      </w:tr>
      <w:tr w:rsidR="008551E9" w14:paraId="4EA74614" w14:textId="77777777">
        <w:tc>
          <w:tcPr>
            <w:tcW w:w="9641" w:type="dxa"/>
            <w:shd w:val="clear" w:color="auto" w:fill="FFFFFF"/>
            <w:noWrap/>
            <w:tcMar>
              <w:top w:w="30" w:type="dxa"/>
              <w:left w:w="30" w:type="dxa"/>
              <w:bottom w:w="30" w:type="dxa"/>
              <w:right w:w="30" w:type="dxa"/>
            </w:tcMar>
            <w:vAlign w:val="center"/>
          </w:tcPr>
          <w:p w14:paraId="0FA7729C" w14:textId="77777777" w:rsidR="008551E9" w:rsidRDefault="004B5CC8">
            <w:r>
              <w:t>884.5.</w:t>
            </w:r>
          </w:p>
        </w:tc>
        <w:tc>
          <w:tcPr>
            <w:tcW w:w="9641" w:type="dxa"/>
            <w:shd w:val="clear" w:color="auto" w:fill="FFFFFF"/>
            <w:noWrap/>
            <w:tcMar>
              <w:top w:w="30" w:type="dxa"/>
              <w:left w:w="30" w:type="dxa"/>
              <w:bottom w:w="30" w:type="dxa"/>
              <w:right w:w="30" w:type="dxa"/>
            </w:tcMar>
            <w:vAlign w:val="center"/>
          </w:tcPr>
          <w:p w14:paraId="25E48DA9" w14:textId="77777777" w:rsidR="008551E9" w:rsidRDefault="004B5CC8">
            <w:r>
              <w:t>Klavieru BŪVĒTĀJS</w:t>
            </w:r>
          </w:p>
        </w:tc>
        <w:tc>
          <w:tcPr>
            <w:tcW w:w="9641" w:type="dxa"/>
            <w:shd w:val="clear" w:color="auto" w:fill="FFFFFF"/>
            <w:noWrap/>
            <w:tcMar>
              <w:top w:w="30" w:type="dxa"/>
              <w:left w:w="30" w:type="dxa"/>
              <w:bottom w:w="30" w:type="dxa"/>
              <w:right w:w="30" w:type="dxa"/>
            </w:tcMar>
            <w:vAlign w:val="center"/>
          </w:tcPr>
          <w:p w14:paraId="4C1B4EB5" w14:textId="77777777" w:rsidR="008551E9" w:rsidRDefault="004B5CC8">
            <w:pPr>
              <w:jc w:val="center"/>
            </w:pPr>
            <w:r>
              <w:t>7312 05</w:t>
            </w:r>
          </w:p>
        </w:tc>
      </w:tr>
      <w:tr w:rsidR="008551E9" w14:paraId="5D27B0EE" w14:textId="77777777">
        <w:tc>
          <w:tcPr>
            <w:tcW w:w="9641" w:type="dxa"/>
            <w:shd w:val="clear" w:color="auto" w:fill="FFFFFF"/>
            <w:noWrap/>
            <w:tcMar>
              <w:top w:w="30" w:type="dxa"/>
              <w:left w:w="30" w:type="dxa"/>
              <w:bottom w:w="30" w:type="dxa"/>
              <w:right w:w="30" w:type="dxa"/>
            </w:tcMar>
            <w:vAlign w:val="center"/>
          </w:tcPr>
          <w:p w14:paraId="02383C52" w14:textId="77777777" w:rsidR="008551E9" w:rsidRDefault="004B5CC8">
            <w:r>
              <w:t>884.6.</w:t>
            </w:r>
          </w:p>
        </w:tc>
        <w:tc>
          <w:tcPr>
            <w:tcW w:w="9641" w:type="dxa"/>
            <w:shd w:val="clear" w:color="auto" w:fill="FFFFFF"/>
            <w:noWrap/>
            <w:tcMar>
              <w:top w:w="30" w:type="dxa"/>
              <w:left w:w="30" w:type="dxa"/>
              <w:bottom w:w="30" w:type="dxa"/>
              <w:right w:w="30" w:type="dxa"/>
            </w:tcMar>
            <w:vAlign w:val="center"/>
          </w:tcPr>
          <w:p w14:paraId="426EBB1B" w14:textId="77777777" w:rsidR="008551E9" w:rsidRDefault="004B5CC8">
            <w:r>
              <w:t>Ērģeļu BŪVĒTĀJS</w:t>
            </w:r>
          </w:p>
        </w:tc>
        <w:tc>
          <w:tcPr>
            <w:tcW w:w="9641" w:type="dxa"/>
            <w:shd w:val="clear" w:color="auto" w:fill="FFFFFF"/>
            <w:noWrap/>
            <w:tcMar>
              <w:top w:w="30" w:type="dxa"/>
              <w:left w:w="30" w:type="dxa"/>
              <w:bottom w:w="30" w:type="dxa"/>
              <w:right w:w="30" w:type="dxa"/>
            </w:tcMar>
            <w:vAlign w:val="center"/>
          </w:tcPr>
          <w:p w14:paraId="2D0CBFD2" w14:textId="77777777" w:rsidR="008551E9" w:rsidRDefault="004B5CC8">
            <w:pPr>
              <w:jc w:val="center"/>
            </w:pPr>
            <w:r>
              <w:t>7312 06</w:t>
            </w:r>
          </w:p>
        </w:tc>
      </w:tr>
      <w:tr w:rsidR="008551E9" w14:paraId="011058FB" w14:textId="77777777">
        <w:tc>
          <w:tcPr>
            <w:tcW w:w="9641" w:type="dxa"/>
            <w:shd w:val="clear" w:color="auto" w:fill="FFFFFF"/>
            <w:noWrap/>
            <w:tcMar>
              <w:top w:w="30" w:type="dxa"/>
              <w:left w:w="30" w:type="dxa"/>
              <w:bottom w:w="30" w:type="dxa"/>
              <w:right w:w="30" w:type="dxa"/>
            </w:tcMar>
            <w:vAlign w:val="center"/>
          </w:tcPr>
          <w:p w14:paraId="56BB8BE7" w14:textId="77777777" w:rsidR="008551E9" w:rsidRDefault="004B5CC8">
            <w:r>
              <w:t>884.7.</w:t>
            </w:r>
          </w:p>
        </w:tc>
        <w:tc>
          <w:tcPr>
            <w:tcW w:w="9641" w:type="dxa"/>
            <w:shd w:val="clear" w:color="auto" w:fill="FFFFFF"/>
            <w:noWrap/>
            <w:tcMar>
              <w:top w:w="30" w:type="dxa"/>
              <w:left w:w="30" w:type="dxa"/>
              <w:bottom w:w="30" w:type="dxa"/>
              <w:right w:w="30" w:type="dxa"/>
            </w:tcMar>
            <w:vAlign w:val="center"/>
          </w:tcPr>
          <w:p w14:paraId="73F2F6E7" w14:textId="77777777" w:rsidR="008551E9" w:rsidRDefault="004B5CC8">
            <w:r>
              <w:t>Mūzikas instrumentu SKAŅOTĀJS</w:t>
            </w:r>
          </w:p>
        </w:tc>
        <w:tc>
          <w:tcPr>
            <w:tcW w:w="9641" w:type="dxa"/>
            <w:shd w:val="clear" w:color="auto" w:fill="FFFFFF"/>
            <w:noWrap/>
            <w:tcMar>
              <w:top w:w="30" w:type="dxa"/>
              <w:left w:w="30" w:type="dxa"/>
              <w:bottom w:w="30" w:type="dxa"/>
              <w:right w:w="30" w:type="dxa"/>
            </w:tcMar>
            <w:vAlign w:val="center"/>
          </w:tcPr>
          <w:p w14:paraId="4AF701E4" w14:textId="77777777" w:rsidR="008551E9" w:rsidRDefault="004B5CC8">
            <w:pPr>
              <w:jc w:val="center"/>
            </w:pPr>
            <w:r>
              <w:t>7312 07</w:t>
            </w:r>
          </w:p>
        </w:tc>
      </w:tr>
      <w:tr w:rsidR="008551E9" w14:paraId="2D297009" w14:textId="77777777">
        <w:tc>
          <w:tcPr>
            <w:tcW w:w="9641" w:type="dxa"/>
            <w:shd w:val="clear" w:color="auto" w:fill="FFFFFF"/>
            <w:noWrap/>
            <w:tcMar>
              <w:top w:w="30" w:type="dxa"/>
              <w:left w:w="30" w:type="dxa"/>
              <w:bottom w:w="30" w:type="dxa"/>
              <w:right w:w="30" w:type="dxa"/>
            </w:tcMar>
            <w:vAlign w:val="center"/>
          </w:tcPr>
          <w:p w14:paraId="6B323DCB" w14:textId="77777777" w:rsidR="008551E9" w:rsidRDefault="004B5CC8">
            <w:r>
              <w:t>884.8.</w:t>
            </w:r>
          </w:p>
        </w:tc>
        <w:tc>
          <w:tcPr>
            <w:tcW w:w="19282" w:type="dxa"/>
            <w:gridSpan w:val="2"/>
            <w:shd w:val="clear" w:color="auto" w:fill="FFFFFF"/>
            <w:noWrap/>
            <w:tcMar>
              <w:top w:w="30" w:type="dxa"/>
              <w:left w:w="30" w:type="dxa"/>
              <w:bottom w:w="30" w:type="dxa"/>
              <w:right w:w="30" w:type="dxa"/>
            </w:tcMar>
            <w:vAlign w:val="center"/>
          </w:tcPr>
          <w:p w14:paraId="01797FD3" w14:textId="77777777" w:rsidR="008551E9" w:rsidRDefault="004B5CC8">
            <w:r>
              <w:t>(Svītrots ar MK 04.02.2021. noteikumiem Nr. 75)</w:t>
            </w:r>
          </w:p>
        </w:tc>
      </w:tr>
      <w:tr w:rsidR="008551E9" w14:paraId="566C7EC3" w14:textId="77777777">
        <w:tc>
          <w:tcPr>
            <w:tcW w:w="9641" w:type="dxa"/>
            <w:shd w:val="clear" w:color="auto" w:fill="FFFFFF"/>
            <w:noWrap/>
            <w:tcMar>
              <w:top w:w="30" w:type="dxa"/>
              <w:left w:w="30" w:type="dxa"/>
              <w:bottom w:w="30" w:type="dxa"/>
              <w:right w:w="30" w:type="dxa"/>
            </w:tcMar>
            <w:vAlign w:val="center"/>
          </w:tcPr>
          <w:p w14:paraId="29BBCD75" w14:textId="77777777" w:rsidR="008551E9" w:rsidRDefault="004B5CC8">
            <w:r>
              <w:t>884.9.</w:t>
            </w:r>
          </w:p>
        </w:tc>
        <w:tc>
          <w:tcPr>
            <w:tcW w:w="9641" w:type="dxa"/>
            <w:shd w:val="clear" w:color="auto" w:fill="FFFFFF"/>
            <w:noWrap/>
            <w:tcMar>
              <w:top w:w="30" w:type="dxa"/>
              <w:left w:w="30" w:type="dxa"/>
              <w:bottom w:w="30" w:type="dxa"/>
              <w:right w:w="30" w:type="dxa"/>
            </w:tcMar>
            <w:vAlign w:val="center"/>
          </w:tcPr>
          <w:p w14:paraId="24C5CBB9" w14:textId="77777777" w:rsidR="008551E9" w:rsidRDefault="004B5CC8">
            <w:r>
              <w:t>Mūzikas instrumentu IZGATAVOTĀJS</w:t>
            </w:r>
          </w:p>
        </w:tc>
        <w:tc>
          <w:tcPr>
            <w:tcW w:w="9641" w:type="dxa"/>
            <w:shd w:val="clear" w:color="auto" w:fill="FFFFFF"/>
            <w:noWrap/>
            <w:tcMar>
              <w:top w:w="30" w:type="dxa"/>
              <w:left w:w="30" w:type="dxa"/>
              <w:bottom w:w="30" w:type="dxa"/>
              <w:right w:w="30" w:type="dxa"/>
            </w:tcMar>
            <w:vAlign w:val="center"/>
          </w:tcPr>
          <w:p w14:paraId="53253B9B" w14:textId="77777777" w:rsidR="008551E9" w:rsidRDefault="004B5CC8">
            <w:pPr>
              <w:jc w:val="center"/>
            </w:pPr>
            <w:r>
              <w:t>7312 09</w:t>
            </w:r>
          </w:p>
        </w:tc>
      </w:tr>
      <w:tr w:rsidR="008551E9" w14:paraId="1D549BBD" w14:textId="77777777">
        <w:tc>
          <w:tcPr>
            <w:tcW w:w="9641" w:type="dxa"/>
            <w:shd w:val="clear" w:color="auto" w:fill="FFFFFF"/>
            <w:noWrap/>
            <w:tcMar>
              <w:top w:w="30" w:type="dxa"/>
              <w:left w:w="30" w:type="dxa"/>
              <w:bottom w:w="30" w:type="dxa"/>
              <w:right w:w="30" w:type="dxa"/>
            </w:tcMar>
            <w:vAlign w:val="center"/>
          </w:tcPr>
          <w:p w14:paraId="1B47F215" w14:textId="77777777" w:rsidR="008551E9" w:rsidRDefault="004B5CC8">
            <w:r>
              <w:t>884.10.</w:t>
            </w:r>
          </w:p>
        </w:tc>
        <w:tc>
          <w:tcPr>
            <w:tcW w:w="9641" w:type="dxa"/>
            <w:shd w:val="clear" w:color="auto" w:fill="FFFFFF"/>
            <w:noWrap/>
            <w:tcMar>
              <w:top w:w="30" w:type="dxa"/>
              <w:left w:w="30" w:type="dxa"/>
              <w:bottom w:w="30" w:type="dxa"/>
              <w:right w:w="30" w:type="dxa"/>
            </w:tcMar>
            <w:vAlign w:val="center"/>
          </w:tcPr>
          <w:p w14:paraId="321ED10B" w14:textId="77777777" w:rsidR="008551E9" w:rsidRDefault="004B5CC8">
            <w:r>
              <w:t>Mūzikas instrumentu LABOTĀJS</w:t>
            </w:r>
          </w:p>
        </w:tc>
        <w:tc>
          <w:tcPr>
            <w:tcW w:w="9641" w:type="dxa"/>
            <w:shd w:val="clear" w:color="auto" w:fill="FFFFFF"/>
            <w:noWrap/>
            <w:tcMar>
              <w:top w:w="30" w:type="dxa"/>
              <w:left w:w="30" w:type="dxa"/>
              <w:bottom w:w="30" w:type="dxa"/>
              <w:right w:w="30" w:type="dxa"/>
            </w:tcMar>
            <w:vAlign w:val="center"/>
          </w:tcPr>
          <w:p w14:paraId="63465C6D" w14:textId="77777777" w:rsidR="008551E9" w:rsidRDefault="004B5CC8">
            <w:pPr>
              <w:jc w:val="center"/>
            </w:pPr>
            <w:r>
              <w:t>7312 10</w:t>
            </w:r>
          </w:p>
        </w:tc>
      </w:tr>
      <w:tr w:rsidR="008551E9" w14:paraId="5D74A29C" w14:textId="77777777">
        <w:tc>
          <w:tcPr>
            <w:tcW w:w="9641" w:type="dxa"/>
            <w:shd w:val="clear" w:color="auto" w:fill="FFFFFF"/>
            <w:noWrap/>
            <w:tcMar>
              <w:top w:w="30" w:type="dxa"/>
              <w:left w:w="30" w:type="dxa"/>
              <w:bottom w:w="30" w:type="dxa"/>
              <w:right w:w="30" w:type="dxa"/>
            </w:tcMar>
            <w:vAlign w:val="center"/>
          </w:tcPr>
          <w:p w14:paraId="51E768D7" w14:textId="77777777" w:rsidR="008551E9" w:rsidRDefault="004B5CC8">
            <w:r>
              <w:t>884.11.</w:t>
            </w:r>
          </w:p>
        </w:tc>
        <w:tc>
          <w:tcPr>
            <w:tcW w:w="9641" w:type="dxa"/>
            <w:shd w:val="clear" w:color="auto" w:fill="FFFFFF"/>
            <w:noWrap/>
            <w:tcMar>
              <w:top w:w="30" w:type="dxa"/>
              <w:left w:w="30" w:type="dxa"/>
              <w:bottom w:w="30" w:type="dxa"/>
              <w:right w:w="30" w:type="dxa"/>
            </w:tcMar>
            <w:vAlign w:val="center"/>
          </w:tcPr>
          <w:p w14:paraId="35ADEF60" w14:textId="77777777" w:rsidR="008551E9" w:rsidRDefault="004B5CC8">
            <w:r>
              <w:t>Klavieru RESTAURATORS</w:t>
            </w:r>
          </w:p>
        </w:tc>
        <w:tc>
          <w:tcPr>
            <w:tcW w:w="9641" w:type="dxa"/>
            <w:shd w:val="clear" w:color="auto" w:fill="FFFFFF"/>
            <w:noWrap/>
            <w:tcMar>
              <w:top w:w="30" w:type="dxa"/>
              <w:left w:w="30" w:type="dxa"/>
              <w:bottom w:w="30" w:type="dxa"/>
              <w:right w:w="30" w:type="dxa"/>
            </w:tcMar>
            <w:vAlign w:val="center"/>
          </w:tcPr>
          <w:p w14:paraId="6CC50599" w14:textId="77777777" w:rsidR="008551E9" w:rsidRDefault="004B5CC8">
            <w:pPr>
              <w:jc w:val="center"/>
            </w:pPr>
            <w:r>
              <w:t>7312 11</w:t>
            </w:r>
          </w:p>
        </w:tc>
      </w:tr>
      <w:tr w:rsidR="008551E9" w14:paraId="4216ED42" w14:textId="77777777">
        <w:tc>
          <w:tcPr>
            <w:tcW w:w="9641" w:type="dxa"/>
            <w:shd w:val="clear" w:color="auto" w:fill="FFFFFF"/>
            <w:noWrap/>
            <w:tcMar>
              <w:top w:w="30" w:type="dxa"/>
              <w:left w:w="30" w:type="dxa"/>
              <w:bottom w:w="30" w:type="dxa"/>
              <w:right w:w="30" w:type="dxa"/>
            </w:tcMar>
            <w:vAlign w:val="center"/>
          </w:tcPr>
          <w:p w14:paraId="5E8F2764" w14:textId="77777777" w:rsidR="008551E9" w:rsidRDefault="004B5CC8">
            <w:r>
              <w:t>884.12.</w:t>
            </w:r>
          </w:p>
        </w:tc>
        <w:tc>
          <w:tcPr>
            <w:tcW w:w="9641" w:type="dxa"/>
            <w:shd w:val="clear" w:color="auto" w:fill="FFFFFF"/>
            <w:noWrap/>
            <w:tcMar>
              <w:top w:w="30" w:type="dxa"/>
              <w:left w:w="30" w:type="dxa"/>
              <w:bottom w:w="30" w:type="dxa"/>
              <w:right w:w="30" w:type="dxa"/>
            </w:tcMar>
            <w:vAlign w:val="center"/>
          </w:tcPr>
          <w:p w14:paraId="34E716AC" w14:textId="77777777" w:rsidR="008551E9" w:rsidRDefault="004B5CC8">
            <w:r>
              <w:t>Vijoļu BŪVĒTĀJS</w:t>
            </w:r>
          </w:p>
        </w:tc>
        <w:tc>
          <w:tcPr>
            <w:tcW w:w="9641" w:type="dxa"/>
            <w:shd w:val="clear" w:color="auto" w:fill="FFFFFF"/>
            <w:noWrap/>
            <w:tcMar>
              <w:top w:w="30" w:type="dxa"/>
              <w:left w:w="30" w:type="dxa"/>
              <w:bottom w:w="30" w:type="dxa"/>
              <w:right w:w="30" w:type="dxa"/>
            </w:tcMar>
            <w:vAlign w:val="center"/>
          </w:tcPr>
          <w:p w14:paraId="205D9B2E" w14:textId="77777777" w:rsidR="008551E9" w:rsidRDefault="004B5CC8">
            <w:pPr>
              <w:jc w:val="center"/>
            </w:pPr>
            <w:r>
              <w:t>7312 12</w:t>
            </w:r>
          </w:p>
        </w:tc>
      </w:tr>
      <w:tr w:rsidR="008551E9" w14:paraId="62EF81D9" w14:textId="77777777">
        <w:tc>
          <w:tcPr>
            <w:tcW w:w="9641" w:type="dxa"/>
            <w:shd w:val="clear" w:color="auto" w:fill="FFFFFF"/>
            <w:noWrap/>
            <w:tcMar>
              <w:top w:w="30" w:type="dxa"/>
              <w:left w:w="30" w:type="dxa"/>
              <w:bottom w:w="30" w:type="dxa"/>
              <w:right w:w="30" w:type="dxa"/>
            </w:tcMar>
            <w:vAlign w:val="center"/>
          </w:tcPr>
          <w:p w14:paraId="0498C3A3" w14:textId="77777777" w:rsidR="008551E9" w:rsidRDefault="004B5CC8">
            <w:r>
              <w:t>884.13.</w:t>
            </w:r>
          </w:p>
        </w:tc>
        <w:tc>
          <w:tcPr>
            <w:tcW w:w="9641" w:type="dxa"/>
            <w:shd w:val="clear" w:color="auto" w:fill="FFFFFF"/>
            <w:noWrap/>
            <w:tcMar>
              <w:top w:w="30" w:type="dxa"/>
              <w:left w:w="30" w:type="dxa"/>
              <w:bottom w:w="30" w:type="dxa"/>
              <w:right w:w="30" w:type="dxa"/>
            </w:tcMar>
            <w:vAlign w:val="center"/>
          </w:tcPr>
          <w:p w14:paraId="739602B4" w14:textId="77777777" w:rsidR="008551E9" w:rsidRDefault="004B5CC8">
            <w:r>
              <w:t>Ērģeļu un mūzikas instrumentu RESTAURATORS</w:t>
            </w:r>
          </w:p>
        </w:tc>
        <w:tc>
          <w:tcPr>
            <w:tcW w:w="9641" w:type="dxa"/>
            <w:shd w:val="clear" w:color="auto" w:fill="FFFFFF"/>
            <w:noWrap/>
            <w:tcMar>
              <w:top w:w="30" w:type="dxa"/>
              <w:left w:w="30" w:type="dxa"/>
              <w:bottom w:w="30" w:type="dxa"/>
              <w:right w:w="30" w:type="dxa"/>
            </w:tcMar>
            <w:vAlign w:val="center"/>
          </w:tcPr>
          <w:p w14:paraId="5CF29FF6" w14:textId="77777777" w:rsidR="008551E9" w:rsidRDefault="004B5CC8">
            <w:pPr>
              <w:jc w:val="center"/>
            </w:pPr>
            <w:r>
              <w:t>7312 13</w:t>
            </w:r>
          </w:p>
        </w:tc>
      </w:tr>
    </w:tbl>
    <w:p w14:paraId="195547BD" w14:textId="77777777" w:rsidR="008551E9" w:rsidRDefault="008551E9"/>
    <w:p w14:paraId="77ADD255" w14:textId="77777777" w:rsidR="008551E9" w:rsidRDefault="004B5CC8">
      <w:pPr>
        <w:jc w:val="center"/>
        <w:rPr>
          <w:b/>
        </w:rPr>
      </w:pPr>
      <w:r>
        <w:rPr>
          <w:b/>
        </w:rPr>
        <w:t>8.7.3. PROFESIJU ATSEVIŠĶĀ GRUPA</w:t>
      </w:r>
    </w:p>
    <w:p w14:paraId="626AFB51" w14:textId="77777777" w:rsidR="008551E9" w:rsidRDefault="004B5CC8">
      <w:pPr>
        <w:jc w:val="center"/>
        <w:rPr>
          <w:b/>
        </w:rPr>
      </w:pPr>
      <w:r>
        <w:rPr>
          <w:b/>
        </w:rPr>
        <w:t>"7313 Juvelieri"</w:t>
      </w:r>
    </w:p>
    <w:p w14:paraId="3D3836C1" w14:textId="77777777" w:rsidR="008551E9" w:rsidRDefault="004B5CC8">
      <w:r>
        <w:t>885. Atsevišķās grupas "7313 Juvelieri" profesijās nodarbinātie izgatavo un labo juvelierizstrādājumus no dārgmetāliem un krāsainajiem metāliem, slīpē un iestiprina juvelierizstrādājumos dārgakmeņus, sasmalcina un valcē dārgmetāla lūžņus, gravē juvelierizstrādājumus.</w:t>
      </w:r>
    </w:p>
    <w:p w14:paraId="30996C45" w14:textId="77777777" w:rsidR="008551E9" w:rsidRDefault="004B5CC8">
      <w:pPr>
        <w:rPr>
          <w:b/>
        </w:rPr>
      </w:pPr>
      <w:r>
        <w:rPr>
          <w:b/>
        </w:rPr>
        <w:t>886. Atsevišķās grupas "7313 Juvelieri"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4A31550" w14:textId="77777777">
        <w:tc>
          <w:tcPr>
            <w:tcW w:w="28923" w:type="dxa"/>
            <w:gridSpan w:val="3"/>
            <w:shd w:val="clear" w:color="auto" w:fill="FFFFFF"/>
            <w:noWrap/>
            <w:tcMar>
              <w:top w:w="30" w:type="dxa"/>
              <w:left w:w="30" w:type="dxa"/>
              <w:bottom w:w="30" w:type="dxa"/>
              <w:right w:w="30" w:type="dxa"/>
            </w:tcMar>
            <w:vAlign w:val="center"/>
          </w:tcPr>
          <w:p w14:paraId="08DB6AF6" w14:textId="77777777" w:rsidR="008551E9" w:rsidRDefault="004B5CC8">
            <w:r>
              <w:t>– izgatavot rotaslietas no dārgmetāliem un krāsainajiem metāliem; slīpēt un ielikt dārgakmeņus; izgatavot traukus no dārgmetāliem; valcēt un gravēt dārgmetālus.</w:t>
            </w:r>
          </w:p>
        </w:tc>
      </w:tr>
      <w:tr w:rsidR="008551E9" w14:paraId="47C75C38" w14:textId="77777777">
        <w:tc>
          <w:tcPr>
            <w:tcW w:w="9641" w:type="dxa"/>
            <w:shd w:val="clear" w:color="auto" w:fill="DAEEF3"/>
            <w:noWrap/>
            <w:tcMar>
              <w:top w:w="30" w:type="dxa"/>
              <w:left w:w="30" w:type="dxa"/>
              <w:bottom w:w="30" w:type="dxa"/>
              <w:right w:w="30" w:type="dxa"/>
            </w:tcMar>
            <w:vAlign w:val="center"/>
          </w:tcPr>
          <w:p w14:paraId="5F7595D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0376D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8F3B083" w14:textId="77777777" w:rsidR="008551E9" w:rsidRDefault="004B5CC8">
            <w:pPr>
              <w:jc w:val="center"/>
              <w:rPr>
                <w:b/>
              </w:rPr>
            </w:pPr>
            <w:r>
              <w:rPr>
                <w:b/>
              </w:rPr>
              <w:t>Profesijas kods</w:t>
            </w:r>
          </w:p>
        </w:tc>
      </w:tr>
      <w:tr w:rsidR="008551E9" w14:paraId="29917D99" w14:textId="77777777">
        <w:tc>
          <w:tcPr>
            <w:tcW w:w="9641" w:type="dxa"/>
            <w:shd w:val="clear" w:color="auto" w:fill="FFFFFF"/>
            <w:noWrap/>
            <w:tcMar>
              <w:top w:w="30" w:type="dxa"/>
              <w:left w:w="30" w:type="dxa"/>
              <w:bottom w:w="30" w:type="dxa"/>
              <w:right w:w="30" w:type="dxa"/>
            </w:tcMar>
            <w:vAlign w:val="center"/>
          </w:tcPr>
          <w:p w14:paraId="4629A6E3" w14:textId="77777777" w:rsidR="008551E9" w:rsidRDefault="004B5CC8">
            <w:r>
              <w:t>886.1.</w:t>
            </w:r>
          </w:p>
        </w:tc>
        <w:tc>
          <w:tcPr>
            <w:tcW w:w="9641" w:type="dxa"/>
            <w:shd w:val="clear" w:color="auto" w:fill="FFFFFF"/>
            <w:noWrap/>
            <w:tcMar>
              <w:top w:w="30" w:type="dxa"/>
              <w:left w:w="30" w:type="dxa"/>
              <w:bottom w:w="30" w:type="dxa"/>
              <w:right w:w="30" w:type="dxa"/>
            </w:tcMar>
            <w:vAlign w:val="center"/>
          </w:tcPr>
          <w:p w14:paraId="46F42470" w14:textId="77777777" w:rsidR="008551E9" w:rsidRDefault="004B5CC8">
            <w:r>
              <w:t>JUVELIERIS</w:t>
            </w:r>
          </w:p>
        </w:tc>
        <w:tc>
          <w:tcPr>
            <w:tcW w:w="9641" w:type="dxa"/>
            <w:shd w:val="clear" w:color="auto" w:fill="FFFFFF"/>
            <w:noWrap/>
            <w:tcMar>
              <w:top w:w="30" w:type="dxa"/>
              <w:left w:w="30" w:type="dxa"/>
              <w:bottom w:w="30" w:type="dxa"/>
              <w:right w:w="30" w:type="dxa"/>
            </w:tcMar>
            <w:vAlign w:val="center"/>
          </w:tcPr>
          <w:p w14:paraId="1F26AB97" w14:textId="77777777" w:rsidR="008551E9" w:rsidRDefault="004B5CC8">
            <w:pPr>
              <w:jc w:val="center"/>
            </w:pPr>
            <w:r>
              <w:t>7313 01</w:t>
            </w:r>
          </w:p>
        </w:tc>
      </w:tr>
      <w:tr w:rsidR="008551E9" w14:paraId="2EADEBA5" w14:textId="77777777">
        <w:tc>
          <w:tcPr>
            <w:tcW w:w="9641" w:type="dxa"/>
            <w:shd w:val="clear" w:color="auto" w:fill="FFFFFF"/>
            <w:noWrap/>
            <w:tcMar>
              <w:top w:w="30" w:type="dxa"/>
              <w:left w:w="30" w:type="dxa"/>
              <w:bottom w:w="30" w:type="dxa"/>
              <w:right w:w="30" w:type="dxa"/>
            </w:tcMar>
            <w:vAlign w:val="center"/>
          </w:tcPr>
          <w:p w14:paraId="4D8C23D5" w14:textId="77777777" w:rsidR="008551E9" w:rsidRDefault="004B5CC8">
            <w:r>
              <w:t>886.2.</w:t>
            </w:r>
          </w:p>
        </w:tc>
        <w:tc>
          <w:tcPr>
            <w:tcW w:w="9641" w:type="dxa"/>
            <w:shd w:val="clear" w:color="auto" w:fill="FFFFFF"/>
            <w:noWrap/>
            <w:tcMar>
              <w:top w:w="30" w:type="dxa"/>
              <w:left w:w="30" w:type="dxa"/>
              <w:bottom w:w="30" w:type="dxa"/>
              <w:right w:w="30" w:type="dxa"/>
            </w:tcMar>
            <w:vAlign w:val="center"/>
          </w:tcPr>
          <w:p w14:paraId="144786A3" w14:textId="77777777" w:rsidR="008551E9" w:rsidRDefault="004B5CC8">
            <w:r>
              <w:t>Juvelierizstrādājumu GRAVIERIS</w:t>
            </w:r>
          </w:p>
        </w:tc>
        <w:tc>
          <w:tcPr>
            <w:tcW w:w="9641" w:type="dxa"/>
            <w:shd w:val="clear" w:color="auto" w:fill="FFFFFF"/>
            <w:noWrap/>
            <w:tcMar>
              <w:top w:w="30" w:type="dxa"/>
              <w:left w:w="30" w:type="dxa"/>
              <w:bottom w:w="30" w:type="dxa"/>
              <w:right w:w="30" w:type="dxa"/>
            </w:tcMar>
            <w:vAlign w:val="center"/>
          </w:tcPr>
          <w:p w14:paraId="1704D00B" w14:textId="77777777" w:rsidR="008551E9" w:rsidRDefault="004B5CC8">
            <w:pPr>
              <w:jc w:val="center"/>
            </w:pPr>
            <w:r>
              <w:t>7313 02</w:t>
            </w:r>
          </w:p>
        </w:tc>
      </w:tr>
      <w:tr w:rsidR="008551E9" w14:paraId="3917FF42" w14:textId="77777777">
        <w:tc>
          <w:tcPr>
            <w:tcW w:w="9641" w:type="dxa"/>
            <w:shd w:val="clear" w:color="auto" w:fill="FFFFFF"/>
            <w:noWrap/>
            <w:tcMar>
              <w:top w:w="30" w:type="dxa"/>
              <w:left w:w="30" w:type="dxa"/>
              <w:bottom w:w="30" w:type="dxa"/>
              <w:right w:w="30" w:type="dxa"/>
            </w:tcMar>
            <w:vAlign w:val="center"/>
          </w:tcPr>
          <w:p w14:paraId="6135F4E0" w14:textId="77777777" w:rsidR="008551E9" w:rsidRDefault="004B5CC8">
            <w:r>
              <w:t>886.3.</w:t>
            </w:r>
          </w:p>
        </w:tc>
        <w:tc>
          <w:tcPr>
            <w:tcW w:w="9641" w:type="dxa"/>
            <w:shd w:val="clear" w:color="auto" w:fill="FFFFFF"/>
            <w:noWrap/>
            <w:tcMar>
              <w:top w:w="30" w:type="dxa"/>
              <w:left w:w="30" w:type="dxa"/>
              <w:bottom w:w="30" w:type="dxa"/>
              <w:right w:w="30" w:type="dxa"/>
            </w:tcMar>
            <w:vAlign w:val="center"/>
          </w:tcPr>
          <w:p w14:paraId="6E0030B4" w14:textId="77777777" w:rsidR="008551E9" w:rsidRDefault="004B5CC8">
            <w:r>
              <w:t>SUDRABKALIS</w:t>
            </w:r>
          </w:p>
        </w:tc>
        <w:tc>
          <w:tcPr>
            <w:tcW w:w="9641" w:type="dxa"/>
            <w:shd w:val="clear" w:color="auto" w:fill="FFFFFF"/>
            <w:noWrap/>
            <w:tcMar>
              <w:top w:w="30" w:type="dxa"/>
              <w:left w:w="30" w:type="dxa"/>
              <w:bottom w:w="30" w:type="dxa"/>
              <w:right w:w="30" w:type="dxa"/>
            </w:tcMar>
            <w:vAlign w:val="center"/>
          </w:tcPr>
          <w:p w14:paraId="185968D9" w14:textId="77777777" w:rsidR="008551E9" w:rsidRDefault="004B5CC8">
            <w:pPr>
              <w:jc w:val="center"/>
            </w:pPr>
            <w:r>
              <w:t>7313 03</w:t>
            </w:r>
          </w:p>
        </w:tc>
      </w:tr>
      <w:tr w:rsidR="008551E9" w14:paraId="21A09108" w14:textId="77777777">
        <w:tc>
          <w:tcPr>
            <w:tcW w:w="9641" w:type="dxa"/>
            <w:shd w:val="clear" w:color="auto" w:fill="FFFFFF"/>
            <w:noWrap/>
            <w:tcMar>
              <w:top w:w="30" w:type="dxa"/>
              <w:left w:w="30" w:type="dxa"/>
              <w:bottom w:w="30" w:type="dxa"/>
              <w:right w:w="30" w:type="dxa"/>
            </w:tcMar>
            <w:vAlign w:val="center"/>
          </w:tcPr>
          <w:p w14:paraId="68A86A2E" w14:textId="77777777" w:rsidR="008551E9" w:rsidRDefault="004B5CC8">
            <w:r>
              <w:t>886.4.</w:t>
            </w:r>
          </w:p>
        </w:tc>
        <w:tc>
          <w:tcPr>
            <w:tcW w:w="9641" w:type="dxa"/>
            <w:shd w:val="clear" w:color="auto" w:fill="FFFFFF"/>
            <w:noWrap/>
            <w:tcMar>
              <w:top w:w="30" w:type="dxa"/>
              <w:left w:w="30" w:type="dxa"/>
              <w:bottom w:w="30" w:type="dxa"/>
              <w:right w:w="30" w:type="dxa"/>
            </w:tcMar>
            <w:vAlign w:val="center"/>
          </w:tcPr>
          <w:p w14:paraId="1FFE536F" w14:textId="77777777" w:rsidR="008551E9" w:rsidRDefault="004B5CC8">
            <w:r>
              <w:t>ROTKALIS</w:t>
            </w:r>
          </w:p>
        </w:tc>
        <w:tc>
          <w:tcPr>
            <w:tcW w:w="9641" w:type="dxa"/>
            <w:shd w:val="clear" w:color="auto" w:fill="FFFFFF"/>
            <w:noWrap/>
            <w:tcMar>
              <w:top w:w="30" w:type="dxa"/>
              <w:left w:w="30" w:type="dxa"/>
              <w:bottom w:w="30" w:type="dxa"/>
              <w:right w:w="30" w:type="dxa"/>
            </w:tcMar>
            <w:vAlign w:val="center"/>
          </w:tcPr>
          <w:p w14:paraId="7AD3924D" w14:textId="77777777" w:rsidR="008551E9" w:rsidRDefault="004B5CC8">
            <w:pPr>
              <w:jc w:val="center"/>
            </w:pPr>
            <w:r>
              <w:t>7313 04</w:t>
            </w:r>
          </w:p>
        </w:tc>
      </w:tr>
      <w:tr w:rsidR="008551E9" w14:paraId="12EB89DB" w14:textId="77777777">
        <w:tc>
          <w:tcPr>
            <w:tcW w:w="9641" w:type="dxa"/>
            <w:shd w:val="clear" w:color="auto" w:fill="FFFFFF"/>
            <w:noWrap/>
            <w:tcMar>
              <w:top w:w="30" w:type="dxa"/>
              <w:left w:w="30" w:type="dxa"/>
              <w:bottom w:w="30" w:type="dxa"/>
              <w:right w:w="30" w:type="dxa"/>
            </w:tcMar>
            <w:vAlign w:val="center"/>
          </w:tcPr>
          <w:p w14:paraId="27E89987" w14:textId="77777777" w:rsidR="008551E9" w:rsidRDefault="004B5CC8">
            <w:r>
              <w:t>886.5.</w:t>
            </w:r>
          </w:p>
        </w:tc>
        <w:tc>
          <w:tcPr>
            <w:tcW w:w="19282" w:type="dxa"/>
            <w:gridSpan w:val="2"/>
            <w:shd w:val="clear" w:color="auto" w:fill="FFFFFF"/>
            <w:noWrap/>
            <w:tcMar>
              <w:top w:w="30" w:type="dxa"/>
              <w:left w:w="30" w:type="dxa"/>
              <w:bottom w:w="30" w:type="dxa"/>
              <w:right w:w="30" w:type="dxa"/>
            </w:tcMar>
            <w:vAlign w:val="center"/>
          </w:tcPr>
          <w:p w14:paraId="21569DAC" w14:textId="77777777" w:rsidR="008551E9" w:rsidRDefault="004B5CC8">
            <w:r>
              <w:t>(Svītrots ar MK 04.02.2021. noteikumiem Nr. 75)</w:t>
            </w:r>
          </w:p>
        </w:tc>
      </w:tr>
    </w:tbl>
    <w:p w14:paraId="71145D23" w14:textId="77777777" w:rsidR="008551E9" w:rsidRDefault="008551E9"/>
    <w:p w14:paraId="35460BF7" w14:textId="77777777" w:rsidR="008551E9" w:rsidRDefault="004B5CC8">
      <w:pPr>
        <w:jc w:val="center"/>
        <w:rPr>
          <w:b/>
        </w:rPr>
      </w:pPr>
      <w:r>
        <w:rPr>
          <w:b/>
        </w:rPr>
        <w:t>8.7.4. PROFESIJU ATSEVIŠĶĀ GRUPA</w:t>
      </w:r>
    </w:p>
    <w:p w14:paraId="5B45CD22" w14:textId="77777777" w:rsidR="008551E9" w:rsidRDefault="004B5CC8">
      <w:pPr>
        <w:jc w:val="center"/>
        <w:rPr>
          <w:b/>
        </w:rPr>
      </w:pPr>
      <w:r>
        <w:rPr>
          <w:b/>
        </w:rPr>
        <w:t>"7314 Podnieki un tiem radniecīgu profesiju strādnieki"</w:t>
      </w:r>
    </w:p>
    <w:p w14:paraId="1FDB795B" w14:textId="77777777" w:rsidR="008551E9" w:rsidRDefault="004B5CC8">
      <w:r>
        <w:t>887. Atsevišķās grupas "7314 Podnieki un tiem radniecīgu profesiju strādnieki" profesijās nodarbinātie izgatavo māla un porcelāna izstrādājumus, ķieģeļus, dakstiņus un abrazīvos diskus.</w:t>
      </w:r>
    </w:p>
    <w:p w14:paraId="41CB5008" w14:textId="77777777" w:rsidR="008551E9" w:rsidRDefault="004B5CC8">
      <w:pPr>
        <w:rPr>
          <w:b/>
        </w:rPr>
      </w:pPr>
      <w:r>
        <w:rPr>
          <w:b/>
        </w:rPr>
        <w:t>888. Atsevišķās grupas "7314 Podnieki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EED1E1" w14:textId="77777777">
        <w:tc>
          <w:tcPr>
            <w:tcW w:w="28923" w:type="dxa"/>
            <w:gridSpan w:val="3"/>
            <w:shd w:val="clear" w:color="auto" w:fill="FFFFFF"/>
            <w:noWrap/>
            <w:tcMar>
              <w:top w:w="30" w:type="dxa"/>
              <w:left w:w="30" w:type="dxa"/>
              <w:bottom w:w="30" w:type="dxa"/>
              <w:right w:w="30" w:type="dxa"/>
            </w:tcMar>
            <w:vAlign w:val="center"/>
          </w:tcPr>
          <w:p w14:paraId="2FCA10AF" w14:textId="77777777" w:rsidR="008551E9" w:rsidRDefault="004B5CC8">
            <w:r>
              <w:t>– izgatavot keramikas izstrādājumus; liet māla izstrādājumus; izgatavot ķieģeļus, dakstiņus; veidot abrazīvos diskus.</w:t>
            </w:r>
          </w:p>
        </w:tc>
      </w:tr>
      <w:tr w:rsidR="008551E9" w14:paraId="0916C1E5" w14:textId="77777777">
        <w:tc>
          <w:tcPr>
            <w:tcW w:w="9641" w:type="dxa"/>
            <w:shd w:val="clear" w:color="auto" w:fill="DAEEF3"/>
            <w:noWrap/>
            <w:tcMar>
              <w:top w:w="30" w:type="dxa"/>
              <w:left w:w="30" w:type="dxa"/>
              <w:bottom w:w="30" w:type="dxa"/>
              <w:right w:w="30" w:type="dxa"/>
            </w:tcMar>
            <w:vAlign w:val="center"/>
          </w:tcPr>
          <w:p w14:paraId="65F6897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E0392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A1F2D3A" w14:textId="77777777" w:rsidR="008551E9" w:rsidRDefault="004B5CC8">
            <w:pPr>
              <w:jc w:val="center"/>
              <w:rPr>
                <w:b/>
              </w:rPr>
            </w:pPr>
            <w:r>
              <w:rPr>
                <w:b/>
              </w:rPr>
              <w:t>Profesijas kods</w:t>
            </w:r>
          </w:p>
        </w:tc>
      </w:tr>
      <w:tr w:rsidR="008551E9" w14:paraId="4A192D65" w14:textId="77777777">
        <w:tc>
          <w:tcPr>
            <w:tcW w:w="9641" w:type="dxa"/>
            <w:shd w:val="clear" w:color="auto" w:fill="FFFFFF"/>
            <w:noWrap/>
            <w:tcMar>
              <w:top w:w="30" w:type="dxa"/>
              <w:left w:w="30" w:type="dxa"/>
              <w:bottom w:w="30" w:type="dxa"/>
              <w:right w:w="30" w:type="dxa"/>
            </w:tcMar>
            <w:vAlign w:val="center"/>
          </w:tcPr>
          <w:p w14:paraId="49192E08" w14:textId="77777777" w:rsidR="008551E9" w:rsidRDefault="004B5CC8">
            <w:r>
              <w:t>888.1.</w:t>
            </w:r>
          </w:p>
        </w:tc>
        <w:tc>
          <w:tcPr>
            <w:tcW w:w="9641" w:type="dxa"/>
            <w:shd w:val="clear" w:color="auto" w:fill="FFFFFF"/>
            <w:noWrap/>
            <w:tcMar>
              <w:top w:w="30" w:type="dxa"/>
              <w:left w:w="30" w:type="dxa"/>
              <w:bottom w:w="30" w:type="dxa"/>
              <w:right w:w="30" w:type="dxa"/>
            </w:tcMar>
            <w:vAlign w:val="center"/>
          </w:tcPr>
          <w:p w14:paraId="6607B974" w14:textId="77777777" w:rsidR="008551E9" w:rsidRDefault="004B5CC8">
            <w:r>
              <w:t>PODNIEKS</w:t>
            </w:r>
          </w:p>
        </w:tc>
        <w:tc>
          <w:tcPr>
            <w:tcW w:w="9641" w:type="dxa"/>
            <w:shd w:val="clear" w:color="auto" w:fill="FFFFFF"/>
            <w:noWrap/>
            <w:tcMar>
              <w:top w:w="30" w:type="dxa"/>
              <w:left w:w="30" w:type="dxa"/>
              <w:bottom w:w="30" w:type="dxa"/>
              <w:right w:w="30" w:type="dxa"/>
            </w:tcMar>
            <w:vAlign w:val="center"/>
          </w:tcPr>
          <w:p w14:paraId="51627B18" w14:textId="77777777" w:rsidR="008551E9" w:rsidRDefault="004B5CC8">
            <w:pPr>
              <w:jc w:val="center"/>
            </w:pPr>
            <w:r>
              <w:t>7314 01</w:t>
            </w:r>
          </w:p>
        </w:tc>
      </w:tr>
      <w:tr w:rsidR="008551E9" w14:paraId="33FE29E5" w14:textId="77777777">
        <w:tc>
          <w:tcPr>
            <w:tcW w:w="9641" w:type="dxa"/>
            <w:shd w:val="clear" w:color="auto" w:fill="FFFFFF"/>
            <w:noWrap/>
            <w:tcMar>
              <w:top w:w="30" w:type="dxa"/>
              <w:left w:w="30" w:type="dxa"/>
              <w:bottom w:w="30" w:type="dxa"/>
              <w:right w:w="30" w:type="dxa"/>
            </w:tcMar>
            <w:vAlign w:val="center"/>
          </w:tcPr>
          <w:p w14:paraId="42EF6830" w14:textId="77777777" w:rsidR="008551E9" w:rsidRDefault="004B5CC8">
            <w:r>
              <w:t>888.2.</w:t>
            </w:r>
          </w:p>
        </w:tc>
        <w:tc>
          <w:tcPr>
            <w:tcW w:w="9641" w:type="dxa"/>
            <w:shd w:val="clear" w:color="auto" w:fill="FFFFFF"/>
            <w:noWrap/>
            <w:tcMar>
              <w:top w:w="30" w:type="dxa"/>
              <w:left w:w="30" w:type="dxa"/>
              <w:bottom w:w="30" w:type="dxa"/>
              <w:right w:w="30" w:type="dxa"/>
            </w:tcMar>
            <w:vAlign w:val="center"/>
          </w:tcPr>
          <w:p w14:paraId="757CD3DF" w14:textId="77777777" w:rsidR="008551E9" w:rsidRDefault="004B5CC8">
            <w:r>
              <w:t>Māla PRESĒTĀJS</w:t>
            </w:r>
          </w:p>
        </w:tc>
        <w:tc>
          <w:tcPr>
            <w:tcW w:w="9641" w:type="dxa"/>
            <w:shd w:val="clear" w:color="auto" w:fill="FFFFFF"/>
            <w:noWrap/>
            <w:tcMar>
              <w:top w:w="30" w:type="dxa"/>
              <w:left w:w="30" w:type="dxa"/>
              <w:bottom w:w="30" w:type="dxa"/>
              <w:right w:w="30" w:type="dxa"/>
            </w:tcMar>
            <w:vAlign w:val="center"/>
          </w:tcPr>
          <w:p w14:paraId="50D91B6E" w14:textId="77777777" w:rsidR="008551E9" w:rsidRDefault="004B5CC8">
            <w:pPr>
              <w:jc w:val="center"/>
            </w:pPr>
            <w:r>
              <w:t>7314 02</w:t>
            </w:r>
          </w:p>
        </w:tc>
      </w:tr>
      <w:tr w:rsidR="008551E9" w14:paraId="4E780A27" w14:textId="77777777">
        <w:tc>
          <w:tcPr>
            <w:tcW w:w="9641" w:type="dxa"/>
            <w:shd w:val="clear" w:color="auto" w:fill="FFFFFF"/>
            <w:noWrap/>
            <w:tcMar>
              <w:top w:w="30" w:type="dxa"/>
              <w:left w:w="30" w:type="dxa"/>
              <w:bottom w:w="30" w:type="dxa"/>
              <w:right w:w="30" w:type="dxa"/>
            </w:tcMar>
            <w:vAlign w:val="center"/>
          </w:tcPr>
          <w:p w14:paraId="389A155A" w14:textId="77777777" w:rsidR="008551E9" w:rsidRDefault="004B5CC8">
            <w:r>
              <w:t>888.3.</w:t>
            </w:r>
          </w:p>
        </w:tc>
        <w:tc>
          <w:tcPr>
            <w:tcW w:w="9641" w:type="dxa"/>
            <w:shd w:val="clear" w:color="auto" w:fill="FFFFFF"/>
            <w:noWrap/>
            <w:tcMar>
              <w:top w:w="30" w:type="dxa"/>
              <w:left w:w="30" w:type="dxa"/>
              <w:bottom w:w="30" w:type="dxa"/>
              <w:right w:w="30" w:type="dxa"/>
            </w:tcMar>
            <w:vAlign w:val="center"/>
          </w:tcPr>
          <w:p w14:paraId="0A31EB66" w14:textId="77777777" w:rsidR="008551E9" w:rsidRDefault="004B5CC8">
            <w:r>
              <w:t>KERAMIĶIS</w:t>
            </w:r>
          </w:p>
        </w:tc>
        <w:tc>
          <w:tcPr>
            <w:tcW w:w="9641" w:type="dxa"/>
            <w:shd w:val="clear" w:color="auto" w:fill="FFFFFF"/>
            <w:noWrap/>
            <w:tcMar>
              <w:top w:w="30" w:type="dxa"/>
              <w:left w:w="30" w:type="dxa"/>
              <w:bottom w:w="30" w:type="dxa"/>
              <w:right w:w="30" w:type="dxa"/>
            </w:tcMar>
            <w:vAlign w:val="center"/>
          </w:tcPr>
          <w:p w14:paraId="38206965" w14:textId="77777777" w:rsidR="008551E9" w:rsidRDefault="004B5CC8">
            <w:pPr>
              <w:jc w:val="center"/>
            </w:pPr>
            <w:r>
              <w:t>7314 03</w:t>
            </w:r>
          </w:p>
        </w:tc>
      </w:tr>
    </w:tbl>
    <w:p w14:paraId="6E2A586D" w14:textId="77777777" w:rsidR="008551E9" w:rsidRDefault="008551E9"/>
    <w:p w14:paraId="698F3AC4" w14:textId="77777777" w:rsidR="008551E9" w:rsidRDefault="004B5CC8">
      <w:pPr>
        <w:jc w:val="center"/>
        <w:rPr>
          <w:b/>
        </w:rPr>
      </w:pPr>
      <w:r>
        <w:rPr>
          <w:b/>
        </w:rPr>
        <w:t>8.7.5. PROFESIJU ATSEVIŠĶĀ GRUPA</w:t>
      </w:r>
    </w:p>
    <w:p w14:paraId="36CE6412" w14:textId="77777777" w:rsidR="008551E9" w:rsidRDefault="004B5CC8">
      <w:pPr>
        <w:jc w:val="center"/>
        <w:rPr>
          <w:b/>
        </w:rPr>
      </w:pPr>
      <w:r>
        <w:rPr>
          <w:b/>
        </w:rPr>
        <w:t>"7315 Stikla izstrādājumu izgatavotāji un apdarinātāji"</w:t>
      </w:r>
    </w:p>
    <w:p w14:paraId="26E1CB7A" w14:textId="77777777" w:rsidR="008551E9" w:rsidRDefault="004B5CC8">
      <w:r>
        <w:t>889. Atsevišķās grupas "7315 Stikla izstrādājumu izgatavotāji un apdarinātāji" profesijās nodarbinātie pūš un veido stiklu, presē to veidnēs, kā arī slīpē un pulē stikla izstrādājumus.</w:t>
      </w:r>
    </w:p>
    <w:p w14:paraId="3F47BEFE" w14:textId="77777777" w:rsidR="008551E9" w:rsidRDefault="004B5CC8">
      <w:pPr>
        <w:rPr>
          <w:b/>
        </w:rPr>
      </w:pPr>
      <w:r>
        <w:rPr>
          <w:b/>
        </w:rPr>
        <w:t>890. Atsevišķās grupas "7315 Stikla izstrādājumu izgatavotāji un apdarinātāji"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3A9FCEC" w14:textId="77777777">
        <w:tc>
          <w:tcPr>
            <w:tcW w:w="28923" w:type="dxa"/>
            <w:gridSpan w:val="3"/>
            <w:shd w:val="clear" w:color="auto" w:fill="FFFFFF"/>
            <w:noWrap/>
            <w:tcMar>
              <w:top w:w="30" w:type="dxa"/>
              <w:left w:w="30" w:type="dxa"/>
              <w:bottom w:w="30" w:type="dxa"/>
              <w:right w:w="30" w:type="dxa"/>
            </w:tcMar>
            <w:vAlign w:val="center"/>
          </w:tcPr>
          <w:p w14:paraId="3E76EE8A" w14:textId="77777777" w:rsidR="008551E9" w:rsidRDefault="004B5CC8">
            <w:r>
              <w:t>– veidot sakarsētu stiklu, to pūšot; izgatavot optikas stiklu; slīpēt un pulēt stikla izstrādājumus.</w:t>
            </w:r>
          </w:p>
        </w:tc>
      </w:tr>
      <w:tr w:rsidR="008551E9" w14:paraId="2A200EF8" w14:textId="77777777">
        <w:tc>
          <w:tcPr>
            <w:tcW w:w="9641" w:type="dxa"/>
            <w:shd w:val="clear" w:color="auto" w:fill="DAEEF3"/>
            <w:noWrap/>
            <w:tcMar>
              <w:top w:w="30" w:type="dxa"/>
              <w:left w:w="30" w:type="dxa"/>
              <w:bottom w:w="30" w:type="dxa"/>
              <w:right w:w="30" w:type="dxa"/>
            </w:tcMar>
            <w:vAlign w:val="center"/>
          </w:tcPr>
          <w:p w14:paraId="5B58CC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8BAFFE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8F856A0" w14:textId="77777777" w:rsidR="008551E9" w:rsidRDefault="004B5CC8">
            <w:pPr>
              <w:jc w:val="center"/>
              <w:rPr>
                <w:b/>
              </w:rPr>
            </w:pPr>
            <w:r>
              <w:rPr>
                <w:b/>
              </w:rPr>
              <w:t>Profesijas kods</w:t>
            </w:r>
          </w:p>
        </w:tc>
      </w:tr>
      <w:tr w:rsidR="008551E9" w14:paraId="44FBB397" w14:textId="77777777">
        <w:tc>
          <w:tcPr>
            <w:tcW w:w="9641" w:type="dxa"/>
            <w:shd w:val="clear" w:color="auto" w:fill="FFFFFF"/>
            <w:noWrap/>
            <w:tcMar>
              <w:top w:w="30" w:type="dxa"/>
              <w:left w:w="30" w:type="dxa"/>
              <w:bottom w:w="30" w:type="dxa"/>
              <w:right w:w="30" w:type="dxa"/>
            </w:tcMar>
            <w:vAlign w:val="center"/>
          </w:tcPr>
          <w:p w14:paraId="2AEB0794" w14:textId="77777777" w:rsidR="008551E9" w:rsidRDefault="004B5CC8">
            <w:r>
              <w:t>890.1.</w:t>
            </w:r>
          </w:p>
        </w:tc>
        <w:tc>
          <w:tcPr>
            <w:tcW w:w="9641" w:type="dxa"/>
            <w:shd w:val="clear" w:color="auto" w:fill="FFFFFF"/>
            <w:noWrap/>
            <w:tcMar>
              <w:top w:w="30" w:type="dxa"/>
              <w:left w:w="30" w:type="dxa"/>
              <w:bottom w:w="30" w:type="dxa"/>
              <w:right w:w="30" w:type="dxa"/>
            </w:tcMar>
            <w:vAlign w:val="center"/>
          </w:tcPr>
          <w:p w14:paraId="158E772F" w14:textId="77777777" w:rsidR="008551E9" w:rsidRDefault="004B5CC8">
            <w:r>
              <w:t>Stikla PŪTĒJS</w:t>
            </w:r>
          </w:p>
        </w:tc>
        <w:tc>
          <w:tcPr>
            <w:tcW w:w="9641" w:type="dxa"/>
            <w:shd w:val="clear" w:color="auto" w:fill="FFFFFF"/>
            <w:noWrap/>
            <w:tcMar>
              <w:top w:w="30" w:type="dxa"/>
              <w:left w:w="30" w:type="dxa"/>
              <w:bottom w:w="30" w:type="dxa"/>
              <w:right w:w="30" w:type="dxa"/>
            </w:tcMar>
            <w:vAlign w:val="center"/>
          </w:tcPr>
          <w:p w14:paraId="157F0551" w14:textId="77777777" w:rsidR="008551E9" w:rsidRDefault="004B5CC8">
            <w:pPr>
              <w:jc w:val="center"/>
            </w:pPr>
            <w:r>
              <w:t>7315 01</w:t>
            </w:r>
          </w:p>
        </w:tc>
      </w:tr>
      <w:tr w:rsidR="008551E9" w14:paraId="54B990DA" w14:textId="77777777">
        <w:tc>
          <w:tcPr>
            <w:tcW w:w="9641" w:type="dxa"/>
            <w:shd w:val="clear" w:color="auto" w:fill="FFFFFF"/>
            <w:noWrap/>
            <w:tcMar>
              <w:top w:w="30" w:type="dxa"/>
              <w:left w:w="30" w:type="dxa"/>
              <w:bottom w:w="30" w:type="dxa"/>
              <w:right w:w="30" w:type="dxa"/>
            </w:tcMar>
            <w:vAlign w:val="center"/>
          </w:tcPr>
          <w:p w14:paraId="0725866B" w14:textId="77777777" w:rsidR="008551E9" w:rsidRDefault="004B5CC8">
            <w:r>
              <w:t>890.2.</w:t>
            </w:r>
          </w:p>
        </w:tc>
        <w:tc>
          <w:tcPr>
            <w:tcW w:w="9641" w:type="dxa"/>
            <w:shd w:val="clear" w:color="auto" w:fill="FFFFFF"/>
            <w:noWrap/>
            <w:tcMar>
              <w:top w:w="30" w:type="dxa"/>
              <w:left w:w="30" w:type="dxa"/>
              <w:bottom w:w="30" w:type="dxa"/>
              <w:right w:w="30" w:type="dxa"/>
            </w:tcMar>
            <w:vAlign w:val="center"/>
          </w:tcPr>
          <w:p w14:paraId="45A27330" w14:textId="77777777" w:rsidR="008551E9" w:rsidRDefault="004B5CC8">
            <w:r>
              <w:t>Stikla SLĪPĒTĀJS</w:t>
            </w:r>
          </w:p>
        </w:tc>
        <w:tc>
          <w:tcPr>
            <w:tcW w:w="9641" w:type="dxa"/>
            <w:shd w:val="clear" w:color="auto" w:fill="FFFFFF"/>
            <w:noWrap/>
            <w:tcMar>
              <w:top w:w="30" w:type="dxa"/>
              <w:left w:w="30" w:type="dxa"/>
              <w:bottom w:w="30" w:type="dxa"/>
              <w:right w:w="30" w:type="dxa"/>
            </w:tcMar>
            <w:vAlign w:val="center"/>
          </w:tcPr>
          <w:p w14:paraId="0429DABF" w14:textId="77777777" w:rsidR="008551E9" w:rsidRDefault="004B5CC8">
            <w:pPr>
              <w:jc w:val="center"/>
            </w:pPr>
            <w:r>
              <w:t>7315 02</w:t>
            </w:r>
          </w:p>
        </w:tc>
      </w:tr>
    </w:tbl>
    <w:p w14:paraId="6DF6CF43" w14:textId="77777777" w:rsidR="008551E9" w:rsidRDefault="008551E9"/>
    <w:p w14:paraId="307A35E7" w14:textId="77777777" w:rsidR="008551E9" w:rsidRDefault="004B5CC8">
      <w:pPr>
        <w:jc w:val="center"/>
        <w:rPr>
          <w:b/>
        </w:rPr>
      </w:pPr>
      <w:r>
        <w:rPr>
          <w:b/>
        </w:rPr>
        <w:t>8.7.6. PROFESIJU ATSEVIŠĶĀ GRUPA</w:t>
      </w:r>
    </w:p>
    <w:p w14:paraId="5B729C6F" w14:textId="77777777" w:rsidR="008551E9" w:rsidRDefault="004B5CC8">
      <w:pPr>
        <w:jc w:val="center"/>
        <w:rPr>
          <w:b/>
        </w:rPr>
      </w:pPr>
      <w:r>
        <w:rPr>
          <w:b/>
        </w:rPr>
        <w:t>"7316 Apgleznotāji, gravētāji un kodinātāji"</w:t>
      </w:r>
    </w:p>
    <w:p w14:paraId="56E82D08" w14:textId="77777777" w:rsidR="008551E9" w:rsidRDefault="004B5CC8">
      <w:r>
        <w:t>891. Atsevišķās grupas "7316 Apgleznotāji, gravētāji un kodinātāji" profesijās nodarbinātie gravē un griež stiklā zīmējumus, dekorē un apglezno tekstilijas, koka, metāla, stikla, keramikas un citu materiālu izstrādājumus.</w:t>
      </w:r>
    </w:p>
    <w:p w14:paraId="24147C87" w14:textId="77777777" w:rsidR="008551E9" w:rsidRDefault="004B5CC8">
      <w:pPr>
        <w:rPr>
          <w:b/>
        </w:rPr>
      </w:pPr>
      <w:r>
        <w:rPr>
          <w:b/>
        </w:rPr>
        <w:t>892. Atsevišķās grupas "7316 Apgleznotāji, gravētāji un kodinātāji"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153199" w14:textId="77777777">
        <w:tc>
          <w:tcPr>
            <w:tcW w:w="28923" w:type="dxa"/>
            <w:gridSpan w:val="3"/>
            <w:shd w:val="clear" w:color="auto" w:fill="FFFFFF"/>
            <w:noWrap/>
            <w:tcMar>
              <w:top w:w="30" w:type="dxa"/>
              <w:left w:w="30" w:type="dxa"/>
              <w:bottom w:w="30" w:type="dxa"/>
              <w:right w:w="30" w:type="dxa"/>
            </w:tcMar>
            <w:vAlign w:val="center"/>
          </w:tcPr>
          <w:p w14:paraId="40F9FABE" w14:textId="77777777" w:rsidR="008551E9" w:rsidRDefault="004B5CC8">
            <w:r>
              <w:t>– gravēt monogrammas; griezt stiklā zīmējumus un ornamentus; attaukot, matēt stiklu; kodināt stiklu; uzklāt dekoratīvos zīmējumus ar otu, smidzinātāju un citiem paņēmieniem; pārklāt spoguļstiklu ar sudraba šķīdumu; izgatavot izkārtnes.</w:t>
            </w:r>
          </w:p>
        </w:tc>
      </w:tr>
      <w:tr w:rsidR="008551E9" w14:paraId="7D5B56D9" w14:textId="77777777">
        <w:tc>
          <w:tcPr>
            <w:tcW w:w="9641" w:type="dxa"/>
            <w:shd w:val="clear" w:color="auto" w:fill="DAEEF3"/>
            <w:noWrap/>
            <w:tcMar>
              <w:top w:w="30" w:type="dxa"/>
              <w:left w:w="30" w:type="dxa"/>
              <w:bottom w:w="30" w:type="dxa"/>
              <w:right w:w="30" w:type="dxa"/>
            </w:tcMar>
            <w:vAlign w:val="center"/>
          </w:tcPr>
          <w:p w14:paraId="351CADF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4AF8C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37DE63" w14:textId="77777777" w:rsidR="008551E9" w:rsidRDefault="004B5CC8">
            <w:pPr>
              <w:jc w:val="center"/>
              <w:rPr>
                <w:b/>
              </w:rPr>
            </w:pPr>
            <w:r>
              <w:rPr>
                <w:b/>
              </w:rPr>
              <w:t>Profesijas kods</w:t>
            </w:r>
          </w:p>
        </w:tc>
      </w:tr>
      <w:tr w:rsidR="008551E9" w14:paraId="04F7050C" w14:textId="77777777">
        <w:tc>
          <w:tcPr>
            <w:tcW w:w="9641" w:type="dxa"/>
            <w:shd w:val="clear" w:color="auto" w:fill="FFFFFF"/>
            <w:noWrap/>
            <w:tcMar>
              <w:top w:w="30" w:type="dxa"/>
              <w:left w:w="30" w:type="dxa"/>
              <w:bottom w:w="30" w:type="dxa"/>
              <w:right w:w="30" w:type="dxa"/>
            </w:tcMar>
            <w:vAlign w:val="center"/>
          </w:tcPr>
          <w:p w14:paraId="341FCFB3" w14:textId="77777777" w:rsidR="008551E9" w:rsidRDefault="004B5CC8">
            <w:r>
              <w:t>892.1.</w:t>
            </w:r>
          </w:p>
        </w:tc>
        <w:tc>
          <w:tcPr>
            <w:tcW w:w="9641" w:type="dxa"/>
            <w:shd w:val="clear" w:color="auto" w:fill="FFFFFF"/>
            <w:noWrap/>
            <w:tcMar>
              <w:top w:w="30" w:type="dxa"/>
              <w:left w:w="30" w:type="dxa"/>
              <w:bottom w:w="30" w:type="dxa"/>
              <w:right w:w="30" w:type="dxa"/>
            </w:tcMar>
            <w:vAlign w:val="center"/>
          </w:tcPr>
          <w:p w14:paraId="436FCC16" w14:textId="77777777" w:rsidR="008551E9" w:rsidRDefault="004B5CC8">
            <w:r>
              <w:t>Stikla GRAVIERIS</w:t>
            </w:r>
          </w:p>
        </w:tc>
        <w:tc>
          <w:tcPr>
            <w:tcW w:w="9641" w:type="dxa"/>
            <w:shd w:val="clear" w:color="auto" w:fill="FFFFFF"/>
            <w:noWrap/>
            <w:tcMar>
              <w:top w:w="30" w:type="dxa"/>
              <w:left w:w="30" w:type="dxa"/>
              <w:bottom w:w="30" w:type="dxa"/>
              <w:right w:w="30" w:type="dxa"/>
            </w:tcMar>
            <w:vAlign w:val="center"/>
          </w:tcPr>
          <w:p w14:paraId="32F53B77" w14:textId="77777777" w:rsidR="008551E9" w:rsidRDefault="004B5CC8">
            <w:pPr>
              <w:jc w:val="center"/>
            </w:pPr>
            <w:r>
              <w:t>7316 01</w:t>
            </w:r>
          </w:p>
        </w:tc>
      </w:tr>
      <w:tr w:rsidR="008551E9" w14:paraId="70941C25" w14:textId="77777777">
        <w:tc>
          <w:tcPr>
            <w:tcW w:w="9641" w:type="dxa"/>
            <w:shd w:val="clear" w:color="auto" w:fill="FFFFFF"/>
            <w:noWrap/>
            <w:tcMar>
              <w:top w:w="30" w:type="dxa"/>
              <w:left w:w="30" w:type="dxa"/>
              <w:bottom w:w="30" w:type="dxa"/>
              <w:right w:w="30" w:type="dxa"/>
            </w:tcMar>
            <w:vAlign w:val="center"/>
          </w:tcPr>
          <w:p w14:paraId="13895569" w14:textId="77777777" w:rsidR="008551E9" w:rsidRDefault="004B5CC8">
            <w:r>
              <w:t>892.2.</w:t>
            </w:r>
          </w:p>
        </w:tc>
        <w:tc>
          <w:tcPr>
            <w:tcW w:w="9641" w:type="dxa"/>
            <w:shd w:val="clear" w:color="auto" w:fill="FFFFFF"/>
            <w:noWrap/>
            <w:tcMar>
              <w:top w:w="30" w:type="dxa"/>
              <w:left w:w="30" w:type="dxa"/>
              <w:bottom w:w="30" w:type="dxa"/>
              <w:right w:w="30" w:type="dxa"/>
            </w:tcMar>
            <w:vAlign w:val="center"/>
          </w:tcPr>
          <w:p w14:paraId="169E4B87" w14:textId="77777777" w:rsidR="008551E9" w:rsidRDefault="004B5CC8">
            <w:r>
              <w:t>Stikla MATĒTĀJS</w:t>
            </w:r>
          </w:p>
        </w:tc>
        <w:tc>
          <w:tcPr>
            <w:tcW w:w="9641" w:type="dxa"/>
            <w:shd w:val="clear" w:color="auto" w:fill="FFFFFF"/>
            <w:noWrap/>
            <w:tcMar>
              <w:top w:w="30" w:type="dxa"/>
              <w:left w:w="30" w:type="dxa"/>
              <w:bottom w:w="30" w:type="dxa"/>
              <w:right w:w="30" w:type="dxa"/>
            </w:tcMar>
            <w:vAlign w:val="center"/>
          </w:tcPr>
          <w:p w14:paraId="51C43E3A" w14:textId="77777777" w:rsidR="008551E9" w:rsidRDefault="004B5CC8">
            <w:pPr>
              <w:jc w:val="center"/>
            </w:pPr>
            <w:r>
              <w:t>7316 02</w:t>
            </w:r>
          </w:p>
        </w:tc>
      </w:tr>
      <w:tr w:rsidR="008551E9" w14:paraId="67E4ED23" w14:textId="77777777">
        <w:tc>
          <w:tcPr>
            <w:tcW w:w="9641" w:type="dxa"/>
            <w:shd w:val="clear" w:color="auto" w:fill="FFFFFF"/>
            <w:noWrap/>
            <w:tcMar>
              <w:top w:w="30" w:type="dxa"/>
              <w:left w:w="30" w:type="dxa"/>
              <w:bottom w:w="30" w:type="dxa"/>
              <w:right w:w="30" w:type="dxa"/>
            </w:tcMar>
            <w:vAlign w:val="center"/>
          </w:tcPr>
          <w:p w14:paraId="7D08B8EA" w14:textId="77777777" w:rsidR="008551E9" w:rsidRDefault="004B5CC8">
            <w:r>
              <w:t>892.3.</w:t>
            </w:r>
          </w:p>
        </w:tc>
        <w:tc>
          <w:tcPr>
            <w:tcW w:w="9641" w:type="dxa"/>
            <w:shd w:val="clear" w:color="auto" w:fill="FFFFFF"/>
            <w:noWrap/>
            <w:tcMar>
              <w:top w:w="30" w:type="dxa"/>
              <w:left w:w="30" w:type="dxa"/>
              <w:bottom w:w="30" w:type="dxa"/>
              <w:right w:w="30" w:type="dxa"/>
            </w:tcMar>
            <w:vAlign w:val="center"/>
          </w:tcPr>
          <w:p w14:paraId="52AAE46A" w14:textId="77777777" w:rsidR="008551E9" w:rsidRDefault="004B5CC8">
            <w:r>
              <w:t>APGLEZNOTĀJS</w:t>
            </w:r>
          </w:p>
        </w:tc>
        <w:tc>
          <w:tcPr>
            <w:tcW w:w="9641" w:type="dxa"/>
            <w:shd w:val="clear" w:color="auto" w:fill="FFFFFF"/>
            <w:noWrap/>
            <w:tcMar>
              <w:top w:w="30" w:type="dxa"/>
              <w:left w:w="30" w:type="dxa"/>
              <w:bottom w:w="30" w:type="dxa"/>
              <w:right w:w="30" w:type="dxa"/>
            </w:tcMar>
            <w:vAlign w:val="center"/>
          </w:tcPr>
          <w:p w14:paraId="010996A5" w14:textId="77777777" w:rsidR="008551E9" w:rsidRDefault="004B5CC8">
            <w:pPr>
              <w:jc w:val="center"/>
            </w:pPr>
            <w:r>
              <w:t>7316 03</w:t>
            </w:r>
          </w:p>
        </w:tc>
      </w:tr>
      <w:tr w:rsidR="008551E9" w14:paraId="385930D0" w14:textId="77777777">
        <w:tc>
          <w:tcPr>
            <w:tcW w:w="9641" w:type="dxa"/>
            <w:shd w:val="clear" w:color="auto" w:fill="FFFFFF"/>
            <w:noWrap/>
            <w:tcMar>
              <w:top w:w="30" w:type="dxa"/>
              <w:left w:w="30" w:type="dxa"/>
              <w:bottom w:w="30" w:type="dxa"/>
              <w:right w:w="30" w:type="dxa"/>
            </w:tcMar>
            <w:vAlign w:val="center"/>
          </w:tcPr>
          <w:p w14:paraId="546A5692" w14:textId="77777777" w:rsidR="008551E9" w:rsidRDefault="004B5CC8">
            <w:r>
              <w:t>892.4.</w:t>
            </w:r>
          </w:p>
        </w:tc>
        <w:tc>
          <w:tcPr>
            <w:tcW w:w="9641" w:type="dxa"/>
            <w:shd w:val="clear" w:color="auto" w:fill="FFFFFF"/>
            <w:noWrap/>
            <w:tcMar>
              <w:top w:w="30" w:type="dxa"/>
              <w:left w:w="30" w:type="dxa"/>
              <w:bottom w:w="30" w:type="dxa"/>
              <w:right w:w="30" w:type="dxa"/>
            </w:tcMar>
            <w:vAlign w:val="center"/>
          </w:tcPr>
          <w:p w14:paraId="0E87F1D7" w14:textId="77777777" w:rsidR="008551E9" w:rsidRDefault="004B5CC8">
            <w:r>
              <w:t>EMALJĒTĀJS</w:t>
            </w:r>
          </w:p>
        </w:tc>
        <w:tc>
          <w:tcPr>
            <w:tcW w:w="9641" w:type="dxa"/>
            <w:shd w:val="clear" w:color="auto" w:fill="FFFFFF"/>
            <w:noWrap/>
            <w:tcMar>
              <w:top w:w="30" w:type="dxa"/>
              <w:left w:w="30" w:type="dxa"/>
              <w:bottom w:w="30" w:type="dxa"/>
              <w:right w:w="30" w:type="dxa"/>
            </w:tcMar>
            <w:vAlign w:val="center"/>
          </w:tcPr>
          <w:p w14:paraId="10556D92" w14:textId="77777777" w:rsidR="008551E9" w:rsidRDefault="004B5CC8">
            <w:pPr>
              <w:jc w:val="center"/>
            </w:pPr>
            <w:r>
              <w:t>7316 04</w:t>
            </w:r>
          </w:p>
        </w:tc>
      </w:tr>
      <w:tr w:rsidR="008551E9" w14:paraId="789797B2" w14:textId="77777777">
        <w:tc>
          <w:tcPr>
            <w:tcW w:w="9641" w:type="dxa"/>
            <w:shd w:val="clear" w:color="auto" w:fill="FFFFFF"/>
            <w:noWrap/>
            <w:tcMar>
              <w:top w:w="30" w:type="dxa"/>
              <w:left w:w="30" w:type="dxa"/>
              <w:bottom w:w="30" w:type="dxa"/>
              <w:right w:w="30" w:type="dxa"/>
            </w:tcMar>
            <w:vAlign w:val="center"/>
          </w:tcPr>
          <w:p w14:paraId="50B26CEF" w14:textId="77777777" w:rsidR="008551E9" w:rsidRDefault="004B5CC8">
            <w:r>
              <w:t>892.5.</w:t>
            </w:r>
          </w:p>
        </w:tc>
        <w:tc>
          <w:tcPr>
            <w:tcW w:w="9641" w:type="dxa"/>
            <w:shd w:val="clear" w:color="auto" w:fill="FFFFFF"/>
            <w:noWrap/>
            <w:tcMar>
              <w:top w:w="30" w:type="dxa"/>
              <w:left w:w="30" w:type="dxa"/>
              <w:bottom w:w="30" w:type="dxa"/>
              <w:right w:w="30" w:type="dxa"/>
            </w:tcMar>
            <w:vAlign w:val="center"/>
          </w:tcPr>
          <w:p w14:paraId="6809F0B4" w14:textId="77777777" w:rsidR="008551E9" w:rsidRDefault="004B5CC8">
            <w:r>
              <w:t>DaiļKRĀSOTĀJS</w:t>
            </w:r>
          </w:p>
        </w:tc>
        <w:tc>
          <w:tcPr>
            <w:tcW w:w="9641" w:type="dxa"/>
            <w:shd w:val="clear" w:color="auto" w:fill="FFFFFF"/>
            <w:noWrap/>
            <w:tcMar>
              <w:top w:w="30" w:type="dxa"/>
              <w:left w:w="30" w:type="dxa"/>
              <w:bottom w:w="30" w:type="dxa"/>
              <w:right w:w="30" w:type="dxa"/>
            </w:tcMar>
            <w:vAlign w:val="center"/>
          </w:tcPr>
          <w:p w14:paraId="60640819" w14:textId="77777777" w:rsidR="008551E9" w:rsidRDefault="004B5CC8">
            <w:pPr>
              <w:jc w:val="center"/>
            </w:pPr>
            <w:r>
              <w:t>7316 05</w:t>
            </w:r>
          </w:p>
        </w:tc>
      </w:tr>
    </w:tbl>
    <w:p w14:paraId="6AA38817" w14:textId="77777777" w:rsidR="008551E9" w:rsidRDefault="008551E9"/>
    <w:p w14:paraId="1EA8C116" w14:textId="77777777" w:rsidR="008551E9" w:rsidRDefault="004B5CC8">
      <w:pPr>
        <w:jc w:val="center"/>
        <w:rPr>
          <w:b/>
        </w:rPr>
      </w:pPr>
      <w:r>
        <w:rPr>
          <w:b/>
        </w:rPr>
        <w:t>8.7.7. PROFESIJU ATSEVIŠĶĀ GRUPA</w:t>
      </w:r>
    </w:p>
    <w:p w14:paraId="4B041D97" w14:textId="77777777" w:rsidR="008551E9" w:rsidRDefault="004B5CC8">
      <w:pPr>
        <w:jc w:val="center"/>
        <w:rPr>
          <w:b/>
        </w:rPr>
      </w:pPr>
      <w:r>
        <w:rPr>
          <w:b/>
        </w:rPr>
        <w:t>"7317 Koka, pinumu un tiem radniecīgu materiālu mākslas priekšmetu izgatavotāji"</w:t>
      </w:r>
    </w:p>
    <w:p w14:paraId="77F01753" w14:textId="77777777" w:rsidR="008551E9" w:rsidRDefault="004B5CC8">
      <w:r>
        <w:t>893. Atsevišķās grupas "7317 Koka, pinumu un tiem radniecīgu materiālu mākslas priekšmetu izgatavotāji" profesijās nodarbinātie izmanto tradicionālos paņēmienus, izgatavojot mājsaimniecības un dekoratīvos priekšmetus, pin grozus, izgatavo pītās mēbeles, sukas, slotas un citus pītos priekšmetus.</w:t>
      </w:r>
    </w:p>
    <w:p w14:paraId="50BBB374" w14:textId="77777777" w:rsidR="008551E9" w:rsidRDefault="004B5CC8">
      <w:pPr>
        <w:rPr>
          <w:b/>
        </w:rPr>
      </w:pPr>
      <w:r>
        <w:rPr>
          <w:b/>
        </w:rPr>
        <w:t>894. Atsevišķās grupas "7317 Koka, pinumu un tiem radniecīgu materiālu mākslas priekšmetu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907333" w14:textId="77777777">
        <w:tc>
          <w:tcPr>
            <w:tcW w:w="28923" w:type="dxa"/>
            <w:gridSpan w:val="3"/>
            <w:shd w:val="clear" w:color="auto" w:fill="FFFFFF"/>
            <w:noWrap/>
            <w:tcMar>
              <w:top w:w="30" w:type="dxa"/>
              <w:left w:w="30" w:type="dxa"/>
              <w:bottom w:w="30" w:type="dxa"/>
              <w:right w:w="30" w:type="dxa"/>
            </w:tcMar>
            <w:vAlign w:val="center"/>
          </w:tcPr>
          <w:p w14:paraId="4BE03CFC" w14:textId="77777777" w:rsidR="008551E9" w:rsidRDefault="004B5CC8">
            <w:r>
              <w:t>– apstrādāt koku, salmus, klūgas, gliemežvākus; izgriezt, pīt, aust izstrādājumus no koka un tamlīdzīgiem materiāliem, kā arī tos apgleznot; izgatavot vēsturiskā un laikmetīgā stila mēbeles, dekoratīvi lietišķās mākslas priekšmetus un interjera elementus; patstāvīgi plānot un organizēt darba uzdevuma izpildi – pieņemt pasūtījumus, konsultēt, izstrādāt skices, sagatavot tāmi un nodot darbu klientam; gatavot pītās, klūgu mēbeles; gatavot pinumus no dažādiem materiāliem.</w:t>
            </w:r>
          </w:p>
        </w:tc>
      </w:tr>
      <w:tr w:rsidR="008551E9" w14:paraId="5D15CCC0" w14:textId="77777777">
        <w:tc>
          <w:tcPr>
            <w:tcW w:w="9641" w:type="dxa"/>
            <w:shd w:val="clear" w:color="auto" w:fill="DAEEF3"/>
            <w:noWrap/>
            <w:tcMar>
              <w:top w:w="30" w:type="dxa"/>
              <w:left w:w="30" w:type="dxa"/>
              <w:bottom w:w="30" w:type="dxa"/>
              <w:right w:w="30" w:type="dxa"/>
            </w:tcMar>
            <w:vAlign w:val="center"/>
          </w:tcPr>
          <w:p w14:paraId="64A05BB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EA92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FFD8CF8" w14:textId="77777777" w:rsidR="008551E9" w:rsidRDefault="004B5CC8">
            <w:pPr>
              <w:jc w:val="center"/>
              <w:rPr>
                <w:b/>
              </w:rPr>
            </w:pPr>
            <w:r>
              <w:rPr>
                <w:b/>
              </w:rPr>
              <w:t>Profesijas kods</w:t>
            </w:r>
          </w:p>
        </w:tc>
      </w:tr>
      <w:tr w:rsidR="008551E9" w14:paraId="28D1EB5C" w14:textId="77777777">
        <w:tc>
          <w:tcPr>
            <w:tcW w:w="9641" w:type="dxa"/>
            <w:shd w:val="clear" w:color="auto" w:fill="FFFFFF"/>
            <w:noWrap/>
            <w:tcMar>
              <w:top w:w="30" w:type="dxa"/>
              <w:left w:w="30" w:type="dxa"/>
              <w:bottom w:w="30" w:type="dxa"/>
              <w:right w:w="30" w:type="dxa"/>
            </w:tcMar>
            <w:vAlign w:val="center"/>
          </w:tcPr>
          <w:p w14:paraId="285CC69B" w14:textId="77777777" w:rsidR="008551E9" w:rsidRDefault="004B5CC8">
            <w:r>
              <w:t>894.1.</w:t>
            </w:r>
          </w:p>
        </w:tc>
        <w:tc>
          <w:tcPr>
            <w:tcW w:w="9641" w:type="dxa"/>
            <w:shd w:val="clear" w:color="auto" w:fill="FFFFFF"/>
            <w:noWrap/>
            <w:tcMar>
              <w:top w:w="30" w:type="dxa"/>
              <w:left w:w="30" w:type="dxa"/>
              <w:bottom w:w="30" w:type="dxa"/>
              <w:right w:w="30" w:type="dxa"/>
            </w:tcMar>
            <w:vAlign w:val="center"/>
          </w:tcPr>
          <w:p w14:paraId="0A3BEE85" w14:textId="77777777" w:rsidR="008551E9" w:rsidRDefault="004B5CC8">
            <w:r>
              <w:t>KokGRIEZĒJS</w:t>
            </w:r>
          </w:p>
        </w:tc>
        <w:tc>
          <w:tcPr>
            <w:tcW w:w="9641" w:type="dxa"/>
            <w:shd w:val="clear" w:color="auto" w:fill="FFFFFF"/>
            <w:noWrap/>
            <w:tcMar>
              <w:top w:w="30" w:type="dxa"/>
              <w:left w:w="30" w:type="dxa"/>
              <w:bottom w:w="30" w:type="dxa"/>
              <w:right w:w="30" w:type="dxa"/>
            </w:tcMar>
            <w:vAlign w:val="center"/>
          </w:tcPr>
          <w:p w14:paraId="383A1F5C" w14:textId="77777777" w:rsidR="008551E9" w:rsidRDefault="004B5CC8">
            <w:pPr>
              <w:jc w:val="center"/>
            </w:pPr>
            <w:r>
              <w:t>7317 02</w:t>
            </w:r>
          </w:p>
        </w:tc>
      </w:tr>
      <w:tr w:rsidR="008551E9" w14:paraId="5BEF757D" w14:textId="77777777">
        <w:tc>
          <w:tcPr>
            <w:tcW w:w="9641" w:type="dxa"/>
            <w:shd w:val="clear" w:color="auto" w:fill="FFFFFF"/>
            <w:noWrap/>
            <w:tcMar>
              <w:top w:w="30" w:type="dxa"/>
              <w:left w:w="30" w:type="dxa"/>
              <w:bottom w:w="30" w:type="dxa"/>
              <w:right w:w="30" w:type="dxa"/>
            </w:tcMar>
            <w:vAlign w:val="center"/>
          </w:tcPr>
          <w:p w14:paraId="183EE138" w14:textId="77777777" w:rsidR="008551E9" w:rsidRDefault="004B5CC8">
            <w:r>
              <w:t>894.2.</w:t>
            </w:r>
          </w:p>
        </w:tc>
        <w:tc>
          <w:tcPr>
            <w:tcW w:w="9641" w:type="dxa"/>
            <w:shd w:val="clear" w:color="auto" w:fill="FFFFFF"/>
            <w:noWrap/>
            <w:tcMar>
              <w:top w:w="30" w:type="dxa"/>
              <w:left w:w="30" w:type="dxa"/>
              <w:bottom w:w="30" w:type="dxa"/>
              <w:right w:w="30" w:type="dxa"/>
            </w:tcMar>
            <w:vAlign w:val="center"/>
          </w:tcPr>
          <w:p w14:paraId="3F52EF0B" w14:textId="77777777" w:rsidR="008551E9" w:rsidRDefault="004B5CC8">
            <w:r>
              <w:t>Koka māksliniecisko izstrādājumu IZGATAVOTĀJS</w:t>
            </w:r>
          </w:p>
        </w:tc>
        <w:tc>
          <w:tcPr>
            <w:tcW w:w="9641" w:type="dxa"/>
            <w:shd w:val="clear" w:color="auto" w:fill="FFFFFF"/>
            <w:noWrap/>
            <w:tcMar>
              <w:top w:w="30" w:type="dxa"/>
              <w:left w:w="30" w:type="dxa"/>
              <w:bottom w:w="30" w:type="dxa"/>
              <w:right w:w="30" w:type="dxa"/>
            </w:tcMar>
            <w:vAlign w:val="center"/>
          </w:tcPr>
          <w:p w14:paraId="6BA960B2" w14:textId="77777777" w:rsidR="008551E9" w:rsidRDefault="004B5CC8">
            <w:pPr>
              <w:jc w:val="center"/>
            </w:pPr>
            <w:r>
              <w:t>7317 03</w:t>
            </w:r>
          </w:p>
        </w:tc>
      </w:tr>
      <w:tr w:rsidR="008551E9" w14:paraId="5A997704" w14:textId="77777777">
        <w:tc>
          <w:tcPr>
            <w:tcW w:w="9641" w:type="dxa"/>
            <w:shd w:val="clear" w:color="auto" w:fill="FFFFFF"/>
            <w:noWrap/>
            <w:tcMar>
              <w:top w:w="30" w:type="dxa"/>
              <w:left w:w="30" w:type="dxa"/>
              <w:bottom w:w="30" w:type="dxa"/>
              <w:right w:w="30" w:type="dxa"/>
            </w:tcMar>
            <w:vAlign w:val="center"/>
          </w:tcPr>
          <w:p w14:paraId="0C7B1AC0" w14:textId="77777777" w:rsidR="008551E9" w:rsidRDefault="004B5CC8">
            <w:r>
              <w:t>894.3.</w:t>
            </w:r>
          </w:p>
        </w:tc>
        <w:tc>
          <w:tcPr>
            <w:tcW w:w="9641" w:type="dxa"/>
            <w:shd w:val="clear" w:color="auto" w:fill="FFFFFF"/>
            <w:noWrap/>
            <w:tcMar>
              <w:top w:w="30" w:type="dxa"/>
              <w:left w:w="30" w:type="dxa"/>
              <w:bottom w:w="30" w:type="dxa"/>
              <w:right w:w="30" w:type="dxa"/>
            </w:tcMar>
            <w:vAlign w:val="center"/>
          </w:tcPr>
          <w:p w14:paraId="69BDDF29" w14:textId="77777777" w:rsidR="008551E9" w:rsidRDefault="004B5CC8">
            <w:r>
              <w:t>PINĒJS</w:t>
            </w:r>
          </w:p>
        </w:tc>
        <w:tc>
          <w:tcPr>
            <w:tcW w:w="9641" w:type="dxa"/>
            <w:shd w:val="clear" w:color="auto" w:fill="FFFFFF"/>
            <w:noWrap/>
            <w:tcMar>
              <w:top w:w="30" w:type="dxa"/>
              <w:left w:w="30" w:type="dxa"/>
              <w:bottom w:w="30" w:type="dxa"/>
              <w:right w:w="30" w:type="dxa"/>
            </w:tcMar>
            <w:vAlign w:val="center"/>
          </w:tcPr>
          <w:p w14:paraId="34271691" w14:textId="77777777" w:rsidR="008551E9" w:rsidRDefault="004B5CC8">
            <w:pPr>
              <w:jc w:val="center"/>
            </w:pPr>
            <w:r>
              <w:t>7317 04</w:t>
            </w:r>
          </w:p>
        </w:tc>
      </w:tr>
      <w:tr w:rsidR="008551E9" w14:paraId="5393480B" w14:textId="77777777">
        <w:tc>
          <w:tcPr>
            <w:tcW w:w="9641" w:type="dxa"/>
            <w:shd w:val="clear" w:color="auto" w:fill="FFFFFF"/>
            <w:noWrap/>
            <w:tcMar>
              <w:top w:w="30" w:type="dxa"/>
              <w:left w:w="30" w:type="dxa"/>
              <w:bottom w:w="30" w:type="dxa"/>
              <w:right w:w="30" w:type="dxa"/>
            </w:tcMar>
            <w:vAlign w:val="center"/>
          </w:tcPr>
          <w:p w14:paraId="4C77B316" w14:textId="77777777" w:rsidR="008551E9" w:rsidRDefault="004B5CC8">
            <w:r>
              <w:t>894.4.</w:t>
            </w:r>
          </w:p>
        </w:tc>
        <w:tc>
          <w:tcPr>
            <w:tcW w:w="9641" w:type="dxa"/>
            <w:shd w:val="clear" w:color="auto" w:fill="FFFFFF"/>
            <w:noWrap/>
            <w:tcMar>
              <w:top w:w="30" w:type="dxa"/>
              <w:left w:w="30" w:type="dxa"/>
              <w:bottom w:w="30" w:type="dxa"/>
              <w:right w:w="30" w:type="dxa"/>
            </w:tcMar>
            <w:vAlign w:val="center"/>
          </w:tcPr>
          <w:p w14:paraId="271E3CA5" w14:textId="77777777" w:rsidR="008551E9" w:rsidRDefault="004B5CC8">
            <w:r>
              <w:t>MUCINIEKS</w:t>
            </w:r>
          </w:p>
        </w:tc>
        <w:tc>
          <w:tcPr>
            <w:tcW w:w="9641" w:type="dxa"/>
            <w:shd w:val="clear" w:color="auto" w:fill="FFFFFF"/>
            <w:noWrap/>
            <w:tcMar>
              <w:top w:w="30" w:type="dxa"/>
              <w:left w:w="30" w:type="dxa"/>
              <w:bottom w:w="30" w:type="dxa"/>
              <w:right w:w="30" w:type="dxa"/>
            </w:tcMar>
            <w:vAlign w:val="center"/>
          </w:tcPr>
          <w:p w14:paraId="4E093DC3" w14:textId="77777777" w:rsidR="008551E9" w:rsidRDefault="004B5CC8">
            <w:pPr>
              <w:jc w:val="center"/>
            </w:pPr>
            <w:r>
              <w:t>7317 05</w:t>
            </w:r>
          </w:p>
        </w:tc>
      </w:tr>
      <w:tr w:rsidR="008551E9" w14:paraId="7AF5D9A2" w14:textId="77777777">
        <w:tc>
          <w:tcPr>
            <w:tcW w:w="9641" w:type="dxa"/>
            <w:shd w:val="clear" w:color="auto" w:fill="FFFFFF"/>
            <w:noWrap/>
            <w:tcMar>
              <w:top w:w="30" w:type="dxa"/>
              <w:left w:w="30" w:type="dxa"/>
              <w:bottom w:w="30" w:type="dxa"/>
              <w:right w:w="30" w:type="dxa"/>
            </w:tcMar>
            <w:vAlign w:val="center"/>
          </w:tcPr>
          <w:p w14:paraId="543F9E8B" w14:textId="77777777" w:rsidR="008551E9" w:rsidRDefault="004B5CC8">
            <w:r>
              <w:t>894.5.</w:t>
            </w:r>
          </w:p>
        </w:tc>
        <w:tc>
          <w:tcPr>
            <w:tcW w:w="9641" w:type="dxa"/>
            <w:shd w:val="clear" w:color="auto" w:fill="FFFFFF"/>
            <w:noWrap/>
            <w:tcMar>
              <w:top w:w="30" w:type="dxa"/>
              <w:left w:w="30" w:type="dxa"/>
              <w:bottom w:w="30" w:type="dxa"/>
              <w:right w:w="30" w:type="dxa"/>
            </w:tcMar>
            <w:vAlign w:val="center"/>
          </w:tcPr>
          <w:p w14:paraId="27B21E74" w14:textId="77777777" w:rsidR="008551E9" w:rsidRDefault="004B5CC8">
            <w:r>
              <w:t>RATNIEKS</w:t>
            </w:r>
          </w:p>
        </w:tc>
        <w:tc>
          <w:tcPr>
            <w:tcW w:w="9641" w:type="dxa"/>
            <w:shd w:val="clear" w:color="auto" w:fill="FFFFFF"/>
            <w:noWrap/>
            <w:tcMar>
              <w:top w:w="30" w:type="dxa"/>
              <w:left w:w="30" w:type="dxa"/>
              <w:bottom w:w="30" w:type="dxa"/>
              <w:right w:w="30" w:type="dxa"/>
            </w:tcMar>
            <w:vAlign w:val="center"/>
          </w:tcPr>
          <w:p w14:paraId="77470774" w14:textId="77777777" w:rsidR="008551E9" w:rsidRDefault="004B5CC8">
            <w:pPr>
              <w:jc w:val="center"/>
            </w:pPr>
            <w:r>
              <w:t>7317 06</w:t>
            </w:r>
          </w:p>
        </w:tc>
      </w:tr>
    </w:tbl>
    <w:p w14:paraId="44AB1CA7" w14:textId="77777777" w:rsidR="008551E9" w:rsidRDefault="008551E9"/>
    <w:p w14:paraId="737715CC" w14:textId="77777777" w:rsidR="008551E9" w:rsidRDefault="004B5CC8">
      <w:pPr>
        <w:jc w:val="center"/>
        <w:rPr>
          <w:b/>
        </w:rPr>
      </w:pPr>
      <w:r>
        <w:rPr>
          <w:b/>
        </w:rPr>
        <w:t>8.7.8. PROFESIJU ATSEVIŠĶĀ GRUPA</w:t>
      </w:r>
    </w:p>
    <w:p w14:paraId="3A8C18DD" w14:textId="77777777" w:rsidR="008551E9" w:rsidRDefault="004B5CC8">
      <w:pPr>
        <w:jc w:val="center"/>
        <w:rPr>
          <w:b/>
        </w:rPr>
      </w:pPr>
      <w:r>
        <w:rPr>
          <w:b/>
        </w:rPr>
        <w:t>"7318 Tekstiliju, ādas un tām radniecīgu materiālu mākslas priekšmetu izgatavotāji"</w:t>
      </w:r>
    </w:p>
    <w:p w14:paraId="2BA2A38A" w14:textId="77777777" w:rsidR="008551E9" w:rsidRDefault="004B5CC8">
      <w:r>
        <w:t>895. Atsevišķās grupas "7318 Tekstiliju, ādas un tām radniecīgu materiālu mākslas priekšmetu izgatavotāji" profesijās nodarbinātie izmanto tradicionālos paņēmienus, izgatavojot adītus, šūtus, austus apģērbus un citus mājsaimniecības priekšmetus, kā arī rokassomiņas, jostas un līdzīgus priekšmetus, sagatavo vilnas, linu, kokvilnas un citas dabiskās šķiedras vērpšanai un sagriešanai, vērpj un griež pavedienus ar rokām, auž audumus un paklājus, ada un tamborē.</w:t>
      </w:r>
    </w:p>
    <w:p w14:paraId="1968A307" w14:textId="77777777" w:rsidR="008551E9" w:rsidRDefault="004B5CC8">
      <w:pPr>
        <w:rPr>
          <w:b/>
        </w:rPr>
      </w:pPr>
      <w:r>
        <w:rPr>
          <w:b/>
        </w:rPr>
        <w:t>896. Atsevišķās grupas "7318 Tekstiliju, ādas un tām radniecīgu materiālu mākslas priekšmetu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A3F0A29" w14:textId="77777777">
        <w:tc>
          <w:tcPr>
            <w:tcW w:w="28923" w:type="dxa"/>
            <w:gridSpan w:val="3"/>
            <w:shd w:val="clear" w:color="auto" w:fill="FFFFFF"/>
            <w:noWrap/>
            <w:tcMar>
              <w:top w:w="30" w:type="dxa"/>
              <w:left w:w="30" w:type="dxa"/>
              <w:bottom w:w="30" w:type="dxa"/>
              <w:right w:w="30" w:type="dxa"/>
            </w:tcMar>
            <w:vAlign w:val="center"/>
          </w:tcPr>
          <w:p w14:paraId="5E42F85E" w14:textId="77777777" w:rsidR="008551E9" w:rsidRDefault="004B5CC8">
            <w:r>
              <w:t>– krāsot vilnas, kokvilnas un citus materiālus; aust, šūt, pīt; sagatavot un krāsot ādas; izgatavot mākslas un mājsaimniecības priekšmetus; izstrādāt dekoratīvās tekstilijas; izgatavot dekoratīvus izstrādājumus interjera iekārtošanai, visu veidu žalūzijas un aizsargslēģus, rotājošus elementus tērpiem, aksesuāriem un prezentācijas priekšmetus; sagatavot izstrādājumu, dekoratīvo tekstiliju izmaksu aprēķinus; veikt realizētā izstrādājuma un tekstilizstrādājuma kvalitātes kontroli; gatavot tautastērpu detaļas; gatavot dekoratīvus interjera priekšmetus; šķirot dabiskās tekstilšķiedras; mazgāt vilnas šķiedru; tīrīt, plūkāt tekstilšķiedras; veidot šķiedru pavedienos, kārst, vērpt un šķeterēt dziju; ar rokām vērpt un griezt pavedienus; aust audumus ar stellēm; siet paklājus ar rokām vai adāmmašīnām; adīt un tamborēt; aust tīklus.</w:t>
            </w:r>
          </w:p>
        </w:tc>
      </w:tr>
      <w:tr w:rsidR="008551E9" w14:paraId="105EC4B2" w14:textId="77777777">
        <w:tc>
          <w:tcPr>
            <w:tcW w:w="9641" w:type="dxa"/>
            <w:shd w:val="clear" w:color="auto" w:fill="DAEEF3"/>
            <w:noWrap/>
            <w:tcMar>
              <w:top w:w="30" w:type="dxa"/>
              <w:left w:w="30" w:type="dxa"/>
              <w:bottom w:w="30" w:type="dxa"/>
              <w:right w:w="30" w:type="dxa"/>
            </w:tcMar>
            <w:vAlign w:val="center"/>
          </w:tcPr>
          <w:p w14:paraId="6F75A2D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EF49A5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D22192" w14:textId="77777777" w:rsidR="008551E9" w:rsidRDefault="004B5CC8">
            <w:pPr>
              <w:jc w:val="center"/>
              <w:rPr>
                <w:b/>
              </w:rPr>
            </w:pPr>
            <w:r>
              <w:rPr>
                <w:b/>
              </w:rPr>
              <w:t>Profesijas kods</w:t>
            </w:r>
          </w:p>
        </w:tc>
      </w:tr>
      <w:tr w:rsidR="008551E9" w14:paraId="0BB3D07E" w14:textId="77777777">
        <w:tc>
          <w:tcPr>
            <w:tcW w:w="9641" w:type="dxa"/>
            <w:shd w:val="clear" w:color="auto" w:fill="FFFFFF"/>
            <w:noWrap/>
            <w:tcMar>
              <w:top w:w="30" w:type="dxa"/>
              <w:left w:w="30" w:type="dxa"/>
              <w:bottom w:w="30" w:type="dxa"/>
              <w:right w:w="30" w:type="dxa"/>
            </w:tcMar>
            <w:vAlign w:val="center"/>
          </w:tcPr>
          <w:p w14:paraId="1EAC8E4C" w14:textId="77777777" w:rsidR="008551E9" w:rsidRDefault="004B5CC8">
            <w:r>
              <w:t>896.1.</w:t>
            </w:r>
          </w:p>
        </w:tc>
        <w:tc>
          <w:tcPr>
            <w:tcW w:w="9641" w:type="dxa"/>
            <w:shd w:val="clear" w:color="auto" w:fill="FFFFFF"/>
            <w:noWrap/>
            <w:tcMar>
              <w:top w:w="30" w:type="dxa"/>
              <w:left w:w="30" w:type="dxa"/>
              <w:bottom w:w="30" w:type="dxa"/>
              <w:right w:w="30" w:type="dxa"/>
            </w:tcMar>
            <w:vAlign w:val="center"/>
          </w:tcPr>
          <w:p w14:paraId="5CDBC4D6" w14:textId="77777777" w:rsidR="008551E9" w:rsidRDefault="004B5CC8">
            <w:r>
              <w:t>Ādas AMATNIEKS</w:t>
            </w:r>
          </w:p>
        </w:tc>
        <w:tc>
          <w:tcPr>
            <w:tcW w:w="9641" w:type="dxa"/>
            <w:shd w:val="clear" w:color="auto" w:fill="FFFFFF"/>
            <w:noWrap/>
            <w:tcMar>
              <w:top w:w="30" w:type="dxa"/>
              <w:left w:w="30" w:type="dxa"/>
              <w:bottom w:w="30" w:type="dxa"/>
              <w:right w:w="30" w:type="dxa"/>
            </w:tcMar>
            <w:vAlign w:val="center"/>
          </w:tcPr>
          <w:p w14:paraId="761B2DAA" w14:textId="77777777" w:rsidR="008551E9" w:rsidRDefault="004B5CC8">
            <w:pPr>
              <w:jc w:val="center"/>
            </w:pPr>
            <w:r>
              <w:t>7318 02</w:t>
            </w:r>
          </w:p>
        </w:tc>
      </w:tr>
      <w:tr w:rsidR="008551E9" w14:paraId="1DA160C4" w14:textId="77777777">
        <w:tc>
          <w:tcPr>
            <w:tcW w:w="9641" w:type="dxa"/>
            <w:shd w:val="clear" w:color="auto" w:fill="FFFFFF"/>
            <w:noWrap/>
            <w:tcMar>
              <w:top w:w="30" w:type="dxa"/>
              <w:left w:w="30" w:type="dxa"/>
              <w:bottom w:w="30" w:type="dxa"/>
              <w:right w:w="30" w:type="dxa"/>
            </w:tcMar>
            <w:vAlign w:val="center"/>
          </w:tcPr>
          <w:p w14:paraId="0C521D76" w14:textId="77777777" w:rsidR="008551E9" w:rsidRDefault="004B5CC8">
            <w:r>
              <w:t>896.2.</w:t>
            </w:r>
          </w:p>
        </w:tc>
        <w:tc>
          <w:tcPr>
            <w:tcW w:w="9641" w:type="dxa"/>
            <w:shd w:val="clear" w:color="auto" w:fill="FFFFFF"/>
            <w:noWrap/>
            <w:tcMar>
              <w:top w:w="30" w:type="dxa"/>
              <w:left w:w="30" w:type="dxa"/>
              <w:bottom w:w="30" w:type="dxa"/>
              <w:right w:w="30" w:type="dxa"/>
            </w:tcMar>
            <w:vAlign w:val="center"/>
          </w:tcPr>
          <w:p w14:paraId="4540E75F" w14:textId="77777777" w:rsidR="008551E9" w:rsidRDefault="004B5CC8">
            <w:r>
              <w:t>Apģērbu AMATNIEKS</w:t>
            </w:r>
          </w:p>
        </w:tc>
        <w:tc>
          <w:tcPr>
            <w:tcW w:w="9641" w:type="dxa"/>
            <w:shd w:val="clear" w:color="auto" w:fill="FFFFFF"/>
            <w:noWrap/>
            <w:tcMar>
              <w:top w:w="30" w:type="dxa"/>
              <w:left w:w="30" w:type="dxa"/>
              <w:bottom w:w="30" w:type="dxa"/>
              <w:right w:w="30" w:type="dxa"/>
            </w:tcMar>
            <w:vAlign w:val="center"/>
          </w:tcPr>
          <w:p w14:paraId="65F9077E" w14:textId="77777777" w:rsidR="008551E9" w:rsidRDefault="004B5CC8">
            <w:pPr>
              <w:jc w:val="center"/>
            </w:pPr>
            <w:r>
              <w:t>7318 03</w:t>
            </w:r>
          </w:p>
        </w:tc>
      </w:tr>
      <w:tr w:rsidR="008551E9" w14:paraId="17CDBBA8" w14:textId="77777777">
        <w:tc>
          <w:tcPr>
            <w:tcW w:w="9641" w:type="dxa"/>
            <w:shd w:val="clear" w:color="auto" w:fill="FFFFFF"/>
            <w:noWrap/>
            <w:tcMar>
              <w:top w:w="30" w:type="dxa"/>
              <w:left w:w="30" w:type="dxa"/>
              <w:bottom w:w="30" w:type="dxa"/>
              <w:right w:w="30" w:type="dxa"/>
            </w:tcMar>
            <w:vAlign w:val="center"/>
          </w:tcPr>
          <w:p w14:paraId="5309F992" w14:textId="77777777" w:rsidR="008551E9" w:rsidRDefault="004B5CC8">
            <w:r>
              <w:t>896.3.</w:t>
            </w:r>
          </w:p>
        </w:tc>
        <w:tc>
          <w:tcPr>
            <w:tcW w:w="9641" w:type="dxa"/>
            <w:shd w:val="clear" w:color="auto" w:fill="FFFFFF"/>
            <w:noWrap/>
            <w:tcMar>
              <w:top w:w="30" w:type="dxa"/>
              <w:left w:w="30" w:type="dxa"/>
              <w:bottom w:w="30" w:type="dxa"/>
              <w:right w:w="30" w:type="dxa"/>
            </w:tcMar>
            <w:vAlign w:val="center"/>
          </w:tcPr>
          <w:p w14:paraId="40B842FC" w14:textId="77777777" w:rsidR="008551E9" w:rsidRDefault="004B5CC8">
            <w:r>
              <w:t>Tautastērpu DARINĀTĀJS</w:t>
            </w:r>
          </w:p>
        </w:tc>
        <w:tc>
          <w:tcPr>
            <w:tcW w:w="9641" w:type="dxa"/>
            <w:shd w:val="clear" w:color="auto" w:fill="FFFFFF"/>
            <w:noWrap/>
            <w:tcMar>
              <w:top w:w="30" w:type="dxa"/>
              <w:left w:w="30" w:type="dxa"/>
              <w:bottom w:w="30" w:type="dxa"/>
              <w:right w:w="30" w:type="dxa"/>
            </w:tcMar>
            <w:vAlign w:val="center"/>
          </w:tcPr>
          <w:p w14:paraId="77EE9B6E" w14:textId="77777777" w:rsidR="008551E9" w:rsidRDefault="004B5CC8">
            <w:pPr>
              <w:jc w:val="center"/>
            </w:pPr>
            <w:r>
              <w:t>7318 04</w:t>
            </w:r>
          </w:p>
        </w:tc>
      </w:tr>
      <w:tr w:rsidR="008551E9" w14:paraId="6A46EC9A" w14:textId="77777777">
        <w:tc>
          <w:tcPr>
            <w:tcW w:w="9641" w:type="dxa"/>
            <w:shd w:val="clear" w:color="auto" w:fill="FFFFFF"/>
            <w:noWrap/>
            <w:tcMar>
              <w:top w:w="30" w:type="dxa"/>
              <w:left w:w="30" w:type="dxa"/>
              <w:bottom w:w="30" w:type="dxa"/>
              <w:right w:w="30" w:type="dxa"/>
            </w:tcMar>
            <w:vAlign w:val="center"/>
          </w:tcPr>
          <w:p w14:paraId="4AA4D6B3" w14:textId="77777777" w:rsidR="008551E9" w:rsidRDefault="004B5CC8">
            <w:r>
              <w:t>896.4.</w:t>
            </w:r>
          </w:p>
        </w:tc>
        <w:tc>
          <w:tcPr>
            <w:tcW w:w="9641" w:type="dxa"/>
            <w:shd w:val="clear" w:color="auto" w:fill="FFFFFF"/>
            <w:noWrap/>
            <w:tcMar>
              <w:top w:w="30" w:type="dxa"/>
              <w:left w:w="30" w:type="dxa"/>
              <w:bottom w:w="30" w:type="dxa"/>
              <w:right w:w="30" w:type="dxa"/>
            </w:tcMar>
            <w:vAlign w:val="center"/>
          </w:tcPr>
          <w:p w14:paraId="30CD737C" w14:textId="77777777" w:rsidR="008551E9" w:rsidRDefault="004B5CC8">
            <w:r>
              <w:t>Dekoratīvo tekstiltehniku IZSTRĀDĀTĀJS</w:t>
            </w:r>
          </w:p>
        </w:tc>
        <w:tc>
          <w:tcPr>
            <w:tcW w:w="9641" w:type="dxa"/>
            <w:shd w:val="clear" w:color="auto" w:fill="FFFFFF"/>
            <w:noWrap/>
            <w:tcMar>
              <w:top w:w="30" w:type="dxa"/>
              <w:left w:w="30" w:type="dxa"/>
              <w:bottom w:w="30" w:type="dxa"/>
              <w:right w:w="30" w:type="dxa"/>
            </w:tcMar>
            <w:vAlign w:val="center"/>
          </w:tcPr>
          <w:p w14:paraId="54D42972" w14:textId="77777777" w:rsidR="008551E9" w:rsidRDefault="004B5CC8">
            <w:pPr>
              <w:jc w:val="center"/>
            </w:pPr>
            <w:r>
              <w:t>7318 06</w:t>
            </w:r>
          </w:p>
        </w:tc>
      </w:tr>
      <w:tr w:rsidR="008551E9" w14:paraId="0E5F29B1" w14:textId="77777777">
        <w:tc>
          <w:tcPr>
            <w:tcW w:w="9641" w:type="dxa"/>
            <w:shd w:val="clear" w:color="auto" w:fill="FFFFFF"/>
            <w:noWrap/>
            <w:tcMar>
              <w:top w:w="30" w:type="dxa"/>
              <w:left w:w="30" w:type="dxa"/>
              <w:bottom w:w="30" w:type="dxa"/>
              <w:right w:w="30" w:type="dxa"/>
            </w:tcMar>
            <w:vAlign w:val="center"/>
          </w:tcPr>
          <w:p w14:paraId="3DEFC941" w14:textId="77777777" w:rsidR="008551E9" w:rsidRDefault="004B5CC8">
            <w:r>
              <w:t>896.5.</w:t>
            </w:r>
          </w:p>
        </w:tc>
        <w:tc>
          <w:tcPr>
            <w:tcW w:w="9641" w:type="dxa"/>
            <w:shd w:val="clear" w:color="auto" w:fill="FFFFFF"/>
            <w:noWrap/>
            <w:tcMar>
              <w:top w:w="30" w:type="dxa"/>
              <w:left w:w="30" w:type="dxa"/>
              <w:bottom w:w="30" w:type="dxa"/>
              <w:right w:w="30" w:type="dxa"/>
            </w:tcMar>
            <w:vAlign w:val="center"/>
          </w:tcPr>
          <w:p w14:paraId="33089F60" w14:textId="77777777" w:rsidR="008551E9" w:rsidRDefault="004B5CC8">
            <w:r>
              <w:t>Žalūziju IZGATAVOTĀJS</w:t>
            </w:r>
          </w:p>
        </w:tc>
        <w:tc>
          <w:tcPr>
            <w:tcW w:w="9641" w:type="dxa"/>
            <w:shd w:val="clear" w:color="auto" w:fill="FFFFFF"/>
            <w:noWrap/>
            <w:tcMar>
              <w:top w:w="30" w:type="dxa"/>
              <w:left w:w="30" w:type="dxa"/>
              <w:bottom w:w="30" w:type="dxa"/>
              <w:right w:w="30" w:type="dxa"/>
            </w:tcMar>
            <w:vAlign w:val="center"/>
          </w:tcPr>
          <w:p w14:paraId="6CD6FAC4" w14:textId="77777777" w:rsidR="008551E9" w:rsidRDefault="004B5CC8">
            <w:pPr>
              <w:jc w:val="center"/>
            </w:pPr>
            <w:r>
              <w:t>7318 08</w:t>
            </w:r>
          </w:p>
        </w:tc>
      </w:tr>
      <w:tr w:rsidR="008551E9" w14:paraId="1F3B956B" w14:textId="77777777">
        <w:tc>
          <w:tcPr>
            <w:tcW w:w="9641" w:type="dxa"/>
            <w:shd w:val="clear" w:color="auto" w:fill="FFFFFF"/>
            <w:noWrap/>
            <w:tcMar>
              <w:top w:w="30" w:type="dxa"/>
              <w:left w:w="30" w:type="dxa"/>
              <w:bottom w:w="30" w:type="dxa"/>
              <w:right w:w="30" w:type="dxa"/>
            </w:tcMar>
            <w:vAlign w:val="center"/>
          </w:tcPr>
          <w:p w14:paraId="73CF21C5" w14:textId="77777777" w:rsidR="008551E9" w:rsidRDefault="004B5CC8">
            <w:r>
              <w:t>896.6.</w:t>
            </w:r>
          </w:p>
        </w:tc>
        <w:tc>
          <w:tcPr>
            <w:tcW w:w="9641" w:type="dxa"/>
            <w:shd w:val="clear" w:color="auto" w:fill="FFFFFF"/>
            <w:noWrap/>
            <w:tcMar>
              <w:top w:w="30" w:type="dxa"/>
              <w:left w:w="30" w:type="dxa"/>
              <w:bottom w:w="30" w:type="dxa"/>
              <w:right w:w="30" w:type="dxa"/>
            </w:tcMar>
            <w:vAlign w:val="center"/>
          </w:tcPr>
          <w:p w14:paraId="6C4F84CA" w14:textId="77777777" w:rsidR="008551E9" w:rsidRDefault="004B5CC8">
            <w:r>
              <w:t>Šķiedru KĀRSĒJS</w:t>
            </w:r>
          </w:p>
        </w:tc>
        <w:tc>
          <w:tcPr>
            <w:tcW w:w="9641" w:type="dxa"/>
            <w:shd w:val="clear" w:color="auto" w:fill="FFFFFF"/>
            <w:noWrap/>
            <w:tcMar>
              <w:top w:w="30" w:type="dxa"/>
              <w:left w:w="30" w:type="dxa"/>
              <w:bottom w:w="30" w:type="dxa"/>
              <w:right w:w="30" w:type="dxa"/>
            </w:tcMar>
            <w:vAlign w:val="center"/>
          </w:tcPr>
          <w:p w14:paraId="41A62DE6" w14:textId="77777777" w:rsidR="008551E9" w:rsidRDefault="004B5CC8">
            <w:pPr>
              <w:jc w:val="center"/>
            </w:pPr>
            <w:r>
              <w:t>7318 10</w:t>
            </w:r>
          </w:p>
        </w:tc>
      </w:tr>
      <w:tr w:rsidR="008551E9" w14:paraId="58CD7ED6" w14:textId="77777777">
        <w:tc>
          <w:tcPr>
            <w:tcW w:w="9641" w:type="dxa"/>
            <w:shd w:val="clear" w:color="auto" w:fill="FFFFFF"/>
            <w:noWrap/>
            <w:tcMar>
              <w:top w:w="30" w:type="dxa"/>
              <w:left w:w="30" w:type="dxa"/>
              <w:bottom w:w="30" w:type="dxa"/>
              <w:right w:w="30" w:type="dxa"/>
            </w:tcMar>
            <w:vAlign w:val="center"/>
          </w:tcPr>
          <w:p w14:paraId="4BDFDA93" w14:textId="77777777" w:rsidR="008551E9" w:rsidRDefault="004B5CC8">
            <w:r>
              <w:t>896.7.</w:t>
            </w:r>
          </w:p>
        </w:tc>
        <w:tc>
          <w:tcPr>
            <w:tcW w:w="9641" w:type="dxa"/>
            <w:shd w:val="clear" w:color="auto" w:fill="FFFFFF"/>
            <w:noWrap/>
            <w:tcMar>
              <w:top w:w="30" w:type="dxa"/>
              <w:left w:w="30" w:type="dxa"/>
              <w:bottom w:w="30" w:type="dxa"/>
              <w:right w:w="30" w:type="dxa"/>
            </w:tcMar>
            <w:vAlign w:val="center"/>
          </w:tcPr>
          <w:p w14:paraId="65D115C9" w14:textId="77777777" w:rsidR="008551E9" w:rsidRDefault="004B5CC8">
            <w:r>
              <w:t>Dzijas VĒRPĒJS</w:t>
            </w:r>
          </w:p>
        </w:tc>
        <w:tc>
          <w:tcPr>
            <w:tcW w:w="9641" w:type="dxa"/>
            <w:shd w:val="clear" w:color="auto" w:fill="FFFFFF"/>
            <w:noWrap/>
            <w:tcMar>
              <w:top w:w="30" w:type="dxa"/>
              <w:left w:w="30" w:type="dxa"/>
              <w:bottom w:w="30" w:type="dxa"/>
              <w:right w:w="30" w:type="dxa"/>
            </w:tcMar>
            <w:vAlign w:val="center"/>
          </w:tcPr>
          <w:p w14:paraId="213DBECD" w14:textId="77777777" w:rsidR="008551E9" w:rsidRDefault="004B5CC8">
            <w:pPr>
              <w:jc w:val="center"/>
            </w:pPr>
            <w:r>
              <w:t>7318 11</w:t>
            </w:r>
          </w:p>
        </w:tc>
      </w:tr>
      <w:tr w:rsidR="008551E9" w14:paraId="3CD7CE8D" w14:textId="77777777">
        <w:tc>
          <w:tcPr>
            <w:tcW w:w="9641" w:type="dxa"/>
            <w:shd w:val="clear" w:color="auto" w:fill="FFFFFF"/>
            <w:noWrap/>
            <w:tcMar>
              <w:top w:w="30" w:type="dxa"/>
              <w:left w:w="30" w:type="dxa"/>
              <w:bottom w:w="30" w:type="dxa"/>
              <w:right w:w="30" w:type="dxa"/>
            </w:tcMar>
            <w:vAlign w:val="center"/>
          </w:tcPr>
          <w:p w14:paraId="5E87B2B4" w14:textId="77777777" w:rsidR="008551E9" w:rsidRDefault="004B5CC8">
            <w:r>
              <w:t>896.8.</w:t>
            </w:r>
          </w:p>
        </w:tc>
        <w:tc>
          <w:tcPr>
            <w:tcW w:w="9641" w:type="dxa"/>
            <w:shd w:val="clear" w:color="auto" w:fill="FFFFFF"/>
            <w:noWrap/>
            <w:tcMar>
              <w:top w:w="30" w:type="dxa"/>
              <w:left w:w="30" w:type="dxa"/>
              <w:bottom w:w="30" w:type="dxa"/>
              <w:right w:w="30" w:type="dxa"/>
            </w:tcMar>
            <w:vAlign w:val="center"/>
          </w:tcPr>
          <w:p w14:paraId="16DF90DD" w14:textId="77777777" w:rsidR="008551E9" w:rsidRDefault="004B5CC8">
            <w:r>
              <w:t>Šķiedru GRIEZĒJS</w:t>
            </w:r>
          </w:p>
        </w:tc>
        <w:tc>
          <w:tcPr>
            <w:tcW w:w="9641" w:type="dxa"/>
            <w:shd w:val="clear" w:color="auto" w:fill="FFFFFF"/>
            <w:noWrap/>
            <w:tcMar>
              <w:top w:w="30" w:type="dxa"/>
              <w:left w:w="30" w:type="dxa"/>
              <w:bottom w:w="30" w:type="dxa"/>
              <w:right w:w="30" w:type="dxa"/>
            </w:tcMar>
            <w:vAlign w:val="center"/>
          </w:tcPr>
          <w:p w14:paraId="19C5303A" w14:textId="77777777" w:rsidR="008551E9" w:rsidRDefault="004B5CC8">
            <w:pPr>
              <w:jc w:val="center"/>
            </w:pPr>
            <w:r>
              <w:t>7318 12</w:t>
            </w:r>
          </w:p>
        </w:tc>
      </w:tr>
      <w:tr w:rsidR="008551E9" w14:paraId="0849DB7B" w14:textId="77777777">
        <w:tc>
          <w:tcPr>
            <w:tcW w:w="9641" w:type="dxa"/>
            <w:shd w:val="clear" w:color="auto" w:fill="FFFFFF"/>
            <w:noWrap/>
            <w:tcMar>
              <w:top w:w="30" w:type="dxa"/>
              <w:left w:w="30" w:type="dxa"/>
              <w:bottom w:w="30" w:type="dxa"/>
              <w:right w:w="30" w:type="dxa"/>
            </w:tcMar>
            <w:vAlign w:val="center"/>
          </w:tcPr>
          <w:p w14:paraId="3E1BDAE1" w14:textId="77777777" w:rsidR="008551E9" w:rsidRDefault="004B5CC8">
            <w:r>
              <w:t>896.9.</w:t>
            </w:r>
          </w:p>
        </w:tc>
        <w:tc>
          <w:tcPr>
            <w:tcW w:w="9641" w:type="dxa"/>
            <w:shd w:val="clear" w:color="auto" w:fill="FFFFFF"/>
            <w:noWrap/>
            <w:tcMar>
              <w:top w:w="30" w:type="dxa"/>
              <w:left w:w="30" w:type="dxa"/>
              <w:bottom w:w="30" w:type="dxa"/>
              <w:right w:w="30" w:type="dxa"/>
            </w:tcMar>
            <w:vAlign w:val="center"/>
          </w:tcPr>
          <w:p w14:paraId="4DA8B38B" w14:textId="77777777" w:rsidR="008551E9" w:rsidRDefault="004B5CC8">
            <w:r>
              <w:t>Šķiedru CIRTĒJS</w:t>
            </w:r>
          </w:p>
        </w:tc>
        <w:tc>
          <w:tcPr>
            <w:tcW w:w="9641" w:type="dxa"/>
            <w:shd w:val="clear" w:color="auto" w:fill="FFFFFF"/>
            <w:noWrap/>
            <w:tcMar>
              <w:top w:w="30" w:type="dxa"/>
              <w:left w:w="30" w:type="dxa"/>
              <w:bottom w:w="30" w:type="dxa"/>
              <w:right w:w="30" w:type="dxa"/>
            </w:tcMar>
            <w:vAlign w:val="center"/>
          </w:tcPr>
          <w:p w14:paraId="5BFCB21D" w14:textId="77777777" w:rsidR="008551E9" w:rsidRDefault="004B5CC8">
            <w:pPr>
              <w:jc w:val="center"/>
            </w:pPr>
            <w:r>
              <w:t>7318 13</w:t>
            </w:r>
          </w:p>
        </w:tc>
      </w:tr>
      <w:tr w:rsidR="008551E9" w14:paraId="08C1C0A6" w14:textId="77777777">
        <w:tc>
          <w:tcPr>
            <w:tcW w:w="9641" w:type="dxa"/>
            <w:shd w:val="clear" w:color="auto" w:fill="FFFFFF"/>
            <w:noWrap/>
            <w:tcMar>
              <w:top w:w="30" w:type="dxa"/>
              <w:left w:w="30" w:type="dxa"/>
              <w:bottom w:w="30" w:type="dxa"/>
              <w:right w:w="30" w:type="dxa"/>
            </w:tcMar>
            <w:vAlign w:val="center"/>
          </w:tcPr>
          <w:p w14:paraId="1475A21A" w14:textId="77777777" w:rsidR="008551E9" w:rsidRDefault="004B5CC8">
            <w:r>
              <w:t>896.10.</w:t>
            </w:r>
          </w:p>
        </w:tc>
        <w:tc>
          <w:tcPr>
            <w:tcW w:w="9641" w:type="dxa"/>
            <w:shd w:val="clear" w:color="auto" w:fill="FFFFFF"/>
            <w:noWrap/>
            <w:tcMar>
              <w:top w:w="30" w:type="dxa"/>
              <w:left w:w="30" w:type="dxa"/>
              <w:bottom w:w="30" w:type="dxa"/>
              <w:right w:w="30" w:type="dxa"/>
            </w:tcMar>
            <w:vAlign w:val="center"/>
          </w:tcPr>
          <w:p w14:paraId="7FD87D8F" w14:textId="77777777" w:rsidR="008551E9" w:rsidRDefault="004B5CC8">
            <w:r>
              <w:t>ADĪTĀJS</w:t>
            </w:r>
          </w:p>
        </w:tc>
        <w:tc>
          <w:tcPr>
            <w:tcW w:w="9641" w:type="dxa"/>
            <w:shd w:val="clear" w:color="auto" w:fill="FFFFFF"/>
            <w:noWrap/>
            <w:tcMar>
              <w:top w:w="30" w:type="dxa"/>
              <w:left w:w="30" w:type="dxa"/>
              <w:bottom w:w="30" w:type="dxa"/>
              <w:right w:w="30" w:type="dxa"/>
            </w:tcMar>
            <w:vAlign w:val="center"/>
          </w:tcPr>
          <w:p w14:paraId="2F55C70B" w14:textId="77777777" w:rsidR="008551E9" w:rsidRDefault="004B5CC8">
            <w:pPr>
              <w:jc w:val="center"/>
            </w:pPr>
            <w:r>
              <w:t>7318 15</w:t>
            </w:r>
          </w:p>
        </w:tc>
      </w:tr>
      <w:tr w:rsidR="008551E9" w14:paraId="0F74973B" w14:textId="77777777">
        <w:tc>
          <w:tcPr>
            <w:tcW w:w="9641" w:type="dxa"/>
            <w:shd w:val="clear" w:color="auto" w:fill="FFFFFF"/>
            <w:noWrap/>
            <w:tcMar>
              <w:top w:w="30" w:type="dxa"/>
              <w:left w:w="30" w:type="dxa"/>
              <w:bottom w:w="30" w:type="dxa"/>
              <w:right w:w="30" w:type="dxa"/>
            </w:tcMar>
            <w:vAlign w:val="center"/>
          </w:tcPr>
          <w:p w14:paraId="0C085701" w14:textId="77777777" w:rsidR="008551E9" w:rsidRDefault="004B5CC8">
            <w:r>
              <w:t>896.11.</w:t>
            </w:r>
          </w:p>
        </w:tc>
        <w:tc>
          <w:tcPr>
            <w:tcW w:w="9641" w:type="dxa"/>
            <w:shd w:val="clear" w:color="auto" w:fill="FFFFFF"/>
            <w:noWrap/>
            <w:tcMar>
              <w:top w:w="30" w:type="dxa"/>
              <w:left w:w="30" w:type="dxa"/>
              <w:bottom w:w="30" w:type="dxa"/>
              <w:right w:w="30" w:type="dxa"/>
            </w:tcMar>
            <w:vAlign w:val="center"/>
          </w:tcPr>
          <w:p w14:paraId="36FE8BC5" w14:textId="77777777" w:rsidR="008551E9" w:rsidRDefault="004B5CC8">
            <w:r>
              <w:t>AUDĒJS</w:t>
            </w:r>
          </w:p>
        </w:tc>
        <w:tc>
          <w:tcPr>
            <w:tcW w:w="9641" w:type="dxa"/>
            <w:shd w:val="clear" w:color="auto" w:fill="FFFFFF"/>
            <w:noWrap/>
            <w:tcMar>
              <w:top w:w="30" w:type="dxa"/>
              <w:left w:w="30" w:type="dxa"/>
              <w:bottom w:w="30" w:type="dxa"/>
              <w:right w:w="30" w:type="dxa"/>
            </w:tcMar>
            <w:vAlign w:val="center"/>
          </w:tcPr>
          <w:p w14:paraId="5E44C634" w14:textId="77777777" w:rsidR="008551E9" w:rsidRDefault="004B5CC8">
            <w:pPr>
              <w:jc w:val="center"/>
            </w:pPr>
            <w:r>
              <w:t>7318 16</w:t>
            </w:r>
          </w:p>
        </w:tc>
      </w:tr>
      <w:tr w:rsidR="008551E9" w14:paraId="701BD081" w14:textId="77777777">
        <w:tc>
          <w:tcPr>
            <w:tcW w:w="9641" w:type="dxa"/>
            <w:shd w:val="clear" w:color="auto" w:fill="FFFFFF"/>
            <w:noWrap/>
            <w:tcMar>
              <w:top w:w="30" w:type="dxa"/>
              <w:left w:w="30" w:type="dxa"/>
              <w:bottom w:w="30" w:type="dxa"/>
              <w:right w:w="30" w:type="dxa"/>
            </w:tcMar>
            <w:vAlign w:val="center"/>
          </w:tcPr>
          <w:p w14:paraId="06DA59DA" w14:textId="77777777" w:rsidR="008551E9" w:rsidRDefault="004B5CC8">
            <w:r>
              <w:t>896.12.</w:t>
            </w:r>
          </w:p>
        </w:tc>
        <w:tc>
          <w:tcPr>
            <w:tcW w:w="9641" w:type="dxa"/>
            <w:shd w:val="clear" w:color="auto" w:fill="FFFFFF"/>
            <w:noWrap/>
            <w:tcMar>
              <w:top w:w="30" w:type="dxa"/>
              <w:left w:w="30" w:type="dxa"/>
              <w:bottom w:w="30" w:type="dxa"/>
              <w:right w:w="30" w:type="dxa"/>
            </w:tcMar>
            <w:vAlign w:val="center"/>
          </w:tcPr>
          <w:p w14:paraId="01B5A224" w14:textId="77777777" w:rsidR="008551E9" w:rsidRDefault="004B5CC8">
            <w:r>
              <w:t>IESTATĪTĀJS</w:t>
            </w:r>
          </w:p>
        </w:tc>
        <w:tc>
          <w:tcPr>
            <w:tcW w:w="9641" w:type="dxa"/>
            <w:shd w:val="clear" w:color="auto" w:fill="FFFFFF"/>
            <w:noWrap/>
            <w:tcMar>
              <w:top w:w="30" w:type="dxa"/>
              <w:left w:w="30" w:type="dxa"/>
              <w:bottom w:w="30" w:type="dxa"/>
              <w:right w:w="30" w:type="dxa"/>
            </w:tcMar>
            <w:vAlign w:val="center"/>
          </w:tcPr>
          <w:p w14:paraId="3019FD6B" w14:textId="77777777" w:rsidR="008551E9" w:rsidRDefault="004B5CC8">
            <w:pPr>
              <w:jc w:val="center"/>
            </w:pPr>
            <w:r>
              <w:t>7318 17</w:t>
            </w:r>
          </w:p>
        </w:tc>
      </w:tr>
      <w:tr w:rsidR="008551E9" w14:paraId="42BF27E9" w14:textId="77777777">
        <w:tc>
          <w:tcPr>
            <w:tcW w:w="9641" w:type="dxa"/>
            <w:shd w:val="clear" w:color="auto" w:fill="FFFFFF"/>
            <w:noWrap/>
            <w:tcMar>
              <w:top w:w="30" w:type="dxa"/>
              <w:left w:w="30" w:type="dxa"/>
              <w:bottom w:w="30" w:type="dxa"/>
              <w:right w:w="30" w:type="dxa"/>
            </w:tcMar>
            <w:vAlign w:val="center"/>
          </w:tcPr>
          <w:p w14:paraId="761AE583" w14:textId="77777777" w:rsidR="008551E9" w:rsidRDefault="004B5CC8">
            <w:r>
              <w:t>896.13.</w:t>
            </w:r>
          </w:p>
        </w:tc>
        <w:tc>
          <w:tcPr>
            <w:tcW w:w="9641" w:type="dxa"/>
            <w:shd w:val="clear" w:color="auto" w:fill="FFFFFF"/>
            <w:noWrap/>
            <w:tcMar>
              <w:top w:w="30" w:type="dxa"/>
              <w:left w:w="30" w:type="dxa"/>
              <w:bottom w:w="30" w:type="dxa"/>
              <w:right w:w="30" w:type="dxa"/>
            </w:tcMar>
            <w:vAlign w:val="center"/>
          </w:tcPr>
          <w:p w14:paraId="00E3CE27" w14:textId="77777777" w:rsidR="008551E9" w:rsidRDefault="004B5CC8">
            <w:r>
              <w:t>TINĒJS</w:t>
            </w:r>
          </w:p>
        </w:tc>
        <w:tc>
          <w:tcPr>
            <w:tcW w:w="9641" w:type="dxa"/>
            <w:shd w:val="clear" w:color="auto" w:fill="FFFFFF"/>
            <w:noWrap/>
            <w:tcMar>
              <w:top w:w="30" w:type="dxa"/>
              <w:left w:w="30" w:type="dxa"/>
              <w:bottom w:w="30" w:type="dxa"/>
              <w:right w:w="30" w:type="dxa"/>
            </w:tcMar>
            <w:vAlign w:val="center"/>
          </w:tcPr>
          <w:p w14:paraId="3E684F83" w14:textId="77777777" w:rsidR="008551E9" w:rsidRDefault="004B5CC8">
            <w:pPr>
              <w:jc w:val="center"/>
            </w:pPr>
            <w:r>
              <w:t>7318 18</w:t>
            </w:r>
          </w:p>
        </w:tc>
      </w:tr>
      <w:tr w:rsidR="008551E9" w14:paraId="16CA366D" w14:textId="77777777">
        <w:tc>
          <w:tcPr>
            <w:tcW w:w="9641" w:type="dxa"/>
            <w:shd w:val="clear" w:color="auto" w:fill="FFFFFF"/>
            <w:noWrap/>
            <w:tcMar>
              <w:top w:w="30" w:type="dxa"/>
              <w:left w:w="30" w:type="dxa"/>
              <w:bottom w:w="30" w:type="dxa"/>
              <w:right w:w="30" w:type="dxa"/>
            </w:tcMar>
            <w:vAlign w:val="center"/>
          </w:tcPr>
          <w:p w14:paraId="3A6AFA59" w14:textId="77777777" w:rsidR="008551E9" w:rsidRDefault="004B5CC8">
            <w:r>
              <w:t>896.14.</w:t>
            </w:r>
          </w:p>
        </w:tc>
        <w:tc>
          <w:tcPr>
            <w:tcW w:w="9641" w:type="dxa"/>
            <w:shd w:val="clear" w:color="auto" w:fill="FFFFFF"/>
            <w:noWrap/>
            <w:tcMar>
              <w:top w:w="30" w:type="dxa"/>
              <w:left w:w="30" w:type="dxa"/>
              <w:bottom w:w="30" w:type="dxa"/>
              <w:right w:w="30" w:type="dxa"/>
            </w:tcMar>
            <w:vAlign w:val="center"/>
          </w:tcPr>
          <w:p w14:paraId="351306F8" w14:textId="77777777" w:rsidR="008551E9" w:rsidRDefault="004B5CC8">
            <w:r>
              <w:t>Mežģīņu DARINĀTĀJS</w:t>
            </w:r>
          </w:p>
        </w:tc>
        <w:tc>
          <w:tcPr>
            <w:tcW w:w="9641" w:type="dxa"/>
            <w:shd w:val="clear" w:color="auto" w:fill="FFFFFF"/>
            <w:noWrap/>
            <w:tcMar>
              <w:top w:w="30" w:type="dxa"/>
              <w:left w:w="30" w:type="dxa"/>
              <w:bottom w:w="30" w:type="dxa"/>
              <w:right w:w="30" w:type="dxa"/>
            </w:tcMar>
            <w:vAlign w:val="center"/>
          </w:tcPr>
          <w:p w14:paraId="35FF1B61" w14:textId="77777777" w:rsidR="008551E9" w:rsidRDefault="004B5CC8">
            <w:pPr>
              <w:jc w:val="center"/>
            </w:pPr>
            <w:r>
              <w:t>7318 21</w:t>
            </w:r>
          </w:p>
        </w:tc>
      </w:tr>
      <w:tr w:rsidR="008551E9" w14:paraId="427E086E" w14:textId="77777777">
        <w:tc>
          <w:tcPr>
            <w:tcW w:w="9641" w:type="dxa"/>
            <w:shd w:val="clear" w:color="auto" w:fill="FFFFFF"/>
            <w:noWrap/>
            <w:tcMar>
              <w:top w:w="30" w:type="dxa"/>
              <w:left w:w="30" w:type="dxa"/>
              <w:bottom w:w="30" w:type="dxa"/>
              <w:right w:w="30" w:type="dxa"/>
            </w:tcMar>
            <w:vAlign w:val="center"/>
          </w:tcPr>
          <w:p w14:paraId="6696B36F" w14:textId="77777777" w:rsidR="008551E9" w:rsidRDefault="004B5CC8">
            <w:r>
              <w:t>896.15.</w:t>
            </w:r>
          </w:p>
        </w:tc>
        <w:tc>
          <w:tcPr>
            <w:tcW w:w="9641" w:type="dxa"/>
            <w:shd w:val="clear" w:color="auto" w:fill="FFFFFF"/>
            <w:noWrap/>
            <w:tcMar>
              <w:top w:w="30" w:type="dxa"/>
              <w:left w:w="30" w:type="dxa"/>
              <w:bottom w:w="30" w:type="dxa"/>
              <w:right w:w="30" w:type="dxa"/>
            </w:tcMar>
            <w:vAlign w:val="center"/>
          </w:tcPr>
          <w:p w14:paraId="3E6EA03C" w14:textId="77777777" w:rsidR="008551E9" w:rsidRDefault="004B5CC8">
            <w:r>
              <w:t>KNIPELĒTĀJS</w:t>
            </w:r>
          </w:p>
        </w:tc>
        <w:tc>
          <w:tcPr>
            <w:tcW w:w="9641" w:type="dxa"/>
            <w:shd w:val="clear" w:color="auto" w:fill="FFFFFF"/>
            <w:noWrap/>
            <w:tcMar>
              <w:top w:w="30" w:type="dxa"/>
              <w:left w:w="30" w:type="dxa"/>
              <w:bottom w:w="30" w:type="dxa"/>
              <w:right w:w="30" w:type="dxa"/>
            </w:tcMar>
            <w:vAlign w:val="center"/>
          </w:tcPr>
          <w:p w14:paraId="350601C1" w14:textId="77777777" w:rsidR="008551E9" w:rsidRDefault="004B5CC8">
            <w:pPr>
              <w:jc w:val="center"/>
            </w:pPr>
            <w:r>
              <w:t>7318 22</w:t>
            </w:r>
          </w:p>
        </w:tc>
      </w:tr>
      <w:tr w:rsidR="008551E9" w14:paraId="37781326" w14:textId="77777777">
        <w:tc>
          <w:tcPr>
            <w:tcW w:w="9641" w:type="dxa"/>
            <w:shd w:val="clear" w:color="auto" w:fill="FFFFFF"/>
            <w:noWrap/>
            <w:tcMar>
              <w:top w:w="30" w:type="dxa"/>
              <w:left w:w="30" w:type="dxa"/>
              <w:bottom w:w="30" w:type="dxa"/>
              <w:right w:w="30" w:type="dxa"/>
            </w:tcMar>
            <w:vAlign w:val="center"/>
          </w:tcPr>
          <w:p w14:paraId="78162A17" w14:textId="77777777" w:rsidR="008551E9" w:rsidRDefault="004B5CC8">
            <w:r>
              <w:t>896.16.</w:t>
            </w:r>
          </w:p>
        </w:tc>
        <w:tc>
          <w:tcPr>
            <w:tcW w:w="9641" w:type="dxa"/>
            <w:shd w:val="clear" w:color="auto" w:fill="FFFFFF"/>
            <w:noWrap/>
            <w:tcMar>
              <w:top w:w="30" w:type="dxa"/>
              <w:left w:w="30" w:type="dxa"/>
              <w:bottom w:w="30" w:type="dxa"/>
              <w:right w:w="30" w:type="dxa"/>
            </w:tcMar>
            <w:vAlign w:val="center"/>
          </w:tcPr>
          <w:p w14:paraId="0559B529" w14:textId="77777777" w:rsidR="008551E9" w:rsidRDefault="004B5CC8">
            <w:r>
              <w:t>TAMBORĒTĀJS</w:t>
            </w:r>
          </w:p>
        </w:tc>
        <w:tc>
          <w:tcPr>
            <w:tcW w:w="9641" w:type="dxa"/>
            <w:shd w:val="clear" w:color="auto" w:fill="FFFFFF"/>
            <w:noWrap/>
            <w:tcMar>
              <w:top w:w="30" w:type="dxa"/>
              <w:left w:w="30" w:type="dxa"/>
              <w:bottom w:w="30" w:type="dxa"/>
              <w:right w:w="30" w:type="dxa"/>
            </w:tcMar>
            <w:vAlign w:val="center"/>
          </w:tcPr>
          <w:p w14:paraId="5D87A2A9" w14:textId="77777777" w:rsidR="008551E9" w:rsidRDefault="004B5CC8">
            <w:pPr>
              <w:jc w:val="center"/>
            </w:pPr>
            <w:r>
              <w:t>7318 23</w:t>
            </w:r>
          </w:p>
        </w:tc>
      </w:tr>
      <w:tr w:rsidR="008551E9" w14:paraId="77A11E59" w14:textId="77777777">
        <w:tc>
          <w:tcPr>
            <w:tcW w:w="9641" w:type="dxa"/>
            <w:shd w:val="clear" w:color="auto" w:fill="FFFFFF"/>
            <w:noWrap/>
            <w:tcMar>
              <w:top w:w="30" w:type="dxa"/>
              <w:left w:w="30" w:type="dxa"/>
              <w:bottom w:w="30" w:type="dxa"/>
              <w:right w:w="30" w:type="dxa"/>
            </w:tcMar>
            <w:vAlign w:val="center"/>
          </w:tcPr>
          <w:p w14:paraId="148365E9" w14:textId="77777777" w:rsidR="008551E9" w:rsidRDefault="004B5CC8">
            <w:r>
              <w:t>896.17.</w:t>
            </w:r>
          </w:p>
        </w:tc>
        <w:tc>
          <w:tcPr>
            <w:tcW w:w="9641" w:type="dxa"/>
            <w:shd w:val="clear" w:color="auto" w:fill="FFFFFF"/>
            <w:noWrap/>
            <w:tcMar>
              <w:top w:w="30" w:type="dxa"/>
              <w:left w:w="30" w:type="dxa"/>
              <w:bottom w:w="30" w:type="dxa"/>
              <w:right w:w="30" w:type="dxa"/>
            </w:tcMar>
            <w:vAlign w:val="center"/>
          </w:tcPr>
          <w:p w14:paraId="0FE94B9A" w14:textId="77777777" w:rsidR="008551E9" w:rsidRDefault="004B5CC8">
            <w:r>
              <w:t>Ādas priekšmetu IZGATAVOTĀJS</w:t>
            </w:r>
          </w:p>
        </w:tc>
        <w:tc>
          <w:tcPr>
            <w:tcW w:w="9641" w:type="dxa"/>
            <w:shd w:val="clear" w:color="auto" w:fill="FFFFFF"/>
            <w:noWrap/>
            <w:tcMar>
              <w:top w:w="30" w:type="dxa"/>
              <w:left w:w="30" w:type="dxa"/>
              <w:bottom w:w="30" w:type="dxa"/>
              <w:right w:w="30" w:type="dxa"/>
            </w:tcMar>
            <w:vAlign w:val="center"/>
          </w:tcPr>
          <w:p w14:paraId="04061004" w14:textId="77777777" w:rsidR="008551E9" w:rsidRDefault="004B5CC8">
            <w:pPr>
              <w:jc w:val="center"/>
            </w:pPr>
            <w:r>
              <w:t>7318 25</w:t>
            </w:r>
          </w:p>
        </w:tc>
      </w:tr>
    </w:tbl>
    <w:p w14:paraId="7B1645AC" w14:textId="77777777" w:rsidR="008551E9" w:rsidRDefault="008551E9"/>
    <w:p w14:paraId="207BD5BE" w14:textId="77777777" w:rsidR="008551E9" w:rsidRDefault="004B5CC8">
      <w:pPr>
        <w:jc w:val="center"/>
        <w:rPr>
          <w:b/>
        </w:rPr>
      </w:pPr>
      <w:r>
        <w:rPr>
          <w:b/>
        </w:rPr>
        <w:t>8.7.9. PROFESIJU ATSEVIŠĶĀ GRUPA</w:t>
      </w:r>
    </w:p>
    <w:p w14:paraId="49C3900C" w14:textId="77777777" w:rsidR="008551E9" w:rsidRDefault="004B5CC8">
      <w:pPr>
        <w:jc w:val="center"/>
        <w:rPr>
          <w:b/>
        </w:rPr>
      </w:pPr>
      <w:r>
        <w:rPr>
          <w:b/>
        </w:rPr>
        <w:t>"7319 Citur neklasificēti amatnieki"</w:t>
      </w:r>
    </w:p>
    <w:p w14:paraId="6E79F4C6" w14:textId="77777777" w:rsidR="008551E9" w:rsidRDefault="004B5CC8">
      <w:r>
        <w:t>897. Atsevišķās grupas "7319 Citur neklasificēti amatnieki" profesijās nodarbinātie izmanto tradicionālos paņēmienus, izgatavojot metāla izstrādājumus, kapu akmens plāksnes, pieminekļus un citus akmens izstrādājumus.</w:t>
      </w:r>
    </w:p>
    <w:p w14:paraId="57B036A8" w14:textId="77777777" w:rsidR="008551E9" w:rsidRDefault="004B5CC8">
      <w:pPr>
        <w:rPr>
          <w:b/>
        </w:rPr>
      </w:pPr>
      <w:r>
        <w:rPr>
          <w:b/>
        </w:rPr>
        <w:t>898. Atsevišķās grupas "7319 Citur neklasificēti amatnieki"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48CE9D" w14:textId="77777777">
        <w:tc>
          <w:tcPr>
            <w:tcW w:w="28923" w:type="dxa"/>
            <w:gridSpan w:val="3"/>
            <w:shd w:val="clear" w:color="auto" w:fill="FFFFFF"/>
            <w:noWrap/>
            <w:tcMar>
              <w:top w:w="30" w:type="dxa"/>
              <w:left w:w="30" w:type="dxa"/>
              <w:bottom w:w="30" w:type="dxa"/>
              <w:right w:w="30" w:type="dxa"/>
            </w:tcMar>
            <w:vAlign w:val="center"/>
          </w:tcPr>
          <w:p w14:paraId="1E2DA612" w14:textId="77777777" w:rsidR="008551E9" w:rsidRDefault="004B5CC8">
            <w:r>
              <w:t>– izkalt izstrādājumus no metāla un tamlīdzīgiem materiāliem, kā arī tos apgleznot; apstrādāt akmeņus; izgatavot kapu akmens plāksnes, pieminekļus un citus akmens izstrādājumus; izgatavot dekoratīvi lietišķās mākslas priekšmetus un interjera elementus; patstāvīgi plānot un organizēt darba uzdevuma izpildi, pieņemt pasūtījumus, konsultēt, izstrādāt skices, sagatavot tāmi un nodot darbu klientam.</w:t>
            </w:r>
          </w:p>
        </w:tc>
      </w:tr>
      <w:tr w:rsidR="008551E9" w14:paraId="07A789F6" w14:textId="77777777">
        <w:tc>
          <w:tcPr>
            <w:tcW w:w="9641" w:type="dxa"/>
            <w:shd w:val="clear" w:color="auto" w:fill="DAEEF3"/>
            <w:noWrap/>
            <w:tcMar>
              <w:top w:w="30" w:type="dxa"/>
              <w:left w:w="30" w:type="dxa"/>
              <w:bottom w:w="30" w:type="dxa"/>
              <w:right w:w="30" w:type="dxa"/>
            </w:tcMar>
            <w:vAlign w:val="center"/>
          </w:tcPr>
          <w:p w14:paraId="7C2B413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71AF3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E5B17A8" w14:textId="77777777" w:rsidR="008551E9" w:rsidRDefault="004B5CC8">
            <w:pPr>
              <w:jc w:val="center"/>
              <w:rPr>
                <w:b/>
              </w:rPr>
            </w:pPr>
            <w:r>
              <w:rPr>
                <w:b/>
              </w:rPr>
              <w:t>Profesijas kods</w:t>
            </w:r>
          </w:p>
        </w:tc>
      </w:tr>
      <w:tr w:rsidR="008551E9" w14:paraId="2C76A593" w14:textId="77777777">
        <w:tc>
          <w:tcPr>
            <w:tcW w:w="9641" w:type="dxa"/>
            <w:shd w:val="clear" w:color="auto" w:fill="FFFFFF"/>
            <w:noWrap/>
            <w:tcMar>
              <w:top w:w="30" w:type="dxa"/>
              <w:left w:w="30" w:type="dxa"/>
              <w:bottom w:w="30" w:type="dxa"/>
              <w:right w:w="30" w:type="dxa"/>
            </w:tcMar>
            <w:vAlign w:val="center"/>
          </w:tcPr>
          <w:p w14:paraId="416454A5" w14:textId="77777777" w:rsidR="008551E9" w:rsidRDefault="004B5CC8">
            <w:r>
              <w:t>898.1.</w:t>
            </w:r>
          </w:p>
        </w:tc>
        <w:tc>
          <w:tcPr>
            <w:tcW w:w="9641" w:type="dxa"/>
            <w:shd w:val="clear" w:color="auto" w:fill="FFFFFF"/>
            <w:noWrap/>
            <w:tcMar>
              <w:top w:w="30" w:type="dxa"/>
              <w:left w:w="30" w:type="dxa"/>
              <w:bottom w:w="30" w:type="dxa"/>
              <w:right w:w="30" w:type="dxa"/>
            </w:tcMar>
            <w:vAlign w:val="center"/>
          </w:tcPr>
          <w:p w14:paraId="41101336" w14:textId="77777777" w:rsidR="008551E9" w:rsidRDefault="004B5CC8">
            <w:r>
              <w:t>Metāla AMATNIEKS</w:t>
            </w:r>
          </w:p>
        </w:tc>
        <w:tc>
          <w:tcPr>
            <w:tcW w:w="9641" w:type="dxa"/>
            <w:shd w:val="clear" w:color="auto" w:fill="FFFFFF"/>
            <w:noWrap/>
            <w:tcMar>
              <w:top w:w="30" w:type="dxa"/>
              <w:left w:w="30" w:type="dxa"/>
              <w:bottom w:w="30" w:type="dxa"/>
              <w:right w:w="30" w:type="dxa"/>
            </w:tcMar>
            <w:vAlign w:val="center"/>
          </w:tcPr>
          <w:p w14:paraId="20BDCD38" w14:textId="77777777" w:rsidR="008551E9" w:rsidRDefault="004B5CC8">
            <w:pPr>
              <w:jc w:val="center"/>
            </w:pPr>
            <w:r>
              <w:t>7319 03</w:t>
            </w:r>
          </w:p>
        </w:tc>
      </w:tr>
      <w:tr w:rsidR="008551E9" w14:paraId="00AE115C" w14:textId="77777777">
        <w:tc>
          <w:tcPr>
            <w:tcW w:w="9641" w:type="dxa"/>
            <w:shd w:val="clear" w:color="auto" w:fill="FFFFFF"/>
            <w:noWrap/>
            <w:tcMar>
              <w:top w:w="30" w:type="dxa"/>
              <w:left w:w="30" w:type="dxa"/>
              <w:bottom w:w="30" w:type="dxa"/>
              <w:right w:w="30" w:type="dxa"/>
            </w:tcMar>
            <w:vAlign w:val="center"/>
          </w:tcPr>
          <w:p w14:paraId="5EBAD623" w14:textId="77777777" w:rsidR="008551E9" w:rsidRDefault="004B5CC8">
            <w:r>
              <w:t>898.2.</w:t>
            </w:r>
          </w:p>
        </w:tc>
        <w:tc>
          <w:tcPr>
            <w:tcW w:w="9641" w:type="dxa"/>
            <w:shd w:val="clear" w:color="auto" w:fill="FFFFFF"/>
            <w:noWrap/>
            <w:tcMar>
              <w:top w:w="30" w:type="dxa"/>
              <w:left w:w="30" w:type="dxa"/>
              <w:bottom w:w="30" w:type="dxa"/>
              <w:right w:w="30" w:type="dxa"/>
            </w:tcMar>
            <w:vAlign w:val="center"/>
          </w:tcPr>
          <w:p w14:paraId="40B5DF78" w14:textId="77777777" w:rsidR="008551E9" w:rsidRDefault="004B5CC8">
            <w:r>
              <w:t>Akmens GRIEZĒJS</w:t>
            </w:r>
          </w:p>
        </w:tc>
        <w:tc>
          <w:tcPr>
            <w:tcW w:w="9641" w:type="dxa"/>
            <w:shd w:val="clear" w:color="auto" w:fill="FFFFFF"/>
            <w:noWrap/>
            <w:tcMar>
              <w:top w:w="30" w:type="dxa"/>
              <w:left w:w="30" w:type="dxa"/>
              <w:bottom w:w="30" w:type="dxa"/>
              <w:right w:w="30" w:type="dxa"/>
            </w:tcMar>
            <w:vAlign w:val="center"/>
          </w:tcPr>
          <w:p w14:paraId="1C4AE7DF" w14:textId="77777777" w:rsidR="008551E9" w:rsidRDefault="004B5CC8">
            <w:pPr>
              <w:jc w:val="center"/>
            </w:pPr>
            <w:r>
              <w:t>7319 04</w:t>
            </w:r>
          </w:p>
        </w:tc>
      </w:tr>
      <w:tr w:rsidR="008551E9" w14:paraId="140CEAA5" w14:textId="77777777">
        <w:tc>
          <w:tcPr>
            <w:tcW w:w="9641" w:type="dxa"/>
            <w:shd w:val="clear" w:color="auto" w:fill="FFFFFF"/>
            <w:noWrap/>
            <w:tcMar>
              <w:top w:w="30" w:type="dxa"/>
              <w:left w:w="30" w:type="dxa"/>
              <w:bottom w:w="30" w:type="dxa"/>
              <w:right w:w="30" w:type="dxa"/>
            </w:tcMar>
            <w:vAlign w:val="center"/>
          </w:tcPr>
          <w:p w14:paraId="30DCA481" w14:textId="77777777" w:rsidR="008551E9" w:rsidRDefault="004B5CC8">
            <w:r>
              <w:t>898.3.</w:t>
            </w:r>
          </w:p>
        </w:tc>
        <w:tc>
          <w:tcPr>
            <w:tcW w:w="9641" w:type="dxa"/>
            <w:shd w:val="clear" w:color="auto" w:fill="FFFFFF"/>
            <w:noWrap/>
            <w:tcMar>
              <w:top w:w="30" w:type="dxa"/>
              <w:left w:w="30" w:type="dxa"/>
              <w:bottom w:w="30" w:type="dxa"/>
              <w:right w:w="30" w:type="dxa"/>
            </w:tcMar>
            <w:vAlign w:val="center"/>
          </w:tcPr>
          <w:p w14:paraId="1B9FB78B" w14:textId="77777777" w:rsidR="008551E9" w:rsidRDefault="004B5CC8">
            <w:r>
              <w:t>AKMEŅKALIS AMATNIEKS</w:t>
            </w:r>
          </w:p>
        </w:tc>
        <w:tc>
          <w:tcPr>
            <w:tcW w:w="9641" w:type="dxa"/>
            <w:shd w:val="clear" w:color="auto" w:fill="FFFFFF"/>
            <w:noWrap/>
            <w:tcMar>
              <w:top w:w="30" w:type="dxa"/>
              <w:left w:w="30" w:type="dxa"/>
              <w:bottom w:w="30" w:type="dxa"/>
              <w:right w:w="30" w:type="dxa"/>
            </w:tcMar>
            <w:vAlign w:val="center"/>
          </w:tcPr>
          <w:p w14:paraId="595103D5" w14:textId="77777777" w:rsidR="008551E9" w:rsidRDefault="004B5CC8">
            <w:pPr>
              <w:jc w:val="center"/>
            </w:pPr>
            <w:r>
              <w:t>7319 05</w:t>
            </w:r>
          </w:p>
        </w:tc>
      </w:tr>
      <w:tr w:rsidR="008551E9" w14:paraId="48BA6AD9" w14:textId="77777777">
        <w:tc>
          <w:tcPr>
            <w:tcW w:w="9641" w:type="dxa"/>
            <w:shd w:val="clear" w:color="auto" w:fill="FFFFFF"/>
            <w:noWrap/>
            <w:tcMar>
              <w:top w:w="30" w:type="dxa"/>
              <w:left w:w="30" w:type="dxa"/>
              <w:bottom w:w="30" w:type="dxa"/>
              <w:right w:w="30" w:type="dxa"/>
            </w:tcMar>
            <w:vAlign w:val="center"/>
          </w:tcPr>
          <w:p w14:paraId="4E927915" w14:textId="77777777" w:rsidR="008551E9" w:rsidRDefault="004B5CC8">
            <w:r>
              <w:t>898.4.</w:t>
            </w:r>
          </w:p>
        </w:tc>
        <w:tc>
          <w:tcPr>
            <w:tcW w:w="9641" w:type="dxa"/>
            <w:shd w:val="clear" w:color="auto" w:fill="FFFFFF"/>
            <w:noWrap/>
            <w:tcMar>
              <w:top w:w="30" w:type="dxa"/>
              <w:left w:w="30" w:type="dxa"/>
              <w:bottom w:w="30" w:type="dxa"/>
              <w:right w:w="30" w:type="dxa"/>
            </w:tcMar>
            <w:vAlign w:val="center"/>
          </w:tcPr>
          <w:p w14:paraId="643BFCDC" w14:textId="77777777" w:rsidR="008551E9" w:rsidRDefault="004B5CC8">
            <w:r>
              <w:t>Kapu/ akmens plākšņu IZGATAVOTĀJS</w:t>
            </w:r>
          </w:p>
        </w:tc>
        <w:tc>
          <w:tcPr>
            <w:tcW w:w="9641" w:type="dxa"/>
            <w:shd w:val="clear" w:color="auto" w:fill="FFFFFF"/>
            <w:noWrap/>
            <w:tcMar>
              <w:top w:w="30" w:type="dxa"/>
              <w:left w:w="30" w:type="dxa"/>
              <w:bottom w:w="30" w:type="dxa"/>
              <w:right w:w="30" w:type="dxa"/>
            </w:tcMar>
            <w:vAlign w:val="center"/>
          </w:tcPr>
          <w:p w14:paraId="6C6062C7" w14:textId="77777777" w:rsidR="008551E9" w:rsidRDefault="004B5CC8">
            <w:pPr>
              <w:jc w:val="center"/>
            </w:pPr>
            <w:r>
              <w:t>7319 06</w:t>
            </w:r>
          </w:p>
        </w:tc>
      </w:tr>
    </w:tbl>
    <w:p w14:paraId="32A1D8BB" w14:textId="77777777" w:rsidR="008551E9" w:rsidRDefault="008551E9"/>
    <w:p w14:paraId="060445DE" w14:textId="77777777" w:rsidR="008551E9" w:rsidRDefault="004B5CC8">
      <w:pPr>
        <w:jc w:val="center"/>
        <w:rPr>
          <w:b/>
        </w:rPr>
      </w:pPr>
      <w:r>
        <w:rPr>
          <w:b/>
        </w:rPr>
        <w:t>8.8. PROFESIJU MAZĀ GRUPA</w:t>
      </w:r>
    </w:p>
    <w:p w14:paraId="6CF91782" w14:textId="77777777" w:rsidR="008551E9" w:rsidRDefault="004B5CC8">
      <w:pPr>
        <w:jc w:val="center"/>
        <w:rPr>
          <w:b/>
        </w:rPr>
      </w:pPr>
      <w:r>
        <w:rPr>
          <w:b/>
        </w:rPr>
        <w:t>"732 Iespieddarbu strādnieki"</w:t>
      </w:r>
    </w:p>
    <w:p w14:paraId="2B07C978" w14:textId="77777777" w:rsidR="008551E9" w:rsidRDefault="004B5CC8">
      <w:r>
        <w:t>899. Mazās grupas "732 Iespieddarbu strādnieki" profesijās nodarbinātie saliek iespiešanai tekstus, vada un kontrolē iespiešanas procesu, iesien grāmatas un veic to apdares darbus, izgatavo sietspiedes formas.</w:t>
      </w:r>
    </w:p>
    <w:p w14:paraId="64C8C227" w14:textId="77777777" w:rsidR="008551E9" w:rsidRDefault="004B5CC8">
      <w:r>
        <w:t>900. Mazās grupas "732 Iespieddarbu strādnieki" profesijas klasificētas:</w:t>
      </w:r>
    </w:p>
    <w:p w14:paraId="04CD4FE7" w14:textId="77777777" w:rsidR="008551E9" w:rsidRDefault="004B5CC8">
      <w:r>
        <w:t>900.1. atsevišķajā grupā "7321 Burtliči, iespiedgravētāji un tiem radniecīgu profesiju strādnieki";</w:t>
      </w:r>
    </w:p>
    <w:p w14:paraId="537EFC73" w14:textId="77777777" w:rsidR="008551E9" w:rsidRDefault="004B5CC8">
      <w:r>
        <w:t>900.2. atsevišķajā grupā "7322 Iespiedēji";</w:t>
      </w:r>
    </w:p>
    <w:p w14:paraId="49A7B612" w14:textId="77777777" w:rsidR="008551E9" w:rsidRDefault="004B5CC8">
      <w:r>
        <w:t>900.3. atsevišķajā grupā "7323 Grāmatu iesējēji un apdarinātāji".</w:t>
      </w:r>
    </w:p>
    <w:p w14:paraId="4200B8C4" w14:textId="77777777" w:rsidR="008551E9" w:rsidRDefault="004B5CC8">
      <w:r>
        <w:t>901. Mazās grupas "732 Iespieddarbu strādnieki" un šā klasifikatora 900. punktā minēto atsevišķo grupu profesijām atbilstošās kvalifikācijas pamatprasības:</w:t>
      </w:r>
    </w:p>
    <w:p w14:paraId="30BD0415" w14:textId="77777777" w:rsidR="008551E9" w:rsidRDefault="004B5CC8">
      <w:r>
        <w:t xml:space="preserve">901.1.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E525B0A" w14:textId="77777777" w:rsidR="008551E9" w:rsidRDefault="004B5CC8">
      <w:r>
        <w:t xml:space="preserve">901.2. </w:t>
      </w:r>
      <w:r>
        <w:rPr>
          <w:i/>
          <w:u w:val="single"/>
        </w:rPr>
        <w:t>prot:</w:t>
      </w:r>
      <w:r>
        <w:t xml:space="preserve"> izmantot praksē teorētiskās zināšanas un tās nepārtraukti papildināt, izmantot informācijas tehnoloģijas, pašizglītoties, pilnveidot profesionālās prasmes un iemaņas;</w:t>
      </w:r>
    </w:p>
    <w:p w14:paraId="187B7E6E" w14:textId="77777777" w:rsidR="008551E9" w:rsidRDefault="004B5CC8">
      <w:r>
        <w:t xml:space="preserve">901.3.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4ADF5BC" w14:textId="77777777" w:rsidR="008551E9" w:rsidRDefault="004B5CC8">
      <w:r>
        <w:t xml:space="preserve">901.4. </w:t>
      </w:r>
      <w:r>
        <w:rPr>
          <w:i/>
          <w:u w:val="single"/>
        </w:rPr>
        <w:t xml:space="preserve"> izglītība:</w:t>
      </w:r>
      <w:r>
        <w:t xml:space="preserve"> pamata vai vidējās pakāpes profesionālā izglītība, arodizglītība.</w:t>
      </w:r>
    </w:p>
    <w:p w14:paraId="30B91AD8" w14:textId="77777777" w:rsidR="008551E9" w:rsidRDefault="004B5CC8">
      <w:pPr>
        <w:jc w:val="center"/>
        <w:rPr>
          <w:b/>
        </w:rPr>
      </w:pPr>
      <w:r>
        <w:rPr>
          <w:b/>
        </w:rPr>
        <w:t>8.8.1. PROFESIJU ATSEVIŠĶĀ GRUPA</w:t>
      </w:r>
    </w:p>
    <w:p w14:paraId="48479960" w14:textId="77777777" w:rsidR="008551E9" w:rsidRDefault="004B5CC8">
      <w:pPr>
        <w:jc w:val="center"/>
        <w:rPr>
          <w:b/>
        </w:rPr>
      </w:pPr>
      <w:r>
        <w:rPr>
          <w:b/>
        </w:rPr>
        <w:t>"7321 Burtliči, iespiedgravētāji un tiem radniecīgu profesiju strādnieki"</w:t>
      </w:r>
    </w:p>
    <w:p w14:paraId="7DD3C798" w14:textId="77777777" w:rsidR="008551E9" w:rsidRDefault="004B5CC8">
      <w:r>
        <w:t>902. Atsevišķās grupas "7321 Burtliči, iespiedgravētāji un tiem radniecīgu profesiju strādnieki" profesijās nodarbinātie veido visu iespieddarbu maketus.</w:t>
      </w:r>
    </w:p>
    <w:p w14:paraId="409D1C9D" w14:textId="77777777" w:rsidR="008551E9" w:rsidRDefault="004B5CC8">
      <w:pPr>
        <w:rPr>
          <w:b/>
        </w:rPr>
      </w:pPr>
      <w:r>
        <w:rPr>
          <w:b/>
        </w:rPr>
        <w:t>903. Atsevišķās grupas "7321 Burtliči, iespiedgravētāji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7C0E0AB" w14:textId="77777777">
        <w:tc>
          <w:tcPr>
            <w:tcW w:w="28923" w:type="dxa"/>
            <w:gridSpan w:val="3"/>
            <w:shd w:val="clear" w:color="auto" w:fill="FFFFFF"/>
            <w:noWrap/>
            <w:tcMar>
              <w:top w:w="30" w:type="dxa"/>
              <w:left w:w="30" w:type="dxa"/>
              <w:bottom w:w="30" w:type="dxa"/>
              <w:right w:w="30" w:type="dxa"/>
            </w:tcMar>
            <w:vAlign w:val="center"/>
          </w:tcPr>
          <w:p w14:paraId="665F7964" w14:textId="77777777" w:rsidR="008551E9" w:rsidRDefault="004B5CC8">
            <w:r>
              <w:t>– salikt tekstus; izgatavot visu veidu iespieddarbu maketus ar datoru, veikt attēlu skenēšanu un apstrādi; veikt krāsu pārklāšanas kontroli, iespiedlokšņu elektronisko montāžu, izmantot krāsu modeļus; sagatavot darbam nepieciešamās iekārtas un strādāt ar iespiedformu izgatavošanas iekārtām; izgatavot iespiedformas no papjēmašē, vaska vai citiem materiāliem; izgatavot klišejas; gravēt ar rokām tērauda, vara, koka, gumijas un linoleju blokus; gravēt ar mašīnām; nodrošināt izgatavojamās produkcijas kvalitāti; strādāt ar ražošanas procesā nepieciešamo tehnoloģisko dokumentāciju; veikt iekārtu tehnisko apkopi.</w:t>
            </w:r>
          </w:p>
        </w:tc>
      </w:tr>
      <w:tr w:rsidR="008551E9" w14:paraId="55F05698" w14:textId="77777777">
        <w:tc>
          <w:tcPr>
            <w:tcW w:w="9641" w:type="dxa"/>
            <w:shd w:val="clear" w:color="auto" w:fill="DAEEF3"/>
            <w:noWrap/>
            <w:tcMar>
              <w:top w:w="30" w:type="dxa"/>
              <w:left w:w="30" w:type="dxa"/>
              <w:bottom w:w="30" w:type="dxa"/>
              <w:right w:w="30" w:type="dxa"/>
            </w:tcMar>
            <w:vAlign w:val="center"/>
          </w:tcPr>
          <w:p w14:paraId="3D77FD2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F38875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6AC9580" w14:textId="77777777" w:rsidR="008551E9" w:rsidRDefault="004B5CC8">
            <w:pPr>
              <w:jc w:val="center"/>
              <w:rPr>
                <w:b/>
              </w:rPr>
            </w:pPr>
            <w:r>
              <w:rPr>
                <w:b/>
              </w:rPr>
              <w:t>Profesijas kods</w:t>
            </w:r>
          </w:p>
        </w:tc>
      </w:tr>
      <w:tr w:rsidR="008551E9" w14:paraId="0F309131" w14:textId="77777777">
        <w:tc>
          <w:tcPr>
            <w:tcW w:w="9641" w:type="dxa"/>
            <w:shd w:val="clear" w:color="auto" w:fill="FFFFFF"/>
            <w:noWrap/>
            <w:tcMar>
              <w:top w:w="30" w:type="dxa"/>
              <w:left w:w="30" w:type="dxa"/>
              <w:bottom w:w="30" w:type="dxa"/>
              <w:right w:w="30" w:type="dxa"/>
            </w:tcMar>
            <w:vAlign w:val="center"/>
          </w:tcPr>
          <w:p w14:paraId="0036F23E" w14:textId="77777777" w:rsidR="008551E9" w:rsidRDefault="004B5CC8">
            <w:r>
              <w:t>903.1.</w:t>
            </w:r>
          </w:p>
        </w:tc>
        <w:tc>
          <w:tcPr>
            <w:tcW w:w="9641" w:type="dxa"/>
            <w:shd w:val="clear" w:color="auto" w:fill="FFFFFF"/>
            <w:noWrap/>
            <w:tcMar>
              <w:top w:w="30" w:type="dxa"/>
              <w:left w:w="30" w:type="dxa"/>
              <w:bottom w:w="30" w:type="dxa"/>
              <w:right w:w="30" w:type="dxa"/>
            </w:tcMar>
            <w:vAlign w:val="center"/>
          </w:tcPr>
          <w:p w14:paraId="56F7F303" w14:textId="77777777" w:rsidR="008551E9" w:rsidRDefault="004B5CC8">
            <w:r>
              <w:t>Iespieddarbu SALICĒJS</w:t>
            </w:r>
          </w:p>
        </w:tc>
        <w:tc>
          <w:tcPr>
            <w:tcW w:w="9641" w:type="dxa"/>
            <w:shd w:val="clear" w:color="auto" w:fill="FFFFFF"/>
            <w:noWrap/>
            <w:tcMar>
              <w:top w:w="30" w:type="dxa"/>
              <w:left w:w="30" w:type="dxa"/>
              <w:bottom w:w="30" w:type="dxa"/>
              <w:right w:w="30" w:type="dxa"/>
            </w:tcMar>
            <w:vAlign w:val="center"/>
          </w:tcPr>
          <w:p w14:paraId="0132A6AB" w14:textId="77777777" w:rsidR="008551E9" w:rsidRDefault="004B5CC8">
            <w:pPr>
              <w:jc w:val="center"/>
            </w:pPr>
            <w:r>
              <w:t>7321 01</w:t>
            </w:r>
          </w:p>
        </w:tc>
      </w:tr>
      <w:tr w:rsidR="008551E9" w14:paraId="634B9C14" w14:textId="77777777">
        <w:tc>
          <w:tcPr>
            <w:tcW w:w="9641" w:type="dxa"/>
            <w:shd w:val="clear" w:color="auto" w:fill="FFFFFF"/>
            <w:noWrap/>
            <w:tcMar>
              <w:top w:w="30" w:type="dxa"/>
              <w:left w:w="30" w:type="dxa"/>
              <w:bottom w:w="30" w:type="dxa"/>
              <w:right w:w="30" w:type="dxa"/>
            </w:tcMar>
            <w:vAlign w:val="center"/>
          </w:tcPr>
          <w:p w14:paraId="553EB894" w14:textId="77777777" w:rsidR="008551E9" w:rsidRDefault="004B5CC8">
            <w:r>
              <w:t>903.2.</w:t>
            </w:r>
          </w:p>
        </w:tc>
        <w:tc>
          <w:tcPr>
            <w:tcW w:w="9641" w:type="dxa"/>
            <w:shd w:val="clear" w:color="auto" w:fill="FFFFFF"/>
            <w:noWrap/>
            <w:tcMar>
              <w:top w:w="30" w:type="dxa"/>
              <w:left w:w="30" w:type="dxa"/>
              <w:bottom w:w="30" w:type="dxa"/>
              <w:right w:w="30" w:type="dxa"/>
            </w:tcMar>
            <w:vAlign w:val="center"/>
          </w:tcPr>
          <w:p w14:paraId="623BD872" w14:textId="77777777" w:rsidR="008551E9" w:rsidRDefault="004B5CC8">
            <w:r>
              <w:t>Iespieddarbu MAKETĒTĀJS</w:t>
            </w:r>
          </w:p>
        </w:tc>
        <w:tc>
          <w:tcPr>
            <w:tcW w:w="9641" w:type="dxa"/>
            <w:shd w:val="clear" w:color="auto" w:fill="FFFFFF"/>
            <w:noWrap/>
            <w:tcMar>
              <w:top w:w="30" w:type="dxa"/>
              <w:left w:w="30" w:type="dxa"/>
              <w:bottom w:w="30" w:type="dxa"/>
              <w:right w:w="30" w:type="dxa"/>
            </w:tcMar>
            <w:vAlign w:val="center"/>
          </w:tcPr>
          <w:p w14:paraId="2CEB8B4C" w14:textId="77777777" w:rsidR="008551E9" w:rsidRDefault="004B5CC8">
            <w:pPr>
              <w:jc w:val="center"/>
            </w:pPr>
            <w:r>
              <w:t>7321 02</w:t>
            </w:r>
          </w:p>
        </w:tc>
      </w:tr>
      <w:tr w:rsidR="008551E9" w14:paraId="0A6FFE2F" w14:textId="77777777">
        <w:tc>
          <w:tcPr>
            <w:tcW w:w="9641" w:type="dxa"/>
            <w:shd w:val="clear" w:color="auto" w:fill="FFFFFF"/>
            <w:noWrap/>
            <w:tcMar>
              <w:top w:w="30" w:type="dxa"/>
              <w:left w:w="30" w:type="dxa"/>
              <w:bottom w:w="30" w:type="dxa"/>
              <w:right w:w="30" w:type="dxa"/>
            </w:tcMar>
            <w:vAlign w:val="center"/>
          </w:tcPr>
          <w:p w14:paraId="66AF9151" w14:textId="77777777" w:rsidR="008551E9" w:rsidRDefault="004B5CC8">
            <w:r>
              <w:t>903.3.</w:t>
            </w:r>
          </w:p>
        </w:tc>
        <w:tc>
          <w:tcPr>
            <w:tcW w:w="9641" w:type="dxa"/>
            <w:shd w:val="clear" w:color="auto" w:fill="FFFFFF"/>
            <w:noWrap/>
            <w:tcMar>
              <w:top w:w="30" w:type="dxa"/>
              <w:left w:w="30" w:type="dxa"/>
              <w:bottom w:w="30" w:type="dxa"/>
              <w:right w:w="30" w:type="dxa"/>
            </w:tcMar>
            <w:vAlign w:val="center"/>
          </w:tcPr>
          <w:p w14:paraId="7866B966" w14:textId="77777777" w:rsidR="008551E9" w:rsidRDefault="004B5CC8">
            <w:r>
              <w:t>Iespiedformu IZGATAVOTĀJS</w:t>
            </w:r>
          </w:p>
        </w:tc>
        <w:tc>
          <w:tcPr>
            <w:tcW w:w="9641" w:type="dxa"/>
            <w:shd w:val="clear" w:color="auto" w:fill="FFFFFF"/>
            <w:noWrap/>
            <w:tcMar>
              <w:top w:w="30" w:type="dxa"/>
              <w:left w:w="30" w:type="dxa"/>
              <w:bottom w:w="30" w:type="dxa"/>
              <w:right w:w="30" w:type="dxa"/>
            </w:tcMar>
            <w:vAlign w:val="center"/>
          </w:tcPr>
          <w:p w14:paraId="17E36A41" w14:textId="77777777" w:rsidR="008551E9" w:rsidRDefault="004B5CC8">
            <w:pPr>
              <w:jc w:val="center"/>
            </w:pPr>
            <w:r>
              <w:t>7321 04</w:t>
            </w:r>
          </w:p>
        </w:tc>
      </w:tr>
      <w:tr w:rsidR="008551E9" w14:paraId="1BE48817" w14:textId="77777777">
        <w:tc>
          <w:tcPr>
            <w:tcW w:w="9641" w:type="dxa"/>
            <w:shd w:val="clear" w:color="auto" w:fill="FFFFFF"/>
            <w:noWrap/>
            <w:tcMar>
              <w:top w:w="30" w:type="dxa"/>
              <w:left w:w="30" w:type="dxa"/>
              <w:bottom w:w="30" w:type="dxa"/>
              <w:right w:w="30" w:type="dxa"/>
            </w:tcMar>
            <w:vAlign w:val="center"/>
          </w:tcPr>
          <w:p w14:paraId="0576F7E4" w14:textId="77777777" w:rsidR="008551E9" w:rsidRDefault="004B5CC8">
            <w:r>
              <w:t>903.4.</w:t>
            </w:r>
          </w:p>
        </w:tc>
        <w:tc>
          <w:tcPr>
            <w:tcW w:w="9641" w:type="dxa"/>
            <w:shd w:val="clear" w:color="auto" w:fill="FFFFFF"/>
            <w:noWrap/>
            <w:tcMar>
              <w:top w:w="30" w:type="dxa"/>
              <w:left w:w="30" w:type="dxa"/>
              <w:bottom w:w="30" w:type="dxa"/>
              <w:right w:w="30" w:type="dxa"/>
            </w:tcMar>
            <w:vAlign w:val="center"/>
          </w:tcPr>
          <w:p w14:paraId="40109CC0" w14:textId="77777777" w:rsidR="008551E9" w:rsidRDefault="004B5CC8">
            <w:r>
              <w:t>Reproiekārtas OPERATORS</w:t>
            </w:r>
          </w:p>
        </w:tc>
        <w:tc>
          <w:tcPr>
            <w:tcW w:w="9641" w:type="dxa"/>
            <w:shd w:val="clear" w:color="auto" w:fill="FFFFFF"/>
            <w:noWrap/>
            <w:tcMar>
              <w:top w:w="30" w:type="dxa"/>
              <w:left w:w="30" w:type="dxa"/>
              <w:bottom w:w="30" w:type="dxa"/>
              <w:right w:w="30" w:type="dxa"/>
            </w:tcMar>
            <w:vAlign w:val="center"/>
          </w:tcPr>
          <w:p w14:paraId="585A510F" w14:textId="77777777" w:rsidR="008551E9" w:rsidRDefault="004B5CC8">
            <w:pPr>
              <w:jc w:val="center"/>
            </w:pPr>
            <w:r>
              <w:t>7321 05</w:t>
            </w:r>
          </w:p>
        </w:tc>
      </w:tr>
      <w:tr w:rsidR="008551E9" w14:paraId="5541E7F8" w14:textId="77777777">
        <w:tc>
          <w:tcPr>
            <w:tcW w:w="9641" w:type="dxa"/>
            <w:shd w:val="clear" w:color="auto" w:fill="FFFFFF"/>
            <w:noWrap/>
            <w:tcMar>
              <w:top w:w="30" w:type="dxa"/>
              <w:left w:w="30" w:type="dxa"/>
              <w:bottom w:w="30" w:type="dxa"/>
              <w:right w:w="30" w:type="dxa"/>
            </w:tcMar>
            <w:vAlign w:val="center"/>
          </w:tcPr>
          <w:p w14:paraId="29459374" w14:textId="77777777" w:rsidR="008551E9" w:rsidRDefault="004B5CC8">
            <w:r>
              <w:t>903.5.</w:t>
            </w:r>
          </w:p>
        </w:tc>
        <w:tc>
          <w:tcPr>
            <w:tcW w:w="9641" w:type="dxa"/>
            <w:shd w:val="clear" w:color="auto" w:fill="FFFFFF"/>
            <w:noWrap/>
            <w:tcMar>
              <w:top w:w="30" w:type="dxa"/>
              <w:left w:w="30" w:type="dxa"/>
              <w:bottom w:w="30" w:type="dxa"/>
              <w:right w:w="30" w:type="dxa"/>
            </w:tcMar>
            <w:vAlign w:val="center"/>
          </w:tcPr>
          <w:p w14:paraId="6D368C59" w14:textId="77777777" w:rsidR="008551E9" w:rsidRDefault="004B5CC8">
            <w:r>
              <w:t>Lāzergravēšanas OPERATORS</w:t>
            </w:r>
          </w:p>
        </w:tc>
        <w:tc>
          <w:tcPr>
            <w:tcW w:w="9641" w:type="dxa"/>
            <w:shd w:val="clear" w:color="auto" w:fill="FFFFFF"/>
            <w:noWrap/>
            <w:tcMar>
              <w:top w:w="30" w:type="dxa"/>
              <w:left w:w="30" w:type="dxa"/>
              <w:bottom w:w="30" w:type="dxa"/>
              <w:right w:w="30" w:type="dxa"/>
            </w:tcMar>
            <w:vAlign w:val="center"/>
          </w:tcPr>
          <w:p w14:paraId="60B32FE9" w14:textId="77777777" w:rsidR="008551E9" w:rsidRDefault="004B5CC8">
            <w:pPr>
              <w:jc w:val="center"/>
            </w:pPr>
            <w:r>
              <w:t>7321 06</w:t>
            </w:r>
          </w:p>
        </w:tc>
      </w:tr>
      <w:tr w:rsidR="008551E9" w14:paraId="3881341D" w14:textId="77777777">
        <w:tc>
          <w:tcPr>
            <w:tcW w:w="9641" w:type="dxa"/>
            <w:shd w:val="clear" w:color="auto" w:fill="FFFFFF"/>
            <w:noWrap/>
            <w:tcMar>
              <w:top w:w="30" w:type="dxa"/>
              <w:left w:w="30" w:type="dxa"/>
              <w:bottom w:w="30" w:type="dxa"/>
              <w:right w:w="30" w:type="dxa"/>
            </w:tcMar>
            <w:vAlign w:val="center"/>
          </w:tcPr>
          <w:p w14:paraId="5C6CE544" w14:textId="77777777" w:rsidR="008551E9" w:rsidRDefault="004B5CC8">
            <w:r>
              <w:t>903.6.</w:t>
            </w:r>
          </w:p>
        </w:tc>
        <w:tc>
          <w:tcPr>
            <w:tcW w:w="9641" w:type="dxa"/>
            <w:shd w:val="clear" w:color="auto" w:fill="FFFFFF"/>
            <w:noWrap/>
            <w:tcMar>
              <w:top w:w="30" w:type="dxa"/>
              <w:left w:w="30" w:type="dxa"/>
              <w:bottom w:w="30" w:type="dxa"/>
              <w:right w:w="30" w:type="dxa"/>
            </w:tcMar>
            <w:vAlign w:val="center"/>
          </w:tcPr>
          <w:p w14:paraId="58A4492E" w14:textId="77777777" w:rsidR="008551E9" w:rsidRDefault="004B5CC8">
            <w:r>
              <w:t>GRAVIERIS</w:t>
            </w:r>
          </w:p>
        </w:tc>
        <w:tc>
          <w:tcPr>
            <w:tcW w:w="9641" w:type="dxa"/>
            <w:shd w:val="clear" w:color="auto" w:fill="FFFFFF"/>
            <w:noWrap/>
            <w:tcMar>
              <w:top w:w="30" w:type="dxa"/>
              <w:left w:w="30" w:type="dxa"/>
              <w:bottom w:w="30" w:type="dxa"/>
              <w:right w:w="30" w:type="dxa"/>
            </w:tcMar>
            <w:vAlign w:val="center"/>
          </w:tcPr>
          <w:p w14:paraId="31983DA2" w14:textId="77777777" w:rsidR="008551E9" w:rsidRDefault="004B5CC8">
            <w:pPr>
              <w:jc w:val="center"/>
            </w:pPr>
            <w:r>
              <w:t>7321 09</w:t>
            </w:r>
          </w:p>
        </w:tc>
      </w:tr>
      <w:tr w:rsidR="008551E9" w14:paraId="783564EE" w14:textId="77777777">
        <w:tc>
          <w:tcPr>
            <w:tcW w:w="9641" w:type="dxa"/>
            <w:shd w:val="clear" w:color="auto" w:fill="FFFFFF"/>
            <w:noWrap/>
            <w:tcMar>
              <w:top w:w="30" w:type="dxa"/>
              <w:left w:w="30" w:type="dxa"/>
              <w:bottom w:w="30" w:type="dxa"/>
              <w:right w:w="30" w:type="dxa"/>
            </w:tcMar>
            <w:vAlign w:val="center"/>
          </w:tcPr>
          <w:p w14:paraId="4FB90238" w14:textId="77777777" w:rsidR="008551E9" w:rsidRDefault="004B5CC8">
            <w:r>
              <w:t>903.7.</w:t>
            </w:r>
          </w:p>
        </w:tc>
        <w:tc>
          <w:tcPr>
            <w:tcW w:w="9641" w:type="dxa"/>
            <w:shd w:val="clear" w:color="auto" w:fill="FFFFFF"/>
            <w:noWrap/>
            <w:tcMar>
              <w:top w:w="30" w:type="dxa"/>
              <w:left w:w="30" w:type="dxa"/>
              <w:bottom w:w="30" w:type="dxa"/>
              <w:right w:w="30" w:type="dxa"/>
            </w:tcMar>
            <w:vAlign w:val="center"/>
          </w:tcPr>
          <w:p w14:paraId="0796F557" w14:textId="77777777" w:rsidR="008551E9" w:rsidRDefault="004B5CC8">
            <w:r>
              <w:t>Teksta MAKETĒTĀJS</w:t>
            </w:r>
          </w:p>
        </w:tc>
        <w:tc>
          <w:tcPr>
            <w:tcW w:w="9641" w:type="dxa"/>
            <w:shd w:val="clear" w:color="auto" w:fill="FFFFFF"/>
            <w:noWrap/>
            <w:tcMar>
              <w:top w:w="30" w:type="dxa"/>
              <w:left w:w="30" w:type="dxa"/>
              <w:bottom w:w="30" w:type="dxa"/>
              <w:right w:w="30" w:type="dxa"/>
            </w:tcMar>
            <w:vAlign w:val="center"/>
          </w:tcPr>
          <w:p w14:paraId="454EB9A9" w14:textId="77777777" w:rsidR="008551E9" w:rsidRDefault="004B5CC8">
            <w:pPr>
              <w:jc w:val="center"/>
            </w:pPr>
            <w:r>
              <w:t>7321 10</w:t>
            </w:r>
          </w:p>
        </w:tc>
      </w:tr>
    </w:tbl>
    <w:p w14:paraId="336DE4D0" w14:textId="77777777" w:rsidR="008551E9" w:rsidRDefault="008551E9"/>
    <w:p w14:paraId="19EFDE33" w14:textId="77777777" w:rsidR="008551E9" w:rsidRDefault="004B5CC8">
      <w:pPr>
        <w:jc w:val="center"/>
        <w:rPr>
          <w:b/>
        </w:rPr>
      </w:pPr>
      <w:r>
        <w:rPr>
          <w:b/>
        </w:rPr>
        <w:t>8.8.2. PROFESIJU ATSEVIŠĶĀ GRUPA</w:t>
      </w:r>
    </w:p>
    <w:p w14:paraId="222C0DD1" w14:textId="77777777" w:rsidR="008551E9" w:rsidRDefault="004B5CC8">
      <w:pPr>
        <w:jc w:val="center"/>
        <w:rPr>
          <w:b/>
        </w:rPr>
      </w:pPr>
      <w:r>
        <w:rPr>
          <w:b/>
        </w:rPr>
        <w:t>"7322 Iespiedēji"</w:t>
      </w:r>
    </w:p>
    <w:p w14:paraId="0F1AC2C0" w14:textId="77777777" w:rsidR="008551E9" w:rsidRDefault="004B5CC8">
      <w:r>
        <w:t>904. Atsevišķās grupas "7322 Iespiedēji" profesijās nodarbinātie veic iespieddarbu poligrāfisku pavairošanu – grāmatu, laikrakstu, žurnālu, reklāmprodukcijas, etiķešu, iepakojuma, krāsaino iespieddarbu izgatavošanu, strādā ar dažādiem apdrukājamiem materiāliem, vada un kontrolē iespiedprocesu.</w:t>
      </w:r>
    </w:p>
    <w:p w14:paraId="10ADFF98" w14:textId="77777777" w:rsidR="008551E9" w:rsidRDefault="004B5CC8">
      <w:pPr>
        <w:rPr>
          <w:b/>
        </w:rPr>
      </w:pPr>
      <w:r>
        <w:rPr>
          <w:b/>
        </w:rPr>
        <w:t>905. Atsevišķās grupas "7322 Iespiedēji"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8A29760" w14:textId="77777777">
        <w:tc>
          <w:tcPr>
            <w:tcW w:w="28923" w:type="dxa"/>
            <w:gridSpan w:val="3"/>
            <w:shd w:val="clear" w:color="auto" w:fill="FFFFFF"/>
            <w:noWrap/>
            <w:tcMar>
              <w:top w:w="30" w:type="dxa"/>
              <w:left w:w="30" w:type="dxa"/>
              <w:bottom w:w="30" w:type="dxa"/>
              <w:right w:w="30" w:type="dxa"/>
            </w:tcMar>
            <w:vAlign w:val="center"/>
          </w:tcPr>
          <w:p w14:paraId="7E331466" w14:textId="77777777" w:rsidR="008551E9" w:rsidRDefault="004B5CC8">
            <w:r>
              <w:t>– vadīt un uzraudzīt iespiedmašīnas; kontrolēt iespiedmašīnu tehnisko stāvokli un regulēt tās atbilstoši ražotāju tehniskajām normām; izgatavot daudzveidīgus dažādas sarežģītības pakāpes iespieddarbus ofseta tehnoloģijā; izmantot poligrāfijas materiālus, atbilstošas ofseta iespiediekārtas, palīgiekārtas, aprīkojumu, instrumentus un mērierīces; organizēt un nodrošināt iespiešanas procesu; veikt dažādu veidu audumu iespiešanu; veikt iespiedformu sagatavošanu; sagatavot un pārbaudīt iespiedprocesam nepieciešamos materiālus, izmantot apdrukājamo materiālu, iespiedkrāsu, to piedevu un citu materiālu īpašības atkarībā no veicamā darba specifikas; vizuāli kontrolēt iespiežamās produkcijas kvalitāti iespiešanas procesa laikā; strādāt ar ražošanas procesā nepieciešamo tehnoloģisko dokumentāciju.</w:t>
            </w:r>
          </w:p>
        </w:tc>
      </w:tr>
      <w:tr w:rsidR="008551E9" w14:paraId="128962E1" w14:textId="77777777">
        <w:tc>
          <w:tcPr>
            <w:tcW w:w="9641" w:type="dxa"/>
            <w:shd w:val="clear" w:color="auto" w:fill="DAEEF3"/>
            <w:noWrap/>
            <w:tcMar>
              <w:top w:w="30" w:type="dxa"/>
              <w:left w:w="30" w:type="dxa"/>
              <w:bottom w:w="30" w:type="dxa"/>
              <w:right w:w="30" w:type="dxa"/>
            </w:tcMar>
            <w:vAlign w:val="center"/>
          </w:tcPr>
          <w:p w14:paraId="6095FD5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24C6A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E6AD0C" w14:textId="77777777" w:rsidR="008551E9" w:rsidRDefault="004B5CC8">
            <w:pPr>
              <w:jc w:val="center"/>
              <w:rPr>
                <w:b/>
              </w:rPr>
            </w:pPr>
            <w:r>
              <w:rPr>
                <w:b/>
              </w:rPr>
              <w:t>Profesijas kods</w:t>
            </w:r>
          </w:p>
        </w:tc>
      </w:tr>
      <w:tr w:rsidR="008551E9" w14:paraId="1324AB02" w14:textId="77777777">
        <w:tc>
          <w:tcPr>
            <w:tcW w:w="9641" w:type="dxa"/>
            <w:shd w:val="clear" w:color="auto" w:fill="FFFFFF"/>
            <w:noWrap/>
            <w:tcMar>
              <w:top w:w="30" w:type="dxa"/>
              <w:left w:w="30" w:type="dxa"/>
              <w:bottom w:w="30" w:type="dxa"/>
              <w:right w:w="30" w:type="dxa"/>
            </w:tcMar>
            <w:vAlign w:val="center"/>
          </w:tcPr>
          <w:p w14:paraId="3BA30A16" w14:textId="77777777" w:rsidR="008551E9" w:rsidRDefault="004B5CC8">
            <w:r>
              <w:t>905.1.</w:t>
            </w:r>
          </w:p>
        </w:tc>
        <w:tc>
          <w:tcPr>
            <w:tcW w:w="9641" w:type="dxa"/>
            <w:shd w:val="clear" w:color="auto" w:fill="FFFFFF"/>
            <w:noWrap/>
            <w:tcMar>
              <w:top w:w="30" w:type="dxa"/>
              <w:left w:w="30" w:type="dxa"/>
              <w:bottom w:w="30" w:type="dxa"/>
              <w:right w:w="30" w:type="dxa"/>
            </w:tcMar>
            <w:vAlign w:val="center"/>
          </w:tcPr>
          <w:p w14:paraId="78C6B83E" w14:textId="77777777" w:rsidR="008551E9" w:rsidRDefault="004B5CC8">
            <w:r>
              <w:t>AUGSTSPIEDĒJS</w:t>
            </w:r>
          </w:p>
        </w:tc>
        <w:tc>
          <w:tcPr>
            <w:tcW w:w="9641" w:type="dxa"/>
            <w:shd w:val="clear" w:color="auto" w:fill="FFFFFF"/>
            <w:noWrap/>
            <w:tcMar>
              <w:top w:w="30" w:type="dxa"/>
              <w:left w:w="30" w:type="dxa"/>
              <w:bottom w:w="30" w:type="dxa"/>
              <w:right w:w="30" w:type="dxa"/>
            </w:tcMar>
            <w:vAlign w:val="center"/>
          </w:tcPr>
          <w:p w14:paraId="7A9722F3" w14:textId="77777777" w:rsidR="008551E9" w:rsidRDefault="004B5CC8">
            <w:pPr>
              <w:jc w:val="center"/>
            </w:pPr>
            <w:r>
              <w:t>7322 01</w:t>
            </w:r>
          </w:p>
        </w:tc>
      </w:tr>
      <w:tr w:rsidR="008551E9" w14:paraId="16F4865D" w14:textId="77777777">
        <w:tc>
          <w:tcPr>
            <w:tcW w:w="9641" w:type="dxa"/>
            <w:shd w:val="clear" w:color="auto" w:fill="FFFFFF"/>
            <w:noWrap/>
            <w:tcMar>
              <w:top w:w="30" w:type="dxa"/>
              <w:left w:w="30" w:type="dxa"/>
              <w:bottom w:w="30" w:type="dxa"/>
              <w:right w:w="30" w:type="dxa"/>
            </w:tcMar>
            <w:vAlign w:val="center"/>
          </w:tcPr>
          <w:p w14:paraId="00C12068" w14:textId="77777777" w:rsidR="008551E9" w:rsidRDefault="004B5CC8">
            <w:r>
              <w:t>905.2.</w:t>
            </w:r>
          </w:p>
        </w:tc>
        <w:tc>
          <w:tcPr>
            <w:tcW w:w="9641" w:type="dxa"/>
            <w:shd w:val="clear" w:color="auto" w:fill="FFFFFF"/>
            <w:noWrap/>
            <w:tcMar>
              <w:top w:w="30" w:type="dxa"/>
              <w:left w:w="30" w:type="dxa"/>
              <w:bottom w:w="30" w:type="dxa"/>
              <w:right w:w="30" w:type="dxa"/>
            </w:tcMar>
            <w:vAlign w:val="center"/>
          </w:tcPr>
          <w:p w14:paraId="0C04DD7F" w14:textId="77777777" w:rsidR="008551E9" w:rsidRDefault="004B5CC8">
            <w:r>
              <w:t>Ofseta IESPIEDĒJS</w:t>
            </w:r>
          </w:p>
        </w:tc>
        <w:tc>
          <w:tcPr>
            <w:tcW w:w="9641" w:type="dxa"/>
            <w:shd w:val="clear" w:color="auto" w:fill="FFFFFF"/>
            <w:noWrap/>
            <w:tcMar>
              <w:top w:w="30" w:type="dxa"/>
              <w:left w:w="30" w:type="dxa"/>
              <w:bottom w:w="30" w:type="dxa"/>
              <w:right w:w="30" w:type="dxa"/>
            </w:tcMar>
            <w:vAlign w:val="center"/>
          </w:tcPr>
          <w:p w14:paraId="31B20EF4" w14:textId="77777777" w:rsidR="008551E9" w:rsidRDefault="004B5CC8">
            <w:pPr>
              <w:jc w:val="center"/>
            </w:pPr>
            <w:r>
              <w:t>7322 02</w:t>
            </w:r>
          </w:p>
        </w:tc>
      </w:tr>
      <w:tr w:rsidR="008551E9" w14:paraId="1AD34AA6" w14:textId="77777777">
        <w:tc>
          <w:tcPr>
            <w:tcW w:w="9641" w:type="dxa"/>
            <w:shd w:val="clear" w:color="auto" w:fill="FFFFFF"/>
            <w:noWrap/>
            <w:tcMar>
              <w:top w:w="30" w:type="dxa"/>
              <w:left w:w="30" w:type="dxa"/>
              <w:bottom w:w="30" w:type="dxa"/>
              <w:right w:w="30" w:type="dxa"/>
            </w:tcMar>
            <w:vAlign w:val="center"/>
          </w:tcPr>
          <w:p w14:paraId="3DD36634" w14:textId="77777777" w:rsidR="008551E9" w:rsidRDefault="004B5CC8">
            <w:r>
              <w:t>905.3.</w:t>
            </w:r>
          </w:p>
        </w:tc>
        <w:tc>
          <w:tcPr>
            <w:tcW w:w="9641" w:type="dxa"/>
            <w:shd w:val="clear" w:color="auto" w:fill="FFFFFF"/>
            <w:noWrap/>
            <w:tcMar>
              <w:top w:w="30" w:type="dxa"/>
              <w:left w:w="30" w:type="dxa"/>
              <w:bottom w:w="30" w:type="dxa"/>
              <w:right w:w="30" w:type="dxa"/>
            </w:tcMar>
            <w:vAlign w:val="center"/>
          </w:tcPr>
          <w:p w14:paraId="7204B4DD" w14:textId="77777777" w:rsidR="008551E9" w:rsidRDefault="004B5CC8">
            <w:r>
              <w:t>Ofseta IESPIEDĒJA PALĪGS</w:t>
            </w:r>
          </w:p>
        </w:tc>
        <w:tc>
          <w:tcPr>
            <w:tcW w:w="9641" w:type="dxa"/>
            <w:shd w:val="clear" w:color="auto" w:fill="FFFFFF"/>
            <w:noWrap/>
            <w:tcMar>
              <w:top w:w="30" w:type="dxa"/>
              <w:left w:w="30" w:type="dxa"/>
              <w:bottom w:w="30" w:type="dxa"/>
              <w:right w:w="30" w:type="dxa"/>
            </w:tcMar>
            <w:vAlign w:val="center"/>
          </w:tcPr>
          <w:p w14:paraId="399B6DE2" w14:textId="77777777" w:rsidR="008551E9" w:rsidRDefault="004B5CC8">
            <w:pPr>
              <w:jc w:val="center"/>
            </w:pPr>
            <w:r>
              <w:t>7322 03</w:t>
            </w:r>
          </w:p>
        </w:tc>
      </w:tr>
      <w:tr w:rsidR="008551E9" w14:paraId="0E43AF76" w14:textId="77777777">
        <w:tc>
          <w:tcPr>
            <w:tcW w:w="9641" w:type="dxa"/>
            <w:shd w:val="clear" w:color="auto" w:fill="FFFFFF"/>
            <w:noWrap/>
            <w:tcMar>
              <w:top w:w="30" w:type="dxa"/>
              <w:left w:w="30" w:type="dxa"/>
              <w:bottom w:w="30" w:type="dxa"/>
              <w:right w:w="30" w:type="dxa"/>
            </w:tcMar>
            <w:vAlign w:val="center"/>
          </w:tcPr>
          <w:p w14:paraId="36E38A16" w14:textId="77777777" w:rsidR="008551E9" w:rsidRDefault="004B5CC8">
            <w:r>
              <w:t>905.4.</w:t>
            </w:r>
          </w:p>
        </w:tc>
        <w:tc>
          <w:tcPr>
            <w:tcW w:w="9641" w:type="dxa"/>
            <w:shd w:val="clear" w:color="auto" w:fill="FFFFFF"/>
            <w:noWrap/>
            <w:tcMar>
              <w:top w:w="30" w:type="dxa"/>
              <w:left w:w="30" w:type="dxa"/>
              <w:bottom w:w="30" w:type="dxa"/>
              <w:right w:w="30" w:type="dxa"/>
            </w:tcMar>
            <w:vAlign w:val="center"/>
          </w:tcPr>
          <w:p w14:paraId="52354848" w14:textId="77777777" w:rsidR="008551E9" w:rsidRDefault="004B5CC8">
            <w:r>
              <w:t>FleksoIESPIEDĒJS</w:t>
            </w:r>
          </w:p>
        </w:tc>
        <w:tc>
          <w:tcPr>
            <w:tcW w:w="9641" w:type="dxa"/>
            <w:shd w:val="clear" w:color="auto" w:fill="FFFFFF"/>
            <w:noWrap/>
            <w:tcMar>
              <w:top w:w="30" w:type="dxa"/>
              <w:left w:w="30" w:type="dxa"/>
              <w:bottom w:w="30" w:type="dxa"/>
              <w:right w:w="30" w:type="dxa"/>
            </w:tcMar>
            <w:vAlign w:val="center"/>
          </w:tcPr>
          <w:p w14:paraId="6122C746" w14:textId="77777777" w:rsidR="008551E9" w:rsidRDefault="004B5CC8">
            <w:pPr>
              <w:jc w:val="center"/>
            </w:pPr>
            <w:r>
              <w:t>7322 04</w:t>
            </w:r>
          </w:p>
        </w:tc>
      </w:tr>
      <w:tr w:rsidR="008551E9" w14:paraId="6D899CF8" w14:textId="77777777">
        <w:tc>
          <w:tcPr>
            <w:tcW w:w="9641" w:type="dxa"/>
            <w:shd w:val="clear" w:color="auto" w:fill="FFFFFF"/>
            <w:noWrap/>
            <w:tcMar>
              <w:top w:w="30" w:type="dxa"/>
              <w:left w:w="30" w:type="dxa"/>
              <w:bottom w:w="30" w:type="dxa"/>
              <w:right w:w="30" w:type="dxa"/>
            </w:tcMar>
            <w:vAlign w:val="center"/>
          </w:tcPr>
          <w:p w14:paraId="55AEEBFA" w14:textId="77777777" w:rsidR="008551E9" w:rsidRDefault="004B5CC8">
            <w:r>
              <w:t>905.5.</w:t>
            </w:r>
          </w:p>
        </w:tc>
        <w:tc>
          <w:tcPr>
            <w:tcW w:w="9641" w:type="dxa"/>
            <w:shd w:val="clear" w:color="auto" w:fill="FFFFFF"/>
            <w:noWrap/>
            <w:tcMar>
              <w:top w:w="30" w:type="dxa"/>
              <w:left w:w="30" w:type="dxa"/>
              <w:bottom w:w="30" w:type="dxa"/>
              <w:right w:w="30" w:type="dxa"/>
            </w:tcMar>
            <w:vAlign w:val="center"/>
          </w:tcPr>
          <w:p w14:paraId="329FB2CF" w14:textId="77777777" w:rsidR="008551E9" w:rsidRDefault="004B5CC8">
            <w:r>
              <w:t>SietSPIEDĒJS</w:t>
            </w:r>
          </w:p>
        </w:tc>
        <w:tc>
          <w:tcPr>
            <w:tcW w:w="9641" w:type="dxa"/>
            <w:shd w:val="clear" w:color="auto" w:fill="FFFFFF"/>
            <w:noWrap/>
            <w:tcMar>
              <w:top w:w="30" w:type="dxa"/>
              <w:left w:w="30" w:type="dxa"/>
              <w:bottom w:w="30" w:type="dxa"/>
              <w:right w:w="30" w:type="dxa"/>
            </w:tcMar>
            <w:vAlign w:val="center"/>
          </w:tcPr>
          <w:p w14:paraId="339B72A3" w14:textId="77777777" w:rsidR="008551E9" w:rsidRDefault="004B5CC8">
            <w:pPr>
              <w:jc w:val="center"/>
            </w:pPr>
            <w:r>
              <w:t>7322 05</w:t>
            </w:r>
          </w:p>
        </w:tc>
      </w:tr>
      <w:tr w:rsidR="008551E9" w14:paraId="58E5DA2B" w14:textId="77777777">
        <w:tc>
          <w:tcPr>
            <w:tcW w:w="9641" w:type="dxa"/>
            <w:shd w:val="clear" w:color="auto" w:fill="FFFFFF"/>
            <w:noWrap/>
            <w:tcMar>
              <w:top w:w="30" w:type="dxa"/>
              <w:left w:w="30" w:type="dxa"/>
              <w:bottom w:w="30" w:type="dxa"/>
              <w:right w:w="30" w:type="dxa"/>
            </w:tcMar>
            <w:vAlign w:val="center"/>
          </w:tcPr>
          <w:p w14:paraId="5357DA6B" w14:textId="77777777" w:rsidR="008551E9" w:rsidRDefault="004B5CC8">
            <w:r>
              <w:t>905.6.</w:t>
            </w:r>
          </w:p>
        </w:tc>
        <w:tc>
          <w:tcPr>
            <w:tcW w:w="9641" w:type="dxa"/>
            <w:shd w:val="clear" w:color="auto" w:fill="FFFFFF"/>
            <w:noWrap/>
            <w:tcMar>
              <w:top w:w="30" w:type="dxa"/>
              <w:left w:w="30" w:type="dxa"/>
              <w:bottom w:w="30" w:type="dxa"/>
              <w:right w:w="30" w:type="dxa"/>
            </w:tcMar>
            <w:vAlign w:val="center"/>
          </w:tcPr>
          <w:p w14:paraId="6C630C51" w14:textId="77777777" w:rsidR="008551E9" w:rsidRDefault="004B5CC8">
            <w:r>
              <w:t>IESPIEDĒJS</w:t>
            </w:r>
          </w:p>
        </w:tc>
        <w:tc>
          <w:tcPr>
            <w:tcW w:w="9641" w:type="dxa"/>
            <w:shd w:val="clear" w:color="auto" w:fill="FFFFFF"/>
            <w:noWrap/>
            <w:tcMar>
              <w:top w:w="30" w:type="dxa"/>
              <w:left w:w="30" w:type="dxa"/>
              <w:bottom w:w="30" w:type="dxa"/>
              <w:right w:w="30" w:type="dxa"/>
            </w:tcMar>
            <w:vAlign w:val="center"/>
          </w:tcPr>
          <w:p w14:paraId="2EDC6A46" w14:textId="77777777" w:rsidR="008551E9" w:rsidRDefault="004B5CC8">
            <w:pPr>
              <w:jc w:val="center"/>
            </w:pPr>
            <w:r>
              <w:t>7322 06</w:t>
            </w:r>
          </w:p>
        </w:tc>
      </w:tr>
      <w:tr w:rsidR="008551E9" w14:paraId="410F8B75" w14:textId="77777777">
        <w:tc>
          <w:tcPr>
            <w:tcW w:w="9641" w:type="dxa"/>
            <w:shd w:val="clear" w:color="auto" w:fill="FFFFFF"/>
            <w:noWrap/>
            <w:tcMar>
              <w:top w:w="30" w:type="dxa"/>
              <w:left w:w="30" w:type="dxa"/>
              <w:bottom w:w="30" w:type="dxa"/>
              <w:right w:w="30" w:type="dxa"/>
            </w:tcMar>
            <w:vAlign w:val="center"/>
          </w:tcPr>
          <w:p w14:paraId="04EF7C31" w14:textId="77777777" w:rsidR="008551E9" w:rsidRDefault="004B5CC8">
            <w:r>
              <w:t>905.7.</w:t>
            </w:r>
          </w:p>
        </w:tc>
        <w:tc>
          <w:tcPr>
            <w:tcW w:w="9641" w:type="dxa"/>
            <w:shd w:val="clear" w:color="auto" w:fill="FFFFFF"/>
            <w:noWrap/>
            <w:tcMar>
              <w:top w:w="30" w:type="dxa"/>
              <w:left w:w="30" w:type="dxa"/>
              <w:bottom w:w="30" w:type="dxa"/>
              <w:right w:w="30" w:type="dxa"/>
            </w:tcMar>
            <w:vAlign w:val="center"/>
          </w:tcPr>
          <w:p w14:paraId="727C0BBC" w14:textId="77777777" w:rsidR="008551E9" w:rsidRDefault="004B5CC8">
            <w:r>
              <w:t>Iespiedmašīnas OPERATORS</w:t>
            </w:r>
          </w:p>
        </w:tc>
        <w:tc>
          <w:tcPr>
            <w:tcW w:w="9641" w:type="dxa"/>
            <w:shd w:val="clear" w:color="auto" w:fill="FFFFFF"/>
            <w:noWrap/>
            <w:tcMar>
              <w:top w:w="30" w:type="dxa"/>
              <w:left w:w="30" w:type="dxa"/>
              <w:bottom w:w="30" w:type="dxa"/>
              <w:right w:w="30" w:type="dxa"/>
            </w:tcMar>
            <w:vAlign w:val="center"/>
          </w:tcPr>
          <w:p w14:paraId="1BDB2462" w14:textId="77777777" w:rsidR="008551E9" w:rsidRDefault="004B5CC8">
            <w:pPr>
              <w:jc w:val="center"/>
            </w:pPr>
            <w:r>
              <w:t>7322 07</w:t>
            </w:r>
          </w:p>
        </w:tc>
      </w:tr>
      <w:tr w:rsidR="008551E9" w14:paraId="4E426664" w14:textId="77777777">
        <w:tc>
          <w:tcPr>
            <w:tcW w:w="9641" w:type="dxa"/>
            <w:shd w:val="clear" w:color="auto" w:fill="FFFFFF"/>
            <w:noWrap/>
            <w:tcMar>
              <w:top w:w="30" w:type="dxa"/>
              <w:left w:w="30" w:type="dxa"/>
              <w:bottom w:w="30" w:type="dxa"/>
              <w:right w:w="30" w:type="dxa"/>
            </w:tcMar>
            <w:vAlign w:val="center"/>
          </w:tcPr>
          <w:p w14:paraId="0C65E8C4" w14:textId="77777777" w:rsidR="008551E9" w:rsidRDefault="004B5CC8">
            <w:r>
              <w:t>905.8.</w:t>
            </w:r>
          </w:p>
        </w:tc>
        <w:tc>
          <w:tcPr>
            <w:tcW w:w="9641" w:type="dxa"/>
            <w:shd w:val="clear" w:color="auto" w:fill="FFFFFF"/>
            <w:noWrap/>
            <w:tcMar>
              <w:top w:w="30" w:type="dxa"/>
              <w:left w:w="30" w:type="dxa"/>
              <w:bottom w:w="30" w:type="dxa"/>
              <w:right w:w="30" w:type="dxa"/>
            </w:tcMar>
            <w:vAlign w:val="center"/>
          </w:tcPr>
          <w:p w14:paraId="3C9F51D6" w14:textId="77777777" w:rsidR="008551E9" w:rsidRDefault="004B5CC8">
            <w:r>
              <w:t>Audumu/ apdrukāšanas iekārtas OPERATORS</w:t>
            </w:r>
          </w:p>
        </w:tc>
        <w:tc>
          <w:tcPr>
            <w:tcW w:w="9641" w:type="dxa"/>
            <w:shd w:val="clear" w:color="auto" w:fill="FFFFFF"/>
            <w:noWrap/>
            <w:tcMar>
              <w:top w:w="30" w:type="dxa"/>
              <w:left w:w="30" w:type="dxa"/>
              <w:bottom w:w="30" w:type="dxa"/>
              <w:right w:w="30" w:type="dxa"/>
            </w:tcMar>
            <w:vAlign w:val="center"/>
          </w:tcPr>
          <w:p w14:paraId="47136625" w14:textId="77777777" w:rsidR="008551E9" w:rsidRDefault="004B5CC8">
            <w:pPr>
              <w:jc w:val="center"/>
            </w:pPr>
            <w:r>
              <w:t>7322 08</w:t>
            </w:r>
          </w:p>
        </w:tc>
      </w:tr>
      <w:tr w:rsidR="008551E9" w14:paraId="19E5B104" w14:textId="77777777">
        <w:tc>
          <w:tcPr>
            <w:tcW w:w="9641" w:type="dxa"/>
            <w:shd w:val="clear" w:color="auto" w:fill="FFFFFF"/>
            <w:noWrap/>
            <w:tcMar>
              <w:top w:w="30" w:type="dxa"/>
              <w:left w:w="30" w:type="dxa"/>
              <w:bottom w:w="30" w:type="dxa"/>
              <w:right w:w="30" w:type="dxa"/>
            </w:tcMar>
            <w:vAlign w:val="center"/>
          </w:tcPr>
          <w:p w14:paraId="645EF912" w14:textId="77777777" w:rsidR="008551E9" w:rsidRDefault="004B5CC8">
            <w:r>
              <w:t>905.9.</w:t>
            </w:r>
          </w:p>
        </w:tc>
        <w:tc>
          <w:tcPr>
            <w:tcW w:w="9641" w:type="dxa"/>
            <w:shd w:val="clear" w:color="auto" w:fill="FFFFFF"/>
            <w:noWrap/>
            <w:tcMar>
              <w:top w:w="30" w:type="dxa"/>
              <w:left w:w="30" w:type="dxa"/>
              <w:bottom w:w="30" w:type="dxa"/>
              <w:right w:w="30" w:type="dxa"/>
            </w:tcMar>
            <w:vAlign w:val="center"/>
          </w:tcPr>
          <w:p w14:paraId="2A861336" w14:textId="77777777" w:rsidR="008551E9" w:rsidRDefault="004B5CC8">
            <w:r>
              <w:t>Digitālās iespiešanas OPERATORS</w:t>
            </w:r>
          </w:p>
        </w:tc>
        <w:tc>
          <w:tcPr>
            <w:tcW w:w="9641" w:type="dxa"/>
            <w:shd w:val="clear" w:color="auto" w:fill="FFFFFF"/>
            <w:noWrap/>
            <w:tcMar>
              <w:top w:w="30" w:type="dxa"/>
              <w:left w:w="30" w:type="dxa"/>
              <w:bottom w:w="30" w:type="dxa"/>
              <w:right w:w="30" w:type="dxa"/>
            </w:tcMar>
            <w:vAlign w:val="center"/>
          </w:tcPr>
          <w:p w14:paraId="749BD921" w14:textId="77777777" w:rsidR="008551E9" w:rsidRDefault="004B5CC8">
            <w:pPr>
              <w:jc w:val="center"/>
            </w:pPr>
            <w:r>
              <w:t>7322 09</w:t>
            </w:r>
          </w:p>
        </w:tc>
      </w:tr>
      <w:tr w:rsidR="008551E9" w14:paraId="2803EFAF" w14:textId="77777777">
        <w:tc>
          <w:tcPr>
            <w:tcW w:w="9641" w:type="dxa"/>
            <w:shd w:val="clear" w:color="auto" w:fill="FFFFFF"/>
            <w:noWrap/>
            <w:tcMar>
              <w:top w:w="30" w:type="dxa"/>
              <w:left w:w="30" w:type="dxa"/>
              <w:bottom w:w="30" w:type="dxa"/>
              <w:right w:w="30" w:type="dxa"/>
            </w:tcMar>
            <w:vAlign w:val="center"/>
          </w:tcPr>
          <w:p w14:paraId="1BC49AD5" w14:textId="77777777" w:rsidR="008551E9" w:rsidRDefault="004B5CC8">
            <w:r>
              <w:t>905.10.</w:t>
            </w:r>
          </w:p>
        </w:tc>
        <w:tc>
          <w:tcPr>
            <w:tcW w:w="9641" w:type="dxa"/>
            <w:shd w:val="clear" w:color="auto" w:fill="FFFFFF"/>
            <w:noWrap/>
            <w:tcMar>
              <w:top w:w="30" w:type="dxa"/>
              <w:left w:w="30" w:type="dxa"/>
              <w:bottom w:w="30" w:type="dxa"/>
              <w:right w:w="30" w:type="dxa"/>
            </w:tcMar>
            <w:vAlign w:val="center"/>
          </w:tcPr>
          <w:p w14:paraId="60748F94" w14:textId="77777777" w:rsidR="008551E9" w:rsidRDefault="004B5CC8">
            <w:r>
              <w:t>Plēvju līmējamās iekārtas/ iespiedmašīnas OPERATORS</w:t>
            </w:r>
          </w:p>
        </w:tc>
        <w:tc>
          <w:tcPr>
            <w:tcW w:w="9641" w:type="dxa"/>
            <w:shd w:val="clear" w:color="auto" w:fill="FFFFFF"/>
            <w:noWrap/>
            <w:tcMar>
              <w:top w:w="30" w:type="dxa"/>
              <w:left w:w="30" w:type="dxa"/>
              <w:bottom w:w="30" w:type="dxa"/>
              <w:right w:w="30" w:type="dxa"/>
            </w:tcMar>
            <w:vAlign w:val="center"/>
          </w:tcPr>
          <w:p w14:paraId="72B5156D" w14:textId="77777777" w:rsidR="008551E9" w:rsidRDefault="004B5CC8">
            <w:pPr>
              <w:jc w:val="center"/>
            </w:pPr>
            <w:r>
              <w:t>7322 10</w:t>
            </w:r>
          </w:p>
        </w:tc>
      </w:tr>
      <w:tr w:rsidR="008551E9" w14:paraId="664D5B01" w14:textId="77777777">
        <w:tc>
          <w:tcPr>
            <w:tcW w:w="9641" w:type="dxa"/>
            <w:shd w:val="clear" w:color="auto" w:fill="FFFFFF"/>
            <w:noWrap/>
            <w:tcMar>
              <w:top w:w="30" w:type="dxa"/>
              <w:left w:w="30" w:type="dxa"/>
              <w:bottom w:w="30" w:type="dxa"/>
              <w:right w:w="30" w:type="dxa"/>
            </w:tcMar>
            <w:vAlign w:val="center"/>
          </w:tcPr>
          <w:p w14:paraId="3A0ED46E" w14:textId="77777777" w:rsidR="008551E9" w:rsidRDefault="004B5CC8">
            <w:r>
              <w:t>905.11.</w:t>
            </w:r>
          </w:p>
        </w:tc>
        <w:tc>
          <w:tcPr>
            <w:tcW w:w="9641" w:type="dxa"/>
            <w:shd w:val="clear" w:color="auto" w:fill="FFFFFF"/>
            <w:noWrap/>
            <w:tcMar>
              <w:top w:w="30" w:type="dxa"/>
              <w:left w:w="30" w:type="dxa"/>
              <w:bottom w:w="30" w:type="dxa"/>
              <w:right w:w="30" w:type="dxa"/>
            </w:tcMar>
            <w:vAlign w:val="center"/>
          </w:tcPr>
          <w:p w14:paraId="65F86137" w14:textId="77777777" w:rsidR="008551E9" w:rsidRDefault="004B5CC8">
            <w:r>
              <w:t>Auduma IESPIEDĒJS</w:t>
            </w:r>
          </w:p>
        </w:tc>
        <w:tc>
          <w:tcPr>
            <w:tcW w:w="9641" w:type="dxa"/>
            <w:shd w:val="clear" w:color="auto" w:fill="FFFFFF"/>
            <w:noWrap/>
            <w:tcMar>
              <w:top w:w="30" w:type="dxa"/>
              <w:left w:w="30" w:type="dxa"/>
              <w:bottom w:w="30" w:type="dxa"/>
              <w:right w:w="30" w:type="dxa"/>
            </w:tcMar>
            <w:vAlign w:val="center"/>
          </w:tcPr>
          <w:p w14:paraId="04B67258" w14:textId="77777777" w:rsidR="008551E9" w:rsidRDefault="004B5CC8">
            <w:pPr>
              <w:jc w:val="center"/>
            </w:pPr>
            <w:r>
              <w:t>7322 11</w:t>
            </w:r>
          </w:p>
        </w:tc>
      </w:tr>
    </w:tbl>
    <w:p w14:paraId="40A928AE" w14:textId="77777777" w:rsidR="008551E9" w:rsidRDefault="008551E9"/>
    <w:p w14:paraId="348A6398" w14:textId="77777777" w:rsidR="008551E9" w:rsidRDefault="004B5CC8">
      <w:pPr>
        <w:jc w:val="center"/>
        <w:rPr>
          <w:b/>
        </w:rPr>
      </w:pPr>
      <w:r>
        <w:rPr>
          <w:b/>
        </w:rPr>
        <w:t>8.8.3. PROFESIJU ATSEVIŠĶĀ GRUPA</w:t>
      </w:r>
    </w:p>
    <w:p w14:paraId="3C1B8387" w14:textId="77777777" w:rsidR="008551E9" w:rsidRDefault="004B5CC8">
      <w:pPr>
        <w:jc w:val="center"/>
        <w:rPr>
          <w:b/>
        </w:rPr>
      </w:pPr>
      <w:r>
        <w:rPr>
          <w:b/>
        </w:rPr>
        <w:t>"7323 Grāmatu iesējēji un apdarinātāji"</w:t>
      </w:r>
    </w:p>
    <w:p w14:paraId="0691AC8F" w14:textId="77777777" w:rsidR="008551E9" w:rsidRDefault="004B5CC8">
      <w:r>
        <w:t>906. Atsevišķās grupas "7323 Grāmatu iesējēji un apdarinātāji" profesijās nodarbinātie iesien gatavos iespieddarbus un veic to apdares darbus, labo un no jauna iesien iespieddarbus bibliotēkās un arhīvos.</w:t>
      </w:r>
    </w:p>
    <w:p w14:paraId="1D95AD9D" w14:textId="77777777" w:rsidR="008551E9" w:rsidRDefault="004B5CC8">
      <w:pPr>
        <w:rPr>
          <w:b/>
        </w:rPr>
      </w:pPr>
      <w:r>
        <w:rPr>
          <w:b/>
        </w:rPr>
        <w:t>907. Atsevišķās grupas "7323 Grāmatu iesējēji un apdarinātāji"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642F8D7" w14:textId="77777777">
        <w:tc>
          <w:tcPr>
            <w:tcW w:w="28923" w:type="dxa"/>
            <w:gridSpan w:val="3"/>
            <w:shd w:val="clear" w:color="auto" w:fill="FFFFFF"/>
            <w:noWrap/>
            <w:tcMar>
              <w:top w:w="30" w:type="dxa"/>
              <w:left w:w="30" w:type="dxa"/>
              <w:bottom w:w="30" w:type="dxa"/>
              <w:right w:w="30" w:type="dxa"/>
            </w:tcMar>
            <w:vAlign w:val="center"/>
          </w:tcPr>
          <w:p w14:paraId="12321457" w14:textId="77777777" w:rsidR="008551E9" w:rsidRDefault="004B5CC8">
            <w:r>
              <w:t>– vadīt un uzraudzīt iekārtas, kas veic iespiesto lokšņu piekārtošanu atbilstoši formātam, sanešanu, locīšanu, sašūšanu vai pakošanu, skavošanu vai sastiprināšanu, apgriešanu un citas līdzīgas procedūras; veikt grāmatu bloku un vāku apdari, grāmatu ievākošanu, izmantojot dažādas karstspiedumu tehnoloģijas; izvērtēt produkcijas kvalitāti, novērtēt tās defektus un par konstatētajiem trūkumiem nekavējoties informēt tiešo vadītāju; veikt iespieddarbu apstrādi un iesiešanu, izmantojot automātiskās apstrādes iekārtas, plūsmas līnijas, aprīkojumu, instrumentus; veikt poligrāfijas produkcijas apstrādi un iesiešanu; izmantot poligrāfijas apstrādes iekārtas un instrumentus; sagatavot darbam nepieciešamos materiālus un ievērot veicamo darbu izpildes secību; veikt nepieciešamo iekārtu tehnisko apkopi, uzturot tās tīras, par atklātajiem defektiem ziņot meistaram vai tehniskajam personālam.</w:t>
            </w:r>
          </w:p>
        </w:tc>
      </w:tr>
      <w:tr w:rsidR="008551E9" w14:paraId="1E7DF920" w14:textId="77777777">
        <w:tc>
          <w:tcPr>
            <w:tcW w:w="9641" w:type="dxa"/>
            <w:shd w:val="clear" w:color="auto" w:fill="DAEEF3"/>
            <w:noWrap/>
            <w:tcMar>
              <w:top w:w="30" w:type="dxa"/>
              <w:left w:w="30" w:type="dxa"/>
              <w:bottom w:w="30" w:type="dxa"/>
              <w:right w:w="30" w:type="dxa"/>
            </w:tcMar>
            <w:vAlign w:val="center"/>
          </w:tcPr>
          <w:p w14:paraId="7251228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A667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D932C7" w14:textId="77777777" w:rsidR="008551E9" w:rsidRDefault="004B5CC8">
            <w:pPr>
              <w:jc w:val="center"/>
              <w:rPr>
                <w:b/>
              </w:rPr>
            </w:pPr>
            <w:r>
              <w:rPr>
                <w:b/>
              </w:rPr>
              <w:t>Profesijas kods</w:t>
            </w:r>
          </w:p>
        </w:tc>
      </w:tr>
      <w:tr w:rsidR="008551E9" w14:paraId="42E0AFC7" w14:textId="77777777">
        <w:tc>
          <w:tcPr>
            <w:tcW w:w="9641" w:type="dxa"/>
            <w:shd w:val="clear" w:color="auto" w:fill="FFFFFF"/>
            <w:noWrap/>
            <w:tcMar>
              <w:top w:w="30" w:type="dxa"/>
              <w:left w:w="30" w:type="dxa"/>
              <w:bottom w:w="30" w:type="dxa"/>
              <w:right w:w="30" w:type="dxa"/>
            </w:tcMar>
            <w:vAlign w:val="center"/>
          </w:tcPr>
          <w:p w14:paraId="61CB0BA0" w14:textId="77777777" w:rsidR="008551E9" w:rsidRDefault="004B5CC8">
            <w:r>
              <w:t>907.1.</w:t>
            </w:r>
          </w:p>
        </w:tc>
        <w:tc>
          <w:tcPr>
            <w:tcW w:w="9641" w:type="dxa"/>
            <w:shd w:val="clear" w:color="auto" w:fill="FFFFFF"/>
            <w:noWrap/>
            <w:tcMar>
              <w:top w:w="30" w:type="dxa"/>
              <w:left w:w="30" w:type="dxa"/>
              <w:bottom w:w="30" w:type="dxa"/>
              <w:right w:w="30" w:type="dxa"/>
            </w:tcMar>
            <w:vAlign w:val="center"/>
          </w:tcPr>
          <w:p w14:paraId="4589F282" w14:textId="77777777" w:rsidR="008551E9" w:rsidRDefault="004B5CC8">
            <w:r>
              <w:t>Iespieddarbu apstrādes SPECIĀLISTS</w:t>
            </w:r>
          </w:p>
        </w:tc>
        <w:tc>
          <w:tcPr>
            <w:tcW w:w="9641" w:type="dxa"/>
            <w:shd w:val="clear" w:color="auto" w:fill="FFFFFF"/>
            <w:noWrap/>
            <w:tcMar>
              <w:top w:w="30" w:type="dxa"/>
              <w:left w:w="30" w:type="dxa"/>
              <w:bottom w:w="30" w:type="dxa"/>
              <w:right w:w="30" w:type="dxa"/>
            </w:tcMar>
            <w:vAlign w:val="center"/>
          </w:tcPr>
          <w:p w14:paraId="582948F4" w14:textId="77777777" w:rsidR="008551E9" w:rsidRDefault="004B5CC8">
            <w:pPr>
              <w:jc w:val="center"/>
            </w:pPr>
            <w:r>
              <w:t>7323 01</w:t>
            </w:r>
          </w:p>
        </w:tc>
      </w:tr>
      <w:tr w:rsidR="008551E9" w14:paraId="49245365" w14:textId="77777777">
        <w:tc>
          <w:tcPr>
            <w:tcW w:w="9641" w:type="dxa"/>
            <w:shd w:val="clear" w:color="auto" w:fill="FFFFFF"/>
            <w:noWrap/>
            <w:tcMar>
              <w:top w:w="30" w:type="dxa"/>
              <w:left w:w="30" w:type="dxa"/>
              <w:bottom w:w="30" w:type="dxa"/>
              <w:right w:w="30" w:type="dxa"/>
            </w:tcMar>
            <w:vAlign w:val="center"/>
          </w:tcPr>
          <w:p w14:paraId="40C437CA" w14:textId="77777777" w:rsidR="008551E9" w:rsidRDefault="004B5CC8">
            <w:r>
              <w:t>907.2.</w:t>
            </w:r>
          </w:p>
        </w:tc>
        <w:tc>
          <w:tcPr>
            <w:tcW w:w="9641" w:type="dxa"/>
            <w:shd w:val="clear" w:color="auto" w:fill="FFFFFF"/>
            <w:noWrap/>
            <w:tcMar>
              <w:top w:w="30" w:type="dxa"/>
              <w:left w:w="30" w:type="dxa"/>
              <w:bottom w:w="30" w:type="dxa"/>
              <w:right w:w="30" w:type="dxa"/>
            </w:tcMar>
            <w:vAlign w:val="center"/>
          </w:tcPr>
          <w:p w14:paraId="429D19B3" w14:textId="77777777" w:rsidR="008551E9" w:rsidRDefault="004B5CC8">
            <w:r>
              <w:t>Gatavās produkcijas piegriešanas OPERATORS</w:t>
            </w:r>
          </w:p>
        </w:tc>
        <w:tc>
          <w:tcPr>
            <w:tcW w:w="9641" w:type="dxa"/>
            <w:shd w:val="clear" w:color="auto" w:fill="FFFFFF"/>
            <w:noWrap/>
            <w:tcMar>
              <w:top w:w="30" w:type="dxa"/>
              <w:left w:w="30" w:type="dxa"/>
              <w:bottom w:w="30" w:type="dxa"/>
              <w:right w:w="30" w:type="dxa"/>
            </w:tcMar>
            <w:vAlign w:val="center"/>
          </w:tcPr>
          <w:p w14:paraId="1FEFAF49" w14:textId="77777777" w:rsidR="008551E9" w:rsidRDefault="004B5CC8">
            <w:pPr>
              <w:jc w:val="center"/>
            </w:pPr>
            <w:r>
              <w:t>7323 02</w:t>
            </w:r>
          </w:p>
        </w:tc>
      </w:tr>
      <w:tr w:rsidR="008551E9" w14:paraId="0084A6BC" w14:textId="77777777">
        <w:tc>
          <w:tcPr>
            <w:tcW w:w="9641" w:type="dxa"/>
            <w:shd w:val="clear" w:color="auto" w:fill="FFFFFF"/>
            <w:noWrap/>
            <w:tcMar>
              <w:top w:w="30" w:type="dxa"/>
              <w:left w:w="30" w:type="dxa"/>
              <w:bottom w:w="30" w:type="dxa"/>
              <w:right w:w="30" w:type="dxa"/>
            </w:tcMar>
            <w:vAlign w:val="center"/>
          </w:tcPr>
          <w:p w14:paraId="11A0154C" w14:textId="77777777" w:rsidR="008551E9" w:rsidRDefault="004B5CC8">
            <w:r>
              <w:t>907.3.</w:t>
            </w:r>
          </w:p>
        </w:tc>
        <w:tc>
          <w:tcPr>
            <w:tcW w:w="9641" w:type="dxa"/>
            <w:shd w:val="clear" w:color="auto" w:fill="FFFFFF"/>
            <w:noWrap/>
            <w:tcMar>
              <w:top w:w="30" w:type="dxa"/>
              <w:left w:w="30" w:type="dxa"/>
              <w:bottom w:w="30" w:type="dxa"/>
              <w:right w:w="30" w:type="dxa"/>
            </w:tcMar>
            <w:vAlign w:val="center"/>
          </w:tcPr>
          <w:p w14:paraId="455DC2A6" w14:textId="77777777" w:rsidR="008551E9" w:rsidRDefault="004B5CC8">
            <w:r>
              <w:t>BROŠĒTĀJS</w:t>
            </w:r>
          </w:p>
        </w:tc>
        <w:tc>
          <w:tcPr>
            <w:tcW w:w="9641" w:type="dxa"/>
            <w:shd w:val="clear" w:color="auto" w:fill="FFFFFF"/>
            <w:noWrap/>
            <w:tcMar>
              <w:top w:w="30" w:type="dxa"/>
              <w:left w:w="30" w:type="dxa"/>
              <w:bottom w:w="30" w:type="dxa"/>
              <w:right w:w="30" w:type="dxa"/>
            </w:tcMar>
            <w:vAlign w:val="center"/>
          </w:tcPr>
          <w:p w14:paraId="3901436E" w14:textId="77777777" w:rsidR="008551E9" w:rsidRDefault="004B5CC8">
            <w:pPr>
              <w:jc w:val="center"/>
            </w:pPr>
            <w:r>
              <w:t>7323 03</w:t>
            </w:r>
          </w:p>
        </w:tc>
      </w:tr>
      <w:tr w:rsidR="008551E9" w14:paraId="0F226442" w14:textId="77777777">
        <w:tc>
          <w:tcPr>
            <w:tcW w:w="9641" w:type="dxa"/>
            <w:shd w:val="clear" w:color="auto" w:fill="FFFFFF"/>
            <w:noWrap/>
            <w:tcMar>
              <w:top w:w="30" w:type="dxa"/>
              <w:left w:w="30" w:type="dxa"/>
              <w:bottom w:w="30" w:type="dxa"/>
              <w:right w:w="30" w:type="dxa"/>
            </w:tcMar>
            <w:vAlign w:val="center"/>
          </w:tcPr>
          <w:p w14:paraId="7BFD309E" w14:textId="77777777" w:rsidR="008551E9" w:rsidRDefault="004B5CC8">
            <w:r>
              <w:t>907.4.</w:t>
            </w:r>
          </w:p>
        </w:tc>
        <w:tc>
          <w:tcPr>
            <w:tcW w:w="9641" w:type="dxa"/>
            <w:shd w:val="clear" w:color="auto" w:fill="FFFFFF"/>
            <w:noWrap/>
            <w:tcMar>
              <w:top w:w="30" w:type="dxa"/>
              <w:left w:w="30" w:type="dxa"/>
              <w:bottom w:w="30" w:type="dxa"/>
              <w:right w:w="30" w:type="dxa"/>
            </w:tcMar>
            <w:vAlign w:val="center"/>
          </w:tcPr>
          <w:p w14:paraId="3B3F11B0" w14:textId="77777777" w:rsidR="008551E9" w:rsidRDefault="004B5CC8">
            <w:r>
              <w:t>Iesiešanas iekārtas OPERATORS</w:t>
            </w:r>
          </w:p>
        </w:tc>
        <w:tc>
          <w:tcPr>
            <w:tcW w:w="9641" w:type="dxa"/>
            <w:shd w:val="clear" w:color="auto" w:fill="FFFFFF"/>
            <w:noWrap/>
            <w:tcMar>
              <w:top w:w="30" w:type="dxa"/>
              <w:left w:w="30" w:type="dxa"/>
              <w:bottom w:w="30" w:type="dxa"/>
              <w:right w:w="30" w:type="dxa"/>
            </w:tcMar>
            <w:vAlign w:val="center"/>
          </w:tcPr>
          <w:p w14:paraId="7D966EB7" w14:textId="77777777" w:rsidR="008551E9" w:rsidRDefault="004B5CC8">
            <w:pPr>
              <w:jc w:val="center"/>
            </w:pPr>
            <w:r>
              <w:t>7323 04</w:t>
            </w:r>
          </w:p>
        </w:tc>
      </w:tr>
      <w:tr w:rsidR="008551E9" w14:paraId="71ACF351" w14:textId="77777777">
        <w:tc>
          <w:tcPr>
            <w:tcW w:w="9641" w:type="dxa"/>
            <w:shd w:val="clear" w:color="auto" w:fill="FFFFFF"/>
            <w:noWrap/>
            <w:tcMar>
              <w:top w:w="30" w:type="dxa"/>
              <w:left w:w="30" w:type="dxa"/>
              <w:bottom w:w="30" w:type="dxa"/>
              <w:right w:w="30" w:type="dxa"/>
            </w:tcMar>
            <w:vAlign w:val="center"/>
          </w:tcPr>
          <w:p w14:paraId="356D0288" w14:textId="77777777" w:rsidR="008551E9" w:rsidRDefault="004B5CC8">
            <w:r>
              <w:t>907.5.</w:t>
            </w:r>
          </w:p>
        </w:tc>
        <w:tc>
          <w:tcPr>
            <w:tcW w:w="9641" w:type="dxa"/>
            <w:shd w:val="clear" w:color="auto" w:fill="FFFFFF"/>
            <w:noWrap/>
            <w:tcMar>
              <w:top w:w="30" w:type="dxa"/>
              <w:left w:w="30" w:type="dxa"/>
              <w:bottom w:w="30" w:type="dxa"/>
              <w:right w:w="30" w:type="dxa"/>
            </w:tcMar>
            <w:vAlign w:val="center"/>
          </w:tcPr>
          <w:p w14:paraId="3206EAFB" w14:textId="77777777" w:rsidR="008551E9" w:rsidRDefault="004B5CC8">
            <w:r>
              <w:t>Locīšanas iekārtas OPERATORS</w:t>
            </w:r>
          </w:p>
        </w:tc>
        <w:tc>
          <w:tcPr>
            <w:tcW w:w="9641" w:type="dxa"/>
            <w:shd w:val="clear" w:color="auto" w:fill="FFFFFF"/>
            <w:noWrap/>
            <w:tcMar>
              <w:top w:w="30" w:type="dxa"/>
              <w:left w:w="30" w:type="dxa"/>
              <w:bottom w:w="30" w:type="dxa"/>
              <w:right w:w="30" w:type="dxa"/>
            </w:tcMar>
            <w:vAlign w:val="center"/>
          </w:tcPr>
          <w:p w14:paraId="4E717547" w14:textId="77777777" w:rsidR="008551E9" w:rsidRDefault="004B5CC8">
            <w:pPr>
              <w:jc w:val="center"/>
            </w:pPr>
            <w:r>
              <w:t>7323 05</w:t>
            </w:r>
          </w:p>
        </w:tc>
      </w:tr>
      <w:tr w:rsidR="008551E9" w14:paraId="63AAC020" w14:textId="77777777">
        <w:tc>
          <w:tcPr>
            <w:tcW w:w="9641" w:type="dxa"/>
            <w:shd w:val="clear" w:color="auto" w:fill="FFFFFF"/>
            <w:noWrap/>
            <w:tcMar>
              <w:top w:w="30" w:type="dxa"/>
              <w:left w:w="30" w:type="dxa"/>
              <w:bottom w:w="30" w:type="dxa"/>
              <w:right w:w="30" w:type="dxa"/>
            </w:tcMar>
            <w:vAlign w:val="center"/>
          </w:tcPr>
          <w:p w14:paraId="12FF520E" w14:textId="77777777" w:rsidR="008551E9" w:rsidRDefault="004B5CC8">
            <w:r>
              <w:t>907.6.</w:t>
            </w:r>
          </w:p>
        </w:tc>
        <w:tc>
          <w:tcPr>
            <w:tcW w:w="9641" w:type="dxa"/>
            <w:shd w:val="clear" w:color="auto" w:fill="FFFFFF"/>
            <w:noWrap/>
            <w:tcMar>
              <w:top w:w="30" w:type="dxa"/>
              <w:left w:w="30" w:type="dxa"/>
              <w:bottom w:w="30" w:type="dxa"/>
              <w:right w:w="30" w:type="dxa"/>
            </w:tcMar>
            <w:vAlign w:val="center"/>
          </w:tcPr>
          <w:p w14:paraId="67FB9EA7" w14:textId="77777777" w:rsidR="008551E9" w:rsidRDefault="004B5CC8">
            <w:r>
              <w:t>GRĀMATSĒJĒJS</w:t>
            </w:r>
          </w:p>
        </w:tc>
        <w:tc>
          <w:tcPr>
            <w:tcW w:w="9641" w:type="dxa"/>
            <w:shd w:val="clear" w:color="auto" w:fill="FFFFFF"/>
            <w:noWrap/>
            <w:tcMar>
              <w:top w:w="30" w:type="dxa"/>
              <w:left w:w="30" w:type="dxa"/>
              <w:bottom w:w="30" w:type="dxa"/>
              <w:right w:w="30" w:type="dxa"/>
            </w:tcMar>
            <w:vAlign w:val="center"/>
          </w:tcPr>
          <w:p w14:paraId="3B025605" w14:textId="77777777" w:rsidR="008551E9" w:rsidRDefault="004B5CC8">
            <w:pPr>
              <w:jc w:val="center"/>
            </w:pPr>
            <w:r>
              <w:t>7323 06</w:t>
            </w:r>
          </w:p>
        </w:tc>
      </w:tr>
      <w:tr w:rsidR="008551E9" w14:paraId="234ACCFE" w14:textId="77777777">
        <w:tc>
          <w:tcPr>
            <w:tcW w:w="9641" w:type="dxa"/>
            <w:shd w:val="clear" w:color="auto" w:fill="FFFFFF"/>
            <w:noWrap/>
            <w:tcMar>
              <w:top w:w="30" w:type="dxa"/>
              <w:left w:w="30" w:type="dxa"/>
              <w:bottom w:w="30" w:type="dxa"/>
              <w:right w:w="30" w:type="dxa"/>
            </w:tcMar>
            <w:vAlign w:val="center"/>
          </w:tcPr>
          <w:p w14:paraId="28998250" w14:textId="77777777" w:rsidR="008551E9" w:rsidRDefault="004B5CC8">
            <w:r>
              <w:t>907.7.</w:t>
            </w:r>
          </w:p>
        </w:tc>
        <w:tc>
          <w:tcPr>
            <w:tcW w:w="9641" w:type="dxa"/>
            <w:shd w:val="clear" w:color="auto" w:fill="FFFFFF"/>
            <w:noWrap/>
            <w:tcMar>
              <w:top w:w="30" w:type="dxa"/>
              <w:left w:w="30" w:type="dxa"/>
              <w:bottom w:w="30" w:type="dxa"/>
              <w:right w:w="30" w:type="dxa"/>
            </w:tcMar>
            <w:vAlign w:val="center"/>
          </w:tcPr>
          <w:p w14:paraId="2429061D" w14:textId="77777777" w:rsidR="008551E9" w:rsidRDefault="004B5CC8">
            <w:r>
              <w:t>Grāmatu LABOTĀJS</w:t>
            </w:r>
          </w:p>
        </w:tc>
        <w:tc>
          <w:tcPr>
            <w:tcW w:w="9641" w:type="dxa"/>
            <w:shd w:val="clear" w:color="auto" w:fill="FFFFFF"/>
            <w:noWrap/>
            <w:tcMar>
              <w:top w:w="30" w:type="dxa"/>
              <w:left w:w="30" w:type="dxa"/>
              <w:bottom w:w="30" w:type="dxa"/>
              <w:right w:w="30" w:type="dxa"/>
            </w:tcMar>
            <w:vAlign w:val="center"/>
          </w:tcPr>
          <w:p w14:paraId="54DC5236" w14:textId="77777777" w:rsidR="008551E9" w:rsidRDefault="004B5CC8">
            <w:pPr>
              <w:jc w:val="center"/>
            </w:pPr>
            <w:r>
              <w:t>7323 07</w:t>
            </w:r>
          </w:p>
        </w:tc>
      </w:tr>
    </w:tbl>
    <w:p w14:paraId="07A6EAEB" w14:textId="77777777" w:rsidR="008551E9" w:rsidRDefault="008551E9"/>
    <w:p w14:paraId="298EE727" w14:textId="77777777" w:rsidR="008551E9" w:rsidRDefault="004B5CC8">
      <w:pPr>
        <w:jc w:val="center"/>
        <w:rPr>
          <w:b/>
        </w:rPr>
      </w:pPr>
      <w:r>
        <w:rPr>
          <w:b/>
        </w:rPr>
        <w:t>8.9. PROFESIJU MAZĀ GRUPA</w:t>
      </w:r>
    </w:p>
    <w:p w14:paraId="6A469C55" w14:textId="77777777" w:rsidR="008551E9" w:rsidRDefault="004B5CC8">
      <w:pPr>
        <w:jc w:val="center"/>
        <w:rPr>
          <w:b/>
        </w:rPr>
      </w:pPr>
      <w:r>
        <w:rPr>
          <w:b/>
        </w:rPr>
        <w:t>"741 Elektroiekārtu uzstādītāji un labotāji"</w:t>
      </w:r>
    </w:p>
    <w:p w14:paraId="31E84890" w14:textId="77777777" w:rsidR="008551E9" w:rsidRDefault="004B5CC8">
      <w:r>
        <w:t>908. Mazās grupas "741 Elektroiekārtu uzstādītāji un labotāji" profesijās nodarbinātie komplektē, regulē, montē un remontē elektroaparatūru un ierīces ēkās, fabrikās, cehos un citur, remontē, ievelk un remontē elektropārvades līnijas un kabeļus.</w:t>
      </w:r>
    </w:p>
    <w:p w14:paraId="3734946E" w14:textId="77777777" w:rsidR="008551E9" w:rsidRDefault="004B5CC8">
      <w:r>
        <w:t>909. Mazās grupas "741 Elektroiekārtu uzstādītāji un labotāji" profesijas klasificētas:</w:t>
      </w:r>
    </w:p>
    <w:p w14:paraId="772F0AD0" w14:textId="77777777" w:rsidR="008551E9" w:rsidRDefault="004B5CC8">
      <w:r>
        <w:t>909.1. atsevišķajā grupā "7411 Būvelektriķi un tiem radniecīgu jomu elektriķi";</w:t>
      </w:r>
    </w:p>
    <w:p w14:paraId="62BEB902" w14:textId="77777777" w:rsidR="008551E9" w:rsidRDefault="004B5CC8">
      <w:r>
        <w:t>909.2. atsevišķajā grupā "7412 Elektroiekārtu mehāniķi un atslēdznieki";</w:t>
      </w:r>
    </w:p>
    <w:p w14:paraId="49CC6DD9" w14:textId="77777777" w:rsidR="008551E9" w:rsidRDefault="004B5CC8">
      <w:r>
        <w:t>909.3. atsevišķajā grupā "7413 Elektrolīniju uzstādītāji un labotāji".</w:t>
      </w:r>
    </w:p>
    <w:p w14:paraId="429EFBCB" w14:textId="77777777" w:rsidR="008551E9" w:rsidRDefault="004B5CC8">
      <w:r>
        <w:t>910. Mazās grupas "741 Elektroiekārtu uzstādītāji un labotāji" un šā klasifikatora 909. punktā minēto atsevišķo grupu profesijām atbilstošās kvalifikācijas pamatprasības:</w:t>
      </w:r>
    </w:p>
    <w:p w14:paraId="682E6C0B" w14:textId="77777777" w:rsidR="008551E9" w:rsidRDefault="004B5CC8">
      <w:r>
        <w:t xml:space="preserve">910.1.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7F3BEE8" w14:textId="77777777" w:rsidR="008551E9" w:rsidRDefault="004B5CC8">
      <w:r>
        <w:t xml:space="preserve">910.2. </w:t>
      </w:r>
      <w:r>
        <w:rPr>
          <w:i/>
          <w:u w:val="single"/>
        </w:rPr>
        <w:t>prot:</w:t>
      </w:r>
      <w:r>
        <w:t xml:space="preserve"> izmantot praksē teorētiskās zināšanas un tās nepārtraukti papildināt, izmantot informācijas tehnoloģijas, pašizglītoties, pilnveidot profesionālās prasmes un iemaņas;</w:t>
      </w:r>
    </w:p>
    <w:p w14:paraId="3CEFAD1D" w14:textId="77777777" w:rsidR="008551E9" w:rsidRDefault="004B5CC8">
      <w:r>
        <w:t xml:space="preserve">910.3.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51D0FB6A" w14:textId="77777777" w:rsidR="008551E9" w:rsidRDefault="004B5CC8">
      <w:r>
        <w:t xml:space="preserve">910.4. </w:t>
      </w:r>
      <w:r>
        <w:rPr>
          <w:i/>
          <w:u w:val="single"/>
        </w:rPr>
        <w:t xml:space="preserve"> izglītība:</w:t>
      </w:r>
      <w:r>
        <w:t xml:space="preserve"> pamata vai vidējās pakāpes profesionālā izglītība, arodizglītība.</w:t>
      </w:r>
    </w:p>
    <w:p w14:paraId="5949EF18" w14:textId="77777777" w:rsidR="008551E9" w:rsidRDefault="004B5CC8">
      <w:pPr>
        <w:jc w:val="center"/>
        <w:rPr>
          <w:b/>
        </w:rPr>
      </w:pPr>
      <w:r>
        <w:rPr>
          <w:b/>
        </w:rPr>
        <w:t>8.9.1. PROFESIJU ATSEVIŠĶĀ GRUPA</w:t>
      </w:r>
    </w:p>
    <w:p w14:paraId="0466408B" w14:textId="77777777" w:rsidR="008551E9" w:rsidRDefault="004B5CC8">
      <w:pPr>
        <w:jc w:val="center"/>
        <w:rPr>
          <w:b/>
        </w:rPr>
      </w:pPr>
      <w:r>
        <w:rPr>
          <w:b/>
        </w:rPr>
        <w:t>"7411 Būvelektriķi un tiem radniecīgu jomu elektriķi"</w:t>
      </w:r>
    </w:p>
    <w:p w14:paraId="61C6B949" w14:textId="77777777" w:rsidR="008551E9" w:rsidRDefault="004B5CC8">
      <w:r>
        <w:t>911. Atsevišķās grupas "7411 Būvelektriķi un tiem radniecīgu jomu elektriķi" profesijās nodarbinātie veic ārējo un iekšējo elektrisko tīklu izbūvi, elektroietaišu ierīkošanas, ekspluatācijas un remonta darbus, montē elektriskos tīklus, veic to ekspluatāciju un remontu.</w:t>
      </w:r>
    </w:p>
    <w:p w14:paraId="1FBF067B" w14:textId="77777777" w:rsidR="008551E9" w:rsidRDefault="004B5CC8">
      <w:pPr>
        <w:rPr>
          <w:b/>
        </w:rPr>
      </w:pPr>
      <w:r>
        <w:rPr>
          <w:b/>
        </w:rPr>
        <w:t>912. Atsevišķās grupas "7411 Būvelektriķi un tiem radniecīgu jomu elektriķi"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1743BA" w14:textId="77777777">
        <w:tc>
          <w:tcPr>
            <w:tcW w:w="28923" w:type="dxa"/>
            <w:gridSpan w:val="3"/>
            <w:shd w:val="clear" w:color="auto" w:fill="FFFFFF"/>
            <w:noWrap/>
            <w:tcMar>
              <w:top w:w="30" w:type="dxa"/>
              <w:left w:w="30" w:type="dxa"/>
              <w:bottom w:w="30" w:type="dxa"/>
              <w:right w:w="30" w:type="dxa"/>
            </w:tcMar>
            <w:vAlign w:val="center"/>
          </w:tcPr>
          <w:p w14:paraId="7E6851CE" w14:textId="77777777" w:rsidR="008551E9" w:rsidRDefault="004B5CC8">
            <w:r>
              <w:t>– veikt ārējo un iekšējo elektrisko tīklu izbūvi un elektroietaišu ierīkošanu, ekspluatācijas un remonta darbus, elektromontāžas un elektroapkopes darbus rūpniecības, komunālos, sabiedriskos, elektroenerģijas ražošanas, pārvades un sadales uzņēmumos; montēt un apkalpot apgaismes ķermeņus.</w:t>
            </w:r>
          </w:p>
        </w:tc>
      </w:tr>
      <w:tr w:rsidR="008551E9" w14:paraId="1FE67F34" w14:textId="77777777">
        <w:tc>
          <w:tcPr>
            <w:tcW w:w="9641" w:type="dxa"/>
            <w:shd w:val="clear" w:color="auto" w:fill="DAEEF3"/>
            <w:noWrap/>
            <w:tcMar>
              <w:top w:w="30" w:type="dxa"/>
              <w:left w:w="30" w:type="dxa"/>
              <w:bottom w:w="30" w:type="dxa"/>
              <w:right w:w="30" w:type="dxa"/>
            </w:tcMar>
            <w:vAlign w:val="center"/>
          </w:tcPr>
          <w:p w14:paraId="2E8DDBA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30B8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F30D84A" w14:textId="77777777" w:rsidR="008551E9" w:rsidRDefault="004B5CC8">
            <w:pPr>
              <w:jc w:val="center"/>
              <w:rPr>
                <w:b/>
              </w:rPr>
            </w:pPr>
            <w:r>
              <w:rPr>
                <w:b/>
              </w:rPr>
              <w:t>Profesijas kods</w:t>
            </w:r>
          </w:p>
        </w:tc>
      </w:tr>
      <w:tr w:rsidR="008551E9" w14:paraId="6FAE9F6E" w14:textId="77777777">
        <w:tc>
          <w:tcPr>
            <w:tcW w:w="9641" w:type="dxa"/>
            <w:shd w:val="clear" w:color="auto" w:fill="FFFFFF"/>
            <w:noWrap/>
            <w:tcMar>
              <w:top w:w="30" w:type="dxa"/>
              <w:left w:w="30" w:type="dxa"/>
              <w:bottom w:w="30" w:type="dxa"/>
              <w:right w:w="30" w:type="dxa"/>
            </w:tcMar>
            <w:vAlign w:val="center"/>
          </w:tcPr>
          <w:p w14:paraId="68AAAC14" w14:textId="77777777" w:rsidR="008551E9" w:rsidRDefault="004B5CC8">
            <w:r>
              <w:t>912.1.</w:t>
            </w:r>
          </w:p>
        </w:tc>
        <w:tc>
          <w:tcPr>
            <w:tcW w:w="9641" w:type="dxa"/>
            <w:shd w:val="clear" w:color="auto" w:fill="FFFFFF"/>
            <w:noWrap/>
            <w:tcMar>
              <w:top w:w="30" w:type="dxa"/>
              <w:left w:w="30" w:type="dxa"/>
              <w:bottom w:w="30" w:type="dxa"/>
              <w:right w:w="30" w:type="dxa"/>
            </w:tcMar>
            <w:vAlign w:val="center"/>
          </w:tcPr>
          <w:p w14:paraId="76987253" w14:textId="77777777" w:rsidR="008551E9" w:rsidRDefault="004B5CC8">
            <w:r>
              <w:t>ELEKTRIĶIS</w:t>
            </w:r>
          </w:p>
        </w:tc>
        <w:tc>
          <w:tcPr>
            <w:tcW w:w="9641" w:type="dxa"/>
            <w:shd w:val="clear" w:color="auto" w:fill="FFFFFF"/>
            <w:noWrap/>
            <w:tcMar>
              <w:top w:w="30" w:type="dxa"/>
              <w:left w:w="30" w:type="dxa"/>
              <w:bottom w:w="30" w:type="dxa"/>
              <w:right w:w="30" w:type="dxa"/>
            </w:tcMar>
            <w:vAlign w:val="center"/>
          </w:tcPr>
          <w:p w14:paraId="5166CC0B" w14:textId="77777777" w:rsidR="008551E9" w:rsidRDefault="004B5CC8">
            <w:pPr>
              <w:jc w:val="center"/>
            </w:pPr>
            <w:r>
              <w:t>7411 01</w:t>
            </w:r>
          </w:p>
        </w:tc>
      </w:tr>
      <w:tr w:rsidR="008551E9" w14:paraId="1F09D7E7" w14:textId="77777777">
        <w:tc>
          <w:tcPr>
            <w:tcW w:w="9641" w:type="dxa"/>
            <w:shd w:val="clear" w:color="auto" w:fill="FFFFFF"/>
            <w:noWrap/>
            <w:tcMar>
              <w:top w:w="30" w:type="dxa"/>
              <w:left w:w="30" w:type="dxa"/>
              <w:bottom w:w="30" w:type="dxa"/>
              <w:right w:w="30" w:type="dxa"/>
            </w:tcMar>
            <w:vAlign w:val="center"/>
          </w:tcPr>
          <w:p w14:paraId="19272C36" w14:textId="77777777" w:rsidR="008551E9" w:rsidRDefault="004B5CC8">
            <w:r>
              <w:t>912.2.</w:t>
            </w:r>
          </w:p>
        </w:tc>
        <w:tc>
          <w:tcPr>
            <w:tcW w:w="9641" w:type="dxa"/>
            <w:shd w:val="clear" w:color="auto" w:fill="FFFFFF"/>
            <w:noWrap/>
            <w:tcMar>
              <w:top w:w="30" w:type="dxa"/>
              <w:left w:w="30" w:type="dxa"/>
              <w:bottom w:w="30" w:type="dxa"/>
              <w:right w:w="30" w:type="dxa"/>
            </w:tcMar>
            <w:vAlign w:val="center"/>
          </w:tcPr>
          <w:p w14:paraId="0ED7C0CD" w14:textId="77777777" w:rsidR="008551E9" w:rsidRDefault="004B5CC8">
            <w:r>
              <w:t>ElektroMONTIERIS</w:t>
            </w:r>
          </w:p>
        </w:tc>
        <w:tc>
          <w:tcPr>
            <w:tcW w:w="9641" w:type="dxa"/>
            <w:shd w:val="clear" w:color="auto" w:fill="FFFFFF"/>
            <w:noWrap/>
            <w:tcMar>
              <w:top w:w="30" w:type="dxa"/>
              <w:left w:w="30" w:type="dxa"/>
              <w:bottom w:w="30" w:type="dxa"/>
              <w:right w:w="30" w:type="dxa"/>
            </w:tcMar>
            <w:vAlign w:val="center"/>
          </w:tcPr>
          <w:p w14:paraId="060C4042" w14:textId="77777777" w:rsidR="008551E9" w:rsidRDefault="004B5CC8">
            <w:pPr>
              <w:jc w:val="center"/>
            </w:pPr>
            <w:r>
              <w:t>7411 02</w:t>
            </w:r>
          </w:p>
        </w:tc>
      </w:tr>
      <w:tr w:rsidR="008551E9" w14:paraId="1D51EC9E" w14:textId="77777777">
        <w:tc>
          <w:tcPr>
            <w:tcW w:w="9641" w:type="dxa"/>
            <w:shd w:val="clear" w:color="auto" w:fill="FFFFFF"/>
            <w:noWrap/>
            <w:tcMar>
              <w:top w:w="30" w:type="dxa"/>
              <w:left w:w="30" w:type="dxa"/>
              <w:bottom w:w="30" w:type="dxa"/>
              <w:right w:w="30" w:type="dxa"/>
            </w:tcMar>
            <w:vAlign w:val="center"/>
          </w:tcPr>
          <w:p w14:paraId="57AC8E09" w14:textId="77777777" w:rsidR="008551E9" w:rsidRDefault="004B5CC8">
            <w:r>
              <w:t>912.3.</w:t>
            </w:r>
          </w:p>
        </w:tc>
        <w:tc>
          <w:tcPr>
            <w:tcW w:w="9641" w:type="dxa"/>
            <w:shd w:val="clear" w:color="auto" w:fill="FFFFFF"/>
            <w:noWrap/>
            <w:tcMar>
              <w:top w:w="30" w:type="dxa"/>
              <w:left w:w="30" w:type="dxa"/>
              <w:bottom w:w="30" w:type="dxa"/>
              <w:right w:w="30" w:type="dxa"/>
            </w:tcMar>
            <w:vAlign w:val="center"/>
          </w:tcPr>
          <w:p w14:paraId="11D1D64D" w14:textId="77777777" w:rsidR="008551E9" w:rsidRDefault="004B5CC8">
            <w:r>
              <w:t>Elektrotīklu ELEKTRIĶIS</w:t>
            </w:r>
          </w:p>
        </w:tc>
        <w:tc>
          <w:tcPr>
            <w:tcW w:w="9641" w:type="dxa"/>
            <w:shd w:val="clear" w:color="auto" w:fill="FFFFFF"/>
            <w:noWrap/>
            <w:tcMar>
              <w:top w:w="30" w:type="dxa"/>
              <w:left w:w="30" w:type="dxa"/>
              <w:bottom w:w="30" w:type="dxa"/>
              <w:right w:w="30" w:type="dxa"/>
            </w:tcMar>
            <w:vAlign w:val="center"/>
          </w:tcPr>
          <w:p w14:paraId="3A16F215" w14:textId="77777777" w:rsidR="008551E9" w:rsidRDefault="004B5CC8">
            <w:pPr>
              <w:jc w:val="center"/>
            </w:pPr>
            <w:r>
              <w:t>7411 03</w:t>
            </w:r>
          </w:p>
        </w:tc>
      </w:tr>
      <w:tr w:rsidR="008551E9" w14:paraId="4689671C" w14:textId="77777777">
        <w:tc>
          <w:tcPr>
            <w:tcW w:w="9641" w:type="dxa"/>
            <w:shd w:val="clear" w:color="auto" w:fill="FFFFFF"/>
            <w:noWrap/>
            <w:tcMar>
              <w:top w:w="30" w:type="dxa"/>
              <w:left w:w="30" w:type="dxa"/>
              <w:bottom w:w="30" w:type="dxa"/>
              <w:right w:w="30" w:type="dxa"/>
            </w:tcMar>
            <w:vAlign w:val="center"/>
          </w:tcPr>
          <w:p w14:paraId="6AEF2CD5" w14:textId="77777777" w:rsidR="008551E9" w:rsidRDefault="004B5CC8">
            <w:r>
              <w:t>912.4.</w:t>
            </w:r>
          </w:p>
        </w:tc>
        <w:tc>
          <w:tcPr>
            <w:tcW w:w="9641" w:type="dxa"/>
            <w:shd w:val="clear" w:color="auto" w:fill="FFFFFF"/>
            <w:noWrap/>
            <w:tcMar>
              <w:top w:w="30" w:type="dxa"/>
              <w:left w:w="30" w:type="dxa"/>
              <w:bottom w:w="30" w:type="dxa"/>
              <w:right w:w="30" w:type="dxa"/>
            </w:tcMar>
            <w:vAlign w:val="center"/>
          </w:tcPr>
          <w:p w14:paraId="7497D37F" w14:textId="77777777" w:rsidR="008551E9" w:rsidRDefault="004B5CC8">
            <w:r>
              <w:t>Apgaismes ELEKTRIĶIS</w:t>
            </w:r>
          </w:p>
        </w:tc>
        <w:tc>
          <w:tcPr>
            <w:tcW w:w="9641" w:type="dxa"/>
            <w:shd w:val="clear" w:color="auto" w:fill="FFFFFF"/>
            <w:noWrap/>
            <w:tcMar>
              <w:top w:w="30" w:type="dxa"/>
              <w:left w:w="30" w:type="dxa"/>
              <w:bottom w:w="30" w:type="dxa"/>
              <w:right w:w="30" w:type="dxa"/>
            </w:tcMar>
            <w:vAlign w:val="center"/>
          </w:tcPr>
          <w:p w14:paraId="7F99B388" w14:textId="77777777" w:rsidR="008551E9" w:rsidRDefault="004B5CC8">
            <w:pPr>
              <w:jc w:val="center"/>
            </w:pPr>
            <w:r>
              <w:t>7411 04</w:t>
            </w:r>
          </w:p>
        </w:tc>
      </w:tr>
      <w:tr w:rsidR="008551E9" w14:paraId="7FD4F6E0" w14:textId="77777777">
        <w:tc>
          <w:tcPr>
            <w:tcW w:w="9641" w:type="dxa"/>
            <w:shd w:val="clear" w:color="auto" w:fill="FFFFFF"/>
            <w:noWrap/>
            <w:tcMar>
              <w:top w:w="30" w:type="dxa"/>
              <w:left w:w="30" w:type="dxa"/>
              <w:bottom w:w="30" w:type="dxa"/>
              <w:right w:w="30" w:type="dxa"/>
            </w:tcMar>
            <w:vAlign w:val="center"/>
          </w:tcPr>
          <w:p w14:paraId="20457D02" w14:textId="77777777" w:rsidR="008551E9" w:rsidRDefault="004B5CC8">
            <w:r>
              <w:t>912.5.</w:t>
            </w:r>
          </w:p>
        </w:tc>
        <w:tc>
          <w:tcPr>
            <w:tcW w:w="9641" w:type="dxa"/>
            <w:shd w:val="clear" w:color="auto" w:fill="FFFFFF"/>
            <w:noWrap/>
            <w:tcMar>
              <w:top w:w="30" w:type="dxa"/>
              <w:left w:w="30" w:type="dxa"/>
              <w:bottom w:w="30" w:type="dxa"/>
              <w:right w:w="30" w:type="dxa"/>
            </w:tcMar>
            <w:vAlign w:val="center"/>
          </w:tcPr>
          <w:p w14:paraId="24D9756B" w14:textId="77777777" w:rsidR="008551E9" w:rsidRDefault="004B5CC8">
            <w:r>
              <w:t>BūvELEKTRIĶIS</w:t>
            </w:r>
          </w:p>
        </w:tc>
        <w:tc>
          <w:tcPr>
            <w:tcW w:w="9641" w:type="dxa"/>
            <w:shd w:val="clear" w:color="auto" w:fill="FFFFFF"/>
            <w:noWrap/>
            <w:tcMar>
              <w:top w:w="30" w:type="dxa"/>
              <w:left w:w="30" w:type="dxa"/>
              <w:bottom w:w="30" w:type="dxa"/>
              <w:right w:w="30" w:type="dxa"/>
            </w:tcMar>
            <w:vAlign w:val="center"/>
          </w:tcPr>
          <w:p w14:paraId="457A4C7B" w14:textId="77777777" w:rsidR="008551E9" w:rsidRDefault="004B5CC8">
            <w:pPr>
              <w:jc w:val="center"/>
            </w:pPr>
            <w:r>
              <w:t>7411 05</w:t>
            </w:r>
          </w:p>
        </w:tc>
      </w:tr>
    </w:tbl>
    <w:p w14:paraId="280FFAAB" w14:textId="77777777" w:rsidR="008551E9" w:rsidRDefault="008551E9"/>
    <w:p w14:paraId="08103F60" w14:textId="77777777" w:rsidR="008551E9" w:rsidRDefault="004B5CC8">
      <w:pPr>
        <w:jc w:val="center"/>
        <w:rPr>
          <w:b/>
        </w:rPr>
      </w:pPr>
      <w:r>
        <w:rPr>
          <w:b/>
        </w:rPr>
        <w:t>8.9.2. PROFESIJU ATSEVIŠĶĀ GRUPA</w:t>
      </w:r>
    </w:p>
    <w:p w14:paraId="725C03C3" w14:textId="77777777" w:rsidR="008551E9" w:rsidRDefault="004B5CC8">
      <w:pPr>
        <w:jc w:val="center"/>
        <w:rPr>
          <w:b/>
        </w:rPr>
      </w:pPr>
      <w:r>
        <w:rPr>
          <w:b/>
        </w:rPr>
        <w:t>"7412 Elektroiekārtu mehāniķi un atslēdznieki"</w:t>
      </w:r>
    </w:p>
    <w:p w14:paraId="4F095164" w14:textId="77777777" w:rsidR="008551E9" w:rsidRDefault="004B5CC8">
      <w:r>
        <w:t>913. Atsevišķās grupas "7412 Elektroiekārtu mehāniķi un atslēdznieki" profesijās nodarbinātie remontē, montē un regulē elektromehāniskās, elektriskās un elektroniskās iekārtas, elektromotorus, ģeneratorus, kontrolmēraparatūru, kā arī mājamatniecības iekārtas un citas elektroiekārtas rūpnīcās, transportā, aviācijā, uz kuģiem un citur.</w:t>
      </w:r>
    </w:p>
    <w:p w14:paraId="3384456B" w14:textId="77777777" w:rsidR="008551E9" w:rsidRDefault="004B5CC8">
      <w:pPr>
        <w:rPr>
          <w:b/>
        </w:rPr>
      </w:pPr>
      <w:r>
        <w:rPr>
          <w:b/>
        </w:rPr>
        <w:t>914. Atsevišķās grupas "7412 Elektroiekārtu mehāniķi un atslēdznieki"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E99715B" w14:textId="77777777">
        <w:tc>
          <w:tcPr>
            <w:tcW w:w="28923" w:type="dxa"/>
            <w:gridSpan w:val="3"/>
            <w:shd w:val="clear" w:color="auto" w:fill="FFFFFF"/>
            <w:noWrap/>
            <w:tcMar>
              <w:top w:w="30" w:type="dxa"/>
              <w:left w:w="30" w:type="dxa"/>
              <w:bottom w:w="30" w:type="dxa"/>
              <w:right w:w="30" w:type="dxa"/>
            </w:tcMar>
            <w:vAlign w:val="center"/>
          </w:tcPr>
          <w:p w14:paraId="7467D669" w14:textId="77777777" w:rsidR="008551E9" w:rsidRDefault="004B5CC8">
            <w:r>
              <w:t>– montēt, apkalpot un remontēt rūpniecības un transporta elektromehāniskās, elektriskās un elektroniskās iekārtas; montēt, apkalpot un remontēt kases aparātus, sistēmas, alkometrus un citus kontroles aparātus un mēriekārtas; remontēt, apkopt un pārtīt elektromotorus; veikt ārējo un iekšējo elektrisko tīklu izbūvi un elektroietaišu ierīkošanu, ekspluatācijas un remonta darbus transporta jomā; veikt automobiļu elektroierīču, elektronisko vadības sistēmu, elektroinstalācijas pārbaudi, remontu vai nomaiņu; aprīkot automobiļus ar papildu elektroierīcēm vai elektroniskām sistēmām, ievērojot ražotāju rūpnīcu noteiktās remonta un tehnoloģiskās prasības; remontēt sadzīves elektroierīces atbilstoši izgatavotāja instrukcijām un tehnoloģijas secībai.</w:t>
            </w:r>
          </w:p>
        </w:tc>
      </w:tr>
      <w:tr w:rsidR="008551E9" w14:paraId="43681C06" w14:textId="77777777">
        <w:tc>
          <w:tcPr>
            <w:tcW w:w="9641" w:type="dxa"/>
            <w:shd w:val="clear" w:color="auto" w:fill="DAEEF3"/>
            <w:noWrap/>
            <w:tcMar>
              <w:top w:w="30" w:type="dxa"/>
              <w:left w:w="30" w:type="dxa"/>
              <w:bottom w:w="30" w:type="dxa"/>
              <w:right w:w="30" w:type="dxa"/>
            </w:tcMar>
            <w:vAlign w:val="center"/>
          </w:tcPr>
          <w:p w14:paraId="6F9E89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0118EB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C9DF90C" w14:textId="77777777" w:rsidR="008551E9" w:rsidRDefault="004B5CC8">
            <w:pPr>
              <w:jc w:val="center"/>
              <w:rPr>
                <w:b/>
              </w:rPr>
            </w:pPr>
            <w:r>
              <w:rPr>
                <w:b/>
              </w:rPr>
              <w:t>Profesijas kods</w:t>
            </w:r>
          </w:p>
        </w:tc>
      </w:tr>
      <w:tr w:rsidR="008551E9" w14:paraId="1C0D4965" w14:textId="77777777">
        <w:tc>
          <w:tcPr>
            <w:tcW w:w="9641" w:type="dxa"/>
            <w:shd w:val="clear" w:color="auto" w:fill="FFFFFF"/>
            <w:noWrap/>
            <w:tcMar>
              <w:top w:w="30" w:type="dxa"/>
              <w:left w:w="30" w:type="dxa"/>
              <w:bottom w:w="30" w:type="dxa"/>
              <w:right w:w="30" w:type="dxa"/>
            </w:tcMar>
            <w:vAlign w:val="center"/>
          </w:tcPr>
          <w:p w14:paraId="0C07E3C8" w14:textId="77777777" w:rsidR="008551E9" w:rsidRDefault="004B5CC8">
            <w:r>
              <w:t>914.1.</w:t>
            </w:r>
          </w:p>
        </w:tc>
        <w:tc>
          <w:tcPr>
            <w:tcW w:w="9641" w:type="dxa"/>
            <w:shd w:val="clear" w:color="auto" w:fill="FFFFFF"/>
            <w:noWrap/>
            <w:tcMar>
              <w:top w:w="30" w:type="dxa"/>
              <w:left w:w="30" w:type="dxa"/>
              <w:bottom w:w="30" w:type="dxa"/>
              <w:right w:w="30" w:type="dxa"/>
            </w:tcMar>
            <w:vAlign w:val="center"/>
          </w:tcPr>
          <w:p w14:paraId="25BA1BB7" w14:textId="77777777" w:rsidR="008551E9" w:rsidRDefault="004B5CC8">
            <w:r>
              <w:t>ElektroATSLĒDZNIEKS</w:t>
            </w:r>
          </w:p>
        </w:tc>
        <w:tc>
          <w:tcPr>
            <w:tcW w:w="9641" w:type="dxa"/>
            <w:shd w:val="clear" w:color="auto" w:fill="FFFFFF"/>
            <w:noWrap/>
            <w:tcMar>
              <w:top w:w="30" w:type="dxa"/>
              <w:left w:w="30" w:type="dxa"/>
              <w:bottom w:w="30" w:type="dxa"/>
              <w:right w:w="30" w:type="dxa"/>
            </w:tcMar>
            <w:vAlign w:val="center"/>
          </w:tcPr>
          <w:p w14:paraId="6FC60DD3" w14:textId="77777777" w:rsidR="008551E9" w:rsidRDefault="004B5CC8">
            <w:pPr>
              <w:jc w:val="center"/>
            </w:pPr>
            <w:r>
              <w:t>7412 01</w:t>
            </w:r>
          </w:p>
        </w:tc>
      </w:tr>
      <w:tr w:rsidR="008551E9" w14:paraId="5DC867AE" w14:textId="77777777">
        <w:tc>
          <w:tcPr>
            <w:tcW w:w="9641" w:type="dxa"/>
            <w:shd w:val="clear" w:color="auto" w:fill="FFFFFF"/>
            <w:noWrap/>
            <w:tcMar>
              <w:top w:w="30" w:type="dxa"/>
              <w:left w:w="30" w:type="dxa"/>
              <w:bottom w:w="30" w:type="dxa"/>
              <w:right w:w="30" w:type="dxa"/>
            </w:tcMar>
            <w:vAlign w:val="center"/>
          </w:tcPr>
          <w:p w14:paraId="44C57757" w14:textId="77777777" w:rsidR="008551E9" w:rsidRDefault="004B5CC8">
            <w:r>
              <w:t>914.2.</w:t>
            </w:r>
          </w:p>
        </w:tc>
        <w:tc>
          <w:tcPr>
            <w:tcW w:w="9641" w:type="dxa"/>
            <w:shd w:val="clear" w:color="auto" w:fill="FFFFFF"/>
            <w:noWrap/>
            <w:tcMar>
              <w:top w:w="30" w:type="dxa"/>
              <w:left w:w="30" w:type="dxa"/>
              <w:bottom w:w="30" w:type="dxa"/>
              <w:right w:w="30" w:type="dxa"/>
            </w:tcMar>
            <w:vAlign w:val="center"/>
          </w:tcPr>
          <w:p w14:paraId="668021AA" w14:textId="77777777" w:rsidR="008551E9" w:rsidRDefault="004B5CC8">
            <w:r>
              <w:t>Liftu elektroMEHĀNIĶIS</w:t>
            </w:r>
          </w:p>
        </w:tc>
        <w:tc>
          <w:tcPr>
            <w:tcW w:w="9641" w:type="dxa"/>
            <w:shd w:val="clear" w:color="auto" w:fill="FFFFFF"/>
            <w:noWrap/>
            <w:tcMar>
              <w:top w:w="30" w:type="dxa"/>
              <w:left w:w="30" w:type="dxa"/>
              <w:bottom w:w="30" w:type="dxa"/>
              <w:right w:w="30" w:type="dxa"/>
            </w:tcMar>
            <w:vAlign w:val="center"/>
          </w:tcPr>
          <w:p w14:paraId="5C986786" w14:textId="77777777" w:rsidR="008551E9" w:rsidRDefault="004B5CC8">
            <w:pPr>
              <w:jc w:val="center"/>
            </w:pPr>
            <w:r>
              <w:t>7412 02</w:t>
            </w:r>
          </w:p>
        </w:tc>
      </w:tr>
      <w:tr w:rsidR="008551E9" w14:paraId="1CCEA7C4" w14:textId="77777777">
        <w:tc>
          <w:tcPr>
            <w:tcW w:w="9641" w:type="dxa"/>
            <w:shd w:val="clear" w:color="auto" w:fill="FFFFFF"/>
            <w:noWrap/>
            <w:tcMar>
              <w:top w:w="30" w:type="dxa"/>
              <w:left w:w="30" w:type="dxa"/>
              <w:bottom w:w="30" w:type="dxa"/>
              <w:right w:w="30" w:type="dxa"/>
            </w:tcMar>
            <w:vAlign w:val="center"/>
          </w:tcPr>
          <w:p w14:paraId="6C3E5C8B" w14:textId="77777777" w:rsidR="008551E9" w:rsidRDefault="004B5CC8">
            <w:r>
              <w:t>914.3.</w:t>
            </w:r>
          </w:p>
        </w:tc>
        <w:tc>
          <w:tcPr>
            <w:tcW w:w="9641" w:type="dxa"/>
            <w:shd w:val="clear" w:color="auto" w:fill="FFFFFF"/>
            <w:noWrap/>
            <w:tcMar>
              <w:top w:w="30" w:type="dxa"/>
              <w:left w:w="30" w:type="dxa"/>
              <w:bottom w:w="30" w:type="dxa"/>
              <w:right w:w="30" w:type="dxa"/>
            </w:tcMar>
            <w:vAlign w:val="center"/>
          </w:tcPr>
          <w:p w14:paraId="2F7134A3" w14:textId="77777777" w:rsidR="008551E9" w:rsidRDefault="004B5CC8">
            <w:r>
              <w:t>Dzelzceļa elektroMONTIERIS</w:t>
            </w:r>
          </w:p>
        </w:tc>
        <w:tc>
          <w:tcPr>
            <w:tcW w:w="9641" w:type="dxa"/>
            <w:shd w:val="clear" w:color="auto" w:fill="FFFFFF"/>
            <w:noWrap/>
            <w:tcMar>
              <w:top w:w="30" w:type="dxa"/>
              <w:left w:w="30" w:type="dxa"/>
              <w:bottom w:w="30" w:type="dxa"/>
              <w:right w:w="30" w:type="dxa"/>
            </w:tcMar>
            <w:vAlign w:val="center"/>
          </w:tcPr>
          <w:p w14:paraId="24FD19AC" w14:textId="77777777" w:rsidR="008551E9" w:rsidRDefault="004B5CC8">
            <w:pPr>
              <w:jc w:val="center"/>
            </w:pPr>
            <w:r>
              <w:t>7412 03</w:t>
            </w:r>
          </w:p>
        </w:tc>
      </w:tr>
      <w:tr w:rsidR="008551E9" w14:paraId="3C3276AC" w14:textId="77777777">
        <w:tc>
          <w:tcPr>
            <w:tcW w:w="9641" w:type="dxa"/>
            <w:shd w:val="clear" w:color="auto" w:fill="FFFFFF"/>
            <w:noWrap/>
            <w:tcMar>
              <w:top w:w="30" w:type="dxa"/>
              <w:left w:w="30" w:type="dxa"/>
              <w:bottom w:w="30" w:type="dxa"/>
              <w:right w:w="30" w:type="dxa"/>
            </w:tcMar>
            <w:vAlign w:val="center"/>
          </w:tcPr>
          <w:p w14:paraId="3F06BA3C" w14:textId="77777777" w:rsidR="008551E9" w:rsidRDefault="004B5CC8">
            <w:r>
              <w:t>914.4.</w:t>
            </w:r>
          </w:p>
        </w:tc>
        <w:tc>
          <w:tcPr>
            <w:tcW w:w="9641" w:type="dxa"/>
            <w:shd w:val="clear" w:color="auto" w:fill="FFFFFF"/>
            <w:noWrap/>
            <w:tcMar>
              <w:top w:w="30" w:type="dxa"/>
              <w:left w:w="30" w:type="dxa"/>
              <w:bottom w:w="30" w:type="dxa"/>
              <w:right w:w="30" w:type="dxa"/>
            </w:tcMar>
            <w:vAlign w:val="center"/>
          </w:tcPr>
          <w:p w14:paraId="002353D6" w14:textId="77777777" w:rsidR="008551E9" w:rsidRDefault="004B5CC8">
            <w:r>
              <w:t>Elektromehānisko iekārtu MEHĀNIĶIS</w:t>
            </w:r>
          </w:p>
        </w:tc>
        <w:tc>
          <w:tcPr>
            <w:tcW w:w="9641" w:type="dxa"/>
            <w:shd w:val="clear" w:color="auto" w:fill="FFFFFF"/>
            <w:noWrap/>
            <w:tcMar>
              <w:top w:w="30" w:type="dxa"/>
              <w:left w:w="30" w:type="dxa"/>
              <w:bottom w:w="30" w:type="dxa"/>
              <w:right w:w="30" w:type="dxa"/>
            </w:tcMar>
            <w:vAlign w:val="center"/>
          </w:tcPr>
          <w:p w14:paraId="6653E985" w14:textId="77777777" w:rsidR="008551E9" w:rsidRDefault="004B5CC8">
            <w:pPr>
              <w:jc w:val="center"/>
            </w:pPr>
            <w:r>
              <w:t>7412 04</w:t>
            </w:r>
          </w:p>
        </w:tc>
      </w:tr>
      <w:tr w:rsidR="008551E9" w14:paraId="4B718326" w14:textId="77777777">
        <w:tc>
          <w:tcPr>
            <w:tcW w:w="9641" w:type="dxa"/>
            <w:shd w:val="clear" w:color="auto" w:fill="FFFFFF"/>
            <w:noWrap/>
            <w:tcMar>
              <w:top w:w="30" w:type="dxa"/>
              <w:left w:w="30" w:type="dxa"/>
              <w:bottom w:w="30" w:type="dxa"/>
              <w:right w:w="30" w:type="dxa"/>
            </w:tcMar>
            <w:vAlign w:val="center"/>
          </w:tcPr>
          <w:p w14:paraId="76FF8729" w14:textId="77777777" w:rsidR="008551E9" w:rsidRDefault="004B5CC8">
            <w:r>
              <w:t>914.5.</w:t>
            </w:r>
          </w:p>
        </w:tc>
        <w:tc>
          <w:tcPr>
            <w:tcW w:w="9641" w:type="dxa"/>
            <w:shd w:val="clear" w:color="auto" w:fill="FFFFFF"/>
            <w:noWrap/>
            <w:tcMar>
              <w:top w:w="30" w:type="dxa"/>
              <w:left w:w="30" w:type="dxa"/>
              <w:bottom w:w="30" w:type="dxa"/>
              <w:right w:w="30" w:type="dxa"/>
            </w:tcMar>
            <w:vAlign w:val="center"/>
          </w:tcPr>
          <w:p w14:paraId="43F13890" w14:textId="77777777" w:rsidR="008551E9" w:rsidRDefault="004B5CC8">
            <w:r>
              <w:t>Kontroles mēraparātu un automātikas elektroATSLĒDZNIEKS</w:t>
            </w:r>
          </w:p>
        </w:tc>
        <w:tc>
          <w:tcPr>
            <w:tcW w:w="9641" w:type="dxa"/>
            <w:shd w:val="clear" w:color="auto" w:fill="FFFFFF"/>
            <w:noWrap/>
            <w:tcMar>
              <w:top w:w="30" w:type="dxa"/>
              <w:left w:w="30" w:type="dxa"/>
              <w:bottom w:w="30" w:type="dxa"/>
              <w:right w:w="30" w:type="dxa"/>
            </w:tcMar>
            <w:vAlign w:val="center"/>
          </w:tcPr>
          <w:p w14:paraId="1813D225" w14:textId="77777777" w:rsidR="008551E9" w:rsidRDefault="004B5CC8">
            <w:pPr>
              <w:jc w:val="center"/>
            </w:pPr>
            <w:r>
              <w:t>7412 05</w:t>
            </w:r>
          </w:p>
        </w:tc>
      </w:tr>
      <w:tr w:rsidR="008551E9" w14:paraId="029ADC38" w14:textId="77777777">
        <w:tc>
          <w:tcPr>
            <w:tcW w:w="9641" w:type="dxa"/>
            <w:shd w:val="clear" w:color="auto" w:fill="FFFFFF"/>
            <w:noWrap/>
            <w:tcMar>
              <w:top w:w="30" w:type="dxa"/>
              <w:left w:w="30" w:type="dxa"/>
              <w:bottom w:w="30" w:type="dxa"/>
              <w:right w:w="30" w:type="dxa"/>
            </w:tcMar>
            <w:vAlign w:val="center"/>
          </w:tcPr>
          <w:p w14:paraId="5CC11B00" w14:textId="77777777" w:rsidR="008551E9" w:rsidRDefault="004B5CC8">
            <w:r>
              <w:t>914.6.</w:t>
            </w:r>
          </w:p>
        </w:tc>
        <w:tc>
          <w:tcPr>
            <w:tcW w:w="9641" w:type="dxa"/>
            <w:shd w:val="clear" w:color="auto" w:fill="FFFFFF"/>
            <w:noWrap/>
            <w:tcMar>
              <w:top w:w="30" w:type="dxa"/>
              <w:left w:w="30" w:type="dxa"/>
              <w:bottom w:w="30" w:type="dxa"/>
              <w:right w:w="30" w:type="dxa"/>
            </w:tcMar>
            <w:vAlign w:val="center"/>
          </w:tcPr>
          <w:p w14:paraId="7735B2CD" w14:textId="77777777" w:rsidR="008551E9" w:rsidRDefault="004B5CC8">
            <w:r>
              <w:t>Kontroles aparātu un mēriekārtu MEHĀNIĶIS</w:t>
            </w:r>
          </w:p>
        </w:tc>
        <w:tc>
          <w:tcPr>
            <w:tcW w:w="9641" w:type="dxa"/>
            <w:shd w:val="clear" w:color="auto" w:fill="FFFFFF"/>
            <w:noWrap/>
            <w:tcMar>
              <w:top w:w="30" w:type="dxa"/>
              <w:left w:w="30" w:type="dxa"/>
              <w:bottom w:w="30" w:type="dxa"/>
              <w:right w:w="30" w:type="dxa"/>
            </w:tcMar>
            <w:vAlign w:val="center"/>
          </w:tcPr>
          <w:p w14:paraId="62196093" w14:textId="77777777" w:rsidR="008551E9" w:rsidRDefault="004B5CC8">
            <w:pPr>
              <w:jc w:val="center"/>
            </w:pPr>
            <w:r>
              <w:t>7412 06</w:t>
            </w:r>
          </w:p>
        </w:tc>
      </w:tr>
      <w:tr w:rsidR="008551E9" w14:paraId="70CCFD79" w14:textId="77777777">
        <w:tc>
          <w:tcPr>
            <w:tcW w:w="9641" w:type="dxa"/>
            <w:shd w:val="clear" w:color="auto" w:fill="FFFFFF"/>
            <w:noWrap/>
            <w:tcMar>
              <w:top w:w="30" w:type="dxa"/>
              <w:left w:w="30" w:type="dxa"/>
              <w:bottom w:w="30" w:type="dxa"/>
              <w:right w:w="30" w:type="dxa"/>
            </w:tcMar>
            <w:vAlign w:val="center"/>
          </w:tcPr>
          <w:p w14:paraId="09FF0AA4" w14:textId="77777777" w:rsidR="008551E9" w:rsidRDefault="004B5CC8">
            <w:r>
              <w:t>914.7.</w:t>
            </w:r>
          </w:p>
        </w:tc>
        <w:tc>
          <w:tcPr>
            <w:tcW w:w="9641" w:type="dxa"/>
            <w:shd w:val="clear" w:color="auto" w:fill="FFFFFF"/>
            <w:noWrap/>
            <w:tcMar>
              <w:top w:w="30" w:type="dxa"/>
              <w:left w:w="30" w:type="dxa"/>
              <w:bottom w:w="30" w:type="dxa"/>
              <w:right w:w="30" w:type="dxa"/>
            </w:tcMar>
            <w:vAlign w:val="center"/>
          </w:tcPr>
          <w:p w14:paraId="1847F533" w14:textId="77777777" w:rsidR="008551E9" w:rsidRDefault="004B5CC8">
            <w:r>
              <w:t>Sakaru elektroMEHĀNIĶIS</w:t>
            </w:r>
          </w:p>
        </w:tc>
        <w:tc>
          <w:tcPr>
            <w:tcW w:w="9641" w:type="dxa"/>
            <w:shd w:val="clear" w:color="auto" w:fill="FFFFFF"/>
            <w:noWrap/>
            <w:tcMar>
              <w:top w:w="30" w:type="dxa"/>
              <w:left w:w="30" w:type="dxa"/>
              <w:bottom w:w="30" w:type="dxa"/>
              <w:right w:w="30" w:type="dxa"/>
            </w:tcMar>
            <w:vAlign w:val="center"/>
          </w:tcPr>
          <w:p w14:paraId="1B9651CE" w14:textId="77777777" w:rsidR="008551E9" w:rsidRDefault="004B5CC8">
            <w:pPr>
              <w:jc w:val="center"/>
            </w:pPr>
            <w:r>
              <w:t>7412 07</w:t>
            </w:r>
          </w:p>
        </w:tc>
      </w:tr>
      <w:tr w:rsidR="008551E9" w14:paraId="59289E6B" w14:textId="77777777">
        <w:tc>
          <w:tcPr>
            <w:tcW w:w="9641" w:type="dxa"/>
            <w:shd w:val="clear" w:color="auto" w:fill="FFFFFF"/>
            <w:noWrap/>
            <w:tcMar>
              <w:top w:w="30" w:type="dxa"/>
              <w:left w:w="30" w:type="dxa"/>
              <w:bottom w:w="30" w:type="dxa"/>
              <w:right w:w="30" w:type="dxa"/>
            </w:tcMar>
            <w:vAlign w:val="center"/>
          </w:tcPr>
          <w:p w14:paraId="032504E8" w14:textId="77777777" w:rsidR="008551E9" w:rsidRDefault="004B5CC8">
            <w:r>
              <w:t>914.8.</w:t>
            </w:r>
          </w:p>
        </w:tc>
        <w:tc>
          <w:tcPr>
            <w:tcW w:w="9641" w:type="dxa"/>
            <w:shd w:val="clear" w:color="auto" w:fill="FFFFFF"/>
            <w:noWrap/>
            <w:tcMar>
              <w:top w:w="30" w:type="dxa"/>
              <w:left w:w="30" w:type="dxa"/>
              <w:bottom w:w="30" w:type="dxa"/>
              <w:right w:w="30" w:type="dxa"/>
            </w:tcMar>
            <w:vAlign w:val="center"/>
          </w:tcPr>
          <w:p w14:paraId="3E39F067" w14:textId="77777777" w:rsidR="008551E9" w:rsidRDefault="004B5CC8">
            <w:r>
              <w:t>Peldošo līdzekļu dienesta galvenais elektroMEHĀNIĶIS</w:t>
            </w:r>
          </w:p>
        </w:tc>
        <w:tc>
          <w:tcPr>
            <w:tcW w:w="9641" w:type="dxa"/>
            <w:shd w:val="clear" w:color="auto" w:fill="FFFFFF"/>
            <w:noWrap/>
            <w:tcMar>
              <w:top w:w="30" w:type="dxa"/>
              <w:left w:w="30" w:type="dxa"/>
              <w:bottom w:w="30" w:type="dxa"/>
              <w:right w:w="30" w:type="dxa"/>
            </w:tcMar>
            <w:vAlign w:val="center"/>
          </w:tcPr>
          <w:p w14:paraId="4FC87B22" w14:textId="77777777" w:rsidR="008551E9" w:rsidRDefault="004B5CC8">
            <w:pPr>
              <w:jc w:val="center"/>
            </w:pPr>
            <w:r>
              <w:t>7412 08</w:t>
            </w:r>
          </w:p>
        </w:tc>
      </w:tr>
      <w:tr w:rsidR="008551E9" w14:paraId="24BB7E0D" w14:textId="77777777">
        <w:tc>
          <w:tcPr>
            <w:tcW w:w="9641" w:type="dxa"/>
            <w:shd w:val="clear" w:color="auto" w:fill="FFFFFF"/>
            <w:noWrap/>
            <w:tcMar>
              <w:top w:w="30" w:type="dxa"/>
              <w:left w:w="30" w:type="dxa"/>
              <w:bottom w:w="30" w:type="dxa"/>
              <w:right w:w="30" w:type="dxa"/>
            </w:tcMar>
            <w:vAlign w:val="center"/>
          </w:tcPr>
          <w:p w14:paraId="06524B43" w14:textId="77777777" w:rsidR="008551E9" w:rsidRDefault="004B5CC8">
            <w:r>
              <w:t>914.9.</w:t>
            </w:r>
          </w:p>
        </w:tc>
        <w:tc>
          <w:tcPr>
            <w:tcW w:w="9641" w:type="dxa"/>
            <w:shd w:val="clear" w:color="auto" w:fill="FFFFFF"/>
            <w:noWrap/>
            <w:tcMar>
              <w:top w:w="30" w:type="dxa"/>
              <w:left w:w="30" w:type="dxa"/>
              <w:bottom w:w="30" w:type="dxa"/>
              <w:right w:w="30" w:type="dxa"/>
            </w:tcMar>
            <w:vAlign w:val="center"/>
          </w:tcPr>
          <w:p w14:paraId="1E1DFB65" w14:textId="77777777" w:rsidR="008551E9" w:rsidRDefault="004B5CC8">
            <w:r>
              <w:t>Pasažieru vilciena elektroMEHĀNIĶIS</w:t>
            </w:r>
          </w:p>
        </w:tc>
        <w:tc>
          <w:tcPr>
            <w:tcW w:w="9641" w:type="dxa"/>
            <w:shd w:val="clear" w:color="auto" w:fill="FFFFFF"/>
            <w:noWrap/>
            <w:tcMar>
              <w:top w:w="30" w:type="dxa"/>
              <w:left w:w="30" w:type="dxa"/>
              <w:bottom w:w="30" w:type="dxa"/>
              <w:right w:w="30" w:type="dxa"/>
            </w:tcMar>
            <w:vAlign w:val="center"/>
          </w:tcPr>
          <w:p w14:paraId="7F42120D" w14:textId="77777777" w:rsidR="008551E9" w:rsidRDefault="004B5CC8">
            <w:pPr>
              <w:jc w:val="center"/>
            </w:pPr>
            <w:r>
              <w:t>7412 13</w:t>
            </w:r>
          </w:p>
        </w:tc>
      </w:tr>
      <w:tr w:rsidR="008551E9" w14:paraId="42CDE620" w14:textId="77777777">
        <w:tc>
          <w:tcPr>
            <w:tcW w:w="9641" w:type="dxa"/>
            <w:shd w:val="clear" w:color="auto" w:fill="FFFFFF"/>
            <w:noWrap/>
            <w:tcMar>
              <w:top w:w="30" w:type="dxa"/>
              <w:left w:w="30" w:type="dxa"/>
              <w:bottom w:w="30" w:type="dxa"/>
              <w:right w:w="30" w:type="dxa"/>
            </w:tcMar>
            <w:vAlign w:val="center"/>
          </w:tcPr>
          <w:p w14:paraId="47DF7FFB" w14:textId="77777777" w:rsidR="008551E9" w:rsidRDefault="004B5CC8">
            <w:r>
              <w:t>914.10.</w:t>
            </w:r>
          </w:p>
        </w:tc>
        <w:tc>
          <w:tcPr>
            <w:tcW w:w="9641" w:type="dxa"/>
            <w:shd w:val="clear" w:color="auto" w:fill="FFFFFF"/>
            <w:noWrap/>
            <w:tcMar>
              <w:top w:w="30" w:type="dxa"/>
              <w:left w:w="30" w:type="dxa"/>
              <w:bottom w:w="30" w:type="dxa"/>
              <w:right w:w="30" w:type="dxa"/>
            </w:tcMar>
            <w:vAlign w:val="center"/>
          </w:tcPr>
          <w:p w14:paraId="643D900E" w14:textId="77777777" w:rsidR="008551E9" w:rsidRDefault="004B5CC8">
            <w:r>
              <w:t>AutoDIAGNOSTIĶIS</w:t>
            </w:r>
          </w:p>
        </w:tc>
        <w:tc>
          <w:tcPr>
            <w:tcW w:w="9641" w:type="dxa"/>
            <w:shd w:val="clear" w:color="auto" w:fill="FFFFFF"/>
            <w:noWrap/>
            <w:tcMar>
              <w:top w:w="30" w:type="dxa"/>
              <w:left w:w="30" w:type="dxa"/>
              <w:bottom w:w="30" w:type="dxa"/>
              <w:right w:w="30" w:type="dxa"/>
            </w:tcMar>
            <w:vAlign w:val="center"/>
          </w:tcPr>
          <w:p w14:paraId="28CC5B0E" w14:textId="77777777" w:rsidR="008551E9" w:rsidRDefault="004B5CC8">
            <w:pPr>
              <w:jc w:val="center"/>
            </w:pPr>
            <w:r>
              <w:t>7412 14</w:t>
            </w:r>
          </w:p>
        </w:tc>
      </w:tr>
      <w:tr w:rsidR="008551E9" w14:paraId="5E57DE07" w14:textId="77777777">
        <w:tc>
          <w:tcPr>
            <w:tcW w:w="9641" w:type="dxa"/>
            <w:shd w:val="clear" w:color="auto" w:fill="FFFFFF"/>
            <w:noWrap/>
            <w:tcMar>
              <w:top w:w="30" w:type="dxa"/>
              <w:left w:w="30" w:type="dxa"/>
              <w:bottom w:w="30" w:type="dxa"/>
              <w:right w:w="30" w:type="dxa"/>
            </w:tcMar>
            <w:vAlign w:val="center"/>
          </w:tcPr>
          <w:p w14:paraId="700242BF" w14:textId="77777777" w:rsidR="008551E9" w:rsidRDefault="004B5CC8">
            <w:r>
              <w:t>914.11.</w:t>
            </w:r>
          </w:p>
        </w:tc>
        <w:tc>
          <w:tcPr>
            <w:tcW w:w="9641" w:type="dxa"/>
            <w:shd w:val="clear" w:color="auto" w:fill="FFFFFF"/>
            <w:noWrap/>
            <w:tcMar>
              <w:top w:w="30" w:type="dxa"/>
              <w:left w:w="30" w:type="dxa"/>
              <w:bottom w:w="30" w:type="dxa"/>
              <w:right w:w="30" w:type="dxa"/>
            </w:tcMar>
            <w:vAlign w:val="center"/>
          </w:tcPr>
          <w:p w14:paraId="21C79386" w14:textId="77777777" w:rsidR="008551E9" w:rsidRDefault="004B5CC8">
            <w:r>
              <w:t>AutoELEKTRIĶIS</w:t>
            </w:r>
          </w:p>
        </w:tc>
        <w:tc>
          <w:tcPr>
            <w:tcW w:w="9641" w:type="dxa"/>
            <w:shd w:val="clear" w:color="auto" w:fill="FFFFFF"/>
            <w:noWrap/>
            <w:tcMar>
              <w:top w:w="30" w:type="dxa"/>
              <w:left w:w="30" w:type="dxa"/>
              <w:bottom w:w="30" w:type="dxa"/>
              <w:right w:w="30" w:type="dxa"/>
            </w:tcMar>
            <w:vAlign w:val="center"/>
          </w:tcPr>
          <w:p w14:paraId="00733228" w14:textId="77777777" w:rsidR="008551E9" w:rsidRDefault="004B5CC8">
            <w:pPr>
              <w:jc w:val="center"/>
            </w:pPr>
            <w:r>
              <w:t>7412 15</w:t>
            </w:r>
          </w:p>
        </w:tc>
      </w:tr>
      <w:tr w:rsidR="008551E9" w14:paraId="4BE29A6F" w14:textId="77777777">
        <w:tc>
          <w:tcPr>
            <w:tcW w:w="9641" w:type="dxa"/>
            <w:shd w:val="clear" w:color="auto" w:fill="FFFFFF"/>
            <w:noWrap/>
            <w:tcMar>
              <w:top w:w="30" w:type="dxa"/>
              <w:left w:w="30" w:type="dxa"/>
              <w:bottom w:w="30" w:type="dxa"/>
              <w:right w:w="30" w:type="dxa"/>
            </w:tcMar>
            <w:vAlign w:val="center"/>
          </w:tcPr>
          <w:p w14:paraId="6BEDA6E8" w14:textId="77777777" w:rsidR="008551E9" w:rsidRDefault="004B5CC8">
            <w:r>
              <w:t>914.12.</w:t>
            </w:r>
          </w:p>
        </w:tc>
        <w:tc>
          <w:tcPr>
            <w:tcW w:w="9641" w:type="dxa"/>
            <w:shd w:val="clear" w:color="auto" w:fill="FFFFFF"/>
            <w:noWrap/>
            <w:tcMar>
              <w:top w:w="30" w:type="dxa"/>
              <w:left w:w="30" w:type="dxa"/>
              <w:bottom w:w="30" w:type="dxa"/>
              <w:right w:w="30" w:type="dxa"/>
            </w:tcMar>
            <w:vAlign w:val="center"/>
          </w:tcPr>
          <w:p w14:paraId="1728FAF5" w14:textId="77777777" w:rsidR="008551E9" w:rsidRDefault="004B5CC8">
            <w:r>
              <w:t>Kuģa ELEKTRIĶIS</w:t>
            </w:r>
          </w:p>
        </w:tc>
        <w:tc>
          <w:tcPr>
            <w:tcW w:w="9641" w:type="dxa"/>
            <w:shd w:val="clear" w:color="auto" w:fill="FFFFFF"/>
            <w:noWrap/>
            <w:tcMar>
              <w:top w:w="30" w:type="dxa"/>
              <w:left w:w="30" w:type="dxa"/>
              <w:bottom w:w="30" w:type="dxa"/>
              <w:right w:w="30" w:type="dxa"/>
            </w:tcMar>
            <w:vAlign w:val="center"/>
          </w:tcPr>
          <w:p w14:paraId="1A305968" w14:textId="77777777" w:rsidR="008551E9" w:rsidRDefault="004B5CC8">
            <w:pPr>
              <w:jc w:val="center"/>
            </w:pPr>
            <w:r>
              <w:t>7412 16</w:t>
            </w:r>
          </w:p>
        </w:tc>
      </w:tr>
    </w:tbl>
    <w:p w14:paraId="4F4B823E" w14:textId="77777777" w:rsidR="008551E9" w:rsidRDefault="008551E9"/>
    <w:p w14:paraId="1ED07046" w14:textId="77777777" w:rsidR="008551E9" w:rsidRDefault="004B5CC8">
      <w:pPr>
        <w:jc w:val="center"/>
        <w:rPr>
          <w:b/>
        </w:rPr>
      </w:pPr>
      <w:r>
        <w:rPr>
          <w:b/>
        </w:rPr>
        <w:t>8.9.3. PROFESIJU ATSEVIŠĶĀ GRUPA</w:t>
      </w:r>
    </w:p>
    <w:p w14:paraId="3D6FE88C" w14:textId="77777777" w:rsidR="008551E9" w:rsidRDefault="004B5CC8">
      <w:pPr>
        <w:jc w:val="center"/>
        <w:rPr>
          <w:b/>
        </w:rPr>
      </w:pPr>
      <w:r>
        <w:rPr>
          <w:b/>
        </w:rPr>
        <w:t>"7413 Elektrolīniju uzstādītāji un labotāji"</w:t>
      </w:r>
    </w:p>
    <w:p w14:paraId="093928C4" w14:textId="77777777" w:rsidR="008551E9" w:rsidRDefault="004B5CC8">
      <w:r>
        <w:t>915. Atsevišķās grupas "7413 Elektrolīniju uzstādītāji un labotāji" profesijās nodarbinātie montē, velk un remontē gaisa un pazemes elektrolīnijas.</w:t>
      </w:r>
    </w:p>
    <w:p w14:paraId="70DD9BE0" w14:textId="77777777" w:rsidR="008551E9" w:rsidRDefault="004B5CC8">
      <w:pPr>
        <w:rPr>
          <w:b/>
        </w:rPr>
      </w:pPr>
      <w:r>
        <w:rPr>
          <w:b/>
        </w:rPr>
        <w:t>916. Atsevišķās grupas "7413 Elektrolīniju uzstādītāji un labotāji"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3E13E4" w14:textId="77777777">
        <w:tc>
          <w:tcPr>
            <w:tcW w:w="28923" w:type="dxa"/>
            <w:gridSpan w:val="3"/>
            <w:shd w:val="clear" w:color="auto" w:fill="FFFFFF"/>
            <w:noWrap/>
            <w:tcMar>
              <w:top w:w="30" w:type="dxa"/>
              <w:left w:w="30" w:type="dxa"/>
              <w:bottom w:w="30" w:type="dxa"/>
              <w:right w:w="30" w:type="dxa"/>
            </w:tcMar>
            <w:vAlign w:val="center"/>
          </w:tcPr>
          <w:p w14:paraId="00B1D4D1" w14:textId="77777777" w:rsidR="008551E9" w:rsidRDefault="004B5CC8">
            <w:r>
              <w:t>– montēt un remontēt gaisa un pazemes kabeļu līnijas, pievadkabeļus, sadales kārbu un apakšstaciju iekšējos kabeļus, sakaru līnijas; savienot un lodēt gaisa un pazemes līnijas; veikt elektrisko tīklu kabeļu, pievadkabeļu, līdzsprieguma un zemsprieguma kabeļu tehnisko uzraudzību.</w:t>
            </w:r>
          </w:p>
        </w:tc>
      </w:tr>
      <w:tr w:rsidR="008551E9" w14:paraId="6A2D7DB7" w14:textId="77777777">
        <w:tc>
          <w:tcPr>
            <w:tcW w:w="9641" w:type="dxa"/>
            <w:shd w:val="clear" w:color="auto" w:fill="DAEEF3"/>
            <w:noWrap/>
            <w:tcMar>
              <w:top w:w="30" w:type="dxa"/>
              <w:left w:w="30" w:type="dxa"/>
              <w:bottom w:w="30" w:type="dxa"/>
              <w:right w:w="30" w:type="dxa"/>
            </w:tcMar>
            <w:vAlign w:val="center"/>
          </w:tcPr>
          <w:p w14:paraId="058DF3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D5ED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148B36" w14:textId="77777777" w:rsidR="008551E9" w:rsidRDefault="004B5CC8">
            <w:pPr>
              <w:jc w:val="center"/>
              <w:rPr>
                <w:b/>
              </w:rPr>
            </w:pPr>
            <w:r>
              <w:rPr>
                <w:b/>
              </w:rPr>
              <w:t>Profesijas kods</w:t>
            </w:r>
          </w:p>
        </w:tc>
      </w:tr>
      <w:tr w:rsidR="008551E9" w14:paraId="6E06D945" w14:textId="77777777">
        <w:tc>
          <w:tcPr>
            <w:tcW w:w="9641" w:type="dxa"/>
            <w:shd w:val="clear" w:color="auto" w:fill="FFFFFF"/>
            <w:noWrap/>
            <w:tcMar>
              <w:top w:w="30" w:type="dxa"/>
              <w:left w:w="30" w:type="dxa"/>
              <w:bottom w:w="30" w:type="dxa"/>
              <w:right w:w="30" w:type="dxa"/>
            </w:tcMar>
            <w:vAlign w:val="center"/>
          </w:tcPr>
          <w:p w14:paraId="6E3CD348" w14:textId="77777777" w:rsidR="008551E9" w:rsidRDefault="004B5CC8">
            <w:r>
              <w:t>916.1.</w:t>
            </w:r>
          </w:p>
        </w:tc>
        <w:tc>
          <w:tcPr>
            <w:tcW w:w="9641" w:type="dxa"/>
            <w:shd w:val="clear" w:color="auto" w:fill="FFFFFF"/>
            <w:noWrap/>
            <w:tcMar>
              <w:top w:w="30" w:type="dxa"/>
              <w:left w:w="30" w:type="dxa"/>
              <w:bottom w:w="30" w:type="dxa"/>
              <w:right w:w="30" w:type="dxa"/>
            </w:tcMar>
            <w:vAlign w:val="center"/>
          </w:tcPr>
          <w:p w14:paraId="2E827063" w14:textId="77777777" w:rsidR="008551E9" w:rsidRDefault="004B5CC8">
            <w:r>
              <w:t>Gaisa kabeļu LICĒJS</w:t>
            </w:r>
          </w:p>
        </w:tc>
        <w:tc>
          <w:tcPr>
            <w:tcW w:w="9641" w:type="dxa"/>
            <w:shd w:val="clear" w:color="auto" w:fill="FFFFFF"/>
            <w:noWrap/>
            <w:tcMar>
              <w:top w:w="30" w:type="dxa"/>
              <w:left w:w="30" w:type="dxa"/>
              <w:bottom w:w="30" w:type="dxa"/>
              <w:right w:w="30" w:type="dxa"/>
            </w:tcMar>
            <w:vAlign w:val="center"/>
          </w:tcPr>
          <w:p w14:paraId="5D1E49EC" w14:textId="77777777" w:rsidR="008551E9" w:rsidRDefault="004B5CC8">
            <w:pPr>
              <w:jc w:val="center"/>
            </w:pPr>
            <w:r>
              <w:t>7413 01</w:t>
            </w:r>
          </w:p>
        </w:tc>
      </w:tr>
      <w:tr w:rsidR="008551E9" w14:paraId="267C07ED" w14:textId="77777777">
        <w:tc>
          <w:tcPr>
            <w:tcW w:w="9641" w:type="dxa"/>
            <w:shd w:val="clear" w:color="auto" w:fill="FFFFFF"/>
            <w:noWrap/>
            <w:tcMar>
              <w:top w:w="30" w:type="dxa"/>
              <w:left w:w="30" w:type="dxa"/>
              <w:bottom w:w="30" w:type="dxa"/>
              <w:right w:w="30" w:type="dxa"/>
            </w:tcMar>
            <w:vAlign w:val="center"/>
          </w:tcPr>
          <w:p w14:paraId="17CA138C" w14:textId="77777777" w:rsidR="008551E9" w:rsidRDefault="004B5CC8">
            <w:r>
              <w:t>916.2.</w:t>
            </w:r>
          </w:p>
        </w:tc>
        <w:tc>
          <w:tcPr>
            <w:tcW w:w="9641" w:type="dxa"/>
            <w:shd w:val="clear" w:color="auto" w:fill="FFFFFF"/>
            <w:noWrap/>
            <w:tcMar>
              <w:top w:w="30" w:type="dxa"/>
              <w:left w:w="30" w:type="dxa"/>
              <w:bottom w:w="30" w:type="dxa"/>
              <w:right w:w="30" w:type="dxa"/>
            </w:tcMar>
            <w:vAlign w:val="center"/>
          </w:tcPr>
          <w:p w14:paraId="3E5C8F7E" w14:textId="77777777" w:rsidR="008551E9" w:rsidRDefault="004B5CC8">
            <w:r>
              <w:t>Vadu VILCĒJS</w:t>
            </w:r>
          </w:p>
        </w:tc>
        <w:tc>
          <w:tcPr>
            <w:tcW w:w="9641" w:type="dxa"/>
            <w:shd w:val="clear" w:color="auto" w:fill="FFFFFF"/>
            <w:noWrap/>
            <w:tcMar>
              <w:top w:w="30" w:type="dxa"/>
              <w:left w:w="30" w:type="dxa"/>
              <w:bottom w:w="30" w:type="dxa"/>
              <w:right w:w="30" w:type="dxa"/>
            </w:tcMar>
            <w:vAlign w:val="center"/>
          </w:tcPr>
          <w:p w14:paraId="7FF99FFF" w14:textId="77777777" w:rsidR="008551E9" w:rsidRDefault="004B5CC8">
            <w:pPr>
              <w:jc w:val="center"/>
            </w:pPr>
            <w:r>
              <w:t>7413 02</w:t>
            </w:r>
          </w:p>
        </w:tc>
      </w:tr>
      <w:tr w:rsidR="008551E9" w14:paraId="1CE1018B" w14:textId="77777777">
        <w:tc>
          <w:tcPr>
            <w:tcW w:w="9641" w:type="dxa"/>
            <w:shd w:val="clear" w:color="auto" w:fill="FFFFFF"/>
            <w:noWrap/>
            <w:tcMar>
              <w:top w:w="30" w:type="dxa"/>
              <w:left w:w="30" w:type="dxa"/>
              <w:bottom w:w="30" w:type="dxa"/>
              <w:right w:w="30" w:type="dxa"/>
            </w:tcMar>
            <w:vAlign w:val="center"/>
          </w:tcPr>
          <w:p w14:paraId="7F48E689" w14:textId="77777777" w:rsidR="008551E9" w:rsidRDefault="004B5CC8">
            <w:r>
              <w:t>916.3.</w:t>
            </w:r>
          </w:p>
        </w:tc>
        <w:tc>
          <w:tcPr>
            <w:tcW w:w="9641" w:type="dxa"/>
            <w:shd w:val="clear" w:color="auto" w:fill="FFFFFF"/>
            <w:noWrap/>
            <w:tcMar>
              <w:top w:w="30" w:type="dxa"/>
              <w:left w:w="30" w:type="dxa"/>
              <w:bottom w:w="30" w:type="dxa"/>
              <w:right w:w="30" w:type="dxa"/>
            </w:tcMar>
            <w:vAlign w:val="center"/>
          </w:tcPr>
          <w:p w14:paraId="2AC11500" w14:textId="77777777" w:rsidR="008551E9" w:rsidRDefault="004B5CC8">
            <w:r>
              <w:t>Elektrolīniju MEHĀNIĶIS</w:t>
            </w:r>
          </w:p>
        </w:tc>
        <w:tc>
          <w:tcPr>
            <w:tcW w:w="9641" w:type="dxa"/>
            <w:shd w:val="clear" w:color="auto" w:fill="FFFFFF"/>
            <w:noWrap/>
            <w:tcMar>
              <w:top w:w="30" w:type="dxa"/>
              <w:left w:w="30" w:type="dxa"/>
              <w:bottom w:w="30" w:type="dxa"/>
              <w:right w:w="30" w:type="dxa"/>
            </w:tcMar>
            <w:vAlign w:val="center"/>
          </w:tcPr>
          <w:p w14:paraId="4C4F64F6" w14:textId="77777777" w:rsidR="008551E9" w:rsidRDefault="004B5CC8">
            <w:pPr>
              <w:jc w:val="center"/>
            </w:pPr>
            <w:r>
              <w:t>7413 03</w:t>
            </w:r>
          </w:p>
        </w:tc>
      </w:tr>
      <w:tr w:rsidR="008551E9" w14:paraId="61A44171" w14:textId="77777777">
        <w:tc>
          <w:tcPr>
            <w:tcW w:w="9641" w:type="dxa"/>
            <w:shd w:val="clear" w:color="auto" w:fill="FFFFFF"/>
            <w:noWrap/>
            <w:tcMar>
              <w:top w:w="30" w:type="dxa"/>
              <w:left w:w="30" w:type="dxa"/>
              <w:bottom w:w="30" w:type="dxa"/>
              <w:right w:w="30" w:type="dxa"/>
            </w:tcMar>
            <w:vAlign w:val="center"/>
          </w:tcPr>
          <w:p w14:paraId="7F04F29B" w14:textId="77777777" w:rsidR="008551E9" w:rsidRDefault="004B5CC8">
            <w:r>
              <w:t>916.4.</w:t>
            </w:r>
          </w:p>
        </w:tc>
        <w:tc>
          <w:tcPr>
            <w:tcW w:w="9641" w:type="dxa"/>
            <w:shd w:val="clear" w:color="auto" w:fill="FFFFFF"/>
            <w:noWrap/>
            <w:tcMar>
              <w:top w:w="30" w:type="dxa"/>
              <w:left w:w="30" w:type="dxa"/>
              <w:bottom w:w="30" w:type="dxa"/>
              <w:right w:w="30" w:type="dxa"/>
            </w:tcMar>
            <w:vAlign w:val="center"/>
          </w:tcPr>
          <w:p w14:paraId="7BDC1E97" w14:textId="77777777" w:rsidR="008551E9" w:rsidRDefault="004B5CC8">
            <w:r>
              <w:t>LīnijSTRĀDNIEKS</w:t>
            </w:r>
          </w:p>
        </w:tc>
        <w:tc>
          <w:tcPr>
            <w:tcW w:w="9641" w:type="dxa"/>
            <w:shd w:val="clear" w:color="auto" w:fill="FFFFFF"/>
            <w:noWrap/>
            <w:tcMar>
              <w:top w:w="30" w:type="dxa"/>
              <w:left w:w="30" w:type="dxa"/>
              <w:bottom w:w="30" w:type="dxa"/>
              <w:right w:w="30" w:type="dxa"/>
            </w:tcMar>
            <w:vAlign w:val="center"/>
          </w:tcPr>
          <w:p w14:paraId="468E717A" w14:textId="77777777" w:rsidR="008551E9" w:rsidRDefault="004B5CC8">
            <w:pPr>
              <w:jc w:val="center"/>
            </w:pPr>
            <w:r>
              <w:t>7413 06</w:t>
            </w:r>
          </w:p>
        </w:tc>
      </w:tr>
      <w:tr w:rsidR="008551E9" w14:paraId="09487414" w14:textId="77777777">
        <w:tc>
          <w:tcPr>
            <w:tcW w:w="9641" w:type="dxa"/>
            <w:shd w:val="clear" w:color="auto" w:fill="FFFFFF"/>
            <w:noWrap/>
            <w:tcMar>
              <w:top w:w="30" w:type="dxa"/>
              <w:left w:w="30" w:type="dxa"/>
              <w:bottom w:w="30" w:type="dxa"/>
              <w:right w:w="30" w:type="dxa"/>
            </w:tcMar>
            <w:vAlign w:val="center"/>
          </w:tcPr>
          <w:p w14:paraId="756F6A02" w14:textId="77777777" w:rsidR="008551E9" w:rsidRDefault="004B5CC8">
            <w:r>
              <w:t>916.5.</w:t>
            </w:r>
          </w:p>
        </w:tc>
        <w:tc>
          <w:tcPr>
            <w:tcW w:w="9641" w:type="dxa"/>
            <w:shd w:val="clear" w:color="auto" w:fill="FFFFFF"/>
            <w:noWrap/>
            <w:tcMar>
              <w:top w:w="30" w:type="dxa"/>
              <w:left w:w="30" w:type="dxa"/>
              <w:bottom w:w="30" w:type="dxa"/>
              <w:right w:w="30" w:type="dxa"/>
            </w:tcMar>
            <w:vAlign w:val="center"/>
          </w:tcPr>
          <w:p w14:paraId="4E42C663" w14:textId="77777777" w:rsidR="008551E9" w:rsidRDefault="004B5CC8">
            <w:r>
              <w:t>Pazemes kabeļu LICĒJS</w:t>
            </w:r>
          </w:p>
        </w:tc>
        <w:tc>
          <w:tcPr>
            <w:tcW w:w="9641" w:type="dxa"/>
            <w:shd w:val="clear" w:color="auto" w:fill="FFFFFF"/>
            <w:noWrap/>
            <w:tcMar>
              <w:top w:w="30" w:type="dxa"/>
              <w:left w:w="30" w:type="dxa"/>
              <w:bottom w:w="30" w:type="dxa"/>
              <w:right w:w="30" w:type="dxa"/>
            </w:tcMar>
            <w:vAlign w:val="center"/>
          </w:tcPr>
          <w:p w14:paraId="72C1A0F3" w14:textId="77777777" w:rsidR="008551E9" w:rsidRDefault="004B5CC8">
            <w:pPr>
              <w:jc w:val="center"/>
            </w:pPr>
            <w:r>
              <w:t>7413 07</w:t>
            </w:r>
          </w:p>
        </w:tc>
      </w:tr>
      <w:tr w:rsidR="008551E9" w14:paraId="3B494EC9" w14:textId="77777777">
        <w:tc>
          <w:tcPr>
            <w:tcW w:w="9641" w:type="dxa"/>
            <w:shd w:val="clear" w:color="auto" w:fill="FFFFFF"/>
            <w:noWrap/>
            <w:tcMar>
              <w:top w:w="30" w:type="dxa"/>
              <w:left w:w="30" w:type="dxa"/>
              <w:bottom w:w="30" w:type="dxa"/>
              <w:right w:w="30" w:type="dxa"/>
            </w:tcMar>
            <w:vAlign w:val="center"/>
          </w:tcPr>
          <w:p w14:paraId="3B99E906" w14:textId="77777777" w:rsidR="008551E9" w:rsidRDefault="004B5CC8">
            <w:r>
              <w:t>916.6.</w:t>
            </w:r>
          </w:p>
        </w:tc>
        <w:tc>
          <w:tcPr>
            <w:tcW w:w="9641" w:type="dxa"/>
            <w:shd w:val="clear" w:color="auto" w:fill="FFFFFF"/>
            <w:noWrap/>
            <w:tcMar>
              <w:top w:w="30" w:type="dxa"/>
              <w:left w:w="30" w:type="dxa"/>
              <w:bottom w:w="30" w:type="dxa"/>
              <w:right w:w="30" w:type="dxa"/>
            </w:tcMar>
            <w:vAlign w:val="center"/>
          </w:tcPr>
          <w:p w14:paraId="1A8D6924" w14:textId="77777777" w:rsidR="008551E9" w:rsidRDefault="004B5CC8">
            <w:r>
              <w:t>Lauku elektroMONTIERIS</w:t>
            </w:r>
          </w:p>
        </w:tc>
        <w:tc>
          <w:tcPr>
            <w:tcW w:w="9641" w:type="dxa"/>
            <w:shd w:val="clear" w:color="auto" w:fill="FFFFFF"/>
            <w:noWrap/>
            <w:tcMar>
              <w:top w:w="30" w:type="dxa"/>
              <w:left w:w="30" w:type="dxa"/>
              <w:bottom w:w="30" w:type="dxa"/>
              <w:right w:w="30" w:type="dxa"/>
            </w:tcMar>
            <w:vAlign w:val="center"/>
          </w:tcPr>
          <w:p w14:paraId="3E075B60" w14:textId="77777777" w:rsidR="008551E9" w:rsidRDefault="004B5CC8">
            <w:pPr>
              <w:jc w:val="center"/>
            </w:pPr>
            <w:r>
              <w:t>7413 08</w:t>
            </w:r>
          </w:p>
        </w:tc>
      </w:tr>
      <w:tr w:rsidR="008551E9" w14:paraId="0EC43E3B" w14:textId="77777777">
        <w:tc>
          <w:tcPr>
            <w:tcW w:w="9641" w:type="dxa"/>
            <w:shd w:val="clear" w:color="auto" w:fill="FFFFFF"/>
            <w:noWrap/>
            <w:tcMar>
              <w:top w:w="30" w:type="dxa"/>
              <w:left w:w="30" w:type="dxa"/>
              <w:bottom w:w="30" w:type="dxa"/>
              <w:right w:w="30" w:type="dxa"/>
            </w:tcMar>
            <w:vAlign w:val="center"/>
          </w:tcPr>
          <w:p w14:paraId="066057DB" w14:textId="77777777" w:rsidR="008551E9" w:rsidRDefault="004B5CC8">
            <w:r>
              <w:t>916.7.</w:t>
            </w:r>
          </w:p>
        </w:tc>
        <w:tc>
          <w:tcPr>
            <w:tcW w:w="9641" w:type="dxa"/>
            <w:shd w:val="clear" w:color="auto" w:fill="FFFFFF"/>
            <w:noWrap/>
            <w:tcMar>
              <w:top w:w="30" w:type="dxa"/>
              <w:left w:w="30" w:type="dxa"/>
              <w:bottom w:w="30" w:type="dxa"/>
              <w:right w:w="30" w:type="dxa"/>
            </w:tcMar>
            <w:vAlign w:val="center"/>
          </w:tcPr>
          <w:p w14:paraId="39171013" w14:textId="77777777" w:rsidR="008551E9" w:rsidRDefault="004B5CC8">
            <w:r>
              <w:t>Augstsprieguma līniju elektroMONTIERIS</w:t>
            </w:r>
          </w:p>
        </w:tc>
        <w:tc>
          <w:tcPr>
            <w:tcW w:w="9641" w:type="dxa"/>
            <w:shd w:val="clear" w:color="auto" w:fill="FFFFFF"/>
            <w:noWrap/>
            <w:tcMar>
              <w:top w:w="30" w:type="dxa"/>
              <w:left w:w="30" w:type="dxa"/>
              <w:bottom w:w="30" w:type="dxa"/>
              <w:right w:w="30" w:type="dxa"/>
            </w:tcMar>
            <w:vAlign w:val="center"/>
          </w:tcPr>
          <w:p w14:paraId="44D0867D" w14:textId="77777777" w:rsidR="008551E9" w:rsidRDefault="004B5CC8">
            <w:pPr>
              <w:jc w:val="center"/>
            </w:pPr>
            <w:r>
              <w:t>7413 09</w:t>
            </w:r>
          </w:p>
        </w:tc>
      </w:tr>
      <w:tr w:rsidR="008551E9" w14:paraId="71859839" w14:textId="77777777">
        <w:tc>
          <w:tcPr>
            <w:tcW w:w="9641" w:type="dxa"/>
            <w:shd w:val="clear" w:color="auto" w:fill="FFFFFF"/>
            <w:noWrap/>
            <w:tcMar>
              <w:top w:w="30" w:type="dxa"/>
              <w:left w:w="30" w:type="dxa"/>
              <w:bottom w:w="30" w:type="dxa"/>
              <w:right w:w="30" w:type="dxa"/>
            </w:tcMar>
            <w:vAlign w:val="center"/>
          </w:tcPr>
          <w:p w14:paraId="19942897" w14:textId="77777777" w:rsidR="008551E9" w:rsidRDefault="004B5CC8">
            <w:r>
              <w:t>916.8.</w:t>
            </w:r>
          </w:p>
        </w:tc>
        <w:tc>
          <w:tcPr>
            <w:tcW w:w="9641" w:type="dxa"/>
            <w:shd w:val="clear" w:color="auto" w:fill="FFFFFF"/>
            <w:noWrap/>
            <w:tcMar>
              <w:top w:w="30" w:type="dxa"/>
              <w:left w:w="30" w:type="dxa"/>
              <w:bottom w:w="30" w:type="dxa"/>
              <w:right w:w="30" w:type="dxa"/>
            </w:tcMar>
            <w:vAlign w:val="center"/>
          </w:tcPr>
          <w:p w14:paraId="63E5E373" w14:textId="77777777" w:rsidR="008551E9" w:rsidRDefault="004B5CC8">
            <w:r>
              <w:t>Kabeļu līniju elektroMONTIERIS</w:t>
            </w:r>
          </w:p>
        </w:tc>
        <w:tc>
          <w:tcPr>
            <w:tcW w:w="9641" w:type="dxa"/>
            <w:shd w:val="clear" w:color="auto" w:fill="FFFFFF"/>
            <w:noWrap/>
            <w:tcMar>
              <w:top w:w="30" w:type="dxa"/>
              <w:left w:w="30" w:type="dxa"/>
              <w:bottom w:w="30" w:type="dxa"/>
              <w:right w:w="30" w:type="dxa"/>
            </w:tcMar>
            <w:vAlign w:val="center"/>
          </w:tcPr>
          <w:p w14:paraId="05538E45" w14:textId="77777777" w:rsidR="008551E9" w:rsidRDefault="004B5CC8">
            <w:pPr>
              <w:jc w:val="center"/>
            </w:pPr>
            <w:r>
              <w:t>7413 10</w:t>
            </w:r>
          </w:p>
        </w:tc>
      </w:tr>
      <w:tr w:rsidR="008551E9" w14:paraId="7F6D551B" w14:textId="77777777">
        <w:tc>
          <w:tcPr>
            <w:tcW w:w="9641" w:type="dxa"/>
            <w:shd w:val="clear" w:color="auto" w:fill="FFFFFF"/>
            <w:noWrap/>
            <w:tcMar>
              <w:top w:w="30" w:type="dxa"/>
              <w:left w:w="30" w:type="dxa"/>
              <w:bottom w:w="30" w:type="dxa"/>
              <w:right w:w="30" w:type="dxa"/>
            </w:tcMar>
            <w:vAlign w:val="center"/>
          </w:tcPr>
          <w:p w14:paraId="2D2DB486" w14:textId="77777777" w:rsidR="008551E9" w:rsidRDefault="004B5CC8">
            <w:r>
              <w:t>916.9.</w:t>
            </w:r>
          </w:p>
        </w:tc>
        <w:tc>
          <w:tcPr>
            <w:tcW w:w="9641" w:type="dxa"/>
            <w:shd w:val="clear" w:color="auto" w:fill="FFFFFF"/>
            <w:noWrap/>
            <w:tcMar>
              <w:top w:w="30" w:type="dxa"/>
              <w:left w:w="30" w:type="dxa"/>
              <w:bottom w:w="30" w:type="dxa"/>
              <w:right w:w="30" w:type="dxa"/>
            </w:tcMar>
            <w:vAlign w:val="center"/>
          </w:tcPr>
          <w:p w14:paraId="4D734F39" w14:textId="77777777" w:rsidR="008551E9" w:rsidRDefault="004B5CC8">
            <w:r>
              <w:t>Kabeļu trašu UZRAUGS</w:t>
            </w:r>
          </w:p>
        </w:tc>
        <w:tc>
          <w:tcPr>
            <w:tcW w:w="9641" w:type="dxa"/>
            <w:shd w:val="clear" w:color="auto" w:fill="FFFFFF"/>
            <w:noWrap/>
            <w:tcMar>
              <w:top w:w="30" w:type="dxa"/>
              <w:left w:w="30" w:type="dxa"/>
              <w:bottom w:w="30" w:type="dxa"/>
              <w:right w:w="30" w:type="dxa"/>
            </w:tcMar>
            <w:vAlign w:val="center"/>
          </w:tcPr>
          <w:p w14:paraId="5BB30FAD" w14:textId="77777777" w:rsidR="008551E9" w:rsidRDefault="004B5CC8">
            <w:pPr>
              <w:jc w:val="center"/>
            </w:pPr>
            <w:r>
              <w:t>7413 11</w:t>
            </w:r>
          </w:p>
        </w:tc>
      </w:tr>
      <w:tr w:rsidR="008551E9" w14:paraId="22AA2071" w14:textId="77777777">
        <w:tc>
          <w:tcPr>
            <w:tcW w:w="9641" w:type="dxa"/>
            <w:shd w:val="clear" w:color="auto" w:fill="FFFFFF"/>
            <w:noWrap/>
            <w:tcMar>
              <w:top w:w="30" w:type="dxa"/>
              <w:left w:w="30" w:type="dxa"/>
              <w:bottom w:w="30" w:type="dxa"/>
              <w:right w:w="30" w:type="dxa"/>
            </w:tcMar>
            <w:vAlign w:val="center"/>
          </w:tcPr>
          <w:p w14:paraId="2066F747" w14:textId="77777777" w:rsidR="008551E9" w:rsidRDefault="004B5CC8">
            <w:r>
              <w:t>916.10.</w:t>
            </w:r>
          </w:p>
        </w:tc>
        <w:tc>
          <w:tcPr>
            <w:tcW w:w="9641" w:type="dxa"/>
            <w:shd w:val="clear" w:color="auto" w:fill="FFFFFF"/>
            <w:noWrap/>
            <w:tcMar>
              <w:top w:w="30" w:type="dxa"/>
              <w:left w:w="30" w:type="dxa"/>
              <w:bottom w:w="30" w:type="dxa"/>
              <w:right w:w="30" w:type="dxa"/>
            </w:tcMar>
            <w:vAlign w:val="center"/>
          </w:tcPr>
          <w:p w14:paraId="29292C0C" w14:textId="77777777" w:rsidR="008551E9" w:rsidRDefault="004B5CC8">
            <w:r>
              <w:t>Gaisvadu līniju elektroMONTIERIS</w:t>
            </w:r>
          </w:p>
        </w:tc>
        <w:tc>
          <w:tcPr>
            <w:tcW w:w="9641" w:type="dxa"/>
            <w:shd w:val="clear" w:color="auto" w:fill="FFFFFF"/>
            <w:noWrap/>
            <w:tcMar>
              <w:top w:w="30" w:type="dxa"/>
              <w:left w:w="30" w:type="dxa"/>
              <w:bottom w:w="30" w:type="dxa"/>
              <w:right w:w="30" w:type="dxa"/>
            </w:tcMar>
            <w:vAlign w:val="center"/>
          </w:tcPr>
          <w:p w14:paraId="2B8B8640" w14:textId="77777777" w:rsidR="008551E9" w:rsidRDefault="004B5CC8">
            <w:pPr>
              <w:jc w:val="center"/>
            </w:pPr>
            <w:r>
              <w:t>7413 12</w:t>
            </w:r>
          </w:p>
        </w:tc>
      </w:tr>
      <w:tr w:rsidR="008551E9" w14:paraId="6D6BF5FC" w14:textId="77777777">
        <w:tc>
          <w:tcPr>
            <w:tcW w:w="9641" w:type="dxa"/>
            <w:shd w:val="clear" w:color="auto" w:fill="FFFFFF"/>
            <w:noWrap/>
            <w:tcMar>
              <w:top w:w="30" w:type="dxa"/>
              <w:left w:w="30" w:type="dxa"/>
              <w:bottom w:w="30" w:type="dxa"/>
              <w:right w:w="30" w:type="dxa"/>
            </w:tcMar>
            <w:vAlign w:val="center"/>
          </w:tcPr>
          <w:p w14:paraId="73AB44B2" w14:textId="77777777" w:rsidR="008551E9" w:rsidRDefault="004B5CC8">
            <w:r>
              <w:t>916.11.</w:t>
            </w:r>
          </w:p>
        </w:tc>
        <w:tc>
          <w:tcPr>
            <w:tcW w:w="9641" w:type="dxa"/>
            <w:shd w:val="clear" w:color="auto" w:fill="FFFFFF"/>
            <w:noWrap/>
            <w:tcMar>
              <w:top w:w="30" w:type="dxa"/>
              <w:left w:w="30" w:type="dxa"/>
              <w:bottom w:w="30" w:type="dxa"/>
              <w:right w:w="30" w:type="dxa"/>
            </w:tcMar>
            <w:vAlign w:val="center"/>
          </w:tcPr>
          <w:p w14:paraId="0C7762F8" w14:textId="77777777" w:rsidR="008551E9" w:rsidRDefault="004B5CC8">
            <w:r>
              <w:t>Kontakttīklu elektroMONTIERIS</w:t>
            </w:r>
          </w:p>
        </w:tc>
        <w:tc>
          <w:tcPr>
            <w:tcW w:w="9641" w:type="dxa"/>
            <w:shd w:val="clear" w:color="auto" w:fill="FFFFFF"/>
            <w:noWrap/>
            <w:tcMar>
              <w:top w:w="30" w:type="dxa"/>
              <w:left w:w="30" w:type="dxa"/>
              <w:bottom w:w="30" w:type="dxa"/>
              <w:right w:w="30" w:type="dxa"/>
            </w:tcMar>
            <w:vAlign w:val="center"/>
          </w:tcPr>
          <w:p w14:paraId="5B1C72C6" w14:textId="77777777" w:rsidR="008551E9" w:rsidRDefault="004B5CC8">
            <w:pPr>
              <w:jc w:val="center"/>
            </w:pPr>
            <w:r>
              <w:t>7413 13</w:t>
            </w:r>
          </w:p>
        </w:tc>
      </w:tr>
    </w:tbl>
    <w:p w14:paraId="61C8BF81" w14:textId="77777777" w:rsidR="008551E9" w:rsidRDefault="008551E9"/>
    <w:p w14:paraId="6D67948C" w14:textId="77777777" w:rsidR="008551E9" w:rsidRDefault="004B5CC8">
      <w:pPr>
        <w:jc w:val="center"/>
        <w:rPr>
          <w:b/>
        </w:rPr>
      </w:pPr>
      <w:r>
        <w:rPr>
          <w:b/>
        </w:rPr>
        <w:t>8.10. PROFESIJU MAZĀ GRUPA</w:t>
      </w:r>
    </w:p>
    <w:p w14:paraId="39BAB326" w14:textId="77777777" w:rsidR="008551E9" w:rsidRDefault="004B5CC8">
      <w:pPr>
        <w:jc w:val="center"/>
        <w:rPr>
          <w:b/>
        </w:rPr>
      </w:pPr>
      <w:r>
        <w:rPr>
          <w:b/>
        </w:rPr>
        <w:t>"742 Elektronisko un telesakaru iekārtu mehāniķi un labotāji"</w:t>
      </w:r>
    </w:p>
    <w:p w14:paraId="4A778F0C" w14:textId="77777777" w:rsidR="008551E9" w:rsidRDefault="004B5CC8">
      <w:r>
        <w:t>917. Mazās grupas "742 Elektronisko un telesakaru iekārtu mehāniķi un labotāji" profesijās nodarbinātie komplektē, regulē, montē un remontē elektroniskās ierīces ēkās, fabrikās, cehos un citur, komplektē, regulē, apkalpo un remontē audioierakstu un videoierakstu aparatūru, datortehniku, sakaru iekārtas un citu elektronisko aparatūru, apkalpo un remontē radiouztvērējus, televizorus un citas līdzīgas iekārtas, uzstāda, montē, apkalpo un remontē informācijas tehnoloģiju un telesakaru iekārtas sakaru mezglos un lietošanas vietās.</w:t>
      </w:r>
    </w:p>
    <w:p w14:paraId="67B79BD2" w14:textId="77777777" w:rsidR="008551E9" w:rsidRDefault="004B5CC8">
      <w:r>
        <w:t>918. Mazās grupas "742 Elektronisko un telesakaru iekārtu mehāniķi un labotāji" profesijas klasificētas:</w:t>
      </w:r>
    </w:p>
    <w:p w14:paraId="09E1A6AD" w14:textId="77777777" w:rsidR="008551E9" w:rsidRDefault="004B5CC8">
      <w:r>
        <w:t>918.1. atsevišķajā grupā "7421 Elektronikas mehāniķi un apkalpotāji";</w:t>
      </w:r>
    </w:p>
    <w:p w14:paraId="30C3F717" w14:textId="77777777" w:rsidR="008551E9" w:rsidRDefault="004B5CC8">
      <w:r>
        <w:t>918.2. atsevišķajā grupā "7422 Informācijas tehnoloģiju uzstādītāji un apkalpotāji".</w:t>
      </w:r>
    </w:p>
    <w:p w14:paraId="68EB08B1" w14:textId="77777777" w:rsidR="008551E9" w:rsidRDefault="004B5CC8">
      <w:r>
        <w:t>919. Mazās grupas "742 Elektronisko un telesakaru iekārtu mehāniķi un labotāji" un šā klasifikatora 918. punktā minēto atsevišķo grupu profesijām atbilstošās kvalifikācijas pamatprasības:</w:t>
      </w:r>
    </w:p>
    <w:p w14:paraId="1BB95840" w14:textId="77777777" w:rsidR="008551E9" w:rsidRDefault="004B5CC8">
      <w:r>
        <w:t xml:space="preserve">919.1. </w:t>
      </w:r>
      <w:r>
        <w:rPr>
          <w:i/>
          <w:u w:val="single"/>
        </w:rPr>
        <w:t>zina:</w:t>
      </w:r>
      <w:r>
        <w:t xml:space="preserve"> darbā izmantojamo iekārtu uzbūvi,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07B62F2" w14:textId="77777777" w:rsidR="008551E9" w:rsidRDefault="004B5CC8">
      <w:r>
        <w:t xml:space="preserve">919.2. </w:t>
      </w:r>
      <w:r>
        <w:rPr>
          <w:i/>
          <w:u w:val="single"/>
        </w:rPr>
        <w:t>prot:</w:t>
      </w:r>
      <w:r>
        <w:t xml:space="preserve"> izmantot praksē teorētiskās zināšanas un tās nepārtraukti papildināt, izmantot informācijas tehnoloģijas, pašizglītoties, pilnveidot profesionālās prasmes un iemaņas;</w:t>
      </w:r>
    </w:p>
    <w:p w14:paraId="088FB3A3" w14:textId="77777777" w:rsidR="008551E9" w:rsidRDefault="004B5CC8">
      <w:r>
        <w:t xml:space="preserve">919.3.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BEB1FE7" w14:textId="77777777" w:rsidR="008551E9" w:rsidRDefault="004B5CC8">
      <w:r>
        <w:t xml:space="preserve">919.4. </w:t>
      </w:r>
      <w:r>
        <w:rPr>
          <w:i/>
          <w:u w:val="single"/>
        </w:rPr>
        <w:t xml:space="preserve"> izglītība:</w:t>
      </w:r>
      <w:r>
        <w:t xml:space="preserve"> pamata vai vidējās pakāpes profesionālā izglītība, arodizglītība.</w:t>
      </w:r>
    </w:p>
    <w:p w14:paraId="5633906C" w14:textId="77777777" w:rsidR="008551E9" w:rsidRDefault="004B5CC8">
      <w:pPr>
        <w:jc w:val="center"/>
        <w:rPr>
          <w:b/>
        </w:rPr>
      </w:pPr>
      <w:r>
        <w:rPr>
          <w:b/>
        </w:rPr>
        <w:t>8.10.1. PROFESIJU ATSEVIŠĶĀ GRUPA</w:t>
      </w:r>
    </w:p>
    <w:p w14:paraId="13385F38" w14:textId="77777777" w:rsidR="008551E9" w:rsidRDefault="004B5CC8">
      <w:pPr>
        <w:jc w:val="center"/>
        <w:rPr>
          <w:b/>
        </w:rPr>
      </w:pPr>
      <w:r>
        <w:rPr>
          <w:b/>
        </w:rPr>
        <w:t>"7421 Elektronikas mehāniķi un apkalpotāji"</w:t>
      </w:r>
    </w:p>
    <w:p w14:paraId="74A9B4F7" w14:textId="77777777" w:rsidR="008551E9" w:rsidRDefault="004B5CC8">
      <w:r>
        <w:t>920. Atsevišķās grupas "7421 Elektronikas mehāniķi un apkalpotāji" profesijās nodarbinātie remontē, montē, regulē un apkalpo videoaparatūru un audioaparatūru, elektroniskos mūzikas instrumentus, elektronisko medicīnas aparatūru un citas iekārtas, radiouztvērējus, magnetofonus, videomagnetofonus un līdzīgu aparatūru.</w:t>
      </w:r>
    </w:p>
    <w:p w14:paraId="2D906ED4" w14:textId="77777777" w:rsidR="008551E9" w:rsidRDefault="004B5CC8">
      <w:pPr>
        <w:rPr>
          <w:b/>
        </w:rPr>
      </w:pPr>
      <w:r>
        <w:rPr>
          <w:b/>
        </w:rPr>
        <w:t>921. Atsevišķās grupas "7421 Elektronikas mehāniķi un apkalpotāji"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0938857" w14:textId="77777777">
        <w:tc>
          <w:tcPr>
            <w:tcW w:w="28923" w:type="dxa"/>
            <w:gridSpan w:val="3"/>
            <w:shd w:val="clear" w:color="auto" w:fill="FFFFFF"/>
            <w:noWrap/>
            <w:tcMar>
              <w:top w:w="30" w:type="dxa"/>
              <w:left w:w="30" w:type="dxa"/>
              <w:bottom w:w="30" w:type="dxa"/>
              <w:right w:w="30" w:type="dxa"/>
            </w:tcMar>
            <w:vAlign w:val="center"/>
          </w:tcPr>
          <w:p w14:paraId="18F881AD" w14:textId="77777777" w:rsidR="008551E9" w:rsidRDefault="004B5CC8">
            <w:r>
              <w:t>– montēt, apkalpot un remontēt elektroniskās iekārtas, radioiekārtas; regulēt elektroniskās iekārtas; remontēt, regulēt un apkalpot televizorus, magnetofonus, videomagnetofonus un līdzīgu aparatūru; remontēt elektronisko medicīnas aparatūru un rentgena iekārtas un veikt to tehnisko apkopi; nodrošināt nepārtrauktu spectehnoloģisko iekārtu darbību montāžas ražotnē; kontrolēt elektronisko iekārtu un aparatūras pareizu ekspluatāciju; gatavot spectehnoloģiskās iekārtas atestācijai; nodrošināt jauno spectehnoloģisko iekārtu ieviešanu; sniegt pieprasījumu rezerves daļām, materiāliem un instrumentiem, nodrošināt iekārtu apkopi un remontu.</w:t>
            </w:r>
          </w:p>
        </w:tc>
      </w:tr>
      <w:tr w:rsidR="008551E9" w14:paraId="6A65AFB3" w14:textId="77777777">
        <w:tc>
          <w:tcPr>
            <w:tcW w:w="9641" w:type="dxa"/>
            <w:shd w:val="clear" w:color="auto" w:fill="DAEEF3"/>
            <w:noWrap/>
            <w:tcMar>
              <w:top w:w="30" w:type="dxa"/>
              <w:left w:w="30" w:type="dxa"/>
              <w:bottom w:w="30" w:type="dxa"/>
              <w:right w:w="30" w:type="dxa"/>
            </w:tcMar>
            <w:vAlign w:val="center"/>
          </w:tcPr>
          <w:p w14:paraId="06E237D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8407F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329406" w14:textId="77777777" w:rsidR="008551E9" w:rsidRDefault="004B5CC8">
            <w:pPr>
              <w:jc w:val="center"/>
              <w:rPr>
                <w:b/>
              </w:rPr>
            </w:pPr>
            <w:r>
              <w:rPr>
                <w:b/>
              </w:rPr>
              <w:t>Profesijas kods</w:t>
            </w:r>
          </w:p>
        </w:tc>
      </w:tr>
      <w:tr w:rsidR="008551E9" w14:paraId="6F56324F" w14:textId="77777777">
        <w:tc>
          <w:tcPr>
            <w:tcW w:w="9641" w:type="dxa"/>
            <w:shd w:val="clear" w:color="auto" w:fill="FFFFFF"/>
            <w:noWrap/>
            <w:tcMar>
              <w:top w:w="30" w:type="dxa"/>
              <w:left w:w="30" w:type="dxa"/>
              <w:bottom w:w="30" w:type="dxa"/>
              <w:right w:w="30" w:type="dxa"/>
            </w:tcMar>
            <w:vAlign w:val="center"/>
          </w:tcPr>
          <w:p w14:paraId="5A125A3D" w14:textId="77777777" w:rsidR="008551E9" w:rsidRDefault="004B5CC8">
            <w:r>
              <w:t>921.1.</w:t>
            </w:r>
          </w:p>
        </w:tc>
        <w:tc>
          <w:tcPr>
            <w:tcW w:w="9641" w:type="dxa"/>
            <w:shd w:val="clear" w:color="auto" w:fill="FFFFFF"/>
            <w:noWrap/>
            <w:tcMar>
              <w:top w:w="30" w:type="dxa"/>
              <w:left w:w="30" w:type="dxa"/>
              <w:bottom w:w="30" w:type="dxa"/>
              <w:right w:w="30" w:type="dxa"/>
            </w:tcMar>
            <w:vAlign w:val="center"/>
          </w:tcPr>
          <w:p w14:paraId="0D1CCBCD" w14:textId="77777777" w:rsidR="008551E9" w:rsidRDefault="004B5CC8">
            <w:r>
              <w:t>Elektronikas MEHĀNIĶIS</w:t>
            </w:r>
          </w:p>
        </w:tc>
        <w:tc>
          <w:tcPr>
            <w:tcW w:w="9641" w:type="dxa"/>
            <w:shd w:val="clear" w:color="auto" w:fill="FFFFFF"/>
            <w:noWrap/>
            <w:tcMar>
              <w:top w:w="30" w:type="dxa"/>
              <w:left w:w="30" w:type="dxa"/>
              <w:bottom w:w="30" w:type="dxa"/>
              <w:right w:w="30" w:type="dxa"/>
            </w:tcMar>
            <w:vAlign w:val="center"/>
          </w:tcPr>
          <w:p w14:paraId="24C331B2" w14:textId="77777777" w:rsidR="008551E9" w:rsidRDefault="004B5CC8">
            <w:pPr>
              <w:jc w:val="center"/>
            </w:pPr>
            <w:r>
              <w:t>7421 01</w:t>
            </w:r>
          </w:p>
        </w:tc>
      </w:tr>
      <w:tr w:rsidR="008551E9" w14:paraId="7FF91B96" w14:textId="77777777">
        <w:tc>
          <w:tcPr>
            <w:tcW w:w="9641" w:type="dxa"/>
            <w:shd w:val="clear" w:color="auto" w:fill="FFFFFF"/>
            <w:noWrap/>
            <w:tcMar>
              <w:top w:w="30" w:type="dxa"/>
              <w:left w:w="30" w:type="dxa"/>
              <w:bottom w:w="30" w:type="dxa"/>
              <w:right w:w="30" w:type="dxa"/>
            </w:tcMar>
            <w:vAlign w:val="center"/>
          </w:tcPr>
          <w:p w14:paraId="58D4E6D3" w14:textId="77777777" w:rsidR="008551E9" w:rsidRDefault="004B5CC8">
            <w:r>
              <w:t>921.2.</w:t>
            </w:r>
          </w:p>
        </w:tc>
        <w:tc>
          <w:tcPr>
            <w:tcW w:w="9641" w:type="dxa"/>
            <w:shd w:val="clear" w:color="auto" w:fill="FFFFFF"/>
            <w:noWrap/>
            <w:tcMar>
              <w:top w:w="30" w:type="dxa"/>
              <w:left w:w="30" w:type="dxa"/>
              <w:bottom w:w="30" w:type="dxa"/>
              <w:right w:w="30" w:type="dxa"/>
            </w:tcMar>
            <w:vAlign w:val="center"/>
          </w:tcPr>
          <w:p w14:paraId="7AA81CAB" w14:textId="77777777" w:rsidR="008551E9" w:rsidRDefault="004B5CC8">
            <w:r>
              <w:t>Elektronikas MONTĒTĀJS</w:t>
            </w:r>
          </w:p>
        </w:tc>
        <w:tc>
          <w:tcPr>
            <w:tcW w:w="9641" w:type="dxa"/>
            <w:shd w:val="clear" w:color="auto" w:fill="FFFFFF"/>
            <w:noWrap/>
            <w:tcMar>
              <w:top w:w="30" w:type="dxa"/>
              <w:left w:w="30" w:type="dxa"/>
              <w:bottom w:w="30" w:type="dxa"/>
              <w:right w:w="30" w:type="dxa"/>
            </w:tcMar>
            <w:vAlign w:val="center"/>
          </w:tcPr>
          <w:p w14:paraId="1E60BB2B" w14:textId="77777777" w:rsidR="008551E9" w:rsidRDefault="004B5CC8">
            <w:pPr>
              <w:jc w:val="center"/>
            </w:pPr>
            <w:r>
              <w:t>7421 02</w:t>
            </w:r>
          </w:p>
        </w:tc>
      </w:tr>
      <w:tr w:rsidR="008551E9" w14:paraId="2CC4BACA" w14:textId="77777777">
        <w:tc>
          <w:tcPr>
            <w:tcW w:w="9641" w:type="dxa"/>
            <w:shd w:val="clear" w:color="auto" w:fill="FFFFFF"/>
            <w:noWrap/>
            <w:tcMar>
              <w:top w:w="30" w:type="dxa"/>
              <w:left w:w="30" w:type="dxa"/>
              <w:bottom w:w="30" w:type="dxa"/>
              <w:right w:w="30" w:type="dxa"/>
            </w:tcMar>
            <w:vAlign w:val="center"/>
          </w:tcPr>
          <w:p w14:paraId="12A447D3" w14:textId="77777777" w:rsidR="008551E9" w:rsidRDefault="004B5CC8">
            <w:r>
              <w:t>921.3.</w:t>
            </w:r>
          </w:p>
        </w:tc>
        <w:tc>
          <w:tcPr>
            <w:tcW w:w="9641" w:type="dxa"/>
            <w:shd w:val="clear" w:color="auto" w:fill="FFFFFF"/>
            <w:noWrap/>
            <w:tcMar>
              <w:top w:w="30" w:type="dxa"/>
              <w:left w:w="30" w:type="dxa"/>
              <w:bottom w:w="30" w:type="dxa"/>
              <w:right w:w="30" w:type="dxa"/>
            </w:tcMar>
            <w:vAlign w:val="center"/>
          </w:tcPr>
          <w:p w14:paraId="436426B8" w14:textId="77777777" w:rsidR="008551E9" w:rsidRDefault="004B5CC8">
            <w:r>
              <w:t>Signāliekārtu MONTĒTĀJS</w:t>
            </w:r>
          </w:p>
        </w:tc>
        <w:tc>
          <w:tcPr>
            <w:tcW w:w="9641" w:type="dxa"/>
            <w:shd w:val="clear" w:color="auto" w:fill="FFFFFF"/>
            <w:noWrap/>
            <w:tcMar>
              <w:top w:w="30" w:type="dxa"/>
              <w:left w:w="30" w:type="dxa"/>
              <w:bottom w:w="30" w:type="dxa"/>
              <w:right w:w="30" w:type="dxa"/>
            </w:tcMar>
            <w:vAlign w:val="center"/>
          </w:tcPr>
          <w:p w14:paraId="742E3C1B" w14:textId="77777777" w:rsidR="008551E9" w:rsidRDefault="004B5CC8">
            <w:pPr>
              <w:jc w:val="center"/>
            </w:pPr>
            <w:r>
              <w:t>7421 03</w:t>
            </w:r>
          </w:p>
        </w:tc>
      </w:tr>
      <w:tr w:rsidR="008551E9" w14:paraId="14161472" w14:textId="77777777">
        <w:tc>
          <w:tcPr>
            <w:tcW w:w="9641" w:type="dxa"/>
            <w:shd w:val="clear" w:color="auto" w:fill="FFFFFF"/>
            <w:noWrap/>
            <w:tcMar>
              <w:top w:w="30" w:type="dxa"/>
              <w:left w:w="30" w:type="dxa"/>
              <w:bottom w:w="30" w:type="dxa"/>
              <w:right w:w="30" w:type="dxa"/>
            </w:tcMar>
            <w:vAlign w:val="center"/>
          </w:tcPr>
          <w:p w14:paraId="123EAF47" w14:textId="77777777" w:rsidR="008551E9" w:rsidRDefault="004B5CC8">
            <w:r>
              <w:t>921.4.</w:t>
            </w:r>
          </w:p>
        </w:tc>
        <w:tc>
          <w:tcPr>
            <w:tcW w:w="9641" w:type="dxa"/>
            <w:shd w:val="clear" w:color="auto" w:fill="FFFFFF"/>
            <w:noWrap/>
            <w:tcMar>
              <w:top w:w="30" w:type="dxa"/>
              <w:left w:w="30" w:type="dxa"/>
              <w:bottom w:w="30" w:type="dxa"/>
              <w:right w:w="30" w:type="dxa"/>
            </w:tcMar>
            <w:vAlign w:val="center"/>
          </w:tcPr>
          <w:p w14:paraId="09D6ECBF" w14:textId="77777777" w:rsidR="008551E9" w:rsidRDefault="004B5CC8">
            <w:r>
              <w:t>Kopēšanas tehnikas MEHĀNIĶIS</w:t>
            </w:r>
          </w:p>
        </w:tc>
        <w:tc>
          <w:tcPr>
            <w:tcW w:w="9641" w:type="dxa"/>
            <w:shd w:val="clear" w:color="auto" w:fill="FFFFFF"/>
            <w:noWrap/>
            <w:tcMar>
              <w:top w:w="30" w:type="dxa"/>
              <w:left w:w="30" w:type="dxa"/>
              <w:bottom w:w="30" w:type="dxa"/>
              <w:right w:w="30" w:type="dxa"/>
            </w:tcMar>
            <w:vAlign w:val="center"/>
          </w:tcPr>
          <w:p w14:paraId="15450679" w14:textId="77777777" w:rsidR="008551E9" w:rsidRDefault="004B5CC8">
            <w:pPr>
              <w:jc w:val="center"/>
            </w:pPr>
            <w:r>
              <w:t>7421 04</w:t>
            </w:r>
          </w:p>
        </w:tc>
      </w:tr>
      <w:tr w:rsidR="008551E9" w14:paraId="4FADBE15" w14:textId="77777777">
        <w:tc>
          <w:tcPr>
            <w:tcW w:w="9641" w:type="dxa"/>
            <w:shd w:val="clear" w:color="auto" w:fill="FFFFFF"/>
            <w:noWrap/>
            <w:tcMar>
              <w:top w:w="30" w:type="dxa"/>
              <w:left w:w="30" w:type="dxa"/>
              <w:bottom w:w="30" w:type="dxa"/>
              <w:right w:w="30" w:type="dxa"/>
            </w:tcMar>
            <w:vAlign w:val="center"/>
          </w:tcPr>
          <w:p w14:paraId="2E1B0DA4" w14:textId="77777777" w:rsidR="008551E9" w:rsidRDefault="004B5CC8">
            <w:r>
              <w:t>921.5.</w:t>
            </w:r>
          </w:p>
        </w:tc>
        <w:tc>
          <w:tcPr>
            <w:tcW w:w="9641" w:type="dxa"/>
            <w:shd w:val="clear" w:color="auto" w:fill="FFFFFF"/>
            <w:noWrap/>
            <w:tcMar>
              <w:top w:w="30" w:type="dxa"/>
              <w:left w:w="30" w:type="dxa"/>
              <w:bottom w:w="30" w:type="dxa"/>
              <w:right w:w="30" w:type="dxa"/>
            </w:tcMar>
            <w:vAlign w:val="center"/>
          </w:tcPr>
          <w:p w14:paraId="5EE71735" w14:textId="77777777" w:rsidR="008551E9" w:rsidRDefault="004B5CC8">
            <w:r>
              <w:t>Radio MEHĀNIĶIS</w:t>
            </w:r>
          </w:p>
        </w:tc>
        <w:tc>
          <w:tcPr>
            <w:tcW w:w="9641" w:type="dxa"/>
            <w:shd w:val="clear" w:color="auto" w:fill="FFFFFF"/>
            <w:noWrap/>
            <w:tcMar>
              <w:top w:w="30" w:type="dxa"/>
              <w:left w:w="30" w:type="dxa"/>
              <w:bottom w:w="30" w:type="dxa"/>
              <w:right w:w="30" w:type="dxa"/>
            </w:tcMar>
            <w:vAlign w:val="center"/>
          </w:tcPr>
          <w:p w14:paraId="627222CB" w14:textId="77777777" w:rsidR="008551E9" w:rsidRDefault="004B5CC8">
            <w:pPr>
              <w:jc w:val="center"/>
            </w:pPr>
            <w:r>
              <w:t>7421 05</w:t>
            </w:r>
          </w:p>
        </w:tc>
      </w:tr>
      <w:tr w:rsidR="008551E9" w14:paraId="5FBF5957" w14:textId="77777777">
        <w:tc>
          <w:tcPr>
            <w:tcW w:w="9641" w:type="dxa"/>
            <w:shd w:val="clear" w:color="auto" w:fill="FFFFFF"/>
            <w:noWrap/>
            <w:tcMar>
              <w:top w:w="30" w:type="dxa"/>
              <w:left w:w="30" w:type="dxa"/>
              <w:bottom w:w="30" w:type="dxa"/>
              <w:right w:w="30" w:type="dxa"/>
            </w:tcMar>
            <w:vAlign w:val="center"/>
          </w:tcPr>
          <w:p w14:paraId="5761FA87" w14:textId="77777777" w:rsidR="008551E9" w:rsidRDefault="004B5CC8">
            <w:r>
              <w:t>921.6.</w:t>
            </w:r>
          </w:p>
        </w:tc>
        <w:tc>
          <w:tcPr>
            <w:tcW w:w="9641" w:type="dxa"/>
            <w:shd w:val="clear" w:color="auto" w:fill="FFFFFF"/>
            <w:noWrap/>
            <w:tcMar>
              <w:top w:w="30" w:type="dxa"/>
              <w:left w:w="30" w:type="dxa"/>
              <w:bottom w:w="30" w:type="dxa"/>
              <w:right w:w="30" w:type="dxa"/>
            </w:tcMar>
            <w:vAlign w:val="center"/>
          </w:tcPr>
          <w:p w14:paraId="64D4F125" w14:textId="77777777" w:rsidR="008551E9" w:rsidRDefault="004B5CC8">
            <w:r>
              <w:t>Televizoru MEHĀNIĶIS</w:t>
            </w:r>
          </w:p>
        </w:tc>
        <w:tc>
          <w:tcPr>
            <w:tcW w:w="9641" w:type="dxa"/>
            <w:shd w:val="clear" w:color="auto" w:fill="FFFFFF"/>
            <w:noWrap/>
            <w:tcMar>
              <w:top w:w="30" w:type="dxa"/>
              <w:left w:w="30" w:type="dxa"/>
              <w:bottom w:w="30" w:type="dxa"/>
              <w:right w:w="30" w:type="dxa"/>
            </w:tcMar>
            <w:vAlign w:val="center"/>
          </w:tcPr>
          <w:p w14:paraId="58340C0E" w14:textId="77777777" w:rsidR="008551E9" w:rsidRDefault="004B5CC8">
            <w:pPr>
              <w:jc w:val="center"/>
            </w:pPr>
            <w:r>
              <w:t>7421 06</w:t>
            </w:r>
          </w:p>
        </w:tc>
      </w:tr>
      <w:tr w:rsidR="008551E9" w14:paraId="69BA0979" w14:textId="77777777">
        <w:tc>
          <w:tcPr>
            <w:tcW w:w="9641" w:type="dxa"/>
            <w:shd w:val="clear" w:color="auto" w:fill="FFFFFF"/>
            <w:noWrap/>
            <w:tcMar>
              <w:top w:w="30" w:type="dxa"/>
              <w:left w:w="30" w:type="dxa"/>
              <w:bottom w:w="30" w:type="dxa"/>
              <w:right w:w="30" w:type="dxa"/>
            </w:tcMar>
            <w:vAlign w:val="center"/>
          </w:tcPr>
          <w:p w14:paraId="4AD339CB" w14:textId="77777777" w:rsidR="008551E9" w:rsidRDefault="004B5CC8">
            <w:r>
              <w:t>921.7.</w:t>
            </w:r>
          </w:p>
        </w:tc>
        <w:tc>
          <w:tcPr>
            <w:tcW w:w="9641" w:type="dxa"/>
            <w:shd w:val="clear" w:color="auto" w:fill="FFFFFF"/>
            <w:noWrap/>
            <w:tcMar>
              <w:top w:w="30" w:type="dxa"/>
              <w:left w:w="30" w:type="dxa"/>
              <w:bottom w:w="30" w:type="dxa"/>
              <w:right w:w="30" w:type="dxa"/>
            </w:tcMar>
            <w:vAlign w:val="center"/>
          </w:tcPr>
          <w:p w14:paraId="245CFCC3" w14:textId="77777777" w:rsidR="008551E9" w:rsidRDefault="004B5CC8">
            <w:r>
              <w:t>RadioELEKTRONIĶIS</w:t>
            </w:r>
          </w:p>
        </w:tc>
        <w:tc>
          <w:tcPr>
            <w:tcW w:w="9641" w:type="dxa"/>
            <w:shd w:val="clear" w:color="auto" w:fill="FFFFFF"/>
            <w:noWrap/>
            <w:tcMar>
              <w:top w:w="30" w:type="dxa"/>
              <w:left w:w="30" w:type="dxa"/>
              <w:bottom w:w="30" w:type="dxa"/>
              <w:right w:w="30" w:type="dxa"/>
            </w:tcMar>
            <w:vAlign w:val="center"/>
          </w:tcPr>
          <w:p w14:paraId="1E597A6A" w14:textId="77777777" w:rsidR="008551E9" w:rsidRDefault="004B5CC8">
            <w:pPr>
              <w:jc w:val="center"/>
            </w:pPr>
            <w:r>
              <w:t>7421 07</w:t>
            </w:r>
          </w:p>
        </w:tc>
      </w:tr>
      <w:tr w:rsidR="008551E9" w14:paraId="6DC9255F" w14:textId="77777777">
        <w:tc>
          <w:tcPr>
            <w:tcW w:w="9641" w:type="dxa"/>
            <w:shd w:val="clear" w:color="auto" w:fill="FFFFFF"/>
            <w:noWrap/>
            <w:tcMar>
              <w:top w:w="30" w:type="dxa"/>
              <w:left w:w="30" w:type="dxa"/>
              <w:bottom w:w="30" w:type="dxa"/>
              <w:right w:w="30" w:type="dxa"/>
            </w:tcMar>
            <w:vAlign w:val="center"/>
          </w:tcPr>
          <w:p w14:paraId="210A666A" w14:textId="77777777" w:rsidR="008551E9" w:rsidRDefault="004B5CC8">
            <w:r>
              <w:t>921.8.</w:t>
            </w:r>
          </w:p>
        </w:tc>
        <w:tc>
          <w:tcPr>
            <w:tcW w:w="9641" w:type="dxa"/>
            <w:shd w:val="clear" w:color="auto" w:fill="FFFFFF"/>
            <w:noWrap/>
            <w:tcMar>
              <w:top w:w="30" w:type="dxa"/>
              <w:left w:w="30" w:type="dxa"/>
              <w:bottom w:w="30" w:type="dxa"/>
              <w:right w:w="30" w:type="dxa"/>
            </w:tcMar>
            <w:vAlign w:val="center"/>
          </w:tcPr>
          <w:p w14:paraId="2707A2DD" w14:textId="77777777" w:rsidR="008551E9" w:rsidRDefault="004B5CC8">
            <w:r>
              <w:t>KinoMEHĀNIĶIS</w:t>
            </w:r>
          </w:p>
        </w:tc>
        <w:tc>
          <w:tcPr>
            <w:tcW w:w="9641" w:type="dxa"/>
            <w:shd w:val="clear" w:color="auto" w:fill="FFFFFF"/>
            <w:noWrap/>
            <w:tcMar>
              <w:top w:w="30" w:type="dxa"/>
              <w:left w:w="30" w:type="dxa"/>
              <w:bottom w:w="30" w:type="dxa"/>
              <w:right w:w="30" w:type="dxa"/>
            </w:tcMar>
            <w:vAlign w:val="center"/>
          </w:tcPr>
          <w:p w14:paraId="6AFFAE28" w14:textId="77777777" w:rsidR="008551E9" w:rsidRDefault="004B5CC8">
            <w:pPr>
              <w:jc w:val="center"/>
            </w:pPr>
            <w:r>
              <w:t>7421 08</w:t>
            </w:r>
          </w:p>
        </w:tc>
      </w:tr>
      <w:tr w:rsidR="008551E9" w14:paraId="716293D5" w14:textId="77777777">
        <w:tc>
          <w:tcPr>
            <w:tcW w:w="9641" w:type="dxa"/>
            <w:shd w:val="clear" w:color="auto" w:fill="FFFFFF"/>
            <w:noWrap/>
            <w:tcMar>
              <w:top w:w="30" w:type="dxa"/>
              <w:left w:w="30" w:type="dxa"/>
              <w:bottom w:w="30" w:type="dxa"/>
              <w:right w:w="30" w:type="dxa"/>
            </w:tcMar>
            <w:vAlign w:val="center"/>
          </w:tcPr>
          <w:p w14:paraId="58AB9CA1" w14:textId="77777777" w:rsidR="008551E9" w:rsidRDefault="004B5CC8">
            <w:r>
              <w:t>921.9.</w:t>
            </w:r>
          </w:p>
        </w:tc>
        <w:tc>
          <w:tcPr>
            <w:tcW w:w="9641" w:type="dxa"/>
            <w:shd w:val="clear" w:color="auto" w:fill="FFFFFF"/>
            <w:noWrap/>
            <w:tcMar>
              <w:top w:w="30" w:type="dxa"/>
              <w:left w:w="30" w:type="dxa"/>
              <w:bottom w:w="30" w:type="dxa"/>
              <w:right w:w="30" w:type="dxa"/>
            </w:tcMar>
            <w:vAlign w:val="center"/>
          </w:tcPr>
          <w:p w14:paraId="4AA4B4B7" w14:textId="77777777" w:rsidR="008551E9" w:rsidRDefault="004B5CC8">
            <w:r>
              <w:t>Radio un televīzijas iekārtu MEHĀNIĶIS</w:t>
            </w:r>
          </w:p>
        </w:tc>
        <w:tc>
          <w:tcPr>
            <w:tcW w:w="9641" w:type="dxa"/>
            <w:shd w:val="clear" w:color="auto" w:fill="FFFFFF"/>
            <w:noWrap/>
            <w:tcMar>
              <w:top w:w="30" w:type="dxa"/>
              <w:left w:w="30" w:type="dxa"/>
              <w:bottom w:w="30" w:type="dxa"/>
              <w:right w:w="30" w:type="dxa"/>
            </w:tcMar>
            <w:vAlign w:val="center"/>
          </w:tcPr>
          <w:p w14:paraId="2BB59D5C" w14:textId="77777777" w:rsidR="008551E9" w:rsidRDefault="004B5CC8">
            <w:pPr>
              <w:jc w:val="center"/>
            </w:pPr>
            <w:r>
              <w:t>7421 09</w:t>
            </w:r>
          </w:p>
        </w:tc>
      </w:tr>
      <w:tr w:rsidR="008551E9" w14:paraId="664283F9" w14:textId="77777777">
        <w:tc>
          <w:tcPr>
            <w:tcW w:w="9641" w:type="dxa"/>
            <w:shd w:val="clear" w:color="auto" w:fill="FFFFFF"/>
            <w:noWrap/>
            <w:tcMar>
              <w:top w:w="30" w:type="dxa"/>
              <w:left w:w="30" w:type="dxa"/>
              <w:bottom w:w="30" w:type="dxa"/>
              <w:right w:w="30" w:type="dxa"/>
            </w:tcMar>
            <w:vAlign w:val="center"/>
          </w:tcPr>
          <w:p w14:paraId="6DCE422B" w14:textId="77777777" w:rsidR="008551E9" w:rsidRDefault="004B5CC8">
            <w:r>
              <w:t>921.10.</w:t>
            </w:r>
          </w:p>
        </w:tc>
        <w:tc>
          <w:tcPr>
            <w:tcW w:w="9641" w:type="dxa"/>
            <w:shd w:val="clear" w:color="auto" w:fill="FFFFFF"/>
            <w:noWrap/>
            <w:tcMar>
              <w:top w:w="30" w:type="dxa"/>
              <w:left w:w="30" w:type="dxa"/>
              <w:bottom w:w="30" w:type="dxa"/>
              <w:right w:w="30" w:type="dxa"/>
            </w:tcMar>
            <w:vAlign w:val="center"/>
          </w:tcPr>
          <w:p w14:paraId="1CCD6C20" w14:textId="77777777" w:rsidR="008551E9" w:rsidRDefault="004B5CC8">
            <w:r>
              <w:t>Elektronikas REGULĒTĀJS</w:t>
            </w:r>
          </w:p>
        </w:tc>
        <w:tc>
          <w:tcPr>
            <w:tcW w:w="9641" w:type="dxa"/>
            <w:shd w:val="clear" w:color="auto" w:fill="FFFFFF"/>
            <w:noWrap/>
            <w:tcMar>
              <w:top w:w="30" w:type="dxa"/>
              <w:left w:w="30" w:type="dxa"/>
              <w:bottom w:w="30" w:type="dxa"/>
              <w:right w:w="30" w:type="dxa"/>
            </w:tcMar>
            <w:vAlign w:val="center"/>
          </w:tcPr>
          <w:p w14:paraId="0FB9CEE3" w14:textId="77777777" w:rsidR="008551E9" w:rsidRDefault="004B5CC8">
            <w:pPr>
              <w:jc w:val="center"/>
            </w:pPr>
            <w:r>
              <w:t>7421 10</w:t>
            </w:r>
          </w:p>
        </w:tc>
      </w:tr>
      <w:tr w:rsidR="008551E9" w14:paraId="40D64360" w14:textId="77777777">
        <w:tc>
          <w:tcPr>
            <w:tcW w:w="9641" w:type="dxa"/>
            <w:shd w:val="clear" w:color="auto" w:fill="FFFFFF"/>
            <w:noWrap/>
            <w:tcMar>
              <w:top w:w="30" w:type="dxa"/>
              <w:left w:w="30" w:type="dxa"/>
              <w:bottom w:w="30" w:type="dxa"/>
              <w:right w:w="30" w:type="dxa"/>
            </w:tcMar>
            <w:vAlign w:val="center"/>
          </w:tcPr>
          <w:p w14:paraId="20CDD96D" w14:textId="77777777" w:rsidR="008551E9" w:rsidRDefault="004B5CC8">
            <w:r>
              <w:t>921.11.</w:t>
            </w:r>
          </w:p>
        </w:tc>
        <w:tc>
          <w:tcPr>
            <w:tcW w:w="9641" w:type="dxa"/>
            <w:shd w:val="clear" w:color="auto" w:fill="FFFFFF"/>
            <w:noWrap/>
            <w:tcMar>
              <w:top w:w="30" w:type="dxa"/>
              <w:left w:w="30" w:type="dxa"/>
              <w:bottom w:w="30" w:type="dxa"/>
              <w:right w:w="30" w:type="dxa"/>
            </w:tcMar>
            <w:vAlign w:val="center"/>
          </w:tcPr>
          <w:p w14:paraId="141AE8A4" w14:textId="77777777" w:rsidR="008551E9" w:rsidRDefault="004B5CC8">
            <w:r>
              <w:t>Pusvadītāju aparātu būves IESTATĪTĀJS</w:t>
            </w:r>
          </w:p>
        </w:tc>
        <w:tc>
          <w:tcPr>
            <w:tcW w:w="9641" w:type="dxa"/>
            <w:shd w:val="clear" w:color="auto" w:fill="FFFFFF"/>
            <w:noWrap/>
            <w:tcMar>
              <w:top w:w="30" w:type="dxa"/>
              <w:left w:w="30" w:type="dxa"/>
              <w:bottom w:w="30" w:type="dxa"/>
              <w:right w:w="30" w:type="dxa"/>
            </w:tcMar>
            <w:vAlign w:val="center"/>
          </w:tcPr>
          <w:p w14:paraId="675B9E56" w14:textId="77777777" w:rsidR="008551E9" w:rsidRDefault="004B5CC8">
            <w:pPr>
              <w:jc w:val="center"/>
            </w:pPr>
            <w:r>
              <w:t>7421 11</w:t>
            </w:r>
          </w:p>
        </w:tc>
      </w:tr>
      <w:tr w:rsidR="008551E9" w14:paraId="452EFDE1" w14:textId="77777777">
        <w:tc>
          <w:tcPr>
            <w:tcW w:w="9641" w:type="dxa"/>
            <w:shd w:val="clear" w:color="auto" w:fill="FFFFFF"/>
            <w:noWrap/>
            <w:tcMar>
              <w:top w:w="30" w:type="dxa"/>
              <w:left w:w="30" w:type="dxa"/>
              <w:bottom w:w="30" w:type="dxa"/>
              <w:right w:w="30" w:type="dxa"/>
            </w:tcMar>
            <w:vAlign w:val="center"/>
          </w:tcPr>
          <w:p w14:paraId="76E3968F" w14:textId="77777777" w:rsidR="008551E9" w:rsidRDefault="004B5CC8">
            <w:r>
              <w:t>921.12.</w:t>
            </w:r>
          </w:p>
        </w:tc>
        <w:tc>
          <w:tcPr>
            <w:tcW w:w="9641" w:type="dxa"/>
            <w:shd w:val="clear" w:color="auto" w:fill="FFFFFF"/>
            <w:noWrap/>
            <w:tcMar>
              <w:top w:w="30" w:type="dxa"/>
              <w:left w:w="30" w:type="dxa"/>
              <w:bottom w:w="30" w:type="dxa"/>
              <w:right w:w="30" w:type="dxa"/>
            </w:tcMar>
            <w:vAlign w:val="center"/>
          </w:tcPr>
          <w:p w14:paraId="1413E03E" w14:textId="77777777" w:rsidR="008551E9" w:rsidRDefault="004B5CC8">
            <w:r>
              <w:t>Kontroles sistēmu MEHĀNIĶIS</w:t>
            </w:r>
          </w:p>
        </w:tc>
        <w:tc>
          <w:tcPr>
            <w:tcW w:w="9641" w:type="dxa"/>
            <w:shd w:val="clear" w:color="auto" w:fill="FFFFFF"/>
            <w:noWrap/>
            <w:tcMar>
              <w:top w:w="30" w:type="dxa"/>
              <w:left w:w="30" w:type="dxa"/>
              <w:bottom w:w="30" w:type="dxa"/>
              <w:right w:w="30" w:type="dxa"/>
            </w:tcMar>
            <w:vAlign w:val="center"/>
          </w:tcPr>
          <w:p w14:paraId="598E5A67" w14:textId="77777777" w:rsidR="008551E9" w:rsidRDefault="004B5CC8">
            <w:pPr>
              <w:jc w:val="center"/>
            </w:pPr>
            <w:r>
              <w:t>7421 12</w:t>
            </w:r>
          </w:p>
        </w:tc>
      </w:tr>
    </w:tbl>
    <w:p w14:paraId="36CE801F" w14:textId="77777777" w:rsidR="008551E9" w:rsidRDefault="008551E9"/>
    <w:p w14:paraId="2B1607DE" w14:textId="77777777" w:rsidR="008551E9" w:rsidRDefault="004B5CC8">
      <w:pPr>
        <w:jc w:val="center"/>
        <w:rPr>
          <w:b/>
        </w:rPr>
      </w:pPr>
      <w:r>
        <w:rPr>
          <w:b/>
        </w:rPr>
        <w:t>8.10.2. PROFESIJU ATSEVIŠĶĀ GRUPA</w:t>
      </w:r>
    </w:p>
    <w:p w14:paraId="0738AAFD" w14:textId="77777777" w:rsidR="008551E9" w:rsidRDefault="004B5CC8">
      <w:pPr>
        <w:jc w:val="center"/>
        <w:rPr>
          <w:b/>
        </w:rPr>
      </w:pPr>
      <w:r>
        <w:rPr>
          <w:b/>
        </w:rPr>
        <w:t>"7422 Informācijas tehnoloģiju uzstādītāji un apkalpotāji"</w:t>
      </w:r>
    </w:p>
    <w:p w14:paraId="24046F7F" w14:textId="77777777" w:rsidR="008551E9" w:rsidRDefault="004B5CC8">
      <w:r>
        <w:t>922. Atsevišķās grupas "7422 Informācijas tehnoloģiju uzstādītāji un apkalpotāji" profesijās nodarbinātie montē, remontē, uzstāda, sagatavo ekspluatācijai un apkalpo datortehniku, telefona iekārtas un biroja tehniku.</w:t>
      </w:r>
    </w:p>
    <w:p w14:paraId="59362ED5" w14:textId="77777777" w:rsidR="008551E9" w:rsidRDefault="004B5CC8">
      <w:pPr>
        <w:rPr>
          <w:b/>
        </w:rPr>
      </w:pPr>
      <w:r>
        <w:rPr>
          <w:b/>
        </w:rPr>
        <w:t>923. Atsevišķās grupas "7422 Informācijas tehnoloģiju uzstādītāji un apkalpotāji"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C78CC20" w14:textId="77777777">
        <w:tc>
          <w:tcPr>
            <w:tcW w:w="28923" w:type="dxa"/>
            <w:gridSpan w:val="3"/>
            <w:shd w:val="clear" w:color="auto" w:fill="FFFFFF"/>
            <w:noWrap/>
            <w:tcMar>
              <w:top w:w="30" w:type="dxa"/>
              <w:left w:w="30" w:type="dxa"/>
              <w:bottom w:w="30" w:type="dxa"/>
              <w:right w:w="30" w:type="dxa"/>
            </w:tcMar>
            <w:vAlign w:val="center"/>
          </w:tcPr>
          <w:p w14:paraId="0EAF771A" w14:textId="77777777" w:rsidR="008551E9" w:rsidRDefault="004B5CC8">
            <w:r>
              <w:t>– montēt, uzstādīt datortehniku, telefona iekārtas, kā arī biroja tehniku; apkalpot un remontēt datortehniku, biroja tehniku un telefona iekārtas; veikt telefonlīniju tehnisko uzraudzību.</w:t>
            </w:r>
          </w:p>
        </w:tc>
      </w:tr>
      <w:tr w:rsidR="008551E9" w14:paraId="1AF29BC7" w14:textId="77777777">
        <w:tc>
          <w:tcPr>
            <w:tcW w:w="9641" w:type="dxa"/>
            <w:shd w:val="clear" w:color="auto" w:fill="DAEEF3"/>
            <w:noWrap/>
            <w:tcMar>
              <w:top w:w="30" w:type="dxa"/>
              <w:left w:w="30" w:type="dxa"/>
              <w:bottom w:w="30" w:type="dxa"/>
              <w:right w:w="30" w:type="dxa"/>
            </w:tcMar>
            <w:vAlign w:val="center"/>
          </w:tcPr>
          <w:p w14:paraId="413BE3D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1A128B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A2E9DE" w14:textId="77777777" w:rsidR="008551E9" w:rsidRDefault="004B5CC8">
            <w:pPr>
              <w:jc w:val="center"/>
              <w:rPr>
                <w:b/>
              </w:rPr>
            </w:pPr>
            <w:r>
              <w:rPr>
                <w:b/>
              </w:rPr>
              <w:t>Profesijas kods</w:t>
            </w:r>
          </w:p>
        </w:tc>
      </w:tr>
      <w:tr w:rsidR="008551E9" w14:paraId="7A4F512D" w14:textId="77777777">
        <w:tc>
          <w:tcPr>
            <w:tcW w:w="9641" w:type="dxa"/>
            <w:shd w:val="clear" w:color="auto" w:fill="FFFFFF"/>
            <w:noWrap/>
            <w:tcMar>
              <w:top w:w="30" w:type="dxa"/>
              <w:left w:w="30" w:type="dxa"/>
              <w:bottom w:w="30" w:type="dxa"/>
              <w:right w:w="30" w:type="dxa"/>
            </w:tcMar>
            <w:vAlign w:val="center"/>
          </w:tcPr>
          <w:p w14:paraId="684EE89F" w14:textId="77777777" w:rsidR="008551E9" w:rsidRDefault="004B5CC8">
            <w:r>
              <w:t>923.1.</w:t>
            </w:r>
          </w:p>
        </w:tc>
        <w:tc>
          <w:tcPr>
            <w:tcW w:w="9641" w:type="dxa"/>
            <w:shd w:val="clear" w:color="auto" w:fill="FFFFFF"/>
            <w:noWrap/>
            <w:tcMar>
              <w:top w:w="30" w:type="dxa"/>
              <w:left w:w="30" w:type="dxa"/>
              <w:bottom w:w="30" w:type="dxa"/>
              <w:right w:w="30" w:type="dxa"/>
            </w:tcMar>
            <w:vAlign w:val="center"/>
          </w:tcPr>
          <w:p w14:paraId="363F18F8" w14:textId="77777777" w:rsidR="008551E9" w:rsidRDefault="004B5CC8">
            <w:r>
              <w:t>Datortehnikas MEHĀNIĶIS</w:t>
            </w:r>
          </w:p>
        </w:tc>
        <w:tc>
          <w:tcPr>
            <w:tcW w:w="9641" w:type="dxa"/>
            <w:shd w:val="clear" w:color="auto" w:fill="FFFFFF"/>
            <w:noWrap/>
            <w:tcMar>
              <w:top w:w="30" w:type="dxa"/>
              <w:left w:w="30" w:type="dxa"/>
              <w:bottom w:w="30" w:type="dxa"/>
              <w:right w:w="30" w:type="dxa"/>
            </w:tcMar>
            <w:vAlign w:val="center"/>
          </w:tcPr>
          <w:p w14:paraId="2DADA994" w14:textId="77777777" w:rsidR="008551E9" w:rsidRDefault="004B5CC8">
            <w:pPr>
              <w:jc w:val="center"/>
            </w:pPr>
            <w:r>
              <w:t>7422 01</w:t>
            </w:r>
          </w:p>
        </w:tc>
      </w:tr>
      <w:tr w:rsidR="008551E9" w14:paraId="5ECA6D30" w14:textId="77777777">
        <w:tc>
          <w:tcPr>
            <w:tcW w:w="9641" w:type="dxa"/>
            <w:shd w:val="clear" w:color="auto" w:fill="FFFFFF"/>
            <w:noWrap/>
            <w:tcMar>
              <w:top w:w="30" w:type="dxa"/>
              <w:left w:w="30" w:type="dxa"/>
              <w:bottom w:w="30" w:type="dxa"/>
              <w:right w:w="30" w:type="dxa"/>
            </w:tcMar>
            <w:vAlign w:val="center"/>
          </w:tcPr>
          <w:p w14:paraId="4FEA3750" w14:textId="77777777" w:rsidR="008551E9" w:rsidRDefault="004B5CC8">
            <w:r>
              <w:t>923.2.</w:t>
            </w:r>
          </w:p>
        </w:tc>
        <w:tc>
          <w:tcPr>
            <w:tcW w:w="9641" w:type="dxa"/>
            <w:shd w:val="clear" w:color="auto" w:fill="FFFFFF"/>
            <w:noWrap/>
            <w:tcMar>
              <w:top w:w="30" w:type="dxa"/>
              <w:left w:w="30" w:type="dxa"/>
              <w:bottom w:w="30" w:type="dxa"/>
              <w:right w:w="30" w:type="dxa"/>
            </w:tcMar>
            <w:vAlign w:val="center"/>
          </w:tcPr>
          <w:p w14:paraId="6758DD97" w14:textId="77777777" w:rsidR="008551E9" w:rsidRDefault="004B5CC8">
            <w:r>
              <w:t>Telefonu MEHĀNIĶIS</w:t>
            </w:r>
          </w:p>
        </w:tc>
        <w:tc>
          <w:tcPr>
            <w:tcW w:w="9641" w:type="dxa"/>
            <w:shd w:val="clear" w:color="auto" w:fill="FFFFFF"/>
            <w:noWrap/>
            <w:tcMar>
              <w:top w:w="30" w:type="dxa"/>
              <w:left w:w="30" w:type="dxa"/>
              <w:bottom w:w="30" w:type="dxa"/>
              <w:right w:w="30" w:type="dxa"/>
            </w:tcMar>
            <w:vAlign w:val="center"/>
          </w:tcPr>
          <w:p w14:paraId="5739C86A" w14:textId="77777777" w:rsidR="008551E9" w:rsidRDefault="004B5CC8">
            <w:pPr>
              <w:jc w:val="center"/>
            </w:pPr>
            <w:r>
              <w:t>7422 02</w:t>
            </w:r>
          </w:p>
        </w:tc>
      </w:tr>
      <w:tr w:rsidR="008551E9" w14:paraId="0FB34FE7" w14:textId="77777777">
        <w:tc>
          <w:tcPr>
            <w:tcW w:w="9641" w:type="dxa"/>
            <w:shd w:val="clear" w:color="auto" w:fill="FFFFFF"/>
            <w:noWrap/>
            <w:tcMar>
              <w:top w:w="30" w:type="dxa"/>
              <w:left w:w="30" w:type="dxa"/>
              <w:bottom w:w="30" w:type="dxa"/>
              <w:right w:w="30" w:type="dxa"/>
            </w:tcMar>
            <w:vAlign w:val="center"/>
          </w:tcPr>
          <w:p w14:paraId="16CBACBF" w14:textId="77777777" w:rsidR="008551E9" w:rsidRDefault="004B5CC8">
            <w:r>
              <w:t>923.3.</w:t>
            </w:r>
          </w:p>
        </w:tc>
        <w:tc>
          <w:tcPr>
            <w:tcW w:w="9641" w:type="dxa"/>
            <w:shd w:val="clear" w:color="auto" w:fill="FFFFFF"/>
            <w:noWrap/>
            <w:tcMar>
              <w:top w:w="30" w:type="dxa"/>
              <w:left w:w="30" w:type="dxa"/>
              <w:bottom w:w="30" w:type="dxa"/>
              <w:right w:w="30" w:type="dxa"/>
            </w:tcMar>
            <w:vAlign w:val="center"/>
          </w:tcPr>
          <w:p w14:paraId="1EAEDADA" w14:textId="77777777" w:rsidR="008551E9" w:rsidRDefault="004B5CC8">
            <w:r>
              <w:t>Telesakaru/ telekomunikāciju iekārtu MONTIERIS</w:t>
            </w:r>
          </w:p>
        </w:tc>
        <w:tc>
          <w:tcPr>
            <w:tcW w:w="9641" w:type="dxa"/>
            <w:shd w:val="clear" w:color="auto" w:fill="FFFFFF"/>
            <w:noWrap/>
            <w:tcMar>
              <w:top w:w="30" w:type="dxa"/>
              <w:left w:w="30" w:type="dxa"/>
              <w:bottom w:w="30" w:type="dxa"/>
              <w:right w:w="30" w:type="dxa"/>
            </w:tcMar>
            <w:vAlign w:val="center"/>
          </w:tcPr>
          <w:p w14:paraId="350EB144" w14:textId="77777777" w:rsidR="008551E9" w:rsidRDefault="004B5CC8">
            <w:pPr>
              <w:jc w:val="center"/>
            </w:pPr>
            <w:r>
              <w:t>7422 03</w:t>
            </w:r>
          </w:p>
        </w:tc>
      </w:tr>
      <w:tr w:rsidR="008551E9" w14:paraId="1C3B94B6" w14:textId="77777777">
        <w:tc>
          <w:tcPr>
            <w:tcW w:w="9641" w:type="dxa"/>
            <w:shd w:val="clear" w:color="auto" w:fill="FFFFFF"/>
            <w:noWrap/>
            <w:tcMar>
              <w:top w:w="30" w:type="dxa"/>
              <w:left w:w="30" w:type="dxa"/>
              <w:bottom w:w="30" w:type="dxa"/>
              <w:right w:w="30" w:type="dxa"/>
            </w:tcMar>
            <w:vAlign w:val="center"/>
          </w:tcPr>
          <w:p w14:paraId="6D0D0E5B" w14:textId="77777777" w:rsidR="008551E9" w:rsidRDefault="004B5CC8">
            <w:r>
              <w:t>923.4.</w:t>
            </w:r>
          </w:p>
        </w:tc>
        <w:tc>
          <w:tcPr>
            <w:tcW w:w="19282" w:type="dxa"/>
            <w:gridSpan w:val="2"/>
            <w:shd w:val="clear" w:color="auto" w:fill="FFFFFF"/>
            <w:noWrap/>
            <w:tcMar>
              <w:top w:w="30" w:type="dxa"/>
              <w:left w:w="30" w:type="dxa"/>
              <w:bottom w:w="30" w:type="dxa"/>
              <w:right w:w="30" w:type="dxa"/>
            </w:tcMar>
            <w:vAlign w:val="center"/>
          </w:tcPr>
          <w:p w14:paraId="28ECB72A" w14:textId="77777777" w:rsidR="008551E9" w:rsidRDefault="004B5CC8">
            <w:r>
              <w:t>(Svītrots ar MK 04.02.2021. noteikumiem Nr. 75)</w:t>
            </w:r>
          </w:p>
        </w:tc>
      </w:tr>
      <w:tr w:rsidR="008551E9" w14:paraId="228C3206" w14:textId="77777777">
        <w:tc>
          <w:tcPr>
            <w:tcW w:w="9641" w:type="dxa"/>
            <w:shd w:val="clear" w:color="auto" w:fill="FFFFFF"/>
            <w:noWrap/>
            <w:tcMar>
              <w:top w:w="30" w:type="dxa"/>
              <w:left w:w="30" w:type="dxa"/>
              <w:bottom w:w="30" w:type="dxa"/>
              <w:right w:w="30" w:type="dxa"/>
            </w:tcMar>
            <w:vAlign w:val="center"/>
          </w:tcPr>
          <w:p w14:paraId="34C4C46A" w14:textId="77777777" w:rsidR="008551E9" w:rsidRDefault="004B5CC8">
            <w:r>
              <w:t>923.5.</w:t>
            </w:r>
          </w:p>
        </w:tc>
        <w:tc>
          <w:tcPr>
            <w:tcW w:w="9641" w:type="dxa"/>
            <w:shd w:val="clear" w:color="auto" w:fill="FFFFFF"/>
            <w:noWrap/>
            <w:tcMar>
              <w:top w:w="30" w:type="dxa"/>
              <w:left w:w="30" w:type="dxa"/>
              <w:bottom w:w="30" w:type="dxa"/>
              <w:right w:w="30" w:type="dxa"/>
            </w:tcMar>
            <w:vAlign w:val="center"/>
          </w:tcPr>
          <w:p w14:paraId="7BAFD61E" w14:textId="77777777" w:rsidR="008551E9" w:rsidRDefault="004B5CC8">
            <w:r>
              <w:t>Telefona sakaru MEHĀNIĶIS</w:t>
            </w:r>
          </w:p>
        </w:tc>
        <w:tc>
          <w:tcPr>
            <w:tcW w:w="9641" w:type="dxa"/>
            <w:shd w:val="clear" w:color="auto" w:fill="FFFFFF"/>
            <w:noWrap/>
            <w:tcMar>
              <w:top w:w="30" w:type="dxa"/>
              <w:left w:w="30" w:type="dxa"/>
              <w:bottom w:w="30" w:type="dxa"/>
              <w:right w:w="30" w:type="dxa"/>
            </w:tcMar>
            <w:vAlign w:val="center"/>
          </w:tcPr>
          <w:p w14:paraId="23B64545" w14:textId="77777777" w:rsidR="008551E9" w:rsidRDefault="004B5CC8">
            <w:pPr>
              <w:jc w:val="center"/>
            </w:pPr>
            <w:r>
              <w:t>7422 05</w:t>
            </w:r>
          </w:p>
        </w:tc>
      </w:tr>
    </w:tbl>
    <w:p w14:paraId="7767CE5E" w14:textId="77777777" w:rsidR="008551E9" w:rsidRDefault="008551E9"/>
    <w:p w14:paraId="6464E335" w14:textId="77777777" w:rsidR="008551E9" w:rsidRDefault="004B5CC8">
      <w:pPr>
        <w:jc w:val="center"/>
        <w:rPr>
          <w:b/>
        </w:rPr>
      </w:pPr>
      <w:r>
        <w:rPr>
          <w:b/>
        </w:rPr>
        <w:t>8.11. PROFESIJU MAZĀ GRUPA</w:t>
      </w:r>
    </w:p>
    <w:p w14:paraId="0D6D5A39" w14:textId="77777777" w:rsidR="008551E9" w:rsidRDefault="004B5CC8">
      <w:pPr>
        <w:jc w:val="center"/>
        <w:rPr>
          <w:b/>
        </w:rPr>
      </w:pPr>
      <w:r>
        <w:rPr>
          <w:b/>
        </w:rPr>
        <w:t>"751 Pārtikas pārstrādes strādnieki un tiem radniecīgu profesiju strādnieki"</w:t>
      </w:r>
    </w:p>
    <w:p w14:paraId="372AFAC0" w14:textId="77777777" w:rsidR="008551E9" w:rsidRDefault="004B5CC8">
      <w:r>
        <w:t>924. Mazās grupas "751 Pārtikas pārstrādes strādnieki un tiem radniecīgu profesiju strādnieki" profesijās nodarbinātie kauj dzīvniekus, tīra, sagriež un pārstrādā gaļu un zivis, izgatavo attiecīgos pārtikas produktus, sāla, konservē, kūpina vai žāvē gaļu un zivis, cep dažādu šķirņu maizi, kūkas un citus miltu izstrādājumus, kā arī izgatavo saldumus no cukura un šokolādes, ražo sviestu, sieru, krējumu un citus piena produktus, dažādi apstrādā un konservē augļus, dārzeņus, riekstus un citus pārtikas produktus, vārot, žāvējot, sālot vai ražojot no tiem sulas vai spiežot eļļu, izgatavo, pārbauda, degustē un šķiro dzērienus un citus pārtikas produktus, ražo tabakas izstrādājumus.</w:t>
      </w:r>
    </w:p>
    <w:p w14:paraId="06E25A84" w14:textId="77777777" w:rsidR="008551E9" w:rsidRDefault="004B5CC8">
      <w:r>
        <w:t>925. Mazās grupas "751 Pārtikas pārstrādes strādnieki un tiem radniecīgu profesiju strādnieki" profesijas klasificētas:</w:t>
      </w:r>
    </w:p>
    <w:p w14:paraId="34B7275C" w14:textId="77777777" w:rsidR="008551E9" w:rsidRDefault="004B5CC8">
      <w:r>
        <w:t>925.1. atsevišķajā grupā "7511 Miesnieki, zivju pārstrādātāji un tiem radniecīgu profesiju strādnieki";</w:t>
      </w:r>
    </w:p>
    <w:p w14:paraId="716DD11B" w14:textId="77777777" w:rsidR="008551E9" w:rsidRDefault="004B5CC8">
      <w:r>
        <w:t>925.2. atsevišķajā grupā "7512 Maiznieki, konditori un konfekšu ražotāji";</w:t>
      </w:r>
    </w:p>
    <w:p w14:paraId="1CFBED1A" w14:textId="77777777" w:rsidR="008551E9" w:rsidRDefault="004B5CC8">
      <w:r>
        <w:t>925.3. atsevišķajā grupā "7513 Piena produktu ražotāji";</w:t>
      </w:r>
    </w:p>
    <w:p w14:paraId="07C3AE54" w14:textId="77777777" w:rsidR="008551E9" w:rsidRDefault="004B5CC8">
      <w:r>
        <w:t>925.4. atsevišķajā grupā "7514 Augļu, dārzeņu un tiem līdzīgu produktu pārstrādātāji";</w:t>
      </w:r>
    </w:p>
    <w:p w14:paraId="7903829C" w14:textId="77777777" w:rsidR="008551E9" w:rsidRDefault="004B5CC8">
      <w:r>
        <w:t>925.5. atsevišķajā grupā "7515 Pārtikas produktu un dzērienu degustatori";</w:t>
      </w:r>
    </w:p>
    <w:p w14:paraId="16B6A06C" w14:textId="77777777" w:rsidR="008551E9" w:rsidRDefault="004B5CC8">
      <w:r>
        <w:t>925.6. atsevišķajā grupā "7516 Tabakas apstrādātāji un tās izstrādājumu ražotāji".</w:t>
      </w:r>
    </w:p>
    <w:p w14:paraId="77350B8C" w14:textId="77777777" w:rsidR="008551E9" w:rsidRDefault="004B5CC8">
      <w:r>
        <w:t>926. Mazās grupas "751 Pārtikas pārstrādes strādnieki un tiem radniecīgu profesiju strādnieki" un šā klasifikatora 925. punktā minēto atsevišķo grupu profesijām atbilstošās kvalifikācijas pamatprasības:</w:t>
      </w:r>
    </w:p>
    <w:p w14:paraId="49090287" w14:textId="77777777" w:rsidR="008551E9" w:rsidRDefault="004B5CC8">
      <w:r>
        <w:t xml:space="preserve">926.1.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higiēnas, darba un vides aizsardzības normatīvo aktu prasības, darba tiesisko attiecību normas, profesionālās ētikas pamatprincipus un uzvedības normas;</w:t>
      </w:r>
    </w:p>
    <w:p w14:paraId="79B2DADE" w14:textId="77777777" w:rsidR="008551E9" w:rsidRDefault="004B5CC8">
      <w:r>
        <w:t xml:space="preserve">926.2. </w:t>
      </w:r>
      <w:r>
        <w:rPr>
          <w:i/>
          <w:u w:val="single"/>
        </w:rPr>
        <w:t>prot:</w:t>
      </w:r>
      <w:r>
        <w:t xml:space="preserve"> izmantot praksē teorētiskās zināšanas un tās nepārtraukti papildināt, izmantot informācijas tehnoloģijas, pašizglītoties, pilnveidot profesionālās prasmes un iemaņas;</w:t>
      </w:r>
    </w:p>
    <w:p w14:paraId="5D837114" w14:textId="77777777" w:rsidR="008551E9" w:rsidRDefault="004B5CC8">
      <w:r>
        <w:t xml:space="preserve">926.3.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169604FA" w14:textId="77777777" w:rsidR="008551E9" w:rsidRDefault="004B5CC8">
      <w:r>
        <w:t xml:space="preserve">926.4. </w:t>
      </w:r>
      <w:r>
        <w:rPr>
          <w:i/>
          <w:u w:val="single"/>
        </w:rPr>
        <w:t xml:space="preserve"> izglītība:</w:t>
      </w:r>
      <w:r>
        <w:t xml:space="preserve"> pamata vai vidējās pakāpes profesionālā izglītība, arodizglītība.</w:t>
      </w:r>
    </w:p>
    <w:p w14:paraId="1449B633" w14:textId="77777777" w:rsidR="008551E9" w:rsidRDefault="004B5CC8">
      <w:pPr>
        <w:jc w:val="center"/>
        <w:rPr>
          <w:b/>
        </w:rPr>
      </w:pPr>
      <w:r>
        <w:rPr>
          <w:b/>
        </w:rPr>
        <w:t>8.11.1. PROFESIJU ATSEVIŠĶĀ GRUPA</w:t>
      </w:r>
    </w:p>
    <w:p w14:paraId="6ADF9206" w14:textId="77777777" w:rsidR="008551E9" w:rsidRDefault="004B5CC8">
      <w:pPr>
        <w:jc w:val="center"/>
        <w:rPr>
          <w:b/>
        </w:rPr>
      </w:pPr>
      <w:r>
        <w:rPr>
          <w:b/>
        </w:rPr>
        <w:t>"7511 Miesnieki, zivju pārstrādātāji un tiem radniecīgu profesiju strādnieki"</w:t>
      </w:r>
    </w:p>
    <w:p w14:paraId="1DF1E5AB" w14:textId="77777777" w:rsidR="008551E9" w:rsidRDefault="004B5CC8">
      <w:r>
        <w:t>927. Atsevišķās grupas "7511 Miesnieki, zivju pārstrādātāji un tiem radniecīgu profesiju strādnieki" profesijās nodarbinātie kauj dzīvniekus, tīra, sagriež, pārstrādā gaļu un zivis, izgatavo sālītus, kūpinātus un konservētus produktus.</w:t>
      </w:r>
    </w:p>
    <w:p w14:paraId="6404A3C4" w14:textId="77777777" w:rsidR="008551E9" w:rsidRDefault="004B5CC8">
      <w:pPr>
        <w:rPr>
          <w:b/>
        </w:rPr>
      </w:pPr>
      <w:r>
        <w:rPr>
          <w:b/>
        </w:rPr>
        <w:t>928. Atsevišķās grupas "7511 Miesnieki, zivju pārstrādātāji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0D8B085" w14:textId="77777777">
        <w:tc>
          <w:tcPr>
            <w:tcW w:w="28923" w:type="dxa"/>
            <w:gridSpan w:val="3"/>
            <w:shd w:val="clear" w:color="auto" w:fill="FFFFFF"/>
            <w:noWrap/>
            <w:tcMar>
              <w:top w:w="30" w:type="dxa"/>
              <w:left w:w="30" w:type="dxa"/>
              <w:bottom w:w="30" w:type="dxa"/>
              <w:right w:w="30" w:type="dxa"/>
            </w:tcMar>
            <w:vAlign w:val="center"/>
          </w:tcPr>
          <w:p w14:paraId="210B7D75" w14:textId="77777777" w:rsidR="008551E9" w:rsidRDefault="004B5CC8">
            <w:r>
              <w:t>– kaut liellopus, cūkas, aitas, kazas, zirgus, savvaļas pārnadžus un sagatavot gaļu apstrādei; pārzināt dzīvnieku anatomisko uzbūvi; sagatavot saldūdens un piekrastes zivis apstrādei; pārstrādāt gaļu un zivis, sālot, kūpinot un izgatavojot konservus; ražot un realizēt kvalitatīvus, tirgus prasībām atbilstošus gaļas produktus, novērtēt izmantojamo izejvielu kvalitāti; sagatavot un strādāt ar gaļas izciršanā izmantojamām iekārtām un instrumentiem; uzraudzīt ražošanas iekārtas gaļas produktu ražošanā un uzglabāšanā, ievērojot sanitāros, higiēnas un darba aizsardzības noteikumus.</w:t>
            </w:r>
          </w:p>
        </w:tc>
      </w:tr>
      <w:tr w:rsidR="008551E9" w14:paraId="6D358B70" w14:textId="77777777">
        <w:tc>
          <w:tcPr>
            <w:tcW w:w="9641" w:type="dxa"/>
            <w:shd w:val="clear" w:color="auto" w:fill="DAEEF3"/>
            <w:noWrap/>
            <w:tcMar>
              <w:top w:w="30" w:type="dxa"/>
              <w:left w:w="30" w:type="dxa"/>
              <w:bottom w:w="30" w:type="dxa"/>
              <w:right w:w="30" w:type="dxa"/>
            </w:tcMar>
            <w:vAlign w:val="center"/>
          </w:tcPr>
          <w:p w14:paraId="23F8AEF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65C181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615CBBA" w14:textId="77777777" w:rsidR="008551E9" w:rsidRDefault="004B5CC8">
            <w:pPr>
              <w:jc w:val="center"/>
              <w:rPr>
                <w:b/>
              </w:rPr>
            </w:pPr>
            <w:r>
              <w:rPr>
                <w:b/>
              </w:rPr>
              <w:t>Profesijas kods</w:t>
            </w:r>
          </w:p>
        </w:tc>
      </w:tr>
      <w:tr w:rsidR="008551E9" w14:paraId="79A38B24" w14:textId="77777777">
        <w:tc>
          <w:tcPr>
            <w:tcW w:w="9641" w:type="dxa"/>
            <w:shd w:val="clear" w:color="auto" w:fill="FFFFFF"/>
            <w:noWrap/>
            <w:tcMar>
              <w:top w:w="30" w:type="dxa"/>
              <w:left w:w="30" w:type="dxa"/>
              <w:bottom w:w="30" w:type="dxa"/>
              <w:right w:w="30" w:type="dxa"/>
            </w:tcMar>
            <w:vAlign w:val="center"/>
          </w:tcPr>
          <w:p w14:paraId="3A3344F8" w14:textId="77777777" w:rsidR="008551E9" w:rsidRDefault="004B5CC8">
            <w:r>
              <w:t>928.1.</w:t>
            </w:r>
          </w:p>
        </w:tc>
        <w:tc>
          <w:tcPr>
            <w:tcW w:w="9641" w:type="dxa"/>
            <w:shd w:val="clear" w:color="auto" w:fill="FFFFFF"/>
            <w:noWrap/>
            <w:tcMar>
              <w:top w:w="30" w:type="dxa"/>
              <w:left w:w="30" w:type="dxa"/>
              <w:bottom w:w="30" w:type="dxa"/>
              <w:right w:w="30" w:type="dxa"/>
            </w:tcMar>
            <w:vAlign w:val="center"/>
          </w:tcPr>
          <w:p w14:paraId="5BE9AC8B" w14:textId="77777777" w:rsidR="008551E9" w:rsidRDefault="004B5CC8">
            <w:r>
              <w:t>MIESNIEKS</w:t>
            </w:r>
          </w:p>
        </w:tc>
        <w:tc>
          <w:tcPr>
            <w:tcW w:w="9641" w:type="dxa"/>
            <w:shd w:val="clear" w:color="auto" w:fill="FFFFFF"/>
            <w:noWrap/>
            <w:tcMar>
              <w:top w:w="30" w:type="dxa"/>
              <w:left w:w="30" w:type="dxa"/>
              <w:bottom w:w="30" w:type="dxa"/>
              <w:right w:w="30" w:type="dxa"/>
            </w:tcMar>
            <w:vAlign w:val="center"/>
          </w:tcPr>
          <w:p w14:paraId="2E8D3128" w14:textId="77777777" w:rsidR="008551E9" w:rsidRDefault="004B5CC8">
            <w:pPr>
              <w:jc w:val="center"/>
            </w:pPr>
            <w:r>
              <w:t>7511 01</w:t>
            </w:r>
          </w:p>
        </w:tc>
      </w:tr>
      <w:tr w:rsidR="008551E9" w14:paraId="79F1171B" w14:textId="77777777">
        <w:tc>
          <w:tcPr>
            <w:tcW w:w="9641" w:type="dxa"/>
            <w:shd w:val="clear" w:color="auto" w:fill="FFFFFF"/>
            <w:noWrap/>
            <w:tcMar>
              <w:top w:w="30" w:type="dxa"/>
              <w:left w:w="30" w:type="dxa"/>
              <w:bottom w:w="30" w:type="dxa"/>
              <w:right w:w="30" w:type="dxa"/>
            </w:tcMar>
            <w:vAlign w:val="center"/>
          </w:tcPr>
          <w:p w14:paraId="121DEC73" w14:textId="77777777" w:rsidR="008551E9" w:rsidRDefault="004B5CC8">
            <w:r>
              <w:t>928.2.</w:t>
            </w:r>
          </w:p>
        </w:tc>
        <w:tc>
          <w:tcPr>
            <w:tcW w:w="9641" w:type="dxa"/>
            <w:shd w:val="clear" w:color="auto" w:fill="FFFFFF"/>
            <w:noWrap/>
            <w:tcMar>
              <w:top w:w="30" w:type="dxa"/>
              <w:left w:w="30" w:type="dxa"/>
              <w:bottom w:w="30" w:type="dxa"/>
              <w:right w:w="30" w:type="dxa"/>
            </w:tcMar>
            <w:vAlign w:val="center"/>
          </w:tcPr>
          <w:p w14:paraId="2104C1BC" w14:textId="77777777" w:rsidR="008551E9" w:rsidRDefault="004B5CC8">
            <w:r>
              <w:t>Zivju APSTRĀDĀTĀJS</w:t>
            </w:r>
          </w:p>
        </w:tc>
        <w:tc>
          <w:tcPr>
            <w:tcW w:w="9641" w:type="dxa"/>
            <w:shd w:val="clear" w:color="auto" w:fill="FFFFFF"/>
            <w:noWrap/>
            <w:tcMar>
              <w:top w:w="30" w:type="dxa"/>
              <w:left w:w="30" w:type="dxa"/>
              <w:bottom w:w="30" w:type="dxa"/>
              <w:right w:w="30" w:type="dxa"/>
            </w:tcMar>
            <w:vAlign w:val="center"/>
          </w:tcPr>
          <w:p w14:paraId="4E89077D" w14:textId="77777777" w:rsidR="008551E9" w:rsidRDefault="004B5CC8">
            <w:pPr>
              <w:jc w:val="center"/>
            </w:pPr>
            <w:r>
              <w:t>7511 02</w:t>
            </w:r>
          </w:p>
        </w:tc>
      </w:tr>
      <w:tr w:rsidR="008551E9" w14:paraId="3182BFEE" w14:textId="77777777">
        <w:tc>
          <w:tcPr>
            <w:tcW w:w="9641" w:type="dxa"/>
            <w:shd w:val="clear" w:color="auto" w:fill="FFFFFF"/>
            <w:noWrap/>
            <w:tcMar>
              <w:top w:w="30" w:type="dxa"/>
              <w:left w:w="30" w:type="dxa"/>
              <w:bottom w:w="30" w:type="dxa"/>
              <w:right w:w="30" w:type="dxa"/>
            </w:tcMar>
            <w:vAlign w:val="center"/>
          </w:tcPr>
          <w:p w14:paraId="311058B3" w14:textId="77777777" w:rsidR="008551E9" w:rsidRDefault="004B5CC8">
            <w:r>
              <w:t>928.3.</w:t>
            </w:r>
          </w:p>
        </w:tc>
        <w:tc>
          <w:tcPr>
            <w:tcW w:w="9641" w:type="dxa"/>
            <w:shd w:val="clear" w:color="auto" w:fill="FFFFFF"/>
            <w:noWrap/>
            <w:tcMar>
              <w:top w:w="30" w:type="dxa"/>
              <w:left w:w="30" w:type="dxa"/>
              <w:bottom w:w="30" w:type="dxa"/>
              <w:right w:w="30" w:type="dxa"/>
            </w:tcMar>
            <w:vAlign w:val="center"/>
          </w:tcPr>
          <w:p w14:paraId="5B27A876" w14:textId="77777777" w:rsidR="008551E9" w:rsidRDefault="004B5CC8">
            <w:r>
              <w:t>Gaļas KŪPINĀTĀJS</w:t>
            </w:r>
          </w:p>
        </w:tc>
        <w:tc>
          <w:tcPr>
            <w:tcW w:w="9641" w:type="dxa"/>
            <w:shd w:val="clear" w:color="auto" w:fill="FFFFFF"/>
            <w:noWrap/>
            <w:tcMar>
              <w:top w:w="30" w:type="dxa"/>
              <w:left w:w="30" w:type="dxa"/>
              <w:bottom w:w="30" w:type="dxa"/>
              <w:right w:w="30" w:type="dxa"/>
            </w:tcMar>
            <w:vAlign w:val="center"/>
          </w:tcPr>
          <w:p w14:paraId="1B76A41D" w14:textId="77777777" w:rsidR="008551E9" w:rsidRDefault="004B5CC8">
            <w:pPr>
              <w:jc w:val="center"/>
            </w:pPr>
            <w:r>
              <w:t>7511 03</w:t>
            </w:r>
          </w:p>
        </w:tc>
      </w:tr>
      <w:tr w:rsidR="008551E9" w14:paraId="6BE096FE" w14:textId="77777777">
        <w:tc>
          <w:tcPr>
            <w:tcW w:w="9641" w:type="dxa"/>
            <w:shd w:val="clear" w:color="auto" w:fill="FFFFFF"/>
            <w:noWrap/>
            <w:tcMar>
              <w:top w:w="30" w:type="dxa"/>
              <w:left w:w="30" w:type="dxa"/>
              <w:bottom w:w="30" w:type="dxa"/>
              <w:right w:w="30" w:type="dxa"/>
            </w:tcMar>
            <w:vAlign w:val="center"/>
          </w:tcPr>
          <w:p w14:paraId="0009EDAC" w14:textId="77777777" w:rsidR="008551E9" w:rsidRDefault="004B5CC8">
            <w:r>
              <w:t>928.4.</w:t>
            </w:r>
          </w:p>
        </w:tc>
        <w:tc>
          <w:tcPr>
            <w:tcW w:w="9641" w:type="dxa"/>
            <w:shd w:val="clear" w:color="auto" w:fill="FFFFFF"/>
            <w:noWrap/>
            <w:tcMar>
              <w:top w:w="30" w:type="dxa"/>
              <w:left w:w="30" w:type="dxa"/>
              <w:bottom w:w="30" w:type="dxa"/>
              <w:right w:w="30" w:type="dxa"/>
            </w:tcMar>
            <w:vAlign w:val="center"/>
          </w:tcPr>
          <w:p w14:paraId="17EF9BA8" w14:textId="77777777" w:rsidR="008551E9" w:rsidRDefault="004B5CC8">
            <w:r>
              <w:t>Gaļas IZCIRTĒJS</w:t>
            </w:r>
          </w:p>
        </w:tc>
        <w:tc>
          <w:tcPr>
            <w:tcW w:w="9641" w:type="dxa"/>
            <w:shd w:val="clear" w:color="auto" w:fill="FFFFFF"/>
            <w:noWrap/>
            <w:tcMar>
              <w:top w:w="30" w:type="dxa"/>
              <w:left w:w="30" w:type="dxa"/>
              <w:bottom w:w="30" w:type="dxa"/>
              <w:right w:w="30" w:type="dxa"/>
            </w:tcMar>
            <w:vAlign w:val="center"/>
          </w:tcPr>
          <w:p w14:paraId="5E332A09" w14:textId="77777777" w:rsidR="008551E9" w:rsidRDefault="004B5CC8">
            <w:pPr>
              <w:jc w:val="center"/>
            </w:pPr>
            <w:r>
              <w:t>7511 04</w:t>
            </w:r>
          </w:p>
        </w:tc>
      </w:tr>
      <w:tr w:rsidR="008551E9" w14:paraId="1649FD07" w14:textId="77777777">
        <w:tc>
          <w:tcPr>
            <w:tcW w:w="9641" w:type="dxa"/>
            <w:shd w:val="clear" w:color="auto" w:fill="FFFFFF"/>
            <w:noWrap/>
            <w:tcMar>
              <w:top w:w="30" w:type="dxa"/>
              <w:left w:w="30" w:type="dxa"/>
              <w:bottom w:w="30" w:type="dxa"/>
              <w:right w:w="30" w:type="dxa"/>
            </w:tcMar>
            <w:vAlign w:val="center"/>
          </w:tcPr>
          <w:p w14:paraId="220D8257" w14:textId="77777777" w:rsidR="008551E9" w:rsidRDefault="004B5CC8">
            <w:r>
              <w:t>928.5.</w:t>
            </w:r>
          </w:p>
        </w:tc>
        <w:tc>
          <w:tcPr>
            <w:tcW w:w="9641" w:type="dxa"/>
            <w:shd w:val="clear" w:color="auto" w:fill="FFFFFF"/>
            <w:noWrap/>
            <w:tcMar>
              <w:top w:w="30" w:type="dxa"/>
              <w:left w:w="30" w:type="dxa"/>
              <w:bottom w:w="30" w:type="dxa"/>
              <w:right w:w="30" w:type="dxa"/>
            </w:tcMar>
            <w:vAlign w:val="center"/>
          </w:tcPr>
          <w:p w14:paraId="7B4E0504" w14:textId="77777777" w:rsidR="008551E9" w:rsidRDefault="004B5CC8">
            <w:r>
              <w:t>Gaļas KULINĀRS</w:t>
            </w:r>
          </w:p>
        </w:tc>
        <w:tc>
          <w:tcPr>
            <w:tcW w:w="9641" w:type="dxa"/>
            <w:shd w:val="clear" w:color="auto" w:fill="FFFFFF"/>
            <w:noWrap/>
            <w:tcMar>
              <w:top w:w="30" w:type="dxa"/>
              <w:left w:w="30" w:type="dxa"/>
              <w:bottom w:w="30" w:type="dxa"/>
              <w:right w:w="30" w:type="dxa"/>
            </w:tcMar>
            <w:vAlign w:val="center"/>
          </w:tcPr>
          <w:p w14:paraId="7B235A3E" w14:textId="77777777" w:rsidR="008551E9" w:rsidRDefault="004B5CC8">
            <w:pPr>
              <w:jc w:val="center"/>
            </w:pPr>
            <w:r>
              <w:t>7511 05</w:t>
            </w:r>
          </w:p>
        </w:tc>
      </w:tr>
      <w:tr w:rsidR="008551E9" w14:paraId="197A263B" w14:textId="77777777">
        <w:tc>
          <w:tcPr>
            <w:tcW w:w="9641" w:type="dxa"/>
            <w:shd w:val="clear" w:color="auto" w:fill="FFFFFF"/>
            <w:noWrap/>
            <w:tcMar>
              <w:top w:w="30" w:type="dxa"/>
              <w:left w:w="30" w:type="dxa"/>
              <w:bottom w:w="30" w:type="dxa"/>
              <w:right w:w="30" w:type="dxa"/>
            </w:tcMar>
            <w:vAlign w:val="center"/>
          </w:tcPr>
          <w:p w14:paraId="2F7CBCCD" w14:textId="77777777" w:rsidR="008551E9" w:rsidRDefault="004B5CC8">
            <w:r>
              <w:t>928.6.</w:t>
            </w:r>
          </w:p>
        </w:tc>
        <w:tc>
          <w:tcPr>
            <w:tcW w:w="9641" w:type="dxa"/>
            <w:shd w:val="clear" w:color="auto" w:fill="FFFFFF"/>
            <w:noWrap/>
            <w:tcMar>
              <w:top w:w="30" w:type="dxa"/>
              <w:left w:w="30" w:type="dxa"/>
              <w:bottom w:w="30" w:type="dxa"/>
              <w:right w:w="30" w:type="dxa"/>
            </w:tcMar>
            <w:vAlign w:val="center"/>
          </w:tcPr>
          <w:p w14:paraId="5F63D458" w14:textId="77777777" w:rsidR="008551E9" w:rsidRDefault="004B5CC8">
            <w:r>
              <w:t>Zivju KŪPINĀTĀJS</w:t>
            </w:r>
          </w:p>
        </w:tc>
        <w:tc>
          <w:tcPr>
            <w:tcW w:w="9641" w:type="dxa"/>
            <w:shd w:val="clear" w:color="auto" w:fill="FFFFFF"/>
            <w:noWrap/>
            <w:tcMar>
              <w:top w:w="30" w:type="dxa"/>
              <w:left w:w="30" w:type="dxa"/>
              <w:bottom w:w="30" w:type="dxa"/>
              <w:right w:w="30" w:type="dxa"/>
            </w:tcMar>
            <w:vAlign w:val="center"/>
          </w:tcPr>
          <w:p w14:paraId="13D625F0" w14:textId="77777777" w:rsidR="008551E9" w:rsidRDefault="004B5CC8">
            <w:pPr>
              <w:jc w:val="center"/>
            </w:pPr>
            <w:r>
              <w:t>7511 06</w:t>
            </w:r>
          </w:p>
        </w:tc>
      </w:tr>
      <w:tr w:rsidR="008551E9" w14:paraId="6F02A941" w14:textId="77777777">
        <w:tc>
          <w:tcPr>
            <w:tcW w:w="9641" w:type="dxa"/>
            <w:shd w:val="clear" w:color="auto" w:fill="FFFFFF"/>
            <w:noWrap/>
            <w:tcMar>
              <w:top w:w="30" w:type="dxa"/>
              <w:left w:w="30" w:type="dxa"/>
              <w:bottom w:w="30" w:type="dxa"/>
              <w:right w:w="30" w:type="dxa"/>
            </w:tcMar>
            <w:vAlign w:val="center"/>
          </w:tcPr>
          <w:p w14:paraId="7E196831" w14:textId="77777777" w:rsidR="008551E9" w:rsidRDefault="004B5CC8">
            <w:r>
              <w:t>928.7.</w:t>
            </w:r>
          </w:p>
        </w:tc>
        <w:tc>
          <w:tcPr>
            <w:tcW w:w="9641" w:type="dxa"/>
            <w:shd w:val="clear" w:color="auto" w:fill="FFFFFF"/>
            <w:noWrap/>
            <w:tcMar>
              <w:top w:w="30" w:type="dxa"/>
              <w:left w:w="30" w:type="dxa"/>
              <w:bottom w:w="30" w:type="dxa"/>
              <w:right w:w="30" w:type="dxa"/>
            </w:tcMar>
            <w:vAlign w:val="center"/>
          </w:tcPr>
          <w:p w14:paraId="2FBF19EF" w14:textId="77777777" w:rsidR="008551E9" w:rsidRDefault="004B5CC8">
            <w:r>
              <w:t>Zivju KULINĀRS</w:t>
            </w:r>
          </w:p>
        </w:tc>
        <w:tc>
          <w:tcPr>
            <w:tcW w:w="9641" w:type="dxa"/>
            <w:shd w:val="clear" w:color="auto" w:fill="FFFFFF"/>
            <w:noWrap/>
            <w:tcMar>
              <w:top w:w="30" w:type="dxa"/>
              <w:left w:w="30" w:type="dxa"/>
              <w:bottom w:w="30" w:type="dxa"/>
              <w:right w:w="30" w:type="dxa"/>
            </w:tcMar>
            <w:vAlign w:val="center"/>
          </w:tcPr>
          <w:p w14:paraId="5152C2A9" w14:textId="77777777" w:rsidR="008551E9" w:rsidRDefault="004B5CC8">
            <w:pPr>
              <w:jc w:val="center"/>
            </w:pPr>
            <w:r>
              <w:t>7511 07</w:t>
            </w:r>
          </w:p>
        </w:tc>
      </w:tr>
      <w:tr w:rsidR="008551E9" w14:paraId="19851B8A" w14:textId="77777777">
        <w:tc>
          <w:tcPr>
            <w:tcW w:w="9641" w:type="dxa"/>
            <w:shd w:val="clear" w:color="auto" w:fill="FFFFFF"/>
            <w:noWrap/>
            <w:tcMar>
              <w:top w:w="30" w:type="dxa"/>
              <w:left w:w="30" w:type="dxa"/>
              <w:bottom w:w="30" w:type="dxa"/>
              <w:right w:w="30" w:type="dxa"/>
            </w:tcMar>
            <w:vAlign w:val="center"/>
          </w:tcPr>
          <w:p w14:paraId="542416FA" w14:textId="77777777" w:rsidR="008551E9" w:rsidRDefault="004B5CC8">
            <w:r>
              <w:t>928.8.</w:t>
            </w:r>
          </w:p>
        </w:tc>
        <w:tc>
          <w:tcPr>
            <w:tcW w:w="9641" w:type="dxa"/>
            <w:shd w:val="clear" w:color="auto" w:fill="FFFFFF"/>
            <w:noWrap/>
            <w:tcMar>
              <w:top w:w="30" w:type="dxa"/>
              <w:left w:w="30" w:type="dxa"/>
              <w:bottom w:w="30" w:type="dxa"/>
              <w:right w:w="30" w:type="dxa"/>
            </w:tcMar>
            <w:vAlign w:val="center"/>
          </w:tcPr>
          <w:p w14:paraId="0792521C" w14:textId="77777777" w:rsidR="008551E9" w:rsidRDefault="004B5CC8">
            <w:r>
              <w:t>Gaļas produktu IZGATAVOTĀJS</w:t>
            </w:r>
          </w:p>
        </w:tc>
        <w:tc>
          <w:tcPr>
            <w:tcW w:w="9641" w:type="dxa"/>
            <w:shd w:val="clear" w:color="auto" w:fill="FFFFFF"/>
            <w:noWrap/>
            <w:tcMar>
              <w:top w:w="30" w:type="dxa"/>
              <w:left w:w="30" w:type="dxa"/>
              <w:bottom w:w="30" w:type="dxa"/>
              <w:right w:w="30" w:type="dxa"/>
            </w:tcMar>
            <w:vAlign w:val="center"/>
          </w:tcPr>
          <w:p w14:paraId="1364B51F" w14:textId="77777777" w:rsidR="008551E9" w:rsidRDefault="004B5CC8">
            <w:pPr>
              <w:jc w:val="center"/>
            </w:pPr>
            <w:r>
              <w:t>7511 08</w:t>
            </w:r>
          </w:p>
        </w:tc>
      </w:tr>
      <w:tr w:rsidR="008551E9" w14:paraId="708D8DDA" w14:textId="77777777">
        <w:tc>
          <w:tcPr>
            <w:tcW w:w="9641" w:type="dxa"/>
            <w:shd w:val="clear" w:color="auto" w:fill="FFFFFF"/>
            <w:noWrap/>
            <w:tcMar>
              <w:top w:w="30" w:type="dxa"/>
              <w:left w:w="30" w:type="dxa"/>
              <w:bottom w:w="30" w:type="dxa"/>
              <w:right w:w="30" w:type="dxa"/>
            </w:tcMar>
            <w:vAlign w:val="center"/>
          </w:tcPr>
          <w:p w14:paraId="227E363B" w14:textId="77777777" w:rsidR="008551E9" w:rsidRDefault="004B5CC8">
            <w:r>
              <w:t>928.9.</w:t>
            </w:r>
          </w:p>
        </w:tc>
        <w:tc>
          <w:tcPr>
            <w:tcW w:w="9641" w:type="dxa"/>
            <w:shd w:val="clear" w:color="auto" w:fill="FFFFFF"/>
            <w:noWrap/>
            <w:tcMar>
              <w:top w:w="30" w:type="dxa"/>
              <w:left w:w="30" w:type="dxa"/>
              <w:bottom w:w="30" w:type="dxa"/>
              <w:right w:w="30" w:type="dxa"/>
            </w:tcMar>
            <w:vAlign w:val="center"/>
          </w:tcPr>
          <w:p w14:paraId="5EF338A5" w14:textId="77777777" w:rsidR="008551E9" w:rsidRDefault="004B5CC8">
            <w:r>
              <w:t>Lopu KĀVĒJS</w:t>
            </w:r>
          </w:p>
        </w:tc>
        <w:tc>
          <w:tcPr>
            <w:tcW w:w="9641" w:type="dxa"/>
            <w:shd w:val="clear" w:color="auto" w:fill="FFFFFF"/>
            <w:noWrap/>
            <w:tcMar>
              <w:top w:w="30" w:type="dxa"/>
              <w:left w:w="30" w:type="dxa"/>
              <w:bottom w:w="30" w:type="dxa"/>
              <w:right w:w="30" w:type="dxa"/>
            </w:tcMar>
            <w:vAlign w:val="center"/>
          </w:tcPr>
          <w:p w14:paraId="33D0E929" w14:textId="77777777" w:rsidR="008551E9" w:rsidRDefault="004B5CC8">
            <w:pPr>
              <w:jc w:val="center"/>
            </w:pPr>
            <w:r>
              <w:t>7511 09</w:t>
            </w:r>
          </w:p>
        </w:tc>
      </w:tr>
    </w:tbl>
    <w:p w14:paraId="0187DABC" w14:textId="77777777" w:rsidR="008551E9" w:rsidRDefault="008551E9"/>
    <w:p w14:paraId="53DF1F8F" w14:textId="77777777" w:rsidR="008551E9" w:rsidRDefault="004B5CC8">
      <w:pPr>
        <w:jc w:val="center"/>
        <w:rPr>
          <w:b/>
        </w:rPr>
      </w:pPr>
      <w:r>
        <w:rPr>
          <w:b/>
        </w:rPr>
        <w:t>8.11.2. PROFESIJU ATSEVIŠĶĀ GRUPA</w:t>
      </w:r>
    </w:p>
    <w:p w14:paraId="31CA92CF" w14:textId="77777777" w:rsidR="008551E9" w:rsidRDefault="004B5CC8">
      <w:pPr>
        <w:jc w:val="center"/>
        <w:rPr>
          <w:b/>
        </w:rPr>
      </w:pPr>
      <w:r>
        <w:rPr>
          <w:b/>
        </w:rPr>
        <w:t>"7512 Maiznieki, konditori un konfekšu ražotāji"</w:t>
      </w:r>
    </w:p>
    <w:p w14:paraId="436ED6AE" w14:textId="77777777" w:rsidR="008551E9" w:rsidRDefault="004B5CC8">
      <w:r>
        <w:t>929. Atsevišķās grupas "7512 Maiznieki, konditori un konfekšu ražotāji" profesijās nodarbinātie cep dažādu šķirņu maizi, kūkas un tamlīdzīgus izstrādājumus, kā arī izgatavo saldumus no cukura un šokolādes.</w:t>
      </w:r>
    </w:p>
    <w:p w14:paraId="0E2EB5FE" w14:textId="77777777" w:rsidR="008551E9" w:rsidRDefault="004B5CC8">
      <w:pPr>
        <w:rPr>
          <w:b/>
        </w:rPr>
      </w:pPr>
      <w:r>
        <w:rPr>
          <w:b/>
        </w:rPr>
        <w:t>930. Atsevišķās grupas "7512 Maiznieki, konditori un konfekšu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09CD71E" w14:textId="77777777">
        <w:tc>
          <w:tcPr>
            <w:tcW w:w="28923" w:type="dxa"/>
            <w:gridSpan w:val="3"/>
            <w:shd w:val="clear" w:color="auto" w:fill="FFFFFF"/>
            <w:noWrap/>
            <w:tcMar>
              <w:top w:w="30" w:type="dxa"/>
              <w:left w:w="30" w:type="dxa"/>
              <w:bottom w:w="30" w:type="dxa"/>
              <w:right w:w="30" w:type="dxa"/>
            </w:tcMar>
            <w:vAlign w:val="center"/>
          </w:tcPr>
          <w:p w14:paraId="31089084" w14:textId="77777777" w:rsidR="008551E9" w:rsidRDefault="004B5CC8">
            <w:r>
              <w:t>– sagatavot izejvielas maizes cepšanai; veikt palīgdarbus; cept maizi, tortes, kūkas un tamlīdzīgus konditorejas izstrādājumus atbilstoši tehnoloģiskajām shēmām un receptūrām; izgatavot konfektes un tamlīdzīgus produktus.</w:t>
            </w:r>
          </w:p>
        </w:tc>
      </w:tr>
      <w:tr w:rsidR="008551E9" w14:paraId="64F2E310" w14:textId="77777777">
        <w:tc>
          <w:tcPr>
            <w:tcW w:w="9641" w:type="dxa"/>
            <w:shd w:val="clear" w:color="auto" w:fill="DAEEF3"/>
            <w:noWrap/>
            <w:tcMar>
              <w:top w:w="30" w:type="dxa"/>
              <w:left w:w="30" w:type="dxa"/>
              <w:bottom w:w="30" w:type="dxa"/>
              <w:right w:w="30" w:type="dxa"/>
            </w:tcMar>
            <w:vAlign w:val="center"/>
          </w:tcPr>
          <w:p w14:paraId="0BF5787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31B032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560462" w14:textId="77777777" w:rsidR="008551E9" w:rsidRDefault="004B5CC8">
            <w:pPr>
              <w:jc w:val="center"/>
              <w:rPr>
                <w:b/>
              </w:rPr>
            </w:pPr>
            <w:r>
              <w:rPr>
                <w:b/>
              </w:rPr>
              <w:t>Profesijas kods</w:t>
            </w:r>
          </w:p>
        </w:tc>
      </w:tr>
      <w:tr w:rsidR="008551E9" w14:paraId="30258D11" w14:textId="77777777">
        <w:tc>
          <w:tcPr>
            <w:tcW w:w="9641" w:type="dxa"/>
            <w:shd w:val="clear" w:color="auto" w:fill="FFFFFF"/>
            <w:noWrap/>
            <w:tcMar>
              <w:top w:w="30" w:type="dxa"/>
              <w:left w:w="30" w:type="dxa"/>
              <w:bottom w:w="30" w:type="dxa"/>
              <w:right w:w="30" w:type="dxa"/>
            </w:tcMar>
            <w:vAlign w:val="center"/>
          </w:tcPr>
          <w:p w14:paraId="54FDD73F" w14:textId="77777777" w:rsidR="008551E9" w:rsidRDefault="004B5CC8">
            <w:r>
              <w:t>930.1.</w:t>
            </w:r>
          </w:p>
        </w:tc>
        <w:tc>
          <w:tcPr>
            <w:tcW w:w="9641" w:type="dxa"/>
            <w:shd w:val="clear" w:color="auto" w:fill="FFFFFF"/>
            <w:noWrap/>
            <w:tcMar>
              <w:top w:w="30" w:type="dxa"/>
              <w:left w:w="30" w:type="dxa"/>
              <w:bottom w:w="30" w:type="dxa"/>
              <w:right w:w="30" w:type="dxa"/>
            </w:tcMar>
            <w:vAlign w:val="center"/>
          </w:tcPr>
          <w:p w14:paraId="29375E16" w14:textId="77777777" w:rsidR="008551E9" w:rsidRDefault="004B5CC8">
            <w:r>
              <w:t>MAIZNIEKS</w:t>
            </w:r>
          </w:p>
        </w:tc>
        <w:tc>
          <w:tcPr>
            <w:tcW w:w="9641" w:type="dxa"/>
            <w:shd w:val="clear" w:color="auto" w:fill="FFFFFF"/>
            <w:noWrap/>
            <w:tcMar>
              <w:top w:w="30" w:type="dxa"/>
              <w:left w:w="30" w:type="dxa"/>
              <w:bottom w:w="30" w:type="dxa"/>
              <w:right w:w="30" w:type="dxa"/>
            </w:tcMar>
            <w:vAlign w:val="center"/>
          </w:tcPr>
          <w:p w14:paraId="4C212F6F" w14:textId="77777777" w:rsidR="008551E9" w:rsidRDefault="004B5CC8">
            <w:pPr>
              <w:jc w:val="center"/>
            </w:pPr>
            <w:r>
              <w:t>7512 01</w:t>
            </w:r>
          </w:p>
        </w:tc>
      </w:tr>
      <w:tr w:rsidR="008551E9" w14:paraId="3C4087A8" w14:textId="77777777">
        <w:tc>
          <w:tcPr>
            <w:tcW w:w="9641" w:type="dxa"/>
            <w:shd w:val="clear" w:color="auto" w:fill="FFFFFF"/>
            <w:noWrap/>
            <w:tcMar>
              <w:top w:w="30" w:type="dxa"/>
              <w:left w:w="30" w:type="dxa"/>
              <w:bottom w:w="30" w:type="dxa"/>
              <w:right w:w="30" w:type="dxa"/>
            </w:tcMar>
            <w:vAlign w:val="center"/>
          </w:tcPr>
          <w:p w14:paraId="2BA1938D" w14:textId="77777777" w:rsidR="008551E9" w:rsidRDefault="004B5CC8">
            <w:r>
              <w:t>930.2.</w:t>
            </w:r>
          </w:p>
        </w:tc>
        <w:tc>
          <w:tcPr>
            <w:tcW w:w="9641" w:type="dxa"/>
            <w:shd w:val="clear" w:color="auto" w:fill="FFFFFF"/>
            <w:noWrap/>
            <w:tcMar>
              <w:top w:w="30" w:type="dxa"/>
              <w:left w:w="30" w:type="dxa"/>
              <w:bottom w:w="30" w:type="dxa"/>
              <w:right w:w="30" w:type="dxa"/>
            </w:tcMar>
            <w:vAlign w:val="center"/>
          </w:tcPr>
          <w:p w14:paraId="70A661E9" w14:textId="77777777" w:rsidR="008551E9" w:rsidRDefault="004B5CC8">
            <w:r>
              <w:t>CEPĒJS</w:t>
            </w:r>
          </w:p>
        </w:tc>
        <w:tc>
          <w:tcPr>
            <w:tcW w:w="9641" w:type="dxa"/>
            <w:shd w:val="clear" w:color="auto" w:fill="FFFFFF"/>
            <w:noWrap/>
            <w:tcMar>
              <w:top w:w="30" w:type="dxa"/>
              <w:left w:w="30" w:type="dxa"/>
              <w:bottom w:w="30" w:type="dxa"/>
              <w:right w:w="30" w:type="dxa"/>
            </w:tcMar>
            <w:vAlign w:val="center"/>
          </w:tcPr>
          <w:p w14:paraId="3A0711BE" w14:textId="77777777" w:rsidR="008551E9" w:rsidRDefault="004B5CC8">
            <w:pPr>
              <w:jc w:val="center"/>
            </w:pPr>
            <w:r>
              <w:t>7512 02</w:t>
            </w:r>
          </w:p>
        </w:tc>
      </w:tr>
      <w:tr w:rsidR="008551E9" w14:paraId="17E61B80" w14:textId="77777777">
        <w:tc>
          <w:tcPr>
            <w:tcW w:w="9641" w:type="dxa"/>
            <w:shd w:val="clear" w:color="auto" w:fill="FFFFFF"/>
            <w:noWrap/>
            <w:tcMar>
              <w:top w:w="30" w:type="dxa"/>
              <w:left w:w="30" w:type="dxa"/>
              <w:bottom w:w="30" w:type="dxa"/>
              <w:right w:w="30" w:type="dxa"/>
            </w:tcMar>
            <w:vAlign w:val="center"/>
          </w:tcPr>
          <w:p w14:paraId="12A10583" w14:textId="77777777" w:rsidR="008551E9" w:rsidRDefault="004B5CC8">
            <w:r>
              <w:t>930.3.</w:t>
            </w:r>
          </w:p>
        </w:tc>
        <w:tc>
          <w:tcPr>
            <w:tcW w:w="9641" w:type="dxa"/>
            <w:shd w:val="clear" w:color="auto" w:fill="FFFFFF"/>
            <w:noWrap/>
            <w:tcMar>
              <w:top w:w="30" w:type="dxa"/>
              <w:left w:w="30" w:type="dxa"/>
              <w:bottom w:w="30" w:type="dxa"/>
              <w:right w:w="30" w:type="dxa"/>
            </w:tcMar>
            <w:vAlign w:val="center"/>
          </w:tcPr>
          <w:p w14:paraId="465D1F06" w14:textId="77777777" w:rsidR="008551E9" w:rsidRDefault="004B5CC8">
            <w:r>
              <w:t>DOZĒTĀJS</w:t>
            </w:r>
          </w:p>
        </w:tc>
        <w:tc>
          <w:tcPr>
            <w:tcW w:w="9641" w:type="dxa"/>
            <w:shd w:val="clear" w:color="auto" w:fill="FFFFFF"/>
            <w:noWrap/>
            <w:tcMar>
              <w:top w:w="30" w:type="dxa"/>
              <w:left w:w="30" w:type="dxa"/>
              <w:bottom w:w="30" w:type="dxa"/>
              <w:right w:w="30" w:type="dxa"/>
            </w:tcMar>
            <w:vAlign w:val="center"/>
          </w:tcPr>
          <w:p w14:paraId="7D7BF800" w14:textId="77777777" w:rsidR="008551E9" w:rsidRDefault="004B5CC8">
            <w:pPr>
              <w:jc w:val="center"/>
            </w:pPr>
            <w:r>
              <w:t>7512 03</w:t>
            </w:r>
          </w:p>
        </w:tc>
      </w:tr>
      <w:tr w:rsidR="008551E9" w14:paraId="5E621155" w14:textId="77777777">
        <w:tc>
          <w:tcPr>
            <w:tcW w:w="9641" w:type="dxa"/>
            <w:shd w:val="clear" w:color="auto" w:fill="FFFFFF"/>
            <w:noWrap/>
            <w:tcMar>
              <w:top w:w="30" w:type="dxa"/>
              <w:left w:w="30" w:type="dxa"/>
              <w:bottom w:w="30" w:type="dxa"/>
              <w:right w:w="30" w:type="dxa"/>
            </w:tcMar>
            <w:vAlign w:val="center"/>
          </w:tcPr>
          <w:p w14:paraId="71B9CEF2" w14:textId="77777777" w:rsidR="008551E9" w:rsidRDefault="004B5CC8">
            <w:r>
              <w:t>930.4.</w:t>
            </w:r>
          </w:p>
        </w:tc>
        <w:tc>
          <w:tcPr>
            <w:tcW w:w="9641" w:type="dxa"/>
            <w:shd w:val="clear" w:color="auto" w:fill="FFFFFF"/>
            <w:noWrap/>
            <w:tcMar>
              <w:top w:w="30" w:type="dxa"/>
              <w:left w:w="30" w:type="dxa"/>
              <w:bottom w:w="30" w:type="dxa"/>
              <w:right w:w="30" w:type="dxa"/>
            </w:tcMar>
            <w:vAlign w:val="center"/>
          </w:tcPr>
          <w:p w14:paraId="004504C4" w14:textId="77777777" w:rsidR="008551E9" w:rsidRDefault="004B5CC8">
            <w:r>
              <w:t>FORMĒTĀJS</w:t>
            </w:r>
          </w:p>
        </w:tc>
        <w:tc>
          <w:tcPr>
            <w:tcW w:w="9641" w:type="dxa"/>
            <w:shd w:val="clear" w:color="auto" w:fill="FFFFFF"/>
            <w:noWrap/>
            <w:tcMar>
              <w:top w:w="30" w:type="dxa"/>
              <w:left w:w="30" w:type="dxa"/>
              <w:bottom w:w="30" w:type="dxa"/>
              <w:right w:w="30" w:type="dxa"/>
            </w:tcMar>
            <w:vAlign w:val="center"/>
          </w:tcPr>
          <w:p w14:paraId="72D48793" w14:textId="77777777" w:rsidR="008551E9" w:rsidRDefault="004B5CC8">
            <w:pPr>
              <w:jc w:val="center"/>
            </w:pPr>
            <w:r>
              <w:t>7512 04</w:t>
            </w:r>
          </w:p>
        </w:tc>
      </w:tr>
      <w:tr w:rsidR="008551E9" w14:paraId="554FB5F9" w14:textId="77777777">
        <w:tc>
          <w:tcPr>
            <w:tcW w:w="9641" w:type="dxa"/>
            <w:shd w:val="clear" w:color="auto" w:fill="FFFFFF"/>
            <w:noWrap/>
            <w:tcMar>
              <w:top w:w="30" w:type="dxa"/>
              <w:left w:w="30" w:type="dxa"/>
              <w:bottom w:w="30" w:type="dxa"/>
              <w:right w:w="30" w:type="dxa"/>
            </w:tcMar>
            <w:vAlign w:val="center"/>
          </w:tcPr>
          <w:p w14:paraId="733FC690" w14:textId="77777777" w:rsidR="008551E9" w:rsidRDefault="004B5CC8">
            <w:r>
              <w:t>930.5.</w:t>
            </w:r>
          </w:p>
        </w:tc>
        <w:tc>
          <w:tcPr>
            <w:tcW w:w="9641" w:type="dxa"/>
            <w:shd w:val="clear" w:color="auto" w:fill="FFFFFF"/>
            <w:noWrap/>
            <w:tcMar>
              <w:top w:w="30" w:type="dxa"/>
              <w:left w:w="30" w:type="dxa"/>
              <w:bottom w:w="30" w:type="dxa"/>
              <w:right w:w="30" w:type="dxa"/>
            </w:tcMar>
            <w:vAlign w:val="center"/>
          </w:tcPr>
          <w:p w14:paraId="70B17699" w14:textId="77777777" w:rsidR="008551E9" w:rsidRDefault="004B5CC8">
            <w:r>
              <w:t>MĪCĪTĀJS</w:t>
            </w:r>
          </w:p>
        </w:tc>
        <w:tc>
          <w:tcPr>
            <w:tcW w:w="9641" w:type="dxa"/>
            <w:shd w:val="clear" w:color="auto" w:fill="FFFFFF"/>
            <w:noWrap/>
            <w:tcMar>
              <w:top w:w="30" w:type="dxa"/>
              <w:left w:w="30" w:type="dxa"/>
              <w:bottom w:w="30" w:type="dxa"/>
              <w:right w:w="30" w:type="dxa"/>
            </w:tcMar>
            <w:vAlign w:val="center"/>
          </w:tcPr>
          <w:p w14:paraId="631FC830" w14:textId="77777777" w:rsidR="008551E9" w:rsidRDefault="004B5CC8">
            <w:pPr>
              <w:jc w:val="center"/>
            </w:pPr>
            <w:r>
              <w:t>7512 05</w:t>
            </w:r>
          </w:p>
        </w:tc>
      </w:tr>
      <w:tr w:rsidR="008551E9" w14:paraId="7A8865D0" w14:textId="77777777">
        <w:tc>
          <w:tcPr>
            <w:tcW w:w="9641" w:type="dxa"/>
            <w:shd w:val="clear" w:color="auto" w:fill="FFFFFF"/>
            <w:noWrap/>
            <w:tcMar>
              <w:top w:w="30" w:type="dxa"/>
              <w:left w:w="30" w:type="dxa"/>
              <w:bottom w:w="30" w:type="dxa"/>
              <w:right w:w="30" w:type="dxa"/>
            </w:tcMar>
            <w:vAlign w:val="center"/>
          </w:tcPr>
          <w:p w14:paraId="6E04F7CE" w14:textId="77777777" w:rsidR="008551E9" w:rsidRDefault="004B5CC8">
            <w:r>
              <w:t>930.6.</w:t>
            </w:r>
          </w:p>
        </w:tc>
        <w:tc>
          <w:tcPr>
            <w:tcW w:w="9641" w:type="dxa"/>
            <w:shd w:val="clear" w:color="auto" w:fill="FFFFFF"/>
            <w:noWrap/>
            <w:tcMar>
              <w:top w:w="30" w:type="dxa"/>
              <w:left w:w="30" w:type="dxa"/>
              <w:bottom w:w="30" w:type="dxa"/>
              <w:right w:w="30" w:type="dxa"/>
            </w:tcMar>
            <w:vAlign w:val="center"/>
          </w:tcPr>
          <w:p w14:paraId="4FA39EAF" w14:textId="77777777" w:rsidR="008551E9" w:rsidRDefault="004B5CC8">
            <w:r>
              <w:t>KONDITORS</w:t>
            </w:r>
          </w:p>
        </w:tc>
        <w:tc>
          <w:tcPr>
            <w:tcW w:w="9641" w:type="dxa"/>
            <w:shd w:val="clear" w:color="auto" w:fill="FFFFFF"/>
            <w:noWrap/>
            <w:tcMar>
              <w:top w:w="30" w:type="dxa"/>
              <w:left w:w="30" w:type="dxa"/>
              <w:bottom w:w="30" w:type="dxa"/>
              <w:right w:w="30" w:type="dxa"/>
            </w:tcMar>
            <w:vAlign w:val="center"/>
          </w:tcPr>
          <w:p w14:paraId="530B7B5C" w14:textId="77777777" w:rsidR="008551E9" w:rsidRDefault="004B5CC8">
            <w:pPr>
              <w:jc w:val="center"/>
            </w:pPr>
            <w:r>
              <w:t>7512 06</w:t>
            </w:r>
          </w:p>
        </w:tc>
      </w:tr>
      <w:tr w:rsidR="008551E9" w14:paraId="64DA6998" w14:textId="77777777">
        <w:tc>
          <w:tcPr>
            <w:tcW w:w="9641" w:type="dxa"/>
            <w:shd w:val="clear" w:color="auto" w:fill="FFFFFF"/>
            <w:noWrap/>
            <w:tcMar>
              <w:top w:w="30" w:type="dxa"/>
              <w:left w:w="30" w:type="dxa"/>
              <w:bottom w:w="30" w:type="dxa"/>
              <w:right w:w="30" w:type="dxa"/>
            </w:tcMar>
            <w:vAlign w:val="center"/>
          </w:tcPr>
          <w:p w14:paraId="5DB6E442" w14:textId="77777777" w:rsidR="008551E9" w:rsidRDefault="004B5CC8">
            <w:r>
              <w:t>930.7.</w:t>
            </w:r>
          </w:p>
        </w:tc>
        <w:tc>
          <w:tcPr>
            <w:tcW w:w="9641" w:type="dxa"/>
            <w:shd w:val="clear" w:color="auto" w:fill="FFFFFF"/>
            <w:noWrap/>
            <w:tcMar>
              <w:top w:w="30" w:type="dxa"/>
              <w:left w:w="30" w:type="dxa"/>
              <w:bottom w:w="30" w:type="dxa"/>
              <w:right w:w="30" w:type="dxa"/>
            </w:tcMar>
            <w:vAlign w:val="center"/>
          </w:tcPr>
          <w:p w14:paraId="4C5F9004" w14:textId="77777777" w:rsidR="008551E9" w:rsidRDefault="004B5CC8">
            <w:r>
              <w:t>Mīklas GATAVOTĀJS</w:t>
            </w:r>
          </w:p>
        </w:tc>
        <w:tc>
          <w:tcPr>
            <w:tcW w:w="9641" w:type="dxa"/>
            <w:shd w:val="clear" w:color="auto" w:fill="FFFFFF"/>
            <w:noWrap/>
            <w:tcMar>
              <w:top w:w="30" w:type="dxa"/>
              <w:left w:w="30" w:type="dxa"/>
              <w:bottom w:w="30" w:type="dxa"/>
              <w:right w:w="30" w:type="dxa"/>
            </w:tcMar>
            <w:vAlign w:val="center"/>
          </w:tcPr>
          <w:p w14:paraId="0924D3B5" w14:textId="77777777" w:rsidR="008551E9" w:rsidRDefault="004B5CC8">
            <w:pPr>
              <w:jc w:val="center"/>
            </w:pPr>
            <w:r>
              <w:t>7512 07</w:t>
            </w:r>
          </w:p>
        </w:tc>
      </w:tr>
      <w:tr w:rsidR="008551E9" w14:paraId="0B4511F4" w14:textId="77777777">
        <w:tc>
          <w:tcPr>
            <w:tcW w:w="9641" w:type="dxa"/>
            <w:shd w:val="clear" w:color="auto" w:fill="FFFFFF"/>
            <w:noWrap/>
            <w:tcMar>
              <w:top w:w="30" w:type="dxa"/>
              <w:left w:w="30" w:type="dxa"/>
              <w:bottom w:w="30" w:type="dxa"/>
              <w:right w:w="30" w:type="dxa"/>
            </w:tcMar>
            <w:vAlign w:val="center"/>
          </w:tcPr>
          <w:p w14:paraId="2A11D7D1" w14:textId="77777777" w:rsidR="008551E9" w:rsidRDefault="004B5CC8">
            <w:r>
              <w:t>930.8.</w:t>
            </w:r>
          </w:p>
        </w:tc>
        <w:tc>
          <w:tcPr>
            <w:tcW w:w="9641" w:type="dxa"/>
            <w:shd w:val="clear" w:color="auto" w:fill="FFFFFF"/>
            <w:noWrap/>
            <w:tcMar>
              <w:top w:w="30" w:type="dxa"/>
              <w:left w:w="30" w:type="dxa"/>
              <w:bottom w:w="30" w:type="dxa"/>
              <w:right w:w="30" w:type="dxa"/>
            </w:tcMar>
            <w:vAlign w:val="center"/>
          </w:tcPr>
          <w:p w14:paraId="09914079" w14:textId="77777777" w:rsidR="008551E9" w:rsidRDefault="004B5CC8">
            <w:r>
              <w:t>Konfekšu RAŽOTĀJS</w:t>
            </w:r>
          </w:p>
        </w:tc>
        <w:tc>
          <w:tcPr>
            <w:tcW w:w="9641" w:type="dxa"/>
            <w:shd w:val="clear" w:color="auto" w:fill="FFFFFF"/>
            <w:noWrap/>
            <w:tcMar>
              <w:top w:w="30" w:type="dxa"/>
              <w:left w:w="30" w:type="dxa"/>
              <w:bottom w:w="30" w:type="dxa"/>
              <w:right w:w="30" w:type="dxa"/>
            </w:tcMar>
            <w:vAlign w:val="center"/>
          </w:tcPr>
          <w:p w14:paraId="246329BE" w14:textId="77777777" w:rsidR="008551E9" w:rsidRDefault="004B5CC8">
            <w:pPr>
              <w:jc w:val="center"/>
            </w:pPr>
            <w:r>
              <w:t>7512 08</w:t>
            </w:r>
          </w:p>
        </w:tc>
      </w:tr>
      <w:tr w:rsidR="008551E9" w14:paraId="358A0449" w14:textId="77777777">
        <w:tc>
          <w:tcPr>
            <w:tcW w:w="9641" w:type="dxa"/>
            <w:shd w:val="clear" w:color="auto" w:fill="FFFFFF"/>
            <w:noWrap/>
            <w:tcMar>
              <w:top w:w="30" w:type="dxa"/>
              <w:left w:w="30" w:type="dxa"/>
              <w:bottom w:w="30" w:type="dxa"/>
              <w:right w:w="30" w:type="dxa"/>
            </w:tcMar>
            <w:vAlign w:val="center"/>
          </w:tcPr>
          <w:p w14:paraId="73CE6C65" w14:textId="77777777" w:rsidR="008551E9" w:rsidRDefault="004B5CC8">
            <w:r>
              <w:t>930.9.</w:t>
            </w:r>
          </w:p>
        </w:tc>
        <w:tc>
          <w:tcPr>
            <w:tcW w:w="9641" w:type="dxa"/>
            <w:shd w:val="clear" w:color="auto" w:fill="FFFFFF"/>
            <w:noWrap/>
            <w:tcMar>
              <w:top w:w="30" w:type="dxa"/>
              <w:left w:w="30" w:type="dxa"/>
              <w:bottom w:w="30" w:type="dxa"/>
              <w:right w:w="30" w:type="dxa"/>
            </w:tcMar>
            <w:vAlign w:val="center"/>
          </w:tcPr>
          <w:p w14:paraId="512145B8" w14:textId="77777777" w:rsidR="008551E9" w:rsidRDefault="004B5CC8">
            <w:r>
              <w:t>KONDITORA PALĪGS</w:t>
            </w:r>
          </w:p>
        </w:tc>
        <w:tc>
          <w:tcPr>
            <w:tcW w:w="9641" w:type="dxa"/>
            <w:shd w:val="clear" w:color="auto" w:fill="FFFFFF"/>
            <w:noWrap/>
            <w:tcMar>
              <w:top w:w="30" w:type="dxa"/>
              <w:left w:w="30" w:type="dxa"/>
              <w:bottom w:w="30" w:type="dxa"/>
              <w:right w:w="30" w:type="dxa"/>
            </w:tcMar>
            <w:vAlign w:val="center"/>
          </w:tcPr>
          <w:p w14:paraId="047C7465" w14:textId="77777777" w:rsidR="008551E9" w:rsidRDefault="004B5CC8">
            <w:pPr>
              <w:jc w:val="center"/>
            </w:pPr>
            <w:r>
              <w:t>7512 10</w:t>
            </w:r>
          </w:p>
        </w:tc>
      </w:tr>
      <w:tr w:rsidR="008551E9" w14:paraId="3B526B9E" w14:textId="77777777">
        <w:tc>
          <w:tcPr>
            <w:tcW w:w="9641" w:type="dxa"/>
            <w:shd w:val="clear" w:color="auto" w:fill="FFFFFF"/>
            <w:noWrap/>
            <w:tcMar>
              <w:top w:w="30" w:type="dxa"/>
              <w:left w:w="30" w:type="dxa"/>
              <w:bottom w:w="30" w:type="dxa"/>
              <w:right w:w="30" w:type="dxa"/>
            </w:tcMar>
            <w:vAlign w:val="center"/>
          </w:tcPr>
          <w:p w14:paraId="0AD323D6" w14:textId="77777777" w:rsidR="008551E9" w:rsidRDefault="004B5CC8">
            <w:r>
              <w:t>930.10.</w:t>
            </w:r>
          </w:p>
        </w:tc>
        <w:tc>
          <w:tcPr>
            <w:tcW w:w="9641" w:type="dxa"/>
            <w:shd w:val="clear" w:color="auto" w:fill="FFFFFF"/>
            <w:noWrap/>
            <w:tcMar>
              <w:top w:w="30" w:type="dxa"/>
              <w:left w:w="30" w:type="dxa"/>
              <w:bottom w:w="30" w:type="dxa"/>
              <w:right w:w="30" w:type="dxa"/>
            </w:tcMar>
            <w:vAlign w:val="center"/>
          </w:tcPr>
          <w:p w14:paraId="61128EE0" w14:textId="77777777" w:rsidR="008551E9" w:rsidRDefault="004B5CC8">
            <w:r>
              <w:t>Maizes un miltu konditorejas izstrādājumu SPECIĀLISTS</w:t>
            </w:r>
          </w:p>
        </w:tc>
        <w:tc>
          <w:tcPr>
            <w:tcW w:w="9641" w:type="dxa"/>
            <w:shd w:val="clear" w:color="auto" w:fill="FFFFFF"/>
            <w:noWrap/>
            <w:tcMar>
              <w:top w:w="30" w:type="dxa"/>
              <w:left w:w="30" w:type="dxa"/>
              <w:bottom w:w="30" w:type="dxa"/>
              <w:right w:w="30" w:type="dxa"/>
            </w:tcMar>
            <w:vAlign w:val="center"/>
          </w:tcPr>
          <w:p w14:paraId="200001D1" w14:textId="77777777" w:rsidR="008551E9" w:rsidRDefault="004B5CC8">
            <w:pPr>
              <w:jc w:val="center"/>
            </w:pPr>
            <w:r>
              <w:t>7512 11</w:t>
            </w:r>
          </w:p>
        </w:tc>
      </w:tr>
      <w:tr w:rsidR="008551E9" w14:paraId="0BD5902D" w14:textId="77777777">
        <w:tc>
          <w:tcPr>
            <w:tcW w:w="9641" w:type="dxa"/>
            <w:shd w:val="clear" w:color="auto" w:fill="FFFFFF"/>
            <w:noWrap/>
            <w:tcMar>
              <w:top w:w="30" w:type="dxa"/>
              <w:left w:w="30" w:type="dxa"/>
              <w:bottom w:w="30" w:type="dxa"/>
              <w:right w:w="30" w:type="dxa"/>
            </w:tcMar>
            <w:vAlign w:val="center"/>
          </w:tcPr>
          <w:p w14:paraId="63F76B2E" w14:textId="77777777" w:rsidR="008551E9" w:rsidRDefault="004B5CC8">
            <w:r>
              <w:t>930.11.</w:t>
            </w:r>
          </w:p>
        </w:tc>
        <w:tc>
          <w:tcPr>
            <w:tcW w:w="9641" w:type="dxa"/>
            <w:shd w:val="clear" w:color="auto" w:fill="FFFFFF"/>
            <w:noWrap/>
            <w:tcMar>
              <w:top w:w="30" w:type="dxa"/>
              <w:left w:w="30" w:type="dxa"/>
              <w:bottom w:w="30" w:type="dxa"/>
              <w:right w:w="30" w:type="dxa"/>
            </w:tcMar>
            <w:vAlign w:val="center"/>
          </w:tcPr>
          <w:p w14:paraId="25D7BB4C" w14:textId="77777777" w:rsidR="008551E9" w:rsidRDefault="004B5CC8">
            <w:r>
              <w:t>CEPĒJA PALĪGS</w:t>
            </w:r>
          </w:p>
        </w:tc>
        <w:tc>
          <w:tcPr>
            <w:tcW w:w="9641" w:type="dxa"/>
            <w:shd w:val="clear" w:color="auto" w:fill="FFFFFF"/>
            <w:noWrap/>
            <w:tcMar>
              <w:top w:w="30" w:type="dxa"/>
              <w:left w:w="30" w:type="dxa"/>
              <w:bottom w:w="30" w:type="dxa"/>
              <w:right w:w="30" w:type="dxa"/>
            </w:tcMar>
            <w:vAlign w:val="center"/>
          </w:tcPr>
          <w:p w14:paraId="6039288D" w14:textId="77777777" w:rsidR="008551E9" w:rsidRDefault="004B5CC8">
            <w:pPr>
              <w:jc w:val="center"/>
            </w:pPr>
            <w:r>
              <w:t>7512 12</w:t>
            </w:r>
          </w:p>
        </w:tc>
      </w:tr>
    </w:tbl>
    <w:p w14:paraId="1B08D7DB" w14:textId="77777777" w:rsidR="008551E9" w:rsidRDefault="008551E9"/>
    <w:p w14:paraId="3D4DA74E" w14:textId="77777777" w:rsidR="008551E9" w:rsidRDefault="004B5CC8">
      <w:pPr>
        <w:jc w:val="center"/>
        <w:rPr>
          <w:b/>
        </w:rPr>
      </w:pPr>
      <w:r>
        <w:rPr>
          <w:b/>
        </w:rPr>
        <w:t>8.11.3. PROFESIJU ATSEVIŠĶĀ GRUPA</w:t>
      </w:r>
    </w:p>
    <w:p w14:paraId="67181E65" w14:textId="77777777" w:rsidR="008551E9" w:rsidRDefault="004B5CC8">
      <w:pPr>
        <w:jc w:val="center"/>
        <w:rPr>
          <w:b/>
        </w:rPr>
      </w:pPr>
      <w:r>
        <w:rPr>
          <w:b/>
        </w:rPr>
        <w:t>"7513 Piena produktu ražotāji"</w:t>
      </w:r>
    </w:p>
    <w:p w14:paraId="2352F856" w14:textId="77777777" w:rsidR="008551E9" w:rsidRDefault="004B5CC8">
      <w:r>
        <w:t>931. Atsevišķās grupas "7513 Piena produktu ražotāji" profesijās nodarbinātie ražo krējumu, biezpienu, sviestu un citus piena produktus.</w:t>
      </w:r>
    </w:p>
    <w:p w14:paraId="410DC772" w14:textId="77777777" w:rsidR="008551E9" w:rsidRDefault="004B5CC8">
      <w:pPr>
        <w:rPr>
          <w:b/>
        </w:rPr>
      </w:pPr>
      <w:r>
        <w:rPr>
          <w:b/>
        </w:rPr>
        <w:t>932. Atsevišķās grupas "7513 Piena produktu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D9D1344" w14:textId="77777777">
        <w:tc>
          <w:tcPr>
            <w:tcW w:w="28923" w:type="dxa"/>
            <w:gridSpan w:val="3"/>
            <w:shd w:val="clear" w:color="auto" w:fill="FFFFFF"/>
            <w:noWrap/>
            <w:tcMar>
              <w:top w:w="30" w:type="dxa"/>
              <w:left w:w="30" w:type="dxa"/>
              <w:bottom w:w="30" w:type="dxa"/>
              <w:right w:w="30" w:type="dxa"/>
            </w:tcMar>
            <w:vAlign w:val="center"/>
          </w:tcPr>
          <w:p w14:paraId="48A92FD6" w14:textId="77777777" w:rsidR="008551E9" w:rsidRDefault="004B5CC8">
            <w:r>
              <w:t>– sildīt pienu, krejot; kult sviestu; raudzēt pienu, izspiest sūkalas; slogot biezpienu, sieru; ražot un realizēt kvalitatīvus, tirgus prasībām atbilstošus piena produktus; kūpināt sieru; novērtēt izmantojamo izejvielu kvalitāti; rīkoties un uzraudzīt ražošanas iekārtas piena pārstrādē un uzglabāšanā, ievērojot sanitāros, higiēnas un darba aizsardzības noteikumus.</w:t>
            </w:r>
          </w:p>
        </w:tc>
      </w:tr>
      <w:tr w:rsidR="008551E9" w14:paraId="32764B30" w14:textId="77777777">
        <w:tc>
          <w:tcPr>
            <w:tcW w:w="9641" w:type="dxa"/>
            <w:shd w:val="clear" w:color="auto" w:fill="DAEEF3"/>
            <w:noWrap/>
            <w:tcMar>
              <w:top w:w="30" w:type="dxa"/>
              <w:left w:w="30" w:type="dxa"/>
              <w:bottom w:w="30" w:type="dxa"/>
              <w:right w:w="30" w:type="dxa"/>
            </w:tcMar>
            <w:vAlign w:val="center"/>
          </w:tcPr>
          <w:p w14:paraId="2DF8C81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C219A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0381479" w14:textId="77777777" w:rsidR="008551E9" w:rsidRDefault="004B5CC8">
            <w:pPr>
              <w:jc w:val="center"/>
              <w:rPr>
                <w:b/>
              </w:rPr>
            </w:pPr>
            <w:r>
              <w:rPr>
                <w:b/>
              </w:rPr>
              <w:t>Profesijas kods</w:t>
            </w:r>
          </w:p>
        </w:tc>
      </w:tr>
      <w:tr w:rsidR="008551E9" w14:paraId="58DB6846" w14:textId="77777777">
        <w:tc>
          <w:tcPr>
            <w:tcW w:w="9641" w:type="dxa"/>
            <w:shd w:val="clear" w:color="auto" w:fill="FFFFFF"/>
            <w:noWrap/>
            <w:tcMar>
              <w:top w:w="30" w:type="dxa"/>
              <w:left w:w="30" w:type="dxa"/>
              <w:bottom w:w="30" w:type="dxa"/>
              <w:right w:w="30" w:type="dxa"/>
            </w:tcMar>
            <w:vAlign w:val="center"/>
          </w:tcPr>
          <w:p w14:paraId="7F2F3332" w14:textId="77777777" w:rsidR="008551E9" w:rsidRDefault="004B5CC8">
            <w:r>
              <w:t>932.1.</w:t>
            </w:r>
          </w:p>
        </w:tc>
        <w:tc>
          <w:tcPr>
            <w:tcW w:w="9641" w:type="dxa"/>
            <w:shd w:val="clear" w:color="auto" w:fill="FFFFFF"/>
            <w:noWrap/>
            <w:tcMar>
              <w:top w:w="30" w:type="dxa"/>
              <w:left w:w="30" w:type="dxa"/>
              <w:bottom w:w="30" w:type="dxa"/>
              <w:right w:w="30" w:type="dxa"/>
            </w:tcMar>
            <w:vAlign w:val="center"/>
          </w:tcPr>
          <w:p w14:paraId="50CBFF4C" w14:textId="77777777" w:rsidR="008551E9" w:rsidRDefault="004B5CC8">
            <w:r>
              <w:t>Sviesta MEISTARS</w:t>
            </w:r>
          </w:p>
        </w:tc>
        <w:tc>
          <w:tcPr>
            <w:tcW w:w="9641" w:type="dxa"/>
            <w:shd w:val="clear" w:color="auto" w:fill="FFFFFF"/>
            <w:noWrap/>
            <w:tcMar>
              <w:top w:w="30" w:type="dxa"/>
              <w:left w:w="30" w:type="dxa"/>
              <w:bottom w:w="30" w:type="dxa"/>
              <w:right w:w="30" w:type="dxa"/>
            </w:tcMar>
            <w:vAlign w:val="center"/>
          </w:tcPr>
          <w:p w14:paraId="3D0DE372" w14:textId="77777777" w:rsidR="008551E9" w:rsidRDefault="004B5CC8">
            <w:pPr>
              <w:jc w:val="center"/>
            </w:pPr>
            <w:r>
              <w:t>7513 01</w:t>
            </w:r>
          </w:p>
        </w:tc>
      </w:tr>
      <w:tr w:rsidR="008551E9" w14:paraId="252DA7BB" w14:textId="77777777">
        <w:tc>
          <w:tcPr>
            <w:tcW w:w="9641" w:type="dxa"/>
            <w:shd w:val="clear" w:color="auto" w:fill="FFFFFF"/>
            <w:noWrap/>
            <w:tcMar>
              <w:top w:w="30" w:type="dxa"/>
              <w:left w:w="30" w:type="dxa"/>
              <w:bottom w:w="30" w:type="dxa"/>
              <w:right w:w="30" w:type="dxa"/>
            </w:tcMar>
            <w:vAlign w:val="center"/>
          </w:tcPr>
          <w:p w14:paraId="743C39CA" w14:textId="77777777" w:rsidR="008551E9" w:rsidRDefault="004B5CC8">
            <w:r>
              <w:t>932.2.</w:t>
            </w:r>
          </w:p>
        </w:tc>
        <w:tc>
          <w:tcPr>
            <w:tcW w:w="9641" w:type="dxa"/>
            <w:shd w:val="clear" w:color="auto" w:fill="FFFFFF"/>
            <w:noWrap/>
            <w:tcMar>
              <w:top w:w="30" w:type="dxa"/>
              <w:left w:w="30" w:type="dxa"/>
              <w:bottom w:w="30" w:type="dxa"/>
              <w:right w:w="30" w:type="dxa"/>
            </w:tcMar>
            <w:vAlign w:val="center"/>
          </w:tcPr>
          <w:p w14:paraId="4581FDF5" w14:textId="77777777" w:rsidR="008551E9" w:rsidRDefault="004B5CC8">
            <w:r>
              <w:t>Siera IZGATAVOTĀJS</w:t>
            </w:r>
          </w:p>
        </w:tc>
        <w:tc>
          <w:tcPr>
            <w:tcW w:w="9641" w:type="dxa"/>
            <w:shd w:val="clear" w:color="auto" w:fill="FFFFFF"/>
            <w:noWrap/>
            <w:tcMar>
              <w:top w:w="30" w:type="dxa"/>
              <w:left w:w="30" w:type="dxa"/>
              <w:bottom w:w="30" w:type="dxa"/>
              <w:right w:w="30" w:type="dxa"/>
            </w:tcMar>
            <w:vAlign w:val="center"/>
          </w:tcPr>
          <w:p w14:paraId="26F87859" w14:textId="77777777" w:rsidR="008551E9" w:rsidRDefault="004B5CC8">
            <w:pPr>
              <w:jc w:val="center"/>
            </w:pPr>
            <w:r>
              <w:t>7513 02</w:t>
            </w:r>
          </w:p>
        </w:tc>
      </w:tr>
      <w:tr w:rsidR="008551E9" w14:paraId="6BB227D8" w14:textId="77777777">
        <w:tc>
          <w:tcPr>
            <w:tcW w:w="9641" w:type="dxa"/>
            <w:shd w:val="clear" w:color="auto" w:fill="FFFFFF"/>
            <w:noWrap/>
            <w:tcMar>
              <w:top w:w="30" w:type="dxa"/>
              <w:left w:w="30" w:type="dxa"/>
              <w:bottom w:w="30" w:type="dxa"/>
              <w:right w:w="30" w:type="dxa"/>
            </w:tcMar>
            <w:vAlign w:val="center"/>
          </w:tcPr>
          <w:p w14:paraId="638869A7" w14:textId="77777777" w:rsidR="008551E9" w:rsidRDefault="004B5CC8">
            <w:r>
              <w:t>932.3.</w:t>
            </w:r>
          </w:p>
        </w:tc>
        <w:tc>
          <w:tcPr>
            <w:tcW w:w="9641" w:type="dxa"/>
            <w:shd w:val="clear" w:color="auto" w:fill="FFFFFF"/>
            <w:noWrap/>
            <w:tcMar>
              <w:top w:w="30" w:type="dxa"/>
              <w:left w:w="30" w:type="dxa"/>
              <w:bottom w:w="30" w:type="dxa"/>
              <w:right w:w="30" w:type="dxa"/>
            </w:tcMar>
            <w:vAlign w:val="center"/>
          </w:tcPr>
          <w:p w14:paraId="034A18C5" w14:textId="77777777" w:rsidR="008551E9" w:rsidRDefault="004B5CC8">
            <w:r>
              <w:t>Piena produktu ražošanas MEISTARS</w:t>
            </w:r>
          </w:p>
        </w:tc>
        <w:tc>
          <w:tcPr>
            <w:tcW w:w="9641" w:type="dxa"/>
            <w:shd w:val="clear" w:color="auto" w:fill="FFFFFF"/>
            <w:noWrap/>
            <w:tcMar>
              <w:top w:w="30" w:type="dxa"/>
              <w:left w:w="30" w:type="dxa"/>
              <w:bottom w:w="30" w:type="dxa"/>
              <w:right w:w="30" w:type="dxa"/>
            </w:tcMar>
            <w:vAlign w:val="center"/>
          </w:tcPr>
          <w:p w14:paraId="4CA4DCA9" w14:textId="77777777" w:rsidR="008551E9" w:rsidRDefault="004B5CC8">
            <w:pPr>
              <w:jc w:val="center"/>
            </w:pPr>
            <w:r>
              <w:t>7513 03</w:t>
            </w:r>
          </w:p>
        </w:tc>
      </w:tr>
      <w:tr w:rsidR="008551E9" w14:paraId="1B6A47E3" w14:textId="77777777">
        <w:tc>
          <w:tcPr>
            <w:tcW w:w="9641" w:type="dxa"/>
            <w:shd w:val="clear" w:color="auto" w:fill="FFFFFF"/>
            <w:noWrap/>
            <w:tcMar>
              <w:top w:w="30" w:type="dxa"/>
              <w:left w:w="30" w:type="dxa"/>
              <w:bottom w:w="30" w:type="dxa"/>
              <w:right w:w="30" w:type="dxa"/>
            </w:tcMar>
            <w:vAlign w:val="center"/>
          </w:tcPr>
          <w:p w14:paraId="2CAF8241" w14:textId="77777777" w:rsidR="008551E9" w:rsidRDefault="004B5CC8">
            <w:r>
              <w:t>932.4.</w:t>
            </w:r>
          </w:p>
        </w:tc>
        <w:tc>
          <w:tcPr>
            <w:tcW w:w="9641" w:type="dxa"/>
            <w:shd w:val="clear" w:color="auto" w:fill="FFFFFF"/>
            <w:noWrap/>
            <w:tcMar>
              <w:top w:w="30" w:type="dxa"/>
              <w:left w:w="30" w:type="dxa"/>
              <w:bottom w:w="30" w:type="dxa"/>
              <w:right w:w="30" w:type="dxa"/>
            </w:tcMar>
            <w:vAlign w:val="center"/>
          </w:tcPr>
          <w:p w14:paraId="6424C9F5" w14:textId="77777777" w:rsidR="008551E9" w:rsidRDefault="004B5CC8">
            <w:r>
              <w:t>Piena produktu PĀRSTRĀDĀTĀJS</w:t>
            </w:r>
          </w:p>
        </w:tc>
        <w:tc>
          <w:tcPr>
            <w:tcW w:w="9641" w:type="dxa"/>
            <w:shd w:val="clear" w:color="auto" w:fill="FFFFFF"/>
            <w:noWrap/>
            <w:tcMar>
              <w:top w:w="30" w:type="dxa"/>
              <w:left w:w="30" w:type="dxa"/>
              <w:bottom w:w="30" w:type="dxa"/>
              <w:right w:w="30" w:type="dxa"/>
            </w:tcMar>
            <w:vAlign w:val="center"/>
          </w:tcPr>
          <w:p w14:paraId="7264ADBE" w14:textId="77777777" w:rsidR="008551E9" w:rsidRDefault="004B5CC8">
            <w:pPr>
              <w:jc w:val="center"/>
            </w:pPr>
            <w:r>
              <w:t>7513 04</w:t>
            </w:r>
          </w:p>
        </w:tc>
      </w:tr>
      <w:tr w:rsidR="008551E9" w14:paraId="0E0EFD56" w14:textId="77777777">
        <w:tc>
          <w:tcPr>
            <w:tcW w:w="9641" w:type="dxa"/>
            <w:shd w:val="clear" w:color="auto" w:fill="FFFFFF"/>
            <w:noWrap/>
            <w:tcMar>
              <w:top w:w="30" w:type="dxa"/>
              <w:left w:w="30" w:type="dxa"/>
              <w:bottom w:w="30" w:type="dxa"/>
              <w:right w:w="30" w:type="dxa"/>
            </w:tcMar>
            <w:vAlign w:val="center"/>
          </w:tcPr>
          <w:p w14:paraId="57549EAA" w14:textId="77777777" w:rsidR="008551E9" w:rsidRDefault="004B5CC8">
            <w:r>
              <w:t>932.5.</w:t>
            </w:r>
          </w:p>
        </w:tc>
        <w:tc>
          <w:tcPr>
            <w:tcW w:w="9641" w:type="dxa"/>
            <w:shd w:val="clear" w:color="auto" w:fill="FFFFFF"/>
            <w:noWrap/>
            <w:tcMar>
              <w:top w:w="30" w:type="dxa"/>
              <w:left w:w="30" w:type="dxa"/>
              <w:bottom w:w="30" w:type="dxa"/>
              <w:right w:w="30" w:type="dxa"/>
            </w:tcMar>
            <w:vAlign w:val="center"/>
          </w:tcPr>
          <w:p w14:paraId="6457B95F" w14:textId="77777777" w:rsidR="008551E9" w:rsidRDefault="004B5CC8">
            <w:r>
              <w:t>Siera KŪPINĀTĀJS</w:t>
            </w:r>
          </w:p>
        </w:tc>
        <w:tc>
          <w:tcPr>
            <w:tcW w:w="9641" w:type="dxa"/>
            <w:shd w:val="clear" w:color="auto" w:fill="FFFFFF"/>
            <w:noWrap/>
            <w:tcMar>
              <w:top w:w="30" w:type="dxa"/>
              <w:left w:w="30" w:type="dxa"/>
              <w:bottom w:w="30" w:type="dxa"/>
              <w:right w:w="30" w:type="dxa"/>
            </w:tcMar>
            <w:vAlign w:val="center"/>
          </w:tcPr>
          <w:p w14:paraId="146F54A5" w14:textId="77777777" w:rsidR="008551E9" w:rsidRDefault="004B5CC8">
            <w:pPr>
              <w:jc w:val="center"/>
            </w:pPr>
            <w:r>
              <w:t>7513 05</w:t>
            </w:r>
          </w:p>
        </w:tc>
      </w:tr>
    </w:tbl>
    <w:p w14:paraId="701972FA" w14:textId="77777777" w:rsidR="008551E9" w:rsidRDefault="008551E9"/>
    <w:p w14:paraId="1B5CDD81" w14:textId="77777777" w:rsidR="008551E9" w:rsidRDefault="004B5CC8">
      <w:pPr>
        <w:jc w:val="center"/>
        <w:rPr>
          <w:b/>
        </w:rPr>
      </w:pPr>
      <w:r>
        <w:rPr>
          <w:b/>
        </w:rPr>
        <w:t>8.11.4. PROFESIJU ATSEVIŠĶĀ GRUPA</w:t>
      </w:r>
    </w:p>
    <w:p w14:paraId="54AA5AEE" w14:textId="77777777" w:rsidR="008551E9" w:rsidRDefault="004B5CC8">
      <w:pPr>
        <w:jc w:val="center"/>
        <w:rPr>
          <w:b/>
        </w:rPr>
      </w:pPr>
      <w:r>
        <w:rPr>
          <w:b/>
        </w:rPr>
        <w:t>"7514 Augļu, dārzeņu un tiem līdzīgu produktu pārstrādātāji"</w:t>
      </w:r>
    </w:p>
    <w:p w14:paraId="266F37BA" w14:textId="77777777" w:rsidR="008551E9" w:rsidRDefault="004B5CC8">
      <w:r>
        <w:t>933. Atsevišķās grupas "7514 Augļu, dārzeņu un tiem līdzīgu produktu pārstrādātāji" profesijās nodarbinātie apstrādā un konservē augļus, dārzeņus, riekstus un citus produktus.</w:t>
      </w:r>
    </w:p>
    <w:p w14:paraId="13B99731" w14:textId="77777777" w:rsidR="008551E9" w:rsidRDefault="004B5CC8">
      <w:pPr>
        <w:rPr>
          <w:b/>
        </w:rPr>
      </w:pPr>
      <w:r>
        <w:rPr>
          <w:b/>
        </w:rPr>
        <w:t>934. Atsevišķās grupas "7514 Augļu, dārzeņu un tiem līdzīgu produktu pārstrādātāji"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E666F6" w14:textId="77777777">
        <w:tc>
          <w:tcPr>
            <w:tcW w:w="28923" w:type="dxa"/>
            <w:gridSpan w:val="3"/>
            <w:shd w:val="clear" w:color="auto" w:fill="FFFFFF"/>
            <w:noWrap/>
            <w:tcMar>
              <w:top w:w="30" w:type="dxa"/>
              <w:left w:w="30" w:type="dxa"/>
              <w:bottom w:w="30" w:type="dxa"/>
              <w:right w:w="30" w:type="dxa"/>
            </w:tcMar>
            <w:vAlign w:val="center"/>
          </w:tcPr>
          <w:p w14:paraId="51E9E441" w14:textId="77777777" w:rsidR="008551E9" w:rsidRDefault="004B5CC8">
            <w:r>
              <w:t>– spiest sulu; vārīt, konservēt augļus un dārzeņus; vārīt mērces, uzlējumus un sīrupus pārtikas produktu sagatavošanai; sālīt, žāvēt un marinēt; spiest eļļu; fasēt riekstus un citus produktus; izgatavot alu, vīnu un sidru.</w:t>
            </w:r>
          </w:p>
        </w:tc>
      </w:tr>
      <w:tr w:rsidR="008551E9" w14:paraId="607B3A42" w14:textId="77777777">
        <w:tc>
          <w:tcPr>
            <w:tcW w:w="9641" w:type="dxa"/>
            <w:shd w:val="clear" w:color="auto" w:fill="DAEEF3"/>
            <w:noWrap/>
            <w:tcMar>
              <w:top w:w="30" w:type="dxa"/>
              <w:left w:w="30" w:type="dxa"/>
              <w:bottom w:w="30" w:type="dxa"/>
              <w:right w:w="30" w:type="dxa"/>
            </w:tcMar>
            <w:vAlign w:val="center"/>
          </w:tcPr>
          <w:p w14:paraId="66089A9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1EBD8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D5928B2" w14:textId="77777777" w:rsidR="008551E9" w:rsidRDefault="004B5CC8">
            <w:pPr>
              <w:jc w:val="center"/>
              <w:rPr>
                <w:b/>
              </w:rPr>
            </w:pPr>
            <w:r>
              <w:rPr>
                <w:b/>
              </w:rPr>
              <w:t>Profesijas kods</w:t>
            </w:r>
          </w:p>
        </w:tc>
      </w:tr>
      <w:tr w:rsidR="008551E9" w14:paraId="327E6C74" w14:textId="77777777">
        <w:tc>
          <w:tcPr>
            <w:tcW w:w="9641" w:type="dxa"/>
            <w:shd w:val="clear" w:color="auto" w:fill="FFFFFF"/>
            <w:noWrap/>
            <w:tcMar>
              <w:top w:w="30" w:type="dxa"/>
              <w:left w:w="30" w:type="dxa"/>
              <w:bottom w:w="30" w:type="dxa"/>
              <w:right w:w="30" w:type="dxa"/>
            </w:tcMar>
            <w:vAlign w:val="center"/>
          </w:tcPr>
          <w:p w14:paraId="7276F115" w14:textId="77777777" w:rsidR="008551E9" w:rsidRDefault="004B5CC8">
            <w:r>
              <w:t>934.1.</w:t>
            </w:r>
          </w:p>
        </w:tc>
        <w:tc>
          <w:tcPr>
            <w:tcW w:w="9641" w:type="dxa"/>
            <w:shd w:val="clear" w:color="auto" w:fill="FFFFFF"/>
            <w:noWrap/>
            <w:tcMar>
              <w:top w:w="30" w:type="dxa"/>
              <w:left w:w="30" w:type="dxa"/>
              <w:bottom w:w="30" w:type="dxa"/>
              <w:right w:w="30" w:type="dxa"/>
            </w:tcMar>
            <w:vAlign w:val="center"/>
          </w:tcPr>
          <w:p w14:paraId="580B9D2D" w14:textId="77777777" w:rsidR="008551E9" w:rsidRDefault="004B5CC8">
            <w:r>
              <w:t>Augļu KONSERVĒTĀJS</w:t>
            </w:r>
          </w:p>
        </w:tc>
        <w:tc>
          <w:tcPr>
            <w:tcW w:w="9641" w:type="dxa"/>
            <w:shd w:val="clear" w:color="auto" w:fill="FFFFFF"/>
            <w:noWrap/>
            <w:tcMar>
              <w:top w:w="30" w:type="dxa"/>
              <w:left w:w="30" w:type="dxa"/>
              <w:bottom w:w="30" w:type="dxa"/>
              <w:right w:w="30" w:type="dxa"/>
            </w:tcMar>
            <w:vAlign w:val="center"/>
          </w:tcPr>
          <w:p w14:paraId="5099AC93" w14:textId="77777777" w:rsidR="008551E9" w:rsidRDefault="004B5CC8">
            <w:pPr>
              <w:jc w:val="center"/>
            </w:pPr>
            <w:r>
              <w:t>7514 01</w:t>
            </w:r>
          </w:p>
        </w:tc>
      </w:tr>
      <w:tr w:rsidR="008551E9" w14:paraId="094D284D" w14:textId="77777777">
        <w:tc>
          <w:tcPr>
            <w:tcW w:w="9641" w:type="dxa"/>
            <w:shd w:val="clear" w:color="auto" w:fill="FFFFFF"/>
            <w:noWrap/>
            <w:tcMar>
              <w:top w:w="30" w:type="dxa"/>
              <w:left w:w="30" w:type="dxa"/>
              <w:bottom w:w="30" w:type="dxa"/>
              <w:right w:w="30" w:type="dxa"/>
            </w:tcMar>
            <w:vAlign w:val="center"/>
          </w:tcPr>
          <w:p w14:paraId="37136AF1" w14:textId="77777777" w:rsidR="008551E9" w:rsidRDefault="004B5CC8">
            <w:r>
              <w:t>934.2.</w:t>
            </w:r>
          </w:p>
        </w:tc>
        <w:tc>
          <w:tcPr>
            <w:tcW w:w="9641" w:type="dxa"/>
            <w:shd w:val="clear" w:color="auto" w:fill="FFFFFF"/>
            <w:noWrap/>
            <w:tcMar>
              <w:top w:w="30" w:type="dxa"/>
              <w:left w:w="30" w:type="dxa"/>
              <w:bottom w:w="30" w:type="dxa"/>
              <w:right w:w="30" w:type="dxa"/>
            </w:tcMar>
            <w:vAlign w:val="center"/>
          </w:tcPr>
          <w:p w14:paraId="7EFA805B" w14:textId="77777777" w:rsidR="008551E9" w:rsidRDefault="004B5CC8">
            <w:r>
              <w:t>Sulas SPIEDĒJS</w:t>
            </w:r>
          </w:p>
        </w:tc>
        <w:tc>
          <w:tcPr>
            <w:tcW w:w="9641" w:type="dxa"/>
            <w:shd w:val="clear" w:color="auto" w:fill="FFFFFF"/>
            <w:noWrap/>
            <w:tcMar>
              <w:top w:w="30" w:type="dxa"/>
              <w:left w:w="30" w:type="dxa"/>
              <w:bottom w:w="30" w:type="dxa"/>
              <w:right w:w="30" w:type="dxa"/>
            </w:tcMar>
            <w:vAlign w:val="center"/>
          </w:tcPr>
          <w:p w14:paraId="6B1B16F8" w14:textId="77777777" w:rsidR="008551E9" w:rsidRDefault="004B5CC8">
            <w:pPr>
              <w:jc w:val="center"/>
            </w:pPr>
            <w:r>
              <w:t>7514 02</w:t>
            </w:r>
          </w:p>
        </w:tc>
      </w:tr>
      <w:tr w:rsidR="008551E9" w14:paraId="165AD8B1" w14:textId="77777777">
        <w:tc>
          <w:tcPr>
            <w:tcW w:w="9641" w:type="dxa"/>
            <w:shd w:val="clear" w:color="auto" w:fill="FFFFFF"/>
            <w:noWrap/>
            <w:tcMar>
              <w:top w:w="30" w:type="dxa"/>
              <w:left w:w="30" w:type="dxa"/>
              <w:bottom w:w="30" w:type="dxa"/>
              <w:right w:w="30" w:type="dxa"/>
            </w:tcMar>
            <w:vAlign w:val="center"/>
          </w:tcPr>
          <w:p w14:paraId="700FBD5B" w14:textId="77777777" w:rsidR="008551E9" w:rsidRDefault="004B5CC8">
            <w:r>
              <w:t>934.3.</w:t>
            </w:r>
          </w:p>
        </w:tc>
        <w:tc>
          <w:tcPr>
            <w:tcW w:w="9641" w:type="dxa"/>
            <w:shd w:val="clear" w:color="auto" w:fill="FFFFFF"/>
            <w:noWrap/>
            <w:tcMar>
              <w:top w:w="30" w:type="dxa"/>
              <w:left w:w="30" w:type="dxa"/>
              <w:bottom w:w="30" w:type="dxa"/>
              <w:right w:w="30" w:type="dxa"/>
            </w:tcMar>
            <w:vAlign w:val="center"/>
          </w:tcPr>
          <w:p w14:paraId="26E02C6B" w14:textId="77777777" w:rsidR="008551E9" w:rsidRDefault="004B5CC8">
            <w:r>
              <w:t>Eļļas SPIEDĒJS</w:t>
            </w:r>
          </w:p>
        </w:tc>
        <w:tc>
          <w:tcPr>
            <w:tcW w:w="9641" w:type="dxa"/>
            <w:shd w:val="clear" w:color="auto" w:fill="FFFFFF"/>
            <w:noWrap/>
            <w:tcMar>
              <w:top w:w="30" w:type="dxa"/>
              <w:left w:w="30" w:type="dxa"/>
              <w:bottom w:w="30" w:type="dxa"/>
              <w:right w:w="30" w:type="dxa"/>
            </w:tcMar>
            <w:vAlign w:val="center"/>
          </w:tcPr>
          <w:p w14:paraId="0114CF21" w14:textId="77777777" w:rsidR="008551E9" w:rsidRDefault="004B5CC8">
            <w:pPr>
              <w:jc w:val="center"/>
            </w:pPr>
            <w:r>
              <w:t>7514 03</w:t>
            </w:r>
          </w:p>
        </w:tc>
      </w:tr>
      <w:tr w:rsidR="008551E9" w14:paraId="13107D3E" w14:textId="77777777">
        <w:tc>
          <w:tcPr>
            <w:tcW w:w="9641" w:type="dxa"/>
            <w:shd w:val="clear" w:color="auto" w:fill="FFFFFF"/>
            <w:noWrap/>
            <w:tcMar>
              <w:top w:w="30" w:type="dxa"/>
              <w:left w:w="30" w:type="dxa"/>
              <w:bottom w:w="30" w:type="dxa"/>
              <w:right w:w="30" w:type="dxa"/>
            </w:tcMar>
            <w:vAlign w:val="center"/>
          </w:tcPr>
          <w:p w14:paraId="3637BE84" w14:textId="77777777" w:rsidR="008551E9" w:rsidRDefault="004B5CC8">
            <w:r>
              <w:t>934.4.</w:t>
            </w:r>
          </w:p>
        </w:tc>
        <w:tc>
          <w:tcPr>
            <w:tcW w:w="9641" w:type="dxa"/>
            <w:shd w:val="clear" w:color="auto" w:fill="FFFFFF"/>
            <w:noWrap/>
            <w:tcMar>
              <w:top w:w="30" w:type="dxa"/>
              <w:left w:w="30" w:type="dxa"/>
              <w:bottom w:w="30" w:type="dxa"/>
              <w:right w:w="30" w:type="dxa"/>
            </w:tcMar>
            <w:vAlign w:val="center"/>
          </w:tcPr>
          <w:p w14:paraId="1394A67C" w14:textId="77777777" w:rsidR="008551E9" w:rsidRDefault="004B5CC8">
            <w:r>
              <w:t>VĀRĪTĀJS</w:t>
            </w:r>
          </w:p>
        </w:tc>
        <w:tc>
          <w:tcPr>
            <w:tcW w:w="9641" w:type="dxa"/>
            <w:shd w:val="clear" w:color="auto" w:fill="FFFFFF"/>
            <w:noWrap/>
            <w:tcMar>
              <w:top w:w="30" w:type="dxa"/>
              <w:left w:w="30" w:type="dxa"/>
              <w:bottom w:w="30" w:type="dxa"/>
              <w:right w:w="30" w:type="dxa"/>
            </w:tcMar>
            <w:vAlign w:val="center"/>
          </w:tcPr>
          <w:p w14:paraId="48C39AA5" w14:textId="77777777" w:rsidR="008551E9" w:rsidRDefault="004B5CC8">
            <w:pPr>
              <w:jc w:val="center"/>
            </w:pPr>
            <w:r>
              <w:t>7514 04</w:t>
            </w:r>
          </w:p>
        </w:tc>
      </w:tr>
      <w:tr w:rsidR="008551E9" w14:paraId="4007F6C9" w14:textId="77777777">
        <w:tc>
          <w:tcPr>
            <w:tcW w:w="9641" w:type="dxa"/>
            <w:shd w:val="clear" w:color="auto" w:fill="FFFFFF"/>
            <w:noWrap/>
            <w:tcMar>
              <w:top w:w="30" w:type="dxa"/>
              <w:left w:w="30" w:type="dxa"/>
              <w:bottom w:w="30" w:type="dxa"/>
              <w:right w:w="30" w:type="dxa"/>
            </w:tcMar>
            <w:vAlign w:val="center"/>
          </w:tcPr>
          <w:p w14:paraId="7AA16A11" w14:textId="77777777" w:rsidR="008551E9" w:rsidRDefault="004B5CC8">
            <w:r>
              <w:t>934.5.</w:t>
            </w:r>
          </w:p>
        </w:tc>
        <w:tc>
          <w:tcPr>
            <w:tcW w:w="9641" w:type="dxa"/>
            <w:shd w:val="clear" w:color="auto" w:fill="FFFFFF"/>
            <w:noWrap/>
            <w:tcMar>
              <w:top w:w="30" w:type="dxa"/>
              <w:left w:w="30" w:type="dxa"/>
              <w:bottom w:w="30" w:type="dxa"/>
              <w:right w:w="30" w:type="dxa"/>
            </w:tcMar>
            <w:vAlign w:val="center"/>
          </w:tcPr>
          <w:p w14:paraId="1D6F175F" w14:textId="77777777" w:rsidR="008551E9" w:rsidRDefault="004B5CC8">
            <w:r>
              <w:t>Dārzeņu KONSERVĒTĀJS</w:t>
            </w:r>
          </w:p>
        </w:tc>
        <w:tc>
          <w:tcPr>
            <w:tcW w:w="9641" w:type="dxa"/>
            <w:shd w:val="clear" w:color="auto" w:fill="FFFFFF"/>
            <w:noWrap/>
            <w:tcMar>
              <w:top w:w="30" w:type="dxa"/>
              <w:left w:w="30" w:type="dxa"/>
              <w:bottom w:w="30" w:type="dxa"/>
              <w:right w:w="30" w:type="dxa"/>
            </w:tcMar>
            <w:vAlign w:val="center"/>
          </w:tcPr>
          <w:p w14:paraId="49E06177" w14:textId="77777777" w:rsidR="008551E9" w:rsidRDefault="004B5CC8">
            <w:pPr>
              <w:jc w:val="center"/>
            </w:pPr>
            <w:r>
              <w:t>7514 05</w:t>
            </w:r>
          </w:p>
        </w:tc>
      </w:tr>
      <w:tr w:rsidR="008551E9" w14:paraId="05DF952A" w14:textId="77777777">
        <w:tc>
          <w:tcPr>
            <w:tcW w:w="9641" w:type="dxa"/>
            <w:shd w:val="clear" w:color="auto" w:fill="FFFFFF"/>
            <w:noWrap/>
            <w:tcMar>
              <w:top w:w="30" w:type="dxa"/>
              <w:left w:w="30" w:type="dxa"/>
              <w:bottom w:w="30" w:type="dxa"/>
              <w:right w:w="30" w:type="dxa"/>
            </w:tcMar>
            <w:vAlign w:val="center"/>
          </w:tcPr>
          <w:p w14:paraId="0C934DB9" w14:textId="77777777" w:rsidR="008551E9" w:rsidRDefault="004B5CC8">
            <w:r>
              <w:t>934.6.</w:t>
            </w:r>
          </w:p>
        </w:tc>
        <w:tc>
          <w:tcPr>
            <w:tcW w:w="9641" w:type="dxa"/>
            <w:shd w:val="clear" w:color="auto" w:fill="FFFFFF"/>
            <w:noWrap/>
            <w:tcMar>
              <w:top w:w="30" w:type="dxa"/>
              <w:left w:w="30" w:type="dxa"/>
              <w:bottom w:w="30" w:type="dxa"/>
              <w:right w:w="30" w:type="dxa"/>
            </w:tcMar>
            <w:vAlign w:val="center"/>
          </w:tcPr>
          <w:p w14:paraId="0A195760" w14:textId="77777777" w:rsidR="008551E9" w:rsidRDefault="004B5CC8">
            <w:r>
              <w:t>ALDARIS</w:t>
            </w:r>
          </w:p>
        </w:tc>
        <w:tc>
          <w:tcPr>
            <w:tcW w:w="9641" w:type="dxa"/>
            <w:shd w:val="clear" w:color="auto" w:fill="FFFFFF"/>
            <w:noWrap/>
            <w:tcMar>
              <w:top w:w="30" w:type="dxa"/>
              <w:left w:w="30" w:type="dxa"/>
              <w:bottom w:w="30" w:type="dxa"/>
              <w:right w:w="30" w:type="dxa"/>
            </w:tcMar>
            <w:vAlign w:val="center"/>
          </w:tcPr>
          <w:p w14:paraId="0939B4F3" w14:textId="77777777" w:rsidR="008551E9" w:rsidRDefault="004B5CC8">
            <w:pPr>
              <w:jc w:val="center"/>
            </w:pPr>
            <w:r>
              <w:t>7514 06</w:t>
            </w:r>
          </w:p>
        </w:tc>
      </w:tr>
      <w:tr w:rsidR="008551E9" w14:paraId="3E5BC8D6" w14:textId="77777777">
        <w:tc>
          <w:tcPr>
            <w:tcW w:w="9641" w:type="dxa"/>
            <w:shd w:val="clear" w:color="auto" w:fill="FFFFFF"/>
            <w:noWrap/>
            <w:tcMar>
              <w:top w:w="30" w:type="dxa"/>
              <w:left w:w="30" w:type="dxa"/>
              <w:bottom w:w="30" w:type="dxa"/>
              <w:right w:w="30" w:type="dxa"/>
            </w:tcMar>
            <w:vAlign w:val="center"/>
          </w:tcPr>
          <w:p w14:paraId="6D6A194A" w14:textId="77777777" w:rsidR="008551E9" w:rsidRDefault="004B5CC8">
            <w:r>
              <w:t>934.7.</w:t>
            </w:r>
          </w:p>
        </w:tc>
        <w:tc>
          <w:tcPr>
            <w:tcW w:w="9641" w:type="dxa"/>
            <w:shd w:val="clear" w:color="auto" w:fill="FFFFFF"/>
            <w:noWrap/>
            <w:tcMar>
              <w:top w:w="30" w:type="dxa"/>
              <w:left w:w="30" w:type="dxa"/>
              <w:bottom w:w="30" w:type="dxa"/>
              <w:right w:w="30" w:type="dxa"/>
            </w:tcMar>
            <w:vAlign w:val="center"/>
          </w:tcPr>
          <w:p w14:paraId="1A590C18" w14:textId="77777777" w:rsidR="008551E9" w:rsidRDefault="004B5CC8">
            <w:r>
              <w:t>VĪNDARIS</w:t>
            </w:r>
          </w:p>
        </w:tc>
        <w:tc>
          <w:tcPr>
            <w:tcW w:w="9641" w:type="dxa"/>
            <w:shd w:val="clear" w:color="auto" w:fill="FFFFFF"/>
            <w:noWrap/>
            <w:tcMar>
              <w:top w:w="30" w:type="dxa"/>
              <w:left w:w="30" w:type="dxa"/>
              <w:bottom w:w="30" w:type="dxa"/>
              <w:right w:w="30" w:type="dxa"/>
            </w:tcMar>
            <w:vAlign w:val="center"/>
          </w:tcPr>
          <w:p w14:paraId="6531B0E2" w14:textId="77777777" w:rsidR="008551E9" w:rsidRDefault="004B5CC8">
            <w:pPr>
              <w:jc w:val="center"/>
            </w:pPr>
            <w:r>
              <w:t>7514 07</w:t>
            </w:r>
          </w:p>
        </w:tc>
      </w:tr>
    </w:tbl>
    <w:p w14:paraId="62348172" w14:textId="77777777" w:rsidR="008551E9" w:rsidRDefault="008551E9"/>
    <w:p w14:paraId="1356EC1A" w14:textId="77777777" w:rsidR="008551E9" w:rsidRDefault="004B5CC8">
      <w:pPr>
        <w:jc w:val="center"/>
        <w:rPr>
          <w:b/>
        </w:rPr>
      </w:pPr>
      <w:r>
        <w:rPr>
          <w:b/>
        </w:rPr>
        <w:t>8.11.5. PROFESIJU ATSEVIŠĶĀ GRUPA</w:t>
      </w:r>
    </w:p>
    <w:p w14:paraId="08AC5453" w14:textId="77777777" w:rsidR="008551E9" w:rsidRDefault="004B5CC8">
      <w:pPr>
        <w:jc w:val="center"/>
        <w:rPr>
          <w:b/>
        </w:rPr>
      </w:pPr>
      <w:r>
        <w:rPr>
          <w:b/>
        </w:rPr>
        <w:t>"7515 Pārtikas produktu un dzērienu degustatori"</w:t>
      </w:r>
    </w:p>
    <w:p w14:paraId="562BB471" w14:textId="77777777" w:rsidR="008551E9" w:rsidRDefault="004B5CC8">
      <w:r>
        <w:t>935. Atsevišķās grupas "7515 Pārtikas produktu un dzērienu degustatori" profesijās nodarbinātie pārbauda, degustē un atbilstoši kvalitātei šķiro lauksaimniecības produktus, pārtiku un dzērienus.</w:t>
      </w:r>
    </w:p>
    <w:p w14:paraId="65B6270B" w14:textId="77777777" w:rsidR="008551E9" w:rsidRDefault="004B5CC8">
      <w:pPr>
        <w:rPr>
          <w:b/>
        </w:rPr>
      </w:pPr>
      <w:r>
        <w:rPr>
          <w:b/>
        </w:rPr>
        <w:t>936. Atsevišķās grupas "7515 Pārtikas produktu un dzērienu degustatori"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A9DC6C" w14:textId="77777777">
        <w:tc>
          <w:tcPr>
            <w:tcW w:w="28923" w:type="dxa"/>
            <w:gridSpan w:val="3"/>
            <w:shd w:val="clear" w:color="auto" w:fill="FFFFFF"/>
            <w:noWrap/>
            <w:tcMar>
              <w:top w:w="30" w:type="dxa"/>
              <w:left w:w="30" w:type="dxa"/>
              <w:bottom w:w="30" w:type="dxa"/>
              <w:right w:w="30" w:type="dxa"/>
            </w:tcMar>
            <w:vAlign w:val="center"/>
          </w:tcPr>
          <w:p w14:paraId="1804C297" w14:textId="77777777" w:rsidR="008551E9" w:rsidRDefault="004B5CC8">
            <w:r>
              <w:t>– pārbaudīt lauksaimniecības produkciju, pārtikas produktus, degustēt tos visos ražošanas posmos; noteikt kvalitāti un iedalīt produktus attiecīgajā šķirā.</w:t>
            </w:r>
          </w:p>
        </w:tc>
      </w:tr>
      <w:tr w:rsidR="008551E9" w14:paraId="21381E77" w14:textId="77777777">
        <w:tc>
          <w:tcPr>
            <w:tcW w:w="9641" w:type="dxa"/>
            <w:shd w:val="clear" w:color="auto" w:fill="DAEEF3"/>
            <w:noWrap/>
            <w:tcMar>
              <w:top w:w="30" w:type="dxa"/>
              <w:left w:w="30" w:type="dxa"/>
              <w:bottom w:w="30" w:type="dxa"/>
              <w:right w:w="30" w:type="dxa"/>
            </w:tcMar>
            <w:vAlign w:val="center"/>
          </w:tcPr>
          <w:p w14:paraId="5479CC3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F9D120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7CA9162" w14:textId="77777777" w:rsidR="008551E9" w:rsidRDefault="004B5CC8">
            <w:pPr>
              <w:jc w:val="center"/>
              <w:rPr>
                <w:b/>
              </w:rPr>
            </w:pPr>
            <w:r>
              <w:rPr>
                <w:b/>
              </w:rPr>
              <w:t>Profesijas kods</w:t>
            </w:r>
          </w:p>
        </w:tc>
      </w:tr>
      <w:tr w:rsidR="008551E9" w14:paraId="32B30D57" w14:textId="77777777">
        <w:tc>
          <w:tcPr>
            <w:tcW w:w="9641" w:type="dxa"/>
            <w:shd w:val="clear" w:color="auto" w:fill="FFFFFF"/>
            <w:noWrap/>
            <w:tcMar>
              <w:top w:w="30" w:type="dxa"/>
              <w:left w:w="30" w:type="dxa"/>
              <w:bottom w:w="30" w:type="dxa"/>
              <w:right w:w="30" w:type="dxa"/>
            </w:tcMar>
            <w:vAlign w:val="center"/>
          </w:tcPr>
          <w:p w14:paraId="00F5881C" w14:textId="77777777" w:rsidR="008551E9" w:rsidRDefault="004B5CC8">
            <w:r>
              <w:t>936.1.</w:t>
            </w:r>
          </w:p>
        </w:tc>
        <w:tc>
          <w:tcPr>
            <w:tcW w:w="9641" w:type="dxa"/>
            <w:shd w:val="clear" w:color="auto" w:fill="FFFFFF"/>
            <w:noWrap/>
            <w:tcMar>
              <w:top w:w="30" w:type="dxa"/>
              <w:left w:w="30" w:type="dxa"/>
              <w:bottom w:w="30" w:type="dxa"/>
              <w:right w:w="30" w:type="dxa"/>
            </w:tcMar>
            <w:vAlign w:val="center"/>
          </w:tcPr>
          <w:p w14:paraId="66735B95" w14:textId="77777777" w:rsidR="008551E9" w:rsidRDefault="004B5CC8">
            <w:r>
              <w:t>ŠĶIROTĀJS</w:t>
            </w:r>
          </w:p>
        </w:tc>
        <w:tc>
          <w:tcPr>
            <w:tcW w:w="9641" w:type="dxa"/>
            <w:shd w:val="clear" w:color="auto" w:fill="FFFFFF"/>
            <w:noWrap/>
            <w:tcMar>
              <w:top w:w="30" w:type="dxa"/>
              <w:left w:w="30" w:type="dxa"/>
              <w:bottom w:w="30" w:type="dxa"/>
              <w:right w:w="30" w:type="dxa"/>
            </w:tcMar>
            <w:vAlign w:val="center"/>
          </w:tcPr>
          <w:p w14:paraId="728D52EC" w14:textId="77777777" w:rsidR="008551E9" w:rsidRDefault="004B5CC8">
            <w:pPr>
              <w:jc w:val="center"/>
            </w:pPr>
            <w:r>
              <w:t>7515 01</w:t>
            </w:r>
          </w:p>
        </w:tc>
      </w:tr>
      <w:tr w:rsidR="008551E9" w14:paraId="5E9ED1B7" w14:textId="77777777">
        <w:tc>
          <w:tcPr>
            <w:tcW w:w="9641" w:type="dxa"/>
            <w:shd w:val="clear" w:color="auto" w:fill="FFFFFF"/>
            <w:noWrap/>
            <w:tcMar>
              <w:top w:w="30" w:type="dxa"/>
              <w:left w:w="30" w:type="dxa"/>
              <w:bottom w:w="30" w:type="dxa"/>
              <w:right w:w="30" w:type="dxa"/>
            </w:tcMar>
            <w:vAlign w:val="center"/>
          </w:tcPr>
          <w:p w14:paraId="1A1381C6" w14:textId="77777777" w:rsidR="008551E9" w:rsidRDefault="004B5CC8">
            <w:r>
              <w:t>936.2.</w:t>
            </w:r>
          </w:p>
        </w:tc>
        <w:tc>
          <w:tcPr>
            <w:tcW w:w="9641" w:type="dxa"/>
            <w:shd w:val="clear" w:color="auto" w:fill="FFFFFF"/>
            <w:noWrap/>
            <w:tcMar>
              <w:top w:w="30" w:type="dxa"/>
              <w:left w:w="30" w:type="dxa"/>
              <w:bottom w:w="30" w:type="dxa"/>
              <w:right w:w="30" w:type="dxa"/>
            </w:tcMar>
            <w:vAlign w:val="center"/>
          </w:tcPr>
          <w:p w14:paraId="7966411F" w14:textId="77777777" w:rsidR="008551E9" w:rsidRDefault="004B5CC8">
            <w:r>
              <w:t>DEGUSTĒTĀJS</w:t>
            </w:r>
          </w:p>
        </w:tc>
        <w:tc>
          <w:tcPr>
            <w:tcW w:w="9641" w:type="dxa"/>
            <w:shd w:val="clear" w:color="auto" w:fill="FFFFFF"/>
            <w:noWrap/>
            <w:tcMar>
              <w:top w:w="30" w:type="dxa"/>
              <w:left w:w="30" w:type="dxa"/>
              <w:bottom w:w="30" w:type="dxa"/>
              <w:right w:w="30" w:type="dxa"/>
            </w:tcMar>
            <w:vAlign w:val="center"/>
          </w:tcPr>
          <w:p w14:paraId="62DD4B4E" w14:textId="77777777" w:rsidR="008551E9" w:rsidRDefault="004B5CC8">
            <w:pPr>
              <w:jc w:val="center"/>
            </w:pPr>
            <w:r>
              <w:t>7515 02</w:t>
            </w:r>
          </w:p>
        </w:tc>
      </w:tr>
    </w:tbl>
    <w:p w14:paraId="0DE04648" w14:textId="77777777" w:rsidR="008551E9" w:rsidRDefault="008551E9"/>
    <w:p w14:paraId="6FF4E1BD" w14:textId="77777777" w:rsidR="008551E9" w:rsidRDefault="004B5CC8">
      <w:pPr>
        <w:jc w:val="center"/>
        <w:rPr>
          <w:b/>
        </w:rPr>
      </w:pPr>
      <w:r>
        <w:rPr>
          <w:b/>
        </w:rPr>
        <w:t>8.11.6. PROFESIJU ATSEVIŠĶĀ GRUPA</w:t>
      </w:r>
    </w:p>
    <w:p w14:paraId="20850899" w14:textId="77777777" w:rsidR="008551E9" w:rsidRDefault="004B5CC8">
      <w:pPr>
        <w:jc w:val="center"/>
        <w:rPr>
          <w:b/>
        </w:rPr>
      </w:pPr>
      <w:r>
        <w:rPr>
          <w:b/>
        </w:rPr>
        <w:t>"7516 Tabakas apstrādātāji un tās izstrādājumu ražotāji"</w:t>
      </w:r>
    </w:p>
    <w:p w14:paraId="2AA78FA7" w14:textId="77777777" w:rsidR="008551E9" w:rsidRDefault="004B5CC8">
      <w:r>
        <w:t>937. Atsevišķās grupas "7516 Tabakas apstrādātāji un tās izstrādājumu ražotāji" profesijā nodarbinātie apstrādā tabakas lapas, ražo tabakas izstrādājumus.</w:t>
      </w:r>
    </w:p>
    <w:p w14:paraId="793ECABD" w14:textId="77777777" w:rsidR="008551E9" w:rsidRDefault="004B5CC8">
      <w:pPr>
        <w:rPr>
          <w:b/>
        </w:rPr>
      </w:pPr>
      <w:r>
        <w:rPr>
          <w:b/>
        </w:rPr>
        <w:t>938. Atsevišķās grupas "7516 Tabakas apstrādātāji un tās izstrādājumu ražotāji"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5C1F32CF" w14:textId="77777777">
        <w:tc>
          <w:tcPr>
            <w:tcW w:w="9641" w:type="dxa"/>
            <w:shd w:val="clear" w:color="auto" w:fill="FFFFFF"/>
            <w:noWrap/>
            <w:tcMar>
              <w:top w:w="30" w:type="dxa"/>
              <w:left w:w="30" w:type="dxa"/>
              <w:bottom w:w="30" w:type="dxa"/>
              <w:right w:w="30" w:type="dxa"/>
            </w:tcMar>
            <w:vAlign w:val="center"/>
          </w:tcPr>
          <w:p w14:paraId="78F4A307" w14:textId="77777777" w:rsidR="008551E9" w:rsidRDefault="004B5CC8">
            <w:r>
              <w:t>– noteikt tabakas lapu šķirnes un sašķirot tās; sajaukt dažādu šķirņu tabakas lapas atbilstoši noteiktām receptēm; mitrināt tabaku; ražot tabakas izstrādājumus.</w:t>
            </w:r>
          </w:p>
        </w:tc>
      </w:tr>
      <w:tr w:rsidR="008551E9" w14:paraId="2BBF256C" w14:textId="77777777">
        <w:tc>
          <w:tcPr>
            <w:tcW w:w="9641" w:type="dxa"/>
            <w:shd w:val="clear" w:color="auto" w:fill="FFFFFF"/>
            <w:noWrap/>
            <w:tcMar>
              <w:top w:w="30" w:type="dxa"/>
              <w:left w:w="30" w:type="dxa"/>
              <w:bottom w:w="30" w:type="dxa"/>
              <w:right w:w="30" w:type="dxa"/>
            </w:tcMar>
            <w:vAlign w:val="center"/>
          </w:tcPr>
          <w:p w14:paraId="33ED255D" w14:textId="77777777" w:rsidR="008551E9" w:rsidRDefault="004B5CC8">
            <w:r>
              <w:t>Profesija ir "Tabakas STRĀDNIEKS" – profesijas kods "7516 01".</w:t>
            </w:r>
          </w:p>
        </w:tc>
      </w:tr>
    </w:tbl>
    <w:p w14:paraId="5F0B6265" w14:textId="77777777" w:rsidR="008551E9" w:rsidRDefault="008551E9"/>
    <w:p w14:paraId="52CAA571" w14:textId="77777777" w:rsidR="008551E9" w:rsidRDefault="004B5CC8">
      <w:pPr>
        <w:jc w:val="center"/>
        <w:rPr>
          <w:b/>
        </w:rPr>
      </w:pPr>
      <w:r>
        <w:rPr>
          <w:b/>
        </w:rPr>
        <w:t>8.12. PROFESIJU MAZĀ GRUPA</w:t>
      </w:r>
    </w:p>
    <w:p w14:paraId="4339B758" w14:textId="77777777" w:rsidR="008551E9" w:rsidRDefault="004B5CC8">
      <w:pPr>
        <w:jc w:val="center"/>
        <w:rPr>
          <w:b/>
        </w:rPr>
      </w:pPr>
      <w:r>
        <w:rPr>
          <w:b/>
        </w:rPr>
        <w:t>"752 Kokapstrādes strādnieki, mēbeļu izgatavotāji un tiem radniecīgu profesiju strādnieki"</w:t>
      </w:r>
    </w:p>
    <w:p w14:paraId="183B75E6" w14:textId="77777777" w:rsidR="008551E9" w:rsidRDefault="004B5CC8">
      <w:r>
        <w:t>939. Mazās grupas "752 Kokapstrādes strādnieki, mēbeļu izgatavotāji un tiem radniecīgu profesiju strādnieki" profesijās nodarbinātie ar dažādām metodēm žāvē un apstrādā koksni, ar kokapstrādes instrumentiem un darbmašīnām ražo, izgrezno un labo mēbeles, transportlīdzekļu koka daļas, koka šablonus, slēpes, ķegļus, sporta raketes, modeļus un citus koka priekšmetus; izgrezno mēbeles ar koka inkrustācijām, griezumiem, pulē koka detaļas un mēbeļu virsmas, regulē un vada precīzās griešanas, fasonēšanas, virpošanas, ēvelēšanas un citas kokapstrādes darbmašīnas, izgatavo pītās mēbeles, koka kāpnes, logu un durvju blokus un citus koka izstrādājumus.</w:t>
      </w:r>
    </w:p>
    <w:p w14:paraId="3C26C49C" w14:textId="77777777" w:rsidR="008551E9" w:rsidRDefault="004B5CC8">
      <w:r>
        <w:t>940. Mazās grupas "752 Kokapstrādes strādnieki, mēbeļu izgatavotāji un tiem radniecīgu profesiju strādnieki" profesijas klasificētas:</w:t>
      </w:r>
    </w:p>
    <w:p w14:paraId="36515629" w14:textId="77777777" w:rsidR="008551E9" w:rsidRDefault="004B5CC8">
      <w:r>
        <w:t>940.1. atsevišķajā grupā "7521 Koksnes pirmapstrādes strādnieki";</w:t>
      </w:r>
    </w:p>
    <w:p w14:paraId="6963334A" w14:textId="77777777" w:rsidR="008551E9" w:rsidRDefault="004B5CC8">
      <w:r>
        <w:t>940.2. atsevišķajā grupā "7522 Mēbeļu un citu koka izstrādājumu ražotāji";</w:t>
      </w:r>
    </w:p>
    <w:p w14:paraId="1DB39A44" w14:textId="77777777" w:rsidR="008551E9" w:rsidRDefault="004B5CC8">
      <w:r>
        <w:t>940.3. atsevišķajā grupā "7523 Kokapstrādes instrumentu un darbgaldu regulētāji un operatori".</w:t>
      </w:r>
    </w:p>
    <w:p w14:paraId="0E31EA43" w14:textId="77777777" w:rsidR="008551E9" w:rsidRDefault="004B5CC8">
      <w:r>
        <w:t>941. Mazās grupas "752 Kokapstrādes strādnieki, mēbeļu izgatavotāji un tiem radniecīgu profesiju strādnieki" un šā klasifikatora 940. punktā minēto atsevišķo grupu profesijām atbilstošās kvalifikācijas pamatprasības:</w:t>
      </w:r>
    </w:p>
    <w:p w14:paraId="2BF4D1BA" w14:textId="77777777" w:rsidR="008551E9" w:rsidRDefault="004B5CC8">
      <w:r>
        <w:t xml:space="preserve">941.1.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A1E87B0" w14:textId="77777777" w:rsidR="008551E9" w:rsidRDefault="004B5CC8">
      <w:r>
        <w:t xml:space="preserve">941.2. </w:t>
      </w:r>
      <w:r>
        <w:rPr>
          <w:i/>
          <w:u w:val="single"/>
        </w:rPr>
        <w:t>prot:</w:t>
      </w:r>
      <w:r>
        <w:t xml:space="preserve"> izmantot praksē teorētiskās zināšanas un tās nepārtraukti papildināt, izmantot informācijas tehnoloģijas, pašizglītoties, pilnveidot profesionālās prasmes un iemaņas;</w:t>
      </w:r>
    </w:p>
    <w:p w14:paraId="304850D7" w14:textId="77777777" w:rsidR="008551E9" w:rsidRDefault="004B5CC8">
      <w:r>
        <w:t xml:space="preserve">941.3.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61522324" w14:textId="77777777" w:rsidR="008551E9" w:rsidRDefault="004B5CC8">
      <w:r>
        <w:t xml:space="preserve">941.4. </w:t>
      </w:r>
      <w:r>
        <w:rPr>
          <w:i/>
          <w:u w:val="single"/>
        </w:rPr>
        <w:t xml:space="preserve"> izglītība:</w:t>
      </w:r>
      <w:r>
        <w:t xml:space="preserve"> pamata vai vidējās pakāpes profesionālā izglītība, arodizglītība.</w:t>
      </w:r>
    </w:p>
    <w:p w14:paraId="271B1085" w14:textId="77777777" w:rsidR="008551E9" w:rsidRDefault="004B5CC8">
      <w:pPr>
        <w:jc w:val="center"/>
        <w:rPr>
          <w:b/>
        </w:rPr>
      </w:pPr>
      <w:r>
        <w:rPr>
          <w:b/>
        </w:rPr>
        <w:t>8.12.1. PROFESIJU ATSEVIŠĶĀ GRUPA</w:t>
      </w:r>
    </w:p>
    <w:p w14:paraId="54557C22" w14:textId="77777777" w:rsidR="008551E9" w:rsidRDefault="004B5CC8">
      <w:pPr>
        <w:jc w:val="center"/>
        <w:rPr>
          <w:b/>
        </w:rPr>
      </w:pPr>
      <w:r>
        <w:rPr>
          <w:b/>
        </w:rPr>
        <w:t>"7521 Koksnes pirmapstrādes strādnieki"</w:t>
      </w:r>
    </w:p>
    <w:p w14:paraId="6E87F892" w14:textId="77777777" w:rsidR="008551E9" w:rsidRDefault="004B5CC8">
      <w:r>
        <w:t>942. Atsevišķās grupas "7521 Koksnes pirmapstrādes strādnieki" profesijās nodarbinātie ar dažādām metodēm žāvē un apstrādā koksni.</w:t>
      </w:r>
    </w:p>
    <w:p w14:paraId="7157D92B" w14:textId="77777777" w:rsidR="008551E9" w:rsidRDefault="004B5CC8">
      <w:pPr>
        <w:rPr>
          <w:b/>
        </w:rPr>
      </w:pPr>
      <w:r>
        <w:rPr>
          <w:b/>
        </w:rPr>
        <w:t>943. Atsevišķās grupas "7521 Koksnes pirmapstrādes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75DB4C" w14:textId="77777777">
        <w:tc>
          <w:tcPr>
            <w:tcW w:w="28923" w:type="dxa"/>
            <w:gridSpan w:val="3"/>
            <w:shd w:val="clear" w:color="auto" w:fill="FFFFFF"/>
            <w:noWrap/>
            <w:tcMar>
              <w:top w:w="30" w:type="dxa"/>
              <w:left w:w="30" w:type="dxa"/>
              <w:bottom w:w="30" w:type="dxa"/>
              <w:right w:w="30" w:type="dxa"/>
            </w:tcMar>
            <w:vAlign w:val="center"/>
          </w:tcPr>
          <w:p w14:paraId="5233489F" w14:textId="77777777" w:rsidR="008551E9" w:rsidRDefault="004B5CC8">
            <w:r>
              <w:t>– žāvēt zāģmateriālus žāvētavās; zāģēt un sagarumot kokus; apstrādāt koksni ar ķīmiskām vielām, novērst koksnes pūšanu un kaitēkļu vairošanos.</w:t>
            </w:r>
          </w:p>
        </w:tc>
      </w:tr>
      <w:tr w:rsidR="008551E9" w14:paraId="25789779" w14:textId="77777777">
        <w:tc>
          <w:tcPr>
            <w:tcW w:w="9641" w:type="dxa"/>
            <w:shd w:val="clear" w:color="auto" w:fill="DAEEF3"/>
            <w:noWrap/>
            <w:tcMar>
              <w:top w:w="30" w:type="dxa"/>
              <w:left w:w="30" w:type="dxa"/>
              <w:bottom w:w="30" w:type="dxa"/>
              <w:right w:w="30" w:type="dxa"/>
            </w:tcMar>
            <w:vAlign w:val="center"/>
          </w:tcPr>
          <w:p w14:paraId="086ABC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1D9647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F08706" w14:textId="77777777" w:rsidR="008551E9" w:rsidRDefault="004B5CC8">
            <w:pPr>
              <w:jc w:val="center"/>
              <w:rPr>
                <w:b/>
              </w:rPr>
            </w:pPr>
            <w:r>
              <w:rPr>
                <w:b/>
              </w:rPr>
              <w:t>Profesijas kods</w:t>
            </w:r>
          </w:p>
        </w:tc>
      </w:tr>
      <w:tr w:rsidR="008551E9" w14:paraId="0E61B460" w14:textId="77777777">
        <w:tc>
          <w:tcPr>
            <w:tcW w:w="9641" w:type="dxa"/>
            <w:shd w:val="clear" w:color="auto" w:fill="FFFFFF"/>
            <w:noWrap/>
            <w:tcMar>
              <w:top w:w="30" w:type="dxa"/>
              <w:left w:w="30" w:type="dxa"/>
              <w:bottom w:w="30" w:type="dxa"/>
              <w:right w:w="30" w:type="dxa"/>
            </w:tcMar>
            <w:vAlign w:val="center"/>
          </w:tcPr>
          <w:p w14:paraId="1E57C076" w14:textId="77777777" w:rsidR="008551E9" w:rsidRDefault="004B5CC8">
            <w:r>
              <w:t>943.1.</w:t>
            </w:r>
          </w:p>
        </w:tc>
        <w:tc>
          <w:tcPr>
            <w:tcW w:w="9641" w:type="dxa"/>
            <w:shd w:val="clear" w:color="auto" w:fill="FFFFFF"/>
            <w:noWrap/>
            <w:tcMar>
              <w:top w:w="30" w:type="dxa"/>
              <w:left w:w="30" w:type="dxa"/>
              <w:bottom w:w="30" w:type="dxa"/>
              <w:right w:w="30" w:type="dxa"/>
            </w:tcMar>
            <w:vAlign w:val="center"/>
          </w:tcPr>
          <w:p w14:paraId="277F2C59" w14:textId="77777777" w:rsidR="008551E9" w:rsidRDefault="004B5CC8">
            <w:r>
              <w:t>Apaļkoku ŠĶIROTĀJS</w:t>
            </w:r>
          </w:p>
        </w:tc>
        <w:tc>
          <w:tcPr>
            <w:tcW w:w="9641" w:type="dxa"/>
            <w:shd w:val="clear" w:color="auto" w:fill="FFFFFF"/>
            <w:noWrap/>
            <w:tcMar>
              <w:top w:w="30" w:type="dxa"/>
              <w:left w:w="30" w:type="dxa"/>
              <w:bottom w:w="30" w:type="dxa"/>
              <w:right w:w="30" w:type="dxa"/>
            </w:tcMar>
            <w:vAlign w:val="center"/>
          </w:tcPr>
          <w:p w14:paraId="54D51A60" w14:textId="77777777" w:rsidR="008551E9" w:rsidRDefault="004B5CC8">
            <w:pPr>
              <w:jc w:val="center"/>
            </w:pPr>
            <w:r>
              <w:t>7521 01</w:t>
            </w:r>
          </w:p>
        </w:tc>
      </w:tr>
      <w:tr w:rsidR="008551E9" w14:paraId="3BD53F90" w14:textId="77777777">
        <w:tc>
          <w:tcPr>
            <w:tcW w:w="9641" w:type="dxa"/>
            <w:shd w:val="clear" w:color="auto" w:fill="FFFFFF"/>
            <w:noWrap/>
            <w:tcMar>
              <w:top w:w="30" w:type="dxa"/>
              <w:left w:w="30" w:type="dxa"/>
              <w:bottom w:w="30" w:type="dxa"/>
              <w:right w:w="30" w:type="dxa"/>
            </w:tcMar>
            <w:vAlign w:val="center"/>
          </w:tcPr>
          <w:p w14:paraId="55517A6D" w14:textId="77777777" w:rsidR="008551E9" w:rsidRDefault="004B5CC8">
            <w:r>
              <w:t>943.2.</w:t>
            </w:r>
          </w:p>
        </w:tc>
        <w:tc>
          <w:tcPr>
            <w:tcW w:w="9641" w:type="dxa"/>
            <w:shd w:val="clear" w:color="auto" w:fill="FFFFFF"/>
            <w:noWrap/>
            <w:tcMar>
              <w:top w:w="30" w:type="dxa"/>
              <w:left w:w="30" w:type="dxa"/>
              <w:bottom w:w="30" w:type="dxa"/>
              <w:right w:w="30" w:type="dxa"/>
            </w:tcMar>
            <w:vAlign w:val="center"/>
          </w:tcPr>
          <w:p w14:paraId="31D2803D" w14:textId="77777777" w:rsidR="008551E9" w:rsidRDefault="004B5CC8">
            <w:r>
              <w:t>Zāģmateriālu ŽĀVĒTĀJS</w:t>
            </w:r>
          </w:p>
        </w:tc>
        <w:tc>
          <w:tcPr>
            <w:tcW w:w="9641" w:type="dxa"/>
            <w:shd w:val="clear" w:color="auto" w:fill="FFFFFF"/>
            <w:noWrap/>
            <w:tcMar>
              <w:top w:w="30" w:type="dxa"/>
              <w:left w:w="30" w:type="dxa"/>
              <w:bottom w:w="30" w:type="dxa"/>
              <w:right w:w="30" w:type="dxa"/>
            </w:tcMar>
            <w:vAlign w:val="center"/>
          </w:tcPr>
          <w:p w14:paraId="738E796D" w14:textId="77777777" w:rsidR="008551E9" w:rsidRDefault="004B5CC8">
            <w:pPr>
              <w:jc w:val="center"/>
            </w:pPr>
            <w:r>
              <w:t>7521 02</w:t>
            </w:r>
          </w:p>
        </w:tc>
      </w:tr>
      <w:tr w:rsidR="008551E9" w14:paraId="63BCF9FD" w14:textId="77777777">
        <w:tc>
          <w:tcPr>
            <w:tcW w:w="9641" w:type="dxa"/>
            <w:shd w:val="clear" w:color="auto" w:fill="FFFFFF"/>
            <w:noWrap/>
            <w:tcMar>
              <w:top w:w="30" w:type="dxa"/>
              <w:left w:w="30" w:type="dxa"/>
              <w:bottom w:w="30" w:type="dxa"/>
              <w:right w:w="30" w:type="dxa"/>
            </w:tcMar>
            <w:vAlign w:val="center"/>
          </w:tcPr>
          <w:p w14:paraId="7EF43F9D" w14:textId="77777777" w:rsidR="008551E9" w:rsidRDefault="004B5CC8">
            <w:r>
              <w:t>943.3.</w:t>
            </w:r>
          </w:p>
        </w:tc>
        <w:tc>
          <w:tcPr>
            <w:tcW w:w="9641" w:type="dxa"/>
            <w:shd w:val="clear" w:color="auto" w:fill="FFFFFF"/>
            <w:noWrap/>
            <w:tcMar>
              <w:top w:w="30" w:type="dxa"/>
              <w:left w:w="30" w:type="dxa"/>
              <w:bottom w:w="30" w:type="dxa"/>
              <w:right w:w="30" w:type="dxa"/>
            </w:tcMar>
            <w:vAlign w:val="center"/>
          </w:tcPr>
          <w:p w14:paraId="7B397519" w14:textId="77777777" w:rsidR="008551E9" w:rsidRDefault="004B5CC8">
            <w:r>
              <w:t>Koksnes IMPREGNĒTĀJS</w:t>
            </w:r>
          </w:p>
        </w:tc>
        <w:tc>
          <w:tcPr>
            <w:tcW w:w="9641" w:type="dxa"/>
            <w:shd w:val="clear" w:color="auto" w:fill="FFFFFF"/>
            <w:noWrap/>
            <w:tcMar>
              <w:top w:w="30" w:type="dxa"/>
              <w:left w:w="30" w:type="dxa"/>
              <w:bottom w:w="30" w:type="dxa"/>
              <w:right w:w="30" w:type="dxa"/>
            </w:tcMar>
            <w:vAlign w:val="center"/>
          </w:tcPr>
          <w:p w14:paraId="664E4514" w14:textId="77777777" w:rsidR="008551E9" w:rsidRDefault="004B5CC8">
            <w:pPr>
              <w:jc w:val="center"/>
            </w:pPr>
            <w:r>
              <w:t>7521 03</w:t>
            </w:r>
          </w:p>
        </w:tc>
      </w:tr>
    </w:tbl>
    <w:p w14:paraId="63CF4410" w14:textId="77777777" w:rsidR="008551E9" w:rsidRDefault="008551E9"/>
    <w:p w14:paraId="2172FBE5" w14:textId="77777777" w:rsidR="008551E9" w:rsidRDefault="004B5CC8">
      <w:pPr>
        <w:jc w:val="center"/>
        <w:rPr>
          <w:b/>
        </w:rPr>
      </w:pPr>
      <w:r>
        <w:rPr>
          <w:b/>
        </w:rPr>
        <w:t>8.12.2. PROFESIJU ATSEVIŠĶĀ GRUPA</w:t>
      </w:r>
    </w:p>
    <w:p w14:paraId="5336511D" w14:textId="77777777" w:rsidR="008551E9" w:rsidRDefault="004B5CC8">
      <w:pPr>
        <w:jc w:val="center"/>
        <w:rPr>
          <w:b/>
        </w:rPr>
      </w:pPr>
      <w:r>
        <w:rPr>
          <w:b/>
        </w:rPr>
        <w:t>"7522 Mēbeļu un citu koka izstrādājumu ražotāji"</w:t>
      </w:r>
    </w:p>
    <w:p w14:paraId="65D2A5F7" w14:textId="77777777" w:rsidR="008551E9" w:rsidRDefault="004B5CC8">
      <w:r>
        <w:t>944. Atsevišķās grupas "7522 Mēbeļu un citu koka izstrādājumu ražotāji" profesijās nodarbinātie ar kokapstrādes instrumentiem un darbgaldiem ražo, labo un izgrezno mēbeles, dažādu veidu koka būvizstrādājumus un citus koka izstrādājumus.</w:t>
      </w:r>
    </w:p>
    <w:p w14:paraId="5D35EC2A" w14:textId="77777777" w:rsidR="008551E9" w:rsidRDefault="004B5CC8">
      <w:pPr>
        <w:rPr>
          <w:b/>
        </w:rPr>
      </w:pPr>
      <w:r>
        <w:rPr>
          <w:b/>
        </w:rPr>
        <w:t>945. Atsevišķās grupas "7522 Mēbeļu un citu koka izstrādājumu ražotāji"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E28EA51" w14:textId="77777777">
        <w:tc>
          <w:tcPr>
            <w:tcW w:w="28923" w:type="dxa"/>
            <w:gridSpan w:val="3"/>
            <w:shd w:val="clear" w:color="auto" w:fill="FFFFFF"/>
            <w:noWrap/>
            <w:tcMar>
              <w:top w:w="30" w:type="dxa"/>
              <w:left w:w="30" w:type="dxa"/>
              <w:bottom w:w="30" w:type="dxa"/>
              <w:right w:w="30" w:type="dxa"/>
            </w:tcMar>
            <w:vAlign w:val="center"/>
          </w:tcPr>
          <w:p w14:paraId="78B1F5A0" w14:textId="77777777" w:rsidR="008551E9" w:rsidRDefault="004B5CC8">
            <w:r>
              <w:t>– ražot, labot mēbeles un citus koka izstrādājumus, izgatavot un labot transportlīdzekļu koka detaļas; izgatavot koka modeļus, šablonus un sadzīves priekšmetus; izgatavot koka laivas; izgatavot sagataves un detaļas no koka un koksnes plātņu materiāliem, kā arī izgatavot vienkāršus koka izstrādājumus; kvalificēta speciālista vadībā veikt koksnes mehānisko apstrādi; strādāt ar iestatītām kokapstrādes iekārtām, elektriskiem un rokas instrumentiem; veikt koka izstrādājumu ķīmiskās aizsardzības pasākumus, lietojot nemehanizētās materiāla uzklāšanas metodes vai iegremdēšanu; līmēt sagataves; izgatavot vēsturiskā un laikmetīgā stila mēbeles, dekoratīvi lietišķās mākslas priekšmetus un interjera elementus; izgatavot zārkus; patstāvīgi plānot un organizēt darba uzdevumu izpildi, pieņemt pasūtījumus, konsultēt, izstrādāt skices, sagatavot tāmi un nodot darbu klientam; atlasīt atbilstošos materiālus; projektēt un izveidot nestandarta konstrukcijas un savienojumus; atbilstoši ekoloģiskām prasībām veikt produktu virsmu apstrādi un apdari; izgatavot traukus, telpu aksesuārus, mēbeles un citus koka izstrādājumus.</w:t>
            </w:r>
          </w:p>
        </w:tc>
      </w:tr>
      <w:tr w:rsidR="008551E9" w14:paraId="10C95184" w14:textId="77777777">
        <w:tc>
          <w:tcPr>
            <w:tcW w:w="9641" w:type="dxa"/>
            <w:shd w:val="clear" w:color="auto" w:fill="DAEEF3"/>
            <w:noWrap/>
            <w:tcMar>
              <w:top w:w="30" w:type="dxa"/>
              <w:left w:w="30" w:type="dxa"/>
              <w:bottom w:w="30" w:type="dxa"/>
              <w:right w:w="30" w:type="dxa"/>
            </w:tcMar>
            <w:vAlign w:val="center"/>
          </w:tcPr>
          <w:p w14:paraId="62B2148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CB00A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AE4A636" w14:textId="77777777" w:rsidR="008551E9" w:rsidRDefault="004B5CC8">
            <w:pPr>
              <w:jc w:val="center"/>
              <w:rPr>
                <w:b/>
              </w:rPr>
            </w:pPr>
            <w:r>
              <w:rPr>
                <w:b/>
              </w:rPr>
              <w:t>Profesijas kods</w:t>
            </w:r>
          </w:p>
        </w:tc>
      </w:tr>
      <w:tr w:rsidR="008551E9" w14:paraId="2BB3F026" w14:textId="77777777">
        <w:tc>
          <w:tcPr>
            <w:tcW w:w="9641" w:type="dxa"/>
            <w:shd w:val="clear" w:color="auto" w:fill="FFFFFF"/>
            <w:noWrap/>
            <w:tcMar>
              <w:top w:w="30" w:type="dxa"/>
              <w:left w:w="30" w:type="dxa"/>
              <w:bottom w:w="30" w:type="dxa"/>
              <w:right w:w="30" w:type="dxa"/>
            </w:tcMar>
            <w:vAlign w:val="center"/>
          </w:tcPr>
          <w:p w14:paraId="1648FE03" w14:textId="77777777" w:rsidR="008551E9" w:rsidRDefault="004B5CC8">
            <w:r>
              <w:t>945.1.</w:t>
            </w:r>
          </w:p>
        </w:tc>
        <w:tc>
          <w:tcPr>
            <w:tcW w:w="9641" w:type="dxa"/>
            <w:shd w:val="clear" w:color="auto" w:fill="FFFFFF"/>
            <w:noWrap/>
            <w:tcMar>
              <w:top w:w="30" w:type="dxa"/>
              <w:left w:w="30" w:type="dxa"/>
              <w:bottom w:w="30" w:type="dxa"/>
              <w:right w:w="30" w:type="dxa"/>
            </w:tcMar>
            <w:vAlign w:val="center"/>
          </w:tcPr>
          <w:p w14:paraId="09457064" w14:textId="77777777" w:rsidR="008551E9" w:rsidRDefault="004B5CC8">
            <w:r>
              <w:t>GALDNIEKS</w:t>
            </w:r>
          </w:p>
        </w:tc>
        <w:tc>
          <w:tcPr>
            <w:tcW w:w="9641" w:type="dxa"/>
            <w:shd w:val="clear" w:color="auto" w:fill="FFFFFF"/>
            <w:noWrap/>
            <w:tcMar>
              <w:top w:w="30" w:type="dxa"/>
              <w:left w:w="30" w:type="dxa"/>
              <w:bottom w:w="30" w:type="dxa"/>
              <w:right w:w="30" w:type="dxa"/>
            </w:tcMar>
            <w:vAlign w:val="center"/>
          </w:tcPr>
          <w:p w14:paraId="47F561C0" w14:textId="77777777" w:rsidR="008551E9" w:rsidRDefault="004B5CC8">
            <w:pPr>
              <w:jc w:val="center"/>
            </w:pPr>
            <w:r>
              <w:t>7522 01</w:t>
            </w:r>
          </w:p>
        </w:tc>
      </w:tr>
      <w:tr w:rsidR="008551E9" w14:paraId="7447BA48" w14:textId="77777777">
        <w:tc>
          <w:tcPr>
            <w:tcW w:w="9641" w:type="dxa"/>
            <w:shd w:val="clear" w:color="auto" w:fill="FFFFFF"/>
            <w:noWrap/>
            <w:tcMar>
              <w:top w:w="30" w:type="dxa"/>
              <w:left w:w="30" w:type="dxa"/>
              <w:bottom w:w="30" w:type="dxa"/>
              <w:right w:w="30" w:type="dxa"/>
            </w:tcMar>
            <w:vAlign w:val="center"/>
          </w:tcPr>
          <w:p w14:paraId="31109CC6" w14:textId="77777777" w:rsidR="008551E9" w:rsidRDefault="004B5CC8">
            <w:r>
              <w:t>945.2.</w:t>
            </w:r>
          </w:p>
        </w:tc>
        <w:tc>
          <w:tcPr>
            <w:tcW w:w="9641" w:type="dxa"/>
            <w:shd w:val="clear" w:color="auto" w:fill="FFFFFF"/>
            <w:noWrap/>
            <w:tcMar>
              <w:top w:w="30" w:type="dxa"/>
              <w:left w:w="30" w:type="dxa"/>
              <w:bottom w:w="30" w:type="dxa"/>
              <w:right w:w="30" w:type="dxa"/>
            </w:tcMar>
            <w:vAlign w:val="center"/>
          </w:tcPr>
          <w:p w14:paraId="655B2FE5" w14:textId="77777777" w:rsidR="008551E9" w:rsidRDefault="004B5CC8">
            <w:r>
              <w:t>Mēbeļu GALDNIEKS</w:t>
            </w:r>
          </w:p>
        </w:tc>
        <w:tc>
          <w:tcPr>
            <w:tcW w:w="9641" w:type="dxa"/>
            <w:shd w:val="clear" w:color="auto" w:fill="FFFFFF"/>
            <w:noWrap/>
            <w:tcMar>
              <w:top w:w="30" w:type="dxa"/>
              <w:left w:w="30" w:type="dxa"/>
              <w:bottom w:w="30" w:type="dxa"/>
              <w:right w:w="30" w:type="dxa"/>
            </w:tcMar>
            <w:vAlign w:val="center"/>
          </w:tcPr>
          <w:p w14:paraId="76494778" w14:textId="77777777" w:rsidR="008551E9" w:rsidRDefault="004B5CC8">
            <w:pPr>
              <w:jc w:val="center"/>
            </w:pPr>
            <w:r>
              <w:t>7522 02</w:t>
            </w:r>
          </w:p>
        </w:tc>
      </w:tr>
      <w:tr w:rsidR="008551E9" w14:paraId="6AC67A75" w14:textId="77777777">
        <w:tc>
          <w:tcPr>
            <w:tcW w:w="9641" w:type="dxa"/>
            <w:shd w:val="clear" w:color="auto" w:fill="FFFFFF"/>
            <w:noWrap/>
            <w:tcMar>
              <w:top w:w="30" w:type="dxa"/>
              <w:left w:w="30" w:type="dxa"/>
              <w:bottom w:w="30" w:type="dxa"/>
              <w:right w:w="30" w:type="dxa"/>
            </w:tcMar>
            <w:vAlign w:val="center"/>
          </w:tcPr>
          <w:p w14:paraId="7EC24760" w14:textId="77777777" w:rsidR="008551E9" w:rsidRDefault="004B5CC8">
            <w:r>
              <w:t>945.3.</w:t>
            </w:r>
          </w:p>
        </w:tc>
        <w:tc>
          <w:tcPr>
            <w:tcW w:w="9641" w:type="dxa"/>
            <w:shd w:val="clear" w:color="auto" w:fill="FFFFFF"/>
            <w:noWrap/>
            <w:tcMar>
              <w:top w:w="30" w:type="dxa"/>
              <w:left w:w="30" w:type="dxa"/>
              <w:bottom w:w="30" w:type="dxa"/>
              <w:right w:w="30" w:type="dxa"/>
            </w:tcMar>
            <w:vAlign w:val="center"/>
          </w:tcPr>
          <w:p w14:paraId="7E392B60" w14:textId="77777777" w:rsidR="008551E9" w:rsidRDefault="004B5CC8">
            <w:r>
              <w:t>Transporta GALDNIEKS</w:t>
            </w:r>
          </w:p>
        </w:tc>
        <w:tc>
          <w:tcPr>
            <w:tcW w:w="9641" w:type="dxa"/>
            <w:shd w:val="clear" w:color="auto" w:fill="FFFFFF"/>
            <w:noWrap/>
            <w:tcMar>
              <w:top w:w="30" w:type="dxa"/>
              <w:left w:w="30" w:type="dxa"/>
              <w:bottom w:w="30" w:type="dxa"/>
              <w:right w:w="30" w:type="dxa"/>
            </w:tcMar>
            <w:vAlign w:val="center"/>
          </w:tcPr>
          <w:p w14:paraId="72420BAA" w14:textId="77777777" w:rsidR="008551E9" w:rsidRDefault="004B5CC8">
            <w:pPr>
              <w:jc w:val="center"/>
            </w:pPr>
            <w:r>
              <w:t>7522 03</w:t>
            </w:r>
          </w:p>
        </w:tc>
      </w:tr>
      <w:tr w:rsidR="008551E9" w14:paraId="46EB9702" w14:textId="77777777">
        <w:tc>
          <w:tcPr>
            <w:tcW w:w="9641" w:type="dxa"/>
            <w:shd w:val="clear" w:color="auto" w:fill="FFFFFF"/>
            <w:noWrap/>
            <w:tcMar>
              <w:top w:w="30" w:type="dxa"/>
              <w:left w:w="30" w:type="dxa"/>
              <w:bottom w:w="30" w:type="dxa"/>
              <w:right w:w="30" w:type="dxa"/>
            </w:tcMar>
            <w:vAlign w:val="center"/>
          </w:tcPr>
          <w:p w14:paraId="5B54C487" w14:textId="77777777" w:rsidR="008551E9" w:rsidRDefault="004B5CC8">
            <w:r>
              <w:t>945.4.</w:t>
            </w:r>
          </w:p>
        </w:tc>
        <w:tc>
          <w:tcPr>
            <w:tcW w:w="9641" w:type="dxa"/>
            <w:shd w:val="clear" w:color="auto" w:fill="FFFFFF"/>
            <w:noWrap/>
            <w:tcMar>
              <w:top w:w="30" w:type="dxa"/>
              <w:left w:w="30" w:type="dxa"/>
              <w:bottom w:w="30" w:type="dxa"/>
              <w:right w:w="30" w:type="dxa"/>
            </w:tcMar>
            <w:vAlign w:val="center"/>
          </w:tcPr>
          <w:p w14:paraId="5E0449C8" w14:textId="77777777" w:rsidR="008551E9" w:rsidRDefault="004B5CC8">
            <w:r>
              <w:t>GALDNIEKA PALĪGS</w:t>
            </w:r>
          </w:p>
        </w:tc>
        <w:tc>
          <w:tcPr>
            <w:tcW w:w="9641" w:type="dxa"/>
            <w:shd w:val="clear" w:color="auto" w:fill="FFFFFF"/>
            <w:noWrap/>
            <w:tcMar>
              <w:top w:w="30" w:type="dxa"/>
              <w:left w:w="30" w:type="dxa"/>
              <w:bottom w:w="30" w:type="dxa"/>
              <w:right w:w="30" w:type="dxa"/>
            </w:tcMar>
            <w:vAlign w:val="center"/>
          </w:tcPr>
          <w:p w14:paraId="658F5638" w14:textId="77777777" w:rsidR="008551E9" w:rsidRDefault="004B5CC8">
            <w:pPr>
              <w:jc w:val="center"/>
            </w:pPr>
            <w:r>
              <w:t>7522 05</w:t>
            </w:r>
          </w:p>
        </w:tc>
      </w:tr>
      <w:tr w:rsidR="008551E9" w14:paraId="0FD8C82C" w14:textId="77777777">
        <w:tc>
          <w:tcPr>
            <w:tcW w:w="9641" w:type="dxa"/>
            <w:shd w:val="clear" w:color="auto" w:fill="FFFFFF"/>
            <w:noWrap/>
            <w:tcMar>
              <w:top w:w="30" w:type="dxa"/>
              <w:left w:w="30" w:type="dxa"/>
              <w:bottom w:w="30" w:type="dxa"/>
              <w:right w:w="30" w:type="dxa"/>
            </w:tcMar>
            <w:vAlign w:val="center"/>
          </w:tcPr>
          <w:p w14:paraId="570CFA72" w14:textId="77777777" w:rsidR="008551E9" w:rsidRDefault="004B5CC8">
            <w:r>
              <w:t>945.5.</w:t>
            </w:r>
          </w:p>
        </w:tc>
        <w:tc>
          <w:tcPr>
            <w:tcW w:w="9641" w:type="dxa"/>
            <w:shd w:val="clear" w:color="auto" w:fill="FFFFFF"/>
            <w:noWrap/>
            <w:tcMar>
              <w:top w:w="30" w:type="dxa"/>
              <w:left w:w="30" w:type="dxa"/>
              <w:bottom w:w="30" w:type="dxa"/>
              <w:right w:w="30" w:type="dxa"/>
            </w:tcMar>
            <w:vAlign w:val="center"/>
          </w:tcPr>
          <w:p w14:paraId="27F0D5A3" w14:textId="77777777" w:rsidR="008551E9" w:rsidRDefault="004B5CC8">
            <w:r>
              <w:t>Koksnes materiālu APSTRĀDĀTĀJS</w:t>
            </w:r>
          </w:p>
        </w:tc>
        <w:tc>
          <w:tcPr>
            <w:tcW w:w="9641" w:type="dxa"/>
            <w:shd w:val="clear" w:color="auto" w:fill="FFFFFF"/>
            <w:noWrap/>
            <w:tcMar>
              <w:top w:w="30" w:type="dxa"/>
              <w:left w:w="30" w:type="dxa"/>
              <w:bottom w:w="30" w:type="dxa"/>
              <w:right w:w="30" w:type="dxa"/>
            </w:tcMar>
            <w:vAlign w:val="center"/>
          </w:tcPr>
          <w:p w14:paraId="5D40891B" w14:textId="77777777" w:rsidR="008551E9" w:rsidRDefault="004B5CC8">
            <w:pPr>
              <w:jc w:val="center"/>
            </w:pPr>
            <w:r>
              <w:t>7522 06</w:t>
            </w:r>
          </w:p>
        </w:tc>
      </w:tr>
      <w:tr w:rsidR="008551E9" w14:paraId="282BE19B" w14:textId="77777777">
        <w:tc>
          <w:tcPr>
            <w:tcW w:w="9641" w:type="dxa"/>
            <w:shd w:val="clear" w:color="auto" w:fill="FFFFFF"/>
            <w:noWrap/>
            <w:tcMar>
              <w:top w:w="30" w:type="dxa"/>
              <w:left w:w="30" w:type="dxa"/>
              <w:bottom w:w="30" w:type="dxa"/>
              <w:right w:w="30" w:type="dxa"/>
            </w:tcMar>
            <w:vAlign w:val="center"/>
          </w:tcPr>
          <w:p w14:paraId="0A840107" w14:textId="77777777" w:rsidR="008551E9" w:rsidRDefault="004B5CC8">
            <w:r>
              <w:t>945.6.</w:t>
            </w:r>
          </w:p>
        </w:tc>
        <w:tc>
          <w:tcPr>
            <w:tcW w:w="9641" w:type="dxa"/>
            <w:shd w:val="clear" w:color="auto" w:fill="FFFFFF"/>
            <w:noWrap/>
            <w:tcMar>
              <w:top w:w="30" w:type="dxa"/>
              <w:left w:w="30" w:type="dxa"/>
              <w:bottom w:w="30" w:type="dxa"/>
              <w:right w:w="30" w:type="dxa"/>
            </w:tcMar>
            <w:vAlign w:val="center"/>
          </w:tcPr>
          <w:p w14:paraId="05281023" w14:textId="77777777" w:rsidR="008551E9" w:rsidRDefault="004B5CC8">
            <w:r>
              <w:t>Koka izstrādājumu KRĀSOTĀJS LAKOTĀJS</w:t>
            </w:r>
          </w:p>
        </w:tc>
        <w:tc>
          <w:tcPr>
            <w:tcW w:w="9641" w:type="dxa"/>
            <w:shd w:val="clear" w:color="auto" w:fill="FFFFFF"/>
            <w:noWrap/>
            <w:tcMar>
              <w:top w:w="30" w:type="dxa"/>
              <w:left w:w="30" w:type="dxa"/>
              <w:bottom w:w="30" w:type="dxa"/>
              <w:right w:w="30" w:type="dxa"/>
            </w:tcMar>
            <w:vAlign w:val="center"/>
          </w:tcPr>
          <w:p w14:paraId="6CFFB0BB" w14:textId="77777777" w:rsidR="008551E9" w:rsidRDefault="004B5CC8">
            <w:pPr>
              <w:jc w:val="center"/>
            </w:pPr>
            <w:r>
              <w:t>7522 07</w:t>
            </w:r>
          </w:p>
        </w:tc>
      </w:tr>
      <w:tr w:rsidR="008551E9" w14:paraId="2546235F" w14:textId="77777777">
        <w:tc>
          <w:tcPr>
            <w:tcW w:w="9641" w:type="dxa"/>
            <w:shd w:val="clear" w:color="auto" w:fill="FFFFFF"/>
            <w:noWrap/>
            <w:tcMar>
              <w:top w:w="30" w:type="dxa"/>
              <w:left w:w="30" w:type="dxa"/>
              <w:bottom w:w="30" w:type="dxa"/>
              <w:right w:w="30" w:type="dxa"/>
            </w:tcMar>
            <w:vAlign w:val="center"/>
          </w:tcPr>
          <w:p w14:paraId="367AD1E6" w14:textId="77777777" w:rsidR="008551E9" w:rsidRDefault="004B5CC8">
            <w:r>
              <w:t>945.7.</w:t>
            </w:r>
          </w:p>
        </w:tc>
        <w:tc>
          <w:tcPr>
            <w:tcW w:w="9641" w:type="dxa"/>
            <w:shd w:val="clear" w:color="auto" w:fill="FFFFFF"/>
            <w:noWrap/>
            <w:tcMar>
              <w:top w:w="30" w:type="dxa"/>
              <w:left w:w="30" w:type="dxa"/>
              <w:bottom w:w="30" w:type="dxa"/>
              <w:right w:w="30" w:type="dxa"/>
            </w:tcMar>
            <w:vAlign w:val="center"/>
          </w:tcPr>
          <w:p w14:paraId="20D32F2F" w14:textId="77777777" w:rsidR="008551E9" w:rsidRDefault="004B5CC8">
            <w:r>
              <w:t>Koka modeļu IZGATAVOTĀJS</w:t>
            </w:r>
          </w:p>
        </w:tc>
        <w:tc>
          <w:tcPr>
            <w:tcW w:w="9641" w:type="dxa"/>
            <w:shd w:val="clear" w:color="auto" w:fill="FFFFFF"/>
            <w:noWrap/>
            <w:tcMar>
              <w:top w:w="30" w:type="dxa"/>
              <w:left w:w="30" w:type="dxa"/>
              <w:bottom w:w="30" w:type="dxa"/>
              <w:right w:w="30" w:type="dxa"/>
            </w:tcMar>
            <w:vAlign w:val="center"/>
          </w:tcPr>
          <w:p w14:paraId="60C5F49D" w14:textId="77777777" w:rsidR="008551E9" w:rsidRDefault="004B5CC8">
            <w:pPr>
              <w:jc w:val="center"/>
            </w:pPr>
            <w:r>
              <w:t>7522 08</w:t>
            </w:r>
          </w:p>
        </w:tc>
      </w:tr>
      <w:tr w:rsidR="008551E9" w14:paraId="502AD0C1" w14:textId="77777777">
        <w:tc>
          <w:tcPr>
            <w:tcW w:w="9641" w:type="dxa"/>
            <w:shd w:val="clear" w:color="auto" w:fill="FFFFFF"/>
            <w:noWrap/>
            <w:tcMar>
              <w:top w:w="30" w:type="dxa"/>
              <w:left w:w="30" w:type="dxa"/>
              <w:bottom w:w="30" w:type="dxa"/>
              <w:right w:w="30" w:type="dxa"/>
            </w:tcMar>
            <w:vAlign w:val="center"/>
          </w:tcPr>
          <w:p w14:paraId="0EC7C26A" w14:textId="77777777" w:rsidR="008551E9" w:rsidRDefault="004B5CC8">
            <w:r>
              <w:t>945.8.</w:t>
            </w:r>
          </w:p>
        </w:tc>
        <w:tc>
          <w:tcPr>
            <w:tcW w:w="9641" w:type="dxa"/>
            <w:shd w:val="clear" w:color="auto" w:fill="FFFFFF"/>
            <w:noWrap/>
            <w:tcMar>
              <w:top w:w="30" w:type="dxa"/>
              <w:left w:w="30" w:type="dxa"/>
              <w:bottom w:w="30" w:type="dxa"/>
              <w:right w:w="30" w:type="dxa"/>
            </w:tcMar>
            <w:vAlign w:val="center"/>
          </w:tcPr>
          <w:p w14:paraId="207A1A40" w14:textId="77777777" w:rsidR="008551E9" w:rsidRDefault="004B5CC8">
            <w:r>
              <w:t>Koka laivu IZGATAVOTĀJS</w:t>
            </w:r>
          </w:p>
        </w:tc>
        <w:tc>
          <w:tcPr>
            <w:tcW w:w="9641" w:type="dxa"/>
            <w:shd w:val="clear" w:color="auto" w:fill="FFFFFF"/>
            <w:noWrap/>
            <w:tcMar>
              <w:top w:w="30" w:type="dxa"/>
              <w:left w:w="30" w:type="dxa"/>
              <w:bottom w:w="30" w:type="dxa"/>
              <w:right w:w="30" w:type="dxa"/>
            </w:tcMar>
            <w:vAlign w:val="center"/>
          </w:tcPr>
          <w:p w14:paraId="074DD681" w14:textId="77777777" w:rsidR="008551E9" w:rsidRDefault="004B5CC8">
            <w:pPr>
              <w:jc w:val="center"/>
            </w:pPr>
            <w:r>
              <w:t>7522 09</w:t>
            </w:r>
          </w:p>
        </w:tc>
      </w:tr>
      <w:tr w:rsidR="008551E9" w14:paraId="00C22D05" w14:textId="77777777">
        <w:tc>
          <w:tcPr>
            <w:tcW w:w="9641" w:type="dxa"/>
            <w:shd w:val="clear" w:color="auto" w:fill="FFFFFF"/>
            <w:noWrap/>
            <w:tcMar>
              <w:top w:w="30" w:type="dxa"/>
              <w:left w:w="30" w:type="dxa"/>
              <w:bottom w:w="30" w:type="dxa"/>
              <w:right w:w="30" w:type="dxa"/>
            </w:tcMar>
            <w:vAlign w:val="center"/>
          </w:tcPr>
          <w:p w14:paraId="1597574E" w14:textId="77777777" w:rsidR="008551E9" w:rsidRDefault="004B5CC8">
            <w:r>
              <w:t>945.9.</w:t>
            </w:r>
          </w:p>
        </w:tc>
        <w:tc>
          <w:tcPr>
            <w:tcW w:w="9641" w:type="dxa"/>
            <w:shd w:val="clear" w:color="auto" w:fill="FFFFFF"/>
            <w:noWrap/>
            <w:tcMar>
              <w:top w:w="30" w:type="dxa"/>
              <w:left w:w="30" w:type="dxa"/>
              <w:bottom w:w="30" w:type="dxa"/>
              <w:right w:w="30" w:type="dxa"/>
            </w:tcMar>
            <w:vAlign w:val="center"/>
          </w:tcPr>
          <w:p w14:paraId="69FD00FB" w14:textId="77777777" w:rsidR="008551E9" w:rsidRDefault="004B5CC8">
            <w:r>
              <w:t>Koka rotaļlietu IZGATAVOTĀJS</w:t>
            </w:r>
          </w:p>
        </w:tc>
        <w:tc>
          <w:tcPr>
            <w:tcW w:w="9641" w:type="dxa"/>
            <w:shd w:val="clear" w:color="auto" w:fill="FFFFFF"/>
            <w:noWrap/>
            <w:tcMar>
              <w:top w:w="30" w:type="dxa"/>
              <w:left w:w="30" w:type="dxa"/>
              <w:bottom w:w="30" w:type="dxa"/>
              <w:right w:w="30" w:type="dxa"/>
            </w:tcMar>
            <w:vAlign w:val="center"/>
          </w:tcPr>
          <w:p w14:paraId="2A1B9F7C" w14:textId="77777777" w:rsidR="008551E9" w:rsidRDefault="004B5CC8">
            <w:pPr>
              <w:jc w:val="center"/>
            </w:pPr>
            <w:r>
              <w:t>7522 10</w:t>
            </w:r>
          </w:p>
        </w:tc>
      </w:tr>
      <w:tr w:rsidR="008551E9" w14:paraId="29B3EB4D" w14:textId="77777777">
        <w:tc>
          <w:tcPr>
            <w:tcW w:w="9641" w:type="dxa"/>
            <w:shd w:val="clear" w:color="auto" w:fill="FFFFFF"/>
            <w:noWrap/>
            <w:tcMar>
              <w:top w:w="30" w:type="dxa"/>
              <w:left w:w="30" w:type="dxa"/>
              <w:bottom w:w="30" w:type="dxa"/>
              <w:right w:w="30" w:type="dxa"/>
            </w:tcMar>
            <w:vAlign w:val="center"/>
          </w:tcPr>
          <w:p w14:paraId="3445CB8B" w14:textId="77777777" w:rsidR="008551E9" w:rsidRDefault="004B5CC8">
            <w:r>
              <w:t>945.10.</w:t>
            </w:r>
          </w:p>
        </w:tc>
        <w:tc>
          <w:tcPr>
            <w:tcW w:w="9641" w:type="dxa"/>
            <w:shd w:val="clear" w:color="auto" w:fill="FFFFFF"/>
            <w:noWrap/>
            <w:tcMar>
              <w:top w:w="30" w:type="dxa"/>
              <w:left w:w="30" w:type="dxa"/>
              <w:bottom w:w="30" w:type="dxa"/>
              <w:right w:w="30" w:type="dxa"/>
            </w:tcMar>
            <w:vAlign w:val="center"/>
          </w:tcPr>
          <w:p w14:paraId="749E6C36" w14:textId="77777777" w:rsidR="008551E9" w:rsidRDefault="004B5CC8">
            <w:r>
              <w:t>Koka INKRUSTATORS</w:t>
            </w:r>
          </w:p>
        </w:tc>
        <w:tc>
          <w:tcPr>
            <w:tcW w:w="9641" w:type="dxa"/>
            <w:shd w:val="clear" w:color="auto" w:fill="FFFFFF"/>
            <w:noWrap/>
            <w:tcMar>
              <w:top w:w="30" w:type="dxa"/>
              <w:left w:w="30" w:type="dxa"/>
              <w:bottom w:w="30" w:type="dxa"/>
              <w:right w:w="30" w:type="dxa"/>
            </w:tcMar>
            <w:vAlign w:val="center"/>
          </w:tcPr>
          <w:p w14:paraId="7CAA3B5A" w14:textId="77777777" w:rsidR="008551E9" w:rsidRDefault="004B5CC8">
            <w:pPr>
              <w:jc w:val="center"/>
            </w:pPr>
            <w:r>
              <w:t>7522 11</w:t>
            </w:r>
          </w:p>
        </w:tc>
      </w:tr>
      <w:tr w:rsidR="008551E9" w14:paraId="5E2CC489" w14:textId="77777777">
        <w:tc>
          <w:tcPr>
            <w:tcW w:w="9641" w:type="dxa"/>
            <w:shd w:val="clear" w:color="auto" w:fill="FFFFFF"/>
            <w:noWrap/>
            <w:tcMar>
              <w:top w:w="30" w:type="dxa"/>
              <w:left w:w="30" w:type="dxa"/>
              <w:bottom w:w="30" w:type="dxa"/>
              <w:right w:w="30" w:type="dxa"/>
            </w:tcMar>
            <w:vAlign w:val="center"/>
          </w:tcPr>
          <w:p w14:paraId="7656A955" w14:textId="77777777" w:rsidR="008551E9" w:rsidRDefault="004B5CC8">
            <w:r>
              <w:t>945.11.</w:t>
            </w:r>
          </w:p>
        </w:tc>
        <w:tc>
          <w:tcPr>
            <w:tcW w:w="9641" w:type="dxa"/>
            <w:shd w:val="clear" w:color="auto" w:fill="FFFFFF"/>
            <w:noWrap/>
            <w:tcMar>
              <w:top w:w="30" w:type="dxa"/>
              <w:left w:w="30" w:type="dxa"/>
              <w:bottom w:w="30" w:type="dxa"/>
              <w:right w:w="30" w:type="dxa"/>
            </w:tcMar>
            <w:vAlign w:val="center"/>
          </w:tcPr>
          <w:p w14:paraId="75AB2334" w14:textId="77777777" w:rsidR="008551E9" w:rsidRDefault="004B5CC8">
            <w:r>
              <w:t>Parketa IZGATAVOTĀJS</w:t>
            </w:r>
          </w:p>
        </w:tc>
        <w:tc>
          <w:tcPr>
            <w:tcW w:w="9641" w:type="dxa"/>
            <w:shd w:val="clear" w:color="auto" w:fill="FFFFFF"/>
            <w:noWrap/>
            <w:tcMar>
              <w:top w:w="30" w:type="dxa"/>
              <w:left w:w="30" w:type="dxa"/>
              <w:bottom w:w="30" w:type="dxa"/>
              <w:right w:w="30" w:type="dxa"/>
            </w:tcMar>
            <w:vAlign w:val="center"/>
          </w:tcPr>
          <w:p w14:paraId="41726F83" w14:textId="77777777" w:rsidR="008551E9" w:rsidRDefault="004B5CC8">
            <w:pPr>
              <w:jc w:val="center"/>
            </w:pPr>
            <w:r>
              <w:t>7522 12</w:t>
            </w:r>
          </w:p>
        </w:tc>
      </w:tr>
      <w:tr w:rsidR="008551E9" w14:paraId="73CAEBAA" w14:textId="77777777">
        <w:tc>
          <w:tcPr>
            <w:tcW w:w="9641" w:type="dxa"/>
            <w:shd w:val="clear" w:color="auto" w:fill="FFFFFF"/>
            <w:noWrap/>
            <w:tcMar>
              <w:top w:w="30" w:type="dxa"/>
              <w:left w:w="30" w:type="dxa"/>
              <w:bottom w:w="30" w:type="dxa"/>
              <w:right w:w="30" w:type="dxa"/>
            </w:tcMar>
            <w:vAlign w:val="center"/>
          </w:tcPr>
          <w:p w14:paraId="767CB4B3" w14:textId="77777777" w:rsidR="008551E9" w:rsidRDefault="004B5CC8">
            <w:r>
              <w:t>945.12.</w:t>
            </w:r>
          </w:p>
        </w:tc>
        <w:tc>
          <w:tcPr>
            <w:tcW w:w="9641" w:type="dxa"/>
            <w:shd w:val="clear" w:color="auto" w:fill="FFFFFF"/>
            <w:noWrap/>
            <w:tcMar>
              <w:top w:w="30" w:type="dxa"/>
              <w:left w:w="30" w:type="dxa"/>
              <w:bottom w:w="30" w:type="dxa"/>
              <w:right w:w="30" w:type="dxa"/>
            </w:tcMar>
            <w:vAlign w:val="center"/>
          </w:tcPr>
          <w:p w14:paraId="292D3DAD" w14:textId="77777777" w:rsidR="008551E9" w:rsidRDefault="004B5CC8">
            <w:r>
              <w:t>Zārku IZGATAVOTĀJS</w:t>
            </w:r>
          </w:p>
        </w:tc>
        <w:tc>
          <w:tcPr>
            <w:tcW w:w="9641" w:type="dxa"/>
            <w:shd w:val="clear" w:color="auto" w:fill="FFFFFF"/>
            <w:noWrap/>
            <w:tcMar>
              <w:top w:w="30" w:type="dxa"/>
              <w:left w:w="30" w:type="dxa"/>
              <w:bottom w:w="30" w:type="dxa"/>
              <w:right w:w="30" w:type="dxa"/>
            </w:tcMar>
            <w:vAlign w:val="center"/>
          </w:tcPr>
          <w:p w14:paraId="47A3D90F" w14:textId="77777777" w:rsidR="008551E9" w:rsidRDefault="004B5CC8">
            <w:pPr>
              <w:jc w:val="center"/>
            </w:pPr>
            <w:r>
              <w:t>7522 13</w:t>
            </w:r>
          </w:p>
        </w:tc>
      </w:tr>
      <w:tr w:rsidR="008551E9" w14:paraId="33699717" w14:textId="77777777">
        <w:tc>
          <w:tcPr>
            <w:tcW w:w="9641" w:type="dxa"/>
            <w:shd w:val="clear" w:color="auto" w:fill="FFFFFF"/>
            <w:noWrap/>
            <w:tcMar>
              <w:top w:w="30" w:type="dxa"/>
              <w:left w:w="30" w:type="dxa"/>
              <w:bottom w:w="30" w:type="dxa"/>
              <w:right w:w="30" w:type="dxa"/>
            </w:tcMar>
            <w:vAlign w:val="center"/>
          </w:tcPr>
          <w:p w14:paraId="4ABFC315" w14:textId="77777777" w:rsidR="008551E9" w:rsidRDefault="004B5CC8">
            <w:r>
              <w:t>945.13.</w:t>
            </w:r>
          </w:p>
        </w:tc>
        <w:tc>
          <w:tcPr>
            <w:tcW w:w="9641" w:type="dxa"/>
            <w:shd w:val="clear" w:color="auto" w:fill="FFFFFF"/>
            <w:noWrap/>
            <w:tcMar>
              <w:top w:w="30" w:type="dxa"/>
              <w:left w:w="30" w:type="dxa"/>
              <w:bottom w:w="30" w:type="dxa"/>
              <w:right w:w="30" w:type="dxa"/>
            </w:tcMar>
            <w:vAlign w:val="center"/>
          </w:tcPr>
          <w:p w14:paraId="39ABCCE1" w14:textId="77777777" w:rsidR="008551E9" w:rsidRDefault="004B5CC8">
            <w:r>
              <w:t>Koka izstrādājumu PULĒTĀJS</w:t>
            </w:r>
          </w:p>
        </w:tc>
        <w:tc>
          <w:tcPr>
            <w:tcW w:w="9641" w:type="dxa"/>
            <w:shd w:val="clear" w:color="auto" w:fill="FFFFFF"/>
            <w:noWrap/>
            <w:tcMar>
              <w:top w:w="30" w:type="dxa"/>
              <w:left w:w="30" w:type="dxa"/>
              <w:bottom w:w="30" w:type="dxa"/>
              <w:right w:w="30" w:type="dxa"/>
            </w:tcMar>
            <w:vAlign w:val="center"/>
          </w:tcPr>
          <w:p w14:paraId="0EDF9BD3" w14:textId="77777777" w:rsidR="008551E9" w:rsidRDefault="004B5CC8">
            <w:pPr>
              <w:jc w:val="center"/>
            </w:pPr>
            <w:r>
              <w:t>7522 14</w:t>
            </w:r>
          </w:p>
        </w:tc>
      </w:tr>
      <w:tr w:rsidR="008551E9" w14:paraId="6DD74610" w14:textId="77777777">
        <w:tc>
          <w:tcPr>
            <w:tcW w:w="9641" w:type="dxa"/>
            <w:shd w:val="clear" w:color="auto" w:fill="FFFFFF"/>
            <w:noWrap/>
            <w:tcMar>
              <w:top w:w="30" w:type="dxa"/>
              <w:left w:w="30" w:type="dxa"/>
              <w:bottom w:w="30" w:type="dxa"/>
              <w:right w:w="30" w:type="dxa"/>
            </w:tcMar>
            <w:vAlign w:val="center"/>
          </w:tcPr>
          <w:p w14:paraId="74D611FD" w14:textId="77777777" w:rsidR="008551E9" w:rsidRDefault="004B5CC8">
            <w:r>
              <w:t>945.14.</w:t>
            </w:r>
          </w:p>
        </w:tc>
        <w:tc>
          <w:tcPr>
            <w:tcW w:w="9641" w:type="dxa"/>
            <w:shd w:val="clear" w:color="auto" w:fill="FFFFFF"/>
            <w:noWrap/>
            <w:tcMar>
              <w:top w:w="30" w:type="dxa"/>
              <w:left w:w="30" w:type="dxa"/>
              <w:bottom w:w="30" w:type="dxa"/>
              <w:right w:w="30" w:type="dxa"/>
            </w:tcMar>
            <w:vAlign w:val="center"/>
          </w:tcPr>
          <w:p w14:paraId="537CFF6F" w14:textId="77777777" w:rsidR="008551E9" w:rsidRDefault="004B5CC8">
            <w:r>
              <w:t>Koka dabisko formu izstrādājumu IZGATAVOTĀJS</w:t>
            </w:r>
          </w:p>
        </w:tc>
        <w:tc>
          <w:tcPr>
            <w:tcW w:w="9641" w:type="dxa"/>
            <w:shd w:val="clear" w:color="auto" w:fill="FFFFFF"/>
            <w:noWrap/>
            <w:tcMar>
              <w:top w:w="30" w:type="dxa"/>
              <w:left w:w="30" w:type="dxa"/>
              <w:bottom w:w="30" w:type="dxa"/>
              <w:right w:w="30" w:type="dxa"/>
            </w:tcMar>
            <w:vAlign w:val="center"/>
          </w:tcPr>
          <w:p w14:paraId="7D602E25" w14:textId="77777777" w:rsidR="008551E9" w:rsidRDefault="004B5CC8">
            <w:pPr>
              <w:jc w:val="center"/>
            </w:pPr>
            <w:r>
              <w:t>7522 15</w:t>
            </w:r>
          </w:p>
        </w:tc>
      </w:tr>
    </w:tbl>
    <w:p w14:paraId="76A7C121" w14:textId="77777777" w:rsidR="008551E9" w:rsidRDefault="008551E9"/>
    <w:p w14:paraId="1CA90FCB" w14:textId="77777777" w:rsidR="008551E9" w:rsidRDefault="004B5CC8">
      <w:pPr>
        <w:jc w:val="center"/>
        <w:rPr>
          <w:b/>
        </w:rPr>
      </w:pPr>
      <w:r>
        <w:rPr>
          <w:b/>
        </w:rPr>
        <w:t>8.12.3. PROFESIJU ATSEVIŠĶĀ GRUPA</w:t>
      </w:r>
    </w:p>
    <w:p w14:paraId="1CCF9B84" w14:textId="77777777" w:rsidR="008551E9" w:rsidRDefault="004B5CC8">
      <w:pPr>
        <w:jc w:val="center"/>
        <w:rPr>
          <w:b/>
        </w:rPr>
      </w:pPr>
      <w:r>
        <w:rPr>
          <w:b/>
        </w:rPr>
        <w:t>"7523 Kokapstrādes instrumentu un darbgaldu regulētāji un operatori"</w:t>
      </w:r>
    </w:p>
    <w:p w14:paraId="638DD657" w14:textId="77777777" w:rsidR="008551E9" w:rsidRDefault="004B5CC8">
      <w:r>
        <w:t>946. Atsevišķās grupas "7523 Kokapstrādes instrumentu un darbgaldu regulētāji un operatori" profesijās nodarbinātie regulē kokapstrādes instrumentus un darbmašīnas un strādā ar tām, vada, kontrolē un uzrauga mašīnas, kas paredzētas koksnes un citu materiālu tālākapstrādei.</w:t>
      </w:r>
    </w:p>
    <w:p w14:paraId="5364BB12" w14:textId="77777777" w:rsidR="008551E9" w:rsidRDefault="004B5CC8">
      <w:pPr>
        <w:rPr>
          <w:b/>
        </w:rPr>
      </w:pPr>
      <w:r>
        <w:rPr>
          <w:b/>
        </w:rPr>
        <w:t>947. Atsevišķās grupas "7523 Kokapstrādes instrumentu un darbgaldu regulētāji un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B27EFFE" w14:textId="77777777">
        <w:tc>
          <w:tcPr>
            <w:tcW w:w="28923" w:type="dxa"/>
            <w:gridSpan w:val="3"/>
            <w:shd w:val="clear" w:color="auto" w:fill="FFFFFF"/>
            <w:noWrap/>
            <w:tcMar>
              <w:top w:w="30" w:type="dxa"/>
              <w:left w:w="30" w:type="dxa"/>
              <w:bottom w:w="30" w:type="dxa"/>
              <w:right w:w="30" w:type="dxa"/>
            </w:tcMar>
            <w:vAlign w:val="center"/>
          </w:tcPr>
          <w:p w14:paraId="5A6977DB" w14:textId="77777777" w:rsidR="008551E9" w:rsidRDefault="004B5CC8">
            <w:r>
              <w:t>– regulēt dažādas kokapstrādes darbmašīnas un strādāt ar tām; regulēt kokapstrādes instrumentus; vadīt, kontrolēt un uzraudzīt mašīnas, kas paredzētas sazāģēšanai, frēzēšanai, urbšanai, dobšanai, slīpēšanai, virpošanai, apdarei, līmēšanai, izstrādājumu fasēšanai un citiem darbiem; veikt koksnes mehānisko apstrādi ar kokapstrādes darbmašīnām; izgatavot sagataves un detaļas no koka un koksnes plātņu materiāliem; izgatavot logus, durvis un citus līdzīgus izstrādājumus no koka; iestatīt un regulēt kokapstrādes darbmašīnas, izņemot speciālās darbmašīnas; veikt griezējinstrumentu sagatavošanu darbam; veikt koksnes un koksnes plātņu materiālu mehānisko apstrādi, izmantojot datorizētas kokapstrādes iekārtas; organizēt padoto darbinieku darbu.</w:t>
            </w:r>
          </w:p>
        </w:tc>
      </w:tr>
      <w:tr w:rsidR="008551E9" w14:paraId="39C62134" w14:textId="77777777">
        <w:tc>
          <w:tcPr>
            <w:tcW w:w="9641" w:type="dxa"/>
            <w:shd w:val="clear" w:color="auto" w:fill="DAEEF3"/>
            <w:noWrap/>
            <w:tcMar>
              <w:top w:w="30" w:type="dxa"/>
              <w:left w:w="30" w:type="dxa"/>
              <w:bottom w:w="30" w:type="dxa"/>
              <w:right w:w="30" w:type="dxa"/>
            </w:tcMar>
            <w:vAlign w:val="center"/>
          </w:tcPr>
          <w:p w14:paraId="662E98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490B2F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2E858B" w14:textId="77777777" w:rsidR="008551E9" w:rsidRDefault="004B5CC8">
            <w:pPr>
              <w:jc w:val="center"/>
              <w:rPr>
                <w:b/>
              </w:rPr>
            </w:pPr>
            <w:r>
              <w:rPr>
                <w:b/>
              </w:rPr>
              <w:t>Profesijas kods</w:t>
            </w:r>
          </w:p>
        </w:tc>
      </w:tr>
      <w:tr w:rsidR="008551E9" w14:paraId="4E71AC29" w14:textId="77777777">
        <w:tc>
          <w:tcPr>
            <w:tcW w:w="9641" w:type="dxa"/>
            <w:shd w:val="clear" w:color="auto" w:fill="FFFFFF"/>
            <w:noWrap/>
            <w:tcMar>
              <w:top w:w="30" w:type="dxa"/>
              <w:left w:w="30" w:type="dxa"/>
              <w:bottom w:w="30" w:type="dxa"/>
              <w:right w:w="30" w:type="dxa"/>
            </w:tcMar>
            <w:vAlign w:val="center"/>
          </w:tcPr>
          <w:p w14:paraId="00F49D77" w14:textId="77777777" w:rsidR="008551E9" w:rsidRDefault="004B5CC8">
            <w:r>
              <w:t>947.1.</w:t>
            </w:r>
          </w:p>
        </w:tc>
        <w:tc>
          <w:tcPr>
            <w:tcW w:w="9641" w:type="dxa"/>
            <w:shd w:val="clear" w:color="auto" w:fill="FFFFFF"/>
            <w:noWrap/>
            <w:tcMar>
              <w:top w:w="30" w:type="dxa"/>
              <w:left w:w="30" w:type="dxa"/>
              <w:bottom w:w="30" w:type="dxa"/>
              <w:right w:w="30" w:type="dxa"/>
            </w:tcMar>
            <w:vAlign w:val="center"/>
          </w:tcPr>
          <w:p w14:paraId="43497BFA" w14:textId="77777777" w:rsidR="008551E9" w:rsidRDefault="004B5CC8">
            <w:r>
              <w:t>Kokapstrādes darbgaldu IESTATĪTĀJS</w:t>
            </w:r>
          </w:p>
        </w:tc>
        <w:tc>
          <w:tcPr>
            <w:tcW w:w="9641" w:type="dxa"/>
            <w:shd w:val="clear" w:color="auto" w:fill="FFFFFF"/>
            <w:noWrap/>
            <w:tcMar>
              <w:top w:w="30" w:type="dxa"/>
              <w:left w:w="30" w:type="dxa"/>
              <w:bottom w:w="30" w:type="dxa"/>
              <w:right w:w="30" w:type="dxa"/>
            </w:tcMar>
            <w:vAlign w:val="center"/>
          </w:tcPr>
          <w:p w14:paraId="752603EE" w14:textId="77777777" w:rsidR="008551E9" w:rsidRDefault="004B5CC8">
            <w:pPr>
              <w:jc w:val="center"/>
            </w:pPr>
            <w:r>
              <w:t>7523 01</w:t>
            </w:r>
          </w:p>
        </w:tc>
      </w:tr>
      <w:tr w:rsidR="008551E9" w14:paraId="7C131D53" w14:textId="77777777">
        <w:tc>
          <w:tcPr>
            <w:tcW w:w="9641" w:type="dxa"/>
            <w:shd w:val="clear" w:color="auto" w:fill="FFFFFF"/>
            <w:noWrap/>
            <w:tcMar>
              <w:top w:w="30" w:type="dxa"/>
              <w:left w:w="30" w:type="dxa"/>
              <w:bottom w:w="30" w:type="dxa"/>
              <w:right w:w="30" w:type="dxa"/>
            </w:tcMar>
            <w:vAlign w:val="center"/>
          </w:tcPr>
          <w:p w14:paraId="79E66D8B" w14:textId="77777777" w:rsidR="008551E9" w:rsidRDefault="004B5CC8">
            <w:r>
              <w:t>947.2.</w:t>
            </w:r>
          </w:p>
        </w:tc>
        <w:tc>
          <w:tcPr>
            <w:tcW w:w="9641" w:type="dxa"/>
            <w:shd w:val="clear" w:color="auto" w:fill="FFFFFF"/>
            <w:noWrap/>
            <w:tcMar>
              <w:top w:w="30" w:type="dxa"/>
              <w:left w:w="30" w:type="dxa"/>
              <w:bottom w:w="30" w:type="dxa"/>
              <w:right w:w="30" w:type="dxa"/>
            </w:tcMar>
            <w:vAlign w:val="center"/>
          </w:tcPr>
          <w:p w14:paraId="180566BC" w14:textId="77777777" w:rsidR="008551E9" w:rsidRDefault="004B5CC8">
            <w:r>
              <w:t>Koka SLĪPĒTĀJS</w:t>
            </w:r>
          </w:p>
        </w:tc>
        <w:tc>
          <w:tcPr>
            <w:tcW w:w="9641" w:type="dxa"/>
            <w:shd w:val="clear" w:color="auto" w:fill="FFFFFF"/>
            <w:noWrap/>
            <w:tcMar>
              <w:top w:w="30" w:type="dxa"/>
              <w:left w:w="30" w:type="dxa"/>
              <w:bottom w:w="30" w:type="dxa"/>
              <w:right w:w="30" w:type="dxa"/>
            </w:tcMar>
            <w:vAlign w:val="center"/>
          </w:tcPr>
          <w:p w14:paraId="2242E9E1" w14:textId="77777777" w:rsidR="008551E9" w:rsidRDefault="004B5CC8">
            <w:pPr>
              <w:jc w:val="center"/>
            </w:pPr>
            <w:r>
              <w:t>7523 02</w:t>
            </w:r>
          </w:p>
        </w:tc>
      </w:tr>
      <w:tr w:rsidR="008551E9" w14:paraId="58045010" w14:textId="77777777">
        <w:tc>
          <w:tcPr>
            <w:tcW w:w="9641" w:type="dxa"/>
            <w:shd w:val="clear" w:color="auto" w:fill="FFFFFF"/>
            <w:noWrap/>
            <w:tcMar>
              <w:top w:w="30" w:type="dxa"/>
              <w:left w:w="30" w:type="dxa"/>
              <w:bottom w:w="30" w:type="dxa"/>
              <w:right w:w="30" w:type="dxa"/>
            </w:tcMar>
            <w:vAlign w:val="center"/>
          </w:tcPr>
          <w:p w14:paraId="0458E906" w14:textId="77777777" w:rsidR="008551E9" w:rsidRDefault="004B5CC8">
            <w:r>
              <w:t>947.3.</w:t>
            </w:r>
          </w:p>
        </w:tc>
        <w:tc>
          <w:tcPr>
            <w:tcW w:w="9641" w:type="dxa"/>
            <w:shd w:val="clear" w:color="auto" w:fill="FFFFFF"/>
            <w:noWrap/>
            <w:tcMar>
              <w:top w:w="30" w:type="dxa"/>
              <w:left w:w="30" w:type="dxa"/>
              <w:bottom w:w="30" w:type="dxa"/>
              <w:right w:w="30" w:type="dxa"/>
            </w:tcMar>
            <w:vAlign w:val="center"/>
          </w:tcPr>
          <w:p w14:paraId="61F045FF" w14:textId="77777777" w:rsidR="008551E9" w:rsidRDefault="004B5CC8">
            <w:r>
              <w:t>Koka ZĀĢĒTĀJS (</w:t>
            </w:r>
            <w:r>
              <w:rPr>
                <w:i/>
              </w:rPr>
              <w:t>kokapstrādes jomā</w:t>
            </w:r>
            <w:r>
              <w:t>)</w:t>
            </w:r>
          </w:p>
        </w:tc>
        <w:tc>
          <w:tcPr>
            <w:tcW w:w="9641" w:type="dxa"/>
            <w:shd w:val="clear" w:color="auto" w:fill="FFFFFF"/>
            <w:noWrap/>
            <w:tcMar>
              <w:top w:w="30" w:type="dxa"/>
              <w:left w:w="30" w:type="dxa"/>
              <w:bottom w:w="30" w:type="dxa"/>
              <w:right w:w="30" w:type="dxa"/>
            </w:tcMar>
            <w:vAlign w:val="center"/>
          </w:tcPr>
          <w:p w14:paraId="59BA3807" w14:textId="77777777" w:rsidR="008551E9" w:rsidRDefault="004B5CC8">
            <w:pPr>
              <w:jc w:val="center"/>
            </w:pPr>
            <w:r>
              <w:t>7523 03</w:t>
            </w:r>
          </w:p>
        </w:tc>
      </w:tr>
      <w:tr w:rsidR="008551E9" w14:paraId="7A6B35C9" w14:textId="77777777">
        <w:tc>
          <w:tcPr>
            <w:tcW w:w="9641" w:type="dxa"/>
            <w:shd w:val="clear" w:color="auto" w:fill="FFFFFF"/>
            <w:noWrap/>
            <w:tcMar>
              <w:top w:w="30" w:type="dxa"/>
              <w:left w:w="30" w:type="dxa"/>
              <w:bottom w:w="30" w:type="dxa"/>
              <w:right w:w="30" w:type="dxa"/>
            </w:tcMar>
            <w:vAlign w:val="center"/>
          </w:tcPr>
          <w:p w14:paraId="388068C1" w14:textId="77777777" w:rsidR="008551E9" w:rsidRDefault="004B5CC8">
            <w:r>
              <w:t>947.4.</w:t>
            </w:r>
          </w:p>
        </w:tc>
        <w:tc>
          <w:tcPr>
            <w:tcW w:w="9641" w:type="dxa"/>
            <w:shd w:val="clear" w:color="auto" w:fill="FFFFFF"/>
            <w:noWrap/>
            <w:tcMar>
              <w:top w:w="30" w:type="dxa"/>
              <w:left w:w="30" w:type="dxa"/>
              <w:bottom w:w="30" w:type="dxa"/>
              <w:right w:w="30" w:type="dxa"/>
            </w:tcMar>
            <w:vAlign w:val="center"/>
          </w:tcPr>
          <w:p w14:paraId="313F8004" w14:textId="77777777" w:rsidR="008551E9" w:rsidRDefault="004B5CC8">
            <w:r>
              <w:t>Koka URBĒJS</w:t>
            </w:r>
          </w:p>
        </w:tc>
        <w:tc>
          <w:tcPr>
            <w:tcW w:w="9641" w:type="dxa"/>
            <w:shd w:val="clear" w:color="auto" w:fill="FFFFFF"/>
            <w:noWrap/>
            <w:tcMar>
              <w:top w:w="30" w:type="dxa"/>
              <w:left w:w="30" w:type="dxa"/>
              <w:bottom w:w="30" w:type="dxa"/>
              <w:right w:w="30" w:type="dxa"/>
            </w:tcMar>
            <w:vAlign w:val="center"/>
          </w:tcPr>
          <w:p w14:paraId="6C1EF35D" w14:textId="77777777" w:rsidR="008551E9" w:rsidRDefault="004B5CC8">
            <w:pPr>
              <w:jc w:val="center"/>
            </w:pPr>
            <w:r>
              <w:t>7523 04</w:t>
            </w:r>
          </w:p>
        </w:tc>
      </w:tr>
      <w:tr w:rsidR="008551E9" w14:paraId="52A4224F" w14:textId="77777777">
        <w:tc>
          <w:tcPr>
            <w:tcW w:w="9641" w:type="dxa"/>
            <w:shd w:val="clear" w:color="auto" w:fill="FFFFFF"/>
            <w:noWrap/>
            <w:tcMar>
              <w:top w:w="30" w:type="dxa"/>
              <w:left w:w="30" w:type="dxa"/>
              <w:bottom w:w="30" w:type="dxa"/>
              <w:right w:w="30" w:type="dxa"/>
            </w:tcMar>
            <w:vAlign w:val="center"/>
          </w:tcPr>
          <w:p w14:paraId="7DFB5BB9" w14:textId="77777777" w:rsidR="008551E9" w:rsidRDefault="004B5CC8">
            <w:r>
              <w:t>947.5.</w:t>
            </w:r>
          </w:p>
        </w:tc>
        <w:tc>
          <w:tcPr>
            <w:tcW w:w="9641" w:type="dxa"/>
            <w:shd w:val="clear" w:color="auto" w:fill="FFFFFF"/>
            <w:noWrap/>
            <w:tcMar>
              <w:top w:w="30" w:type="dxa"/>
              <w:left w:w="30" w:type="dxa"/>
              <w:bottom w:w="30" w:type="dxa"/>
              <w:right w:w="30" w:type="dxa"/>
            </w:tcMar>
            <w:vAlign w:val="center"/>
          </w:tcPr>
          <w:p w14:paraId="2EFAC437" w14:textId="77777777" w:rsidR="008551E9" w:rsidRDefault="004B5CC8">
            <w:r>
              <w:t>Koka VIRPOTĀJS</w:t>
            </w:r>
          </w:p>
        </w:tc>
        <w:tc>
          <w:tcPr>
            <w:tcW w:w="9641" w:type="dxa"/>
            <w:shd w:val="clear" w:color="auto" w:fill="FFFFFF"/>
            <w:noWrap/>
            <w:tcMar>
              <w:top w:w="30" w:type="dxa"/>
              <w:left w:w="30" w:type="dxa"/>
              <w:bottom w:w="30" w:type="dxa"/>
              <w:right w:w="30" w:type="dxa"/>
            </w:tcMar>
            <w:vAlign w:val="center"/>
          </w:tcPr>
          <w:p w14:paraId="65463D22" w14:textId="77777777" w:rsidR="008551E9" w:rsidRDefault="004B5CC8">
            <w:pPr>
              <w:jc w:val="center"/>
            </w:pPr>
            <w:r>
              <w:t>7523 05</w:t>
            </w:r>
          </w:p>
        </w:tc>
      </w:tr>
      <w:tr w:rsidR="008551E9" w14:paraId="2B8F24C2" w14:textId="77777777">
        <w:tc>
          <w:tcPr>
            <w:tcW w:w="9641" w:type="dxa"/>
            <w:shd w:val="clear" w:color="auto" w:fill="FFFFFF"/>
            <w:noWrap/>
            <w:tcMar>
              <w:top w:w="30" w:type="dxa"/>
              <w:left w:w="30" w:type="dxa"/>
              <w:bottom w:w="30" w:type="dxa"/>
              <w:right w:w="30" w:type="dxa"/>
            </w:tcMar>
            <w:vAlign w:val="center"/>
          </w:tcPr>
          <w:p w14:paraId="7DC50C2F" w14:textId="77777777" w:rsidR="008551E9" w:rsidRDefault="004B5CC8">
            <w:r>
              <w:t>947.6.</w:t>
            </w:r>
          </w:p>
        </w:tc>
        <w:tc>
          <w:tcPr>
            <w:tcW w:w="9641" w:type="dxa"/>
            <w:shd w:val="clear" w:color="auto" w:fill="FFFFFF"/>
            <w:noWrap/>
            <w:tcMar>
              <w:top w:w="30" w:type="dxa"/>
              <w:left w:w="30" w:type="dxa"/>
              <w:bottom w:w="30" w:type="dxa"/>
              <w:right w:w="30" w:type="dxa"/>
            </w:tcMar>
            <w:vAlign w:val="center"/>
          </w:tcPr>
          <w:p w14:paraId="0B715EF7" w14:textId="77777777" w:rsidR="008551E9" w:rsidRDefault="004B5CC8">
            <w:r>
              <w:t>Datorizētu kokapstrādes iekārtu OPERATORS</w:t>
            </w:r>
          </w:p>
        </w:tc>
        <w:tc>
          <w:tcPr>
            <w:tcW w:w="9641" w:type="dxa"/>
            <w:shd w:val="clear" w:color="auto" w:fill="FFFFFF"/>
            <w:noWrap/>
            <w:tcMar>
              <w:top w:w="30" w:type="dxa"/>
              <w:left w:w="30" w:type="dxa"/>
              <w:bottom w:w="30" w:type="dxa"/>
              <w:right w:w="30" w:type="dxa"/>
            </w:tcMar>
            <w:vAlign w:val="center"/>
          </w:tcPr>
          <w:p w14:paraId="1754CED3" w14:textId="77777777" w:rsidR="008551E9" w:rsidRDefault="004B5CC8">
            <w:pPr>
              <w:jc w:val="center"/>
            </w:pPr>
            <w:r>
              <w:t>7523 06</w:t>
            </w:r>
          </w:p>
        </w:tc>
      </w:tr>
      <w:tr w:rsidR="008551E9" w14:paraId="4BB37D1C" w14:textId="77777777">
        <w:tc>
          <w:tcPr>
            <w:tcW w:w="9641" w:type="dxa"/>
            <w:shd w:val="clear" w:color="auto" w:fill="FFFFFF"/>
            <w:noWrap/>
            <w:tcMar>
              <w:top w:w="30" w:type="dxa"/>
              <w:left w:w="30" w:type="dxa"/>
              <w:bottom w:w="30" w:type="dxa"/>
              <w:right w:w="30" w:type="dxa"/>
            </w:tcMar>
            <w:vAlign w:val="center"/>
          </w:tcPr>
          <w:p w14:paraId="2D81F17B" w14:textId="77777777" w:rsidR="008551E9" w:rsidRDefault="004B5CC8">
            <w:r>
              <w:t>947.7.</w:t>
            </w:r>
          </w:p>
        </w:tc>
        <w:tc>
          <w:tcPr>
            <w:tcW w:w="9641" w:type="dxa"/>
            <w:shd w:val="clear" w:color="auto" w:fill="FFFFFF"/>
            <w:noWrap/>
            <w:tcMar>
              <w:top w:w="30" w:type="dxa"/>
              <w:left w:w="30" w:type="dxa"/>
              <w:bottom w:w="30" w:type="dxa"/>
              <w:right w:w="30" w:type="dxa"/>
            </w:tcMar>
            <w:vAlign w:val="center"/>
          </w:tcPr>
          <w:p w14:paraId="6D19CEB4" w14:textId="77777777" w:rsidR="008551E9" w:rsidRDefault="004B5CC8">
            <w:r>
              <w:t>Koksnes apstrādes virpas OPERATORS</w:t>
            </w:r>
          </w:p>
        </w:tc>
        <w:tc>
          <w:tcPr>
            <w:tcW w:w="9641" w:type="dxa"/>
            <w:shd w:val="clear" w:color="auto" w:fill="FFFFFF"/>
            <w:noWrap/>
            <w:tcMar>
              <w:top w:w="30" w:type="dxa"/>
              <w:left w:w="30" w:type="dxa"/>
              <w:bottom w:w="30" w:type="dxa"/>
              <w:right w:w="30" w:type="dxa"/>
            </w:tcMar>
            <w:vAlign w:val="center"/>
          </w:tcPr>
          <w:p w14:paraId="121BB320" w14:textId="77777777" w:rsidR="008551E9" w:rsidRDefault="004B5CC8">
            <w:pPr>
              <w:jc w:val="center"/>
            </w:pPr>
            <w:r>
              <w:t>7523 07</w:t>
            </w:r>
          </w:p>
        </w:tc>
      </w:tr>
      <w:tr w:rsidR="008551E9" w14:paraId="451B91C7" w14:textId="77777777">
        <w:tc>
          <w:tcPr>
            <w:tcW w:w="9641" w:type="dxa"/>
            <w:shd w:val="clear" w:color="auto" w:fill="FFFFFF"/>
            <w:noWrap/>
            <w:tcMar>
              <w:top w:w="30" w:type="dxa"/>
              <w:left w:w="30" w:type="dxa"/>
              <w:bottom w:w="30" w:type="dxa"/>
              <w:right w:w="30" w:type="dxa"/>
            </w:tcMar>
            <w:vAlign w:val="center"/>
          </w:tcPr>
          <w:p w14:paraId="3FD374A3" w14:textId="77777777" w:rsidR="008551E9" w:rsidRDefault="004B5CC8">
            <w:r>
              <w:t>947.8.</w:t>
            </w:r>
          </w:p>
        </w:tc>
        <w:tc>
          <w:tcPr>
            <w:tcW w:w="19282" w:type="dxa"/>
            <w:gridSpan w:val="2"/>
            <w:shd w:val="clear" w:color="auto" w:fill="FFFFFF"/>
            <w:noWrap/>
            <w:tcMar>
              <w:top w:w="30" w:type="dxa"/>
              <w:left w:w="30" w:type="dxa"/>
              <w:bottom w:w="30" w:type="dxa"/>
              <w:right w:w="30" w:type="dxa"/>
            </w:tcMar>
            <w:vAlign w:val="center"/>
          </w:tcPr>
          <w:p w14:paraId="2E2E6669" w14:textId="77777777" w:rsidR="008551E9" w:rsidRDefault="004B5CC8">
            <w:r>
              <w:t>(Svītrots ar MK 04.02.2021. noteikumiem Nr. 75)</w:t>
            </w:r>
          </w:p>
        </w:tc>
      </w:tr>
      <w:tr w:rsidR="008551E9" w14:paraId="7DB324C3" w14:textId="77777777">
        <w:tc>
          <w:tcPr>
            <w:tcW w:w="9641" w:type="dxa"/>
            <w:shd w:val="clear" w:color="auto" w:fill="FFFFFF"/>
            <w:noWrap/>
            <w:tcMar>
              <w:top w:w="30" w:type="dxa"/>
              <w:left w:w="30" w:type="dxa"/>
              <w:bottom w:w="30" w:type="dxa"/>
              <w:right w:w="30" w:type="dxa"/>
            </w:tcMar>
            <w:vAlign w:val="center"/>
          </w:tcPr>
          <w:p w14:paraId="4DB44BA5" w14:textId="77777777" w:rsidR="008551E9" w:rsidRDefault="004B5CC8">
            <w:r>
              <w:t>947.9.</w:t>
            </w:r>
          </w:p>
        </w:tc>
        <w:tc>
          <w:tcPr>
            <w:tcW w:w="9641" w:type="dxa"/>
            <w:shd w:val="clear" w:color="auto" w:fill="FFFFFF"/>
            <w:noWrap/>
            <w:tcMar>
              <w:top w:w="30" w:type="dxa"/>
              <w:left w:w="30" w:type="dxa"/>
              <w:bottom w:w="30" w:type="dxa"/>
              <w:right w:w="30" w:type="dxa"/>
            </w:tcMar>
            <w:vAlign w:val="center"/>
          </w:tcPr>
          <w:p w14:paraId="18C6D64E" w14:textId="77777777" w:rsidR="008551E9" w:rsidRDefault="004B5CC8">
            <w:r>
              <w:t>Koksnes zāģēšanas mašīnu OPERATORS</w:t>
            </w:r>
          </w:p>
        </w:tc>
        <w:tc>
          <w:tcPr>
            <w:tcW w:w="9641" w:type="dxa"/>
            <w:shd w:val="clear" w:color="auto" w:fill="FFFFFF"/>
            <w:noWrap/>
            <w:tcMar>
              <w:top w:w="30" w:type="dxa"/>
              <w:left w:w="30" w:type="dxa"/>
              <w:bottom w:w="30" w:type="dxa"/>
              <w:right w:w="30" w:type="dxa"/>
            </w:tcMar>
            <w:vAlign w:val="center"/>
          </w:tcPr>
          <w:p w14:paraId="1F182E41" w14:textId="77777777" w:rsidR="008551E9" w:rsidRDefault="004B5CC8">
            <w:pPr>
              <w:jc w:val="center"/>
            </w:pPr>
            <w:r>
              <w:t>7523 09</w:t>
            </w:r>
          </w:p>
        </w:tc>
      </w:tr>
      <w:tr w:rsidR="008551E9" w14:paraId="26F120A3" w14:textId="77777777">
        <w:tc>
          <w:tcPr>
            <w:tcW w:w="9641" w:type="dxa"/>
            <w:shd w:val="clear" w:color="auto" w:fill="FFFFFF"/>
            <w:noWrap/>
            <w:tcMar>
              <w:top w:w="30" w:type="dxa"/>
              <w:left w:w="30" w:type="dxa"/>
              <w:bottom w:w="30" w:type="dxa"/>
              <w:right w:w="30" w:type="dxa"/>
            </w:tcMar>
            <w:vAlign w:val="center"/>
          </w:tcPr>
          <w:p w14:paraId="5C965309" w14:textId="77777777" w:rsidR="008551E9" w:rsidRDefault="004B5CC8">
            <w:r>
              <w:t>947.10.</w:t>
            </w:r>
          </w:p>
        </w:tc>
        <w:tc>
          <w:tcPr>
            <w:tcW w:w="19282" w:type="dxa"/>
            <w:gridSpan w:val="2"/>
            <w:shd w:val="clear" w:color="auto" w:fill="FFFFFF"/>
            <w:noWrap/>
            <w:tcMar>
              <w:top w:w="30" w:type="dxa"/>
              <w:left w:w="30" w:type="dxa"/>
              <w:bottom w:w="30" w:type="dxa"/>
              <w:right w:w="30" w:type="dxa"/>
            </w:tcMar>
            <w:vAlign w:val="center"/>
          </w:tcPr>
          <w:p w14:paraId="0DFC6666" w14:textId="77777777" w:rsidR="008551E9" w:rsidRDefault="004B5CC8">
            <w:r>
              <w:t>(Svītrots ar MK 04.02.2021. noteikumiem Nr. 75)</w:t>
            </w:r>
          </w:p>
        </w:tc>
      </w:tr>
      <w:tr w:rsidR="008551E9" w14:paraId="5EB2CDA8" w14:textId="77777777">
        <w:tc>
          <w:tcPr>
            <w:tcW w:w="9641" w:type="dxa"/>
            <w:shd w:val="clear" w:color="auto" w:fill="FFFFFF"/>
            <w:noWrap/>
            <w:tcMar>
              <w:top w:w="30" w:type="dxa"/>
              <w:left w:w="30" w:type="dxa"/>
              <w:bottom w:w="30" w:type="dxa"/>
              <w:right w:w="30" w:type="dxa"/>
            </w:tcMar>
            <w:vAlign w:val="center"/>
          </w:tcPr>
          <w:p w14:paraId="0B7DCEEE" w14:textId="77777777" w:rsidR="008551E9" w:rsidRDefault="004B5CC8">
            <w:r>
              <w:t>947.11.</w:t>
            </w:r>
          </w:p>
        </w:tc>
        <w:tc>
          <w:tcPr>
            <w:tcW w:w="9641" w:type="dxa"/>
            <w:shd w:val="clear" w:color="auto" w:fill="FFFFFF"/>
            <w:noWrap/>
            <w:tcMar>
              <w:top w:w="30" w:type="dxa"/>
              <w:left w:w="30" w:type="dxa"/>
              <w:bottom w:w="30" w:type="dxa"/>
              <w:right w:w="30" w:type="dxa"/>
            </w:tcMar>
            <w:vAlign w:val="center"/>
          </w:tcPr>
          <w:p w14:paraId="74783F66" w14:textId="77777777" w:rsidR="008551E9" w:rsidRDefault="004B5CC8">
            <w:r>
              <w:t>Koksnes apdares iekārtu OPERATORS</w:t>
            </w:r>
          </w:p>
        </w:tc>
        <w:tc>
          <w:tcPr>
            <w:tcW w:w="9641" w:type="dxa"/>
            <w:shd w:val="clear" w:color="auto" w:fill="FFFFFF"/>
            <w:noWrap/>
            <w:tcMar>
              <w:top w:w="30" w:type="dxa"/>
              <w:left w:w="30" w:type="dxa"/>
              <w:bottom w:w="30" w:type="dxa"/>
              <w:right w:w="30" w:type="dxa"/>
            </w:tcMar>
            <w:vAlign w:val="center"/>
          </w:tcPr>
          <w:p w14:paraId="44251C13" w14:textId="77777777" w:rsidR="008551E9" w:rsidRDefault="004B5CC8">
            <w:pPr>
              <w:jc w:val="center"/>
            </w:pPr>
            <w:r>
              <w:t>7523 11</w:t>
            </w:r>
          </w:p>
        </w:tc>
      </w:tr>
      <w:tr w:rsidR="008551E9" w14:paraId="077AC9B0" w14:textId="77777777">
        <w:tc>
          <w:tcPr>
            <w:tcW w:w="9641" w:type="dxa"/>
            <w:shd w:val="clear" w:color="auto" w:fill="FFFFFF"/>
            <w:noWrap/>
            <w:tcMar>
              <w:top w:w="30" w:type="dxa"/>
              <w:left w:w="30" w:type="dxa"/>
              <w:bottom w:w="30" w:type="dxa"/>
              <w:right w:w="30" w:type="dxa"/>
            </w:tcMar>
            <w:vAlign w:val="center"/>
          </w:tcPr>
          <w:p w14:paraId="0C888E2F" w14:textId="77777777" w:rsidR="008551E9" w:rsidRDefault="004B5CC8">
            <w:r>
              <w:t>947.12.</w:t>
            </w:r>
          </w:p>
        </w:tc>
        <w:tc>
          <w:tcPr>
            <w:tcW w:w="9641" w:type="dxa"/>
            <w:shd w:val="clear" w:color="auto" w:fill="FFFFFF"/>
            <w:noWrap/>
            <w:tcMar>
              <w:top w:w="30" w:type="dxa"/>
              <w:left w:w="30" w:type="dxa"/>
              <w:bottom w:w="30" w:type="dxa"/>
              <w:right w:w="30" w:type="dxa"/>
            </w:tcMar>
            <w:vAlign w:val="center"/>
          </w:tcPr>
          <w:p w14:paraId="6DC366FB" w14:textId="77777777" w:rsidR="008551E9" w:rsidRDefault="004B5CC8">
            <w:r>
              <w:t>Mēbeļu izgatavošanas iekārtu OPERATORS</w:t>
            </w:r>
          </w:p>
        </w:tc>
        <w:tc>
          <w:tcPr>
            <w:tcW w:w="9641" w:type="dxa"/>
            <w:shd w:val="clear" w:color="auto" w:fill="FFFFFF"/>
            <w:noWrap/>
            <w:tcMar>
              <w:top w:w="30" w:type="dxa"/>
              <w:left w:w="30" w:type="dxa"/>
              <w:bottom w:w="30" w:type="dxa"/>
              <w:right w:w="30" w:type="dxa"/>
            </w:tcMar>
            <w:vAlign w:val="center"/>
          </w:tcPr>
          <w:p w14:paraId="7C529714" w14:textId="77777777" w:rsidR="008551E9" w:rsidRDefault="004B5CC8">
            <w:pPr>
              <w:jc w:val="center"/>
            </w:pPr>
            <w:r>
              <w:t>7523 12</w:t>
            </w:r>
          </w:p>
        </w:tc>
      </w:tr>
      <w:tr w:rsidR="008551E9" w14:paraId="2B16D037" w14:textId="77777777">
        <w:tc>
          <w:tcPr>
            <w:tcW w:w="9641" w:type="dxa"/>
            <w:shd w:val="clear" w:color="auto" w:fill="FFFFFF"/>
            <w:noWrap/>
            <w:tcMar>
              <w:top w:w="30" w:type="dxa"/>
              <w:left w:w="30" w:type="dxa"/>
              <w:bottom w:w="30" w:type="dxa"/>
              <w:right w:w="30" w:type="dxa"/>
            </w:tcMar>
            <w:vAlign w:val="center"/>
          </w:tcPr>
          <w:p w14:paraId="0C981C50" w14:textId="77777777" w:rsidR="008551E9" w:rsidRDefault="004B5CC8">
            <w:r>
              <w:t>947.13.</w:t>
            </w:r>
          </w:p>
        </w:tc>
        <w:tc>
          <w:tcPr>
            <w:tcW w:w="9641" w:type="dxa"/>
            <w:shd w:val="clear" w:color="auto" w:fill="FFFFFF"/>
            <w:noWrap/>
            <w:tcMar>
              <w:top w:w="30" w:type="dxa"/>
              <w:left w:w="30" w:type="dxa"/>
              <w:bottom w:w="30" w:type="dxa"/>
              <w:right w:w="30" w:type="dxa"/>
            </w:tcMar>
            <w:vAlign w:val="center"/>
          </w:tcPr>
          <w:p w14:paraId="4282E574" w14:textId="77777777" w:rsidR="008551E9" w:rsidRDefault="004B5CC8">
            <w:r>
              <w:t>Līmēšanas iekārtu OPERATORS</w:t>
            </w:r>
          </w:p>
        </w:tc>
        <w:tc>
          <w:tcPr>
            <w:tcW w:w="9641" w:type="dxa"/>
            <w:shd w:val="clear" w:color="auto" w:fill="FFFFFF"/>
            <w:noWrap/>
            <w:tcMar>
              <w:top w:w="30" w:type="dxa"/>
              <w:left w:w="30" w:type="dxa"/>
              <w:bottom w:w="30" w:type="dxa"/>
              <w:right w:w="30" w:type="dxa"/>
            </w:tcMar>
            <w:vAlign w:val="center"/>
          </w:tcPr>
          <w:p w14:paraId="32A97C6A" w14:textId="77777777" w:rsidR="008551E9" w:rsidRDefault="004B5CC8">
            <w:pPr>
              <w:jc w:val="center"/>
            </w:pPr>
            <w:r>
              <w:t>7523 13</w:t>
            </w:r>
          </w:p>
        </w:tc>
      </w:tr>
      <w:tr w:rsidR="008551E9" w14:paraId="4022042E" w14:textId="77777777">
        <w:tc>
          <w:tcPr>
            <w:tcW w:w="9641" w:type="dxa"/>
            <w:shd w:val="clear" w:color="auto" w:fill="FFFFFF"/>
            <w:noWrap/>
            <w:tcMar>
              <w:top w:w="30" w:type="dxa"/>
              <w:left w:w="30" w:type="dxa"/>
              <w:bottom w:w="30" w:type="dxa"/>
              <w:right w:w="30" w:type="dxa"/>
            </w:tcMar>
            <w:vAlign w:val="center"/>
          </w:tcPr>
          <w:p w14:paraId="253EA26D" w14:textId="77777777" w:rsidR="008551E9" w:rsidRDefault="004B5CC8">
            <w:r>
              <w:t>947.14.</w:t>
            </w:r>
          </w:p>
        </w:tc>
        <w:tc>
          <w:tcPr>
            <w:tcW w:w="9641" w:type="dxa"/>
            <w:shd w:val="clear" w:color="auto" w:fill="FFFFFF"/>
            <w:noWrap/>
            <w:tcMar>
              <w:top w:w="30" w:type="dxa"/>
              <w:left w:w="30" w:type="dxa"/>
              <w:bottom w:w="30" w:type="dxa"/>
              <w:right w:w="30" w:type="dxa"/>
            </w:tcMar>
            <w:vAlign w:val="center"/>
          </w:tcPr>
          <w:p w14:paraId="6EE9FE45" w14:textId="77777777" w:rsidR="008551E9" w:rsidRDefault="004B5CC8">
            <w:r>
              <w:t>Kokapstrādes iekārtu OPERATORS</w:t>
            </w:r>
          </w:p>
        </w:tc>
        <w:tc>
          <w:tcPr>
            <w:tcW w:w="9641" w:type="dxa"/>
            <w:shd w:val="clear" w:color="auto" w:fill="FFFFFF"/>
            <w:noWrap/>
            <w:tcMar>
              <w:top w:w="30" w:type="dxa"/>
              <w:left w:w="30" w:type="dxa"/>
              <w:bottom w:w="30" w:type="dxa"/>
              <w:right w:w="30" w:type="dxa"/>
            </w:tcMar>
            <w:vAlign w:val="center"/>
          </w:tcPr>
          <w:p w14:paraId="21CC92A2" w14:textId="77777777" w:rsidR="008551E9" w:rsidRDefault="004B5CC8">
            <w:pPr>
              <w:jc w:val="center"/>
            </w:pPr>
            <w:r>
              <w:t>7523 14</w:t>
            </w:r>
          </w:p>
        </w:tc>
      </w:tr>
      <w:tr w:rsidR="008551E9" w14:paraId="3318D469" w14:textId="77777777">
        <w:tc>
          <w:tcPr>
            <w:tcW w:w="9641" w:type="dxa"/>
            <w:shd w:val="clear" w:color="auto" w:fill="FFFFFF"/>
            <w:noWrap/>
            <w:tcMar>
              <w:top w:w="30" w:type="dxa"/>
              <w:left w:w="30" w:type="dxa"/>
              <w:bottom w:w="30" w:type="dxa"/>
              <w:right w:w="30" w:type="dxa"/>
            </w:tcMar>
            <w:vAlign w:val="center"/>
          </w:tcPr>
          <w:p w14:paraId="74071C71" w14:textId="77777777" w:rsidR="008551E9" w:rsidRDefault="004B5CC8">
            <w:r>
              <w:t>947.15.</w:t>
            </w:r>
          </w:p>
        </w:tc>
        <w:tc>
          <w:tcPr>
            <w:tcW w:w="9641" w:type="dxa"/>
            <w:shd w:val="clear" w:color="auto" w:fill="FFFFFF"/>
            <w:noWrap/>
            <w:tcMar>
              <w:top w:w="30" w:type="dxa"/>
              <w:left w:w="30" w:type="dxa"/>
              <w:bottom w:w="30" w:type="dxa"/>
              <w:right w:w="30" w:type="dxa"/>
            </w:tcMar>
            <w:vAlign w:val="center"/>
          </w:tcPr>
          <w:p w14:paraId="4FDB230C" w14:textId="77777777" w:rsidR="008551E9" w:rsidRDefault="004B5CC8">
            <w:r>
              <w:t>Kokapstrādes pusautomātisko iekārtu OPERATORS</w:t>
            </w:r>
          </w:p>
        </w:tc>
        <w:tc>
          <w:tcPr>
            <w:tcW w:w="9641" w:type="dxa"/>
            <w:shd w:val="clear" w:color="auto" w:fill="FFFFFF"/>
            <w:noWrap/>
            <w:tcMar>
              <w:top w:w="30" w:type="dxa"/>
              <w:left w:w="30" w:type="dxa"/>
              <w:bottom w:w="30" w:type="dxa"/>
              <w:right w:w="30" w:type="dxa"/>
            </w:tcMar>
            <w:vAlign w:val="center"/>
          </w:tcPr>
          <w:p w14:paraId="24DC50EA" w14:textId="77777777" w:rsidR="008551E9" w:rsidRDefault="004B5CC8">
            <w:pPr>
              <w:jc w:val="center"/>
            </w:pPr>
            <w:r>
              <w:t>7523 15</w:t>
            </w:r>
          </w:p>
        </w:tc>
      </w:tr>
      <w:tr w:rsidR="008551E9" w14:paraId="3BF6D490" w14:textId="77777777">
        <w:tc>
          <w:tcPr>
            <w:tcW w:w="9641" w:type="dxa"/>
            <w:shd w:val="clear" w:color="auto" w:fill="FFFFFF"/>
            <w:noWrap/>
            <w:tcMar>
              <w:top w:w="30" w:type="dxa"/>
              <w:left w:w="30" w:type="dxa"/>
              <w:bottom w:w="30" w:type="dxa"/>
              <w:right w:w="30" w:type="dxa"/>
            </w:tcMar>
            <w:vAlign w:val="center"/>
          </w:tcPr>
          <w:p w14:paraId="5A998AD9" w14:textId="77777777" w:rsidR="008551E9" w:rsidRDefault="004B5CC8">
            <w:r>
              <w:t>947.16.</w:t>
            </w:r>
          </w:p>
        </w:tc>
        <w:tc>
          <w:tcPr>
            <w:tcW w:w="9641" w:type="dxa"/>
            <w:shd w:val="clear" w:color="auto" w:fill="FFFFFF"/>
            <w:noWrap/>
            <w:tcMar>
              <w:top w:w="30" w:type="dxa"/>
              <w:left w:w="30" w:type="dxa"/>
              <w:bottom w:w="30" w:type="dxa"/>
              <w:right w:w="30" w:type="dxa"/>
            </w:tcMar>
            <w:vAlign w:val="center"/>
          </w:tcPr>
          <w:p w14:paraId="4F708458" w14:textId="77777777" w:rsidR="008551E9" w:rsidRDefault="004B5CC8">
            <w:r>
              <w:t>Koka logu izgatavošanas OPERATORS</w:t>
            </w:r>
          </w:p>
        </w:tc>
        <w:tc>
          <w:tcPr>
            <w:tcW w:w="9641" w:type="dxa"/>
            <w:shd w:val="clear" w:color="auto" w:fill="FFFFFF"/>
            <w:noWrap/>
            <w:tcMar>
              <w:top w:w="30" w:type="dxa"/>
              <w:left w:w="30" w:type="dxa"/>
              <w:bottom w:w="30" w:type="dxa"/>
              <w:right w:w="30" w:type="dxa"/>
            </w:tcMar>
            <w:vAlign w:val="center"/>
          </w:tcPr>
          <w:p w14:paraId="2A91F1D2" w14:textId="77777777" w:rsidR="008551E9" w:rsidRDefault="004B5CC8">
            <w:pPr>
              <w:jc w:val="center"/>
            </w:pPr>
            <w:r>
              <w:t>7523 16</w:t>
            </w:r>
          </w:p>
        </w:tc>
      </w:tr>
      <w:tr w:rsidR="008551E9" w14:paraId="4EB0209C" w14:textId="77777777">
        <w:tc>
          <w:tcPr>
            <w:tcW w:w="9641" w:type="dxa"/>
            <w:shd w:val="clear" w:color="auto" w:fill="FFFFFF"/>
            <w:noWrap/>
            <w:tcMar>
              <w:top w:w="30" w:type="dxa"/>
              <w:left w:w="30" w:type="dxa"/>
              <w:bottom w:w="30" w:type="dxa"/>
              <w:right w:w="30" w:type="dxa"/>
            </w:tcMar>
            <w:vAlign w:val="center"/>
          </w:tcPr>
          <w:p w14:paraId="074578E6" w14:textId="77777777" w:rsidR="008551E9" w:rsidRDefault="004B5CC8">
            <w:r>
              <w:t>947.17.</w:t>
            </w:r>
          </w:p>
        </w:tc>
        <w:tc>
          <w:tcPr>
            <w:tcW w:w="9641" w:type="dxa"/>
            <w:shd w:val="clear" w:color="auto" w:fill="FFFFFF"/>
            <w:noWrap/>
            <w:tcMar>
              <w:top w:w="30" w:type="dxa"/>
              <w:left w:w="30" w:type="dxa"/>
              <w:bottom w:w="30" w:type="dxa"/>
              <w:right w:w="30" w:type="dxa"/>
            </w:tcMar>
            <w:vAlign w:val="center"/>
          </w:tcPr>
          <w:p w14:paraId="0F3BC834" w14:textId="77777777" w:rsidR="008551E9" w:rsidRDefault="004B5CC8">
            <w:r>
              <w:t>BRIGADIERIS (</w:t>
            </w:r>
            <w:r>
              <w:rPr>
                <w:i/>
              </w:rPr>
              <w:t>kokapstrādes jomā</w:t>
            </w:r>
            <w:r>
              <w:t>)</w:t>
            </w:r>
          </w:p>
        </w:tc>
        <w:tc>
          <w:tcPr>
            <w:tcW w:w="9641" w:type="dxa"/>
            <w:shd w:val="clear" w:color="auto" w:fill="FFFFFF"/>
            <w:noWrap/>
            <w:tcMar>
              <w:top w:w="30" w:type="dxa"/>
              <w:left w:w="30" w:type="dxa"/>
              <w:bottom w:w="30" w:type="dxa"/>
              <w:right w:w="30" w:type="dxa"/>
            </w:tcMar>
            <w:vAlign w:val="center"/>
          </w:tcPr>
          <w:p w14:paraId="037C32A9" w14:textId="77777777" w:rsidR="008551E9" w:rsidRDefault="004B5CC8">
            <w:pPr>
              <w:jc w:val="center"/>
            </w:pPr>
            <w:r>
              <w:t>7523 17</w:t>
            </w:r>
          </w:p>
        </w:tc>
      </w:tr>
    </w:tbl>
    <w:p w14:paraId="55DFE8BF" w14:textId="77777777" w:rsidR="008551E9" w:rsidRDefault="008551E9"/>
    <w:p w14:paraId="09F0CCB2" w14:textId="77777777" w:rsidR="008551E9" w:rsidRDefault="004B5CC8">
      <w:pPr>
        <w:jc w:val="center"/>
        <w:rPr>
          <w:b/>
        </w:rPr>
      </w:pPr>
      <w:r>
        <w:rPr>
          <w:b/>
        </w:rPr>
        <w:t>8.13. PROFESIJU MAZĀ GRUPA</w:t>
      </w:r>
    </w:p>
    <w:p w14:paraId="75E96BF4" w14:textId="77777777" w:rsidR="008551E9" w:rsidRDefault="004B5CC8">
      <w:pPr>
        <w:jc w:val="center"/>
        <w:rPr>
          <w:b/>
        </w:rPr>
      </w:pPr>
      <w:r>
        <w:rPr>
          <w:b/>
        </w:rPr>
        <w:t>"753 Apģērbu izgatavotāji un tiem radniecīgu profesiju strādnieki"</w:t>
      </w:r>
    </w:p>
    <w:p w14:paraId="16DF5EB0" w14:textId="77777777" w:rsidR="008551E9" w:rsidRDefault="004B5CC8">
      <w:r>
        <w:t>948. Mazās grupas "753 Apģērbu izgatavotāji un tiem radniecīgu profesiju strādnieki" profesijās nodarbinātie sagatavo vilnas, linu, kokvilnas un citas šķiedras vērpšanai, vērpj un griež diegus ar rokām, auž audumus ar rokas darbgaldiem, sien mezglotus paklājus, ada, šuj un labo apģērbus pēc individuāla pasūtījuma, šuj un labo ādas izstrādājumus, sašuj piegrieztus apģērbus, labo un izrotā apģērbus un citus auduma vai ādas izstrādājumus ar rokām vai vienkāršām šujmašīnām, apvelk mēbeles, šuj matračus, dekorē interjeru ar audumu, ādu vai citiem materiāliem, sagatavo un izstrādā kažokādas un ādas apģērbu, šuj un labo standarta un speciālos apavus, šuj somas, jostas un citus dabiskās vai mākslīgās ādas galantērijas izstrādājumus.</w:t>
      </w:r>
    </w:p>
    <w:p w14:paraId="124040E9" w14:textId="77777777" w:rsidR="008551E9" w:rsidRDefault="004B5CC8">
      <w:r>
        <w:t>949. Mazās grupas "753 Apģērbu izgatavotāji un tiem radniecīgu profesiju strādnieki" profesijas klasificētas:</w:t>
      </w:r>
    </w:p>
    <w:p w14:paraId="4606DC3F" w14:textId="77777777" w:rsidR="008551E9" w:rsidRDefault="004B5CC8">
      <w:r>
        <w:t>949.1. atsevišķajā grupā "7531 Šuvēji un cepuru izgatavotāji";</w:t>
      </w:r>
    </w:p>
    <w:p w14:paraId="103C402C" w14:textId="77777777" w:rsidR="008551E9" w:rsidRDefault="004B5CC8">
      <w:r>
        <w:t>949.2. atsevišķajā grupā "7532 Apģērbu un līdzīgu izstrādājumu modelētāji un piegriezēji";</w:t>
      </w:r>
    </w:p>
    <w:p w14:paraId="72767EF2" w14:textId="77777777" w:rsidR="008551E9" w:rsidRDefault="004B5CC8">
      <w:r>
        <w:t>949.3. atsevišķajā grupā "7533 Šuvēji, izšuvēji un tiem radniecīgu profesiju strādnieki";</w:t>
      </w:r>
    </w:p>
    <w:p w14:paraId="46F0F523" w14:textId="77777777" w:rsidR="008551E9" w:rsidRDefault="004B5CC8">
      <w:r>
        <w:t>949.4. atsevišķajā grupā "7534 Mēbeļu apvilcēji un tiem radniecīgu profesiju strādnieki";</w:t>
      </w:r>
    </w:p>
    <w:p w14:paraId="24F916DC" w14:textId="77777777" w:rsidR="008551E9" w:rsidRDefault="004B5CC8">
      <w:r>
        <w:t>949.5. atsevišķajā grupā "7535 Kažokādu apstrādātāji un ādmiņi";</w:t>
      </w:r>
    </w:p>
    <w:p w14:paraId="02EEB2EB" w14:textId="77777777" w:rsidR="008551E9" w:rsidRDefault="004B5CC8">
      <w:r>
        <w:t>949.6. atsevišķajā grupā "7536 Kurpnieki un tiem radniecīgu profesiju strādnieki".</w:t>
      </w:r>
    </w:p>
    <w:p w14:paraId="1A528F4E" w14:textId="77777777" w:rsidR="008551E9" w:rsidRDefault="004B5CC8">
      <w:r>
        <w:t>950. Mazās grupas "753 Apģērbu izgatavotāji un tiem radniecīgu profesiju strādnieki" un šā klasifikatora 949. punktā minēto atsevišķo grupu profesijām atbilstošās kvalifikācijas pamatprasības:</w:t>
      </w:r>
    </w:p>
    <w:p w14:paraId="6C506413" w14:textId="77777777" w:rsidR="008551E9" w:rsidRDefault="004B5CC8">
      <w:r>
        <w:t xml:space="preserve">950.1. </w:t>
      </w:r>
      <w:r>
        <w:rPr>
          <w:i/>
          <w:u w:val="single"/>
        </w:rPr>
        <w:t>zina:</w:t>
      </w:r>
      <w:r>
        <w:t xml:space="preserve"> darbā izmantojamo iekārtu darbības principus, ekspluatācijas, kontroles un apkopes noteikumus, kā arī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631C1B58" w14:textId="77777777" w:rsidR="008551E9" w:rsidRDefault="004B5CC8">
      <w:r>
        <w:t xml:space="preserve">950.2. </w:t>
      </w:r>
      <w:r>
        <w:rPr>
          <w:i/>
          <w:u w:val="single"/>
        </w:rPr>
        <w:t>prot:</w:t>
      </w:r>
      <w:r>
        <w:t xml:space="preserve"> izmantot praksē teorētiskās zināšanas un tās nepārtraukti papildināt, izmantot informācijas tehnoloģijas, pašizglītoties, pilnveidot profesionālās prasmes un iemaņas;</w:t>
      </w:r>
    </w:p>
    <w:p w14:paraId="4851F548" w14:textId="77777777" w:rsidR="008551E9" w:rsidRDefault="004B5CC8">
      <w:r>
        <w:t xml:space="preserve">950.3.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0B3B9DBB" w14:textId="77777777" w:rsidR="008551E9" w:rsidRDefault="004B5CC8">
      <w:r>
        <w:t xml:space="preserve">950.4. </w:t>
      </w:r>
      <w:r>
        <w:rPr>
          <w:i/>
          <w:u w:val="single"/>
        </w:rPr>
        <w:t xml:space="preserve"> izglītība:</w:t>
      </w:r>
      <w:r>
        <w:t xml:space="preserve"> pamata vai vidējās pakāpes profesionālā izglītība, arodizglītība.</w:t>
      </w:r>
    </w:p>
    <w:p w14:paraId="091EC8DB" w14:textId="77777777" w:rsidR="008551E9" w:rsidRDefault="004B5CC8">
      <w:pPr>
        <w:jc w:val="center"/>
        <w:rPr>
          <w:b/>
        </w:rPr>
      </w:pPr>
      <w:r>
        <w:rPr>
          <w:b/>
        </w:rPr>
        <w:t>8.13.1. PROFESIJU ATSEVIŠĶĀ GRUPA</w:t>
      </w:r>
    </w:p>
    <w:p w14:paraId="7D0C3CB1" w14:textId="77777777" w:rsidR="008551E9" w:rsidRDefault="004B5CC8">
      <w:pPr>
        <w:jc w:val="center"/>
        <w:rPr>
          <w:b/>
        </w:rPr>
      </w:pPr>
      <w:r>
        <w:rPr>
          <w:b/>
        </w:rPr>
        <w:t>"7531 Šuvēji un cepuru izgatavotāji"</w:t>
      </w:r>
    </w:p>
    <w:p w14:paraId="598148E9" w14:textId="77777777" w:rsidR="008551E9" w:rsidRDefault="004B5CC8">
      <w:r>
        <w:t>951. Atsevišķās grupas "7531 Šuvēji un cepuru izgatavotāji" profesijās nodarbinātie pēc individuāla pasūtījuma šuj no dažādiem materiāliem kostīmus, kleitas un citus šūtos izstrādājumus, šuj cepures vai arī piedalās gatavu apģērbu šūšanā fabrikās, šuj un labo kažokādu apģērbus.</w:t>
      </w:r>
    </w:p>
    <w:p w14:paraId="4FD7012A" w14:textId="77777777" w:rsidR="008551E9" w:rsidRDefault="004B5CC8">
      <w:pPr>
        <w:rPr>
          <w:b/>
        </w:rPr>
      </w:pPr>
      <w:r>
        <w:rPr>
          <w:b/>
        </w:rPr>
        <w:t>952. Atsevišķās grupas "7531 Šuvēji un cepuru izgatavotāji"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99F00E" w14:textId="77777777">
        <w:tc>
          <w:tcPr>
            <w:tcW w:w="28923" w:type="dxa"/>
            <w:gridSpan w:val="3"/>
            <w:shd w:val="clear" w:color="auto" w:fill="FFFFFF"/>
            <w:noWrap/>
            <w:tcMar>
              <w:top w:w="30" w:type="dxa"/>
              <w:left w:w="30" w:type="dxa"/>
              <w:bottom w:w="30" w:type="dxa"/>
              <w:right w:w="30" w:type="dxa"/>
            </w:tcMar>
            <w:vAlign w:val="center"/>
          </w:tcPr>
          <w:p w14:paraId="06547F07" w14:textId="77777777" w:rsidR="008551E9" w:rsidRDefault="004B5CC8">
            <w:r>
              <w:t>– šūt dažādus apģērbus pēc individuāla pasūtījuma; atbilstošā kvalitātē un termiņā veikt pilnu darba procesu vai atsevišķus tā posmus; konstruēt pamatpiegrieztnes; modelēt, piegriezt un izgatavot šūto izstrādājumu saskaņā ar klienta vēlmēm; šūt cepures un citas galvassegas; pāršūt un labot apģērbu; piedalīties apģērbu šūšanā fabrikās; izvēlēties modeļus; zīmēt tērpu skices; noformēt pasūtījumus; konstruēt, modelēt, piegriezt un izgatavot apģērbu, izmantojot atbilstošas iekārtas, materiālus un apstrādes paņēmienus, patstāvīgi plānojot un organizējot savu darbu; nostiept kažokādas un tās piegriezt.</w:t>
            </w:r>
          </w:p>
        </w:tc>
      </w:tr>
      <w:tr w:rsidR="008551E9" w14:paraId="76C00AFB" w14:textId="77777777">
        <w:tc>
          <w:tcPr>
            <w:tcW w:w="9641" w:type="dxa"/>
            <w:shd w:val="clear" w:color="auto" w:fill="DAEEF3"/>
            <w:noWrap/>
            <w:tcMar>
              <w:top w:w="30" w:type="dxa"/>
              <w:left w:w="30" w:type="dxa"/>
              <w:bottom w:w="30" w:type="dxa"/>
              <w:right w:w="30" w:type="dxa"/>
            </w:tcMar>
            <w:vAlign w:val="center"/>
          </w:tcPr>
          <w:p w14:paraId="169B31F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AD975C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8815FA" w14:textId="77777777" w:rsidR="008551E9" w:rsidRDefault="004B5CC8">
            <w:pPr>
              <w:jc w:val="center"/>
              <w:rPr>
                <w:b/>
              </w:rPr>
            </w:pPr>
            <w:r>
              <w:rPr>
                <w:b/>
              </w:rPr>
              <w:t>Profesijas kods</w:t>
            </w:r>
          </w:p>
        </w:tc>
      </w:tr>
      <w:tr w:rsidR="008551E9" w14:paraId="6F3FF38A" w14:textId="77777777">
        <w:tc>
          <w:tcPr>
            <w:tcW w:w="9641" w:type="dxa"/>
            <w:shd w:val="clear" w:color="auto" w:fill="FFFFFF"/>
            <w:noWrap/>
            <w:tcMar>
              <w:top w:w="30" w:type="dxa"/>
              <w:left w:w="30" w:type="dxa"/>
              <w:bottom w:w="30" w:type="dxa"/>
              <w:right w:w="30" w:type="dxa"/>
            </w:tcMar>
            <w:vAlign w:val="center"/>
          </w:tcPr>
          <w:p w14:paraId="4072465B" w14:textId="77777777" w:rsidR="008551E9" w:rsidRDefault="004B5CC8">
            <w:r>
              <w:t>952.1.</w:t>
            </w:r>
          </w:p>
        </w:tc>
        <w:tc>
          <w:tcPr>
            <w:tcW w:w="9641" w:type="dxa"/>
            <w:shd w:val="clear" w:color="auto" w:fill="FFFFFF"/>
            <w:noWrap/>
            <w:tcMar>
              <w:top w:w="30" w:type="dxa"/>
              <w:left w:w="30" w:type="dxa"/>
              <w:bottom w:w="30" w:type="dxa"/>
              <w:right w:w="30" w:type="dxa"/>
            </w:tcMar>
            <w:vAlign w:val="center"/>
          </w:tcPr>
          <w:p w14:paraId="7B01DE9B" w14:textId="77777777" w:rsidR="008551E9" w:rsidRDefault="004B5CC8">
            <w:r>
              <w:t>ŠUVĒJS</w:t>
            </w:r>
          </w:p>
        </w:tc>
        <w:tc>
          <w:tcPr>
            <w:tcW w:w="9641" w:type="dxa"/>
            <w:shd w:val="clear" w:color="auto" w:fill="FFFFFF"/>
            <w:noWrap/>
            <w:tcMar>
              <w:top w:w="30" w:type="dxa"/>
              <w:left w:w="30" w:type="dxa"/>
              <w:bottom w:w="30" w:type="dxa"/>
              <w:right w:w="30" w:type="dxa"/>
            </w:tcMar>
            <w:vAlign w:val="center"/>
          </w:tcPr>
          <w:p w14:paraId="11C5E070" w14:textId="77777777" w:rsidR="008551E9" w:rsidRDefault="004B5CC8">
            <w:pPr>
              <w:jc w:val="center"/>
            </w:pPr>
            <w:r>
              <w:t>7531 01</w:t>
            </w:r>
          </w:p>
        </w:tc>
      </w:tr>
      <w:tr w:rsidR="008551E9" w14:paraId="1FDF41E6" w14:textId="77777777">
        <w:tc>
          <w:tcPr>
            <w:tcW w:w="9641" w:type="dxa"/>
            <w:shd w:val="clear" w:color="auto" w:fill="FFFFFF"/>
            <w:noWrap/>
            <w:tcMar>
              <w:top w:w="30" w:type="dxa"/>
              <w:left w:w="30" w:type="dxa"/>
              <w:bottom w:w="30" w:type="dxa"/>
              <w:right w:w="30" w:type="dxa"/>
            </w:tcMar>
            <w:vAlign w:val="center"/>
          </w:tcPr>
          <w:p w14:paraId="036EE096" w14:textId="77777777" w:rsidR="008551E9" w:rsidRDefault="004B5CC8">
            <w:r>
              <w:t>952.2.</w:t>
            </w:r>
          </w:p>
        </w:tc>
        <w:tc>
          <w:tcPr>
            <w:tcW w:w="9641" w:type="dxa"/>
            <w:shd w:val="clear" w:color="auto" w:fill="FFFFFF"/>
            <w:noWrap/>
            <w:tcMar>
              <w:top w:w="30" w:type="dxa"/>
              <w:left w:w="30" w:type="dxa"/>
              <w:bottom w:w="30" w:type="dxa"/>
              <w:right w:w="30" w:type="dxa"/>
            </w:tcMar>
            <w:vAlign w:val="center"/>
          </w:tcPr>
          <w:p w14:paraId="4FAA79E3" w14:textId="77777777" w:rsidR="008551E9" w:rsidRDefault="004B5CC8">
            <w:r>
              <w:t>CEPURNIEKS</w:t>
            </w:r>
          </w:p>
        </w:tc>
        <w:tc>
          <w:tcPr>
            <w:tcW w:w="9641" w:type="dxa"/>
            <w:shd w:val="clear" w:color="auto" w:fill="FFFFFF"/>
            <w:noWrap/>
            <w:tcMar>
              <w:top w:w="30" w:type="dxa"/>
              <w:left w:w="30" w:type="dxa"/>
              <w:bottom w:w="30" w:type="dxa"/>
              <w:right w:w="30" w:type="dxa"/>
            </w:tcMar>
            <w:vAlign w:val="center"/>
          </w:tcPr>
          <w:p w14:paraId="5A12D76C" w14:textId="77777777" w:rsidR="008551E9" w:rsidRDefault="004B5CC8">
            <w:pPr>
              <w:jc w:val="center"/>
            </w:pPr>
            <w:r>
              <w:t>7531 02</w:t>
            </w:r>
          </w:p>
        </w:tc>
      </w:tr>
      <w:tr w:rsidR="008551E9" w14:paraId="0EF33C13" w14:textId="77777777">
        <w:tc>
          <w:tcPr>
            <w:tcW w:w="9641" w:type="dxa"/>
            <w:shd w:val="clear" w:color="auto" w:fill="FFFFFF"/>
            <w:noWrap/>
            <w:tcMar>
              <w:top w:w="30" w:type="dxa"/>
              <w:left w:w="30" w:type="dxa"/>
              <w:bottom w:w="30" w:type="dxa"/>
              <w:right w:w="30" w:type="dxa"/>
            </w:tcMar>
            <w:vAlign w:val="center"/>
          </w:tcPr>
          <w:p w14:paraId="52EFCB1A" w14:textId="77777777" w:rsidR="008551E9" w:rsidRDefault="004B5CC8">
            <w:r>
              <w:t>952.3.</w:t>
            </w:r>
          </w:p>
        </w:tc>
        <w:tc>
          <w:tcPr>
            <w:tcW w:w="9641" w:type="dxa"/>
            <w:shd w:val="clear" w:color="auto" w:fill="FFFFFF"/>
            <w:noWrap/>
            <w:tcMar>
              <w:top w:w="30" w:type="dxa"/>
              <w:left w:w="30" w:type="dxa"/>
              <w:bottom w:w="30" w:type="dxa"/>
              <w:right w:w="30" w:type="dxa"/>
            </w:tcMar>
            <w:vAlign w:val="center"/>
          </w:tcPr>
          <w:p w14:paraId="544F8746" w14:textId="77777777" w:rsidR="008551E9" w:rsidRDefault="004B5CC8">
            <w:r>
              <w:t>DRĒBNIEKS</w:t>
            </w:r>
          </w:p>
        </w:tc>
        <w:tc>
          <w:tcPr>
            <w:tcW w:w="9641" w:type="dxa"/>
            <w:shd w:val="clear" w:color="auto" w:fill="FFFFFF"/>
            <w:noWrap/>
            <w:tcMar>
              <w:top w:w="30" w:type="dxa"/>
              <w:left w:w="30" w:type="dxa"/>
              <w:bottom w:w="30" w:type="dxa"/>
              <w:right w:w="30" w:type="dxa"/>
            </w:tcMar>
            <w:vAlign w:val="center"/>
          </w:tcPr>
          <w:p w14:paraId="0A0578AD" w14:textId="77777777" w:rsidR="008551E9" w:rsidRDefault="004B5CC8">
            <w:pPr>
              <w:jc w:val="center"/>
            </w:pPr>
            <w:r>
              <w:t>7531 03</w:t>
            </w:r>
          </w:p>
        </w:tc>
      </w:tr>
      <w:tr w:rsidR="008551E9" w14:paraId="77D8BFE8" w14:textId="77777777">
        <w:tc>
          <w:tcPr>
            <w:tcW w:w="9641" w:type="dxa"/>
            <w:shd w:val="clear" w:color="auto" w:fill="FFFFFF"/>
            <w:noWrap/>
            <w:tcMar>
              <w:top w:w="30" w:type="dxa"/>
              <w:left w:w="30" w:type="dxa"/>
              <w:bottom w:w="30" w:type="dxa"/>
              <w:right w:w="30" w:type="dxa"/>
            </w:tcMar>
            <w:vAlign w:val="center"/>
          </w:tcPr>
          <w:p w14:paraId="2454535C" w14:textId="77777777" w:rsidR="008551E9" w:rsidRDefault="004B5CC8">
            <w:r>
              <w:t>952.4.</w:t>
            </w:r>
          </w:p>
        </w:tc>
        <w:tc>
          <w:tcPr>
            <w:tcW w:w="9641" w:type="dxa"/>
            <w:shd w:val="clear" w:color="auto" w:fill="FFFFFF"/>
            <w:noWrap/>
            <w:tcMar>
              <w:top w:w="30" w:type="dxa"/>
              <w:left w:w="30" w:type="dxa"/>
              <w:bottom w:w="30" w:type="dxa"/>
              <w:right w:w="30" w:type="dxa"/>
            </w:tcMar>
            <w:vAlign w:val="center"/>
          </w:tcPr>
          <w:p w14:paraId="520EBB93" w14:textId="77777777" w:rsidR="008551E9" w:rsidRDefault="004B5CC8">
            <w:r>
              <w:t>MODISTS</w:t>
            </w:r>
          </w:p>
        </w:tc>
        <w:tc>
          <w:tcPr>
            <w:tcW w:w="9641" w:type="dxa"/>
            <w:shd w:val="clear" w:color="auto" w:fill="FFFFFF"/>
            <w:noWrap/>
            <w:tcMar>
              <w:top w:w="30" w:type="dxa"/>
              <w:left w:w="30" w:type="dxa"/>
              <w:bottom w:w="30" w:type="dxa"/>
              <w:right w:w="30" w:type="dxa"/>
            </w:tcMar>
            <w:vAlign w:val="center"/>
          </w:tcPr>
          <w:p w14:paraId="1A3ED75D" w14:textId="77777777" w:rsidR="008551E9" w:rsidRDefault="004B5CC8">
            <w:pPr>
              <w:jc w:val="center"/>
            </w:pPr>
            <w:r>
              <w:t>7531 04</w:t>
            </w:r>
          </w:p>
        </w:tc>
      </w:tr>
      <w:tr w:rsidR="008551E9" w14:paraId="70871A83" w14:textId="77777777">
        <w:tc>
          <w:tcPr>
            <w:tcW w:w="9641" w:type="dxa"/>
            <w:shd w:val="clear" w:color="auto" w:fill="FFFFFF"/>
            <w:noWrap/>
            <w:tcMar>
              <w:top w:w="30" w:type="dxa"/>
              <w:left w:w="30" w:type="dxa"/>
              <w:bottom w:w="30" w:type="dxa"/>
              <w:right w:w="30" w:type="dxa"/>
            </w:tcMar>
            <w:vAlign w:val="center"/>
          </w:tcPr>
          <w:p w14:paraId="51471F2A" w14:textId="77777777" w:rsidR="008551E9" w:rsidRDefault="004B5CC8">
            <w:r>
              <w:t>952.5.</w:t>
            </w:r>
          </w:p>
        </w:tc>
        <w:tc>
          <w:tcPr>
            <w:tcW w:w="9641" w:type="dxa"/>
            <w:shd w:val="clear" w:color="auto" w:fill="FFFFFF"/>
            <w:noWrap/>
            <w:tcMar>
              <w:top w:w="30" w:type="dxa"/>
              <w:left w:w="30" w:type="dxa"/>
              <w:bottom w:w="30" w:type="dxa"/>
              <w:right w:w="30" w:type="dxa"/>
            </w:tcMar>
            <w:vAlign w:val="center"/>
          </w:tcPr>
          <w:p w14:paraId="30838013" w14:textId="77777777" w:rsidR="008551E9" w:rsidRDefault="004B5CC8">
            <w:r>
              <w:t>Kostīmu MEISTARS</w:t>
            </w:r>
          </w:p>
        </w:tc>
        <w:tc>
          <w:tcPr>
            <w:tcW w:w="9641" w:type="dxa"/>
            <w:shd w:val="clear" w:color="auto" w:fill="FFFFFF"/>
            <w:noWrap/>
            <w:tcMar>
              <w:top w:w="30" w:type="dxa"/>
              <w:left w:w="30" w:type="dxa"/>
              <w:bottom w:w="30" w:type="dxa"/>
              <w:right w:w="30" w:type="dxa"/>
            </w:tcMar>
            <w:vAlign w:val="center"/>
          </w:tcPr>
          <w:p w14:paraId="3FD52F5F" w14:textId="77777777" w:rsidR="008551E9" w:rsidRDefault="004B5CC8">
            <w:pPr>
              <w:jc w:val="center"/>
            </w:pPr>
            <w:r>
              <w:t>7531 05</w:t>
            </w:r>
          </w:p>
        </w:tc>
      </w:tr>
      <w:tr w:rsidR="008551E9" w14:paraId="0829B41E" w14:textId="77777777">
        <w:tc>
          <w:tcPr>
            <w:tcW w:w="9641" w:type="dxa"/>
            <w:shd w:val="clear" w:color="auto" w:fill="FFFFFF"/>
            <w:noWrap/>
            <w:tcMar>
              <w:top w:w="30" w:type="dxa"/>
              <w:left w:w="30" w:type="dxa"/>
              <w:bottom w:w="30" w:type="dxa"/>
              <w:right w:w="30" w:type="dxa"/>
            </w:tcMar>
            <w:vAlign w:val="center"/>
          </w:tcPr>
          <w:p w14:paraId="0A110CFA" w14:textId="77777777" w:rsidR="008551E9" w:rsidRDefault="004B5CC8">
            <w:r>
              <w:t>952.6.</w:t>
            </w:r>
          </w:p>
        </w:tc>
        <w:tc>
          <w:tcPr>
            <w:tcW w:w="9641" w:type="dxa"/>
            <w:shd w:val="clear" w:color="auto" w:fill="FFFFFF"/>
            <w:noWrap/>
            <w:tcMar>
              <w:top w:w="30" w:type="dxa"/>
              <w:left w:w="30" w:type="dxa"/>
              <w:bottom w:w="30" w:type="dxa"/>
              <w:right w:w="30" w:type="dxa"/>
            </w:tcMar>
            <w:vAlign w:val="center"/>
          </w:tcPr>
          <w:p w14:paraId="4B2B9030" w14:textId="77777777" w:rsidR="008551E9" w:rsidRDefault="004B5CC8">
            <w:r>
              <w:t>Dāmu apģērbu DRĒBNIEKS</w:t>
            </w:r>
          </w:p>
        </w:tc>
        <w:tc>
          <w:tcPr>
            <w:tcW w:w="9641" w:type="dxa"/>
            <w:shd w:val="clear" w:color="auto" w:fill="FFFFFF"/>
            <w:noWrap/>
            <w:tcMar>
              <w:top w:w="30" w:type="dxa"/>
              <w:left w:w="30" w:type="dxa"/>
              <w:bottom w:w="30" w:type="dxa"/>
              <w:right w:w="30" w:type="dxa"/>
            </w:tcMar>
            <w:vAlign w:val="center"/>
          </w:tcPr>
          <w:p w14:paraId="61475235" w14:textId="77777777" w:rsidR="008551E9" w:rsidRDefault="004B5CC8">
            <w:pPr>
              <w:jc w:val="center"/>
            </w:pPr>
            <w:r>
              <w:t>7531 06</w:t>
            </w:r>
          </w:p>
        </w:tc>
      </w:tr>
      <w:tr w:rsidR="008551E9" w14:paraId="2C5FFA35" w14:textId="77777777">
        <w:tc>
          <w:tcPr>
            <w:tcW w:w="9641" w:type="dxa"/>
            <w:shd w:val="clear" w:color="auto" w:fill="FFFFFF"/>
            <w:noWrap/>
            <w:tcMar>
              <w:top w:w="30" w:type="dxa"/>
              <w:left w:w="30" w:type="dxa"/>
              <w:bottom w:w="30" w:type="dxa"/>
              <w:right w:w="30" w:type="dxa"/>
            </w:tcMar>
            <w:vAlign w:val="center"/>
          </w:tcPr>
          <w:p w14:paraId="42EF95DA" w14:textId="77777777" w:rsidR="008551E9" w:rsidRDefault="004B5CC8">
            <w:r>
              <w:t>952.7.</w:t>
            </w:r>
          </w:p>
        </w:tc>
        <w:tc>
          <w:tcPr>
            <w:tcW w:w="9641" w:type="dxa"/>
            <w:shd w:val="clear" w:color="auto" w:fill="FFFFFF"/>
            <w:noWrap/>
            <w:tcMar>
              <w:top w:w="30" w:type="dxa"/>
              <w:left w:w="30" w:type="dxa"/>
              <w:bottom w:w="30" w:type="dxa"/>
              <w:right w:w="30" w:type="dxa"/>
            </w:tcMar>
            <w:vAlign w:val="center"/>
          </w:tcPr>
          <w:p w14:paraId="7C549373" w14:textId="77777777" w:rsidR="008551E9" w:rsidRDefault="004B5CC8">
            <w:r>
              <w:t>Kungu apģērbu DRĒBNIEKS</w:t>
            </w:r>
          </w:p>
        </w:tc>
        <w:tc>
          <w:tcPr>
            <w:tcW w:w="9641" w:type="dxa"/>
            <w:shd w:val="clear" w:color="auto" w:fill="FFFFFF"/>
            <w:noWrap/>
            <w:tcMar>
              <w:top w:w="30" w:type="dxa"/>
              <w:left w:w="30" w:type="dxa"/>
              <w:bottom w:w="30" w:type="dxa"/>
              <w:right w:w="30" w:type="dxa"/>
            </w:tcMar>
            <w:vAlign w:val="center"/>
          </w:tcPr>
          <w:p w14:paraId="53A99903" w14:textId="77777777" w:rsidR="008551E9" w:rsidRDefault="004B5CC8">
            <w:pPr>
              <w:jc w:val="center"/>
            </w:pPr>
            <w:r>
              <w:t>7531 07</w:t>
            </w:r>
          </w:p>
        </w:tc>
      </w:tr>
      <w:tr w:rsidR="008551E9" w14:paraId="56D5F76D" w14:textId="77777777">
        <w:tc>
          <w:tcPr>
            <w:tcW w:w="9641" w:type="dxa"/>
            <w:shd w:val="clear" w:color="auto" w:fill="FFFFFF"/>
            <w:noWrap/>
            <w:tcMar>
              <w:top w:w="30" w:type="dxa"/>
              <w:left w:w="30" w:type="dxa"/>
              <w:bottom w:w="30" w:type="dxa"/>
              <w:right w:w="30" w:type="dxa"/>
            </w:tcMar>
            <w:vAlign w:val="center"/>
          </w:tcPr>
          <w:p w14:paraId="790E8F3A" w14:textId="77777777" w:rsidR="008551E9" w:rsidRDefault="004B5CC8">
            <w:r>
              <w:t>952.8.</w:t>
            </w:r>
          </w:p>
        </w:tc>
        <w:tc>
          <w:tcPr>
            <w:tcW w:w="9641" w:type="dxa"/>
            <w:shd w:val="clear" w:color="auto" w:fill="FFFFFF"/>
            <w:noWrap/>
            <w:tcMar>
              <w:top w:w="30" w:type="dxa"/>
              <w:left w:w="30" w:type="dxa"/>
              <w:bottom w:w="30" w:type="dxa"/>
              <w:right w:w="30" w:type="dxa"/>
            </w:tcMar>
            <w:vAlign w:val="center"/>
          </w:tcPr>
          <w:p w14:paraId="3E99AB51" w14:textId="77777777" w:rsidR="008551E9" w:rsidRDefault="004B5CC8">
            <w:r>
              <w:t>Mīksto rotaļlietu IZGATAVOTĀJS</w:t>
            </w:r>
          </w:p>
        </w:tc>
        <w:tc>
          <w:tcPr>
            <w:tcW w:w="9641" w:type="dxa"/>
            <w:shd w:val="clear" w:color="auto" w:fill="FFFFFF"/>
            <w:noWrap/>
            <w:tcMar>
              <w:top w:w="30" w:type="dxa"/>
              <w:left w:w="30" w:type="dxa"/>
              <w:bottom w:w="30" w:type="dxa"/>
              <w:right w:w="30" w:type="dxa"/>
            </w:tcMar>
            <w:vAlign w:val="center"/>
          </w:tcPr>
          <w:p w14:paraId="284E1706" w14:textId="77777777" w:rsidR="008551E9" w:rsidRDefault="004B5CC8">
            <w:pPr>
              <w:jc w:val="center"/>
            </w:pPr>
            <w:r>
              <w:t>7531 08</w:t>
            </w:r>
          </w:p>
        </w:tc>
      </w:tr>
      <w:tr w:rsidR="008551E9" w14:paraId="38AFC482" w14:textId="77777777">
        <w:tc>
          <w:tcPr>
            <w:tcW w:w="9641" w:type="dxa"/>
            <w:shd w:val="clear" w:color="auto" w:fill="FFFFFF"/>
            <w:noWrap/>
            <w:tcMar>
              <w:top w:w="30" w:type="dxa"/>
              <w:left w:w="30" w:type="dxa"/>
              <w:bottom w:w="30" w:type="dxa"/>
              <w:right w:w="30" w:type="dxa"/>
            </w:tcMar>
            <w:vAlign w:val="center"/>
          </w:tcPr>
          <w:p w14:paraId="6981FDEA" w14:textId="77777777" w:rsidR="008551E9" w:rsidRDefault="004B5CC8">
            <w:r>
              <w:t>952.9.</w:t>
            </w:r>
          </w:p>
        </w:tc>
        <w:tc>
          <w:tcPr>
            <w:tcW w:w="9641" w:type="dxa"/>
            <w:shd w:val="clear" w:color="auto" w:fill="FFFFFF"/>
            <w:noWrap/>
            <w:tcMar>
              <w:top w:w="30" w:type="dxa"/>
              <w:left w:w="30" w:type="dxa"/>
              <w:bottom w:w="30" w:type="dxa"/>
              <w:right w:w="30" w:type="dxa"/>
            </w:tcMar>
            <w:vAlign w:val="center"/>
          </w:tcPr>
          <w:p w14:paraId="3AF6FABC" w14:textId="77777777" w:rsidR="008551E9" w:rsidRDefault="004B5CC8">
            <w:r>
              <w:t>Kažokādu DRĒBNIEKS</w:t>
            </w:r>
          </w:p>
        </w:tc>
        <w:tc>
          <w:tcPr>
            <w:tcW w:w="9641" w:type="dxa"/>
            <w:shd w:val="clear" w:color="auto" w:fill="FFFFFF"/>
            <w:noWrap/>
            <w:tcMar>
              <w:top w:w="30" w:type="dxa"/>
              <w:left w:w="30" w:type="dxa"/>
              <w:bottom w:w="30" w:type="dxa"/>
              <w:right w:w="30" w:type="dxa"/>
            </w:tcMar>
            <w:vAlign w:val="center"/>
          </w:tcPr>
          <w:p w14:paraId="2FFDDA63" w14:textId="77777777" w:rsidR="008551E9" w:rsidRDefault="004B5CC8">
            <w:pPr>
              <w:jc w:val="center"/>
            </w:pPr>
            <w:r>
              <w:t>7531 09</w:t>
            </w:r>
          </w:p>
        </w:tc>
      </w:tr>
    </w:tbl>
    <w:p w14:paraId="4A128013" w14:textId="77777777" w:rsidR="008551E9" w:rsidRDefault="008551E9"/>
    <w:p w14:paraId="42C8325E" w14:textId="77777777" w:rsidR="008551E9" w:rsidRDefault="004B5CC8">
      <w:pPr>
        <w:jc w:val="center"/>
        <w:rPr>
          <w:b/>
        </w:rPr>
      </w:pPr>
      <w:r>
        <w:rPr>
          <w:b/>
        </w:rPr>
        <w:t>8.13.2. PROFESIJU ATSEVIŠĶĀ GRUPA</w:t>
      </w:r>
    </w:p>
    <w:p w14:paraId="15411558" w14:textId="77777777" w:rsidR="008551E9" w:rsidRDefault="004B5CC8">
      <w:pPr>
        <w:jc w:val="center"/>
        <w:rPr>
          <w:b/>
        </w:rPr>
      </w:pPr>
      <w:r>
        <w:rPr>
          <w:b/>
        </w:rPr>
        <w:t>"7532 Apģērbu un līdzīgu izstrādājumu modelētāji un piegriezēji"</w:t>
      </w:r>
    </w:p>
    <w:p w14:paraId="7CDC9899" w14:textId="77777777" w:rsidR="008551E9" w:rsidRDefault="004B5CC8">
      <w:r>
        <w:t>953. Atsevišķās grupas "7532 Apģērbu un līdzīgu izstrādājumu modelētāji un piegriezēji" profesijās nodarbinātie izgatavo lekālus apģērbu piegriešanai (arī ar ciparu programmu vadību), piegriež cimdus un citus izstrādājumus.</w:t>
      </w:r>
    </w:p>
    <w:p w14:paraId="35D7184C" w14:textId="77777777" w:rsidR="008551E9" w:rsidRDefault="004B5CC8">
      <w:pPr>
        <w:rPr>
          <w:b/>
        </w:rPr>
      </w:pPr>
      <w:r>
        <w:rPr>
          <w:b/>
        </w:rPr>
        <w:t>954. Atsevišķās grupas "7532 Apģērbu un līdzīgu izstrādājumu modelētāji un piegriezēji"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71E083F" w14:textId="77777777">
        <w:tc>
          <w:tcPr>
            <w:tcW w:w="28923" w:type="dxa"/>
            <w:gridSpan w:val="3"/>
            <w:shd w:val="clear" w:color="auto" w:fill="FFFFFF"/>
            <w:noWrap/>
            <w:tcMar>
              <w:top w:w="30" w:type="dxa"/>
              <w:left w:w="30" w:type="dxa"/>
              <w:bottom w:w="30" w:type="dxa"/>
              <w:right w:w="30" w:type="dxa"/>
            </w:tcMar>
            <w:vAlign w:val="center"/>
          </w:tcPr>
          <w:p w14:paraId="17CBF90C" w14:textId="77777777" w:rsidR="008551E9" w:rsidRDefault="004B5CC8">
            <w:r>
              <w:t>– izgatavot piegriešanas lekālus; piegriezt materiālus pēc lekāliem.</w:t>
            </w:r>
          </w:p>
        </w:tc>
      </w:tr>
      <w:tr w:rsidR="008551E9" w14:paraId="47C5300E" w14:textId="77777777">
        <w:tc>
          <w:tcPr>
            <w:tcW w:w="9641" w:type="dxa"/>
            <w:shd w:val="clear" w:color="auto" w:fill="DAEEF3"/>
            <w:noWrap/>
            <w:tcMar>
              <w:top w:w="30" w:type="dxa"/>
              <w:left w:w="30" w:type="dxa"/>
              <w:bottom w:w="30" w:type="dxa"/>
              <w:right w:w="30" w:type="dxa"/>
            </w:tcMar>
            <w:vAlign w:val="center"/>
          </w:tcPr>
          <w:p w14:paraId="262F05E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502E89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BA1584D" w14:textId="77777777" w:rsidR="008551E9" w:rsidRDefault="004B5CC8">
            <w:pPr>
              <w:jc w:val="center"/>
              <w:rPr>
                <w:b/>
              </w:rPr>
            </w:pPr>
            <w:r>
              <w:rPr>
                <w:b/>
              </w:rPr>
              <w:t>Profesijas kods</w:t>
            </w:r>
          </w:p>
        </w:tc>
      </w:tr>
      <w:tr w:rsidR="008551E9" w14:paraId="637C83E3" w14:textId="77777777">
        <w:tc>
          <w:tcPr>
            <w:tcW w:w="9641" w:type="dxa"/>
            <w:shd w:val="clear" w:color="auto" w:fill="FFFFFF"/>
            <w:noWrap/>
            <w:tcMar>
              <w:top w:w="30" w:type="dxa"/>
              <w:left w:w="30" w:type="dxa"/>
              <w:bottom w:w="30" w:type="dxa"/>
              <w:right w:w="30" w:type="dxa"/>
            </w:tcMar>
            <w:vAlign w:val="center"/>
          </w:tcPr>
          <w:p w14:paraId="72D157C2" w14:textId="77777777" w:rsidR="008551E9" w:rsidRDefault="004B5CC8">
            <w:r>
              <w:t>954.1.</w:t>
            </w:r>
          </w:p>
        </w:tc>
        <w:tc>
          <w:tcPr>
            <w:tcW w:w="9641" w:type="dxa"/>
            <w:shd w:val="clear" w:color="auto" w:fill="FFFFFF"/>
            <w:noWrap/>
            <w:tcMar>
              <w:top w:w="30" w:type="dxa"/>
              <w:left w:w="30" w:type="dxa"/>
              <w:bottom w:w="30" w:type="dxa"/>
              <w:right w:w="30" w:type="dxa"/>
            </w:tcMar>
            <w:vAlign w:val="center"/>
          </w:tcPr>
          <w:p w14:paraId="6420A30A" w14:textId="77777777" w:rsidR="008551E9" w:rsidRDefault="004B5CC8">
            <w:r>
              <w:t>LEKĀLISTS</w:t>
            </w:r>
          </w:p>
        </w:tc>
        <w:tc>
          <w:tcPr>
            <w:tcW w:w="9641" w:type="dxa"/>
            <w:shd w:val="clear" w:color="auto" w:fill="FFFFFF"/>
            <w:noWrap/>
            <w:tcMar>
              <w:top w:w="30" w:type="dxa"/>
              <w:left w:w="30" w:type="dxa"/>
              <w:bottom w:w="30" w:type="dxa"/>
              <w:right w:w="30" w:type="dxa"/>
            </w:tcMar>
            <w:vAlign w:val="center"/>
          </w:tcPr>
          <w:p w14:paraId="531B9052" w14:textId="77777777" w:rsidR="008551E9" w:rsidRDefault="004B5CC8">
            <w:pPr>
              <w:jc w:val="center"/>
            </w:pPr>
            <w:r>
              <w:t>7532 01</w:t>
            </w:r>
          </w:p>
        </w:tc>
      </w:tr>
      <w:tr w:rsidR="008551E9" w14:paraId="666B0B36" w14:textId="77777777">
        <w:tc>
          <w:tcPr>
            <w:tcW w:w="9641" w:type="dxa"/>
            <w:shd w:val="clear" w:color="auto" w:fill="FFFFFF"/>
            <w:noWrap/>
            <w:tcMar>
              <w:top w:w="30" w:type="dxa"/>
              <w:left w:w="30" w:type="dxa"/>
              <w:bottom w:w="30" w:type="dxa"/>
              <w:right w:w="30" w:type="dxa"/>
            </w:tcMar>
            <w:vAlign w:val="center"/>
          </w:tcPr>
          <w:p w14:paraId="3ADC7D19" w14:textId="77777777" w:rsidR="008551E9" w:rsidRDefault="004B5CC8">
            <w:r>
              <w:t>954.2.</w:t>
            </w:r>
          </w:p>
        </w:tc>
        <w:tc>
          <w:tcPr>
            <w:tcW w:w="9641" w:type="dxa"/>
            <w:shd w:val="clear" w:color="auto" w:fill="FFFFFF"/>
            <w:noWrap/>
            <w:tcMar>
              <w:top w:w="30" w:type="dxa"/>
              <w:left w:w="30" w:type="dxa"/>
              <w:bottom w:w="30" w:type="dxa"/>
              <w:right w:w="30" w:type="dxa"/>
            </w:tcMar>
            <w:vAlign w:val="center"/>
          </w:tcPr>
          <w:p w14:paraId="37B7F58F" w14:textId="77777777" w:rsidR="008551E9" w:rsidRDefault="004B5CC8">
            <w:r>
              <w:t>PIEGRIEZĒJS</w:t>
            </w:r>
          </w:p>
        </w:tc>
        <w:tc>
          <w:tcPr>
            <w:tcW w:w="9641" w:type="dxa"/>
            <w:shd w:val="clear" w:color="auto" w:fill="FFFFFF"/>
            <w:noWrap/>
            <w:tcMar>
              <w:top w:w="30" w:type="dxa"/>
              <w:left w:w="30" w:type="dxa"/>
              <w:bottom w:w="30" w:type="dxa"/>
              <w:right w:w="30" w:type="dxa"/>
            </w:tcMar>
            <w:vAlign w:val="center"/>
          </w:tcPr>
          <w:p w14:paraId="275441BF" w14:textId="77777777" w:rsidR="008551E9" w:rsidRDefault="004B5CC8">
            <w:pPr>
              <w:jc w:val="center"/>
            </w:pPr>
            <w:r>
              <w:t>7532 02</w:t>
            </w:r>
          </w:p>
        </w:tc>
      </w:tr>
      <w:tr w:rsidR="008551E9" w14:paraId="59971ECE" w14:textId="77777777">
        <w:tc>
          <w:tcPr>
            <w:tcW w:w="9641" w:type="dxa"/>
            <w:shd w:val="clear" w:color="auto" w:fill="FFFFFF"/>
            <w:noWrap/>
            <w:tcMar>
              <w:top w:w="30" w:type="dxa"/>
              <w:left w:w="30" w:type="dxa"/>
              <w:bottom w:w="30" w:type="dxa"/>
              <w:right w:w="30" w:type="dxa"/>
            </w:tcMar>
            <w:vAlign w:val="center"/>
          </w:tcPr>
          <w:p w14:paraId="3399F3C1" w14:textId="77777777" w:rsidR="008551E9" w:rsidRDefault="004B5CC8">
            <w:r>
              <w:t>954.3.</w:t>
            </w:r>
          </w:p>
        </w:tc>
        <w:tc>
          <w:tcPr>
            <w:tcW w:w="9641" w:type="dxa"/>
            <w:shd w:val="clear" w:color="auto" w:fill="FFFFFF"/>
            <w:noWrap/>
            <w:tcMar>
              <w:top w:w="30" w:type="dxa"/>
              <w:left w:w="30" w:type="dxa"/>
              <w:bottom w:w="30" w:type="dxa"/>
              <w:right w:w="30" w:type="dxa"/>
            </w:tcMar>
            <w:vAlign w:val="center"/>
          </w:tcPr>
          <w:p w14:paraId="3429047D" w14:textId="77777777" w:rsidR="008551E9" w:rsidRDefault="004B5CC8">
            <w:r>
              <w:t>Piegriešanas izklātņu VEIDOTĀJS</w:t>
            </w:r>
          </w:p>
        </w:tc>
        <w:tc>
          <w:tcPr>
            <w:tcW w:w="9641" w:type="dxa"/>
            <w:shd w:val="clear" w:color="auto" w:fill="FFFFFF"/>
            <w:noWrap/>
            <w:tcMar>
              <w:top w:w="30" w:type="dxa"/>
              <w:left w:w="30" w:type="dxa"/>
              <w:bottom w:w="30" w:type="dxa"/>
              <w:right w:w="30" w:type="dxa"/>
            </w:tcMar>
            <w:vAlign w:val="center"/>
          </w:tcPr>
          <w:p w14:paraId="249DECEE" w14:textId="77777777" w:rsidR="008551E9" w:rsidRDefault="004B5CC8">
            <w:pPr>
              <w:jc w:val="center"/>
            </w:pPr>
            <w:r>
              <w:t>7532 03</w:t>
            </w:r>
          </w:p>
        </w:tc>
      </w:tr>
      <w:tr w:rsidR="008551E9" w14:paraId="74F6BA9E" w14:textId="77777777">
        <w:tc>
          <w:tcPr>
            <w:tcW w:w="9641" w:type="dxa"/>
            <w:shd w:val="clear" w:color="auto" w:fill="FFFFFF"/>
            <w:noWrap/>
            <w:tcMar>
              <w:top w:w="30" w:type="dxa"/>
              <w:left w:w="30" w:type="dxa"/>
              <w:bottom w:w="30" w:type="dxa"/>
              <w:right w:w="30" w:type="dxa"/>
            </w:tcMar>
            <w:vAlign w:val="center"/>
          </w:tcPr>
          <w:p w14:paraId="1585B575" w14:textId="77777777" w:rsidR="008551E9" w:rsidRDefault="004B5CC8">
            <w:r>
              <w:t>954.4.</w:t>
            </w:r>
          </w:p>
        </w:tc>
        <w:tc>
          <w:tcPr>
            <w:tcW w:w="9641" w:type="dxa"/>
            <w:shd w:val="clear" w:color="auto" w:fill="FFFFFF"/>
            <w:noWrap/>
            <w:tcMar>
              <w:top w:w="30" w:type="dxa"/>
              <w:left w:w="30" w:type="dxa"/>
              <w:bottom w:w="30" w:type="dxa"/>
              <w:right w:w="30" w:type="dxa"/>
            </w:tcMar>
            <w:vAlign w:val="center"/>
          </w:tcPr>
          <w:p w14:paraId="458EFD34" w14:textId="77777777" w:rsidR="008551E9" w:rsidRDefault="004B5CC8">
            <w:r>
              <w:t>Modeļu IZGATAVOTĀJS</w:t>
            </w:r>
          </w:p>
        </w:tc>
        <w:tc>
          <w:tcPr>
            <w:tcW w:w="9641" w:type="dxa"/>
            <w:shd w:val="clear" w:color="auto" w:fill="FFFFFF"/>
            <w:noWrap/>
            <w:tcMar>
              <w:top w:w="30" w:type="dxa"/>
              <w:left w:w="30" w:type="dxa"/>
              <w:bottom w:w="30" w:type="dxa"/>
              <w:right w:w="30" w:type="dxa"/>
            </w:tcMar>
            <w:vAlign w:val="center"/>
          </w:tcPr>
          <w:p w14:paraId="19949A78" w14:textId="77777777" w:rsidR="008551E9" w:rsidRDefault="004B5CC8">
            <w:pPr>
              <w:jc w:val="center"/>
            </w:pPr>
            <w:r>
              <w:t>7532 04</w:t>
            </w:r>
          </w:p>
        </w:tc>
      </w:tr>
      <w:tr w:rsidR="008551E9" w14:paraId="7641571C" w14:textId="77777777">
        <w:tc>
          <w:tcPr>
            <w:tcW w:w="9641" w:type="dxa"/>
            <w:shd w:val="clear" w:color="auto" w:fill="FFFFFF"/>
            <w:noWrap/>
            <w:tcMar>
              <w:top w:w="30" w:type="dxa"/>
              <w:left w:w="30" w:type="dxa"/>
              <w:bottom w:w="30" w:type="dxa"/>
              <w:right w:w="30" w:type="dxa"/>
            </w:tcMar>
            <w:vAlign w:val="center"/>
          </w:tcPr>
          <w:p w14:paraId="3862351D" w14:textId="77777777" w:rsidR="008551E9" w:rsidRDefault="004B5CC8">
            <w:r>
              <w:t>954.5.</w:t>
            </w:r>
          </w:p>
        </w:tc>
        <w:tc>
          <w:tcPr>
            <w:tcW w:w="9641" w:type="dxa"/>
            <w:shd w:val="clear" w:color="auto" w:fill="FFFFFF"/>
            <w:noWrap/>
            <w:tcMar>
              <w:top w:w="30" w:type="dxa"/>
              <w:left w:w="30" w:type="dxa"/>
              <w:bottom w:w="30" w:type="dxa"/>
              <w:right w:w="30" w:type="dxa"/>
            </w:tcMar>
            <w:vAlign w:val="center"/>
          </w:tcPr>
          <w:p w14:paraId="2A9C5ACD" w14:textId="77777777" w:rsidR="008551E9" w:rsidRDefault="004B5CC8">
            <w:r>
              <w:t>Audumu KOMPLEKTĒTĀJS</w:t>
            </w:r>
          </w:p>
        </w:tc>
        <w:tc>
          <w:tcPr>
            <w:tcW w:w="9641" w:type="dxa"/>
            <w:shd w:val="clear" w:color="auto" w:fill="FFFFFF"/>
            <w:noWrap/>
            <w:tcMar>
              <w:top w:w="30" w:type="dxa"/>
              <w:left w:w="30" w:type="dxa"/>
              <w:bottom w:w="30" w:type="dxa"/>
              <w:right w:w="30" w:type="dxa"/>
            </w:tcMar>
            <w:vAlign w:val="center"/>
          </w:tcPr>
          <w:p w14:paraId="4B5425F7" w14:textId="77777777" w:rsidR="008551E9" w:rsidRDefault="004B5CC8">
            <w:pPr>
              <w:jc w:val="center"/>
            </w:pPr>
            <w:r>
              <w:t>7532 05</w:t>
            </w:r>
          </w:p>
        </w:tc>
      </w:tr>
      <w:tr w:rsidR="008551E9" w14:paraId="31221A1C" w14:textId="77777777">
        <w:tc>
          <w:tcPr>
            <w:tcW w:w="9641" w:type="dxa"/>
            <w:shd w:val="clear" w:color="auto" w:fill="FFFFFF"/>
            <w:noWrap/>
            <w:tcMar>
              <w:top w:w="30" w:type="dxa"/>
              <w:left w:w="30" w:type="dxa"/>
              <w:bottom w:w="30" w:type="dxa"/>
              <w:right w:w="30" w:type="dxa"/>
            </w:tcMar>
            <w:vAlign w:val="center"/>
          </w:tcPr>
          <w:p w14:paraId="43B7B9F8" w14:textId="77777777" w:rsidR="008551E9" w:rsidRDefault="004B5CC8">
            <w:r>
              <w:t>954.6.</w:t>
            </w:r>
          </w:p>
        </w:tc>
        <w:tc>
          <w:tcPr>
            <w:tcW w:w="9641" w:type="dxa"/>
            <w:shd w:val="clear" w:color="auto" w:fill="FFFFFF"/>
            <w:noWrap/>
            <w:tcMar>
              <w:top w:w="30" w:type="dxa"/>
              <w:left w:w="30" w:type="dxa"/>
              <w:bottom w:w="30" w:type="dxa"/>
              <w:right w:w="30" w:type="dxa"/>
            </w:tcMar>
            <w:vAlign w:val="center"/>
          </w:tcPr>
          <w:p w14:paraId="7A662F0A" w14:textId="77777777" w:rsidR="008551E9" w:rsidRDefault="004B5CC8">
            <w:r>
              <w:t>Audumu IZKLĀJĒJS</w:t>
            </w:r>
          </w:p>
        </w:tc>
        <w:tc>
          <w:tcPr>
            <w:tcW w:w="9641" w:type="dxa"/>
            <w:shd w:val="clear" w:color="auto" w:fill="FFFFFF"/>
            <w:noWrap/>
            <w:tcMar>
              <w:top w:w="30" w:type="dxa"/>
              <w:left w:w="30" w:type="dxa"/>
              <w:bottom w:w="30" w:type="dxa"/>
              <w:right w:w="30" w:type="dxa"/>
            </w:tcMar>
            <w:vAlign w:val="center"/>
          </w:tcPr>
          <w:p w14:paraId="3D278B91" w14:textId="77777777" w:rsidR="008551E9" w:rsidRDefault="004B5CC8">
            <w:pPr>
              <w:jc w:val="center"/>
            </w:pPr>
            <w:r>
              <w:t>7532 06</w:t>
            </w:r>
          </w:p>
        </w:tc>
      </w:tr>
      <w:tr w:rsidR="008551E9" w14:paraId="4CCA61EF" w14:textId="77777777">
        <w:tc>
          <w:tcPr>
            <w:tcW w:w="9641" w:type="dxa"/>
            <w:shd w:val="clear" w:color="auto" w:fill="FFFFFF"/>
            <w:noWrap/>
            <w:tcMar>
              <w:top w:w="30" w:type="dxa"/>
              <w:left w:w="30" w:type="dxa"/>
              <w:bottom w:w="30" w:type="dxa"/>
              <w:right w:w="30" w:type="dxa"/>
            </w:tcMar>
            <w:vAlign w:val="center"/>
          </w:tcPr>
          <w:p w14:paraId="04507540" w14:textId="77777777" w:rsidR="008551E9" w:rsidRDefault="004B5CC8">
            <w:r>
              <w:t>954.7.</w:t>
            </w:r>
          </w:p>
        </w:tc>
        <w:tc>
          <w:tcPr>
            <w:tcW w:w="9641" w:type="dxa"/>
            <w:shd w:val="clear" w:color="auto" w:fill="FFFFFF"/>
            <w:noWrap/>
            <w:tcMar>
              <w:top w:w="30" w:type="dxa"/>
              <w:left w:w="30" w:type="dxa"/>
              <w:bottom w:w="30" w:type="dxa"/>
              <w:right w:w="30" w:type="dxa"/>
            </w:tcMar>
            <w:vAlign w:val="center"/>
          </w:tcPr>
          <w:p w14:paraId="1DAEB9E5" w14:textId="77777777" w:rsidR="008551E9" w:rsidRDefault="004B5CC8">
            <w:r>
              <w:t>Lekālu IZKLĀJĒJS</w:t>
            </w:r>
          </w:p>
        </w:tc>
        <w:tc>
          <w:tcPr>
            <w:tcW w:w="9641" w:type="dxa"/>
            <w:shd w:val="clear" w:color="auto" w:fill="FFFFFF"/>
            <w:noWrap/>
            <w:tcMar>
              <w:top w:w="30" w:type="dxa"/>
              <w:left w:w="30" w:type="dxa"/>
              <w:bottom w:w="30" w:type="dxa"/>
              <w:right w:w="30" w:type="dxa"/>
            </w:tcMar>
            <w:vAlign w:val="center"/>
          </w:tcPr>
          <w:p w14:paraId="531E4F05" w14:textId="77777777" w:rsidR="008551E9" w:rsidRDefault="004B5CC8">
            <w:pPr>
              <w:jc w:val="center"/>
            </w:pPr>
            <w:r>
              <w:t>7532 07</w:t>
            </w:r>
          </w:p>
        </w:tc>
      </w:tr>
    </w:tbl>
    <w:p w14:paraId="0B1BF5FA" w14:textId="77777777" w:rsidR="008551E9" w:rsidRDefault="008551E9"/>
    <w:p w14:paraId="4AB83DBA" w14:textId="77777777" w:rsidR="008551E9" w:rsidRDefault="004B5CC8">
      <w:pPr>
        <w:jc w:val="center"/>
        <w:rPr>
          <w:b/>
        </w:rPr>
      </w:pPr>
      <w:r>
        <w:rPr>
          <w:b/>
        </w:rPr>
        <w:t>8.13.3. PROFESIJU ATSEVIŠĶĀ GRUPA</w:t>
      </w:r>
    </w:p>
    <w:p w14:paraId="1924F478" w14:textId="77777777" w:rsidR="008551E9" w:rsidRDefault="004B5CC8">
      <w:pPr>
        <w:jc w:val="center"/>
        <w:rPr>
          <w:b/>
        </w:rPr>
      </w:pPr>
      <w:r>
        <w:rPr>
          <w:b/>
        </w:rPr>
        <w:t>"7533 Šuvēji, izšuvēji un tiem radniecīgu profesiju strādnieki"</w:t>
      </w:r>
    </w:p>
    <w:p w14:paraId="39C368A6" w14:textId="77777777" w:rsidR="008551E9" w:rsidRDefault="004B5CC8">
      <w:r>
        <w:t>955. Atsevišķās grupas "7533 Šuvēji, izšuvēji un tiem radniecīgu profesiju strādnieki" profesijās nodarbinātie šuj piegrieztus apģērbus, labo, izrotā apģērbus, cimdus un citus izstrādājumus.</w:t>
      </w:r>
    </w:p>
    <w:p w14:paraId="189285F8" w14:textId="77777777" w:rsidR="008551E9" w:rsidRDefault="004B5CC8">
      <w:pPr>
        <w:rPr>
          <w:b/>
        </w:rPr>
      </w:pPr>
      <w:r>
        <w:rPr>
          <w:b/>
        </w:rPr>
        <w:t>956. Atsevišķās grupas "7533 Šuvēji, izšuvēji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594255A" w14:textId="77777777">
        <w:tc>
          <w:tcPr>
            <w:tcW w:w="28923" w:type="dxa"/>
            <w:gridSpan w:val="3"/>
            <w:shd w:val="clear" w:color="auto" w:fill="FFFFFF"/>
            <w:noWrap/>
            <w:tcMar>
              <w:top w:w="30" w:type="dxa"/>
              <w:left w:w="30" w:type="dxa"/>
              <w:bottom w:w="30" w:type="dxa"/>
              <w:right w:w="30" w:type="dxa"/>
            </w:tcMar>
            <w:vAlign w:val="center"/>
          </w:tcPr>
          <w:p w14:paraId="482A3084" w14:textId="77777777" w:rsidR="008551E9" w:rsidRDefault="004B5CC8">
            <w:r>
              <w:t>– veikt dažādas šūšanas operācijas; zīmēt šūto izstrādājumu skices; noformēt pasūtījumus; konstruēt, piegriezt un izgatavot šūtos izstrādājumus, izmantojot atbilstošas iekārtas, materiālus, apstrādes un apdares paņēmienus; šūt tekstilijas, ādu un citus materiālus; šūt buras, teltis un līdzīgus izstrādājumus; rotāt dažādus izstrādājumus ar izšuvumiem; apvilkt lietussargus; piedalīties šūto izstrādājumu izgatavošanā, veicot to sagatavošanas un noslēguma darbus, kā arī apstrādājot šūto izstrādājumu mezglus un detaļas; gatavot rotas no pērlītēm.</w:t>
            </w:r>
          </w:p>
        </w:tc>
      </w:tr>
      <w:tr w:rsidR="008551E9" w14:paraId="3A40D57A" w14:textId="77777777">
        <w:tc>
          <w:tcPr>
            <w:tcW w:w="9641" w:type="dxa"/>
            <w:shd w:val="clear" w:color="auto" w:fill="DAEEF3"/>
            <w:noWrap/>
            <w:tcMar>
              <w:top w:w="30" w:type="dxa"/>
              <w:left w:w="30" w:type="dxa"/>
              <w:bottom w:w="30" w:type="dxa"/>
              <w:right w:w="30" w:type="dxa"/>
            </w:tcMar>
            <w:vAlign w:val="center"/>
          </w:tcPr>
          <w:p w14:paraId="6F69A8A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7859B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16F1A2" w14:textId="77777777" w:rsidR="008551E9" w:rsidRDefault="004B5CC8">
            <w:pPr>
              <w:jc w:val="center"/>
              <w:rPr>
                <w:b/>
              </w:rPr>
            </w:pPr>
            <w:r>
              <w:rPr>
                <w:b/>
              </w:rPr>
              <w:t>Profesijas kods</w:t>
            </w:r>
          </w:p>
        </w:tc>
      </w:tr>
      <w:tr w:rsidR="008551E9" w14:paraId="21DBAC8C" w14:textId="77777777">
        <w:tc>
          <w:tcPr>
            <w:tcW w:w="9641" w:type="dxa"/>
            <w:shd w:val="clear" w:color="auto" w:fill="FFFFFF"/>
            <w:noWrap/>
            <w:tcMar>
              <w:top w:w="30" w:type="dxa"/>
              <w:left w:w="30" w:type="dxa"/>
              <w:bottom w:w="30" w:type="dxa"/>
              <w:right w:w="30" w:type="dxa"/>
            </w:tcMar>
            <w:vAlign w:val="center"/>
          </w:tcPr>
          <w:p w14:paraId="644A8C73" w14:textId="77777777" w:rsidR="008551E9" w:rsidRDefault="004B5CC8">
            <w:r>
              <w:t>956.1.</w:t>
            </w:r>
          </w:p>
        </w:tc>
        <w:tc>
          <w:tcPr>
            <w:tcW w:w="9641" w:type="dxa"/>
            <w:shd w:val="clear" w:color="auto" w:fill="FFFFFF"/>
            <w:noWrap/>
            <w:tcMar>
              <w:top w:w="30" w:type="dxa"/>
              <w:left w:w="30" w:type="dxa"/>
              <w:bottom w:w="30" w:type="dxa"/>
              <w:right w:w="30" w:type="dxa"/>
            </w:tcMar>
            <w:vAlign w:val="center"/>
          </w:tcPr>
          <w:p w14:paraId="1AFAFD88" w14:textId="77777777" w:rsidR="008551E9" w:rsidRDefault="004B5CC8">
            <w:r>
              <w:t>Apģērbu ŠUVĒJS</w:t>
            </w:r>
          </w:p>
        </w:tc>
        <w:tc>
          <w:tcPr>
            <w:tcW w:w="9641" w:type="dxa"/>
            <w:shd w:val="clear" w:color="auto" w:fill="FFFFFF"/>
            <w:noWrap/>
            <w:tcMar>
              <w:top w:w="30" w:type="dxa"/>
              <w:left w:w="30" w:type="dxa"/>
              <w:bottom w:w="30" w:type="dxa"/>
              <w:right w:w="30" w:type="dxa"/>
            </w:tcMar>
            <w:vAlign w:val="center"/>
          </w:tcPr>
          <w:p w14:paraId="29DD1782" w14:textId="77777777" w:rsidR="008551E9" w:rsidRDefault="004B5CC8">
            <w:pPr>
              <w:jc w:val="center"/>
            </w:pPr>
            <w:r>
              <w:t>7533 01</w:t>
            </w:r>
          </w:p>
        </w:tc>
      </w:tr>
      <w:tr w:rsidR="008551E9" w14:paraId="139E593D" w14:textId="77777777">
        <w:tc>
          <w:tcPr>
            <w:tcW w:w="9641" w:type="dxa"/>
            <w:shd w:val="clear" w:color="auto" w:fill="FFFFFF"/>
            <w:noWrap/>
            <w:tcMar>
              <w:top w:w="30" w:type="dxa"/>
              <w:left w:w="30" w:type="dxa"/>
              <w:bottom w:w="30" w:type="dxa"/>
              <w:right w:w="30" w:type="dxa"/>
            </w:tcMar>
            <w:vAlign w:val="center"/>
          </w:tcPr>
          <w:p w14:paraId="037733EE" w14:textId="77777777" w:rsidR="008551E9" w:rsidRDefault="004B5CC8">
            <w:r>
              <w:t>956.2.</w:t>
            </w:r>
          </w:p>
        </w:tc>
        <w:tc>
          <w:tcPr>
            <w:tcW w:w="9641" w:type="dxa"/>
            <w:shd w:val="clear" w:color="auto" w:fill="FFFFFF"/>
            <w:noWrap/>
            <w:tcMar>
              <w:top w:w="30" w:type="dxa"/>
              <w:left w:w="30" w:type="dxa"/>
              <w:bottom w:w="30" w:type="dxa"/>
              <w:right w:w="30" w:type="dxa"/>
            </w:tcMar>
            <w:vAlign w:val="center"/>
          </w:tcPr>
          <w:p w14:paraId="0F0FE65D" w14:textId="77777777" w:rsidR="008551E9" w:rsidRDefault="004B5CC8">
            <w:r>
              <w:t>IZŠUVĒJS</w:t>
            </w:r>
          </w:p>
        </w:tc>
        <w:tc>
          <w:tcPr>
            <w:tcW w:w="9641" w:type="dxa"/>
            <w:shd w:val="clear" w:color="auto" w:fill="FFFFFF"/>
            <w:noWrap/>
            <w:tcMar>
              <w:top w:w="30" w:type="dxa"/>
              <w:left w:w="30" w:type="dxa"/>
              <w:bottom w:w="30" w:type="dxa"/>
              <w:right w:w="30" w:type="dxa"/>
            </w:tcMar>
            <w:vAlign w:val="center"/>
          </w:tcPr>
          <w:p w14:paraId="70053A66" w14:textId="77777777" w:rsidR="008551E9" w:rsidRDefault="004B5CC8">
            <w:pPr>
              <w:jc w:val="center"/>
            </w:pPr>
            <w:r>
              <w:t>7533 02</w:t>
            </w:r>
          </w:p>
        </w:tc>
      </w:tr>
      <w:tr w:rsidR="008551E9" w14:paraId="619DA69E" w14:textId="77777777">
        <w:tc>
          <w:tcPr>
            <w:tcW w:w="9641" w:type="dxa"/>
            <w:shd w:val="clear" w:color="auto" w:fill="FFFFFF"/>
            <w:noWrap/>
            <w:tcMar>
              <w:top w:w="30" w:type="dxa"/>
              <w:left w:w="30" w:type="dxa"/>
              <w:bottom w:w="30" w:type="dxa"/>
              <w:right w:w="30" w:type="dxa"/>
            </w:tcMar>
            <w:vAlign w:val="center"/>
          </w:tcPr>
          <w:p w14:paraId="3CD22824" w14:textId="77777777" w:rsidR="008551E9" w:rsidRDefault="004B5CC8">
            <w:r>
              <w:t>956.3.</w:t>
            </w:r>
          </w:p>
        </w:tc>
        <w:tc>
          <w:tcPr>
            <w:tcW w:w="9641" w:type="dxa"/>
            <w:shd w:val="clear" w:color="auto" w:fill="FFFFFF"/>
            <w:noWrap/>
            <w:tcMar>
              <w:top w:w="30" w:type="dxa"/>
              <w:left w:w="30" w:type="dxa"/>
              <w:bottom w:w="30" w:type="dxa"/>
              <w:right w:w="30" w:type="dxa"/>
            </w:tcMar>
            <w:vAlign w:val="center"/>
          </w:tcPr>
          <w:p w14:paraId="655AC2A5" w14:textId="77777777" w:rsidR="008551E9" w:rsidRDefault="004B5CC8">
            <w:r>
              <w:t>Pārsegu/ telšu IZGATAVOTĀJS</w:t>
            </w:r>
          </w:p>
        </w:tc>
        <w:tc>
          <w:tcPr>
            <w:tcW w:w="9641" w:type="dxa"/>
            <w:shd w:val="clear" w:color="auto" w:fill="FFFFFF"/>
            <w:noWrap/>
            <w:tcMar>
              <w:top w:w="30" w:type="dxa"/>
              <w:left w:w="30" w:type="dxa"/>
              <w:bottom w:w="30" w:type="dxa"/>
              <w:right w:w="30" w:type="dxa"/>
            </w:tcMar>
            <w:vAlign w:val="center"/>
          </w:tcPr>
          <w:p w14:paraId="65EA1E6A" w14:textId="77777777" w:rsidR="008551E9" w:rsidRDefault="004B5CC8">
            <w:pPr>
              <w:jc w:val="center"/>
            </w:pPr>
            <w:r>
              <w:t>7533 03</w:t>
            </w:r>
          </w:p>
        </w:tc>
      </w:tr>
      <w:tr w:rsidR="008551E9" w14:paraId="07CD5C23" w14:textId="77777777">
        <w:tc>
          <w:tcPr>
            <w:tcW w:w="9641" w:type="dxa"/>
            <w:shd w:val="clear" w:color="auto" w:fill="FFFFFF"/>
            <w:noWrap/>
            <w:tcMar>
              <w:top w:w="30" w:type="dxa"/>
              <w:left w:w="30" w:type="dxa"/>
              <w:bottom w:w="30" w:type="dxa"/>
              <w:right w:w="30" w:type="dxa"/>
            </w:tcMar>
            <w:vAlign w:val="center"/>
          </w:tcPr>
          <w:p w14:paraId="780DDAA1" w14:textId="77777777" w:rsidR="008551E9" w:rsidRDefault="004B5CC8">
            <w:r>
              <w:t>956.4.</w:t>
            </w:r>
          </w:p>
        </w:tc>
        <w:tc>
          <w:tcPr>
            <w:tcW w:w="9641" w:type="dxa"/>
            <w:shd w:val="clear" w:color="auto" w:fill="FFFFFF"/>
            <w:noWrap/>
            <w:tcMar>
              <w:top w:w="30" w:type="dxa"/>
              <w:left w:w="30" w:type="dxa"/>
              <w:bottom w:w="30" w:type="dxa"/>
              <w:right w:w="30" w:type="dxa"/>
            </w:tcMar>
            <w:vAlign w:val="center"/>
          </w:tcPr>
          <w:p w14:paraId="46894D85" w14:textId="77777777" w:rsidR="008551E9" w:rsidRDefault="004B5CC8">
            <w:r>
              <w:t>MašīnIZŠUVĒJS</w:t>
            </w:r>
          </w:p>
        </w:tc>
        <w:tc>
          <w:tcPr>
            <w:tcW w:w="9641" w:type="dxa"/>
            <w:shd w:val="clear" w:color="auto" w:fill="FFFFFF"/>
            <w:noWrap/>
            <w:tcMar>
              <w:top w:w="30" w:type="dxa"/>
              <w:left w:w="30" w:type="dxa"/>
              <w:bottom w:w="30" w:type="dxa"/>
              <w:right w:w="30" w:type="dxa"/>
            </w:tcMar>
            <w:vAlign w:val="center"/>
          </w:tcPr>
          <w:p w14:paraId="1C6FCB0C" w14:textId="77777777" w:rsidR="008551E9" w:rsidRDefault="004B5CC8">
            <w:pPr>
              <w:jc w:val="center"/>
            </w:pPr>
            <w:r>
              <w:t>7533 04</w:t>
            </w:r>
          </w:p>
        </w:tc>
      </w:tr>
      <w:tr w:rsidR="008551E9" w14:paraId="0895A6C4" w14:textId="77777777">
        <w:tc>
          <w:tcPr>
            <w:tcW w:w="9641" w:type="dxa"/>
            <w:shd w:val="clear" w:color="auto" w:fill="FFFFFF"/>
            <w:noWrap/>
            <w:tcMar>
              <w:top w:w="30" w:type="dxa"/>
              <w:left w:w="30" w:type="dxa"/>
              <w:bottom w:w="30" w:type="dxa"/>
              <w:right w:w="30" w:type="dxa"/>
            </w:tcMar>
            <w:vAlign w:val="center"/>
          </w:tcPr>
          <w:p w14:paraId="6C5456D8" w14:textId="77777777" w:rsidR="008551E9" w:rsidRDefault="004B5CC8">
            <w:r>
              <w:t>956.5.</w:t>
            </w:r>
          </w:p>
        </w:tc>
        <w:tc>
          <w:tcPr>
            <w:tcW w:w="9641" w:type="dxa"/>
            <w:shd w:val="clear" w:color="auto" w:fill="FFFFFF"/>
            <w:noWrap/>
            <w:tcMar>
              <w:top w:w="30" w:type="dxa"/>
              <w:left w:w="30" w:type="dxa"/>
              <w:bottom w:w="30" w:type="dxa"/>
              <w:right w:w="30" w:type="dxa"/>
            </w:tcMar>
            <w:vAlign w:val="center"/>
          </w:tcPr>
          <w:p w14:paraId="7A949C25" w14:textId="77777777" w:rsidR="008551E9" w:rsidRDefault="004B5CC8">
            <w:r>
              <w:t>Ādas apģērbu ŠUVĒJS</w:t>
            </w:r>
          </w:p>
        </w:tc>
        <w:tc>
          <w:tcPr>
            <w:tcW w:w="9641" w:type="dxa"/>
            <w:shd w:val="clear" w:color="auto" w:fill="FFFFFF"/>
            <w:noWrap/>
            <w:tcMar>
              <w:top w:w="30" w:type="dxa"/>
              <w:left w:w="30" w:type="dxa"/>
              <w:bottom w:w="30" w:type="dxa"/>
              <w:right w:w="30" w:type="dxa"/>
            </w:tcMar>
            <w:vAlign w:val="center"/>
          </w:tcPr>
          <w:p w14:paraId="32372510" w14:textId="77777777" w:rsidR="008551E9" w:rsidRDefault="004B5CC8">
            <w:pPr>
              <w:jc w:val="center"/>
            </w:pPr>
            <w:r>
              <w:t>7533 05</w:t>
            </w:r>
          </w:p>
        </w:tc>
      </w:tr>
      <w:tr w:rsidR="008551E9" w14:paraId="02108B34" w14:textId="77777777">
        <w:tc>
          <w:tcPr>
            <w:tcW w:w="9641" w:type="dxa"/>
            <w:shd w:val="clear" w:color="auto" w:fill="FFFFFF"/>
            <w:noWrap/>
            <w:tcMar>
              <w:top w:w="30" w:type="dxa"/>
              <w:left w:w="30" w:type="dxa"/>
              <w:bottom w:w="30" w:type="dxa"/>
              <w:right w:w="30" w:type="dxa"/>
            </w:tcMar>
            <w:vAlign w:val="center"/>
          </w:tcPr>
          <w:p w14:paraId="702B5969" w14:textId="77777777" w:rsidR="008551E9" w:rsidRDefault="004B5CC8">
            <w:r>
              <w:t>956.6.</w:t>
            </w:r>
          </w:p>
        </w:tc>
        <w:tc>
          <w:tcPr>
            <w:tcW w:w="9641" w:type="dxa"/>
            <w:shd w:val="clear" w:color="auto" w:fill="FFFFFF"/>
            <w:noWrap/>
            <w:tcMar>
              <w:top w:w="30" w:type="dxa"/>
              <w:left w:w="30" w:type="dxa"/>
              <w:bottom w:w="30" w:type="dxa"/>
              <w:right w:w="30" w:type="dxa"/>
            </w:tcMar>
            <w:vAlign w:val="center"/>
          </w:tcPr>
          <w:p w14:paraId="4A11F16D" w14:textId="77777777" w:rsidR="008551E9" w:rsidRDefault="004B5CC8">
            <w:r>
              <w:t>Šūto izstrādājumu IZGATAVOTĀJS</w:t>
            </w:r>
          </w:p>
        </w:tc>
        <w:tc>
          <w:tcPr>
            <w:tcW w:w="9641" w:type="dxa"/>
            <w:shd w:val="clear" w:color="auto" w:fill="FFFFFF"/>
            <w:noWrap/>
            <w:tcMar>
              <w:top w:w="30" w:type="dxa"/>
              <w:left w:w="30" w:type="dxa"/>
              <w:bottom w:w="30" w:type="dxa"/>
              <w:right w:w="30" w:type="dxa"/>
            </w:tcMar>
            <w:vAlign w:val="center"/>
          </w:tcPr>
          <w:p w14:paraId="2D67CC2C" w14:textId="77777777" w:rsidR="008551E9" w:rsidRDefault="004B5CC8">
            <w:pPr>
              <w:jc w:val="center"/>
            </w:pPr>
            <w:r>
              <w:t>7533 06</w:t>
            </w:r>
          </w:p>
        </w:tc>
      </w:tr>
      <w:tr w:rsidR="008551E9" w14:paraId="003D0359" w14:textId="77777777">
        <w:tc>
          <w:tcPr>
            <w:tcW w:w="9641" w:type="dxa"/>
            <w:shd w:val="clear" w:color="auto" w:fill="FFFFFF"/>
            <w:noWrap/>
            <w:tcMar>
              <w:top w:w="30" w:type="dxa"/>
              <w:left w:w="30" w:type="dxa"/>
              <w:bottom w:w="30" w:type="dxa"/>
              <w:right w:w="30" w:type="dxa"/>
            </w:tcMar>
            <w:vAlign w:val="center"/>
          </w:tcPr>
          <w:p w14:paraId="4FB90DDA" w14:textId="77777777" w:rsidR="008551E9" w:rsidRDefault="004B5CC8">
            <w:r>
              <w:t>956.7.</w:t>
            </w:r>
          </w:p>
        </w:tc>
        <w:tc>
          <w:tcPr>
            <w:tcW w:w="9641" w:type="dxa"/>
            <w:shd w:val="clear" w:color="auto" w:fill="FFFFFF"/>
            <w:noWrap/>
            <w:tcMar>
              <w:top w:w="30" w:type="dxa"/>
              <w:left w:w="30" w:type="dxa"/>
              <w:bottom w:w="30" w:type="dxa"/>
              <w:right w:w="30" w:type="dxa"/>
            </w:tcMar>
            <w:vAlign w:val="center"/>
          </w:tcPr>
          <w:p w14:paraId="09553460" w14:textId="77777777" w:rsidR="008551E9" w:rsidRDefault="004B5CC8">
            <w:r>
              <w:t>PalīgŠUVĒJS</w:t>
            </w:r>
          </w:p>
        </w:tc>
        <w:tc>
          <w:tcPr>
            <w:tcW w:w="9641" w:type="dxa"/>
            <w:shd w:val="clear" w:color="auto" w:fill="FFFFFF"/>
            <w:noWrap/>
            <w:tcMar>
              <w:top w:w="30" w:type="dxa"/>
              <w:left w:w="30" w:type="dxa"/>
              <w:bottom w:w="30" w:type="dxa"/>
              <w:right w:w="30" w:type="dxa"/>
            </w:tcMar>
            <w:vAlign w:val="center"/>
          </w:tcPr>
          <w:p w14:paraId="24C6F8A1" w14:textId="77777777" w:rsidR="008551E9" w:rsidRDefault="004B5CC8">
            <w:pPr>
              <w:jc w:val="center"/>
            </w:pPr>
            <w:r>
              <w:t>7533 07</w:t>
            </w:r>
          </w:p>
        </w:tc>
      </w:tr>
      <w:tr w:rsidR="008551E9" w14:paraId="0D8FB6A6" w14:textId="77777777">
        <w:tc>
          <w:tcPr>
            <w:tcW w:w="9641" w:type="dxa"/>
            <w:shd w:val="clear" w:color="auto" w:fill="FFFFFF"/>
            <w:noWrap/>
            <w:tcMar>
              <w:top w:w="30" w:type="dxa"/>
              <w:left w:w="30" w:type="dxa"/>
              <w:bottom w:w="30" w:type="dxa"/>
              <w:right w:w="30" w:type="dxa"/>
            </w:tcMar>
            <w:vAlign w:val="center"/>
          </w:tcPr>
          <w:p w14:paraId="3FB60C0E" w14:textId="77777777" w:rsidR="008551E9" w:rsidRDefault="004B5CC8">
            <w:r>
              <w:t>956.8.</w:t>
            </w:r>
          </w:p>
        </w:tc>
        <w:tc>
          <w:tcPr>
            <w:tcW w:w="9641" w:type="dxa"/>
            <w:shd w:val="clear" w:color="auto" w:fill="FFFFFF"/>
            <w:noWrap/>
            <w:tcMar>
              <w:top w:w="30" w:type="dxa"/>
              <w:left w:w="30" w:type="dxa"/>
              <w:bottom w:w="30" w:type="dxa"/>
              <w:right w:w="30" w:type="dxa"/>
            </w:tcMar>
            <w:vAlign w:val="center"/>
          </w:tcPr>
          <w:p w14:paraId="45F93AB2" w14:textId="77777777" w:rsidR="008551E9" w:rsidRDefault="004B5CC8">
            <w:r>
              <w:t>Pērlīšu izstrādājumu IZGATAVOTĀJS</w:t>
            </w:r>
          </w:p>
        </w:tc>
        <w:tc>
          <w:tcPr>
            <w:tcW w:w="9641" w:type="dxa"/>
            <w:shd w:val="clear" w:color="auto" w:fill="FFFFFF"/>
            <w:noWrap/>
            <w:tcMar>
              <w:top w:w="30" w:type="dxa"/>
              <w:left w:w="30" w:type="dxa"/>
              <w:bottom w:w="30" w:type="dxa"/>
              <w:right w:w="30" w:type="dxa"/>
            </w:tcMar>
            <w:vAlign w:val="center"/>
          </w:tcPr>
          <w:p w14:paraId="054D9D14" w14:textId="77777777" w:rsidR="008551E9" w:rsidRDefault="004B5CC8">
            <w:pPr>
              <w:jc w:val="center"/>
            </w:pPr>
            <w:r>
              <w:t>7533 08</w:t>
            </w:r>
          </w:p>
        </w:tc>
      </w:tr>
    </w:tbl>
    <w:p w14:paraId="5D5EC27D" w14:textId="77777777" w:rsidR="008551E9" w:rsidRDefault="008551E9"/>
    <w:p w14:paraId="17581A7E" w14:textId="77777777" w:rsidR="008551E9" w:rsidRDefault="004B5CC8">
      <w:pPr>
        <w:jc w:val="center"/>
        <w:rPr>
          <w:b/>
        </w:rPr>
      </w:pPr>
      <w:r>
        <w:rPr>
          <w:b/>
        </w:rPr>
        <w:t>8.13.4. PROFESIJU ATSEVIŠĶĀ GRUPA</w:t>
      </w:r>
    </w:p>
    <w:p w14:paraId="29FD0886" w14:textId="77777777" w:rsidR="008551E9" w:rsidRDefault="004B5CC8">
      <w:pPr>
        <w:jc w:val="center"/>
        <w:rPr>
          <w:b/>
        </w:rPr>
      </w:pPr>
      <w:r>
        <w:rPr>
          <w:b/>
        </w:rPr>
        <w:t>"7534 Mēbeļu apvilcēji un tiem radniecīgu profesiju strādnieki"</w:t>
      </w:r>
    </w:p>
    <w:p w14:paraId="6B3CD1B9" w14:textId="77777777" w:rsidR="008551E9" w:rsidRDefault="004B5CC8">
      <w:r>
        <w:t>957. Atsevišķās grupas "7534 Mēbeļu apvilcēji un tiem radniecīgu profesiju strādnieki" profesijās nodarbinātie apvelk mēbeles, šuj matračus, dekorē interjerus ar tekstilijām, ādu vai citiem materiāliem.</w:t>
      </w:r>
    </w:p>
    <w:p w14:paraId="17468645" w14:textId="77777777" w:rsidR="008551E9" w:rsidRDefault="004B5CC8">
      <w:pPr>
        <w:rPr>
          <w:b/>
        </w:rPr>
      </w:pPr>
      <w:r>
        <w:rPr>
          <w:b/>
        </w:rPr>
        <w:t>958. Atsevišķās grupas "7534 Mēbeļu apvilcēji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E8606F7" w14:textId="77777777">
        <w:tc>
          <w:tcPr>
            <w:tcW w:w="28923" w:type="dxa"/>
            <w:gridSpan w:val="3"/>
            <w:shd w:val="clear" w:color="auto" w:fill="FFFFFF"/>
            <w:noWrap/>
            <w:tcMar>
              <w:top w:w="30" w:type="dxa"/>
              <w:left w:w="30" w:type="dxa"/>
              <w:bottom w:w="30" w:type="dxa"/>
              <w:right w:w="30" w:type="dxa"/>
            </w:tcMar>
            <w:vAlign w:val="center"/>
          </w:tcPr>
          <w:p w14:paraId="0799B373" w14:textId="77777777" w:rsidR="008551E9" w:rsidRDefault="004B5CC8">
            <w:r>
              <w:t>– apvilkt mēbeles; apvilkt rāmjus; gatavot apvilktus sēdekļus; izgatavot dažādu veidu tapsējumus, remontēt un restaurēt tos; veikt dažādu mēbeļu izstrādājumu apvilkšanu, izmantojot tapsēšanas materiālus.</w:t>
            </w:r>
          </w:p>
        </w:tc>
      </w:tr>
      <w:tr w:rsidR="008551E9" w14:paraId="48821C0D" w14:textId="77777777">
        <w:tc>
          <w:tcPr>
            <w:tcW w:w="9641" w:type="dxa"/>
            <w:shd w:val="clear" w:color="auto" w:fill="DAEEF3"/>
            <w:noWrap/>
            <w:tcMar>
              <w:top w:w="30" w:type="dxa"/>
              <w:left w:w="30" w:type="dxa"/>
              <w:bottom w:w="30" w:type="dxa"/>
              <w:right w:w="30" w:type="dxa"/>
            </w:tcMar>
            <w:vAlign w:val="center"/>
          </w:tcPr>
          <w:p w14:paraId="66C5F07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A6208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3AB016" w14:textId="77777777" w:rsidR="008551E9" w:rsidRDefault="004B5CC8">
            <w:pPr>
              <w:jc w:val="center"/>
              <w:rPr>
                <w:b/>
              </w:rPr>
            </w:pPr>
            <w:r>
              <w:rPr>
                <w:b/>
              </w:rPr>
              <w:t>Profesijas kods</w:t>
            </w:r>
          </w:p>
        </w:tc>
      </w:tr>
      <w:tr w:rsidR="008551E9" w14:paraId="6C96A838" w14:textId="77777777">
        <w:tc>
          <w:tcPr>
            <w:tcW w:w="9641" w:type="dxa"/>
            <w:shd w:val="clear" w:color="auto" w:fill="FFFFFF"/>
            <w:noWrap/>
            <w:tcMar>
              <w:top w:w="30" w:type="dxa"/>
              <w:left w:w="30" w:type="dxa"/>
              <w:bottom w:w="30" w:type="dxa"/>
              <w:right w:w="30" w:type="dxa"/>
            </w:tcMar>
            <w:vAlign w:val="center"/>
          </w:tcPr>
          <w:p w14:paraId="427AF351" w14:textId="77777777" w:rsidR="008551E9" w:rsidRDefault="004B5CC8">
            <w:r>
              <w:t>958.1.</w:t>
            </w:r>
          </w:p>
        </w:tc>
        <w:tc>
          <w:tcPr>
            <w:tcW w:w="9641" w:type="dxa"/>
            <w:shd w:val="clear" w:color="auto" w:fill="FFFFFF"/>
            <w:noWrap/>
            <w:tcMar>
              <w:top w:w="30" w:type="dxa"/>
              <w:left w:w="30" w:type="dxa"/>
              <w:bottom w:w="30" w:type="dxa"/>
              <w:right w:w="30" w:type="dxa"/>
            </w:tcMar>
            <w:vAlign w:val="center"/>
          </w:tcPr>
          <w:p w14:paraId="01D5470B" w14:textId="77777777" w:rsidR="008551E9" w:rsidRDefault="004B5CC8">
            <w:r>
              <w:t>TAPSĒTĀJS</w:t>
            </w:r>
          </w:p>
        </w:tc>
        <w:tc>
          <w:tcPr>
            <w:tcW w:w="9641" w:type="dxa"/>
            <w:shd w:val="clear" w:color="auto" w:fill="FFFFFF"/>
            <w:noWrap/>
            <w:tcMar>
              <w:top w:w="30" w:type="dxa"/>
              <w:left w:w="30" w:type="dxa"/>
              <w:bottom w:w="30" w:type="dxa"/>
              <w:right w:w="30" w:type="dxa"/>
            </w:tcMar>
            <w:vAlign w:val="center"/>
          </w:tcPr>
          <w:p w14:paraId="6E131196" w14:textId="77777777" w:rsidR="008551E9" w:rsidRDefault="004B5CC8">
            <w:pPr>
              <w:jc w:val="center"/>
            </w:pPr>
            <w:r>
              <w:t>7534 01</w:t>
            </w:r>
          </w:p>
        </w:tc>
      </w:tr>
      <w:tr w:rsidR="008551E9" w14:paraId="7888A0F1" w14:textId="77777777">
        <w:tc>
          <w:tcPr>
            <w:tcW w:w="9641" w:type="dxa"/>
            <w:shd w:val="clear" w:color="auto" w:fill="FFFFFF"/>
            <w:noWrap/>
            <w:tcMar>
              <w:top w:w="30" w:type="dxa"/>
              <w:left w:w="30" w:type="dxa"/>
              <w:bottom w:w="30" w:type="dxa"/>
              <w:right w:w="30" w:type="dxa"/>
            </w:tcMar>
            <w:vAlign w:val="center"/>
          </w:tcPr>
          <w:p w14:paraId="6AC05F82" w14:textId="77777777" w:rsidR="008551E9" w:rsidRDefault="004B5CC8">
            <w:r>
              <w:t>958.2.</w:t>
            </w:r>
          </w:p>
        </w:tc>
        <w:tc>
          <w:tcPr>
            <w:tcW w:w="9641" w:type="dxa"/>
            <w:shd w:val="clear" w:color="auto" w:fill="FFFFFF"/>
            <w:noWrap/>
            <w:tcMar>
              <w:top w:w="30" w:type="dxa"/>
              <w:left w:w="30" w:type="dxa"/>
              <w:bottom w:w="30" w:type="dxa"/>
              <w:right w:w="30" w:type="dxa"/>
            </w:tcMar>
            <w:vAlign w:val="center"/>
          </w:tcPr>
          <w:p w14:paraId="711CDF1B" w14:textId="77777777" w:rsidR="008551E9" w:rsidRDefault="004B5CC8">
            <w:r>
              <w:t>Mēbeļu TAPSĒTĀJS</w:t>
            </w:r>
          </w:p>
        </w:tc>
        <w:tc>
          <w:tcPr>
            <w:tcW w:w="9641" w:type="dxa"/>
            <w:shd w:val="clear" w:color="auto" w:fill="FFFFFF"/>
            <w:noWrap/>
            <w:tcMar>
              <w:top w:w="30" w:type="dxa"/>
              <w:left w:w="30" w:type="dxa"/>
              <w:bottom w:w="30" w:type="dxa"/>
              <w:right w:w="30" w:type="dxa"/>
            </w:tcMar>
            <w:vAlign w:val="center"/>
          </w:tcPr>
          <w:p w14:paraId="7BA809B0" w14:textId="77777777" w:rsidR="008551E9" w:rsidRDefault="004B5CC8">
            <w:pPr>
              <w:jc w:val="center"/>
            </w:pPr>
            <w:r>
              <w:t>7534 02</w:t>
            </w:r>
          </w:p>
        </w:tc>
      </w:tr>
      <w:tr w:rsidR="008551E9" w14:paraId="17383A85" w14:textId="77777777">
        <w:tc>
          <w:tcPr>
            <w:tcW w:w="9641" w:type="dxa"/>
            <w:shd w:val="clear" w:color="auto" w:fill="FFFFFF"/>
            <w:noWrap/>
            <w:tcMar>
              <w:top w:w="30" w:type="dxa"/>
              <w:left w:w="30" w:type="dxa"/>
              <w:bottom w:w="30" w:type="dxa"/>
              <w:right w:w="30" w:type="dxa"/>
            </w:tcMar>
            <w:vAlign w:val="center"/>
          </w:tcPr>
          <w:p w14:paraId="2C932F12" w14:textId="77777777" w:rsidR="008551E9" w:rsidRDefault="004B5CC8">
            <w:r>
              <w:t>958.3.</w:t>
            </w:r>
          </w:p>
        </w:tc>
        <w:tc>
          <w:tcPr>
            <w:tcW w:w="9641" w:type="dxa"/>
            <w:shd w:val="clear" w:color="auto" w:fill="FFFFFF"/>
            <w:noWrap/>
            <w:tcMar>
              <w:top w:w="30" w:type="dxa"/>
              <w:left w:w="30" w:type="dxa"/>
              <w:bottom w:w="30" w:type="dxa"/>
              <w:right w:w="30" w:type="dxa"/>
            </w:tcMar>
            <w:vAlign w:val="center"/>
          </w:tcPr>
          <w:p w14:paraId="25818036" w14:textId="77777777" w:rsidR="008551E9" w:rsidRDefault="004B5CC8">
            <w:r>
              <w:t>Transportlīdzekļu TAPSĒTĀJS</w:t>
            </w:r>
          </w:p>
        </w:tc>
        <w:tc>
          <w:tcPr>
            <w:tcW w:w="9641" w:type="dxa"/>
            <w:shd w:val="clear" w:color="auto" w:fill="FFFFFF"/>
            <w:noWrap/>
            <w:tcMar>
              <w:top w:w="30" w:type="dxa"/>
              <w:left w:w="30" w:type="dxa"/>
              <w:bottom w:w="30" w:type="dxa"/>
              <w:right w:w="30" w:type="dxa"/>
            </w:tcMar>
            <w:vAlign w:val="center"/>
          </w:tcPr>
          <w:p w14:paraId="742053B5" w14:textId="77777777" w:rsidR="008551E9" w:rsidRDefault="004B5CC8">
            <w:pPr>
              <w:jc w:val="center"/>
            </w:pPr>
            <w:r>
              <w:t>7534 03</w:t>
            </w:r>
          </w:p>
        </w:tc>
      </w:tr>
      <w:tr w:rsidR="008551E9" w14:paraId="41F378AB" w14:textId="77777777">
        <w:tc>
          <w:tcPr>
            <w:tcW w:w="9641" w:type="dxa"/>
            <w:shd w:val="clear" w:color="auto" w:fill="FFFFFF"/>
            <w:noWrap/>
            <w:tcMar>
              <w:top w:w="30" w:type="dxa"/>
              <w:left w:w="30" w:type="dxa"/>
              <w:bottom w:w="30" w:type="dxa"/>
              <w:right w:w="30" w:type="dxa"/>
            </w:tcMar>
            <w:vAlign w:val="center"/>
          </w:tcPr>
          <w:p w14:paraId="6329CC38" w14:textId="77777777" w:rsidR="008551E9" w:rsidRDefault="004B5CC8">
            <w:r>
              <w:t>958.4.</w:t>
            </w:r>
          </w:p>
        </w:tc>
        <w:tc>
          <w:tcPr>
            <w:tcW w:w="9641" w:type="dxa"/>
            <w:shd w:val="clear" w:color="auto" w:fill="FFFFFF"/>
            <w:noWrap/>
            <w:tcMar>
              <w:top w:w="30" w:type="dxa"/>
              <w:left w:w="30" w:type="dxa"/>
              <w:bottom w:w="30" w:type="dxa"/>
              <w:right w:w="30" w:type="dxa"/>
            </w:tcMar>
            <w:vAlign w:val="center"/>
          </w:tcPr>
          <w:p w14:paraId="558C5A42" w14:textId="77777777" w:rsidR="008551E9" w:rsidRDefault="004B5CC8">
            <w:r>
              <w:t>Matraču ŠUVĒJS</w:t>
            </w:r>
          </w:p>
        </w:tc>
        <w:tc>
          <w:tcPr>
            <w:tcW w:w="9641" w:type="dxa"/>
            <w:shd w:val="clear" w:color="auto" w:fill="FFFFFF"/>
            <w:noWrap/>
            <w:tcMar>
              <w:top w:w="30" w:type="dxa"/>
              <w:left w:w="30" w:type="dxa"/>
              <w:bottom w:w="30" w:type="dxa"/>
              <w:right w:w="30" w:type="dxa"/>
            </w:tcMar>
            <w:vAlign w:val="center"/>
          </w:tcPr>
          <w:p w14:paraId="046F6E9F" w14:textId="77777777" w:rsidR="008551E9" w:rsidRDefault="004B5CC8">
            <w:pPr>
              <w:jc w:val="center"/>
            </w:pPr>
            <w:r>
              <w:t>7534 04</w:t>
            </w:r>
          </w:p>
        </w:tc>
      </w:tr>
      <w:tr w:rsidR="008551E9" w14:paraId="594DC6FD" w14:textId="77777777">
        <w:tc>
          <w:tcPr>
            <w:tcW w:w="9641" w:type="dxa"/>
            <w:shd w:val="clear" w:color="auto" w:fill="FFFFFF"/>
            <w:noWrap/>
            <w:tcMar>
              <w:top w:w="30" w:type="dxa"/>
              <w:left w:w="30" w:type="dxa"/>
              <w:bottom w:w="30" w:type="dxa"/>
              <w:right w:w="30" w:type="dxa"/>
            </w:tcMar>
            <w:vAlign w:val="center"/>
          </w:tcPr>
          <w:p w14:paraId="346906B9" w14:textId="77777777" w:rsidR="008551E9" w:rsidRDefault="004B5CC8">
            <w:r>
              <w:t>958.5.</w:t>
            </w:r>
          </w:p>
        </w:tc>
        <w:tc>
          <w:tcPr>
            <w:tcW w:w="9641" w:type="dxa"/>
            <w:shd w:val="clear" w:color="auto" w:fill="FFFFFF"/>
            <w:noWrap/>
            <w:tcMar>
              <w:top w:w="30" w:type="dxa"/>
              <w:left w:w="30" w:type="dxa"/>
              <w:bottom w:w="30" w:type="dxa"/>
              <w:right w:w="30" w:type="dxa"/>
            </w:tcMar>
            <w:vAlign w:val="center"/>
          </w:tcPr>
          <w:p w14:paraId="3C33AF70" w14:textId="77777777" w:rsidR="008551E9" w:rsidRDefault="004B5CC8">
            <w:r>
              <w:t>Segu ŠUVĒJS</w:t>
            </w:r>
          </w:p>
        </w:tc>
        <w:tc>
          <w:tcPr>
            <w:tcW w:w="9641" w:type="dxa"/>
            <w:shd w:val="clear" w:color="auto" w:fill="FFFFFF"/>
            <w:noWrap/>
            <w:tcMar>
              <w:top w:w="30" w:type="dxa"/>
              <w:left w:w="30" w:type="dxa"/>
              <w:bottom w:w="30" w:type="dxa"/>
              <w:right w:w="30" w:type="dxa"/>
            </w:tcMar>
            <w:vAlign w:val="center"/>
          </w:tcPr>
          <w:p w14:paraId="25DE396D" w14:textId="77777777" w:rsidR="008551E9" w:rsidRDefault="004B5CC8">
            <w:pPr>
              <w:jc w:val="center"/>
            </w:pPr>
            <w:r>
              <w:t>7534 05</w:t>
            </w:r>
          </w:p>
        </w:tc>
      </w:tr>
    </w:tbl>
    <w:p w14:paraId="17D7C130" w14:textId="77777777" w:rsidR="008551E9" w:rsidRDefault="008551E9"/>
    <w:p w14:paraId="4B1B09C8" w14:textId="77777777" w:rsidR="008551E9" w:rsidRDefault="004B5CC8">
      <w:pPr>
        <w:jc w:val="center"/>
        <w:rPr>
          <w:b/>
        </w:rPr>
      </w:pPr>
      <w:r>
        <w:rPr>
          <w:b/>
        </w:rPr>
        <w:t>8.13.5. PROFESIJU ATSEVIŠĶĀ GRUPA</w:t>
      </w:r>
    </w:p>
    <w:p w14:paraId="67531219" w14:textId="77777777" w:rsidR="008551E9" w:rsidRDefault="004B5CC8">
      <w:pPr>
        <w:jc w:val="center"/>
        <w:rPr>
          <w:b/>
        </w:rPr>
      </w:pPr>
      <w:r>
        <w:rPr>
          <w:b/>
        </w:rPr>
        <w:t>"7535 Kažokādu apstrādātāji un ādmiņi"</w:t>
      </w:r>
    </w:p>
    <w:p w14:paraId="78EA3E1E" w14:textId="77777777" w:rsidR="008551E9" w:rsidRDefault="004B5CC8">
      <w:r>
        <w:t>959. Atsevišķās grupas "7535 Kažokādu apstrādātāji un ādmiņi" profesijās nodarbinātie sagatavo un izstrādā kažokādas un ādas apģērbu un citu izstrādājumu šūšanai.</w:t>
      </w:r>
    </w:p>
    <w:p w14:paraId="4D5DFA76" w14:textId="77777777" w:rsidR="008551E9" w:rsidRDefault="004B5CC8">
      <w:pPr>
        <w:rPr>
          <w:b/>
        </w:rPr>
      </w:pPr>
      <w:r>
        <w:rPr>
          <w:b/>
        </w:rPr>
        <w:t>960. Atsevišķās grupas "7535 Kažokādu apstrādātāji un ādmiņi"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3C4E3B0" w14:textId="77777777">
        <w:tc>
          <w:tcPr>
            <w:tcW w:w="28923" w:type="dxa"/>
            <w:gridSpan w:val="3"/>
            <w:shd w:val="clear" w:color="auto" w:fill="FFFFFF"/>
            <w:noWrap/>
            <w:tcMar>
              <w:top w:w="30" w:type="dxa"/>
              <w:left w:w="30" w:type="dxa"/>
              <w:bottom w:w="30" w:type="dxa"/>
              <w:right w:w="30" w:type="dxa"/>
            </w:tcMar>
            <w:vAlign w:val="center"/>
          </w:tcPr>
          <w:p w14:paraId="295E5A8F" w14:textId="77777777" w:rsidR="008551E9" w:rsidRDefault="004B5CC8">
            <w:r>
              <w:t>– šķirot kažokādas; notīrīt spalvas, gaļas atliekas un taukus no kažokādām; apstrādāt kažokādas ādu iegūšanai; krāsot ādas.</w:t>
            </w:r>
          </w:p>
        </w:tc>
      </w:tr>
      <w:tr w:rsidR="008551E9" w14:paraId="7F8C54C1" w14:textId="77777777">
        <w:tc>
          <w:tcPr>
            <w:tcW w:w="9641" w:type="dxa"/>
            <w:shd w:val="clear" w:color="auto" w:fill="DAEEF3"/>
            <w:noWrap/>
            <w:tcMar>
              <w:top w:w="30" w:type="dxa"/>
              <w:left w:w="30" w:type="dxa"/>
              <w:bottom w:w="30" w:type="dxa"/>
              <w:right w:w="30" w:type="dxa"/>
            </w:tcMar>
            <w:vAlign w:val="center"/>
          </w:tcPr>
          <w:p w14:paraId="535F923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478C8B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B980BA" w14:textId="77777777" w:rsidR="008551E9" w:rsidRDefault="004B5CC8">
            <w:pPr>
              <w:jc w:val="center"/>
              <w:rPr>
                <w:b/>
              </w:rPr>
            </w:pPr>
            <w:r>
              <w:rPr>
                <w:b/>
              </w:rPr>
              <w:t>Profesijas kods</w:t>
            </w:r>
          </w:p>
        </w:tc>
      </w:tr>
      <w:tr w:rsidR="008551E9" w14:paraId="4821E7FF" w14:textId="77777777">
        <w:tc>
          <w:tcPr>
            <w:tcW w:w="9641" w:type="dxa"/>
            <w:shd w:val="clear" w:color="auto" w:fill="FFFFFF"/>
            <w:noWrap/>
            <w:tcMar>
              <w:top w:w="30" w:type="dxa"/>
              <w:left w:w="30" w:type="dxa"/>
              <w:bottom w:w="30" w:type="dxa"/>
              <w:right w:w="30" w:type="dxa"/>
            </w:tcMar>
            <w:vAlign w:val="center"/>
          </w:tcPr>
          <w:p w14:paraId="459C739D" w14:textId="77777777" w:rsidR="008551E9" w:rsidRDefault="004B5CC8">
            <w:r>
              <w:t>960.1.</w:t>
            </w:r>
          </w:p>
        </w:tc>
        <w:tc>
          <w:tcPr>
            <w:tcW w:w="9641" w:type="dxa"/>
            <w:shd w:val="clear" w:color="auto" w:fill="FFFFFF"/>
            <w:noWrap/>
            <w:tcMar>
              <w:top w:w="30" w:type="dxa"/>
              <w:left w:w="30" w:type="dxa"/>
              <w:bottom w:w="30" w:type="dxa"/>
              <w:right w:w="30" w:type="dxa"/>
            </w:tcMar>
            <w:vAlign w:val="center"/>
          </w:tcPr>
          <w:p w14:paraId="1E0C1F7C" w14:textId="77777777" w:rsidR="008551E9" w:rsidRDefault="004B5CC8">
            <w:r>
              <w:t>ĀDMINIS</w:t>
            </w:r>
          </w:p>
        </w:tc>
        <w:tc>
          <w:tcPr>
            <w:tcW w:w="9641" w:type="dxa"/>
            <w:shd w:val="clear" w:color="auto" w:fill="FFFFFF"/>
            <w:noWrap/>
            <w:tcMar>
              <w:top w:w="30" w:type="dxa"/>
              <w:left w:w="30" w:type="dxa"/>
              <w:bottom w:w="30" w:type="dxa"/>
              <w:right w:w="30" w:type="dxa"/>
            </w:tcMar>
            <w:vAlign w:val="center"/>
          </w:tcPr>
          <w:p w14:paraId="52209C88" w14:textId="77777777" w:rsidR="008551E9" w:rsidRDefault="004B5CC8">
            <w:pPr>
              <w:jc w:val="center"/>
            </w:pPr>
            <w:r>
              <w:t>7535 01</w:t>
            </w:r>
          </w:p>
        </w:tc>
      </w:tr>
      <w:tr w:rsidR="008551E9" w14:paraId="696819DB" w14:textId="77777777">
        <w:tc>
          <w:tcPr>
            <w:tcW w:w="9641" w:type="dxa"/>
            <w:shd w:val="clear" w:color="auto" w:fill="FFFFFF"/>
            <w:noWrap/>
            <w:tcMar>
              <w:top w:w="30" w:type="dxa"/>
              <w:left w:w="30" w:type="dxa"/>
              <w:bottom w:w="30" w:type="dxa"/>
              <w:right w:w="30" w:type="dxa"/>
            </w:tcMar>
            <w:vAlign w:val="center"/>
          </w:tcPr>
          <w:p w14:paraId="57CDEC44" w14:textId="77777777" w:rsidR="008551E9" w:rsidRDefault="004B5CC8">
            <w:r>
              <w:t>960.2.</w:t>
            </w:r>
          </w:p>
        </w:tc>
        <w:tc>
          <w:tcPr>
            <w:tcW w:w="19282" w:type="dxa"/>
            <w:gridSpan w:val="2"/>
            <w:shd w:val="clear" w:color="auto" w:fill="FFFFFF"/>
            <w:noWrap/>
            <w:tcMar>
              <w:top w:w="30" w:type="dxa"/>
              <w:left w:w="30" w:type="dxa"/>
              <w:bottom w:w="30" w:type="dxa"/>
              <w:right w:w="30" w:type="dxa"/>
            </w:tcMar>
            <w:vAlign w:val="center"/>
          </w:tcPr>
          <w:p w14:paraId="11EDC340" w14:textId="77777777" w:rsidR="008551E9" w:rsidRDefault="004B5CC8">
            <w:r>
              <w:t>(Svītrots ar MK 04.02.2021. noteikumiem Nr. 75)</w:t>
            </w:r>
          </w:p>
        </w:tc>
      </w:tr>
      <w:tr w:rsidR="008551E9" w14:paraId="69904EF1" w14:textId="77777777">
        <w:tc>
          <w:tcPr>
            <w:tcW w:w="9641" w:type="dxa"/>
            <w:shd w:val="clear" w:color="auto" w:fill="FFFFFF"/>
            <w:noWrap/>
            <w:tcMar>
              <w:top w:w="30" w:type="dxa"/>
              <w:left w:w="30" w:type="dxa"/>
              <w:bottom w:w="30" w:type="dxa"/>
              <w:right w:w="30" w:type="dxa"/>
            </w:tcMar>
            <w:vAlign w:val="center"/>
          </w:tcPr>
          <w:p w14:paraId="59B4DBD2" w14:textId="77777777" w:rsidR="008551E9" w:rsidRDefault="004B5CC8">
            <w:r>
              <w:t>960.3.</w:t>
            </w:r>
          </w:p>
        </w:tc>
        <w:tc>
          <w:tcPr>
            <w:tcW w:w="19282" w:type="dxa"/>
            <w:gridSpan w:val="2"/>
            <w:shd w:val="clear" w:color="auto" w:fill="FFFFFF"/>
            <w:noWrap/>
            <w:tcMar>
              <w:top w:w="30" w:type="dxa"/>
              <w:left w:w="30" w:type="dxa"/>
              <w:bottom w:w="30" w:type="dxa"/>
              <w:right w:w="30" w:type="dxa"/>
            </w:tcMar>
            <w:vAlign w:val="center"/>
          </w:tcPr>
          <w:p w14:paraId="0A61EB66" w14:textId="77777777" w:rsidR="008551E9" w:rsidRDefault="004B5CC8">
            <w:r>
              <w:t>(Svītrots ar MK 04.02.2021. noteikumiem Nr. 75)</w:t>
            </w:r>
          </w:p>
        </w:tc>
      </w:tr>
      <w:tr w:rsidR="008551E9" w14:paraId="5484A331" w14:textId="77777777">
        <w:tc>
          <w:tcPr>
            <w:tcW w:w="9641" w:type="dxa"/>
            <w:shd w:val="clear" w:color="auto" w:fill="FFFFFF"/>
            <w:noWrap/>
            <w:tcMar>
              <w:top w:w="30" w:type="dxa"/>
              <w:left w:w="30" w:type="dxa"/>
              <w:bottom w:w="30" w:type="dxa"/>
              <w:right w:w="30" w:type="dxa"/>
            </w:tcMar>
            <w:vAlign w:val="center"/>
          </w:tcPr>
          <w:p w14:paraId="603157CE" w14:textId="77777777" w:rsidR="008551E9" w:rsidRDefault="004B5CC8">
            <w:r>
              <w:t>960.4.</w:t>
            </w:r>
          </w:p>
        </w:tc>
        <w:tc>
          <w:tcPr>
            <w:tcW w:w="19282" w:type="dxa"/>
            <w:gridSpan w:val="2"/>
            <w:shd w:val="clear" w:color="auto" w:fill="FFFFFF"/>
            <w:noWrap/>
            <w:tcMar>
              <w:top w:w="30" w:type="dxa"/>
              <w:left w:w="30" w:type="dxa"/>
              <w:bottom w:w="30" w:type="dxa"/>
              <w:right w:w="30" w:type="dxa"/>
            </w:tcMar>
            <w:vAlign w:val="center"/>
          </w:tcPr>
          <w:p w14:paraId="60025506" w14:textId="77777777" w:rsidR="008551E9" w:rsidRDefault="004B5CC8">
            <w:r>
              <w:t>(Svītrots ar MK 04.02.2021. noteikumiem Nr. 75)</w:t>
            </w:r>
          </w:p>
        </w:tc>
      </w:tr>
      <w:tr w:rsidR="008551E9" w14:paraId="58C2EC39" w14:textId="77777777">
        <w:tc>
          <w:tcPr>
            <w:tcW w:w="9641" w:type="dxa"/>
            <w:shd w:val="clear" w:color="auto" w:fill="FFFFFF"/>
            <w:noWrap/>
            <w:tcMar>
              <w:top w:w="30" w:type="dxa"/>
              <w:left w:w="30" w:type="dxa"/>
              <w:bottom w:w="30" w:type="dxa"/>
              <w:right w:w="30" w:type="dxa"/>
            </w:tcMar>
            <w:vAlign w:val="center"/>
          </w:tcPr>
          <w:p w14:paraId="7F756ABC" w14:textId="77777777" w:rsidR="008551E9" w:rsidRDefault="004B5CC8">
            <w:r>
              <w:t>960.5.</w:t>
            </w:r>
          </w:p>
        </w:tc>
        <w:tc>
          <w:tcPr>
            <w:tcW w:w="9641" w:type="dxa"/>
            <w:shd w:val="clear" w:color="auto" w:fill="FFFFFF"/>
            <w:noWrap/>
            <w:tcMar>
              <w:top w:w="30" w:type="dxa"/>
              <w:left w:w="30" w:type="dxa"/>
              <w:bottom w:w="30" w:type="dxa"/>
              <w:right w:w="30" w:type="dxa"/>
            </w:tcMar>
            <w:vAlign w:val="center"/>
          </w:tcPr>
          <w:p w14:paraId="568CA9A1" w14:textId="77777777" w:rsidR="008551E9" w:rsidRDefault="004B5CC8">
            <w:r>
              <w:t>Ādu KRĀSOTĀJS</w:t>
            </w:r>
          </w:p>
        </w:tc>
        <w:tc>
          <w:tcPr>
            <w:tcW w:w="9641" w:type="dxa"/>
            <w:shd w:val="clear" w:color="auto" w:fill="FFFFFF"/>
            <w:noWrap/>
            <w:tcMar>
              <w:top w:w="30" w:type="dxa"/>
              <w:left w:w="30" w:type="dxa"/>
              <w:bottom w:w="30" w:type="dxa"/>
              <w:right w:w="30" w:type="dxa"/>
            </w:tcMar>
            <w:vAlign w:val="center"/>
          </w:tcPr>
          <w:p w14:paraId="6D545EBA" w14:textId="77777777" w:rsidR="008551E9" w:rsidRDefault="004B5CC8">
            <w:pPr>
              <w:jc w:val="center"/>
            </w:pPr>
            <w:r>
              <w:t>7535 05</w:t>
            </w:r>
          </w:p>
        </w:tc>
      </w:tr>
      <w:tr w:rsidR="008551E9" w14:paraId="7097071A" w14:textId="77777777">
        <w:tc>
          <w:tcPr>
            <w:tcW w:w="9641" w:type="dxa"/>
            <w:shd w:val="clear" w:color="auto" w:fill="FFFFFF"/>
            <w:noWrap/>
            <w:tcMar>
              <w:top w:w="30" w:type="dxa"/>
              <w:left w:w="30" w:type="dxa"/>
              <w:bottom w:w="30" w:type="dxa"/>
              <w:right w:w="30" w:type="dxa"/>
            </w:tcMar>
            <w:vAlign w:val="center"/>
          </w:tcPr>
          <w:p w14:paraId="48ED1ADA" w14:textId="77777777" w:rsidR="008551E9" w:rsidRDefault="004B5CC8">
            <w:r>
              <w:t>960.6.</w:t>
            </w:r>
          </w:p>
        </w:tc>
        <w:tc>
          <w:tcPr>
            <w:tcW w:w="19282" w:type="dxa"/>
            <w:gridSpan w:val="2"/>
            <w:shd w:val="clear" w:color="auto" w:fill="FFFFFF"/>
            <w:noWrap/>
            <w:tcMar>
              <w:top w:w="30" w:type="dxa"/>
              <w:left w:w="30" w:type="dxa"/>
              <w:bottom w:w="30" w:type="dxa"/>
              <w:right w:w="30" w:type="dxa"/>
            </w:tcMar>
            <w:vAlign w:val="center"/>
          </w:tcPr>
          <w:p w14:paraId="4B2BF65C" w14:textId="77777777" w:rsidR="008551E9" w:rsidRDefault="004B5CC8">
            <w:r>
              <w:t>(Svītrots ar MK 04.02.2021. noteikumiem Nr. 75)</w:t>
            </w:r>
          </w:p>
        </w:tc>
      </w:tr>
      <w:tr w:rsidR="008551E9" w14:paraId="6402CA0C" w14:textId="77777777">
        <w:tc>
          <w:tcPr>
            <w:tcW w:w="9641" w:type="dxa"/>
            <w:shd w:val="clear" w:color="auto" w:fill="FFFFFF"/>
            <w:noWrap/>
            <w:tcMar>
              <w:top w:w="30" w:type="dxa"/>
              <w:left w:w="30" w:type="dxa"/>
              <w:bottom w:w="30" w:type="dxa"/>
              <w:right w:w="30" w:type="dxa"/>
            </w:tcMar>
            <w:vAlign w:val="center"/>
          </w:tcPr>
          <w:p w14:paraId="6CF86EEC" w14:textId="77777777" w:rsidR="008551E9" w:rsidRDefault="004B5CC8">
            <w:r>
              <w:t>960.7.</w:t>
            </w:r>
          </w:p>
        </w:tc>
        <w:tc>
          <w:tcPr>
            <w:tcW w:w="9641" w:type="dxa"/>
            <w:shd w:val="clear" w:color="auto" w:fill="FFFFFF"/>
            <w:noWrap/>
            <w:tcMar>
              <w:top w:w="30" w:type="dxa"/>
              <w:left w:w="30" w:type="dxa"/>
              <w:bottom w:w="30" w:type="dxa"/>
              <w:right w:w="30" w:type="dxa"/>
            </w:tcMar>
            <w:vAlign w:val="center"/>
          </w:tcPr>
          <w:p w14:paraId="11C444F4" w14:textId="77777777" w:rsidR="008551E9" w:rsidRDefault="004B5CC8">
            <w:r>
              <w:t>Kažokādu IZSTRĀDĀTĀJS</w:t>
            </w:r>
          </w:p>
        </w:tc>
        <w:tc>
          <w:tcPr>
            <w:tcW w:w="9641" w:type="dxa"/>
            <w:shd w:val="clear" w:color="auto" w:fill="FFFFFF"/>
            <w:noWrap/>
            <w:tcMar>
              <w:top w:w="30" w:type="dxa"/>
              <w:left w:w="30" w:type="dxa"/>
              <w:bottom w:w="30" w:type="dxa"/>
              <w:right w:w="30" w:type="dxa"/>
            </w:tcMar>
            <w:vAlign w:val="center"/>
          </w:tcPr>
          <w:p w14:paraId="319609CD" w14:textId="77777777" w:rsidR="008551E9" w:rsidRDefault="004B5CC8">
            <w:pPr>
              <w:jc w:val="center"/>
            </w:pPr>
            <w:r>
              <w:t>7535 07</w:t>
            </w:r>
          </w:p>
        </w:tc>
      </w:tr>
    </w:tbl>
    <w:p w14:paraId="5A0E20A0" w14:textId="77777777" w:rsidR="008551E9" w:rsidRDefault="008551E9"/>
    <w:p w14:paraId="6B067409" w14:textId="77777777" w:rsidR="008551E9" w:rsidRDefault="004B5CC8">
      <w:pPr>
        <w:jc w:val="center"/>
        <w:rPr>
          <w:b/>
        </w:rPr>
      </w:pPr>
      <w:r>
        <w:rPr>
          <w:b/>
        </w:rPr>
        <w:t>8.13.6. PROFESIJU ATSEVIŠĶĀ GRUPA</w:t>
      </w:r>
    </w:p>
    <w:p w14:paraId="719E7C45" w14:textId="77777777" w:rsidR="008551E9" w:rsidRDefault="004B5CC8">
      <w:pPr>
        <w:jc w:val="center"/>
        <w:rPr>
          <w:b/>
        </w:rPr>
      </w:pPr>
      <w:r>
        <w:rPr>
          <w:b/>
        </w:rPr>
        <w:t>"7536 Kurpnieki un tiem radniecīgu profesiju strādnieki"</w:t>
      </w:r>
    </w:p>
    <w:p w14:paraId="68125EC5" w14:textId="77777777" w:rsidR="008551E9" w:rsidRDefault="004B5CC8">
      <w:r>
        <w:t>961. Atsevišķās grupas "7536 Kurpnieki un tiem radniecīgu profesiju strādnieki" profesijās nodarbinātie šuj un labo standarta un speciālos apavus, kā arī izgatavo ortopēdiskos apavus, ortopēdiskās zolītes, apavu ieliktņus un citus izstrādājumus.</w:t>
      </w:r>
    </w:p>
    <w:p w14:paraId="23CAA793" w14:textId="77777777" w:rsidR="008551E9" w:rsidRDefault="004B5CC8">
      <w:pPr>
        <w:rPr>
          <w:b/>
        </w:rPr>
      </w:pPr>
      <w:r>
        <w:rPr>
          <w:b/>
        </w:rPr>
        <w:t>962. Atsevišķās grupas "7536 Kurpnieki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259B1AB" w14:textId="77777777">
        <w:tc>
          <w:tcPr>
            <w:tcW w:w="28923" w:type="dxa"/>
            <w:gridSpan w:val="3"/>
            <w:shd w:val="clear" w:color="auto" w:fill="FFFFFF"/>
            <w:noWrap/>
            <w:tcMar>
              <w:top w:w="30" w:type="dxa"/>
              <w:left w:w="30" w:type="dxa"/>
              <w:bottom w:w="30" w:type="dxa"/>
              <w:right w:w="30" w:type="dxa"/>
            </w:tcMar>
            <w:vAlign w:val="center"/>
          </w:tcPr>
          <w:p w14:paraId="308B7D7B" w14:textId="77777777" w:rsidR="008551E9" w:rsidRDefault="004B5CC8">
            <w:r>
              <w:t>– piegriezt apavu detaļas; gatavot un labot apavus pēc individuāla pasūtījuma; rotāt apavus; gatavot seglus, zirglietas un citus izstrādājumus; atdalīt no apaviem maināmās detaļas, izgriezt tās no loksnēm vai piemērot no gatavām detaļām; veikt pirmapstrādi un piestiprināt maināmās detaļas, apstrādājot apavus; veikt vidējo un kapitālo remontu; novērtēt personas nepieciešamību pēc ortopēdiskajiem apaviem, ortopēdiskajām zolītēm un apavu ieliktņiem, tos izgatavot un pielāgot klientam.</w:t>
            </w:r>
          </w:p>
        </w:tc>
      </w:tr>
      <w:tr w:rsidR="008551E9" w14:paraId="22FFB5B5" w14:textId="77777777">
        <w:tc>
          <w:tcPr>
            <w:tcW w:w="9641" w:type="dxa"/>
            <w:shd w:val="clear" w:color="auto" w:fill="DAEEF3"/>
            <w:noWrap/>
            <w:tcMar>
              <w:top w:w="30" w:type="dxa"/>
              <w:left w:w="30" w:type="dxa"/>
              <w:bottom w:w="30" w:type="dxa"/>
              <w:right w:w="30" w:type="dxa"/>
            </w:tcMar>
            <w:vAlign w:val="center"/>
          </w:tcPr>
          <w:p w14:paraId="7601F31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D7B0D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4A903B3" w14:textId="77777777" w:rsidR="008551E9" w:rsidRDefault="004B5CC8">
            <w:pPr>
              <w:jc w:val="center"/>
              <w:rPr>
                <w:b/>
              </w:rPr>
            </w:pPr>
            <w:r>
              <w:rPr>
                <w:b/>
              </w:rPr>
              <w:t>Profesijas kods</w:t>
            </w:r>
          </w:p>
        </w:tc>
      </w:tr>
      <w:tr w:rsidR="008551E9" w14:paraId="70F28832" w14:textId="77777777">
        <w:tc>
          <w:tcPr>
            <w:tcW w:w="9641" w:type="dxa"/>
            <w:shd w:val="clear" w:color="auto" w:fill="FFFFFF"/>
            <w:noWrap/>
            <w:tcMar>
              <w:top w:w="30" w:type="dxa"/>
              <w:left w:w="30" w:type="dxa"/>
              <w:bottom w:w="30" w:type="dxa"/>
              <w:right w:w="30" w:type="dxa"/>
            </w:tcMar>
            <w:vAlign w:val="center"/>
          </w:tcPr>
          <w:p w14:paraId="46EAA5C3" w14:textId="77777777" w:rsidR="008551E9" w:rsidRDefault="004B5CC8">
            <w:r>
              <w:t>962.1.</w:t>
            </w:r>
          </w:p>
        </w:tc>
        <w:tc>
          <w:tcPr>
            <w:tcW w:w="9641" w:type="dxa"/>
            <w:shd w:val="clear" w:color="auto" w:fill="FFFFFF"/>
            <w:noWrap/>
            <w:tcMar>
              <w:top w:w="30" w:type="dxa"/>
              <w:left w:w="30" w:type="dxa"/>
              <w:bottom w:w="30" w:type="dxa"/>
              <w:right w:w="30" w:type="dxa"/>
            </w:tcMar>
            <w:vAlign w:val="center"/>
          </w:tcPr>
          <w:p w14:paraId="32E60ED8" w14:textId="77777777" w:rsidR="008551E9" w:rsidRDefault="004B5CC8">
            <w:r>
              <w:t>KURPNIEKS</w:t>
            </w:r>
          </w:p>
        </w:tc>
        <w:tc>
          <w:tcPr>
            <w:tcW w:w="9641" w:type="dxa"/>
            <w:shd w:val="clear" w:color="auto" w:fill="FFFFFF"/>
            <w:noWrap/>
            <w:tcMar>
              <w:top w:w="30" w:type="dxa"/>
              <w:left w:w="30" w:type="dxa"/>
              <w:bottom w:w="30" w:type="dxa"/>
              <w:right w:w="30" w:type="dxa"/>
            </w:tcMar>
            <w:vAlign w:val="center"/>
          </w:tcPr>
          <w:p w14:paraId="3ED4489D" w14:textId="77777777" w:rsidR="008551E9" w:rsidRDefault="004B5CC8">
            <w:pPr>
              <w:jc w:val="center"/>
            </w:pPr>
            <w:r>
              <w:t>7536 01</w:t>
            </w:r>
          </w:p>
        </w:tc>
      </w:tr>
      <w:tr w:rsidR="008551E9" w14:paraId="2A070525" w14:textId="77777777">
        <w:tc>
          <w:tcPr>
            <w:tcW w:w="9641" w:type="dxa"/>
            <w:shd w:val="clear" w:color="auto" w:fill="FFFFFF"/>
            <w:noWrap/>
            <w:tcMar>
              <w:top w:w="30" w:type="dxa"/>
              <w:left w:w="30" w:type="dxa"/>
              <w:bottom w:w="30" w:type="dxa"/>
              <w:right w:w="30" w:type="dxa"/>
            </w:tcMar>
            <w:vAlign w:val="center"/>
          </w:tcPr>
          <w:p w14:paraId="235FEC36" w14:textId="77777777" w:rsidR="008551E9" w:rsidRDefault="004B5CC8">
            <w:r>
              <w:t>962.2.</w:t>
            </w:r>
          </w:p>
        </w:tc>
        <w:tc>
          <w:tcPr>
            <w:tcW w:w="9641" w:type="dxa"/>
            <w:shd w:val="clear" w:color="auto" w:fill="FFFFFF"/>
            <w:noWrap/>
            <w:tcMar>
              <w:top w:w="30" w:type="dxa"/>
              <w:left w:w="30" w:type="dxa"/>
              <w:bottom w:w="30" w:type="dxa"/>
              <w:right w:w="30" w:type="dxa"/>
            </w:tcMar>
            <w:vAlign w:val="center"/>
          </w:tcPr>
          <w:p w14:paraId="31F5ABCF" w14:textId="77777777" w:rsidR="008551E9" w:rsidRDefault="004B5CC8">
            <w:r>
              <w:t>Apavu PIEGRIEZĒJS</w:t>
            </w:r>
          </w:p>
        </w:tc>
        <w:tc>
          <w:tcPr>
            <w:tcW w:w="9641" w:type="dxa"/>
            <w:shd w:val="clear" w:color="auto" w:fill="FFFFFF"/>
            <w:noWrap/>
            <w:tcMar>
              <w:top w:w="30" w:type="dxa"/>
              <w:left w:w="30" w:type="dxa"/>
              <w:bottom w:w="30" w:type="dxa"/>
              <w:right w:w="30" w:type="dxa"/>
            </w:tcMar>
            <w:vAlign w:val="center"/>
          </w:tcPr>
          <w:p w14:paraId="38CCF606" w14:textId="77777777" w:rsidR="008551E9" w:rsidRDefault="004B5CC8">
            <w:pPr>
              <w:jc w:val="center"/>
            </w:pPr>
            <w:r>
              <w:t>7536 02</w:t>
            </w:r>
          </w:p>
        </w:tc>
      </w:tr>
      <w:tr w:rsidR="008551E9" w14:paraId="6FC08545" w14:textId="77777777">
        <w:tc>
          <w:tcPr>
            <w:tcW w:w="9641" w:type="dxa"/>
            <w:shd w:val="clear" w:color="auto" w:fill="FFFFFF"/>
            <w:noWrap/>
            <w:tcMar>
              <w:top w:w="30" w:type="dxa"/>
              <w:left w:w="30" w:type="dxa"/>
              <w:bottom w:w="30" w:type="dxa"/>
              <w:right w:w="30" w:type="dxa"/>
            </w:tcMar>
            <w:vAlign w:val="center"/>
          </w:tcPr>
          <w:p w14:paraId="6A5D226C" w14:textId="77777777" w:rsidR="008551E9" w:rsidRDefault="004B5CC8">
            <w:r>
              <w:t>962.3.</w:t>
            </w:r>
          </w:p>
        </w:tc>
        <w:tc>
          <w:tcPr>
            <w:tcW w:w="9641" w:type="dxa"/>
            <w:shd w:val="clear" w:color="auto" w:fill="FFFFFF"/>
            <w:noWrap/>
            <w:tcMar>
              <w:top w:w="30" w:type="dxa"/>
              <w:left w:w="30" w:type="dxa"/>
              <w:bottom w:w="30" w:type="dxa"/>
              <w:right w:w="30" w:type="dxa"/>
            </w:tcMar>
            <w:vAlign w:val="center"/>
          </w:tcPr>
          <w:p w14:paraId="11FE7C1A" w14:textId="77777777" w:rsidR="008551E9" w:rsidRDefault="004B5CC8">
            <w:r>
              <w:t>Apavu LĪMĒTĀJS</w:t>
            </w:r>
          </w:p>
        </w:tc>
        <w:tc>
          <w:tcPr>
            <w:tcW w:w="9641" w:type="dxa"/>
            <w:shd w:val="clear" w:color="auto" w:fill="FFFFFF"/>
            <w:noWrap/>
            <w:tcMar>
              <w:top w:w="30" w:type="dxa"/>
              <w:left w:w="30" w:type="dxa"/>
              <w:bottom w:w="30" w:type="dxa"/>
              <w:right w:w="30" w:type="dxa"/>
            </w:tcMar>
            <w:vAlign w:val="center"/>
          </w:tcPr>
          <w:p w14:paraId="6AEBB661" w14:textId="77777777" w:rsidR="008551E9" w:rsidRDefault="004B5CC8">
            <w:pPr>
              <w:jc w:val="center"/>
            </w:pPr>
            <w:r>
              <w:t>7536 03</w:t>
            </w:r>
          </w:p>
        </w:tc>
      </w:tr>
      <w:tr w:rsidR="008551E9" w14:paraId="643E361B" w14:textId="77777777">
        <w:tc>
          <w:tcPr>
            <w:tcW w:w="9641" w:type="dxa"/>
            <w:shd w:val="clear" w:color="auto" w:fill="FFFFFF"/>
            <w:noWrap/>
            <w:tcMar>
              <w:top w:w="30" w:type="dxa"/>
              <w:left w:w="30" w:type="dxa"/>
              <w:bottom w:w="30" w:type="dxa"/>
              <w:right w:w="30" w:type="dxa"/>
            </w:tcMar>
            <w:vAlign w:val="center"/>
          </w:tcPr>
          <w:p w14:paraId="47C5A6C5" w14:textId="77777777" w:rsidR="008551E9" w:rsidRDefault="004B5CC8">
            <w:r>
              <w:t>962.4.</w:t>
            </w:r>
          </w:p>
        </w:tc>
        <w:tc>
          <w:tcPr>
            <w:tcW w:w="19282" w:type="dxa"/>
            <w:gridSpan w:val="2"/>
            <w:shd w:val="clear" w:color="auto" w:fill="FFFFFF"/>
            <w:noWrap/>
            <w:tcMar>
              <w:top w:w="30" w:type="dxa"/>
              <w:left w:w="30" w:type="dxa"/>
              <w:bottom w:w="30" w:type="dxa"/>
              <w:right w:w="30" w:type="dxa"/>
            </w:tcMar>
            <w:vAlign w:val="center"/>
          </w:tcPr>
          <w:p w14:paraId="049BB367" w14:textId="77777777" w:rsidR="008551E9" w:rsidRDefault="004B5CC8">
            <w:r>
              <w:t>(Svītrots ar MK 04.02.2021. noteikumiem Nr. 75)</w:t>
            </w:r>
          </w:p>
        </w:tc>
      </w:tr>
      <w:tr w:rsidR="008551E9" w14:paraId="39750620" w14:textId="77777777">
        <w:tc>
          <w:tcPr>
            <w:tcW w:w="9641" w:type="dxa"/>
            <w:shd w:val="clear" w:color="auto" w:fill="FFFFFF"/>
            <w:noWrap/>
            <w:tcMar>
              <w:top w:w="30" w:type="dxa"/>
              <w:left w:w="30" w:type="dxa"/>
              <w:bottom w:w="30" w:type="dxa"/>
              <w:right w:w="30" w:type="dxa"/>
            </w:tcMar>
            <w:vAlign w:val="center"/>
          </w:tcPr>
          <w:p w14:paraId="41AE92C9" w14:textId="77777777" w:rsidR="008551E9" w:rsidRDefault="004B5CC8">
            <w:r>
              <w:t>962.5.</w:t>
            </w:r>
          </w:p>
        </w:tc>
        <w:tc>
          <w:tcPr>
            <w:tcW w:w="19282" w:type="dxa"/>
            <w:gridSpan w:val="2"/>
            <w:shd w:val="clear" w:color="auto" w:fill="FFFFFF"/>
            <w:noWrap/>
            <w:tcMar>
              <w:top w:w="30" w:type="dxa"/>
              <w:left w:w="30" w:type="dxa"/>
              <w:bottom w:w="30" w:type="dxa"/>
              <w:right w:w="30" w:type="dxa"/>
            </w:tcMar>
            <w:vAlign w:val="center"/>
          </w:tcPr>
          <w:p w14:paraId="6141EEDA" w14:textId="77777777" w:rsidR="008551E9" w:rsidRDefault="004B5CC8">
            <w:r>
              <w:t>(Svītrots ar MK 04.02.2021. noteikumiem Nr. 75)</w:t>
            </w:r>
          </w:p>
        </w:tc>
      </w:tr>
      <w:tr w:rsidR="008551E9" w14:paraId="2C7262A9" w14:textId="77777777">
        <w:tc>
          <w:tcPr>
            <w:tcW w:w="9641" w:type="dxa"/>
            <w:shd w:val="clear" w:color="auto" w:fill="FFFFFF"/>
            <w:noWrap/>
            <w:tcMar>
              <w:top w:w="30" w:type="dxa"/>
              <w:left w:w="30" w:type="dxa"/>
              <w:bottom w:w="30" w:type="dxa"/>
              <w:right w:w="30" w:type="dxa"/>
            </w:tcMar>
            <w:vAlign w:val="center"/>
          </w:tcPr>
          <w:p w14:paraId="5978C6CD" w14:textId="77777777" w:rsidR="008551E9" w:rsidRDefault="004B5CC8">
            <w:r>
              <w:t>962.6.</w:t>
            </w:r>
          </w:p>
        </w:tc>
        <w:tc>
          <w:tcPr>
            <w:tcW w:w="9641" w:type="dxa"/>
            <w:shd w:val="clear" w:color="auto" w:fill="FFFFFF"/>
            <w:noWrap/>
            <w:tcMar>
              <w:top w:w="30" w:type="dxa"/>
              <w:left w:w="30" w:type="dxa"/>
              <w:bottom w:w="30" w:type="dxa"/>
              <w:right w:w="30" w:type="dxa"/>
            </w:tcMar>
            <w:vAlign w:val="center"/>
          </w:tcPr>
          <w:p w14:paraId="096F83C3" w14:textId="77777777" w:rsidR="008551E9" w:rsidRDefault="004B5CC8">
            <w:r>
              <w:t>KURPNIEKA PALĪGS</w:t>
            </w:r>
          </w:p>
        </w:tc>
        <w:tc>
          <w:tcPr>
            <w:tcW w:w="9641" w:type="dxa"/>
            <w:shd w:val="clear" w:color="auto" w:fill="FFFFFF"/>
            <w:noWrap/>
            <w:tcMar>
              <w:top w:w="30" w:type="dxa"/>
              <w:left w:w="30" w:type="dxa"/>
              <w:bottom w:w="30" w:type="dxa"/>
              <w:right w:w="30" w:type="dxa"/>
            </w:tcMar>
            <w:vAlign w:val="center"/>
          </w:tcPr>
          <w:p w14:paraId="161E88CA" w14:textId="77777777" w:rsidR="008551E9" w:rsidRDefault="004B5CC8">
            <w:pPr>
              <w:jc w:val="center"/>
            </w:pPr>
            <w:r>
              <w:t>7536 06</w:t>
            </w:r>
          </w:p>
        </w:tc>
      </w:tr>
      <w:tr w:rsidR="008551E9" w14:paraId="3742172A" w14:textId="77777777">
        <w:tc>
          <w:tcPr>
            <w:tcW w:w="9641" w:type="dxa"/>
            <w:shd w:val="clear" w:color="auto" w:fill="FFFFFF"/>
            <w:noWrap/>
            <w:tcMar>
              <w:top w:w="30" w:type="dxa"/>
              <w:left w:w="30" w:type="dxa"/>
              <w:bottom w:w="30" w:type="dxa"/>
              <w:right w:w="30" w:type="dxa"/>
            </w:tcMar>
            <w:vAlign w:val="center"/>
          </w:tcPr>
          <w:p w14:paraId="3B3FA67E" w14:textId="77777777" w:rsidR="008551E9" w:rsidRDefault="004B5CC8">
            <w:r>
              <w:t>962.7.</w:t>
            </w:r>
          </w:p>
        </w:tc>
        <w:tc>
          <w:tcPr>
            <w:tcW w:w="9641" w:type="dxa"/>
            <w:shd w:val="clear" w:color="auto" w:fill="FFFFFF"/>
            <w:noWrap/>
            <w:tcMar>
              <w:top w:w="30" w:type="dxa"/>
              <w:left w:w="30" w:type="dxa"/>
              <w:bottom w:w="30" w:type="dxa"/>
              <w:right w:w="30" w:type="dxa"/>
            </w:tcMar>
            <w:vAlign w:val="center"/>
          </w:tcPr>
          <w:p w14:paraId="13E2F2FD" w14:textId="77777777" w:rsidR="008551E9" w:rsidRDefault="004B5CC8">
            <w:r>
              <w:t>Apavu LABOTĀJS</w:t>
            </w:r>
          </w:p>
        </w:tc>
        <w:tc>
          <w:tcPr>
            <w:tcW w:w="9641" w:type="dxa"/>
            <w:shd w:val="clear" w:color="auto" w:fill="FFFFFF"/>
            <w:noWrap/>
            <w:tcMar>
              <w:top w:w="30" w:type="dxa"/>
              <w:left w:w="30" w:type="dxa"/>
              <w:bottom w:w="30" w:type="dxa"/>
              <w:right w:w="30" w:type="dxa"/>
            </w:tcMar>
            <w:vAlign w:val="center"/>
          </w:tcPr>
          <w:p w14:paraId="049084C4" w14:textId="77777777" w:rsidR="008551E9" w:rsidRDefault="004B5CC8">
            <w:pPr>
              <w:jc w:val="center"/>
            </w:pPr>
            <w:r>
              <w:t>7536 07</w:t>
            </w:r>
          </w:p>
        </w:tc>
      </w:tr>
      <w:tr w:rsidR="008551E9" w14:paraId="7CE7B9CD" w14:textId="77777777">
        <w:tc>
          <w:tcPr>
            <w:tcW w:w="9641" w:type="dxa"/>
            <w:shd w:val="clear" w:color="auto" w:fill="FFFFFF"/>
            <w:noWrap/>
            <w:tcMar>
              <w:top w:w="30" w:type="dxa"/>
              <w:left w:w="30" w:type="dxa"/>
              <w:bottom w:w="30" w:type="dxa"/>
              <w:right w:w="30" w:type="dxa"/>
            </w:tcMar>
            <w:vAlign w:val="center"/>
          </w:tcPr>
          <w:p w14:paraId="7D7F766D" w14:textId="77777777" w:rsidR="008551E9" w:rsidRDefault="004B5CC8">
            <w:r>
              <w:t>962.8.</w:t>
            </w:r>
          </w:p>
        </w:tc>
        <w:tc>
          <w:tcPr>
            <w:tcW w:w="9641" w:type="dxa"/>
            <w:shd w:val="clear" w:color="auto" w:fill="FFFFFF"/>
            <w:noWrap/>
            <w:tcMar>
              <w:top w:w="30" w:type="dxa"/>
              <w:left w:w="30" w:type="dxa"/>
              <w:bottom w:w="30" w:type="dxa"/>
              <w:right w:w="30" w:type="dxa"/>
            </w:tcMar>
            <w:vAlign w:val="center"/>
          </w:tcPr>
          <w:p w14:paraId="1DEF4170" w14:textId="77777777" w:rsidR="008551E9" w:rsidRDefault="004B5CC8">
            <w:r>
              <w:t>Apavu LABOTĀJA PALĪGS</w:t>
            </w:r>
          </w:p>
        </w:tc>
        <w:tc>
          <w:tcPr>
            <w:tcW w:w="9641" w:type="dxa"/>
            <w:shd w:val="clear" w:color="auto" w:fill="FFFFFF"/>
            <w:noWrap/>
            <w:tcMar>
              <w:top w:w="30" w:type="dxa"/>
              <w:left w:w="30" w:type="dxa"/>
              <w:bottom w:w="30" w:type="dxa"/>
              <w:right w:w="30" w:type="dxa"/>
            </w:tcMar>
            <w:vAlign w:val="center"/>
          </w:tcPr>
          <w:p w14:paraId="7EAE39AE" w14:textId="77777777" w:rsidR="008551E9" w:rsidRDefault="004B5CC8">
            <w:pPr>
              <w:jc w:val="center"/>
            </w:pPr>
            <w:r>
              <w:t>7536 08</w:t>
            </w:r>
          </w:p>
        </w:tc>
      </w:tr>
      <w:tr w:rsidR="008551E9" w14:paraId="7F86BE00" w14:textId="77777777">
        <w:tc>
          <w:tcPr>
            <w:tcW w:w="9641" w:type="dxa"/>
            <w:shd w:val="clear" w:color="auto" w:fill="FFFFFF"/>
            <w:noWrap/>
            <w:tcMar>
              <w:top w:w="30" w:type="dxa"/>
              <w:left w:w="30" w:type="dxa"/>
              <w:bottom w:w="30" w:type="dxa"/>
              <w:right w:w="30" w:type="dxa"/>
            </w:tcMar>
            <w:vAlign w:val="center"/>
          </w:tcPr>
          <w:p w14:paraId="60CFD566" w14:textId="77777777" w:rsidR="008551E9" w:rsidRDefault="004B5CC8">
            <w:r>
              <w:t>962.9.</w:t>
            </w:r>
          </w:p>
        </w:tc>
        <w:tc>
          <w:tcPr>
            <w:tcW w:w="19282" w:type="dxa"/>
            <w:gridSpan w:val="2"/>
            <w:shd w:val="clear" w:color="auto" w:fill="FFFFFF"/>
            <w:noWrap/>
            <w:tcMar>
              <w:top w:w="30" w:type="dxa"/>
              <w:left w:w="30" w:type="dxa"/>
              <w:bottom w:w="30" w:type="dxa"/>
              <w:right w:w="30" w:type="dxa"/>
            </w:tcMar>
            <w:vAlign w:val="center"/>
          </w:tcPr>
          <w:p w14:paraId="203A8180" w14:textId="77777777" w:rsidR="008551E9" w:rsidRDefault="004B5CC8">
            <w:r>
              <w:t>(Svītrots ar MK 04.02.2021. noteikumiem Nr. 75)</w:t>
            </w:r>
          </w:p>
        </w:tc>
      </w:tr>
      <w:tr w:rsidR="008551E9" w14:paraId="588B28C3" w14:textId="77777777">
        <w:tc>
          <w:tcPr>
            <w:tcW w:w="9641" w:type="dxa"/>
            <w:shd w:val="clear" w:color="auto" w:fill="FFFFFF"/>
            <w:noWrap/>
            <w:tcMar>
              <w:top w:w="30" w:type="dxa"/>
              <w:left w:w="30" w:type="dxa"/>
              <w:bottom w:w="30" w:type="dxa"/>
              <w:right w:w="30" w:type="dxa"/>
            </w:tcMar>
            <w:vAlign w:val="center"/>
          </w:tcPr>
          <w:p w14:paraId="6F33F02C" w14:textId="77777777" w:rsidR="008551E9" w:rsidRDefault="004B5CC8">
            <w:r>
              <w:t>962.10.</w:t>
            </w:r>
          </w:p>
        </w:tc>
        <w:tc>
          <w:tcPr>
            <w:tcW w:w="9641" w:type="dxa"/>
            <w:shd w:val="clear" w:color="auto" w:fill="FFFFFF"/>
            <w:noWrap/>
            <w:tcMar>
              <w:top w:w="30" w:type="dxa"/>
              <w:left w:w="30" w:type="dxa"/>
              <w:bottom w:w="30" w:type="dxa"/>
              <w:right w:w="30" w:type="dxa"/>
            </w:tcMar>
            <w:vAlign w:val="center"/>
          </w:tcPr>
          <w:p w14:paraId="3691B0A9" w14:textId="77777777" w:rsidR="008551E9" w:rsidRDefault="004B5CC8">
            <w:r>
              <w:t>SEGLINIEKS</w:t>
            </w:r>
          </w:p>
        </w:tc>
        <w:tc>
          <w:tcPr>
            <w:tcW w:w="9641" w:type="dxa"/>
            <w:shd w:val="clear" w:color="auto" w:fill="FFFFFF"/>
            <w:noWrap/>
            <w:tcMar>
              <w:top w:w="30" w:type="dxa"/>
              <w:left w:w="30" w:type="dxa"/>
              <w:bottom w:w="30" w:type="dxa"/>
              <w:right w:w="30" w:type="dxa"/>
            </w:tcMar>
            <w:vAlign w:val="center"/>
          </w:tcPr>
          <w:p w14:paraId="0E3313CC" w14:textId="77777777" w:rsidR="008551E9" w:rsidRDefault="004B5CC8">
            <w:pPr>
              <w:jc w:val="center"/>
            </w:pPr>
            <w:r>
              <w:t>7536 10</w:t>
            </w:r>
          </w:p>
        </w:tc>
      </w:tr>
      <w:tr w:rsidR="008551E9" w14:paraId="049EE716" w14:textId="77777777">
        <w:tc>
          <w:tcPr>
            <w:tcW w:w="9641" w:type="dxa"/>
            <w:shd w:val="clear" w:color="auto" w:fill="FFFFFF"/>
            <w:noWrap/>
            <w:tcMar>
              <w:top w:w="30" w:type="dxa"/>
              <w:left w:w="30" w:type="dxa"/>
              <w:bottom w:w="30" w:type="dxa"/>
              <w:right w:w="30" w:type="dxa"/>
            </w:tcMar>
            <w:vAlign w:val="center"/>
          </w:tcPr>
          <w:p w14:paraId="6DA7AEC2" w14:textId="77777777" w:rsidR="008551E9" w:rsidRDefault="004B5CC8">
            <w:r>
              <w:t>962.11.</w:t>
            </w:r>
          </w:p>
        </w:tc>
        <w:tc>
          <w:tcPr>
            <w:tcW w:w="9641" w:type="dxa"/>
            <w:shd w:val="clear" w:color="auto" w:fill="FFFFFF"/>
            <w:noWrap/>
            <w:tcMar>
              <w:top w:w="30" w:type="dxa"/>
              <w:left w:w="30" w:type="dxa"/>
              <w:bottom w:w="30" w:type="dxa"/>
              <w:right w:w="30" w:type="dxa"/>
            </w:tcMar>
            <w:vAlign w:val="center"/>
          </w:tcPr>
          <w:p w14:paraId="54E83439" w14:textId="77777777" w:rsidR="008551E9" w:rsidRDefault="004B5CC8">
            <w:r>
              <w:t>Ortopēdisko apavu IZGATAVOTĀJS</w:t>
            </w:r>
          </w:p>
        </w:tc>
        <w:tc>
          <w:tcPr>
            <w:tcW w:w="9641" w:type="dxa"/>
            <w:shd w:val="clear" w:color="auto" w:fill="FFFFFF"/>
            <w:noWrap/>
            <w:tcMar>
              <w:top w:w="30" w:type="dxa"/>
              <w:left w:w="30" w:type="dxa"/>
              <w:bottom w:w="30" w:type="dxa"/>
              <w:right w:w="30" w:type="dxa"/>
            </w:tcMar>
            <w:vAlign w:val="center"/>
          </w:tcPr>
          <w:p w14:paraId="6B285056" w14:textId="77777777" w:rsidR="008551E9" w:rsidRDefault="004B5CC8">
            <w:pPr>
              <w:jc w:val="center"/>
            </w:pPr>
            <w:r>
              <w:t>7536 11</w:t>
            </w:r>
          </w:p>
        </w:tc>
      </w:tr>
    </w:tbl>
    <w:p w14:paraId="5F13E393" w14:textId="77777777" w:rsidR="008551E9" w:rsidRDefault="008551E9"/>
    <w:p w14:paraId="190E5B2B" w14:textId="77777777" w:rsidR="008551E9" w:rsidRDefault="004B5CC8">
      <w:pPr>
        <w:jc w:val="center"/>
        <w:rPr>
          <w:b/>
        </w:rPr>
      </w:pPr>
      <w:r>
        <w:rPr>
          <w:b/>
        </w:rPr>
        <w:t>8.14. PROFESIJU MAZĀ GRUPA</w:t>
      </w:r>
    </w:p>
    <w:p w14:paraId="56CC2F27" w14:textId="77777777" w:rsidR="008551E9" w:rsidRDefault="004B5CC8">
      <w:pPr>
        <w:jc w:val="center"/>
        <w:rPr>
          <w:b/>
        </w:rPr>
      </w:pPr>
      <w:r>
        <w:rPr>
          <w:b/>
        </w:rPr>
        <w:t>"754 Citi amatnieki un strādnieki"</w:t>
      </w:r>
    </w:p>
    <w:p w14:paraId="7239BD49" w14:textId="77777777" w:rsidR="008551E9" w:rsidRDefault="004B5CC8">
      <w:r>
        <w:t>963. Mazās grupas "754 Citi amatnieki un strādnieki" profesijās nodarbinātie veic dažādu konstrukciju montāžas un demontāžas darbus zem ūdens, veic spridzināšanas darbus, nosaka spridzināšanas vietu un lādiņa stiprumu, pārbauda un kontrolē tehnoloģiskā procesa operāciju norises kvalitātes parametrus vizuāli, kā arī izmantojot kontroles un pārbaudes mērinstrumentus un aparātus, nosaka tehnoloģiskā procesa norises atbilstību tehniskajai dokumentācijai un instrukcijām, pārbauda materiālu, pusfabrikātu, izejvielu un gatavo izstrādājumu ķīmiskās, fizikālās, mehāniskās un citas īpašības, iznīdē kaitēkļus un nezāles, izmantojot ķimikālijas.</w:t>
      </w:r>
    </w:p>
    <w:p w14:paraId="2C1F9CB8" w14:textId="77777777" w:rsidR="008551E9" w:rsidRDefault="004B5CC8">
      <w:r>
        <w:t>964. Mazās grupas "754 Citi amatnieki un strādnieki" profesijas klasificētas:</w:t>
      </w:r>
    </w:p>
    <w:p w14:paraId="53CC1AC8" w14:textId="77777777" w:rsidR="008551E9" w:rsidRDefault="004B5CC8">
      <w:r>
        <w:t>964.1. atsevišķajā grupā "7541 Ūdenslīdēji";</w:t>
      </w:r>
    </w:p>
    <w:p w14:paraId="582C3FA0" w14:textId="77777777" w:rsidR="008551E9" w:rsidRDefault="004B5CC8">
      <w:r>
        <w:t>964.2. atsevišķajā grupā "7542 Spridzinātāji";</w:t>
      </w:r>
    </w:p>
    <w:p w14:paraId="3491B637" w14:textId="77777777" w:rsidR="008551E9" w:rsidRDefault="004B5CC8">
      <w:r>
        <w:t>964.3. atsevišķajā grupā "7543 Produktu (izņemot pārtiku un dzērienus) vērtētāji un izmēģinātāji";</w:t>
      </w:r>
    </w:p>
    <w:p w14:paraId="550834B2" w14:textId="77777777" w:rsidR="008551E9" w:rsidRDefault="004B5CC8">
      <w:r>
        <w:t>964.4. atsevišķajā grupā "7544 Dezinfektori un citi kaitēkļu un nezāļu iznīcinātāji";</w:t>
      </w:r>
    </w:p>
    <w:p w14:paraId="36DA6CE7" w14:textId="77777777" w:rsidR="008551E9" w:rsidRDefault="004B5CC8">
      <w:r>
        <w:t>964.5. atsevišķajā grupā "7549 Citur neklasificēti amatnieki un strādnieki".</w:t>
      </w:r>
    </w:p>
    <w:p w14:paraId="7490A465" w14:textId="77777777" w:rsidR="008551E9" w:rsidRDefault="004B5CC8">
      <w:r>
        <w:t>965. Mazās grupas "754 Citi amatnieki un strādnieki" un šā klasifikatora 964. punktā minēto atsevišķo grupu profesijām atbilstošās kvalifikācijas pamatprasības:</w:t>
      </w:r>
    </w:p>
    <w:p w14:paraId="6BFFA5A8" w14:textId="77777777" w:rsidR="008551E9" w:rsidRDefault="004B5CC8">
      <w:r>
        <w:t xml:space="preserve">965.1. </w:t>
      </w:r>
      <w:r>
        <w:rPr>
          <w:i/>
          <w:u w:val="single"/>
        </w:rPr>
        <w:t>zina:</w:t>
      </w:r>
      <w:r>
        <w:t xml:space="preserve"> darbā izmantojamo tehnisko līdzekļu darbības principus un lietošanas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9831EAF" w14:textId="77777777" w:rsidR="008551E9" w:rsidRDefault="004B5CC8">
      <w:r>
        <w:t xml:space="preserve">965.2. </w:t>
      </w:r>
      <w:r>
        <w:rPr>
          <w:i/>
          <w:u w:val="single"/>
        </w:rPr>
        <w:t>prot:</w:t>
      </w:r>
      <w:r>
        <w:t xml:space="preserve"> izmantot praksē teorētiskās zināšanas un tās nepārtraukti papildināt, izmantot informācijas tehnoloģijas, pašizglītoties, pilnveidot profesionālās prasmes un iemaņas;</w:t>
      </w:r>
    </w:p>
    <w:p w14:paraId="463CF4C5" w14:textId="77777777" w:rsidR="008551E9" w:rsidRDefault="004B5CC8">
      <w:r>
        <w:t xml:space="preserve">965.3. </w:t>
      </w:r>
      <w:r>
        <w:rPr>
          <w:i/>
          <w:u w:val="single"/>
        </w:rPr>
        <w:t>atbild:</w:t>
      </w:r>
      <w:r>
        <w:t xml:space="preserve"> par savas profesionālās darbības rezultātiem, par veikto pamatuzdevumu izpildes norisi un radītajām sekām, par paša pieņemtajiem lēmumiem, par uzticētajiem darba līdzekļiem un priekšmetiem, par citu savā darbībā skarto personu drošību, par darba aizsardzības instrukciju un darba disciplīnas ievērošanu;</w:t>
      </w:r>
    </w:p>
    <w:p w14:paraId="2B86F133" w14:textId="77777777" w:rsidR="008551E9" w:rsidRDefault="004B5CC8">
      <w:r>
        <w:t xml:space="preserve">965.4. </w:t>
      </w:r>
      <w:r>
        <w:rPr>
          <w:i/>
          <w:u w:val="single"/>
        </w:rPr>
        <w:t xml:space="preserve"> izglītība:</w:t>
      </w:r>
      <w:r>
        <w:t xml:space="preserve"> pamata vai vidējās pakāpes profesionālā izglītība, arodizglītība.</w:t>
      </w:r>
    </w:p>
    <w:p w14:paraId="72DFFDE0" w14:textId="77777777" w:rsidR="008551E9" w:rsidRDefault="004B5CC8">
      <w:pPr>
        <w:jc w:val="center"/>
        <w:rPr>
          <w:b/>
        </w:rPr>
      </w:pPr>
      <w:r>
        <w:rPr>
          <w:b/>
        </w:rPr>
        <w:t>8.14.1. PROFESIJU ATSEVIŠĶĀ GRUPA</w:t>
      </w:r>
    </w:p>
    <w:p w14:paraId="161B7E1A" w14:textId="77777777" w:rsidR="008551E9" w:rsidRDefault="004B5CC8">
      <w:pPr>
        <w:jc w:val="center"/>
        <w:rPr>
          <w:b/>
        </w:rPr>
      </w:pPr>
      <w:r>
        <w:rPr>
          <w:b/>
        </w:rPr>
        <w:t>"7541 Ūdenslīdēji"</w:t>
      </w:r>
    </w:p>
    <w:p w14:paraId="37C16B83" w14:textId="77777777" w:rsidR="008551E9" w:rsidRDefault="004B5CC8">
      <w:r>
        <w:t>966. Atsevišķās grupas "7541 Ūdenslīdēji" profesijās nodarbinātie veic remontdarbus, spridzināšanas darbus, darbus piesārņotā vidē, kā arī glābšanas darbus zem ūdens atbilstošos ūdenslīdēju tērpos.</w:t>
      </w:r>
    </w:p>
    <w:p w14:paraId="12463FAF" w14:textId="77777777" w:rsidR="008551E9" w:rsidRDefault="004B5CC8">
      <w:pPr>
        <w:rPr>
          <w:b/>
        </w:rPr>
      </w:pPr>
      <w:r>
        <w:rPr>
          <w:b/>
        </w:rPr>
        <w:t>967. Atsevišķās grupas "7541 Ūdenslīdēji"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B51845" w14:textId="77777777">
        <w:tc>
          <w:tcPr>
            <w:tcW w:w="28923" w:type="dxa"/>
            <w:gridSpan w:val="3"/>
            <w:shd w:val="clear" w:color="auto" w:fill="FFFFFF"/>
            <w:noWrap/>
            <w:tcMar>
              <w:top w:w="30" w:type="dxa"/>
              <w:left w:w="30" w:type="dxa"/>
              <w:bottom w:w="30" w:type="dxa"/>
              <w:right w:w="30" w:type="dxa"/>
            </w:tcMar>
            <w:vAlign w:val="center"/>
          </w:tcPr>
          <w:p w14:paraId="2C05CDCE" w14:textId="77777777" w:rsidR="008551E9" w:rsidRDefault="004B5CC8">
            <w:r>
              <w:t>– veikt hidrotehnisko būvju un iekārtu zemūdens daļas apsekošanu, zemūdens metināšanas, montāžas darbus un remontdarbus, aizvaru tīrīšanas darbus, zemūdens spridzināšanas darbus un zemūdens darbus piesārņotā vidē; kontrolēt kuģu zemūdens daļas; veikt glābšanas darbus zem ūdens.</w:t>
            </w:r>
          </w:p>
        </w:tc>
      </w:tr>
      <w:tr w:rsidR="008551E9" w14:paraId="0BA7AFE4" w14:textId="77777777">
        <w:tc>
          <w:tcPr>
            <w:tcW w:w="9641" w:type="dxa"/>
            <w:shd w:val="clear" w:color="auto" w:fill="DAEEF3"/>
            <w:noWrap/>
            <w:tcMar>
              <w:top w:w="30" w:type="dxa"/>
              <w:left w:w="30" w:type="dxa"/>
              <w:bottom w:w="30" w:type="dxa"/>
              <w:right w:w="30" w:type="dxa"/>
            </w:tcMar>
            <w:vAlign w:val="center"/>
          </w:tcPr>
          <w:p w14:paraId="3F71175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09A0DD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12071C" w14:textId="77777777" w:rsidR="008551E9" w:rsidRDefault="004B5CC8">
            <w:pPr>
              <w:jc w:val="center"/>
              <w:rPr>
                <w:b/>
              </w:rPr>
            </w:pPr>
            <w:r>
              <w:rPr>
                <w:b/>
              </w:rPr>
              <w:t>Profesijas kods</w:t>
            </w:r>
          </w:p>
        </w:tc>
      </w:tr>
      <w:tr w:rsidR="008551E9" w14:paraId="54601BA7" w14:textId="77777777">
        <w:tc>
          <w:tcPr>
            <w:tcW w:w="9641" w:type="dxa"/>
            <w:shd w:val="clear" w:color="auto" w:fill="FFFFFF"/>
            <w:noWrap/>
            <w:tcMar>
              <w:top w:w="30" w:type="dxa"/>
              <w:left w:w="30" w:type="dxa"/>
              <w:bottom w:w="30" w:type="dxa"/>
              <w:right w:w="30" w:type="dxa"/>
            </w:tcMar>
            <w:vAlign w:val="center"/>
          </w:tcPr>
          <w:p w14:paraId="3B1374D3" w14:textId="77777777" w:rsidR="008551E9" w:rsidRDefault="004B5CC8">
            <w:r>
              <w:t>967.1.</w:t>
            </w:r>
          </w:p>
        </w:tc>
        <w:tc>
          <w:tcPr>
            <w:tcW w:w="9641" w:type="dxa"/>
            <w:shd w:val="clear" w:color="auto" w:fill="FFFFFF"/>
            <w:noWrap/>
            <w:tcMar>
              <w:top w:w="30" w:type="dxa"/>
              <w:left w:w="30" w:type="dxa"/>
              <w:bottom w:w="30" w:type="dxa"/>
              <w:right w:w="30" w:type="dxa"/>
            </w:tcMar>
            <w:vAlign w:val="center"/>
          </w:tcPr>
          <w:p w14:paraId="7475A8ED" w14:textId="77777777" w:rsidR="008551E9" w:rsidRDefault="004B5CC8">
            <w:r>
              <w:t>ŪDENSLĪDĒJS</w:t>
            </w:r>
          </w:p>
        </w:tc>
        <w:tc>
          <w:tcPr>
            <w:tcW w:w="9641" w:type="dxa"/>
            <w:shd w:val="clear" w:color="auto" w:fill="FFFFFF"/>
            <w:noWrap/>
            <w:tcMar>
              <w:top w:w="30" w:type="dxa"/>
              <w:left w:w="30" w:type="dxa"/>
              <w:bottom w:w="30" w:type="dxa"/>
              <w:right w:w="30" w:type="dxa"/>
            </w:tcMar>
            <w:vAlign w:val="center"/>
          </w:tcPr>
          <w:p w14:paraId="60DE89FA" w14:textId="77777777" w:rsidR="008551E9" w:rsidRDefault="004B5CC8">
            <w:pPr>
              <w:jc w:val="center"/>
            </w:pPr>
            <w:r>
              <w:t>7541 01</w:t>
            </w:r>
          </w:p>
        </w:tc>
      </w:tr>
      <w:tr w:rsidR="008551E9" w14:paraId="1F604A31" w14:textId="77777777">
        <w:tc>
          <w:tcPr>
            <w:tcW w:w="9641" w:type="dxa"/>
            <w:shd w:val="clear" w:color="auto" w:fill="FFFFFF"/>
            <w:noWrap/>
            <w:tcMar>
              <w:top w:w="30" w:type="dxa"/>
              <w:left w:w="30" w:type="dxa"/>
              <w:bottom w:w="30" w:type="dxa"/>
              <w:right w:w="30" w:type="dxa"/>
            </w:tcMar>
            <w:vAlign w:val="center"/>
          </w:tcPr>
          <w:p w14:paraId="0611BBB9" w14:textId="77777777" w:rsidR="008551E9" w:rsidRDefault="004B5CC8">
            <w:r>
              <w:t>967.2.</w:t>
            </w:r>
          </w:p>
        </w:tc>
        <w:tc>
          <w:tcPr>
            <w:tcW w:w="9641" w:type="dxa"/>
            <w:shd w:val="clear" w:color="auto" w:fill="FFFFFF"/>
            <w:noWrap/>
            <w:tcMar>
              <w:top w:w="30" w:type="dxa"/>
              <w:left w:w="30" w:type="dxa"/>
              <w:bottom w:w="30" w:type="dxa"/>
              <w:right w:w="30" w:type="dxa"/>
            </w:tcMar>
            <w:vAlign w:val="center"/>
          </w:tcPr>
          <w:p w14:paraId="715B6AD1" w14:textId="77777777" w:rsidR="008551E9" w:rsidRDefault="004B5CC8">
            <w:r>
              <w:t>Industriālais/ komerciālais ŪDENSLĪDĒJS</w:t>
            </w:r>
          </w:p>
        </w:tc>
        <w:tc>
          <w:tcPr>
            <w:tcW w:w="9641" w:type="dxa"/>
            <w:shd w:val="clear" w:color="auto" w:fill="FFFFFF"/>
            <w:noWrap/>
            <w:tcMar>
              <w:top w:w="30" w:type="dxa"/>
              <w:left w:w="30" w:type="dxa"/>
              <w:bottom w:w="30" w:type="dxa"/>
              <w:right w:w="30" w:type="dxa"/>
            </w:tcMar>
            <w:vAlign w:val="center"/>
          </w:tcPr>
          <w:p w14:paraId="5B1DC01F" w14:textId="77777777" w:rsidR="008551E9" w:rsidRDefault="004B5CC8">
            <w:pPr>
              <w:jc w:val="center"/>
            </w:pPr>
            <w:r>
              <w:t>7541 02</w:t>
            </w:r>
          </w:p>
        </w:tc>
      </w:tr>
      <w:tr w:rsidR="008551E9" w14:paraId="46E7251E" w14:textId="77777777">
        <w:tc>
          <w:tcPr>
            <w:tcW w:w="9641" w:type="dxa"/>
            <w:shd w:val="clear" w:color="auto" w:fill="FFFFFF"/>
            <w:noWrap/>
            <w:tcMar>
              <w:top w:w="30" w:type="dxa"/>
              <w:left w:w="30" w:type="dxa"/>
              <w:bottom w:w="30" w:type="dxa"/>
              <w:right w:w="30" w:type="dxa"/>
            </w:tcMar>
            <w:vAlign w:val="center"/>
          </w:tcPr>
          <w:p w14:paraId="4C0B06FA" w14:textId="77777777" w:rsidR="008551E9" w:rsidRDefault="004B5CC8">
            <w:r>
              <w:t>967.3.</w:t>
            </w:r>
          </w:p>
        </w:tc>
        <w:tc>
          <w:tcPr>
            <w:tcW w:w="19282" w:type="dxa"/>
            <w:gridSpan w:val="2"/>
            <w:shd w:val="clear" w:color="auto" w:fill="FFFFFF"/>
            <w:noWrap/>
            <w:tcMar>
              <w:top w:w="30" w:type="dxa"/>
              <w:left w:w="30" w:type="dxa"/>
              <w:bottom w:w="30" w:type="dxa"/>
              <w:right w:w="30" w:type="dxa"/>
            </w:tcMar>
            <w:vAlign w:val="center"/>
          </w:tcPr>
          <w:p w14:paraId="5E17821B" w14:textId="77777777" w:rsidR="008551E9" w:rsidRDefault="004B5CC8">
            <w:r>
              <w:t>(Svītrots ar MK 04.02.2021. noteikumiem Nr. 75)</w:t>
            </w:r>
          </w:p>
        </w:tc>
      </w:tr>
    </w:tbl>
    <w:p w14:paraId="2C87CB8A" w14:textId="77777777" w:rsidR="008551E9" w:rsidRDefault="008551E9"/>
    <w:p w14:paraId="7098263A" w14:textId="77777777" w:rsidR="008551E9" w:rsidRDefault="004B5CC8">
      <w:pPr>
        <w:jc w:val="center"/>
        <w:rPr>
          <w:b/>
        </w:rPr>
      </w:pPr>
      <w:r>
        <w:rPr>
          <w:b/>
        </w:rPr>
        <w:t>8.14.2. PROFESIJU ATSEVIŠĶĀ GRUPA</w:t>
      </w:r>
    </w:p>
    <w:p w14:paraId="17FF68A6" w14:textId="77777777" w:rsidR="008551E9" w:rsidRDefault="004B5CC8">
      <w:pPr>
        <w:jc w:val="center"/>
        <w:rPr>
          <w:b/>
        </w:rPr>
      </w:pPr>
      <w:r>
        <w:rPr>
          <w:b/>
        </w:rPr>
        <w:t>"7542 Spridzinātāji"</w:t>
      </w:r>
    </w:p>
    <w:p w14:paraId="3C5E593C" w14:textId="77777777" w:rsidR="008551E9" w:rsidRDefault="004B5CC8">
      <w:r>
        <w:t>968. Atsevišķās grupas "7542 Spridzinātāji" profesijās nodarbinātie veic spridzināšanu ogļu, rūdas vai citu minerālu sasmalcināšanai, kā arī būvbedru izveidošanai.</w:t>
      </w:r>
    </w:p>
    <w:p w14:paraId="0A921DBB" w14:textId="77777777" w:rsidR="008551E9" w:rsidRDefault="004B5CC8">
      <w:pPr>
        <w:rPr>
          <w:b/>
        </w:rPr>
      </w:pPr>
      <w:r>
        <w:rPr>
          <w:b/>
        </w:rPr>
        <w:t>969. Atsevišķās grupas "7542 Spridzinātāji"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16E9F9D" w14:textId="77777777">
        <w:tc>
          <w:tcPr>
            <w:tcW w:w="28923" w:type="dxa"/>
            <w:gridSpan w:val="3"/>
            <w:shd w:val="clear" w:color="auto" w:fill="FFFFFF"/>
            <w:noWrap/>
            <w:tcMar>
              <w:top w:w="30" w:type="dxa"/>
              <w:left w:w="30" w:type="dxa"/>
              <w:bottom w:w="30" w:type="dxa"/>
              <w:right w:w="30" w:type="dxa"/>
            </w:tcMar>
            <w:vAlign w:val="center"/>
          </w:tcPr>
          <w:p w14:paraId="228B34A0" w14:textId="77777777" w:rsidR="008551E9" w:rsidRDefault="004B5CC8">
            <w:r>
              <w:t>– vadīt spridzināšanas darbus; noteikt spridzināšanas vietas; noteikt sprādziena stiprumu un sagatavot lādiņu; nodrošināt darba drošību sprāgstvielu apstrādes, uzglabāšanas, pārvadāšanas un spridzināšanas laikā; sagatavot spridzināšanas vietu un spridzināt.</w:t>
            </w:r>
          </w:p>
        </w:tc>
      </w:tr>
      <w:tr w:rsidR="008551E9" w14:paraId="5FEB756D" w14:textId="77777777">
        <w:tc>
          <w:tcPr>
            <w:tcW w:w="9641" w:type="dxa"/>
            <w:shd w:val="clear" w:color="auto" w:fill="DAEEF3"/>
            <w:noWrap/>
            <w:tcMar>
              <w:top w:w="30" w:type="dxa"/>
              <w:left w:w="30" w:type="dxa"/>
              <w:bottom w:w="30" w:type="dxa"/>
              <w:right w:w="30" w:type="dxa"/>
            </w:tcMar>
            <w:vAlign w:val="center"/>
          </w:tcPr>
          <w:p w14:paraId="1BEE1A7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878EA5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1C2F986" w14:textId="77777777" w:rsidR="008551E9" w:rsidRDefault="004B5CC8">
            <w:pPr>
              <w:jc w:val="center"/>
              <w:rPr>
                <w:b/>
              </w:rPr>
            </w:pPr>
            <w:r>
              <w:rPr>
                <w:b/>
              </w:rPr>
              <w:t>Profesijas kods</w:t>
            </w:r>
          </w:p>
        </w:tc>
      </w:tr>
      <w:tr w:rsidR="008551E9" w14:paraId="066CC2E1" w14:textId="77777777">
        <w:tc>
          <w:tcPr>
            <w:tcW w:w="9641" w:type="dxa"/>
            <w:shd w:val="clear" w:color="auto" w:fill="FFFFFF"/>
            <w:noWrap/>
            <w:tcMar>
              <w:top w:w="30" w:type="dxa"/>
              <w:left w:w="30" w:type="dxa"/>
              <w:bottom w:w="30" w:type="dxa"/>
              <w:right w:w="30" w:type="dxa"/>
            </w:tcMar>
            <w:vAlign w:val="center"/>
          </w:tcPr>
          <w:p w14:paraId="6704B83A" w14:textId="77777777" w:rsidR="008551E9" w:rsidRDefault="004B5CC8">
            <w:r>
              <w:t>969.1.</w:t>
            </w:r>
          </w:p>
        </w:tc>
        <w:tc>
          <w:tcPr>
            <w:tcW w:w="9641" w:type="dxa"/>
            <w:shd w:val="clear" w:color="auto" w:fill="FFFFFF"/>
            <w:noWrap/>
            <w:tcMar>
              <w:top w:w="30" w:type="dxa"/>
              <w:left w:w="30" w:type="dxa"/>
              <w:bottom w:w="30" w:type="dxa"/>
              <w:right w:w="30" w:type="dxa"/>
            </w:tcMar>
            <w:vAlign w:val="center"/>
          </w:tcPr>
          <w:p w14:paraId="3B1C7CE9" w14:textId="77777777" w:rsidR="008551E9" w:rsidRDefault="004B5CC8">
            <w:r>
              <w:t>SPRIDZINĀTĀJS</w:t>
            </w:r>
          </w:p>
        </w:tc>
        <w:tc>
          <w:tcPr>
            <w:tcW w:w="9641" w:type="dxa"/>
            <w:shd w:val="clear" w:color="auto" w:fill="FFFFFF"/>
            <w:noWrap/>
            <w:tcMar>
              <w:top w:w="30" w:type="dxa"/>
              <w:left w:w="30" w:type="dxa"/>
              <w:bottom w:w="30" w:type="dxa"/>
              <w:right w:w="30" w:type="dxa"/>
            </w:tcMar>
            <w:vAlign w:val="center"/>
          </w:tcPr>
          <w:p w14:paraId="4EF0C971" w14:textId="77777777" w:rsidR="008551E9" w:rsidRDefault="004B5CC8">
            <w:pPr>
              <w:jc w:val="center"/>
            </w:pPr>
            <w:r>
              <w:t>7542 01</w:t>
            </w:r>
          </w:p>
        </w:tc>
      </w:tr>
      <w:tr w:rsidR="008551E9" w14:paraId="662376AB" w14:textId="77777777">
        <w:tc>
          <w:tcPr>
            <w:tcW w:w="9641" w:type="dxa"/>
            <w:shd w:val="clear" w:color="auto" w:fill="FFFFFF"/>
            <w:noWrap/>
            <w:tcMar>
              <w:top w:w="30" w:type="dxa"/>
              <w:left w:w="30" w:type="dxa"/>
              <w:bottom w:w="30" w:type="dxa"/>
              <w:right w:w="30" w:type="dxa"/>
            </w:tcMar>
            <w:vAlign w:val="center"/>
          </w:tcPr>
          <w:p w14:paraId="157CE884" w14:textId="77777777" w:rsidR="008551E9" w:rsidRDefault="004B5CC8">
            <w:r>
              <w:t>969.2.</w:t>
            </w:r>
          </w:p>
        </w:tc>
        <w:tc>
          <w:tcPr>
            <w:tcW w:w="9641" w:type="dxa"/>
            <w:shd w:val="clear" w:color="auto" w:fill="FFFFFF"/>
            <w:noWrap/>
            <w:tcMar>
              <w:top w:w="30" w:type="dxa"/>
              <w:left w:w="30" w:type="dxa"/>
              <w:bottom w:w="30" w:type="dxa"/>
              <w:right w:w="30" w:type="dxa"/>
            </w:tcMar>
            <w:vAlign w:val="center"/>
          </w:tcPr>
          <w:p w14:paraId="73F0BAF6" w14:textId="77777777" w:rsidR="008551E9" w:rsidRDefault="004B5CC8">
            <w:r>
              <w:t>Spridzināšanas darbu VADĪTĀJS</w:t>
            </w:r>
          </w:p>
        </w:tc>
        <w:tc>
          <w:tcPr>
            <w:tcW w:w="9641" w:type="dxa"/>
            <w:shd w:val="clear" w:color="auto" w:fill="FFFFFF"/>
            <w:noWrap/>
            <w:tcMar>
              <w:top w:w="30" w:type="dxa"/>
              <w:left w:w="30" w:type="dxa"/>
              <w:bottom w:w="30" w:type="dxa"/>
              <w:right w:w="30" w:type="dxa"/>
            </w:tcMar>
            <w:vAlign w:val="center"/>
          </w:tcPr>
          <w:p w14:paraId="7541533E" w14:textId="77777777" w:rsidR="008551E9" w:rsidRDefault="004B5CC8">
            <w:pPr>
              <w:jc w:val="center"/>
            </w:pPr>
            <w:r>
              <w:t>7542 02</w:t>
            </w:r>
          </w:p>
        </w:tc>
      </w:tr>
    </w:tbl>
    <w:p w14:paraId="798C75C7" w14:textId="77777777" w:rsidR="008551E9" w:rsidRDefault="008551E9"/>
    <w:p w14:paraId="1C8F5692" w14:textId="77777777" w:rsidR="008551E9" w:rsidRDefault="004B5CC8">
      <w:pPr>
        <w:jc w:val="center"/>
        <w:rPr>
          <w:b/>
        </w:rPr>
      </w:pPr>
      <w:r>
        <w:rPr>
          <w:b/>
        </w:rPr>
        <w:t>8.14.3. PROFESIJU ATSEVIŠĶĀ GRUPA</w:t>
      </w:r>
    </w:p>
    <w:p w14:paraId="41F8DB82" w14:textId="77777777" w:rsidR="008551E9" w:rsidRDefault="004B5CC8">
      <w:pPr>
        <w:jc w:val="center"/>
        <w:rPr>
          <w:b/>
        </w:rPr>
      </w:pPr>
      <w:r>
        <w:rPr>
          <w:b/>
        </w:rPr>
        <w:t>"7543 Produktu (izņemot pārtiku un dzērienus) vērtētāji un izmēģinātāji"</w:t>
      </w:r>
    </w:p>
    <w:p w14:paraId="0309D41C" w14:textId="77777777" w:rsidR="008551E9" w:rsidRDefault="004B5CC8">
      <w:r>
        <w:t>970. Atsevišķās grupas "7543 Produktu (izņemot pārtiku un dzērienus) vērtētāji un izmēģinātāji" profesijās nodarbinātie veic tehnoloģiskā procesa operāciju kontroli, izmantojot kontroles un pārbaudes mērinstrumentus, aparātus un metodes, rūpniecībā gatavo materiālus un iekārtas laboratorisko analīžu veikšanai atbilstoši metodikām un citiem norādījumiem, veic laboratoriskās pārbaudes un analīzes.</w:t>
      </w:r>
    </w:p>
    <w:p w14:paraId="2B1AED65" w14:textId="77777777" w:rsidR="008551E9" w:rsidRDefault="004B5CC8">
      <w:pPr>
        <w:rPr>
          <w:b/>
        </w:rPr>
      </w:pPr>
      <w:r>
        <w:rPr>
          <w:b/>
        </w:rPr>
        <w:t>971. Atsevišķās grupas "7543 Produktu (izņemot pārtiku un dzērienus) vērtētāji un izmēģinātāji"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71053BF" w14:textId="77777777">
        <w:tc>
          <w:tcPr>
            <w:tcW w:w="28923" w:type="dxa"/>
            <w:gridSpan w:val="3"/>
            <w:shd w:val="clear" w:color="auto" w:fill="FFFFFF"/>
            <w:noWrap/>
            <w:tcMar>
              <w:top w:w="30" w:type="dxa"/>
              <w:left w:w="30" w:type="dxa"/>
              <w:bottom w:w="30" w:type="dxa"/>
              <w:right w:w="30" w:type="dxa"/>
            </w:tcMar>
            <w:vAlign w:val="center"/>
          </w:tcPr>
          <w:p w14:paraId="43121083" w14:textId="77777777" w:rsidR="008551E9" w:rsidRDefault="004B5CC8">
            <w:r>
              <w:t>– pārbaudīt un kontrolēt saņemto materiālu, izejvielu, pusfabrikātu kvalitātes rādītāju atbilstību tehniskajai un citai dokumentācijai, izmantojot kontroles un pārbaudes metodes un paņēmienus, kā arī mērinstrumentus un mēraparātus; organizēt padoto darbinieku darbu; kontrolēt tehnoloģisko operāciju izpildi; reģistrēt novirzes, pārbaudīt parametru atbilstību tehnoloģiskajai un citai dokumentācijai; pārbaudīt saņemto pusfabrikātu, izejvielu, furnitūras un citu materiālu, kā arī gatavo izstrādājumu ķīmiskās, fizikālās un mehāniskās īpašības, sārmainību, šķiedru garumu, stiprumu, lineāro blīvumu, grodumu u. c.; veikt krāsvielu un ķimikāliju ķīmiskā sastāva pārbaudes; gatavot krāsojumu paraugus, pārbaudīt krāsu noturību; veikt ūdeņu un notekūdeņu ķīmiskās un mikrobioloģiskās analīzes, noteikt kvalitāti.</w:t>
            </w:r>
          </w:p>
        </w:tc>
      </w:tr>
      <w:tr w:rsidR="008551E9" w14:paraId="67788775" w14:textId="77777777">
        <w:tc>
          <w:tcPr>
            <w:tcW w:w="9641" w:type="dxa"/>
            <w:shd w:val="clear" w:color="auto" w:fill="DAEEF3"/>
            <w:noWrap/>
            <w:tcMar>
              <w:top w:w="30" w:type="dxa"/>
              <w:left w:w="30" w:type="dxa"/>
              <w:bottom w:w="30" w:type="dxa"/>
              <w:right w:w="30" w:type="dxa"/>
            </w:tcMar>
            <w:vAlign w:val="center"/>
          </w:tcPr>
          <w:p w14:paraId="38699E4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E9E61B"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62D6B42" w14:textId="77777777" w:rsidR="008551E9" w:rsidRDefault="004B5CC8">
            <w:pPr>
              <w:jc w:val="center"/>
              <w:rPr>
                <w:b/>
              </w:rPr>
            </w:pPr>
            <w:r>
              <w:rPr>
                <w:b/>
              </w:rPr>
              <w:t>Profesijas kods</w:t>
            </w:r>
          </w:p>
        </w:tc>
      </w:tr>
      <w:tr w:rsidR="008551E9" w14:paraId="5A74A83D" w14:textId="77777777">
        <w:tc>
          <w:tcPr>
            <w:tcW w:w="9641" w:type="dxa"/>
            <w:shd w:val="clear" w:color="auto" w:fill="FFFFFF"/>
            <w:noWrap/>
            <w:tcMar>
              <w:top w:w="30" w:type="dxa"/>
              <w:left w:w="30" w:type="dxa"/>
              <w:bottom w:w="30" w:type="dxa"/>
              <w:right w:w="30" w:type="dxa"/>
            </w:tcMar>
            <w:vAlign w:val="center"/>
          </w:tcPr>
          <w:p w14:paraId="15F19475" w14:textId="77777777" w:rsidR="008551E9" w:rsidRDefault="004B5CC8">
            <w:r>
              <w:t>971.1.</w:t>
            </w:r>
          </w:p>
        </w:tc>
        <w:tc>
          <w:tcPr>
            <w:tcW w:w="9641" w:type="dxa"/>
            <w:shd w:val="clear" w:color="auto" w:fill="FFFFFF"/>
            <w:noWrap/>
            <w:tcMar>
              <w:top w:w="30" w:type="dxa"/>
              <w:left w:w="30" w:type="dxa"/>
              <w:bottom w:w="30" w:type="dxa"/>
              <w:right w:w="30" w:type="dxa"/>
            </w:tcMar>
            <w:vAlign w:val="center"/>
          </w:tcPr>
          <w:p w14:paraId="6FD91721" w14:textId="77777777" w:rsidR="008551E9" w:rsidRDefault="004B5CC8">
            <w:r>
              <w:t>KONTROLIERIS</w:t>
            </w:r>
          </w:p>
        </w:tc>
        <w:tc>
          <w:tcPr>
            <w:tcW w:w="9641" w:type="dxa"/>
            <w:shd w:val="clear" w:color="auto" w:fill="FFFFFF"/>
            <w:noWrap/>
            <w:tcMar>
              <w:top w:w="30" w:type="dxa"/>
              <w:left w:w="30" w:type="dxa"/>
              <w:bottom w:w="30" w:type="dxa"/>
              <w:right w:w="30" w:type="dxa"/>
            </w:tcMar>
            <w:vAlign w:val="center"/>
          </w:tcPr>
          <w:p w14:paraId="765949E4" w14:textId="77777777" w:rsidR="008551E9" w:rsidRDefault="004B5CC8">
            <w:pPr>
              <w:jc w:val="center"/>
            </w:pPr>
            <w:r>
              <w:t>7543 01</w:t>
            </w:r>
          </w:p>
        </w:tc>
      </w:tr>
      <w:tr w:rsidR="008551E9" w14:paraId="03600F0F" w14:textId="77777777">
        <w:tc>
          <w:tcPr>
            <w:tcW w:w="9641" w:type="dxa"/>
            <w:shd w:val="clear" w:color="auto" w:fill="FFFFFF"/>
            <w:noWrap/>
            <w:tcMar>
              <w:top w:w="30" w:type="dxa"/>
              <w:left w:w="30" w:type="dxa"/>
              <w:bottom w:w="30" w:type="dxa"/>
              <w:right w:w="30" w:type="dxa"/>
            </w:tcMar>
            <w:vAlign w:val="center"/>
          </w:tcPr>
          <w:p w14:paraId="4867021A" w14:textId="77777777" w:rsidR="008551E9" w:rsidRDefault="004B5CC8">
            <w:r>
              <w:t>971.2.</w:t>
            </w:r>
          </w:p>
        </w:tc>
        <w:tc>
          <w:tcPr>
            <w:tcW w:w="9641" w:type="dxa"/>
            <w:shd w:val="clear" w:color="auto" w:fill="FFFFFF"/>
            <w:noWrap/>
            <w:tcMar>
              <w:top w:w="30" w:type="dxa"/>
              <w:left w:w="30" w:type="dxa"/>
              <w:bottom w:w="30" w:type="dxa"/>
              <w:right w:w="30" w:type="dxa"/>
            </w:tcMar>
            <w:vAlign w:val="center"/>
          </w:tcPr>
          <w:p w14:paraId="32C88666" w14:textId="77777777" w:rsidR="008551E9" w:rsidRDefault="004B5CC8">
            <w:r>
              <w:t>DEFEKTOSKOPISTS</w:t>
            </w:r>
          </w:p>
        </w:tc>
        <w:tc>
          <w:tcPr>
            <w:tcW w:w="9641" w:type="dxa"/>
            <w:shd w:val="clear" w:color="auto" w:fill="FFFFFF"/>
            <w:noWrap/>
            <w:tcMar>
              <w:top w:w="30" w:type="dxa"/>
              <w:left w:w="30" w:type="dxa"/>
              <w:bottom w:w="30" w:type="dxa"/>
              <w:right w:w="30" w:type="dxa"/>
            </w:tcMar>
            <w:vAlign w:val="center"/>
          </w:tcPr>
          <w:p w14:paraId="51D8C08F" w14:textId="77777777" w:rsidR="008551E9" w:rsidRDefault="004B5CC8">
            <w:pPr>
              <w:jc w:val="center"/>
            </w:pPr>
            <w:r>
              <w:t>7543 02</w:t>
            </w:r>
          </w:p>
        </w:tc>
      </w:tr>
      <w:tr w:rsidR="008551E9" w14:paraId="560E8B7A" w14:textId="77777777">
        <w:tc>
          <w:tcPr>
            <w:tcW w:w="9641" w:type="dxa"/>
            <w:shd w:val="clear" w:color="auto" w:fill="FFFFFF"/>
            <w:noWrap/>
            <w:tcMar>
              <w:top w:w="30" w:type="dxa"/>
              <w:left w:w="30" w:type="dxa"/>
              <w:bottom w:w="30" w:type="dxa"/>
              <w:right w:w="30" w:type="dxa"/>
            </w:tcMar>
            <w:vAlign w:val="center"/>
          </w:tcPr>
          <w:p w14:paraId="172E7583" w14:textId="77777777" w:rsidR="008551E9" w:rsidRDefault="004B5CC8">
            <w:r>
              <w:t>971.3.</w:t>
            </w:r>
          </w:p>
        </w:tc>
        <w:tc>
          <w:tcPr>
            <w:tcW w:w="9641" w:type="dxa"/>
            <w:shd w:val="clear" w:color="auto" w:fill="FFFFFF"/>
            <w:noWrap/>
            <w:tcMar>
              <w:top w:w="30" w:type="dxa"/>
              <w:left w:w="30" w:type="dxa"/>
              <w:bottom w:w="30" w:type="dxa"/>
              <w:right w:w="30" w:type="dxa"/>
            </w:tcMar>
            <w:vAlign w:val="center"/>
          </w:tcPr>
          <w:p w14:paraId="6C5EEBDE" w14:textId="77777777" w:rsidR="008551E9" w:rsidRDefault="004B5CC8">
            <w:r>
              <w:t>IZMĒĢINĀTĀJS</w:t>
            </w:r>
          </w:p>
        </w:tc>
        <w:tc>
          <w:tcPr>
            <w:tcW w:w="9641" w:type="dxa"/>
            <w:shd w:val="clear" w:color="auto" w:fill="FFFFFF"/>
            <w:noWrap/>
            <w:tcMar>
              <w:top w:w="30" w:type="dxa"/>
              <w:left w:w="30" w:type="dxa"/>
              <w:bottom w:w="30" w:type="dxa"/>
              <w:right w:w="30" w:type="dxa"/>
            </w:tcMar>
            <w:vAlign w:val="center"/>
          </w:tcPr>
          <w:p w14:paraId="108B9638" w14:textId="77777777" w:rsidR="008551E9" w:rsidRDefault="004B5CC8">
            <w:pPr>
              <w:jc w:val="center"/>
            </w:pPr>
            <w:r>
              <w:t>7543 03</w:t>
            </w:r>
          </w:p>
        </w:tc>
      </w:tr>
      <w:tr w:rsidR="008551E9" w14:paraId="0110043A" w14:textId="77777777">
        <w:tc>
          <w:tcPr>
            <w:tcW w:w="9641" w:type="dxa"/>
            <w:shd w:val="clear" w:color="auto" w:fill="FFFFFF"/>
            <w:noWrap/>
            <w:tcMar>
              <w:top w:w="30" w:type="dxa"/>
              <w:left w:w="30" w:type="dxa"/>
              <w:bottom w:w="30" w:type="dxa"/>
              <w:right w:w="30" w:type="dxa"/>
            </w:tcMar>
            <w:vAlign w:val="center"/>
          </w:tcPr>
          <w:p w14:paraId="0709BCD0" w14:textId="77777777" w:rsidR="008551E9" w:rsidRDefault="004B5CC8">
            <w:r>
              <w:t>971.4.</w:t>
            </w:r>
          </w:p>
        </w:tc>
        <w:tc>
          <w:tcPr>
            <w:tcW w:w="9641" w:type="dxa"/>
            <w:shd w:val="clear" w:color="auto" w:fill="FFFFFF"/>
            <w:noWrap/>
            <w:tcMar>
              <w:top w:w="30" w:type="dxa"/>
              <w:left w:w="30" w:type="dxa"/>
              <w:bottom w:w="30" w:type="dxa"/>
              <w:right w:w="30" w:type="dxa"/>
            </w:tcMar>
            <w:vAlign w:val="center"/>
          </w:tcPr>
          <w:p w14:paraId="1B9D23D9" w14:textId="77777777" w:rsidR="008551E9" w:rsidRDefault="004B5CC8">
            <w:r>
              <w:t>DOZIMETRISTS</w:t>
            </w:r>
          </w:p>
        </w:tc>
        <w:tc>
          <w:tcPr>
            <w:tcW w:w="9641" w:type="dxa"/>
            <w:shd w:val="clear" w:color="auto" w:fill="FFFFFF"/>
            <w:noWrap/>
            <w:tcMar>
              <w:top w:w="30" w:type="dxa"/>
              <w:left w:w="30" w:type="dxa"/>
              <w:bottom w:w="30" w:type="dxa"/>
              <w:right w:w="30" w:type="dxa"/>
            </w:tcMar>
            <w:vAlign w:val="center"/>
          </w:tcPr>
          <w:p w14:paraId="7674FCB8" w14:textId="77777777" w:rsidR="008551E9" w:rsidRDefault="004B5CC8">
            <w:pPr>
              <w:jc w:val="center"/>
            </w:pPr>
            <w:r>
              <w:t>7543 04</w:t>
            </w:r>
          </w:p>
        </w:tc>
      </w:tr>
      <w:tr w:rsidR="008551E9" w14:paraId="429269CF" w14:textId="77777777">
        <w:tc>
          <w:tcPr>
            <w:tcW w:w="9641" w:type="dxa"/>
            <w:shd w:val="clear" w:color="auto" w:fill="FFFFFF"/>
            <w:noWrap/>
            <w:tcMar>
              <w:top w:w="30" w:type="dxa"/>
              <w:left w:w="30" w:type="dxa"/>
              <w:bottom w:w="30" w:type="dxa"/>
              <w:right w:w="30" w:type="dxa"/>
            </w:tcMar>
            <w:vAlign w:val="center"/>
          </w:tcPr>
          <w:p w14:paraId="5E7ECF67" w14:textId="77777777" w:rsidR="008551E9" w:rsidRDefault="004B5CC8">
            <w:r>
              <w:t>971.5.</w:t>
            </w:r>
          </w:p>
        </w:tc>
        <w:tc>
          <w:tcPr>
            <w:tcW w:w="9641" w:type="dxa"/>
            <w:shd w:val="clear" w:color="auto" w:fill="FFFFFF"/>
            <w:noWrap/>
            <w:tcMar>
              <w:top w:w="30" w:type="dxa"/>
              <w:left w:w="30" w:type="dxa"/>
              <w:bottom w:w="30" w:type="dxa"/>
              <w:right w:w="30" w:type="dxa"/>
            </w:tcMar>
            <w:vAlign w:val="center"/>
          </w:tcPr>
          <w:p w14:paraId="41E7944F" w14:textId="77777777" w:rsidR="008551E9" w:rsidRDefault="004B5CC8">
            <w:r>
              <w:t>RADIOMETRISTS</w:t>
            </w:r>
          </w:p>
        </w:tc>
        <w:tc>
          <w:tcPr>
            <w:tcW w:w="9641" w:type="dxa"/>
            <w:shd w:val="clear" w:color="auto" w:fill="FFFFFF"/>
            <w:noWrap/>
            <w:tcMar>
              <w:top w:w="30" w:type="dxa"/>
              <w:left w:w="30" w:type="dxa"/>
              <w:bottom w:w="30" w:type="dxa"/>
              <w:right w:w="30" w:type="dxa"/>
            </w:tcMar>
            <w:vAlign w:val="center"/>
          </w:tcPr>
          <w:p w14:paraId="6C318399" w14:textId="77777777" w:rsidR="008551E9" w:rsidRDefault="004B5CC8">
            <w:pPr>
              <w:jc w:val="center"/>
            </w:pPr>
            <w:r>
              <w:t>7543 05</w:t>
            </w:r>
          </w:p>
        </w:tc>
      </w:tr>
      <w:tr w:rsidR="008551E9" w14:paraId="741D0928" w14:textId="77777777">
        <w:tc>
          <w:tcPr>
            <w:tcW w:w="9641" w:type="dxa"/>
            <w:shd w:val="clear" w:color="auto" w:fill="FFFFFF"/>
            <w:noWrap/>
            <w:tcMar>
              <w:top w:w="30" w:type="dxa"/>
              <w:left w:w="30" w:type="dxa"/>
              <w:bottom w:w="30" w:type="dxa"/>
              <w:right w:w="30" w:type="dxa"/>
            </w:tcMar>
            <w:vAlign w:val="center"/>
          </w:tcPr>
          <w:p w14:paraId="05F21354" w14:textId="77777777" w:rsidR="008551E9" w:rsidRDefault="004B5CC8">
            <w:r>
              <w:t>971.6.</w:t>
            </w:r>
          </w:p>
        </w:tc>
        <w:tc>
          <w:tcPr>
            <w:tcW w:w="9641" w:type="dxa"/>
            <w:shd w:val="clear" w:color="auto" w:fill="FFFFFF"/>
            <w:noWrap/>
            <w:tcMar>
              <w:top w:w="30" w:type="dxa"/>
              <w:left w:w="30" w:type="dxa"/>
              <w:bottom w:w="30" w:type="dxa"/>
              <w:right w:w="30" w:type="dxa"/>
            </w:tcMar>
            <w:vAlign w:val="center"/>
          </w:tcPr>
          <w:p w14:paraId="32DC2AEC" w14:textId="77777777" w:rsidR="008551E9" w:rsidRDefault="004B5CC8">
            <w:r>
              <w:t>Sliežu DEFEKTOSKOPISTS</w:t>
            </w:r>
          </w:p>
        </w:tc>
        <w:tc>
          <w:tcPr>
            <w:tcW w:w="9641" w:type="dxa"/>
            <w:shd w:val="clear" w:color="auto" w:fill="FFFFFF"/>
            <w:noWrap/>
            <w:tcMar>
              <w:top w:w="30" w:type="dxa"/>
              <w:left w:w="30" w:type="dxa"/>
              <w:bottom w:w="30" w:type="dxa"/>
              <w:right w:w="30" w:type="dxa"/>
            </w:tcMar>
            <w:vAlign w:val="center"/>
          </w:tcPr>
          <w:p w14:paraId="43677C6C" w14:textId="77777777" w:rsidR="008551E9" w:rsidRDefault="004B5CC8">
            <w:pPr>
              <w:jc w:val="center"/>
            </w:pPr>
            <w:r>
              <w:t>7543 06</w:t>
            </w:r>
          </w:p>
        </w:tc>
      </w:tr>
      <w:tr w:rsidR="008551E9" w14:paraId="097B8C9B" w14:textId="77777777">
        <w:tc>
          <w:tcPr>
            <w:tcW w:w="9641" w:type="dxa"/>
            <w:shd w:val="clear" w:color="auto" w:fill="FFFFFF"/>
            <w:noWrap/>
            <w:tcMar>
              <w:top w:w="30" w:type="dxa"/>
              <w:left w:w="30" w:type="dxa"/>
              <w:bottom w:w="30" w:type="dxa"/>
              <w:right w:w="30" w:type="dxa"/>
            </w:tcMar>
            <w:vAlign w:val="center"/>
          </w:tcPr>
          <w:p w14:paraId="18F54024" w14:textId="77777777" w:rsidR="008551E9" w:rsidRDefault="004B5CC8">
            <w:r>
              <w:t>971.7.</w:t>
            </w:r>
          </w:p>
        </w:tc>
        <w:tc>
          <w:tcPr>
            <w:tcW w:w="19282" w:type="dxa"/>
            <w:gridSpan w:val="2"/>
            <w:shd w:val="clear" w:color="auto" w:fill="FFFFFF"/>
            <w:noWrap/>
            <w:tcMar>
              <w:top w:w="30" w:type="dxa"/>
              <w:left w:w="30" w:type="dxa"/>
              <w:bottom w:w="30" w:type="dxa"/>
              <w:right w:w="30" w:type="dxa"/>
            </w:tcMar>
            <w:vAlign w:val="center"/>
          </w:tcPr>
          <w:p w14:paraId="13AA5B41" w14:textId="77777777" w:rsidR="008551E9" w:rsidRDefault="004B5CC8">
            <w:r>
              <w:t>(Svītrots ar MK 04.02.2021. noteikumiem Nr. 75)</w:t>
            </w:r>
          </w:p>
        </w:tc>
      </w:tr>
      <w:tr w:rsidR="008551E9" w14:paraId="17FDA11A" w14:textId="77777777">
        <w:tc>
          <w:tcPr>
            <w:tcW w:w="9641" w:type="dxa"/>
            <w:shd w:val="clear" w:color="auto" w:fill="FFFFFF"/>
            <w:noWrap/>
            <w:tcMar>
              <w:top w:w="30" w:type="dxa"/>
              <w:left w:w="30" w:type="dxa"/>
              <w:bottom w:w="30" w:type="dxa"/>
              <w:right w:w="30" w:type="dxa"/>
            </w:tcMar>
            <w:vAlign w:val="center"/>
          </w:tcPr>
          <w:p w14:paraId="63CDCE6E" w14:textId="77777777" w:rsidR="008551E9" w:rsidRDefault="004B5CC8">
            <w:r>
              <w:t>971.8.</w:t>
            </w:r>
          </w:p>
        </w:tc>
        <w:tc>
          <w:tcPr>
            <w:tcW w:w="9641" w:type="dxa"/>
            <w:shd w:val="clear" w:color="auto" w:fill="FFFFFF"/>
            <w:noWrap/>
            <w:tcMar>
              <w:top w:w="30" w:type="dxa"/>
              <w:left w:w="30" w:type="dxa"/>
              <w:bottom w:w="30" w:type="dxa"/>
              <w:right w:w="30" w:type="dxa"/>
            </w:tcMar>
            <w:vAlign w:val="center"/>
          </w:tcPr>
          <w:p w14:paraId="69752DAC" w14:textId="77777777" w:rsidR="008551E9" w:rsidRDefault="004B5CC8">
            <w:r>
              <w:t>LABORANTS</w:t>
            </w:r>
          </w:p>
        </w:tc>
        <w:tc>
          <w:tcPr>
            <w:tcW w:w="9641" w:type="dxa"/>
            <w:shd w:val="clear" w:color="auto" w:fill="FFFFFF"/>
            <w:noWrap/>
            <w:tcMar>
              <w:top w:w="30" w:type="dxa"/>
              <w:left w:w="30" w:type="dxa"/>
              <w:bottom w:w="30" w:type="dxa"/>
              <w:right w:w="30" w:type="dxa"/>
            </w:tcMar>
            <w:vAlign w:val="center"/>
          </w:tcPr>
          <w:p w14:paraId="4F6605E9" w14:textId="77777777" w:rsidR="008551E9" w:rsidRDefault="004B5CC8">
            <w:pPr>
              <w:jc w:val="center"/>
            </w:pPr>
            <w:r>
              <w:t>7543 08</w:t>
            </w:r>
          </w:p>
        </w:tc>
      </w:tr>
    </w:tbl>
    <w:p w14:paraId="781A13AC" w14:textId="77777777" w:rsidR="008551E9" w:rsidRDefault="008551E9"/>
    <w:p w14:paraId="1B71944A" w14:textId="77777777" w:rsidR="008551E9" w:rsidRDefault="004B5CC8">
      <w:pPr>
        <w:jc w:val="center"/>
        <w:rPr>
          <w:b/>
        </w:rPr>
      </w:pPr>
      <w:r>
        <w:rPr>
          <w:b/>
        </w:rPr>
        <w:t>8.14.4. PROFESIJU ATSEVIŠĶĀ GRUPA</w:t>
      </w:r>
    </w:p>
    <w:p w14:paraId="6F529673" w14:textId="77777777" w:rsidR="008551E9" w:rsidRDefault="004B5CC8">
      <w:pPr>
        <w:jc w:val="center"/>
        <w:rPr>
          <w:b/>
        </w:rPr>
      </w:pPr>
      <w:r>
        <w:rPr>
          <w:b/>
        </w:rPr>
        <w:t>"7544 Dezinfektori un citi kaitēkļu un nezāļu iznīcinātāji"</w:t>
      </w:r>
    </w:p>
    <w:p w14:paraId="4E62A320" w14:textId="77777777" w:rsidR="008551E9" w:rsidRDefault="004B5CC8">
      <w:r>
        <w:t>972. Atsevišķās grupas "7544 Dezinfektori un citi kaitēkļu un nezāļu iznīcinātāji" profesijā nodarbinātie veic kaitēkļu un nezāļu iznīdēšanu, izmantojot ķimikālijas.</w:t>
      </w:r>
    </w:p>
    <w:p w14:paraId="3918EB73" w14:textId="77777777" w:rsidR="008551E9" w:rsidRDefault="004B5CC8">
      <w:pPr>
        <w:rPr>
          <w:b/>
        </w:rPr>
      </w:pPr>
      <w:r>
        <w:rPr>
          <w:b/>
        </w:rPr>
        <w:t>973. Atsevišķās grupas "7544 Dezinfektori un citi kaitēkļu un nezāļu iznīcinātāji"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7BE93B70" w14:textId="77777777">
        <w:tc>
          <w:tcPr>
            <w:tcW w:w="9641" w:type="dxa"/>
            <w:shd w:val="clear" w:color="auto" w:fill="FFFFFF"/>
            <w:noWrap/>
            <w:tcMar>
              <w:top w:w="30" w:type="dxa"/>
              <w:left w:w="30" w:type="dxa"/>
              <w:bottom w:w="30" w:type="dxa"/>
              <w:right w:w="30" w:type="dxa"/>
            </w:tcMar>
            <w:vAlign w:val="center"/>
          </w:tcPr>
          <w:p w14:paraId="0C0D790A" w14:textId="77777777" w:rsidR="008551E9" w:rsidRDefault="004B5CC8">
            <w:r>
              <w:t>– uzraudzīt un darboties ar kaitēkļu un nezāļu iznīdēšanas iekārtām; veikt kaitēkļu un nezāļu iznīdēšanas darbus.</w:t>
            </w:r>
          </w:p>
        </w:tc>
      </w:tr>
      <w:tr w:rsidR="008551E9" w14:paraId="5E5C6EA6" w14:textId="77777777">
        <w:tc>
          <w:tcPr>
            <w:tcW w:w="9641" w:type="dxa"/>
            <w:shd w:val="clear" w:color="auto" w:fill="FFFFFF"/>
            <w:noWrap/>
            <w:tcMar>
              <w:top w:w="30" w:type="dxa"/>
              <w:left w:w="30" w:type="dxa"/>
              <w:bottom w:w="30" w:type="dxa"/>
              <w:right w:w="30" w:type="dxa"/>
            </w:tcMar>
            <w:vAlign w:val="center"/>
          </w:tcPr>
          <w:p w14:paraId="3D9A2A7A" w14:textId="77777777" w:rsidR="008551E9" w:rsidRDefault="004B5CC8">
            <w:r>
              <w:t>Profesija ir "DEZINFEKTORS" – profesijas kods "7544 01".</w:t>
            </w:r>
          </w:p>
        </w:tc>
      </w:tr>
    </w:tbl>
    <w:p w14:paraId="1B0DB877" w14:textId="77777777" w:rsidR="008551E9" w:rsidRDefault="008551E9"/>
    <w:p w14:paraId="786A5EC1" w14:textId="77777777" w:rsidR="008551E9" w:rsidRDefault="004B5CC8">
      <w:pPr>
        <w:jc w:val="center"/>
        <w:rPr>
          <w:b/>
        </w:rPr>
      </w:pPr>
      <w:r>
        <w:rPr>
          <w:b/>
        </w:rPr>
        <w:t>8.14.5. PROFESIJU ATSEVIŠĶĀ GRUPA</w:t>
      </w:r>
    </w:p>
    <w:p w14:paraId="23C214CA" w14:textId="77777777" w:rsidR="008551E9" w:rsidRDefault="004B5CC8">
      <w:pPr>
        <w:jc w:val="center"/>
        <w:rPr>
          <w:b/>
        </w:rPr>
      </w:pPr>
      <w:r>
        <w:rPr>
          <w:b/>
        </w:rPr>
        <w:t>"7549 Citur neklasificēti amatnieki un strādnieki"</w:t>
      </w:r>
    </w:p>
    <w:p w14:paraId="67A45AD4" w14:textId="77777777" w:rsidR="008551E9" w:rsidRDefault="004B5CC8">
      <w:r>
        <w:t>974. Atsevišķās grupas "7549 Citur neklasificēti amatnieki un strādnieki" profesijās nodarbinātie izgatavo floristikas izstrādājumus.</w:t>
      </w:r>
    </w:p>
    <w:p w14:paraId="273D61DD" w14:textId="77777777" w:rsidR="008551E9" w:rsidRDefault="004B5CC8">
      <w:pPr>
        <w:rPr>
          <w:b/>
        </w:rPr>
      </w:pPr>
      <w:r>
        <w:rPr>
          <w:b/>
        </w:rPr>
        <w:t>975. Atsevišķās grupas "7549 Citur neklasificēti amatnieki un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C7F9D01" w14:textId="77777777">
        <w:tc>
          <w:tcPr>
            <w:tcW w:w="28923" w:type="dxa"/>
            <w:gridSpan w:val="3"/>
            <w:shd w:val="clear" w:color="auto" w:fill="FFFFFF"/>
            <w:noWrap/>
            <w:tcMar>
              <w:top w:w="30" w:type="dxa"/>
              <w:left w:w="30" w:type="dxa"/>
              <w:bottom w:w="30" w:type="dxa"/>
              <w:right w:w="30" w:type="dxa"/>
            </w:tcMar>
            <w:vAlign w:val="center"/>
          </w:tcPr>
          <w:p w14:paraId="78E035DF" w14:textId="77777777" w:rsidR="008551E9" w:rsidRDefault="004B5CC8">
            <w:r>
              <w:t>– no ziediem un citiem dabas materiāliem veidot floristikas izstrādājumus; veidot telpu noformējumu, stādīt un kopt augus; izgatavot dekoratīvi lietišķās mākslas priekšmetus un interjera elementus; patstāvīgi plānot un organizēt darba uzdevuma izpildi, pieņemt pasūtījumus, konsultēt, izstrādāt skices, sagatavot tāmi un nodot darbu klientam.</w:t>
            </w:r>
          </w:p>
        </w:tc>
      </w:tr>
      <w:tr w:rsidR="008551E9" w14:paraId="7BAF40B1" w14:textId="77777777">
        <w:tc>
          <w:tcPr>
            <w:tcW w:w="9641" w:type="dxa"/>
            <w:shd w:val="clear" w:color="auto" w:fill="DAEEF3"/>
            <w:noWrap/>
            <w:tcMar>
              <w:top w:w="30" w:type="dxa"/>
              <w:left w:w="30" w:type="dxa"/>
              <w:bottom w:w="30" w:type="dxa"/>
              <w:right w:w="30" w:type="dxa"/>
            </w:tcMar>
            <w:vAlign w:val="center"/>
          </w:tcPr>
          <w:p w14:paraId="56B705E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66A674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B07F782" w14:textId="77777777" w:rsidR="008551E9" w:rsidRDefault="004B5CC8">
            <w:pPr>
              <w:jc w:val="center"/>
              <w:rPr>
                <w:b/>
              </w:rPr>
            </w:pPr>
            <w:r>
              <w:rPr>
                <w:b/>
              </w:rPr>
              <w:t>Profesijas kods</w:t>
            </w:r>
          </w:p>
        </w:tc>
      </w:tr>
      <w:tr w:rsidR="008551E9" w14:paraId="685FABF2" w14:textId="77777777">
        <w:tc>
          <w:tcPr>
            <w:tcW w:w="9641" w:type="dxa"/>
            <w:shd w:val="clear" w:color="auto" w:fill="FFFFFF"/>
            <w:noWrap/>
            <w:tcMar>
              <w:top w:w="30" w:type="dxa"/>
              <w:left w:w="30" w:type="dxa"/>
              <w:bottom w:w="30" w:type="dxa"/>
              <w:right w:w="30" w:type="dxa"/>
            </w:tcMar>
            <w:vAlign w:val="center"/>
          </w:tcPr>
          <w:p w14:paraId="0D51B9EB" w14:textId="77777777" w:rsidR="008551E9" w:rsidRDefault="004B5CC8">
            <w:r>
              <w:t>975.1.</w:t>
            </w:r>
          </w:p>
        </w:tc>
        <w:tc>
          <w:tcPr>
            <w:tcW w:w="9641" w:type="dxa"/>
            <w:shd w:val="clear" w:color="auto" w:fill="FFFFFF"/>
            <w:noWrap/>
            <w:tcMar>
              <w:top w:w="30" w:type="dxa"/>
              <w:left w:w="30" w:type="dxa"/>
              <w:bottom w:w="30" w:type="dxa"/>
              <w:right w:w="30" w:type="dxa"/>
            </w:tcMar>
            <w:vAlign w:val="center"/>
          </w:tcPr>
          <w:p w14:paraId="13562A57" w14:textId="77777777" w:rsidR="008551E9" w:rsidRDefault="004B5CC8">
            <w:r>
              <w:t>FLORISTS</w:t>
            </w:r>
          </w:p>
        </w:tc>
        <w:tc>
          <w:tcPr>
            <w:tcW w:w="9641" w:type="dxa"/>
            <w:shd w:val="clear" w:color="auto" w:fill="FFFFFF"/>
            <w:noWrap/>
            <w:tcMar>
              <w:top w:w="30" w:type="dxa"/>
              <w:left w:w="30" w:type="dxa"/>
              <w:bottom w:w="30" w:type="dxa"/>
              <w:right w:w="30" w:type="dxa"/>
            </w:tcMar>
            <w:vAlign w:val="center"/>
          </w:tcPr>
          <w:p w14:paraId="6BA30765" w14:textId="77777777" w:rsidR="008551E9" w:rsidRDefault="004B5CC8">
            <w:pPr>
              <w:jc w:val="center"/>
            </w:pPr>
            <w:r>
              <w:t>7549 02</w:t>
            </w:r>
          </w:p>
        </w:tc>
      </w:tr>
      <w:tr w:rsidR="008551E9" w14:paraId="537EDA56" w14:textId="77777777">
        <w:tc>
          <w:tcPr>
            <w:tcW w:w="9641" w:type="dxa"/>
            <w:shd w:val="clear" w:color="auto" w:fill="FFFFFF"/>
            <w:noWrap/>
            <w:tcMar>
              <w:top w:w="30" w:type="dxa"/>
              <w:left w:w="30" w:type="dxa"/>
              <w:bottom w:w="30" w:type="dxa"/>
              <w:right w:w="30" w:type="dxa"/>
            </w:tcMar>
            <w:vAlign w:val="center"/>
          </w:tcPr>
          <w:p w14:paraId="39543F4D" w14:textId="77777777" w:rsidR="008551E9" w:rsidRDefault="004B5CC8">
            <w:r>
              <w:t>975.2.</w:t>
            </w:r>
          </w:p>
        </w:tc>
        <w:tc>
          <w:tcPr>
            <w:tcW w:w="9641" w:type="dxa"/>
            <w:shd w:val="clear" w:color="auto" w:fill="FFFFFF"/>
            <w:noWrap/>
            <w:tcMar>
              <w:top w:w="30" w:type="dxa"/>
              <w:left w:w="30" w:type="dxa"/>
              <w:bottom w:w="30" w:type="dxa"/>
              <w:right w:w="30" w:type="dxa"/>
            </w:tcMar>
            <w:vAlign w:val="center"/>
          </w:tcPr>
          <w:p w14:paraId="700D4563" w14:textId="77777777" w:rsidR="008551E9" w:rsidRDefault="004B5CC8">
            <w:r>
              <w:t>Floristikas SPECIĀLISTS</w:t>
            </w:r>
          </w:p>
        </w:tc>
        <w:tc>
          <w:tcPr>
            <w:tcW w:w="9641" w:type="dxa"/>
            <w:shd w:val="clear" w:color="auto" w:fill="FFFFFF"/>
            <w:noWrap/>
            <w:tcMar>
              <w:top w:w="30" w:type="dxa"/>
              <w:left w:w="30" w:type="dxa"/>
              <w:bottom w:w="30" w:type="dxa"/>
              <w:right w:w="30" w:type="dxa"/>
            </w:tcMar>
            <w:vAlign w:val="center"/>
          </w:tcPr>
          <w:p w14:paraId="482BCDB1" w14:textId="77777777" w:rsidR="008551E9" w:rsidRDefault="004B5CC8">
            <w:pPr>
              <w:jc w:val="center"/>
            </w:pPr>
            <w:r>
              <w:t>7549 03</w:t>
            </w:r>
          </w:p>
        </w:tc>
      </w:tr>
    </w:tbl>
    <w:p w14:paraId="448B09AE" w14:textId="77777777" w:rsidR="008551E9" w:rsidRDefault="008551E9"/>
    <w:p w14:paraId="24FF3C64" w14:textId="77777777" w:rsidR="008551E9" w:rsidRDefault="004B5CC8">
      <w:pPr>
        <w:jc w:val="center"/>
        <w:rPr>
          <w:b/>
        </w:rPr>
      </w:pPr>
      <w:r>
        <w:rPr>
          <w:b/>
        </w:rPr>
        <w:t>9. PROFESIJU ASTOTĀ PAMATGRUPA</w:t>
      </w:r>
    </w:p>
    <w:p w14:paraId="6EBC9C8C" w14:textId="77777777" w:rsidR="008551E9" w:rsidRDefault="004B5CC8">
      <w:pPr>
        <w:jc w:val="center"/>
        <w:rPr>
          <w:b/>
        </w:rPr>
      </w:pPr>
      <w:r>
        <w:rPr>
          <w:b/>
        </w:rPr>
        <w:t>"8 Iekārtu un mašīnu operatori un izstrādājumu montieri"</w:t>
      </w:r>
    </w:p>
    <w:p w14:paraId="54CE86FE" w14:textId="77777777" w:rsidR="008551E9" w:rsidRDefault="004B5CC8">
      <w:r>
        <w:t>976. Astotās pamatgrupas "8 Iekārtu un mašīnu operatori un izstrādājumu montieri" profesijās nodarbinātie vada un uzrauga iekārtas un mašīnas vai automātiskās rūpnieciskās ražošanas līnijas, vilcienus, motorizētos transportlīdzekļus un pārvietojamās rūpniecības iekārtas personīgi vai ar distances vadības palīdzību, veic produkcijas montāžu no sakomplektētām detaļām atbilstoši noteiktām instrukcijām un tehnoloģijai.</w:t>
      </w:r>
    </w:p>
    <w:p w14:paraId="121D99EA" w14:textId="77777777" w:rsidR="008551E9" w:rsidRDefault="004B5CC8">
      <w:r>
        <w:t>977. Astotās pamatgrupas "8 Iekārtu un mašīnu operatori un izstrādājumu montieri" profesijas klasificētas šādās grupās:</w:t>
      </w:r>
    </w:p>
    <w:p w14:paraId="14A65F1B" w14:textId="77777777" w:rsidR="008551E9" w:rsidRDefault="004B5CC8">
      <w:r>
        <w:t>977.1. apakšgrupā "81 Rūpniecisko iekārtu operatori":</w:t>
      </w:r>
    </w:p>
    <w:p w14:paraId="4D9B5205" w14:textId="77777777" w:rsidR="008551E9" w:rsidRDefault="004B5CC8">
      <w:r>
        <w:t>977.1.1. mazajā grupā "811 Ieguves un minerālu apstrādes iekārtu operatori";</w:t>
      </w:r>
    </w:p>
    <w:p w14:paraId="5AA66108" w14:textId="77777777" w:rsidR="008551E9" w:rsidRDefault="004B5CC8">
      <w:r>
        <w:t>977.1.2. mazajā grupā "812 Metāla apstrādes un metāla virsmas apstrādes iekārtu operatori";</w:t>
      </w:r>
    </w:p>
    <w:p w14:paraId="3BE55A3B" w14:textId="77777777" w:rsidR="008551E9" w:rsidRDefault="004B5CC8">
      <w:r>
        <w:t>977.1.3. mazajā grupā "813 Ķīmisko un fotoizstrādājumu ražošanas iekārtu un mašīnu operatori";</w:t>
      </w:r>
    </w:p>
    <w:p w14:paraId="68C3599B" w14:textId="77777777" w:rsidR="008551E9" w:rsidRDefault="004B5CC8">
      <w:r>
        <w:t>977.1.4. mazajā grupā "814 Gumijas, plastmasas un papīra izstrādājumu ražošanas iekārtu operatori";</w:t>
      </w:r>
    </w:p>
    <w:p w14:paraId="295176C9" w14:textId="77777777" w:rsidR="008551E9" w:rsidRDefault="004B5CC8">
      <w:r>
        <w:t>977.1.5. mazajā grupā "815 Tekstila, kažokādas un ādas izstrādājumu ražošanas iekārtu operatori";</w:t>
      </w:r>
    </w:p>
    <w:p w14:paraId="3546D0F1" w14:textId="77777777" w:rsidR="008551E9" w:rsidRDefault="004B5CC8">
      <w:r>
        <w:t>977.1.6. mazajā grupā "816 Pārtikas un līdzīgu produktu ražošanas iekārtu operatori" un atsevišķajā grupā "8160 Pārtikas un līdzīgu produktu ražošanas iekārtu operatori";</w:t>
      </w:r>
    </w:p>
    <w:p w14:paraId="78CA71CF" w14:textId="77777777" w:rsidR="008551E9" w:rsidRDefault="004B5CC8">
      <w:r>
        <w:t>977.1.7. mazajā grupā "817 Koksnes apstrādes un papīra ražošanas iekārtu operatori";</w:t>
      </w:r>
    </w:p>
    <w:p w14:paraId="097CFE40" w14:textId="77777777" w:rsidR="008551E9" w:rsidRDefault="004B5CC8">
      <w:r>
        <w:t>977.1.8. mazajā grupā "818 Citu rūpniecisko iekārtu un mašīnu operatori";</w:t>
      </w:r>
    </w:p>
    <w:p w14:paraId="1B328E08" w14:textId="77777777" w:rsidR="008551E9" w:rsidRDefault="004B5CC8">
      <w:r>
        <w:t>977.2. apakšgrupā "82 Montieri" un mazajā grupā "821 Montieri";</w:t>
      </w:r>
    </w:p>
    <w:p w14:paraId="7D7F85E5" w14:textId="77777777" w:rsidR="008551E9" w:rsidRDefault="004B5CC8">
      <w:r>
        <w:t>977.3. apakšgrupā "83 Pašgājēju mašīnu un iekārtu vadītāji un celšanas iekārtu un mašīnu operatori":</w:t>
      </w:r>
    </w:p>
    <w:p w14:paraId="20409CDA" w14:textId="77777777" w:rsidR="008551E9" w:rsidRDefault="004B5CC8">
      <w:r>
        <w:t>977.3.1. mazajā grupā "831 Vilces līdzekļa vadītāji (mašīnisti) un tiem radniecīgu profesiju strādnieki";</w:t>
      </w:r>
    </w:p>
    <w:p w14:paraId="69CE1802" w14:textId="77777777" w:rsidR="008551E9" w:rsidRDefault="004B5CC8">
      <w:r>
        <w:t>977.3.2. mazajā grupā "832 Transportlīdzekļu vadītāji";</w:t>
      </w:r>
    </w:p>
    <w:p w14:paraId="227BE323" w14:textId="77777777" w:rsidR="008551E9" w:rsidRDefault="004B5CC8">
      <w:r>
        <w:t>977.3.3. mazajā grupā "833 Smago kravas automobiļu un autobusu vadītāji";</w:t>
      </w:r>
    </w:p>
    <w:p w14:paraId="05C58A76" w14:textId="77777777" w:rsidR="008551E9" w:rsidRDefault="004B5CC8">
      <w:r>
        <w:t>977.3.4. mazajā grupā "834 Lauksaimniecības, zemes darbu, celšanas un citu kraušanas iekārtu operatori";</w:t>
      </w:r>
    </w:p>
    <w:p w14:paraId="065D950E" w14:textId="77777777" w:rsidR="008551E9" w:rsidRDefault="004B5CC8">
      <w:r>
        <w:t>977.3.5. mazajā grupā "835 Kuģa komandas un tām radniecīgu profesiju strādnieki" un atsevišķajā grupā "8350 Kuģa komandas un tām radniecīgu profesiju strādnieki".</w:t>
      </w:r>
    </w:p>
    <w:p w14:paraId="4F2BF8CD" w14:textId="77777777" w:rsidR="008551E9" w:rsidRDefault="004B5CC8">
      <w:pPr>
        <w:jc w:val="center"/>
        <w:rPr>
          <w:b/>
        </w:rPr>
      </w:pPr>
      <w:r>
        <w:rPr>
          <w:b/>
        </w:rPr>
        <w:t>9.1. PROFESIJU MAZĀ GRUPA</w:t>
      </w:r>
    </w:p>
    <w:p w14:paraId="64F4AB95" w14:textId="77777777" w:rsidR="008551E9" w:rsidRDefault="004B5CC8">
      <w:pPr>
        <w:jc w:val="center"/>
        <w:rPr>
          <w:b/>
        </w:rPr>
      </w:pPr>
      <w:r>
        <w:rPr>
          <w:b/>
        </w:rPr>
        <w:t>"811 Ieguves un minerālu apstrādes iekārtu operatori"</w:t>
      </w:r>
    </w:p>
    <w:p w14:paraId="19676E8A" w14:textId="77777777" w:rsidR="008551E9" w:rsidRDefault="004B5CC8">
      <w:r>
        <w:t>978. Mazās grupas "811 Ieguves un minerālu apstrādes iekārtu operatori" profesijās nodarbinātie iegūst cietos minerālus, vada minerālu apstrādes iekārtas un mašīnas.</w:t>
      </w:r>
    </w:p>
    <w:p w14:paraId="30085DD4" w14:textId="77777777" w:rsidR="008551E9" w:rsidRDefault="004B5CC8">
      <w:r>
        <w:t>979. Mazās grupas "811 Ieguves un minerālu apstrādes iekārtu operatori" profesijas klasificētas:</w:t>
      </w:r>
    </w:p>
    <w:p w14:paraId="4C04629C" w14:textId="77777777" w:rsidR="008551E9" w:rsidRDefault="004B5CC8">
      <w:r>
        <w:t>979.1. atsevišķajā grupā "8111 Karjera strādnieki";</w:t>
      </w:r>
    </w:p>
    <w:p w14:paraId="5F47D748" w14:textId="77777777" w:rsidR="008551E9" w:rsidRDefault="004B5CC8">
      <w:r>
        <w:t>979.2. atsevišķajā grupā "8112 Minerālu un akmens apstrādes iekārtu operatori";</w:t>
      </w:r>
    </w:p>
    <w:p w14:paraId="621AD27A" w14:textId="77777777" w:rsidR="008551E9" w:rsidRDefault="004B5CC8">
      <w:r>
        <w:t>979.3. atsevišķajā grupā "8113 Urbumu urbēji un tiem radniecīgu profesiju strādnieki";</w:t>
      </w:r>
    </w:p>
    <w:p w14:paraId="3A096CAF" w14:textId="77777777" w:rsidR="008551E9" w:rsidRDefault="004B5CC8">
      <w:r>
        <w:t>979.4. atsevišķajā grupā "8114 Cementa ražošanas, akmens un citu minerālizejvielu apstrādes iekārtu operatori".</w:t>
      </w:r>
    </w:p>
    <w:p w14:paraId="169B51AA" w14:textId="77777777" w:rsidR="008551E9" w:rsidRDefault="004B5CC8">
      <w:r>
        <w:t>980. Mazās grupas "811 Ieguves un minerālu apstrādes iekārtu operatori" un šā klasifikatora 979. punktā minēto atsevišķo grupu profesijām atbilstošās kvalifikācijas pamatprasības:</w:t>
      </w:r>
    </w:p>
    <w:p w14:paraId="5F98A34C" w14:textId="77777777" w:rsidR="008551E9" w:rsidRDefault="004B5CC8">
      <w:r>
        <w:t xml:space="preserve">980.1.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7DBD91D1" w14:textId="77777777" w:rsidR="008551E9" w:rsidRDefault="004B5CC8">
      <w:r>
        <w:t xml:space="preserve">980.2. </w:t>
      </w:r>
      <w:r>
        <w:rPr>
          <w:i/>
          <w:u w:val="single"/>
        </w:rPr>
        <w:t>prot:</w:t>
      </w:r>
      <w:r>
        <w:t xml:space="preserve"> izmantot praksē teorētiskās zināšanas un tās nepārtraukti papildināt, izmantot informācijas tehnoloģijas, pašizglītoties, pilnveidot profesionālās prasmes un iemaņas;</w:t>
      </w:r>
    </w:p>
    <w:p w14:paraId="6C8FFEC0" w14:textId="77777777" w:rsidR="008551E9" w:rsidRDefault="004B5CC8">
      <w:r>
        <w:t xml:space="preserve">980.3.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B2D0774" w14:textId="77777777" w:rsidR="008551E9" w:rsidRDefault="004B5CC8">
      <w:r>
        <w:t xml:space="preserve">980.4. </w:t>
      </w:r>
      <w:r>
        <w:rPr>
          <w:i/>
          <w:u w:val="single"/>
        </w:rPr>
        <w:t xml:space="preserve"> izglītība:</w:t>
      </w:r>
      <w:r>
        <w:t xml:space="preserve"> pamata vai vidējās pakāpes profesionālā izglītība.</w:t>
      </w:r>
    </w:p>
    <w:p w14:paraId="3983E926" w14:textId="77777777" w:rsidR="008551E9" w:rsidRDefault="004B5CC8">
      <w:pPr>
        <w:jc w:val="center"/>
        <w:rPr>
          <w:b/>
        </w:rPr>
      </w:pPr>
      <w:r>
        <w:rPr>
          <w:b/>
        </w:rPr>
        <w:t>9.1.1. PROFESIJU ATSEVIŠĶĀ GRUPA</w:t>
      </w:r>
    </w:p>
    <w:p w14:paraId="149421F6" w14:textId="77777777" w:rsidR="008551E9" w:rsidRDefault="004B5CC8">
      <w:pPr>
        <w:jc w:val="center"/>
        <w:rPr>
          <w:b/>
        </w:rPr>
      </w:pPr>
      <w:r>
        <w:rPr>
          <w:b/>
        </w:rPr>
        <w:t>"8111 Karjera strādnieki"</w:t>
      </w:r>
    </w:p>
    <w:p w14:paraId="11E794F7" w14:textId="77777777" w:rsidR="008551E9" w:rsidRDefault="004B5CC8">
      <w:r>
        <w:t>981. Atsevišķās grupas "8111 Karjera strādnieki" profesijās nodarbinātie iegūst minerālus no dziļajām un atklātajām atradnēm, izpilda pazemes izciršanas un karjeru ierīkošanas darbus.</w:t>
      </w:r>
    </w:p>
    <w:p w14:paraId="7C4A7CDA" w14:textId="77777777" w:rsidR="008551E9" w:rsidRDefault="004B5CC8">
      <w:pPr>
        <w:rPr>
          <w:b/>
        </w:rPr>
      </w:pPr>
      <w:r>
        <w:rPr>
          <w:b/>
        </w:rPr>
        <w:t>982. Atsevišķās grupas "8111 Karjera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8DD8415" w14:textId="77777777">
        <w:tc>
          <w:tcPr>
            <w:tcW w:w="28923" w:type="dxa"/>
            <w:gridSpan w:val="3"/>
            <w:shd w:val="clear" w:color="auto" w:fill="FFFFFF"/>
            <w:noWrap/>
            <w:tcMar>
              <w:top w:w="30" w:type="dxa"/>
              <w:left w:w="30" w:type="dxa"/>
              <w:bottom w:w="30" w:type="dxa"/>
              <w:right w:w="30" w:type="dxa"/>
            </w:tcMar>
            <w:vAlign w:val="center"/>
          </w:tcPr>
          <w:p w14:paraId="50A4AF14" w14:textId="77777777" w:rsidR="008551E9" w:rsidRDefault="004B5CC8">
            <w:r>
              <w:t>– iegūt ogles, rūdu un citus minerālus; gatavot koka vai metāla balstus un kolonnas; savākt paraugus laboratorijas pētījumiem; iegūt krītu, mālu, granti, smiltis atklātā karjerā; izcirst un izcelt iežus no cirtnes; izpildīt nojaukšanas un stiprināšanas darbus cirtnē, apvalka montāžas darbus, tamponēšanu; vadīt un uzraudzīt kalnrūpniecības iekārtas, kas cērt tuneļus, ejas akmeņlauztuvēs, urbumus sprāgstvielu ievietošanai; vadīt un uzraudzīt nepārtrauktas darbības kalnrūpniecības mašīnas.</w:t>
            </w:r>
          </w:p>
        </w:tc>
      </w:tr>
      <w:tr w:rsidR="008551E9" w14:paraId="2585A3D2" w14:textId="77777777">
        <w:tc>
          <w:tcPr>
            <w:tcW w:w="9641" w:type="dxa"/>
            <w:shd w:val="clear" w:color="auto" w:fill="DAEEF3"/>
            <w:noWrap/>
            <w:tcMar>
              <w:top w:w="30" w:type="dxa"/>
              <w:left w:w="30" w:type="dxa"/>
              <w:bottom w:w="30" w:type="dxa"/>
              <w:right w:w="30" w:type="dxa"/>
            </w:tcMar>
            <w:vAlign w:val="center"/>
          </w:tcPr>
          <w:p w14:paraId="4520F01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BA7BA1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C9AB104" w14:textId="77777777" w:rsidR="008551E9" w:rsidRDefault="004B5CC8">
            <w:pPr>
              <w:jc w:val="center"/>
              <w:rPr>
                <w:b/>
              </w:rPr>
            </w:pPr>
            <w:r>
              <w:rPr>
                <w:b/>
              </w:rPr>
              <w:t>Profesijas kods</w:t>
            </w:r>
          </w:p>
        </w:tc>
      </w:tr>
      <w:tr w:rsidR="008551E9" w14:paraId="7304C8B5" w14:textId="77777777">
        <w:tc>
          <w:tcPr>
            <w:tcW w:w="9641" w:type="dxa"/>
            <w:shd w:val="clear" w:color="auto" w:fill="FFFFFF"/>
            <w:noWrap/>
            <w:tcMar>
              <w:top w:w="30" w:type="dxa"/>
              <w:left w:w="30" w:type="dxa"/>
              <w:bottom w:w="30" w:type="dxa"/>
              <w:right w:w="30" w:type="dxa"/>
            </w:tcMar>
            <w:vAlign w:val="center"/>
          </w:tcPr>
          <w:p w14:paraId="12EA8011" w14:textId="77777777" w:rsidR="008551E9" w:rsidRDefault="004B5CC8">
            <w:r>
              <w:t>982.1.</w:t>
            </w:r>
          </w:p>
        </w:tc>
        <w:tc>
          <w:tcPr>
            <w:tcW w:w="9641" w:type="dxa"/>
            <w:shd w:val="clear" w:color="auto" w:fill="FFFFFF"/>
            <w:noWrap/>
            <w:tcMar>
              <w:top w:w="30" w:type="dxa"/>
              <w:left w:w="30" w:type="dxa"/>
              <w:bottom w:w="30" w:type="dxa"/>
              <w:right w:w="30" w:type="dxa"/>
            </w:tcMar>
            <w:vAlign w:val="center"/>
          </w:tcPr>
          <w:p w14:paraId="493FB84F" w14:textId="77777777" w:rsidR="008551E9" w:rsidRDefault="004B5CC8">
            <w:r>
              <w:t>Karjera STRĀDNIEKS</w:t>
            </w:r>
          </w:p>
        </w:tc>
        <w:tc>
          <w:tcPr>
            <w:tcW w:w="9641" w:type="dxa"/>
            <w:shd w:val="clear" w:color="auto" w:fill="FFFFFF"/>
            <w:noWrap/>
            <w:tcMar>
              <w:top w:w="30" w:type="dxa"/>
              <w:left w:w="30" w:type="dxa"/>
              <w:bottom w:w="30" w:type="dxa"/>
              <w:right w:w="30" w:type="dxa"/>
            </w:tcMar>
            <w:vAlign w:val="center"/>
          </w:tcPr>
          <w:p w14:paraId="2C8E8804" w14:textId="77777777" w:rsidR="008551E9" w:rsidRDefault="004B5CC8">
            <w:pPr>
              <w:jc w:val="center"/>
            </w:pPr>
            <w:r>
              <w:t>8111 01</w:t>
            </w:r>
          </w:p>
        </w:tc>
      </w:tr>
      <w:tr w:rsidR="008551E9" w14:paraId="71812984" w14:textId="77777777">
        <w:tc>
          <w:tcPr>
            <w:tcW w:w="9641" w:type="dxa"/>
            <w:shd w:val="clear" w:color="auto" w:fill="FFFFFF"/>
            <w:noWrap/>
            <w:tcMar>
              <w:top w:w="30" w:type="dxa"/>
              <w:left w:w="30" w:type="dxa"/>
              <w:bottom w:w="30" w:type="dxa"/>
              <w:right w:w="30" w:type="dxa"/>
            </w:tcMar>
            <w:vAlign w:val="center"/>
          </w:tcPr>
          <w:p w14:paraId="1994BDFE" w14:textId="77777777" w:rsidR="008551E9" w:rsidRDefault="004B5CC8">
            <w:r>
              <w:t>982.2.</w:t>
            </w:r>
          </w:p>
        </w:tc>
        <w:tc>
          <w:tcPr>
            <w:tcW w:w="19282" w:type="dxa"/>
            <w:gridSpan w:val="2"/>
            <w:shd w:val="clear" w:color="auto" w:fill="FFFFFF"/>
            <w:noWrap/>
            <w:tcMar>
              <w:top w:w="30" w:type="dxa"/>
              <w:left w:w="30" w:type="dxa"/>
              <w:bottom w:w="30" w:type="dxa"/>
              <w:right w:w="30" w:type="dxa"/>
            </w:tcMar>
            <w:vAlign w:val="center"/>
          </w:tcPr>
          <w:p w14:paraId="7A498506" w14:textId="77777777" w:rsidR="008551E9" w:rsidRDefault="004B5CC8">
            <w:r>
              <w:t>(Svītrots ar MK 04.02.2021. noteikumiem Nr. 75)</w:t>
            </w:r>
          </w:p>
        </w:tc>
      </w:tr>
      <w:tr w:rsidR="008551E9" w14:paraId="3FFE71BE" w14:textId="77777777">
        <w:tc>
          <w:tcPr>
            <w:tcW w:w="9641" w:type="dxa"/>
            <w:shd w:val="clear" w:color="auto" w:fill="FFFFFF"/>
            <w:noWrap/>
            <w:tcMar>
              <w:top w:w="30" w:type="dxa"/>
              <w:left w:w="30" w:type="dxa"/>
              <w:bottom w:w="30" w:type="dxa"/>
              <w:right w:w="30" w:type="dxa"/>
            </w:tcMar>
            <w:vAlign w:val="center"/>
          </w:tcPr>
          <w:p w14:paraId="0322B45A" w14:textId="77777777" w:rsidR="008551E9" w:rsidRDefault="004B5CC8">
            <w:r>
              <w:t>982.3.</w:t>
            </w:r>
          </w:p>
        </w:tc>
        <w:tc>
          <w:tcPr>
            <w:tcW w:w="9641" w:type="dxa"/>
            <w:shd w:val="clear" w:color="auto" w:fill="FFFFFF"/>
            <w:noWrap/>
            <w:tcMar>
              <w:top w:w="30" w:type="dxa"/>
              <w:left w:w="30" w:type="dxa"/>
              <w:bottom w:w="30" w:type="dxa"/>
              <w:right w:w="30" w:type="dxa"/>
            </w:tcMar>
            <w:vAlign w:val="center"/>
          </w:tcPr>
          <w:p w14:paraId="656D9CDC" w14:textId="77777777" w:rsidR="008551E9" w:rsidRDefault="004B5CC8">
            <w:r>
              <w:t>Nepārtrauktas darbības iekārtas OPERATORS</w:t>
            </w:r>
          </w:p>
        </w:tc>
        <w:tc>
          <w:tcPr>
            <w:tcW w:w="9641" w:type="dxa"/>
            <w:shd w:val="clear" w:color="auto" w:fill="FFFFFF"/>
            <w:noWrap/>
            <w:tcMar>
              <w:top w:w="30" w:type="dxa"/>
              <w:left w:w="30" w:type="dxa"/>
              <w:bottom w:w="30" w:type="dxa"/>
              <w:right w:w="30" w:type="dxa"/>
            </w:tcMar>
            <w:vAlign w:val="center"/>
          </w:tcPr>
          <w:p w14:paraId="39279EA8" w14:textId="77777777" w:rsidR="008551E9" w:rsidRDefault="004B5CC8">
            <w:pPr>
              <w:jc w:val="center"/>
            </w:pPr>
            <w:r>
              <w:t>8111 03</w:t>
            </w:r>
          </w:p>
        </w:tc>
      </w:tr>
      <w:tr w:rsidR="008551E9" w14:paraId="5F0F98BE" w14:textId="77777777">
        <w:tc>
          <w:tcPr>
            <w:tcW w:w="9641" w:type="dxa"/>
            <w:shd w:val="clear" w:color="auto" w:fill="FFFFFF"/>
            <w:noWrap/>
            <w:tcMar>
              <w:top w:w="30" w:type="dxa"/>
              <w:left w:w="30" w:type="dxa"/>
              <w:bottom w:w="30" w:type="dxa"/>
              <w:right w:w="30" w:type="dxa"/>
            </w:tcMar>
            <w:vAlign w:val="center"/>
          </w:tcPr>
          <w:p w14:paraId="1F5E5048" w14:textId="77777777" w:rsidR="008551E9" w:rsidRDefault="004B5CC8">
            <w:r>
              <w:t>982.4.</w:t>
            </w:r>
          </w:p>
        </w:tc>
        <w:tc>
          <w:tcPr>
            <w:tcW w:w="9641" w:type="dxa"/>
            <w:shd w:val="clear" w:color="auto" w:fill="FFFFFF"/>
            <w:noWrap/>
            <w:tcMar>
              <w:top w:w="30" w:type="dxa"/>
              <w:left w:w="30" w:type="dxa"/>
              <w:bottom w:w="30" w:type="dxa"/>
              <w:right w:w="30" w:type="dxa"/>
            </w:tcMar>
            <w:vAlign w:val="center"/>
          </w:tcPr>
          <w:p w14:paraId="003A8DDC" w14:textId="77777777" w:rsidR="008551E9" w:rsidRDefault="004B5CC8">
            <w:r>
              <w:t>Karjera ražošanas līnijas OPERATORS</w:t>
            </w:r>
          </w:p>
        </w:tc>
        <w:tc>
          <w:tcPr>
            <w:tcW w:w="9641" w:type="dxa"/>
            <w:shd w:val="clear" w:color="auto" w:fill="FFFFFF"/>
            <w:noWrap/>
            <w:tcMar>
              <w:top w:w="30" w:type="dxa"/>
              <w:left w:w="30" w:type="dxa"/>
              <w:bottom w:w="30" w:type="dxa"/>
              <w:right w:w="30" w:type="dxa"/>
            </w:tcMar>
            <w:vAlign w:val="center"/>
          </w:tcPr>
          <w:p w14:paraId="6160F122" w14:textId="77777777" w:rsidR="008551E9" w:rsidRDefault="004B5CC8">
            <w:pPr>
              <w:jc w:val="center"/>
            </w:pPr>
            <w:r>
              <w:t>8111 04</w:t>
            </w:r>
          </w:p>
        </w:tc>
      </w:tr>
    </w:tbl>
    <w:p w14:paraId="74638EC1" w14:textId="77777777" w:rsidR="008551E9" w:rsidRDefault="008551E9"/>
    <w:p w14:paraId="2A688B3C" w14:textId="77777777" w:rsidR="008551E9" w:rsidRDefault="004B5CC8">
      <w:pPr>
        <w:jc w:val="center"/>
        <w:rPr>
          <w:b/>
        </w:rPr>
      </w:pPr>
      <w:r>
        <w:rPr>
          <w:b/>
        </w:rPr>
        <w:t>9.1.2. PROFESIJU ATSEVIŠĶĀ GRUPA</w:t>
      </w:r>
    </w:p>
    <w:p w14:paraId="07B23FDD" w14:textId="77777777" w:rsidR="008551E9" w:rsidRDefault="004B5CC8">
      <w:pPr>
        <w:jc w:val="center"/>
        <w:rPr>
          <w:b/>
        </w:rPr>
      </w:pPr>
      <w:r>
        <w:rPr>
          <w:b/>
        </w:rPr>
        <w:t>"8112 Minerālu un akmens apstrādes iekārtu operatori"</w:t>
      </w:r>
    </w:p>
    <w:p w14:paraId="5C48A433" w14:textId="77777777" w:rsidR="008551E9" w:rsidRDefault="004B5CC8">
      <w:r>
        <w:t>983. Atsevišķās grupas "8112 Minerālu un akmens apstrādes iekārtu operatori" profesijās nodarbinātie vada un uzrauga iežu, minerālu un akmens apstrādes iekārtas, iegūst rafinētu produktu tūlītējai izmantošanai vai tālākai apstrādei.</w:t>
      </w:r>
    </w:p>
    <w:p w14:paraId="69D02B17" w14:textId="77777777" w:rsidR="008551E9" w:rsidRDefault="004B5CC8">
      <w:pPr>
        <w:rPr>
          <w:b/>
        </w:rPr>
      </w:pPr>
      <w:r>
        <w:rPr>
          <w:b/>
        </w:rPr>
        <w:t>984. Atsevišķās grupas "8112 Minerālu un akmens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A8DE99" w14:textId="77777777">
        <w:tc>
          <w:tcPr>
            <w:tcW w:w="28923" w:type="dxa"/>
            <w:gridSpan w:val="3"/>
            <w:shd w:val="clear" w:color="auto" w:fill="FFFFFF"/>
            <w:noWrap/>
            <w:tcMar>
              <w:top w:w="30" w:type="dxa"/>
              <w:left w:w="30" w:type="dxa"/>
              <w:bottom w:w="30" w:type="dxa"/>
              <w:right w:w="30" w:type="dxa"/>
            </w:tcMar>
            <w:vAlign w:val="center"/>
          </w:tcPr>
          <w:p w14:paraId="72120724" w14:textId="77777777" w:rsidR="008551E9" w:rsidRDefault="004B5CC8">
            <w:r>
              <w:t>– vadīt un uzraudzīt iekārtas, kas skalda akmeņus un minerālus un tos sasmalcina līdz attiecīgam lielumam; vadīt un uzraudzīt iekārtas, kurās skalo, kausē, nostādina, filtrē minerālu rūdas un atdala liekos materiālus; vadīt un uzraudzīt iekārtas minerālu rūdas jaukšanai ar šķīdinātājiem; vadīt un uzraudzīt iekārtas metālu vai to koncentrātu izdalīšanai ar sabiezināšanas, bagātināšanas, filtrācijas, gravitācijas metodēm, kā arī lietojot magnētiskos un elektromagnētiskos laukus.</w:t>
            </w:r>
          </w:p>
        </w:tc>
      </w:tr>
      <w:tr w:rsidR="008551E9" w14:paraId="2EF3369A" w14:textId="77777777">
        <w:tc>
          <w:tcPr>
            <w:tcW w:w="9641" w:type="dxa"/>
            <w:shd w:val="clear" w:color="auto" w:fill="DAEEF3"/>
            <w:noWrap/>
            <w:tcMar>
              <w:top w:w="30" w:type="dxa"/>
              <w:left w:w="30" w:type="dxa"/>
              <w:bottom w:w="30" w:type="dxa"/>
              <w:right w:w="30" w:type="dxa"/>
            </w:tcMar>
            <w:vAlign w:val="center"/>
          </w:tcPr>
          <w:p w14:paraId="41706A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AF9F1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C76A70B" w14:textId="77777777" w:rsidR="008551E9" w:rsidRDefault="004B5CC8">
            <w:pPr>
              <w:jc w:val="center"/>
              <w:rPr>
                <w:b/>
              </w:rPr>
            </w:pPr>
            <w:r>
              <w:rPr>
                <w:b/>
              </w:rPr>
              <w:t>Profesijas kods</w:t>
            </w:r>
          </w:p>
        </w:tc>
      </w:tr>
      <w:tr w:rsidR="008551E9" w14:paraId="317A766B" w14:textId="77777777">
        <w:tc>
          <w:tcPr>
            <w:tcW w:w="9641" w:type="dxa"/>
            <w:shd w:val="clear" w:color="auto" w:fill="FFFFFF"/>
            <w:noWrap/>
            <w:tcMar>
              <w:top w:w="30" w:type="dxa"/>
              <w:left w:w="30" w:type="dxa"/>
              <w:bottom w:w="30" w:type="dxa"/>
              <w:right w:w="30" w:type="dxa"/>
            </w:tcMar>
            <w:vAlign w:val="center"/>
          </w:tcPr>
          <w:p w14:paraId="4382711C" w14:textId="77777777" w:rsidR="008551E9" w:rsidRDefault="004B5CC8">
            <w:r>
              <w:t>984.1.</w:t>
            </w:r>
          </w:p>
        </w:tc>
        <w:tc>
          <w:tcPr>
            <w:tcW w:w="9641" w:type="dxa"/>
            <w:shd w:val="clear" w:color="auto" w:fill="FFFFFF"/>
            <w:noWrap/>
            <w:tcMar>
              <w:top w:w="30" w:type="dxa"/>
              <w:left w:w="30" w:type="dxa"/>
              <w:bottom w:w="30" w:type="dxa"/>
              <w:right w:w="30" w:type="dxa"/>
            </w:tcMar>
            <w:vAlign w:val="center"/>
          </w:tcPr>
          <w:p w14:paraId="7E3A1DBA" w14:textId="77777777" w:rsidR="008551E9" w:rsidRDefault="004B5CC8">
            <w:r>
              <w:t>Akmens/ apstrādes iekārtas OPERATORS</w:t>
            </w:r>
          </w:p>
        </w:tc>
        <w:tc>
          <w:tcPr>
            <w:tcW w:w="9641" w:type="dxa"/>
            <w:shd w:val="clear" w:color="auto" w:fill="FFFFFF"/>
            <w:noWrap/>
            <w:tcMar>
              <w:top w:w="30" w:type="dxa"/>
              <w:left w:w="30" w:type="dxa"/>
              <w:bottom w:w="30" w:type="dxa"/>
              <w:right w:w="30" w:type="dxa"/>
            </w:tcMar>
            <w:vAlign w:val="center"/>
          </w:tcPr>
          <w:p w14:paraId="1693719E" w14:textId="77777777" w:rsidR="008551E9" w:rsidRDefault="004B5CC8">
            <w:pPr>
              <w:jc w:val="center"/>
            </w:pPr>
            <w:r>
              <w:t>8112 01</w:t>
            </w:r>
          </w:p>
        </w:tc>
      </w:tr>
      <w:tr w:rsidR="008551E9" w14:paraId="671D0AA3" w14:textId="77777777">
        <w:tc>
          <w:tcPr>
            <w:tcW w:w="9641" w:type="dxa"/>
            <w:shd w:val="clear" w:color="auto" w:fill="FFFFFF"/>
            <w:noWrap/>
            <w:tcMar>
              <w:top w:w="30" w:type="dxa"/>
              <w:left w:w="30" w:type="dxa"/>
              <w:bottom w:w="30" w:type="dxa"/>
              <w:right w:w="30" w:type="dxa"/>
            </w:tcMar>
            <w:vAlign w:val="center"/>
          </w:tcPr>
          <w:p w14:paraId="421DAD4E" w14:textId="77777777" w:rsidR="008551E9" w:rsidRDefault="004B5CC8">
            <w:r>
              <w:t>984.2.</w:t>
            </w:r>
          </w:p>
        </w:tc>
        <w:tc>
          <w:tcPr>
            <w:tcW w:w="9641" w:type="dxa"/>
            <w:shd w:val="clear" w:color="auto" w:fill="FFFFFF"/>
            <w:noWrap/>
            <w:tcMar>
              <w:top w:w="30" w:type="dxa"/>
              <w:left w:w="30" w:type="dxa"/>
              <w:bottom w:w="30" w:type="dxa"/>
              <w:right w:w="30" w:type="dxa"/>
            </w:tcMar>
            <w:vAlign w:val="center"/>
          </w:tcPr>
          <w:p w14:paraId="078E594A" w14:textId="77777777" w:rsidR="008551E9" w:rsidRDefault="004B5CC8">
            <w:r>
              <w:t>Drupināšanas OPERATORS</w:t>
            </w:r>
          </w:p>
        </w:tc>
        <w:tc>
          <w:tcPr>
            <w:tcW w:w="9641" w:type="dxa"/>
            <w:shd w:val="clear" w:color="auto" w:fill="FFFFFF"/>
            <w:noWrap/>
            <w:tcMar>
              <w:top w:w="30" w:type="dxa"/>
              <w:left w:w="30" w:type="dxa"/>
              <w:bottom w:w="30" w:type="dxa"/>
              <w:right w:w="30" w:type="dxa"/>
            </w:tcMar>
            <w:vAlign w:val="center"/>
          </w:tcPr>
          <w:p w14:paraId="7B041816" w14:textId="77777777" w:rsidR="008551E9" w:rsidRDefault="004B5CC8">
            <w:pPr>
              <w:jc w:val="center"/>
            </w:pPr>
            <w:r>
              <w:t>8112 02</w:t>
            </w:r>
          </w:p>
        </w:tc>
      </w:tr>
      <w:tr w:rsidR="008551E9" w14:paraId="08498375" w14:textId="77777777">
        <w:tc>
          <w:tcPr>
            <w:tcW w:w="9641" w:type="dxa"/>
            <w:shd w:val="clear" w:color="auto" w:fill="FFFFFF"/>
            <w:noWrap/>
            <w:tcMar>
              <w:top w:w="30" w:type="dxa"/>
              <w:left w:w="30" w:type="dxa"/>
              <w:bottom w:w="30" w:type="dxa"/>
              <w:right w:w="30" w:type="dxa"/>
            </w:tcMar>
            <w:vAlign w:val="center"/>
          </w:tcPr>
          <w:p w14:paraId="602DF8CA" w14:textId="77777777" w:rsidR="008551E9" w:rsidRDefault="004B5CC8">
            <w:r>
              <w:t>984.3.</w:t>
            </w:r>
          </w:p>
        </w:tc>
        <w:tc>
          <w:tcPr>
            <w:tcW w:w="9641" w:type="dxa"/>
            <w:shd w:val="clear" w:color="auto" w:fill="FFFFFF"/>
            <w:noWrap/>
            <w:tcMar>
              <w:top w:w="30" w:type="dxa"/>
              <w:left w:w="30" w:type="dxa"/>
              <w:bottom w:w="30" w:type="dxa"/>
              <w:right w:w="30" w:type="dxa"/>
            </w:tcMar>
            <w:vAlign w:val="center"/>
          </w:tcPr>
          <w:p w14:paraId="5EAE3499" w14:textId="77777777" w:rsidR="008551E9" w:rsidRDefault="004B5CC8">
            <w:r>
              <w:t>Šķirošanas OPERATORS</w:t>
            </w:r>
          </w:p>
        </w:tc>
        <w:tc>
          <w:tcPr>
            <w:tcW w:w="9641" w:type="dxa"/>
            <w:shd w:val="clear" w:color="auto" w:fill="FFFFFF"/>
            <w:noWrap/>
            <w:tcMar>
              <w:top w:w="30" w:type="dxa"/>
              <w:left w:w="30" w:type="dxa"/>
              <w:bottom w:w="30" w:type="dxa"/>
              <w:right w:w="30" w:type="dxa"/>
            </w:tcMar>
            <w:vAlign w:val="center"/>
          </w:tcPr>
          <w:p w14:paraId="5C24BBE7" w14:textId="77777777" w:rsidR="008551E9" w:rsidRDefault="004B5CC8">
            <w:pPr>
              <w:jc w:val="center"/>
            </w:pPr>
            <w:r>
              <w:t>8112 03</w:t>
            </w:r>
          </w:p>
        </w:tc>
      </w:tr>
    </w:tbl>
    <w:p w14:paraId="0744E09F" w14:textId="77777777" w:rsidR="008551E9" w:rsidRDefault="008551E9"/>
    <w:p w14:paraId="7869E151" w14:textId="77777777" w:rsidR="008551E9" w:rsidRDefault="004B5CC8">
      <w:pPr>
        <w:jc w:val="center"/>
        <w:rPr>
          <w:b/>
        </w:rPr>
      </w:pPr>
      <w:r>
        <w:rPr>
          <w:b/>
        </w:rPr>
        <w:t>9.1.3. PROFESIJU ATSEVIŠĶĀ GRUPA</w:t>
      </w:r>
    </w:p>
    <w:p w14:paraId="10F5CB0D" w14:textId="77777777" w:rsidR="008551E9" w:rsidRDefault="004B5CC8">
      <w:pPr>
        <w:jc w:val="center"/>
        <w:rPr>
          <w:b/>
        </w:rPr>
      </w:pPr>
      <w:r>
        <w:rPr>
          <w:b/>
        </w:rPr>
        <w:t>"8113 Urbumu urbēji un tiem radniecīgu profesiju strādnieki"</w:t>
      </w:r>
    </w:p>
    <w:p w14:paraId="407B777B" w14:textId="77777777" w:rsidR="008551E9" w:rsidRDefault="004B5CC8">
      <w:r>
        <w:t>985. Atsevišķās grupas "8113 Urbumu urbēji un tiem radniecīgu profesiju strādnieki" profesijās nodarbinātie vada un uzrauga urbšanas mašīnas un ar tām saistītas iekārtas.</w:t>
      </w:r>
    </w:p>
    <w:p w14:paraId="5BA387A4" w14:textId="77777777" w:rsidR="008551E9" w:rsidRDefault="004B5CC8">
      <w:pPr>
        <w:rPr>
          <w:b/>
        </w:rPr>
      </w:pPr>
      <w:r>
        <w:rPr>
          <w:b/>
        </w:rPr>
        <w:t>986. Atsevišķās grupas "8113 Urbumu urbēji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16B7F12" w14:textId="77777777">
        <w:tc>
          <w:tcPr>
            <w:tcW w:w="28923" w:type="dxa"/>
            <w:gridSpan w:val="3"/>
            <w:shd w:val="clear" w:color="auto" w:fill="FFFFFF"/>
            <w:noWrap/>
            <w:tcMar>
              <w:top w:w="30" w:type="dxa"/>
              <w:left w:w="30" w:type="dxa"/>
              <w:bottom w:w="30" w:type="dxa"/>
              <w:right w:w="30" w:type="dxa"/>
            </w:tcMar>
            <w:vAlign w:val="center"/>
          </w:tcPr>
          <w:p w14:paraId="2B97963D" w14:textId="77777777" w:rsidR="008551E9" w:rsidRDefault="004B5CC8">
            <w:r>
              <w:t>– vadīt un uzraudzīt urbšanas torņu un cauruļu sagatavošanas transportu; vadīt un uzraudzīt rotējošās un triecienveida urbšanas iekārtas naftas un gāzes urbumu urbšanai; vadīt un uzraudzīt naftas un gāzes urbumu tīrīšanas un apkalpes, sūkņu cauruļu mainīšanas un uzstādīšanas iekārtas.</w:t>
            </w:r>
          </w:p>
        </w:tc>
      </w:tr>
      <w:tr w:rsidR="008551E9" w14:paraId="760172DD" w14:textId="77777777">
        <w:tc>
          <w:tcPr>
            <w:tcW w:w="9641" w:type="dxa"/>
            <w:shd w:val="clear" w:color="auto" w:fill="DAEEF3"/>
            <w:noWrap/>
            <w:tcMar>
              <w:top w:w="30" w:type="dxa"/>
              <w:left w:w="30" w:type="dxa"/>
              <w:bottom w:w="30" w:type="dxa"/>
              <w:right w:w="30" w:type="dxa"/>
            </w:tcMar>
            <w:vAlign w:val="center"/>
          </w:tcPr>
          <w:p w14:paraId="43F6B8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B0BDE7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1625FC9" w14:textId="77777777" w:rsidR="008551E9" w:rsidRDefault="004B5CC8">
            <w:pPr>
              <w:jc w:val="center"/>
              <w:rPr>
                <w:b/>
              </w:rPr>
            </w:pPr>
            <w:r>
              <w:rPr>
                <w:b/>
              </w:rPr>
              <w:t>Profesijas kods</w:t>
            </w:r>
          </w:p>
        </w:tc>
      </w:tr>
      <w:tr w:rsidR="008551E9" w14:paraId="5B07D0CF" w14:textId="77777777">
        <w:tc>
          <w:tcPr>
            <w:tcW w:w="9641" w:type="dxa"/>
            <w:shd w:val="clear" w:color="auto" w:fill="FFFFFF"/>
            <w:noWrap/>
            <w:tcMar>
              <w:top w:w="30" w:type="dxa"/>
              <w:left w:w="30" w:type="dxa"/>
              <w:bottom w:w="30" w:type="dxa"/>
              <w:right w:w="30" w:type="dxa"/>
            </w:tcMar>
            <w:vAlign w:val="center"/>
          </w:tcPr>
          <w:p w14:paraId="30A0881D" w14:textId="77777777" w:rsidR="008551E9" w:rsidRDefault="004B5CC8">
            <w:r>
              <w:t>986.1.</w:t>
            </w:r>
          </w:p>
        </w:tc>
        <w:tc>
          <w:tcPr>
            <w:tcW w:w="9641" w:type="dxa"/>
            <w:shd w:val="clear" w:color="auto" w:fill="FFFFFF"/>
            <w:noWrap/>
            <w:tcMar>
              <w:top w:w="30" w:type="dxa"/>
              <w:left w:w="30" w:type="dxa"/>
              <w:bottom w:w="30" w:type="dxa"/>
              <w:right w:w="30" w:type="dxa"/>
            </w:tcMar>
            <w:vAlign w:val="center"/>
          </w:tcPr>
          <w:p w14:paraId="199295E2" w14:textId="77777777" w:rsidR="008551E9" w:rsidRDefault="004B5CC8">
            <w:r>
              <w:t>Aku/ urbšanas OPERATORS</w:t>
            </w:r>
          </w:p>
        </w:tc>
        <w:tc>
          <w:tcPr>
            <w:tcW w:w="9641" w:type="dxa"/>
            <w:shd w:val="clear" w:color="auto" w:fill="FFFFFF"/>
            <w:noWrap/>
            <w:tcMar>
              <w:top w:w="30" w:type="dxa"/>
              <w:left w:w="30" w:type="dxa"/>
              <w:bottom w:w="30" w:type="dxa"/>
              <w:right w:w="30" w:type="dxa"/>
            </w:tcMar>
            <w:vAlign w:val="center"/>
          </w:tcPr>
          <w:p w14:paraId="278CAE4F" w14:textId="77777777" w:rsidR="008551E9" w:rsidRDefault="004B5CC8">
            <w:pPr>
              <w:jc w:val="center"/>
            </w:pPr>
            <w:r>
              <w:t>8113 01</w:t>
            </w:r>
          </w:p>
        </w:tc>
      </w:tr>
      <w:tr w:rsidR="008551E9" w14:paraId="23951281" w14:textId="77777777">
        <w:tc>
          <w:tcPr>
            <w:tcW w:w="9641" w:type="dxa"/>
            <w:shd w:val="clear" w:color="auto" w:fill="FFFFFF"/>
            <w:noWrap/>
            <w:tcMar>
              <w:top w:w="30" w:type="dxa"/>
              <w:left w:w="30" w:type="dxa"/>
              <w:bottom w:w="30" w:type="dxa"/>
              <w:right w:w="30" w:type="dxa"/>
            </w:tcMar>
            <w:vAlign w:val="center"/>
          </w:tcPr>
          <w:p w14:paraId="55E2734F" w14:textId="77777777" w:rsidR="008551E9" w:rsidRDefault="004B5CC8">
            <w:r>
              <w:t>986.2.</w:t>
            </w:r>
          </w:p>
        </w:tc>
        <w:tc>
          <w:tcPr>
            <w:tcW w:w="9641" w:type="dxa"/>
            <w:shd w:val="clear" w:color="auto" w:fill="FFFFFF"/>
            <w:noWrap/>
            <w:tcMar>
              <w:top w:w="30" w:type="dxa"/>
              <w:left w:w="30" w:type="dxa"/>
              <w:bottom w:w="30" w:type="dxa"/>
              <w:right w:w="30" w:type="dxa"/>
            </w:tcMar>
            <w:vAlign w:val="center"/>
          </w:tcPr>
          <w:p w14:paraId="6B6E7CEE" w14:textId="77777777" w:rsidR="008551E9" w:rsidRDefault="004B5CC8">
            <w:r>
              <w:t>Naftas un gāzes atradņu/ urbšanas OPERATORS</w:t>
            </w:r>
          </w:p>
        </w:tc>
        <w:tc>
          <w:tcPr>
            <w:tcW w:w="9641" w:type="dxa"/>
            <w:shd w:val="clear" w:color="auto" w:fill="FFFFFF"/>
            <w:noWrap/>
            <w:tcMar>
              <w:top w:w="30" w:type="dxa"/>
              <w:left w:w="30" w:type="dxa"/>
              <w:bottom w:w="30" w:type="dxa"/>
              <w:right w:w="30" w:type="dxa"/>
            </w:tcMar>
            <w:vAlign w:val="center"/>
          </w:tcPr>
          <w:p w14:paraId="08BBB17F" w14:textId="77777777" w:rsidR="008551E9" w:rsidRDefault="004B5CC8">
            <w:pPr>
              <w:jc w:val="center"/>
            </w:pPr>
            <w:r>
              <w:t>8113 02</w:t>
            </w:r>
          </w:p>
        </w:tc>
      </w:tr>
    </w:tbl>
    <w:p w14:paraId="28F3AFA3" w14:textId="77777777" w:rsidR="008551E9" w:rsidRDefault="008551E9"/>
    <w:p w14:paraId="27A5D2B6" w14:textId="77777777" w:rsidR="008551E9" w:rsidRDefault="004B5CC8">
      <w:pPr>
        <w:jc w:val="center"/>
        <w:rPr>
          <w:b/>
        </w:rPr>
      </w:pPr>
      <w:r>
        <w:rPr>
          <w:b/>
        </w:rPr>
        <w:t>9.1.4. PROFESIJU ATSEVIŠĶĀ GRUPA</w:t>
      </w:r>
    </w:p>
    <w:p w14:paraId="1F91696F" w14:textId="77777777" w:rsidR="008551E9" w:rsidRDefault="004B5CC8">
      <w:pPr>
        <w:jc w:val="center"/>
        <w:rPr>
          <w:b/>
        </w:rPr>
      </w:pPr>
      <w:r>
        <w:rPr>
          <w:b/>
        </w:rPr>
        <w:t>"8114 Cementa ražošanas, akmens un citu minerālizejvielu apstrādes iekārtu operatori"</w:t>
      </w:r>
    </w:p>
    <w:p w14:paraId="28868E95" w14:textId="77777777" w:rsidR="008551E9" w:rsidRDefault="004B5CC8">
      <w:r>
        <w:t>987. Atsevišķās grupas "8114 Cementa ražošanas, akmens un citu minerālizejvielu apstrādes iekārtu operatori" profesijās nodarbinātie vada un uzrauga cementa, akmens un citu minerālizejvielu izstrādājumu mašīnas un iekārtas.</w:t>
      </w:r>
    </w:p>
    <w:p w14:paraId="4D18BA01" w14:textId="77777777" w:rsidR="008551E9" w:rsidRDefault="004B5CC8">
      <w:pPr>
        <w:rPr>
          <w:b/>
        </w:rPr>
      </w:pPr>
      <w:r>
        <w:rPr>
          <w:b/>
        </w:rPr>
        <w:t>988. Atsevišķās grupas "8114 Cementa ražošanas, akmens un citu minerālizejvielu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A677F22" w14:textId="77777777">
        <w:tc>
          <w:tcPr>
            <w:tcW w:w="28923" w:type="dxa"/>
            <w:gridSpan w:val="3"/>
            <w:shd w:val="clear" w:color="auto" w:fill="FFFFFF"/>
            <w:noWrap/>
            <w:tcMar>
              <w:top w:w="30" w:type="dxa"/>
              <w:left w:w="30" w:type="dxa"/>
              <w:bottom w:w="30" w:type="dxa"/>
              <w:right w:w="30" w:type="dxa"/>
            </w:tcMar>
            <w:vAlign w:val="center"/>
          </w:tcPr>
          <w:p w14:paraId="48A483F7" w14:textId="77777777" w:rsidR="008551E9" w:rsidRDefault="004B5CC8">
            <w:r>
              <w:t>– vadīt un uzraudzīt veidošanas, slīpēšanas, sagriešanas iekārtas, ko izmanto pāļu, stabu, ēku pārsegumu, būvbloku, cauruļu segmentu, ventilācijas cauruļu un citu akmens izstrādājumu ražošanā; vadīt un uzraudzīt iekārtas, kas jauc smiltis, granti, cementu un ūdeni betona ražošanai; vadīt un uzraudzīt bitumena gatavošanas iekārtas un asfaltbetona gatavošanas iekārtas.</w:t>
            </w:r>
          </w:p>
        </w:tc>
      </w:tr>
      <w:tr w:rsidR="008551E9" w14:paraId="5087D6EC" w14:textId="77777777">
        <w:tc>
          <w:tcPr>
            <w:tcW w:w="9641" w:type="dxa"/>
            <w:shd w:val="clear" w:color="auto" w:fill="DAEEF3"/>
            <w:noWrap/>
            <w:tcMar>
              <w:top w:w="30" w:type="dxa"/>
              <w:left w:w="30" w:type="dxa"/>
              <w:bottom w:w="30" w:type="dxa"/>
              <w:right w:w="30" w:type="dxa"/>
            </w:tcMar>
            <w:vAlign w:val="center"/>
          </w:tcPr>
          <w:p w14:paraId="1F85247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1D5301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AA2BF0A" w14:textId="77777777" w:rsidR="008551E9" w:rsidRDefault="004B5CC8">
            <w:pPr>
              <w:jc w:val="center"/>
              <w:rPr>
                <w:b/>
              </w:rPr>
            </w:pPr>
            <w:r>
              <w:rPr>
                <w:b/>
              </w:rPr>
              <w:t>Profesijas kods</w:t>
            </w:r>
          </w:p>
        </w:tc>
      </w:tr>
      <w:tr w:rsidR="008551E9" w14:paraId="4362D5BD" w14:textId="77777777">
        <w:tc>
          <w:tcPr>
            <w:tcW w:w="9641" w:type="dxa"/>
            <w:shd w:val="clear" w:color="auto" w:fill="FFFFFF"/>
            <w:noWrap/>
            <w:tcMar>
              <w:top w:w="30" w:type="dxa"/>
              <w:left w:w="30" w:type="dxa"/>
              <w:bottom w:w="30" w:type="dxa"/>
              <w:right w:w="30" w:type="dxa"/>
            </w:tcMar>
            <w:vAlign w:val="center"/>
          </w:tcPr>
          <w:p w14:paraId="064CF1FB" w14:textId="77777777" w:rsidR="008551E9" w:rsidRDefault="004B5CC8">
            <w:r>
              <w:t>988.1.</w:t>
            </w:r>
          </w:p>
        </w:tc>
        <w:tc>
          <w:tcPr>
            <w:tcW w:w="9641" w:type="dxa"/>
            <w:shd w:val="clear" w:color="auto" w:fill="FFFFFF"/>
            <w:noWrap/>
            <w:tcMar>
              <w:top w:w="30" w:type="dxa"/>
              <w:left w:w="30" w:type="dxa"/>
              <w:bottom w:w="30" w:type="dxa"/>
              <w:right w:w="30" w:type="dxa"/>
            </w:tcMar>
            <w:vAlign w:val="center"/>
          </w:tcPr>
          <w:p w14:paraId="50EBE048" w14:textId="77777777" w:rsidR="008551E9" w:rsidRDefault="004B5CC8">
            <w:r>
              <w:t>Betona ražošanas OPERATORS</w:t>
            </w:r>
          </w:p>
        </w:tc>
        <w:tc>
          <w:tcPr>
            <w:tcW w:w="9641" w:type="dxa"/>
            <w:shd w:val="clear" w:color="auto" w:fill="FFFFFF"/>
            <w:noWrap/>
            <w:tcMar>
              <w:top w:w="30" w:type="dxa"/>
              <w:left w:w="30" w:type="dxa"/>
              <w:bottom w:w="30" w:type="dxa"/>
              <w:right w:w="30" w:type="dxa"/>
            </w:tcMar>
            <w:vAlign w:val="center"/>
          </w:tcPr>
          <w:p w14:paraId="0408098B" w14:textId="77777777" w:rsidR="008551E9" w:rsidRDefault="004B5CC8">
            <w:pPr>
              <w:jc w:val="center"/>
            </w:pPr>
            <w:r>
              <w:t>8114 01</w:t>
            </w:r>
          </w:p>
        </w:tc>
      </w:tr>
      <w:tr w:rsidR="008551E9" w14:paraId="5F984327" w14:textId="77777777">
        <w:tc>
          <w:tcPr>
            <w:tcW w:w="9641" w:type="dxa"/>
            <w:shd w:val="clear" w:color="auto" w:fill="FFFFFF"/>
            <w:noWrap/>
            <w:tcMar>
              <w:top w:w="30" w:type="dxa"/>
              <w:left w:w="30" w:type="dxa"/>
              <w:bottom w:w="30" w:type="dxa"/>
              <w:right w:w="30" w:type="dxa"/>
            </w:tcMar>
            <w:vAlign w:val="center"/>
          </w:tcPr>
          <w:p w14:paraId="41AE8EFF" w14:textId="77777777" w:rsidR="008551E9" w:rsidRDefault="004B5CC8">
            <w:r>
              <w:t>988.2.</w:t>
            </w:r>
          </w:p>
        </w:tc>
        <w:tc>
          <w:tcPr>
            <w:tcW w:w="9641" w:type="dxa"/>
            <w:shd w:val="clear" w:color="auto" w:fill="FFFFFF"/>
            <w:noWrap/>
            <w:tcMar>
              <w:top w:w="30" w:type="dxa"/>
              <w:left w:w="30" w:type="dxa"/>
              <w:bottom w:w="30" w:type="dxa"/>
              <w:right w:w="30" w:type="dxa"/>
            </w:tcMar>
            <w:vAlign w:val="center"/>
          </w:tcPr>
          <w:p w14:paraId="60B0B695" w14:textId="77777777" w:rsidR="008551E9" w:rsidRDefault="004B5CC8">
            <w:r>
              <w:t>Cementa dzirnavu OPERATORS</w:t>
            </w:r>
          </w:p>
        </w:tc>
        <w:tc>
          <w:tcPr>
            <w:tcW w:w="9641" w:type="dxa"/>
            <w:shd w:val="clear" w:color="auto" w:fill="FFFFFF"/>
            <w:noWrap/>
            <w:tcMar>
              <w:top w:w="30" w:type="dxa"/>
              <w:left w:w="30" w:type="dxa"/>
              <w:bottom w:w="30" w:type="dxa"/>
              <w:right w:w="30" w:type="dxa"/>
            </w:tcMar>
            <w:vAlign w:val="center"/>
          </w:tcPr>
          <w:p w14:paraId="76596C2F" w14:textId="77777777" w:rsidR="008551E9" w:rsidRDefault="004B5CC8">
            <w:pPr>
              <w:jc w:val="center"/>
            </w:pPr>
            <w:r>
              <w:t>8114 02</w:t>
            </w:r>
          </w:p>
        </w:tc>
      </w:tr>
      <w:tr w:rsidR="008551E9" w14:paraId="382B8B1C" w14:textId="77777777">
        <w:tc>
          <w:tcPr>
            <w:tcW w:w="9641" w:type="dxa"/>
            <w:shd w:val="clear" w:color="auto" w:fill="FFFFFF"/>
            <w:noWrap/>
            <w:tcMar>
              <w:top w:w="30" w:type="dxa"/>
              <w:left w:w="30" w:type="dxa"/>
              <w:bottom w:w="30" w:type="dxa"/>
              <w:right w:w="30" w:type="dxa"/>
            </w:tcMar>
            <w:vAlign w:val="center"/>
          </w:tcPr>
          <w:p w14:paraId="6F552793" w14:textId="77777777" w:rsidR="008551E9" w:rsidRDefault="004B5CC8">
            <w:r>
              <w:t>988.3.</w:t>
            </w:r>
          </w:p>
        </w:tc>
        <w:tc>
          <w:tcPr>
            <w:tcW w:w="9641" w:type="dxa"/>
            <w:shd w:val="clear" w:color="auto" w:fill="FFFFFF"/>
            <w:noWrap/>
            <w:tcMar>
              <w:top w:w="30" w:type="dxa"/>
              <w:left w:w="30" w:type="dxa"/>
              <w:bottom w:w="30" w:type="dxa"/>
              <w:right w:w="30" w:type="dxa"/>
            </w:tcMar>
            <w:vAlign w:val="center"/>
          </w:tcPr>
          <w:p w14:paraId="30DC2EA2" w14:textId="77777777" w:rsidR="008551E9" w:rsidRDefault="004B5CC8">
            <w:r>
              <w:t>Cementa dzirnavu OPERATORA PALĪGS</w:t>
            </w:r>
          </w:p>
        </w:tc>
        <w:tc>
          <w:tcPr>
            <w:tcW w:w="9641" w:type="dxa"/>
            <w:shd w:val="clear" w:color="auto" w:fill="FFFFFF"/>
            <w:noWrap/>
            <w:tcMar>
              <w:top w:w="30" w:type="dxa"/>
              <w:left w:w="30" w:type="dxa"/>
              <w:bottom w:w="30" w:type="dxa"/>
              <w:right w:w="30" w:type="dxa"/>
            </w:tcMar>
            <w:vAlign w:val="center"/>
          </w:tcPr>
          <w:p w14:paraId="09F5DCFD" w14:textId="77777777" w:rsidR="008551E9" w:rsidRDefault="004B5CC8">
            <w:pPr>
              <w:jc w:val="center"/>
            </w:pPr>
            <w:r>
              <w:t>8114 03</w:t>
            </w:r>
          </w:p>
        </w:tc>
      </w:tr>
      <w:tr w:rsidR="008551E9" w14:paraId="3E79A716" w14:textId="77777777">
        <w:tc>
          <w:tcPr>
            <w:tcW w:w="9641" w:type="dxa"/>
            <w:shd w:val="clear" w:color="auto" w:fill="FFFFFF"/>
            <w:noWrap/>
            <w:tcMar>
              <w:top w:w="30" w:type="dxa"/>
              <w:left w:w="30" w:type="dxa"/>
              <w:bottom w:w="30" w:type="dxa"/>
              <w:right w:w="30" w:type="dxa"/>
            </w:tcMar>
            <w:vAlign w:val="center"/>
          </w:tcPr>
          <w:p w14:paraId="798489A9" w14:textId="77777777" w:rsidR="008551E9" w:rsidRDefault="004B5CC8">
            <w:r>
              <w:t>988.4.</w:t>
            </w:r>
          </w:p>
        </w:tc>
        <w:tc>
          <w:tcPr>
            <w:tcW w:w="9641" w:type="dxa"/>
            <w:shd w:val="clear" w:color="auto" w:fill="FFFFFF"/>
            <w:noWrap/>
            <w:tcMar>
              <w:top w:w="30" w:type="dxa"/>
              <w:left w:w="30" w:type="dxa"/>
              <w:bottom w:w="30" w:type="dxa"/>
              <w:right w:w="30" w:type="dxa"/>
            </w:tcMar>
            <w:vAlign w:val="center"/>
          </w:tcPr>
          <w:p w14:paraId="6CA20616" w14:textId="77777777" w:rsidR="008551E9" w:rsidRDefault="004B5CC8">
            <w:r>
              <w:t>Asfaltbetona gatavošanas iekārtu OPERATORS</w:t>
            </w:r>
          </w:p>
        </w:tc>
        <w:tc>
          <w:tcPr>
            <w:tcW w:w="9641" w:type="dxa"/>
            <w:shd w:val="clear" w:color="auto" w:fill="FFFFFF"/>
            <w:noWrap/>
            <w:tcMar>
              <w:top w:w="30" w:type="dxa"/>
              <w:left w:w="30" w:type="dxa"/>
              <w:bottom w:w="30" w:type="dxa"/>
              <w:right w:w="30" w:type="dxa"/>
            </w:tcMar>
            <w:vAlign w:val="center"/>
          </w:tcPr>
          <w:p w14:paraId="1ED07733" w14:textId="77777777" w:rsidR="008551E9" w:rsidRDefault="004B5CC8">
            <w:pPr>
              <w:jc w:val="center"/>
            </w:pPr>
            <w:r>
              <w:t>8114 04</w:t>
            </w:r>
          </w:p>
        </w:tc>
      </w:tr>
      <w:tr w:rsidR="008551E9" w14:paraId="74BC3067" w14:textId="77777777">
        <w:tc>
          <w:tcPr>
            <w:tcW w:w="9641" w:type="dxa"/>
            <w:shd w:val="clear" w:color="auto" w:fill="FFFFFF"/>
            <w:noWrap/>
            <w:tcMar>
              <w:top w:w="30" w:type="dxa"/>
              <w:left w:w="30" w:type="dxa"/>
              <w:bottom w:w="30" w:type="dxa"/>
              <w:right w:w="30" w:type="dxa"/>
            </w:tcMar>
            <w:vAlign w:val="center"/>
          </w:tcPr>
          <w:p w14:paraId="5C0BBC60" w14:textId="77777777" w:rsidR="008551E9" w:rsidRDefault="004B5CC8">
            <w:r>
              <w:t>988.5.</w:t>
            </w:r>
          </w:p>
        </w:tc>
        <w:tc>
          <w:tcPr>
            <w:tcW w:w="9641" w:type="dxa"/>
            <w:shd w:val="clear" w:color="auto" w:fill="FFFFFF"/>
            <w:noWrap/>
            <w:tcMar>
              <w:top w:w="30" w:type="dxa"/>
              <w:left w:w="30" w:type="dxa"/>
              <w:bottom w:w="30" w:type="dxa"/>
              <w:right w:w="30" w:type="dxa"/>
            </w:tcMar>
            <w:vAlign w:val="center"/>
          </w:tcPr>
          <w:p w14:paraId="4946905B" w14:textId="77777777" w:rsidR="008551E9" w:rsidRDefault="004B5CC8">
            <w:r>
              <w:t>Bitumena gatavošanas iekārtu OPERATORS</w:t>
            </w:r>
          </w:p>
        </w:tc>
        <w:tc>
          <w:tcPr>
            <w:tcW w:w="9641" w:type="dxa"/>
            <w:shd w:val="clear" w:color="auto" w:fill="FFFFFF"/>
            <w:noWrap/>
            <w:tcMar>
              <w:top w:w="30" w:type="dxa"/>
              <w:left w:w="30" w:type="dxa"/>
              <w:bottom w:w="30" w:type="dxa"/>
              <w:right w:w="30" w:type="dxa"/>
            </w:tcMar>
            <w:vAlign w:val="center"/>
          </w:tcPr>
          <w:p w14:paraId="331CD8F6" w14:textId="77777777" w:rsidR="008551E9" w:rsidRDefault="004B5CC8">
            <w:pPr>
              <w:jc w:val="center"/>
            </w:pPr>
            <w:r>
              <w:t>8114 05</w:t>
            </w:r>
          </w:p>
        </w:tc>
      </w:tr>
    </w:tbl>
    <w:p w14:paraId="7299D3DB" w14:textId="77777777" w:rsidR="008551E9" w:rsidRDefault="008551E9"/>
    <w:p w14:paraId="12615CE4" w14:textId="77777777" w:rsidR="008551E9" w:rsidRDefault="004B5CC8">
      <w:pPr>
        <w:jc w:val="center"/>
        <w:rPr>
          <w:b/>
        </w:rPr>
      </w:pPr>
      <w:r>
        <w:rPr>
          <w:b/>
        </w:rPr>
        <w:t>9.2. PROFESIJU MAZĀ GRUPA</w:t>
      </w:r>
    </w:p>
    <w:p w14:paraId="3C3552B2" w14:textId="77777777" w:rsidR="008551E9" w:rsidRDefault="004B5CC8">
      <w:pPr>
        <w:jc w:val="center"/>
        <w:rPr>
          <w:b/>
        </w:rPr>
      </w:pPr>
      <w:r>
        <w:rPr>
          <w:b/>
        </w:rPr>
        <w:t>"812 Metāla apstrādes un metāla virsmas apstrādes iekārtu operatori"</w:t>
      </w:r>
    </w:p>
    <w:p w14:paraId="64B25585" w14:textId="77777777" w:rsidR="008551E9" w:rsidRDefault="004B5CC8">
      <w:r>
        <w:t>989. Mazās grupas "812 Metāla apstrādes un metāla virsmas apstrādes iekārtu operatori" profesijās nodarbinātie vada, kontrolē un uzrauga metāla apstrādes un metāla virsmas apstrādes iekārtas.</w:t>
      </w:r>
    </w:p>
    <w:p w14:paraId="2887CDDF" w14:textId="77777777" w:rsidR="008551E9" w:rsidRDefault="004B5CC8">
      <w:r>
        <w:t>990. Mazās grupas "812 Metāla apstrādes un metāla virsmas apstrādes iekārtu operatori" profesijas klasificētas:</w:t>
      </w:r>
    </w:p>
    <w:p w14:paraId="7CF1B5D4" w14:textId="77777777" w:rsidR="008551E9" w:rsidRDefault="004B5CC8">
      <w:r>
        <w:t>990.1. atsevišķajā grupā "8121 Metāla apstrādes iekārtu operatori";</w:t>
      </w:r>
    </w:p>
    <w:p w14:paraId="5FD993B4" w14:textId="77777777" w:rsidR="008551E9" w:rsidRDefault="004B5CC8">
      <w:r>
        <w:t>990.2. atsevišķajā grupā "8122 Metāla virsmas apstrādes iekārtu operatori".</w:t>
      </w:r>
    </w:p>
    <w:p w14:paraId="39044CD0" w14:textId="77777777" w:rsidR="008551E9" w:rsidRDefault="004B5CC8">
      <w:r>
        <w:t>991. Mazās grupas "812 Metāla apstrādes un metāla virsmas apstrādes iekārtu operatori" un šā klasifikatora 990. punktā minēto atsevišķo grupu profesijām atbilstošās kvalifikācijas pamatprasības:</w:t>
      </w:r>
    </w:p>
    <w:p w14:paraId="75039B08" w14:textId="77777777" w:rsidR="008551E9" w:rsidRDefault="004B5CC8">
      <w:r>
        <w:t xml:space="preserve">991.1.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265F6916" w14:textId="77777777" w:rsidR="008551E9" w:rsidRDefault="004B5CC8">
      <w:r>
        <w:t xml:space="preserve">991.2. </w:t>
      </w:r>
      <w:r>
        <w:rPr>
          <w:i/>
          <w:u w:val="single"/>
        </w:rPr>
        <w:t>prot:</w:t>
      </w:r>
      <w:r>
        <w:t xml:space="preserve"> izmantot praksē teorētiskās zināšanas un tās nepārtraukti papildināt, izmantot informācijas tehnoloģijas, pašizglītoties, pilnveidot profesionālās prasmes un iemaņas;</w:t>
      </w:r>
    </w:p>
    <w:p w14:paraId="354F291D" w14:textId="77777777" w:rsidR="008551E9" w:rsidRDefault="004B5CC8">
      <w:r>
        <w:t xml:space="preserve">991.3.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38E91940" w14:textId="77777777" w:rsidR="008551E9" w:rsidRDefault="004B5CC8">
      <w:r>
        <w:t xml:space="preserve">991.4. </w:t>
      </w:r>
      <w:r>
        <w:rPr>
          <w:i/>
          <w:u w:val="single"/>
        </w:rPr>
        <w:t xml:space="preserve"> izglītība:</w:t>
      </w:r>
      <w:r>
        <w:t xml:space="preserve"> pamata vai vidējās pakāpes profesionālā izglītība.</w:t>
      </w:r>
    </w:p>
    <w:p w14:paraId="617A6C50" w14:textId="77777777" w:rsidR="008551E9" w:rsidRDefault="004B5CC8">
      <w:pPr>
        <w:jc w:val="center"/>
        <w:rPr>
          <w:b/>
        </w:rPr>
      </w:pPr>
      <w:r>
        <w:rPr>
          <w:b/>
        </w:rPr>
        <w:t>9.2.1. PROFESIJU ATSEVIŠĶĀ GRUPA</w:t>
      </w:r>
    </w:p>
    <w:p w14:paraId="309A1E84" w14:textId="77777777" w:rsidR="008551E9" w:rsidRDefault="004B5CC8">
      <w:pPr>
        <w:jc w:val="center"/>
        <w:rPr>
          <w:b/>
        </w:rPr>
      </w:pPr>
      <w:r>
        <w:rPr>
          <w:b/>
        </w:rPr>
        <w:t>"8121 Metāla apstrādes iekārtu operatori"</w:t>
      </w:r>
    </w:p>
    <w:p w14:paraId="2391858C" w14:textId="77777777" w:rsidR="008551E9" w:rsidRDefault="004B5CC8">
      <w:r>
        <w:t>992. Atsevišķās grupas "8121 Metāla apstrādes iekārtu operatori" profesijās nodarbinātie vada un uzrauga rūdas un metāla kausēšanas iekārtas, termiskās metāla apstrādes iekārtas, stiepļu stiepšanas iekārtas un citas iekārtas.</w:t>
      </w:r>
    </w:p>
    <w:p w14:paraId="20BD0C4D" w14:textId="77777777" w:rsidR="008551E9" w:rsidRDefault="004B5CC8">
      <w:pPr>
        <w:rPr>
          <w:b/>
        </w:rPr>
      </w:pPr>
      <w:r>
        <w:rPr>
          <w:b/>
        </w:rPr>
        <w:t>993. Atsevišķās grupas "8121 Metāla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77B147B" w14:textId="77777777">
        <w:tc>
          <w:tcPr>
            <w:tcW w:w="28923" w:type="dxa"/>
            <w:gridSpan w:val="3"/>
            <w:shd w:val="clear" w:color="auto" w:fill="FFFFFF"/>
            <w:noWrap/>
            <w:tcMar>
              <w:top w:w="30" w:type="dxa"/>
              <w:left w:w="30" w:type="dxa"/>
              <w:bottom w:w="30" w:type="dxa"/>
              <w:right w:w="30" w:type="dxa"/>
            </w:tcMar>
            <w:vAlign w:val="center"/>
          </w:tcPr>
          <w:p w14:paraId="0F8DA18B" w14:textId="77777777" w:rsidR="008551E9" w:rsidRDefault="004B5CC8">
            <w:r>
              <w:t>– vadīt un uzraudzīt melno un krāsaino metālu rūdas kausēšanas domnas, čuguna vai metāla pārstrādes domnas; vadīt un uzraudzīt krāsaino metālu konvertēšanas un rafinēšanas iekārtas; vadīt un uzraudzīt metāla nokaitēšanas un atdzesēšanas krāsnis, kurās uzlabo metāla struktūru, atjauno tā plastiskumu; vadīt un uzraudzīt tērauda izstrādājumu rūdīšanas krāsnis, kurās nostiprina metāla virsmu, padara izstrādājumu serdē elastīgāku, apstrādā ar ķīmiskiem paņēmieniem, to kaitējot, norūdot un atdzesējot; vadīt un uzraudzīt rūdītā tērauda izstrādājumu atkārtotas karsēšanas krāsnis; vadīt un uzraudzīt stiepļu stiepšanas iekārtas; vadīt un uzraudzīt metāla izspiedējiekārtas, kas izgatavo metāla stieņus, loksnes un bezšuvju caurules; vadīt un uzraudzīt citas metāla apstrādes iekārtas.</w:t>
            </w:r>
          </w:p>
        </w:tc>
      </w:tr>
      <w:tr w:rsidR="008551E9" w14:paraId="4A71B25D" w14:textId="77777777">
        <w:tc>
          <w:tcPr>
            <w:tcW w:w="9641" w:type="dxa"/>
            <w:shd w:val="clear" w:color="auto" w:fill="DAEEF3"/>
            <w:noWrap/>
            <w:tcMar>
              <w:top w:w="30" w:type="dxa"/>
              <w:left w:w="30" w:type="dxa"/>
              <w:bottom w:w="30" w:type="dxa"/>
              <w:right w:w="30" w:type="dxa"/>
            </w:tcMar>
            <w:vAlign w:val="center"/>
          </w:tcPr>
          <w:p w14:paraId="57CD9B5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5CDE8C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766B670" w14:textId="77777777" w:rsidR="008551E9" w:rsidRDefault="004B5CC8">
            <w:pPr>
              <w:jc w:val="center"/>
              <w:rPr>
                <w:b/>
              </w:rPr>
            </w:pPr>
            <w:r>
              <w:rPr>
                <w:b/>
              </w:rPr>
              <w:t>Profesijas kods</w:t>
            </w:r>
          </w:p>
        </w:tc>
      </w:tr>
      <w:tr w:rsidR="008551E9" w14:paraId="4349CD2C" w14:textId="77777777">
        <w:tc>
          <w:tcPr>
            <w:tcW w:w="9641" w:type="dxa"/>
            <w:shd w:val="clear" w:color="auto" w:fill="FFFFFF"/>
            <w:noWrap/>
            <w:tcMar>
              <w:top w:w="30" w:type="dxa"/>
              <w:left w:w="30" w:type="dxa"/>
              <w:bottom w:w="30" w:type="dxa"/>
              <w:right w:w="30" w:type="dxa"/>
            </w:tcMar>
            <w:vAlign w:val="center"/>
          </w:tcPr>
          <w:p w14:paraId="06D48529" w14:textId="77777777" w:rsidR="008551E9" w:rsidRDefault="004B5CC8">
            <w:r>
              <w:t>993.1.</w:t>
            </w:r>
          </w:p>
        </w:tc>
        <w:tc>
          <w:tcPr>
            <w:tcW w:w="9641" w:type="dxa"/>
            <w:shd w:val="clear" w:color="auto" w:fill="FFFFFF"/>
            <w:noWrap/>
            <w:tcMar>
              <w:top w:w="30" w:type="dxa"/>
              <w:left w:w="30" w:type="dxa"/>
              <w:bottom w:w="30" w:type="dxa"/>
              <w:right w:w="30" w:type="dxa"/>
            </w:tcMar>
            <w:vAlign w:val="center"/>
          </w:tcPr>
          <w:p w14:paraId="22053489" w14:textId="77777777" w:rsidR="008551E9" w:rsidRDefault="004B5CC8">
            <w:r>
              <w:t>Rūdas un metāla kausēšanas krāsns OPERATORS</w:t>
            </w:r>
          </w:p>
        </w:tc>
        <w:tc>
          <w:tcPr>
            <w:tcW w:w="9641" w:type="dxa"/>
            <w:shd w:val="clear" w:color="auto" w:fill="FFFFFF"/>
            <w:noWrap/>
            <w:tcMar>
              <w:top w:w="30" w:type="dxa"/>
              <w:left w:w="30" w:type="dxa"/>
              <w:bottom w:w="30" w:type="dxa"/>
              <w:right w:w="30" w:type="dxa"/>
            </w:tcMar>
            <w:vAlign w:val="center"/>
          </w:tcPr>
          <w:p w14:paraId="3CBD3FEA" w14:textId="77777777" w:rsidR="008551E9" w:rsidRDefault="004B5CC8">
            <w:pPr>
              <w:jc w:val="center"/>
            </w:pPr>
            <w:r>
              <w:t>8121 01</w:t>
            </w:r>
          </w:p>
        </w:tc>
      </w:tr>
      <w:tr w:rsidR="008551E9" w14:paraId="0560250B" w14:textId="77777777">
        <w:tc>
          <w:tcPr>
            <w:tcW w:w="9641" w:type="dxa"/>
            <w:shd w:val="clear" w:color="auto" w:fill="FFFFFF"/>
            <w:noWrap/>
            <w:tcMar>
              <w:top w:w="30" w:type="dxa"/>
              <w:left w:w="30" w:type="dxa"/>
              <w:bottom w:w="30" w:type="dxa"/>
              <w:right w:w="30" w:type="dxa"/>
            </w:tcMar>
            <w:vAlign w:val="center"/>
          </w:tcPr>
          <w:p w14:paraId="0150F0AC" w14:textId="77777777" w:rsidR="008551E9" w:rsidRDefault="004B5CC8">
            <w:r>
              <w:t>993.2.</w:t>
            </w:r>
          </w:p>
        </w:tc>
        <w:tc>
          <w:tcPr>
            <w:tcW w:w="9641" w:type="dxa"/>
            <w:shd w:val="clear" w:color="auto" w:fill="FFFFFF"/>
            <w:noWrap/>
            <w:tcMar>
              <w:top w:w="30" w:type="dxa"/>
              <w:left w:w="30" w:type="dxa"/>
              <w:bottom w:w="30" w:type="dxa"/>
              <w:right w:w="30" w:type="dxa"/>
            </w:tcMar>
            <w:vAlign w:val="center"/>
          </w:tcPr>
          <w:p w14:paraId="192DA83D" w14:textId="77777777" w:rsidR="008551E9" w:rsidRDefault="004B5CC8">
            <w:r>
              <w:t>Karstās apstrādes krāsns OPERATORS</w:t>
            </w:r>
          </w:p>
        </w:tc>
        <w:tc>
          <w:tcPr>
            <w:tcW w:w="9641" w:type="dxa"/>
            <w:shd w:val="clear" w:color="auto" w:fill="FFFFFF"/>
            <w:noWrap/>
            <w:tcMar>
              <w:top w:w="30" w:type="dxa"/>
              <w:left w:w="30" w:type="dxa"/>
              <w:bottom w:w="30" w:type="dxa"/>
              <w:right w:w="30" w:type="dxa"/>
            </w:tcMar>
            <w:vAlign w:val="center"/>
          </w:tcPr>
          <w:p w14:paraId="079BF705" w14:textId="77777777" w:rsidR="008551E9" w:rsidRDefault="004B5CC8">
            <w:pPr>
              <w:jc w:val="center"/>
            </w:pPr>
            <w:r>
              <w:t>8121 02</w:t>
            </w:r>
          </w:p>
        </w:tc>
      </w:tr>
      <w:tr w:rsidR="008551E9" w14:paraId="7AC0F0EB" w14:textId="77777777">
        <w:tc>
          <w:tcPr>
            <w:tcW w:w="9641" w:type="dxa"/>
            <w:shd w:val="clear" w:color="auto" w:fill="FFFFFF"/>
            <w:noWrap/>
            <w:tcMar>
              <w:top w:w="30" w:type="dxa"/>
              <w:left w:w="30" w:type="dxa"/>
              <w:bottom w:w="30" w:type="dxa"/>
              <w:right w:w="30" w:type="dxa"/>
            </w:tcMar>
            <w:vAlign w:val="center"/>
          </w:tcPr>
          <w:p w14:paraId="5479C4E4" w14:textId="77777777" w:rsidR="008551E9" w:rsidRDefault="004B5CC8">
            <w:r>
              <w:t>993.3.</w:t>
            </w:r>
          </w:p>
        </w:tc>
        <w:tc>
          <w:tcPr>
            <w:tcW w:w="9641" w:type="dxa"/>
            <w:shd w:val="clear" w:color="auto" w:fill="FFFFFF"/>
            <w:noWrap/>
            <w:tcMar>
              <w:top w:w="30" w:type="dxa"/>
              <w:left w:w="30" w:type="dxa"/>
              <w:bottom w:w="30" w:type="dxa"/>
              <w:right w:w="30" w:type="dxa"/>
            </w:tcMar>
            <w:vAlign w:val="center"/>
          </w:tcPr>
          <w:p w14:paraId="5E832F43" w14:textId="77777777" w:rsidR="008551E9" w:rsidRDefault="004B5CC8">
            <w:r>
              <w:t>Termiskās apstrādes iekārtu OPERATORS</w:t>
            </w:r>
          </w:p>
        </w:tc>
        <w:tc>
          <w:tcPr>
            <w:tcW w:w="9641" w:type="dxa"/>
            <w:shd w:val="clear" w:color="auto" w:fill="FFFFFF"/>
            <w:noWrap/>
            <w:tcMar>
              <w:top w:w="30" w:type="dxa"/>
              <w:left w:w="30" w:type="dxa"/>
              <w:bottom w:w="30" w:type="dxa"/>
              <w:right w:w="30" w:type="dxa"/>
            </w:tcMar>
            <w:vAlign w:val="center"/>
          </w:tcPr>
          <w:p w14:paraId="69B909FC" w14:textId="77777777" w:rsidR="008551E9" w:rsidRDefault="004B5CC8">
            <w:pPr>
              <w:jc w:val="center"/>
            </w:pPr>
            <w:r>
              <w:t>8121 03</w:t>
            </w:r>
          </w:p>
        </w:tc>
      </w:tr>
      <w:tr w:rsidR="008551E9" w14:paraId="3EA62C1C" w14:textId="77777777">
        <w:tc>
          <w:tcPr>
            <w:tcW w:w="9641" w:type="dxa"/>
            <w:shd w:val="clear" w:color="auto" w:fill="FFFFFF"/>
            <w:noWrap/>
            <w:tcMar>
              <w:top w:w="30" w:type="dxa"/>
              <w:left w:w="30" w:type="dxa"/>
              <w:bottom w:w="30" w:type="dxa"/>
              <w:right w:w="30" w:type="dxa"/>
            </w:tcMar>
            <w:vAlign w:val="center"/>
          </w:tcPr>
          <w:p w14:paraId="56E7688C" w14:textId="77777777" w:rsidR="008551E9" w:rsidRDefault="004B5CC8">
            <w:r>
              <w:t>993.4.</w:t>
            </w:r>
          </w:p>
        </w:tc>
        <w:tc>
          <w:tcPr>
            <w:tcW w:w="9641" w:type="dxa"/>
            <w:shd w:val="clear" w:color="auto" w:fill="FFFFFF"/>
            <w:noWrap/>
            <w:tcMar>
              <w:top w:w="30" w:type="dxa"/>
              <w:left w:w="30" w:type="dxa"/>
              <w:bottom w:w="30" w:type="dxa"/>
              <w:right w:w="30" w:type="dxa"/>
            </w:tcMar>
            <w:vAlign w:val="center"/>
          </w:tcPr>
          <w:p w14:paraId="06A2A266" w14:textId="77777777" w:rsidR="008551E9" w:rsidRDefault="004B5CC8">
            <w:r>
              <w:t>Metāla stiepšanas iekārtas OPERATORS</w:t>
            </w:r>
          </w:p>
        </w:tc>
        <w:tc>
          <w:tcPr>
            <w:tcW w:w="9641" w:type="dxa"/>
            <w:shd w:val="clear" w:color="auto" w:fill="FFFFFF"/>
            <w:noWrap/>
            <w:tcMar>
              <w:top w:w="30" w:type="dxa"/>
              <w:left w:w="30" w:type="dxa"/>
              <w:bottom w:w="30" w:type="dxa"/>
              <w:right w:w="30" w:type="dxa"/>
            </w:tcMar>
            <w:vAlign w:val="center"/>
          </w:tcPr>
          <w:p w14:paraId="283CC6DF" w14:textId="77777777" w:rsidR="008551E9" w:rsidRDefault="004B5CC8">
            <w:pPr>
              <w:jc w:val="center"/>
            </w:pPr>
            <w:r>
              <w:t>8121 04</w:t>
            </w:r>
          </w:p>
        </w:tc>
      </w:tr>
      <w:tr w:rsidR="008551E9" w14:paraId="082DD178" w14:textId="77777777">
        <w:tc>
          <w:tcPr>
            <w:tcW w:w="9641" w:type="dxa"/>
            <w:shd w:val="clear" w:color="auto" w:fill="FFFFFF"/>
            <w:noWrap/>
            <w:tcMar>
              <w:top w:w="30" w:type="dxa"/>
              <w:left w:w="30" w:type="dxa"/>
              <w:bottom w:w="30" w:type="dxa"/>
              <w:right w:w="30" w:type="dxa"/>
            </w:tcMar>
            <w:vAlign w:val="center"/>
          </w:tcPr>
          <w:p w14:paraId="07F6F283" w14:textId="77777777" w:rsidR="008551E9" w:rsidRDefault="004B5CC8">
            <w:r>
              <w:t>993.5.</w:t>
            </w:r>
          </w:p>
        </w:tc>
        <w:tc>
          <w:tcPr>
            <w:tcW w:w="9641" w:type="dxa"/>
            <w:shd w:val="clear" w:color="auto" w:fill="FFFFFF"/>
            <w:noWrap/>
            <w:tcMar>
              <w:top w:w="30" w:type="dxa"/>
              <w:left w:w="30" w:type="dxa"/>
              <w:bottom w:w="30" w:type="dxa"/>
              <w:right w:w="30" w:type="dxa"/>
            </w:tcMar>
            <w:vAlign w:val="center"/>
          </w:tcPr>
          <w:p w14:paraId="27C231E1" w14:textId="77777777" w:rsidR="008551E9" w:rsidRDefault="004B5CC8">
            <w:r>
              <w:t>Liešanas iekārtas OPERATORS</w:t>
            </w:r>
          </w:p>
        </w:tc>
        <w:tc>
          <w:tcPr>
            <w:tcW w:w="9641" w:type="dxa"/>
            <w:shd w:val="clear" w:color="auto" w:fill="FFFFFF"/>
            <w:noWrap/>
            <w:tcMar>
              <w:top w:w="30" w:type="dxa"/>
              <w:left w:w="30" w:type="dxa"/>
              <w:bottom w:w="30" w:type="dxa"/>
              <w:right w:w="30" w:type="dxa"/>
            </w:tcMar>
            <w:vAlign w:val="center"/>
          </w:tcPr>
          <w:p w14:paraId="6000579B" w14:textId="77777777" w:rsidR="008551E9" w:rsidRDefault="004B5CC8">
            <w:pPr>
              <w:jc w:val="center"/>
            </w:pPr>
            <w:r>
              <w:t>8121 05</w:t>
            </w:r>
          </w:p>
        </w:tc>
      </w:tr>
      <w:tr w:rsidR="008551E9" w14:paraId="1299E5B9" w14:textId="77777777">
        <w:tc>
          <w:tcPr>
            <w:tcW w:w="9641" w:type="dxa"/>
            <w:shd w:val="clear" w:color="auto" w:fill="FFFFFF"/>
            <w:noWrap/>
            <w:tcMar>
              <w:top w:w="30" w:type="dxa"/>
              <w:left w:w="30" w:type="dxa"/>
              <w:bottom w:w="30" w:type="dxa"/>
              <w:right w:w="30" w:type="dxa"/>
            </w:tcMar>
            <w:vAlign w:val="center"/>
          </w:tcPr>
          <w:p w14:paraId="60C99B3E" w14:textId="77777777" w:rsidR="008551E9" w:rsidRDefault="004B5CC8">
            <w:r>
              <w:t>993.6.</w:t>
            </w:r>
          </w:p>
        </w:tc>
        <w:tc>
          <w:tcPr>
            <w:tcW w:w="9641" w:type="dxa"/>
            <w:shd w:val="clear" w:color="auto" w:fill="FFFFFF"/>
            <w:noWrap/>
            <w:tcMar>
              <w:top w:w="30" w:type="dxa"/>
              <w:left w:w="30" w:type="dxa"/>
              <w:bottom w:w="30" w:type="dxa"/>
              <w:right w:w="30" w:type="dxa"/>
            </w:tcMar>
            <w:vAlign w:val="center"/>
          </w:tcPr>
          <w:p w14:paraId="315591A2" w14:textId="77777777" w:rsidR="008551E9" w:rsidRDefault="004B5CC8">
            <w:r>
              <w:t>Velmēšanas stāva OPERATORS</w:t>
            </w:r>
          </w:p>
        </w:tc>
        <w:tc>
          <w:tcPr>
            <w:tcW w:w="9641" w:type="dxa"/>
            <w:shd w:val="clear" w:color="auto" w:fill="FFFFFF"/>
            <w:noWrap/>
            <w:tcMar>
              <w:top w:w="30" w:type="dxa"/>
              <w:left w:w="30" w:type="dxa"/>
              <w:bottom w:w="30" w:type="dxa"/>
              <w:right w:w="30" w:type="dxa"/>
            </w:tcMar>
            <w:vAlign w:val="center"/>
          </w:tcPr>
          <w:p w14:paraId="3AC0D436" w14:textId="77777777" w:rsidR="008551E9" w:rsidRDefault="004B5CC8">
            <w:pPr>
              <w:jc w:val="center"/>
            </w:pPr>
            <w:r>
              <w:t>8121 06</w:t>
            </w:r>
          </w:p>
        </w:tc>
      </w:tr>
      <w:tr w:rsidR="008551E9" w14:paraId="32F71ABB" w14:textId="77777777">
        <w:tc>
          <w:tcPr>
            <w:tcW w:w="9641" w:type="dxa"/>
            <w:shd w:val="clear" w:color="auto" w:fill="FFFFFF"/>
            <w:noWrap/>
            <w:tcMar>
              <w:top w:w="30" w:type="dxa"/>
              <w:left w:w="30" w:type="dxa"/>
              <w:bottom w:w="30" w:type="dxa"/>
              <w:right w:w="30" w:type="dxa"/>
            </w:tcMar>
            <w:vAlign w:val="center"/>
          </w:tcPr>
          <w:p w14:paraId="350EB656" w14:textId="77777777" w:rsidR="008551E9" w:rsidRDefault="004B5CC8">
            <w:r>
              <w:t>993.7.</w:t>
            </w:r>
          </w:p>
        </w:tc>
        <w:tc>
          <w:tcPr>
            <w:tcW w:w="9641" w:type="dxa"/>
            <w:shd w:val="clear" w:color="auto" w:fill="FFFFFF"/>
            <w:noWrap/>
            <w:tcMar>
              <w:top w:w="30" w:type="dxa"/>
              <w:left w:w="30" w:type="dxa"/>
              <w:bottom w:w="30" w:type="dxa"/>
              <w:right w:w="30" w:type="dxa"/>
            </w:tcMar>
            <w:vAlign w:val="center"/>
          </w:tcPr>
          <w:p w14:paraId="1075C9B3" w14:textId="77777777" w:rsidR="008551E9" w:rsidRDefault="004B5CC8">
            <w:r>
              <w:t>Metāla KAUSĒTĀJS</w:t>
            </w:r>
          </w:p>
        </w:tc>
        <w:tc>
          <w:tcPr>
            <w:tcW w:w="9641" w:type="dxa"/>
            <w:shd w:val="clear" w:color="auto" w:fill="FFFFFF"/>
            <w:noWrap/>
            <w:tcMar>
              <w:top w:w="30" w:type="dxa"/>
              <w:left w:w="30" w:type="dxa"/>
              <w:bottom w:w="30" w:type="dxa"/>
              <w:right w:w="30" w:type="dxa"/>
            </w:tcMar>
            <w:vAlign w:val="center"/>
          </w:tcPr>
          <w:p w14:paraId="11C7A44F" w14:textId="77777777" w:rsidR="008551E9" w:rsidRDefault="004B5CC8">
            <w:pPr>
              <w:jc w:val="center"/>
            </w:pPr>
            <w:r>
              <w:t>8121 07</w:t>
            </w:r>
          </w:p>
        </w:tc>
      </w:tr>
    </w:tbl>
    <w:p w14:paraId="4CC93BF8" w14:textId="77777777" w:rsidR="008551E9" w:rsidRDefault="008551E9"/>
    <w:p w14:paraId="5F0E703C" w14:textId="77777777" w:rsidR="008551E9" w:rsidRDefault="004B5CC8">
      <w:pPr>
        <w:jc w:val="center"/>
        <w:rPr>
          <w:b/>
        </w:rPr>
      </w:pPr>
      <w:r>
        <w:rPr>
          <w:b/>
        </w:rPr>
        <w:t>9.2.2. PROFESIJU ATSEVIŠĶĀ GRUPA</w:t>
      </w:r>
    </w:p>
    <w:p w14:paraId="47F49127" w14:textId="77777777" w:rsidR="008551E9" w:rsidRDefault="004B5CC8">
      <w:pPr>
        <w:jc w:val="center"/>
        <w:rPr>
          <w:b/>
        </w:rPr>
      </w:pPr>
      <w:r>
        <w:rPr>
          <w:b/>
        </w:rPr>
        <w:t>"8122 Metāla virsmas apstrādes iekārtu operatori"</w:t>
      </w:r>
    </w:p>
    <w:p w14:paraId="0C715977" w14:textId="77777777" w:rsidR="008551E9" w:rsidRDefault="004B5CC8">
      <w:r>
        <w:t>994. Atsevišķās grupas "8122 Metāla virsmas apstrādes iekārtu operatori" profesijās nodarbinātie vada un uzrauga metāla virsmas apstrādes iekārtas.</w:t>
      </w:r>
    </w:p>
    <w:p w14:paraId="7381EAF7" w14:textId="77777777" w:rsidR="008551E9" w:rsidRDefault="004B5CC8">
      <w:pPr>
        <w:rPr>
          <w:b/>
        </w:rPr>
      </w:pPr>
      <w:r>
        <w:rPr>
          <w:b/>
        </w:rPr>
        <w:t>995. Atsevišķās grupas "8122 Metāla virsmas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93477B6" w14:textId="77777777">
        <w:tc>
          <w:tcPr>
            <w:tcW w:w="28923" w:type="dxa"/>
            <w:gridSpan w:val="3"/>
            <w:shd w:val="clear" w:color="auto" w:fill="FFFFFF"/>
            <w:noWrap/>
            <w:tcMar>
              <w:top w:w="30" w:type="dxa"/>
              <w:left w:w="30" w:type="dxa"/>
              <w:bottom w:w="30" w:type="dxa"/>
              <w:right w:w="30" w:type="dxa"/>
            </w:tcMar>
            <w:vAlign w:val="center"/>
          </w:tcPr>
          <w:p w14:paraId="5A200389" w14:textId="77777777" w:rsidR="008551E9" w:rsidRDefault="004B5CC8">
            <w:r>
              <w:t>– vadīt un uzraudzīt iekārtas, kas notīra metāla virsmu pirms tā galvanizēšanas, emaljēšanas vai virsmas citādas pārklāšanas; vadīt un uzraudzīt galvanizēšanas iekārtas; vadīt un uzraudzīt iekārtas, kas pārklāj dzelzs un tērauda virsmas ar plēvi karstgremdējumā un pārklāj stieples ar krāsainā metāla plēvi; vadīt un uzraudzīt iekārtas, kas izsmidzina izkausētu metālu vai citu vielu uz metāla virsmas; vadīt un uzraudzīt iekārtas, kas pārsedz metālu ar korozijizturīgu maisījumu, sagatavo ķīmisko sastāvu; vadīt un uzraudzīt citas metāla virsmas apstrādes iekārtas.</w:t>
            </w:r>
          </w:p>
        </w:tc>
      </w:tr>
      <w:tr w:rsidR="008551E9" w14:paraId="02A771A2" w14:textId="77777777">
        <w:tc>
          <w:tcPr>
            <w:tcW w:w="9641" w:type="dxa"/>
            <w:shd w:val="clear" w:color="auto" w:fill="DAEEF3"/>
            <w:noWrap/>
            <w:tcMar>
              <w:top w:w="30" w:type="dxa"/>
              <w:left w:w="30" w:type="dxa"/>
              <w:bottom w:w="30" w:type="dxa"/>
              <w:right w:w="30" w:type="dxa"/>
            </w:tcMar>
            <w:vAlign w:val="center"/>
          </w:tcPr>
          <w:p w14:paraId="0CE14BE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A2974A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36DB436" w14:textId="77777777" w:rsidR="008551E9" w:rsidRDefault="004B5CC8">
            <w:pPr>
              <w:jc w:val="center"/>
              <w:rPr>
                <w:b/>
              </w:rPr>
            </w:pPr>
            <w:r>
              <w:rPr>
                <w:b/>
              </w:rPr>
              <w:t>Profesijas kods</w:t>
            </w:r>
          </w:p>
        </w:tc>
      </w:tr>
      <w:tr w:rsidR="008551E9" w14:paraId="61BA3220" w14:textId="77777777">
        <w:tc>
          <w:tcPr>
            <w:tcW w:w="9641" w:type="dxa"/>
            <w:shd w:val="clear" w:color="auto" w:fill="FFFFFF"/>
            <w:noWrap/>
            <w:tcMar>
              <w:top w:w="30" w:type="dxa"/>
              <w:left w:w="30" w:type="dxa"/>
              <w:bottom w:w="30" w:type="dxa"/>
              <w:right w:w="30" w:type="dxa"/>
            </w:tcMar>
            <w:vAlign w:val="center"/>
          </w:tcPr>
          <w:p w14:paraId="6CBF0A8C" w14:textId="77777777" w:rsidR="008551E9" w:rsidRDefault="004B5CC8">
            <w:r>
              <w:t>995.1.</w:t>
            </w:r>
          </w:p>
        </w:tc>
        <w:tc>
          <w:tcPr>
            <w:tcW w:w="19282" w:type="dxa"/>
            <w:gridSpan w:val="2"/>
            <w:shd w:val="clear" w:color="auto" w:fill="FFFFFF"/>
            <w:noWrap/>
            <w:tcMar>
              <w:top w:w="30" w:type="dxa"/>
              <w:left w:w="30" w:type="dxa"/>
              <w:bottom w:w="30" w:type="dxa"/>
              <w:right w:w="30" w:type="dxa"/>
            </w:tcMar>
            <w:vAlign w:val="center"/>
          </w:tcPr>
          <w:p w14:paraId="78048DA0" w14:textId="77777777" w:rsidR="008551E9" w:rsidRDefault="004B5CC8">
            <w:r>
              <w:t>(Svītrots ar MK 04.02.2021. noteikumiem Nr. 75)</w:t>
            </w:r>
          </w:p>
        </w:tc>
      </w:tr>
      <w:tr w:rsidR="008551E9" w14:paraId="61BDDC93" w14:textId="77777777">
        <w:tc>
          <w:tcPr>
            <w:tcW w:w="9641" w:type="dxa"/>
            <w:shd w:val="clear" w:color="auto" w:fill="FFFFFF"/>
            <w:noWrap/>
            <w:tcMar>
              <w:top w:w="30" w:type="dxa"/>
              <w:left w:w="30" w:type="dxa"/>
              <w:bottom w:w="30" w:type="dxa"/>
              <w:right w:w="30" w:type="dxa"/>
            </w:tcMar>
            <w:vAlign w:val="center"/>
          </w:tcPr>
          <w:p w14:paraId="3F21F155" w14:textId="77777777" w:rsidR="008551E9" w:rsidRDefault="004B5CC8">
            <w:r>
              <w:t>995.2.</w:t>
            </w:r>
          </w:p>
        </w:tc>
        <w:tc>
          <w:tcPr>
            <w:tcW w:w="9641" w:type="dxa"/>
            <w:shd w:val="clear" w:color="auto" w:fill="FFFFFF"/>
            <w:noWrap/>
            <w:tcMar>
              <w:top w:w="30" w:type="dxa"/>
              <w:left w:w="30" w:type="dxa"/>
              <w:bottom w:w="30" w:type="dxa"/>
              <w:right w:w="30" w:type="dxa"/>
            </w:tcMar>
            <w:vAlign w:val="center"/>
          </w:tcPr>
          <w:p w14:paraId="14341F73" w14:textId="77777777" w:rsidR="008551E9" w:rsidRDefault="004B5CC8">
            <w:r>
              <w:t>CINKOTĀJS</w:t>
            </w:r>
          </w:p>
        </w:tc>
        <w:tc>
          <w:tcPr>
            <w:tcW w:w="9641" w:type="dxa"/>
            <w:shd w:val="clear" w:color="auto" w:fill="FFFFFF"/>
            <w:noWrap/>
            <w:tcMar>
              <w:top w:w="30" w:type="dxa"/>
              <w:left w:w="30" w:type="dxa"/>
              <w:bottom w:w="30" w:type="dxa"/>
              <w:right w:w="30" w:type="dxa"/>
            </w:tcMar>
            <w:vAlign w:val="center"/>
          </w:tcPr>
          <w:p w14:paraId="2EA742E3" w14:textId="77777777" w:rsidR="008551E9" w:rsidRDefault="004B5CC8">
            <w:pPr>
              <w:jc w:val="center"/>
            </w:pPr>
            <w:r>
              <w:t>8122 02</w:t>
            </w:r>
          </w:p>
        </w:tc>
      </w:tr>
      <w:tr w:rsidR="008551E9" w14:paraId="48E93C69" w14:textId="77777777">
        <w:tc>
          <w:tcPr>
            <w:tcW w:w="9641" w:type="dxa"/>
            <w:shd w:val="clear" w:color="auto" w:fill="FFFFFF"/>
            <w:noWrap/>
            <w:tcMar>
              <w:top w:w="30" w:type="dxa"/>
              <w:left w:w="30" w:type="dxa"/>
              <w:bottom w:w="30" w:type="dxa"/>
              <w:right w:w="30" w:type="dxa"/>
            </w:tcMar>
            <w:vAlign w:val="center"/>
          </w:tcPr>
          <w:p w14:paraId="4BC3D2A3" w14:textId="77777777" w:rsidR="008551E9" w:rsidRDefault="004B5CC8">
            <w:r>
              <w:t>995.3.</w:t>
            </w:r>
          </w:p>
        </w:tc>
        <w:tc>
          <w:tcPr>
            <w:tcW w:w="9641" w:type="dxa"/>
            <w:shd w:val="clear" w:color="auto" w:fill="FFFFFF"/>
            <w:noWrap/>
            <w:tcMar>
              <w:top w:w="30" w:type="dxa"/>
              <w:left w:w="30" w:type="dxa"/>
              <w:bottom w:w="30" w:type="dxa"/>
              <w:right w:w="30" w:type="dxa"/>
            </w:tcMar>
            <w:vAlign w:val="center"/>
          </w:tcPr>
          <w:p w14:paraId="32748BE3" w14:textId="77777777" w:rsidR="008551E9" w:rsidRDefault="004B5CC8">
            <w:r>
              <w:t>ALVOTĀJS</w:t>
            </w:r>
          </w:p>
        </w:tc>
        <w:tc>
          <w:tcPr>
            <w:tcW w:w="9641" w:type="dxa"/>
            <w:shd w:val="clear" w:color="auto" w:fill="FFFFFF"/>
            <w:noWrap/>
            <w:tcMar>
              <w:top w:w="30" w:type="dxa"/>
              <w:left w:w="30" w:type="dxa"/>
              <w:bottom w:w="30" w:type="dxa"/>
              <w:right w:w="30" w:type="dxa"/>
            </w:tcMar>
            <w:vAlign w:val="center"/>
          </w:tcPr>
          <w:p w14:paraId="3C2740AF" w14:textId="77777777" w:rsidR="008551E9" w:rsidRDefault="004B5CC8">
            <w:pPr>
              <w:jc w:val="center"/>
            </w:pPr>
            <w:r>
              <w:t>8122 03</w:t>
            </w:r>
          </w:p>
        </w:tc>
      </w:tr>
      <w:tr w:rsidR="008551E9" w14:paraId="26BEC7F5" w14:textId="77777777">
        <w:tc>
          <w:tcPr>
            <w:tcW w:w="9641" w:type="dxa"/>
            <w:shd w:val="clear" w:color="auto" w:fill="FFFFFF"/>
            <w:noWrap/>
            <w:tcMar>
              <w:top w:w="30" w:type="dxa"/>
              <w:left w:w="30" w:type="dxa"/>
              <w:bottom w:w="30" w:type="dxa"/>
              <w:right w:w="30" w:type="dxa"/>
            </w:tcMar>
            <w:vAlign w:val="center"/>
          </w:tcPr>
          <w:p w14:paraId="36BF62E2" w14:textId="77777777" w:rsidR="008551E9" w:rsidRDefault="004B5CC8">
            <w:r>
              <w:t>995.4.</w:t>
            </w:r>
          </w:p>
        </w:tc>
        <w:tc>
          <w:tcPr>
            <w:tcW w:w="9641" w:type="dxa"/>
            <w:shd w:val="clear" w:color="auto" w:fill="FFFFFF"/>
            <w:noWrap/>
            <w:tcMar>
              <w:top w:w="30" w:type="dxa"/>
              <w:left w:w="30" w:type="dxa"/>
              <w:bottom w:w="30" w:type="dxa"/>
              <w:right w:w="30" w:type="dxa"/>
            </w:tcMar>
            <w:vAlign w:val="center"/>
          </w:tcPr>
          <w:p w14:paraId="674150AA" w14:textId="77777777" w:rsidR="008551E9" w:rsidRDefault="004B5CC8">
            <w:r>
              <w:t>ElektroPĀRKLĀJĒJS/ GALVANIZĒTĀJS</w:t>
            </w:r>
          </w:p>
        </w:tc>
        <w:tc>
          <w:tcPr>
            <w:tcW w:w="9641" w:type="dxa"/>
            <w:shd w:val="clear" w:color="auto" w:fill="FFFFFF"/>
            <w:noWrap/>
            <w:tcMar>
              <w:top w:w="30" w:type="dxa"/>
              <w:left w:w="30" w:type="dxa"/>
              <w:bottom w:w="30" w:type="dxa"/>
              <w:right w:w="30" w:type="dxa"/>
            </w:tcMar>
            <w:vAlign w:val="center"/>
          </w:tcPr>
          <w:p w14:paraId="4FC07E6C" w14:textId="77777777" w:rsidR="008551E9" w:rsidRDefault="004B5CC8">
            <w:pPr>
              <w:jc w:val="center"/>
            </w:pPr>
            <w:r>
              <w:t>8122 04</w:t>
            </w:r>
          </w:p>
        </w:tc>
      </w:tr>
      <w:tr w:rsidR="008551E9" w14:paraId="459C23D0" w14:textId="77777777">
        <w:tc>
          <w:tcPr>
            <w:tcW w:w="9641" w:type="dxa"/>
            <w:shd w:val="clear" w:color="auto" w:fill="FFFFFF"/>
            <w:noWrap/>
            <w:tcMar>
              <w:top w:w="30" w:type="dxa"/>
              <w:left w:w="30" w:type="dxa"/>
              <w:bottom w:w="30" w:type="dxa"/>
              <w:right w:w="30" w:type="dxa"/>
            </w:tcMar>
            <w:vAlign w:val="center"/>
          </w:tcPr>
          <w:p w14:paraId="0009C9DD" w14:textId="77777777" w:rsidR="008551E9" w:rsidRDefault="004B5CC8">
            <w:r>
              <w:t>995.5.</w:t>
            </w:r>
          </w:p>
        </w:tc>
        <w:tc>
          <w:tcPr>
            <w:tcW w:w="9641" w:type="dxa"/>
            <w:shd w:val="clear" w:color="auto" w:fill="FFFFFF"/>
            <w:noWrap/>
            <w:tcMar>
              <w:top w:w="30" w:type="dxa"/>
              <w:left w:w="30" w:type="dxa"/>
              <w:bottom w:w="30" w:type="dxa"/>
              <w:right w:w="30" w:type="dxa"/>
            </w:tcMar>
            <w:vAlign w:val="center"/>
          </w:tcPr>
          <w:p w14:paraId="1291DE2F" w14:textId="77777777" w:rsidR="008551E9" w:rsidRDefault="004B5CC8">
            <w:r>
              <w:t>Attaukošanas OPERATORS</w:t>
            </w:r>
          </w:p>
        </w:tc>
        <w:tc>
          <w:tcPr>
            <w:tcW w:w="9641" w:type="dxa"/>
            <w:shd w:val="clear" w:color="auto" w:fill="FFFFFF"/>
            <w:noWrap/>
            <w:tcMar>
              <w:top w:w="30" w:type="dxa"/>
              <w:left w:w="30" w:type="dxa"/>
              <w:bottom w:w="30" w:type="dxa"/>
              <w:right w:w="30" w:type="dxa"/>
            </w:tcMar>
            <w:vAlign w:val="center"/>
          </w:tcPr>
          <w:p w14:paraId="01055BB7" w14:textId="77777777" w:rsidR="008551E9" w:rsidRDefault="004B5CC8">
            <w:pPr>
              <w:jc w:val="center"/>
            </w:pPr>
            <w:r>
              <w:t>8122 05</w:t>
            </w:r>
          </w:p>
        </w:tc>
      </w:tr>
      <w:tr w:rsidR="008551E9" w14:paraId="3DB02C45" w14:textId="77777777">
        <w:tc>
          <w:tcPr>
            <w:tcW w:w="9641" w:type="dxa"/>
            <w:shd w:val="clear" w:color="auto" w:fill="FFFFFF"/>
            <w:noWrap/>
            <w:tcMar>
              <w:top w:w="30" w:type="dxa"/>
              <w:left w:w="30" w:type="dxa"/>
              <w:bottom w:w="30" w:type="dxa"/>
              <w:right w:w="30" w:type="dxa"/>
            </w:tcMar>
            <w:vAlign w:val="center"/>
          </w:tcPr>
          <w:p w14:paraId="1216A9EB" w14:textId="77777777" w:rsidR="008551E9" w:rsidRDefault="004B5CC8">
            <w:r>
              <w:t>995.6.</w:t>
            </w:r>
          </w:p>
        </w:tc>
        <w:tc>
          <w:tcPr>
            <w:tcW w:w="9641" w:type="dxa"/>
            <w:shd w:val="clear" w:color="auto" w:fill="FFFFFF"/>
            <w:noWrap/>
            <w:tcMar>
              <w:top w:w="30" w:type="dxa"/>
              <w:left w:w="30" w:type="dxa"/>
              <w:bottom w:w="30" w:type="dxa"/>
              <w:right w:w="30" w:type="dxa"/>
            </w:tcMar>
            <w:vAlign w:val="center"/>
          </w:tcPr>
          <w:p w14:paraId="0A815086" w14:textId="77777777" w:rsidR="008551E9" w:rsidRDefault="004B5CC8">
            <w:r>
              <w:t>Kodināšanas OPERATORS</w:t>
            </w:r>
          </w:p>
        </w:tc>
        <w:tc>
          <w:tcPr>
            <w:tcW w:w="9641" w:type="dxa"/>
            <w:shd w:val="clear" w:color="auto" w:fill="FFFFFF"/>
            <w:noWrap/>
            <w:tcMar>
              <w:top w:w="30" w:type="dxa"/>
              <w:left w:w="30" w:type="dxa"/>
              <w:bottom w:w="30" w:type="dxa"/>
              <w:right w:w="30" w:type="dxa"/>
            </w:tcMar>
            <w:vAlign w:val="center"/>
          </w:tcPr>
          <w:p w14:paraId="1DFAE858" w14:textId="77777777" w:rsidR="008551E9" w:rsidRDefault="004B5CC8">
            <w:pPr>
              <w:jc w:val="center"/>
            </w:pPr>
            <w:r>
              <w:t>8122 06</w:t>
            </w:r>
          </w:p>
        </w:tc>
      </w:tr>
      <w:tr w:rsidR="008551E9" w14:paraId="7ECBE5D3" w14:textId="77777777">
        <w:tc>
          <w:tcPr>
            <w:tcW w:w="9641" w:type="dxa"/>
            <w:shd w:val="clear" w:color="auto" w:fill="FFFFFF"/>
            <w:noWrap/>
            <w:tcMar>
              <w:top w:w="30" w:type="dxa"/>
              <w:left w:w="30" w:type="dxa"/>
              <w:bottom w:w="30" w:type="dxa"/>
              <w:right w:w="30" w:type="dxa"/>
            </w:tcMar>
            <w:vAlign w:val="center"/>
          </w:tcPr>
          <w:p w14:paraId="2A9F24AA" w14:textId="77777777" w:rsidR="008551E9" w:rsidRDefault="004B5CC8">
            <w:r>
              <w:t>995.7.</w:t>
            </w:r>
          </w:p>
        </w:tc>
        <w:tc>
          <w:tcPr>
            <w:tcW w:w="9641" w:type="dxa"/>
            <w:shd w:val="clear" w:color="auto" w:fill="FFFFFF"/>
            <w:noWrap/>
            <w:tcMar>
              <w:top w:w="30" w:type="dxa"/>
              <w:left w:w="30" w:type="dxa"/>
              <w:bottom w:w="30" w:type="dxa"/>
              <w:right w:w="30" w:type="dxa"/>
            </w:tcMar>
            <w:vAlign w:val="center"/>
          </w:tcPr>
          <w:p w14:paraId="364E602E" w14:textId="77777777" w:rsidR="008551E9" w:rsidRDefault="004B5CC8">
            <w:r>
              <w:t>Metāla krāsošanas OPERATORS</w:t>
            </w:r>
          </w:p>
        </w:tc>
        <w:tc>
          <w:tcPr>
            <w:tcW w:w="9641" w:type="dxa"/>
            <w:shd w:val="clear" w:color="auto" w:fill="FFFFFF"/>
            <w:noWrap/>
            <w:tcMar>
              <w:top w:w="30" w:type="dxa"/>
              <w:left w:w="30" w:type="dxa"/>
              <w:bottom w:w="30" w:type="dxa"/>
              <w:right w:w="30" w:type="dxa"/>
            </w:tcMar>
            <w:vAlign w:val="center"/>
          </w:tcPr>
          <w:p w14:paraId="77CC970E" w14:textId="77777777" w:rsidR="008551E9" w:rsidRDefault="004B5CC8">
            <w:pPr>
              <w:jc w:val="center"/>
            </w:pPr>
            <w:r>
              <w:t>8122 07</w:t>
            </w:r>
          </w:p>
        </w:tc>
      </w:tr>
      <w:tr w:rsidR="008551E9" w14:paraId="48001110" w14:textId="77777777">
        <w:tc>
          <w:tcPr>
            <w:tcW w:w="9641" w:type="dxa"/>
            <w:shd w:val="clear" w:color="auto" w:fill="FFFFFF"/>
            <w:noWrap/>
            <w:tcMar>
              <w:top w:w="30" w:type="dxa"/>
              <w:left w:w="30" w:type="dxa"/>
              <w:bottom w:w="30" w:type="dxa"/>
              <w:right w:w="30" w:type="dxa"/>
            </w:tcMar>
            <w:vAlign w:val="center"/>
          </w:tcPr>
          <w:p w14:paraId="6F3CC5A9" w14:textId="77777777" w:rsidR="008551E9" w:rsidRDefault="004B5CC8">
            <w:r>
              <w:t>995.8.</w:t>
            </w:r>
          </w:p>
        </w:tc>
        <w:tc>
          <w:tcPr>
            <w:tcW w:w="9641" w:type="dxa"/>
            <w:shd w:val="clear" w:color="auto" w:fill="FFFFFF"/>
            <w:noWrap/>
            <w:tcMar>
              <w:top w:w="30" w:type="dxa"/>
              <w:left w:w="30" w:type="dxa"/>
              <w:bottom w:w="30" w:type="dxa"/>
              <w:right w:w="30" w:type="dxa"/>
            </w:tcMar>
            <w:vAlign w:val="center"/>
          </w:tcPr>
          <w:p w14:paraId="0977E7E6" w14:textId="77777777" w:rsidR="008551E9" w:rsidRDefault="004B5CC8">
            <w:r>
              <w:t>Metāla pulverizēšanas OPERATORS</w:t>
            </w:r>
          </w:p>
        </w:tc>
        <w:tc>
          <w:tcPr>
            <w:tcW w:w="9641" w:type="dxa"/>
            <w:shd w:val="clear" w:color="auto" w:fill="FFFFFF"/>
            <w:noWrap/>
            <w:tcMar>
              <w:top w:w="30" w:type="dxa"/>
              <w:left w:w="30" w:type="dxa"/>
              <w:bottom w:w="30" w:type="dxa"/>
              <w:right w:w="30" w:type="dxa"/>
            </w:tcMar>
            <w:vAlign w:val="center"/>
          </w:tcPr>
          <w:p w14:paraId="58080DA3" w14:textId="77777777" w:rsidR="008551E9" w:rsidRDefault="004B5CC8">
            <w:pPr>
              <w:jc w:val="center"/>
            </w:pPr>
            <w:r>
              <w:t>8122 09</w:t>
            </w:r>
          </w:p>
        </w:tc>
      </w:tr>
      <w:tr w:rsidR="008551E9" w14:paraId="21B8F4F7" w14:textId="77777777">
        <w:tc>
          <w:tcPr>
            <w:tcW w:w="9641" w:type="dxa"/>
            <w:shd w:val="clear" w:color="auto" w:fill="FFFFFF"/>
            <w:noWrap/>
            <w:tcMar>
              <w:top w:w="30" w:type="dxa"/>
              <w:left w:w="30" w:type="dxa"/>
              <w:bottom w:w="30" w:type="dxa"/>
              <w:right w:w="30" w:type="dxa"/>
            </w:tcMar>
            <w:vAlign w:val="center"/>
          </w:tcPr>
          <w:p w14:paraId="459B6D67" w14:textId="77777777" w:rsidR="008551E9" w:rsidRDefault="004B5CC8">
            <w:r>
              <w:t>995.9.</w:t>
            </w:r>
          </w:p>
        </w:tc>
        <w:tc>
          <w:tcPr>
            <w:tcW w:w="9641" w:type="dxa"/>
            <w:shd w:val="clear" w:color="auto" w:fill="FFFFFF"/>
            <w:noWrap/>
            <w:tcMar>
              <w:top w:w="30" w:type="dxa"/>
              <w:left w:w="30" w:type="dxa"/>
              <w:bottom w:w="30" w:type="dxa"/>
              <w:right w:w="30" w:type="dxa"/>
            </w:tcMar>
            <w:vAlign w:val="center"/>
          </w:tcPr>
          <w:p w14:paraId="76C0D30B" w14:textId="77777777" w:rsidR="008551E9" w:rsidRDefault="004B5CC8">
            <w:r>
              <w:t>Metāla/ smilšstrūklas iekārtas OPERATORS</w:t>
            </w:r>
          </w:p>
        </w:tc>
        <w:tc>
          <w:tcPr>
            <w:tcW w:w="9641" w:type="dxa"/>
            <w:shd w:val="clear" w:color="auto" w:fill="FFFFFF"/>
            <w:noWrap/>
            <w:tcMar>
              <w:top w:w="30" w:type="dxa"/>
              <w:left w:w="30" w:type="dxa"/>
              <w:bottom w:w="30" w:type="dxa"/>
              <w:right w:w="30" w:type="dxa"/>
            </w:tcMar>
            <w:vAlign w:val="center"/>
          </w:tcPr>
          <w:p w14:paraId="5E6D49E6" w14:textId="77777777" w:rsidR="008551E9" w:rsidRDefault="004B5CC8">
            <w:pPr>
              <w:jc w:val="center"/>
            </w:pPr>
            <w:r>
              <w:t>8122 10</w:t>
            </w:r>
          </w:p>
        </w:tc>
      </w:tr>
    </w:tbl>
    <w:p w14:paraId="4F9A7D99" w14:textId="77777777" w:rsidR="008551E9" w:rsidRDefault="008551E9"/>
    <w:p w14:paraId="74D13690" w14:textId="77777777" w:rsidR="008551E9" w:rsidRDefault="004B5CC8">
      <w:pPr>
        <w:jc w:val="center"/>
        <w:rPr>
          <w:b/>
        </w:rPr>
      </w:pPr>
      <w:r>
        <w:rPr>
          <w:b/>
        </w:rPr>
        <w:t>9.3. PROFESIJU MAZĀ GRUPA</w:t>
      </w:r>
    </w:p>
    <w:p w14:paraId="1927264E" w14:textId="77777777" w:rsidR="008551E9" w:rsidRDefault="004B5CC8">
      <w:pPr>
        <w:jc w:val="center"/>
        <w:rPr>
          <w:b/>
        </w:rPr>
      </w:pPr>
      <w:r>
        <w:rPr>
          <w:b/>
        </w:rPr>
        <w:t>"813 Ķīmisko un fotoizstrādājumu ražošanas iekārtu un mašīnu operatori"</w:t>
      </w:r>
    </w:p>
    <w:p w14:paraId="0DF538B5" w14:textId="77777777" w:rsidR="008551E9" w:rsidRDefault="004B5CC8">
      <w:r>
        <w:t>996. Mazās grupas "813 Ķīmisko un fotoizstrādājumu ražošanas iekārtu un mašīnu operatori" profesijās nodarbinātie vada, kontrolē un uzrauga ķīmiskās produkcijas ražošanas iekārtas un mašīnas.</w:t>
      </w:r>
    </w:p>
    <w:p w14:paraId="138D3E57" w14:textId="77777777" w:rsidR="008551E9" w:rsidRDefault="004B5CC8">
      <w:r>
        <w:t>997. Mazās grupas "813 Ķīmisko un fotoizstrādājumu ražošanas iekārtu un mašīnu operatori" profesijas klasificētas:</w:t>
      </w:r>
    </w:p>
    <w:p w14:paraId="2C9D4721" w14:textId="77777777" w:rsidR="008551E9" w:rsidRDefault="004B5CC8">
      <w:r>
        <w:t>997.1. atsevišķajā grupā "8131 Ķīmisko izstrādājumu ražošanas iekārtu un mašīnu operatori";</w:t>
      </w:r>
    </w:p>
    <w:p w14:paraId="28BE8752" w14:textId="77777777" w:rsidR="008551E9" w:rsidRDefault="004B5CC8">
      <w:r>
        <w:t>997.2. atsevišķajā grupā "8132 Fotoizstrādājumu ražošanas iekārtu operatori".</w:t>
      </w:r>
    </w:p>
    <w:p w14:paraId="305A0F76" w14:textId="77777777" w:rsidR="008551E9" w:rsidRDefault="004B5CC8">
      <w:r>
        <w:t>998. Mazās grupas "813 Ķīmisko un fotoizstrādājumu ražošanas iekārtu un mašīnu operatori" un šā klasifikatora 1093. punktā minēto atsevišķo grupu profesijām atbilstošās kvalifikācijas pamatprasības:</w:t>
      </w:r>
    </w:p>
    <w:p w14:paraId="0A0FDDF7" w14:textId="77777777" w:rsidR="008551E9" w:rsidRDefault="004B5CC8">
      <w:r>
        <w:t xml:space="preserve">998.1.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vidē ievērojamās higiēnas normas, darba un vides aizsardzības normatīvo aktu prasības, darba tiesisko attiecību normas, profesionālās ētikas pamatprincipus un uzvedības normas;</w:t>
      </w:r>
    </w:p>
    <w:p w14:paraId="1DC2F3C5" w14:textId="77777777" w:rsidR="008551E9" w:rsidRDefault="004B5CC8">
      <w:r>
        <w:t xml:space="preserve">998.2. </w:t>
      </w:r>
      <w:r>
        <w:rPr>
          <w:i/>
          <w:u w:val="single"/>
        </w:rPr>
        <w:t>prot:</w:t>
      </w:r>
      <w:r>
        <w:t xml:space="preserve"> izmantot praksē teorētiskās zināšanas un tās nepārtraukti papildināt, izmantot informācijas tehnoloģijas, pašizglītoties, pilnveidot profesionālās prasmes un iemaņas;</w:t>
      </w:r>
    </w:p>
    <w:p w14:paraId="5B0E9864" w14:textId="77777777" w:rsidR="008551E9" w:rsidRDefault="004B5CC8">
      <w:r>
        <w:t xml:space="preserve">998.3.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9F92DA3" w14:textId="77777777" w:rsidR="008551E9" w:rsidRDefault="004B5CC8">
      <w:r>
        <w:t xml:space="preserve">998.4. </w:t>
      </w:r>
      <w:r>
        <w:rPr>
          <w:i/>
          <w:u w:val="single"/>
        </w:rPr>
        <w:t xml:space="preserve"> izglītība:</w:t>
      </w:r>
      <w:r>
        <w:t xml:space="preserve"> pamata vai vidējās pakāpes profesionālā izglītība.</w:t>
      </w:r>
    </w:p>
    <w:p w14:paraId="4758A2FA" w14:textId="77777777" w:rsidR="008551E9" w:rsidRDefault="004B5CC8">
      <w:pPr>
        <w:jc w:val="center"/>
        <w:rPr>
          <w:b/>
        </w:rPr>
      </w:pPr>
      <w:r>
        <w:rPr>
          <w:b/>
        </w:rPr>
        <w:t>9.3.1. PROFESIJU ATSEVIŠĶĀ GRUPA</w:t>
      </w:r>
    </w:p>
    <w:p w14:paraId="2E7125B7" w14:textId="77777777" w:rsidR="008551E9" w:rsidRDefault="004B5CC8">
      <w:pPr>
        <w:jc w:val="center"/>
        <w:rPr>
          <w:b/>
        </w:rPr>
      </w:pPr>
      <w:r>
        <w:rPr>
          <w:b/>
        </w:rPr>
        <w:t>"8131 Ķīmisko izstrādājumu ražošanas iekārtu un mašīnu operatori"</w:t>
      </w:r>
    </w:p>
    <w:p w14:paraId="45C0AF9A" w14:textId="77777777" w:rsidR="008551E9" w:rsidRDefault="004B5CC8">
      <w:r>
        <w:t>999. Atsevišķās grupas "8131 Ķīmisko izstrādājumu ražošanas iekārtu un mašīnu operatori" profesijās nodarbinātie vada un uzrauga ķīmisko izstrādājumu ražošanas iekārtas un mašīnas.</w:t>
      </w:r>
    </w:p>
    <w:p w14:paraId="0C1D83C9" w14:textId="77777777" w:rsidR="008551E9" w:rsidRDefault="004B5CC8">
      <w:pPr>
        <w:rPr>
          <w:b/>
        </w:rPr>
      </w:pPr>
      <w:r>
        <w:rPr>
          <w:b/>
        </w:rPr>
        <w:t>1000. Atsevišķās grupas "8131 Ķīmisko izstrādājumu ražošanas iekārtu un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F0A9B51" w14:textId="77777777">
        <w:tc>
          <w:tcPr>
            <w:tcW w:w="28923" w:type="dxa"/>
            <w:gridSpan w:val="3"/>
            <w:shd w:val="clear" w:color="auto" w:fill="FFFFFF"/>
            <w:noWrap/>
            <w:tcMar>
              <w:top w:w="30" w:type="dxa"/>
              <w:left w:w="30" w:type="dxa"/>
              <w:bottom w:w="30" w:type="dxa"/>
              <w:right w:w="30" w:type="dxa"/>
            </w:tcMar>
            <w:vAlign w:val="center"/>
          </w:tcPr>
          <w:p w14:paraId="63556B84" w14:textId="77777777" w:rsidR="008551E9" w:rsidRDefault="004B5CC8">
            <w:r>
              <w:t>– vadīt un uzraudzīt ķīmisko vielu smalcinātājus un dzirnavas; vadīt un uzraudzīt iekārtas, kurās samaisa un savieno cietos un šķidros materiālus, ko izmanto ķīmiskajos un citos procesos; vadīt un uzraudzīt dedzināšanas krāsnis un līdzīgas iekārtas, kurās nokaitē, izžāvē un piešķir materiāliem speciālās īpašības; vadīt un uzraudzīt iekārtas, kas paredzētas ķīmisko un līdzīgu materiālu apstrādei; vadīt un uzraudzīt iekārtas, kurās šķīdinājumi ar lielu spiedienu tiek izlaisti cauri filtriem; vadīt un uzraudzīt iekārtas, kurās šķīdinājumi ar vakuuma metodi tiek izlaisti cauri filtriem uz rotējoša veltņa; vadīt un uzraudzīt iekārtas, kas atdala materiālus ar centrifūgu; vadīt un uzraudzīt iekārtas koksa un gāzes ražošanai no oglēm; vadīt un uzraudzīt iekārtas radioaktīvo elementu atdalīšanai no rūdas un tamlīdzīgiem minerāliem; vadīt un uzraudzīt iekārtas, kas izpilda dažādas operācijas – veidošanu, filtrēšanu, fermentēšanu, karsēšanu, jaukšanu, smalcināšanu, iepildīšanu, aizvākošanu, iekārtas, kas regulē temperatūru, spiedienu, procesu ātrumu un gaitu; vadīt un uzraudzīt iekārtas, kas jauc un ražo sprāgstvielu komponentus – nitrocelulozi, želatīnu, propelentu; izgatavot detonatorus sprāgstvielām un pirotehnikas izstrādājumiem; vadīt un uzraudzīt iekārtas, kas komplektē un iepilda sprāgstvielas bumbās, raķetēs, mīnās; vadīt un uzraudzīt iekārtas, kas izgatavo farmaceitisko produkciju, smaržas, tualetes ziepes, mazgāšanas pulveri, sērkociņus un tamlīdzīgu ķīmisko produkciju; patstāvīgi veikt biotehnoloģiskos ražošanas procesus vai to daļu, izmantojot tam paredzētās iekārtas atbilstoši ražošanas dokumentācijai; vadīt un uzraudzīt iekārtas, kas izgatavo citu ķīmisko produkciju.</w:t>
            </w:r>
          </w:p>
        </w:tc>
      </w:tr>
      <w:tr w:rsidR="008551E9" w14:paraId="2302F20E" w14:textId="77777777">
        <w:tc>
          <w:tcPr>
            <w:tcW w:w="9641" w:type="dxa"/>
            <w:shd w:val="clear" w:color="auto" w:fill="DAEEF3"/>
            <w:noWrap/>
            <w:tcMar>
              <w:top w:w="30" w:type="dxa"/>
              <w:left w:w="30" w:type="dxa"/>
              <w:bottom w:w="30" w:type="dxa"/>
              <w:right w:w="30" w:type="dxa"/>
            </w:tcMar>
            <w:vAlign w:val="center"/>
          </w:tcPr>
          <w:p w14:paraId="34F54FA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FCF88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D83F59" w14:textId="77777777" w:rsidR="008551E9" w:rsidRDefault="004B5CC8">
            <w:pPr>
              <w:jc w:val="center"/>
              <w:rPr>
                <w:b/>
              </w:rPr>
            </w:pPr>
            <w:r>
              <w:rPr>
                <w:b/>
              </w:rPr>
              <w:t>Profesijas kods</w:t>
            </w:r>
          </w:p>
        </w:tc>
      </w:tr>
      <w:tr w:rsidR="008551E9" w14:paraId="1C59D087" w14:textId="77777777">
        <w:tc>
          <w:tcPr>
            <w:tcW w:w="9641" w:type="dxa"/>
            <w:shd w:val="clear" w:color="auto" w:fill="FFFFFF"/>
            <w:noWrap/>
            <w:tcMar>
              <w:top w:w="30" w:type="dxa"/>
              <w:left w:w="30" w:type="dxa"/>
              <w:bottom w:w="30" w:type="dxa"/>
              <w:right w:w="30" w:type="dxa"/>
            </w:tcMar>
            <w:vAlign w:val="center"/>
          </w:tcPr>
          <w:p w14:paraId="430CC9D2" w14:textId="77777777" w:rsidR="008551E9" w:rsidRDefault="004B5CC8">
            <w:r>
              <w:t>1000.1.</w:t>
            </w:r>
          </w:p>
        </w:tc>
        <w:tc>
          <w:tcPr>
            <w:tcW w:w="9641" w:type="dxa"/>
            <w:shd w:val="clear" w:color="auto" w:fill="FFFFFF"/>
            <w:noWrap/>
            <w:tcMar>
              <w:top w:w="30" w:type="dxa"/>
              <w:left w:w="30" w:type="dxa"/>
              <w:bottom w:w="30" w:type="dxa"/>
              <w:right w:w="30" w:type="dxa"/>
            </w:tcMar>
            <w:vAlign w:val="center"/>
          </w:tcPr>
          <w:p w14:paraId="5CA742BF" w14:textId="77777777" w:rsidR="008551E9" w:rsidRDefault="004B5CC8">
            <w:r>
              <w:t>Ķīmisko vielu/ malšanas iekārtas OPERATORS</w:t>
            </w:r>
          </w:p>
        </w:tc>
        <w:tc>
          <w:tcPr>
            <w:tcW w:w="9641" w:type="dxa"/>
            <w:shd w:val="clear" w:color="auto" w:fill="FFFFFF"/>
            <w:noWrap/>
            <w:tcMar>
              <w:top w:w="30" w:type="dxa"/>
              <w:left w:w="30" w:type="dxa"/>
              <w:bottom w:w="30" w:type="dxa"/>
              <w:right w:w="30" w:type="dxa"/>
            </w:tcMar>
            <w:vAlign w:val="center"/>
          </w:tcPr>
          <w:p w14:paraId="17B881D7" w14:textId="77777777" w:rsidR="008551E9" w:rsidRDefault="004B5CC8">
            <w:pPr>
              <w:jc w:val="center"/>
            </w:pPr>
            <w:r>
              <w:t>8131 01</w:t>
            </w:r>
          </w:p>
        </w:tc>
      </w:tr>
      <w:tr w:rsidR="008551E9" w14:paraId="790E3074" w14:textId="77777777">
        <w:tc>
          <w:tcPr>
            <w:tcW w:w="9641" w:type="dxa"/>
            <w:shd w:val="clear" w:color="auto" w:fill="FFFFFF"/>
            <w:noWrap/>
            <w:tcMar>
              <w:top w:w="30" w:type="dxa"/>
              <w:left w:w="30" w:type="dxa"/>
              <w:bottom w:w="30" w:type="dxa"/>
              <w:right w:w="30" w:type="dxa"/>
            </w:tcMar>
            <w:vAlign w:val="center"/>
          </w:tcPr>
          <w:p w14:paraId="3CA18018" w14:textId="77777777" w:rsidR="008551E9" w:rsidRDefault="004B5CC8">
            <w:r>
              <w:t>1000.2.</w:t>
            </w:r>
          </w:p>
        </w:tc>
        <w:tc>
          <w:tcPr>
            <w:tcW w:w="9641" w:type="dxa"/>
            <w:shd w:val="clear" w:color="auto" w:fill="FFFFFF"/>
            <w:noWrap/>
            <w:tcMar>
              <w:top w:w="30" w:type="dxa"/>
              <w:left w:w="30" w:type="dxa"/>
              <w:bottom w:w="30" w:type="dxa"/>
              <w:right w:w="30" w:type="dxa"/>
            </w:tcMar>
            <w:vAlign w:val="center"/>
          </w:tcPr>
          <w:p w14:paraId="1ABBE346" w14:textId="77777777" w:rsidR="008551E9" w:rsidRDefault="004B5CC8">
            <w:r>
              <w:t>Ķīmisko vielu/ pulverizēšanas iekārtas OPERATORS</w:t>
            </w:r>
          </w:p>
        </w:tc>
        <w:tc>
          <w:tcPr>
            <w:tcW w:w="9641" w:type="dxa"/>
            <w:shd w:val="clear" w:color="auto" w:fill="FFFFFF"/>
            <w:noWrap/>
            <w:tcMar>
              <w:top w:w="30" w:type="dxa"/>
              <w:left w:w="30" w:type="dxa"/>
              <w:bottom w:w="30" w:type="dxa"/>
              <w:right w:w="30" w:type="dxa"/>
            </w:tcMar>
            <w:vAlign w:val="center"/>
          </w:tcPr>
          <w:p w14:paraId="350AC401" w14:textId="77777777" w:rsidR="008551E9" w:rsidRDefault="004B5CC8">
            <w:pPr>
              <w:jc w:val="center"/>
            </w:pPr>
            <w:r>
              <w:t>8131 02</w:t>
            </w:r>
          </w:p>
        </w:tc>
      </w:tr>
      <w:tr w:rsidR="008551E9" w14:paraId="6103C8B3" w14:textId="77777777">
        <w:tc>
          <w:tcPr>
            <w:tcW w:w="9641" w:type="dxa"/>
            <w:shd w:val="clear" w:color="auto" w:fill="FFFFFF"/>
            <w:noWrap/>
            <w:tcMar>
              <w:top w:w="30" w:type="dxa"/>
              <w:left w:w="30" w:type="dxa"/>
              <w:bottom w:w="30" w:type="dxa"/>
              <w:right w:w="30" w:type="dxa"/>
            </w:tcMar>
            <w:vAlign w:val="center"/>
          </w:tcPr>
          <w:p w14:paraId="3065C708" w14:textId="77777777" w:rsidR="008551E9" w:rsidRDefault="004B5CC8">
            <w:r>
              <w:t>1000.3.</w:t>
            </w:r>
          </w:p>
        </w:tc>
        <w:tc>
          <w:tcPr>
            <w:tcW w:w="9641" w:type="dxa"/>
            <w:shd w:val="clear" w:color="auto" w:fill="FFFFFF"/>
            <w:noWrap/>
            <w:tcMar>
              <w:top w:w="30" w:type="dxa"/>
              <w:left w:w="30" w:type="dxa"/>
              <w:bottom w:w="30" w:type="dxa"/>
              <w:right w:w="30" w:type="dxa"/>
            </w:tcMar>
            <w:vAlign w:val="center"/>
          </w:tcPr>
          <w:p w14:paraId="4B913F2B" w14:textId="77777777" w:rsidR="008551E9" w:rsidRDefault="004B5CC8">
            <w:r>
              <w:t>Apdedzināšanas krāsns OPERATORS</w:t>
            </w:r>
          </w:p>
        </w:tc>
        <w:tc>
          <w:tcPr>
            <w:tcW w:w="9641" w:type="dxa"/>
            <w:shd w:val="clear" w:color="auto" w:fill="FFFFFF"/>
            <w:noWrap/>
            <w:tcMar>
              <w:top w:w="30" w:type="dxa"/>
              <w:left w:w="30" w:type="dxa"/>
              <w:bottom w:w="30" w:type="dxa"/>
              <w:right w:w="30" w:type="dxa"/>
            </w:tcMar>
            <w:vAlign w:val="center"/>
          </w:tcPr>
          <w:p w14:paraId="1E31367B" w14:textId="77777777" w:rsidR="008551E9" w:rsidRDefault="004B5CC8">
            <w:pPr>
              <w:jc w:val="center"/>
            </w:pPr>
            <w:r>
              <w:t>8131 03</w:t>
            </w:r>
          </w:p>
        </w:tc>
      </w:tr>
      <w:tr w:rsidR="008551E9" w14:paraId="3BF4973D" w14:textId="77777777">
        <w:tc>
          <w:tcPr>
            <w:tcW w:w="9641" w:type="dxa"/>
            <w:shd w:val="clear" w:color="auto" w:fill="FFFFFF"/>
            <w:noWrap/>
            <w:tcMar>
              <w:top w:w="30" w:type="dxa"/>
              <w:left w:w="30" w:type="dxa"/>
              <w:bottom w:w="30" w:type="dxa"/>
              <w:right w:w="30" w:type="dxa"/>
            </w:tcMar>
            <w:vAlign w:val="center"/>
          </w:tcPr>
          <w:p w14:paraId="693767D2" w14:textId="77777777" w:rsidR="008551E9" w:rsidRDefault="004B5CC8">
            <w:r>
              <w:t>1000.4.</w:t>
            </w:r>
          </w:p>
        </w:tc>
        <w:tc>
          <w:tcPr>
            <w:tcW w:w="9641" w:type="dxa"/>
            <w:shd w:val="clear" w:color="auto" w:fill="FFFFFF"/>
            <w:noWrap/>
            <w:tcMar>
              <w:top w:w="30" w:type="dxa"/>
              <w:left w:w="30" w:type="dxa"/>
              <w:bottom w:w="30" w:type="dxa"/>
              <w:right w:w="30" w:type="dxa"/>
            </w:tcMar>
            <w:vAlign w:val="center"/>
          </w:tcPr>
          <w:p w14:paraId="0D96D99B" w14:textId="77777777" w:rsidR="008551E9" w:rsidRDefault="004B5CC8">
            <w:r>
              <w:t>Ķīmisko procesu/ autoklāva OPERATORS</w:t>
            </w:r>
          </w:p>
        </w:tc>
        <w:tc>
          <w:tcPr>
            <w:tcW w:w="9641" w:type="dxa"/>
            <w:shd w:val="clear" w:color="auto" w:fill="FFFFFF"/>
            <w:noWrap/>
            <w:tcMar>
              <w:top w:w="30" w:type="dxa"/>
              <w:left w:w="30" w:type="dxa"/>
              <w:bottom w:w="30" w:type="dxa"/>
              <w:right w:w="30" w:type="dxa"/>
            </w:tcMar>
            <w:vAlign w:val="center"/>
          </w:tcPr>
          <w:p w14:paraId="6F26BB84" w14:textId="77777777" w:rsidR="008551E9" w:rsidRDefault="004B5CC8">
            <w:pPr>
              <w:jc w:val="center"/>
            </w:pPr>
            <w:r>
              <w:t>8131 04</w:t>
            </w:r>
          </w:p>
        </w:tc>
      </w:tr>
      <w:tr w:rsidR="008551E9" w14:paraId="3D74DB5E" w14:textId="77777777">
        <w:tc>
          <w:tcPr>
            <w:tcW w:w="9641" w:type="dxa"/>
            <w:shd w:val="clear" w:color="auto" w:fill="FFFFFF"/>
            <w:noWrap/>
            <w:tcMar>
              <w:top w:w="30" w:type="dxa"/>
              <w:left w:w="30" w:type="dxa"/>
              <w:bottom w:w="30" w:type="dxa"/>
              <w:right w:w="30" w:type="dxa"/>
            </w:tcMar>
            <w:vAlign w:val="center"/>
          </w:tcPr>
          <w:p w14:paraId="315AC25F" w14:textId="77777777" w:rsidR="008551E9" w:rsidRDefault="004B5CC8">
            <w:r>
              <w:t>1000.5.</w:t>
            </w:r>
          </w:p>
        </w:tc>
        <w:tc>
          <w:tcPr>
            <w:tcW w:w="9641" w:type="dxa"/>
            <w:shd w:val="clear" w:color="auto" w:fill="FFFFFF"/>
            <w:noWrap/>
            <w:tcMar>
              <w:top w:w="30" w:type="dxa"/>
              <w:left w:w="30" w:type="dxa"/>
              <w:bottom w:w="30" w:type="dxa"/>
              <w:right w:w="30" w:type="dxa"/>
            </w:tcMar>
            <w:vAlign w:val="center"/>
          </w:tcPr>
          <w:p w14:paraId="01DF8DBB" w14:textId="77777777" w:rsidR="008551E9" w:rsidRDefault="004B5CC8">
            <w:r>
              <w:t>Rotējošās krāsns OPERATORS</w:t>
            </w:r>
          </w:p>
        </w:tc>
        <w:tc>
          <w:tcPr>
            <w:tcW w:w="9641" w:type="dxa"/>
            <w:shd w:val="clear" w:color="auto" w:fill="FFFFFF"/>
            <w:noWrap/>
            <w:tcMar>
              <w:top w:w="30" w:type="dxa"/>
              <w:left w:w="30" w:type="dxa"/>
              <w:bottom w:w="30" w:type="dxa"/>
              <w:right w:w="30" w:type="dxa"/>
            </w:tcMar>
            <w:vAlign w:val="center"/>
          </w:tcPr>
          <w:p w14:paraId="784D02E4" w14:textId="77777777" w:rsidR="008551E9" w:rsidRDefault="004B5CC8">
            <w:pPr>
              <w:jc w:val="center"/>
            </w:pPr>
            <w:r>
              <w:t>8131 07</w:t>
            </w:r>
          </w:p>
        </w:tc>
      </w:tr>
      <w:tr w:rsidR="008551E9" w14:paraId="5AAD7A14" w14:textId="77777777">
        <w:tc>
          <w:tcPr>
            <w:tcW w:w="9641" w:type="dxa"/>
            <w:shd w:val="clear" w:color="auto" w:fill="FFFFFF"/>
            <w:noWrap/>
            <w:tcMar>
              <w:top w:w="30" w:type="dxa"/>
              <w:left w:w="30" w:type="dxa"/>
              <w:bottom w:w="30" w:type="dxa"/>
              <w:right w:w="30" w:type="dxa"/>
            </w:tcMar>
            <w:vAlign w:val="center"/>
          </w:tcPr>
          <w:p w14:paraId="47107D57" w14:textId="77777777" w:rsidR="008551E9" w:rsidRDefault="004B5CC8">
            <w:r>
              <w:t>1000.6.</w:t>
            </w:r>
          </w:p>
        </w:tc>
        <w:tc>
          <w:tcPr>
            <w:tcW w:w="9641" w:type="dxa"/>
            <w:shd w:val="clear" w:color="auto" w:fill="FFFFFF"/>
            <w:noWrap/>
            <w:tcMar>
              <w:top w:w="30" w:type="dxa"/>
              <w:left w:w="30" w:type="dxa"/>
              <w:bottom w:w="30" w:type="dxa"/>
              <w:right w:w="30" w:type="dxa"/>
            </w:tcMar>
            <w:vAlign w:val="center"/>
          </w:tcPr>
          <w:p w14:paraId="5EA5446D" w14:textId="77777777" w:rsidR="008551E9" w:rsidRDefault="004B5CC8">
            <w:r>
              <w:t>Termoķīmiskās apstrādes iekārtas OPERATORS</w:t>
            </w:r>
          </w:p>
        </w:tc>
        <w:tc>
          <w:tcPr>
            <w:tcW w:w="9641" w:type="dxa"/>
            <w:shd w:val="clear" w:color="auto" w:fill="FFFFFF"/>
            <w:noWrap/>
            <w:tcMar>
              <w:top w:w="30" w:type="dxa"/>
              <w:left w:w="30" w:type="dxa"/>
              <w:bottom w:w="30" w:type="dxa"/>
              <w:right w:w="30" w:type="dxa"/>
            </w:tcMar>
            <w:vAlign w:val="center"/>
          </w:tcPr>
          <w:p w14:paraId="053EF0ED" w14:textId="77777777" w:rsidR="008551E9" w:rsidRDefault="004B5CC8">
            <w:pPr>
              <w:jc w:val="center"/>
            </w:pPr>
            <w:r>
              <w:t>8131 09</w:t>
            </w:r>
          </w:p>
        </w:tc>
      </w:tr>
      <w:tr w:rsidR="008551E9" w14:paraId="55A1CEDA" w14:textId="77777777">
        <w:tc>
          <w:tcPr>
            <w:tcW w:w="9641" w:type="dxa"/>
            <w:shd w:val="clear" w:color="auto" w:fill="FFFFFF"/>
            <w:noWrap/>
            <w:tcMar>
              <w:top w:w="30" w:type="dxa"/>
              <w:left w:w="30" w:type="dxa"/>
              <w:bottom w:w="30" w:type="dxa"/>
              <w:right w:w="30" w:type="dxa"/>
            </w:tcMar>
            <w:vAlign w:val="center"/>
          </w:tcPr>
          <w:p w14:paraId="4C314421" w14:textId="77777777" w:rsidR="008551E9" w:rsidRDefault="004B5CC8">
            <w:r>
              <w:t>1000.7.</w:t>
            </w:r>
          </w:p>
        </w:tc>
        <w:tc>
          <w:tcPr>
            <w:tcW w:w="9641" w:type="dxa"/>
            <w:shd w:val="clear" w:color="auto" w:fill="FFFFFF"/>
            <w:noWrap/>
            <w:tcMar>
              <w:top w:w="30" w:type="dxa"/>
              <w:left w:w="30" w:type="dxa"/>
              <w:bottom w:w="30" w:type="dxa"/>
              <w:right w:w="30" w:type="dxa"/>
            </w:tcMar>
            <w:vAlign w:val="center"/>
          </w:tcPr>
          <w:p w14:paraId="190F914A" w14:textId="77777777" w:rsidR="008551E9" w:rsidRDefault="004B5CC8">
            <w:r>
              <w:t>Ķīmisko vielu/ centrbēdzes separatora OPERATORS</w:t>
            </w:r>
          </w:p>
        </w:tc>
        <w:tc>
          <w:tcPr>
            <w:tcW w:w="9641" w:type="dxa"/>
            <w:shd w:val="clear" w:color="auto" w:fill="FFFFFF"/>
            <w:noWrap/>
            <w:tcMar>
              <w:top w:w="30" w:type="dxa"/>
              <w:left w:w="30" w:type="dxa"/>
              <w:bottom w:w="30" w:type="dxa"/>
              <w:right w:w="30" w:type="dxa"/>
            </w:tcMar>
            <w:vAlign w:val="center"/>
          </w:tcPr>
          <w:p w14:paraId="05457B8F" w14:textId="77777777" w:rsidR="008551E9" w:rsidRDefault="004B5CC8">
            <w:pPr>
              <w:jc w:val="center"/>
            </w:pPr>
            <w:r>
              <w:t>8131 10</w:t>
            </w:r>
          </w:p>
        </w:tc>
      </w:tr>
      <w:tr w:rsidR="008551E9" w14:paraId="1539A7F1" w14:textId="77777777">
        <w:tc>
          <w:tcPr>
            <w:tcW w:w="9641" w:type="dxa"/>
            <w:shd w:val="clear" w:color="auto" w:fill="FFFFFF"/>
            <w:noWrap/>
            <w:tcMar>
              <w:top w:w="30" w:type="dxa"/>
              <w:left w:w="30" w:type="dxa"/>
              <w:bottom w:w="30" w:type="dxa"/>
              <w:right w:w="30" w:type="dxa"/>
            </w:tcMar>
            <w:vAlign w:val="center"/>
          </w:tcPr>
          <w:p w14:paraId="3B8959FC" w14:textId="77777777" w:rsidR="008551E9" w:rsidRDefault="004B5CC8">
            <w:r>
              <w:t>1000.8.</w:t>
            </w:r>
          </w:p>
        </w:tc>
        <w:tc>
          <w:tcPr>
            <w:tcW w:w="9641" w:type="dxa"/>
            <w:shd w:val="clear" w:color="auto" w:fill="FFFFFF"/>
            <w:noWrap/>
            <w:tcMar>
              <w:top w:w="30" w:type="dxa"/>
              <w:left w:w="30" w:type="dxa"/>
              <w:bottom w:w="30" w:type="dxa"/>
              <w:right w:w="30" w:type="dxa"/>
            </w:tcMar>
            <w:vAlign w:val="center"/>
          </w:tcPr>
          <w:p w14:paraId="1F4DFBC1" w14:textId="77777777" w:rsidR="008551E9" w:rsidRDefault="004B5CC8">
            <w:r>
              <w:t>Ķīmisko vielu/ ekstraktu pagatavošanas OPERATORS</w:t>
            </w:r>
          </w:p>
        </w:tc>
        <w:tc>
          <w:tcPr>
            <w:tcW w:w="9641" w:type="dxa"/>
            <w:shd w:val="clear" w:color="auto" w:fill="FFFFFF"/>
            <w:noWrap/>
            <w:tcMar>
              <w:top w:w="30" w:type="dxa"/>
              <w:left w:w="30" w:type="dxa"/>
              <w:bottom w:w="30" w:type="dxa"/>
              <w:right w:w="30" w:type="dxa"/>
            </w:tcMar>
            <w:vAlign w:val="center"/>
          </w:tcPr>
          <w:p w14:paraId="0DBFE179" w14:textId="77777777" w:rsidR="008551E9" w:rsidRDefault="004B5CC8">
            <w:pPr>
              <w:jc w:val="center"/>
            </w:pPr>
            <w:r>
              <w:t>8131 11</w:t>
            </w:r>
          </w:p>
        </w:tc>
      </w:tr>
      <w:tr w:rsidR="008551E9" w14:paraId="79F0F738" w14:textId="77777777">
        <w:tc>
          <w:tcPr>
            <w:tcW w:w="9641" w:type="dxa"/>
            <w:shd w:val="clear" w:color="auto" w:fill="FFFFFF"/>
            <w:noWrap/>
            <w:tcMar>
              <w:top w:w="30" w:type="dxa"/>
              <w:left w:w="30" w:type="dxa"/>
              <w:bottom w:w="30" w:type="dxa"/>
              <w:right w:w="30" w:type="dxa"/>
            </w:tcMar>
            <w:vAlign w:val="center"/>
          </w:tcPr>
          <w:p w14:paraId="5FEC78E1" w14:textId="77777777" w:rsidR="008551E9" w:rsidRDefault="004B5CC8">
            <w:r>
              <w:t>1000.9.</w:t>
            </w:r>
          </w:p>
        </w:tc>
        <w:tc>
          <w:tcPr>
            <w:tcW w:w="9641" w:type="dxa"/>
            <w:shd w:val="clear" w:color="auto" w:fill="FFFFFF"/>
            <w:noWrap/>
            <w:tcMar>
              <w:top w:w="30" w:type="dxa"/>
              <w:left w:w="30" w:type="dxa"/>
              <w:bottom w:w="30" w:type="dxa"/>
              <w:right w:w="30" w:type="dxa"/>
            </w:tcMar>
            <w:vAlign w:val="center"/>
          </w:tcPr>
          <w:p w14:paraId="0DE62FA6" w14:textId="77777777" w:rsidR="008551E9" w:rsidRDefault="004B5CC8">
            <w:r>
              <w:t>Smaržu/ destilēšanas iekārtas OPERATORS</w:t>
            </w:r>
          </w:p>
        </w:tc>
        <w:tc>
          <w:tcPr>
            <w:tcW w:w="9641" w:type="dxa"/>
            <w:shd w:val="clear" w:color="auto" w:fill="FFFFFF"/>
            <w:noWrap/>
            <w:tcMar>
              <w:top w:w="30" w:type="dxa"/>
              <w:left w:w="30" w:type="dxa"/>
              <w:bottom w:w="30" w:type="dxa"/>
              <w:right w:w="30" w:type="dxa"/>
            </w:tcMar>
            <w:vAlign w:val="center"/>
          </w:tcPr>
          <w:p w14:paraId="52BEB9F6" w14:textId="77777777" w:rsidR="008551E9" w:rsidRDefault="004B5CC8">
            <w:pPr>
              <w:jc w:val="center"/>
            </w:pPr>
            <w:r>
              <w:t>8131 13</w:t>
            </w:r>
          </w:p>
        </w:tc>
      </w:tr>
      <w:tr w:rsidR="008551E9" w14:paraId="72D08E19" w14:textId="77777777">
        <w:tc>
          <w:tcPr>
            <w:tcW w:w="9641" w:type="dxa"/>
            <w:shd w:val="clear" w:color="auto" w:fill="FFFFFF"/>
            <w:noWrap/>
            <w:tcMar>
              <w:top w:w="30" w:type="dxa"/>
              <w:left w:w="30" w:type="dxa"/>
              <w:bottom w:w="30" w:type="dxa"/>
              <w:right w:w="30" w:type="dxa"/>
            </w:tcMar>
            <w:vAlign w:val="center"/>
          </w:tcPr>
          <w:p w14:paraId="2C490BEB" w14:textId="77777777" w:rsidR="008551E9" w:rsidRDefault="004B5CC8">
            <w:r>
              <w:t>1000.10.</w:t>
            </w:r>
          </w:p>
        </w:tc>
        <w:tc>
          <w:tcPr>
            <w:tcW w:w="9641" w:type="dxa"/>
            <w:shd w:val="clear" w:color="auto" w:fill="FFFFFF"/>
            <w:noWrap/>
            <w:tcMar>
              <w:top w:w="30" w:type="dxa"/>
              <w:left w:w="30" w:type="dxa"/>
              <w:bottom w:w="30" w:type="dxa"/>
              <w:right w:w="30" w:type="dxa"/>
            </w:tcMar>
            <w:vAlign w:val="center"/>
          </w:tcPr>
          <w:p w14:paraId="095AF17E" w14:textId="77777777" w:rsidR="008551E9" w:rsidRDefault="004B5CC8">
            <w:r>
              <w:t>Farmaceitiskās produkcijas ražošanas OPERATORS</w:t>
            </w:r>
          </w:p>
        </w:tc>
        <w:tc>
          <w:tcPr>
            <w:tcW w:w="9641" w:type="dxa"/>
            <w:shd w:val="clear" w:color="auto" w:fill="FFFFFF"/>
            <w:noWrap/>
            <w:tcMar>
              <w:top w:w="30" w:type="dxa"/>
              <w:left w:w="30" w:type="dxa"/>
              <w:bottom w:w="30" w:type="dxa"/>
              <w:right w:w="30" w:type="dxa"/>
            </w:tcMar>
            <w:vAlign w:val="center"/>
          </w:tcPr>
          <w:p w14:paraId="00EF2E51" w14:textId="77777777" w:rsidR="008551E9" w:rsidRDefault="004B5CC8">
            <w:pPr>
              <w:jc w:val="center"/>
            </w:pPr>
            <w:r>
              <w:t>8131 14</w:t>
            </w:r>
          </w:p>
        </w:tc>
      </w:tr>
      <w:tr w:rsidR="008551E9" w14:paraId="3E117181" w14:textId="77777777">
        <w:tc>
          <w:tcPr>
            <w:tcW w:w="9641" w:type="dxa"/>
            <w:shd w:val="clear" w:color="auto" w:fill="FFFFFF"/>
            <w:noWrap/>
            <w:tcMar>
              <w:top w:w="30" w:type="dxa"/>
              <w:left w:w="30" w:type="dxa"/>
              <w:bottom w:w="30" w:type="dxa"/>
              <w:right w:w="30" w:type="dxa"/>
            </w:tcMar>
            <w:vAlign w:val="center"/>
          </w:tcPr>
          <w:p w14:paraId="45E84986" w14:textId="77777777" w:rsidR="008551E9" w:rsidRDefault="004B5CC8">
            <w:r>
              <w:t>1000.11.</w:t>
            </w:r>
          </w:p>
        </w:tc>
        <w:tc>
          <w:tcPr>
            <w:tcW w:w="9641" w:type="dxa"/>
            <w:shd w:val="clear" w:color="auto" w:fill="FFFFFF"/>
            <w:noWrap/>
            <w:tcMar>
              <w:top w:w="30" w:type="dxa"/>
              <w:left w:w="30" w:type="dxa"/>
              <w:bottom w:w="30" w:type="dxa"/>
              <w:right w:w="30" w:type="dxa"/>
            </w:tcMar>
            <w:vAlign w:val="center"/>
          </w:tcPr>
          <w:p w14:paraId="7B596308" w14:textId="77777777" w:rsidR="008551E9" w:rsidRDefault="004B5CC8">
            <w:r>
              <w:t>Mazgāšanas līdzekļu ražošanas OPERATORS</w:t>
            </w:r>
          </w:p>
        </w:tc>
        <w:tc>
          <w:tcPr>
            <w:tcW w:w="9641" w:type="dxa"/>
            <w:shd w:val="clear" w:color="auto" w:fill="FFFFFF"/>
            <w:noWrap/>
            <w:tcMar>
              <w:top w:w="30" w:type="dxa"/>
              <w:left w:w="30" w:type="dxa"/>
              <w:bottom w:w="30" w:type="dxa"/>
              <w:right w:w="30" w:type="dxa"/>
            </w:tcMar>
            <w:vAlign w:val="center"/>
          </w:tcPr>
          <w:p w14:paraId="2F392371" w14:textId="77777777" w:rsidR="008551E9" w:rsidRDefault="004B5CC8">
            <w:pPr>
              <w:jc w:val="center"/>
            </w:pPr>
            <w:r>
              <w:t>8131 15</w:t>
            </w:r>
          </w:p>
        </w:tc>
      </w:tr>
      <w:tr w:rsidR="008551E9" w14:paraId="2CF0ECFE" w14:textId="77777777">
        <w:tc>
          <w:tcPr>
            <w:tcW w:w="9641" w:type="dxa"/>
            <w:shd w:val="clear" w:color="auto" w:fill="FFFFFF"/>
            <w:noWrap/>
            <w:tcMar>
              <w:top w:w="30" w:type="dxa"/>
              <w:left w:w="30" w:type="dxa"/>
              <w:bottom w:w="30" w:type="dxa"/>
              <w:right w:w="30" w:type="dxa"/>
            </w:tcMar>
            <w:vAlign w:val="center"/>
          </w:tcPr>
          <w:p w14:paraId="3E3C3855" w14:textId="77777777" w:rsidR="008551E9" w:rsidRDefault="004B5CC8">
            <w:r>
              <w:t>1000.12.</w:t>
            </w:r>
          </w:p>
        </w:tc>
        <w:tc>
          <w:tcPr>
            <w:tcW w:w="9641" w:type="dxa"/>
            <w:shd w:val="clear" w:color="auto" w:fill="FFFFFF"/>
            <w:noWrap/>
            <w:tcMar>
              <w:top w:w="30" w:type="dxa"/>
              <w:left w:w="30" w:type="dxa"/>
              <w:bottom w:w="30" w:type="dxa"/>
              <w:right w:w="30" w:type="dxa"/>
            </w:tcMar>
            <w:vAlign w:val="center"/>
          </w:tcPr>
          <w:p w14:paraId="2749DFE2" w14:textId="77777777" w:rsidR="008551E9" w:rsidRDefault="004B5CC8">
            <w:r>
              <w:t>Tualetes piederumu ražošanas OPERATORS</w:t>
            </w:r>
          </w:p>
        </w:tc>
        <w:tc>
          <w:tcPr>
            <w:tcW w:w="9641" w:type="dxa"/>
            <w:shd w:val="clear" w:color="auto" w:fill="FFFFFF"/>
            <w:noWrap/>
            <w:tcMar>
              <w:top w:w="30" w:type="dxa"/>
              <w:left w:w="30" w:type="dxa"/>
              <w:bottom w:w="30" w:type="dxa"/>
              <w:right w:w="30" w:type="dxa"/>
            </w:tcMar>
            <w:vAlign w:val="center"/>
          </w:tcPr>
          <w:p w14:paraId="581EB41F" w14:textId="77777777" w:rsidR="008551E9" w:rsidRDefault="004B5CC8">
            <w:pPr>
              <w:jc w:val="center"/>
            </w:pPr>
            <w:r>
              <w:t>8131 16</w:t>
            </w:r>
          </w:p>
        </w:tc>
      </w:tr>
      <w:tr w:rsidR="008551E9" w14:paraId="078C39A3" w14:textId="77777777">
        <w:tc>
          <w:tcPr>
            <w:tcW w:w="9641" w:type="dxa"/>
            <w:shd w:val="clear" w:color="auto" w:fill="FFFFFF"/>
            <w:noWrap/>
            <w:tcMar>
              <w:top w:w="30" w:type="dxa"/>
              <w:left w:w="30" w:type="dxa"/>
              <w:bottom w:w="30" w:type="dxa"/>
              <w:right w:w="30" w:type="dxa"/>
            </w:tcMar>
            <w:vAlign w:val="center"/>
          </w:tcPr>
          <w:p w14:paraId="31C09D0C" w14:textId="77777777" w:rsidR="008551E9" w:rsidRDefault="004B5CC8">
            <w:r>
              <w:t>1000.13.</w:t>
            </w:r>
          </w:p>
        </w:tc>
        <w:tc>
          <w:tcPr>
            <w:tcW w:w="9641" w:type="dxa"/>
            <w:shd w:val="clear" w:color="auto" w:fill="FFFFFF"/>
            <w:noWrap/>
            <w:tcMar>
              <w:top w:w="30" w:type="dxa"/>
              <w:left w:w="30" w:type="dxa"/>
              <w:bottom w:w="30" w:type="dxa"/>
              <w:right w:w="30" w:type="dxa"/>
            </w:tcMar>
            <w:vAlign w:val="center"/>
          </w:tcPr>
          <w:p w14:paraId="4555A7DB" w14:textId="77777777" w:rsidR="008551E9" w:rsidRDefault="004B5CC8">
            <w:r>
              <w:t>Ķīmisko vielu/ šķīdumu sagatavošanas OPERATORS</w:t>
            </w:r>
          </w:p>
        </w:tc>
        <w:tc>
          <w:tcPr>
            <w:tcW w:w="9641" w:type="dxa"/>
            <w:shd w:val="clear" w:color="auto" w:fill="FFFFFF"/>
            <w:noWrap/>
            <w:tcMar>
              <w:top w:w="30" w:type="dxa"/>
              <w:left w:w="30" w:type="dxa"/>
              <w:bottom w:w="30" w:type="dxa"/>
              <w:right w:w="30" w:type="dxa"/>
            </w:tcMar>
            <w:vAlign w:val="center"/>
          </w:tcPr>
          <w:p w14:paraId="021555E1" w14:textId="77777777" w:rsidR="008551E9" w:rsidRDefault="004B5CC8">
            <w:pPr>
              <w:jc w:val="center"/>
            </w:pPr>
            <w:r>
              <w:t>8131 17</w:t>
            </w:r>
          </w:p>
        </w:tc>
      </w:tr>
      <w:tr w:rsidR="008551E9" w14:paraId="4BC0904F" w14:textId="77777777">
        <w:tc>
          <w:tcPr>
            <w:tcW w:w="9641" w:type="dxa"/>
            <w:shd w:val="clear" w:color="auto" w:fill="FFFFFF"/>
            <w:noWrap/>
            <w:tcMar>
              <w:top w:w="30" w:type="dxa"/>
              <w:left w:w="30" w:type="dxa"/>
              <w:bottom w:w="30" w:type="dxa"/>
              <w:right w:w="30" w:type="dxa"/>
            </w:tcMar>
            <w:vAlign w:val="center"/>
          </w:tcPr>
          <w:p w14:paraId="298BCBBB" w14:textId="77777777" w:rsidR="008551E9" w:rsidRDefault="004B5CC8">
            <w:r>
              <w:t>1000.14.</w:t>
            </w:r>
          </w:p>
        </w:tc>
        <w:tc>
          <w:tcPr>
            <w:tcW w:w="9641" w:type="dxa"/>
            <w:shd w:val="clear" w:color="auto" w:fill="FFFFFF"/>
            <w:noWrap/>
            <w:tcMar>
              <w:top w:w="30" w:type="dxa"/>
              <w:left w:w="30" w:type="dxa"/>
              <w:bottom w:w="30" w:type="dxa"/>
              <w:right w:w="30" w:type="dxa"/>
            </w:tcMar>
            <w:vAlign w:val="center"/>
          </w:tcPr>
          <w:p w14:paraId="7313812A" w14:textId="77777777" w:rsidR="008551E9" w:rsidRDefault="004B5CC8">
            <w:r>
              <w:t>Ķīmisko vielu/ kraušanas iekārtu OPERATORS</w:t>
            </w:r>
          </w:p>
        </w:tc>
        <w:tc>
          <w:tcPr>
            <w:tcW w:w="9641" w:type="dxa"/>
            <w:shd w:val="clear" w:color="auto" w:fill="FFFFFF"/>
            <w:noWrap/>
            <w:tcMar>
              <w:top w:w="30" w:type="dxa"/>
              <w:left w:w="30" w:type="dxa"/>
              <w:bottom w:w="30" w:type="dxa"/>
              <w:right w:w="30" w:type="dxa"/>
            </w:tcMar>
            <w:vAlign w:val="center"/>
          </w:tcPr>
          <w:p w14:paraId="4E4F1AB6" w14:textId="77777777" w:rsidR="008551E9" w:rsidRDefault="004B5CC8">
            <w:pPr>
              <w:jc w:val="center"/>
            </w:pPr>
            <w:r>
              <w:t>8131 18</w:t>
            </w:r>
          </w:p>
        </w:tc>
      </w:tr>
      <w:tr w:rsidR="008551E9" w14:paraId="1292889A" w14:textId="77777777">
        <w:tc>
          <w:tcPr>
            <w:tcW w:w="9641" w:type="dxa"/>
            <w:shd w:val="clear" w:color="auto" w:fill="FFFFFF"/>
            <w:noWrap/>
            <w:tcMar>
              <w:top w:w="30" w:type="dxa"/>
              <w:left w:w="30" w:type="dxa"/>
              <w:bottom w:w="30" w:type="dxa"/>
              <w:right w:w="30" w:type="dxa"/>
            </w:tcMar>
            <w:vAlign w:val="center"/>
          </w:tcPr>
          <w:p w14:paraId="356CF886" w14:textId="77777777" w:rsidR="008551E9" w:rsidRDefault="004B5CC8">
            <w:r>
              <w:t>1000.15.</w:t>
            </w:r>
          </w:p>
        </w:tc>
        <w:tc>
          <w:tcPr>
            <w:tcW w:w="9641" w:type="dxa"/>
            <w:shd w:val="clear" w:color="auto" w:fill="FFFFFF"/>
            <w:noWrap/>
            <w:tcMar>
              <w:top w:w="30" w:type="dxa"/>
              <w:left w:w="30" w:type="dxa"/>
              <w:bottom w:w="30" w:type="dxa"/>
              <w:right w:w="30" w:type="dxa"/>
            </w:tcMar>
            <w:vAlign w:val="center"/>
          </w:tcPr>
          <w:p w14:paraId="3086EDA5" w14:textId="77777777" w:rsidR="008551E9" w:rsidRDefault="004B5CC8">
            <w:r>
              <w:t>Biotehnoloģisko procesu OPERATORS</w:t>
            </w:r>
          </w:p>
        </w:tc>
        <w:tc>
          <w:tcPr>
            <w:tcW w:w="9641" w:type="dxa"/>
            <w:shd w:val="clear" w:color="auto" w:fill="FFFFFF"/>
            <w:noWrap/>
            <w:tcMar>
              <w:top w:w="30" w:type="dxa"/>
              <w:left w:w="30" w:type="dxa"/>
              <w:bottom w:w="30" w:type="dxa"/>
              <w:right w:w="30" w:type="dxa"/>
            </w:tcMar>
            <w:vAlign w:val="center"/>
          </w:tcPr>
          <w:p w14:paraId="435798ED" w14:textId="77777777" w:rsidR="008551E9" w:rsidRDefault="004B5CC8">
            <w:pPr>
              <w:jc w:val="center"/>
            </w:pPr>
            <w:r>
              <w:t>8131 19</w:t>
            </w:r>
          </w:p>
        </w:tc>
      </w:tr>
      <w:tr w:rsidR="008551E9" w14:paraId="5E7E87F4" w14:textId="77777777">
        <w:tc>
          <w:tcPr>
            <w:tcW w:w="9641" w:type="dxa"/>
            <w:shd w:val="clear" w:color="auto" w:fill="FFFFFF"/>
            <w:noWrap/>
            <w:tcMar>
              <w:top w:w="30" w:type="dxa"/>
              <w:left w:w="30" w:type="dxa"/>
              <w:bottom w:w="30" w:type="dxa"/>
              <w:right w:w="30" w:type="dxa"/>
            </w:tcMar>
            <w:vAlign w:val="center"/>
          </w:tcPr>
          <w:p w14:paraId="1A8F40E2" w14:textId="77777777" w:rsidR="008551E9" w:rsidRDefault="004B5CC8">
            <w:r>
              <w:t>1000.16.</w:t>
            </w:r>
          </w:p>
        </w:tc>
        <w:tc>
          <w:tcPr>
            <w:tcW w:w="9641" w:type="dxa"/>
            <w:shd w:val="clear" w:color="auto" w:fill="FFFFFF"/>
            <w:noWrap/>
            <w:tcMar>
              <w:top w:w="30" w:type="dxa"/>
              <w:left w:w="30" w:type="dxa"/>
              <w:bottom w:w="30" w:type="dxa"/>
              <w:right w:w="30" w:type="dxa"/>
            </w:tcMar>
            <w:vAlign w:val="center"/>
          </w:tcPr>
          <w:p w14:paraId="04B8D5C7" w14:textId="77777777" w:rsidR="008551E9" w:rsidRDefault="004B5CC8">
            <w:r>
              <w:t>Ķīmiskās produkcijas ražošanas OPERATORS</w:t>
            </w:r>
          </w:p>
        </w:tc>
        <w:tc>
          <w:tcPr>
            <w:tcW w:w="9641" w:type="dxa"/>
            <w:shd w:val="clear" w:color="auto" w:fill="FFFFFF"/>
            <w:noWrap/>
            <w:tcMar>
              <w:top w:w="30" w:type="dxa"/>
              <w:left w:w="30" w:type="dxa"/>
              <w:bottom w:w="30" w:type="dxa"/>
              <w:right w:w="30" w:type="dxa"/>
            </w:tcMar>
            <w:vAlign w:val="center"/>
          </w:tcPr>
          <w:p w14:paraId="41EDE532" w14:textId="77777777" w:rsidR="008551E9" w:rsidRDefault="004B5CC8">
            <w:pPr>
              <w:jc w:val="center"/>
            </w:pPr>
            <w:r>
              <w:t>8131 20</w:t>
            </w:r>
          </w:p>
        </w:tc>
      </w:tr>
    </w:tbl>
    <w:p w14:paraId="37327ED9" w14:textId="77777777" w:rsidR="008551E9" w:rsidRDefault="008551E9"/>
    <w:p w14:paraId="27391131" w14:textId="77777777" w:rsidR="008551E9" w:rsidRDefault="004B5CC8">
      <w:pPr>
        <w:jc w:val="center"/>
        <w:rPr>
          <w:b/>
        </w:rPr>
      </w:pPr>
      <w:r>
        <w:rPr>
          <w:b/>
        </w:rPr>
        <w:t>9.3.2. PROFESIJU ATSEVIŠĶĀ GRUPA</w:t>
      </w:r>
    </w:p>
    <w:p w14:paraId="53554DC8" w14:textId="77777777" w:rsidR="008551E9" w:rsidRDefault="004B5CC8">
      <w:pPr>
        <w:jc w:val="center"/>
        <w:rPr>
          <w:b/>
        </w:rPr>
      </w:pPr>
      <w:r>
        <w:rPr>
          <w:b/>
        </w:rPr>
        <w:t>"8132 Fotoizstrādājumu ražošanas iekārtu operatori"</w:t>
      </w:r>
    </w:p>
    <w:p w14:paraId="0A95C85A" w14:textId="77777777" w:rsidR="008551E9" w:rsidRDefault="004B5CC8">
      <w:r>
        <w:t>1001. Atsevišķās grupas "8132 Fotoizstrādājumu ražošanas iekārtu operatori" profesijās nodarbinātie attīsta un kopē fotogrāfijas un diapozitīvus, veic fotogrāfiju apstrādi un kopēšanu ar ciparu programmas vadības tehnoloģijām.</w:t>
      </w:r>
    </w:p>
    <w:p w14:paraId="2F33DE3E" w14:textId="77777777" w:rsidR="008551E9" w:rsidRDefault="004B5CC8">
      <w:pPr>
        <w:rPr>
          <w:b/>
        </w:rPr>
      </w:pPr>
      <w:r>
        <w:rPr>
          <w:b/>
        </w:rPr>
        <w:t>1002. Atsevišķās grupas "8132 Fotoizstrādājumu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3D4491" w14:textId="77777777">
        <w:tc>
          <w:tcPr>
            <w:tcW w:w="28923" w:type="dxa"/>
            <w:gridSpan w:val="3"/>
            <w:shd w:val="clear" w:color="auto" w:fill="FFFFFF"/>
            <w:noWrap/>
            <w:tcMar>
              <w:top w:w="30" w:type="dxa"/>
              <w:left w:w="30" w:type="dxa"/>
              <w:bottom w:w="30" w:type="dxa"/>
              <w:right w:w="30" w:type="dxa"/>
            </w:tcMar>
            <w:vAlign w:val="center"/>
          </w:tcPr>
          <w:p w14:paraId="73E1B72E" w14:textId="77777777" w:rsidR="008551E9" w:rsidRDefault="004B5CC8">
            <w:r>
              <w:t>– vadīt un uzraudzīt iekārtas, kas attīsta krāsainās vai melnbaltās lentes vai fotoplates, iekārtas melnbalto vai krāsaino fotoattēlu izgatavošanai, kā arī fotoattēlu palielināšanai vai samazināšanai; attīstīt krāsainās un melnbaltās filmas; izgatavot negatīvus un diapozitīvus; izgatavot melnbaltās un krāsainās fotogrāfijas; veikt fotogrāfiju apstrādi un kopēšanu ar ciparu programmas vadības tehnoloģijām.</w:t>
            </w:r>
          </w:p>
        </w:tc>
      </w:tr>
      <w:tr w:rsidR="008551E9" w14:paraId="3E8C5176" w14:textId="77777777">
        <w:tc>
          <w:tcPr>
            <w:tcW w:w="9641" w:type="dxa"/>
            <w:shd w:val="clear" w:color="auto" w:fill="DAEEF3"/>
            <w:noWrap/>
            <w:tcMar>
              <w:top w:w="30" w:type="dxa"/>
              <w:left w:w="30" w:type="dxa"/>
              <w:bottom w:w="30" w:type="dxa"/>
              <w:right w:w="30" w:type="dxa"/>
            </w:tcMar>
            <w:vAlign w:val="center"/>
          </w:tcPr>
          <w:p w14:paraId="0A7C3509"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A0B634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1EB64F2" w14:textId="77777777" w:rsidR="008551E9" w:rsidRDefault="004B5CC8">
            <w:pPr>
              <w:jc w:val="center"/>
              <w:rPr>
                <w:b/>
              </w:rPr>
            </w:pPr>
            <w:r>
              <w:rPr>
                <w:b/>
              </w:rPr>
              <w:t>Profesijas kods</w:t>
            </w:r>
          </w:p>
        </w:tc>
      </w:tr>
      <w:tr w:rsidR="008551E9" w14:paraId="790838A8" w14:textId="77777777">
        <w:tc>
          <w:tcPr>
            <w:tcW w:w="9641" w:type="dxa"/>
            <w:shd w:val="clear" w:color="auto" w:fill="FFFFFF"/>
            <w:noWrap/>
            <w:tcMar>
              <w:top w:w="30" w:type="dxa"/>
              <w:left w:w="30" w:type="dxa"/>
              <w:bottom w:w="30" w:type="dxa"/>
              <w:right w:w="30" w:type="dxa"/>
            </w:tcMar>
            <w:vAlign w:val="center"/>
          </w:tcPr>
          <w:p w14:paraId="281DE287" w14:textId="77777777" w:rsidR="008551E9" w:rsidRDefault="004B5CC8">
            <w:r>
              <w:t>1002.1.</w:t>
            </w:r>
          </w:p>
        </w:tc>
        <w:tc>
          <w:tcPr>
            <w:tcW w:w="9641" w:type="dxa"/>
            <w:shd w:val="clear" w:color="auto" w:fill="FFFFFF"/>
            <w:noWrap/>
            <w:tcMar>
              <w:top w:w="30" w:type="dxa"/>
              <w:left w:w="30" w:type="dxa"/>
              <w:bottom w:w="30" w:type="dxa"/>
              <w:right w:w="30" w:type="dxa"/>
            </w:tcMar>
            <w:vAlign w:val="center"/>
          </w:tcPr>
          <w:p w14:paraId="1D882A8A" w14:textId="77777777" w:rsidR="008551E9" w:rsidRDefault="004B5CC8">
            <w:r>
              <w:t>FOTOGRĀFS</w:t>
            </w:r>
          </w:p>
        </w:tc>
        <w:tc>
          <w:tcPr>
            <w:tcW w:w="9641" w:type="dxa"/>
            <w:shd w:val="clear" w:color="auto" w:fill="FFFFFF"/>
            <w:noWrap/>
            <w:tcMar>
              <w:top w:w="30" w:type="dxa"/>
              <w:left w:w="30" w:type="dxa"/>
              <w:bottom w:w="30" w:type="dxa"/>
              <w:right w:w="30" w:type="dxa"/>
            </w:tcMar>
            <w:vAlign w:val="center"/>
          </w:tcPr>
          <w:p w14:paraId="0BD4AD47" w14:textId="77777777" w:rsidR="008551E9" w:rsidRDefault="004B5CC8">
            <w:pPr>
              <w:jc w:val="center"/>
            </w:pPr>
            <w:r>
              <w:t>8132 01</w:t>
            </w:r>
          </w:p>
        </w:tc>
      </w:tr>
      <w:tr w:rsidR="008551E9" w14:paraId="217A8724" w14:textId="77777777">
        <w:tc>
          <w:tcPr>
            <w:tcW w:w="9641" w:type="dxa"/>
            <w:shd w:val="clear" w:color="auto" w:fill="FFFFFF"/>
            <w:noWrap/>
            <w:tcMar>
              <w:top w:w="30" w:type="dxa"/>
              <w:left w:w="30" w:type="dxa"/>
              <w:bottom w:w="30" w:type="dxa"/>
              <w:right w:w="30" w:type="dxa"/>
            </w:tcMar>
            <w:vAlign w:val="center"/>
          </w:tcPr>
          <w:p w14:paraId="4B728A41" w14:textId="77777777" w:rsidR="008551E9" w:rsidRDefault="004B5CC8">
            <w:r>
              <w:t>1002.2.</w:t>
            </w:r>
          </w:p>
        </w:tc>
        <w:tc>
          <w:tcPr>
            <w:tcW w:w="9641" w:type="dxa"/>
            <w:shd w:val="clear" w:color="auto" w:fill="FFFFFF"/>
            <w:noWrap/>
            <w:tcMar>
              <w:top w:w="30" w:type="dxa"/>
              <w:left w:w="30" w:type="dxa"/>
              <w:bottom w:w="30" w:type="dxa"/>
              <w:right w:w="30" w:type="dxa"/>
            </w:tcMar>
            <w:vAlign w:val="center"/>
          </w:tcPr>
          <w:p w14:paraId="042EB7F5" w14:textId="77777777" w:rsidR="008551E9" w:rsidRDefault="004B5CC8">
            <w:r>
              <w:t>Fotogrāfiju/ iespiedmašīnas OPERATORS</w:t>
            </w:r>
          </w:p>
        </w:tc>
        <w:tc>
          <w:tcPr>
            <w:tcW w:w="9641" w:type="dxa"/>
            <w:shd w:val="clear" w:color="auto" w:fill="FFFFFF"/>
            <w:noWrap/>
            <w:tcMar>
              <w:top w:w="30" w:type="dxa"/>
              <w:left w:w="30" w:type="dxa"/>
              <w:bottom w:w="30" w:type="dxa"/>
              <w:right w:w="30" w:type="dxa"/>
            </w:tcMar>
            <w:vAlign w:val="center"/>
          </w:tcPr>
          <w:p w14:paraId="0F53EB67" w14:textId="77777777" w:rsidR="008551E9" w:rsidRDefault="004B5CC8">
            <w:pPr>
              <w:jc w:val="center"/>
            </w:pPr>
            <w:r>
              <w:t>8132 02</w:t>
            </w:r>
          </w:p>
        </w:tc>
      </w:tr>
    </w:tbl>
    <w:p w14:paraId="749F36CF" w14:textId="77777777" w:rsidR="008551E9" w:rsidRDefault="008551E9"/>
    <w:p w14:paraId="1B068F06" w14:textId="77777777" w:rsidR="008551E9" w:rsidRDefault="004B5CC8">
      <w:pPr>
        <w:jc w:val="center"/>
        <w:rPr>
          <w:b/>
        </w:rPr>
      </w:pPr>
      <w:r>
        <w:rPr>
          <w:b/>
        </w:rPr>
        <w:t>9.4. PROFESIJU MAZĀ GRUPA</w:t>
      </w:r>
    </w:p>
    <w:p w14:paraId="65A99B57" w14:textId="77777777" w:rsidR="008551E9" w:rsidRDefault="004B5CC8">
      <w:pPr>
        <w:jc w:val="center"/>
        <w:rPr>
          <w:b/>
        </w:rPr>
      </w:pPr>
      <w:r>
        <w:rPr>
          <w:b/>
        </w:rPr>
        <w:t>"814 Gumijas, plastmasas un papīra izstrādājumu ražošanas iekārtu operatori"</w:t>
      </w:r>
    </w:p>
    <w:p w14:paraId="36B9415B" w14:textId="77777777" w:rsidR="008551E9" w:rsidRDefault="004B5CC8">
      <w:r>
        <w:t>1003. Mazās grupas "814 Gumijas, plastmasas un papīra izstrādājumu ražošanas iekārtu operatori" profesijās nodarbinātie vada un uzrauga gumijas, plastmasas un papīra izstrādājumu ražošanas iekārtas.</w:t>
      </w:r>
    </w:p>
    <w:p w14:paraId="7C0D1759" w14:textId="77777777" w:rsidR="008551E9" w:rsidRDefault="004B5CC8">
      <w:r>
        <w:t>1004. Mazās grupas "814 Gumijas, plastmasas un papīra izstrādājumu ražošanas iekārtu operatori" profesijas klasificētas:</w:t>
      </w:r>
    </w:p>
    <w:p w14:paraId="1D45A2A0" w14:textId="77777777" w:rsidR="008551E9" w:rsidRDefault="004B5CC8">
      <w:r>
        <w:t>1004.1. atsevišķajā grupā "8141 Gumijas izstrādājumu ražošanas iekārtu operatori";</w:t>
      </w:r>
    </w:p>
    <w:p w14:paraId="137CA02E" w14:textId="77777777" w:rsidR="008551E9" w:rsidRDefault="004B5CC8">
      <w:r>
        <w:t>1004.2. atsevišķajā grupā "8142 Plastmasas izstrādājumu ražošanas iekārtu operatori";</w:t>
      </w:r>
    </w:p>
    <w:p w14:paraId="2F19C633" w14:textId="77777777" w:rsidR="008551E9" w:rsidRDefault="004B5CC8">
      <w:r>
        <w:t>1004.3. atsevišķajā grupā "8143 Papīra izstrādājumu ražošanas iekārtu operatori".</w:t>
      </w:r>
    </w:p>
    <w:p w14:paraId="0AD562EE" w14:textId="77777777" w:rsidR="008551E9" w:rsidRDefault="004B5CC8">
      <w:r>
        <w:t>1005. Mazās grupas "814 Gumijas, plastmasas un papīra izstrādājumu ražošanas iekārtu operatori" un šā klasifikatora 1004. punktā minēto atsevišķo grupu profesijām atbilstošās kvalifikācijas pamatprasības:</w:t>
      </w:r>
    </w:p>
    <w:p w14:paraId="3740F41E" w14:textId="77777777" w:rsidR="008551E9" w:rsidRDefault="004B5CC8">
      <w:r>
        <w:t xml:space="preserve">1005.1.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1E1EA74" w14:textId="77777777" w:rsidR="008551E9" w:rsidRDefault="004B5CC8">
      <w:r>
        <w:t xml:space="preserve">1005.2. </w:t>
      </w:r>
      <w:r>
        <w:rPr>
          <w:i/>
          <w:u w:val="single"/>
        </w:rPr>
        <w:t>prot:</w:t>
      </w:r>
      <w:r>
        <w:t xml:space="preserve"> izmantot praksē teorētiskās zināšanas un tās nepārtraukti papildināt, izmantot informācijas tehnoloģijas, pašizglītoties, pilnveidot profesionālās prasmes un iemaņas;</w:t>
      </w:r>
    </w:p>
    <w:p w14:paraId="62EC4FE3" w14:textId="77777777" w:rsidR="008551E9" w:rsidRDefault="004B5CC8">
      <w:r>
        <w:t xml:space="preserve">1005.3.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1EC198F3" w14:textId="77777777" w:rsidR="008551E9" w:rsidRDefault="004B5CC8">
      <w:r>
        <w:t xml:space="preserve">1005.4. </w:t>
      </w:r>
      <w:r>
        <w:rPr>
          <w:i/>
          <w:u w:val="single"/>
        </w:rPr>
        <w:t xml:space="preserve"> izglītība:</w:t>
      </w:r>
      <w:r>
        <w:t xml:space="preserve"> pamata vai vidējās pakāpes profesionālā izglītība.</w:t>
      </w:r>
    </w:p>
    <w:p w14:paraId="041561D2" w14:textId="77777777" w:rsidR="008551E9" w:rsidRDefault="004B5CC8">
      <w:pPr>
        <w:jc w:val="center"/>
        <w:rPr>
          <w:b/>
        </w:rPr>
      </w:pPr>
      <w:r>
        <w:rPr>
          <w:b/>
        </w:rPr>
        <w:t>9.4.1. PROFESIJU ATSEVIŠĶĀ GRUPA</w:t>
      </w:r>
    </w:p>
    <w:p w14:paraId="435669F7" w14:textId="77777777" w:rsidR="008551E9" w:rsidRDefault="004B5CC8">
      <w:pPr>
        <w:jc w:val="center"/>
        <w:rPr>
          <w:b/>
        </w:rPr>
      </w:pPr>
      <w:r>
        <w:rPr>
          <w:b/>
        </w:rPr>
        <w:t>"8141 Gumijas izstrādājumu ražošanas iekārtu operatori"</w:t>
      </w:r>
    </w:p>
    <w:p w14:paraId="652BF6CE" w14:textId="77777777" w:rsidR="008551E9" w:rsidRDefault="004B5CC8">
      <w:r>
        <w:t>1006. Atsevišķās grupas "8141 Gumijas izstrādājumu ražošanas iekārtu operatori" profesijās nodarbinātie vada un uzrauga gumijas izstrādājumu ražošanas iekārtas.</w:t>
      </w:r>
    </w:p>
    <w:p w14:paraId="62A82103" w14:textId="77777777" w:rsidR="008551E9" w:rsidRDefault="004B5CC8">
      <w:pPr>
        <w:rPr>
          <w:b/>
        </w:rPr>
      </w:pPr>
      <w:r>
        <w:rPr>
          <w:b/>
        </w:rPr>
        <w:t>1007. Atsevišķās grupas "8141 Gumijas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294289F" w14:textId="77777777">
        <w:tc>
          <w:tcPr>
            <w:tcW w:w="28923" w:type="dxa"/>
            <w:gridSpan w:val="3"/>
            <w:shd w:val="clear" w:color="auto" w:fill="FFFFFF"/>
            <w:noWrap/>
            <w:tcMar>
              <w:top w:w="30" w:type="dxa"/>
              <w:left w:w="30" w:type="dxa"/>
              <w:bottom w:w="30" w:type="dxa"/>
              <w:right w:w="30" w:type="dxa"/>
            </w:tcMar>
            <w:vAlign w:val="center"/>
          </w:tcPr>
          <w:p w14:paraId="67076AAC" w14:textId="77777777" w:rsidR="008551E9" w:rsidRDefault="004B5CC8">
            <w:r>
              <w:t>– vadīt un uzraudzīt iekārtas, kas plastificē un sajauc gumiju ar piedevām, ražo dabisko un sintētisko gumiju, dažādas detaļas un izstrādājumus; vadīt un uzraudzīt iekārtas, kas ražo gumijas apavus, mājas uzkopšanas piederumus, izolācijas materiālus un citas rūpniecības preces; vadīt un uzraudzīt iekārtas, kas ražo divriteņu, automašīnu, traktoru, gaisa kuģu un citu transportlīdzekļu riepas.</w:t>
            </w:r>
          </w:p>
        </w:tc>
      </w:tr>
      <w:tr w:rsidR="008551E9" w14:paraId="5DBA6474" w14:textId="77777777">
        <w:tc>
          <w:tcPr>
            <w:tcW w:w="9641" w:type="dxa"/>
            <w:shd w:val="clear" w:color="auto" w:fill="DAEEF3"/>
            <w:noWrap/>
            <w:tcMar>
              <w:top w:w="30" w:type="dxa"/>
              <w:left w:w="30" w:type="dxa"/>
              <w:bottom w:w="30" w:type="dxa"/>
              <w:right w:w="30" w:type="dxa"/>
            </w:tcMar>
            <w:vAlign w:val="center"/>
          </w:tcPr>
          <w:p w14:paraId="28E710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38285D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1561042" w14:textId="77777777" w:rsidR="008551E9" w:rsidRDefault="004B5CC8">
            <w:pPr>
              <w:jc w:val="center"/>
              <w:rPr>
                <w:b/>
              </w:rPr>
            </w:pPr>
            <w:r>
              <w:rPr>
                <w:b/>
              </w:rPr>
              <w:t>Profesijas kods</w:t>
            </w:r>
          </w:p>
        </w:tc>
      </w:tr>
      <w:tr w:rsidR="008551E9" w14:paraId="0C9612EB" w14:textId="77777777">
        <w:tc>
          <w:tcPr>
            <w:tcW w:w="9641" w:type="dxa"/>
            <w:shd w:val="clear" w:color="auto" w:fill="FFFFFF"/>
            <w:noWrap/>
            <w:tcMar>
              <w:top w:w="30" w:type="dxa"/>
              <w:left w:w="30" w:type="dxa"/>
              <w:bottom w:w="30" w:type="dxa"/>
              <w:right w:w="30" w:type="dxa"/>
            </w:tcMar>
            <w:vAlign w:val="center"/>
          </w:tcPr>
          <w:p w14:paraId="52ACA3FC" w14:textId="77777777" w:rsidR="008551E9" w:rsidRDefault="004B5CC8">
            <w:r>
              <w:t>1007.1.</w:t>
            </w:r>
          </w:p>
        </w:tc>
        <w:tc>
          <w:tcPr>
            <w:tcW w:w="9641" w:type="dxa"/>
            <w:shd w:val="clear" w:color="auto" w:fill="FFFFFF"/>
            <w:noWrap/>
            <w:tcMar>
              <w:top w:w="30" w:type="dxa"/>
              <w:left w:w="30" w:type="dxa"/>
              <w:bottom w:w="30" w:type="dxa"/>
              <w:right w:w="30" w:type="dxa"/>
            </w:tcMar>
            <w:vAlign w:val="center"/>
          </w:tcPr>
          <w:p w14:paraId="441BEACA" w14:textId="77777777" w:rsidR="008551E9" w:rsidRDefault="004B5CC8">
            <w:r>
              <w:t>Gumijas/ veidošanas OPERATORS</w:t>
            </w:r>
          </w:p>
        </w:tc>
        <w:tc>
          <w:tcPr>
            <w:tcW w:w="9641" w:type="dxa"/>
            <w:shd w:val="clear" w:color="auto" w:fill="FFFFFF"/>
            <w:noWrap/>
            <w:tcMar>
              <w:top w:w="30" w:type="dxa"/>
              <w:left w:w="30" w:type="dxa"/>
              <w:bottom w:w="30" w:type="dxa"/>
              <w:right w:w="30" w:type="dxa"/>
            </w:tcMar>
            <w:vAlign w:val="center"/>
          </w:tcPr>
          <w:p w14:paraId="7E0B24F7" w14:textId="77777777" w:rsidR="008551E9" w:rsidRDefault="004B5CC8">
            <w:pPr>
              <w:jc w:val="center"/>
            </w:pPr>
            <w:r>
              <w:t>8141 01</w:t>
            </w:r>
          </w:p>
        </w:tc>
      </w:tr>
      <w:tr w:rsidR="008551E9" w14:paraId="6BCC63D6" w14:textId="77777777">
        <w:tc>
          <w:tcPr>
            <w:tcW w:w="9641" w:type="dxa"/>
            <w:shd w:val="clear" w:color="auto" w:fill="FFFFFF"/>
            <w:noWrap/>
            <w:tcMar>
              <w:top w:w="30" w:type="dxa"/>
              <w:left w:w="30" w:type="dxa"/>
              <w:bottom w:w="30" w:type="dxa"/>
              <w:right w:w="30" w:type="dxa"/>
            </w:tcMar>
            <w:vAlign w:val="center"/>
          </w:tcPr>
          <w:p w14:paraId="74606628" w14:textId="77777777" w:rsidR="008551E9" w:rsidRDefault="004B5CC8">
            <w:r>
              <w:t>1007.2.</w:t>
            </w:r>
          </w:p>
        </w:tc>
        <w:tc>
          <w:tcPr>
            <w:tcW w:w="9641" w:type="dxa"/>
            <w:shd w:val="clear" w:color="auto" w:fill="FFFFFF"/>
            <w:noWrap/>
            <w:tcMar>
              <w:top w:w="30" w:type="dxa"/>
              <w:left w:w="30" w:type="dxa"/>
              <w:bottom w:w="30" w:type="dxa"/>
              <w:right w:w="30" w:type="dxa"/>
            </w:tcMar>
            <w:vAlign w:val="center"/>
          </w:tcPr>
          <w:p w14:paraId="313C13DA" w14:textId="77777777" w:rsidR="008551E9" w:rsidRDefault="004B5CC8">
            <w:r>
              <w:t>Gumijas/ apstrādes OPERATORS</w:t>
            </w:r>
          </w:p>
        </w:tc>
        <w:tc>
          <w:tcPr>
            <w:tcW w:w="9641" w:type="dxa"/>
            <w:shd w:val="clear" w:color="auto" w:fill="FFFFFF"/>
            <w:noWrap/>
            <w:tcMar>
              <w:top w:w="30" w:type="dxa"/>
              <w:left w:w="30" w:type="dxa"/>
              <w:bottom w:w="30" w:type="dxa"/>
              <w:right w:w="30" w:type="dxa"/>
            </w:tcMar>
            <w:vAlign w:val="center"/>
          </w:tcPr>
          <w:p w14:paraId="68D26DD5" w14:textId="77777777" w:rsidR="008551E9" w:rsidRDefault="004B5CC8">
            <w:pPr>
              <w:jc w:val="center"/>
            </w:pPr>
            <w:r>
              <w:t>8141 02</w:t>
            </w:r>
          </w:p>
        </w:tc>
      </w:tr>
      <w:tr w:rsidR="008551E9" w14:paraId="5E7B44FB" w14:textId="77777777">
        <w:tc>
          <w:tcPr>
            <w:tcW w:w="9641" w:type="dxa"/>
            <w:shd w:val="clear" w:color="auto" w:fill="FFFFFF"/>
            <w:noWrap/>
            <w:tcMar>
              <w:top w:w="30" w:type="dxa"/>
              <w:left w:w="30" w:type="dxa"/>
              <w:bottom w:w="30" w:type="dxa"/>
              <w:right w:w="30" w:type="dxa"/>
            </w:tcMar>
            <w:vAlign w:val="center"/>
          </w:tcPr>
          <w:p w14:paraId="1B1EF252" w14:textId="77777777" w:rsidR="008551E9" w:rsidRDefault="004B5CC8">
            <w:r>
              <w:t>1007.3.</w:t>
            </w:r>
          </w:p>
        </w:tc>
        <w:tc>
          <w:tcPr>
            <w:tcW w:w="9641" w:type="dxa"/>
            <w:shd w:val="clear" w:color="auto" w:fill="FFFFFF"/>
            <w:noWrap/>
            <w:tcMar>
              <w:top w:w="30" w:type="dxa"/>
              <w:left w:w="30" w:type="dxa"/>
              <w:bottom w:w="30" w:type="dxa"/>
              <w:right w:w="30" w:type="dxa"/>
            </w:tcMar>
            <w:vAlign w:val="center"/>
          </w:tcPr>
          <w:p w14:paraId="0D42E4B8" w14:textId="77777777" w:rsidR="008551E9" w:rsidRDefault="004B5CC8">
            <w:r>
              <w:t>Gumijas/ ražošanas OPERATORS</w:t>
            </w:r>
          </w:p>
        </w:tc>
        <w:tc>
          <w:tcPr>
            <w:tcW w:w="9641" w:type="dxa"/>
            <w:shd w:val="clear" w:color="auto" w:fill="FFFFFF"/>
            <w:noWrap/>
            <w:tcMar>
              <w:top w:w="30" w:type="dxa"/>
              <w:left w:w="30" w:type="dxa"/>
              <w:bottom w:w="30" w:type="dxa"/>
              <w:right w:w="30" w:type="dxa"/>
            </w:tcMar>
            <w:vAlign w:val="center"/>
          </w:tcPr>
          <w:p w14:paraId="5A4D31C5" w14:textId="77777777" w:rsidR="008551E9" w:rsidRDefault="004B5CC8">
            <w:pPr>
              <w:jc w:val="center"/>
            </w:pPr>
            <w:r>
              <w:t>8141 03</w:t>
            </w:r>
          </w:p>
        </w:tc>
      </w:tr>
      <w:tr w:rsidR="008551E9" w14:paraId="50D558A2" w14:textId="77777777">
        <w:tc>
          <w:tcPr>
            <w:tcW w:w="9641" w:type="dxa"/>
            <w:shd w:val="clear" w:color="auto" w:fill="FFFFFF"/>
            <w:noWrap/>
            <w:tcMar>
              <w:top w:w="30" w:type="dxa"/>
              <w:left w:w="30" w:type="dxa"/>
              <w:bottom w:w="30" w:type="dxa"/>
              <w:right w:w="30" w:type="dxa"/>
            </w:tcMar>
            <w:vAlign w:val="center"/>
          </w:tcPr>
          <w:p w14:paraId="3A123909" w14:textId="77777777" w:rsidR="008551E9" w:rsidRDefault="004B5CC8">
            <w:r>
              <w:t>1007.4.</w:t>
            </w:r>
          </w:p>
        </w:tc>
        <w:tc>
          <w:tcPr>
            <w:tcW w:w="9641" w:type="dxa"/>
            <w:shd w:val="clear" w:color="auto" w:fill="FFFFFF"/>
            <w:noWrap/>
            <w:tcMar>
              <w:top w:w="30" w:type="dxa"/>
              <w:left w:w="30" w:type="dxa"/>
              <w:bottom w:w="30" w:type="dxa"/>
              <w:right w:w="30" w:type="dxa"/>
            </w:tcMar>
            <w:vAlign w:val="center"/>
          </w:tcPr>
          <w:p w14:paraId="6822DEAA" w14:textId="77777777" w:rsidR="008551E9" w:rsidRDefault="004B5CC8">
            <w:r>
              <w:t>Gumijas/ karstās presēšanas OPERATORS</w:t>
            </w:r>
          </w:p>
        </w:tc>
        <w:tc>
          <w:tcPr>
            <w:tcW w:w="9641" w:type="dxa"/>
            <w:shd w:val="clear" w:color="auto" w:fill="FFFFFF"/>
            <w:noWrap/>
            <w:tcMar>
              <w:top w:w="30" w:type="dxa"/>
              <w:left w:w="30" w:type="dxa"/>
              <w:bottom w:w="30" w:type="dxa"/>
              <w:right w:w="30" w:type="dxa"/>
            </w:tcMar>
            <w:vAlign w:val="center"/>
          </w:tcPr>
          <w:p w14:paraId="1CC51C24" w14:textId="77777777" w:rsidR="008551E9" w:rsidRDefault="004B5CC8">
            <w:pPr>
              <w:jc w:val="center"/>
            </w:pPr>
            <w:r>
              <w:t>8141 04</w:t>
            </w:r>
          </w:p>
        </w:tc>
      </w:tr>
      <w:tr w:rsidR="008551E9" w14:paraId="0627DF86" w14:textId="77777777">
        <w:tc>
          <w:tcPr>
            <w:tcW w:w="9641" w:type="dxa"/>
            <w:shd w:val="clear" w:color="auto" w:fill="FFFFFF"/>
            <w:noWrap/>
            <w:tcMar>
              <w:top w:w="30" w:type="dxa"/>
              <w:left w:w="30" w:type="dxa"/>
              <w:bottom w:w="30" w:type="dxa"/>
              <w:right w:w="30" w:type="dxa"/>
            </w:tcMar>
            <w:vAlign w:val="center"/>
          </w:tcPr>
          <w:p w14:paraId="23B62A9A" w14:textId="77777777" w:rsidR="008551E9" w:rsidRDefault="004B5CC8">
            <w:r>
              <w:t>1007.5.</w:t>
            </w:r>
          </w:p>
        </w:tc>
        <w:tc>
          <w:tcPr>
            <w:tcW w:w="9641" w:type="dxa"/>
            <w:shd w:val="clear" w:color="auto" w:fill="FFFFFF"/>
            <w:noWrap/>
            <w:tcMar>
              <w:top w:w="30" w:type="dxa"/>
              <w:left w:w="30" w:type="dxa"/>
              <w:bottom w:w="30" w:type="dxa"/>
              <w:right w:w="30" w:type="dxa"/>
            </w:tcMar>
            <w:vAlign w:val="center"/>
          </w:tcPr>
          <w:p w14:paraId="1E8D1111" w14:textId="77777777" w:rsidR="008551E9" w:rsidRDefault="004B5CC8">
            <w:r>
              <w:t>Riepu/ restaurācijas/ apstrādes OPERATORS</w:t>
            </w:r>
          </w:p>
        </w:tc>
        <w:tc>
          <w:tcPr>
            <w:tcW w:w="9641" w:type="dxa"/>
            <w:shd w:val="clear" w:color="auto" w:fill="FFFFFF"/>
            <w:noWrap/>
            <w:tcMar>
              <w:top w:w="30" w:type="dxa"/>
              <w:left w:w="30" w:type="dxa"/>
              <w:bottom w:w="30" w:type="dxa"/>
              <w:right w:w="30" w:type="dxa"/>
            </w:tcMar>
            <w:vAlign w:val="center"/>
          </w:tcPr>
          <w:p w14:paraId="24D478B8" w14:textId="77777777" w:rsidR="008551E9" w:rsidRDefault="004B5CC8">
            <w:pPr>
              <w:jc w:val="center"/>
            </w:pPr>
            <w:r>
              <w:t>8141 05</w:t>
            </w:r>
          </w:p>
        </w:tc>
      </w:tr>
      <w:tr w:rsidR="008551E9" w14:paraId="3EA1438C" w14:textId="77777777">
        <w:tc>
          <w:tcPr>
            <w:tcW w:w="9641" w:type="dxa"/>
            <w:shd w:val="clear" w:color="auto" w:fill="FFFFFF"/>
            <w:noWrap/>
            <w:tcMar>
              <w:top w:w="30" w:type="dxa"/>
              <w:left w:w="30" w:type="dxa"/>
              <w:bottom w:w="30" w:type="dxa"/>
              <w:right w:w="30" w:type="dxa"/>
            </w:tcMar>
            <w:vAlign w:val="center"/>
          </w:tcPr>
          <w:p w14:paraId="42B6BF64" w14:textId="77777777" w:rsidR="008551E9" w:rsidRDefault="004B5CC8">
            <w:r>
              <w:t>1007.6.</w:t>
            </w:r>
          </w:p>
        </w:tc>
        <w:tc>
          <w:tcPr>
            <w:tcW w:w="9641" w:type="dxa"/>
            <w:shd w:val="clear" w:color="auto" w:fill="FFFFFF"/>
            <w:noWrap/>
            <w:tcMar>
              <w:top w:w="30" w:type="dxa"/>
              <w:left w:w="30" w:type="dxa"/>
              <w:bottom w:w="30" w:type="dxa"/>
              <w:right w:w="30" w:type="dxa"/>
            </w:tcMar>
            <w:vAlign w:val="center"/>
          </w:tcPr>
          <w:p w14:paraId="77D94381" w14:textId="77777777" w:rsidR="008551E9" w:rsidRDefault="004B5CC8">
            <w:r>
              <w:t>Gumijas izstrādājumu/ vulkanizācijas OPERATORS</w:t>
            </w:r>
          </w:p>
        </w:tc>
        <w:tc>
          <w:tcPr>
            <w:tcW w:w="9641" w:type="dxa"/>
            <w:shd w:val="clear" w:color="auto" w:fill="FFFFFF"/>
            <w:noWrap/>
            <w:tcMar>
              <w:top w:w="30" w:type="dxa"/>
              <w:left w:w="30" w:type="dxa"/>
              <w:bottom w:w="30" w:type="dxa"/>
              <w:right w:w="30" w:type="dxa"/>
            </w:tcMar>
            <w:vAlign w:val="center"/>
          </w:tcPr>
          <w:p w14:paraId="64FFA672" w14:textId="77777777" w:rsidR="008551E9" w:rsidRDefault="004B5CC8">
            <w:pPr>
              <w:jc w:val="center"/>
            </w:pPr>
            <w:r>
              <w:t>8141 06</w:t>
            </w:r>
          </w:p>
        </w:tc>
      </w:tr>
      <w:tr w:rsidR="008551E9" w14:paraId="2F0322C3" w14:textId="77777777">
        <w:tc>
          <w:tcPr>
            <w:tcW w:w="9641" w:type="dxa"/>
            <w:shd w:val="clear" w:color="auto" w:fill="FFFFFF"/>
            <w:noWrap/>
            <w:tcMar>
              <w:top w:w="30" w:type="dxa"/>
              <w:left w:w="30" w:type="dxa"/>
              <w:bottom w:w="30" w:type="dxa"/>
              <w:right w:w="30" w:type="dxa"/>
            </w:tcMar>
            <w:vAlign w:val="center"/>
          </w:tcPr>
          <w:p w14:paraId="4BA92D6C" w14:textId="77777777" w:rsidR="008551E9" w:rsidRDefault="004B5CC8">
            <w:r>
              <w:t>1007.7.</w:t>
            </w:r>
          </w:p>
        </w:tc>
        <w:tc>
          <w:tcPr>
            <w:tcW w:w="9641" w:type="dxa"/>
            <w:shd w:val="clear" w:color="auto" w:fill="FFFFFF"/>
            <w:noWrap/>
            <w:tcMar>
              <w:top w:w="30" w:type="dxa"/>
              <w:left w:w="30" w:type="dxa"/>
              <w:bottom w:w="30" w:type="dxa"/>
              <w:right w:w="30" w:type="dxa"/>
            </w:tcMar>
            <w:vAlign w:val="center"/>
          </w:tcPr>
          <w:p w14:paraId="344060BA" w14:textId="77777777" w:rsidR="008551E9" w:rsidRDefault="004B5CC8">
            <w:r>
              <w:t>VULKANIZĒTĀJS</w:t>
            </w:r>
          </w:p>
        </w:tc>
        <w:tc>
          <w:tcPr>
            <w:tcW w:w="9641" w:type="dxa"/>
            <w:shd w:val="clear" w:color="auto" w:fill="FFFFFF"/>
            <w:noWrap/>
            <w:tcMar>
              <w:top w:w="30" w:type="dxa"/>
              <w:left w:w="30" w:type="dxa"/>
              <w:bottom w:w="30" w:type="dxa"/>
              <w:right w:w="30" w:type="dxa"/>
            </w:tcMar>
            <w:vAlign w:val="center"/>
          </w:tcPr>
          <w:p w14:paraId="24CB86E7" w14:textId="77777777" w:rsidR="008551E9" w:rsidRDefault="004B5CC8">
            <w:pPr>
              <w:jc w:val="center"/>
            </w:pPr>
            <w:r>
              <w:t>8141 07</w:t>
            </w:r>
          </w:p>
        </w:tc>
      </w:tr>
    </w:tbl>
    <w:p w14:paraId="26595A53" w14:textId="77777777" w:rsidR="008551E9" w:rsidRDefault="008551E9"/>
    <w:p w14:paraId="4CEAE091" w14:textId="77777777" w:rsidR="008551E9" w:rsidRDefault="004B5CC8">
      <w:pPr>
        <w:jc w:val="center"/>
        <w:rPr>
          <w:b/>
        </w:rPr>
      </w:pPr>
      <w:r>
        <w:rPr>
          <w:b/>
        </w:rPr>
        <w:t>9.4.2. PROFESIJU ATSEVIŠĶĀ GRUPA</w:t>
      </w:r>
    </w:p>
    <w:p w14:paraId="69B60047" w14:textId="77777777" w:rsidR="008551E9" w:rsidRDefault="004B5CC8">
      <w:pPr>
        <w:jc w:val="center"/>
        <w:rPr>
          <w:b/>
        </w:rPr>
      </w:pPr>
      <w:r>
        <w:rPr>
          <w:b/>
        </w:rPr>
        <w:t>"8142 Plastmasas izstrādājumu ražošanas iekārtu operatori"</w:t>
      </w:r>
    </w:p>
    <w:p w14:paraId="06358953" w14:textId="77777777" w:rsidR="008551E9" w:rsidRDefault="004B5CC8">
      <w:r>
        <w:t>1008. Atsevišķās grupas "8142 Plastmasas izstrādājumu ražošanas iekārtu operatori" profesijās nodarbinātie vada un uzrauga plastmasas izstrādājumu ražošanas iekārtas.</w:t>
      </w:r>
    </w:p>
    <w:p w14:paraId="4EE1ED59" w14:textId="77777777" w:rsidR="008551E9" w:rsidRDefault="004B5CC8">
      <w:pPr>
        <w:rPr>
          <w:b/>
        </w:rPr>
      </w:pPr>
      <w:r>
        <w:rPr>
          <w:b/>
        </w:rPr>
        <w:t>1009. Atsevišķās grupas "8142 Plastmasas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6661F65" w14:textId="77777777">
        <w:tc>
          <w:tcPr>
            <w:tcW w:w="28923" w:type="dxa"/>
            <w:gridSpan w:val="3"/>
            <w:shd w:val="clear" w:color="auto" w:fill="FFFFFF"/>
            <w:noWrap/>
            <w:tcMar>
              <w:top w:w="30" w:type="dxa"/>
              <w:left w:w="30" w:type="dxa"/>
              <w:bottom w:w="30" w:type="dxa"/>
              <w:right w:w="30" w:type="dxa"/>
            </w:tcMar>
            <w:vAlign w:val="center"/>
          </w:tcPr>
          <w:p w14:paraId="4C5B5203" w14:textId="77777777" w:rsidR="008551E9" w:rsidRDefault="004B5CC8">
            <w:r>
              <w:t>– vadīt un uzraudzīt iekārtas, kas plastificē un savieno sastāvdaļas plastmasas rūpniecībai; vadīt un uzraudzīt iekārtas plastmasas veidošanai, sagriešanai un citu veidu apstrādei; vadīt un uzraudzīt iekārtas, kas izgatavo plānas plastmasas loksnes un plēves, stiklplasta izstrādājumus; veikt plastikāta laivu ražošanu; izgatavot logus, durvis un citus līdzīgus izstrādājumus no plastikāta (PVC) profiliem; vadīt un uzraudzīt iekārtas, kas izgatavo linoleju un citus plastikātu pārseguma materiālus; vadīt un uzraudzīt putuplasta un putuplasta izstrādājumu ražošanas iekārtas.</w:t>
            </w:r>
          </w:p>
        </w:tc>
      </w:tr>
      <w:tr w:rsidR="008551E9" w14:paraId="5EAB9970" w14:textId="77777777">
        <w:tc>
          <w:tcPr>
            <w:tcW w:w="9641" w:type="dxa"/>
            <w:shd w:val="clear" w:color="auto" w:fill="DAEEF3"/>
            <w:noWrap/>
            <w:tcMar>
              <w:top w:w="30" w:type="dxa"/>
              <w:left w:w="30" w:type="dxa"/>
              <w:bottom w:w="30" w:type="dxa"/>
              <w:right w:w="30" w:type="dxa"/>
            </w:tcMar>
            <w:vAlign w:val="center"/>
          </w:tcPr>
          <w:p w14:paraId="76CF4B8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91016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AEF0550" w14:textId="77777777" w:rsidR="008551E9" w:rsidRDefault="004B5CC8">
            <w:pPr>
              <w:jc w:val="center"/>
              <w:rPr>
                <w:b/>
              </w:rPr>
            </w:pPr>
            <w:r>
              <w:rPr>
                <w:b/>
              </w:rPr>
              <w:t>Profesijas kods</w:t>
            </w:r>
          </w:p>
        </w:tc>
      </w:tr>
      <w:tr w:rsidR="008551E9" w14:paraId="1423F513" w14:textId="77777777">
        <w:tc>
          <w:tcPr>
            <w:tcW w:w="9641" w:type="dxa"/>
            <w:shd w:val="clear" w:color="auto" w:fill="FFFFFF"/>
            <w:noWrap/>
            <w:tcMar>
              <w:top w:w="30" w:type="dxa"/>
              <w:left w:w="30" w:type="dxa"/>
              <w:bottom w:w="30" w:type="dxa"/>
              <w:right w:w="30" w:type="dxa"/>
            </w:tcMar>
            <w:vAlign w:val="center"/>
          </w:tcPr>
          <w:p w14:paraId="782A538C" w14:textId="77777777" w:rsidR="008551E9" w:rsidRDefault="004B5CC8">
            <w:r>
              <w:t>1009.1.</w:t>
            </w:r>
          </w:p>
        </w:tc>
        <w:tc>
          <w:tcPr>
            <w:tcW w:w="9641" w:type="dxa"/>
            <w:shd w:val="clear" w:color="auto" w:fill="FFFFFF"/>
            <w:noWrap/>
            <w:tcMar>
              <w:top w:w="30" w:type="dxa"/>
              <w:left w:w="30" w:type="dxa"/>
              <w:bottom w:w="30" w:type="dxa"/>
              <w:right w:w="30" w:type="dxa"/>
            </w:tcMar>
            <w:vAlign w:val="center"/>
          </w:tcPr>
          <w:p w14:paraId="0AD4175A" w14:textId="77777777" w:rsidR="008551E9" w:rsidRDefault="004B5CC8">
            <w:r>
              <w:t>Veidošanas OPERATORS</w:t>
            </w:r>
          </w:p>
        </w:tc>
        <w:tc>
          <w:tcPr>
            <w:tcW w:w="9641" w:type="dxa"/>
            <w:shd w:val="clear" w:color="auto" w:fill="FFFFFF"/>
            <w:noWrap/>
            <w:tcMar>
              <w:top w:w="30" w:type="dxa"/>
              <w:left w:w="30" w:type="dxa"/>
              <w:bottom w:w="30" w:type="dxa"/>
              <w:right w:w="30" w:type="dxa"/>
            </w:tcMar>
            <w:vAlign w:val="center"/>
          </w:tcPr>
          <w:p w14:paraId="059083FB" w14:textId="77777777" w:rsidR="008551E9" w:rsidRDefault="004B5CC8">
            <w:pPr>
              <w:jc w:val="center"/>
            </w:pPr>
            <w:r>
              <w:t>8142 01</w:t>
            </w:r>
          </w:p>
        </w:tc>
      </w:tr>
      <w:tr w:rsidR="008551E9" w14:paraId="47F005B8" w14:textId="77777777">
        <w:tc>
          <w:tcPr>
            <w:tcW w:w="9641" w:type="dxa"/>
            <w:shd w:val="clear" w:color="auto" w:fill="FFFFFF"/>
            <w:noWrap/>
            <w:tcMar>
              <w:top w:w="30" w:type="dxa"/>
              <w:left w:w="30" w:type="dxa"/>
              <w:bottom w:w="30" w:type="dxa"/>
              <w:right w:w="30" w:type="dxa"/>
            </w:tcMar>
            <w:vAlign w:val="center"/>
          </w:tcPr>
          <w:p w14:paraId="427D98EB" w14:textId="77777777" w:rsidR="008551E9" w:rsidRDefault="004B5CC8">
            <w:r>
              <w:t>1009.2.</w:t>
            </w:r>
          </w:p>
        </w:tc>
        <w:tc>
          <w:tcPr>
            <w:tcW w:w="9641" w:type="dxa"/>
            <w:shd w:val="clear" w:color="auto" w:fill="FFFFFF"/>
            <w:noWrap/>
            <w:tcMar>
              <w:top w:w="30" w:type="dxa"/>
              <w:left w:w="30" w:type="dxa"/>
              <w:bottom w:w="30" w:type="dxa"/>
              <w:right w:w="30" w:type="dxa"/>
            </w:tcMar>
            <w:vAlign w:val="center"/>
          </w:tcPr>
          <w:p w14:paraId="67603FFE" w14:textId="77777777" w:rsidR="008551E9" w:rsidRDefault="004B5CC8">
            <w:r>
              <w:t>Plastmasas karstās presēšanas OPERATORS</w:t>
            </w:r>
          </w:p>
        </w:tc>
        <w:tc>
          <w:tcPr>
            <w:tcW w:w="9641" w:type="dxa"/>
            <w:shd w:val="clear" w:color="auto" w:fill="FFFFFF"/>
            <w:noWrap/>
            <w:tcMar>
              <w:top w:w="30" w:type="dxa"/>
              <w:left w:w="30" w:type="dxa"/>
              <w:bottom w:w="30" w:type="dxa"/>
              <w:right w:w="30" w:type="dxa"/>
            </w:tcMar>
            <w:vAlign w:val="center"/>
          </w:tcPr>
          <w:p w14:paraId="7283DE31" w14:textId="77777777" w:rsidR="008551E9" w:rsidRDefault="004B5CC8">
            <w:pPr>
              <w:jc w:val="center"/>
            </w:pPr>
            <w:r>
              <w:t>8142 02</w:t>
            </w:r>
          </w:p>
        </w:tc>
      </w:tr>
      <w:tr w:rsidR="008551E9" w14:paraId="74645BEC" w14:textId="77777777">
        <w:tc>
          <w:tcPr>
            <w:tcW w:w="9641" w:type="dxa"/>
            <w:shd w:val="clear" w:color="auto" w:fill="FFFFFF"/>
            <w:noWrap/>
            <w:tcMar>
              <w:top w:w="30" w:type="dxa"/>
              <w:left w:w="30" w:type="dxa"/>
              <w:bottom w:w="30" w:type="dxa"/>
              <w:right w:w="30" w:type="dxa"/>
            </w:tcMar>
            <w:vAlign w:val="center"/>
          </w:tcPr>
          <w:p w14:paraId="5E1850DD" w14:textId="77777777" w:rsidR="008551E9" w:rsidRDefault="004B5CC8">
            <w:r>
              <w:t>1009.3.</w:t>
            </w:r>
          </w:p>
        </w:tc>
        <w:tc>
          <w:tcPr>
            <w:tcW w:w="9641" w:type="dxa"/>
            <w:shd w:val="clear" w:color="auto" w:fill="FFFFFF"/>
            <w:noWrap/>
            <w:tcMar>
              <w:top w:w="30" w:type="dxa"/>
              <w:left w:w="30" w:type="dxa"/>
              <w:bottom w:w="30" w:type="dxa"/>
              <w:right w:w="30" w:type="dxa"/>
            </w:tcMar>
            <w:vAlign w:val="center"/>
          </w:tcPr>
          <w:p w14:paraId="65E31323" w14:textId="77777777" w:rsidR="008551E9" w:rsidRDefault="004B5CC8">
            <w:r>
              <w:t>Spiedliešanas OPERATORS</w:t>
            </w:r>
          </w:p>
        </w:tc>
        <w:tc>
          <w:tcPr>
            <w:tcW w:w="9641" w:type="dxa"/>
            <w:shd w:val="clear" w:color="auto" w:fill="FFFFFF"/>
            <w:noWrap/>
            <w:tcMar>
              <w:top w:w="30" w:type="dxa"/>
              <w:left w:w="30" w:type="dxa"/>
              <w:bottom w:w="30" w:type="dxa"/>
              <w:right w:w="30" w:type="dxa"/>
            </w:tcMar>
            <w:vAlign w:val="center"/>
          </w:tcPr>
          <w:p w14:paraId="53621249" w14:textId="77777777" w:rsidR="008551E9" w:rsidRDefault="004B5CC8">
            <w:pPr>
              <w:jc w:val="center"/>
            </w:pPr>
            <w:r>
              <w:t>8142 03</w:t>
            </w:r>
          </w:p>
        </w:tc>
      </w:tr>
      <w:tr w:rsidR="008551E9" w14:paraId="696993F7" w14:textId="77777777">
        <w:tc>
          <w:tcPr>
            <w:tcW w:w="9641" w:type="dxa"/>
            <w:shd w:val="clear" w:color="auto" w:fill="FFFFFF"/>
            <w:noWrap/>
            <w:tcMar>
              <w:top w:w="30" w:type="dxa"/>
              <w:left w:w="30" w:type="dxa"/>
              <w:bottom w:w="30" w:type="dxa"/>
              <w:right w:w="30" w:type="dxa"/>
            </w:tcMar>
            <w:vAlign w:val="center"/>
          </w:tcPr>
          <w:p w14:paraId="49277208" w14:textId="77777777" w:rsidR="008551E9" w:rsidRDefault="004B5CC8">
            <w:r>
              <w:t>1009.4.</w:t>
            </w:r>
          </w:p>
        </w:tc>
        <w:tc>
          <w:tcPr>
            <w:tcW w:w="9641" w:type="dxa"/>
            <w:shd w:val="clear" w:color="auto" w:fill="FFFFFF"/>
            <w:noWrap/>
            <w:tcMar>
              <w:top w:w="30" w:type="dxa"/>
              <w:left w:w="30" w:type="dxa"/>
              <w:bottom w:w="30" w:type="dxa"/>
              <w:right w:w="30" w:type="dxa"/>
            </w:tcMar>
            <w:vAlign w:val="center"/>
          </w:tcPr>
          <w:p w14:paraId="094E7C25" w14:textId="77777777" w:rsidR="008551E9" w:rsidRDefault="004B5CC8">
            <w:r>
              <w:t>Celofāna, polietilēna/ iesaiņojuma ražošanas OPERATORS</w:t>
            </w:r>
          </w:p>
        </w:tc>
        <w:tc>
          <w:tcPr>
            <w:tcW w:w="9641" w:type="dxa"/>
            <w:shd w:val="clear" w:color="auto" w:fill="FFFFFF"/>
            <w:noWrap/>
            <w:tcMar>
              <w:top w:w="30" w:type="dxa"/>
              <w:left w:w="30" w:type="dxa"/>
              <w:bottom w:w="30" w:type="dxa"/>
              <w:right w:w="30" w:type="dxa"/>
            </w:tcMar>
            <w:vAlign w:val="center"/>
          </w:tcPr>
          <w:p w14:paraId="22FD45C0" w14:textId="77777777" w:rsidR="008551E9" w:rsidRDefault="004B5CC8">
            <w:pPr>
              <w:jc w:val="center"/>
            </w:pPr>
            <w:r>
              <w:t>8142 04</w:t>
            </w:r>
          </w:p>
        </w:tc>
      </w:tr>
      <w:tr w:rsidR="008551E9" w14:paraId="5808DC05" w14:textId="77777777">
        <w:tc>
          <w:tcPr>
            <w:tcW w:w="9641" w:type="dxa"/>
            <w:shd w:val="clear" w:color="auto" w:fill="FFFFFF"/>
            <w:noWrap/>
            <w:tcMar>
              <w:top w:w="30" w:type="dxa"/>
              <w:left w:w="30" w:type="dxa"/>
              <w:bottom w:w="30" w:type="dxa"/>
              <w:right w:w="30" w:type="dxa"/>
            </w:tcMar>
            <w:vAlign w:val="center"/>
          </w:tcPr>
          <w:p w14:paraId="125E53EF" w14:textId="77777777" w:rsidR="008551E9" w:rsidRDefault="004B5CC8">
            <w:r>
              <w:t>1009.5.</w:t>
            </w:r>
          </w:p>
        </w:tc>
        <w:tc>
          <w:tcPr>
            <w:tcW w:w="9641" w:type="dxa"/>
            <w:shd w:val="clear" w:color="auto" w:fill="FFFFFF"/>
            <w:noWrap/>
            <w:tcMar>
              <w:top w:w="30" w:type="dxa"/>
              <w:left w:w="30" w:type="dxa"/>
              <w:bottom w:w="30" w:type="dxa"/>
              <w:right w:w="30" w:type="dxa"/>
            </w:tcMar>
            <w:vAlign w:val="center"/>
          </w:tcPr>
          <w:p w14:paraId="47C6AC33" w14:textId="77777777" w:rsidR="008551E9" w:rsidRDefault="004B5CC8">
            <w:r>
              <w:t>Plastikāta pudeļu izpūšanas OPERATORS</w:t>
            </w:r>
          </w:p>
        </w:tc>
        <w:tc>
          <w:tcPr>
            <w:tcW w:w="9641" w:type="dxa"/>
            <w:shd w:val="clear" w:color="auto" w:fill="FFFFFF"/>
            <w:noWrap/>
            <w:tcMar>
              <w:top w:w="30" w:type="dxa"/>
              <w:left w:w="30" w:type="dxa"/>
              <w:bottom w:w="30" w:type="dxa"/>
              <w:right w:w="30" w:type="dxa"/>
            </w:tcMar>
            <w:vAlign w:val="center"/>
          </w:tcPr>
          <w:p w14:paraId="2BC8F918" w14:textId="77777777" w:rsidR="008551E9" w:rsidRDefault="004B5CC8">
            <w:pPr>
              <w:jc w:val="center"/>
            </w:pPr>
            <w:r>
              <w:t>8142 05</w:t>
            </w:r>
          </w:p>
        </w:tc>
      </w:tr>
      <w:tr w:rsidR="008551E9" w14:paraId="3962549F" w14:textId="77777777">
        <w:tc>
          <w:tcPr>
            <w:tcW w:w="9641" w:type="dxa"/>
            <w:shd w:val="clear" w:color="auto" w:fill="FFFFFF"/>
            <w:noWrap/>
            <w:tcMar>
              <w:top w:w="30" w:type="dxa"/>
              <w:left w:w="30" w:type="dxa"/>
              <w:bottom w:w="30" w:type="dxa"/>
              <w:right w:w="30" w:type="dxa"/>
            </w:tcMar>
            <w:vAlign w:val="center"/>
          </w:tcPr>
          <w:p w14:paraId="66ED7E89" w14:textId="77777777" w:rsidR="008551E9" w:rsidRDefault="004B5CC8">
            <w:r>
              <w:t>1009.6.</w:t>
            </w:r>
          </w:p>
        </w:tc>
        <w:tc>
          <w:tcPr>
            <w:tcW w:w="9641" w:type="dxa"/>
            <w:shd w:val="clear" w:color="auto" w:fill="FFFFFF"/>
            <w:noWrap/>
            <w:tcMar>
              <w:top w:w="30" w:type="dxa"/>
              <w:left w:w="30" w:type="dxa"/>
              <w:bottom w:w="30" w:type="dxa"/>
              <w:right w:w="30" w:type="dxa"/>
            </w:tcMar>
            <w:vAlign w:val="center"/>
          </w:tcPr>
          <w:p w14:paraId="401C3BFD" w14:textId="77777777" w:rsidR="008551E9" w:rsidRDefault="004B5CC8">
            <w:r>
              <w:t>Plastikāta laivu IZGATAVOTĀJS</w:t>
            </w:r>
          </w:p>
        </w:tc>
        <w:tc>
          <w:tcPr>
            <w:tcW w:w="9641" w:type="dxa"/>
            <w:shd w:val="clear" w:color="auto" w:fill="FFFFFF"/>
            <w:noWrap/>
            <w:tcMar>
              <w:top w:w="30" w:type="dxa"/>
              <w:left w:w="30" w:type="dxa"/>
              <w:bottom w:w="30" w:type="dxa"/>
              <w:right w:w="30" w:type="dxa"/>
            </w:tcMar>
            <w:vAlign w:val="center"/>
          </w:tcPr>
          <w:p w14:paraId="16363A2C" w14:textId="77777777" w:rsidR="008551E9" w:rsidRDefault="004B5CC8">
            <w:pPr>
              <w:jc w:val="center"/>
            </w:pPr>
            <w:r>
              <w:t>8142 06</w:t>
            </w:r>
          </w:p>
        </w:tc>
      </w:tr>
      <w:tr w:rsidR="008551E9" w14:paraId="78D9D07D" w14:textId="77777777">
        <w:tc>
          <w:tcPr>
            <w:tcW w:w="9641" w:type="dxa"/>
            <w:shd w:val="clear" w:color="auto" w:fill="FFFFFF"/>
            <w:noWrap/>
            <w:tcMar>
              <w:top w:w="30" w:type="dxa"/>
              <w:left w:w="30" w:type="dxa"/>
              <w:bottom w:w="30" w:type="dxa"/>
              <w:right w:w="30" w:type="dxa"/>
            </w:tcMar>
            <w:vAlign w:val="center"/>
          </w:tcPr>
          <w:p w14:paraId="0C5518CE" w14:textId="77777777" w:rsidR="008551E9" w:rsidRDefault="004B5CC8">
            <w:r>
              <w:t>1009.7.</w:t>
            </w:r>
          </w:p>
        </w:tc>
        <w:tc>
          <w:tcPr>
            <w:tcW w:w="9641" w:type="dxa"/>
            <w:shd w:val="clear" w:color="auto" w:fill="FFFFFF"/>
            <w:noWrap/>
            <w:tcMar>
              <w:top w:w="30" w:type="dxa"/>
              <w:left w:w="30" w:type="dxa"/>
              <w:bottom w:w="30" w:type="dxa"/>
              <w:right w:w="30" w:type="dxa"/>
            </w:tcMar>
            <w:vAlign w:val="center"/>
          </w:tcPr>
          <w:p w14:paraId="37A53D6D" w14:textId="77777777" w:rsidR="008551E9" w:rsidRDefault="004B5CC8">
            <w:r>
              <w:t>Plastikāta logu izgatavošanas OPERATORS</w:t>
            </w:r>
          </w:p>
        </w:tc>
        <w:tc>
          <w:tcPr>
            <w:tcW w:w="9641" w:type="dxa"/>
            <w:shd w:val="clear" w:color="auto" w:fill="FFFFFF"/>
            <w:noWrap/>
            <w:tcMar>
              <w:top w:w="30" w:type="dxa"/>
              <w:left w:w="30" w:type="dxa"/>
              <w:bottom w:w="30" w:type="dxa"/>
              <w:right w:w="30" w:type="dxa"/>
            </w:tcMar>
            <w:vAlign w:val="center"/>
          </w:tcPr>
          <w:p w14:paraId="593246FA" w14:textId="77777777" w:rsidR="008551E9" w:rsidRDefault="004B5CC8">
            <w:pPr>
              <w:jc w:val="center"/>
            </w:pPr>
            <w:r>
              <w:t>8142 07</w:t>
            </w:r>
          </w:p>
        </w:tc>
      </w:tr>
      <w:tr w:rsidR="008551E9" w14:paraId="10F72F7F" w14:textId="77777777">
        <w:tc>
          <w:tcPr>
            <w:tcW w:w="9641" w:type="dxa"/>
            <w:shd w:val="clear" w:color="auto" w:fill="FFFFFF"/>
            <w:noWrap/>
            <w:tcMar>
              <w:top w:w="30" w:type="dxa"/>
              <w:left w:w="30" w:type="dxa"/>
              <w:bottom w:w="30" w:type="dxa"/>
              <w:right w:w="30" w:type="dxa"/>
            </w:tcMar>
            <w:vAlign w:val="center"/>
          </w:tcPr>
          <w:p w14:paraId="57204C49" w14:textId="77777777" w:rsidR="008551E9" w:rsidRDefault="004B5CC8">
            <w:r>
              <w:t>1009.8.</w:t>
            </w:r>
          </w:p>
        </w:tc>
        <w:tc>
          <w:tcPr>
            <w:tcW w:w="9641" w:type="dxa"/>
            <w:shd w:val="clear" w:color="auto" w:fill="FFFFFF"/>
            <w:noWrap/>
            <w:tcMar>
              <w:top w:w="30" w:type="dxa"/>
              <w:left w:w="30" w:type="dxa"/>
              <w:bottom w:w="30" w:type="dxa"/>
              <w:right w:w="30" w:type="dxa"/>
            </w:tcMar>
            <w:vAlign w:val="center"/>
          </w:tcPr>
          <w:p w14:paraId="0D1B768C" w14:textId="77777777" w:rsidR="008551E9" w:rsidRDefault="004B5CC8">
            <w:r>
              <w:t>Plastikāta (PVC) logu un durvju izgatavošanas OPERATORS</w:t>
            </w:r>
          </w:p>
        </w:tc>
        <w:tc>
          <w:tcPr>
            <w:tcW w:w="9641" w:type="dxa"/>
            <w:shd w:val="clear" w:color="auto" w:fill="FFFFFF"/>
            <w:noWrap/>
            <w:tcMar>
              <w:top w:w="30" w:type="dxa"/>
              <w:left w:w="30" w:type="dxa"/>
              <w:bottom w:w="30" w:type="dxa"/>
              <w:right w:w="30" w:type="dxa"/>
            </w:tcMar>
            <w:vAlign w:val="center"/>
          </w:tcPr>
          <w:p w14:paraId="719F8D28" w14:textId="77777777" w:rsidR="008551E9" w:rsidRDefault="004B5CC8">
            <w:pPr>
              <w:jc w:val="center"/>
            </w:pPr>
            <w:r>
              <w:t>8142 08</w:t>
            </w:r>
          </w:p>
        </w:tc>
      </w:tr>
      <w:tr w:rsidR="008551E9" w14:paraId="114538CC" w14:textId="77777777">
        <w:tc>
          <w:tcPr>
            <w:tcW w:w="9641" w:type="dxa"/>
            <w:shd w:val="clear" w:color="auto" w:fill="FFFFFF"/>
            <w:noWrap/>
            <w:tcMar>
              <w:top w:w="30" w:type="dxa"/>
              <w:left w:w="30" w:type="dxa"/>
              <w:bottom w:w="30" w:type="dxa"/>
              <w:right w:w="30" w:type="dxa"/>
            </w:tcMar>
            <w:vAlign w:val="center"/>
          </w:tcPr>
          <w:p w14:paraId="75E5C744" w14:textId="77777777" w:rsidR="008551E9" w:rsidRDefault="004B5CC8">
            <w:r>
              <w:t>1009.9.</w:t>
            </w:r>
          </w:p>
        </w:tc>
        <w:tc>
          <w:tcPr>
            <w:tcW w:w="9641" w:type="dxa"/>
            <w:shd w:val="clear" w:color="auto" w:fill="FFFFFF"/>
            <w:noWrap/>
            <w:tcMar>
              <w:top w:w="30" w:type="dxa"/>
              <w:left w:w="30" w:type="dxa"/>
              <w:bottom w:w="30" w:type="dxa"/>
              <w:right w:w="30" w:type="dxa"/>
            </w:tcMar>
            <w:vAlign w:val="center"/>
          </w:tcPr>
          <w:p w14:paraId="0B1A7B62" w14:textId="77777777" w:rsidR="008551E9" w:rsidRDefault="004B5CC8">
            <w:r>
              <w:t>Putuplasta ražošanas/ putuplasta izstrādājumu ražošanas OPERATORS</w:t>
            </w:r>
          </w:p>
        </w:tc>
        <w:tc>
          <w:tcPr>
            <w:tcW w:w="9641" w:type="dxa"/>
            <w:shd w:val="clear" w:color="auto" w:fill="FFFFFF"/>
            <w:noWrap/>
            <w:tcMar>
              <w:top w:w="30" w:type="dxa"/>
              <w:left w:w="30" w:type="dxa"/>
              <w:bottom w:w="30" w:type="dxa"/>
              <w:right w:w="30" w:type="dxa"/>
            </w:tcMar>
            <w:vAlign w:val="center"/>
          </w:tcPr>
          <w:p w14:paraId="11FC25DD" w14:textId="77777777" w:rsidR="008551E9" w:rsidRDefault="004B5CC8">
            <w:pPr>
              <w:jc w:val="center"/>
            </w:pPr>
            <w:r>
              <w:t>8142 09</w:t>
            </w:r>
          </w:p>
        </w:tc>
      </w:tr>
    </w:tbl>
    <w:p w14:paraId="27A0B5B7" w14:textId="77777777" w:rsidR="008551E9" w:rsidRDefault="008551E9"/>
    <w:p w14:paraId="5B67EB85" w14:textId="77777777" w:rsidR="008551E9" w:rsidRDefault="004B5CC8">
      <w:pPr>
        <w:jc w:val="center"/>
        <w:rPr>
          <w:b/>
        </w:rPr>
      </w:pPr>
      <w:r>
        <w:rPr>
          <w:b/>
        </w:rPr>
        <w:t>9.4.3. PROFESIJU ATSEVIŠĶĀ GRUPA</w:t>
      </w:r>
    </w:p>
    <w:p w14:paraId="3CC33671" w14:textId="77777777" w:rsidR="008551E9" w:rsidRDefault="004B5CC8">
      <w:pPr>
        <w:jc w:val="center"/>
        <w:rPr>
          <w:b/>
        </w:rPr>
      </w:pPr>
      <w:r>
        <w:rPr>
          <w:b/>
        </w:rPr>
        <w:t>"8143 Papīra izstrādājumu ražošanas iekārtu operatori"</w:t>
      </w:r>
    </w:p>
    <w:p w14:paraId="280C60D3" w14:textId="77777777" w:rsidR="008551E9" w:rsidRDefault="004B5CC8">
      <w:r>
        <w:t>1010. Atsevišķās grupas "8143 Papīra izstrādājumu ražošanas iekārtu operatori" profesijās nodarbinātie vada un uzrauga papīra izstrādājumu ražošanas iekārtas.</w:t>
      </w:r>
    </w:p>
    <w:p w14:paraId="7DEB34F9" w14:textId="77777777" w:rsidR="008551E9" w:rsidRDefault="004B5CC8">
      <w:pPr>
        <w:rPr>
          <w:b/>
        </w:rPr>
      </w:pPr>
      <w:r>
        <w:rPr>
          <w:b/>
        </w:rPr>
        <w:t>1011. Atsevišķās grupas "8143 Papīra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193FDA1" w14:textId="77777777">
        <w:tc>
          <w:tcPr>
            <w:tcW w:w="28923" w:type="dxa"/>
            <w:gridSpan w:val="3"/>
            <w:shd w:val="clear" w:color="auto" w:fill="FFFFFF"/>
            <w:noWrap/>
            <w:tcMar>
              <w:top w:w="30" w:type="dxa"/>
              <w:left w:w="30" w:type="dxa"/>
              <w:bottom w:w="30" w:type="dxa"/>
              <w:right w:w="30" w:type="dxa"/>
            </w:tcMar>
            <w:vAlign w:val="center"/>
          </w:tcPr>
          <w:p w14:paraId="435C28BF" w14:textId="77777777" w:rsidR="008551E9" w:rsidRDefault="004B5CC8">
            <w:r>
              <w:t>– vadīt un uzraudzīt iekārtas, kas līmē papīru un kartonu, sagriež attiecīgā lielumā un izmērā, saloka dažādu veidu kartona kastīšu pusfabrikātus; vadīt un uzraudzīt preses, kas izgatavo papīra glāzītes vai citu veidu tilpnes no papīra un dažādu veidu kartona; vadīt un uzraudzīt iekārtas, kas sagriež, saliek un salīmē aploksnes, paketes un vākus.</w:t>
            </w:r>
          </w:p>
        </w:tc>
      </w:tr>
      <w:tr w:rsidR="008551E9" w14:paraId="2CBF4357" w14:textId="77777777">
        <w:tc>
          <w:tcPr>
            <w:tcW w:w="9641" w:type="dxa"/>
            <w:shd w:val="clear" w:color="auto" w:fill="DAEEF3"/>
            <w:noWrap/>
            <w:tcMar>
              <w:top w:w="30" w:type="dxa"/>
              <w:left w:w="30" w:type="dxa"/>
              <w:bottom w:w="30" w:type="dxa"/>
              <w:right w:w="30" w:type="dxa"/>
            </w:tcMar>
            <w:vAlign w:val="center"/>
          </w:tcPr>
          <w:p w14:paraId="6575E5F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7037AA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B858800" w14:textId="77777777" w:rsidR="008551E9" w:rsidRDefault="004B5CC8">
            <w:pPr>
              <w:jc w:val="center"/>
              <w:rPr>
                <w:b/>
              </w:rPr>
            </w:pPr>
            <w:r>
              <w:rPr>
                <w:b/>
              </w:rPr>
              <w:t>Profesijas kods</w:t>
            </w:r>
          </w:p>
        </w:tc>
      </w:tr>
      <w:tr w:rsidR="008551E9" w14:paraId="6EE7639A" w14:textId="77777777">
        <w:tc>
          <w:tcPr>
            <w:tcW w:w="9641" w:type="dxa"/>
            <w:shd w:val="clear" w:color="auto" w:fill="FFFFFF"/>
            <w:noWrap/>
            <w:tcMar>
              <w:top w:w="30" w:type="dxa"/>
              <w:left w:w="30" w:type="dxa"/>
              <w:bottom w:w="30" w:type="dxa"/>
              <w:right w:w="30" w:type="dxa"/>
            </w:tcMar>
            <w:vAlign w:val="center"/>
          </w:tcPr>
          <w:p w14:paraId="40872431" w14:textId="77777777" w:rsidR="008551E9" w:rsidRDefault="004B5CC8">
            <w:r>
              <w:t>1011.1.</w:t>
            </w:r>
          </w:p>
        </w:tc>
        <w:tc>
          <w:tcPr>
            <w:tcW w:w="9641" w:type="dxa"/>
            <w:shd w:val="clear" w:color="auto" w:fill="FFFFFF"/>
            <w:noWrap/>
            <w:tcMar>
              <w:top w:w="30" w:type="dxa"/>
              <w:left w:w="30" w:type="dxa"/>
              <w:bottom w:w="30" w:type="dxa"/>
              <w:right w:w="30" w:type="dxa"/>
            </w:tcMar>
            <w:vAlign w:val="center"/>
          </w:tcPr>
          <w:p w14:paraId="1B843F80" w14:textId="77777777" w:rsidR="008551E9" w:rsidRDefault="004B5CC8">
            <w:r>
              <w:t>Papīra un kartona piegriešanas OPERATORS</w:t>
            </w:r>
          </w:p>
        </w:tc>
        <w:tc>
          <w:tcPr>
            <w:tcW w:w="9641" w:type="dxa"/>
            <w:shd w:val="clear" w:color="auto" w:fill="FFFFFF"/>
            <w:noWrap/>
            <w:tcMar>
              <w:top w:w="30" w:type="dxa"/>
              <w:left w:w="30" w:type="dxa"/>
              <w:bottom w:w="30" w:type="dxa"/>
              <w:right w:w="30" w:type="dxa"/>
            </w:tcMar>
            <w:vAlign w:val="center"/>
          </w:tcPr>
          <w:p w14:paraId="3B84C0DB" w14:textId="77777777" w:rsidR="008551E9" w:rsidRDefault="004B5CC8">
            <w:pPr>
              <w:jc w:val="center"/>
            </w:pPr>
            <w:r>
              <w:t>8143 01</w:t>
            </w:r>
          </w:p>
        </w:tc>
      </w:tr>
      <w:tr w:rsidR="008551E9" w14:paraId="226E5C61" w14:textId="77777777">
        <w:tc>
          <w:tcPr>
            <w:tcW w:w="9641" w:type="dxa"/>
            <w:shd w:val="clear" w:color="auto" w:fill="FFFFFF"/>
            <w:noWrap/>
            <w:tcMar>
              <w:top w:w="30" w:type="dxa"/>
              <w:left w:w="30" w:type="dxa"/>
              <w:bottom w:w="30" w:type="dxa"/>
              <w:right w:w="30" w:type="dxa"/>
            </w:tcMar>
            <w:vAlign w:val="center"/>
          </w:tcPr>
          <w:p w14:paraId="3DE5072D" w14:textId="77777777" w:rsidR="008551E9" w:rsidRDefault="004B5CC8">
            <w:r>
              <w:t>1011.2.</w:t>
            </w:r>
          </w:p>
        </w:tc>
        <w:tc>
          <w:tcPr>
            <w:tcW w:w="9641" w:type="dxa"/>
            <w:shd w:val="clear" w:color="auto" w:fill="FFFFFF"/>
            <w:noWrap/>
            <w:tcMar>
              <w:top w:w="30" w:type="dxa"/>
              <w:left w:w="30" w:type="dxa"/>
              <w:bottom w:w="30" w:type="dxa"/>
              <w:right w:w="30" w:type="dxa"/>
            </w:tcMar>
            <w:vAlign w:val="center"/>
          </w:tcPr>
          <w:p w14:paraId="1651297C" w14:textId="77777777" w:rsidR="008551E9" w:rsidRDefault="004B5CC8">
            <w:r>
              <w:t>Kartona/ izstrādājumu ražošanas OPERATORS</w:t>
            </w:r>
          </w:p>
        </w:tc>
        <w:tc>
          <w:tcPr>
            <w:tcW w:w="9641" w:type="dxa"/>
            <w:shd w:val="clear" w:color="auto" w:fill="FFFFFF"/>
            <w:noWrap/>
            <w:tcMar>
              <w:top w:w="30" w:type="dxa"/>
              <w:left w:w="30" w:type="dxa"/>
              <w:bottom w:w="30" w:type="dxa"/>
              <w:right w:w="30" w:type="dxa"/>
            </w:tcMar>
            <w:vAlign w:val="center"/>
          </w:tcPr>
          <w:p w14:paraId="42B12F3F" w14:textId="77777777" w:rsidR="008551E9" w:rsidRDefault="004B5CC8">
            <w:pPr>
              <w:jc w:val="center"/>
            </w:pPr>
            <w:r>
              <w:t>8143 02</w:t>
            </w:r>
          </w:p>
        </w:tc>
      </w:tr>
      <w:tr w:rsidR="008551E9" w14:paraId="311864C8" w14:textId="77777777">
        <w:tc>
          <w:tcPr>
            <w:tcW w:w="9641" w:type="dxa"/>
            <w:shd w:val="clear" w:color="auto" w:fill="FFFFFF"/>
            <w:noWrap/>
            <w:tcMar>
              <w:top w:w="30" w:type="dxa"/>
              <w:left w:w="30" w:type="dxa"/>
              <w:bottom w:w="30" w:type="dxa"/>
              <w:right w:w="30" w:type="dxa"/>
            </w:tcMar>
            <w:vAlign w:val="center"/>
          </w:tcPr>
          <w:p w14:paraId="7EDABC91" w14:textId="77777777" w:rsidR="008551E9" w:rsidRDefault="004B5CC8">
            <w:r>
              <w:t>1011.3.</w:t>
            </w:r>
          </w:p>
        </w:tc>
        <w:tc>
          <w:tcPr>
            <w:tcW w:w="9641" w:type="dxa"/>
            <w:shd w:val="clear" w:color="auto" w:fill="FFFFFF"/>
            <w:noWrap/>
            <w:tcMar>
              <w:top w:w="30" w:type="dxa"/>
              <w:left w:w="30" w:type="dxa"/>
              <w:bottom w:w="30" w:type="dxa"/>
              <w:right w:w="30" w:type="dxa"/>
            </w:tcMar>
            <w:vAlign w:val="center"/>
          </w:tcPr>
          <w:p w14:paraId="288103E2" w14:textId="77777777" w:rsidR="008551E9" w:rsidRDefault="004B5CC8">
            <w:r>
              <w:t>Papīra/ izstrādājumu ražošanas OPERATORS</w:t>
            </w:r>
          </w:p>
        </w:tc>
        <w:tc>
          <w:tcPr>
            <w:tcW w:w="9641" w:type="dxa"/>
            <w:shd w:val="clear" w:color="auto" w:fill="FFFFFF"/>
            <w:noWrap/>
            <w:tcMar>
              <w:top w:w="30" w:type="dxa"/>
              <w:left w:w="30" w:type="dxa"/>
              <w:bottom w:w="30" w:type="dxa"/>
              <w:right w:w="30" w:type="dxa"/>
            </w:tcMar>
            <w:vAlign w:val="center"/>
          </w:tcPr>
          <w:p w14:paraId="787EBCA8" w14:textId="77777777" w:rsidR="008551E9" w:rsidRDefault="004B5CC8">
            <w:pPr>
              <w:jc w:val="center"/>
            </w:pPr>
            <w:r>
              <w:t>8143 03</w:t>
            </w:r>
          </w:p>
        </w:tc>
      </w:tr>
    </w:tbl>
    <w:p w14:paraId="0FDF07EE" w14:textId="77777777" w:rsidR="008551E9" w:rsidRDefault="008551E9"/>
    <w:p w14:paraId="7A3FDC92" w14:textId="77777777" w:rsidR="008551E9" w:rsidRDefault="004B5CC8">
      <w:pPr>
        <w:jc w:val="center"/>
        <w:rPr>
          <w:b/>
        </w:rPr>
      </w:pPr>
      <w:r>
        <w:rPr>
          <w:b/>
        </w:rPr>
        <w:t>9.5. PROFESIJU MAZĀ GRUPA</w:t>
      </w:r>
    </w:p>
    <w:p w14:paraId="7EFDC632" w14:textId="77777777" w:rsidR="008551E9" w:rsidRDefault="004B5CC8">
      <w:pPr>
        <w:jc w:val="center"/>
        <w:rPr>
          <w:b/>
        </w:rPr>
      </w:pPr>
      <w:r>
        <w:rPr>
          <w:b/>
        </w:rPr>
        <w:t>"815 Tekstila, kažokādas un ādas izstrādājumu ražošanas iekārtu operatori"</w:t>
      </w:r>
    </w:p>
    <w:p w14:paraId="68A9616D" w14:textId="77777777" w:rsidR="008551E9" w:rsidRDefault="004B5CC8">
      <w:r>
        <w:t>1012. Mazās grupas "815 Tekstila, kažokādas un ādas izstrādājumu ražošanas iekārtu operatori" profesijās nodarbinātie vada, uzrauga tekstila, kažokādas un ādas izstrādājumu ražošanas iekārtas.</w:t>
      </w:r>
    </w:p>
    <w:p w14:paraId="450B76C7" w14:textId="77777777" w:rsidR="008551E9" w:rsidRDefault="004B5CC8">
      <w:r>
        <w:t>1013. Mazās grupas "815 Tekstila, kažokādas un ādas izstrādājumu ražošanas iekārtu operatori" profesijas klasificētas:</w:t>
      </w:r>
    </w:p>
    <w:p w14:paraId="63D88483" w14:textId="77777777" w:rsidR="008551E9" w:rsidRDefault="004B5CC8">
      <w:r>
        <w:t>1013.1. atsevišķajā grupā "8151 Dzijas sagatavošanas, vērpšanas un šķetināšanas mašīnu operatori";</w:t>
      </w:r>
    </w:p>
    <w:p w14:paraId="046075BA" w14:textId="77777777" w:rsidR="008551E9" w:rsidRDefault="004B5CC8">
      <w:r>
        <w:t>1013.2. atsevišķajā grupā "8152 Aušanas un adīšanas mašīnu operatori";</w:t>
      </w:r>
    </w:p>
    <w:p w14:paraId="039115C6" w14:textId="77777777" w:rsidR="008551E9" w:rsidRDefault="004B5CC8">
      <w:r>
        <w:t>1013.3. atsevišķajā grupā "8153 Šujmašīnu operatori";</w:t>
      </w:r>
    </w:p>
    <w:p w14:paraId="6FFCFF0E" w14:textId="77777777" w:rsidR="008551E9" w:rsidRDefault="004B5CC8">
      <w:r>
        <w:t>1013.4. atsevišķajā grupā "8154 Balināšanas, krāsošanas un audumu tīrīšanas mašīnu operatori";</w:t>
      </w:r>
    </w:p>
    <w:p w14:paraId="57D1A9C8" w14:textId="77777777" w:rsidR="008551E9" w:rsidRDefault="004B5CC8">
      <w:r>
        <w:t>1013.5. atsevišķajā grupā "8155 Kažokādas un ādas apstrādes mašīnu operatori";</w:t>
      </w:r>
    </w:p>
    <w:p w14:paraId="216B3480" w14:textId="77777777" w:rsidR="008551E9" w:rsidRDefault="004B5CC8">
      <w:r>
        <w:t>1013.6. atsevišķajā grupā "8156 Apavu un tiem radniecīgu izstrādājumu ražošanas iekārtu operatori";</w:t>
      </w:r>
    </w:p>
    <w:p w14:paraId="28C9D9FC" w14:textId="77777777" w:rsidR="008551E9" w:rsidRDefault="004B5CC8">
      <w:r>
        <w:t>1013.7. atsevišķajā grupā "8157 Veļas mazgājamo mašīnu operatori";</w:t>
      </w:r>
    </w:p>
    <w:p w14:paraId="62BC56F6" w14:textId="77777777" w:rsidR="008551E9" w:rsidRDefault="004B5CC8">
      <w:r>
        <w:t>1013.8. atsevišķajā grupā "8159 Citur neklasificēti tekstila, kažokādas un ādas izstrādājumu ražošanas iekārtu operatori".</w:t>
      </w:r>
    </w:p>
    <w:p w14:paraId="6E6100F8" w14:textId="77777777" w:rsidR="008551E9" w:rsidRDefault="004B5CC8">
      <w:r>
        <w:t>1014. Mazās grupas "815 Tekstila, kažokādas un ādas izstrādājumu ražošanas iekārtu operatori" un šā klasifikatora 1013. punktā minēto atsevišķo grupu profesijām atbilstošās kvalifikācijas pamatprasības:</w:t>
      </w:r>
    </w:p>
    <w:p w14:paraId="1A6F0FA0" w14:textId="77777777" w:rsidR="008551E9" w:rsidRDefault="004B5CC8">
      <w:r>
        <w:t xml:space="preserve">1014.1.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1B72566" w14:textId="77777777" w:rsidR="008551E9" w:rsidRDefault="004B5CC8">
      <w:r>
        <w:t xml:space="preserve">1014.2. </w:t>
      </w:r>
      <w:r>
        <w:rPr>
          <w:i/>
          <w:u w:val="single"/>
        </w:rPr>
        <w:t>prot:</w:t>
      </w:r>
      <w:r>
        <w:t xml:space="preserve"> izmantot praksē teorētiskās zināšanas un tās nepārtraukti papildināt, izmantot informācijas tehnoloģijas, pašizglītoties, pilnveidot profesionālās prasmes un iemaņas;</w:t>
      </w:r>
    </w:p>
    <w:p w14:paraId="5A227D57" w14:textId="77777777" w:rsidR="008551E9" w:rsidRDefault="004B5CC8">
      <w:r>
        <w:t xml:space="preserve">1014.3.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782F50CA" w14:textId="77777777" w:rsidR="008551E9" w:rsidRDefault="004B5CC8">
      <w:r>
        <w:t xml:space="preserve">1014.4. </w:t>
      </w:r>
      <w:r>
        <w:rPr>
          <w:i/>
          <w:u w:val="single"/>
        </w:rPr>
        <w:t xml:space="preserve"> izglītība:</w:t>
      </w:r>
      <w:r>
        <w:t xml:space="preserve"> pamata vai vidējās pakāpes profesionālā izglītība.</w:t>
      </w:r>
    </w:p>
    <w:p w14:paraId="4A3B3B96" w14:textId="77777777" w:rsidR="008551E9" w:rsidRDefault="004B5CC8">
      <w:pPr>
        <w:jc w:val="center"/>
        <w:rPr>
          <w:b/>
        </w:rPr>
      </w:pPr>
      <w:r>
        <w:rPr>
          <w:b/>
        </w:rPr>
        <w:t>9.5.1. PROFESIJU ATSEVIŠĶĀ GRUPA</w:t>
      </w:r>
    </w:p>
    <w:p w14:paraId="5D69BA0A" w14:textId="77777777" w:rsidR="008551E9" w:rsidRDefault="004B5CC8">
      <w:pPr>
        <w:jc w:val="center"/>
        <w:rPr>
          <w:b/>
        </w:rPr>
      </w:pPr>
      <w:r>
        <w:rPr>
          <w:b/>
        </w:rPr>
        <w:t>"8151 Dzijas sagatavošanas, vērpšanas un šķetināšanas mašīnu operatori"</w:t>
      </w:r>
    </w:p>
    <w:p w14:paraId="3C12F596" w14:textId="77777777" w:rsidR="008551E9" w:rsidRDefault="004B5CC8">
      <w:r>
        <w:t>1015. Atsevišķās grupas "8151 Dzijas sagatavošanas, vērpšanas un šķetināšanas mašīnu operatori" profesijās nodarbinātie vada un uzrauga dzijas sagatavošanas, vērpšanas un šķetināšanas mašīnas.</w:t>
      </w:r>
    </w:p>
    <w:p w14:paraId="3E64612C" w14:textId="77777777" w:rsidR="008551E9" w:rsidRDefault="004B5CC8">
      <w:pPr>
        <w:rPr>
          <w:b/>
        </w:rPr>
      </w:pPr>
      <w:r>
        <w:rPr>
          <w:b/>
        </w:rPr>
        <w:t>1016. Atsevišķās grupas "8151 Dzijas sagatavošanas, vērpšanas un šķetināšanas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87BA856" w14:textId="77777777">
        <w:tc>
          <w:tcPr>
            <w:tcW w:w="28923" w:type="dxa"/>
            <w:gridSpan w:val="3"/>
            <w:shd w:val="clear" w:color="auto" w:fill="FFFFFF"/>
            <w:noWrap/>
            <w:tcMar>
              <w:top w:w="30" w:type="dxa"/>
              <w:left w:w="30" w:type="dxa"/>
              <w:bottom w:w="30" w:type="dxa"/>
              <w:right w:w="30" w:type="dxa"/>
            </w:tcMar>
            <w:vAlign w:val="center"/>
          </w:tcPr>
          <w:p w14:paraId="2BF09B1E" w14:textId="77777777" w:rsidR="008551E9" w:rsidRDefault="004B5CC8">
            <w:r>
              <w:t>– vadīt un uzraudzīt mašīnas, kas sakārto šķiedru vienlaidu grīstēs, tīra, plucina šķiedru, pārvērš to pavedienā; vadīt un uzraudzīt mašīnas, kas savērpj pavedienus diegos (dzijā); vadīt un uzraudzīt mašīnas, kas satin diegus krustspolēs, pārtin no vienas krustspoles citā, dubulto diegus, vadīt un uzraudzīt mašīnas, kas uztin lentes, mežģīnes, adījumus un citus izstrādājumus; vadīt un uzraudzīt mašīnas, kas izgatavo apvīto pavedienu, ap diegu – serdeni – apvij vienu vai vairākus pavedienus.</w:t>
            </w:r>
          </w:p>
        </w:tc>
      </w:tr>
      <w:tr w:rsidR="008551E9" w14:paraId="50EC05F3" w14:textId="77777777">
        <w:tc>
          <w:tcPr>
            <w:tcW w:w="9641" w:type="dxa"/>
            <w:shd w:val="clear" w:color="auto" w:fill="DAEEF3"/>
            <w:noWrap/>
            <w:tcMar>
              <w:top w:w="30" w:type="dxa"/>
              <w:left w:w="30" w:type="dxa"/>
              <w:bottom w:w="30" w:type="dxa"/>
              <w:right w:w="30" w:type="dxa"/>
            </w:tcMar>
            <w:vAlign w:val="center"/>
          </w:tcPr>
          <w:p w14:paraId="4AF5CE4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F8186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2CCABEB" w14:textId="77777777" w:rsidR="008551E9" w:rsidRDefault="004B5CC8">
            <w:pPr>
              <w:jc w:val="center"/>
              <w:rPr>
                <w:b/>
              </w:rPr>
            </w:pPr>
            <w:r>
              <w:rPr>
                <w:b/>
              </w:rPr>
              <w:t>Profesijas kods</w:t>
            </w:r>
          </w:p>
        </w:tc>
      </w:tr>
      <w:tr w:rsidR="008551E9" w14:paraId="4FF2E8AB" w14:textId="77777777">
        <w:tc>
          <w:tcPr>
            <w:tcW w:w="9641" w:type="dxa"/>
            <w:shd w:val="clear" w:color="auto" w:fill="FFFFFF"/>
            <w:noWrap/>
            <w:tcMar>
              <w:top w:w="30" w:type="dxa"/>
              <w:left w:w="30" w:type="dxa"/>
              <w:bottom w:w="30" w:type="dxa"/>
              <w:right w:w="30" w:type="dxa"/>
            </w:tcMar>
            <w:vAlign w:val="center"/>
          </w:tcPr>
          <w:p w14:paraId="09AD223C" w14:textId="77777777" w:rsidR="008551E9" w:rsidRDefault="004B5CC8">
            <w:r>
              <w:t>1016.1.</w:t>
            </w:r>
          </w:p>
        </w:tc>
        <w:tc>
          <w:tcPr>
            <w:tcW w:w="9641" w:type="dxa"/>
            <w:shd w:val="clear" w:color="auto" w:fill="FFFFFF"/>
            <w:noWrap/>
            <w:tcMar>
              <w:top w:w="30" w:type="dxa"/>
              <w:left w:w="30" w:type="dxa"/>
              <w:bottom w:w="30" w:type="dxa"/>
              <w:right w:w="30" w:type="dxa"/>
            </w:tcMar>
            <w:vAlign w:val="center"/>
          </w:tcPr>
          <w:p w14:paraId="5206FAF0" w14:textId="77777777" w:rsidR="008551E9" w:rsidRDefault="004B5CC8">
            <w:r>
              <w:t>Tekstilšķiedru apstrādes OPERATORS</w:t>
            </w:r>
          </w:p>
        </w:tc>
        <w:tc>
          <w:tcPr>
            <w:tcW w:w="9641" w:type="dxa"/>
            <w:shd w:val="clear" w:color="auto" w:fill="FFFFFF"/>
            <w:noWrap/>
            <w:tcMar>
              <w:top w:w="30" w:type="dxa"/>
              <w:left w:w="30" w:type="dxa"/>
              <w:bottom w:w="30" w:type="dxa"/>
              <w:right w:w="30" w:type="dxa"/>
            </w:tcMar>
            <w:vAlign w:val="center"/>
          </w:tcPr>
          <w:p w14:paraId="70D5AA4B" w14:textId="77777777" w:rsidR="008551E9" w:rsidRDefault="004B5CC8">
            <w:pPr>
              <w:jc w:val="center"/>
            </w:pPr>
            <w:r>
              <w:t>8151 01</w:t>
            </w:r>
          </w:p>
        </w:tc>
      </w:tr>
      <w:tr w:rsidR="008551E9" w14:paraId="3EAAB09D" w14:textId="77777777">
        <w:tc>
          <w:tcPr>
            <w:tcW w:w="9641" w:type="dxa"/>
            <w:shd w:val="clear" w:color="auto" w:fill="FFFFFF"/>
            <w:noWrap/>
            <w:tcMar>
              <w:top w:w="30" w:type="dxa"/>
              <w:left w:w="30" w:type="dxa"/>
              <w:bottom w:w="30" w:type="dxa"/>
              <w:right w:w="30" w:type="dxa"/>
            </w:tcMar>
            <w:vAlign w:val="center"/>
          </w:tcPr>
          <w:p w14:paraId="34D4D7D7" w14:textId="77777777" w:rsidR="008551E9" w:rsidRDefault="004B5CC8">
            <w:r>
              <w:t>1016.2.</w:t>
            </w:r>
          </w:p>
        </w:tc>
        <w:tc>
          <w:tcPr>
            <w:tcW w:w="9641" w:type="dxa"/>
            <w:shd w:val="clear" w:color="auto" w:fill="FFFFFF"/>
            <w:noWrap/>
            <w:tcMar>
              <w:top w:w="30" w:type="dxa"/>
              <w:left w:w="30" w:type="dxa"/>
              <w:bottom w:w="30" w:type="dxa"/>
              <w:right w:w="30" w:type="dxa"/>
            </w:tcMar>
            <w:vAlign w:val="center"/>
          </w:tcPr>
          <w:p w14:paraId="64692646" w14:textId="77777777" w:rsidR="008551E9" w:rsidRDefault="004B5CC8">
            <w:r>
              <w:t>Šķiedru gatavošanas OPERATORS</w:t>
            </w:r>
          </w:p>
        </w:tc>
        <w:tc>
          <w:tcPr>
            <w:tcW w:w="9641" w:type="dxa"/>
            <w:shd w:val="clear" w:color="auto" w:fill="FFFFFF"/>
            <w:noWrap/>
            <w:tcMar>
              <w:top w:w="30" w:type="dxa"/>
              <w:left w:w="30" w:type="dxa"/>
              <w:bottom w:w="30" w:type="dxa"/>
              <w:right w:w="30" w:type="dxa"/>
            </w:tcMar>
            <w:vAlign w:val="center"/>
          </w:tcPr>
          <w:p w14:paraId="30EE3D19" w14:textId="77777777" w:rsidR="008551E9" w:rsidRDefault="004B5CC8">
            <w:pPr>
              <w:jc w:val="center"/>
            </w:pPr>
            <w:r>
              <w:t>8151 02</w:t>
            </w:r>
          </w:p>
        </w:tc>
      </w:tr>
      <w:tr w:rsidR="008551E9" w14:paraId="56203E21" w14:textId="77777777">
        <w:tc>
          <w:tcPr>
            <w:tcW w:w="9641" w:type="dxa"/>
            <w:shd w:val="clear" w:color="auto" w:fill="FFFFFF"/>
            <w:noWrap/>
            <w:tcMar>
              <w:top w:w="30" w:type="dxa"/>
              <w:left w:w="30" w:type="dxa"/>
              <w:bottom w:w="30" w:type="dxa"/>
              <w:right w:w="30" w:type="dxa"/>
            </w:tcMar>
            <w:vAlign w:val="center"/>
          </w:tcPr>
          <w:p w14:paraId="35464A48" w14:textId="77777777" w:rsidR="008551E9" w:rsidRDefault="004B5CC8">
            <w:r>
              <w:t>1016.3.</w:t>
            </w:r>
          </w:p>
        </w:tc>
        <w:tc>
          <w:tcPr>
            <w:tcW w:w="9641" w:type="dxa"/>
            <w:shd w:val="clear" w:color="auto" w:fill="FFFFFF"/>
            <w:noWrap/>
            <w:tcMar>
              <w:top w:w="30" w:type="dxa"/>
              <w:left w:w="30" w:type="dxa"/>
              <w:bottom w:w="30" w:type="dxa"/>
              <w:right w:w="30" w:type="dxa"/>
            </w:tcMar>
            <w:vAlign w:val="center"/>
          </w:tcPr>
          <w:p w14:paraId="649C7E6D" w14:textId="77777777" w:rsidR="008551E9" w:rsidRDefault="004B5CC8">
            <w:r>
              <w:t>Sintētisko šķiedru apstrādes OPERATORS</w:t>
            </w:r>
          </w:p>
        </w:tc>
        <w:tc>
          <w:tcPr>
            <w:tcW w:w="9641" w:type="dxa"/>
            <w:shd w:val="clear" w:color="auto" w:fill="FFFFFF"/>
            <w:noWrap/>
            <w:tcMar>
              <w:top w:w="30" w:type="dxa"/>
              <w:left w:w="30" w:type="dxa"/>
              <w:bottom w:w="30" w:type="dxa"/>
              <w:right w:w="30" w:type="dxa"/>
            </w:tcMar>
            <w:vAlign w:val="center"/>
          </w:tcPr>
          <w:p w14:paraId="62AB065E" w14:textId="77777777" w:rsidR="008551E9" w:rsidRDefault="004B5CC8">
            <w:pPr>
              <w:jc w:val="center"/>
            </w:pPr>
            <w:r>
              <w:t>8151 03</w:t>
            </w:r>
          </w:p>
        </w:tc>
      </w:tr>
      <w:tr w:rsidR="008551E9" w14:paraId="6E467E8C" w14:textId="77777777">
        <w:tc>
          <w:tcPr>
            <w:tcW w:w="9641" w:type="dxa"/>
            <w:shd w:val="clear" w:color="auto" w:fill="FFFFFF"/>
            <w:noWrap/>
            <w:tcMar>
              <w:top w:w="30" w:type="dxa"/>
              <w:left w:w="30" w:type="dxa"/>
              <w:bottom w:w="30" w:type="dxa"/>
              <w:right w:w="30" w:type="dxa"/>
            </w:tcMar>
            <w:vAlign w:val="center"/>
          </w:tcPr>
          <w:p w14:paraId="2DFC6D1A" w14:textId="77777777" w:rsidR="008551E9" w:rsidRDefault="004B5CC8">
            <w:r>
              <w:t>1016.4.</w:t>
            </w:r>
          </w:p>
        </w:tc>
        <w:tc>
          <w:tcPr>
            <w:tcW w:w="9641" w:type="dxa"/>
            <w:shd w:val="clear" w:color="auto" w:fill="FFFFFF"/>
            <w:noWrap/>
            <w:tcMar>
              <w:top w:w="30" w:type="dxa"/>
              <w:left w:w="30" w:type="dxa"/>
              <w:bottom w:w="30" w:type="dxa"/>
              <w:right w:w="30" w:type="dxa"/>
            </w:tcMar>
            <w:vAlign w:val="center"/>
          </w:tcPr>
          <w:p w14:paraId="47F2549D" w14:textId="77777777" w:rsidR="008551E9" w:rsidRDefault="004B5CC8">
            <w:r>
              <w:t>Diegu un dzijas/ vērpšanas iekārtas OPERATORS</w:t>
            </w:r>
          </w:p>
        </w:tc>
        <w:tc>
          <w:tcPr>
            <w:tcW w:w="9641" w:type="dxa"/>
            <w:shd w:val="clear" w:color="auto" w:fill="FFFFFF"/>
            <w:noWrap/>
            <w:tcMar>
              <w:top w:w="30" w:type="dxa"/>
              <w:left w:w="30" w:type="dxa"/>
              <w:bottom w:w="30" w:type="dxa"/>
              <w:right w:w="30" w:type="dxa"/>
            </w:tcMar>
            <w:vAlign w:val="center"/>
          </w:tcPr>
          <w:p w14:paraId="36A4E087" w14:textId="77777777" w:rsidR="008551E9" w:rsidRDefault="004B5CC8">
            <w:pPr>
              <w:jc w:val="center"/>
            </w:pPr>
            <w:r>
              <w:t>8151 04</w:t>
            </w:r>
          </w:p>
        </w:tc>
      </w:tr>
      <w:tr w:rsidR="008551E9" w14:paraId="037399B3" w14:textId="77777777">
        <w:tc>
          <w:tcPr>
            <w:tcW w:w="9641" w:type="dxa"/>
            <w:shd w:val="clear" w:color="auto" w:fill="FFFFFF"/>
            <w:noWrap/>
            <w:tcMar>
              <w:top w:w="30" w:type="dxa"/>
              <w:left w:w="30" w:type="dxa"/>
              <w:bottom w:w="30" w:type="dxa"/>
              <w:right w:w="30" w:type="dxa"/>
            </w:tcMar>
            <w:vAlign w:val="center"/>
          </w:tcPr>
          <w:p w14:paraId="2171A318" w14:textId="77777777" w:rsidR="008551E9" w:rsidRDefault="004B5CC8">
            <w:r>
              <w:t>1016.5.</w:t>
            </w:r>
          </w:p>
        </w:tc>
        <w:tc>
          <w:tcPr>
            <w:tcW w:w="9641" w:type="dxa"/>
            <w:shd w:val="clear" w:color="auto" w:fill="FFFFFF"/>
            <w:noWrap/>
            <w:tcMar>
              <w:top w:w="30" w:type="dxa"/>
              <w:left w:w="30" w:type="dxa"/>
              <w:bottom w:w="30" w:type="dxa"/>
              <w:right w:w="30" w:type="dxa"/>
            </w:tcMar>
            <w:vAlign w:val="center"/>
          </w:tcPr>
          <w:p w14:paraId="1F8A884B" w14:textId="77777777" w:rsidR="008551E9" w:rsidRDefault="004B5CC8">
            <w:r>
              <w:t>Diegu VĒRĒJS (</w:t>
            </w:r>
            <w:r>
              <w:rPr>
                <w:i/>
              </w:rPr>
              <w:t>tekstiliekārtās</w:t>
            </w:r>
            <w:r>
              <w:t>)</w:t>
            </w:r>
          </w:p>
        </w:tc>
        <w:tc>
          <w:tcPr>
            <w:tcW w:w="9641" w:type="dxa"/>
            <w:shd w:val="clear" w:color="auto" w:fill="FFFFFF"/>
            <w:noWrap/>
            <w:tcMar>
              <w:top w:w="30" w:type="dxa"/>
              <w:left w:w="30" w:type="dxa"/>
              <w:bottom w:w="30" w:type="dxa"/>
              <w:right w:w="30" w:type="dxa"/>
            </w:tcMar>
            <w:vAlign w:val="center"/>
          </w:tcPr>
          <w:p w14:paraId="209B5E0B" w14:textId="77777777" w:rsidR="008551E9" w:rsidRDefault="004B5CC8">
            <w:pPr>
              <w:jc w:val="center"/>
            </w:pPr>
            <w:r>
              <w:t>8151 05</w:t>
            </w:r>
          </w:p>
        </w:tc>
      </w:tr>
      <w:tr w:rsidR="008551E9" w14:paraId="7D6F82A1" w14:textId="77777777">
        <w:tc>
          <w:tcPr>
            <w:tcW w:w="9641" w:type="dxa"/>
            <w:shd w:val="clear" w:color="auto" w:fill="FFFFFF"/>
            <w:noWrap/>
            <w:tcMar>
              <w:top w:w="30" w:type="dxa"/>
              <w:left w:w="30" w:type="dxa"/>
              <w:bottom w:w="30" w:type="dxa"/>
              <w:right w:w="30" w:type="dxa"/>
            </w:tcMar>
            <w:vAlign w:val="center"/>
          </w:tcPr>
          <w:p w14:paraId="04DC295E" w14:textId="77777777" w:rsidR="008551E9" w:rsidRDefault="004B5CC8">
            <w:r>
              <w:t>1016.6.</w:t>
            </w:r>
          </w:p>
        </w:tc>
        <w:tc>
          <w:tcPr>
            <w:tcW w:w="9641" w:type="dxa"/>
            <w:shd w:val="clear" w:color="auto" w:fill="FFFFFF"/>
            <w:noWrap/>
            <w:tcMar>
              <w:top w:w="30" w:type="dxa"/>
              <w:left w:w="30" w:type="dxa"/>
              <w:bottom w:w="30" w:type="dxa"/>
              <w:right w:w="30" w:type="dxa"/>
            </w:tcMar>
            <w:vAlign w:val="center"/>
          </w:tcPr>
          <w:p w14:paraId="0D2BBD9D" w14:textId="77777777" w:rsidR="008551E9" w:rsidRDefault="004B5CC8">
            <w:r>
              <w:t>Spoļu LICĒJS</w:t>
            </w:r>
          </w:p>
        </w:tc>
        <w:tc>
          <w:tcPr>
            <w:tcW w:w="9641" w:type="dxa"/>
            <w:shd w:val="clear" w:color="auto" w:fill="FFFFFF"/>
            <w:noWrap/>
            <w:tcMar>
              <w:top w:w="30" w:type="dxa"/>
              <w:left w:w="30" w:type="dxa"/>
              <w:bottom w:w="30" w:type="dxa"/>
              <w:right w:w="30" w:type="dxa"/>
            </w:tcMar>
            <w:vAlign w:val="center"/>
          </w:tcPr>
          <w:p w14:paraId="6215E7EE" w14:textId="77777777" w:rsidR="008551E9" w:rsidRDefault="004B5CC8">
            <w:pPr>
              <w:jc w:val="center"/>
            </w:pPr>
            <w:r>
              <w:t>8151 06</w:t>
            </w:r>
          </w:p>
        </w:tc>
      </w:tr>
      <w:tr w:rsidR="008551E9" w14:paraId="544F34C3" w14:textId="77777777">
        <w:tc>
          <w:tcPr>
            <w:tcW w:w="9641" w:type="dxa"/>
            <w:shd w:val="clear" w:color="auto" w:fill="FFFFFF"/>
            <w:noWrap/>
            <w:tcMar>
              <w:top w:w="30" w:type="dxa"/>
              <w:left w:w="30" w:type="dxa"/>
              <w:bottom w:w="30" w:type="dxa"/>
              <w:right w:w="30" w:type="dxa"/>
            </w:tcMar>
            <w:vAlign w:val="center"/>
          </w:tcPr>
          <w:p w14:paraId="39F34D47" w14:textId="77777777" w:rsidR="008551E9" w:rsidRDefault="004B5CC8">
            <w:r>
              <w:t>1016.7.</w:t>
            </w:r>
          </w:p>
        </w:tc>
        <w:tc>
          <w:tcPr>
            <w:tcW w:w="9641" w:type="dxa"/>
            <w:shd w:val="clear" w:color="auto" w:fill="FFFFFF"/>
            <w:noWrap/>
            <w:tcMar>
              <w:top w:w="30" w:type="dxa"/>
              <w:left w:w="30" w:type="dxa"/>
              <w:bottom w:w="30" w:type="dxa"/>
              <w:right w:w="30" w:type="dxa"/>
            </w:tcMar>
            <w:vAlign w:val="center"/>
          </w:tcPr>
          <w:p w14:paraId="45E8811F" w14:textId="77777777" w:rsidR="008551E9" w:rsidRDefault="004B5CC8">
            <w:r>
              <w:t>Šķērēšanas iekārtas OPERATORS</w:t>
            </w:r>
          </w:p>
        </w:tc>
        <w:tc>
          <w:tcPr>
            <w:tcW w:w="9641" w:type="dxa"/>
            <w:shd w:val="clear" w:color="auto" w:fill="FFFFFF"/>
            <w:noWrap/>
            <w:tcMar>
              <w:top w:w="30" w:type="dxa"/>
              <w:left w:w="30" w:type="dxa"/>
              <w:bottom w:w="30" w:type="dxa"/>
              <w:right w:w="30" w:type="dxa"/>
            </w:tcMar>
            <w:vAlign w:val="center"/>
          </w:tcPr>
          <w:p w14:paraId="03AE646C" w14:textId="77777777" w:rsidR="008551E9" w:rsidRDefault="004B5CC8">
            <w:pPr>
              <w:jc w:val="center"/>
            </w:pPr>
            <w:r>
              <w:t>8151 07</w:t>
            </w:r>
          </w:p>
        </w:tc>
      </w:tr>
      <w:tr w:rsidR="008551E9" w14:paraId="6970338F" w14:textId="77777777">
        <w:tc>
          <w:tcPr>
            <w:tcW w:w="9641" w:type="dxa"/>
            <w:shd w:val="clear" w:color="auto" w:fill="FFFFFF"/>
            <w:noWrap/>
            <w:tcMar>
              <w:top w:w="30" w:type="dxa"/>
              <w:left w:w="30" w:type="dxa"/>
              <w:bottom w:w="30" w:type="dxa"/>
              <w:right w:w="30" w:type="dxa"/>
            </w:tcMar>
            <w:vAlign w:val="center"/>
          </w:tcPr>
          <w:p w14:paraId="7DA7F926" w14:textId="77777777" w:rsidR="008551E9" w:rsidRDefault="004B5CC8">
            <w:r>
              <w:t>1016.8.</w:t>
            </w:r>
          </w:p>
        </w:tc>
        <w:tc>
          <w:tcPr>
            <w:tcW w:w="9641" w:type="dxa"/>
            <w:shd w:val="clear" w:color="auto" w:fill="FFFFFF"/>
            <w:noWrap/>
            <w:tcMar>
              <w:top w:w="30" w:type="dxa"/>
              <w:left w:w="30" w:type="dxa"/>
              <w:bottom w:w="30" w:type="dxa"/>
              <w:right w:w="30" w:type="dxa"/>
            </w:tcMar>
            <w:vAlign w:val="center"/>
          </w:tcPr>
          <w:p w14:paraId="300E1E9E" w14:textId="77777777" w:rsidR="008551E9" w:rsidRDefault="004B5CC8">
            <w:r>
              <w:t>Kāršanas iekārtas OPERATORS</w:t>
            </w:r>
          </w:p>
        </w:tc>
        <w:tc>
          <w:tcPr>
            <w:tcW w:w="9641" w:type="dxa"/>
            <w:shd w:val="clear" w:color="auto" w:fill="FFFFFF"/>
            <w:noWrap/>
            <w:tcMar>
              <w:top w:w="30" w:type="dxa"/>
              <w:left w:w="30" w:type="dxa"/>
              <w:bottom w:w="30" w:type="dxa"/>
              <w:right w:w="30" w:type="dxa"/>
            </w:tcMar>
            <w:vAlign w:val="center"/>
          </w:tcPr>
          <w:p w14:paraId="28B957F6" w14:textId="77777777" w:rsidR="008551E9" w:rsidRDefault="004B5CC8">
            <w:pPr>
              <w:jc w:val="center"/>
            </w:pPr>
            <w:r>
              <w:t>8151 08</w:t>
            </w:r>
          </w:p>
        </w:tc>
      </w:tr>
      <w:tr w:rsidR="008551E9" w14:paraId="2842A90D" w14:textId="77777777">
        <w:tc>
          <w:tcPr>
            <w:tcW w:w="9641" w:type="dxa"/>
            <w:shd w:val="clear" w:color="auto" w:fill="FFFFFF"/>
            <w:noWrap/>
            <w:tcMar>
              <w:top w:w="30" w:type="dxa"/>
              <w:left w:w="30" w:type="dxa"/>
              <w:bottom w:w="30" w:type="dxa"/>
              <w:right w:w="30" w:type="dxa"/>
            </w:tcMar>
            <w:vAlign w:val="center"/>
          </w:tcPr>
          <w:p w14:paraId="1076E1D3" w14:textId="77777777" w:rsidR="008551E9" w:rsidRDefault="004B5CC8">
            <w:r>
              <w:t>1016.9.</w:t>
            </w:r>
          </w:p>
        </w:tc>
        <w:tc>
          <w:tcPr>
            <w:tcW w:w="9641" w:type="dxa"/>
            <w:shd w:val="clear" w:color="auto" w:fill="FFFFFF"/>
            <w:noWrap/>
            <w:tcMar>
              <w:top w:w="30" w:type="dxa"/>
              <w:left w:w="30" w:type="dxa"/>
              <w:bottom w:w="30" w:type="dxa"/>
              <w:right w:w="30" w:type="dxa"/>
            </w:tcMar>
            <w:vAlign w:val="center"/>
          </w:tcPr>
          <w:p w14:paraId="3BC20C35" w14:textId="77777777" w:rsidR="008551E9" w:rsidRDefault="004B5CC8">
            <w:r>
              <w:t>Priekšvērpšanas iekārtas OPERATORS</w:t>
            </w:r>
          </w:p>
        </w:tc>
        <w:tc>
          <w:tcPr>
            <w:tcW w:w="9641" w:type="dxa"/>
            <w:shd w:val="clear" w:color="auto" w:fill="FFFFFF"/>
            <w:noWrap/>
            <w:tcMar>
              <w:top w:w="30" w:type="dxa"/>
              <w:left w:w="30" w:type="dxa"/>
              <w:bottom w:w="30" w:type="dxa"/>
              <w:right w:w="30" w:type="dxa"/>
            </w:tcMar>
            <w:vAlign w:val="center"/>
          </w:tcPr>
          <w:p w14:paraId="1E5B1BB5" w14:textId="77777777" w:rsidR="008551E9" w:rsidRDefault="004B5CC8">
            <w:pPr>
              <w:jc w:val="center"/>
            </w:pPr>
            <w:r>
              <w:t>8151 10</w:t>
            </w:r>
          </w:p>
        </w:tc>
      </w:tr>
      <w:tr w:rsidR="008551E9" w14:paraId="160D0C73" w14:textId="77777777">
        <w:tc>
          <w:tcPr>
            <w:tcW w:w="9641" w:type="dxa"/>
            <w:shd w:val="clear" w:color="auto" w:fill="FFFFFF"/>
            <w:noWrap/>
            <w:tcMar>
              <w:top w:w="30" w:type="dxa"/>
              <w:left w:w="30" w:type="dxa"/>
              <w:bottom w:w="30" w:type="dxa"/>
              <w:right w:w="30" w:type="dxa"/>
            </w:tcMar>
            <w:vAlign w:val="center"/>
          </w:tcPr>
          <w:p w14:paraId="205C1757" w14:textId="77777777" w:rsidR="008551E9" w:rsidRDefault="004B5CC8">
            <w:r>
              <w:t>1016.10.</w:t>
            </w:r>
          </w:p>
        </w:tc>
        <w:tc>
          <w:tcPr>
            <w:tcW w:w="9641" w:type="dxa"/>
            <w:shd w:val="clear" w:color="auto" w:fill="FFFFFF"/>
            <w:noWrap/>
            <w:tcMar>
              <w:top w:w="30" w:type="dxa"/>
              <w:left w:w="30" w:type="dxa"/>
              <w:bottom w:w="30" w:type="dxa"/>
              <w:right w:w="30" w:type="dxa"/>
            </w:tcMar>
            <w:vAlign w:val="center"/>
          </w:tcPr>
          <w:p w14:paraId="07F82041" w14:textId="77777777" w:rsidR="008551E9" w:rsidRDefault="004B5CC8">
            <w:r>
              <w:t>Spolēšanas iekārtas OPERATORS</w:t>
            </w:r>
          </w:p>
        </w:tc>
        <w:tc>
          <w:tcPr>
            <w:tcW w:w="9641" w:type="dxa"/>
            <w:shd w:val="clear" w:color="auto" w:fill="FFFFFF"/>
            <w:noWrap/>
            <w:tcMar>
              <w:top w:w="30" w:type="dxa"/>
              <w:left w:w="30" w:type="dxa"/>
              <w:bottom w:w="30" w:type="dxa"/>
              <w:right w:w="30" w:type="dxa"/>
            </w:tcMar>
            <w:vAlign w:val="center"/>
          </w:tcPr>
          <w:p w14:paraId="54FA0134" w14:textId="77777777" w:rsidR="008551E9" w:rsidRDefault="004B5CC8">
            <w:pPr>
              <w:jc w:val="center"/>
            </w:pPr>
            <w:r>
              <w:t>8151 11</w:t>
            </w:r>
          </w:p>
        </w:tc>
      </w:tr>
      <w:tr w:rsidR="008551E9" w14:paraId="2D5D4322" w14:textId="77777777">
        <w:tc>
          <w:tcPr>
            <w:tcW w:w="9641" w:type="dxa"/>
            <w:shd w:val="clear" w:color="auto" w:fill="FFFFFF"/>
            <w:noWrap/>
            <w:tcMar>
              <w:top w:w="30" w:type="dxa"/>
              <w:left w:w="30" w:type="dxa"/>
              <w:bottom w:w="30" w:type="dxa"/>
              <w:right w:w="30" w:type="dxa"/>
            </w:tcMar>
            <w:vAlign w:val="center"/>
          </w:tcPr>
          <w:p w14:paraId="0DA3421D" w14:textId="77777777" w:rsidR="008551E9" w:rsidRDefault="004B5CC8">
            <w:r>
              <w:t>1016.11.</w:t>
            </w:r>
          </w:p>
        </w:tc>
        <w:tc>
          <w:tcPr>
            <w:tcW w:w="9641" w:type="dxa"/>
            <w:shd w:val="clear" w:color="auto" w:fill="FFFFFF"/>
            <w:noWrap/>
            <w:tcMar>
              <w:top w:w="30" w:type="dxa"/>
              <w:left w:w="30" w:type="dxa"/>
              <w:bottom w:w="30" w:type="dxa"/>
              <w:right w:w="30" w:type="dxa"/>
            </w:tcMar>
            <w:vAlign w:val="center"/>
          </w:tcPr>
          <w:p w14:paraId="4B2C1E10" w14:textId="77777777" w:rsidR="008551E9" w:rsidRDefault="004B5CC8">
            <w:r>
              <w:t>Dublēšanas iekārtas OPERATORS</w:t>
            </w:r>
          </w:p>
        </w:tc>
        <w:tc>
          <w:tcPr>
            <w:tcW w:w="9641" w:type="dxa"/>
            <w:shd w:val="clear" w:color="auto" w:fill="FFFFFF"/>
            <w:noWrap/>
            <w:tcMar>
              <w:top w:w="30" w:type="dxa"/>
              <w:left w:w="30" w:type="dxa"/>
              <w:bottom w:w="30" w:type="dxa"/>
              <w:right w:w="30" w:type="dxa"/>
            </w:tcMar>
            <w:vAlign w:val="center"/>
          </w:tcPr>
          <w:p w14:paraId="768A293F" w14:textId="77777777" w:rsidR="008551E9" w:rsidRDefault="004B5CC8">
            <w:pPr>
              <w:jc w:val="center"/>
            </w:pPr>
            <w:r>
              <w:t>8151 12</w:t>
            </w:r>
          </w:p>
        </w:tc>
      </w:tr>
      <w:tr w:rsidR="008551E9" w14:paraId="27346045" w14:textId="77777777">
        <w:tc>
          <w:tcPr>
            <w:tcW w:w="9641" w:type="dxa"/>
            <w:shd w:val="clear" w:color="auto" w:fill="FFFFFF"/>
            <w:noWrap/>
            <w:tcMar>
              <w:top w:w="30" w:type="dxa"/>
              <w:left w:w="30" w:type="dxa"/>
              <w:bottom w:w="30" w:type="dxa"/>
              <w:right w:w="30" w:type="dxa"/>
            </w:tcMar>
            <w:vAlign w:val="center"/>
          </w:tcPr>
          <w:p w14:paraId="6DE542E5" w14:textId="77777777" w:rsidR="008551E9" w:rsidRDefault="004B5CC8">
            <w:r>
              <w:t>1016.12.</w:t>
            </w:r>
          </w:p>
        </w:tc>
        <w:tc>
          <w:tcPr>
            <w:tcW w:w="9641" w:type="dxa"/>
            <w:shd w:val="clear" w:color="auto" w:fill="FFFFFF"/>
            <w:noWrap/>
            <w:tcMar>
              <w:top w:w="30" w:type="dxa"/>
              <w:left w:w="30" w:type="dxa"/>
              <w:bottom w:w="30" w:type="dxa"/>
              <w:right w:w="30" w:type="dxa"/>
            </w:tcMar>
            <w:vAlign w:val="center"/>
          </w:tcPr>
          <w:p w14:paraId="0F443957" w14:textId="77777777" w:rsidR="008551E9" w:rsidRDefault="004B5CC8">
            <w:r>
              <w:t>Grodošanas iekārtas OPERATORS</w:t>
            </w:r>
          </w:p>
        </w:tc>
        <w:tc>
          <w:tcPr>
            <w:tcW w:w="9641" w:type="dxa"/>
            <w:shd w:val="clear" w:color="auto" w:fill="FFFFFF"/>
            <w:noWrap/>
            <w:tcMar>
              <w:top w:w="30" w:type="dxa"/>
              <w:left w:w="30" w:type="dxa"/>
              <w:bottom w:w="30" w:type="dxa"/>
              <w:right w:w="30" w:type="dxa"/>
            </w:tcMar>
            <w:vAlign w:val="center"/>
          </w:tcPr>
          <w:p w14:paraId="475872AE" w14:textId="77777777" w:rsidR="008551E9" w:rsidRDefault="004B5CC8">
            <w:pPr>
              <w:jc w:val="center"/>
            </w:pPr>
            <w:r>
              <w:t>8151 13</w:t>
            </w:r>
          </w:p>
        </w:tc>
      </w:tr>
      <w:tr w:rsidR="008551E9" w14:paraId="007D15C7" w14:textId="77777777">
        <w:tc>
          <w:tcPr>
            <w:tcW w:w="9641" w:type="dxa"/>
            <w:shd w:val="clear" w:color="auto" w:fill="FFFFFF"/>
            <w:noWrap/>
            <w:tcMar>
              <w:top w:w="30" w:type="dxa"/>
              <w:left w:w="30" w:type="dxa"/>
              <w:bottom w:w="30" w:type="dxa"/>
              <w:right w:w="30" w:type="dxa"/>
            </w:tcMar>
            <w:vAlign w:val="center"/>
          </w:tcPr>
          <w:p w14:paraId="1F5DEF7D" w14:textId="77777777" w:rsidR="008551E9" w:rsidRDefault="004B5CC8">
            <w:r>
              <w:t>1016.13.</w:t>
            </w:r>
          </w:p>
        </w:tc>
        <w:tc>
          <w:tcPr>
            <w:tcW w:w="9641" w:type="dxa"/>
            <w:shd w:val="clear" w:color="auto" w:fill="FFFFFF"/>
            <w:noWrap/>
            <w:tcMar>
              <w:top w:w="30" w:type="dxa"/>
              <w:left w:w="30" w:type="dxa"/>
              <w:bottom w:w="30" w:type="dxa"/>
              <w:right w:w="30" w:type="dxa"/>
            </w:tcMar>
            <w:vAlign w:val="center"/>
          </w:tcPr>
          <w:p w14:paraId="71B95FA1" w14:textId="77777777" w:rsidR="008551E9" w:rsidRDefault="004B5CC8">
            <w:r>
              <w:t>ŠĶETERĒTĀJS</w:t>
            </w:r>
          </w:p>
        </w:tc>
        <w:tc>
          <w:tcPr>
            <w:tcW w:w="9641" w:type="dxa"/>
            <w:shd w:val="clear" w:color="auto" w:fill="FFFFFF"/>
            <w:noWrap/>
            <w:tcMar>
              <w:top w:w="30" w:type="dxa"/>
              <w:left w:w="30" w:type="dxa"/>
              <w:bottom w:w="30" w:type="dxa"/>
              <w:right w:w="30" w:type="dxa"/>
            </w:tcMar>
            <w:vAlign w:val="center"/>
          </w:tcPr>
          <w:p w14:paraId="6F969FCB" w14:textId="77777777" w:rsidR="008551E9" w:rsidRDefault="004B5CC8">
            <w:pPr>
              <w:jc w:val="center"/>
            </w:pPr>
            <w:r>
              <w:t>8151 14</w:t>
            </w:r>
          </w:p>
        </w:tc>
      </w:tr>
      <w:tr w:rsidR="008551E9" w14:paraId="5634D884" w14:textId="77777777">
        <w:tc>
          <w:tcPr>
            <w:tcW w:w="9641" w:type="dxa"/>
            <w:shd w:val="clear" w:color="auto" w:fill="FFFFFF"/>
            <w:noWrap/>
            <w:tcMar>
              <w:top w:w="30" w:type="dxa"/>
              <w:left w:w="30" w:type="dxa"/>
              <w:bottom w:w="30" w:type="dxa"/>
              <w:right w:w="30" w:type="dxa"/>
            </w:tcMar>
            <w:vAlign w:val="center"/>
          </w:tcPr>
          <w:p w14:paraId="59B91D7A" w14:textId="77777777" w:rsidR="008551E9" w:rsidRDefault="004B5CC8">
            <w:r>
              <w:t>1016.14.</w:t>
            </w:r>
          </w:p>
        </w:tc>
        <w:tc>
          <w:tcPr>
            <w:tcW w:w="9641" w:type="dxa"/>
            <w:shd w:val="clear" w:color="auto" w:fill="FFFFFF"/>
            <w:noWrap/>
            <w:tcMar>
              <w:top w:w="30" w:type="dxa"/>
              <w:left w:w="30" w:type="dxa"/>
              <w:bottom w:w="30" w:type="dxa"/>
              <w:right w:w="30" w:type="dxa"/>
            </w:tcMar>
            <w:vAlign w:val="center"/>
          </w:tcPr>
          <w:p w14:paraId="2DACB547" w14:textId="77777777" w:rsidR="008551E9" w:rsidRDefault="004B5CC8">
            <w:r>
              <w:t>Teksturēšanas OPERATORS</w:t>
            </w:r>
          </w:p>
        </w:tc>
        <w:tc>
          <w:tcPr>
            <w:tcW w:w="9641" w:type="dxa"/>
            <w:shd w:val="clear" w:color="auto" w:fill="FFFFFF"/>
            <w:noWrap/>
            <w:tcMar>
              <w:top w:w="30" w:type="dxa"/>
              <w:left w:w="30" w:type="dxa"/>
              <w:bottom w:w="30" w:type="dxa"/>
              <w:right w:w="30" w:type="dxa"/>
            </w:tcMar>
            <w:vAlign w:val="center"/>
          </w:tcPr>
          <w:p w14:paraId="55B32F92" w14:textId="77777777" w:rsidR="008551E9" w:rsidRDefault="004B5CC8">
            <w:pPr>
              <w:jc w:val="center"/>
            </w:pPr>
            <w:r>
              <w:t>8151 15</w:t>
            </w:r>
          </w:p>
        </w:tc>
      </w:tr>
      <w:tr w:rsidR="008551E9" w14:paraId="321D60CA" w14:textId="77777777">
        <w:tc>
          <w:tcPr>
            <w:tcW w:w="9641" w:type="dxa"/>
            <w:shd w:val="clear" w:color="auto" w:fill="FFFFFF"/>
            <w:noWrap/>
            <w:tcMar>
              <w:top w:w="30" w:type="dxa"/>
              <w:left w:w="30" w:type="dxa"/>
              <w:bottom w:w="30" w:type="dxa"/>
              <w:right w:w="30" w:type="dxa"/>
            </w:tcMar>
            <w:vAlign w:val="center"/>
          </w:tcPr>
          <w:p w14:paraId="4463300C" w14:textId="77777777" w:rsidR="008551E9" w:rsidRDefault="004B5CC8">
            <w:r>
              <w:t>1016.15.</w:t>
            </w:r>
          </w:p>
        </w:tc>
        <w:tc>
          <w:tcPr>
            <w:tcW w:w="9641" w:type="dxa"/>
            <w:shd w:val="clear" w:color="auto" w:fill="FFFFFF"/>
            <w:noWrap/>
            <w:tcMar>
              <w:top w:w="30" w:type="dxa"/>
              <w:left w:w="30" w:type="dxa"/>
              <w:bottom w:w="30" w:type="dxa"/>
              <w:right w:w="30" w:type="dxa"/>
            </w:tcMar>
            <w:vAlign w:val="center"/>
          </w:tcPr>
          <w:p w14:paraId="2C370C02" w14:textId="77777777" w:rsidR="008551E9" w:rsidRDefault="004B5CC8">
            <w:r>
              <w:t>Apvīšanas iekārtas OPERATORS</w:t>
            </w:r>
          </w:p>
        </w:tc>
        <w:tc>
          <w:tcPr>
            <w:tcW w:w="9641" w:type="dxa"/>
            <w:shd w:val="clear" w:color="auto" w:fill="FFFFFF"/>
            <w:noWrap/>
            <w:tcMar>
              <w:top w:w="30" w:type="dxa"/>
              <w:left w:w="30" w:type="dxa"/>
              <w:bottom w:w="30" w:type="dxa"/>
              <w:right w:w="30" w:type="dxa"/>
            </w:tcMar>
            <w:vAlign w:val="center"/>
          </w:tcPr>
          <w:p w14:paraId="56D485C9" w14:textId="77777777" w:rsidR="008551E9" w:rsidRDefault="004B5CC8">
            <w:pPr>
              <w:jc w:val="center"/>
            </w:pPr>
            <w:r>
              <w:t>8151 16</w:t>
            </w:r>
          </w:p>
        </w:tc>
      </w:tr>
    </w:tbl>
    <w:p w14:paraId="2C16E706" w14:textId="77777777" w:rsidR="008551E9" w:rsidRDefault="008551E9"/>
    <w:p w14:paraId="05A98928" w14:textId="77777777" w:rsidR="008551E9" w:rsidRDefault="004B5CC8">
      <w:pPr>
        <w:jc w:val="center"/>
        <w:rPr>
          <w:b/>
        </w:rPr>
      </w:pPr>
      <w:r>
        <w:rPr>
          <w:b/>
        </w:rPr>
        <w:t>9.5.2. PROFESIJU ATSEVIŠĶĀ GRUPA</w:t>
      </w:r>
    </w:p>
    <w:p w14:paraId="53FF6AF1" w14:textId="77777777" w:rsidR="008551E9" w:rsidRDefault="004B5CC8">
      <w:pPr>
        <w:jc w:val="center"/>
        <w:rPr>
          <w:b/>
        </w:rPr>
      </w:pPr>
      <w:r>
        <w:rPr>
          <w:b/>
        </w:rPr>
        <w:t>"8152 Aušanas un adīšanas mašīnu operatori"</w:t>
      </w:r>
    </w:p>
    <w:p w14:paraId="08B68E39" w14:textId="77777777" w:rsidR="008551E9" w:rsidRDefault="004B5CC8">
      <w:r>
        <w:t>1017. Atsevišķās grupas "8152 Aušanas un adīšanas mašīnu operatori" profesijās nodarbinātie vada un uzrauga aušanas un adīšanas mašīnas.</w:t>
      </w:r>
    </w:p>
    <w:p w14:paraId="5E7ADF0C" w14:textId="77777777" w:rsidR="008551E9" w:rsidRDefault="004B5CC8">
      <w:pPr>
        <w:rPr>
          <w:b/>
        </w:rPr>
      </w:pPr>
      <w:r>
        <w:rPr>
          <w:b/>
        </w:rPr>
        <w:t>1018. Atsevišķās grupas "8152 Aušanas un adīšanas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2DED2EC" w14:textId="77777777">
        <w:tc>
          <w:tcPr>
            <w:tcW w:w="28923" w:type="dxa"/>
            <w:gridSpan w:val="3"/>
            <w:shd w:val="clear" w:color="auto" w:fill="FFFFFF"/>
            <w:noWrap/>
            <w:tcMar>
              <w:top w:w="30" w:type="dxa"/>
              <w:left w:w="30" w:type="dxa"/>
              <w:bottom w:w="30" w:type="dxa"/>
              <w:right w:w="30" w:type="dxa"/>
            </w:tcMar>
            <w:vAlign w:val="center"/>
          </w:tcPr>
          <w:p w14:paraId="2ACBADFF" w14:textId="77777777" w:rsidR="008551E9" w:rsidRDefault="004B5CC8">
            <w:r>
              <w:t>– vadīt un uzraudzīt mašīnas, kas auž un ada vienkrāsainus un daudzkrāsainus audumus, gobelēnus un mežģīnes; vadīt un uzraudzīt mašīnas, kas auž paklājus; vadīt un uzraudzīt mašīnas, kas auž un ada trikotāžas izstrādājumus un citu veidu audumus un ražojumus.</w:t>
            </w:r>
          </w:p>
        </w:tc>
      </w:tr>
      <w:tr w:rsidR="008551E9" w14:paraId="1963C74F" w14:textId="77777777">
        <w:tc>
          <w:tcPr>
            <w:tcW w:w="9641" w:type="dxa"/>
            <w:shd w:val="clear" w:color="auto" w:fill="DAEEF3"/>
            <w:noWrap/>
            <w:tcMar>
              <w:top w:w="30" w:type="dxa"/>
              <w:left w:w="30" w:type="dxa"/>
              <w:bottom w:w="30" w:type="dxa"/>
              <w:right w:w="30" w:type="dxa"/>
            </w:tcMar>
            <w:vAlign w:val="center"/>
          </w:tcPr>
          <w:p w14:paraId="194E85E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4746E9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C2CDF4" w14:textId="77777777" w:rsidR="008551E9" w:rsidRDefault="004B5CC8">
            <w:pPr>
              <w:jc w:val="center"/>
              <w:rPr>
                <w:b/>
              </w:rPr>
            </w:pPr>
            <w:r>
              <w:rPr>
                <w:b/>
              </w:rPr>
              <w:t>Profesijas kods</w:t>
            </w:r>
          </w:p>
        </w:tc>
      </w:tr>
      <w:tr w:rsidR="008551E9" w14:paraId="040B3061" w14:textId="77777777">
        <w:tc>
          <w:tcPr>
            <w:tcW w:w="9641" w:type="dxa"/>
            <w:shd w:val="clear" w:color="auto" w:fill="FFFFFF"/>
            <w:noWrap/>
            <w:tcMar>
              <w:top w:w="30" w:type="dxa"/>
              <w:left w:w="30" w:type="dxa"/>
              <w:bottom w:w="30" w:type="dxa"/>
              <w:right w:w="30" w:type="dxa"/>
            </w:tcMar>
            <w:vAlign w:val="center"/>
          </w:tcPr>
          <w:p w14:paraId="23E1E7FC" w14:textId="77777777" w:rsidR="008551E9" w:rsidRDefault="004B5CC8">
            <w:r>
              <w:t>1018.1.</w:t>
            </w:r>
          </w:p>
        </w:tc>
        <w:tc>
          <w:tcPr>
            <w:tcW w:w="9641" w:type="dxa"/>
            <w:shd w:val="clear" w:color="auto" w:fill="FFFFFF"/>
            <w:noWrap/>
            <w:tcMar>
              <w:top w:w="30" w:type="dxa"/>
              <w:left w:w="30" w:type="dxa"/>
              <w:bottom w:w="30" w:type="dxa"/>
              <w:right w:w="30" w:type="dxa"/>
            </w:tcMar>
            <w:vAlign w:val="center"/>
          </w:tcPr>
          <w:p w14:paraId="2C8D708F" w14:textId="77777777" w:rsidR="008551E9" w:rsidRDefault="004B5CC8">
            <w:r>
              <w:t>Aušanas OPERATORS</w:t>
            </w:r>
          </w:p>
        </w:tc>
        <w:tc>
          <w:tcPr>
            <w:tcW w:w="9641" w:type="dxa"/>
            <w:shd w:val="clear" w:color="auto" w:fill="FFFFFF"/>
            <w:noWrap/>
            <w:tcMar>
              <w:top w:w="30" w:type="dxa"/>
              <w:left w:w="30" w:type="dxa"/>
              <w:bottom w:w="30" w:type="dxa"/>
              <w:right w:w="30" w:type="dxa"/>
            </w:tcMar>
            <w:vAlign w:val="center"/>
          </w:tcPr>
          <w:p w14:paraId="4923F8C3" w14:textId="77777777" w:rsidR="008551E9" w:rsidRDefault="004B5CC8">
            <w:pPr>
              <w:jc w:val="center"/>
            </w:pPr>
            <w:r>
              <w:t>8152 01</w:t>
            </w:r>
          </w:p>
        </w:tc>
      </w:tr>
      <w:tr w:rsidR="008551E9" w14:paraId="601E18CB" w14:textId="77777777">
        <w:tc>
          <w:tcPr>
            <w:tcW w:w="9641" w:type="dxa"/>
            <w:shd w:val="clear" w:color="auto" w:fill="FFFFFF"/>
            <w:noWrap/>
            <w:tcMar>
              <w:top w:w="30" w:type="dxa"/>
              <w:left w:w="30" w:type="dxa"/>
              <w:bottom w:w="30" w:type="dxa"/>
              <w:right w:w="30" w:type="dxa"/>
            </w:tcMar>
            <w:vAlign w:val="center"/>
          </w:tcPr>
          <w:p w14:paraId="3C4B9D0E" w14:textId="77777777" w:rsidR="008551E9" w:rsidRDefault="004B5CC8">
            <w:r>
              <w:t>1018.2.</w:t>
            </w:r>
          </w:p>
        </w:tc>
        <w:tc>
          <w:tcPr>
            <w:tcW w:w="9641" w:type="dxa"/>
            <w:shd w:val="clear" w:color="auto" w:fill="FFFFFF"/>
            <w:noWrap/>
            <w:tcMar>
              <w:top w:w="30" w:type="dxa"/>
              <w:left w:w="30" w:type="dxa"/>
              <w:bottom w:w="30" w:type="dxa"/>
              <w:right w:w="30" w:type="dxa"/>
            </w:tcMar>
            <w:vAlign w:val="center"/>
          </w:tcPr>
          <w:p w14:paraId="3BD4F52F" w14:textId="77777777" w:rsidR="008551E9" w:rsidRDefault="004B5CC8">
            <w:r>
              <w:t>Adīšanas OPERATORS</w:t>
            </w:r>
          </w:p>
        </w:tc>
        <w:tc>
          <w:tcPr>
            <w:tcW w:w="9641" w:type="dxa"/>
            <w:shd w:val="clear" w:color="auto" w:fill="FFFFFF"/>
            <w:noWrap/>
            <w:tcMar>
              <w:top w:w="30" w:type="dxa"/>
              <w:left w:w="30" w:type="dxa"/>
              <w:bottom w:w="30" w:type="dxa"/>
              <w:right w:w="30" w:type="dxa"/>
            </w:tcMar>
            <w:vAlign w:val="center"/>
          </w:tcPr>
          <w:p w14:paraId="73CED068" w14:textId="77777777" w:rsidR="008551E9" w:rsidRDefault="004B5CC8">
            <w:pPr>
              <w:jc w:val="center"/>
            </w:pPr>
            <w:r>
              <w:t>8152 03</w:t>
            </w:r>
          </w:p>
        </w:tc>
      </w:tr>
    </w:tbl>
    <w:p w14:paraId="7DAA1D0D" w14:textId="77777777" w:rsidR="008551E9" w:rsidRDefault="008551E9"/>
    <w:p w14:paraId="02297EDA" w14:textId="77777777" w:rsidR="008551E9" w:rsidRDefault="004B5CC8">
      <w:pPr>
        <w:jc w:val="center"/>
        <w:rPr>
          <w:b/>
        </w:rPr>
      </w:pPr>
      <w:r>
        <w:rPr>
          <w:b/>
        </w:rPr>
        <w:t>9.5.3. PROFESIJU ATSEVIŠĶĀ GRUPA</w:t>
      </w:r>
    </w:p>
    <w:p w14:paraId="0CF41FE1" w14:textId="77777777" w:rsidR="008551E9" w:rsidRDefault="004B5CC8">
      <w:pPr>
        <w:jc w:val="center"/>
        <w:rPr>
          <w:b/>
        </w:rPr>
      </w:pPr>
      <w:r>
        <w:rPr>
          <w:b/>
        </w:rPr>
        <w:t>"8153 Šujmašīnu operatori"</w:t>
      </w:r>
    </w:p>
    <w:p w14:paraId="0C77B470" w14:textId="77777777" w:rsidR="008551E9" w:rsidRDefault="004B5CC8">
      <w:r>
        <w:t>1019. Atsevišķās grupas "8153 Šujmašīnu operatori" profesijās nodarbinātie vada un uzrauga šūšanas un izšūšanas mašīnas.</w:t>
      </w:r>
    </w:p>
    <w:p w14:paraId="6751F1E9" w14:textId="77777777" w:rsidR="008551E9" w:rsidRDefault="004B5CC8">
      <w:pPr>
        <w:rPr>
          <w:b/>
        </w:rPr>
      </w:pPr>
      <w:r>
        <w:rPr>
          <w:b/>
        </w:rPr>
        <w:t>1020. Atsevišķās grupas "8153 Šujmašīnu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259CAB7" w14:textId="77777777">
        <w:tc>
          <w:tcPr>
            <w:tcW w:w="28923" w:type="dxa"/>
            <w:gridSpan w:val="3"/>
            <w:shd w:val="clear" w:color="auto" w:fill="FFFFFF"/>
            <w:noWrap/>
            <w:tcMar>
              <w:top w:w="30" w:type="dxa"/>
              <w:left w:w="30" w:type="dxa"/>
              <w:bottom w:w="30" w:type="dxa"/>
              <w:right w:w="30" w:type="dxa"/>
            </w:tcMar>
            <w:vAlign w:val="center"/>
          </w:tcPr>
          <w:p w14:paraId="4DBA624C" w14:textId="77777777" w:rsidR="008551E9" w:rsidRDefault="004B5CC8">
            <w:r>
              <w:t>– vadīt un uzraudzīt standarta vai specializētas vienas adatas vai vairākadatu šujmašīnas, kas paredzētas apģērbu, veļas un korsešu izstrādājumu, cimdu, kažokādu, ādas, dažādu tekstilizstrādājumu izgatavošanai un labošanai; vadīt un uzraudzīt mašīnas, kas paredzētas dekoratīvo ornamentu izšūšanai uz apģērba vai citiem izstrādājumiem.</w:t>
            </w:r>
          </w:p>
        </w:tc>
      </w:tr>
      <w:tr w:rsidR="008551E9" w14:paraId="3DDFEC27" w14:textId="77777777">
        <w:tc>
          <w:tcPr>
            <w:tcW w:w="9641" w:type="dxa"/>
            <w:shd w:val="clear" w:color="auto" w:fill="DAEEF3"/>
            <w:noWrap/>
            <w:tcMar>
              <w:top w:w="30" w:type="dxa"/>
              <w:left w:w="30" w:type="dxa"/>
              <w:bottom w:w="30" w:type="dxa"/>
              <w:right w:w="30" w:type="dxa"/>
            </w:tcMar>
            <w:vAlign w:val="center"/>
          </w:tcPr>
          <w:p w14:paraId="49C27E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794B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95C1D61" w14:textId="77777777" w:rsidR="008551E9" w:rsidRDefault="004B5CC8">
            <w:pPr>
              <w:jc w:val="center"/>
              <w:rPr>
                <w:b/>
              </w:rPr>
            </w:pPr>
            <w:r>
              <w:rPr>
                <w:b/>
              </w:rPr>
              <w:t>Profesijas kods</w:t>
            </w:r>
          </w:p>
        </w:tc>
      </w:tr>
      <w:tr w:rsidR="008551E9" w14:paraId="2F40EE65" w14:textId="77777777">
        <w:tc>
          <w:tcPr>
            <w:tcW w:w="9641" w:type="dxa"/>
            <w:shd w:val="clear" w:color="auto" w:fill="FFFFFF"/>
            <w:noWrap/>
            <w:tcMar>
              <w:top w:w="30" w:type="dxa"/>
              <w:left w:w="30" w:type="dxa"/>
              <w:bottom w:w="30" w:type="dxa"/>
              <w:right w:w="30" w:type="dxa"/>
            </w:tcMar>
            <w:vAlign w:val="center"/>
          </w:tcPr>
          <w:p w14:paraId="52736CCF" w14:textId="77777777" w:rsidR="008551E9" w:rsidRDefault="004B5CC8">
            <w:r>
              <w:t>1020.1.</w:t>
            </w:r>
          </w:p>
        </w:tc>
        <w:tc>
          <w:tcPr>
            <w:tcW w:w="9641" w:type="dxa"/>
            <w:shd w:val="clear" w:color="auto" w:fill="FFFFFF"/>
            <w:noWrap/>
            <w:tcMar>
              <w:top w:w="30" w:type="dxa"/>
              <w:left w:w="30" w:type="dxa"/>
              <w:bottom w:w="30" w:type="dxa"/>
              <w:right w:w="30" w:type="dxa"/>
            </w:tcMar>
            <w:vAlign w:val="center"/>
          </w:tcPr>
          <w:p w14:paraId="31221678" w14:textId="77777777" w:rsidR="008551E9" w:rsidRDefault="004B5CC8">
            <w:r>
              <w:t>Šūšanas iekārtu OPERATORS</w:t>
            </w:r>
          </w:p>
        </w:tc>
        <w:tc>
          <w:tcPr>
            <w:tcW w:w="9641" w:type="dxa"/>
            <w:shd w:val="clear" w:color="auto" w:fill="FFFFFF"/>
            <w:noWrap/>
            <w:tcMar>
              <w:top w:w="30" w:type="dxa"/>
              <w:left w:w="30" w:type="dxa"/>
              <w:bottom w:w="30" w:type="dxa"/>
              <w:right w:w="30" w:type="dxa"/>
            </w:tcMar>
            <w:vAlign w:val="center"/>
          </w:tcPr>
          <w:p w14:paraId="03C4C833" w14:textId="77777777" w:rsidR="008551E9" w:rsidRDefault="004B5CC8">
            <w:pPr>
              <w:jc w:val="center"/>
            </w:pPr>
            <w:r>
              <w:t>8153 01</w:t>
            </w:r>
          </w:p>
        </w:tc>
      </w:tr>
      <w:tr w:rsidR="008551E9" w14:paraId="5E6002CC" w14:textId="77777777">
        <w:tc>
          <w:tcPr>
            <w:tcW w:w="9641" w:type="dxa"/>
            <w:shd w:val="clear" w:color="auto" w:fill="FFFFFF"/>
            <w:noWrap/>
            <w:tcMar>
              <w:top w:w="30" w:type="dxa"/>
              <w:left w:w="30" w:type="dxa"/>
              <w:bottom w:w="30" w:type="dxa"/>
              <w:right w:w="30" w:type="dxa"/>
            </w:tcMar>
            <w:vAlign w:val="center"/>
          </w:tcPr>
          <w:p w14:paraId="6906766D" w14:textId="77777777" w:rsidR="008551E9" w:rsidRDefault="004B5CC8">
            <w:r>
              <w:t>1020.2.</w:t>
            </w:r>
          </w:p>
        </w:tc>
        <w:tc>
          <w:tcPr>
            <w:tcW w:w="9641" w:type="dxa"/>
            <w:shd w:val="clear" w:color="auto" w:fill="FFFFFF"/>
            <w:noWrap/>
            <w:tcMar>
              <w:top w:w="30" w:type="dxa"/>
              <w:left w:w="30" w:type="dxa"/>
              <w:bottom w:w="30" w:type="dxa"/>
              <w:right w:w="30" w:type="dxa"/>
            </w:tcMar>
            <w:vAlign w:val="center"/>
          </w:tcPr>
          <w:p w14:paraId="37FA165B" w14:textId="77777777" w:rsidR="008551E9" w:rsidRDefault="004B5CC8">
            <w:r>
              <w:t>Izšūšanas iekārtu OPERATORS</w:t>
            </w:r>
          </w:p>
        </w:tc>
        <w:tc>
          <w:tcPr>
            <w:tcW w:w="9641" w:type="dxa"/>
            <w:shd w:val="clear" w:color="auto" w:fill="FFFFFF"/>
            <w:noWrap/>
            <w:tcMar>
              <w:top w:w="30" w:type="dxa"/>
              <w:left w:w="30" w:type="dxa"/>
              <w:bottom w:w="30" w:type="dxa"/>
              <w:right w:w="30" w:type="dxa"/>
            </w:tcMar>
            <w:vAlign w:val="center"/>
          </w:tcPr>
          <w:p w14:paraId="103863F9" w14:textId="77777777" w:rsidR="008551E9" w:rsidRDefault="004B5CC8">
            <w:pPr>
              <w:jc w:val="center"/>
            </w:pPr>
            <w:r>
              <w:t>8153 02</w:t>
            </w:r>
          </w:p>
        </w:tc>
      </w:tr>
      <w:tr w:rsidR="008551E9" w14:paraId="3FFEAA90" w14:textId="77777777">
        <w:tc>
          <w:tcPr>
            <w:tcW w:w="9641" w:type="dxa"/>
            <w:shd w:val="clear" w:color="auto" w:fill="FFFFFF"/>
            <w:noWrap/>
            <w:tcMar>
              <w:top w:w="30" w:type="dxa"/>
              <w:left w:w="30" w:type="dxa"/>
              <w:bottom w:w="30" w:type="dxa"/>
              <w:right w:w="30" w:type="dxa"/>
            </w:tcMar>
            <w:vAlign w:val="center"/>
          </w:tcPr>
          <w:p w14:paraId="245846EB" w14:textId="77777777" w:rsidR="008551E9" w:rsidRDefault="004B5CC8">
            <w:r>
              <w:t>1020.3.</w:t>
            </w:r>
          </w:p>
        </w:tc>
        <w:tc>
          <w:tcPr>
            <w:tcW w:w="9641" w:type="dxa"/>
            <w:shd w:val="clear" w:color="auto" w:fill="FFFFFF"/>
            <w:noWrap/>
            <w:tcMar>
              <w:top w:w="30" w:type="dxa"/>
              <w:left w:w="30" w:type="dxa"/>
              <w:bottom w:w="30" w:type="dxa"/>
              <w:right w:w="30" w:type="dxa"/>
            </w:tcMar>
            <w:vAlign w:val="center"/>
          </w:tcPr>
          <w:p w14:paraId="69A5740B" w14:textId="77777777" w:rsidR="008551E9" w:rsidRDefault="004B5CC8">
            <w:r>
              <w:t>Veļas un korsešu šūšanas OPERATORS</w:t>
            </w:r>
          </w:p>
        </w:tc>
        <w:tc>
          <w:tcPr>
            <w:tcW w:w="9641" w:type="dxa"/>
            <w:shd w:val="clear" w:color="auto" w:fill="FFFFFF"/>
            <w:noWrap/>
            <w:tcMar>
              <w:top w:w="30" w:type="dxa"/>
              <w:left w:w="30" w:type="dxa"/>
              <w:bottom w:w="30" w:type="dxa"/>
              <w:right w:w="30" w:type="dxa"/>
            </w:tcMar>
            <w:vAlign w:val="center"/>
          </w:tcPr>
          <w:p w14:paraId="0B61BF90" w14:textId="77777777" w:rsidR="008551E9" w:rsidRDefault="004B5CC8">
            <w:pPr>
              <w:jc w:val="center"/>
            </w:pPr>
            <w:r>
              <w:t>8153 03</w:t>
            </w:r>
          </w:p>
        </w:tc>
      </w:tr>
    </w:tbl>
    <w:p w14:paraId="27E23972" w14:textId="77777777" w:rsidR="008551E9" w:rsidRDefault="008551E9"/>
    <w:p w14:paraId="2CC289CE" w14:textId="77777777" w:rsidR="008551E9" w:rsidRDefault="004B5CC8">
      <w:pPr>
        <w:jc w:val="center"/>
        <w:rPr>
          <w:b/>
        </w:rPr>
      </w:pPr>
      <w:r>
        <w:rPr>
          <w:b/>
        </w:rPr>
        <w:t>9.5.4. PROFESIJU ATSEVIŠĶĀ GRUPA</w:t>
      </w:r>
    </w:p>
    <w:p w14:paraId="3E2D70F0" w14:textId="77777777" w:rsidR="008551E9" w:rsidRDefault="004B5CC8">
      <w:pPr>
        <w:jc w:val="center"/>
        <w:rPr>
          <w:b/>
        </w:rPr>
      </w:pPr>
      <w:r>
        <w:rPr>
          <w:b/>
        </w:rPr>
        <w:t>"8154 Balināšanas, krāsošanas un audumu tīrīšanas mašīnu operatori"</w:t>
      </w:r>
    </w:p>
    <w:p w14:paraId="70527D81" w14:textId="77777777" w:rsidR="008551E9" w:rsidRDefault="004B5CC8">
      <w:r>
        <w:t>1021. Atsevišķās grupas "8154 Balināšanas, krāsošanas un audumu tīrīšanas mašīnu operatori" profesijās nodarbinātie vada un uzrauga balināšanas, krāsošanas un audumu tīrīšanas mašīnas.</w:t>
      </w:r>
    </w:p>
    <w:p w14:paraId="27A5A14C" w14:textId="77777777" w:rsidR="008551E9" w:rsidRDefault="004B5CC8">
      <w:pPr>
        <w:rPr>
          <w:b/>
        </w:rPr>
      </w:pPr>
      <w:r>
        <w:rPr>
          <w:b/>
        </w:rPr>
        <w:t>1022. Atsevišķās grupas "8154 Balināšanas, krāsošanas un audumu tīrīšanas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5C5F15" w14:textId="77777777">
        <w:tc>
          <w:tcPr>
            <w:tcW w:w="28923" w:type="dxa"/>
            <w:gridSpan w:val="3"/>
            <w:shd w:val="clear" w:color="auto" w:fill="FFFFFF"/>
            <w:noWrap/>
            <w:tcMar>
              <w:top w:w="30" w:type="dxa"/>
              <w:left w:w="30" w:type="dxa"/>
              <w:bottom w:w="30" w:type="dxa"/>
              <w:right w:w="30" w:type="dxa"/>
            </w:tcMar>
            <w:vAlign w:val="center"/>
          </w:tcPr>
          <w:p w14:paraId="18299596" w14:textId="77777777" w:rsidR="008551E9" w:rsidRDefault="004B5CC8">
            <w:r>
              <w:t>– vadīt un uzraudzīt tekstilprodukcijas uztīšanas mašīnas un iekārtas; vadīt un uzraudzīt tekstilprodukcijas apstrādes mašīnas, kas piešķir gaišāku toni vai īpašu nokrāsu un kas piešķir tekstilprodukcijai speciālu īpašu struktūru vai efektu; vadīt un uzraudzīt mašīnas, kas ķīmiski tīra tekstilprodukciju, likvidēt netīrumus, plankumus un piejaukumus; vadīt un uzraudzīt mašīnas, kas audumu padara elastīgu, impregnē, apstrādā zīdu; vadīt un uzraudzīt iekārtas, kas rada audumiem spīdumu, dara tos ūdensizturīgus.</w:t>
            </w:r>
          </w:p>
        </w:tc>
      </w:tr>
      <w:tr w:rsidR="008551E9" w14:paraId="298B6F81" w14:textId="77777777">
        <w:tc>
          <w:tcPr>
            <w:tcW w:w="9641" w:type="dxa"/>
            <w:shd w:val="clear" w:color="auto" w:fill="DAEEF3"/>
            <w:noWrap/>
            <w:tcMar>
              <w:top w:w="30" w:type="dxa"/>
              <w:left w:w="30" w:type="dxa"/>
              <w:bottom w:w="30" w:type="dxa"/>
              <w:right w:w="30" w:type="dxa"/>
            </w:tcMar>
            <w:vAlign w:val="center"/>
          </w:tcPr>
          <w:p w14:paraId="08B855F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2C6941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72BE20A" w14:textId="77777777" w:rsidR="008551E9" w:rsidRDefault="004B5CC8">
            <w:pPr>
              <w:jc w:val="center"/>
              <w:rPr>
                <w:b/>
              </w:rPr>
            </w:pPr>
            <w:r>
              <w:rPr>
                <w:b/>
              </w:rPr>
              <w:t>Profesijas kods</w:t>
            </w:r>
          </w:p>
        </w:tc>
      </w:tr>
      <w:tr w:rsidR="008551E9" w14:paraId="4AF6ACED" w14:textId="77777777">
        <w:tc>
          <w:tcPr>
            <w:tcW w:w="9641" w:type="dxa"/>
            <w:shd w:val="clear" w:color="auto" w:fill="FFFFFF"/>
            <w:noWrap/>
            <w:tcMar>
              <w:top w:w="30" w:type="dxa"/>
              <w:left w:w="30" w:type="dxa"/>
              <w:bottom w:w="30" w:type="dxa"/>
              <w:right w:w="30" w:type="dxa"/>
            </w:tcMar>
            <w:vAlign w:val="center"/>
          </w:tcPr>
          <w:p w14:paraId="6541617B" w14:textId="77777777" w:rsidR="008551E9" w:rsidRDefault="004B5CC8">
            <w:r>
              <w:t>1022.1.</w:t>
            </w:r>
          </w:p>
        </w:tc>
        <w:tc>
          <w:tcPr>
            <w:tcW w:w="9641" w:type="dxa"/>
            <w:shd w:val="clear" w:color="auto" w:fill="FFFFFF"/>
            <w:noWrap/>
            <w:tcMar>
              <w:top w:w="30" w:type="dxa"/>
              <w:left w:w="30" w:type="dxa"/>
              <w:bottom w:w="30" w:type="dxa"/>
              <w:right w:w="30" w:type="dxa"/>
            </w:tcMar>
            <w:vAlign w:val="center"/>
          </w:tcPr>
          <w:p w14:paraId="18459FAD" w14:textId="77777777" w:rsidR="008551E9" w:rsidRDefault="004B5CC8">
            <w:r>
              <w:t>Tekstilprodukcijas balināšanas OPERATORS</w:t>
            </w:r>
          </w:p>
        </w:tc>
        <w:tc>
          <w:tcPr>
            <w:tcW w:w="9641" w:type="dxa"/>
            <w:shd w:val="clear" w:color="auto" w:fill="FFFFFF"/>
            <w:noWrap/>
            <w:tcMar>
              <w:top w:w="30" w:type="dxa"/>
              <w:left w:w="30" w:type="dxa"/>
              <w:bottom w:w="30" w:type="dxa"/>
              <w:right w:w="30" w:type="dxa"/>
            </w:tcMar>
            <w:vAlign w:val="center"/>
          </w:tcPr>
          <w:p w14:paraId="420B6A38" w14:textId="77777777" w:rsidR="008551E9" w:rsidRDefault="004B5CC8">
            <w:pPr>
              <w:jc w:val="center"/>
            </w:pPr>
            <w:r>
              <w:t>8154 01</w:t>
            </w:r>
          </w:p>
        </w:tc>
      </w:tr>
      <w:tr w:rsidR="008551E9" w14:paraId="7901E84F" w14:textId="77777777">
        <w:tc>
          <w:tcPr>
            <w:tcW w:w="9641" w:type="dxa"/>
            <w:shd w:val="clear" w:color="auto" w:fill="FFFFFF"/>
            <w:noWrap/>
            <w:tcMar>
              <w:top w:w="30" w:type="dxa"/>
              <w:left w:w="30" w:type="dxa"/>
              <w:bottom w:w="30" w:type="dxa"/>
              <w:right w:w="30" w:type="dxa"/>
            </w:tcMar>
            <w:vAlign w:val="center"/>
          </w:tcPr>
          <w:p w14:paraId="7454DDFB" w14:textId="77777777" w:rsidR="008551E9" w:rsidRDefault="004B5CC8">
            <w:r>
              <w:t>1022.2.</w:t>
            </w:r>
          </w:p>
        </w:tc>
        <w:tc>
          <w:tcPr>
            <w:tcW w:w="9641" w:type="dxa"/>
            <w:shd w:val="clear" w:color="auto" w:fill="FFFFFF"/>
            <w:noWrap/>
            <w:tcMar>
              <w:top w:w="30" w:type="dxa"/>
              <w:left w:w="30" w:type="dxa"/>
              <w:bottom w:w="30" w:type="dxa"/>
              <w:right w:w="30" w:type="dxa"/>
            </w:tcMar>
            <w:vAlign w:val="center"/>
          </w:tcPr>
          <w:p w14:paraId="76D4D6DF" w14:textId="77777777" w:rsidR="008551E9" w:rsidRDefault="004B5CC8">
            <w:r>
              <w:t>Ķīmiskās tīrīšanas OPERATORS</w:t>
            </w:r>
          </w:p>
        </w:tc>
        <w:tc>
          <w:tcPr>
            <w:tcW w:w="9641" w:type="dxa"/>
            <w:shd w:val="clear" w:color="auto" w:fill="FFFFFF"/>
            <w:noWrap/>
            <w:tcMar>
              <w:top w:w="30" w:type="dxa"/>
              <w:left w:w="30" w:type="dxa"/>
              <w:bottom w:w="30" w:type="dxa"/>
              <w:right w:w="30" w:type="dxa"/>
            </w:tcMar>
            <w:vAlign w:val="center"/>
          </w:tcPr>
          <w:p w14:paraId="5E443068" w14:textId="77777777" w:rsidR="008551E9" w:rsidRDefault="004B5CC8">
            <w:pPr>
              <w:jc w:val="center"/>
            </w:pPr>
            <w:r>
              <w:t>8154 02</w:t>
            </w:r>
          </w:p>
        </w:tc>
      </w:tr>
      <w:tr w:rsidR="008551E9" w14:paraId="34A34318" w14:textId="77777777">
        <w:tc>
          <w:tcPr>
            <w:tcW w:w="9641" w:type="dxa"/>
            <w:shd w:val="clear" w:color="auto" w:fill="FFFFFF"/>
            <w:noWrap/>
            <w:tcMar>
              <w:top w:w="30" w:type="dxa"/>
              <w:left w:w="30" w:type="dxa"/>
              <w:bottom w:w="30" w:type="dxa"/>
              <w:right w:w="30" w:type="dxa"/>
            </w:tcMar>
            <w:vAlign w:val="center"/>
          </w:tcPr>
          <w:p w14:paraId="593A196E" w14:textId="77777777" w:rsidR="008551E9" w:rsidRDefault="004B5CC8">
            <w:r>
              <w:t>1022.3.</w:t>
            </w:r>
          </w:p>
        </w:tc>
        <w:tc>
          <w:tcPr>
            <w:tcW w:w="9641" w:type="dxa"/>
            <w:shd w:val="clear" w:color="auto" w:fill="FFFFFF"/>
            <w:noWrap/>
            <w:tcMar>
              <w:top w:w="30" w:type="dxa"/>
              <w:left w:w="30" w:type="dxa"/>
              <w:bottom w:w="30" w:type="dxa"/>
              <w:right w:w="30" w:type="dxa"/>
            </w:tcMar>
            <w:vAlign w:val="center"/>
          </w:tcPr>
          <w:p w14:paraId="24EE7F2F" w14:textId="77777777" w:rsidR="008551E9" w:rsidRDefault="004B5CC8">
            <w:r>
              <w:t>Krāsošanas OPERATORS</w:t>
            </w:r>
          </w:p>
        </w:tc>
        <w:tc>
          <w:tcPr>
            <w:tcW w:w="9641" w:type="dxa"/>
            <w:shd w:val="clear" w:color="auto" w:fill="FFFFFF"/>
            <w:noWrap/>
            <w:tcMar>
              <w:top w:w="30" w:type="dxa"/>
              <w:left w:w="30" w:type="dxa"/>
              <w:bottom w:w="30" w:type="dxa"/>
              <w:right w:w="30" w:type="dxa"/>
            </w:tcMar>
            <w:vAlign w:val="center"/>
          </w:tcPr>
          <w:p w14:paraId="6C91E8F7" w14:textId="77777777" w:rsidR="008551E9" w:rsidRDefault="004B5CC8">
            <w:pPr>
              <w:jc w:val="center"/>
            </w:pPr>
            <w:r>
              <w:t>8154 04</w:t>
            </w:r>
          </w:p>
        </w:tc>
      </w:tr>
      <w:tr w:rsidR="008551E9" w14:paraId="1FBB807C" w14:textId="77777777">
        <w:tc>
          <w:tcPr>
            <w:tcW w:w="9641" w:type="dxa"/>
            <w:shd w:val="clear" w:color="auto" w:fill="FFFFFF"/>
            <w:noWrap/>
            <w:tcMar>
              <w:top w:w="30" w:type="dxa"/>
              <w:left w:w="30" w:type="dxa"/>
              <w:bottom w:w="30" w:type="dxa"/>
              <w:right w:w="30" w:type="dxa"/>
            </w:tcMar>
            <w:vAlign w:val="center"/>
          </w:tcPr>
          <w:p w14:paraId="7651B0D4" w14:textId="77777777" w:rsidR="008551E9" w:rsidRDefault="004B5CC8">
            <w:r>
              <w:t>1022.4.</w:t>
            </w:r>
          </w:p>
        </w:tc>
        <w:tc>
          <w:tcPr>
            <w:tcW w:w="9641" w:type="dxa"/>
            <w:shd w:val="clear" w:color="auto" w:fill="FFFFFF"/>
            <w:noWrap/>
            <w:tcMar>
              <w:top w:w="30" w:type="dxa"/>
              <w:left w:w="30" w:type="dxa"/>
              <w:bottom w:w="30" w:type="dxa"/>
              <w:right w:w="30" w:type="dxa"/>
            </w:tcMar>
            <w:vAlign w:val="center"/>
          </w:tcPr>
          <w:p w14:paraId="36F9AF4D" w14:textId="77777777" w:rsidR="008551E9" w:rsidRDefault="004B5CC8">
            <w:r>
              <w:t>Tvaikošanas OPERATORS</w:t>
            </w:r>
          </w:p>
        </w:tc>
        <w:tc>
          <w:tcPr>
            <w:tcW w:w="9641" w:type="dxa"/>
            <w:shd w:val="clear" w:color="auto" w:fill="FFFFFF"/>
            <w:noWrap/>
            <w:tcMar>
              <w:top w:w="30" w:type="dxa"/>
              <w:left w:w="30" w:type="dxa"/>
              <w:bottom w:w="30" w:type="dxa"/>
              <w:right w:w="30" w:type="dxa"/>
            </w:tcMar>
            <w:vAlign w:val="center"/>
          </w:tcPr>
          <w:p w14:paraId="23C6E13C" w14:textId="77777777" w:rsidR="008551E9" w:rsidRDefault="004B5CC8">
            <w:pPr>
              <w:jc w:val="center"/>
            </w:pPr>
            <w:r>
              <w:t>8154 07</w:t>
            </w:r>
          </w:p>
        </w:tc>
      </w:tr>
      <w:tr w:rsidR="008551E9" w14:paraId="3823EE97" w14:textId="77777777">
        <w:tc>
          <w:tcPr>
            <w:tcW w:w="9641" w:type="dxa"/>
            <w:shd w:val="clear" w:color="auto" w:fill="FFFFFF"/>
            <w:noWrap/>
            <w:tcMar>
              <w:top w:w="30" w:type="dxa"/>
              <w:left w:w="30" w:type="dxa"/>
              <w:bottom w:w="30" w:type="dxa"/>
              <w:right w:w="30" w:type="dxa"/>
            </w:tcMar>
            <w:vAlign w:val="center"/>
          </w:tcPr>
          <w:p w14:paraId="773CC5AC" w14:textId="77777777" w:rsidR="008551E9" w:rsidRDefault="004B5CC8">
            <w:r>
              <w:t>1022.5.</w:t>
            </w:r>
          </w:p>
        </w:tc>
        <w:tc>
          <w:tcPr>
            <w:tcW w:w="9641" w:type="dxa"/>
            <w:shd w:val="clear" w:color="auto" w:fill="FFFFFF"/>
            <w:noWrap/>
            <w:tcMar>
              <w:top w:w="30" w:type="dxa"/>
              <w:left w:w="30" w:type="dxa"/>
              <w:bottom w:w="30" w:type="dxa"/>
              <w:right w:w="30" w:type="dxa"/>
            </w:tcMar>
            <w:vAlign w:val="center"/>
          </w:tcPr>
          <w:p w14:paraId="71785343" w14:textId="77777777" w:rsidR="008551E9" w:rsidRDefault="004B5CC8">
            <w:r>
              <w:t>Ķīmisko šķidrumu un krāsu SAGATAVOTĀJS</w:t>
            </w:r>
          </w:p>
        </w:tc>
        <w:tc>
          <w:tcPr>
            <w:tcW w:w="9641" w:type="dxa"/>
            <w:shd w:val="clear" w:color="auto" w:fill="FFFFFF"/>
            <w:noWrap/>
            <w:tcMar>
              <w:top w:w="30" w:type="dxa"/>
              <w:left w:w="30" w:type="dxa"/>
              <w:bottom w:w="30" w:type="dxa"/>
              <w:right w:w="30" w:type="dxa"/>
            </w:tcMar>
            <w:vAlign w:val="center"/>
          </w:tcPr>
          <w:p w14:paraId="301F343E" w14:textId="77777777" w:rsidR="008551E9" w:rsidRDefault="004B5CC8">
            <w:pPr>
              <w:jc w:val="center"/>
            </w:pPr>
            <w:r>
              <w:t>8154 08</w:t>
            </w:r>
          </w:p>
        </w:tc>
      </w:tr>
      <w:tr w:rsidR="008551E9" w14:paraId="7F1B26B0" w14:textId="77777777">
        <w:tc>
          <w:tcPr>
            <w:tcW w:w="9641" w:type="dxa"/>
            <w:shd w:val="clear" w:color="auto" w:fill="FFFFFF"/>
            <w:noWrap/>
            <w:tcMar>
              <w:top w:w="30" w:type="dxa"/>
              <w:left w:w="30" w:type="dxa"/>
              <w:bottom w:w="30" w:type="dxa"/>
              <w:right w:w="30" w:type="dxa"/>
            </w:tcMar>
            <w:vAlign w:val="center"/>
          </w:tcPr>
          <w:p w14:paraId="5584D5F2" w14:textId="77777777" w:rsidR="008551E9" w:rsidRDefault="004B5CC8">
            <w:r>
              <w:t>1022.6.</w:t>
            </w:r>
          </w:p>
        </w:tc>
        <w:tc>
          <w:tcPr>
            <w:tcW w:w="9641" w:type="dxa"/>
            <w:shd w:val="clear" w:color="auto" w:fill="FFFFFF"/>
            <w:noWrap/>
            <w:tcMar>
              <w:top w:w="30" w:type="dxa"/>
              <w:left w:w="30" w:type="dxa"/>
              <w:bottom w:w="30" w:type="dxa"/>
              <w:right w:w="30" w:type="dxa"/>
            </w:tcMar>
            <w:vAlign w:val="center"/>
          </w:tcPr>
          <w:p w14:paraId="64107C81" w14:textId="77777777" w:rsidR="008551E9" w:rsidRDefault="004B5CC8">
            <w:r>
              <w:t>Ķīmiskās apstrādes OPERATORS</w:t>
            </w:r>
          </w:p>
        </w:tc>
        <w:tc>
          <w:tcPr>
            <w:tcW w:w="9641" w:type="dxa"/>
            <w:shd w:val="clear" w:color="auto" w:fill="FFFFFF"/>
            <w:noWrap/>
            <w:tcMar>
              <w:top w:w="30" w:type="dxa"/>
              <w:left w:w="30" w:type="dxa"/>
              <w:bottom w:w="30" w:type="dxa"/>
              <w:right w:w="30" w:type="dxa"/>
            </w:tcMar>
            <w:vAlign w:val="center"/>
          </w:tcPr>
          <w:p w14:paraId="678547AA" w14:textId="77777777" w:rsidR="008551E9" w:rsidRDefault="004B5CC8">
            <w:pPr>
              <w:jc w:val="center"/>
            </w:pPr>
            <w:r>
              <w:t>8154 09</w:t>
            </w:r>
          </w:p>
        </w:tc>
      </w:tr>
      <w:tr w:rsidR="008551E9" w14:paraId="6ECF8863" w14:textId="77777777">
        <w:tc>
          <w:tcPr>
            <w:tcW w:w="9641" w:type="dxa"/>
            <w:shd w:val="clear" w:color="auto" w:fill="FFFFFF"/>
            <w:noWrap/>
            <w:tcMar>
              <w:top w:w="30" w:type="dxa"/>
              <w:left w:w="30" w:type="dxa"/>
              <w:bottom w:w="30" w:type="dxa"/>
              <w:right w:w="30" w:type="dxa"/>
            </w:tcMar>
            <w:vAlign w:val="center"/>
          </w:tcPr>
          <w:p w14:paraId="4FA81749" w14:textId="77777777" w:rsidR="008551E9" w:rsidRDefault="004B5CC8">
            <w:r>
              <w:t>1022.7.</w:t>
            </w:r>
          </w:p>
        </w:tc>
        <w:tc>
          <w:tcPr>
            <w:tcW w:w="9641" w:type="dxa"/>
            <w:shd w:val="clear" w:color="auto" w:fill="FFFFFF"/>
            <w:noWrap/>
            <w:tcMar>
              <w:top w:w="30" w:type="dxa"/>
              <w:left w:w="30" w:type="dxa"/>
              <w:bottom w:w="30" w:type="dxa"/>
              <w:right w:w="30" w:type="dxa"/>
            </w:tcMar>
            <w:vAlign w:val="center"/>
          </w:tcPr>
          <w:p w14:paraId="7E923457" w14:textId="77777777" w:rsidR="008551E9" w:rsidRDefault="004B5CC8">
            <w:r>
              <w:t>Tekstilprodukcijas apstrādes OPERATORS</w:t>
            </w:r>
          </w:p>
        </w:tc>
        <w:tc>
          <w:tcPr>
            <w:tcW w:w="9641" w:type="dxa"/>
            <w:shd w:val="clear" w:color="auto" w:fill="FFFFFF"/>
            <w:noWrap/>
            <w:tcMar>
              <w:top w:w="30" w:type="dxa"/>
              <w:left w:w="30" w:type="dxa"/>
              <w:bottom w:w="30" w:type="dxa"/>
              <w:right w:w="30" w:type="dxa"/>
            </w:tcMar>
            <w:vAlign w:val="center"/>
          </w:tcPr>
          <w:p w14:paraId="49EEF23A" w14:textId="77777777" w:rsidR="008551E9" w:rsidRDefault="004B5CC8">
            <w:pPr>
              <w:jc w:val="center"/>
            </w:pPr>
            <w:r>
              <w:t>8154 10</w:t>
            </w:r>
          </w:p>
        </w:tc>
      </w:tr>
    </w:tbl>
    <w:p w14:paraId="2AB03EB1" w14:textId="77777777" w:rsidR="008551E9" w:rsidRDefault="008551E9"/>
    <w:p w14:paraId="4661E88A" w14:textId="77777777" w:rsidR="008551E9" w:rsidRDefault="004B5CC8">
      <w:pPr>
        <w:jc w:val="center"/>
        <w:rPr>
          <w:b/>
        </w:rPr>
      </w:pPr>
      <w:r>
        <w:rPr>
          <w:b/>
        </w:rPr>
        <w:t>9.5.5. PROFESIJU ATSEVIŠĶĀ GRUPA</w:t>
      </w:r>
    </w:p>
    <w:p w14:paraId="3522C09D" w14:textId="77777777" w:rsidR="008551E9" w:rsidRDefault="004B5CC8">
      <w:pPr>
        <w:jc w:val="center"/>
        <w:rPr>
          <w:b/>
        </w:rPr>
      </w:pPr>
      <w:r>
        <w:rPr>
          <w:b/>
        </w:rPr>
        <w:t>"8155 Kažokādas un ādas apstrādes mašīnu operatori"</w:t>
      </w:r>
    </w:p>
    <w:p w14:paraId="11440FA5" w14:textId="77777777" w:rsidR="008551E9" w:rsidRDefault="004B5CC8">
      <w:r>
        <w:t>1023. Atsevišķās grupas "8155 Kažokādas un ādas apstrādes mašīnu operatori" profesijā nodarbinātie vada un uzrauga kažokādas un ādas apstrādes iekārtas.</w:t>
      </w:r>
    </w:p>
    <w:p w14:paraId="7B18E0CA" w14:textId="77777777" w:rsidR="008551E9" w:rsidRDefault="004B5CC8">
      <w:pPr>
        <w:rPr>
          <w:b/>
        </w:rPr>
      </w:pPr>
      <w:r>
        <w:rPr>
          <w:b/>
        </w:rPr>
        <w:t>1024. Atsevišķās grupas "8155 Kažokādas un ādas apstrādes mašīnu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840D16B" w14:textId="77777777">
        <w:tc>
          <w:tcPr>
            <w:tcW w:w="9641" w:type="dxa"/>
            <w:shd w:val="clear" w:color="auto" w:fill="FFFFFF"/>
            <w:noWrap/>
            <w:tcMar>
              <w:top w:w="30" w:type="dxa"/>
              <w:left w:w="30" w:type="dxa"/>
              <w:bottom w:w="30" w:type="dxa"/>
              <w:right w:w="30" w:type="dxa"/>
            </w:tcMar>
            <w:vAlign w:val="center"/>
          </w:tcPr>
          <w:p w14:paraId="047499E6" w14:textId="77777777" w:rsidR="008551E9" w:rsidRDefault="004B5CC8">
            <w:r>
              <w:t>– vadīt un uzraudzīt ādas piegriešanas iekārtas; vadīt un uzraudzīt ādas atmatošanas iekārtas un kažokādas atgaļošanas iekārtas; vadīt un uzraudzīt ādas apstrādes iekārtas; vadīt un uzraudzīt vilnas šķiedru maisīšanas iekārtas; vadīt un uzraudzīt ādas mazgāšanas, miecēšanas un kodināšanas iekārtas.</w:t>
            </w:r>
          </w:p>
        </w:tc>
      </w:tr>
      <w:tr w:rsidR="008551E9" w14:paraId="7C3931C9" w14:textId="77777777">
        <w:tc>
          <w:tcPr>
            <w:tcW w:w="9641" w:type="dxa"/>
            <w:shd w:val="clear" w:color="auto" w:fill="FFFFFF"/>
            <w:noWrap/>
            <w:tcMar>
              <w:top w:w="30" w:type="dxa"/>
              <w:left w:w="30" w:type="dxa"/>
              <w:bottom w:w="30" w:type="dxa"/>
              <w:right w:w="30" w:type="dxa"/>
            </w:tcMar>
            <w:vAlign w:val="center"/>
          </w:tcPr>
          <w:p w14:paraId="39AEA693" w14:textId="77777777" w:rsidR="008551E9" w:rsidRDefault="004B5CC8">
            <w:r>
              <w:t>Profesija ir "Jēlādas apstrādes OPERATORS" – profesijas kods "8155 01".</w:t>
            </w:r>
          </w:p>
        </w:tc>
      </w:tr>
    </w:tbl>
    <w:p w14:paraId="3937EACD" w14:textId="77777777" w:rsidR="008551E9" w:rsidRDefault="008551E9"/>
    <w:p w14:paraId="31377AD6" w14:textId="77777777" w:rsidR="008551E9" w:rsidRDefault="004B5CC8">
      <w:pPr>
        <w:jc w:val="center"/>
        <w:rPr>
          <w:b/>
        </w:rPr>
      </w:pPr>
      <w:r>
        <w:rPr>
          <w:b/>
        </w:rPr>
        <w:t>9.5.6. PROFESIJU ATSEVIŠĶĀ GRUPA</w:t>
      </w:r>
    </w:p>
    <w:p w14:paraId="38703EB5" w14:textId="77777777" w:rsidR="008551E9" w:rsidRDefault="004B5CC8">
      <w:pPr>
        <w:jc w:val="center"/>
        <w:rPr>
          <w:b/>
        </w:rPr>
      </w:pPr>
      <w:r>
        <w:rPr>
          <w:b/>
        </w:rPr>
        <w:t>"8156 Apavu un tiem radniecīgu izstrādājumu ražošanas iekārtu operatori"</w:t>
      </w:r>
    </w:p>
    <w:p w14:paraId="45226CDC" w14:textId="77777777" w:rsidR="008551E9" w:rsidRDefault="004B5CC8">
      <w:r>
        <w:t>1025. Atsevišķās grupas "8156 Apavu un tiem radniecīgu izstrādājumu ražošanas iekārtu operatori" profesijās nodarbinātie vada, uzrauga apavu un tiem radniecīgu izstrādājumu ražošanas iekārtas.</w:t>
      </w:r>
    </w:p>
    <w:p w14:paraId="54B71C39" w14:textId="77777777" w:rsidR="008551E9" w:rsidRDefault="004B5CC8">
      <w:pPr>
        <w:rPr>
          <w:b/>
        </w:rPr>
      </w:pPr>
      <w:r>
        <w:rPr>
          <w:b/>
        </w:rPr>
        <w:t>1026. Atsevišķās grupas "8156 Apavu un tiem radniecīgu izstrādājumu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54A26E1" w14:textId="77777777">
        <w:tc>
          <w:tcPr>
            <w:tcW w:w="28923" w:type="dxa"/>
            <w:gridSpan w:val="3"/>
            <w:shd w:val="clear" w:color="auto" w:fill="FFFFFF"/>
            <w:noWrap/>
            <w:tcMar>
              <w:top w:w="30" w:type="dxa"/>
              <w:left w:w="30" w:type="dxa"/>
              <w:bottom w:w="30" w:type="dxa"/>
              <w:right w:w="30" w:type="dxa"/>
            </w:tcMar>
            <w:vAlign w:val="center"/>
          </w:tcPr>
          <w:p w14:paraId="0FC28A8E" w14:textId="77777777" w:rsidR="008551E9" w:rsidRDefault="004B5CC8">
            <w:r>
              <w:t>– vadīt un uzraudzīt iekārtas, kas izgatavo lekālus apavu detaļu izgriešanai; vadīt un uzraudzīt mašīnas, ar kurām šuj apavu daļas, izveido apmales, pulē, izšuj dekoratīvus elementus un veic apdares darbus; vadīt un uzraudzīt mašīnas, ar kurām izgatavo ceļasomas, rokassomas, jostas un citus aksesuārus; vadīt un uzraudzīt mašīnas, ar kurām izgatavo seglus, zirgu iejūga piederumus un citus ādas izstrādājumus.</w:t>
            </w:r>
          </w:p>
        </w:tc>
      </w:tr>
      <w:tr w:rsidR="008551E9" w14:paraId="01D5AE1A" w14:textId="77777777">
        <w:tc>
          <w:tcPr>
            <w:tcW w:w="9641" w:type="dxa"/>
            <w:shd w:val="clear" w:color="auto" w:fill="DAEEF3"/>
            <w:noWrap/>
            <w:tcMar>
              <w:top w:w="30" w:type="dxa"/>
              <w:left w:w="30" w:type="dxa"/>
              <w:bottom w:w="30" w:type="dxa"/>
              <w:right w:w="30" w:type="dxa"/>
            </w:tcMar>
            <w:vAlign w:val="center"/>
          </w:tcPr>
          <w:p w14:paraId="78C24F8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1725E1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B91577A" w14:textId="77777777" w:rsidR="008551E9" w:rsidRDefault="004B5CC8">
            <w:pPr>
              <w:jc w:val="center"/>
              <w:rPr>
                <w:b/>
              </w:rPr>
            </w:pPr>
            <w:r>
              <w:rPr>
                <w:b/>
              </w:rPr>
              <w:t>Profesijas kods</w:t>
            </w:r>
          </w:p>
        </w:tc>
      </w:tr>
      <w:tr w:rsidR="008551E9" w14:paraId="7FBB7B3E" w14:textId="77777777">
        <w:tc>
          <w:tcPr>
            <w:tcW w:w="9641" w:type="dxa"/>
            <w:shd w:val="clear" w:color="auto" w:fill="FFFFFF"/>
            <w:noWrap/>
            <w:tcMar>
              <w:top w:w="30" w:type="dxa"/>
              <w:left w:w="30" w:type="dxa"/>
              <w:bottom w:w="30" w:type="dxa"/>
              <w:right w:w="30" w:type="dxa"/>
            </w:tcMar>
            <w:vAlign w:val="center"/>
          </w:tcPr>
          <w:p w14:paraId="7D84D98F" w14:textId="77777777" w:rsidR="008551E9" w:rsidRDefault="004B5CC8">
            <w:r>
              <w:t>1026.1.</w:t>
            </w:r>
          </w:p>
        </w:tc>
        <w:tc>
          <w:tcPr>
            <w:tcW w:w="9641" w:type="dxa"/>
            <w:shd w:val="clear" w:color="auto" w:fill="FFFFFF"/>
            <w:noWrap/>
            <w:tcMar>
              <w:top w:w="30" w:type="dxa"/>
              <w:left w:w="30" w:type="dxa"/>
              <w:bottom w:w="30" w:type="dxa"/>
              <w:right w:w="30" w:type="dxa"/>
            </w:tcMar>
            <w:vAlign w:val="center"/>
          </w:tcPr>
          <w:p w14:paraId="6C9B330B" w14:textId="77777777" w:rsidR="008551E9" w:rsidRDefault="004B5CC8">
            <w:r>
              <w:t>Apavu ražošanas iekārtas OPERATORS</w:t>
            </w:r>
          </w:p>
        </w:tc>
        <w:tc>
          <w:tcPr>
            <w:tcW w:w="9641" w:type="dxa"/>
            <w:shd w:val="clear" w:color="auto" w:fill="FFFFFF"/>
            <w:noWrap/>
            <w:tcMar>
              <w:top w:w="30" w:type="dxa"/>
              <w:left w:w="30" w:type="dxa"/>
              <w:bottom w:w="30" w:type="dxa"/>
              <w:right w:w="30" w:type="dxa"/>
            </w:tcMar>
            <w:vAlign w:val="center"/>
          </w:tcPr>
          <w:p w14:paraId="190213BA" w14:textId="77777777" w:rsidR="008551E9" w:rsidRDefault="004B5CC8">
            <w:pPr>
              <w:jc w:val="center"/>
            </w:pPr>
            <w:r>
              <w:t>8156 01</w:t>
            </w:r>
          </w:p>
        </w:tc>
      </w:tr>
      <w:tr w:rsidR="008551E9" w14:paraId="0498102F" w14:textId="77777777">
        <w:tc>
          <w:tcPr>
            <w:tcW w:w="9641" w:type="dxa"/>
            <w:shd w:val="clear" w:color="auto" w:fill="FFFFFF"/>
            <w:noWrap/>
            <w:tcMar>
              <w:top w:w="30" w:type="dxa"/>
              <w:left w:w="30" w:type="dxa"/>
              <w:bottom w:w="30" w:type="dxa"/>
              <w:right w:w="30" w:type="dxa"/>
            </w:tcMar>
            <w:vAlign w:val="center"/>
          </w:tcPr>
          <w:p w14:paraId="5673EDF6" w14:textId="77777777" w:rsidR="008551E9" w:rsidRDefault="004B5CC8">
            <w:r>
              <w:t>1026.2.</w:t>
            </w:r>
          </w:p>
        </w:tc>
        <w:tc>
          <w:tcPr>
            <w:tcW w:w="9641" w:type="dxa"/>
            <w:shd w:val="clear" w:color="auto" w:fill="FFFFFF"/>
            <w:noWrap/>
            <w:tcMar>
              <w:top w:w="30" w:type="dxa"/>
              <w:left w:w="30" w:type="dxa"/>
              <w:bottom w:w="30" w:type="dxa"/>
              <w:right w:w="30" w:type="dxa"/>
            </w:tcMar>
            <w:vAlign w:val="center"/>
          </w:tcPr>
          <w:p w14:paraId="387CDAB2" w14:textId="77777777" w:rsidR="008551E9" w:rsidRDefault="004B5CC8">
            <w:r>
              <w:t>Ādas izstrādājumu ražošanas OPERATORS</w:t>
            </w:r>
          </w:p>
        </w:tc>
        <w:tc>
          <w:tcPr>
            <w:tcW w:w="9641" w:type="dxa"/>
            <w:shd w:val="clear" w:color="auto" w:fill="FFFFFF"/>
            <w:noWrap/>
            <w:tcMar>
              <w:top w:w="30" w:type="dxa"/>
              <w:left w:w="30" w:type="dxa"/>
              <w:bottom w:w="30" w:type="dxa"/>
              <w:right w:w="30" w:type="dxa"/>
            </w:tcMar>
            <w:vAlign w:val="center"/>
          </w:tcPr>
          <w:p w14:paraId="28DEC0D2" w14:textId="77777777" w:rsidR="008551E9" w:rsidRDefault="004B5CC8">
            <w:pPr>
              <w:jc w:val="center"/>
            </w:pPr>
            <w:r>
              <w:t>8156 02</w:t>
            </w:r>
          </w:p>
        </w:tc>
      </w:tr>
    </w:tbl>
    <w:p w14:paraId="58B19105" w14:textId="77777777" w:rsidR="008551E9" w:rsidRDefault="008551E9"/>
    <w:p w14:paraId="2F1564A1" w14:textId="77777777" w:rsidR="008551E9" w:rsidRDefault="004B5CC8">
      <w:pPr>
        <w:jc w:val="center"/>
        <w:rPr>
          <w:b/>
        </w:rPr>
      </w:pPr>
      <w:r>
        <w:rPr>
          <w:b/>
        </w:rPr>
        <w:t>9.5.7. PROFESIJU ATSEVIŠĶĀ GRUPA</w:t>
      </w:r>
    </w:p>
    <w:p w14:paraId="62C238F9" w14:textId="77777777" w:rsidR="008551E9" w:rsidRDefault="004B5CC8">
      <w:pPr>
        <w:jc w:val="center"/>
        <w:rPr>
          <w:b/>
        </w:rPr>
      </w:pPr>
      <w:r>
        <w:rPr>
          <w:b/>
        </w:rPr>
        <w:t>"8157 Veļas mazgājamo mašīnu operatori"</w:t>
      </w:r>
    </w:p>
    <w:p w14:paraId="5010830B" w14:textId="77777777" w:rsidR="008551E9" w:rsidRDefault="004B5CC8">
      <w:r>
        <w:t>1027. Atsevišķās grupas "8157 Veļas mazgājamo mašīnu operatori" profesijās nodarbinātie vada un uzrauga veļas mazgājamās, žāvējamās un gludināmās mašīnas.</w:t>
      </w:r>
    </w:p>
    <w:p w14:paraId="24802DFD" w14:textId="77777777" w:rsidR="008551E9" w:rsidRDefault="004B5CC8">
      <w:pPr>
        <w:rPr>
          <w:b/>
        </w:rPr>
      </w:pPr>
      <w:r>
        <w:rPr>
          <w:b/>
        </w:rPr>
        <w:t>1028. Atsevišķās grupas "8157 Veļas mazgājamo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1EA491C" w14:textId="77777777">
        <w:tc>
          <w:tcPr>
            <w:tcW w:w="28923" w:type="dxa"/>
            <w:gridSpan w:val="3"/>
            <w:shd w:val="clear" w:color="auto" w:fill="FFFFFF"/>
            <w:noWrap/>
            <w:tcMar>
              <w:top w:w="30" w:type="dxa"/>
              <w:left w:w="30" w:type="dxa"/>
              <w:bottom w:w="30" w:type="dxa"/>
              <w:right w:w="30" w:type="dxa"/>
            </w:tcMar>
            <w:vAlign w:val="center"/>
          </w:tcPr>
          <w:p w14:paraId="64711973" w14:textId="77777777" w:rsidR="008551E9" w:rsidRDefault="004B5CC8">
            <w:r>
              <w:t>– vadīt un uzraudzīt veļas mazgājamās mašīnas, mašīnas, kas mazgā tekstilprodukciju, likvidēt netīrumus, plankumus un piejaukumus; vadīt un uzraudzīt iekārtas, kas žāvē, presē vai gludina audumus.</w:t>
            </w:r>
          </w:p>
        </w:tc>
      </w:tr>
      <w:tr w:rsidR="008551E9" w14:paraId="441D12DF" w14:textId="77777777">
        <w:tc>
          <w:tcPr>
            <w:tcW w:w="9641" w:type="dxa"/>
            <w:shd w:val="clear" w:color="auto" w:fill="DAEEF3"/>
            <w:noWrap/>
            <w:tcMar>
              <w:top w:w="30" w:type="dxa"/>
              <w:left w:w="30" w:type="dxa"/>
              <w:bottom w:w="30" w:type="dxa"/>
              <w:right w:w="30" w:type="dxa"/>
            </w:tcMar>
            <w:vAlign w:val="center"/>
          </w:tcPr>
          <w:p w14:paraId="7403AC6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BFB02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7990335" w14:textId="77777777" w:rsidR="008551E9" w:rsidRDefault="004B5CC8">
            <w:pPr>
              <w:jc w:val="center"/>
              <w:rPr>
                <w:b/>
              </w:rPr>
            </w:pPr>
            <w:r>
              <w:rPr>
                <w:b/>
              </w:rPr>
              <w:t>Profesijas kods</w:t>
            </w:r>
          </w:p>
        </w:tc>
      </w:tr>
      <w:tr w:rsidR="008551E9" w14:paraId="4B7CD9EA" w14:textId="77777777">
        <w:tc>
          <w:tcPr>
            <w:tcW w:w="9641" w:type="dxa"/>
            <w:shd w:val="clear" w:color="auto" w:fill="FFFFFF"/>
            <w:noWrap/>
            <w:tcMar>
              <w:top w:w="30" w:type="dxa"/>
              <w:left w:w="30" w:type="dxa"/>
              <w:bottom w:w="30" w:type="dxa"/>
              <w:right w:w="30" w:type="dxa"/>
            </w:tcMar>
            <w:vAlign w:val="center"/>
          </w:tcPr>
          <w:p w14:paraId="2A69D05A" w14:textId="77777777" w:rsidR="008551E9" w:rsidRDefault="004B5CC8">
            <w:r>
              <w:t>1028.1.</w:t>
            </w:r>
          </w:p>
        </w:tc>
        <w:tc>
          <w:tcPr>
            <w:tcW w:w="9641" w:type="dxa"/>
            <w:shd w:val="clear" w:color="auto" w:fill="FFFFFF"/>
            <w:noWrap/>
            <w:tcMar>
              <w:top w:w="30" w:type="dxa"/>
              <w:left w:w="30" w:type="dxa"/>
              <w:bottom w:w="30" w:type="dxa"/>
              <w:right w:w="30" w:type="dxa"/>
            </w:tcMar>
            <w:vAlign w:val="center"/>
          </w:tcPr>
          <w:p w14:paraId="386AD048" w14:textId="77777777" w:rsidR="008551E9" w:rsidRDefault="004B5CC8">
            <w:r>
              <w:t>Mazgāšanas OPERATORS</w:t>
            </w:r>
          </w:p>
        </w:tc>
        <w:tc>
          <w:tcPr>
            <w:tcW w:w="9641" w:type="dxa"/>
            <w:shd w:val="clear" w:color="auto" w:fill="FFFFFF"/>
            <w:noWrap/>
            <w:tcMar>
              <w:top w:w="30" w:type="dxa"/>
              <w:left w:w="30" w:type="dxa"/>
              <w:bottom w:w="30" w:type="dxa"/>
              <w:right w:w="30" w:type="dxa"/>
            </w:tcMar>
            <w:vAlign w:val="center"/>
          </w:tcPr>
          <w:p w14:paraId="74C52DD9" w14:textId="77777777" w:rsidR="008551E9" w:rsidRDefault="004B5CC8">
            <w:pPr>
              <w:jc w:val="center"/>
            </w:pPr>
            <w:r>
              <w:t>8157 01</w:t>
            </w:r>
          </w:p>
        </w:tc>
      </w:tr>
      <w:tr w:rsidR="008551E9" w14:paraId="2FACEDD4" w14:textId="77777777">
        <w:tc>
          <w:tcPr>
            <w:tcW w:w="9641" w:type="dxa"/>
            <w:shd w:val="clear" w:color="auto" w:fill="FFFFFF"/>
            <w:noWrap/>
            <w:tcMar>
              <w:top w:w="30" w:type="dxa"/>
              <w:left w:w="30" w:type="dxa"/>
              <w:bottom w:w="30" w:type="dxa"/>
              <w:right w:w="30" w:type="dxa"/>
            </w:tcMar>
            <w:vAlign w:val="center"/>
          </w:tcPr>
          <w:p w14:paraId="0FC0B80F" w14:textId="77777777" w:rsidR="008551E9" w:rsidRDefault="004B5CC8">
            <w:r>
              <w:t>1028.2.</w:t>
            </w:r>
          </w:p>
        </w:tc>
        <w:tc>
          <w:tcPr>
            <w:tcW w:w="9641" w:type="dxa"/>
            <w:shd w:val="clear" w:color="auto" w:fill="FFFFFF"/>
            <w:noWrap/>
            <w:tcMar>
              <w:top w:w="30" w:type="dxa"/>
              <w:left w:w="30" w:type="dxa"/>
              <w:bottom w:w="30" w:type="dxa"/>
              <w:right w:w="30" w:type="dxa"/>
            </w:tcMar>
            <w:vAlign w:val="center"/>
          </w:tcPr>
          <w:p w14:paraId="6F61C6F4" w14:textId="77777777" w:rsidR="008551E9" w:rsidRDefault="004B5CC8">
            <w:r>
              <w:t>Veļas mazgājamās mašīnas OPERATORS</w:t>
            </w:r>
          </w:p>
        </w:tc>
        <w:tc>
          <w:tcPr>
            <w:tcW w:w="9641" w:type="dxa"/>
            <w:shd w:val="clear" w:color="auto" w:fill="FFFFFF"/>
            <w:noWrap/>
            <w:tcMar>
              <w:top w:w="30" w:type="dxa"/>
              <w:left w:w="30" w:type="dxa"/>
              <w:bottom w:w="30" w:type="dxa"/>
              <w:right w:w="30" w:type="dxa"/>
            </w:tcMar>
            <w:vAlign w:val="center"/>
          </w:tcPr>
          <w:p w14:paraId="151A5EA0" w14:textId="77777777" w:rsidR="008551E9" w:rsidRDefault="004B5CC8">
            <w:pPr>
              <w:jc w:val="center"/>
            </w:pPr>
            <w:r>
              <w:t>8157 02</w:t>
            </w:r>
          </w:p>
        </w:tc>
      </w:tr>
      <w:tr w:rsidR="008551E9" w14:paraId="55B67893" w14:textId="77777777">
        <w:tc>
          <w:tcPr>
            <w:tcW w:w="9641" w:type="dxa"/>
            <w:shd w:val="clear" w:color="auto" w:fill="FFFFFF"/>
            <w:noWrap/>
            <w:tcMar>
              <w:top w:w="30" w:type="dxa"/>
              <w:left w:w="30" w:type="dxa"/>
              <w:bottom w:w="30" w:type="dxa"/>
              <w:right w:w="30" w:type="dxa"/>
            </w:tcMar>
            <w:vAlign w:val="center"/>
          </w:tcPr>
          <w:p w14:paraId="182C9F5B" w14:textId="77777777" w:rsidR="008551E9" w:rsidRDefault="004B5CC8">
            <w:r>
              <w:t>1028.3.</w:t>
            </w:r>
          </w:p>
        </w:tc>
        <w:tc>
          <w:tcPr>
            <w:tcW w:w="9641" w:type="dxa"/>
            <w:shd w:val="clear" w:color="auto" w:fill="FFFFFF"/>
            <w:noWrap/>
            <w:tcMar>
              <w:top w:w="30" w:type="dxa"/>
              <w:left w:w="30" w:type="dxa"/>
              <w:bottom w:w="30" w:type="dxa"/>
              <w:right w:w="30" w:type="dxa"/>
            </w:tcMar>
            <w:vAlign w:val="center"/>
          </w:tcPr>
          <w:p w14:paraId="02EA2886" w14:textId="77777777" w:rsidR="008551E9" w:rsidRDefault="004B5CC8">
            <w:r>
              <w:t>Žāvēšanas OPERATORS</w:t>
            </w:r>
          </w:p>
        </w:tc>
        <w:tc>
          <w:tcPr>
            <w:tcW w:w="9641" w:type="dxa"/>
            <w:shd w:val="clear" w:color="auto" w:fill="FFFFFF"/>
            <w:noWrap/>
            <w:tcMar>
              <w:top w:w="30" w:type="dxa"/>
              <w:left w:w="30" w:type="dxa"/>
              <w:bottom w:w="30" w:type="dxa"/>
              <w:right w:w="30" w:type="dxa"/>
            </w:tcMar>
            <w:vAlign w:val="center"/>
          </w:tcPr>
          <w:p w14:paraId="6C215493" w14:textId="77777777" w:rsidR="008551E9" w:rsidRDefault="004B5CC8">
            <w:pPr>
              <w:jc w:val="center"/>
            </w:pPr>
            <w:r>
              <w:t>8157 03</w:t>
            </w:r>
          </w:p>
        </w:tc>
      </w:tr>
      <w:tr w:rsidR="008551E9" w14:paraId="365623C4" w14:textId="77777777">
        <w:tc>
          <w:tcPr>
            <w:tcW w:w="9641" w:type="dxa"/>
            <w:shd w:val="clear" w:color="auto" w:fill="FFFFFF"/>
            <w:noWrap/>
            <w:tcMar>
              <w:top w:w="30" w:type="dxa"/>
              <w:left w:w="30" w:type="dxa"/>
              <w:bottom w:w="30" w:type="dxa"/>
              <w:right w:w="30" w:type="dxa"/>
            </w:tcMar>
            <w:vAlign w:val="center"/>
          </w:tcPr>
          <w:p w14:paraId="543C82D5" w14:textId="77777777" w:rsidR="008551E9" w:rsidRDefault="004B5CC8">
            <w:r>
              <w:t>1028.4.</w:t>
            </w:r>
          </w:p>
        </w:tc>
        <w:tc>
          <w:tcPr>
            <w:tcW w:w="9641" w:type="dxa"/>
            <w:shd w:val="clear" w:color="auto" w:fill="FFFFFF"/>
            <w:noWrap/>
            <w:tcMar>
              <w:top w:w="30" w:type="dxa"/>
              <w:left w:w="30" w:type="dxa"/>
              <w:bottom w:w="30" w:type="dxa"/>
              <w:right w:w="30" w:type="dxa"/>
            </w:tcMar>
            <w:vAlign w:val="center"/>
          </w:tcPr>
          <w:p w14:paraId="307400A5" w14:textId="77777777" w:rsidR="008551E9" w:rsidRDefault="004B5CC8">
            <w:r>
              <w:t>Gludināšanas OPERATORS</w:t>
            </w:r>
          </w:p>
        </w:tc>
        <w:tc>
          <w:tcPr>
            <w:tcW w:w="9641" w:type="dxa"/>
            <w:shd w:val="clear" w:color="auto" w:fill="FFFFFF"/>
            <w:noWrap/>
            <w:tcMar>
              <w:top w:w="30" w:type="dxa"/>
              <w:left w:w="30" w:type="dxa"/>
              <w:bottom w:w="30" w:type="dxa"/>
              <w:right w:w="30" w:type="dxa"/>
            </w:tcMar>
            <w:vAlign w:val="center"/>
          </w:tcPr>
          <w:p w14:paraId="6D49768E" w14:textId="77777777" w:rsidR="008551E9" w:rsidRDefault="004B5CC8">
            <w:pPr>
              <w:jc w:val="center"/>
            </w:pPr>
            <w:r>
              <w:t>8157 04</w:t>
            </w:r>
          </w:p>
        </w:tc>
      </w:tr>
    </w:tbl>
    <w:p w14:paraId="21A6EB8C" w14:textId="77777777" w:rsidR="008551E9" w:rsidRDefault="008551E9"/>
    <w:p w14:paraId="1BA72F6E" w14:textId="77777777" w:rsidR="008551E9" w:rsidRDefault="004B5CC8">
      <w:pPr>
        <w:jc w:val="center"/>
        <w:rPr>
          <w:b/>
        </w:rPr>
      </w:pPr>
      <w:r>
        <w:rPr>
          <w:b/>
        </w:rPr>
        <w:t>9.5.8. PROFESIJU ATSEVIŠĶĀ GRUPA</w:t>
      </w:r>
    </w:p>
    <w:p w14:paraId="77D35311" w14:textId="77777777" w:rsidR="008551E9" w:rsidRDefault="004B5CC8">
      <w:pPr>
        <w:jc w:val="center"/>
        <w:rPr>
          <w:b/>
        </w:rPr>
      </w:pPr>
      <w:r>
        <w:rPr>
          <w:b/>
        </w:rPr>
        <w:t>"8159 Citur neklasificēti tekstila, kažokādas un ādas izstrādājumu ražošanas iekārtu operatori"</w:t>
      </w:r>
    </w:p>
    <w:p w14:paraId="0126B7A7" w14:textId="77777777" w:rsidR="008551E9" w:rsidRDefault="004B5CC8">
      <w:r>
        <w:t>1029. Atsevišķās grupas "8159 Citur neklasificēti tekstila, kažokādas un ādas izstrādājumu ražošanas iekārtu operatori" profesijās nodarbinātie vada un uzrauga citur neklasificētas tekstila, kažokādas un ādas izstrādājumu ražošanas iekārtas.</w:t>
      </w:r>
    </w:p>
    <w:p w14:paraId="45603A8A" w14:textId="77777777" w:rsidR="008551E9" w:rsidRDefault="004B5CC8">
      <w:pPr>
        <w:rPr>
          <w:b/>
        </w:rPr>
      </w:pPr>
      <w:r>
        <w:rPr>
          <w:b/>
        </w:rPr>
        <w:t>1030. Atsevišķās grupas "8159 Citur neklasificēti tekstila, kažokādas un ādas izstrādājumu ražošanas iekārtu operatori"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39036B84" w14:textId="77777777">
        <w:tc>
          <w:tcPr>
            <w:tcW w:w="9641" w:type="dxa"/>
            <w:shd w:val="clear" w:color="auto" w:fill="FFFFFF"/>
            <w:noWrap/>
            <w:tcMar>
              <w:top w:w="30" w:type="dxa"/>
              <w:left w:w="30" w:type="dxa"/>
              <w:bottom w:w="30" w:type="dxa"/>
              <w:right w:w="30" w:type="dxa"/>
            </w:tcMar>
            <w:vAlign w:val="center"/>
          </w:tcPr>
          <w:p w14:paraId="17B294CE" w14:textId="77777777" w:rsidR="008551E9" w:rsidRDefault="004B5CC8">
            <w:r>
              <w:t>– vadīt un uzraudzīt mašīnas un iekārtas, ar kurām izgatavo izstrādājumus no tekstila, kažokādām un ādas, pītās jostas un daiļamatniecības priekšmetus, mašīnas, kas apgriež un dala mežģīnes joslās, u. tml.</w:t>
            </w:r>
          </w:p>
        </w:tc>
      </w:tr>
      <w:tr w:rsidR="008551E9" w14:paraId="6DB370BE" w14:textId="77777777">
        <w:tc>
          <w:tcPr>
            <w:tcW w:w="9641" w:type="dxa"/>
            <w:shd w:val="clear" w:color="auto" w:fill="FFFFFF"/>
            <w:noWrap/>
            <w:tcMar>
              <w:top w:w="30" w:type="dxa"/>
              <w:left w:w="30" w:type="dxa"/>
              <w:bottom w:w="30" w:type="dxa"/>
              <w:right w:w="30" w:type="dxa"/>
            </w:tcMar>
            <w:vAlign w:val="center"/>
          </w:tcPr>
          <w:p w14:paraId="53408822" w14:textId="77777777" w:rsidR="008551E9" w:rsidRDefault="004B5CC8">
            <w:r>
              <w:t>Profesija ir "Dalīšanas mašīnas OPERATORS" – profesijas kods "8159 01".</w:t>
            </w:r>
          </w:p>
        </w:tc>
      </w:tr>
    </w:tbl>
    <w:p w14:paraId="17F9148C" w14:textId="77777777" w:rsidR="008551E9" w:rsidRDefault="008551E9"/>
    <w:p w14:paraId="49960B83" w14:textId="77777777" w:rsidR="008551E9" w:rsidRDefault="004B5CC8">
      <w:pPr>
        <w:jc w:val="center"/>
        <w:rPr>
          <w:b/>
        </w:rPr>
      </w:pPr>
      <w:r>
        <w:rPr>
          <w:b/>
        </w:rPr>
        <w:t>9.6. PROFESIJU MAZĀ GRUPA</w:t>
      </w:r>
    </w:p>
    <w:p w14:paraId="1C447377" w14:textId="77777777" w:rsidR="008551E9" w:rsidRDefault="004B5CC8">
      <w:pPr>
        <w:jc w:val="center"/>
        <w:rPr>
          <w:b/>
        </w:rPr>
      </w:pPr>
      <w:r>
        <w:rPr>
          <w:b/>
        </w:rPr>
        <w:t>"816 Pārtikas un līdzīgu produktu ražošanas iekārtu operatori"</w:t>
      </w:r>
    </w:p>
    <w:p w14:paraId="090E4BAA" w14:textId="77777777" w:rsidR="008551E9" w:rsidRDefault="004B5CC8">
      <w:pPr>
        <w:jc w:val="center"/>
        <w:rPr>
          <w:b/>
        </w:rPr>
      </w:pPr>
      <w:r>
        <w:rPr>
          <w:b/>
        </w:rPr>
        <w:t>un PROFESIJU ATSEVIŠĶĀ GRUPA</w:t>
      </w:r>
    </w:p>
    <w:p w14:paraId="04796B6A" w14:textId="77777777" w:rsidR="008551E9" w:rsidRDefault="004B5CC8">
      <w:pPr>
        <w:jc w:val="center"/>
        <w:rPr>
          <w:b/>
        </w:rPr>
      </w:pPr>
      <w:r>
        <w:rPr>
          <w:b/>
        </w:rPr>
        <w:t>"8160 Pārtikas un līdzīgu produktu ražošanas iekārtu operatori"</w:t>
      </w:r>
    </w:p>
    <w:p w14:paraId="411A6CE4" w14:textId="77777777" w:rsidR="008551E9" w:rsidRDefault="004B5CC8">
      <w:r>
        <w:t>1031. Mazās grupas "816 Pārtikas un līdzīgu produktu ražošanas iekārtu operatori" un atsevišķās grupas "8160 Pārtikas un līdzīgu produktu ražošanas iekārtu operatori" profesijās nodarbinātie vada, kontrolē un uzrauga pārtikas un līdzīgu produktu ražošanas iekārtas.</w:t>
      </w:r>
    </w:p>
    <w:p w14:paraId="2DD04730" w14:textId="77777777" w:rsidR="008551E9" w:rsidRDefault="004B5CC8">
      <w:r>
        <w:t>1032. Mazās grupas "816 Pārtikas un līdzīgu produktu ražošanas iekārtu operatori" un atsevišķās grupas "8160 Pārtikas un līdzīgu produktu ražošanas iekārtu operatori" profesijām atbilstošās kvalifikācijas pamatprasības:</w:t>
      </w:r>
    </w:p>
    <w:p w14:paraId="2A47C68B" w14:textId="77777777" w:rsidR="008551E9" w:rsidRDefault="004B5CC8">
      <w:r>
        <w:t xml:space="preserve">1032.1.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higiēnas, darba un vides aizsardzības normatīvo aktu prasības, darba tiesisko attiecību normas, profesionālās ētikas pamatprincipus un uzvedības normas;</w:t>
      </w:r>
    </w:p>
    <w:p w14:paraId="1E988EA0" w14:textId="77777777" w:rsidR="008551E9" w:rsidRDefault="004B5CC8">
      <w:r>
        <w:t xml:space="preserve">1032.2. </w:t>
      </w:r>
      <w:r>
        <w:rPr>
          <w:i/>
          <w:u w:val="single"/>
        </w:rPr>
        <w:t>prot:</w:t>
      </w:r>
      <w:r>
        <w:t xml:space="preserve"> izmantot praksē teorētiskās zināšanas un tās nepārtraukti papildināt, izmantot informācijas tehnoloģijas, pašizglītoties, pilnveidot profesionālās prasmes un iemaņas;</w:t>
      </w:r>
    </w:p>
    <w:p w14:paraId="5DA45894" w14:textId="77777777" w:rsidR="008551E9" w:rsidRDefault="004B5CC8">
      <w:r>
        <w:t xml:space="preserve">1032.3.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04E71869" w14:textId="77777777" w:rsidR="008551E9" w:rsidRDefault="004B5CC8">
      <w:r>
        <w:t xml:space="preserve">1032.4. </w:t>
      </w:r>
      <w:r>
        <w:rPr>
          <w:i/>
          <w:u w:val="single"/>
        </w:rPr>
        <w:t xml:space="preserve"> izglītība:</w:t>
      </w:r>
      <w:r>
        <w:t xml:space="preserve"> pamata vai vidējās pakāpes profesionālā izglītība.</w:t>
      </w:r>
    </w:p>
    <w:p w14:paraId="30A0242D" w14:textId="77777777" w:rsidR="008551E9" w:rsidRDefault="004B5CC8">
      <w:pPr>
        <w:rPr>
          <w:b/>
        </w:rPr>
      </w:pPr>
      <w:r>
        <w:rPr>
          <w:b/>
        </w:rPr>
        <w:t>1033. Atsevišķās grupas "8160 Pārtikas un līdzīgu produktu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ACE04BF" w14:textId="77777777">
        <w:tc>
          <w:tcPr>
            <w:tcW w:w="28923" w:type="dxa"/>
            <w:gridSpan w:val="3"/>
            <w:shd w:val="clear" w:color="auto" w:fill="FFFFFF"/>
            <w:noWrap/>
            <w:tcMar>
              <w:top w:w="30" w:type="dxa"/>
              <w:left w:w="30" w:type="dxa"/>
              <w:bottom w:w="30" w:type="dxa"/>
              <w:right w:w="30" w:type="dxa"/>
            </w:tcMar>
            <w:vAlign w:val="center"/>
          </w:tcPr>
          <w:p w14:paraId="0A989663" w14:textId="77777777" w:rsidR="008551E9" w:rsidRDefault="004B5CC8">
            <w:r>
              <w:t>– vadīt un uzraudzīt iekārtas, kas tiek izmantotas gaļas un gaļas produktu, piena produktu, zivju un zivju pārstrādes produktu, augļu un dārzeņu pārstrādes, dzērienu ražošanas, graudu, garšvielu un tehnisko kultūru apstrādes, maizes un miltu produktu, olu produktu un citu pārtikas produktu ražošanai; vadīt un uzraudzīt zivju apstrādes iekārtas uz kuģiem tāljūras zvejā; vadīt un uzraudzīt iekārtas, kas apstrādā tēju un kafiju; vadīt un uzraudzīt iekārtas, kas sasmalcina izejvielu un iegūst sīrupu, iekārtas, kas tīra cukura sīrupu vai no cukura sīrupa veido kristālus, nepārtrauktas darbības iekārtas, kas rafinē cukuru, iekārtas, kas pārstrādā medu; vārīt alus misas atbilstoši tehnoloģiskajām instrukcijām un uzņēmuma noteiktajām kvalitātes prasībām; patstāvīgi veikt alus raudzēšanu un alus filtrēšanu atbilstoši tehnoloģiskajām instrukcijām; veikt alus separēšanu un izejvielu pieņemšanu no autocisternām un cisternas mazgāšanas sistēmas iekārtām; vadīt un uzraudzīt iekārtas, kas apstrādā tabaku cigarešu vai citu tabakas izstrādājumu izgatavošanai; vadīt un uzraudzīt iekārtas, kas izgatavo cigaretes vai citus tabakas izstrādājumus; pieņemt graudus; transportēt graudus uz glabāšanas torņiem, vadīt un uzraudzīt graudu kaltēšanas iekārtas, sekot līdzi graudu kaltēšanas temperatūrai un graudu mitrumam; vadīt un uzraudzīt suņu un kaķu barības ražošanas iekārtas; sakopt darba vietu un veikt telpas un iekārtas dezinfekciju; nodrošināt nepārtrauktu un kvalitatīvu dzērienu ražošanas uzdevumu izpildi; organizēt, kontrolēt un atbildēt par padoto darbinieku darbu.</w:t>
            </w:r>
          </w:p>
        </w:tc>
      </w:tr>
      <w:tr w:rsidR="008551E9" w14:paraId="378B6F8A" w14:textId="77777777">
        <w:tc>
          <w:tcPr>
            <w:tcW w:w="9641" w:type="dxa"/>
            <w:shd w:val="clear" w:color="auto" w:fill="DAEEF3"/>
            <w:noWrap/>
            <w:tcMar>
              <w:top w:w="30" w:type="dxa"/>
              <w:left w:w="30" w:type="dxa"/>
              <w:bottom w:w="30" w:type="dxa"/>
              <w:right w:w="30" w:type="dxa"/>
            </w:tcMar>
            <w:vAlign w:val="center"/>
          </w:tcPr>
          <w:p w14:paraId="6C98D06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D7EED8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6B6195" w14:textId="77777777" w:rsidR="008551E9" w:rsidRDefault="004B5CC8">
            <w:pPr>
              <w:jc w:val="center"/>
              <w:rPr>
                <w:b/>
              </w:rPr>
            </w:pPr>
            <w:r>
              <w:rPr>
                <w:b/>
              </w:rPr>
              <w:t>Profesijas kods</w:t>
            </w:r>
          </w:p>
        </w:tc>
      </w:tr>
      <w:tr w:rsidR="008551E9" w14:paraId="40897C6B" w14:textId="77777777">
        <w:tc>
          <w:tcPr>
            <w:tcW w:w="9641" w:type="dxa"/>
            <w:shd w:val="clear" w:color="auto" w:fill="FFFFFF"/>
            <w:noWrap/>
            <w:tcMar>
              <w:top w:w="30" w:type="dxa"/>
              <w:left w:w="30" w:type="dxa"/>
              <w:bottom w:w="30" w:type="dxa"/>
              <w:right w:w="30" w:type="dxa"/>
            </w:tcMar>
            <w:vAlign w:val="center"/>
          </w:tcPr>
          <w:p w14:paraId="7B42D5E0" w14:textId="77777777" w:rsidR="008551E9" w:rsidRDefault="004B5CC8">
            <w:r>
              <w:t>1033.1.</w:t>
            </w:r>
          </w:p>
        </w:tc>
        <w:tc>
          <w:tcPr>
            <w:tcW w:w="9641" w:type="dxa"/>
            <w:shd w:val="clear" w:color="auto" w:fill="FFFFFF"/>
            <w:noWrap/>
            <w:tcMar>
              <w:top w:w="30" w:type="dxa"/>
              <w:left w:w="30" w:type="dxa"/>
              <w:bottom w:w="30" w:type="dxa"/>
              <w:right w:w="30" w:type="dxa"/>
            </w:tcMar>
            <w:vAlign w:val="center"/>
          </w:tcPr>
          <w:p w14:paraId="4E13DCEC" w14:textId="77777777" w:rsidR="008551E9" w:rsidRDefault="004B5CC8">
            <w:r>
              <w:t>Pārtikas produktu ražošanas OPERATORS</w:t>
            </w:r>
          </w:p>
        </w:tc>
        <w:tc>
          <w:tcPr>
            <w:tcW w:w="9641" w:type="dxa"/>
            <w:shd w:val="clear" w:color="auto" w:fill="FFFFFF"/>
            <w:noWrap/>
            <w:tcMar>
              <w:top w:w="30" w:type="dxa"/>
              <w:left w:w="30" w:type="dxa"/>
              <w:bottom w:w="30" w:type="dxa"/>
              <w:right w:w="30" w:type="dxa"/>
            </w:tcMar>
            <w:vAlign w:val="center"/>
          </w:tcPr>
          <w:p w14:paraId="6B0F2EF6" w14:textId="77777777" w:rsidR="008551E9" w:rsidRDefault="004B5CC8">
            <w:pPr>
              <w:jc w:val="center"/>
            </w:pPr>
            <w:r>
              <w:t>8160 01</w:t>
            </w:r>
          </w:p>
        </w:tc>
      </w:tr>
      <w:tr w:rsidR="008551E9" w14:paraId="1CBFF219" w14:textId="77777777">
        <w:tc>
          <w:tcPr>
            <w:tcW w:w="9641" w:type="dxa"/>
            <w:shd w:val="clear" w:color="auto" w:fill="FFFFFF"/>
            <w:noWrap/>
            <w:tcMar>
              <w:top w:w="30" w:type="dxa"/>
              <w:left w:w="30" w:type="dxa"/>
              <w:bottom w:w="30" w:type="dxa"/>
              <w:right w:w="30" w:type="dxa"/>
            </w:tcMar>
            <w:vAlign w:val="center"/>
          </w:tcPr>
          <w:p w14:paraId="7576E1D2" w14:textId="77777777" w:rsidR="008551E9" w:rsidRDefault="004B5CC8">
            <w:r>
              <w:t>1033.2.</w:t>
            </w:r>
          </w:p>
        </w:tc>
        <w:tc>
          <w:tcPr>
            <w:tcW w:w="9641" w:type="dxa"/>
            <w:shd w:val="clear" w:color="auto" w:fill="FFFFFF"/>
            <w:noWrap/>
            <w:tcMar>
              <w:top w:w="30" w:type="dxa"/>
              <w:left w:w="30" w:type="dxa"/>
              <w:bottom w:w="30" w:type="dxa"/>
              <w:right w:w="30" w:type="dxa"/>
            </w:tcMar>
            <w:vAlign w:val="center"/>
          </w:tcPr>
          <w:p w14:paraId="6CC22408" w14:textId="77777777" w:rsidR="008551E9" w:rsidRDefault="004B5CC8">
            <w:r>
              <w:t>Piena produktu ražošanas iekārtu OPERATORS</w:t>
            </w:r>
          </w:p>
        </w:tc>
        <w:tc>
          <w:tcPr>
            <w:tcW w:w="9641" w:type="dxa"/>
            <w:shd w:val="clear" w:color="auto" w:fill="FFFFFF"/>
            <w:noWrap/>
            <w:tcMar>
              <w:top w:w="30" w:type="dxa"/>
              <w:left w:w="30" w:type="dxa"/>
              <w:bottom w:w="30" w:type="dxa"/>
              <w:right w:w="30" w:type="dxa"/>
            </w:tcMar>
            <w:vAlign w:val="center"/>
          </w:tcPr>
          <w:p w14:paraId="6EED32BA" w14:textId="77777777" w:rsidR="008551E9" w:rsidRDefault="004B5CC8">
            <w:pPr>
              <w:jc w:val="center"/>
            </w:pPr>
            <w:r>
              <w:t>8160 03</w:t>
            </w:r>
          </w:p>
        </w:tc>
      </w:tr>
      <w:tr w:rsidR="008551E9" w14:paraId="5D8D6AF2" w14:textId="77777777">
        <w:tc>
          <w:tcPr>
            <w:tcW w:w="9641" w:type="dxa"/>
            <w:shd w:val="clear" w:color="auto" w:fill="FFFFFF"/>
            <w:noWrap/>
            <w:tcMar>
              <w:top w:w="30" w:type="dxa"/>
              <w:left w:w="30" w:type="dxa"/>
              <w:bottom w:w="30" w:type="dxa"/>
              <w:right w:w="30" w:type="dxa"/>
            </w:tcMar>
            <w:vAlign w:val="center"/>
          </w:tcPr>
          <w:p w14:paraId="0AB76B8C" w14:textId="77777777" w:rsidR="008551E9" w:rsidRDefault="004B5CC8">
            <w:r>
              <w:t>1033.3.</w:t>
            </w:r>
          </w:p>
        </w:tc>
        <w:tc>
          <w:tcPr>
            <w:tcW w:w="9641" w:type="dxa"/>
            <w:shd w:val="clear" w:color="auto" w:fill="FFFFFF"/>
            <w:noWrap/>
            <w:tcMar>
              <w:top w:w="30" w:type="dxa"/>
              <w:left w:w="30" w:type="dxa"/>
              <w:bottom w:w="30" w:type="dxa"/>
              <w:right w:w="30" w:type="dxa"/>
            </w:tcMar>
            <w:vAlign w:val="center"/>
          </w:tcPr>
          <w:p w14:paraId="39A591C2" w14:textId="77777777" w:rsidR="008551E9" w:rsidRDefault="004B5CC8">
            <w:r>
              <w:t>Zivju apstrādes iekārtu OPERATORS</w:t>
            </w:r>
          </w:p>
        </w:tc>
        <w:tc>
          <w:tcPr>
            <w:tcW w:w="9641" w:type="dxa"/>
            <w:shd w:val="clear" w:color="auto" w:fill="FFFFFF"/>
            <w:noWrap/>
            <w:tcMar>
              <w:top w:w="30" w:type="dxa"/>
              <w:left w:w="30" w:type="dxa"/>
              <w:bottom w:w="30" w:type="dxa"/>
              <w:right w:w="30" w:type="dxa"/>
            </w:tcMar>
            <w:vAlign w:val="center"/>
          </w:tcPr>
          <w:p w14:paraId="1FD58649" w14:textId="77777777" w:rsidR="008551E9" w:rsidRDefault="004B5CC8">
            <w:pPr>
              <w:jc w:val="center"/>
            </w:pPr>
            <w:r>
              <w:t>8160 04</w:t>
            </w:r>
          </w:p>
        </w:tc>
      </w:tr>
      <w:tr w:rsidR="008551E9" w14:paraId="2349FEC2" w14:textId="77777777">
        <w:tc>
          <w:tcPr>
            <w:tcW w:w="9641" w:type="dxa"/>
            <w:shd w:val="clear" w:color="auto" w:fill="FFFFFF"/>
            <w:noWrap/>
            <w:tcMar>
              <w:top w:w="30" w:type="dxa"/>
              <w:left w:w="30" w:type="dxa"/>
              <w:bottom w:w="30" w:type="dxa"/>
              <w:right w:w="30" w:type="dxa"/>
            </w:tcMar>
            <w:vAlign w:val="center"/>
          </w:tcPr>
          <w:p w14:paraId="154CAA3F" w14:textId="77777777" w:rsidR="008551E9" w:rsidRDefault="004B5CC8">
            <w:r>
              <w:t>1033.4.</w:t>
            </w:r>
          </w:p>
        </w:tc>
        <w:tc>
          <w:tcPr>
            <w:tcW w:w="9641" w:type="dxa"/>
            <w:shd w:val="clear" w:color="auto" w:fill="FFFFFF"/>
            <w:noWrap/>
            <w:tcMar>
              <w:top w:w="30" w:type="dxa"/>
              <w:left w:w="30" w:type="dxa"/>
              <w:bottom w:w="30" w:type="dxa"/>
              <w:right w:w="30" w:type="dxa"/>
            </w:tcMar>
            <w:vAlign w:val="center"/>
          </w:tcPr>
          <w:p w14:paraId="392BEEAE" w14:textId="77777777" w:rsidR="008551E9" w:rsidRDefault="004B5CC8">
            <w:r>
              <w:t>Gaļas apstrādes iekārtu OPERATORS</w:t>
            </w:r>
          </w:p>
        </w:tc>
        <w:tc>
          <w:tcPr>
            <w:tcW w:w="9641" w:type="dxa"/>
            <w:shd w:val="clear" w:color="auto" w:fill="FFFFFF"/>
            <w:noWrap/>
            <w:tcMar>
              <w:top w:w="30" w:type="dxa"/>
              <w:left w:w="30" w:type="dxa"/>
              <w:bottom w:w="30" w:type="dxa"/>
              <w:right w:w="30" w:type="dxa"/>
            </w:tcMar>
            <w:vAlign w:val="center"/>
          </w:tcPr>
          <w:p w14:paraId="6570611A" w14:textId="77777777" w:rsidR="008551E9" w:rsidRDefault="004B5CC8">
            <w:pPr>
              <w:jc w:val="center"/>
            </w:pPr>
            <w:r>
              <w:t>8160 05</w:t>
            </w:r>
          </w:p>
        </w:tc>
      </w:tr>
      <w:tr w:rsidR="008551E9" w14:paraId="1498687A" w14:textId="77777777">
        <w:tc>
          <w:tcPr>
            <w:tcW w:w="9641" w:type="dxa"/>
            <w:shd w:val="clear" w:color="auto" w:fill="FFFFFF"/>
            <w:noWrap/>
            <w:tcMar>
              <w:top w:w="30" w:type="dxa"/>
              <w:left w:w="30" w:type="dxa"/>
              <w:bottom w:w="30" w:type="dxa"/>
              <w:right w:w="30" w:type="dxa"/>
            </w:tcMar>
            <w:vAlign w:val="center"/>
          </w:tcPr>
          <w:p w14:paraId="68BF29EC" w14:textId="77777777" w:rsidR="008551E9" w:rsidRDefault="004B5CC8">
            <w:r>
              <w:t>1033.5.</w:t>
            </w:r>
          </w:p>
        </w:tc>
        <w:tc>
          <w:tcPr>
            <w:tcW w:w="9641" w:type="dxa"/>
            <w:shd w:val="clear" w:color="auto" w:fill="FFFFFF"/>
            <w:noWrap/>
            <w:tcMar>
              <w:top w:w="30" w:type="dxa"/>
              <w:left w:w="30" w:type="dxa"/>
              <w:bottom w:w="30" w:type="dxa"/>
              <w:right w:w="30" w:type="dxa"/>
            </w:tcMar>
            <w:vAlign w:val="center"/>
          </w:tcPr>
          <w:p w14:paraId="08B82D96" w14:textId="77777777" w:rsidR="008551E9" w:rsidRDefault="004B5CC8">
            <w:r>
              <w:t>Maiznīcas produkcijas ražošanas iekārtu OPERATORS</w:t>
            </w:r>
          </w:p>
        </w:tc>
        <w:tc>
          <w:tcPr>
            <w:tcW w:w="9641" w:type="dxa"/>
            <w:shd w:val="clear" w:color="auto" w:fill="FFFFFF"/>
            <w:noWrap/>
            <w:tcMar>
              <w:top w:w="30" w:type="dxa"/>
              <w:left w:w="30" w:type="dxa"/>
              <w:bottom w:w="30" w:type="dxa"/>
              <w:right w:w="30" w:type="dxa"/>
            </w:tcMar>
            <w:vAlign w:val="center"/>
          </w:tcPr>
          <w:p w14:paraId="1CB987B8" w14:textId="77777777" w:rsidR="008551E9" w:rsidRDefault="004B5CC8">
            <w:pPr>
              <w:jc w:val="center"/>
            </w:pPr>
            <w:r>
              <w:t>8160 06</w:t>
            </w:r>
          </w:p>
        </w:tc>
      </w:tr>
      <w:tr w:rsidR="008551E9" w14:paraId="3CCAA5AA" w14:textId="77777777">
        <w:tc>
          <w:tcPr>
            <w:tcW w:w="9641" w:type="dxa"/>
            <w:shd w:val="clear" w:color="auto" w:fill="FFFFFF"/>
            <w:noWrap/>
            <w:tcMar>
              <w:top w:w="30" w:type="dxa"/>
              <w:left w:w="30" w:type="dxa"/>
              <w:bottom w:w="30" w:type="dxa"/>
              <w:right w:w="30" w:type="dxa"/>
            </w:tcMar>
            <w:vAlign w:val="center"/>
          </w:tcPr>
          <w:p w14:paraId="35ECC080" w14:textId="77777777" w:rsidR="008551E9" w:rsidRDefault="004B5CC8">
            <w:r>
              <w:t>1033.6.</w:t>
            </w:r>
          </w:p>
        </w:tc>
        <w:tc>
          <w:tcPr>
            <w:tcW w:w="9641" w:type="dxa"/>
            <w:shd w:val="clear" w:color="auto" w:fill="FFFFFF"/>
            <w:noWrap/>
            <w:tcMar>
              <w:top w:w="30" w:type="dxa"/>
              <w:left w:w="30" w:type="dxa"/>
              <w:bottom w:w="30" w:type="dxa"/>
              <w:right w:w="30" w:type="dxa"/>
            </w:tcMar>
            <w:vAlign w:val="center"/>
          </w:tcPr>
          <w:p w14:paraId="56A1C078" w14:textId="77777777" w:rsidR="008551E9" w:rsidRDefault="004B5CC8">
            <w:r>
              <w:t>Maizes cepšanas iekārtu OPERATORS</w:t>
            </w:r>
          </w:p>
        </w:tc>
        <w:tc>
          <w:tcPr>
            <w:tcW w:w="9641" w:type="dxa"/>
            <w:shd w:val="clear" w:color="auto" w:fill="FFFFFF"/>
            <w:noWrap/>
            <w:tcMar>
              <w:top w:w="30" w:type="dxa"/>
              <w:left w:w="30" w:type="dxa"/>
              <w:bottom w:w="30" w:type="dxa"/>
              <w:right w:w="30" w:type="dxa"/>
            </w:tcMar>
            <w:vAlign w:val="center"/>
          </w:tcPr>
          <w:p w14:paraId="1661B0DC" w14:textId="77777777" w:rsidR="008551E9" w:rsidRDefault="004B5CC8">
            <w:pPr>
              <w:jc w:val="center"/>
            </w:pPr>
            <w:r>
              <w:t>8160 07</w:t>
            </w:r>
          </w:p>
        </w:tc>
      </w:tr>
      <w:tr w:rsidR="008551E9" w14:paraId="02167887" w14:textId="77777777">
        <w:tc>
          <w:tcPr>
            <w:tcW w:w="9641" w:type="dxa"/>
            <w:shd w:val="clear" w:color="auto" w:fill="FFFFFF"/>
            <w:noWrap/>
            <w:tcMar>
              <w:top w:w="30" w:type="dxa"/>
              <w:left w:w="30" w:type="dxa"/>
              <w:bottom w:w="30" w:type="dxa"/>
              <w:right w:w="30" w:type="dxa"/>
            </w:tcMar>
            <w:vAlign w:val="center"/>
          </w:tcPr>
          <w:p w14:paraId="45423802" w14:textId="77777777" w:rsidR="008551E9" w:rsidRDefault="004B5CC8">
            <w:r>
              <w:t>1033.7.</w:t>
            </w:r>
          </w:p>
        </w:tc>
        <w:tc>
          <w:tcPr>
            <w:tcW w:w="9641" w:type="dxa"/>
            <w:shd w:val="clear" w:color="auto" w:fill="FFFFFF"/>
            <w:noWrap/>
            <w:tcMar>
              <w:top w:w="30" w:type="dxa"/>
              <w:left w:w="30" w:type="dxa"/>
              <w:bottom w:w="30" w:type="dxa"/>
              <w:right w:w="30" w:type="dxa"/>
            </w:tcMar>
            <w:vAlign w:val="center"/>
          </w:tcPr>
          <w:p w14:paraId="186B88FC" w14:textId="77777777" w:rsidR="008551E9" w:rsidRDefault="004B5CC8">
            <w:r>
              <w:t>Šokolādes ražošanas iekārtu OPERATORS</w:t>
            </w:r>
          </w:p>
        </w:tc>
        <w:tc>
          <w:tcPr>
            <w:tcW w:w="9641" w:type="dxa"/>
            <w:shd w:val="clear" w:color="auto" w:fill="FFFFFF"/>
            <w:noWrap/>
            <w:tcMar>
              <w:top w:w="30" w:type="dxa"/>
              <w:left w:w="30" w:type="dxa"/>
              <w:bottom w:w="30" w:type="dxa"/>
              <w:right w:w="30" w:type="dxa"/>
            </w:tcMar>
            <w:vAlign w:val="center"/>
          </w:tcPr>
          <w:p w14:paraId="7072E05E" w14:textId="77777777" w:rsidR="008551E9" w:rsidRDefault="004B5CC8">
            <w:pPr>
              <w:jc w:val="center"/>
            </w:pPr>
            <w:r>
              <w:t>8160 08</w:t>
            </w:r>
          </w:p>
        </w:tc>
      </w:tr>
      <w:tr w:rsidR="008551E9" w14:paraId="0A34022D" w14:textId="77777777">
        <w:tc>
          <w:tcPr>
            <w:tcW w:w="9641" w:type="dxa"/>
            <w:shd w:val="clear" w:color="auto" w:fill="FFFFFF"/>
            <w:noWrap/>
            <w:tcMar>
              <w:top w:w="30" w:type="dxa"/>
              <w:left w:w="30" w:type="dxa"/>
              <w:bottom w:w="30" w:type="dxa"/>
              <w:right w:w="30" w:type="dxa"/>
            </w:tcMar>
            <w:vAlign w:val="center"/>
          </w:tcPr>
          <w:p w14:paraId="331A889E" w14:textId="77777777" w:rsidR="008551E9" w:rsidRDefault="004B5CC8">
            <w:r>
              <w:t>1033.8.</w:t>
            </w:r>
          </w:p>
        </w:tc>
        <w:tc>
          <w:tcPr>
            <w:tcW w:w="9641" w:type="dxa"/>
            <w:shd w:val="clear" w:color="auto" w:fill="FFFFFF"/>
            <w:noWrap/>
            <w:tcMar>
              <w:top w:w="30" w:type="dxa"/>
              <w:left w:w="30" w:type="dxa"/>
              <w:bottom w:w="30" w:type="dxa"/>
              <w:right w:w="30" w:type="dxa"/>
            </w:tcMar>
            <w:vAlign w:val="center"/>
          </w:tcPr>
          <w:p w14:paraId="1BF7EA5F" w14:textId="77777777" w:rsidR="008551E9" w:rsidRDefault="004B5CC8">
            <w:r>
              <w:t>Graudu apstrādes OPERATORS</w:t>
            </w:r>
          </w:p>
        </w:tc>
        <w:tc>
          <w:tcPr>
            <w:tcW w:w="9641" w:type="dxa"/>
            <w:shd w:val="clear" w:color="auto" w:fill="FFFFFF"/>
            <w:noWrap/>
            <w:tcMar>
              <w:top w:w="30" w:type="dxa"/>
              <w:left w:w="30" w:type="dxa"/>
              <w:bottom w:w="30" w:type="dxa"/>
              <w:right w:w="30" w:type="dxa"/>
            </w:tcMar>
            <w:vAlign w:val="center"/>
          </w:tcPr>
          <w:p w14:paraId="10E7083F" w14:textId="77777777" w:rsidR="008551E9" w:rsidRDefault="004B5CC8">
            <w:pPr>
              <w:jc w:val="center"/>
            </w:pPr>
            <w:r>
              <w:t>8160 09</w:t>
            </w:r>
          </w:p>
        </w:tc>
      </w:tr>
      <w:tr w:rsidR="008551E9" w14:paraId="52796770" w14:textId="77777777">
        <w:tc>
          <w:tcPr>
            <w:tcW w:w="9641" w:type="dxa"/>
            <w:shd w:val="clear" w:color="auto" w:fill="FFFFFF"/>
            <w:noWrap/>
            <w:tcMar>
              <w:top w:w="30" w:type="dxa"/>
              <w:left w:w="30" w:type="dxa"/>
              <w:bottom w:w="30" w:type="dxa"/>
              <w:right w:w="30" w:type="dxa"/>
            </w:tcMar>
            <w:vAlign w:val="center"/>
          </w:tcPr>
          <w:p w14:paraId="08442F0D" w14:textId="77777777" w:rsidR="008551E9" w:rsidRDefault="004B5CC8">
            <w:r>
              <w:t>1033.9.</w:t>
            </w:r>
          </w:p>
        </w:tc>
        <w:tc>
          <w:tcPr>
            <w:tcW w:w="9641" w:type="dxa"/>
            <w:shd w:val="clear" w:color="auto" w:fill="FFFFFF"/>
            <w:noWrap/>
            <w:tcMar>
              <w:top w:w="30" w:type="dxa"/>
              <w:left w:w="30" w:type="dxa"/>
              <w:bottom w:w="30" w:type="dxa"/>
              <w:right w:w="30" w:type="dxa"/>
            </w:tcMar>
            <w:vAlign w:val="center"/>
          </w:tcPr>
          <w:p w14:paraId="3ACDA9C4" w14:textId="77777777" w:rsidR="008551E9" w:rsidRDefault="004B5CC8">
            <w:r>
              <w:t>Alus, vīna un citu dzērienu ražošanas iekārtu OPERATORS</w:t>
            </w:r>
          </w:p>
        </w:tc>
        <w:tc>
          <w:tcPr>
            <w:tcW w:w="9641" w:type="dxa"/>
            <w:shd w:val="clear" w:color="auto" w:fill="FFFFFF"/>
            <w:noWrap/>
            <w:tcMar>
              <w:top w:w="30" w:type="dxa"/>
              <w:left w:w="30" w:type="dxa"/>
              <w:bottom w:w="30" w:type="dxa"/>
              <w:right w:w="30" w:type="dxa"/>
            </w:tcMar>
            <w:vAlign w:val="center"/>
          </w:tcPr>
          <w:p w14:paraId="7EF685D6" w14:textId="77777777" w:rsidR="008551E9" w:rsidRDefault="004B5CC8">
            <w:pPr>
              <w:jc w:val="center"/>
            </w:pPr>
            <w:r>
              <w:t>8160 10</w:t>
            </w:r>
          </w:p>
        </w:tc>
      </w:tr>
      <w:tr w:rsidR="008551E9" w14:paraId="647C3E9C" w14:textId="77777777">
        <w:tc>
          <w:tcPr>
            <w:tcW w:w="9641" w:type="dxa"/>
            <w:shd w:val="clear" w:color="auto" w:fill="FFFFFF"/>
            <w:noWrap/>
            <w:tcMar>
              <w:top w:w="30" w:type="dxa"/>
              <w:left w:w="30" w:type="dxa"/>
              <w:bottom w:w="30" w:type="dxa"/>
              <w:right w:w="30" w:type="dxa"/>
            </w:tcMar>
            <w:vAlign w:val="center"/>
          </w:tcPr>
          <w:p w14:paraId="168227E7" w14:textId="77777777" w:rsidR="008551E9" w:rsidRDefault="004B5CC8">
            <w:r>
              <w:t>1033.10.</w:t>
            </w:r>
          </w:p>
        </w:tc>
        <w:tc>
          <w:tcPr>
            <w:tcW w:w="9641" w:type="dxa"/>
            <w:shd w:val="clear" w:color="auto" w:fill="FFFFFF"/>
            <w:noWrap/>
            <w:tcMar>
              <w:top w:w="30" w:type="dxa"/>
              <w:left w:w="30" w:type="dxa"/>
              <w:bottom w:w="30" w:type="dxa"/>
              <w:right w:w="30" w:type="dxa"/>
            </w:tcMar>
            <w:vAlign w:val="center"/>
          </w:tcPr>
          <w:p w14:paraId="1A419832" w14:textId="77777777" w:rsidR="008551E9" w:rsidRDefault="004B5CC8">
            <w:r>
              <w:t>Graudu kaltēšanas iekārtu OPERATORS</w:t>
            </w:r>
          </w:p>
        </w:tc>
        <w:tc>
          <w:tcPr>
            <w:tcW w:w="9641" w:type="dxa"/>
            <w:shd w:val="clear" w:color="auto" w:fill="FFFFFF"/>
            <w:noWrap/>
            <w:tcMar>
              <w:top w:w="30" w:type="dxa"/>
              <w:left w:w="30" w:type="dxa"/>
              <w:bottom w:w="30" w:type="dxa"/>
              <w:right w:w="30" w:type="dxa"/>
            </w:tcMar>
            <w:vAlign w:val="center"/>
          </w:tcPr>
          <w:p w14:paraId="61787062" w14:textId="77777777" w:rsidR="008551E9" w:rsidRDefault="004B5CC8">
            <w:pPr>
              <w:jc w:val="center"/>
            </w:pPr>
            <w:r>
              <w:t>8160 11</w:t>
            </w:r>
          </w:p>
        </w:tc>
      </w:tr>
      <w:tr w:rsidR="008551E9" w14:paraId="6CD5B769" w14:textId="77777777">
        <w:tc>
          <w:tcPr>
            <w:tcW w:w="9641" w:type="dxa"/>
            <w:shd w:val="clear" w:color="auto" w:fill="FFFFFF"/>
            <w:noWrap/>
            <w:tcMar>
              <w:top w:w="30" w:type="dxa"/>
              <w:left w:w="30" w:type="dxa"/>
              <w:bottom w:w="30" w:type="dxa"/>
              <w:right w:w="30" w:type="dxa"/>
            </w:tcMar>
            <w:vAlign w:val="center"/>
          </w:tcPr>
          <w:p w14:paraId="0D7ACCCD" w14:textId="77777777" w:rsidR="008551E9" w:rsidRDefault="004B5CC8">
            <w:r>
              <w:t>1033.11.</w:t>
            </w:r>
          </w:p>
        </w:tc>
        <w:tc>
          <w:tcPr>
            <w:tcW w:w="9641" w:type="dxa"/>
            <w:shd w:val="clear" w:color="auto" w:fill="FFFFFF"/>
            <w:noWrap/>
            <w:tcMar>
              <w:top w:w="30" w:type="dxa"/>
              <w:left w:w="30" w:type="dxa"/>
              <w:bottom w:w="30" w:type="dxa"/>
              <w:right w:w="30" w:type="dxa"/>
            </w:tcMar>
            <w:vAlign w:val="center"/>
          </w:tcPr>
          <w:p w14:paraId="3B0F9E0E" w14:textId="77777777" w:rsidR="008551E9" w:rsidRDefault="004B5CC8">
            <w:r>
              <w:t>Suņu un kaķu barības ražošanas iekārtu OPERATORS</w:t>
            </w:r>
          </w:p>
        </w:tc>
        <w:tc>
          <w:tcPr>
            <w:tcW w:w="9641" w:type="dxa"/>
            <w:shd w:val="clear" w:color="auto" w:fill="FFFFFF"/>
            <w:noWrap/>
            <w:tcMar>
              <w:top w:w="30" w:type="dxa"/>
              <w:left w:w="30" w:type="dxa"/>
              <w:bottom w:w="30" w:type="dxa"/>
              <w:right w:w="30" w:type="dxa"/>
            </w:tcMar>
            <w:vAlign w:val="center"/>
          </w:tcPr>
          <w:p w14:paraId="612F40CC" w14:textId="77777777" w:rsidR="008551E9" w:rsidRDefault="004B5CC8">
            <w:pPr>
              <w:jc w:val="center"/>
            </w:pPr>
            <w:r>
              <w:t>8160 12</w:t>
            </w:r>
          </w:p>
        </w:tc>
      </w:tr>
      <w:tr w:rsidR="008551E9" w14:paraId="173B9696" w14:textId="77777777">
        <w:tc>
          <w:tcPr>
            <w:tcW w:w="9641" w:type="dxa"/>
            <w:shd w:val="clear" w:color="auto" w:fill="FFFFFF"/>
            <w:noWrap/>
            <w:tcMar>
              <w:top w:w="30" w:type="dxa"/>
              <w:left w:w="30" w:type="dxa"/>
              <w:bottom w:w="30" w:type="dxa"/>
              <w:right w:w="30" w:type="dxa"/>
            </w:tcMar>
            <w:vAlign w:val="center"/>
          </w:tcPr>
          <w:p w14:paraId="5DEA2729" w14:textId="77777777" w:rsidR="008551E9" w:rsidRDefault="004B5CC8">
            <w:r>
              <w:t>1033.12.</w:t>
            </w:r>
          </w:p>
        </w:tc>
        <w:tc>
          <w:tcPr>
            <w:tcW w:w="9641" w:type="dxa"/>
            <w:shd w:val="clear" w:color="auto" w:fill="FFFFFF"/>
            <w:noWrap/>
            <w:tcMar>
              <w:top w:w="30" w:type="dxa"/>
              <w:left w:w="30" w:type="dxa"/>
              <w:bottom w:w="30" w:type="dxa"/>
              <w:right w:w="30" w:type="dxa"/>
            </w:tcMar>
            <w:vAlign w:val="center"/>
          </w:tcPr>
          <w:p w14:paraId="7AED3F03" w14:textId="77777777" w:rsidR="008551E9" w:rsidRDefault="004B5CC8">
            <w:r>
              <w:t>MALĒJS</w:t>
            </w:r>
          </w:p>
        </w:tc>
        <w:tc>
          <w:tcPr>
            <w:tcW w:w="9641" w:type="dxa"/>
            <w:shd w:val="clear" w:color="auto" w:fill="FFFFFF"/>
            <w:noWrap/>
            <w:tcMar>
              <w:top w:w="30" w:type="dxa"/>
              <w:left w:w="30" w:type="dxa"/>
              <w:bottom w:w="30" w:type="dxa"/>
              <w:right w:w="30" w:type="dxa"/>
            </w:tcMar>
            <w:vAlign w:val="center"/>
          </w:tcPr>
          <w:p w14:paraId="7A973E3D" w14:textId="77777777" w:rsidR="008551E9" w:rsidRDefault="004B5CC8">
            <w:pPr>
              <w:jc w:val="center"/>
            </w:pPr>
            <w:r>
              <w:t>8160 13</w:t>
            </w:r>
          </w:p>
        </w:tc>
      </w:tr>
      <w:tr w:rsidR="008551E9" w14:paraId="79240669" w14:textId="77777777">
        <w:tc>
          <w:tcPr>
            <w:tcW w:w="9641" w:type="dxa"/>
            <w:shd w:val="clear" w:color="auto" w:fill="FFFFFF"/>
            <w:noWrap/>
            <w:tcMar>
              <w:top w:w="30" w:type="dxa"/>
              <w:left w:w="30" w:type="dxa"/>
              <w:bottom w:w="30" w:type="dxa"/>
              <w:right w:w="30" w:type="dxa"/>
            </w:tcMar>
            <w:vAlign w:val="center"/>
          </w:tcPr>
          <w:p w14:paraId="640CA5AC" w14:textId="77777777" w:rsidR="008551E9" w:rsidRDefault="004B5CC8">
            <w:r>
              <w:t>1033.13.</w:t>
            </w:r>
          </w:p>
        </w:tc>
        <w:tc>
          <w:tcPr>
            <w:tcW w:w="9641" w:type="dxa"/>
            <w:shd w:val="clear" w:color="auto" w:fill="FFFFFF"/>
            <w:noWrap/>
            <w:tcMar>
              <w:top w:w="30" w:type="dxa"/>
              <w:left w:w="30" w:type="dxa"/>
              <w:bottom w:w="30" w:type="dxa"/>
              <w:right w:w="30" w:type="dxa"/>
            </w:tcMar>
            <w:vAlign w:val="center"/>
          </w:tcPr>
          <w:p w14:paraId="543CA5A1" w14:textId="77777777" w:rsidR="008551E9" w:rsidRDefault="004B5CC8">
            <w:r>
              <w:t>Alus misas VĀRĪTĀJS</w:t>
            </w:r>
          </w:p>
        </w:tc>
        <w:tc>
          <w:tcPr>
            <w:tcW w:w="9641" w:type="dxa"/>
            <w:shd w:val="clear" w:color="auto" w:fill="FFFFFF"/>
            <w:noWrap/>
            <w:tcMar>
              <w:top w:w="30" w:type="dxa"/>
              <w:left w:w="30" w:type="dxa"/>
              <w:bottom w:w="30" w:type="dxa"/>
              <w:right w:w="30" w:type="dxa"/>
            </w:tcMar>
            <w:vAlign w:val="center"/>
          </w:tcPr>
          <w:p w14:paraId="35AAEBC7" w14:textId="77777777" w:rsidR="008551E9" w:rsidRDefault="004B5CC8">
            <w:pPr>
              <w:jc w:val="center"/>
            </w:pPr>
            <w:r>
              <w:t>8160 14</w:t>
            </w:r>
          </w:p>
        </w:tc>
      </w:tr>
      <w:tr w:rsidR="008551E9" w14:paraId="79305CF8" w14:textId="77777777">
        <w:tc>
          <w:tcPr>
            <w:tcW w:w="9641" w:type="dxa"/>
            <w:shd w:val="clear" w:color="auto" w:fill="FFFFFF"/>
            <w:noWrap/>
            <w:tcMar>
              <w:top w:w="30" w:type="dxa"/>
              <w:left w:w="30" w:type="dxa"/>
              <w:bottom w:w="30" w:type="dxa"/>
              <w:right w:w="30" w:type="dxa"/>
            </w:tcMar>
            <w:vAlign w:val="center"/>
          </w:tcPr>
          <w:p w14:paraId="7616D12B" w14:textId="77777777" w:rsidR="008551E9" w:rsidRDefault="004B5CC8">
            <w:r>
              <w:t>1033.14.</w:t>
            </w:r>
          </w:p>
        </w:tc>
        <w:tc>
          <w:tcPr>
            <w:tcW w:w="9641" w:type="dxa"/>
            <w:shd w:val="clear" w:color="auto" w:fill="FFFFFF"/>
            <w:noWrap/>
            <w:tcMar>
              <w:top w:w="30" w:type="dxa"/>
              <w:left w:w="30" w:type="dxa"/>
              <w:bottom w:w="30" w:type="dxa"/>
              <w:right w:w="30" w:type="dxa"/>
            </w:tcMar>
            <w:vAlign w:val="center"/>
          </w:tcPr>
          <w:p w14:paraId="64635588" w14:textId="77777777" w:rsidR="008551E9" w:rsidRDefault="004B5CC8">
            <w:r>
              <w:t>Alus filtrēšanas OPERATORS</w:t>
            </w:r>
          </w:p>
        </w:tc>
        <w:tc>
          <w:tcPr>
            <w:tcW w:w="9641" w:type="dxa"/>
            <w:shd w:val="clear" w:color="auto" w:fill="FFFFFF"/>
            <w:noWrap/>
            <w:tcMar>
              <w:top w:w="30" w:type="dxa"/>
              <w:left w:w="30" w:type="dxa"/>
              <w:bottom w:w="30" w:type="dxa"/>
              <w:right w:w="30" w:type="dxa"/>
            </w:tcMar>
            <w:vAlign w:val="center"/>
          </w:tcPr>
          <w:p w14:paraId="51D5266F" w14:textId="77777777" w:rsidR="008551E9" w:rsidRDefault="004B5CC8">
            <w:pPr>
              <w:jc w:val="center"/>
            </w:pPr>
            <w:r>
              <w:t>8160 15</w:t>
            </w:r>
          </w:p>
        </w:tc>
      </w:tr>
      <w:tr w:rsidR="008551E9" w14:paraId="36D1547F" w14:textId="77777777">
        <w:tc>
          <w:tcPr>
            <w:tcW w:w="9641" w:type="dxa"/>
            <w:shd w:val="clear" w:color="auto" w:fill="FFFFFF"/>
            <w:noWrap/>
            <w:tcMar>
              <w:top w:w="30" w:type="dxa"/>
              <w:left w:w="30" w:type="dxa"/>
              <w:bottom w:w="30" w:type="dxa"/>
              <w:right w:w="30" w:type="dxa"/>
            </w:tcMar>
            <w:vAlign w:val="center"/>
          </w:tcPr>
          <w:p w14:paraId="4F6B7E78" w14:textId="77777777" w:rsidR="008551E9" w:rsidRDefault="004B5CC8">
            <w:r>
              <w:t>1033.15.</w:t>
            </w:r>
          </w:p>
        </w:tc>
        <w:tc>
          <w:tcPr>
            <w:tcW w:w="9641" w:type="dxa"/>
            <w:shd w:val="clear" w:color="auto" w:fill="FFFFFF"/>
            <w:noWrap/>
            <w:tcMar>
              <w:top w:w="30" w:type="dxa"/>
              <w:left w:w="30" w:type="dxa"/>
              <w:bottom w:w="30" w:type="dxa"/>
              <w:right w:w="30" w:type="dxa"/>
            </w:tcMar>
            <w:vAlign w:val="center"/>
          </w:tcPr>
          <w:p w14:paraId="69DF9C7B" w14:textId="77777777" w:rsidR="008551E9" w:rsidRDefault="004B5CC8">
            <w:r>
              <w:t>Dzērienu ražošanas BRIGADIERIS</w:t>
            </w:r>
          </w:p>
        </w:tc>
        <w:tc>
          <w:tcPr>
            <w:tcW w:w="9641" w:type="dxa"/>
            <w:shd w:val="clear" w:color="auto" w:fill="FFFFFF"/>
            <w:noWrap/>
            <w:tcMar>
              <w:top w:w="30" w:type="dxa"/>
              <w:left w:w="30" w:type="dxa"/>
              <w:bottom w:w="30" w:type="dxa"/>
              <w:right w:w="30" w:type="dxa"/>
            </w:tcMar>
            <w:vAlign w:val="center"/>
          </w:tcPr>
          <w:p w14:paraId="42830130" w14:textId="77777777" w:rsidR="008551E9" w:rsidRDefault="004B5CC8">
            <w:pPr>
              <w:jc w:val="center"/>
            </w:pPr>
            <w:r>
              <w:t>8160 16</w:t>
            </w:r>
          </w:p>
        </w:tc>
      </w:tr>
      <w:tr w:rsidR="008551E9" w14:paraId="20C0E840" w14:textId="77777777">
        <w:tc>
          <w:tcPr>
            <w:tcW w:w="9641" w:type="dxa"/>
            <w:shd w:val="clear" w:color="auto" w:fill="FFFFFF"/>
            <w:noWrap/>
            <w:tcMar>
              <w:top w:w="30" w:type="dxa"/>
              <w:left w:w="30" w:type="dxa"/>
              <w:bottom w:w="30" w:type="dxa"/>
              <w:right w:w="30" w:type="dxa"/>
            </w:tcMar>
            <w:vAlign w:val="center"/>
          </w:tcPr>
          <w:p w14:paraId="17A35F9C" w14:textId="77777777" w:rsidR="008551E9" w:rsidRDefault="004B5CC8">
            <w:r>
              <w:t>1033.16.</w:t>
            </w:r>
          </w:p>
        </w:tc>
        <w:tc>
          <w:tcPr>
            <w:tcW w:w="9641" w:type="dxa"/>
            <w:shd w:val="clear" w:color="auto" w:fill="FFFFFF"/>
            <w:noWrap/>
            <w:tcMar>
              <w:top w:w="30" w:type="dxa"/>
              <w:left w:w="30" w:type="dxa"/>
              <w:bottom w:w="30" w:type="dxa"/>
              <w:right w:w="30" w:type="dxa"/>
            </w:tcMar>
            <w:vAlign w:val="center"/>
          </w:tcPr>
          <w:p w14:paraId="7197A47B" w14:textId="77777777" w:rsidR="008551E9" w:rsidRDefault="004B5CC8">
            <w:r>
              <w:t>Dzīvnieku barības ražošanas iekārtu OPERATORS</w:t>
            </w:r>
          </w:p>
        </w:tc>
        <w:tc>
          <w:tcPr>
            <w:tcW w:w="9641" w:type="dxa"/>
            <w:shd w:val="clear" w:color="auto" w:fill="FFFFFF"/>
            <w:noWrap/>
            <w:tcMar>
              <w:top w:w="30" w:type="dxa"/>
              <w:left w:w="30" w:type="dxa"/>
              <w:bottom w:w="30" w:type="dxa"/>
              <w:right w:w="30" w:type="dxa"/>
            </w:tcMar>
            <w:vAlign w:val="center"/>
          </w:tcPr>
          <w:p w14:paraId="618E0774" w14:textId="77777777" w:rsidR="008551E9" w:rsidRDefault="004B5CC8">
            <w:pPr>
              <w:jc w:val="center"/>
            </w:pPr>
            <w:r>
              <w:t>8160 17</w:t>
            </w:r>
          </w:p>
        </w:tc>
      </w:tr>
    </w:tbl>
    <w:p w14:paraId="239AA370" w14:textId="77777777" w:rsidR="008551E9" w:rsidRDefault="008551E9"/>
    <w:p w14:paraId="7E7CBE66" w14:textId="77777777" w:rsidR="008551E9" w:rsidRDefault="004B5CC8">
      <w:pPr>
        <w:jc w:val="center"/>
        <w:rPr>
          <w:b/>
        </w:rPr>
      </w:pPr>
      <w:r>
        <w:rPr>
          <w:b/>
        </w:rPr>
        <w:t>9.7. PROFESIJU MAZĀ GRUPA</w:t>
      </w:r>
    </w:p>
    <w:p w14:paraId="12A15089" w14:textId="77777777" w:rsidR="008551E9" w:rsidRDefault="004B5CC8">
      <w:pPr>
        <w:jc w:val="center"/>
        <w:rPr>
          <w:b/>
        </w:rPr>
      </w:pPr>
      <w:r>
        <w:rPr>
          <w:b/>
        </w:rPr>
        <w:t>"817 Koksnes apstrādes un papīra ražošanas iekārtu operatori"</w:t>
      </w:r>
    </w:p>
    <w:p w14:paraId="519B4673" w14:textId="77777777" w:rsidR="008551E9" w:rsidRDefault="004B5CC8">
      <w:r>
        <w:t>1034. Mazās grupas "817 Koksnes apstrādes un papīra ražošanas iekārtu operatori" profesijās nodarbinātie vada, kontrolē un uzrauga koksnes apstrādes un papīra ražošanas iekārtas.</w:t>
      </w:r>
    </w:p>
    <w:p w14:paraId="4CEA89D6" w14:textId="77777777" w:rsidR="008551E9" w:rsidRDefault="004B5CC8">
      <w:r>
        <w:t>1035. Mazās grupas "817 Koksnes apstrādes un papīra ražošanas iekārtu operatori" profesijas klasificētas:</w:t>
      </w:r>
    </w:p>
    <w:p w14:paraId="5CB6AB56" w14:textId="77777777" w:rsidR="008551E9" w:rsidRDefault="004B5CC8">
      <w:r>
        <w:t>1035.1. atsevišķajā grupā "8171 Papīra masas sagatavošanas un papīra ražošanas iekārtu operatori";</w:t>
      </w:r>
    </w:p>
    <w:p w14:paraId="66D7DEDA" w14:textId="77777777" w:rsidR="008551E9" w:rsidRDefault="004B5CC8">
      <w:r>
        <w:t>1035.2. atsevišķajā grupā "8172 Koksnes apstrādes iekārtu operatori".</w:t>
      </w:r>
    </w:p>
    <w:p w14:paraId="028D3E85" w14:textId="77777777" w:rsidR="008551E9" w:rsidRDefault="004B5CC8">
      <w:r>
        <w:t>1036. Mazās grupas "817 Koksnes apstrādes un papīra ražošanas iekārtu operatori" un šā klasifikatora 1035. punktā minēto atsevišķo grupu profesijām atbilstošās kvalifikācijas pamatprasības:</w:t>
      </w:r>
    </w:p>
    <w:p w14:paraId="7FA42850" w14:textId="77777777" w:rsidR="008551E9" w:rsidRDefault="004B5CC8">
      <w:r>
        <w:t xml:space="preserve">1036.1.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7AB8784" w14:textId="77777777" w:rsidR="008551E9" w:rsidRDefault="004B5CC8">
      <w:r>
        <w:t xml:space="preserve">1036.2. </w:t>
      </w:r>
      <w:r>
        <w:rPr>
          <w:i/>
          <w:u w:val="single"/>
        </w:rPr>
        <w:t>prot:</w:t>
      </w:r>
      <w:r>
        <w:t xml:space="preserve"> izmantot praksē teorētiskās zināšanas un tās nepārtraukti papildināt, izmantot informācijas tehnoloģijas, pašizglītoties, pilnveidot profesionālās prasmes un iemaņas;</w:t>
      </w:r>
    </w:p>
    <w:p w14:paraId="6A7AA67F" w14:textId="77777777" w:rsidR="008551E9" w:rsidRDefault="004B5CC8">
      <w:r>
        <w:t xml:space="preserve">1036.3.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7E524447" w14:textId="77777777" w:rsidR="008551E9" w:rsidRDefault="004B5CC8">
      <w:r>
        <w:t xml:space="preserve">1036.4. </w:t>
      </w:r>
      <w:r>
        <w:rPr>
          <w:i/>
          <w:u w:val="single"/>
        </w:rPr>
        <w:t xml:space="preserve"> izglītība:</w:t>
      </w:r>
      <w:r>
        <w:t xml:space="preserve"> pamata vai vidējās pakāpes profesionālā izglītība.</w:t>
      </w:r>
    </w:p>
    <w:p w14:paraId="35125872" w14:textId="77777777" w:rsidR="008551E9" w:rsidRDefault="004B5CC8">
      <w:pPr>
        <w:jc w:val="center"/>
        <w:rPr>
          <w:b/>
        </w:rPr>
      </w:pPr>
      <w:r>
        <w:rPr>
          <w:b/>
        </w:rPr>
        <w:t>9.7.1. PROFESIJU ATSEVIŠĶĀ GRUPA</w:t>
      </w:r>
    </w:p>
    <w:p w14:paraId="1BD7E29C" w14:textId="77777777" w:rsidR="008551E9" w:rsidRDefault="004B5CC8">
      <w:pPr>
        <w:jc w:val="center"/>
        <w:rPr>
          <w:b/>
        </w:rPr>
      </w:pPr>
      <w:r>
        <w:rPr>
          <w:b/>
        </w:rPr>
        <w:t>"8171 Papīra masas sagatavošanas un papīra ražošanas iekārtu operatori"</w:t>
      </w:r>
    </w:p>
    <w:p w14:paraId="441D424E" w14:textId="77777777" w:rsidR="008551E9" w:rsidRDefault="004B5CC8">
      <w:r>
        <w:t>1037. Atsevišķās grupas "8171 Papīra masas sagatavošanas un papīra ražošanas iekārtu operatori" profesijās nodarbinātie vada, uzrauga papīra masas sagatavošanas un papīra ražošanas iekārtas.</w:t>
      </w:r>
    </w:p>
    <w:p w14:paraId="318576B0" w14:textId="77777777" w:rsidR="008551E9" w:rsidRDefault="004B5CC8">
      <w:pPr>
        <w:rPr>
          <w:b/>
        </w:rPr>
      </w:pPr>
      <w:r>
        <w:rPr>
          <w:b/>
        </w:rPr>
        <w:t>1038. Atsevišķās grupas "8171 Papīra masas sagatavošanas un papīra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F4F18E3" w14:textId="77777777">
        <w:tc>
          <w:tcPr>
            <w:tcW w:w="28923" w:type="dxa"/>
            <w:gridSpan w:val="3"/>
            <w:shd w:val="clear" w:color="auto" w:fill="FFFFFF"/>
            <w:noWrap/>
            <w:tcMar>
              <w:top w:w="30" w:type="dxa"/>
              <w:left w:w="30" w:type="dxa"/>
              <w:bottom w:w="30" w:type="dxa"/>
              <w:right w:w="30" w:type="dxa"/>
            </w:tcMar>
            <w:vAlign w:val="center"/>
          </w:tcPr>
          <w:p w14:paraId="68271B4C" w14:textId="77777777" w:rsidR="008551E9" w:rsidRDefault="004B5CC8">
            <w:r>
              <w:t>– vadīt un uzraudzīt iekārtas, kas slapju papīra masu pārvērš papīrā vai žāvē, izlīdzina, satin, sagriež un atkal satin papīru; vadīt un uzraudzīt iekārtas, kas papīra virskārtai piedod spīdumu un to izlīdzina; sagatavot sveķu šķīdumu un papīru impregnēšanas procesam, vadīt un uzraudzīt impregnētā papīra ražošanas iekārtas, uzraudzīt impregnēšanas kvalitāti.</w:t>
            </w:r>
          </w:p>
        </w:tc>
      </w:tr>
      <w:tr w:rsidR="008551E9" w14:paraId="7A0B64FC" w14:textId="77777777">
        <w:tc>
          <w:tcPr>
            <w:tcW w:w="9641" w:type="dxa"/>
            <w:shd w:val="clear" w:color="auto" w:fill="DAEEF3"/>
            <w:noWrap/>
            <w:tcMar>
              <w:top w:w="30" w:type="dxa"/>
              <w:left w:w="30" w:type="dxa"/>
              <w:bottom w:w="30" w:type="dxa"/>
              <w:right w:w="30" w:type="dxa"/>
            </w:tcMar>
            <w:vAlign w:val="center"/>
          </w:tcPr>
          <w:p w14:paraId="587A93F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18BE40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EB75382" w14:textId="77777777" w:rsidR="008551E9" w:rsidRDefault="004B5CC8">
            <w:pPr>
              <w:jc w:val="center"/>
              <w:rPr>
                <w:b/>
              </w:rPr>
            </w:pPr>
            <w:r>
              <w:rPr>
                <w:b/>
              </w:rPr>
              <w:t>Profesijas kods</w:t>
            </w:r>
          </w:p>
        </w:tc>
      </w:tr>
      <w:tr w:rsidR="008551E9" w14:paraId="684925B5" w14:textId="77777777">
        <w:tc>
          <w:tcPr>
            <w:tcW w:w="9641" w:type="dxa"/>
            <w:shd w:val="clear" w:color="auto" w:fill="FFFFFF"/>
            <w:noWrap/>
            <w:tcMar>
              <w:top w:w="30" w:type="dxa"/>
              <w:left w:w="30" w:type="dxa"/>
              <w:bottom w:w="30" w:type="dxa"/>
              <w:right w:w="30" w:type="dxa"/>
            </w:tcMar>
            <w:vAlign w:val="center"/>
          </w:tcPr>
          <w:p w14:paraId="222E11AF" w14:textId="77777777" w:rsidR="008551E9" w:rsidRDefault="004B5CC8">
            <w:r>
              <w:t>1038.1.</w:t>
            </w:r>
          </w:p>
        </w:tc>
        <w:tc>
          <w:tcPr>
            <w:tcW w:w="9641" w:type="dxa"/>
            <w:shd w:val="clear" w:color="auto" w:fill="FFFFFF"/>
            <w:noWrap/>
            <w:tcMar>
              <w:top w:w="30" w:type="dxa"/>
              <w:left w:w="30" w:type="dxa"/>
              <w:bottom w:w="30" w:type="dxa"/>
              <w:right w:w="30" w:type="dxa"/>
            </w:tcMar>
            <w:vAlign w:val="center"/>
          </w:tcPr>
          <w:p w14:paraId="5C691D0C" w14:textId="77777777" w:rsidR="008551E9" w:rsidRDefault="004B5CC8">
            <w:r>
              <w:t>Papīra ražošanas iekārtu OPERATORS</w:t>
            </w:r>
          </w:p>
        </w:tc>
        <w:tc>
          <w:tcPr>
            <w:tcW w:w="9641" w:type="dxa"/>
            <w:shd w:val="clear" w:color="auto" w:fill="FFFFFF"/>
            <w:noWrap/>
            <w:tcMar>
              <w:top w:w="30" w:type="dxa"/>
              <w:left w:w="30" w:type="dxa"/>
              <w:bottom w:w="30" w:type="dxa"/>
              <w:right w:w="30" w:type="dxa"/>
            </w:tcMar>
            <w:vAlign w:val="center"/>
          </w:tcPr>
          <w:p w14:paraId="478C3139" w14:textId="77777777" w:rsidR="008551E9" w:rsidRDefault="004B5CC8">
            <w:pPr>
              <w:jc w:val="center"/>
            </w:pPr>
            <w:r>
              <w:t>8171 01</w:t>
            </w:r>
          </w:p>
        </w:tc>
      </w:tr>
      <w:tr w:rsidR="008551E9" w14:paraId="374029B2" w14:textId="77777777">
        <w:tc>
          <w:tcPr>
            <w:tcW w:w="9641" w:type="dxa"/>
            <w:shd w:val="clear" w:color="auto" w:fill="FFFFFF"/>
            <w:noWrap/>
            <w:tcMar>
              <w:top w:w="30" w:type="dxa"/>
              <w:left w:w="30" w:type="dxa"/>
              <w:bottom w:w="30" w:type="dxa"/>
              <w:right w:w="30" w:type="dxa"/>
            </w:tcMar>
            <w:vAlign w:val="center"/>
          </w:tcPr>
          <w:p w14:paraId="59386DF7" w14:textId="77777777" w:rsidR="008551E9" w:rsidRDefault="004B5CC8">
            <w:r>
              <w:t>1038.2.</w:t>
            </w:r>
          </w:p>
        </w:tc>
        <w:tc>
          <w:tcPr>
            <w:tcW w:w="9641" w:type="dxa"/>
            <w:shd w:val="clear" w:color="auto" w:fill="FFFFFF"/>
            <w:noWrap/>
            <w:tcMar>
              <w:top w:w="30" w:type="dxa"/>
              <w:left w:w="30" w:type="dxa"/>
              <w:bottom w:w="30" w:type="dxa"/>
              <w:right w:w="30" w:type="dxa"/>
            </w:tcMar>
            <w:vAlign w:val="center"/>
          </w:tcPr>
          <w:p w14:paraId="64DF7512" w14:textId="77777777" w:rsidR="008551E9" w:rsidRDefault="004B5CC8">
            <w:r>
              <w:t>Virsmas apdares iekārtas OPERATORS</w:t>
            </w:r>
          </w:p>
        </w:tc>
        <w:tc>
          <w:tcPr>
            <w:tcW w:w="9641" w:type="dxa"/>
            <w:shd w:val="clear" w:color="auto" w:fill="FFFFFF"/>
            <w:noWrap/>
            <w:tcMar>
              <w:top w:w="30" w:type="dxa"/>
              <w:left w:w="30" w:type="dxa"/>
              <w:bottom w:w="30" w:type="dxa"/>
              <w:right w:w="30" w:type="dxa"/>
            </w:tcMar>
            <w:vAlign w:val="center"/>
          </w:tcPr>
          <w:p w14:paraId="6B9B134C" w14:textId="77777777" w:rsidR="008551E9" w:rsidRDefault="004B5CC8">
            <w:pPr>
              <w:jc w:val="center"/>
            </w:pPr>
            <w:r>
              <w:t>8171 02</w:t>
            </w:r>
          </w:p>
        </w:tc>
      </w:tr>
      <w:tr w:rsidR="008551E9" w14:paraId="4AD521EE" w14:textId="77777777">
        <w:tc>
          <w:tcPr>
            <w:tcW w:w="9641" w:type="dxa"/>
            <w:shd w:val="clear" w:color="auto" w:fill="FFFFFF"/>
            <w:noWrap/>
            <w:tcMar>
              <w:top w:w="30" w:type="dxa"/>
              <w:left w:w="30" w:type="dxa"/>
              <w:bottom w:w="30" w:type="dxa"/>
              <w:right w:w="30" w:type="dxa"/>
            </w:tcMar>
            <w:vAlign w:val="center"/>
          </w:tcPr>
          <w:p w14:paraId="338C5879" w14:textId="77777777" w:rsidR="008551E9" w:rsidRDefault="004B5CC8">
            <w:r>
              <w:t>1038.3.</w:t>
            </w:r>
          </w:p>
        </w:tc>
        <w:tc>
          <w:tcPr>
            <w:tcW w:w="19282" w:type="dxa"/>
            <w:gridSpan w:val="2"/>
            <w:shd w:val="clear" w:color="auto" w:fill="FFFFFF"/>
            <w:noWrap/>
            <w:tcMar>
              <w:top w:w="30" w:type="dxa"/>
              <w:left w:w="30" w:type="dxa"/>
              <w:bottom w:w="30" w:type="dxa"/>
              <w:right w:w="30" w:type="dxa"/>
            </w:tcMar>
            <w:vAlign w:val="center"/>
          </w:tcPr>
          <w:p w14:paraId="2A2AE663" w14:textId="77777777" w:rsidR="008551E9" w:rsidRDefault="004B5CC8">
            <w:r>
              <w:t>(Svītrots ar MK 04.02.2021. noteikumiem Nr. 75)</w:t>
            </w:r>
          </w:p>
        </w:tc>
      </w:tr>
      <w:tr w:rsidR="008551E9" w14:paraId="5353907B" w14:textId="77777777">
        <w:tc>
          <w:tcPr>
            <w:tcW w:w="9641" w:type="dxa"/>
            <w:shd w:val="clear" w:color="auto" w:fill="FFFFFF"/>
            <w:noWrap/>
            <w:tcMar>
              <w:top w:w="30" w:type="dxa"/>
              <w:left w:w="30" w:type="dxa"/>
              <w:bottom w:w="30" w:type="dxa"/>
              <w:right w:w="30" w:type="dxa"/>
            </w:tcMar>
            <w:vAlign w:val="center"/>
          </w:tcPr>
          <w:p w14:paraId="6D83899D" w14:textId="77777777" w:rsidR="008551E9" w:rsidRDefault="004B5CC8">
            <w:r>
              <w:t>1038.4.</w:t>
            </w:r>
          </w:p>
        </w:tc>
        <w:tc>
          <w:tcPr>
            <w:tcW w:w="9641" w:type="dxa"/>
            <w:shd w:val="clear" w:color="auto" w:fill="FFFFFF"/>
            <w:noWrap/>
            <w:tcMar>
              <w:top w:w="30" w:type="dxa"/>
              <w:left w:w="30" w:type="dxa"/>
              <w:bottom w:w="30" w:type="dxa"/>
              <w:right w:w="30" w:type="dxa"/>
            </w:tcMar>
            <w:vAlign w:val="center"/>
          </w:tcPr>
          <w:p w14:paraId="6A434A49" w14:textId="77777777" w:rsidR="008551E9" w:rsidRDefault="004B5CC8">
            <w:r>
              <w:t>Impregnēšanas iekārtas OPERATORS</w:t>
            </w:r>
          </w:p>
        </w:tc>
        <w:tc>
          <w:tcPr>
            <w:tcW w:w="9641" w:type="dxa"/>
            <w:shd w:val="clear" w:color="auto" w:fill="FFFFFF"/>
            <w:noWrap/>
            <w:tcMar>
              <w:top w:w="30" w:type="dxa"/>
              <w:left w:w="30" w:type="dxa"/>
              <w:bottom w:w="30" w:type="dxa"/>
              <w:right w:w="30" w:type="dxa"/>
            </w:tcMar>
            <w:vAlign w:val="center"/>
          </w:tcPr>
          <w:p w14:paraId="3285D545" w14:textId="77777777" w:rsidR="008551E9" w:rsidRDefault="004B5CC8">
            <w:pPr>
              <w:jc w:val="center"/>
            </w:pPr>
            <w:r>
              <w:t>8171 04</w:t>
            </w:r>
          </w:p>
        </w:tc>
      </w:tr>
    </w:tbl>
    <w:p w14:paraId="47DAA569" w14:textId="77777777" w:rsidR="008551E9" w:rsidRDefault="008551E9"/>
    <w:p w14:paraId="2A08881C" w14:textId="77777777" w:rsidR="008551E9" w:rsidRDefault="004B5CC8">
      <w:pPr>
        <w:jc w:val="center"/>
        <w:rPr>
          <w:b/>
        </w:rPr>
      </w:pPr>
      <w:r>
        <w:rPr>
          <w:b/>
        </w:rPr>
        <w:t>9.7.2. PROFESIJU ATSEVIŠĶĀ GRUPA</w:t>
      </w:r>
    </w:p>
    <w:p w14:paraId="245A6148" w14:textId="77777777" w:rsidR="008551E9" w:rsidRDefault="004B5CC8">
      <w:pPr>
        <w:jc w:val="center"/>
        <w:rPr>
          <w:b/>
        </w:rPr>
      </w:pPr>
      <w:r>
        <w:rPr>
          <w:b/>
        </w:rPr>
        <w:t>"8172 Koksnes apstrādes iekārtu operatori"</w:t>
      </w:r>
    </w:p>
    <w:p w14:paraId="3A52C918" w14:textId="77777777" w:rsidR="008551E9" w:rsidRDefault="004B5CC8">
      <w:r>
        <w:t>1039. Atsevišķās grupas "8172 Koksnes apstrādes iekārtu operatori" profesijās nodarbinātie vada un uzrauga koksnes apstrādes iekārtas.</w:t>
      </w:r>
    </w:p>
    <w:p w14:paraId="14F97191" w14:textId="77777777" w:rsidR="008551E9" w:rsidRDefault="004B5CC8">
      <w:pPr>
        <w:rPr>
          <w:b/>
        </w:rPr>
      </w:pPr>
      <w:r>
        <w:rPr>
          <w:b/>
        </w:rPr>
        <w:t>1040. Atsevišķās grupas "8172 Koksnes apstrādes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3A7E7E7" w14:textId="77777777">
        <w:tc>
          <w:tcPr>
            <w:tcW w:w="28923" w:type="dxa"/>
            <w:gridSpan w:val="3"/>
            <w:shd w:val="clear" w:color="auto" w:fill="FFFFFF"/>
            <w:noWrap/>
            <w:tcMar>
              <w:top w:w="30" w:type="dxa"/>
              <w:left w:w="30" w:type="dxa"/>
              <w:bottom w:w="30" w:type="dxa"/>
              <w:right w:w="30" w:type="dxa"/>
            </w:tcMar>
            <w:vAlign w:val="center"/>
          </w:tcPr>
          <w:p w14:paraId="408684F8" w14:textId="77777777" w:rsidR="008551E9" w:rsidRDefault="004B5CC8">
            <w:r>
              <w:t>– vadīt un uzraudzīt baļķu iekraušanas un transporta konveijerus; vadīt un uzraudzīt kokzāģēšanas iekārtas, zāģmateriālu ražošanas iekārtas; veikt zāģmateriālu šķirošanu, kraušanu, žāvēšanu un aizsardzību; veikt kokmateriālu zāģēšanu (apgriešanu) ar zāģēšanas darbgaldiem; vadīt un uzraudzīt finieru lobīšanas, frēzēšanas, saaudzēšanas, piegriešanas, labošanas un drāšanas iekārtas, preses vairākslāņu saplākšņa vai citu plātņu materiālu iegūšanai; vadīt un uzraudzīt līmes sagatavošanas un formēšanas līnijas iekārtas; vadīt un uzraudzīt laminēšanas iekārtas; vadīt un uzraudzīt koksnes slīpēšanas iekārtas un citas koksnes apstrādes iekārtas.</w:t>
            </w:r>
          </w:p>
        </w:tc>
      </w:tr>
      <w:tr w:rsidR="008551E9" w14:paraId="0422D8DC" w14:textId="77777777">
        <w:tc>
          <w:tcPr>
            <w:tcW w:w="9641" w:type="dxa"/>
            <w:shd w:val="clear" w:color="auto" w:fill="DAEEF3"/>
            <w:noWrap/>
            <w:tcMar>
              <w:top w:w="30" w:type="dxa"/>
              <w:left w:w="30" w:type="dxa"/>
              <w:bottom w:w="30" w:type="dxa"/>
              <w:right w:w="30" w:type="dxa"/>
            </w:tcMar>
            <w:vAlign w:val="center"/>
          </w:tcPr>
          <w:p w14:paraId="5B78392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E3625E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E59BFE0" w14:textId="77777777" w:rsidR="008551E9" w:rsidRDefault="004B5CC8">
            <w:pPr>
              <w:jc w:val="center"/>
              <w:rPr>
                <w:b/>
              </w:rPr>
            </w:pPr>
            <w:r>
              <w:rPr>
                <w:b/>
              </w:rPr>
              <w:t>Profesijas kods</w:t>
            </w:r>
          </w:p>
        </w:tc>
      </w:tr>
      <w:tr w:rsidR="008551E9" w14:paraId="3C9A9133" w14:textId="77777777">
        <w:tc>
          <w:tcPr>
            <w:tcW w:w="9641" w:type="dxa"/>
            <w:shd w:val="clear" w:color="auto" w:fill="FFFFFF"/>
            <w:noWrap/>
            <w:tcMar>
              <w:top w:w="30" w:type="dxa"/>
              <w:left w:w="30" w:type="dxa"/>
              <w:bottom w:w="30" w:type="dxa"/>
              <w:right w:w="30" w:type="dxa"/>
            </w:tcMar>
            <w:vAlign w:val="center"/>
          </w:tcPr>
          <w:p w14:paraId="47E6135D" w14:textId="77777777" w:rsidR="008551E9" w:rsidRDefault="004B5CC8">
            <w:r>
              <w:t>1040.1.</w:t>
            </w:r>
          </w:p>
        </w:tc>
        <w:tc>
          <w:tcPr>
            <w:tcW w:w="9641" w:type="dxa"/>
            <w:shd w:val="clear" w:color="auto" w:fill="FFFFFF"/>
            <w:noWrap/>
            <w:tcMar>
              <w:top w:w="30" w:type="dxa"/>
              <w:left w:w="30" w:type="dxa"/>
              <w:bottom w:w="30" w:type="dxa"/>
              <w:right w:w="30" w:type="dxa"/>
            </w:tcMar>
            <w:vAlign w:val="center"/>
          </w:tcPr>
          <w:p w14:paraId="6081AD67" w14:textId="77777777" w:rsidR="008551E9" w:rsidRDefault="004B5CC8">
            <w:r>
              <w:t>Mizošanas iekārtas OPERATORS</w:t>
            </w:r>
          </w:p>
        </w:tc>
        <w:tc>
          <w:tcPr>
            <w:tcW w:w="9641" w:type="dxa"/>
            <w:shd w:val="clear" w:color="auto" w:fill="FFFFFF"/>
            <w:noWrap/>
            <w:tcMar>
              <w:top w:w="30" w:type="dxa"/>
              <w:left w:w="30" w:type="dxa"/>
              <w:bottom w:w="30" w:type="dxa"/>
              <w:right w:w="30" w:type="dxa"/>
            </w:tcMar>
            <w:vAlign w:val="center"/>
          </w:tcPr>
          <w:p w14:paraId="69E6215B" w14:textId="77777777" w:rsidR="008551E9" w:rsidRDefault="004B5CC8">
            <w:pPr>
              <w:jc w:val="center"/>
            </w:pPr>
            <w:r>
              <w:t>8172 01</w:t>
            </w:r>
          </w:p>
        </w:tc>
      </w:tr>
      <w:tr w:rsidR="008551E9" w14:paraId="0EA3013B" w14:textId="77777777">
        <w:tc>
          <w:tcPr>
            <w:tcW w:w="9641" w:type="dxa"/>
            <w:shd w:val="clear" w:color="auto" w:fill="FFFFFF"/>
            <w:noWrap/>
            <w:tcMar>
              <w:top w:w="30" w:type="dxa"/>
              <w:left w:w="30" w:type="dxa"/>
              <w:bottom w:w="30" w:type="dxa"/>
              <w:right w:w="30" w:type="dxa"/>
            </w:tcMar>
            <w:vAlign w:val="center"/>
          </w:tcPr>
          <w:p w14:paraId="10C13602" w14:textId="77777777" w:rsidR="008551E9" w:rsidRDefault="004B5CC8">
            <w:r>
              <w:t>1040.2.</w:t>
            </w:r>
          </w:p>
        </w:tc>
        <w:tc>
          <w:tcPr>
            <w:tcW w:w="9641" w:type="dxa"/>
            <w:shd w:val="clear" w:color="auto" w:fill="FFFFFF"/>
            <w:noWrap/>
            <w:tcMar>
              <w:top w:w="30" w:type="dxa"/>
              <w:left w:w="30" w:type="dxa"/>
              <w:bottom w:w="30" w:type="dxa"/>
              <w:right w:w="30" w:type="dxa"/>
            </w:tcMar>
            <w:vAlign w:val="center"/>
          </w:tcPr>
          <w:p w14:paraId="5F41B474" w14:textId="77777777" w:rsidR="008551E9" w:rsidRDefault="004B5CC8">
            <w:r>
              <w:t>Koksnes drupināšanas iekārtas OPERATORS</w:t>
            </w:r>
          </w:p>
        </w:tc>
        <w:tc>
          <w:tcPr>
            <w:tcW w:w="9641" w:type="dxa"/>
            <w:shd w:val="clear" w:color="auto" w:fill="FFFFFF"/>
            <w:noWrap/>
            <w:tcMar>
              <w:top w:w="30" w:type="dxa"/>
              <w:left w:w="30" w:type="dxa"/>
              <w:bottom w:w="30" w:type="dxa"/>
              <w:right w:w="30" w:type="dxa"/>
            </w:tcMar>
            <w:vAlign w:val="center"/>
          </w:tcPr>
          <w:p w14:paraId="76B4BC26" w14:textId="77777777" w:rsidR="008551E9" w:rsidRDefault="004B5CC8">
            <w:pPr>
              <w:jc w:val="center"/>
            </w:pPr>
            <w:r>
              <w:t>8172 02</w:t>
            </w:r>
          </w:p>
        </w:tc>
      </w:tr>
      <w:tr w:rsidR="008551E9" w14:paraId="3C75499B" w14:textId="77777777">
        <w:tc>
          <w:tcPr>
            <w:tcW w:w="9641" w:type="dxa"/>
            <w:shd w:val="clear" w:color="auto" w:fill="FFFFFF"/>
            <w:noWrap/>
            <w:tcMar>
              <w:top w:w="30" w:type="dxa"/>
              <w:left w:w="30" w:type="dxa"/>
              <w:bottom w:w="30" w:type="dxa"/>
              <w:right w:w="30" w:type="dxa"/>
            </w:tcMar>
            <w:vAlign w:val="center"/>
          </w:tcPr>
          <w:p w14:paraId="1E72FEFD" w14:textId="77777777" w:rsidR="008551E9" w:rsidRDefault="004B5CC8">
            <w:r>
              <w:t>1040.3.</w:t>
            </w:r>
          </w:p>
        </w:tc>
        <w:tc>
          <w:tcPr>
            <w:tcW w:w="9641" w:type="dxa"/>
            <w:shd w:val="clear" w:color="auto" w:fill="FFFFFF"/>
            <w:noWrap/>
            <w:tcMar>
              <w:top w:w="30" w:type="dxa"/>
              <w:left w:w="30" w:type="dxa"/>
              <w:bottom w:w="30" w:type="dxa"/>
              <w:right w:w="30" w:type="dxa"/>
            </w:tcMar>
            <w:vAlign w:val="center"/>
          </w:tcPr>
          <w:p w14:paraId="3CACFF7C" w14:textId="77777777" w:rsidR="008551E9" w:rsidRDefault="004B5CC8">
            <w:r>
              <w:t>Šķeldas smalcināšanas OPERATORS</w:t>
            </w:r>
          </w:p>
        </w:tc>
        <w:tc>
          <w:tcPr>
            <w:tcW w:w="9641" w:type="dxa"/>
            <w:shd w:val="clear" w:color="auto" w:fill="FFFFFF"/>
            <w:noWrap/>
            <w:tcMar>
              <w:top w:w="30" w:type="dxa"/>
              <w:left w:w="30" w:type="dxa"/>
              <w:bottom w:w="30" w:type="dxa"/>
              <w:right w:w="30" w:type="dxa"/>
            </w:tcMar>
            <w:vAlign w:val="center"/>
          </w:tcPr>
          <w:p w14:paraId="53D20E23" w14:textId="77777777" w:rsidR="008551E9" w:rsidRDefault="004B5CC8">
            <w:pPr>
              <w:jc w:val="center"/>
            </w:pPr>
            <w:r>
              <w:t>8172 03</w:t>
            </w:r>
          </w:p>
        </w:tc>
      </w:tr>
      <w:tr w:rsidR="008551E9" w14:paraId="634FE693" w14:textId="77777777">
        <w:tc>
          <w:tcPr>
            <w:tcW w:w="9641" w:type="dxa"/>
            <w:shd w:val="clear" w:color="auto" w:fill="FFFFFF"/>
            <w:noWrap/>
            <w:tcMar>
              <w:top w:w="30" w:type="dxa"/>
              <w:left w:w="30" w:type="dxa"/>
              <w:bottom w:w="30" w:type="dxa"/>
              <w:right w:w="30" w:type="dxa"/>
            </w:tcMar>
            <w:vAlign w:val="center"/>
          </w:tcPr>
          <w:p w14:paraId="7A958091" w14:textId="77777777" w:rsidR="008551E9" w:rsidRDefault="004B5CC8">
            <w:r>
              <w:t>1040.4.</w:t>
            </w:r>
          </w:p>
        </w:tc>
        <w:tc>
          <w:tcPr>
            <w:tcW w:w="9641" w:type="dxa"/>
            <w:shd w:val="clear" w:color="auto" w:fill="FFFFFF"/>
            <w:noWrap/>
            <w:tcMar>
              <w:top w:w="30" w:type="dxa"/>
              <w:left w:w="30" w:type="dxa"/>
              <w:bottom w:w="30" w:type="dxa"/>
              <w:right w:w="30" w:type="dxa"/>
            </w:tcMar>
            <w:vAlign w:val="center"/>
          </w:tcPr>
          <w:p w14:paraId="547242E5" w14:textId="77777777" w:rsidR="008551E9" w:rsidRDefault="004B5CC8">
            <w:r>
              <w:t>Granulu ražošanas OPERATORS</w:t>
            </w:r>
          </w:p>
        </w:tc>
        <w:tc>
          <w:tcPr>
            <w:tcW w:w="9641" w:type="dxa"/>
            <w:shd w:val="clear" w:color="auto" w:fill="FFFFFF"/>
            <w:noWrap/>
            <w:tcMar>
              <w:top w:w="30" w:type="dxa"/>
              <w:left w:w="30" w:type="dxa"/>
              <w:bottom w:w="30" w:type="dxa"/>
              <w:right w:w="30" w:type="dxa"/>
            </w:tcMar>
            <w:vAlign w:val="center"/>
          </w:tcPr>
          <w:p w14:paraId="3E7D2DB9" w14:textId="77777777" w:rsidR="008551E9" w:rsidRDefault="004B5CC8">
            <w:pPr>
              <w:jc w:val="center"/>
            </w:pPr>
            <w:r>
              <w:t>8172 04</w:t>
            </w:r>
          </w:p>
        </w:tc>
      </w:tr>
      <w:tr w:rsidR="008551E9" w14:paraId="202F6E8F" w14:textId="77777777">
        <w:tc>
          <w:tcPr>
            <w:tcW w:w="9641" w:type="dxa"/>
            <w:shd w:val="clear" w:color="auto" w:fill="FFFFFF"/>
            <w:noWrap/>
            <w:tcMar>
              <w:top w:w="30" w:type="dxa"/>
              <w:left w:w="30" w:type="dxa"/>
              <w:bottom w:w="30" w:type="dxa"/>
              <w:right w:w="30" w:type="dxa"/>
            </w:tcMar>
            <w:vAlign w:val="center"/>
          </w:tcPr>
          <w:p w14:paraId="0B4D837A" w14:textId="77777777" w:rsidR="008551E9" w:rsidRDefault="004B5CC8">
            <w:r>
              <w:t>1040.5.</w:t>
            </w:r>
          </w:p>
        </w:tc>
        <w:tc>
          <w:tcPr>
            <w:tcW w:w="9641" w:type="dxa"/>
            <w:shd w:val="clear" w:color="auto" w:fill="FFFFFF"/>
            <w:noWrap/>
            <w:tcMar>
              <w:top w:w="30" w:type="dxa"/>
              <w:left w:w="30" w:type="dxa"/>
              <w:bottom w:w="30" w:type="dxa"/>
              <w:right w:w="30" w:type="dxa"/>
            </w:tcMar>
            <w:vAlign w:val="center"/>
          </w:tcPr>
          <w:p w14:paraId="37B98C47" w14:textId="77777777" w:rsidR="008551E9" w:rsidRDefault="004B5CC8">
            <w:r>
              <w:t>Kokzāģētavas OPERATORS</w:t>
            </w:r>
          </w:p>
        </w:tc>
        <w:tc>
          <w:tcPr>
            <w:tcW w:w="9641" w:type="dxa"/>
            <w:shd w:val="clear" w:color="auto" w:fill="FFFFFF"/>
            <w:noWrap/>
            <w:tcMar>
              <w:top w:w="30" w:type="dxa"/>
              <w:left w:w="30" w:type="dxa"/>
              <w:bottom w:w="30" w:type="dxa"/>
              <w:right w:w="30" w:type="dxa"/>
            </w:tcMar>
            <w:vAlign w:val="center"/>
          </w:tcPr>
          <w:p w14:paraId="64475908" w14:textId="77777777" w:rsidR="008551E9" w:rsidRDefault="004B5CC8">
            <w:pPr>
              <w:jc w:val="center"/>
            </w:pPr>
            <w:r>
              <w:t>8172 05</w:t>
            </w:r>
          </w:p>
        </w:tc>
      </w:tr>
      <w:tr w:rsidR="008551E9" w14:paraId="6426D0BA" w14:textId="77777777">
        <w:tc>
          <w:tcPr>
            <w:tcW w:w="9641" w:type="dxa"/>
            <w:shd w:val="clear" w:color="auto" w:fill="FFFFFF"/>
            <w:noWrap/>
            <w:tcMar>
              <w:top w:w="30" w:type="dxa"/>
              <w:left w:w="30" w:type="dxa"/>
              <w:bottom w:w="30" w:type="dxa"/>
              <w:right w:w="30" w:type="dxa"/>
            </w:tcMar>
            <w:vAlign w:val="center"/>
          </w:tcPr>
          <w:p w14:paraId="56B137F1" w14:textId="77777777" w:rsidR="008551E9" w:rsidRDefault="004B5CC8">
            <w:r>
              <w:t>1040.6.</w:t>
            </w:r>
          </w:p>
        </w:tc>
        <w:tc>
          <w:tcPr>
            <w:tcW w:w="9641" w:type="dxa"/>
            <w:shd w:val="clear" w:color="auto" w:fill="FFFFFF"/>
            <w:noWrap/>
            <w:tcMar>
              <w:top w:w="30" w:type="dxa"/>
              <w:left w:w="30" w:type="dxa"/>
              <w:bottom w:w="30" w:type="dxa"/>
              <w:right w:w="30" w:type="dxa"/>
            </w:tcMar>
            <w:vAlign w:val="center"/>
          </w:tcPr>
          <w:p w14:paraId="67BC0A24" w14:textId="77777777" w:rsidR="008551E9" w:rsidRDefault="004B5CC8">
            <w:r>
              <w:t>Lentzāģa OPERATORS</w:t>
            </w:r>
          </w:p>
        </w:tc>
        <w:tc>
          <w:tcPr>
            <w:tcW w:w="9641" w:type="dxa"/>
            <w:shd w:val="clear" w:color="auto" w:fill="FFFFFF"/>
            <w:noWrap/>
            <w:tcMar>
              <w:top w:w="30" w:type="dxa"/>
              <w:left w:w="30" w:type="dxa"/>
              <w:bottom w:w="30" w:type="dxa"/>
              <w:right w:w="30" w:type="dxa"/>
            </w:tcMar>
            <w:vAlign w:val="center"/>
          </w:tcPr>
          <w:p w14:paraId="33DDEF01" w14:textId="77777777" w:rsidR="008551E9" w:rsidRDefault="004B5CC8">
            <w:pPr>
              <w:jc w:val="center"/>
            </w:pPr>
            <w:r>
              <w:t>8172 06</w:t>
            </w:r>
          </w:p>
        </w:tc>
      </w:tr>
      <w:tr w:rsidR="008551E9" w14:paraId="08C4E4FB" w14:textId="77777777">
        <w:tc>
          <w:tcPr>
            <w:tcW w:w="9641" w:type="dxa"/>
            <w:shd w:val="clear" w:color="auto" w:fill="FFFFFF"/>
            <w:noWrap/>
            <w:tcMar>
              <w:top w:w="30" w:type="dxa"/>
              <w:left w:w="30" w:type="dxa"/>
              <w:bottom w:w="30" w:type="dxa"/>
              <w:right w:w="30" w:type="dxa"/>
            </w:tcMar>
            <w:vAlign w:val="center"/>
          </w:tcPr>
          <w:p w14:paraId="402267D5" w14:textId="77777777" w:rsidR="008551E9" w:rsidRDefault="004B5CC8">
            <w:r>
              <w:t>1040.7.</w:t>
            </w:r>
          </w:p>
        </w:tc>
        <w:tc>
          <w:tcPr>
            <w:tcW w:w="9641" w:type="dxa"/>
            <w:shd w:val="clear" w:color="auto" w:fill="FFFFFF"/>
            <w:noWrap/>
            <w:tcMar>
              <w:top w:w="30" w:type="dxa"/>
              <w:left w:w="30" w:type="dxa"/>
              <w:bottom w:w="30" w:type="dxa"/>
              <w:right w:w="30" w:type="dxa"/>
            </w:tcMar>
            <w:vAlign w:val="center"/>
          </w:tcPr>
          <w:p w14:paraId="02F61E50" w14:textId="77777777" w:rsidR="008551E9" w:rsidRDefault="004B5CC8">
            <w:r>
              <w:t>Gatera MAŠĪNISTS</w:t>
            </w:r>
          </w:p>
        </w:tc>
        <w:tc>
          <w:tcPr>
            <w:tcW w:w="9641" w:type="dxa"/>
            <w:shd w:val="clear" w:color="auto" w:fill="FFFFFF"/>
            <w:noWrap/>
            <w:tcMar>
              <w:top w:w="30" w:type="dxa"/>
              <w:left w:w="30" w:type="dxa"/>
              <w:bottom w:w="30" w:type="dxa"/>
              <w:right w:w="30" w:type="dxa"/>
            </w:tcMar>
            <w:vAlign w:val="center"/>
          </w:tcPr>
          <w:p w14:paraId="36F5A4ED" w14:textId="77777777" w:rsidR="008551E9" w:rsidRDefault="004B5CC8">
            <w:pPr>
              <w:jc w:val="center"/>
            </w:pPr>
            <w:r>
              <w:t>8172 07</w:t>
            </w:r>
          </w:p>
        </w:tc>
      </w:tr>
      <w:tr w:rsidR="008551E9" w14:paraId="3648070D" w14:textId="77777777">
        <w:tc>
          <w:tcPr>
            <w:tcW w:w="9641" w:type="dxa"/>
            <w:shd w:val="clear" w:color="auto" w:fill="FFFFFF"/>
            <w:noWrap/>
            <w:tcMar>
              <w:top w:w="30" w:type="dxa"/>
              <w:left w:w="30" w:type="dxa"/>
              <w:bottom w:w="30" w:type="dxa"/>
              <w:right w:w="30" w:type="dxa"/>
            </w:tcMar>
            <w:vAlign w:val="center"/>
          </w:tcPr>
          <w:p w14:paraId="0491233D" w14:textId="77777777" w:rsidR="008551E9" w:rsidRDefault="004B5CC8">
            <w:r>
              <w:t>1040.8.</w:t>
            </w:r>
          </w:p>
        </w:tc>
        <w:tc>
          <w:tcPr>
            <w:tcW w:w="9641" w:type="dxa"/>
            <w:shd w:val="clear" w:color="auto" w:fill="FFFFFF"/>
            <w:noWrap/>
            <w:tcMar>
              <w:top w:w="30" w:type="dxa"/>
              <w:left w:w="30" w:type="dxa"/>
              <w:bottom w:w="30" w:type="dxa"/>
              <w:right w:w="30" w:type="dxa"/>
            </w:tcMar>
            <w:vAlign w:val="center"/>
          </w:tcPr>
          <w:p w14:paraId="4F019B86" w14:textId="77777777" w:rsidR="008551E9" w:rsidRDefault="004B5CC8">
            <w:r>
              <w:t>Finieru lobīšanas OPERATORS</w:t>
            </w:r>
          </w:p>
        </w:tc>
        <w:tc>
          <w:tcPr>
            <w:tcW w:w="9641" w:type="dxa"/>
            <w:shd w:val="clear" w:color="auto" w:fill="FFFFFF"/>
            <w:noWrap/>
            <w:tcMar>
              <w:top w:w="30" w:type="dxa"/>
              <w:left w:w="30" w:type="dxa"/>
              <w:bottom w:w="30" w:type="dxa"/>
              <w:right w:w="30" w:type="dxa"/>
            </w:tcMar>
            <w:vAlign w:val="center"/>
          </w:tcPr>
          <w:p w14:paraId="0BB83EA5" w14:textId="77777777" w:rsidR="008551E9" w:rsidRDefault="004B5CC8">
            <w:pPr>
              <w:jc w:val="center"/>
            </w:pPr>
            <w:r>
              <w:t>8172 08</w:t>
            </w:r>
          </w:p>
        </w:tc>
      </w:tr>
      <w:tr w:rsidR="008551E9" w14:paraId="577E80BB" w14:textId="77777777">
        <w:tc>
          <w:tcPr>
            <w:tcW w:w="9641" w:type="dxa"/>
            <w:shd w:val="clear" w:color="auto" w:fill="FFFFFF"/>
            <w:noWrap/>
            <w:tcMar>
              <w:top w:w="30" w:type="dxa"/>
              <w:left w:w="30" w:type="dxa"/>
              <w:bottom w:w="30" w:type="dxa"/>
              <w:right w:w="30" w:type="dxa"/>
            </w:tcMar>
            <w:vAlign w:val="center"/>
          </w:tcPr>
          <w:p w14:paraId="04433FAA" w14:textId="77777777" w:rsidR="008551E9" w:rsidRDefault="004B5CC8">
            <w:r>
              <w:t>1040.9.</w:t>
            </w:r>
          </w:p>
        </w:tc>
        <w:tc>
          <w:tcPr>
            <w:tcW w:w="9641" w:type="dxa"/>
            <w:shd w:val="clear" w:color="auto" w:fill="FFFFFF"/>
            <w:noWrap/>
            <w:tcMar>
              <w:top w:w="30" w:type="dxa"/>
              <w:left w:w="30" w:type="dxa"/>
              <w:bottom w:w="30" w:type="dxa"/>
              <w:right w:w="30" w:type="dxa"/>
            </w:tcMar>
            <w:vAlign w:val="center"/>
          </w:tcPr>
          <w:p w14:paraId="22EE0A3E" w14:textId="77777777" w:rsidR="008551E9" w:rsidRDefault="004B5CC8">
            <w:r>
              <w:t>Zāģēšanas OPERATORS</w:t>
            </w:r>
          </w:p>
        </w:tc>
        <w:tc>
          <w:tcPr>
            <w:tcW w:w="9641" w:type="dxa"/>
            <w:shd w:val="clear" w:color="auto" w:fill="FFFFFF"/>
            <w:noWrap/>
            <w:tcMar>
              <w:top w:w="30" w:type="dxa"/>
              <w:left w:w="30" w:type="dxa"/>
              <w:bottom w:w="30" w:type="dxa"/>
              <w:right w:w="30" w:type="dxa"/>
            </w:tcMar>
            <w:vAlign w:val="center"/>
          </w:tcPr>
          <w:p w14:paraId="210BA9D1" w14:textId="77777777" w:rsidR="008551E9" w:rsidRDefault="004B5CC8">
            <w:pPr>
              <w:jc w:val="center"/>
            </w:pPr>
            <w:r>
              <w:t>8172 09</w:t>
            </w:r>
          </w:p>
        </w:tc>
      </w:tr>
      <w:tr w:rsidR="008551E9" w14:paraId="4AF351BF" w14:textId="77777777">
        <w:tc>
          <w:tcPr>
            <w:tcW w:w="9641" w:type="dxa"/>
            <w:shd w:val="clear" w:color="auto" w:fill="FFFFFF"/>
            <w:noWrap/>
            <w:tcMar>
              <w:top w:w="30" w:type="dxa"/>
              <w:left w:w="30" w:type="dxa"/>
              <w:bottom w:w="30" w:type="dxa"/>
              <w:right w:w="30" w:type="dxa"/>
            </w:tcMar>
            <w:vAlign w:val="center"/>
          </w:tcPr>
          <w:p w14:paraId="2B1D5C8D" w14:textId="77777777" w:rsidR="008551E9" w:rsidRDefault="004B5CC8">
            <w:r>
              <w:t>1040.10.</w:t>
            </w:r>
          </w:p>
        </w:tc>
        <w:tc>
          <w:tcPr>
            <w:tcW w:w="9641" w:type="dxa"/>
            <w:shd w:val="clear" w:color="auto" w:fill="FFFFFF"/>
            <w:noWrap/>
            <w:tcMar>
              <w:top w:w="30" w:type="dxa"/>
              <w:left w:w="30" w:type="dxa"/>
              <w:bottom w:w="30" w:type="dxa"/>
              <w:right w:w="30" w:type="dxa"/>
            </w:tcMar>
            <w:vAlign w:val="center"/>
          </w:tcPr>
          <w:p w14:paraId="2074662A" w14:textId="77777777" w:rsidR="008551E9" w:rsidRDefault="004B5CC8">
            <w:r>
              <w:t>Koksnes žāvēšanas iekārtas OPERATORS</w:t>
            </w:r>
          </w:p>
        </w:tc>
        <w:tc>
          <w:tcPr>
            <w:tcW w:w="9641" w:type="dxa"/>
            <w:shd w:val="clear" w:color="auto" w:fill="FFFFFF"/>
            <w:noWrap/>
            <w:tcMar>
              <w:top w:w="30" w:type="dxa"/>
              <w:left w:w="30" w:type="dxa"/>
              <w:bottom w:w="30" w:type="dxa"/>
              <w:right w:w="30" w:type="dxa"/>
            </w:tcMar>
            <w:vAlign w:val="center"/>
          </w:tcPr>
          <w:p w14:paraId="2C80240A" w14:textId="77777777" w:rsidR="008551E9" w:rsidRDefault="004B5CC8">
            <w:pPr>
              <w:jc w:val="center"/>
            </w:pPr>
            <w:r>
              <w:t>8172 10</w:t>
            </w:r>
          </w:p>
        </w:tc>
      </w:tr>
      <w:tr w:rsidR="008551E9" w14:paraId="7147F6D3" w14:textId="77777777">
        <w:tc>
          <w:tcPr>
            <w:tcW w:w="9641" w:type="dxa"/>
            <w:shd w:val="clear" w:color="auto" w:fill="FFFFFF"/>
            <w:noWrap/>
            <w:tcMar>
              <w:top w:w="30" w:type="dxa"/>
              <w:left w:w="30" w:type="dxa"/>
              <w:bottom w:w="30" w:type="dxa"/>
              <w:right w:w="30" w:type="dxa"/>
            </w:tcMar>
            <w:vAlign w:val="center"/>
          </w:tcPr>
          <w:p w14:paraId="7393FC7A" w14:textId="77777777" w:rsidR="008551E9" w:rsidRDefault="004B5CC8">
            <w:r>
              <w:t>1040.11.</w:t>
            </w:r>
          </w:p>
        </w:tc>
        <w:tc>
          <w:tcPr>
            <w:tcW w:w="9641" w:type="dxa"/>
            <w:shd w:val="clear" w:color="auto" w:fill="FFFFFF"/>
            <w:noWrap/>
            <w:tcMar>
              <w:top w:w="30" w:type="dxa"/>
              <w:left w:w="30" w:type="dxa"/>
              <w:bottom w:w="30" w:type="dxa"/>
              <w:right w:w="30" w:type="dxa"/>
            </w:tcMar>
            <w:vAlign w:val="center"/>
          </w:tcPr>
          <w:p w14:paraId="0F49CA56" w14:textId="77777777" w:rsidR="008551E9" w:rsidRDefault="004B5CC8">
            <w:r>
              <w:t>Šķirošanas līnijas OPERATORS</w:t>
            </w:r>
          </w:p>
        </w:tc>
        <w:tc>
          <w:tcPr>
            <w:tcW w:w="9641" w:type="dxa"/>
            <w:shd w:val="clear" w:color="auto" w:fill="FFFFFF"/>
            <w:noWrap/>
            <w:tcMar>
              <w:top w:w="30" w:type="dxa"/>
              <w:left w:w="30" w:type="dxa"/>
              <w:bottom w:w="30" w:type="dxa"/>
              <w:right w:w="30" w:type="dxa"/>
            </w:tcMar>
            <w:vAlign w:val="center"/>
          </w:tcPr>
          <w:p w14:paraId="1CE3FC04" w14:textId="77777777" w:rsidR="008551E9" w:rsidRDefault="004B5CC8">
            <w:pPr>
              <w:jc w:val="center"/>
            </w:pPr>
            <w:r>
              <w:t>8172 11</w:t>
            </w:r>
          </w:p>
        </w:tc>
      </w:tr>
      <w:tr w:rsidR="008551E9" w14:paraId="2BFD20FF" w14:textId="77777777">
        <w:tc>
          <w:tcPr>
            <w:tcW w:w="9641" w:type="dxa"/>
            <w:shd w:val="clear" w:color="auto" w:fill="FFFFFF"/>
            <w:noWrap/>
            <w:tcMar>
              <w:top w:w="30" w:type="dxa"/>
              <w:left w:w="30" w:type="dxa"/>
              <w:bottom w:w="30" w:type="dxa"/>
              <w:right w:w="30" w:type="dxa"/>
            </w:tcMar>
            <w:vAlign w:val="center"/>
          </w:tcPr>
          <w:p w14:paraId="70D4E087" w14:textId="77777777" w:rsidR="008551E9" w:rsidRDefault="004B5CC8">
            <w:r>
              <w:t>1040.12.</w:t>
            </w:r>
          </w:p>
        </w:tc>
        <w:tc>
          <w:tcPr>
            <w:tcW w:w="9641" w:type="dxa"/>
            <w:shd w:val="clear" w:color="auto" w:fill="FFFFFF"/>
            <w:noWrap/>
            <w:tcMar>
              <w:top w:w="30" w:type="dxa"/>
              <w:left w:w="30" w:type="dxa"/>
              <w:bottom w:w="30" w:type="dxa"/>
              <w:right w:w="30" w:type="dxa"/>
            </w:tcMar>
            <w:vAlign w:val="center"/>
          </w:tcPr>
          <w:p w14:paraId="31B6A031" w14:textId="77777777" w:rsidR="008551E9" w:rsidRDefault="004B5CC8">
            <w:r>
              <w:t>Preses OPERATORS</w:t>
            </w:r>
          </w:p>
        </w:tc>
        <w:tc>
          <w:tcPr>
            <w:tcW w:w="9641" w:type="dxa"/>
            <w:shd w:val="clear" w:color="auto" w:fill="FFFFFF"/>
            <w:noWrap/>
            <w:tcMar>
              <w:top w:w="30" w:type="dxa"/>
              <w:left w:w="30" w:type="dxa"/>
              <w:bottom w:w="30" w:type="dxa"/>
              <w:right w:w="30" w:type="dxa"/>
            </w:tcMar>
            <w:vAlign w:val="center"/>
          </w:tcPr>
          <w:p w14:paraId="462C4919" w14:textId="77777777" w:rsidR="008551E9" w:rsidRDefault="004B5CC8">
            <w:pPr>
              <w:jc w:val="center"/>
            </w:pPr>
            <w:r>
              <w:t>8172 12</w:t>
            </w:r>
          </w:p>
        </w:tc>
      </w:tr>
      <w:tr w:rsidR="008551E9" w14:paraId="44462E80" w14:textId="77777777">
        <w:tc>
          <w:tcPr>
            <w:tcW w:w="9641" w:type="dxa"/>
            <w:shd w:val="clear" w:color="auto" w:fill="FFFFFF"/>
            <w:noWrap/>
            <w:tcMar>
              <w:top w:w="30" w:type="dxa"/>
              <w:left w:w="30" w:type="dxa"/>
              <w:bottom w:w="30" w:type="dxa"/>
              <w:right w:w="30" w:type="dxa"/>
            </w:tcMar>
            <w:vAlign w:val="center"/>
          </w:tcPr>
          <w:p w14:paraId="28E7931B" w14:textId="77777777" w:rsidR="008551E9" w:rsidRDefault="004B5CC8">
            <w:r>
              <w:t>1040.13.</w:t>
            </w:r>
          </w:p>
        </w:tc>
        <w:tc>
          <w:tcPr>
            <w:tcW w:w="9641" w:type="dxa"/>
            <w:shd w:val="clear" w:color="auto" w:fill="FFFFFF"/>
            <w:noWrap/>
            <w:tcMar>
              <w:top w:w="30" w:type="dxa"/>
              <w:left w:w="30" w:type="dxa"/>
              <w:bottom w:w="30" w:type="dxa"/>
              <w:right w:w="30" w:type="dxa"/>
            </w:tcMar>
            <w:vAlign w:val="center"/>
          </w:tcPr>
          <w:p w14:paraId="57033CB0" w14:textId="77777777" w:rsidR="008551E9" w:rsidRDefault="004B5CC8">
            <w:r>
              <w:t>Zāģmateriālu ražošanas OPERATORS</w:t>
            </w:r>
          </w:p>
        </w:tc>
        <w:tc>
          <w:tcPr>
            <w:tcW w:w="9641" w:type="dxa"/>
            <w:shd w:val="clear" w:color="auto" w:fill="FFFFFF"/>
            <w:noWrap/>
            <w:tcMar>
              <w:top w:w="30" w:type="dxa"/>
              <w:left w:w="30" w:type="dxa"/>
              <w:bottom w:w="30" w:type="dxa"/>
              <w:right w:w="30" w:type="dxa"/>
            </w:tcMar>
            <w:vAlign w:val="center"/>
          </w:tcPr>
          <w:p w14:paraId="323C0986" w14:textId="77777777" w:rsidR="008551E9" w:rsidRDefault="004B5CC8">
            <w:pPr>
              <w:jc w:val="center"/>
            </w:pPr>
            <w:r>
              <w:t>8172 13</w:t>
            </w:r>
          </w:p>
        </w:tc>
      </w:tr>
      <w:tr w:rsidR="008551E9" w14:paraId="0B6683A3" w14:textId="77777777">
        <w:tc>
          <w:tcPr>
            <w:tcW w:w="9641" w:type="dxa"/>
            <w:shd w:val="clear" w:color="auto" w:fill="FFFFFF"/>
            <w:noWrap/>
            <w:tcMar>
              <w:top w:w="30" w:type="dxa"/>
              <w:left w:w="30" w:type="dxa"/>
              <w:bottom w:w="30" w:type="dxa"/>
              <w:right w:w="30" w:type="dxa"/>
            </w:tcMar>
            <w:vAlign w:val="center"/>
          </w:tcPr>
          <w:p w14:paraId="5372AFA7" w14:textId="77777777" w:rsidR="008551E9" w:rsidRDefault="004B5CC8">
            <w:r>
              <w:t>1040.14.</w:t>
            </w:r>
          </w:p>
        </w:tc>
        <w:tc>
          <w:tcPr>
            <w:tcW w:w="9641" w:type="dxa"/>
            <w:shd w:val="clear" w:color="auto" w:fill="FFFFFF"/>
            <w:noWrap/>
            <w:tcMar>
              <w:top w:w="30" w:type="dxa"/>
              <w:left w:w="30" w:type="dxa"/>
              <w:bottom w:w="30" w:type="dxa"/>
              <w:right w:w="30" w:type="dxa"/>
            </w:tcMar>
            <w:vAlign w:val="center"/>
          </w:tcPr>
          <w:p w14:paraId="71C97A9F" w14:textId="77777777" w:rsidR="008551E9" w:rsidRDefault="004B5CC8">
            <w:r>
              <w:t>Finieru frēzēšanas OPERATORS</w:t>
            </w:r>
          </w:p>
        </w:tc>
        <w:tc>
          <w:tcPr>
            <w:tcW w:w="9641" w:type="dxa"/>
            <w:shd w:val="clear" w:color="auto" w:fill="FFFFFF"/>
            <w:noWrap/>
            <w:tcMar>
              <w:top w:w="30" w:type="dxa"/>
              <w:left w:w="30" w:type="dxa"/>
              <w:bottom w:w="30" w:type="dxa"/>
              <w:right w:w="30" w:type="dxa"/>
            </w:tcMar>
            <w:vAlign w:val="center"/>
          </w:tcPr>
          <w:p w14:paraId="5972279C" w14:textId="77777777" w:rsidR="008551E9" w:rsidRDefault="004B5CC8">
            <w:pPr>
              <w:jc w:val="center"/>
            </w:pPr>
            <w:r>
              <w:t>8172 14</w:t>
            </w:r>
          </w:p>
        </w:tc>
      </w:tr>
      <w:tr w:rsidR="008551E9" w14:paraId="4439F5DB" w14:textId="77777777">
        <w:tc>
          <w:tcPr>
            <w:tcW w:w="9641" w:type="dxa"/>
            <w:shd w:val="clear" w:color="auto" w:fill="FFFFFF"/>
            <w:noWrap/>
            <w:tcMar>
              <w:top w:w="30" w:type="dxa"/>
              <w:left w:w="30" w:type="dxa"/>
              <w:bottom w:w="30" w:type="dxa"/>
              <w:right w:w="30" w:type="dxa"/>
            </w:tcMar>
            <w:vAlign w:val="center"/>
          </w:tcPr>
          <w:p w14:paraId="76D4B045" w14:textId="77777777" w:rsidR="008551E9" w:rsidRDefault="004B5CC8">
            <w:r>
              <w:t>1040.15.</w:t>
            </w:r>
          </w:p>
        </w:tc>
        <w:tc>
          <w:tcPr>
            <w:tcW w:w="9641" w:type="dxa"/>
            <w:shd w:val="clear" w:color="auto" w:fill="FFFFFF"/>
            <w:noWrap/>
            <w:tcMar>
              <w:top w:w="30" w:type="dxa"/>
              <w:left w:w="30" w:type="dxa"/>
              <w:bottom w:w="30" w:type="dxa"/>
              <w:right w:w="30" w:type="dxa"/>
            </w:tcMar>
            <w:vAlign w:val="center"/>
          </w:tcPr>
          <w:p w14:paraId="587B3FC6" w14:textId="77777777" w:rsidR="008551E9" w:rsidRDefault="004B5CC8">
            <w:r>
              <w:t>Finieru saaudzēšanas OPERATORS</w:t>
            </w:r>
          </w:p>
        </w:tc>
        <w:tc>
          <w:tcPr>
            <w:tcW w:w="9641" w:type="dxa"/>
            <w:shd w:val="clear" w:color="auto" w:fill="FFFFFF"/>
            <w:noWrap/>
            <w:tcMar>
              <w:top w:w="30" w:type="dxa"/>
              <w:left w:w="30" w:type="dxa"/>
              <w:bottom w:w="30" w:type="dxa"/>
              <w:right w:w="30" w:type="dxa"/>
            </w:tcMar>
            <w:vAlign w:val="center"/>
          </w:tcPr>
          <w:p w14:paraId="0B4A80C0" w14:textId="77777777" w:rsidR="008551E9" w:rsidRDefault="004B5CC8">
            <w:pPr>
              <w:jc w:val="center"/>
            </w:pPr>
            <w:r>
              <w:t>8172 15</w:t>
            </w:r>
          </w:p>
        </w:tc>
      </w:tr>
      <w:tr w:rsidR="008551E9" w14:paraId="30E94172" w14:textId="77777777">
        <w:tc>
          <w:tcPr>
            <w:tcW w:w="9641" w:type="dxa"/>
            <w:shd w:val="clear" w:color="auto" w:fill="FFFFFF"/>
            <w:noWrap/>
            <w:tcMar>
              <w:top w:w="30" w:type="dxa"/>
              <w:left w:w="30" w:type="dxa"/>
              <w:bottom w:w="30" w:type="dxa"/>
              <w:right w:w="30" w:type="dxa"/>
            </w:tcMar>
            <w:vAlign w:val="center"/>
          </w:tcPr>
          <w:p w14:paraId="7E999D8F" w14:textId="77777777" w:rsidR="008551E9" w:rsidRDefault="004B5CC8">
            <w:r>
              <w:t>1040.16.</w:t>
            </w:r>
          </w:p>
        </w:tc>
        <w:tc>
          <w:tcPr>
            <w:tcW w:w="9641" w:type="dxa"/>
            <w:shd w:val="clear" w:color="auto" w:fill="FFFFFF"/>
            <w:noWrap/>
            <w:tcMar>
              <w:top w:w="30" w:type="dxa"/>
              <w:left w:w="30" w:type="dxa"/>
              <w:bottom w:w="30" w:type="dxa"/>
              <w:right w:w="30" w:type="dxa"/>
            </w:tcMar>
            <w:vAlign w:val="center"/>
          </w:tcPr>
          <w:p w14:paraId="663E7055" w14:textId="77777777" w:rsidR="008551E9" w:rsidRDefault="004B5CC8">
            <w:r>
              <w:t>Finieru piegriešanas OPERATORS</w:t>
            </w:r>
          </w:p>
        </w:tc>
        <w:tc>
          <w:tcPr>
            <w:tcW w:w="9641" w:type="dxa"/>
            <w:shd w:val="clear" w:color="auto" w:fill="FFFFFF"/>
            <w:noWrap/>
            <w:tcMar>
              <w:top w:w="30" w:type="dxa"/>
              <w:left w:w="30" w:type="dxa"/>
              <w:bottom w:w="30" w:type="dxa"/>
              <w:right w:w="30" w:type="dxa"/>
            </w:tcMar>
            <w:vAlign w:val="center"/>
          </w:tcPr>
          <w:p w14:paraId="0468509D" w14:textId="77777777" w:rsidR="008551E9" w:rsidRDefault="004B5CC8">
            <w:pPr>
              <w:jc w:val="center"/>
            </w:pPr>
            <w:r>
              <w:t>8172 16</w:t>
            </w:r>
          </w:p>
        </w:tc>
      </w:tr>
      <w:tr w:rsidR="008551E9" w14:paraId="239F0D00" w14:textId="77777777">
        <w:tc>
          <w:tcPr>
            <w:tcW w:w="9641" w:type="dxa"/>
            <w:shd w:val="clear" w:color="auto" w:fill="FFFFFF"/>
            <w:noWrap/>
            <w:tcMar>
              <w:top w:w="30" w:type="dxa"/>
              <w:left w:w="30" w:type="dxa"/>
              <w:bottom w:w="30" w:type="dxa"/>
              <w:right w:w="30" w:type="dxa"/>
            </w:tcMar>
            <w:vAlign w:val="center"/>
          </w:tcPr>
          <w:p w14:paraId="7F8084E8" w14:textId="77777777" w:rsidR="008551E9" w:rsidRDefault="004B5CC8">
            <w:r>
              <w:t>1040.17.</w:t>
            </w:r>
          </w:p>
        </w:tc>
        <w:tc>
          <w:tcPr>
            <w:tcW w:w="9641" w:type="dxa"/>
            <w:shd w:val="clear" w:color="auto" w:fill="FFFFFF"/>
            <w:noWrap/>
            <w:tcMar>
              <w:top w:w="30" w:type="dxa"/>
              <w:left w:w="30" w:type="dxa"/>
              <w:bottom w:w="30" w:type="dxa"/>
              <w:right w:w="30" w:type="dxa"/>
            </w:tcMar>
            <w:vAlign w:val="center"/>
          </w:tcPr>
          <w:p w14:paraId="0077B7F7" w14:textId="77777777" w:rsidR="008551E9" w:rsidRDefault="004B5CC8">
            <w:r>
              <w:t>Finieru labošanas/ līnijas OPERATORS</w:t>
            </w:r>
          </w:p>
        </w:tc>
        <w:tc>
          <w:tcPr>
            <w:tcW w:w="9641" w:type="dxa"/>
            <w:shd w:val="clear" w:color="auto" w:fill="FFFFFF"/>
            <w:noWrap/>
            <w:tcMar>
              <w:top w:w="30" w:type="dxa"/>
              <w:left w:w="30" w:type="dxa"/>
              <w:bottom w:w="30" w:type="dxa"/>
              <w:right w:w="30" w:type="dxa"/>
            </w:tcMar>
            <w:vAlign w:val="center"/>
          </w:tcPr>
          <w:p w14:paraId="0BD91FA1" w14:textId="77777777" w:rsidR="008551E9" w:rsidRDefault="004B5CC8">
            <w:pPr>
              <w:jc w:val="center"/>
            </w:pPr>
            <w:r>
              <w:t>8172 17</w:t>
            </w:r>
          </w:p>
        </w:tc>
      </w:tr>
      <w:tr w:rsidR="008551E9" w14:paraId="0285A284" w14:textId="77777777">
        <w:tc>
          <w:tcPr>
            <w:tcW w:w="9641" w:type="dxa"/>
            <w:shd w:val="clear" w:color="auto" w:fill="FFFFFF"/>
            <w:noWrap/>
            <w:tcMar>
              <w:top w:w="30" w:type="dxa"/>
              <w:left w:w="30" w:type="dxa"/>
              <w:bottom w:w="30" w:type="dxa"/>
              <w:right w:w="30" w:type="dxa"/>
            </w:tcMar>
            <w:vAlign w:val="center"/>
          </w:tcPr>
          <w:p w14:paraId="27C2901B" w14:textId="77777777" w:rsidR="008551E9" w:rsidRDefault="004B5CC8">
            <w:r>
              <w:t>1040.18.</w:t>
            </w:r>
          </w:p>
        </w:tc>
        <w:tc>
          <w:tcPr>
            <w:tcW w:w="9641" w:type="dxa"/>
            <w:shd w:val="clear" w:color="auto" w:fill="FFFFFF"/>
            <w:noWrap/>
            <w:tcMar>
              <w:top w:w="30" w:type="dxa"/>
              <w:left w:w="30" w:type="dxa"/>
              <w:bottom w:w="30" w:type="dxa"/>
              <w:right w:w="30" w:type="dxa"/>
            </w:tcMar>
            <w:vAlign w:val="center"/>
          </w:tcPr>
          <w:p w14:paraId="6E1F287F" w14:textId="77777777" w:rsidR="008551E9" w:rsidRDefault="004B5CC8">
            <w:r>
              <w:t>Finieru paku savākšanas/ līnijas OPERATORS</w:t>
            </w:r>
          </w:p>
        </w:tc>
        <w:tc>
          <w:tcPr>
            <w:tcW w:w="9641" w:type="dxa"/>
            <w:shd w:val="clear" w:color="auto" w:fill="FFFFFF"/>
            <w:noWrap/>
            <w:tcMar>
              <w:top w:w="30" w:type="dxa"/>
              <w:left w:w="30" w:type="dxa"/>
              <w:bottom w:w="30" w:type="dxa"/>
              <w:right w:w="30" w:type="dxa"/>
            </w:tcMar>
            <w:vAlign w:val="center"/>
          </w:tcPr>
          <w:p w14:paraId="3C6179AC" w14:textId="77777777" w:rsidR="008551E9" w:rsidRDefault="004B5CC8">
            <w:pPr>
              <w:jc w:val="center"/>
            </w:pPr>
            <w:r>
              <w:t>8172 18</w:t>
            </w:r>
          </w:p>
        </w:tc>
      </w:tr>
      <w:tr w:rsidR="008551E9" w14:paraId="1C5E25B4" w14:textId="77777777">
        <w:tc>
          <w:tcPr>
            <w:tcW w:w="9641" w:type="dxa"/>
            <w:shd w:val="clear" w:color="auto" w:fill="FFFFFF"/>
            <w:noWrap/>
            <w:tcMar>
              <w:top w:w="30" w:type="dxa"/>
              <w:left w:w="30" w:type="dxa"/>
              <w:bottom w:w="30" w:type="dxa"/>
              <w:right w:w="30" w:type="dxa"/>
            </w:tcMar>
            <w:vAlign w:val="center"/>
          </w:tcPr>
          <w:p w14:paraId="5BB84C10" w14:textId="77777777" w:rsidR="008551E9" w:rsidRDefault="004B5CC8">
            <w:r>
              <w:t>1040.19.</w:t>
            </w:r>
          </w:p>
        </w:tc>
        <w:tc>
          <w:tcPr>
            <w:tcW w:w="9641" w:type="dxa"/>
            <w:shd w:val="clear" w:color="auto" w:fill="FFFFFF"/>
            <w:noWrap/>
            <w:tcMar>
              <w:top w:w="30" w:type="dxa"/>
              <w:left w:w="30" w:type="dxa"/>
              <w:bottom w:w="30" w:type="dxa"/>
              <w:right w:w="30" w:type="dxa"/>
            </w:tcMar>
            <w:vAlign w:val="center"/>
          </w:tcPr>
          <w:p w14:paraId="484ADECD" w14:textId="77777777" w:rsidR="008551E9" w:rsidRDefault="004B5CC8">
            <w:r>
              <w:t>Līmes sagatavošanas un formēšanas līnijas OPERATORS</w:t>
            </w:r>
          </w:p>
        </w:tc>
        <w:tc>
          <w:tcPr>
            <w:tcW w:w="9641" w:type="dxa"/>
            <w:shd w:val="clear" w:color="auto" w:fill="FFFFFF"/>
            <w:noWrap/>
            <w:tcMar>
              <w:top w:w="30" w:type="dxa"/>
              <w:left w:w="30" w:type="dxa"/>
              <w:bottom w:w="30" w:type="dxa"/>
              <w:right w:w="30" w:type="dxa"/>
            </w:tcMar>
            <w:vAlign w:val="center"/>
          </w:tcPr>
          <w:p w14:paraId="7B5238E8" w14:textId="77777777" w:rsidR="008551E9" w:rsidRDefault="004B5CC8">
            <w:pPr>
              <w:jc w:val="center"/>
            </w:pPr>
            <w:r>
              <w:t>8172 19</w:t>
            </w:r>
          </w:p>
        </w:tc>
      </w:tr>
      <w:tr w:rsidR="008551E9" w14:paraId="49FF8EB9" w14:textId="77777777">
        <w:tc>
          <w:tcPr>
            <w:tcW w:w="9641" w:type="dxa"/>
            <w:shd w:val="clear" w:color="auto" w:fill="FFFFFF"/>
            <w:noWrap/>
            <w:tcMar>
              <w:top w:w="30" w:type="dxa"/>
              <w:left w:w="30" w:type="dxa"/>
              <w:bottom w:w="30" w:type="dxa"/>
              <w:right w:w="30" w:type="dxa"/>
            </w:tcMar>
            <w:vAlign w:val="center"/>
          </w:tcPr>
          <w:p w14:paraId="62D922F6" w14:textId="77777777" w:rsidR="008551E9" w:rsidRDefault="004B5CC8">
            <w:r>
              <w:t>1040.20.</w:t>
            </w:r>
          </w:p>
        </w:tc>
        <w:tc>
          <w:tcPr>
            <w:tcW w:w="9641" w:type="dxa"/>
            <w:shd w:val="clear" w:color="auto" w:fill="FFFFFF"/>
            <w:noWrap/>
            <w:tcMar>
              <w:top w:w="30" w:type="dxa"/>
              <w:left w:w="30" w:type="dxa"/>
              <w:bottom w:w="30" w:type="dxa"/>
              <w:right w:w="30" w:type="dxa"/>
            </w:tcMar>
            <w:vAlign w:val="center"/>
          </w:tcPr>
          <w:p w14:paraId="3F1F1687" w14:textId="77777777" w:rsidR="008551E9" w:rsidRDefault="004B5CC8">
            <w:r>
              <w:t>Laminēšanas iekārtas OPERATORS</w:t>
            </w:r>
          </w:p>
        </w:tc>
        <w:tc>
          <w:tcPr>
            <w:tcW w:w="9641" w:type="dxa"/>
            <w:shd w:val="clear" w:color="auto" w:fill="FFFFFF"/>
            <w:noWrap/>
            <w:tcMar>
              <w:top w:w="30" w:type="dxa"/>
              <w:left w:w="30" w:type="dxa"/>
              <w:bottom w:w="30" w:type="dxa"/>
              <w:right w:w="30" w:type="dxa"/>
            </w:tcMar>
            <w:vAlign w:val="center"/>
          </w:tcPr>
          <w:p w14:paraId="26B006BF" w14:textId="77777777" w:rsidR="008551E9" w:rsidRDefault="004B5CC8">
            <w:pPr>
              <w:jc w:val="center"/>
            </w:pPr>
            <w:r>
              <w:t>8172 20</w:t>
            </w:r>
          </w:p>
        </w:tc>
      </w:tr>
      <w:tr w:rsidR="008551E9" w14:paraId="6326D121" w14:textId="77777777">
        <w:tc>
          <w:tcPr>
            <w:tcW w:w="9641" w:type="dxa"/>
            <w:shd w:val="clear" w:color="auto" w:fill="FFFFFF"/>
            <w:noWrap/>
            <w:tcMar>
              <w:top w:w="30" w:type="dxa"/>
              <w:left w:w="30" w:type="dxa"/>
              <w:bottom w:w="30" w:type="dxa"/>
              <w:right w:w="30" w:type="dxa"/>
            </w:tcMar>
            <w:vAlign w:val="center"/>
          </w:tcPr>
          <w:p w14:paraId="6C133808" w14:textId="77777777" w:rsidR="008551E9" w:rsidRDefault="004B5CC8">
            <w:r>
              <w:t>1040.21.</w:t>
            </w:r>
          </w:p>
        </w:tc>
        <w:tc>
          <w:tcPr>
            <w:tcW w:w="9641" w:type="dxa"/>
            <w:shd w:val="clear" w:color="auto" w:fill="FFFFFF"/>
            <w:noWrap/>
            <w:tcMar>
              <w:top w:w="30" w:type="dxa"/>
              <w:left w:w="30" w:type="dxa"/>
              <w:bottom w:w="30" w:type="dxa"/>
              <w:right w:w="30" w:type="dxa"/>
            </w:tcMar>
            <w:vAlign w:val="center"/>
          </w:tcPr>
          <w:p w14:paraId="3859692B" w14:textId="77777777" w:rsidR="008551E9" w:rsidRDefault="004B5CC8">
            <w:r>
              <w:t>Koksnes slīpēšanas/ līnijas OPERATORS</w:t>
            </w:r>
          </w:p>
        </w:tc>
        <w:tc>
          <w:tcPr>
            <w:tcW w:w="9641" w:type="dxa"/>
            <w:shd w:val="clear" w:color="auto" w:fill="FFFFFF"/>
            <w:noWrap/>
            <w:tcMar>
              <w:top w:w="30" w:type="dxa"/>
              <w:left w:w="30" w:type="dxa"/>
              <w:bottom w:w="30" w:type="dxa"/>
              <w:right w:w="30" w:type="dxa"/>
            </w:tcMar>
            <w:vAlign w:val="center"/>
          </w:tcPr>
          <w:p w14:paraId="59245D94" w14:textId="77777777" w:rsidR="008551E9" w:rsidRDefault="004B5CC8">
            <w:pPr>
              <w:jc w:val="center"/>
            </w:pPr>
            <w:r>
              <w:t>8172 21</w:t>
            </w:r>
          </w:p>
        </w:tc>
      </w:tr>
    </w:tbl>
    <w:p w14:paraId="6331BB13" w14:textId="77777777" w:rsidR="008551E9" w:rsidRDefault="008551E9"/>
    <w:p w14:paraId="05E2AAD0" w14:textId="77777777" w:rsidR="008551E9" w:rsidRDefault="004B5CC8">
      <w:pPr>
        <w:jc w:val="center"/>
        <w:rPr>
          <w:b/>
        </w:rPr>
      </w:pPr>
      <w:r>
        <w:rPr>
          <w:b/>
        </w:rPr>
        <w:t>9.8. PROFESIJU MAZĀ GRUPA</w:t>
      </w:r>
    </w:p>
    <w:p w14:paraId="63BF980C" w14:textId="77777777" w:rsidR="008551E9" w:rsidRDefault="004B5CC8">
      <w:pPr>
        <w:jc w:val="center"/>
        <w:rPr>
          <w:b/>
        </w:rPr>
      </w:pPr>
      <w:r>
        <w:rPr>
          <w:b/>
        </w:rPr>
        <w:t>"818 Citu rūpniecisko iekārtu un mašīnu operatori"</w:t>
      </w:r>
    </w:p>
    <w:p w14:paraId="4838DDD3" w14:textId="77777777" w:rsidR="008551E9" w:rsidRDefault="004B5CC8">
      <w:r>
        <w:t>1041. Mazās grupas "818 Citu rūpniecisko iekārtu un mašīnu operatori" profesijās nodarbinātie vada, kontrolē un uzrauga citur neklasificētas rūpnieciskas iekārtas un mašīnas.</w:t>
      </w:r>
    </w:p>
    <w:p w14:paraId="48A2BCD8" w14:textId="77777777" w:rsidR="008551E9" w:rsidRDefault="004B5CC8">
      <w:r>
        <w:t>1042. Mazās grupas "818 Citu rūpniecisko iekārtu un mašīnu operatori" profesijas klasificētas:</w:t>
      </w:r>
    </w:p>
    <w:p w14:paraId="26339877" w14:textId="77777777" w:rsidR="008551E9" w:rsidRDefault="004B5CC8">
      <w:r>
        <w:t>1042.1. atsevišķajā grupā "8181 Stikla un keramikas ražošanas iekārtu operatori";</w:t>
      </w:r>
    </w:p>
    <w:p w14:paraId="246CD996" w14:textId="77777777" w:rsidR="008551E9" w:rsidRDefault="004B5CC8">
      <w:r>
        <w:t>1042.2. atsevišķajā grupā "8182 Tvaika turbīnu, dzinēju un boileru operatori";</w:t>
      </w:r>
    </w:p>
    <w:p w14:paraId="7EE4067C" w14:textId="77777777" w:rsidR="008551E9" w:rsidRDefault="004B5CC8">
      <w:r>
        <w:t>1042.3. atsevišķajā grupā "8183 Iepakošanas, iepildīšanas un marķēšanas iekārtu operatori";</w:t>
      </w:r>
    </w:p>
    <w:p w14:paraId="0CD9CFB1" w14:textId="77777777" w:rsidR="008551E9" w:rsidRDefault="004B5CC8">
      <w:r>
        <w:t>1042.4. atsevišķajā grupā "8189 Citur neklasificēti rūpniecisko iekārtu un mašīnu operatori".</w:t>
      </w:r>
    </w:p>
    <w:p w14:paraId="1B016A88" w14:textId="77777777" w:rsidR="008551E9" w:rsidRDefault="004B5CC8">
      <w:r>
        <w:t>1043. Mazās grupas "818 Citu rūpniecisko iekārtu un mašīnu operatori" un šā klasifikatora 1042. punktā minēto atsevišķo grupu profesijām atbilstošās kvalifikācijas pamatprasības:</w:t>
      </w:r>
    </w:p>
    <w:p w14:paraId="2060A3D9" w14:textId="77777777" w:rsidR="008551E9" w:rsidRDefault="004B5CC8">
      <w:r>
        <w:t xml:space="preserve">1043.1.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67A7767" w14:textId="77777777" w:rsidR="008551E9" w:rsidRDefault="004B5CC8">
      <w:r>
        <w:t xml:space="preserve">1043.2. </w:t>
      </w:r>
      <w:r>
        <w:rPr>
          <w:i/>
          <w:u w:val="single"/>
        </w:rPr>
        <w:t>prot:</w:t>
      </w:r>
      <w:r>
        <w:t xml:space="preserve"> izmantot praksē teorētiskās zināšanas un tās nepārtraukti papildināt, izmantot informācijas tehnoloģijas, pašizglītoties, pilnveidot profesionālās prasmes un iemaņas;</w:t>
      </w:r>
    </w:p>
    <w:p w14:paraId="13436D68" w14:textId="77777777" w:rsidR="008551E9" w:rsidRDefault="004B5CC8">
      <w:r>
        <w:t xml:space="preserve">1043.3.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1CC8F118" w14:textId="77777777" w:rsidR="008551E9" w:rsidRDefault="004B5CC8">
      <w:r>
        <w:t xml:space="preserve">1043.4. </w:t>
      </w:r>
      <w:r>
        <w:rPr>
          <w:i/>
          <w:u w:val="single"/>
        </w:rPr>
        <w:t xml:space="preserve"> izglītība:</w:t>
      </w:r>
      <w:r>
        <w:t xml:space="preserve"> pamata vai vidējās pakāpes profesionālā izglītība.</w:t>
      </w:r>
    </w:p>
    <w:p w14:paraId="63D5F60A" w14:textId="77777777" w:rsidR="008551E9" w:rsidRDefault="004B5CC8">
      <w:pPr>
        <w:jc w:val="center"/>
        <w:rPr>
          <w:b/>
        </w:rPr>
      </w:pPr>
      <w:r>
        <w:rPr>
          <w:b/>
        </w:rPr>
        <w:t>9.8.1. PROFESIJU ATSEVIŠĶĀ GRUPA</w:t>
      </w:r>
    </w:p>
    <w:p w14:paraId="224CD30C" w14:textId="77777777" w:rsidR="008551E9" w:rsidRDefault="004B5CC8">
      <w:pPr>
        <w:jc w:val="center"/>
        <w:rPr>
          <w:b/>
        </w:rPr>
      </w:pPr>
      <w:r>
        <w:rPr>
          <w:b/>
        </w:rPr>
        <w:t>"8181 Stikla un keramikas ražošanas iekārtu operatori"</w:t>
      </w:r>
    </w:p>
    <w:p w14:paraId="78493F09" w14:textId="77777777" w:rsidR="008551E9" w:rsidRDefault="004B5CC8">
      <w:r>
        <w:t>1044. Atsevišķās grupas "8181 Stikla un keramikas ražošanas iekārtu operatori" profesijās nodarbinātie vada un uzrauga stikla un keramikas ražošanas iekārtas.</w:t>
      </w:r>
    </w:p>
    <w:p w14:paraId="2D0427A5" w14:textId="77777777" w:rsidR="008551E9" w:rsidRDefault="004B5CC8">
      <w:pPr>
        <w:rPr>
          <w:b/>
        </w:rPr>
      </w:pPr>
      <w:r>
        <w:rPr>
          <w:b/>
        </w:rPr>
        <w:t>1045. Atsevišķās grupas "8181 Stikla un keramikas ražošanas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9A03F26" w14:textId="77777777">
        <w:tc>
          <w:tcPr>
            <w:tcW w:w="28923" w:type="dxa"/>
            <w:gridSpan w:val="3"/>
            <w:shd w:val="clear" w:color="auto" w:fill="FFFFFF"/>
            <w:noWrap/>
            <w:tcMar>
              <w:top w:w="30" w:type="dxa"/>
              <w:left w:w="30" w:type="dxa"/>
              <w:bottom w:w="30" w:type="dxa"/>
              <w:right w:w="30" w:type="dxa"/>
            </w:tcMar>
            <w:vAlign w:val="center"/>
          </w:tcPr>
          <w:p w14:paraId="1371A3A9" w14:textId="77777777" w:rsidR="008551E9" w:rsidRDefault="004B5CC8">
            <w:r>
              <w:t>– vadīt un uzraudzīt stikla kausēšanas, rūdīšanas un temperēšanas krāsnis; vadīt un uzraudzīt iekārtas, kas sajauc māla masu keramikas izstrādājumu ražošanai; vadīt un uzraudzīt ierīces, kas piešķir stiklam veidu ar pūšanas vai presēšanas metodēm; vadīt un uzraudzīt ierīces, kas velk un līdzina stikla masu stikla lokšņu iegūšanai; vadīt un uzraudzīt iekārtas stikla pulēšanai, kas veido un līdzina stikla virsmu spoguļiem; vadīt un uzraudzīt iekārtas, kas veido stikla stieņus un caurules no kausēta stikla ar vilkšanas vai pūšanas metodēm; vadīt un uzraudzīt krāsnis, kurās apdedzina stikla izstrādājumus, porcelānu, nostiprina uz izstrādājumiem glazūru vai dekoru, ķieģeļu vai dakstiņu apdedzināšanas krāsnis; vadīt un uzraudzīt iekārtas, kas sajauc sastāvdaļas stikla un keramikas izstrādājumu ražošanai; vadīt un uzraudzīt iekārtas, kas izgatavo glazūru un abrazīvus; vadīt un uzraudzīt ražošanas iekārtas stikla šķiedras iegūšanai.</w:t>
            </w:r>
          </w:p>
        </w:tc>
      </w:tr>
      <w:tr w:rsidR="008551E9" w14:paraId="7919D807" w14:textId="77777777">
        <w:tc>
          <w:tcPr>
            <w:tcW w:w="9641" w:type="dxa"/>
            <w:shd w:val="clear" w:color="auto" w:fill="DAEEF3"/>
            <w:noWrap/>
            <w:tcMar>
              <w:top w:w="30" w:type="dxa"/>
              <w:left w:w="30" w:type="dxa"/>
              <w:bottom w:w="30" w:type="dxa"/>
              <w:right w:w="30" w:type="dxa"/>
            </w:tcMar>
            <w:vAlign w:val="center"/>
          </w:tcPr>
          <w:p w14:paraId="63A3437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960CC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82FC67" w14:textId="77777777" w:rsidR="008551E9" w:rsidRDefault="004B5CC8">
            <w:pPr>
              <w:jc w:val="center"/>
              <w:rPr>
                <w:b/>
              </w:rPr>
            </w:pPr>
            <w:r>
              <w:rPr>
                <w:b/>
              </w:rPr>
              <w:t>Profesijas kods</w:t>
            </w:r>
          </w:p>
        </w:tc>
      </w:tr>
      <w:tr w:rsidR="008551E9" w14:paraId="400161FF" w14:textId="77777777">
        <w:tc>
          <w:tcPr>
            <w:tcW w:w="9641" w:type="dxa"/>
            <w:shd w:val="clear" w:color="auto" w:fill="FFFFFF"/>
            <w:noWrap/>
            <w:tcMar>
              <w:top w:w="30" w:type="dxa"/>
              <w:left w:w="30" w:type="dxa"/>
              <w:bottom w:w="30" w:type="dxa"/>
              <w:right w:w="30" w:type="dxa"/>
            </w:tcMar>
            <w:vAlign w:val="center"/>
          </w:tcPr>
          <w:p w14:paraId="6F8171DC" w14:textId="77777777" w:rsidR="008551E9" w:rsidRDefault="004B5CC8">
            <w:r>
              <w:t>1045.1.</w:t>
            </w:r>
          </w:p>
        </w:tc>
        <w:tc>
          <w:tcPr>
            <w:tcW w:w="9641" w:type="dxa"/>
            <w:shd w:val="clear" w:color="auto" w:fill="FFFFFF"/>
            <w:noWrap/>
            <w:tcMar>
              <w:top w:w="30" w:type="dxa"/>
              <w:left w:w="30" w:type="dxa"/>
              <w:bottom w:w="30" w:type="dxa"/>
              <w:right w:w="30" w:type="dxa"/>
            </w:tcMar>
            <w:vAlign w:val="center"/>
          </w:tcPr>
          <w:p w14:paraId="53FA05B9" w14:textId="77777777" w:rsidR="008551E9" w:rsidRDefault="004B5CC8">
            <w:r>
              <w:t>Ķieģeļu un dakstiņu/ apdedzināšanas krāsns OPERATORS</w:t>
            </w:r>
          </w:p>
        </w:tc>
        <w:tc>
          <w:tcPr>
            <w:tcW w:w="9641" w:type="dxa"/>
            <w:shd w:val="clear" w:color="auto" w:fill="FFFFFF"/>
            <w:noWrap/>
            <w:tcMar>
              <w:top w:w="30" w:type="dxa"/>
              <w:left w:w="30" w:type="dxa"/>
              <w:bottom w:w="30" w:type="dxa"/>
              <w:right w:w="30" w:type="dxa"/>
            </w:tcMar>
            <w:vAlign w:val="center"/>
          </w:tcPr>
          <w:p w14:paraId="39BA6D56" w14:textId="77777777" w:rsidR="008551E9" w:rsidRDefault="004B5CC8">
            <w:pPr>
              <w:jc w:val="center"/>
            </w:pPr>
            <w:r>
              <w:t>8181 01</w:t>
            </w:r>
          </w:p>
        </w:tc>
      </w:tr>
      <w:tr w:rsidR="008551E9" w14:paraId="4E13CC83" w14:textId="77777777">
        <w:tc>
          <w:tcPr>
            <w:tcW w:w="9641" w:type="dxa"/>
            <w:shd w:val="clear" w:color="auto" w:fill="FFFFFF"/>
            <w:noWrap/>
            <w:tcMar>
              <w:top w:w="30" w:type="dxa"/>
              <w:left w:w="30" w:type="dxa"/>
              <w:bottom w:w="30" w:type="dxa"/>
              <w:right w:w="30" w:type="dxa"/>
            </w:tcMar>
            <w:vAlign w:val="center"/>
          </w:tcPr>
          <w:p w14:paraId="101940BE" w14:textId="77777777" w:rsidR="008551E9" w:rsidRDefault="004B5CC8">
            <w:r>
              <w:t>1045.2.</w:t>
            </w:r>
          </w:p>
        </w:tc>
        <w:tc>
          <w:tcPr>
            <w:tcW w:w="9641" w:type="dxa"/>
            <w:shd w:val="clear" w:color="auto" w:fill="FFFFFF"/>
            <w:noWrap/>
            <w:tcMar>
              <w:top w:w="30" w:type="dxa"/>
              <w:left w:w="30" w:type="dxa"/>
              <w:bottom w:w="30" w:type="dxa"/>
              <w:right w:w="30" w:type="dxa"/>
            </w:tcMar>
            <w:vAlign w:val="center"/>
          </w:tcPr>
          <w:p w14:paraId="33D568FB" w14:textId="77777777" w:rsidR="008551E9" w:rsidRDefault="004B5CC8">
            <w:r>
              <w:t>Stikla un keramikas maisīšanas iekārtas/ ražošanas OPERATORS</w:t>
            </w:r>
          </w:p>
        </w:tc>
        <w:tc>
          <w:tcPr>
            <w:tcW w:w="9641" w:type="dxa"/>
            <w:shd w:val="clear" w:color="auto" w:fill="FFFFFF"/>
            <w:noWrap/>
            <w:tcMar>
              <w:top w:w="30" w:type="dxa"/>
              <w:left w:w="30" w:type="dxa"/>
              <w:bottom w:w="30" w:type="dxa"/>
              <w:right w:w="30" w:type="dxa"/>
            </w:tcMar>
            <w:vAlign w:val="center"/>
          </w:tcPr>
          <w:p w14:paraId="1D292241" w14:textId="77777777" w:rsidR="008551E9" w:rsidRDefault="004B5CC8">
            <w:pPr>
              <w:jc w:val="center"/>
            </w:pPr>
            <w:r>
              <w:t>8181 02</w:t>
            </w:r>
          </w:p>
        </w:tc>
      </w:tr>
      <w:tr w:rsidR="008551E9" w14:paraId="6983597C" w14:textId="77777777">
        <w:tc>
          <w:tcPr>
            <w:tcW w:w="9641" w:type="dxa"/>
            <w:shd w:val="clear" w:color="auto" w:fill="FFFFFF"/>
            <w:noWrap/>
            <w:tcMar>
              <w:top w:w="30" w:type="dxa"/>
              <w:left w:w="30" w:type="dxa"/>
              <w:bottom w:w="30" w:type="dxa"/>
              <w:right w:w="30" w:type="dxa"/>
            </w:tcMar>
            <w:vAlign w:val="center"/>
          </w:tcPr>
          <w:p w14:paraId="6899A091" w14:textId="77777777" w:rsidR="008551E9" w:rsidRDefault="004B5CC8">
            <w:r>
              <w:t>1045.3.</w:t>
            </w:r>
          </w:p>
        </w:tc>
        <w:tc>
          <w:tcPr>
            <w:tcW w:w="9641" w:type="dxa"/>
            <w:shd w:val="clear" w:color="auto" w:fill="FFFFFF"/>
            <w:noWrap/>
            <w:tcMar>
              <w:top w:w="30" w:type="dxa"/>
              <w:left w:w="30" w:type="dxa"/>
              <w:bottom w:w="30" w:type="dxa"/>
              <w:right w:w="30" w:type="dxa"/>
            </w:tcMar>
            <w:vAlign w:val="center"/>
          </w:tcPr>
          <w:p w14:paraId="68B1D8DA" w14:textId="77777777" w:rsidR="008551E9" w:rsidRDefault="004B5CC8">
            <w:r>
              <w:t>Stikla un keramikas malšanas iekārtas/ ražošanas OPERATORS</w:t>
            </w:r>
          </w:p>
        </w:tc>
        <w:tc>
          <w:tcPr>
            <w:tcW w:w="9641" w:type="dxa"/>
            <w:shd w:val="clear" w:color="auto" w:fill="FFFFFF"/>
            <w:noWrap/>
            <w:tcMar>
              <w:top w:w="30" w:type="dxa"/>
              <w:left w:w="30" w:type="dxa"/>
              <w:bottom w:w="30" w:type="dxa"/>
              <w:right w:w="30" w:type="dxa"/>
            </w:tcMar>
            <w:vAlign w:val="center"/>
          </w:tcPr>
          <w:p w14:paraId="09D91EE8" w14:textId="77777777" w:rsidR="008551E9" w:rsidRDefault="004B5CC8">
            <w:pPr>
              <w:jc w:val="center"/>
            </w:pPr>
            <w:r>
              <w:t>8181 03</w:t>
            </w:r>
          </w:p>
        </w:tc>
      </w:tr>
      <w:tr w:rsidR="008551E9" w14:paraId="6EBCF40C" w14:textId="77777777">
        <w:tc>
          <w:tcPr>
            <w:tcW w:w="9641" w:type="dxa"/>
            <w:shd w:val="clear" w:color="auto" w:fill="FFFFFF"/>
            <w:noWrap/>
            <w:tcMar>
              <w:top w:w="30" w:type="dxa"/>
              <w:left w:w="30" w:type="dxa"/>
              <w:bottom w:w="30" w:type="dxa"/>
              <w:right w:w="30" w:type="dxa"/>
            </w:tcMar>
            <w:vAlign w:val="center"/>
          </w:tcPr>
          <w:p w14:paraId="6F0CD484" w14:textId="77777777" w:rsidR="008551E9" w:rsidRDefault="004B5CC8">
            <w:r>
              <w:t>1045.4.</w:t>
            </w:r>
          </w:p>
        </w:tc>
        <w:tc>
          <w:tcPr>
            <w:tcW w:w="9641" w:type="dxa"/>
            <w:shd w:val="clear" w:color="auto" w:fill="FFFFFF"/>
            <w:noWrap/>
            <w:tcMar>
              <w:top w:w="30" w:type="dxa"/>
              <w:left w:w="30" w:type="dxa"/>
              <w:bottom w:w="30" w:type="dxa"/>
              <w:right w:w="30" w:type="dxa"/>
            </w:tcMar>
            <w:vAlign w:val="center"/>
          </w:tcPr>
          <w:p w14:paraId="5A41D06D" w14:textId="77777777" w:rsidR="008551E9" w:rsidRDefault="004B5CC8">
            <w:r>
              <w:t>Māla/ ražošanas OPERATORS</w:t>
            </w:r>
          </w:p>
        </w:tc>
        <w:tc>
          <w:tcPr>
            <w:tcW w:w="9641" w:type="dxa"/>
            <w:shd w:val="clear" w:color="auto" w:fill="FFFFFF"/>
            <w:noWrap/>
            <w:tcMar>
              <w:top w:w="30" w:type="dxa"/>
              <w:left w:w="30" w:type="dxa"/>
              <w:bottom w:w="30" w:type="dxa"/>
              <w:right w:w="30" w:type="dxa"/>
            </w:tcMar>
            <w:vAlign w:val="center"/>
          </w:tcPr>
          <w:p w14:paraId="29E5C4D5" w14:textId="77777777" w:rsidR="008551E9" w:rsidRDefault="004B5CC8">
            <w:pPr>
              <w:jc w:val="center"/>
            </w:pPr>
            <w:r>
              <w:t>8181 04</w:t>
            </w:r>
          </w:p>
        </w:tc>
      </w:tr>
      <w:tr w:rsidR="008551E9" w14:paraId="38CDAAD9" w14:textId="77777777">
        <w:tc>
          <w:tcPr>
            <w:tcW w:w="9641" w:type="dxa"/>
            <w:shd w:val="clear" w:color="auto" w:fill="FFFFFF"/>
            <w:noWrap/>
            <w:tcMar>
              <w:top w:w="30" w:type="dxa"/>
              <w:left w:w="30" w:type="dxa"/>
              <w:bottom w:w="30" w:type="dxa"/>
              <w:right w:w="30" w:type="dxa"/>
            </w:tcMar>
            <w:vAlign w:val="center"/>
          </w:tcPr>
          <w:p w14:paraId="61EB53F0" w14:textId="77777777" w:rsidR="008551E9" w:rsidRDefault="004B5CC8">
            <w:r>
              <w:t>1045.5.</w:t>
            </w:r>
          </w:p>
        </w:tc>
        <w:tc>
          <w:tcPr>
            <w:tcW w:w="9641" w:type="dxa"/>
            <w:shd w:val="clear" w:color="auto" w:fill="FFFFFF"/>
            <w:noWrap/>
            <w:tcMar>
              <w:top w:w="30" w:type="dxa"/>
              <w:left w:w="30" w:type="dxa"/>
              <w:bottom w:w="30" w:type="dxa"/>
              <w:right w:w="30" w:type="dxa"/>
            </w:tcMar>
            <w:vAlign w:val="center"/>
          </w:tcPr>
          <w:p w14:paraId="1C000777" w14:textId="77777777" w:rsidR="008551E9" w:rsidRDefault="004B5CC8">
            <w:r>
              <w:t>Stikla šķiedras/ ražošanas OPERATORS</w:t>
            </w:r>
          </w:p>
        </w:tc>
        <w:tc>
          <w:tcPr>
            <w:tcW w:w="9641" w:type="dxa"/>
            <w:shd w:val="clear" w:color="auto" w:fill="FFFFFF"/>
            <w:noWrap/>
            <w:tcMar>
              <w:top w:w="30" w:type="dxa"/>
              <w:left w:w="30" w:type="dxa"/>
              <w:bottom w:w="30" w:type="dxa"/>
              <w:right w:w="30" w:type="dxa"/>
            </w:tcMar>
            <w:vAlign w:val="center"/>
          </w:tcPr>
          <w:p w14:paraId="482B1B93" w14:textId="77777777" w:rsidR="008551E9" w:rsidRDefault="004B5CC8">
            <w:pPr>
              <w:jc w:val="center"/>
            </w:pPr>
            <w:r>
              <w:t>8181 05</w:t>
            </w:r>
          </w:p>
        </w:tc>
      </w:tr>
      <w:tr w:rsidR="008551E9" w14:paraId="5BAD90BF" w14:textId="77777777">
        <w:tc>
          <w:tcPr>
            <w:tcW w:w="9641" w:type="dxa"/>
            <w:shd w:val="clear" w:color="auto" w:fill="FFFFFF"/>
            <w:noWrap/>
            <w:tcMar>
              <w:top w:w="30" w:type="dxa"/>
              <w:left w:w="30" w:type="dxa"/>
              <w:bottom w:w="30" w:type="dxa"/>
              <w:right w:w="30" w:type="dxa"/>
            </w:tcMar>
            <w:vAlign w:val="center"/>
          </w:tcPr>
          <w:p w14:paraId="45201582" w14:textId="77777777" w:rsidR="008551E9" w:rsidRDefault="004B5CC8">
            <w:r>
              <w:t>1045.6.</w:t>
            </w:r>
          </w:p>
        </w:tc>
        <w:tc>
          <w:tcPr>
            <w:tcW w:w="9641" w:type="dxa"/>
            <w:shd w:val="clear" w:color="auto" w:fill="FFFFFF"/>
            <w:noWrap/>
            <w:tcMar>
              <w:top w:w="30" w:type="dxa"/>
              <w:left w:w="30" w:type="dxa"/>
              <w:bottom w:w="30" w:type="dxa"/>
              <w:right w:w="30" w:type="dxa"/>
            </w:tcMar>
            <w:vAlign w:val="center"/>
          </w:tcPr>
          <w:p w14:paraId="7AE5EB6C" w14:textId="77777777" w:rsidR="008551E9" w:rsidRDefault="004B5CC8">
            <w:r>
              <w:t>Keramikas GLAZĒTĀJS</w:t>
            </w:r>
          </w:p>
        </w:tc>
        <w:tc>
          <w:tcPr>
            <w:tcW w:w="9641" w:type="dxa"/>
            <w:shd w:val="clear" w:color="auto" w:fill="FFFFFF"/>
            <w:noWrap/>
            <w:tcMar>
              <w:top w:w="30" w:type="dxa"/>
              <w:left w:w="30" w:type="dxa"/>
              <w:bottom w:w="30" w:type="dxa"/>
              <w:right w:w="30" w:type="dxa"/>
            </w:tcMar>
            <w:vAlign w:val="center"/>
          </w:tcPr>
          <w:p w14:paraId="61858E36" w14:textId="77777777" w:rsidR="008551E9" w:rsidRDefault="004B5CC8">
            <w:pPr>
              <w:jc w:val="center"/>
            </w:pPr>
            <w:r>
              <w:t>8181 06</w:t>
            </w:r>
          </w:p>
        </w:tc>
      </w:tr>
      <w:tr w:rsidR="008551E9" w14:paraId="218849FA" w14:textId="77777777">
        <w:tc>
          <w:tcPr>
            <w:tcW w:w="9641" w:type="dxa"/>
            <w:shd w:val="clear" w:color="auto" w:fill="FFFFFF"/>
            <w:noWrap/>
            <w:tcMar>
              <w:top w:w="30" w:type="dxa"/>
              <w:left w:w="30" w:type="dxa"/>
              <w:bottom w:w="30" w:type="dxa"/>
              <w:right w:w="30" w:type="dxa"/>
            </w:tcMar>
            <w:vAlign w:val="center"/>
          </w:tcPr>
          <w:p w14:paraId="2C96D524" w14:textId="77777777" w:rsidR="008551E9" w:rsidRDefault="004B5CC8">
            <w:r>
              <w:t>1045.7.</w:t>
            </w:r>
          </w:p>
        </w:tc>
        <w:tc>
          <w:tcPr>
            <w:tcW w:w="9641" w:type="dxa"/>
            <w:shd w:val="clear" w:color="auto" w:fill="FFFFFF"/>
            <w:noWrap/>
            <w:tcMar>
              <w:top w:w="30" w:type="dxa"/>
              <w:left w:w="30" w:type="dxa"/>
              <w:bottom w:w="30" w:type="dxa"/>
              <w:right w:w="30" w:type="dxa"/>
            </w:tcMar>
            <w:vAlign w:val="center"/>
          </w:tcPr>
          <w:p w14:paraId="317B932E" w14:textId="77777777" w:rsidR="008551E9" w:rsidRDefault="004B5CC8">
            <w:r>
              <w:t>Stikla apstrādes līnijas OPERATORS</w:t>
            </w:r>
          </w:p>
        </w:tc>
        <w:tc>
          <w:tcPr>
            <w:tcW w:w="9641" w:type="dxa"/>
            <w:shd w:val="clear" w:color="auto" w:fill="FFFFFF"/>
            <w:noWrap/>
            <w:tcMar>
              <w:top w:w="30" w:type="dxa"/>
              <w:left w:w="30" w:type="dxa"/>
              <w:bottom w:w="30" w:type="dxa"/>
              <w:right w:w="30" w:type="dxa"/>
            </w:tcMar>
            <w:vAlign w:val="center"/>
          </w:tcPr>
          <w:p w14:paraId="6CCA2207" w14:textId="77777777" w:rsidR="008551E9" w:rsidRDefault="004B5CC8">
            <w:pPr>
              <w:jc w:val="center"/>
            </w:pPr>
            <w:r>
              <w:t>8181 07</w:t>
            </w:r>
          </w:p>
        </w:tc>
      </w:tr>
    </w:tbl>
    <w:p w14:paraId="048AB0CC" w14:textId="77777777" w:rsidR="008551E9" w:rsidRDefault="008551E9"/>
    <w:p w14:paraId="57AD45B2" w14:textId="77777777" w:rsidR="008551E9" w:rsidRDefault="004B5CC8">
      <w:pPr>
        <w:jc w:val="center"/>
        <w:rPr>
          <w:b/>
        </w:rPr>
      </w:pPr>
      <w:r>
        <w:rPr>
          <w:b/>
        </w:rPr>
        <w:t>9.8.2. PROFESIJU ATSEVIŠĶĀ GRUPA</w:t>
      </w:r>
    </w:p>
    <w:p w14:paraId="2D57915C" w14:textId="77777777" w:rsidR="008551E9" w:rsidRDefault="004B5CC8">
      <w:pPr>
        <w:jc w:val="center"/>
        <w:rPr>
          <w:b/>
        </w:rPr>
      </w:pPr>
      <w:r>
        <w:rPr>
          <w:b/>
        </w:rPr>
        <w:t>"8182 Tvaika turbīnu, dzinēju un boileru operatori"</w:t>
      </w:r>
    </w:p>
    <w:p w14:paraId="13704C25" w14:textId="77777777" w:rsidR="008551E9" w:rsidRDefault="004B5CC8">
      <w:r>
        <w:t>1046. Atsevišķās grupas "8182 Tvaika turbīnu, dzinēju un boileru operatori" profesijās nodarbinātie vada un uzrauga tvaika turbīnas, boilerus un dzinējus.</w:t>
      </w:r>
    </w:p>
    <w:p w14:paraId="5625D320" w14:textId="77777777" w:rsidR="008551E9" w:rsidRDefault="004B5CC8">
      <w:pPr>
        <w:rPr>
          <w:b/>
        </w:rPr>
      </w:pPr>
      <w:r>
        <w:rPr>
          <w:b/>
        </w:rPr>
        <w:t>1047. Atsevišķās grupas "8182 Tvaika turbīnu, dzinēju un boileru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BE6E9C3" w14:textId="77777777">
        <w:tc>
          <w:tcPr>
            <w:tcW w:w="28923" w:type="dxa"/>
            <w:gridSpan w:val="3"/>
            <w:shd w:val="clear" w:color="auto" w:fill="FFFFFF"/>
            <w:noWrap/>
            <w:tcMar>
              <w:top w:w="30" w:type="dxa"/>
              <w:left w:w="30" w:type="dxa"/>
              <w:bottom w:w="30" w:type="dxa"/>
              <w:right w:w="30" w:type="dxa"/>
            </w:tcMar>
            <w:vAlign w:val="center"/>
          </w:tcPr>
          <w:p w14:paraId="0421487F" w14:textId="77777777" w:rsidR="008551E9" w:rsidRDefault="004B5CC8">
            <w:r>
              <w:t>– vadīt un uzraudzīt tvaika turbīnas, virszemes un virsūdens boilerus un dzinējus, ko kurina ar mazutu, gāzi un cieto kurināmo, ievērojot āra gaisa un siltumnesēja temperatūras grafiku; vadīt un uzraudzīt gaisa un gāzes kompresorus, sūkņus, kas pārsūknē šķidrumus, gāzes, pusšķidrus un smalknes materiālus refrižeratoru sistēmās; vadīt un uzraudzīt ventilācijas un apsildes sistēmas; apkalpot žāvēšanas kameras, katlus, dūmu nosūcējus un gāzes vadus.</w:t>
            </w:r>
          </w:p>
        </w:tc>
      </w:tr>
      <w:tr w:rsidR="008551E9" w14:paraId="570D4921" w14:textId="77777777">
        <w:tc>
          <w:tcPr>
            <w:tcW w:w="9641" w:type="dxa"/>
            <w:shd w:val="clear" w:color="auto" w:fill="DAEEF3"/>
            <w:noWrap/>
            <w:tcMar>
              <w:top w:w="30" w:type="dxa"/>
              <w:left w:w="30" w:type="dxa"/>
              <w:bottom w:w="30" w:type="dxa"/>
              <w:right w:w="30" w:type="dxa"/>
            </w:tcMar>
            <w:vAlign w:val="center"/>
          </w:tcPr>
          <w:p w14:paraId="34A2851A"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9D9172D"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5B064A" w14:textId="77777777" w:rsidR="008551E9" w:rsidRDefault="004B5CC8">
            <w:pPr>
              <w:jc w:val="center"/>
              <w:rPr>
                <w:b/>
              </w:rPr>
            </w:pPr>
            <w:r>
              <w:rPr>
                <w:b/>
              </w:rPr>
              <w:t>Profesijas kods</w:t>
            </w:r>
          </w:p>
        </w:tc>
      </w:tr>
      <w:tr w:rsidR="008551E9" w14:paraId="2FEF4DCA" w14:textId="77777777">
        <w:tc>
          <w:tcPr>
            <w:tcW w:w="9641" w:type="dxa"/>
            <w:shd w:val="clear" w:color="auto" w:fill="FFFFFF"/>
            <w:noWrap/>
            <w:tcMar>
              <w:top w:w="30" w:type="dxa"/>
              <w:left w:w="30" w:type="dxa"/>
              <w:bottom w:w="30" w:type="dxa"/>
              <w:right w:w="30" w:type="dxa"/>
            </w:tcMar>
            <w:vAlign w:val="center"/>
          </w:tcPr>
          <w:p w14:paraId="33BB67C2" w14:textId="77777777" w:rsidR="008551E9" w:rsidRDefault="004B5CC8">
            <w:r>
              <w:t>1047.1.</w:t>
            </w:r>
          </w:p>
        </w:tc>
        <w:tc>
          <w:tcPr>
            <w:tcW w:w="9641" w:type="dxa"/>
            <w:shd w:val="clear" w:color="auto" w:fill="FFFFFF"/>
            <w:noWrap/>
            <w:tcMar>
              <w:top w:w="30" w:type="dxa"/>
              <w:left w:w="30" w:type="dxa"/>
              <w:bottom w:w="30" w:type="dxa"/>
              <w:right w:w="30" w:type="dxa"/>
            </w:tcMar>
            <w:vAlign w:val="center"/>
          </w:tcPr>
          <w:p w14:paraId="37883F1D" w14:textId="77777777" w:rsidR="008551E9" w:rsidRDefault="004B5CC8">
            <w:r>
              <w:t>Rūpnīcas/ katlu KURINĀTĀJS</w:t>
            </w:r>
          </w:p>
        </w:tc>
        <w:tc>
          <w:tcPr>
            <w:tcW w:w="9641" w:type="dxa"/>
            <w:shd w:val="clear" w:color="auto" w:fill="FFFFFF"/>
            <w:noWrap/>
            <w:tcMar>
              <w:top w:w="30" w:type="dxa"/>
              <w:left w:w="30" w:type="dxa"/>
              <w:bottom w:w="30" w:type="dxa"/>
              <w:right w:w="30" w:type="dxa"/>
            </w:tcMar>
            <w:vAlign w:val="center"/>
          </w:tcPr>
          <w:p w14:paraId="00EA19E0" w14:textId="77777777" w:rsidR="008551E9" w:rsidRDefault="004B5CC8">
            <w:pPr>
              <w:jc w:val="center"/>
            </w:pPr>
            <w:r>
              <w:t>8182 01</w:t>
            </w:r>
          </w:p>
        </w:tc>
      </w:tr>
      <w:tr w:rsidR="008551E9" w14:paraId="1C346B7C" w14:textId="77777777">
        <w:tc>
          <w:tcPr>
            <w:tcW w:w="9641" w:type="dxa"/>
            <w:shd w:val="clear" w:color="auto" w:fill="FFFFFF"/>
            <w:noWrap/>
            <w:tcMar>
              <w:top w:w="30" w:type="dxa"/>
              <w:left w:w="30" w:type="dxa"/>
              <w:bottom w:w="30" w:type="dxa"/>
              <w:right w:w="30" w:type="dxa"/>
            </w:tcMar>
            <w:vAlign w:val="center"/>
          </w:tcPr>
          <w:p w14:paraId="0A8806B2" w14:textId="77777777" w:rsidR="008551E9" w:rsidRDefault="004B5CC8">
            <w:r>
              <w:t>1047.2.</w:t>
            </w:r>
          </w:p>
        </w:tc>
        <w:tc>
          <w:tcPr>
            <w:tcW w:w="9641" w:type="dxa"/>
            <w:shd w:val="clear" w:color="auto" w:fill="FFFFFF"/>
            <w:noWrap/>
            <w:tcMar>
              <w:top w:w="30" w:type="dxa"/>
              <w:left w:w="30" w:type="dxa"/>
              <w:bottom w:w="30" w:type="dxa"/>
              <w:right w:w="30" w:type="dxa"/>
            </w:tcMar>
            <w:vAlign w:val="center"/>
          </w:tcPr>
          <w:p w14:paraId="1F757E25" w14:textId="77777777" w:rsidR="008551E9" w:rsidRDefault="004B5CC8">
            <w:r>
              <w:t>Tvaika mašīnas OPERATORS</w:t>
            </w:r>
          </w:p>
        </w:tc>
        <w:tc>
          <w:tcPr>
            <w:tcW w:w="9641" w:type="dxa"/>
            <w:shd w:val="clear" w:color="auto" w:fill="FFFFFF"/>
            <w:noWrap/>
            <w:tcMar>
              <w:top w:w="30" w:type="dxa"/>
              <w:left w:w="30" w:type="dxa"/>
              <w:bottom w:w="30" w:type="dxa"/>
              <w:right w:w="30" w:type="dxa"/>
            </w:tcMar>
            <w:vAlign w:val="center"/>
          </w:tcPr>
          <w:p w14:paraId="7975185C" w14:textId="77777777" w:rsidR="008551E9" w:rsidRDefault="004B5CC8">
            <w:pPr>
              <w:jc w:val="center"/>
            </w:pPr>
            <w:r>
              <w:t>8182 02</w:t>
            </w:r>
          </w:p>
        </w:tc>
      </w:tr>
      <w:tr w:rsidR="008551E9" w14:paraId="665710E2" w14:textId="77777777">
        <w:tc>
          <w:tcPr>
            <w:tcW w:w="9641" w:type="dxa"/>
            <w:shd w:val="clear" w:color="auto" w:fill="FFFFFF"/>
            <w:noWrap/>
            <w:tcMar>
              <w:top w:w="30" w:type="dxa"/>
              <w:left w:w="30" w:type="dxa"/>
              <w:bottom w:w="30" w:type="dxa"/>
              <w:right w:w="30" w:type="dxa"/>
            </w:tcMar>
            <w:vAlign w:val="center"/>
          </w:tcPr>
          <w:p w14:paraId="220C3F0D" w14:textId="77777777" w:rsidR="008551E9" w:rsidRDefault="004B5CC8">
            <w:r>
              <w:t>1047.3.</w:t>
            </w:r>
          </w:p>
        </w:tc>
        <w:tc>
          <w:tcPr>
            <w:tcW w:w="9641" w:type="dxa"/>
            <w:shd w:val="clear" w:color="auto" w:fill="FFFFFF"/>
            <w:noWrap/>
            <w:tcMar>
              <w:top w:w="30" w:type="dxa"/>
              <w:left w:w="30" w:type="dxa"/>
              <w:bottom w:w="30" w:type="dxa"/>
              <w:right w:w="30" w:type="dxa"/>
            </w:tcMar>
            <w:vAlign w:val="center"/>
          </w:tcPr>
          <w:p w14:paraId="4ADBA8BE" w14:textId="77777777" w:rsidR="008551E9" w:rsidRDefault="004B5CC8">
            <w:r>
              <w:t>Katlu MAŠĪNISTS</w:t>
            </w:r>
          </w:p>
        </w:tc>
        <w:tc>
          <w:tcPr>
            <w:tcW w:w="9641" w:type="dxa"/>
            <w:shd w:val="clear" w:color="auto" w:fill="FFFFFF"/>
            <w:noWrap/>
            <w:tcMar>
              <w:top w:w="30" w:type="dxa"/>
              <w:left w:w="30" w:type="dxa"/>
              <w:bottom w:w="30" w:type="dxa"/>
              <w:right w:w="30" w:type="dxa"/>
            </w:tcMar>
            <w:vAlign w:val="center"/>
          </w:tcPr>
          <w:p w14:paraId="67E564C0" w14:textId="77777777" w:rsidR="008551E9" w:rsidRDefault="004B5CC8">
            <w:pPr>
              <w:jc w:val="center"/>
            </w:pPr>
            <w:r>
              <w:t>8182 03</w:t>
            </w:r>
          </w:p>
        </w:tc>
      </w:tr>
      <w:tr w:rsidR="008551E9" w14:paraId="2F5BDF41" w14:textId="77777777">
        <w:tc>
          <w:tcPr>
            <w:tcW w:w="9641" w:type="dxa"/>
            <w:shd w:val="clear" w:color="auto" w:fill="FFFFFF"/>
            <w:noWrap/>
            <w:tcMar>
              <w:top w:w="30" w:type="dxa"/>
              <w:left w:w="30" w:type="dxa"/>
              <w:bottom w:w="30" w:type="dxa"/>
              <w:right w:w="30" w:type="dxa"/>
            </w:tcMar>
            <w:vAlign w:val="center"/>
          </w:tcPr>
          <w:p w14:paraId="352FA6F6" w14:textId="77777777" w:rsidR="008551E9" w:rsidRDefault="004B5CC8">
            <w:r>
              <w:t>1047.4.</w:t>
            </w:r>
          </w:p>
        </w:tc>
        <w:tc>
          <w:tcPr>
            <w:tcW w:w="9641" w:type="dxa"/>
            <w:shd w:val="clear" w:color="auto" w:fill="FFFFFF"/>
            <w:noWrap/>
            <w:tcMar>
              <w:top w:w="30" w:type="dxa"/>
              <w:left w:w="30" w:type="dxa"/>
              <w:bottom w:w="30" w:type="dxa"/>
              <w:right w:w="30" w:type="dxa"/>
            </w:tcMar>
            <w:vAlign w:val="center"/>
          </w:tcPr>
          <w:p w14:paraId="002504B0" w14:textId="77777777" w:rsidR="008551E9" w:rsidRDefault="004B5CC8">
            <w:r>
              <w:t>Apkures/ krāšņu KURINĀTĀJS</w:t>
            </w:r>
          </w:p>
        </w:tc>
        <w:tc>
          <w:tcPr>
            <w:tcW w:w="9641" w:type="dxa"/>
            <w:shd w:val="clear" w:color="auto" w:fill="FFFFFF"/>
            <w:noWrap/>
            <w:tcMar>
              <w:top w:w="30" w:type="dxa"/>
              <w:left w:w="30" w:type="dxa"/>
              <w:bottom w:w="30" w:type="dxa"/>
              <w:right w:w="30" w:type="dxa"/>
            </w:tcMar>
            <w:vAlign w:val="center"/>
          </w:tcPr>
          <w:p w14:paraId="273174D5" w14:textId="77777777" w:rsidR="008551E9" w:rsidRDefault="004B5CC8">
            <w:pPr>
              <w:jc w:val="center"/>
            </w:pPr>
            <w:r>
              <w:t>8182 04</w:t>
            </w:r>
          </w:p>
        </w:tc>
      </w:tr>
      <w:tr w:rsidR="008551E9" w14:paraId="4FDF8045" w14:textId="77777777">
        <w:tc>
          <w:tcPr>
            <w:tcW w:w="9641" w:type="dxa"/>
            <w:shd w:val="clear" w:color="auto" w:fill="FFFFFF"/>
            <w:noWrap/>
            <w:tcMar>
              <w:top w:w="30" w:type="dxa"/>
              <w:left w:w="30" w:type="dxa"/>
              <w:bottom w:w="30" w:type="dxa"/>
              <w:right w:w="30" w:type="dxa"/>
            </w:tcMar>
            <w:vAlign w:val="center"/>
          </w:tcPr>
          <w:p w14:paraId="72909A99" w14:textId="77777777" w:rsidR="008551E9" w:rsidRDefault="004B5CC8">
            <w:r>
              <w:t>1047.5.</w:t>
            </w:r>
          </w:p>
        </w:tc>
        <w:tc>
          <w:tcPr>
            <w:tcW w:w="9641" w:type="dxa"/>
            <w:shd w:val="clear" w:color="auto" w:fill="FFFFFF"/>
            <w:noWrap/>
            <w:tcMar>
              <w:top w:w="30" w:type="dxa"/>
              <w:left w:w="30" w:type="dxa"/>
              <w:bottom w:w="30" w:type="dxa"/>
              <w:right w:w="30" w:type="dxa"/>
            </w:tcMar>
            <w:vAlign w:val="center"/>
          </w:tcPr>
          <w:p w14:paraId="3087E58E" w14:textId="77777777" w:rsidR="008551E9" w:rsidRDefault="004B5CC8">
            <w:r>
              <w:t>Siltumtīklu OPERATORS</w:t>
            </w:r>
          </w:p>
        </w:tc>
        <w:tc>
          <w:tcPr>
            <w:tcW w:w="9641" w:type="dxa"/>
            <w:shd w:val="clear" w:color="auto" w:fill="FFFFFF"/>
            <w:noWrap/>
            <w:tcMar>
              <w:top w:w="30" w:type="dxa"/>
              <w:left w:w="30" w:type="dxa"/>
              <w:bottom w:w="30" w:type="dxa"/>
              <w:right w:w="30" w:type="dxa"/>
            </w:tcMar>
            <w:vAlign w:val="center"/>
          </w:tcPr>
          <w:p w14:paraId="687E49BB" w14:textId="77777777" w:rsidR="008551E9" w:rsidRDefault="004B5CC8">
            <w:pPr>
              <w:jc w:val="center"/>
            </w:pPr>
            <w:r>
              <w:t>8182 05</w:t>
            </w:r>
          </w:p>
        </w:tc>
      </w:tr>
      <w:tr w:rsidR="008551E9" w14:paraId="4395FEC5" w14:textId="77777777">
        <w:tc>
          <w:tcPr>
            <w:tcW w:w="9641" w:type="dxa"/>
            <w:shd w:val="clear" w:color="auto" w:fill="FFFFFF"/>
            <w:noWrap/>
            <w:tcMar>
              <w:top w:w="30" w:type="dxa"/>
              <w:left w:w="30" w:type="dxa"/>
              <w:bottom w:w="30" w:type="dxa"/>
              <w:right w:w="30" w:type="dxa"/>
            </w:tcMar>
            <w:vAlign w:val="center"/>
          </w:tcPr>
          <w:p w14:paraId="4C48C223" w14:textId="77777777" w:rsidR="008551E9" w:rsidRDefault="004B5CC8">
            <w:r>
              <w:t>1047.6.</w:t>
            </w:r>
          </w:p>
        </w:tc>
        <w:tc>
          <w:tcPr>
            <w:tcW w:w="9641" w:type="dxa"/>
            <w:shd w:val="clear" w:color="auto" w:fill="FFFFFF"/>
            <w:noWrap/>
            <w:tcMar>
              <w:top w:w="30" w:type="dxa"/>
              <w:left w:w="30" w:type="dxa"/>
              <w:bottom w:w="30" w:type="dxa"/>
              <w:right w:w="30" w:type="dxa"/>
            </w:tcMar>
            <w:vAlign w:val="center"/>
          </w:tcPr>
          <w:p w14:paraId="1E4CA836" w14:textId="77777777" w:rsidR="008551E9" w:rsidRDefault="004B5CC8">
            <w:r>
              <w:t>Turbīnu iekārtu OPERATORS</w:t>
            </w:r>
          </w:p>
        </w:tc>
        <w:tc>
          <w:tcPr>
            <w:tcW w:w="9641" w:type="dxa"/>
            <w:shd w:val="clear" w:color="auto" w:fill="FFFFFF"/>
            <w:noWrap/>
            <w:tcMar>
              <w:top w:w="30" w:type="dxa"/>
              <w:left w:w="30" w:type="dxa"/>
              <w:bottom w:w="30" w:type="dxa"/>
              <w:right w:w="30" w:type="dxa"/>
            </w:tcMar>
            <w:vAlign w:val="center"/>
          </w:tcPr>
          <w:p w14:paraId="7DDDDDE1" w14:textId="77777777" w:rsidR="008551E9" w:rsidRDefault="004B5CC8">
            <w:pPr>
              <w:jc w:val="center"/>
            </w:pPr>
            <w:r>
              <w:t>8182 06</w:t>
            </w:r>
          </w:p>
        </w:tc>
      </w:tr>
      <w:tr w:rsidR="008551E9" w14:paraId="1D3204E6" w14:textId="77777777">
        <w:tc>
          <w:tcPr>
            <w:tcW w:w="9641" w:type="dxa"/>
            <w:shd w:val="clear" w:color="auto" w:fill="FFFFFF"/>
            <w:noWrap/>
            <w:tcMar>
              <w:top w:w="30" w:type="dxa"/>
              <w:left w:w="30" w:type="dxa"/>
              <w:bottom w:w="30" w:type="dxa"/>
              <w:right w:w="30" w:type="dxa"/>
            </w:tcMar>
            <w:vAlign w:val="center"/>
          </w:tcPr>
          <w:p w14:paraId="6C5B931F" w14:textId="77777777" w:rsidR="008551E9" w:rsidRDefault="004B5CC8">
            <w:r>
              <w:t>1047.7.</w:t>
            </w:r>
          </w:p>
        </w:tc>
        <w:tc>
          <w:tcPr>
            <w:tcW w:w="9641" w:type="dxa"/>
            <w:shd w:val="clear" w:color="auto" w:fill="FFFFFF"/>
            <w:noWrap/>
            <w:tcMar>
              <w:top w:w="30" w:type="dxa"/>
              <w:left w:w="30" w:type="dxa"/>
              <w:bottom w:w="30" w:type="dxa"/>
              <w:right w:w="30" w:type="dxa"/>
            </w:tcMar>
            <w:vAlign w:val="center"/>
          </w:tcPr>
          <w:p w14:paraId="1027F803" w14:textId="77777777" w:rsidR="008551E9" w:rsidRDefault="004B5CC8">
            <w:r>
              <w:t>Apkures iekārtas OPERATORS</w:t>
            </w:r>
          </w:p>
        </w:tc>
        <w:tc>
          <w:tcPr>
            <w:tcW w:w="9641" w:type="dxa"/>
            <w:shd w:val="clear" w:color="auto" w:fill="FFFFFF"/>
            <w:noWrap/>
            <w:tcMar>
              <w:top w:w="30" w:type="dxa"/>
              <w:left w:w="30" w:type="dxa"/>
              <w:bottom w:w="30" w:type="dxa"/>
              <w:right w:w="30" w:type="dxa"/>
            </w:tcMar>
            <w:vAlign w:val="center"/>
          </w:tcPr>
          <w:p w14:paraId="6862465B" w14:textId="77777777" w:rsidR="008551E9" w:rsidRDefault="004B5CC8">
            <w:pPr>
              <w:jc w:val="center"/>
            </w:pPr>
            <w:r>
              <w:t>8182 13</w:t>
            </w:r>
          </w:p>
        </w:tc>
      </w:tr>
      <w:tr w:rsidR="008551E9" w14:paraId="675B8B83" w14:textId="77777777">
        <w:tc>
          <w:tcPr>
            <w:tcW w:w="9641" w:type="dxa"/>
            <w:shd w:val="clear" w:color="auto" w:fill="FFFFFF"/>
            <w:noWrap/>
            <w:tcMar>
              <w:top w:w="30" w:type="dxa"/>
              <w:left w:w="30" w:type="dxa"/>
              <w:bottom w:w="30" w:type="dxa"/>
              <w:right w:w="30" w:type="dxa"/>
            </w:tcMar>
            <w:vAlign w:val="center"/>
          </w:tcPr>
          <w:p w14:paraId="22F2BE5A" w14:textId="77777777" w:rsidR="008551E9" w:rsidRDefault="004B5CC8">
            <w:r>
              <w:t>1047.8.</w:t>
            </w:r>
          </w:p>
        </w:tc>
        <w:tc>
          <w:tcPr>
            <w:tcW w:w="9641" w:type="dxa"/>
            <w:shd w:val="clear" w:color="auto" w:fill="FFFFFF"/>
            <w:noWrap/>
            <w:tcMar>
              <w:top w:w="30" w:type="dxa"/>
              <w:left w:w="30" w:type="dxa"/>
              <w:bottom w:w="30" w:type="dxa"/>
              <w:right w:w="30" w:type="dxa"/>
            </w:tcMar>
            <w:vAlign w:val="center"/>
          </w:tcPr>
          <w:p w14:paraId="557D5185" w14:textId="77777777" w:rsidR="008551E9" w:rsidRDefault="004B5CC8">
            <w:r>
              <w:t>Gazificēto krāšņu OPERATORS</w:t>
            </w:r>
          </w:p>
        </w:tc>
        <w:tc>
          <w:tcPr>
            <w:tcW w:w="9641" w:type="dxa"/>
            <w:shd w:val="clear" w:color="auto" w:fill="FFFFFF"/>
            <w:noWrap/>
            <w:tcMar>
              <w:top w:w="30" w:type="dxa"/>
              <w:left w:w="30" w:type="dxa"/>
              <w:bottom w:w="30" w:type="dxa"/>
              <w:right w:w="30" w:type="dxa"/>
            </w:tcMar>
            <w:vAlign w:val="center"/>
          </w:tcPr>
          <w:p w14:paraId="43AD3874" w14:textId="77777777" w:rsidR="008551E9" w:rsidRDefault="004B5CC8">
            <w:pPr>
              <w:jc w:val="center"/>
            </w:pPr>
            <w:r>
              <w:t>8182 14</w:t>
            </w:r>
          </w:p>
        </w:tc>
      </w:tr>
      <w:tr w:rsidR="008551E9" w14:paraId="72830AEB" w14:textId="77777777">
        <w:tc>
          <w:tcPr>
            <w:tcW w:w="9641" w:type="dxa"/>
            <w:shd w:val="clear" w:color="auto" w:fill="FFFFFF"/>
            <w:noWrap/>
            <w:tcMar>
              <w:top w:w="30" w:type="dxa"/>
              <w:left w:w="30" w:type="dxa"/>
              <w:bottom w:w="30" w:type="dxa"/>
              <w:right w:w="30" w:type="dxa"/>
            </w:tcMar>
            <w:vAlign w:val="center"/>
          </w:tcPr>
          <w:p w14:paraId="3E040478" w14:textId="77777777" w:rsidR="008551E9" w:rsidRDefault="004B5CC8">
            <w:r>
              <w:t>1047.9.</w:t>
            </w:r>
          </w:p>
        </w:tc>
        <w:tc>
          <w:tcPr>
            <w:tcW w:w="9641" w:type="dxa"/>
            <w:shd w:val="clear" w:color="auto" w:fill="FFFFFF"/>
            <w:noWrap/>
            <w:tcMar>
              <w:top w:w="30" w:type="dxa"/>
              <w:left w:w="30" w:type="dxa"/>
              <w:bottom w:w="30" w:type="dxa"/>
              <w:right w:w="30" w:type="dxa"/>
            </w:tcMar>
            <w:vAlign w:val="center"/>
          </w:tcPr>
          <w:p w14:paraId="3B2C4E4E" w14:textId="77777777" w:rsidR="008551E9" w:rsidRDefault="004B5CC8">
            <w:r>
              <w:t>Gāzes OPERATORS (</w:t>
            </w:r>
            <w:r>
              <w:rPr>
                <w:i/>
              </w:rPr>
              <w:t>krematorijā</w:t>
            </w:r>
            <w:r>
              <w:t>)</w:t>
            </w:r>
          </w:p>
        </w:tc>
        <w:tc>
          <w:tcPr>
            <w:tcW w:w="9641" w:type="dxa"/>
            <w:shd w:val="clear" w:color="auto" w:fill="FFFFFF"/>
            <w:noWrap/>
            <w:tcMar>
              <w:top w:w="30" w:type="dxa"/>
              <w:left w:w="30" w:type="dxa"/>
              <w:bottom w:w="30" w:type="dxa"/>
              <w:right w:w="30" w:type="dxa"/>
            </w:tcMar>
            <w:vAlign w:val="center"/>
          </w:tcPr>
          <w:p w14:paraId="2DC4D097" w14:textId="77777777" w:rsidR="008551E9" w:rsidRDefault="004B5CC8">
            <w:pPr>
              <w:jc w:val="center"/>
            </w:pPr>
            <w:r>
              <w:t>8182 15</w:t>
            </w:r>
          </w:p>
        </w:tc>
      </w:tr>
      <w:tr w:rsidR="008551E9" w14:paraId="38069804" w14:textId="77777777">
        <w:tc>
          <w:tcPr>
            <w:tcW w:w="9641" w:type="dxa"/>
            <w:shd w:val="clear" w:color="auto" w:fill="FFFFFF"/>
            <w:noWrap/>
            <w:tcMar>
              <w:top w:w="30" w:type="dxa"/>
              <w:left w:w="30" w:type="dxa"/>
              <w:bottom w:w="30" w:type="dxa"/>
              <w:right w:w="30" w:type="dxa"/>
            </w:tcMar>
            <w:vAlign w:val="center"/>
          </w:tcPr>
          <w:p w14:paraId="2846BFF3" w14:textId="77777777" w:rsidR="008551E9" w:rsidRDefault="004B5CC8">
            <w:r>
              <w:t>1047.10.</w:t>
            </w:r>
          </w:p>
        </w:tc>
        <w:tc>
          <w:tcPr>
            <w:tcW w:w="9641" w:type="dxa"/>
            <w:shd w:val="clear" w:color="auto" w:fill="FFFFFF"/>
            <w:noWrap/>
            <w:tcMar>
              <w:top w:w="30" w:type="dxa"/>
              <w:left w:w="30" w:type="dxa"/>
              <w:bottom w:w="30" w:type="dxa"/>
              <w:right w:w="30" w:type="dxa"/>
            </w:tcMar>
            <w:vAlign w:val="center"/>
          </w:tcPr>
          <w:p w14:paraId="3D3E9A61" w14:textId="77777777" w:rsidR="008551E9" w:rsidRDefault="004B5CC8">
            <w:r>
              <w:t>Kompresora OPERATORS</w:t>
            </w:r>
          </w:p>
        </w:tc>
        <w:tc>
          <w:tcPr>
            <w:tcW w:w="9641" w:type="dxa"/>
            <w:shd w:val="clear" w:color="auto" w:fill="FFFFFF"/>
            <w:noWrap/>
            <w:tcMar>
              <w:top w:w="30" w:type="dxa"/>
              <w:left w:w="30" w:type="dxa"/>
              <w:bottom w:w="30" w:type="dxa"/>
              <w:right w:w="30" w:type="dxa"/>
            </w:tcMar>
            <w:vAlign w:val="center"/>
          </w:tcPr>
          <w:p w14:paraId="25B5518F" w14:textId="77777777" w:rsidR="008551E9" w:rsidRDefault="004B5CC8">
            <w:pPr>
              <w:jc w:val="center"/>
            </w:pPr>
            <w:r>
              <w:t>8182 16</w:t>
            </w:r>
          </w:p>
        </w:tc>
      </w:tr>
      <w:tr w:rsidR="008551E9" w14:paraId="0D8AFFCB" w14:textId="77777777">
        <w:tc>
          <w:tcPr>
            <w:tcW w:w="9641" w:type="dxa"/>
            <w:shd w:val="clear" w:color="auto" w:fill="FFFFFF"/>
            <w:noWrap/>
            <w:tcMar>
              <w:top w:w="30" w:type="dxa"/>
              <w:left w:w="30" w:type="dxa"/>
              <w:bottom w:w="30" w:type="dxa"/>
              <w:right w:w="30" w:type="dxa"/>
            </w:tcMar>
            <w:vAlign w:val="center"/>
          </w:tcPr>
          <w:p w14:paraId="7002ACB7" w14:textId="77777777" w:rsidR="008551E9" w:rsidRDefault="004B5CC8">
            <w:r>
              <w:t>1047.11.</w:t>
            </w:r>
          </w:p>
        </w:tc>
        <w:tc>
          <w:tcPr>
            <w:tcW w:w="9641" w:type="dxa"/>
            <w:shd w:val="clear" w:color="auto" w:fill="FFFFFF"/>
            <w:noWrap/>
            <w:tcMar>
              <w:top w:w="30" w:type="dxa"/>
              <w:left w:w="30" w:type="dxa"/>
              <w:bottom w:w="30" w:type="dxa"/>
              <w:right w:w="30" w:type="dxa"/>
            </w:tcMar>
            <w:vAlign w:val="center"/>
          </w:tcPr>
          <w:p w14:paraId="31A8CB76" w14:textId="77777777" w:rsidR="008551E9" w:rsidRDefault="004B5CC8">
            <w:r>
              <w:t>Ventilācijas iekārtas OPERATORS</w:t>
            </w:r>
          </w:p>
        </w:tc>
        <w:tc>
          <w:tcPr>
            <w:tcW w:w="9641" w:type="dxa"/>
            <w:shd w:val="clear" w:color="auto" w:fill="FFFFFF"/>
            <w:noWrap/>
            <w:tcMar>
              <w:top w:w="30" w:type="dxa"/>
              <w:left w:w="30" w:type="dxa"/>
              <w:bottom w:w="30" w:type="dxa"/>
              <w:right w:w="30" w:type="dxa"/>
            </w:tcMar>
            <w:vAlign w:val="center"/>
          </w:tcPr>
          <w:p w14:paraId="339245C2" w14:textId="77777777" w:rsidR="008551E9" w:rsidRDefault="004B5CC8">
            <w:pPr>
              <w:jc w:val="center"/>
            </w:pPr>
            <w:r>
              <w:t>8182 17</w:t>
            </w:r>
          </w:p>
        </w:tc>
      </w:tr>
      <w:tr w:rsidR="008551E9" w14:paraId="60147800" w14:textId="77777777">
        <w:tc>
          <w:tcPr>
            <w:tcW w:w="9641" w:type="dxa"/>
            <w:shd w:val="clear" w:color="auto" w:fill="FFFFFF"/>
            <w:noWrap/>
            <w:tcMar>
              <w:top w:w="30" w:type="dxa"/>
              <w:left w:w="30" w:type="dxa"/>
              <w:bottom w:w="30" w:type="dxa"/>
              <w:right w:w="30" w:type="dxa"/>
            </w:tcMar>
            <w:vAlign w:val="center"/>
          </w:tcPr>
          <w:p w14:paraId="2883B9D5" w14:textId="77777777" w:rsidR="008551E9" w:rsidRDefault="004B5CC8">
            <w:r>
              <w:t>1047.12.</w:t>
            </w:r>
          </w:p>
        </w:tc>
        <w:tc>
          <w:tcPr>
            <w:tcW w:w="9641" w:type="dxa"/>
            <w:shd w:val="clear" w:color="auto" w:fill="FFFFFF"/>
            <w:noWrap/>
            <w:tcMar>
              <w:top w:w="30" w:type="dxa"/>
              <w:left w:w="30" w:type="dxa"/>
              <w:bottom w:w="30" w:type="dxa"/>
              <w:right w:w="30" w:type="dxa"/>
            </w:tcMar>
            <w:vAlign w:val="center"/>
          </w:tcPr>
          <w:p w14:paraId="607CE4DD" w14:textId="77777777" w:rsidR="008551E9" w:rsidRDefault="004B5CC8">
            <w:r>
              <w:t>Automatizētas kurināmā padeves OPERATORS</w:t>
            </w:r>
          </w:p>
        </w:tc>
        <w:tc>
          <w:tcPr>
            <w:tcW w:w="9641" w:type="dxa"/>
            <w:shd w:val="clear" w:color="auto" w:fill="FFFFFF"/>
            <w:noWrap/>
            <w:tcMar>
              <w:top w:w="30" w:type="dxa"/>
              <w:left w:w="30" w:type="dxa"/>
              <w:bottom w:w="30" w:type="dxa"/>
              <w:right w:w="30" w:type="dxa"/>
            </w:tcMar>
            <w:vAlign w:val="center"/>
          </w:tcPr>
          <w:p w14:paraId="3264CCE0" w14:textId="77777777" w:rsidR="008551E9" w:rsidRDefault="004B5CC8">
            <w:pPr>
              <w:jc w:val="center"/>
            </w:pPr>
            <w:r>
              <w:t>8182 18</w:t>
            </w:r>
          </w:p>
        </w:tc>
      </w:tr>
    </w:tbl>
    <w:p w14:paraId="0C4C94E9" w14:textId="77777777" w:rsidR="008551E9" w:rsidRDefault="008551E9"/>
    <w:p w14:paraId="70F95A40" w14:textId="77777777" w:rsidR="008551E9" w:rsidRDefault="004B5CC8">
      <w:pPr>
        <w:jc w:val="center"/>
        <w:rPr>
          <w:b/>
        </w:rPr>
      </w:pPr>
      <w:r>
        <w:rPr>
          <w:b/>
        </w:rPr>
        <w:t>9.8.3. PROFESIJU ATSEVIŠĶĀ GRUPA</w:t>
      </w:r>
    </w:p>
    <w:p w14:paraId="29083E84" w14:textId="77777777" w:rsidR="008551E9" w:rsidRDefault="004B5CC8">
      <w:pPr>
        <w:jc w:val="center"/>
        <w:rPr>
          <w:b/>
        </w:rPr>
      </w:pPr>
      <w:r>
        <w:rPr>
          <w:b/>
        </w:rPr>
        <w:t>"8183 Iepakošanas, iepildīšanas un marķēšanas iekārtu operatori"</w:t>
      </w:r>
    </w:p>
    <w:p w14:paraId="3C530BC5" w14:textId="77777777" w:rsidR="008551E9" w:rsidRDefault="004B5CC8">
      <w:r>
        <w:t>1048. Atsevišķās grupas "8183 Iepakošanas, iepildīšanas un marķēšanas iekārtu operatori" profesijās nodarbinātie vada un uzrauga iekārtas, kas iesaiņo, līmē etiķetes, uzliek muitas zīmogus produkcijai (izstrādājumiem), iesaiņojumam un konteineriem, vada un uzrauga iepildīšanas iekārtas.</w:t>
      </w:r>
    </w:p>
    <w:p w14:paraId="58F758C9" w14:textId="77777777" w:rsidR="008551E9" w:rsidRDefault="004B5CC8">
      <w:pPr>
        <w:rPr>
          <w:b/>
        </w:rPr>
      </w:pPr>
      <w:r>
        <w:rPr>
          <w:b/>
        </w:rPr>
        <w:t>1049. Atsevišķās grupas "8183 Iepakošanas, iepildīšanas un marķēšanas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9B76EBA" w14:textId="77777777">
        <w:tc>
          <w:tcPr>
            <w:tcW w:w="28923" w:type="dxa"/>
            <w:gridSpan w:val="3"/>
            <w:shd w:val="clear" w:color="auto" w:fill="FFFFFF"/>
            <w:noWrap/>
            <w:tcMar>
              <w:top w:w="30" w:type="dxa"/>
              <w:left w:w="30" w:type="dxa"/>
              <w:bottom w:w="30" w:type="dxa"/>
              <w:right w:w="30" w:type="dxa"/>
            </w:tcMar>
            <w:vAlign w:val="center"/>
          </w:tcPr>
          <w:p w14:paraId="2415F728" w14:textId="77777777" w:rsidR="008551E9" w:rsidRDefault="004B5CC8">
            <w:r>
              <w:t>– vadīt un uzraudzīt aizvākošanas iekārtas; vadīt un uzraudzīt iekārtas, kas iesaiņo izstrādājumus, uzpilda šķidrumus un iekārtas, kas veic marķējuma uznešanu uz produkta dažādos tehnoloģiskos veidos; vadīt un uzraudzīt cauruļu izolēšanas iekārtas; vadīt un uzraudzīt iekārtas, kas līmē etiķetes un spiež zīmogus; vadīt un uzraudzīt rūpniecisko robotu darbu; veikt ikgadējās iekārtu apkopes un remontu; uzraudzīt iekārtu tehnisko stāvokli; apkalpot uzņēmuma iepildīšanas cehus, veicot iekārtu palaišanu, ekspluatāciju, mazgāšanu un regulēšanu; nodrošināt ražošanas iekārtu ritmisku un nepārtrauktu darbību; vadīt un uzraudzīt iepildīšanas iekārtas saskaņā ar iekārtu instrukcijām un uzņēmuma kvalitātes prasībām; veikt skābekļa balonu uzpildi atbilstoši normatīvo aktu prasībām; vadīt un uzraudzīt iekārtas, kas tiek izmantotas olu šķirošanai, iesaiņošanai un iepakošanai; pārraudzīt olu šķirošanas, iesaiņošanas, marķēšanas un iepakošanas automatizētās līnijas darbību.</w:t>
            </w:r>
          </w:p>
        </w:tc>
      </w:tr>
      <w:tr w:rsidR="008551E9" w14:paraId="23E9DEB6" w14:textId="77777777">
        <w:tc>
          <w:tcPr>
            <w:tcW w:w="9641" w:type="dxa"/>
            <w:shd w:val="clear" w:color="auto" w:fill="DAEEF3"/>
            <w:noWrap/>
            <w:tcMar>
              <w:top w:w="30" w:type="dxa"/>
              <w:left w:w="30" w:type="dxa"/>
              <w:bottom w:w="30" w:type="dxa"/>
              <w:right w:w="30" w:type="dxa"/>
            </w:tcMar>
            <w:vAlign w:val="center"/>
          </w:tcPr>
          <w:p w14:paraId="0D1FD46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925210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070012C" w14:textId="77777777" w:rsidR="008551E9" w:rsidRDefault="004B5CC8">
            <w:pPr>
              <w:jc w:val="center"/>
              <w:rPr>
                <w:b/>
              </w:rPr>
            </w:pPr>
            <w:r>
              <w:rPr>
                <w:b/>
              </w:rPr>
              <w:t>Profesijas kods</w:t>
            </w:r>
          </w:p>
        </w:tc>
      </w:tr>
      <w:tr w:rsidR="008551E9" w14:paraId="0D7F6831" w14:textId="77777777">
        <w:tc>
          <w:tcPr>
            <w:tcW w:w="9641" w:type="dxa"/>
            <w:shd w:val="clear" w:color="auto" w:fill="FFFFFF"/>
            <w:noWrap/>
            <w:tcMar>
              <w:top w:w="30" w:type="dxa"/>
              <w:left w:w="30" w:type="dxa"/>
              <w:bottom w:w="30" w:type="dxa"/>
              <w:right w:w="30" w:type="dxa"/>
            </w:tcMar>
            <w:vAlign w:val="center"/>
          </w:tcPr>
          <w:p w14:paraId="5E11AAE8" w14:textId="77777777" w:rsidR="008551E9" w:rsidRDefault="004B5CC8">
            <w:r>
              <w:t>1049.1.</w:t>
            </w:r>
          </w:p>
        </w:tc>
        <w:tc>
          <w:tcPr>
            <w:tcW w:w="9641" w:type="dxa"/>
            <w:shd w:val="clear" w:color="auto" w:fill="FFFFFF"/>
            <w:noWrap/>
            <w:tcMar>
              <w:top w:w="30" w:type="dxa"/>
              <w:left w:w="30" w:type="dxa"/>
              <w:bottom w:w="30" w:type="dxa"/>
              <w:right w:w="30" w:type="dxa"/>
            </w:tcMar>
            <w:vAlign w:val="center"/>
          </w:tcPr>
          <w:p w14:paraId="66D6685C" w14:textId="77777777" w:rsidR="008551E9" w:rsidRDefault="004B5CC8">
            <w:r>
              <w:t>Aizvākošanas iekārtas OPERATORS</w:t>
            </w:r>
          </w:p>
        </w:tc>
        <w:tc>
          <w:tcPr>
            <w:tcW w:w="9641" w:type="dxa"/>
            <w:shd w:val="clear" w:color="auto" w:fill="FFFFFF"/>
            <w:noWrap/>
            <w:tcMar>
              <w:top w:w="30" w:type="dxa"/>
              <w:left w:w="30" w:type="dxa"/>
              <w:bottom w:w="30" w:type="dxa"/>
              <w:right w:w="30" w:type="dxa"/>
            </w:tcMar>
            <w:vAlign w:val="center"/>
          </w:tcPr>
          <w:p w14:paraId="4A6E88B5" w14:textId="77777777" w:rsidR="008551E9" w:rsidRDefault="004B5CC8">
            <w:pPr>
              <w:jc w:val="center"/>
            </w:pPr>
            <w:r>
              <w:t>8183 01</w:t>
            </w:r>
          </w:p>
        </w:tc>
      </w:tr>
      <w:tr w:rsidR="008551E9" w14:paraId="6BE40C22" w14:textId="77777777">
        <w:tc>
          <w:tcPr>
            <w:tcW w:w="9641" w:type="dxa"/>
            <w:shd w:val="clear" w:color="auto" w:fill="FFFFFF"/>
            <w:noWrap/>
            <w:tcMar>
              <w:top w:w="30" w:type="dxa"/>
              <w:left w:w="30" w:type="dxa"/>
              <w:bottom w:w="30" w:type="dxa"/>
              <w:right w:w="30" w:type="dxa"/>
            </w:tcMar>
            <w:vAlign w:val="center"/>
          </w:tcPr>
          <w:p w14:paraId="6BCCCA82" w14:textId="77777777" w:rsidR="008551E9" w:rsidRDefault="004B5CC8">
            <w:r>
              <w:t>1049.2.</w:t>
            </w:r>
          </w:p>
        </w:tc>
        <w:tc>
          <w:tcPr>
            <w:tcW w:w="9641" w:type="dxa"/>
            <w:shd w:val="clear" w:color="auto" w:fill="FFFFFF"/>
            <w:noWrap/>
            <w:tcMar>
              <w:top w:w="30" w:type="dxa"/>
              <w:left w:w="30" w:type="dxa"/>
              <w:bottom w:w="30" w:type="dxa"/>
              <w:right w:w="30" w:type="dxa"/>
            </w:tcMar>
            <w:vAlign w:val="center"/>
          </w:tcPr>
          <w:p w14:paraId="2A81CB99" w14:textId="77777777" w:rsidR="008551E9" w:rsidRDefault="004B5CC8">
            <w:r>
              <w:t>Cauruļu izolēšanas iekārtas OPERATORS</w:t>
            </w:r>
          </w:p>
        </w:tc>
        <w:tc>
          <w:tcPr>
            <w:tcW w:w="9641" w:type="dxa"/>
            <w:shd w:val="clear" w:color="auto" w:fill="FFFFFF"/>
            <w:noWrap/>
            <w:tcMar>
              <w:top w:w="30" w:type="dxa"/>
              <w:left w:w="30" w:type="dxa"/>
              <w:bottom w:w="30" w:type="dxa"/>
              <w:right w:w="30" w:type="dxa"/>
            </w:tcMar>
            <w:vAlign w:val="center"/>
          </w:tcPr>
          <w:p w14:paraId="506C757D" w14:textId="77777777" w:rsidR="008551E9" w:rsidRDefault="004B5CC8">
            <w:pPr>
              <w:jc w:val="center"/>
            </w:pPr>
            <w:r>
              <w:t>8183 02</w:t>
            </w:r>
          </w:p>
        </w:tc>
      </w:tr>
      <w:tr w:rsidR="008551E9" w14:paraId="51F31006" w14:textId="77777777">
        <w:tc>
          <w:tcPr>
            <w:tcW w:w="9641" w:type="dxa"/>
            <w:shd w:val="clear" w:color="auto" w:fill="FFFFFF"/>
            <w:noWrap/>
            <w:tcMar>
              <w:top w:w="30" w:type="dxa"/>
              <w:left w:w="30" w:type="dxa"/>
              <w:bottom w:w="30" w:type="dxa"/>
              <w:right w:w="30" w:type="dxa"/>
            </w:tcMar>
            <w:vAlign w:val="center"/>
          </w:tcPr>
          <w:p w14:paraId="26B25862" w14:textId="77777777" w:rsidR="008551E9" w:rsidRDefault="004B5CC8">
            <w:r>
              <w:t>1049.3.</w:t>
            </w:r>
          </w:p>
        </w:tc>
        <w:tc>
          <w:tcPr>
            <w:tcW w:w="9641" w:type="dxa"/>
            <w:shd w:val="clear" w:color="auto" w:fill="FFFFFF"/>
            <w:noWrap/>
            <w:tcMar>
              <w:top w:w="30" w:type="dxa"/>
              <w:left w:w="30" w:type="dxa"/>
              <w:bottom w:w="30" w:type="dxa"/>
              <w:right w:w="30" w:type="dxa"/>
            </w:tcMar>
            <w:vAlign w:val="center"/>
          </w:tcPr>
          <w:p w14:paraId="22F56DF6" w14:textId="77777777" w:rsidR="008551E9" w:rsidRDefault="004B5CC8">
            <w:r>
              <w:t>Etiķešu līmēšanas OPERATORS</w:t>
            </w:r>
          </w:p>
        </w:tc>
        <w:tc>
          <w:tcPr>
            <w:tcW w:w="9641" w:type="dxa"/>
            <w:shd w:val="clear" w:color="auto" w:fill="FFFFFF"/>
            <w:noWrap/>
            <w:tcMar>
              <w:top w:w="30" w:type="dxa"/>
              <w:left w:w="30" w:type="dxa"/>
              <w:bottom w:w="30" w:type="dxa"/>
              <w:right w:w="30" w:type="dxa"/>
            </w:tcMar>
            <w:vAlign w:val="center"/>
          </w:tcPr>
          <w:p w14:paraId="3C883F59" w14:textId="77777777" w:rsidR="008551E9" w:rsidRDefault="004B5CC8">
            <w:pPr>
              <w:jc w:val="center"/>
            </w:pPr>
            <w:r>
              <w:t>8183 03</w:t>
            </w:r>
          </w:p>
        </w:tc>
      </w:tr>
      <w:tr w:rsidR="008551E9" w14:paraId="599D33FE" w14:textId="77777777">
        <w:tc>
          <w:tcPr>
            <w:tcW w:w="9641" w:type="dxa"/>
            <w:shd w:val="clear" w:color="auto" w:fill="FFFFFF"/>
            <w:noWrap/>
            <w:tcMar>
              <w:top w:w="30" w:type="dxa"/>
              <w:left w:w="30" w:type="dxa"/>
              <w:bottom w:w="30" w:type="dxa"/>
              <w:right w:w="30" w:type="dxa"/>
            </w:tcMar>
            <w:vAlign w:val="center"/>
          </w:tcPr>
          <w:p w14:paraId="74BA9616" w14:textId="77777777" w:rsidR="008551E9" w:rsidRDefault="004B5CC8">
            <w:r>
              <w:t>1049.4.</w:t>
            </w:r>
          </w:p>
        </w:tc>
        <w:tc>
          <w:tcPr>
            <w:tcW w:w="9641" w:type="dxa"/>
            <w:shd w:val="clear" w:color="auto" w:fill="FFFFFF"/>
            <w:noWrap/>
            <w:tcMar>
              <w:top w:w="30" w:type="dxa"/>
              <w:left w:w="30" w:type="dxa"/>
              <w:bottom w:w="30" w:type="dxa"/>
              <w:right w:w="30" w:type="dxa"/>
            </w:tcMar>
            <w:vAlign w:val="center"/>
          </w:tcPr>
          <w:p w14:paraId="351CB704" w14:textId="77777777" w:rsidR="008551E9" w:rsidRDefault="004B5CC8">
            <w:r>
              <w:t>Saiņošanas OPERATORS</w:t>
            </w:r>
          </w:p>
        </w:tc>
        <w:tc>
          <w:tcPr>
            <w:tcW w:w="9641" w:type="dxa"/>
            <w:shd w:val="clear" w:color="auto" w:fill="FFFFFF"/>
            <w:noWrap/>
            <w:tcMar>
              <w:top w:w="30" w:type="dxa"/>
              <w:left w:w="30" w:type="dxa"/>
              <w:bottom w:w="30" w:type="dxa"/>
              <w:right w:w="30" w:type="dxa"/>
            </w:tcMar>
            <w:vAlign w:val="center"/>
          </w:tcPr>
          <w:p w14:paraId="29A5D305" w14:textId="77777777" w:rsidR="008551E9" w:rsidRDefault="004B5CC8">
            <w:pPr>
              <w:jc w:val="center"/>
            </w:pPr>
            <w:r>
              <w:t>8183 04</w:t>
            </w:r>
          </w:p>
        </w:tc>
      </w:tr>
      <w:tr w:rsidR="008551E9" w14:paraId="578B827E" w14:textId="77777777">
        <w:tc>
          <w:tcPr>
            <w:tcW w:w="9641" w:type="dxa"/>
            <w:shd w:val="clear" w:color="auto" w:fill="FFFFFF"/>
            <w:noWrap/>
            <w:tcMar>
              <w:top w:w="30" w:type="dxa"/>
              <w:left w:w="30" w:type="dxa"/>
              <w:bottom w:w="30" w:type="dxa"/>
              <w:right w:w="30" w:type="dxa"/>
            </w:tcMar>
            <w:vAlign w:val="center"/>
          </w:tcPr>
          <w:p w14:paraId="7EE0748E" w14:textId="77777777" w:rsidR="008551E9" w:rsidRDefault="004B5CC8">
            <w:r>
              <w:t>1049.5.</w:t>
            </w:r>
          </w:p>
        </w:tc>
        <w:tc>
          <w:tcPr>
            <w:tcW w:w="9641" w:type="dxa"/>
            <w:shd w:val="clear" w:color="auto" w:fill="FFFFFF"/>
            <w:noWrap/>
            <w:tcMar>
              <w:top w:w="30" w:type="dxa"/>
              <w:left w:w="30" w:type="dxa"/>
              <w:bottom w:w="30" w:type="dxa"/>
              <w:right w:w="30" w:type="dxa"/>
            </w:tcMar>
            <w:vAlign w:val="center"/>
          </w:tcPr>
          <w:p w14:paraId="03E47143" w14:textId="77777777" w:rsidR="008551E9" w:rsidRDefault="004B5CC8">
            <w:r>
              <w:t>Marķēšanas iekārtas OPERATORS</w:t>
            </w:r>
          </w:p>
        </w:tc>
        <w:tc>
          <w:tcPr>
            <w:tcW w:w="9641" w:type="dxa"/>
            <w:shd w:val="clear" w:color="auto" w:fill="FFFFFF"/>
            <w:noWrap/>
            <w:tcMar>
              <w:top w:w="30" w:type="dxa"/>
              <w:left w:w="30" w:type="dxa"/>
              <w:bottom w:w="30" w:type="dxa"/>
              <w:right w:w="30" w:type="dxa"/>
            </w:tcMar>
            <w:vAlign w:val="center"/>
          </w:tcPr>
          <w:p w14:paraId="6DD9CC9D" w14:textId="77777777" w:rsidR="008551E9" w:rsidRDefault="004B5CC8">
            <w:pPr>
              <w:jc w:val="center"/>
            </w:pPr>
            <w:r>
              <w:t>8183 05</w:t>
            </w:r>
          </w:p>
        </w:tc>
      </w:tr>
      <w:tr w:rsidR="008551E9" w14:paraId="3C2B1AA7" w14:textId="77777777">
        <w:tc>
          <w:tcPr>
            <w:tcW w:w="9641" w:type="dxa"/>
            <w:shd w:val="clear" w:color="auto" w:fill="FFFFFF"/>
            <w:noWrap/>
            <w:tcMar>
              <w:top w:w="30" w:type="dxa"/>
              <w:left w:w="30" w:type="dxa"/>
              <w:bottom w:w="30" w:type="dxa"/>
              <w:right w:w="30" w:type="dxa"/>
            </w:tcMar>
            <w:vAlign w:val="center"/>
          </w:tcPr>
          <w:p w14:paraId="1E1A0580" w14:textId="77777777" w:rsidR="008551E9" w:rsidRDefault="004B5CC8">
            <w:r>
              <w:t>1049.6.</w:t>
            </w:r>
          </w:p>
        </w:tc>
        <w:tc>
          <w:tcPr>
            <w:tcW w:w="9641" w:type="dxa"/>
            <w:shd w:val="clear" w:color="auto" w:fill="FFFFFF"/>
            <w:noWrap/>
            <w:tcMar>
              <w:top w:w="30" w:type="dxa"/>
              <w:left w:w="30" w:type="dxa"/>
              <w:bottom w:w="30" w:type="dxa"/>
              <w:right w:w="30" w:type="dxa"/>
            </w:tcMar>
            <w:vAlign w:val="center"/>
          </w:tcPr>
          <w:p w14:paraId="6751BE4A" w14:textId="77777777" w:rsidR="008551E9" w:rsidRDefault="004B5CC8">
            <w:r>
              <w:t>Konteineru/ pildīšanas iekārtas OPERATORS</w:t>
            </w:r>
          </w:p>
        </w:tc>
        <w:tc>
          <w:tcPr>
            <w:tcW w:w="9641" w:type="dxa"/>
            <w:shd w:val="clear" w:color="auto" w:fill="FFFFFF"/>
            <w:noWrap/>
            <w:tcMar>
              <w:top w:w="30" w:type="dxa"/>
              <w:left w:w="30" w:type="dxa"/>
              <w:bottom w:w="30" w:type="dxa"/>
              <w:right w:w="30" w:type="dxa"/>
            </w:tcMar>
            <w:vAlign w:val="center"/>
          </w:tcPr>
          <w:p w14:paraId="45FDFEF7" w14:textId="77777777" w:rsidR="008551E9" w:rsidRDefault="004B5CC8">
            <w:pPr>
              <w:jc w:val="center"/>
            </w:pPr>
            <w:r>
              <w:t>8183 06</w:t>
            </w:r>
          </w:p>
        </w:tc>
      </w:tr>
      <w:tr w:rsidR="008551E9" w14:paraId="7157F9FB" w14:textId="77777777">
        <w:tc>
          <w:tcPr>
            <w:tcW w:w="9641" w:type="dxa"/>
            <w:shd w:val="clear" w:color="auto" w:fill="FFFFFF"/>
            <w:noWrap/>
            <w:tcMar>
              <w:top w:w="30" w:type="dxa"/>
              <w:left w:w="30" w:type="dxa"/>
              <w:bottom w:w="30" w:type="dxa"/>
              <w:right w:w="30" w:type="dxa"/>
            </w:tcMar>
            <w:vAlign w:val="center"/>
          </w:tcPr>
          <w:p w14:paraId="5CAA5919" w14:textId="77777777" w:rsidR="008551E9" w:rsidRDefault="004B5CC8">
            <w:r>
              <w:t>1049.7.</w:t>
            </w:r>
          </w:p>
        </w:tc>
        <w:tc>
          <w:tcPr>
            <w:tcW w:w="9641" w:type="dxa"/>
            <w:shd w:val="clear" w:color="auto" w:fill="FFFFFF"/>
            <w:noWrap/>
            <w:tcMar>
              <w:top w:w="30" w:type="dxa"/>
              <w:left w:w="30" w:type="dxa"/>
              <w:bottom w:w="30" w:type="dxa"/>
              <w:right w:w="30" w:type="dxa"/>
            </w:tcMar>
            <w:vAlign w:val="center"/>
          </w:tcPr>
          <w:p w14:paraId="0E290B85" w14:textId="77777777" w:rsidR="008551E9" w:rsidRDefault="004B5CC8">
            <w:r>
              <w:t>Pudeļu uzpildes OPERATORS</w:t>
            </w:r>
          </w:p>
        </w:tc>
        <w:tc>
          <w:tcPr>
            <w:tcW w:w="9641" w:type="dxa"/>
            <w:shd w:val="clear" w:color="auto" w:fill="FFFFFF"/>
            <w:noWrap/>
            <w:tcMar>
              <w:top w:w="30" w:type="dxa"/>
              <w:left w:w="30" w:type="dxa"/>
              <w:bottom w:w="30" w:type="dxa"/>
              <w:right w:w="30" w:type="dxa"/>
            </w:tcMar>
            <w:vAlign w:val="center"/>
          </w:tcPr>
          <w:p w14:paraId="57ABB552" w14:textId="77777777" w:rsidR="008551E9" w:rsidRDefault="004B5CC8">
            <w:pPr>
              <w:jc w:val="center"/>
            </w:pPr>
            <w:r>
              <w:t>8183 07</w:t>
            </w:r>
          </w:p>
        </w:tc>
      </w:tr>
      <w:tr w:rsidR="008551E9" w14:paraId="5208EB31" w14:textId="77777777">
        <w:tc>
          <w:tcPr>
            <w:tcW w:w="9641" w:type="dxa"/>
            <w:shd w:val="clear" w:color="auto" w:fill="FFFFFF"/>
            <w:noWrap/>
            <w:tcMar>
              <w:top w:w="30" w:type="dxa"/>
              <w:left w:w="30" w:type="dxa"/>
              <w:bottom w:w="30" w:type="dxa"/>
              <w:right w:w="30" w:type="dxa"/>
            </w:tcMar>
            <w:vAlign w:val="center"/>
          </w:tcPr>
          <w:p w14:paraId="571E014D" w14:textId="77777777" w:rsidR="008551E9" w:rsidRDefault="004B5CC8">
            <w:r>
              <w:t>1049.8.</w:t>
            </w:r>
          </w:p>
        </w:tc>
        <w:tc>
          <w:tcPr>
            <w:tcW w:w="9641" w:type="dxa"/>
            <w:shd w:val="clear" w:color="auto" w:fill="FFFFFF"/>
            <w:noWrap/>
            <w:tcMar>
              <w:top w:w="30" w:type="dxa"/>
              <w:left w:w="30" w:type="dxa"/>
              <w:bottom w:w="30" w:type="dxa"/>
              <w:right w:w="30" w:type="dxa"/>
            </w:tcMar>
            <w:vAlign w:val="center"/>
          </w:tcPr>
          <w:p w14:paraId="3524CF33" w14:textId="77777777" w:rsidR="008551E9" w:rsidRDefault="004B5CC8">
            <w:r>
              <w:t>Robota OPERATORS</w:t>
            </w:r>
          </w:p>
        </w:tc>
        <w:tc>
          <w:tcPr>
            <w:tcW w:w="9641" w:type="dxa"/>
            <w:shd w:val="clear" w:color="auto" w:fill="FFFFFF"/>
            <w:noWrap/>
            <w:tcMar>
              <w:top w:w="30" w:type="dxa"/>
              <w:left w:w="30" w:type="dxa"/>
              <w:bottom w:w="30" w:type="dxa"/>
              <w:right w:w="30" w:type="dxa"/>
            </w:tcMar>
            <w:vAlign w:val="center"/>
          </w:tcPr>
          <w:p w14:paraId="602DA467" w14:textId="77777777" w:rsidR="008551E9" w:rsidRDefault="004B5CC8">
            <w:pPr>
              <w:jc w:val="center"/>
            </w:pPr>
            <w:r>
              <w:t>8183 08</w:t>
            </w:r>
          </w:p>
        </w:tc>
      </w:tr>
      <w:tr w:rsidR="008551E9" w14:paraId="380D639B" w14:textId="77777777">
        <w:tc>
          <w:tcPr>
            <w:tcW w:w="9641" w:type="dxa"/>
            <w:shd w:val="clear" w:color="auto" w:fill="FFFFFF"/>
            <w:noWrap/>
            <w:tcMar>
              <w:top w:w="30" w:type="dxa"/>
              <w:left w:w="30" w:type="dxa"/>
              <w:bottom w:w="30" w:type="dxa"/>
              <w:right w:w="30" w:type="dxa"/>
            </w:tcMar>
            <w:vAlign w:val="center"/>
          </w:tcPr>
          <w:p w14:paraId="3B33A698" w14:textId="77777777" w:rsidR="008551E9" w:rsidRDefault="004B5CC8">
            <w:r>
              <w:t>1049.9.</w:t>
            </w:r>
          </w:p>
        </w:tc>
        <w:tc>
          <w:tcPr>
            <w:tcW w:w="19282" w:type="dxa"/>
            <w:gridSpan w:val="2"/>
            <w:shd w:val="clear" w:color="auto" w:fill="FFFFFF"/>
            <w:noWrap/>
            <w:tcMar>
              <w:top w:w="30" w:type="dxa"/>
              <w:left w:w="30" w:type="dxa"/>
              <w:bottom w:w="30" w:type="dxa"/>
              <w:right w:w="30" w:type="dxa"/>
            </w:tcMar>
            <w:vAlign w:val="center"/>
          </w:tcPr>
          <w:p w14:paraId="478AEF5B" w14:textId="77777777" w:rsidR="008551E9" w:rsidRDefault="004B5CC8">
            <w:r>
              <w:t>(Svītrots ar MK 04.02.2021. noteikumiem Nr. 75)</w:t>
            </w:r>
          </w:p>
        </w:tc>
      </w:tr>
      <w:tr w:rsidR="008551E9" w14:paraId="0D555585" w14:textId="77777777">
        <w:tc>
          <w:tcPr>
            <w:tcW w:w="9641" w:type="dxa"/>
            <w:shd w:val="clear" w:color="auto" w:fill="FFFFFF"/>
            <w:noWrap/>
            <w:tcMar>
              <w:top w:w="30" w:type="dxa"/>
              <w:left w:w="30" w:type="dxa"/>
              <w:bottom w:w="30" w:type="dxa"/>
              <w:right w:w="30" w:type="dxa"/>
            </w:tcMar>
            <w:vAlign w:val="center"/>
          </w:tcPr>
          <w:p w14:paraId="74B2FA36" w14:textId="77777777" w:rsidR="008551E9" w:rsidRDefault="004B5CC8">
            <w:r>
              <w:t>1049.10.</w:t>
            </w:r>
          </w:p>
        </w:tc>
        <w:tc>
          <w:tcPr>
            <w:tcW w:w="9641" w:type="dxa"/>
            <w:shd w:val="clear" w:color="auto" w:fill="FFFFFF"/>
            <w:noWrap/>
            <w:tcMar>
              <w:top w:w="30" w:type="dxa"/>
              <w:left w:w="30" w:type="dxa"/>
              <w:bottom w:w="30" w:type="dxa"/>
              <w:right w:w="30" w:type="dxa"/>
            </w:tcMar>
            <w:vAlign w:val="center"/>
          </w:tcPr>
          <w:p w14:paraId="1135DFB5" w14:textId="77777777" w:rsidR="008551E9" w:rsidRDefault="004B5CC8">
            <w:r>
              <w:t>Iepildīšanas līnijas OPERATORS</w:t>
            </w:r>
          </w:p>
        </w:tc>
        <w:tc>
          <w:tcPr>
            <w:tcW w:w="9641" w:type="dxa"/>
            <w:shd w:val="clear" w:color="auto" w:fill="FFFFFF"/>
            <w:noWrap/>
            <w:tcMar>
              <w:top w:w="30" w:type="dxa"/>
              <w:left w:w="30" w:type="dxa"/>
              <w:bottom w:w="30" w:type="dxa"/>
              <w:right w:w="30" w:type="dxa"/>
            </w:tcMar>
            <w:vAlign w:val="center"/>
          </w:tcPr>
          <w:p w14:paraId="5AD3E06B" w14:textId="77777777" w:rsidR="008551E9" w:rsidRDefault="004B5CC8">
            <w:pPr>
              <w:jc w:val="center"/>
            </w:pPr>
            <w:r>
              <w:t>8183 10</w:t>
            </w:r>
          </w:p>
        </w:tc>
      </w:tr>
      <w:tr w:rsidR="008551E9" w14:paraId="123A28E8" w14:textId="77777777">
        <w:tc>
          <w:tcPr>
            <w:tcW w:w="9641" w:type="dxa"/>
            <w:shd w:val="clear" w:color="auto" w:fill="FFFFFF"/>
            <w:noWrap/>
            <w:tcMar>
              <w:top w:w="30" w:type="dxa"/>
              <w:left w:w="30" w:type="dxa"/>
              <w:bottom w:w="30" w:type="dxa"/>
              <w:right w:w="30" w:type="dxa"/>
            </w:tcMar>
            <w:vAlign w:val="center"/>
          </w:tcPr>
          <w:p w14:paraId="1DBE9155" w14:textId="77777777" w:rsidR="008551E9" w:rsidRDefault="004B5CC8">
            <w:r>
              <w:t>1049.11.</w:t>
            </w:r>
          </w:p>
        </w:tc>
        <w:tc>
          <w:tcPr>
            <w:tcW w:w="9641" w:type="dxa"/>
            <w:shd w:val="clear" w:color="auto" w:fill="FFFFFF"/>
            <w:noWrap/>
            <w:tcMar>
              <w:top w:w="30" w:type="dxa"/>
              <w:left w:w="30" w:type="dxa"/>
              <w:bottom w:w="30" w:type="dxa"/>
              <w:right w:w="30" w:type="dxa"/>
            </w:tcMar>
            <w:vAlign w:val="center"/>
          </w:tcPr>
          <w:p w14:paraId="32DA1E54" w14:textId="77777777" w:rsidR="008551E9" w:rsidRDefault="004B5CC8">
            <w:r>
              <w:t>Skābekļa balonu PILDĪTĀJS</w:t>
            </w:r>
          </w:p>
        </w:tc>
        <w:tc>
          <w:tcPr>
            <w:tcW w:w="9641" w:type="dxa"/>
            <w:shd w:val="clear" w:color="auto" w:fill="FFFFFF"/>
            <w:noWrap/>
            <w:tcMar>
              <w:top w:w="30" w:type="dxa"/>
              <w:left w:w="30" w:type="dxa"/>
              <w:bottom w:w="30" w:type="dxa"/>
              <w:right w:w="30" w:type="dxa"/>
            </w:tcMar>
            <w:vAlign w:val="center"/>
          </w:tcPr>
          <w:p w14:paraId="74CA5C0C" w14:textId="77777777" w:rsidR="008551E9" w:rsidRDefault="004B5CC8">
            <w:pPr>
              <w:jc w:val="center"/>
            </w:pPr>
            <w:r>
              <w:t>8183 11</w:t>
            </w:r>
          </w:p>
        </w:tc>
      </w:tr>
      <w:tr w:rsidR="008551E9" w14:paraId="65E7388B" w14:textId="77777777">
        <w:tc>
          <w:tcPr>
            <w:tcW w:w="9641" w:type="dxa"/>
            <w:shd w:val="clear" w:color="auto" w:fill="FFFFFF"/>
            <w:noWrap/>
            <w:tcMar>
              <w:top w:w="30" w:type="dxa"/>
              <w:left w:w="30" w:type="dxa"/>
              <w:bottom w:w="30" w:type="dxa"/>
              <w:right w:w="30" w:type="dxa"/>
            </w:tcMar>
            <w:vAlign w:val="center"/>
          </w:tcPr>
          <w:p w14:paraId="5C3FF929" w14:textId="77777777" w:rsidR="008551E9" w:rsidRDefault="004B5CC8">
            <w:r>
              <w:t>1049.12.</w:t>
            </w:r>
          </w:p>
        </w:tc>
        <w:tc>
          <w:tcPr>
            <w:tcW w:w="9641" w:type="dxa"/>
            <w:shd w:val="clear" w:color="auto" w:fill="FFFFFF"/>
            <w:noWrap/>
            <w:tcMar>
              <w:top w:w="30" w:type="dxa"/>
              <w:left w:w="30" w:type="dxa"/>
              <w:bottom w:w="30" w:type="dxa"/>
              <w:right w:w="30" w:type="dxa"/>
            </w:tcMar>
            <w:vAlign w:val="center"/>
          </w:tcPr>
          <w:p w14:paraId="1D469288" w14:textId="77777777" w:rsidR="008551E9" w:rsidRDefault="004B5CC8">
            <w:r>
              <w:t>Olu šķirošanas, iesaiņošanas, marķēšanas un iepakošanas iekārtu OPERATORS</w:t>
            </w:r>
          </w:p>
        </w:tc>
        <w:tc>
          <w:tcPr>
            <w:tcW w:w="9641" w:type="dxa"/>
            <w:shd w:val="clear" w:color="auto" w:fill="FFFFFF"/>
            <w:noWrap/>
            <w:tcMar>
              <w:top w:w="30" w:type="dxa"/>
              <w:left w:w="30" w:type="dxa"/>
              <w:bottom w:w="30" w:type="dxa"/>
              <w:right w:w="30" w:type="dxa"/>
            </w:tcMar>
            <w:vAlign w:val="center"/>
          </w:tcPr>
          <w:p w14:paraId="37702FD1" w14:textId="77777777" w:rsidR="008551E9" w:rsidRDefault="004B5CC8">
            <w:pPr>
              <w:jc w:val="center"/>
            </w:pPr>
            <w:r>
              <w:t>8183 12</w:t>
            </w:r>
          </w:p>
        </w:tc>
      </w:tr>
    </w:tbl>
    <w:p w14:paraId="7271219B" w14:textId="77777777" w:rsidR="008551E9" w:rsidRDefault="008551E9"/>
    <w:p w14:paraId="792333D6" w14:textId="77777777" w:rsidR="008551E9" w:rsidRDefault="004B5CC8">
      <w:pPr>
        <w:jc w:val="center"/>
        <w:rPr>
          <w:b/>
        </w:rPr>
      </w:pPr>
      <w:r>
        <w:rPr>
          <w:b/>
        </w:rPr>
        <w:t>9.8.4. PROFESIJU ATSEVIŠĶĀ GRUPA</w:t>
      </w:r>
    </w:p>
    <w:p w14:paraId="568894BF" w14:textId="77777777" w:rsidR="008551E9" w:rsidRDefault="004B5CC8">
      <w:pPr>
        <w:jc w:val="center"/>
        <w:rPr>
          <w:b/>
        </w:rPr>
      </w:pPr>
      <w:r>
        <w:rPr>
          <w:b/>
        </w:rPr>
        <w:t>"8189 Citur neklasificēti rūpniecisko iekārtu un mašīnu operatori"</w:t>
      </w:r>
    </w:p>
    <w:p w14:paraId="50BF54E7" w14:textId="77777777" w:rsidR="008551E9" w:rsidRDefault="004B5CC8">
      <w:r>
        <w:t>1050. Atsevišķās grupas "8189 Citur neklasificēti rūpniecisko iekārtu un mašīnu operatori" profesijās nodarbinātie vada un uzrauga citur neklasificētas rūpnieciskas iekārtas un mašīnas.</w:t>
      </w:r>
    </w:p>
    <w:p w14:paraId="572902E0" w14:textId="77777777" w:rsidR="008551E9" w:rsidRDefault="004B5CC8">
      <w:pPr>
        <w:rPr>
          <w:b/>
        </w:rPr>
      </w:pPr>
      <w:r>
        <w:rPr>
          <w:b/>
        </w:rPr>
        <w:t>1051. Atsevišķās grupas "8189 Citur neklasificēti rūpniecisko iekārtu un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2BFBDCF" w14:textId="77777777">
        <w:tc>
          <w:tcPr>
            <w:tcW w:w="28923" w:type="dxa"/>
            <w:gridSpan w:val="3"/>
            <w:shd w:val="clear" w:color="auto" w:fill="FFFFFF"/>
            <w:noWrap/>
            <w:tcMar>
              <w:top w:w="30" w:type="dxa"/>
              <w:left w:w="30" w:type="dxa"/>
              <w:bottom w:w="30" w:type="dxa"/>
              <w:right w:w="30" w:type="dxa"/>
            </w:tcMar>
            <w:vAlign w:val="center"/>
          </w:tcPr>
          <w:p w14:paraId="5B6026DC" w14:textId="77777777" w:rsidR="008551E9" w:rsidRDefault="004B5CC8">
            <w:r>
              <w:t>– vadīt un uzraudzīt citur neklasificētas iekārtas, veikt radiācijas mērījumus; vadīt un uzraudzīt otrreiz izmantojamo izejvielu presēšanas iekārtas; strādāt ar sniega ģeneratoriem, ražojot sniegu; vadīt un uzraudzīt vagonu mazgāšanas mašīnas; vadīt ūdens padevi vagonu mazgāšanai; gatavot speciālus mazgāšanas šķīdumus; vadīt un uzraudzīt ploteri ar datorvadības palīdzību; veikt ikgadējās apkopes un remontu; uzraudzīt iekārtu tehnisko stāvokli; uzraudzīt sniega kvalitāti; vadīt un uzraudzīt sveču liešanas iekārtas; liet sveces formās, izmantojot roku darbu; vadīt un uzraudzīt dzesēšanas, karsēšanas, saldēšanas un ledus ražošanas iekārtas.</w:t>
            </w:r>
          </w:p>
        </w:tc>
      </w:tr>
      <w:tr w:rsidR="008551E9" w14:paraId="0BDE8CDE" w14:textId="77777777">
        <w:tc>
          <w:tcPr>
            <w:tcW w:w="9641" w:type="dxa"/>
            <w:shd w:val="clear" w:color="auto" w:fill="DAEEF3"/>
            <w:noWrap/>
            <w:tcMar>
              <w:top w:w="30" w:type="dxa"/>
              <w:left w:w="30" w:type="dxa"/>
              <w:bottom w:w="30" w:type="dxa"/>
              <w:right w:w="30" w:type="dxa"/>
            </w:tcMar>
            <w:vAlign w:val="center"/>
          </w:tcPr>
          <w:p w14:paraId="60E179A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504D2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4FE53B7" w14:textId="77777777" w:rsidR="008551E9" w:rsidRDefault="004B5CC8">
            <w:pPr>
              <w:jc w:val="center"/>
              <w:rPr>
                <w:b/>
              </w:rPr>
            </w:pPr>
            <w:r>
              <w:rPr>
                <w:b/>
              </w:rPr>
              <w:t>Profesijas kods</w:t>
            </w:r>
          </w:p>
        </w:tc>
      </w:tr>
      <w:tr w:rsidR="008551E9" w14:paraId="38AF7ABC" w14:textId="77777777">
        <w:tc>
          <w:tcPr>
            <w:tcW w:w="9641" w:type="dxa"/>
            <w:shd w:val="clear" w:color="auto" w:fill="FFFFFF"/>
            <w:noWrap/>
            <w:tcMar>
              <w:top w:w="30" w:type="dxa"/>
              <w:left w:w="30" w:type="dxa"/>
              <w:bottom w:w="30" w:type="dxa"/>
              <w:right w:w="30" w:type="dxa"/>
            </w:tcMar>
            <w:vAlign w:val="center"/>
          </w:tcPr>
          <w:p w14:paraId="73CEDE03" w14:textId="77777777" w:rsidR="008551E9" w:rsidRDefault="004B5CC8">
            <w:r>
              <w:t>1051.1.</w:t>
            </w:r>
          </w:p>
        </w:tc>
        <w:tc>
          <w:tcPr>
            <w:tcW w:w="9641" w:type="dxa"/>
            <w:shd w:val="clear" w:color="auto" w:fill="FFFFFF"/>
            <w:noWrap/>
            <w:tcMar>
              <w:top w:w="30" w:type="dxa"/>
              <w:left w:w="30" w:type="dxa"/>
              <w:bottom w:w="30" w:type="dxa"/>
              <w:right w:w="30" w:type="dxa"/>
            </w:tcMar>
            <w:vAlign w:val="center"/>
          </w:tcPr>
          <w:p w14:paraId="62281039" w14:textId="77777777" w:rsidR="008551E9" w:rsidRDefault="004B5CC8">
            <w:r>
              <w:t>Presēšanas iekārtas OPERATORS</w:t>
            </w:r>
          </w:p>
        </w:tc>
        <w:tc>
          <w:tcPr>
            <w:tcW w:w="9641" w:type="dxa"/>
            <w:shd w:val="clear" w:color="auto" w:fill="FFFFFF"/>
            <w:noWrap/>
            <w:tcMar>
              <w:top w:w="30" w:type="dxa"/>
              <w:left w:w="30" w:type="dxa"/>
              <w:bottom w:w="30" w:type="dxa"/>
              <w:right w:w="30" w:type="dxa"/>
            </w:tcMar>
            <w:vAlign w:val="center"/>
          </w:tcPr>
          <w:p w14:paraId="360353B8" w14:textId="77777777" w:rsidR="008551E9" w:rsidRDefault="004B5CC8">
            <w:pPr>
              <w:jc w:val="center"/>
            </w:pPr>
            <w:r>
              <w:t>8189 01</w:t>
            </w:r>
          </w:p>
        </w:tc>
      </w:tr>
      <w:tr w:rsidR="008551E9" w14:paraId="223F23B2" w14:textId="77777777">
        <w:tc>
          <w:tcPr>
            <w:tcW w:w="9641" w:type="dxa"/>
            <w:shd w:val="clear" w:color="auto" w:fill="FFFFFF"/>
            <w:noWrap/>
            <w:tcMar>
              <w:top w:w="30" w:type="dxa"/>
              <w:left w:w="30" w:type="dxa"/>
              <w:bottom w:w="30" w:type="dxa"/>
              <w:right w:w="30" w:type="dxa"/>
            </w:tcMar>
            <w:vAlign w:val="center"/>
          </w:tcPr>
          <w:p w14:paraId="3F043D50" w14:textId="77777777" w:rsidR="008551E9" w:rsidRDefault="004B5CC8">
            <w:r>
              <w:t>1051.2.</w:t>
            </w:r>
          </w:p>
        </w:tc>
        <w:tc>
          <w:tcPr>
            <w:tcW w:w="9641" w:type="dxa"/>
            <w:shd w:val="clear" w:color="auto" w:fill="FFFFFF"/>
            <w:noWrap/>
            <w:tcMar>
              <w:top w:w="30" w:type="dxa"/>
              <w:left w:w="30" w:type="dxa"/>
              <w:bottom w:w="30" w:type="dxa"/>
              <w:right w:w="30" w:type="dxa"/>
            </w:tcMar>
            <w:vAlign w:val="center"/>
          </w:tcPr>
          <w:p w14:paraId="20B0F6B0" w14:textId="77777777" w:rsidR="008551E9" w:rsidRDefault="004B5CC8">
            <w:r>
              <w:t>Šķidrumu iekārtas OPERATORS</w:t>
            </w:r>
          </w:p>
        </w:tc>
        <w:tc>
          <w:tcPr>
            <w:tcW w:w="9641" w:type="dxa"/>
            <w:shd w:val="clear" w:color="auto" w:fill="FFFFFF"/>
            <w:noWrap/>
            <w:tcMar>
              <w:top w:w="30" w:type="dxa"/>
              <w:left w:w="30" w:type="dxa"/>
              <w:bottom w:w="30" w:type="dxa"/>
              <w:right w:w="30" w:type="dxa"/>
            </w:tcMar>
            <w:vAlign w:val="center"/>
          </w:tcPr>
          <w:p w14:paraId="3FF4827F" w14:textId="77777777" w:rsidR="008551E9" w:rsidRDefault="004B5CC8">
            <w:pPr>
              <w:jc w:val="center"/>
            </w:pPr>
            <w:r>
              <w:t>8189 02</w:t>
            </w:r>
          </w:p>
        </w:tc>
      </w:tr>
      <w:tr w:rsidR="008551E9" w14:paraId="111262E2" w14:textId="77777777">
        <w:tc>
          <w:tcPr>
            <w:tcW w:w="9641" w:type="dxa"/>
            <w:shd w:val="clear" w:color="auto" w:fill="FFFFFF"/>
            <w:noWrap/>
            <w:tcMar>
              <w:top w:w="30" w:type="dxa"/>
              <w:left w:w="30" w:type="dxa"/>
              <w:bottom w:w="30" w:type="dxa"/>
              <w:right w:w="30" w:type="dxa"/>
            </w:tcMar>
            <w:vAlign w:val="center"/>
          </w:tcPr>
          <w:p w14:paraId="6B492A2B" w14:textId="77777777" w:rsidR="008551E9" w:rsidRDefault="004B5CC8">
            <w:r>
              <w:t>1051.3.</w:t>
            </w:r>
          </w:p>
        </w:tc>
        <w:tc>
          <w:tcPr>
            <w:tcW w:w="9641" w:type="dxa"/>
            <w:shd w:val="clear" w:color="auto" w:fill="FFFFFF"/>
            <w:noWrap/>
            <w:tcMar>
              <w:top w:w="30" w:type="dxa"/>
              <w:left w:w="30" w:type="dxa"/>
              <w:bottom w:w="30" w:type="dxa"/>
              <w:right w:w="30" w:type="dxa"/>
            </w:tcMar>
            <w:vAlign w:val="center"/>
          </w:tcPr>
          <w:p w14:paraId="70E3B0E6" w14:textId="77777777" w:rsidR="008551E9" w:rsidRDefault="004B5CC8">
            <w:r>
              <w:t>Sniega ģeneratoru OPERATORS</w:t>
            </w:r>
          </w:p>
        </w:tc>
        <w:tc>
          <w:tcPr>
            <w:tcW w:w="9641" w:type="dxa"/>
            <w:shd w:val="clear" w:color="auto" w:fill="FFFFFF"/>
            <w:noWrap/>
            <w:tcMar>
              <w:top w:w="30" w:type="dxa"/>
              <w:left w:w="30" w:type="dxa"/>
              <w:bottom w:w="30" w:type="dxa"/>
              <w:right w:w="30" w:type="dxa"/>
            </w:tcMar>
            <w:vAlign w:val="center"/>
          </w:tcPr>
          <w:p w14:paraId="6A065C5E" w14:textId="77777777" w:rsidR="008551E9" w:rsidRDefault="004B5CC8">
            <w:pPr>
              <w:jc w:val="center"/>
            </w:pPr>
            <w:r>
              <w:t>8189 03</w:t>
            </w:r>
          </w:p>
        </w:tc>
      </w:tr>
      <w:tr w:rsidR="008551E9" w14:paraId="0B419933" w14:textId="77777777">
        <w:tc>
          <w:tcPr>
            <w:tcW w:w="9641" w:type="dxa"/>
            <w:shd w:val="clear" w:color="auto" w:fill="FFFFFF"/>
            <w:noWrap/>
            <w:tcMar>
              <w:top w:w="30" w:type="dxa"/>
              <w:left w:w="30" w:type="dxa"/>
              <w:bottom w:w="30" w:type="dxa"/>
              <w:right w:w="30" w:type="dxa"/>
            </w:tcMar>
            <w:vAlign w:val="center"/>
          </w:tcPr>
          <w:p w14:paraId="09683EB0" w14:textId="77777777" w:rsidR="008551E9" w:rsidRDefault="004B5CC8">
            <w:r>
              <w:t>1051.4.</w:t>
            </w:r>
          </w:p>
        </w:tc>
        <w:tc>
          <w:tcPr>
            <w:tcW w:w="9641" w:type="dxa"/>
            <w:shd w:val="clear" w:color="auto" w:fill="FFFFFF"/>
            <w:noWrap/>
            <w:tcMar>
              <w:top w:w="30" w:type="dxa"/>
              <w:left w:w="30" w:type="dxa"/>
              <w:bottom w:w="30" w:type="dxa"/>
              <w:right w:w="30" w:type="dxa"/>
            </w:tcMar>
            <w:vAlign w:val="center"/>
          </w:tcPr>
          <w:p w14:paraId="7F399D75" w14:textId="77777777" w:rsidR="008551E9" w:rsidRDefault="004B5CC8">
            <w:r>
              <w:t>Vagonu mazgāšanas mašīnas OPERATORS</w:t>
            </w:r>
          </w:p>
        </w:tc>
        <w:tc>
          <w:tcPr>
            <w:tcW w:w="9641" w:type="dxa"/>
            <w:shd w:val="clear" w:color="auto" w:fill="FFFFFF"/>
            <w:noWrap/>
            <w:tcMar>
              <w:top w:w="30" w:type="dxa"/>
              <w:left w:w="30" w:type="dxa"/>
              <w:bottom w:w="30" w:type="dxa"/>
              <w:right w:w="30" w:type="dxa"/>
            </w:tcMar>
            <w:vAlign w:val="center"/>
          </w:tcPr>
          <w:p w14:paraId="605A8232" w14:textId="77777777" w:rsidR="008551E9" w:rsidRDefault="004B5CC8">
            <w:pPr>
              <w:jc w:val="center"/>
            </w:pPr>
            <w:r>
              <w:t>8189 04</w:t>
            </w:r>
          </w:p>
        </w:tc>
      </w:tr>
      <w:tr w:rsidR="008551E9" w14:paraId="078E8BD0" w14:textId="77777777">
        <w:tc>
          <w:tcPr>
            <w:tcW w:w="9641" w:type="dxa"/>
            <w:shd w:val="clear" w:color="auto" w:fill="FFFFFF"/>
            <w:noWrap/>
            <w:tcMar>
              <w:top w:w="30" w:type="dxa"/>
              <w:left w:w="30" w:type="dxa"/>
              <w:bottom w:w="30" w:type="dxa"/>
              <w:right w:w="30" w:type="dxa"/>
            </w:tcMar>
            <w:vAlign w:val="center"/>
          </w:tcPr>
          <w:p w14:paraId="6E9EF59E" w14:textId="77777777" w:rsidR="008551E9" w:rsidRDefault="004B5CC8">
            <w:r>
              <w:t>1051.5.</w:t>
            </w:r>
          </w:p>
        </w:tc>
        <w:tc>
          <w:tcPr>
            <w:tcW w:w="9641" w:type="dxa"/>
            <w:shd w:val="clear" w:color="auto" w:fill="FFFFFF"/>
            <w:noWrap/>
            <w:tcMar>
              <w:top w:w="30" w:type="dxa"/>
              <w:left w:w="30" w:type="dxa"/>
              <w:bottom w:w="30" w:type="dxa"/>
              <w:right w:w="30" w:type="dxa"/>
            </w:tcMar>
            <w:vAlign w:val="center"/>
          </w:tcPr>
          <w:p w14:paraId="6341A229" w14:textId="77777777" w:rsidR="008551E9" w:rsidRDefault="004B5CC8">
            <w:r>
              <w:t>Griešanas OPERATORS</w:t>
            </w:r>
          </w:p>
        </w:tc>
        <w:tc>
          <w:tcPr>
            <w:tcW w:w="9641" w:type="dxa"/>
            <w:shd w:val="clear" w:color="auto" w:fill="FFFFFF"/>
            <w:noWrap/>
            <w:tcMar>
              <w:top w:w="30" w:type="dxa"/>
              <w:left w:w="30" w:type="dxa"/>
              <w:bottom w:w="30" w:type="dxa"/>
              <w:right w:w="30" w:type="dxa"/>
            </w:tcMar>
            <w:vAlign w:val="center"/>
          </w:tcPr>
          <w:p w14:paraId="67F6F128" w14:textId="77777777" w:rsidR="008551E9" w:rsidRDefault="004B5CC8">
            <w:pPr>
              <w:jc w:val="center"/>
            </w:pPr>
            <w:r>
              <w:t>8189 05</w:t>
            </w:r>
          </w:p>
        </w:tc>
      </w:tr>
      <w:tr w:rsidR="008551E9" w14:paraId="220DF58E" w14:textId="77777777">
        <w:tc>
          <w:tcPr>
            <w:tcW w:w="9641" w:type="dxa"/>
            <w:shd w:val="clear" w:color="auto" w:fill="FFFFFF"/>
            <w:noWrap/>
            <w:tcMar>
              <w:top w:w="30" w:type="dxa"/>
              <w:left w:w="30" w:type="dxa"/>
              <w:bottom w:w="30" w:type="dxa"/>
              <w:right w:w="30" w:type="dxa"/>
            </w:tcMar>
            <w:vAlign w:val="center"/>
          </w:tcPr>
          <w:p w14:paraId="02965CD8" w14:textId="77777777" w:rsidR="008551E9" w:rsidRDefault="004B5CC8">
            <w:r>
              <w:t>1051.6.</w:t>
            </w:r>
          </w:p>
        </w:tc>
        <w:tc>
          <w:tcPr>
            <w:tcW w:w="9641" w:type="dxa"/>
            <w:shd w:val="clear" w:color="auto" w:fill="FFFFFF"/>
            <w:noWrap/>
            <w:tcMar>
              <w:top w:w="30" w:type="dxa"/>
              <w:left w:w="30" w:type="dxa"/>
              <w:bottom w:w="30" w:type="dxa"/>
              <w:right w:w="30" w:type="dxa"/>
            </w:tcMar>
            <w:vAlign w:val="center"/>
          </w:tcPr>
          <w:p w14:paraId="5D74795F" w14:textId="77777777" w:rsidR="008551E9" w:rsidRDefault="004B5CC8">
            <w:r>
              <w:t>Sveču ražošanas iekārtas OPERATORS</w:t>
            </w:r>
          </w:p>
        </w:tc>
        <w:tc>
          <w:tcPr>
            <w:tcW w:w="9641" w:type="dxa"/>
            <w:shd w:val="clear" w:color="auto" w:fill="FFFFFF"/>
            <w:noWrap/>
            <w:tcMar>
              <w:top w:w="30" w:type="dxa"/>
              <w:left w:w="30" w:type="dxa"/>
              <w:bottom w:w="30" w:type="dxa"/>
              <w:right w:w="30" w:type="dxa"/>
            </w:tcMar>
            <w:vAlign w:val="center"/>
          </w:tcPr>
          <w:p w14:paraId="5861267A" w14:textId="77777777" w:rsidR="008551E9" w:rsidRDefault="004B5CC8">
            <w:pPr>
              <w:jc w:val="center"/>
            </w:pPr>
            <w:r>
              <w:t>8189 06</w:t>
            </w:r>
          </w:p>
        </w:tc>
      </w:tr>
      <w:tr w:rsidR="008551E9" w14:paraId="583271BD" w14:textId="77777777">
        <w:tc>
          <w:tcPr>
            <w:tcW w:w="9641" w:type="dxa"/>
            <w:shd w:val="clear" w:color="auto" w:fill="FFFFFF"/>
            <w:noWrap/>
            <w:tcMar>
              <w:top w:w="30" w:type="dxa"/>
              <w:left w:w="30" w:type="dxa"/>
              <w:bottom w:w="30" w:type="dxa"/>
              <w:right w:w="30" w:type="dxa"/>
            </w:tcMar>
            <w:vAlign w:val="center"/>
          </w:tcPr>
          <w:p w14:paraId="0C921D42" w14:textId="77777777" w:rsidR="008551E9" w:rsidRDefault="004B5CC8">
            <w:r>
              <w:t>1051.7.</w:t>
            </w:r>
          </w:p>
        </w:tc>
        <w:tc>
          <w:tcPr>
            <w:tcW w:w="9641" w:type="dxa"/>
            <w:shd w:val="clear" w:color="auto" w:fill="FFFFFF"/>
            <w:noWrap/>
            <w:tcMar>
              <w:top w:w="30" w:type="dxa"/>
              <w:left w:w="30" w:type="dxa"/>
              <w:bottom w:w="30" w:type="dxa"/>
              <w:right w:w="30" w:type="dxa"/>
            </w:tcMar>
            <w:vAlign w:val="center"/>
          </w:tcPr>
          <w:p w14:paraId="5C792A31" w14:textId="77777777" w:rsidR="008551E9" w:rsidRDefault="004B5CC8">
            <w:r>
              <w:t>Dzesēšanas iekārtas OPERATORS</w:t>
            </w:r>
          </w:p>
        </w:tc>
        <w:tc>
          <w:tcPr>
            <w:tcW w:w="9641" w:type="dxa"/>
            <w:shd w:val="clear" w:color="auto" w:fill="FFFFFF"/>
            <w:noWrap/>
            <w:tcMar>
              <w:top w:w="30" w:type="dxa"/>
              <w:left w:w="30" w:type="dxa"/>
              <w:bottom w:w="30" w:type="dxa"/>
              <w:right w:w="30" w:type="dxa"/>
            </w:tcMar>
            <w:vAlign w:val="center"/>
          </w:tcPr>
          <w:p w14:paraId="2F548300" w14:textId="77777777" w:rsidR="008551E9" w:rsidRDefault="004B5CC8">
            <w:pPr>
              <w:jc w:val="center"/>
            </w:pPr>
            <w:r>
              <w:t>8189 07</w:t>
            </w:r>
          </w:p>
        </w:tc>
      </w:tr>
      <w:tr w:rsidR="008551E9" w14:paraId="6AD307A7" w14:textId="77777777">
        <w:tc>
          <w:tcPr>
            <w:tcW w:w="9641" w:type="dxa"/>
            <w:shd w:val="clear" w:color="auto" w:fill="FFFFFF"/>
            <w:noWrap/>
            <w:tcMar>
              <w:top w:w="30" w:type="dxa"/>
              <w:left w:w="30" w:type="dxa"/>
              <w:bottom w:w="30" w:type="dxa"/>
              <w:right w:w="30" w:type="dxa"/>
            </w:tcMar>
            <w:vAlign w:val="center"/>
          </w:tcPr>
          <w:p w14:paraId="2242383A" w14:textId="77777777" w:rsidR="008551E9" w:rsidRDefault="004B5CC8">
            <w:r>
              <w:t>1051.8.</w:t>
            </w:r>
          </w:p>
        </w:tc>
        <w:tc>
          <w:tcPr>
            <w:tcW w:w="9641" w:type="dxa"/>
            <w:shd w:val="clear" w:color="auto" w:fill="FFFFFF"/>
            <w:noWrap/>
            <w:tcMar>
              <w:top w:w="30" w:type="dxa"/>
              <w:left w:w="30" w:type="dxa"/>
              <w:bottom w:w="30" w:type="dxa"/>
              <w:right w:w="30" w:type="dxa"/>
            </w:tcMar>
            <w:vAlign w:val="center"/>
          </w:tcPr>
          <w:p w14:paraId="6173D75E" w14:textId="77777777" w:rsidR="008551E9" w:rsidRDefault="004B5CC8">
            <w:r>
              <w:t>Karsēšanas iekārtas OPERATORS</w:t>
            </w:r>
          </w:p>
        </w:tc>
        <w:tc>
          <w:tcPr>
            <w:tcW w:w="9641" w:type="dxa"/>
            <w:shd w:val="clear" w:color="auto" w:fill="FFFFFF"/>
            <w:noWrap/>
            <w:tcMar>
              <w:top w:w="30" w:type="dxa"/>
              <w:left w:w="30" w:type="dxa"/>
              <w:bottom w:w="30" w:type="dxa"/>
              <w:right w:w="30" w:type="dxa"/>
            </w:tcMar>
            <w:vAlign w:val="center"/>
          </w:tcPr>
          <w:p w14:paraId="341A2A3C" w14:textId="77777777" w:rsidR="008551E9" w:rsidRDefault="004B5CC8">
            <w:pPr>
              <w:jc w:val="center"/>
            </w:pPr>
            <w:r>
              <w:t>8189 08</w:t>
            </w:r>
          </w:p>
        </w:tc>
      </w:tr>
      <w:tr w:rsidR="008551E9" w14:paraId="399FBD25" w14:textId="77777777">
        <w:tc>
          <w:tcPr>
            <w:tcW w:w="9641" w:type="dxa"/>
            <w:shd w:val="clear" w:color="auto" w:fill="FFFFFF"/>
            <w:noWrap/>
            <w:tcMar>
              <w:top w:w="30" w:type="dxa"/>
              <w:left w:w="30" w:type="dxa"/>
              <w:bottom w:w="30" w:type="dxa"/>
              <w:right w:w="30" w:type="dxa"/>
            </w:tcMar>
            <w:vAlign w:val="center"/>
          </w:tcPr>
          <w:p w14:paraId="3CD972ED" w14:textId="77777777" w:rsidR="008551E9" w:rsidRDefault="004B5CC8">
            <w:r>
              <w:t>1051.9.</w:t>
            </w:r>
          </w:p>
        </w:tc>
        <w:tc>
          <w:tcPr>
            <w:tcW w:w="9641" w:type="dxa"/>
            <w:shd w:val="clear" w:color="auto" w:fill="FFFFFF"/>
            <w:noWrap/>
            <w:tcMar>
              <w:top w:w="30" w:type="dxa"/>
              <w:left w:w="30" w:type="dxa"/>
              <w:bottom w:w="30" w:type="dxa"/>
              <w:right w:w="30" w:type="dxa"/>
            </w:tcMar>
            <w:vAlign w:val="center"/>
          </w:tcPr>
          <w:p w14:paraId="7D1ABF3E" w14:textId="77777777" w:rsidR="008551E9" w:rsidRDefault="004B5CC8">
            <w:r>
              <w:t>Ledus ražošanas iekārtas OPERATORS</w:t>
            </w:r>
          </w:p>
        </w:tc>
        <w:tc>
          <w:tcPr>
            <w:tcW w:w="9641" w:type="dxa"/>
            <w:shd w:val="clear" w:color="auto" w:fill="FFFFFF"/>
            <w:noWrap/>
            <w:tcMar>
              <w:top w:w="30" w:type="dxa"/>
              <w:left w:w="30" w:type="dxa"/>
              <w:bottom w:w="30" w:type="dxa"/>
              <w:right w:w="30" w:type="dxa"/>
            </w:tcMar>
            <w:vAlign w:val="center"/>
          </w:tcPr>
          <w:p w14:paraId="0627A2DD" w14:textId="77777777" w:rsidR="008551E9" w:rsidRDefault="004B5CC8">
            <w:pPr>
              <w:jc w:val="center"/>
            </w:pPr>
            <w:r>
              <w:t>8189 09</w:t>
            </w:r>
          </w:p>
        </w:tc>
      </w:tr>
      <w:tr w:rsidR="008551E9" w14:paraId="0D6E2B82" w14:textId="77777777">
        <w:tc>
          <w:tcPr>
            <w:tcW w:w="9641" w:type="dxa"/>
            <w:shd w:val="clear" w:color="auto" w:fill="FFFFFF"/>
            <w:noWrap/>
            <w:tcMar>
              <w:top w:w="30" w:type="dxa"/>
              <w:left w:w="30" w:type="dxa"/>
              <w:bottom w:w="30" w:type="dxa"/>
              <w:right w:w="30" w:type="dxa"/>
            </w:tcMar>
            <w:vAlign w:val="center"/>
          </w:tcPr>
          <w:p w14:paraId="40280B82" w14:textId="77777777" w:rsidR="008551E9" w:rsidRDefault="004B5CC8">
            <w:r>
              <w:t>1051.10.</w:t>
            </w:r>
          </w:p>
        </w:tc>
        <w:tc>
          <w:tcPr>
            <w:tcW w:w="9641" w:type="dxa"/>
            <w:shd w:val="clear" w:color="auto" w:fill="FFFFFF"/>
            <w:noWrap/>
            <w:tcMar>
              <w:top w:w="30" w:type="dxa"/>
              <w:left w:w="30" w:type="dxa"/>
              <w:bottom w:w="30" w:type="dxa"/>
              <w:right w:w="30" w:type="dxa"/>
            </w:tcMar>
            <w:vAlign w:val="center"/>
          </w:tcPr>
          <w:p w14:paraId="5B4E569D" w14:textId="77777777" w:rsidR="008551E9" w:rsidRDefault="004B5CC8">
            <w:r>
              <w:t>Saldēšanas iekārtas OPERATORS</w:t>
            </w:r>
          </w:p>
        </w:tc>
        <w:tc>
          <w:tcPr>
            <w:tcW w:w="9641" w:type="dxa"/>
            <w:shd w:val="clear" w:color="auto" w:fill="FFFFFF"/>
            <w:noWrap/>
            <w:tcMar>
              <w:top w:w="30" w:type="dxa"/>
              <w:left w:w="30" w:type="dxa"/>
              <w:bottom w:w="30" w:type="dxa"/>
              <w:right w:w="30" w:type="dxa"/>
            </w:tcMar>
            <w:vAlign w:val="center"/>
          </w:tcPr>
          <w:p w14:paraId="675D9D73" w14:textId="77777777" w:rsidR="008551E9" w:rsidRDefault="004B5CC8">
            <w:pPr>
              <w:jc w:val="center"/>
            </w:pPr>
            <w:r>
              <w:t>8189 10</w:t>
            </w:r>
          </w:p>
        </w:tc>
      </w:tr>
    </w:tbl>
    <w:p w14:paraId="5687CED3" w14:textId="77777777" w:rsidR="008551E9" w:rsidRDefault="008551E9"/>
    <w:p w14:paraId="33166220" w14:textId="77777777" w:rsidR="008551E9" w:rsidRDefault="004B5CC8">
      <w:pPr>
        <w:jc w:val="center"/>
        <w:rPr>
          <w:b/>
        </w:rPr>
      </w:pPr>
      <w:r>
        <w:rPr>
          <w:b/>
        </w:rPr>
        <w:t>9.9. PROFESIJU MAZĀ GRUPA</w:t>
      </w:r>
    </w:p>
    <w:p w14:paraId="7CBF278F" w14:textId="77777777" w:rsidR="008551E9" w:rsidRDefault="004B5CC8">
      <w:pPr>
        <w:jc w:val="center"/>
        <w:rPr>
          <w:b/>
        </w:rPr>
      </w:pPr>
      <w:r>
        <w:rPr>
          <w:b/>
        </w:rPr>
        <w:t>"821 Montieri"</w:t>
      </w:r>
    </w:p>
    <w:p w14:paraId="4C5D9328" w14:textId="77777777" w:rsidR="008551E9" w:rsidRDefault="004B5CC8">
      <w:r>
        <w:t>1052. Mazās grupas "821 Montieri" profesijās nodarbinātie vada un uzrauga iekārtas, kas paredzētas produkcijas montāžai, kā arī montē izstrādājumus saskaņā ar noteiktām tehnoloģijas un konstrukcijas prasībām. Montējamo izstrādājumu var montēt arī uz konveijera.</w:t>
      </w:r>
    </w:p>
    <w:p w14:paraId="3CE34943" w14:textId="77777777" w:rsidR="008551E9" w:rsidRDefault="004B5CC8">
      <w:r>
        <w:t>1053. Mazās grupas "821 Montieri" profesijas klasificētas:</w:t>
      </w:r>
    </w:p>
    <w:p w14:paraId="767E601C" w14:textId="77777777" w:rsidR="008551E9" w:rsidRDefault="004B5CC8">
      <w:r>
        <w:t>1053.1. atsevišķajā grupā "8211 Mehānisko mašīnu un izstrādājumu montieri";</w:t>
      </w:r>
    </w:p>
    <w:p w14:paraId="693A0B07" w14:textId="77777777" w:rsidR="008551E9" w:rsidRDefault="004B5CC8">
      <w:r>
        <w:t>1053.2. atsevišķajā grupā "8212 Elektrisko un elektronisko iekārtu un izstrādājumu montieri";</w:t>
      </w:r>
    </w:p>
    <w:p w14:paraId="72C60B4B" w14:textId="77777777" w:rsidR="008551E9" w:rsidRDefault="004B5CC8">
      <w:r>
        <w:t>1053.3. atsevišķajā grupā "8219 Citur neklasificēti montieri".</w:t>
      </w:r>
    </w:p>
    <w:p w14:paraId="32AC30D6" w14:textId="77777777" w:rsidR="008551E9" w:rsidRDefault="004B5CC8">
      <w:r>
        <w:t>1054. Mazās grupas "821 Montieri" un šā klasifikatora 1053. punktā minēto atsevišķo grupu profesijām atbilstošās kvalifikācijas pamatprasības:</w:t>
      </w:r>
    </w:p>
    <w:p w14:paraId="12DA4D7F" w14:textId="77777777" w:rsidR="008551E9" w:rsidRDefault="004B5CC8">
      <w:r>
        <w:t xml:space="preserve">1054.1.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5BDBCD1D" w14:textId="77777777" w:rsidR="008551E9" w:rsidRDefault="004B5CC8">
      <w:r>
        <w:t xml:space="preserve">1054.2. </w:t>
      </w:r>
      <w:r>
        <w:rPr>
          <w:i/>
          <w:u w:val="single"/>
        </w:rPr>
        <w:t>prot:</w:t>
      </w:r>
      <w:r>
        <w:t xml:space="preserve"> izmantot praksē teorētiskās zināšanas un tās nepārtraukti papildināt, izmantot informācijas tehnoloģijas, pašizglītoties, pilnveidot profesionālās prasmes un iemaņas;</w:t>
      </w:r>
    </w:p>
    <w:p w14:paraId="1A58B26C" w14:textId="77777777" w:rsidR="008551E9" w:rsidRDefault="004B5CC8">
      <w:r>
        <w:t xml:space="preserve">1054.3.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7C18764" w14:textId="77777777" w:rsidR="008551E9" w:rsidRDefault="004B5CC8">
      <w:r>
        <w:t xml:space="preserve">1054.4. </w:t>
      </w:r>
      <w:r>
        <w:rPr>
          <w:i/>
          <w:u w:val="single"/>
        </w:rPr>
        <w:t xml:space="preserve"> izglītība:</w:t>
      </w:r>
      <w:r>
        <w:t xml:space="preserve"> pamata vai vidējās pakāpes profesionālā izglītība.</w:t>
      </w:r>
    </w:p>
    <w:p w14:paraId="3673DCF9" w14:textId="77777777" w:rsidR="008551E9" w:rsidRDefault="004B5CC8">
      <w:pPr>
        <w:jc w:val="center"/>
        <w:rPr>
          <w:b/>
        </w:rPr>
      </w:pPr>
      <w:r>
        <w:rPr>
          <w:b/>
        </w:rPr>
        <w:t>9.9.1. PROFESIJU ATSEVIŠĶĀ GRUPA</w:t>
      </w:r>
    </w:p>
    <w:p w14:paraId="15F1078A" w14:textId="77777777" w:rsidR="008551E9" w:rsidRDefault="004B5CC8">
      <w:pPr>
        <w:jc w:val="center"/>
        <w:rPr>
          <w:b/>
        </w:rPr>
      </w:pPr>
      <w:r>
        <w:rPr>
          <w:b/>
        </w:rPr>
        <w:t>"8211 Mehānisko mašīnu un izstrādājumu montieri"</w:t>
      </w:r>
    </w:p>
    <w:p w14:paraId="5ABAECC2" w14:textId="77777777" w:rsidR="008551E9" w:rsidRDefault="004B5CC8">
      <w:r>
        <w:t>1055. Atsevišķās grupas "8211 Mehānisko mašīnu un izstrādājumu montieri" profesijās nodarbinātie saskaņā ar noteiktām tehnoloģijas un konstrukcijas prasībām montē mehāniskas iekārtas/ierīces.</w:t>
      </w:r>
    </w:p>
    <w:p w14:paraId="5019AE16" w14:textId="77777777" w:rsidR="008551E9" w:rsidRDefault="004B5CC8">
      <w:pPr>
        <w:rPr>
          <w:b/>
        </w:rPr>
      </w:pPr>
      <w:r>
        <w:rPr>
          <w:b/>
        </w:rPr>
        <w:t>1056. Atsevišķās grupas "8211 Mehānisko mašīnu un izstrādājumu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FDA5B0D" w14:textId="77777777">
        <w:tc>
          <w:tcPr>
            <w:tcW w:w="28923" w:type="dxa"/>
            <w:gridSpan w:val="3"/>
            <w:shd w:val="clear" w:color="auto" w:fill="FFFFFF"/>
            <w:noWrap/>
            <w:tcMar>
              <w:top w:w="30" w:type="dxa"/>
              <w:left w:w="30" w:type="dxa"/>
              <w:bottom w:w="30" w:type="dxa"/>
              <w:right w:w="30" w:type="dxa"/>
            </w:tcMar>
            <w:vAlign w:val="center"/>
          </w:tcPr>
          <w:p w14:paraId="04385325" w14:textId="77777777" w:rsidR="008551E9" w:rsidRDefault="004B5CC8">
            <w:r>
              <w:t>– montēt no detaļām un komponentiem mehāniskās iekārtas/ierīces dzinējus un automobiļus; veikt sliežu ceļu avārijas, kārtējos, rekonstrukcijas un renovācijas remontdarbus.</w:t>
            </w:r>
          </w:p>
        </w:tc>
      </w:tr>
      <w:tr w:rsidR="008551E9" w14:paraId="48B25DCF" w14:textId="77777777">
        <w:tc>
          <w:tcPr>
            <w:tcW w:w="9641" w:type="dxa"/>
            <w:shd w:val="clear" w:color="auto" w:fill="DAEEF3"/>
            <w:noWrap/>
            <w:tcMar>
              <w:top w:w="30" w:type="dxa"/>
              <w:left w:w="30" w:type="dxa"/>
              <w:bottom w:w="30" w:type="dxa"/>
              <w:right w:w="30" w:type="dxa"/>
            </w:tcMar>
            <w:vAlign w:val="center"/>
          </w:tcPr>
          <w:p w14:paraId="76E3EC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100175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8B43BD" w14:textId="77777777" w:rsidR="008551E9" w:rsidRDefault="004B5CC8">
            <w:pPr>
              <w:jc w:val="center"/>
              <w:rPr>
                <w:b/>
              </w:rPr>
            </w:pPr>
            <w:r>
              <w:rPr>
                <w:b/>
              </w:rPr>
              <w:t>Profesijas kods</w:t>
            </w:r>
          </w:p>
        </w:tc>
      </w:tr>
      <w:tr w:rsidR="008551E9" w14:paraId="76F8BF55" w14:textId="77777777">
        <w:tc>
          <w:tcPr>
            <w:tcW w:w="9641" w:type="dxa"/>
            <w:shd w:val="clear" w:color="auto" w:fill="FFFFFF"/>
            <w:noWrap/>
            <w:tcMar>
              <w:top w:w="30" w:type="dxa"/>
              <w:left w:w="30" w:type="dxa"/>
              <w:bottom w:w="30" w:type="dxa"/>
              <w:right w:w="30" w:type="dxa"/>
            </w:tcMar>
            <w:vAlign w:val="center"/>
          </w:tcPr>
          <w:p w14:paraId="7DC5B838" w14:textId="77777777" w:rsidR="008551E9" w:rsidRDefault="004B5CC8">
            <w:r>
              <w:t>1056.1.</w:t>
            </w:r>
          </w:p>
        </w:tc>
        <w:tc>
          <w:tcPr>
            <w:tcW w:w="9641" w:type="dxa"/>
            <w:shd w:val="clear" w:color="auto" w:fill="FFFFFF"/>
            <w:noWrap/>
            <w:tcMar>
              <w:top w:w="30" w:type="dxa"/>
              <w:left w:w="30" w:type="dxa"/>
              <w:bottom w:w="30" w:type="dxa"/>
              <w:right w:w="30" w:type="dxa"/>
            </w:tcMar>
            <w:vAlign w:val="center"/>
          </w:tcPr>
          <w:p w14:paraId="25393D5F" w14:textId="77777777" w:rsidR="008551E9" w:rsidRDefault="004B5CC8">
            <w:r>
              <w:t>Rūpniecisko iekārtu MONTIERIS</w:t>
            </w:r>
          </w:p>
        </w:tc>
        <w:tc>
          <w:tcPr>
            <w:tcW w:w="9641" w:type="dxa"/>
            <w:shd w:val="clear" w:color="auto" w:fill="FFFFFF"/>
            <w:noWrap/>
            <w:tcMar>
              <w:top w:w="30" w:type="dxa"/>
              <w:left w:w="30" w:type="dxa"/>
              <w:bottom w:w="30" w:type="dxa"/>
              <w:right w:w="30" w:type="dxa"/>
            </w:tcMar>
            <w:vAlign w:val="center"/>
          </w:tcPr>
          <w:p w14:paraId="1FF43743" w14:textId="77777777" w:rsidR="008551E9" w:rsidRDefault="004B5CC8">
            <w:pPr>
              <w:jc w:val="center"/>
            </w:pPr>
            <w:r>
              <w:t>8211 01</w:t>
            </w:r>
          </w:p>
        </w:tc>
      </w:tr>
      <w:tr w:rsidR="008551E9" w14:paraId="1D4EE353" w14:textId="77777777">
        <w:tc>
          <w:tcPr>
            <w:tcW w:w="9641" w:type="dxa"/>
            <w:shd w:val="clear" w:color="auto" w:fill="FFFFFF"/>
            <w:noWrap/>
            <w:tcMar>
              <w:top w:w="30" w:type="dxa"/>
              <w:left w:w="30" w:type="dxa"/>
              <w:bottom w:w="30" w:type="dxa"/>
              <w:right w:w="30" w:type="dxa"/>
            </w:tcMar>
            <w:vAlign w:val="center"/>
          </w:tcPr>
          <w:p w14:paraId="3FD11059" w14:textId="77777777" w:rsidR="008551E9" w:rsidRDefault="004B5CC8">
            <w:r>
              <w:t>1056.2.</w:t>
            </w:r>
          </w:p>
        </w:tc>
        <w:tc>
          <w:tcPr>
            <w:tcW w:w="9641" w:type="dxa"/>
            <w:shd w:val="clear" w:color="auto" w:fill="FFFFFF"/>
            <w:noWrap/>
            <w:tcMar>
              <w:top w:w="30" w:type="dxa"/>
              <w:left w:w="30" w:type="dxa"/>
              <w:bottom w:w="30" w:type="dxa"/>
              <w:right w:w="30" w:type="dxa"/>
            </w:tcMar>
            <w:vAlign w:val="center"/>
          </w:tcPr>
          <w:p w14:paraId="526CF289" w14:textId="77777777" w:rsidR="008551E9" w:rsidRDefault="004B5CC8">
            <w:r>
              <w:t>Montāžas darbu ATSLĒDZNIEKS</w:t>
            </w:r>
          </w:p>
        </w:tc>
        <w:tc>
          <w:tcPr>
            <w:tcW w:w="9641" w:type="dxa"/>
            <w:shd w:val="clear" w:color="auto" w:fill="FFFFFF"/>
            <w:noWrap/>
            <w:tcMar>
              <w:top w:w="30" w:type="dxa"/>
              <w:left w:w="30" w:type="dxa"/>
              <w:bottom w:w="30" w:type="dxa"/>
              <w:right w:w="30" w:type="dxa"/>
            </w:tcMar>
            <w:vAlign w:val="center"/>
          </w:tcPr>
          <w:p w14:paraId="38A14132" w14:textId="77777777" w:rsidR="008551E9" w:rsidRDefault="004B5CC8">
            <w:pPr>
              <w:jc w:val="center"/>
            </w:pPr>
            <w:r>
              <w:t>8211 02</w:t>
            </w:r>
          </w:p>
        </w:tc>
      </w:tr>
      <w:tr w:rsidR="008551E9" w14:paraId="6EBA104D" w14:textId="77777777">
        <w:tc>
          <w:tcPr>
            <w:tcW w:w="9641" w:type="dxa"/>
            <w:shd w:val="clear" w:color="auto" w:fill="FFFFFF"/>
            <w:noWrap/>
            <w:tcMar>
              <w:top w:w="30" w:type="dxa"/>
              <w:left w:w="30" w:type="dxa"/>
              <w:bottom w:w="30" w:type="dxa"/>
              <w:right w:w="30" w:type="dxa"/>
            </w:tcMar>
            <w:vAlign w:val="center"/>
          </w:tcPr>
          <w:p w14:paraId="7673978E" w14:textId="77777777" w:rsidR="008551E9" w:rsidRDefault="004B5CC8">
            <w:r>
              <w:t>1056.3.</w:t>
            </w:r>
          </w:p>
        </w:tc>
        <w:tc>
          <w:tcPr>
            <w:tcW w:w="9641" w:type="dxa"/>
            <w:shd w:val="clear" w:color="auto" w:fill="FFFFFF"/>
            <w:noWrap/>
            <w:tcMar>
              <w:top w:w="30" w:type="dxa"/>
              <w:left w:w="30" w:type="dxa"/>
              <w:bottom w:w="30" w:type="dxa"/>
              <w:right w:w="30" w:type="dxa"/>
            </w:tcMar>
            <w:vAlign w:val="center"/>
          </w:tcPr>
          <w:p w14:paraId="4B8A0976" w14:textId="77777777" w:rsidR="008551E9" w:rsidRDefault="004B5CC8">
            <w:r>
              <w:t>Sliežu ceļu MONTIERIS</w:t>
            </w:r>
          </w:p>
        </w:tc>
        <w:tc>
          <w:tcPr>
            <w:tcW w:w="9641" w:type="dxa"/>
            <w:shd w:val="clear" w:color="auto" w:fill="FFFFFF"/>
            <w:noWrap/>
            <w:tcMar>
              <w:top w:w="30" w:type="dxa"/>
              <w:left w:w="30" w:type="dxa"/>
              <w:bottom w:w="30" w:type="dxa"/>
              <w:right w:w="30" w:type="dxa"/>
            </w:tcMar>
            <w:vAlign w:val="center"/>
          </w:tcPr>
          <w:p w14:paraId="0999DCD8" w14:textId="77777777" w:rsidR="008551E9" w:rsidRDefault="004B5CC8">
            <w:pPr>
              <w:jc w:val="center"/>
            </w:pPr>
            <w:r>
              <w:t>8211 03</w:t>
            </w:r>
          </w:p>
        </w:tc>
      </w:tr>
    </w:tbl>
    <w:p w14:paraId="73103EE6" w14:textId="77777777" w:rsidR="008551E9" w:rsidRDefault="008551E9"/>
    <w:p w14:paraId="5149F12B" w14:textId="77777777" w:rsidR="008551E9" w:rsidRDefault="004B5CC8">
      <w:pPr>
        <w:jc w:val="center"/>
        <w:rPr>
          <w:b/>
        </w:rPr>
      </w:pPr>
      <w:r>
        <w:rPr>
          <w:b/>
        </w:rPr>
        <w:t>9.9.2. PROFESIJU ATSEVIŠĶĀ GRUPA</w:t>
      </w:r>
    </w:p>
    <w:p w14:paraId="1CB5E2F4" w14:textId="77777777" w:rsidR="008551E9" w:rsidRDefault="004B5CC8">
      <w:pPr>
        <w:jc w:val="center"/>
        <w:rPr>
          <w:b/>
        </w:rPr>
      </w:pPr>
      <w:r>
        <w:rPr>
          <w:b/>
        </w:rPr>
        <w:t>"8212 Elektrisko un elektronisko iekārtu un izstrādājumu montieri"</w:t>
      </w:r>
    </w:p>
    <w:p w14:paraId="08D06670" w14:textId="77777777" w:rsidR="008551E9" w:rsidRDefault="004B5CC8">
      <w:r>
        <w:t>1057. Atsevišķās grupas "8212 Elektrisko un elektronisko iekārtu un izstrādājumu montieri" profesijās nodarbinātie saskaņā ar noteiktām tehnoloģijas un konstrukcijas prasībām montē no detaļām un komponentiem dažādas elektriskas, elektroniskas un tamlīdzīgas iekārtas un ierīces.</w:t>
      </w:r>
    </w:p>
    <w:p w14:paraId="3DF68837" w14:textId="77777777" w:rsidR="008551E9" w:rsidRDefault="004B5CC8">
      <w:pPr>
        <w:rPr>
          <w:b/>
        </w:rPr>
      </w:pPr>
      <w:r>
        <w:rPr>
          <w:b/>
        </w:rPr>
        <w:t>1058. Atsevišķās grupas "8212 Elektrisko un elektronisko iekārtu un izstrādājumu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49748B2" w14:textId="77777777">
        <w:tc>
          <w:tcPr>
            <w:tcW w:w="28923" w:type="dxa"/>
            <w:gridSpan w:val="3"/>
            <w:shd w:val="clear" w:color="auto" w:fill="FFFFFF"/>
            <w:noWrap/>
            <w:tcMar>
              <w:top w:w="30" w:type="dxa"/>
              <w:left w:w="30" w:type="dxa"/>
              <w:bottom w:w="30" w:type="dxa"/>
              <w:right w:w="30" w:type="dxa"/>
            </w:tcMar>
            <w:vAlign w:val="center"/>
          </w:tcPr>
          <w:p w14:paraId="35D4824B" w14:textId="77777777" w:rsidR="008551E9" w:rsidRDefault="004B5CC8">
            <w:r>
              <w:t>– montēt no detaļām un komponentiem elektriskās mašīnas un iekārtas/ierīces; montēt audiovideoiekārtas un radioaparatūru; montēt elektroniskas un tamlīdzīgas iekārtas; uzstādīt apsardzes, ugunstrauksmes, videonovērošanas un piekļuves kontroles sistēmas; montēt mikroshēmas; šķirot, lakot, hermetizēt un iesaiņot mikroshēmas.</w:t>
            </w:r>
          </w:p>
        </w:tc>
      </w:tr>
      <w:tr w:rsidR="008551E9" w14:paraId="48DF2255" w14:textId="77777777">
        <w:tc>
          <w:tcPr>
            <w:tcW w:w="9641" w:type="dxa"/>
            <w:shd w:val="clear" w:color="auto" w:fill="DAEEF3"/>
            <w:noWrap/>
            <w:tcMar>
              <w:top w:w="30" w:type="dxa"/>
              <w:left w:w="30" w:type="dxa"/>
              <w:bottom w:w="30" w:type="dxa"/>
              <w:right w:w="30" w:type="dxa"/>
            </w:tcMar>
            <w:vAlign w:val="center"/>
          </w:tcPr>
          <w:p w14:paraId="2ACC992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61C216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039EA53" w14:textId="77777777" w:rsidR="008551E9" w:rsidRDefault="004B5CC8">
            <w:pPr>
              <w:jc w:val="center"/>
              <w:rPr>
                <w:b/>
              </w:rPr>
            </w:pPr>
            <w:r>
              <w:rPr>
                <w:b/>
              </w:rPr>
              <w:t>Profesijas kods</w:t>
            </w:r>
          </w:p>
        </w:tc>
      </w:tr>
      <w:tr w:rsidR="008551E9" w14:paraId="147034EA" w14:textId="77777777">
        <w:tc>
          <w:tcPr>
            <w:tcW w:w="9641" w:type="dxa"/>
            <w:shd w:val="clear" w:color="auto" w:fill="FFFFFF"/>
            <w:noWrap/>
            <w:tcMar>
              <w:top w:w="30" w:type="dxa"/>
              <w:left w:w="30" w:type="dxa"/>
              <w:bottom w:w="30" w:type="dxa"/>
              <w:right w:w="30" w:type="dxa"/>
            </w:tcMar>
            <w:vAlign w:val="center"/>
          </w:tcPr>
          <w:p w14:paraId="3334E8DA" w14:textId="77777777" w:rsidR="008551E9" w:rsidRDefault="004B5CC8">
            <w:r>
              <w:t>1058.1.</w:t>
            </w:r>
          </w:p>
        </w:tc>
        <w:tc>
          <w:tcPr>
            <w:tcW w:w="9641" w:type="dxa"/>
            <w:shd w:val="clear" w:color="auto" w:fill="FFFFFF"/>
            <w:noWrap/>
            <w:tcMar>
              <w:top w:w="30" w:type="dxa"/>
              <w:left w:w="30" w:type="dxa"/>
              <w:bottom w:w="30" w:type="dxa"/>
              <w:right w:w="30" w:type="dxa"/>
            </w:tcMar>
            <w:vAlign w:val="center"/>
          </w:tcPr>
          <w:p w14:paraId="0FD5D07C" w14:textId="77777777" w:rsidR="008551E9" w:rsidRDefault="004B5CC8">
            <w:r>
              <w:t>Elektroiekārtu MONTIERIS</w:t>
            </w:r>
          </w:p>
        </w:tc>
        <w:tc>
          <w:tcPr>
            <w:tcW w:w="9641" w:type="dxa"/>
            <w:shd w:val="clear" w:color="auto" w:fill="FFFFFF"/>
            <w:noWrap/>
            <w:tcMar>
              <w:top w:w="30" w:type="dxa"/>
              <w:left w:w="30" w:type="dxa"/>
              <w:bottom w:w="30" w:type="dxa"/>
              <w:right w:w="30" w:type="dxa"/>
            </w:tcMar>
            <w:vAlign w:val="center"/>
          </w:tcPr>
          <w:p w14:paraId="18ABDDFF" w14:textId="77777777" w:rsidR="008551E9" w:rsidRDefault="004B5CC8">
            <w:pPr>
              <w:jc w:val="center"/>
            </w:pPr>
            <w:r>
              <w:t>8212 01</w:t>
            </w:r>
          </w:p>
        </w:tc>
      </w:tr>
      <w:tr w:rsidR="008551E9" w14:paraId="3DB2E53B" w14:textId="77777777">
        <w:tc>
          <w:tcPr>
            <w:tcW w:w="9641" w:type="dxa"/>
            <w:shd w:val="clear" w:color="auto" w:fill="FFFFFF"/>
            <w:noWrap/>
            <w:tcMar>
              <w:top w:w="30" w:type="dxa"/>
              <w:left w:w="30" w:type="dxa"/>
              <w:bottom w:w="30" w:type="dxa"/>
              <w:right w:w="30" w:type="dxa"/>
            </w:tcMar>
            <w:vAlign w:val="center"/>
          </w:tcPr>
          <w:p w14:paraId="2FAAAE1B" w14:textId="77777777" w:rsidR="008551E9" w:rsidRDefault="004B5CC8">
            <w:r>
              <w:t>1058.2.</w:t>
            </w:r>
          </w:p>
        </w:tc>
        <w:tc>
          <w:tcPr>
            <w:tcW w:w="9641" w:type="dxa"/>
            <w:shd w:val="clear" w:color="auto" w:fill="FFFFFF"/>
            <w:noWrap/>
            <w:tcMar>
              <w:top w:w="30" w:type="dxa"/>
              <w:left w:w="30" w:type="dxa"/>
              <w:bottom w:w="30" w:type="dxa"/>
              <w:right w:w="30" w:type="dxa"/>
            </w:tcMar>
            <w:vAlign w:val="center"/>
          </w:tcPr>
          <w:p w14:paraId="41E60505" w14:textId="77777777" w:rsidR="008551E9" w:rsidRDefault="004B5CC8">
            <w:r>
              <w:t>Uztīšanas iekārtas MONTIERIS</w:t>
            </w:r>
          </w:p>
        </w:tc>
        <w:tc>
          <w:tcPr>
            <w:tcW w:w="9641" w:type="dxa"/>
            <w:shd w:val="clear" w:color="auto" w:fill="FFFFFF"/>
            <w:noWrap/>
            <w:tcMar>
              <w:top w:w="30" w:type="dxa"/>
              <w:left w:w="30" w:type="dxa"/>
              <w:bottom w:w="30" w:type="dxa"/>
              <w:right w:w="30" w:type="dxa"/>
            </w:tcMar>
            <w:vAlign w:val="center"/>
          </w:tcPr>
          <w:p w14:paraId="305B6809" w14:textId="77777777" w:rsidR="008551E9" w:rsidRDefault="004B5CC8">
            <w:pPr>
              <w:jc w:val="center"/>
            </w:pPr>
            <w:r>
              <w:t>8212 02</w:t>
            </w:r>
          </w:p>
        </w:tc>
      </w:tr>
      <w:tr w:rsidR="008551E9" w14:paraId="0485ECD0" w14:textId="77777777">
        <w:tc>
          <w:tcPr>
            <w:tcW w:w="9641" w:type="dxa"/>
            <w:shd w:val="clear" w:color="auto" w:fill="FFFFFF"/>
            <w:noWrap/>
            <w:tcMar>
              <w:top w:w="30" w:type="dxa"/>
              <w:left w:w="30" w:type="dxa"/>
              <w:bottom w:w="30" w:type="dxa"/>
              <w:right w:w="30" w:type="dxa"/>
            </w:tcMar>
            <w:vAlign w:val="center"/>
          </w:tcPr>
          <w:p w14:paraId="1310D89C" w14:textId="77777777" w:rsidR="008551E9" w:rsidRDefault="004B5CC8">
            <w:r>
              <w:t>1058.3.</w:t>
            </w:r>
          </w:p>
        </w:tc>
        <w:tc>
          <w:tcPr>
            <w:tcW w:w="9641" w:type="dxa"/>
            <w:shd w:val="clear" w:color="auto" w:fill="FFFFFF"/>
            <w:noWrap/>
            <w:tcMar>
              <w:top w:w="30" w:type="dxa"/>
              <w:left w:w="30" w:type="dxa"/>
              <w:bottom w:w="30" w:type="dxa"/>
              <w:right w:w="30" w:type="dxa"/>
            </w:tcMar>
            <w:vAlign w:val="center"/>
          </w:tcPr>
          <w:p w14:paraId="085299CA" w14:textId="77777777" w:rsidR="008551E9" w:rsidRDefault="004B5CC8">
            <w:r>
              <w:t>AKUMULATORISTS</w:t>
            </w:r>
          </w:p>
        </w:tc>
        <w:tc>
          <w:tcPr>
            <w:tcW w:w="9641" w:type="dxa"/>
            <w:shd w:val="clear" w:color="auto" w:fill="FFFFFF"/>
            <w:noWrap/>
            <w:tcMar>
              <w:top w:w="30" w:type="dxa"/>
              <w:left w:w="30" w:type="dxa"/>
              <w:bottom w:w="30" w:type="dxa"/>
              <w:right w:w="30" w:type="dxa"/>
            </w:tcMar>
            <w:vAlign w:val="center"/>
          </w:tcPr>
          <w:p w14:paraId="63E287F0" w14:textId="77777777" w:rsidR="008551E9" w:rsidRDefault="004B5CC8">
            <w:pPr>
              <w:jc w:val="center"/>
            </w:pPr>
            <w:r>
              <w:t>8212 03</w:t>
            </w:r>
          </w:p>
        </w:tc>
      </w:tr>
      <w:tr w:rsidR="008551E9" w14:paraId="26403412" w14:textId="77777777">
        <w:tc>
          <w:tcPr>
            <w:tcW w:w="9641" w:type="dxa"/>
            <w:shd w:val="clear" w:color="auto" w:fill="FFFFFF"/>
            <w:noWrap/>
            <w:tcMar>
              <w:top w:w="30" w:type="dxa"/>
              <w:left w:w="30" w:type="dxa"/>
              <w:bottom w:w="30" w:type="dxa"/>
              <w:right w:w="30" w:type="dxa"/>
            </w:tcMar>
            <w:vAlign w:val="center"/>
          </w:tcPr>
          <w:p w14:paraId="20DAAD3F" w14:textId="77777777" w:rsidR="008551E9" w:rsidRDefault="004B5CC8">
            <w:r>
              <w:t>1058.4.</w:t>
            </w:r>
          </w:p>
        </w:tc>
        <w:tc>
          <w:tcPr>
            <w:tcW w:w="9641" w:type="dxa"/>
            <w:shd w:val="clear" w:color="auto" w:fill="FFFFFF"/>
            <w:noWrap/>
            <w:tcMar>
              <w:top w:w="30" w:type="dxa"/>
              <w:left w:w="30" w:type="dxa"/>
              <w:bottom w:w="30" w:type="dxa"/>
              <w:right w:w="30" w:type="dxa"/>
            </w:tcMar>
            <w:vAlign w:val="center"/>
          </w:tcPr>
          <w:p w14:paraId="003520E2" w14:textId="77777777" w:rsidR="008551E9" w:rsidRDefault="004B5CC8">
            <w:r>
              <w:t>Audiovideoiekārtu MONTIERIS</w:t>
            </w:r>
          </w:p>
        </w:tc>
        <w:tc>
          <w:tcPr>
            <w:tcW w:w="9641" w:type="dxa"/>
            <w:shd w:val="clear" w:color="auto" w:fill="FFFFFF"/>
            <w:noWrap/>
            <w:tcMar>
              <w:top w:w="30" w:type="dxa"/>
              <w:left w:w="30" w:type="dxa"/>
              <w:bottom w:w="30" w:type="dxa"/>
              <w:right w:w="30" w:type="dxa"/>
            </w:tcMar>
            <w:vAlign w:val="center"/>
          </w:tcPr>
          <w:p w14:paraId="113B2D29" w14:textId="77777777" w:rsidR="008551E9" w:rsidRDefault="004B5CC8">
            <w:pPr>
              <w:jc w:val="center"/>
            </w:pPr>
            <w:r>
              <w:t>8212 04</w:t>
            </w:r>
          </w:p>
        </w:tc>
      </w:tr>
      <w:tr w:rsidR="008551E9" w14:paraId="5492CCF8" w14:textId="77777777">
        <w:tc>
          <w:tcPr>
            <w:tcW w:w="9641" w:type="dxa"/>
            <w:shd w:val="clear" w:color="auto" w:fill="FFFFFF"/>
            <w:noWrap/>
            <w:tcMar>
              <w:top w:w="30" w:type="dxa"/>
              <w:left w:w="30" w:type="dxa"/>
              <w:bottom w:w="30" w:type="dxa"/>
              <w:right w:w="30" w:type="dxa"/>
            </w:tcMar>
            <w:vAlign w:val="center"/>
          </w:tcPr>
          <w:p w14:paraId="081A64E6" w14:textId="77777777" w:rsidR="008551E9" w:rsidRDefault="004B5CC8">
            <w:r>
              <w:t>1058.5.</w:t>
            </w:r>
          </w:p>
        </w:tc>
        <w:tc>
          <w:tcPr>
            <w:tcW w:w="9641" w:type="dxa"/>
            <w:shd w:val="clear" w:color="auto" w:fill="FFFFFF"/>
            <w:noWrap/>
            <w:tcMar>
              <w:top w:w="30" w:type="dxa"/>
              <w:left w:w="30" w:type="dxa"/>
              <w:bottom w:w="30" w:type="dxa"/>
              <w:right w:w="30" w:type="dxa"/>
            </w:tcMar>
            <w:vAlign w:val="center"/>
          </w:tcPr>
          <w:p w14:paraId="779D86BF" w14:textId="77777777" w:rsidR="008551E9" w:rsidRDefault="004B5CC8">
            <w:r>
              <w:t>Elektronisko iekārtu MONTIERIS</w:t>
            </w:r>
          </w:p>
        </w:tc>
        <w:tc>
          <w:tcPr>
            <w:tcW w:w="9641" w:type="dxa"/>
            <w:shd w:val="clear" w:color="auto" w:fill="FFFFFF"/>
            <w:noWrap/>
            <w:tcMar>
              <w:top w:w="30" w:type="dxa"/>
              <w:left w:w="30" w:type="dxa"/>
              <w:bottom w:w="30" w:type="dxa"/>
              <w:right w:w="30" w:type="dxa"/>
            </w:tcMar>
            <w:vAlign w:val="center"/>
          </w:tcPr>
          <w:p w14:paraId="71473A41" w14:textId="77777777" w:rsidR="008551E9" w:rsidRDefault="004B5CC8">
            <w:pPr>
              <w:jc w:val="center"/>
            </w:pPr>
            <w:r>
              <w:t>8212 05</w:t>
            </w:r>
          </w:p>
        </w:tc>
      </w:tr>
      <w:tr w:rsidR="008551E9" w14:paraId="3FD96782" w14:textId="77777777">
        <w:tc>
          <w:tcPr>
            <w:tcW w:w="9641" w:type="dxa"/>
            <w:shd w:val="clear" w:color="auto" w:fill="FFFFFF"/>
            <w:noWrap/>
            <w:tcMar>
              <w:top w:w="30" w:type="dxa"/>
              <w:left w:w="30" w:type="dxa"/>
              <w:bottom w:w="30" w:type="dxa"/>
              <w:right w:w="30" w:type="dxa"/>
            </w:tcMar>
            <w:vAlign w:val="center"/>
          </w:tcPr>
          <w:p w14:paraId="1ECE1B97" w14:textId="77777777" w:rsidR="008551E9" w:rsidRDefault="004B5CC8">
            <w:r>
              <w:t>1058.6.</w:t>
            </w:r>
          </w:p>
        </w:tc>
        <w:tc>
          <w:tcPr>
            <w:tcW w:w="9641" w:type="dxa"/>
            <w:shd w:val="clear" w:color="auto" w:fill="FFFFFF"/>
            <w:noWrap/>
            <w:tcMar>
              <w:top w:w="30" w:type="dxa"/>
              <w:left w:w="30" w:type="dxa"/>
              <w:bottom w:w="30" w:type="dxa"/>
              <w:right w:w="30" w:type="dxa"/>
            </w:tcMar>
            <w:vAlign w:val="center"/>
          </w:tcPr>
          <w:p w14:paraId="64052CFF" w14:textId="77777777" w:rsidR="008551E9" w:rsidRDefault="004B5CC8">
            <w:r>
              <w:t>Pusvadītāju aparātu būves OPERATORS</w:t>
            </w:r>
          </w:p>
        </w:tc>
        <w:tc>
          <w:tcPr>
            <w:tcW w:w="9641" w:type="dxa"/>
            <w:shd w:val="clear" w:color="auto" w:fill="FFFFFF"/>
            <w:noWrap/>
            <w:tcMar>
              <w:top w:w="30" w:type="dxa"/>
              <w:left w:w="30" w:type="dxa"/>
              <w:bottom w:w="30" w:type="dxa"/>
              <w:right w:w="30" w:type="dxa"/>
            </w:tcMar>
            <w:vAlign w:val="center"/>
          </w:tcPr>
          <w:p w14:paraId="359C14DE" w14:textId="77777777" w:rsidR="008551E9" w:rsidRDefault="004B5CC8">
            <w:pPr>
              <w:jc w:val="center"/>
            </w:pPr>
            <w:r>
              <w:t>8212 06</w:t>
            </w:r>
          </w:p>
        </w:tc>
      </w:tr>
      <w:tr w:rsidR="008551E9" w14:paraId="39A65F79" w14:textId="77777777">
        <w:tc>
          <w:tcPr>
            <w:tcW w:w="9641" w:type="dxa"/>
            <w:shd w:val="clear" w:color="auto" w:fill="FFFFFF"/>
            <w:noWrap/>
            <w:tcMar>
              <w:top w:w="30" w:type="dxa"/>
              <w:left w:w="30" w:type="dxa"/>
              <w:bottom w:w="30" w:type="dxa"/>
              <w:right w:w="30" w:type="dxa"/>
            </w:tcMar>
            <w:vAlign w:val="center"/>
          </w:tcPr>
          <w:p w14:paraId="1264BE6C" w14:textId="77777777" w:rsidR="008551E9" w:rsidRDefault="004B5CC8">
            <w:r>
              <w:t>1058.7.</w:t>
            </w:r>
          </w:p>
        </w:tc>
        <w:tc>
          <w:tcPr>
            <w:tcW w:w="9641" w:type="dxa"/>
            <w:shd w:val="clear" w:color="auto" w:fill="FFFFFF"/>
            <w:noWrap/>
            <w:tcMar>
              <w:top w:w="30" w:type="dxa"/>
              <w:left w:w="30" w:type="dxa"/>
              <w:bottom w:w="30" w:type="dxa"/>
              <w:right w:w="30" w:type="dxa"/>
            </w:tcMar>
            <w:vAlign w:val="center"/>
          </w:tcPr>
          <w:p w14:paraId="3DE9E0B1" w14:textId="77777777" w:rsidR="008551E9" w:rsidRDefault="004B5CC8">
            <w:r>
              <w:t>Mikroelektronikas iekārtu MONTIERIS</w:t>
            </w:r>
          </w:p>
        </w:tc>
        <w:tc>
          <w:tcPr>
            <w:tcW w:w="9641" w:type="dxa"/>
            <w:shd w:val="clear" w:color="auto" w:fill="FFFFFF"/>
            <w:noWrap/>
            <w:tcMar>
              <w:top w:w="30" w:type="dxa"/>
              <w:left w:w="30" w:type="dxa"/>
              <w:bottom w:w="30" w:type="dxa"/>
              <w:right w:w="30" w:type="dxa"/>
            </w:tcMar>
            <w:vAlign w:val="center"/>
          </w:tcPr>
          <w:p w14:paraId="505DCDA0" w14:textId="77777777" w:rsidR="008551E9" w:rsidRDefault="004B5CC8">
            <w:pPr>
              <w:jc w:val="center"/>
            </w:pPr>
            <w:r>
              <w:t>8212 07</w:t>
            </w:r>
          </w:p>
        </w:tc>
      </w:tr>
      <w:tr w:rsidR="008551E9" w14:paraId="41A0517E" w14:textId="77777777">
        <w:tc>
          <w:tcPr>
            <w:tcW w:w="9641" w:type="dxa"/>
            <w:shd w:val="clear" w:color="auto" w:fill="FFFFFF"/>
            <w:noWrap/>
            <w:tcMar>
              <w:top w:w="30" w:type="dxa"/>
              <w:left w:w="30" w:type="dxa"/>
              <w:bottom w:w="30" w:type="dxa"/>
              <w:right w:w="30" w:type="dxa"/>
            </w:tcMar>
            <w:vAlign w:val="center"/>
          </w:tcPr>
          <w:p w14:paraId="3EA97176" w14:textId="77777777" w:rsidR="008551E9" w:rsidRDefault="004B5CC8">
            <w:r>
              <w:t>1058.8.</w:t>
            </w:r>
          </w:p>
        </w:tc>
        <w:tc>
          <w:tcPr>
            <w:tcW w:w="9641" w:type="dxa"/>
            <w:shd w:val="clear" w:color="auto" w:fill="FFFFFF"/>
            <w:noWrap/>
            <w:tcMar>
              <w:top w:w="30" w:type="dxa"/>
              <w:left w:w="30" w:type="dxa"/>
              <w:bottom w:w="30" w:type="dxa"/>
              <w:right w:w="30" w:type="dxa"/>
            </w:tcMar>
            <w:vAlign w:val="center"/>
          </w:tcPr>
          <w:p w14:paraId="057280CE" w14:textId="77777777" w:rsidR="008551E9" w:rsidRDefault="004B5CC8">
            <w:r>
              <w:t>Radioaparatūras MONTIERIS</w:t>
            </w:r>
          </w:p>
        </w:tc>
        <w:tc>
          <w:tcPr>
            <w:tcW w:w="9641" w:type="dxa"/>
            <w:shd w:val="clear" w:color="auto" w:fill="FFFFFF"/>
            <w:noWrap/>
            <w:tcMar>
              <w:top w:w="30" w:type="dxa"/>
              <w:left w:w="30" w:type="dxa"/>
              <w:bottom w:w="30" w:type="dxa"/>
              <w:right w:w="30" w:type="dxa"/>
            </w:tcMar>
            <w:vAlign w:val="center"/>
          </w:tcPr>
          <w:p w14:paraId="14C41683" w14:textId="77777777" w:rsidR="008551E9" w:rsidRDefault="004B5CC8">
            <w:pPr>
              <w:jc w:val="center"/>
            </w:pPr>
            <w:r>
              <w:t>8212 08</w:t>
            </w:r>
          </w:p>
        </w:tc>
      </w:tr>
      <w:tr w:rsidR="008551E9" w14:paraId="2D124BE7" w14:textId="77777777">
        <w:tc>
          <w:tcPr>
            <w:tcW w:w="9641" w:type="dxa"/>
            <w:shd w:val="clear" w:color="auto" w:fill="FFFFFF"/>
            <w:noWrap/>
            <w:tcMar>
              <w:top w:w="30" w:type="dxa"/>
              <w:left w:w="30" w:type="dxa"/>
              <w:bottom w:w="30" w:type="dxa"/>
              <w:right w:w="30" w:type="dxa"/>
            </w:tcMar>
            <w:vAlign w:val="center"/>
          </w:tcPr>
          <w:p w14:paraId="3E632790" w14:textId="77777777" w:rsidR="008551E9" w:rsidRDefault="004B5CC8">
            <w:r>
              <w:t>1058.9.</w:t>
            </w:r>
          </w:p>
        </w:tc>
        <w:tc>
          <w:tcPr>
            <w:tcW w:w="9641" w:type="dxa"/>
            <w:shd w:val="clear" w:color="auto" w:fill="FFFFFF"/>
            <w:noWrap/>
            <w:tcMar>
              <w:top w:w="30" w:type="dxa"/>
              <w:left w:w="30" w:type="dxa"/>
              <w:bottom w:w="30" w:type="dxa"/>
              <w:right w:w="30" w:type="dxa"/>
            </w:tcMar>
            <w:vAlign w:val="center"/>
          </w:tcPr>
          <w:p w14:paraId="7CF1A284" w14:textId="77777777" w:rsidR="008551E9" w:rsidRDefault="004B5CC8">
            <w:r>
              <w:t>Vājstrāvu sistēmu MONTIERIS</w:t>
            </w:r>
          </w:p>
        </w:tc>
        <w:tc>
          <w:tcPr>
            <w:tcW w:w="9641" w:type="dxa"/>
            <w:shd w:val="clear" w:color="auto" w:fill="FFFFFF"/>
            <w:noWrap/>
            <w:tcMar>
              <w:top w:w="30" w:type="dxa"/>
              <w:left w:w="30" w:type="dxa"/>
              <w:bottom w:w="30" w:type="dxa"/>
              <w:right w:w="30" w:type="dxa"/>
            </w:tcMar>
            <w:vAlign w:val="center"/>
          </w:tcPr>
          <w:p w14:paraId="5CF48EAC" w14:textId="77777777" w:rsidR="008551E9" w:rsidRDefault="004B5CC8">
            <w:pPr>
              <w:jc w:val="center"/>
            </w:pPr>
            <w:r>
              <w:t>8212 09</w:t>
            </w:r>
          </w:p>
        </w:tc>
      </w:tr>
    </w:tbl>
    <w:p w14:paraId="31F6BA94" w14:textId="77777777" w:rsidR="008551E9" w:rsidRDefault="008551E9"/>
    <w:p w14:paraId="61609B8D" w14:textId="77777777" w:rsidR="008551E9" w:rsidRDefault="004B5CC8">
      <w:pPr>
        <w:jc w:val="center"/>
        <w:rPr>
          <w:b/>
        </w:rPr>
      </w:pPr>
      <w:r>
        <w:rPr>
          <w:b/>
        </w:rPr>
        <w:t>9.9.3. PROFESIJU ATSEVIŠĶĀ GRUPA</w:t>
      </w:r>
    </w:p>
    <w:p w14:paraId="523C5D9E" w14:textId="77777777" w:rsidR="008551E9" w:rsidRDefault="004B5CC8">
      <w:pPr>
        <w:jc w:val="center"/>
        <w:rPr>
          <w:b/>
        </w:rPr>
      </w:pPr>
      <w:r>
        <w:rPr>
          <w:b/>
        </w:rPr>
        <w:t>"8219 Citur neklasificēti montieri"</w:t>
      </w:r>
    </w:p>
    <w:p w14:paraId="70E057BA" w14:textId="77777777" w:rsidR="008551E9" w:rsidRDefault="004B5CC8">
      <w:r>
        <w:t>1059. Atsevišķās grupas "8219 Citur neklasificēti montieri" profesijās nodarbinātie saskaņā ar noteiktām tehnoloģijas un konstrukcijas prasībām montē dažādus izstrādājumus.</w:t>
      </w:r>
    </w:p>
    <w:p w14:paraId="699278E6" w14:textId="77777777" w:rsidR="008551E9" w:rsidRDefault="004B5CC8">
      <w:pPr>
        <w:rPr>
          <w:b/>
        </w:rPr>
      </w:pPr>
      <w:r>
        <w:rPr>
          <w:b/>
        </w:rPr>
        <w:t>1060. Atsevišķās grupas "8219 Citur neklasificēti montieri"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15A88D0" w14:textId="77777777">
        <w:tc>
          <w:tcPr>
            <w:tcW w:w="28923" w:type="dxa"/>
            <w:gridSpan w:val="3"/>
            <w:shd w:val="clear" w:color="auto" w:fill="FFFFFF"/>
            <w:noWrap/>
            <w:tcMar>
              <w:top w:w="30" w:type="dxa"/>
              <w:left w:w="30" w:type="dxa"/>
              <w:bottom w:w="30" w:type="dxa"/>
              <w:right w:w="30" w:type="dxa"/>
            </w:tcMar>
            <w:vAlign w:val="center"/>
          </w:tcPr>
          <w:p w14:paraId="3334F2FC" w14:textId="77777777" w:rsidR="008551E9" w:rsidRDefault="004B5CC8">
            <w:r>
              <w:t>– montēt rotaļlietas, sporta inventāru un divriteņus, kioskus, tentus, teltis, angārus, nojumes, markīzes, pieturvietas, smago automašīnu virsbūves, dažādu veidu pārsegus laivām un motocikliem un citus izstrādājumus; komplektēt izstrādājumus no koka, kartona, tekstilijas un tamlīdzīga materiāla detaļām; montēt izstrādājumus no dažādiem materiāliem; veikt radošo pasākumu tehniskā nodrošinājuma iekārtu, konstrukciju un aprīkojuma (tai skaitā balsta konstrukciju un sistēmu, piekares un celšanas iekārtu, gaismas un skaņas iekārtu, videoiekārtu un filmēšanas iekārtu, elektrības un signālu, efektu, scenogrāfijas un dekorāciju, pasākumu vietas iekārtojuma un infrastruktūras) uzstādīšanu, montāžu un demontāžu.</w:t>
            </w:r>
          </w:p>
        </w:tc>
      </w:tr>
      <w:tr w:rsidR="008551E9" w14:paraId="1B85A79C" w14:textId="77777777">
        <w:tc>
          <w:tcPr>
            <w:tcW w:w="9641" w:type="dxa"/>
            <w:shd w:val="clear" w:color="auto" w:fill="DAEEF3"/>
            <w:noWrap/>
            <w:tcMar>
              <w:top w:w="30" w:type="dxa"/>
              <w:left w:w="30" w:type="dxa"/>
              <w:bottom w:w="30" w:type="dxa"/>
              <w:right w:w="30" w:type="dxa"/>
            </w:tcMar>
            <w:vAlign w:val="center"/>
          </w:tcPr>
          <w:p w14:paraId="593F50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CF3CC86"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FFA2C62" w14:textId="77777777" w:rsidR="008551E9" w:rsidRDefault="004B5CC8">
            <w:pPr>
              <w:jc w:val="center"/>
              <w:rPr>
                <w:b/>
              </w:rPr>
            </w:pPr>
            <w:r>
              <w:rPr>
                <w:b/>
              </w:rPr>
              <w:t>Profesijas kods</w:t>
            </w:r>
          </w:p>
        </w:tc>
      </w:tr>
      <w:tr w:rsidR="008551E9" w14:paraId="1E293716" w14:textId="77777777">
        <w:tc>
          <w:tcPr>
            <w:tcW w:w="9641" w:type="dxa"/>
            <w:shd w:val="clear" w:color="auto" w:fill="FFFFFF"/>
            <w:noWrap/>
            <w:tcMar>
              <w:top w:w="30" w:type="dxa"/>
              <w:left w:w="30" w:type="dxa"/>
              <w:bottom w:w="30" w:type="dxa"/>
              <w:right w:w="30" w:type="dxa"/>
            </w:tcMar>
            <w:vAlign w:val="center"/>
          </w:tcPr>
          <w:p w14:paraId="717BD6BF" w14:textId="77777777" w:rsidR="008551E9" w:rsidRDefault="004B5CC8">
            <w:r>
              <w:t>1060.1.</w:t>
            </w:r>
          </w:p>
        </w:tc>
        <w:tc>
          <w:tcPr>
            <w:tcW w:w="9641" w:type="dxa"/>
            <w:shd w:val="clear" w:color="auto" w:fill="FFFFFF"/>
            <w:noWrap/>
            <w:tcMar>
              <w:top w:w="30" w:type="dxa"/>
              <w:left w:w="30" w:type="dxa"/>
              <w:bottom w:w="30" w:type="dxa"/>
              <w:right w:w="30" w:type="dxa"/>
            </w:tcMar>
            <w:vAlign w:val="center"/>
          </w:tcPr>
          <w:p w14:paraId="36EA5DBD" w14:textId="77777777" w:rsidR="008551E9" w:rsidRDefault="004B5CC8">
            <w:r>
              <w:t>Metāla/ mēbeļu MONTIERIS</w:t>
            </w:r>
          </w:p>
        </w:tc>
        <w:tc>
          <w:tcPr>
            <w:tcW w:w="9641" w:type="dxa"/>
            <w:shd w:val="clear" w:color="auto" w:fill="FFFFFF"/>
            <w:noWrap/>
            <w:tcMar>
              <w:top w:w="30" w:type="dxa"/>
              <w:left w:w="30" w:type="dxa"/>
              <w:bottom w:w="30" w:type="dxa"/>
              <w:right w:w="30" w:type="dxa"/>
            </w:tcMar>
            <w:vAlign w:val="center"/>
          </w:tcPr>
          <w:p w14:paraId="581AFB58" w14:textId="77777777" w:rsidR="008551E9" w:rsidRDefault="004B5CC8">
            <w:pPr>
              <w:jc w:val="center"/>
            </w:pPr>
            <w:r>
              <w:t>8219 01</w:t>
            </w:r>
          </w:p>
        </w:tc>
      </w:tr>
      <w:tr w:rsidR="008551E9" w14:paraId="26C39F49" w14:textId="77777777">
        <w:tc>
          <w:tcPr>
            <w:tcW w:w="9641" w:type="dxa"/>
            <w:shd w:val="clear" w:color="auto" w:fill="FFFFFF"/>
            <w:noWrap/>
            <w:tcMar>
              <w:top w:w="30" w:type="dxa"/>
              <w:left w:w="30" w:type="dxa"/>
              <w:bottom w:w="30" w:type="dxa"/>
              <w:right w:w="30" w:type="dxa"/>
            </w:tcMar>
            <w:vAlign w:val="center"/>
          </w:tcPr>
          <w:p w14:paraId="2E3311D9" w14:textId="77777777" w:rsidR="008551E9" w:rsidRDefault="004B5CC8">
            <w:r>
              <w:t>1060.2.</w:t>
            </w:r>
          </w:p>
        </w:tc>
        <w:tc>
          <w:tcPr>
            <w:tcW w:w="9641" w:type="dxa"/>
            <w:shd w:val="clear" w:color="auto" w:fill="FFFFFF"/>
            <w:noWrap/>
            <w:tcMar>
              <w:top w:w="30" w:type="dxa"/>
              <w:left w:w="30" w:type="dxa"/>
              <w:bottom w:w="30" w:type="dxa"/>
              <w:right w:w="30" w:type="dxa"/>
            </w:tcMar>
            <w:vAlign w:val="center"/>
          </w:tcPr>
          <w:p w14:paraId="784076EA" w14:textId="77777777" w:rsidR="008551E9" w:rsidRDefault="004B5CC8">
            <w:r>
              <w:t>Metāla izstrādājumu MONTĒTĀJS</w:t>
            </w:r>
          </w:p>
        </w:tc>
        <w:tc>
          <w:tcPr>
            <w:tcW w:w="9641" w:type="dxa"/>
            <w:shd w:val="clear" w:color="auto" w:fill="FFFFFF"/>
            <w:noWrap/>
            <w:tcMar>
              <w:top w:w="30" w:type="dxa"/>
              <w:left w:w="30" w:type="dxa"/>
              <w:bottom w:w="30" w:type="dxa"/>
              <w:right w:w="30" w:type="dxa"/>
            </w:tcMar>
            <w:vAlign w:val="center"/>
          </w:tcPr>
          <w:p w14:paraId="5C1EDAFA" w14:textId="77777777" w:rsidR="008551E9" w:rsidRDefault="004B5CC8">
            <w:pPr>
              <w:jc w:val="center"/>
            </w:pPr>
            <w:r>
              <w:t>8219 02</w:t>
            </w:r>
          </w:p>
        </w:tc>
      </w:tr>
      <w:tr w:rsidR="008551E9" w14:paraId="552558C7" w14:textId="77777777">
        <w:tc>
          <w:tcPr>
            <w:tcW w:w="9641" w:type="dxa"/>
            <w:shd w:val="clear" w:color="auto" w:fill="FFFFFF"/>
            <w:noWrap/>
            <w:tcMar>
              <w:top w:w="30" w:type="dxa"/>
              <w:left w:w="30" w:type="dxa"/>
              <w:bottom w:w="30" w:type="dxa"/>
              <w:right w:w="30" w:type="dxa"/>
            </w:tcMar>
            <w:vAlign w:val="center"/>
          </w:tcPr>
          <w:p w14:paraId="39C26DAA" w14:textId="77777777" w:rsidR="008551E9" w:rsidRDefault="004B5CC8">
            <w:r>
              <w:t>1060.3.</w:t>
            </w:r>
          </w:p>
        </w:tc>
        <w:tc>
          <w:tcPr>
            <w:tcW w:w="9641" w:type="dxa"/>
            <w:shd w:val="clear" w:color="auto" w:fill="FFFFFF"/>
            <w:noWrap/>
            <w:tcMar>
              <w:top w:w="30" w:type="dxa"/>
              <w:left w:w="30" w:type="dxa"/>
              <w:bottom w:w="30" w:type="dxa"/>
              <w:right w:w="30" w:type="dxa"/>
            </w:tcMar>
            <w:vAlign w:val="center"/>
          </w:tcPr>
          <w:p w14:paraId="72F5EACC" w14:textId="77777777" w:rsidR="008551E9" w:rsidRDefault="004B5CC8">
            <w:r>
              <w:t>Plastmasas izstrādājumu KOMPLEKTĒTĀJS</w:t>
            </w:r>
          </w:p>
        </w:tc>
        <w:tc>
          <w:tcPr>
            <w:tcW w:w="9641" w:type="dxa"/>
            <w:shd w:val="clear" w:color="auto" w:fill="FFFFFF"/>
            <w:noWrap/>
            <w:tcMar>
              <w:top w:w="30" w:type="dxa"/>
              <w:left w:w="30" w:type="dxa"/>
              <w:bottom w:w="30" w:type="dxa"/>
              <w:right w:w="30" w:type="dxa"/>
            </w:tcMar>
            <w:vAlign w:val="center"/>
          </w:tcPr>
          <w:p w14:paraId="5F3D7E5B" w14:textId="77777777" w:rsidR="008551E9" w:rsidRDefault="004B5CC8">
            <w:pPr>
              <w:jc w:val="center"/>
            </w:pPr>
            <w:r>
              <w:t>8219 03</w:t>
            </w:r>
          </w:p>
        </w:tc>
      </w:tr>
      <w:tr w:rsidR="008551E9" w14:paraId="10E01E39" w14:textId="77777777">
        <w:tc>
          <w:tcPr>
            <w:tcW w:w="9641" w:type="dxa"/>
            <w:shd w:val="clear" w:color="auto" w:fill="FFFFFF"/>
            <w:noWrap/>
            <w:tcMar>
              <w:top w:w="30" w:type="dxa"/>
              <w:left w:w="30" w:type="dxa"/>
              <w:bottom w:w="30" w:type="dxa"/>
              <w:right w:w="30" w:type="dxa"/>
            </w:tcMar>
            <w:vAlign w:val="center"/>
          </w:tcPr>
          <w:p w14:paraId="14CB9D77" w14:textId="77777777" w:rsidR="008551E9" w:rsidRDefault="004B5CC8">
            <w:r>
              <w:t>1060.4.</w:t>
            </w:r>
          </w:p>
        </w:tc>
        <w:tc>
          <w:tcPr>
            <w:tcW w:w="9641" w:type="dxa"/>
            <w:shd w:val="clear" w:color="auto" w:fill="FFFFFF"/>
            <w:noWrap/>
            <w:tcMar>
              <w:top w:w="30" w:type="dxa"/>
              <w:left w:w="30" w:type="dxa"/>
              <w:bottom w:w="30" w:type="dxa"/>
              <w:right w:w="30" w:type="dxa"/>
            </w:tcMar>
            <w:vAlign w:val="center"/>
          </w:tcPr>
          <w:p w14:paraId="6264A988" w14:textId="77777777" w:rsidR="008551E9" w:rsidRDefault="004B5CC8">
            <w:r>
              <w:t>Gumijas izstrādājumu KOMPLEKTĒTĀJS</w:t>
            </w:r>
          </w:p>
        </w:tc>
        <w:tc>
          <w:tcPr>
            <w:tcW w:w="9641" w:type="dxa"/>
            <w:shd w:val="clear" w:color="auto" w:fill="FFFFFF"/>
            <w:noWrap/>
            <w:tcMar>
              <w:top w:w="30" w:type="dxa"/>
              <w:left w:w="30" w:type="dxa"/>
              <w:bottom w:w="30" w:type="dxa"/>
              <w:right w:w="30" w:type="dxa"/>
            </w:tcMar>
            <w:vAlign w:val="center"/>
          </w:tcPr>
          <w:p w14:paraId="4AC8B54D" w14:textId="77777777" w:rsidR="008551E9" w:rsidRDefault="004B5CC8">
            <w:pPr>
              <w:jc w:val="center"/>
            </w:pPr>
            <w:r>
              <w:t>8219 04</w:t>
            </w:r>
          </w:p>
        </w:tc>
      </w:tr>
      <w:tr w:rsidR="008551E9" w14:paraId="50D80F8A" w14:textId="77777777">
        <w:tc>
          <w:tcPr>
            <w:tcW w:w="9641" w:type="dxa"/>
            <w:shd w:val="clear" w:color="auto" w:fill="FFFFFF"/>
            <w:noWrap/>
            <w:tcMar>
              <w:top w:w="30" w:type="dxa"/>
              <w:left w:w="30" w:type="dxa"/>
              <w:bottom w:w="30" w:type="dxa"/>
              <w:right w:w="30" w:type="dxa"/>
            </w:tcMar>
            <w:vAlign w:val="center"/>
          </w:tcPr>
          <w:p w14:paraId="00F41C9F" w14:textId="77777777" w:rsidR="008551E9" w:rsidRDefault="004B5CC8">
            <w:r>
              <w:t>1060.5.</w:t>
            </w:r>
          </w:p>
        </w:tc>
        <w:tc>
          <w:tcPr>
            <w:tcW w:w="9641" w:type="dxa"/>
            <w:shd w:val="clear" w:color="auto" w:fill="FFFFFF"/>
            <w:noWrap/>
            <w:tcMar>
              <w:top w:w="30" w:type="dxa"/>
              <w:left w:w="30" w:type="dxa"/>
              <w:bottom w:w="30" w:type="dxa"/>
              <w:right w:w="30" w:type="dxa"/>
            </w:tcMar>
            <w:vAlign w:val="center"/>
          </w:tcPr>
          <w:p w14:paraId="2FFA9DCF" w14:textId="77777777" w:rsidR="008551E9" w:rsidRDefault="004B5CC8">
            <w:r>
              <w:t>Koka izstrādājumu KOMPLEKTĒTĀJS</w:t>
            </w:r>
          </w:p>
        </w:tc>
        <w:tc>
          <w:tcPr>
            <w:tcW w:w="9641" w:type="dxa"/>
            <w:shd w:val="clear" w:color="auto" w:fill="FFFFFF"/>
            <w:noWrap/>
            <w:tcMar>
              <w:top w:w="30" w:type="dxa"/>
              <w:left w:w="30" w:type="dxa"/>
              <w:bottom w:w="30" w:type="dxa"/>
              <w:right w:w="30" w:type="dxa"/>
            </w:tcMar>
            <w:vAlign w:val="center"/>
          </w:tcPr>
          <w:p w14:paraId="3C84E1D2" w14:textId="77777777" w:rsidR="008551E9" w:rsidRDefault="004B5CC8">
            <w:pPr>
              <w:jc w:val="center"/>
            </w:pPr>
            <w:r>
              <w:t>8219 05</w:t>
            </w:r>
          </w:p>
        </w:tc>
      </w:tr>
      <w:tr w:rsidR="008551E9" w14:paraId="0189B846" w14:textId="77777777">
        <w:tc>
          <w:tcPr>
            <w:tcW w:w="9641" w:type="dxa"/>
            <w:shd w:val="clear" w:color="auto" w:fill="FFFFFF"/>
            <w:noWrap/>
            <w:tcMar>
              <w:top w:w="30" w:type="dxa"/>
              <w:left w:w="30" w:type="dxa"/>
              <w:bottom w:w="30" w:type="dxa"/>
              <w:right w:w="30" w:type="dxa"/>
            </w:tcMar>
            <w:vAlign w:val="center"/>
          </w:tcPr>
          <w:p w14:paraId="0BD905FD" w14:textId="77777777" w:rsidR="008551E9" w:rsidRDefault="004B5CC8">
            <w:r>
              <w:t>1060.6.</w:t>
            </w:r>
          </w:p>
        </w:tc>
        <w:tc>
          <w:tcPr>
            <w:tcW w:w="9641" w:type="dxa"/>
            <w:shd w:val="clear" w:color="auto" w:fill="FFFFFF"/>
            <w:noWrap/>
            <w:tcMar>
              <w:top w:w="30" w:type="dxa"/>
              <w:left w:w="30" w:type="dxa"/>
              <w:bottom w:w="30" w:type="dxa"/>
              <w:right w:w="30" w:type="dxa"/>
            </w:tcMar>
            <w:vAlign w:val="center"/>
          </w:tcPr>
          <w:p w14:paraId="1FC7811F" w14:textId="77777777" w:rsidR="008551E9" w:rsidRDefault="004B5CC8">
            <w:r>
              <w:t>Koka/ mēbeļu KOMPLEKTĒTĀJS</w:t>
            </w:r>
          </w:p>
        </w:tc>
        <w:tc>
          <w:tcPr>
            <w:tcW w:w="9641" w:type="dxa"/>
            <w:shd w:val="clear" w:color="auto" w:fill="FFFFFF"/>
            <w:noWrap/>
            <w:tcMar>
              <w:top w:w="30" w:type="dxa"/>
              <w:left w:w="30" w:type="dxa"/>
              <w:bottom w:w="30" w:type="dxa"/>
              <w:right w:w="30" w:type="dxa"/>
            </w:tcMar>
            <w:vAlign w:val="center"/>
          </w:tcPr>
          <w:p w14:paraId="43B13D4E" w14:textId="77777777" w:rsidR="008551E9" w:rsidRDefault="004B5CC8">
            <w:pPr>
              <w:jc w:val="center"/>
            </w:pPr>
            <w:r>
              <w:t>8219 06</w:t>
            </w:r>
          </w:p>
        </w:tc>
      </w:tr>
      <w:tr w:rsidR="008551E9" w14:paraId="416922AD" w14:textId="77777777">
        <w:tc>
          <w:tcPr>
            <w:tcW w:w="9641" w:type="dxa"/>
            <w:shd w:val="clear" w:color="auto" w:fill="FFFFFF"/>
            <w:noWrap/>
            <w:tcMar>
              <w:top w:w="30" w:type="dxa"/>
              <w:left w:w="30" w:type="dxa"/>
              <w:bottom w:w="30" w:type="dxa"/>
              <w:right w:w="30" w:type="dxa"/>
            </w:tcMar>
            <w:vAlign w:val="center"/>
          </w:tcPr>
          <w:p w14:paraId="1B6F0E3A" w14:textId="77777777" w:rsidR="008551E9" w:rsidRDefault="004B5CC8">
            <w:r>
              <w:t>1060.7.</w:t>
            </w:r>
          </w:p>
        </w:tc>
        <w:tc>
          <w:tcPr>
            <w:tcW w:w="9641" w:type="dxa"/>
            <w:shd w:val="clear" w:color="auto" w:fill="FFFFFF"/>
            <w:noWrap/>
            <w:tcMar>
              <w:top w:w="30" w:type="dxa"/>
              <w:left w:w="30" w:type="dxa"/>
              <w:bottom w:w="30" w:type="dxa"/>
              <w:right w:w="30" w:type="dxa"/>
            </w:tcMar>
            <w:vAlign w:val="center"/>
          </w:tcPr>
          <w:p w14:paraId="0E8194C7" w14:textId="77777777" w:rsidR="008551E9" w:rsidRDefault="004B5CC8">
            <w:r>
              <w:t>Kartona izstrādājumu KOMPLEKTĒTĀJS</w:t>
            </w:r>
          </w:p>
        </w:tc>
        <w:tc>
          <w:tcPr>
            <w:tcW w:w="9641" w:type="dxa"/>
            <w:shd w:val="clear" w:color="auto" w:fill="FFFFFF"/>
            <w:noWrap/>
            <w:tcMar>
              <w:top w:w="30" w:type="dxa"/>
              <w:left w:w="30" w:type="dxa"/>
              <w:bottom w:w="30" w:type="dxa"/>
              <w:right w:w="30" w:type="dxa"/>
            </w:tcMar>
            <w:vAlign w:val="center"/>
          </w:tcPr>
          <w:p w14:paraId="1C353CC5" w14:textId="77777777" w:rsidR="008551E9" w:rsidRDefault="004B5CC8">
            <w:pPr>
              <w:jc w:val="center"/>
            </w:pPr>
            <w:r>
              <w:t>8219 07</w:t>
            </w:r>
          </w:p>
        </w:tc>
      </w:tr>
      <w:tr w:rsidR="008551E9" w14:paraId="7D525F2B" w14:textId="77777777">
        <w:tc>
          <w:tcPr>
            <w:tcW w:w="9641" w:type="dxa"/>
            <w:shd w:val="clear" w:color="auto" w:fill="FFFFFF"/>
            <w:noWrap/>
            <w:tcMar>
              <w:top w:w="30" w:type="dxa"/>
              <w:left w:w="30" w:type="dxa"/>
              <w:bottom w:w="30" w:type="dxa"/>
              <w:right w:w="30" w:type="dxa"/>
            </w:tcMar>
            <w:vAlign w:val="center"/>
          </w:tcPr>
          <w:p w14:paraId="79642584" w14:textId="77777777" w:rsidR="008551E9" w:rsidRDefault="004B5CC8">
            <w:r>
              <w:t>1060.8.</w:t>
            </w:r>
          </w:p>
        </w:tc>
        <w:tc>
          <w:tcPr>
            <w:tcW w:w="9641" w:type="dxa"/>
            <w:shd w:val="clear" w:color="auto" w:fill="FFFFFF"/>
            <w:noWrap/>
            <w:tcMar>
              <w:top w:w="30" w:type="dxa"/>
              <w:left w:w="30" w:type="dxa"/>
              <w:bottom w:w="30" w:type="dxa"/>
              <w:right w:w="30" w:type="dxa"/>
            </w:tcMar>
            <w:vAlign w:val="center"/>
          </w:tcPr>
          <w:p w14:paraId="1200393C" w14:textId="77777777" w:rsidR="008551E9" w:rsidRDefault="004B5CC8">
            <w:r>
              <w:t>Kompozīto ražojumu MONTIERIS</w:t>
            </w:r>
          </w:p>
        </w:tc>
        <w:tc>
          <w:tcPr>
            <w:tcW w:w="9641" w:type="dxa"/>
            <w:shd w:val="clear" w:color="auto" w:fill="FFFFFF"/>
            <w:noWrap/>
            <w:tcMar>
              <w:top w:w="30" w:type="dxa"/>
              <w:left w:w="30" w:type="dxa"/>
              <w:bottom w:w="30" w:type="dxa"/>
              <w:right w:w="30" w:type="dxa"/>
            </w:tcMar>
            <w:vAlign w:val="center"/>
          </w:tcPr>
          <w:p w14:paraId="2DA06513" w14:textId="77777777" w:rsidR="008551E9" w:rsidRDefault="004B5CC8">
            <w:pPr>
              <w:jc w:val="center"/>
            </w:pPr>
            <w:r>
              <w:t>8219 08</w:t>
            </w:r>
          </w:p>
        </w:tc>
      </w:tr>
      <w:tr w:rsidR="008551E9" w14:paraId="176C4733" w14:textId="77777777">
        <w:tc>
          <w:tcPr>
            <w:tcW w:w="9641" w:type="dxa"/>
            <w:shd w:val="clear" w:color="auto" w:fill="FFFFFF"/>
            <w:noWrap/>
            <w:tcMar>
              <w:top w:w="30" w:type="dxa"/>
              <w:left w:w="30" w:type="dxa"/>
              <w:bottom w:w="30" w:type="dxa"/>
              <w:right w:w="30" w:type="dxa"/>
            </w:tcMar>
            <w:vAlign w:val="center"/>
          </w:tcPr>
          <w:p w14:paraId="5C19E995" w14:textId="77777777" w:rsidR="008551E9" w:rsidRDefault="004B5CC8">
            <w:r>
              <w:t>1060.9.</w:t>
            </w:r>
          </w:p>
        </w:tc>
        <w:tc>
          <w:tcPr>
            <w:tcW w:w="9641" w:type="dxa"/>
            <w:shd w:val="clear" w:color="auto" w:fill="FFFFFF"/>
            <w:noWrap/>
            <w:tcMar>
              <w:top w:w="30" w:type="dxa"/>
              <w:left w:w="30" w:type="dxa"/>
              <w:bottom w:w="30" w:type="dxa"/>
              <w:right w:w="30" w:type="dxa"/>
            </w:tcMar>
            <w:vAlign w:val="center"/>
          </w:tcPr>
          <w:p w14:paraId="6922E7CC" w14:textId="77777777" w:rsidR="008551E9" w:rsidRDefault="004B5CC8">
            <w:r>
              <w:t>Pasākumu tehniskā nodrošinājuma MONTIERIS</w:t>
            </w:r>
          </w:p>
        </w:tc>
        <w:tc>
          <w:tcPr>
            <w:tcW w:w="9641" w:type="dxa"/>
            <w:shd w:val="clear" w:color="auto" w:fill="FFFFFF"/>
            <w:noWrap/>
            <w:tcMar>
              <w:top w:w="30" w:type="dxa"/>
              <w:left w:w="30" w:type="dxa"/>
              <w:bottom w:w="30" w:type="dxa"/>
              <w:right w:w="30" w:type="dxa"/>
            </w:tcMar>
            <w:vAlign w:val="center"/>
          </w:tcPr>
          <w:p w14:paraId="7B2361CF" w14:textId="77777777" w:rsidR="008551E9" w:rsidRDefault="004B5CC8">
            <w:pPr>
              <w:jc w:val="center"/>
            </w:pPr>
            <w:r>
              <w:t>8219 09</w:t>
            </w:r>
          </w:p>
        </w:tc>
      </w:tr>
    </w:tbl>
    <w:p w14:paraId="2FF432E4" w14:textId="77777777" w:rsidR="008551E9" w:rsidRDefault="008551E9"/>
    <w:p w14:paraId="4651139E" w14:textId="77777777" w:rsidR="008551E9" w:rsidRDefault="004B5CC8">
      <w:pPr>
        <w:jc w:val="center"/>
        <w:rPr>
          <w:b/>
        </w:rPr>
      </w:pPr>
      <w:r>
        <w:rPr>
          <w:b/>
        </w:rPr>
        <w:t>9.10. PROFESIJU MAZĀ GRUPA</w:t>
      </w:r>
    </w:p>
    <w:p w14:paraId="2F6A767B" w14:textId="77777777" w:rsidR="008551E9" w:rsidRDefault="004B5CC8">
      <w:pPr>
        <w:jc w:val="center"/>
        <w:rPr>
          <w:b/>
        </w:rPr>
      </w:pPr>
      <w:r>
        <w:rPr>
          <w:b/>
        </w:rPr>
        <w:t>"831 Vilces līdzekļa vadītāji (mašīnisti) un tiem radniecīgu profesiju strādnieki"</w:t>
      </w:r>
    </w:p>
    <w:p w14:paraId="22501D9C" w14:textId="77777777" w:rsidR="008551E9" w:rsidRDefault="004B5CC8">
      <w:r>
        <w:t>1061. Mazās grupas "831 Vilces līdzekļa vadītāji (mašīnisti) un tiem radniecīgu profesiju strādnieki" profesijās nodarbinātie vada un uzrauga pasažieru un kravas vilcienu lokomotīves, manevrē un pārslēdz dzelzceļa signalizāciju, komplektē sastāvus.</w:t>
      </w:r>
    </w:p>
    <w:p w14:paraId="768CA3BD" w14:textId="77777777" w:rsidR="008551E9" w:rsidRDefault="004B5CC8">
      <w:r>
        <w:t>1062. Mazās grupas "831 Vilces līdzekļa vadītāji (mašīnisti) un tiem radniecīgu profesiju strādnieki" profesijas klasificētas:</w:t>
      </w:r>
    </w:p>
    <w:p w14:paraId="0C728119" w14:textId="77777777" w:rsidR="008551E9" w:rsidRDefault="004B5CC8">
      <w:r>
        <w:t>1062.1. atsevišķajā grupā "8311 Vilces līdzekļa vadītāji (mašīnisti)";</w:t>
      </w:r>
    </w:p>
    <w:p w14:paraId="1FCF643E" w14:textId="77777777" w:rsidR="008551E9" w:rsidRDefault="004B5CC8">
      <w:r>
        <w:t>1062.2. atsevišķajā grupā "8312 Dzelzceļa pārmijnieki, sakabinātāji un tiem radniecīgu profesiju strādnieki".</w:t>
      </w:r>
    </w:p>
    <w:p w14:paraId="72454EED" w14:textId="77777777" w:rsidR="008551E9" w:rsidRDefault="004B5CC8">
      <w:r>
        <w:t>1063. Mazās grupas "831 Vilces līdzekļa vadītāji (mašīnisti) un tiem radniecīgu profesiju strādnieki" un šā klasifikatora 1062. punktā minēto atsevišķo grupu profesijām atbilstošās kvalifikācijas pamatprasības:</w:t>
      </w:r>
    </w:p>
    <w:p w14:paraId="67F1C0F9" w14:textId="77777777" w:rsidR="008551E9" w:rsidRDefault="004B5CC8">
      <w:r>
        <w:t xml:space="preserve">1063.1.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4084F96F" w14:textId="77777777" w:rsidR="008551E9" w:rsidRDefault="004B5CC8">
      <w:r>
        <w:t xml:space="preserve">1063.2. </w:t>
      </w:r>
      <w:r>
        <w:rPr>
          <w:i/>
          <w:u w:val="single"/>
        </w:rPr>
        <w:t>prot:</w:t>
      </w:r>
      <w:r>
        <w:t xml:space="preserve"> izmantot praksē teorētiskās zināšanas un tās nepārtraukti papildināt, izmantot informācijas tehnoloģijas, pašizglītoties, pilnveidot profesionālās prasmes un iemaņas;</w:t>
      </w:r>
    </w:p>
    <w:p w14:paraId="4861DD28" w14:textId="77777777" w:rsidR="008551E9" w:rsidRDefault="004B5CC8">
      <w:r>
        <w:t xml:space="preserve">1063.3.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D6E2C75" w14:textId="77777777" w:rsidR="008551E9" w:rsidRDefault="004B5CC8">
      <w:r>
        <w:t xml:space="preserve">1063.4. </w:t>
      </w:r>
      <w:r>
        <w:rPr>
          <w:i/>
          <w:u w:val="single"/>
        </w:rPr>
        <w:t xml:space="preserve"> izglītība:</w:t>
      </w:r>
      <w:r>
        <w:t xml:space="preserve"> pamata vai vidējās pakāpes profesionālā izglītība.</w:t>
      </w:r>
    </w:p>
    <w:p w14:paraId="36AC780B" w14:textId="77777777" w:rsidR="008551E9" w:rsidRDefault="004B5CC8">
      <w:pPr>
        <w:jc w:val="center"/>
        <w:rPr>
          <w:b/>
        </w:rPr>
      </w:pPr>
      <w:r>
        <w:rPr>
          <w:b/>
        </w:rPr>
        <w:t>9.10.1. PROFESIJU ATSEVIŠĶĀ GRUPA</w:t>
      </w:r>
    </w:p>
    <w:p w14:paraId="11861B6F" w14:textId="77777777" w:rsidR="008551E9" w:rsidRDefault="004B5CC8">
      <w:pPr>
        <w:jc w:val="center"/>
        <w:rPr>
          <w:b/>
        </w:rPr>
      </w:pPr>
      <w:r>
        <w:rPr>
          <w:b/>
        </w:rPr>
        <w:t>"8311 Vilces līdzekļa vadītāji (mašīnisti)"</w:t>
      </w:r>
    </w:p>
    <w:p w14:paraId="60D73834" w14:textId="77777777" w:rsidR="008551E9" w:rsidRDefault="004B5CC8">
      <w:r>
        <w:t>1064. Atsevišķās grupas "8311 Vilces līdzekļa vadītāji (mašīnisti)" profesijās nodarbinātie vada vai palīdz vadīt lokomotīves (vilces līdzekļus).</w:t>
      </w:r>
    </w:p>
    <w:p w14:paraId="3B941CA6" w14:textId="77777777" w:rsidR="008551E9" w:rsidRDefault="004B5CC8">
      <w:pPr>
        <w:rPr>
          <w:b/>
        </w:rPr>
      </w:pPr>
      <w:r>
        <w:rPr>
          <w:b/>
        </w:rPr>
        <w:t>1065. Atsevišķās grupas "8311 Vilces līdzekļa vadītāji (mašīnisti)"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64D4020" w14:textId="77777777">
        <w:tc>
          <w:tcPr>
            <w:tcW w:w="28923" w:type="dxa"/>
            <w:gridSpan w:val="3"/>
            <w:shd w:val="clear" w:color="auto" w:fill="FFFFFF"/>
            <w:noWrap/>
            <w:tcMar>
              <w:top w:w="30" w:type="dxa"/>
              <w:left w:w="30" w:type="dxa"/>
              <w:bottom w:w="30" w:type="dxa"/>
              <w:right w:w="30" w:type="dxa"/>
            </w:tcMar>
            <w:vAlign w:val="center"/>
          </w:tcPr>
          <w:p w14:paraId="3C1BEC83" w14:textId="77777777" w:rsidR="008551E9" w:rsidRDefault="004B5CC8">
            <w:r>
              <w:t>– vadīt vai palīdzēt vadīt dīzeļlokomotīves, dīzeļvilcienus, elektrovilcienus, tvaika lokomotīves, sliežu motortransportu (vilces līdzekļus); kontrolēt vilces līdzekļa darbību un tehnisko stāvokli; kontrolēt bremžu sistēmas darbību pirms darba uzsākšanas un darba gaitā; kontrolēt ceļa signālus un pildīt sarunu reglamentu par signāliem; pārbaudīt tehniskos dokumentos ierakstītās informācijas atbilstību vilces līdzekļa stāvoklim; ievērot un nodrošināt satiksmes drošību, ja nepieciešams, apturēt vilces līdzekli; veikt nepieciešamos pasākumus un nelaimes gadījumā vai ugunsgrēka gadījumā aizsargāt pasažierus, kravu un vilces līdzekli, kā arī avārijas gadījumā organizēt un veikt attiecīgus glābšanas pasākumus.</w:t>
            </w:r>
          </w:p>
        </w:tc>
      </w:tr>
      <w:tr w:rsidR="008551E9" w14:paraId="5C4D684E" w14:textId="77777777">
        <w:tc>
          <w:tcPr>
            <w:tcW w:w="9641" w:type="dxa"/>
            <w:shd w:val="clear" w:color="auto" w:fill="DAEEF3"/>
            <w:noWrap/>
            <w:tcMar>
              <w:top w:w="30" w:type="dxa"/>
              <w:left w:w="30" w:type="dxa"/>
              <w:bottom w:w="30" w:type="dxa"/>
              <w:right w:w="30" w:type="dxa"/>
            </w:tcMar>
            <w:vAlign w:val="center"/>
          </w:tcPr>
          <w:p w14:paraId="2CA1B9A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35B43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F3B9844" w14:textId="77777777" w:rsidR="008551E9" w:rsidRDefault="004B5CC8">
            <w:pPr>
              <w:jc w:val="center"/>
              <w:rPr>
                <w:b/>
              </w:rPr>
            </w:pPr>
            <w:r>
              <w:rPr>
                <w:b/>
              </w:rPr>
              <w:t>Profesijas kods</w:t>
            </w:r>
          </w:p>
        </w:tc>
      </w:tr>
      <w:tr w:rsidR="008551E9" w14:paraId="4001E15B" w14:textId="77777777">
        <w:tc>
          <w:tcPr>
            <w:tcW w:w="9641" w:type="dxa"/>
            <w:shd w:val="clear" w:color="auto" w:fill="FFFFFF"/>
            <w:noWrap/>
            <w:tcMar>
              <w:top w:w="30" w:type="dxa"/>
              <w:left w:w="30" w:type="dxa"/>
              <w:bottom w:w="30" w:type="dxa"/>
              <w:right w:w="30" w:type="dxa"/>
            </w:tcMar>
            <w:vAlign w:val="center"/>
          </w:tcPr>
          <w:p w14:paraId="20A75F11" w14:textId="77777777" w:rsidR="008551E9" w:rsidRDefault="004B5CC8">
            <w:r>
              <w:t>1065.1.</w:t>
            </w:r>
          </w:p>
        </w:tc>
        <w:tc>
          <w:tcPr>
            <w:tcW w:w="9641" w:type="dxa"/>
            <w:shd w:val="clear" w:color="auto" w:fill="FFFFFF"/>
            <w:noWrap/>
            <w:tcMar>
              <w:top w:w="30" w:type="dxa"/>
              <w:left w:w="30" w:type="dxa"/>
              <w:bottom w:w="30" w:type="dxa"/>
              <w:right w:w="30" w:type="dxa"/>
            </w:tcMar>
            <w:vAlign w:val="center"/>
          </w:tcPr>
          <w:p w14:paraId="4FF6C3C6" w14:textId="77777777" w:rsidR="008551E9" w:rsidRDefault="004B5CC8">
            <w:r>
              <w:t>Dīzeļlokomotīves VADĪTĀJA/ MAŠĪNISTA PALĪGS</w:t>
            </w:r>
          </w:p>
        </w:tc>
        <w:tc>
          <w:tcPr>
            <w:tcW w:w="9641" w:type="dxa"/>
            <w:shd w:val="clear" w:color="auto" w:fill="FFFFFF"/>
            <w:noWrap/>
            <w:tcMar>
              <w:top w:w="30" w:type="dxa"/>
              <w:left w:w="30" w:type="dxa"/>
              <w:bottom w:w="30" w:type="dxa"/>
              <w:right w:w="30" w:type="dxa"/>
            </w:tcMar>
            <w:vAlign w:val="center"/>
          </w:tcPr>
          <w:p w14:paraId="48C17066" w14:textId="77777777" w:rsidR="008551E9" w:rsidRDefault="004B5CC8">
            <w:pPr>
              <w:jc w:val="center"/>
            </w:pPr>
            <w:r>
              <w:t>8311 04</w:t>
            </w:r>
          </w:p>
        </w:tc>
      </w:tr>
      <w:tr w:rsidR="008551E9" w14:paraId="640DFCDE" w14:textId="77777777">
        <w:tc>
          <w:tcPr>
            <w:tcW w:w="9641" w:type="dxa"/>
            <w:shd w:val="clear" w:color="auto" w:fill="FFFFFF"/>
            <w:noWrap/>
            <w:tcMar>
              <w:top w:w="30" w:type="dxa"/>
              <w:left w:w="30" w:type="dxa"/>
              <w:bottom w:w="30" w:type="dxa"/>
              <w:right w:w="30" w:type="dxa"/>
            </w:tcMar>
            <w:vAlign w:val="center"/>
          </w:tcPr>
          <w:p w14:paraId="232F33E8" w14:textId="77777777" w:rsidR="008551E9" w:rsidRDefault="004B5CC8">
            <w:r>
              <w:t>1065.2.</w:t>
            </w:r>
          </w:p>
        </w:tc>
        <w:tc>
          <w:tcPr>
            <w:tcW w:w="9641" w:type="dxa"/>
            <w:shd w:val="clear" w:color="auto" w:fill="FFFFFF"/>
            <w:noWrap/>
            <w:tcMar>
              <w:top w:w="30" w:type="dxa"/>
              <w:left w:w="30" w:type="dxa"/>
              <w:bottom w:w="30" w:type="dxa"/>
              <w:right w:w="30" w:type="dxa"/>
            </w:tcMar>
            <w:vAlign w:val="center"/>
          </w:tcPr>
          <w:p w14:paraId="64E70892" w14:textId="77777777" w:rsidR="008551E9" w:rsidRDefault="004B5CC8">
            <w:r>
              <w:t>Vilces līdzekļa VADĪTĀJS/ MAŠĪNISTS</w:t>
            </w:r>
          </w:p>
        </w:tc>
        <w:tc>
          <w:tcPr>
            <w:tcW w:w="9641" w:type="dxa"/>
            <w:shd w:val="clear" w:color="auto" w:fill="FFFFFF"/>
            <w:noWrap/>
            <w:tcMar>
              <w:top w:w="30" w:type="dxa"/>
              <w:left w:w="30" w:type="dxa"/>
              <w:bottom w:w="30" w:type="dxa"/>
              <w:right w:w="30" w:type="dxa"/>
            </w:tcMar>
            <w:vAlign w:val="center"/>
          </w:tcPr>
          <w:p w14:paraId="0E40B936" w14:textId="77777777" w:rsidR="008551E9" w:rsidRDefault="004B5CC8">
            <w:pPr>
              <w:jc w:val="center"/>
            </w:pPr>
            <w:r>
              <w:t>8311 05</w:t>
            </w:r>
          </w:p>
        </w:tc>
      </w:tr>
      <w:tr w:rsidR="008551E9" w14:paraId="23C7DD6D" w14:textId="77777777">
        <w:tc>
          <w:tcPr>
            <w:tcW w:w="9641" w:type="dxa"/>
            <w:shd w:val="clear" w:color="auto" w:fill="FFFFFF"/>
            <w:noWrap/>
            <w:tcMar>
              <w:top w:w="30" w:type="dxa"/>
              <w:left w:w="30" w:type="dxa"/>
              <w:bottom w:w="30" w:type="dxa"/>
              <w:right w:w="30" w:type="dxa"/>
            </w:tcMar>
            <w:vAlign w:val="center"/>
          </w:tcPr>
          <w:p w14:paraId="07AACFF5" w14:textId="77777777" w:rsidR="008551E9" w:rsidRDefault="004B5CC8">
            <w:r>
              <w:t>1065.3.</w:t>
            </w:r>
          </w:p>
        </w:tc>
        <w:tc>
          <w:tcPr>
            <w:tcW w:w="9641" w:type="dxa"/>
            <w:shd w:val="clear" w:color="auto" w:fill="FFFFFF"/>
            <w:noWrap/>
            <w:tcMar>
              <w:top w:w="30" w:type="dxa"/>
              <w:left w:w="30" w:type="dxa"/>
              <w:bottom w:w="30" w:type="dxa"/>
              <w:right w:w="30" w:type="dxa"/>
            </w:tcMar>
            <w:vAlign w:val="center"/>
          </w:tcPr>
          <w:p w14:paraId="3EF88E6B" w14:textId="77777777" w:rsidR="008551E9" w:rsidRDefault="004B5CC8">
            <w:r>
              <w:t>Vilces līdzekļa VADĪTĀJA/ MAŠĪNISTA PALĪGS</w:t>
            </w:r>
          </w:p>
        </w:tc>
        <w:tc>
          <w:tcPr>
            <w:tcW w:w="9641" w:type="dxa"/>
            <w:shd w:val="clear" w:color="auto" w:fill="FFFFFF"/>
            <w:noWrap/>
            <w:tcMar>
              <w:top w:w="30" w:type="dxa"/>
              <w:left w:w="30" w:type="dxa"/>
              <w:bottom w:w="30" w:type="dxa"/>
              <w:right w:w="30" w:type="dxa"/>
            </w:tcMar>
            <w:vAlign w:val="center"/>
          </w:tcPr>
          <w:p w14:paraId="607C8359" w14:textId="77777777" w:rsidR="008551E9" w:rsidRDefault="004B5CC8">
            <w:pPr>
              <w:jc w:val="center"/>
            </w:pPr>
            <w:r>
              <w:t>8311 06</w:t>
            </w:r>
          </w:p>
        </w:tc>
      </w:tr>
      <w:tr w:rsidR="008551E9" w14:paraId="03AA7A37" w14:textId="77777777">
        <w:tc>
          <w:tcPr>
            <w:tcW w:w="9641" w:type="dxa"/>
            <w:shd w:val="clear" w:color="auto" w:fill="FFFFFF"/>
            <w:noWrap/>
            <w:tcMar>
              <w:top w:w="30" w:type="dxa"/>
              <w:left w:w="30" w:type="dxa"/>
              <w:bottom w:w="30" w:type="dxa"/>
              <w:right w:w="30" w:type="dxa"/>
            </w:tcMar>
            <w:vAlign w:val="center"/>
          </w:tcPr>
          <w:p w14:paraId="45866E3F" w14:textId="77777777" w:rsidR="008551E9" w:rsidRDefault="004B5CC8">
            <w:r>
              <w:t>1065.4.</w:t>
            </w:r>
          </w:p>
        </w:tc>
        <w:tc>
          <w:tcPr>
            <w:tcW w:w="9641" w:type="dxa"/>
            <w:shd w:val="clear" w:color="auto" w:fill="FFFFFF"/>
            <w:noWrap/>
            <w:tcMar>
              <w:top w:w="30" w:type="dxa"/>
              <w:left w:w="30" w:type="dxa"/>
              <w:bottom w:w="30" w:type="dxa"/>
              <w:right w:w="30" w:type="dxa"/>
            </w:tcMar>
            <w:vAlign w:val="center"/>
          </w:tcPr>
          <w:p w14:paraId="514043F2" w14:textId="77777777" w:rsidR="008551E9" w:rsidRDefault="004B5CC8">
            <w:r>
              <w:t>Dīzeļlokomotīves VADĪTĀJS/ MAŠĪNISTS INSTRUKTORS</w:t>
            </w:r>
          </w:p>
        </w:tc>
        <w:tc>
          <w:tcPr>
            <w:tcW w:w="9641" w:type="dxa"/>
            <w:shd w:val="clear" w:color="auto" w:fill="FFFFFF"/>
            <w:noWrap/>
            <w:tcMar>
              <w:top w:w="30" w:type="dxa"/>
              <w:left w:w="30" w:type="dxa"/>
              <w:bottom w:w="30" w:type="dxa"/>
              <w:right w:w="30" w:type="dxa"/>
            </w:tcMar>
            <w:vAlign w:val="center"/>
          </w:tcPr>
          <w:p w14:paraId="297B8BAF" w14:textId="77777777" w:rsidR="008551E9" w:rsidRDefault="004B5CC8">
            <w:pPr>
              <w:jc w:val="center"/>
            </w:pPr>
            <w:r>
              <w:t>8311 07</w:t>
            </w:r>
          </w:p>
        </w:tc>
      </w:tr>
      <w:tr w:rsidR="008551E9" w14:paraId="54CEC10D" w14:textId="77777777">
        <w:tc>
          <w:tcPr>
            <w:tcW w:w="9641" w:type="dxa"/>
            <w:shd w:val="clear" w:color="auto" w:fill="FFFFFF"/>
            <w:noWrap/>
            <w:tcMar>
              <w:top w:w="30" w:type="dxa"/>
              <w:left w:w="30" w:type="dxa"/>
              <w:bottom w:w="30" w:type="dxa"/>
              <w:right w:w="30" w:type="dxa"/>
            </w:tcMar>
            <w:vAlign w:val="center"/>
          </w:tcPr>
          <w:p w14:paraId="3E1F47F4" w14:textId="77777777" w:rsidR="008551E9" w:rsidRDefault="004B5CC8">
            <w:r>
              <w:t>1065.5.</w:t>
            </w:r>
          </w:p>
        </w:tc>
        <w:tc>
          <w:tcPr>
            <w:tcW w:w="9641" w:type="dxa"/>
            <w:shd w:val="clear" w:color="auto" w:fill="FFFFFF"/>
            <w:noWrap/>
            <w:tcMar>
              <w:top w:w="30" w:type="dxa"/>
              <w:left w:w="30" w:type="dxa"/>
              <w:bottom w:w="30" w:type="dxa"/>
              <w:right w:w="30" w:type="dxa"/>
            </w:tcMar>
            <w:vAlign w:val="center"/>
          </w:tcPr>
          <w:p w14:paraId="5118296A" w14:textId="77777777" w:rsidR="008551E9" w:rsidRDefault="004B5CC8">
            <w:r>
              <w:t>Dīzeļvilciena VADĪTĀJS/ MAŠĪNISTS INSTRUKTORS</w:t>
            </w:r>
          </w:p>
        </w:tc>
        <w:tc>
          <w:tcPr>
            <w:tcW w:w="9641" w:type="dxa"/>
            <w:shd w:val="clear" w:color="auto" w:fill="FFFFFF"/>
            <w:noWrap/>
            <w:tcMar>
              <w:top w:w="30" w:type="dxa"/>
              <w:left w:w="30" w:type="dxa"/>
              <w:bottom w:w="30" w:type="dxa"/>
              <w:right w:w="30" w:type="dxa"/>
            </w:tcMar>
            <w:vAlign w:val="center"/>
          </w:tcPr>
          <w:p w14:paraId="26F9B62E" w14:textId="77777777" w:rsidR="008551E9" w:rsidRDefault="004B5CC8">
            <w:pPr>
              <w:jc w:val="center"/>
            </w:pPr>
            <w:r>
              <w:t>8311 08</w:t>
            </w:r>
          </w:p>
        </w:tc>
      </w:tr>
      <w:tr w:rsidR="008551E9" w14:paraId="277E5864" w14:textId="77777777">
        <w:tc>
          <w:tcPr>
            <w:tcW w:w="9641" w:type="dxa"/>
            <w:shd w:val="clear" w:color="auto" w:fill="FFFFFF"/>
            <w:noWrap/>
            <w:tcMar>
              <w:top w:w="30" w:type="dxa"/>
              <w:left w:w="30" w:type="dxa"/>
              <w:bottom w:w="30" w:type="dxa"/>
              <w:right w:w="30" w:type="dxa"/>
            </w:tcMar>
            <w:vAlign w:val="center"/>
          </w:tcPr>
          <w:p w14:paraId="1AD0EE5C" w14:textId="77777777" w:rsidR="008551E9" w:rsidRDefault="004B5CC8">
            <w:r>
              <w:t>1065.6.</w:t>
            </w:r>
          </w:p>
        </w:tc>
        <w:tc>
          <w:tcPr>
            <w:tcW w:w="9641" w:type="dxa"/>
            <w:shd w:val="clear" w:color="auto" w:fill="FFFFFF"/>
            <w:noWrap/>
            <w:tcMar>
              <w:top w:w="30" w:type="dxa"/>
              <w:left w:w="30" w:type="dxa"/>
              <w:bottom w:w="30" w:type="dxa"/>
              <w:right w:w="30" w:type="dxa"/>
            </w:tcMar>
            <w:vAlign w:val="center"/>
          </w:tcPr>
          <w:p w14:paraId="5C5502B5" w14:textId="77777777" w:rsidR="008551E9" w:rsidRDefault="004B5CC8">
            <w:r>
              <w:t>Elektrovilciena VADĪTĀJS/ MAŠĪNISTS INSTRUKTORS</w:t>
            </w:r>
          </w:p>
        </w:tc>
        <w:tc>
          <w:tcPr>
            <w:tcW w:w="9641" w:type="dxa"/>
            <w:shd w:val="clear" w:color="auto" w:fill="FFFFFF"/>
            <w:noWrap/>
            <w:tcMar>
              <w:top w:w="30" w:type="dxa"/>
              <w:left w:w="30" w:type="dxa"/>
              <w:bottom w:w="30" w:type="dxa"/>
              <w:right w:w="30" w:type="dxa"/>
            </w:tcMar>
            <w:vAlign w:val="center"/>
          </w:tcPr>
          <w:p w14:paraId="4455B7F0" w14:textId="77777777" w:rsidR="008551E9" w:rsidRDefault="004B5CC8">
            <w:pPr>
              <w:jc w:val="center"/>
            </w:pPr>
            <w:r>
              <w:t>8311 09</w:t>
            </w:r>
          </w:p>
        </w:tc>
      </w:tr>
      <w:tr w:rsidR="008551E9" w14:paraId="64FEE131" w14:textId="77777777">
        <w:tc>
          <w:tcPr>
            <w:tcW w:w="9641" w:type="dxa"/>
            <w:shd w:val="clear" w:color="auto" w:fill="FFFFFF"/>
            <w:noWrap/>
            <w:tcMar>
              <w:top w:w="30" w:type="dxa"/>
              <w:left w:w="30" w:type="dxa"/>
              <w:bottom w:w="30" w:type="dxa"/>
              <w:right w:w="30" w:type="dxa"/>
            </w:tcMar>
            <w:vAlign w:val="center"/>
          </w:tcPr>
          <w:p w14:paraId="3511C4E1" w14:textId="77777777" w:rsidR="008551E9" w:rsidRDefault="004B5CC8">
            <w:r>
              <w:t>1065.7.</w:t>
            </w:r>
          </w:p>
        </w:tc>
        <w:tc>
          <w:tcPr>
            <w:tcW w:w="19282" w:type="dxa"/>
            <w:gridSpan w:val="2"/>
            <w:shd w:val="clear" w:color="auto" w:fill="FFFFFF"/>
            <w:noWrap/>
            <w:tcMar>
              <w:top w:w="30" w:type="dxa"/>
              <w:left w:w="30" w:type="dxa"/>
              <w:bottom w:w="30" w:type="dxa"/>
              <w:right w:w="30" w:type="dxa"/>
            </w:tcMar>
            <w:vAlign w:val="center"/>
          </w:tcPr>
          <w:p w14:paraId="05BAA955" w14:textId="77777777" w:rsidR="008551E9" w:rsidRDefault="004B5CC8">
            <w:r>
              <w:t>(Svītrots ar MK 04.02.2021. noteikumiem Nr. 75)</w:t>
            </w:r>
          </w:p>
        </w:tc>
      </w:tr>
      <w:tr w:rsidR="008551E9" w14:paraId="0CF0FE6B" w14:textId="77777777">
        <w:tc>
          <w:tcPr>
            <w:tcW w:w="9641" w:type="dxa"/>
            <w:shd w:val="clear" w:color="auto" w:fill="FFFFFF"/>
            <w:noWrap/>
            <w:tcMar>
              <w:top w:w="30" w:type="dxa"/>
              <w:left w:w="30" w:type="dxa"/>
              <w:bottom w:w="30" w:type="dxa"/>
              <w:right w:w="30" w:type="dxa"/>
            </w:tcMar>
            <w:vAlign w:val="center"/>
          </w:tcPr>
          <w:p w14:paraId="2112014D" w14:textId="77777777" w:rsidR="008551E9" w:rsidRDefault="004B5CC8">
            <w:r>
              <w:t>1065.8.</w:t>
            </w:r>
          </w:p>
        </w:tc>
        <w:tc>
          <w:tcPr>
            <w:tcW w:w="19282" w:type="dxa"/>
            <w:gridSpan w:val="2"/>
            <w:shd w:val="clear" w:color="auto" w:fill="FFFFFF"/>
            <w:noWrap/>
            <w:tcMar>
              <w:top w:w="30" w:type="dxa"/>
              <w:left w:w="30" w:type="dxa"/>
              <w:bottom w:w="30" w:type="dxa"/>
              <w:right w:w="30" w:type="dxa"/>
            </w:tcMar>
            <w:vAlign w:val="center"/>
          </w:tcPr>
          <w:p w14:paraId="4AC89B0C" w14:textId="77777777" w:rsidR="008551E9" w:rsidRDefault="004B5CC8">
            <w:r>
              <w:t>(Svītrots ar MK 04.02.2021. noteikumiem Nr. 75)</w:t>
            </w:r>
          </w:p>
        </w:tc>
      </w:tr>
      <w:tr w:rsidR="008551E9" w14:paraId="69256689" w14:textId="77777777">
        <w:tc>
          <w:tcPr>
            <w:tcW w:w="9641" w:type="dxa"/>
            <w:shd w:val="clear" w:color="auto" w:fill="FFFFFF"/>
            <w:noWrap/>
            <w:tcMar>
              <w:top w:w="30" w:type="dxa"/>
              <w:left w:w="30" w:type="dxa"/>
              <w:bottom w:w="30" w:type="dxa"/>
              <w:right w:w="30" w:type="dxa"/>
            </w:tcMar>
            <w:vAlign w:val="center"/>
          </w:tcPr>
          <w:p w14:paraId="145D074C" w14:textId="77777777" w:rsidR="008551E9" w:rsidRDefault="004B5CC8">
            <w:r>
              <w:t>1065.9.</w:t>
            </w:r>
          </w:p>
        </w:tc>
        <w:tc>
          <w:tcPr>
            <w:tcW w:w="19282" w:type="dxa"/>
            <w:gridSpan w:val="2"/>
            <w:shd w:val="clear" w:color="auto" w:fill="FFFFFF"/>
            <w:noWrap/>
            <w:tcMar>
              <w:top w:w="30" w:type="dxa"/>
              <w:left w:w="30" w:type="dxa"/>
              <w:bottom w:w="30" w:type="dxa"/>
              <w:right w:w="30" w:type="dxa"/>
            </w:tcMar>
            <w:vAlign w:val="center"/>
          </w:tcPr>
          <w:p w14:paraId="4FED9978" w14:textId="77777777" w:rsidR="008551E9" w:rsidRDefault="004B5CC8">
            <w:r>
              <w:t>(Svītrots ar MK 04.02.2021. noteikumiem Nr. 75)</w:t>
            </w:r>
          </w:p>
        </w:tc>
      </w:tr>
      <w:tr w:rsidR="008551E9" w14:paraId="610BBD39" w14:textId="77777777">
        <w:tc>
          <w:tcPr>
            <w:tcW w:w="9641" w:type="dxa"/>
            <w:shd w:val="clear" w:color="auto" w:fill="FFFFFF"/>
            <w:noWrap/>
            <w:tcMar>
              <w:top w:w="30" w:type="dxa"/>
              <w:left w:w="30" w:type="dxa"/>
              <w:bottom w:w="30" w:type="dxa"/>
              <w:right w:w="30" w:type="dxa"/>
            </w:tcMar>
            <w:vAlign w:val="center"/>
          </w:tcPr>
          <w:p w14:paraId="5ADB7CB8" w14:textId="77777777" w:rsidR="008551E9" w:rsidRDefault="004B5CC8">
            <w:r>
              <w:t>1065.10.</w:t>
            </w:r>
          </w:p>
        </w:tc>
        <w:tc>
          <w:tcPr>
            <w:tcW w:w="19282" w:type="dxa"/>
            <w:gridSpan w:val="2"/>
            <w:shd w:val="clear" w:color="auto" w:fill="FFFFFF"/>
            <w:noWrap/>
            <w:tcMar>
              <w:top w:w="30" w:type="dxa"/>
              <w:left w:w="30" w:type="dxa"/>
              <w:bottom w:w="30" w:type="dxa"/>
              <w:right w:w="30" w:type="dxa"/>
            </w:tcMar>
            <w:vAlign w:val="center"/>
          </w:tcPr>
          <w:p w14:paraId="314C8EB7" w14:textId="77777777" w:rsidR="008551E9" w:rsidRDefault="004B5CC8">
            <w:r>
              <w:t>(Svītrots ar MK 04.02.2021. noteikumiem Nr. 75)</w:t>
            </w:r>
          </w:p>
        </w:tc>
      </w:tr>
      <w:tr w:rsidR="008551E9" w14:paraId="452B0983" w14:textId="77777777">
        <w:tc>
          <w:tcPr>
            <w:tcW w:w="9641" w:type="dxa"/>
            <w:shd w:val="clear" w:color="auto" w:fill="FFFFFF"/>
            <w:noWrap/>
            <w:tcMar>
              <w:top w:w="30" w:type="dxa"/>
              <w:left w:w="30" w:type="dxa"/>
              <w:bottom w:w="30" w:type="dxa"/>
              <w:right w:w="30" w:type="dxa"/>
            </w:tcMar>
            <w:vAlign w:val="center"/>
          </w:tcPr>
          <w:p w14:paraId="1A671D22" w14:textId="77777777" w:rsidR="008551E9" w:rsidRDefault="004B5CC8">
            <w:r>
              <w:t>1065.11.</w:t>
            </w:r>
          </w:p>
        </w:tc>
        <w:tc>
          <w:tcPr>
            <w:tcW w:w="9641" w:type="dxa"/>
            <w:shd w:val="clear" w:color="auto" w:fill="FFFFFF"/>
            <w:noWrap/>
            <w:tcMar>
              <w:top w:w="30" w:type="dxa"/>
              <w:left w:w="30" w:type="dxa"/>
              <w:bottom w:w="30" w:type="dxa"/>
              <w:right w:w="30" w:type="dxa"/>
            </w:tcMar>
            <w:vAlign w:val="center"/>
          </w:tcPr>
          <w:p w14:paraId="00D56AA3" w14:textId="77777777" w:rsidR="008551E9" w:rsidRDefault="004B5CC8">
            <w:r>
              <w:t>Dīzeļvilciena VADĪTĀJA/ MAŠĪNISTA PALĪGS</w:t>
            </w:r>
          </w:p>
        </w:tc>
        <w:tc>
          <w:tcPr>
            <w:tcW w:w="9641" w:type="dxa"/>
            <w:shd w:val="clear" w:color="auto" w:fill="FFFFFF"/>
            <w:noWrap/>
            <w:tcMar>
              <w:top w:w="30" w:type="dxa"/>
              <w:left w:w="30" w:type="dxa"/>
              <w:bottom w:w="30" w:type="dxa"/>
              <w:right w:w="30" w:type="dxa"/>
            </w:tcMar>
            <w:vAlign w:val="center"/>
          </w:tcPr>
          <w:p w14:paraId="1668950E" w14:textId="77777777" w:rsidR="008551E9" w:rsidRDefault="004B5CC8">
            <w:pPr>
              <w:jc w:val="center"/>
            </w:pPr>
            <w:r>
              <w:t>8311 14</w:t>
            </w:r>
          </w:p>
        </w:tc>
      </w:tr>
      <w:tr w:rsidR="008551E9" w14:paraId="71B449F7" w14:textId="77777777">
        <w:tc>
          <w:tcPr>
            <w:tcW w:w="9641" w:type="dxa"/>
            <w:shd w:val="clear" w:color="auto" w:fill="FFFFFF"/>
            <w:noWrap/>
            <w:tcMar>
              <w:top w:w="30" w:type="dxa"/>
              <w:left w:w="30" w:type="dxa"/>
              <w:bottom w:w="30" w:type="dxa"/>
              <w:right w:w="30" w:type="dxa"/>
            </w:tcMar>
            <w:vAlign w:val="center"/>
          </w:tcPr>
          <w:p w14:paraId="1F18BA40" w14:textId="77777777" w:rsidR="008551E9" w:rsidRDefault="004B5CC8">
            <w:r>
              <w:t>1065.12.</w:t>
            </w:r>
          </w:p>
        </w:tc>
        <w:tc>
          <w:tcPr>
            <w:tcW w:w="9641" w:type="dxa"/>
            <w:shd w:val="clear" w:color="auto" w:fill="FFFFFF"/>
            <w:noWrap/>
            <w:tcMar>
              <w:top w:w="30" w:type="dxa"/>
              <w:left w:w="30" w:type="dxa"/>
              <w:bottom w:w="30" w:type="dxa"/>
              <w:right w:w="30" w:type="dxa"/>
            </w:tcMar>
            <w:vAlign w:val="center"/>
          </w:tcPr>
          <w:p w14:paraId="12ADE858" w14:textId="77777777" w:rsidR="008551E9" w:rsidRDefault="004B5CC8">
            <w:r>
              <w:t>Elektrovilciena VADĪTĀJA/ MAŠĪNISTA PALĪGS</w:t>
            </w:r>
          </w:p>
        </w:tc>
        <w:tc>
          <w:tcPr>
            <w:tcW w:w="9641" w:type="dxa"/>
            <w:shd w:val="clear" w:color="auto" w:fill="FFFFFF"/>
            <w:noWrap/>
            <w:tcMar>
              <w:top w:w="30" w:type="dxa"/>
              <w:left w:w="30" w:type="dxa"/>
              <w:bottom w:w="30" w:type="dxa"/>
              <w:right w:w="30" w:type="dxa"/>
            </w:tcMar>
            <w:vAlign w:val="center"/>
          </w:tcPr>
          <w:p w14:paraId="34B72933" w14:textId="77777777" w:rsidR="008551E9" w:rsidRDefault="004B5CC8">
            <w:pPr>
              <w:jc w:val="center"/>
            </w:pPr>
            <w:r>
              <w:t>8311 15</w:t>
            </w:r>
          </w:p>
        </w:tc>
      </w:tr>
      <w:tr w:rsidR="008551E9" w14:paraId="1A9D783E" w14:textId="77777777">
        <w:tc>
          <w:tcPr>
            <w:tcW w:w="9641" w:type="dxa"/>
            <w:shd w:val="clear" w:color="auto" w:fill="FFFFFF"/>
            <w:noWrap/>
            <w:tcMar>
              <w:top w:w="30" w:type="dxa"/>
              <w:left w:w="30" w:type="dxa"/>
              <w:bottom w:w="30" w:type="dxa"/>
              <w:right w:w="30" w:type="dxa"/>
            </w:tcMar>
            <w:vAlign w:val="center"/>
          </w:tcPr>
          <w:p w14:paraId="2C866AAA" w14:textId="77777777" w:rsidR="008551E9" w:rsidRDefault="004B5CC8">
            <w:r>
              <w:t>1065.13.</w:t>
            </w:r>
          </w:p>
        </w:tc>
        <w:tc>
          <w:tcPr>
            <w:tcW w:w="9641" w:type="dxa"/>
            <w:shd w:val="clear" w:color="auto" w:fill="FFFFFF"/>
            <w:noWrap/>
            <w:tcMar>
              <w:top w:w="30" w:type="dxa"/>
              <w:left w:w="30" w:type="dxa"/>
              <w:bottom w:w="30" w:type="dxa"/>
              <w:right w:w="30" w:type="dxa"/>
            </w:tcMar>
            <w:vAlign w:val="center"/>
          </w:tcPr>
          <w:p w14:paraId="3BB6BED2" w14:textId="77777777" w:rsidR="008551E9" w:rsidRDefault="004B5CC8">
            <w:r>
              <w:t>Sliežu motortransporta VADĪTĀJA/ MAŠĪNISTA PALĪGS</w:t>
            </w:r>
          </w:p>
        </w:tc>
        <w:tc>
          <w:tcPr>
            <w:tcW w:w="9641" w:type="dxa"/>
            <w:shd w:val="clear" w:color="auto" w:fill="FFFFFF"/>
            <w:noWrap/>
            <w:tcMar>
              <w:top w:w="30" w:type="dxa"/>
              <w:left w:w="30" w:type="dxa"/>
              <w:bottom w:w="30" w:type="dxa"/>
              <w:right w:w="30" w:type="dxa"/>
            </w:tcMar>
            <w:vAlign w:val="center"/>
          </w:tcPr>
          <w:p w14:paraId="6CC34791" w14:textId="77777777" w:rsidR="008551E9" w:rsidRDefault="004B5CC8">
            <w:pPr>
              <w:jc w:val="center"/>
            </w:pPr>
            <w:r>
              <w:t>8311 16</w:t>
            </w:r>
          </w:p>
        </w:tc>
      </w:tr>
      <w:tr w:rsidR="008551E9" w14:paraId="4D5F556F" w14:textId="77777777">
        <w:tc>
          <w:tcPr>
            <w:tcW w:w="9641" w:type="dxa"/>
            <w:shd w:val="clear" w:color="auto" w:fill="FFFFFF"/>
            <w:noWrap/>
            <w:tcMar>
              <w:top w:w="30" w:type="dxa"/>
              <w:left w:w="30" w:type="dxa"/>
              <w:bottom w:w="30" w:type="dxa"/>
              <w:right w:w="30" w:type="dxa"/>
            </w:tcMar>
            <w:vAlign w:val="center"/>
          </w:tcPr>
          <w:p w14:paraId="261AB206" w14:textId="77777777" w:rsidR="008551E9" w:rsidRDefault="004B5CC8">
            <w:r>
              <w:t>1065.14.</w:t>
            </w:r>
          </w:p>
        </w:tc>
        <w:tc>
          <w:tcPr>
            <w:tcW w:w="9641" w:type="dxa"/>
            <w:shd w:val="clear" w:color="auto" w:fill="FFFFFF"/>
            <w:noWrap/>
            <w:tcMar>
              <w:top w:w="30" w:type="dxa"/>
              <w:left w:w="30" w:type="dxa"/>
              <w:bottom w:w="30" w:type="dxa"/>
              <w:right w:w="30" w:type="dxa"/>
            </w:tcMar>
            <w:vAlign w:val="center"/>
          </w:tcPr>
          <w:p w14:paraId="692C5F4D" w14:textId="77777777" w:rsidR="008551E9" w:rsidRDefault="004B5CC8">
            <w:r>
              <w:t>Dzelzceļa nepašgājējas mašīnas un to sastāvu OPERATORS/ MAŠĪNISTS</w:t>
            </w:r>
          </w:p>
        </w:tc>
        <w:tc>
          <w:tcPr>
            <w:tcW w:w="9641" w:type="dxa"/>
            <w:shd w:val="clear" w:color="auto" w:fill="FFFFFF"/>
            <w:noWrap/>
            <w:tcMar>
              <w:top w:w="30" w:type="dxa"/>
              <w:left w:w="30" w:type="dxa"/>
              <w:bottom w:w="30" w:type="dxa"/>
              <w:right w:w="30" w:type="dxa"/>
            </w:tcMar>
            <w:vAlign w:val="center"/>
          </w:tcPr>
          <w:p w14:paraId="665105FB" w14:textId="77777777" w:rsidR="008551E9" w:rsidRDefault="004B5CC8">
            <w:pPr>
              <w:jc w:val="center"/>
            </w:pPr>
            <w:r>
              <w:t>8311 17</w:t>
            </w:r>
          </w:p>
        </w:tc>
      </w:tr>
      <w:tr w:rsidR="008551E9" w14:paraId="574F1CA5" w14:textId="77777777">
        <w:tc>
          <w:tcPr>
            <w:tcW w:w="9641" w:type="dxa"/>
            <w:shd w:val="clear" w:color="auto" w:fill="FFFFFF"/>
            <w:noWrap/>
            <w:tcMar>
              <w:top w:w="30" w:type="dxa"/>
              <w:left w:w="30" w:type="dxa"/>
              <w:bottom w:w="30" w:type="dxa"/>
              <w:right w:w="30" w:type="dxa"/>
            </w:tcMar>
            <w:vAlign w:val="center"/>
          </w:tcPr>
          <w:p w14:paraId="5D5D68B3" w14:textId="77777777" w:rsidR="008551E9" w:rsidRDefault="004B5CC8">
            <w:r>
              <w:t>1065.15.</w:t>
            </w:r>
          </w:p>
        </w:tc>
        <w:tc>
          <w:tcPr>
            <w:tcW w:w="9641" w:type="dxa"/>
            <w:shd w:val="clear" w:color="auto" w:fill="FFFFFF"/>
            <w:noWrap/>
            <w:tcMar>
              <w:top w:w="30" w:type="dxa"/>
              <w:left w:w="30" w:type="dxa"/>
              <w:bottom w:w="30" w:type="dxa"/>
              <w:right w:w="30" w:type="dxa"/>
            </w:tcMar>
            <w:vAlign w:val="center"/>
          </w:tcPr>
          <w:p w14:paraId="63869203" w14:textId="77777777" w:rsidR="008551E9" w:rsidRDefault="004B5CC8">
            <w:r>
              <w:t>Dzelzceļa nepašgājējas mašīnas un to sastāvu OPERATORA/ MAŠĪNISTA PALĪGS</w:t>
            </w:r>
          </w:p>
        </w:tc>
        <w:tc>
          <w:tcPr>
            <w:tcW w:w="9641" w:type="dxa"/>
            <w:shd w:val="clear" w:color="auto" w:fill="FFFFFF"/>
            <w:noWrap/>
            <w:tcMar>
              <w:top w:w="30" w:type="dxa"/>
              <w:left w:w="30" w:type="dxa"/>
              <w:bottom w:w="30" w:type="dxa"/>
              <w:right w:w="30" w:type="dxa"/>
            </w:tcMar>
            <w:vAlign w:val="center"/>
          </w:tcPr>
          <w:p w14:paraId="3C9C6803" w14:textId="77777777" w:rsidR="008551E9" w:rsidRDefault="004B5CC8">
            <w:pPr>
              <w:jc w:val="center"/>
            </w:pPr>
            <w:r>
              <w:t>8311 18</w:t>
            </w:r>
          </w:p>
        </w:tc>
      </w:tr>
      <w:tr w:rsidR="008551E9" w14:paraId="48C6CE02" w14:textId="77777777">
        <w:tc>
          <w:tcPr>
            <w:tcW w:w="9641" w:type="dxa"/>
            <w:shd w:val="clear" w:color="auto" w:fill="FFFFFF"/>
            <w:noWrap/>
            <w:tcMar>
              <w:top w:w="30" w:type="dxa"/>
              <w:left w:w="30" w:type="dxa"/>
              <w:bottom w:w="30" w:type="dxa"/>
              <w:right w:w="30" w:type="dxa"/>
            </w:tcMar>
            <w:vAlign w:val="center"/>
          </w:tcPr>
          <w:p w14:paraId="110AD2D1" w14:textId="77777777" w:rsidR="008551E9" w:rsidRDefault="004B5CC8">
            <w:r>
              <w:t>1065.16.</w:t>
            </w:r>
          </w:p>
        </w:tc>
        <w:tc>
          <w:tcPr>
            <w:tcW w:w="9641" w:type="dxa"/>
            <w:shd w:val="clear" w:color="auto" w:fill="FFFFFF"/>
            <w:noWrap/>
            <w:tcMar>
              <w:top w:w="30" w:type="dxa"/>
              <w:left w:w="30" w:type="dxa"/>
              <w:bottom w:w="30" w:type="dxa"/>
              <w:right w:w="30" w:type="dxa"/>
            </w:tcMar>
            <w:vAlign w:val="center"/>
          </w:tcPr>
          <w:p w14:paraId="67464C7A" w14:textId="77777777" w:rsidR="008551E9" w:rsidRDefault="004B5CC8">
            <w:r>
              <w:t>Vilces līdzekļa VADĪTĀJS/ MAŠĪNISTS INSTRUKTORS</w:t>
            </w:r>
          </w:p>
        </w:tc>
        <w:tc>
          <w:tcPr>
            <w:tcW w:w="9641" w:type="dxa"/>
            <w:shd w:val="clear" w:color="auto" w:fill="FFFFFF"/>
            <w:noWrap/>
            <w:tcMar>
              <w:top w:w="30" w:type="dxa"/>
              <w:left w:w="30" w:type="dxa"/>
              <w:bottom w:w="30" w:type="dxa"/>
              <w:right w:w="30" w:type="dxa"/>
            </w:tcMar>
            <w:vAlign w:val="center"/>
          </w:tcPr>
          <w:p w14:paraId="0EF0D923" w14:textId="77777777" w:rsidR="008551E9" w:rsidRDefault="004B5CC8">
            <w:pPr>
              <w:jc w:val="center"/>
            </w:pPr>
            <w:r>
              <w:t>8311 19</w:t>
            </w:r>
          </w:p>
        </w:tc>
      </w:tr>
      <w:tr w:rsidR="008551E9" w14:paraId="768E3347" w14:textId="77777777">
        <w:tc>
          <w:tcPr>
            <w:tcW w:w="9641" w:type="dxa"/>
            <w:shd w:val="clear" w:color="auto" w:fill="FFFFFF"/>
            <w:noWrap/>
            <w:tcMar>
              <w:top w:w="30" w:type="dxa"/>
              <w:left w:w="30" w:type="dxa"/>
              <w:bottom w:w="30" w:type="dxa"/>
              <w:right w:w="30" w:type="dxa"/>
            </w:tcMar>
            <w:vAlign w:val="center"/>
          </w:tcPr>
          <w:p w14:paraId="0DDA08B5" w14:textId="77777777" w:rsidR="008551E9" w:rsidRDefault="004B5CC8">
            <w:r>
              <w:t>1065.17.</w:t>
            </w:r>
          </w:p>
        </w:tc>
        <w:tc>
          <w:tcPr>
            <w:tcW w:w="9641" w:type="dxa"/>
            <w:shd w:val="clear" w:color="auto" w:fill="FFFFFF"/>
            <w:noWrap/>
            <w:tcMar>
              <w:top w:w="30" w:type="dxa"/>
              <w:left w:w="30" w:type="dxa"/>
              <w:bottom w:w="30" w:type="dxa"/>
              <w:right w:w="30" w:type="dxa"/>
            </w:tcMar>
            <w:vAlign w:val="center"/>
          </w:tcPr>
          <w:p w14:paraId="008CC367" w14:textId="77777777" w:rsidR="008551E9" w:rsidRDefault="004B5CC8">
            <w:r>
              <w:t>Sliežu motortransporta VADĪTĀJS/ MAŠĪNISTS INSTRUKTORS</w:t>
            </w:r>
          </w:p>
        </w:tc>
        <w:tc>
          <w:tcPr>
            <w:tcW w:w="9641" w:type="dxa"/>
            <w:shd w:val="clear" w:color="auto" w:fill="FFFFFF"/>
            <w:noWrap/>
            <w:tcMar>
              <w:top w:w="30" w:type="dxa"/>
              <w:left w:w="30" w:type="dxa"/>
              <w:bottom w:w="30" w:type="dxa"/>
              <w:right w:w="30" w:type="dxa"/>
            </w:tcMar>
            <w:vAlign w:val="center"/>
          </w:tcPr>
          <w:p w14:paraId="3330EA03" w14:textId="77777777" w:rsidR="008551E9" w:rsidRDefault="004B5CC8">
            <w:pPr>
              <w:jc w:val="center"/>
            </w:pPr>
            <w:r>
              <w:t>8311 20</w:t>
            </w:r>
          </w:p>
        </w:tc>
      </w:tr>
      <w:tr w:rsidR="008551E9" w14:paraId="22D9C7CE" w14:textId="77777777">
        <w:tc>
          <w:tcPr>
            <w:tcW w:w="9641" w:type="dxa"/>
            <w:shd w:val="clear" w:color="auto" w:fill="FFFFFF"/>
            <w:noWrap/>
            <w:tcMar>
              <w:top w:w="30" w:type="dxa"/>
              <w:left w:w="30" w:type="dxa"/>
              <w:bottom w:w="30" w:type="dxa"/>
              <w:right w:w="30" w:type="dxa"/>
            </w:tcMar>
            <w:vAlign w:val="center"/>
          </w:tcPr>
          <w:p w14:paraId="48522D5B" w14:textId="77777777" w:rsidR="008551E9" w:rsidRDefault="004B5CC8">
            <w:r>
              <w:t>1065.18.</w:t>
            </w:r>
          </w:p>
        </w:tc>
        <w:tc>
          <w:tcPr>
            <w:tcW w:w="9641" w:type="dxa"/>
            <w:shd w:val="clear" w:color="auto" w:fill="FFFFFF"/>
            <w:noWrap/>
            <w:tcMar>
              <w:top w:w="30" w:type="dxa"/>
              <w:left w:w="30" w:type="dxa"/>
              <w:bottom w:w="30" w:type="dxa"/>
              <w:right w:w="30" w:type="dxa"/>
            </w:tcMar>
            <w:vAlign w:val="center"/>
          </w:tcPr>
          <w:p w14:paraId="13A2D65A" w14:textId="77777777" w:rsidR="008551E9" w:rsidRDefault="004B5CC8">
            <w:r>
              <w:t>Tvaika lokomotīves VADĪTĀJA/ MAŠĪNISTA PALĪGS</w:t>
            </w:r>
          </w:p>
        </w:tc>
        <w:tc>
          <w:tcPr>
            <w:tcW w:w="9641" w:type="dxa"/>
            <w:shd w:val="clear" w:color="auto" w:fill="FFFFFF"/>
            <w:noWrap/>
            <w:tcMar>
              <w:top w:w="30" w:type="dxa"/>
              <w:left w:w="30" w:type="dxa"/>
              <w:bottom w:w="30" w:type="dxa"/>
              <w:right w:w="30" w:type="dxa"/>
            </w:tcMar>
            <w:vAlign w:val="center"/>
          </w:tcPr>
          <w:p w14:paraId="6905E973" w14:textId="77777777" w:rsidR="008551E9" w:rsidRDefault="004B5CC8">
            <w:pPr>
              <w:jc w:val="center"/>
            </w:pPr>
            <w:r>
              <w:t>8311 21</w:t>
            </w:r>
          </w:p>
        </w:tc>
      </w:tr>
      <w:tr w:rsidR="008551E9" w14:paraId="1AEA7460" w14:textId="77777777">
        <w:tc>
          <w:tcPr>
            <w:tcW w:w="9641" w:type="dxa"/>
            <w:shd w:val="clear" w:color="auto" w:fill="FFFFFF"/>
            <w:noWrap/>
            <w:tcMar>
              <w:top w:w="30" w:type="dxa"/>
              <w:left w:w="30" w:type="dxa"/>
              <w:bottom w:w="30" w:type="dxa"/>
              <w:right w:w="30" w:type="dxa"/>
            </w:tcMar>
            <w:vAlign w:val="center"/>
          </w:tcPr>
          <w:p w14:paraId="17D2FA50" w14:textId="77777777" w:rsidR="008551E9" w:rsidRDefault="004B5CC8">
            <w:r>
              <w:t>1065.19.</w:t>
            </w:r>
          </w:p>
        </w:tc>
        <w:tc>
          <w:tcPr>
            <w:tcW w:w="19282" w:type="dxa"/>
            <w:gridSpan w:val="2"/>
            <w:shd w:val="clear" w:color="auto" w:fill="FFFFFF"/>
            <w:noWrap/>
            <w:tcMar>
              <w:top w:w="30" w:type="dxa"/>
              <w:left w:w="30" w:type="dxa"/>
              <w:bottom w:w="30" w:type="dxa"/>
              <w:right w:w="30" w:type="dxa"/>
            </w:tcMar>
            <w:vAlign w:val="center"/>
          </w:tcPr>
          <w:p w14:paraId="13D985B0" w14:textId="77777777" w:rsidR="008551E9" w:rsidRDefault="004B5CC8">
            <w:r>
              <w:t>(Svītrots ar MK 04.02.2021. noteikumiem Nr. 75)</w:t>
            </w:r>
          </w:p>
        </w:tc>
      </w:tr>
      <w:tr w:rsidR="008551E9" w14:paraId="1E2A20D6" w14:textId="77777777">
        <w:tc>
          <w:tcPr>
            <w:tcW w:w="9641" w:type="dxa"/>
            <w:shd w:val="clear" w:color="auto" w:fill="FFFFFF"/>
            <w:noWrap/>
            <w:tcMar>
              <w:top w:w="30" w:type="dxa"/>
              <w:left w:w="30" w:type="dxa"/>
              <w:bottom w:w="30" w:type="dxa"/>
              <w:right w:w="30" w:type="dxa"/>
            </w:tcMar>
            <w:vAlign w:val="center"/>
          </w:tcPr>
          <w:p w14:paraId="2F7F4CA2" w14:textId="77777777" w:rsidR="008551E9" w:rsidRDefault="004B5CC8">
            <w:r>
              <w:t>1065.20.</w:t>
            </w:r>
          </w:p>
        </w:tc>
        <w:tc>
          <w:tcPr>
            <w:tcW w:w="9641" w:type="dxa"/>
            <w:shd w:val="clear" w:color="auto" w:fill="FFFFFF"/>
            <w:noWrap/>
            <w:tcMar>
              <w:top w:w="30" w:type="dxa"/>
              <w:left w:w="30" w:type="dxa"/>
              <w:bottom w:w="30" w:type="dxa"/>
              <w:right w:w="30" w:type="dxa"/>
            </w:tcMar>
            <w:vAlign w:val="center"/>
          </w:tcPr>
          <w:p w14:paraId="41ABC0D0" w14:textId="77777777" w:rsidR="008551E9" w:rsidRDefault="004B5CC8">
            <w:r>
              <w:t>Tvaika lokomotīves VADĪTĀJS/ MAŠĪNISTS INSTRUKTORS</w:t>
            </w:r>
          </w:p>
        </w:tc>
        <w:tc>
          <w:tcPr>
            <w:tcW w:w="9641" w:type="dxa"/>
            <w:shd w:val="clear" w:color="auto" w:fill="FFFFFF"/>
            <w:noWrap/>
            <w:tcMar>
              <w:top w:w="30" w:type="dxa"/>
              <w:left w:w="30" w:type="dxa"/>
              <w:bottom w:w="30" w:type="dxa"/>
              <w:right w:w="30" w:type="dxa"/>
            </w:tcMar>
            <w:vAlign w:val="center"/>
          </w:tcPr>
          <w:p w14:paraId="7510BCDB" w14:textId="77777777" w:rsidR="008551E9" w:rsidRDefault="004B5CC8">
            <w:pPr>
              <w:jc w:val="center"/>
            </w:pPr>
            <w:r>
              <w:t>8311 23</w:t>
            </w:r>
          </w:p>
        </w:tc>
      </w:tr>
    </w:tbl>
    <w:p w14:paraId="513A6E35" w14:textId="77777777" w:rsidR="008551E9" w:rsidRDefault="008551E9"/>
    <w:p w14:paraId="49A2D77F" w14:textId="77777777" w:rsidR="008551E9" w:rsidRDefault="004B5CC8">
      <w:pPr>
        <w:jc w:val="center"/>
        <w:rPr>
          <w:b/>
        </w:rPr>
      </w:pPr>
      <w:r>
        <w:rPr>
          <w:b/>
        </w:rPr>
        <w:t>9.10.2. PROFESIJU ATSEVIŠĶĀ GRUPA</w:t>
      </w:r>
    </w:p>
    <w:p w14:paraId="073200BA" w14:textId="77777777" w:rsidR="008551E9" w:rsidRDefault="004B5CC8">
      <w:pPr>
        <w:jc w:val="center"/>
        <w:rPr>
          <w:b/>
        </w:rPr>
      </w:pPr>
      <w:r>
        <w:rPr>
          <w:b/>
        </w:rPr>
        <w:t>"8312 Dzelzceļa pārmijnieki, sakabinātāji un tiem radniecīgu profesiju strādnieki"</w:t>
      </w:r>
    </w:p>
    <w:p w14:paraId="24528E07" w14:textId="77777777" w:rsidR="008551E9" w:rsidRDefault="004B5CC8">
      <w:r>
        <w:t>1066. Atsevišķās grupas "8312 Dzelzceļa pārmijnieki, sakabinātāji un tiem radniecīgu profesiju strādnieki" profesijās nodarbinātie atbild par dzelzceļa sastāvu drošību brauciena laikā, uzrauga dzelzceļa sastāvu kustību, komplektē pasažieru un kravas vilcienu sastāvus stacijās, kā arī karjeru vagonešu sastāvus un uzrauga to kustību.</w:t>
      </w:r>
    </w:p>
    <w:p w14:paraId="0E1F6DB3" w14:textId="77777777" w:rsidR="008551E9" w:rsidRDefault="004B5CC8">
      <w:pPr>
        <w:rPr>
          <w:b/>
        </w:rPr>
      </w:pPr>
      <w:r>
        <w:rPr>
          <w:b/>
        </w:rPr>
        <w:t>1067. Atsevišķās grupas "8312 Dzelzceļa pārmijnieki, sakabinātāji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4967D3F" w14:textId="77777777">
        <w:tc>
          <w:tcPr>
            <w:tcW w:w="28923" w:type="dxa"/>
            <w:gridSpan w:val="3"/>
            <w:shd w:val="clear" w:color="auto" w:fill="FFFFFF"/>
            <w:noWrap/>
            <w:tcMar>
              <w:top w:w="30" w:type="dxa"/>
              <w:left w:w="30" w:type="dxa"/>
              <w:bottom w:w="30" w:type="dxa"/>
              <w:right w:w="30" w:type="dxa"/>
            </w:tcMar>
            <w:vAlign w:val="center"/>
          </w:tcPr>
          <w:p w14:paraId="66C0269F" w14:textId="77777777" w:rsidR="008551E9" w:rsidRDefault="004B5CC8">
            <w:r>
              <w:t>– atbildēt par dzelzceļa sastāvu drošību brauciena laikā; uzraudzīt dzelzceļa sastāvu kustību, tieši vērojot, kontrolējot kustību un nodrošinot tās drošību, vadot signālus un pārmijas no vadības pults, sastādot sastāvus ar vilces lokomotīvēm vai vilces kabeļiem.</w:t>
            </w:r>
          </w:p>
        </w:tc>
      </w:tr>
      <w:tr w:rsidR="008551E9" w14:paraId="1CFCAF8B" w14:textId="77777777">
        <w:tc>
          <w:tcPr>
            <w:tcW w:w="9641" w:type="dxa"/>
            <w:shd w:val="clear" w:color="auto" w:fill="DAEEF3"/>
            <w:noWrap/>
            <w:tcMar>
              <w:top w:w="30" w:type="dxa"/>
              <w:left w:w="30" w:type="dxa"/>
              <w:bottom w:w="30" w:type="dxa"/>
              <w:right w:w="30" w:type="dxa"/>
            </w:tcMar>
            <w:vAlign w:val="center"/>
          </w:tcPr>
          <w:p w14:paraId="4C4FD1C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D2F646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E2ADA12" w14:textId="77777777" w:rsidR="008551E9" w:rsidRDefault="004B5CC8">
            <w:pPr>
              <w:jc w:val="center"/>
              <w:rPr>
                <w:b/>
              </w:rPr>
            </w:pPr>
            <w:r>
              <w:rPr>
                <w:b/>
              </w:rPr>
              <w:t>Profesijas kods</w:t>
            </w:r>
          </w:p>
        </w:tc>
      </w:tr>
      <w:tr w:rsidR="008551E9" w14:paraId="6F7E2FD3" w14:textId="77777777">
        <w:tc>
          <w:tcPr>
            <w:tcW w:w="9641" w:type="dxa"/>
            <w:shd w:val="clear" w:color="auto" w:fill="FFFFFF"/>
            <w:noWrap/>
            <w:tcMar>
              <w:top w:w="30" w:type="dxa"/>
              <w:left w:w="30" w:type="dxa"/>
              <w:bottom w:w="30" w:type="dxa"/>
              <w:right w:w="30" w:type="dxa"/>
            </w:tcMar>
            <w:vAlign w:val="center"/>
          </w:tcPr>
          <w:p w14:paraId="24E73A85" w14:textId="77777777" w:rsidR="008551E9" w:rsidRDefault="004B5CC8">
            <w:r>
              <w:t>1067.1.</w:t>
            </w:r>
          </w:p>
        </w:tc>
        <w:tc>
          <w:tcPr>
            <w:tcW w:w="9641" w:type="dxa"/>
            <w:shd w:val="clear" w:color="auto" w:fill="FFFFFF"/>
            <w:noWrap/>
            <w:tcMar>
              <w:top w:w="30" w:type="dxa"/>
              <w:left w:w="30" w:type="dxa"/>
              <w:bottom w:w="30" w:type="dxa"/>
              <w:right w:w="30" w:type="dxa"/>
            </w:tcMar>
            <w:vAlign w:val="center"/>
          </w:tcPr>
          <w:p w14:paraId="55BCBDAF" w14:textId="77777777" w:rsidR="008551E9" w:rsidRDefault="004B5CC8">
            <w:r>
              <w:t>Dzelzceļa PĀRMIJNIEKS</w:t>
            </w:r>
          </w:p>
        </w:tc>
        <w:tc>
          <w:tcPr>
            <w:tcW w:w="9641" w:type="dxa"/>
            <w:shd w:val="clear" w:color="auto" w:fill="FFFFFF"/>
            <w:noWrap/>
            <w:tcMar>
              <w:top w:w="30" w:type="dxa"/>
              <w:left w:w="30" w:type="dxa"/>
              <w:bottom w:w="30" w:type="dxa"/>
              <w:right w:w="30" w:type="dxa"/>
            </w:tcMar>
            <w:vAlign w:val="center"/>
          </w:tcPr>
          <w:p w14:paraId="44C5B359" w14:textId="77777777" w:rsidR="008551E9" w:rsidRDefault="004B5CC8">
            <w:pPr>
              <w:jc w:val="center"/>
            </w:pPr>
            <w:r>
              <w:t>8312 01</w:t>
            </w:r>
          </w:p>
        </w:tc>
      </w:tr>
      <w:tr w:rsidR="008551E9" w14:paraId="007F9B76" w14:textId="77777777">
        <w:tc>
          <w:tcPr>
            <w:tcW w:w="9641" w:type="dxa"/>
            <w:shd w:val="clear" w:color="auto" w:fill="FFFFFF"/>
            <w:noWrap/>
            <w:tcMar>
              <w:top w:w="30" w:type="dxa"/>
              <w:left w:w="30" w:type="dxa"/>
              <w:bottom w:w="30" w:type="dxa"/>
              <w:right w:w="30" w:type="dxa"/>
            </w:tcMar>
            <w:vAlign w:val="center"/>
          </w:tcPr>
          <w:p w14:paraId="56FDB154" w14:textId="77777777" w:rsidR="008551E9" w:rsidRDefault="004B5CC8">
            <w:r>
              <w:t>1067.2.</w:t>
            </w:r>
          </w:p>
        </w:tc>
        <w:tc>
          <w:tcPr>
            <w:tcW w:w="9641" w:type="dxa"/>
            <w:shd w:val="clear" w:color="auto" w:fill="FFFFFF"/>
            <w:noWrap/>
            <w:tcMar>
              <w:top w:w="30" w:type="dxa"/>
              <w:left w:w="30" w:type="dxa"/>
              <w:bottom w:w="30" w:type="dxa"/>
              <w:right w:w="30" w:type="dxa"/>
            </w:tcMar>
            <w:vAlign w:val="center"/>
          </w:tcPr>
          <w:p w14:paraId="5D88D122" w14:textId="77777777" w:rsidR="008551E9" w:rsidRDefault="004B5CC8">
            <w:r>
              <w:t>Vilcienu SASTĀDĪTĀJS</w:t>
            </w:r>
          </w:p>
        </w:tc>
        <w:tc>
          <w:tcPr>
            <w:tcW w:w="9641" w:type="dxa"/>
            <w:shd w:val="clear" w:color="auto" w:fill="FFFFFF"/>
            <w:noWrap/>
            <w:tcMar>
              <w:top w:w="30" w:type="dxa"/>
              <w:left w:w="30" w:type="dxa"/>
              <w:bottom w:w="30" w:type="dxa"/>
              <w:right w:w="30" w:type="dxa"/>
            </w:tcMar>
            <w:vAlign w:val="center"/>
          </w:tcPr>
          <w:p w14:paraId="64CBFB96" w14:textId="77777777" w:rsidR="008551E9" w:rsidRDefault="004B5CC8">
            <w:pPr>
              <w:jc w:val="center"/>
            </w:pPr>
            <w:r>
              <w:t>8312 02</w:t>
            </w:r>
          </w:p>
        </w:tc>
      </w:tr>
      <w:tr w:rsidR="008551E9" w14:paraId="3B6C6B1F" w14:textId="77777777">
        <w:tc>
          <w:tcPr>
            <w:tcW w:w="9641" w:type="dxa"/>
            <w:shd w:val="clear" w:color="auto" w:fill="FFFFFF"/>
            <w:noWrap/>
            <w:tcMar>
              <w:top w:w="30" w:type="dxa"/>
              <w:left w:w="30" w:type="dxa"/>
              <w:bottom w:w="30" w:type="dxa"/>
              <w:right w:w="30" w:type="dxa"/>
            </w:tcMar>
            <w:vAlign w:val="center"/>
          </w:tcPr>
          <w:p w14:paraId="3A7BBBE9" w14:textId="77777777" w:rsidR="008551E9" w:rsidRDefault="004B5CC8">
            <w:r>
              <w:t>1067.3.</w:t>
            </w:r>
          </w:p>
        </w:tc>
        <w:tc>
          <w:tcPr>
            <w:tcW w:w="9641" w:type="dxa"/>
            <w:shd w:val="clear" w:color="auto" w:fill="FFFFFF"/>
            <w:noWrap/>
            <w:tcMar>
              <w:top w:w="30" w:type="dxa"/>
              <w:left w:w="30" w:type="dxa"/>
              <w:bottom w:w="30" w:type="dxa"/>
              <w:right w:w="30" w:type="dxa"/>
            </w:tcMar>
            <w:vAlign w:val="center"/>
          </w:tcPr>
          <w:p w14:paraId="37E49C68" w14:textId="77777777" w:rsidR="008551E9" w:rsidRDefault="004B5CC8">
            <w:r>
              <w:t>Vilcienu SARGS</w:t>
            </w:r>
          </w:p>
        </w:tc>
        <w:tc>
          <w:tcPr>
            <w:tcW w:w="9641" w:type="dxa"/>
            <w:shd w:val="clear" w:color="auto" w:fill="FFFFFF"/>
            <w:noWrap/>
            <w:tcMar>
              <w:top w:w="30" w:type="dxa"/>
              <w:left w:w="30" w:type="dxa"/>
              <w:bottom w:w="30" w:type="dxa"/>
              <w:right w:w="30" w:type="dxa"/>
            </w:tcMar>
            <w:vAlign w:val="center"/>
          </w:tcPr>
          <w:p w14:paraId="58512104" w14:textId="77777777" w:rsidR="008551E9" w:rsidRDefault="004B5CC8">
            <w:pPr>
              <w:jc w:val="center"/>
            </w:pPr>
            <w:r>
              <w:t>8312 03</w:t>
            </w:r>
          </w:p>
        </w:tc>
      </w:tr>
      <w:tr w:rsidR="008551E9" w14:paraId="32901C78" w14:textId="77777777">
        <w:tc>
          <w:tcPr>
            <w:tcW w:w="9641" w:type="dxa"/>
            <w:shd w:val="clear" w:color="auto" w:fill="FFFFFF"/>
            <w:noWrap/>
            <w:tcMar>
              <w:top w:w="30" w:type="dxa"/>
              <w:left w:w="30" w:type="dxa"/>
              <w:bottom w:w="30" w:type="dxa"/>
              <w:right w:w="30" w:type="dxa"/>
            </w:tcMar>
            <w:vAlign w:val="center"/>
          </w:tcPr>
          <w:p w14:paraId="495667D7" w14:textId="77777777" w:rsidR="008551E9" w:rsidRDefault="004B5CC8">
            <w:r>
              <w:t>1067.4.</w:t>
            </w:r>
          </w:p>
        </w:tc>
        <w:tc>
          <w:tcPr>
            <w:tcW w:w="9641" w:type="dxa"/>
            <w:shd w:val="clear" w:color="auto" w:fill="FFFFFF"/>
            <w:noWrap/>
            <w:tcMar>
              <w:top w:w="30" w:type="dxa"/>
              <w:left w:w="30" w:type="dxa"/>
              <w:bottom w:w="30" w:type="dxa"/>
              <w:right w:w="30" w:type="dxa"/>
            </w:tcMar>
            <w:vAlign w:val="center"/>
          </w:tcPr>
          <w:p w14:paraId="12DA8C4F" w14:textId="77777777" w:rsidR="008551E9" w:rsidRDefault="004B5CC8">
            <w:r>
              <w:t>Dzelzceļa SIGNALIZĒTĀJS</w:t>
            </w:r>
          </w:p>
        </w:tc>
        <w:tc>
          <w:tcPr>
            <w:tcW w:w="9641" w:type="dxa"/>
            <w:shd w:val="clear" w:color="auto" w:fill="FFFFFF"/>
            <w:noWrap/>
            <w:tcMar>
              <w:top w:w="30" w:type="dxa"/>
              <w:left w:w="30" w:type="dxa"/>
              <w:bottom w:w="30" w:type="dxa"/>
              <w:right w:w="30" w:type="dxa"/>
            </w:tcMar>
            <w:vAlign w:val="center"/>
          </w:tcPr>
          <w:p w14:paraId="65456712" w14:textId="77777777" w:rsidR="008551E9" w:rsidRDefault="004B5CC8">
            <w:pPr>
              <w:jc w:val="center"/>
            </w:pPr>
            <w:r>
              <w:t>8312 04</w:t>
            </w:r>
          </w:p>
        </w:tc>
      </w:tr>
      <w:tr w:rsidR="008551E9" w14:paraId="5A05BB8B" w14:textId="77777777">
        <w:tc>
          <w:tcPr>
            <w:tcW w:w="9641" w:type="dxa"/>
            <w:shd w:val="clear" w:color="auto" w:fill="FFFFFF"/>
            <w:noWrap/>
            <w:tcMar>
              <w:top w:w="30" w:type="dxa"/>
              <w:left w:w="30" w:type="dxa"/>
              <w:bottom w:w="30" w:type="dxa"/>
              <w:right w:w="30" w:type="dxa"/>
            </w:tcMar>
            <w:vAlign w:val="center"/>
          </w:tcPr>
          <w:p w14:paraId="5DA0F5E4" w14:textId="77777777" w:rsidR="008551E9" w:rsidRDefault="004B5CC8">
            <w:r>
              <w:t>1067.5.</w:t>
            </w:r>
          </w:p>
        </w:tc>
        <w:tc>
          <w:tcPr>
            <w:tcW w:w="9641" w:type="dxa"/>
            <w:shd w:val="clear" w:color="auto" w:fill="FFFFFF"/>
            <w:noWrap/>
            <w:tcMar>
              <w:top w:w="30" w:type="dxa"/>
              <w:left w:w="30" w:type="dxa"/>
              <w:bottom w:w="30" w:type="dxa"/>
              <w:right w:w="30" w:type="dxa"/>
            </w:tcMar>
            <w:vAlign w:val="center"/>
          </w:tcPr>
          <w:p w14:paraId="030624EB" w14:textId="77777777" w:rsidR="008551E9" w:rsidRDefault="004B5CC8">
            <w:r>
              <w:t>Dzelzceļa šķirošanas DEŽURANTS</w:t>
            </w:r>
          </w:p>
        </w:tc>
        <w:tc>
          <w:tcPr>
            <w:tcW w:w="9641" w:type="dxa"/>
            <w:shd w:val="clear" w:color="auto" w:fill="FFFFFF"/>
            <w:noWrap/>
            <w:tcMar>
              <w:top w:w="30" w:type="dxa"/>
              <w:left w:w="30" w:type="dxa"/>
              <w:bottom w:w="30" w:type="dxa"/>
              <w:right w:w="30" w:type="dxa"/>
            </w:tcMar>
            <w:vAlign w:val="center"/>
          </w:tcPr>
          <w:p w14:paraId="1DC2ECDE" w14:textId="77777777" w:rsidR="008551E9" w:rsidRDefault="004B5CC8">
            <w:pPr>
              <w:jc w:val="center"/>
            </w:pPr>
            <w:r>
              <w:t>8312 05</w:t>
            </w:r>
          </w:p>
        </w:tc>
      </w:tr>
      <w:tr w:rsidR="008551E9" w14:paraId="032CB49B" w14:textId="77777777">
        <w:tc>
          <w:tcPr>
            <w:tcW w:w="9641" w:type="dxa"/>
            <w:shd w:val="clear" w:color="auto" w:fill="FFFFFF"/>
            <w:noWrap/>
            <w:tcMar>
              <w:top w:w="30" w:type="dxa"/>
              <w:left w:w="30" w:type="dxa"/>
              <w:bottom w:w="30" w:type="dxa"/>
              <w:right w:w="30" w:type="dxa"/>
            </w:tcMar>
            <w:vAlign w:val="center"/>
          </w:tcPr>
          <w:p w14:paraId="28F8AB80" w14:textId="77777777" w:rsidR="008551E9" w:rsidRDefault="004B5CC8">
            <w:r>
              <w:t>1067.6.</w:t>
            </w:r>
          </w:p>
        </w:tc>
        <w:tc>
          <w:tcPr>
            <w:tcW w:w="9641" w:type="dxa"/>
            <w:shd w:val="clear" w:color="auto" w:fill="FFFFFF"/>
            <w:noWrap/>
            <w:tcMar>
              <w:top w:w="30" w:type="dxa"/>
              <w:left w:w="30" w:type="dxa"/>
              <w:bottom w:w="30" w:type="dxa"/>
              <w:right w:w="30" w:type="dxa"/>
            </w:tcMar>
            <w:vAlign w:val="center"/>
          </w:tcPr>
          <w:p w14:paraId="66D80578" w14:textId="77777777" w:rsidR="008551E9" w:rsidRDefault="004B5CC8">
            <w:r>
              <w:t>Dzelzceļa pārbrauktuves DEŽURANTS</w:t>
            </w:r>
          </w:p>
        </w:tc>
        <w:tc>
          <w:tcPr>
            <w:tcW w:w="9641" w:type="dxa"/>
            <w:shd w:val="clear" w:color="auto" w:fill="FFFFFF"/>
            <w:noWrap/>
            <w:tcMar>
              <w:top w:w="30" w:type="dxa"/>
              <w:left w:w="30" w:type="dxa"/>
              <w:bottom w:w="30" w:type="dxa"/>
              <w:right w:w="30" w:type="dxa"/>
            </w:tcMar>
            <w:vAlign w:val="center"/>
          </w:tcPr>
          <w:p w14:paraId="0856C0BC" w14:textId="77777777" w:rsidR="008551E9" w:rsidRDefault="004B5CC8">
            <w:pPr>
              <w:jc w:val="center"/>
            </w:pPr>
            <w:r>
              <w:t>8312 06</w:t>
            </w:r>
          </w:p>
        </w:tc>
      </w:tr>
      <w:tr w:rsidR="008551E9" w14:paraId="4DE7C239" w14:textId="77777777">
        <w:tc>
          <w:tcPr>
            <w:tcW w:w="9641" w:type="dxa"/>
            <w:shd w:val="clear" w:color="auto" w:fill="FFFFFF"/>
            <w:noWrap/>
            <w:tcMar>
              <w:top w:w="30" w:type="dxa"/>
              <w:left w:w="30" w:type="dxa"/>
              <w:bottom w:w="30" w:type="dxa"/>
              <w:right w:w="30" w:type="dxa"/>
            </w:tcMar>
            <w:vAlign w:val="center"/>
          </w:tcPr>
          <w:p w14:paraId="65195CA6" w14:textId="77777777" w:rsidR="008551E9" w:rsidRDefault="004B5CC8">
            <w:r>
              <w:t>1067.7.</w:t>
            </w:r>
          </w:p>
        </w:tc>
        <w:tc>
          <w:tcPr>
            <w:tcW w:w="9641" w:type="dxa"/>
            <w:shd w:val="clear" w:color="auto" w:fill="FFFFFF"/>
            <w:noWrap/>
            <w:tcMar>
              <w:top w:w="30" w:type="dxa"/>
              <w:left w:w="30" w:type="dxa"/>
              <w:bottom w:w="30" w:type="dxa"/>
              <w:right w:w="30" w:type="dxa"/>
            </w:tcMar>
            <w:vAlign w:val="center"/>
          </w:tcPr>
          <w:p w14:paraId="19042AF2" w14:textId="77777777" w:rsidR="008551E9" w:rsidRDefault="004B5CC8">
            <w:r>
              <w:t>Vagonu APSKATĪTĀJS (</w:t>
            </w:r>
            <w:r>
              <w:rPr>
                <w:i/>
              </w:rPr>
              <w:t>remontētājs</w:t>
            </w:r>
            <w:r>
              <w:t>)</w:t>
            </w:r>
          </w:p>
        </w:tc>
        <w:tc>
          <w:tcPr>
            <w:tcW w:w="9641" w:type="dxa"/>
            <w:shd w:val="clear" w:color="auto" w:fill="FFFFFF"/>
            <w:noWrap/>
            <w:tcMar>
              <w:top w:w="30" w:type="dxa"/>
              <w:left w:w="30" w:type="dxa"/>
              <w:bottom w:w="30" w:type="dxa"/>
              <w:right w:w="30" w:type="dxa"/>
            </w:tcMar>
            <w:vAlign w:val="center"/>
          </w:tcPr>
          <w:p w14:paraId="4FF039D7" w14:textId="77777777" w:rsidR="008551E9" w:rsidRDefault="004B5CC8">
            <w:pPr>
              <w:jc w:val="center"/>
            </w:pPr>
            <w:r>
              <w:t>8312 07</w:t>
            </w:r>
          </w:p>
        </w:tc>
      </w:tr>
      <w:tr w:rsidR="008551E9" w14:paraId="61441805" w14:textId="77777777">
        <w:tc>
          <w:tcPr>
            <w:tcW w:w="9641" w:type="dxa"/>
            <w:shd w:val="clear" w:color="auto" w:fill="FFFFFF"/>
            <w:noWrap/>
            <w:tcMar>
              <w:top w:w="30" w:type="dxa"/>
              <w:left w:w="30" w:type="dxa"/>
              <w:bottom w:w="30" w:type="dxa"/>
              <w:right w:w="30" w:type="dxa"/>
            </w:tcMar>
            <w:vAlign w:val="center"/>
          </w:tcPr>
          <w:p w14:paraId="4F12EBBC" w14:textId="77777777" w:rsidR="008551E9" w:rsidRDefault="004B5CC8">
            <w:r>
              <w:t>1067.8.</w:t>
            </w:r>
          </w:p>
        </w:tc>
        <w:tc>
          <w:tcPr>
            <w:tcW w:w="9641" w:type="dxa"/>
            <w:shd w:val="clear" w:color="auto" w:fill="FFFFFF"/>
            <w:noWrap/>
            <w:tcMar>
              <w:top w:w="30" w:type="dxa"/>
              <w:left w:w="30" w:type="dxa"/>
              <w:bottom w:w="30" w:type="dxa"/>
              <w:right w:w="30" w:type="dxa"/>
            </w:tcMar>
            <w:vAlign w:val="center"/>
          </w:tcPr>
          <w:p w14:paraId="23EA5BC6" w14:textId="77777777" w:rsidR="008551E9" w:rsidRDefault="004B5CC8">
            <w:r>
              <w:t>Vagonu parka DEŽURANTS</w:t>
            </w:r>
          </w:p>
        </w:tc>
        <w:tc>
          <w:tcPr>
            <w:tcW w:w="9641" w:type="dxa"/>
            <w:shd w:val="clear" w:color="auto" w:fill="FFFFFF"/>
            <w:noWrap/>
            <w:tcMar>
              <w:top w:w="30" w:type="dxa"/>
              <w:left w:w="30" w:type="dxa"/>
              <w:bottom w:w="30" w:type="dxa"/>
              <w:right w:w="30" w:type="dxa"/>
            </w:tcMar>
            <w:vAlign w:val="center"/>
          </w:tcPr>
          <w:p w14:paraId="70CF718D" w14:textId="77777777" w:rsidR="008551E9" w:rsidRDefault="004B5CC8">
            <w:pPr>
              <w:jc w:val="center"/>
            </w:pPr>
            <w:r>
              <w:t>8312 08</w:t>
            </w:r>
          </w:p>
        </w:tc>
      </w:tr>
      <w:tr w:rsidR="008551E9" w14:paraId="75F0855B" w14:textId="77777777">
        <w:tc>
          <w:tcPr>
            <w:tcW w:w="9641" w:type="dxa"/>
            <w:shd w:val="clear" w:color="auto" w:fill="FFFFFF"/>
            <w:noWrap/>
            <w:tcMar>
              <w:top w:w="30" w:type="dxa"/>
              <w:left w:w="30" w:type="dxa"/>
              <w:bottom w:w="30" w:type="dxa"/>
              <w:right w:w="30" w:type="dxa"/>
            </w:tcMar>
            <w:vAlign w:val="center"/>
          </w:tcPr>
          <w:p w14:paraId="0C5A63F1" w14:textId="77777777" w:rsidR="008551E9" w:rsidRDefault="004B5CC8">
            <w:r>
              <w:t>1067.9.</w:t>
            </w:r>
          </w:p>
        </w:tc>
        <w:tc>
          <w:tcPr>
            <w:tcW w:w="9641" w:type="dxa"/>
            <w:shd w:val="clear" w:color="auto" w:fill="FFFFFF"/>
            <w:noWrap/>
            <w:tcMar>
              <w:top w:w="30" w:type="dxa"/>
              <w:left w:w="30" w:type="dxa"/>
              <w:bottom w:w="30" w:type="dxa"/>
              <w:right w:w="30" w:type="dxa"/>
            </w:tcMar>
            <w:vAlign w:val="center"/>
          </w:tcPr>
          <w:p w14:paraId="02B8CC27" w14:textId="77777777" w:rsidR="008551E9" w:rsidRDefault="004B5CC8">
            <w:r>
              <w:t>Vilcienu PIEŅĒMĒJS</w:t>
            </w:r>
          </w:p>
        </w:tc>
        <w:tc>
          <w:tcPr>
            <w:tcW w:w="9641" w:type="dxa"/>
            <w:shd w:val="clear" w:color="auto" w:fill="FFFFFF"/>
            <w:noWrap/>
            <w:tcMar>
              <w:top w:w="30" w:type="dxa"/>
              <w:left w:w="30" w:type="dxa"/>
              <w:bottom w:w="30" w:type="dxa"/>
              <w:right w:w="30" w:type="dxa"/>
            </w:tcMar>
            <w:vAlign w:val="center"/>
          </w:tcPr>
          <w:p w14:paraId="067C9F1B" w14:textId="77777777" w:rsidR="008551E9" w:rsidRDefault="004B5CC8">
            <w:pPr>
              <w:jc w:val="center"/>
            </w:pPr>
            <w:r>
              <w:t>8312 10</w:t>
            </w:r>
          </w:p>
        </w:tc>
      </w:tr>
      <w:tr w:rsidR="008551E9" w14:paraId="5AC999B8" w14:textId="77777777">
        <w:tc>
          <w:tcPr>
            <w:tcW w:w="9641" w:type="dxa"/>
            <w:shd w:val="clear" w:color="auto" w:fill="FFFFFF"/>
            <w:noWrap/>
            <w:tcMar>
              <w:top w:w="30" w:type="dxa"/>
              <w:left w:w="30" w:type="dxa"/>
              <w:bottom w:w="30" w:type="dxa"/>
              <w:right w:w="30" w:type="dxa"/>
            </w:tcMar>
            <w:vAlign w:val="center"/>
          </w:tcPr>
          <w:p w14:paraId="2738EDE2" w14:textId="77777777" w:rsidR="008551E9" w:rsidRDefault="004B5CC8">
            <w:r>
              <w:t>1067.10.</w:t>
            </w:r>
          </w:p>
        </w:tc>
        <w:tc>
          <w:tcPr>
            <w:tcW w:w="9641" w:type="dxa"/>
            <w:shd w:val="clear" w:color="auto" w:fill="FFFFFF"/>
            <w:noWrap/>
            <w:tcMar>
              <w:top w:w="30" w:type="dxa"/>
              <w:left w:w="30" w:type="dxa"/>
              <w:bottom w:w="30" w:type="dxa"/>
              <w:right w:w="30" w:type="dxa"/>
            </w:tcMar>
            <w:vAlign w:val="center"/>
          </w:tcPr>
          <w:p w14:paraId="4E0ACF24" w14:textId="77777777" w:rsidR="008551E9" w:rsidRDefault="004B5CC8">
            <w:r>
              <w:t>Kravas vilcienu KONDUKTORS</w:t>
            </w:r>
          </w:p>
        </w:tc>
        <w:tc>
          <w:tcPr>
            <w:tcW w:w="9641" w:type="dxa"/>
            <w:shd w:val="clear" w:color="auto" w:fill="FFFFFF"/>
            <w:noWrap/>
            <w:tcMar>
              <w:top w:w="30" w:type="dxa"/>
              <w:left w:w="30" w:type="dxa"/>
              <w:bottom w:w="30" w:type="dxa"/>
              <w:right w:w="30" w:type="dxa"/>
            </w:tcMar>
            <w:vAlign w:val="center"/>
          </w:tcPr>
          <w:p w14:paraId="0FB98254" w14:textId="77777777" w:rsidR="008551E9" w:rsidRDefault="004B5CC8">
            <w:pPr>
              <w:jc w:val="center"/>
            </w:pPr>
            <w:r>
              <w:t>8312 11</w:t>
            </w:r>
          </w:p>
        </w:tc>
      </w:tr>
      <w:tr w:rsidR="008551E9" w14:paraId="23E85314" w14:textId="77777777">
        <w:tc>
          <w:tcPr>
            <w:tcW w:w="9641" w:type="dxa"/>
            <w:shd w:val="clear" w:color="auto" w:fill="FFFFFF"/>
            <w:noWrap/>
            <w:tcMar>
              <w:top w:w="30" w:type="dxa"/>
              <w:left w:w="30" w:type="dxa"/>
              <w:bottom w:w="30" w:type="dxa"/>
              <w:right w:w="30" w:type="dxa"/>
            </w:tcMar>
            <w:vAlign w:val="center"/>
          </w:tcPr>
          <w:p w14:paraId="031B1372" w14:textId="77777777" w:rsidR="008551E9" w:rsidRDefault="004B5CC8">
            <w:r>
              <w:t>1067.11.</w:t>
            </w:r>
          </w:p>
        </w:tc>
        <w:tc>
          <w:tcPr>
            <w:tcW w:w="9641" w:type="dxa"/>
            <w:shd w:val="clear" w:color="auto" w:fill="FFFFFF"/>
            <w:noWrap/>
            <w:tcMar>
              <w:top w:w="30" w:type="dxa"/>
              <w:left w:w="30" w:type="dxa"/>
              <w:bottom w:w="30" w:type="dxa"/>
              <w:right w:w="30" w:type="dxa"/>
            </w:tcMar>
            <w:vAlign w:val="center"/>
          </w:tcPr>
          <w:p w14:paraId="40C5A999" w14:textId="77777777" w:rsidR="008551E9" w:rsidRDefault="004B5CC8">
            <w:r>
              <w:t>Vilcienu SASTĀDĪTĀJA PALĪGS</w:t>
            </w:r>
          </w:p>
        </w:tc>
        <w:tc>
          <w:tcPr>
            <w:tcW w:w="9641" w:type="dxa"/>
            <w:shd w:val="clear" w:color="auto" w:fill="FFFFFF"/>
            <w:noWrap/>
            <w:tcMar>
              <w:top w:w="30" w:type="dxa"/>
              <w:left w:w="30" w:type="dxa"/>
              <w:bottom w:w="30" w:type="dxa"/>
              <w:right w:w="30" w:type="dxa"/>
            </w:tcMar>
            <w:vAlign w:val="center"/>
          </w:tcPr>
          <w:p w14:paraId="7A081A5D" w14:textId="77777777" w:rsidR="008551E9" w:rsidRDefault="004B5CC8">
            <w:pPr>
              <w:jc w:val="center"/>
            </w:pPr>
            <w:r>
              <w:t>8312 12</w:t>
            </w:r>
          </w:p>
        </w:tc>
      </w:tr>
      <w:tr w:rsidR="008551E9" w14:paraId="3F91AEE5" w14:textId="77777777">
        <w:tc>
          <w:tcPr>
            <w:tcW w:w="9641" w:type="dxa"/>
            <w:shd w:val="clear" w:color="auto" w:fill="FFFFFF"/>
            <w:noWrap/>
            <w:tcMar>
              <w:top w:w="30" w:type="dxa"/>
              <w:left w:w="30" w:type="dxa"/>
              <w:bottom w:w="30" w:type="dxa"/>
              <w:right w:w="30" w:type="dxa"/>
            </w:tcMar>
            <w:vAlign w:val="center"/>
          </w:tcPr>
          <w:p w14:paraId="22C7F252" w14:textId="77777777" w:rsidR="008551E9" w:rsidRDefault="004B5CC8">
            <w:r>
              <w:t>1067.12.</w:t>
            </w:r>
          </w:p>
        </w:tc>
        <w:tc>
          <w:tcPr>
            <w:tcW w:w="9641" w:type="dxa"/>
            <w:shd w:val="clear" w:color="auto" w:fill="FFFFFF"/>
            <w:noWrap/>
            <w:tcMar>
              <w:top w:w="30" w:type="dxa"/>
              <w:left w:w="30" w:type="dxa"/>
              <w:bottom w:w="30" w:type="dxa"/>
              <w:right w:w="30" w:type="dxa"/>
            </w:tcMar>
            <w:vAlign w:val="center"/>
          </w:tcPr>
          <w:p w14:paraId="6BA7F546" w14:textId="77777777" w:rsidR="008551E9" w:rsidRDefault="004B5CC8">
            <w:r>
              <w:t>Vagonu kustības ātruma REGULĒTĀJS</w:t>
            </w:r>
          </w:p>
        </w:tc>
        <w:tc>
          <w:tcPr>
            <w:tcW w:w="9641" w:type="dxa"/>
            <w:shd w:val="clear" w:color="auto" w:fill="FFFFFF"/>
            <w:noWrap/>
            <w:tcMar>
              <w:top w:w="30" w:type="dxa"/>
              <w:left w:w="30" w:type="dxa"/>
              <w:bottom w:w="30" w:type="dxa"/>
              <w:right w:w="30" w:type="dxa"/>
            </w:tcMar>
            <w:vAlign w:val="center"/>
          </w:tcPr>
          <w:p w14:paraId="25797531" w14:textId="77777777" w:rsidR="008551E9" w:rsidRDefault="004B5CC8">
            <w:pPr>
              <w:jc w:val="center"/>
            </w:pPr>
            <w:r>
              <w:t>8312 13</w:t>
            </w:r>
          </w:p>
        </w:tc>
      </w:tr>
      <w:tr w:rsidR="008551E9" w14:paraId="603D1223" w14:textId="77777777">
        <w:tc>
          <w:tcPr>
            <w:tcW w:w="9641" w:type="dxa"/>
            <w:shd w:val="clear" w:color="auto" w:fill="FFFFFF"/>
            <w:noWrap/>
            <w:tcMar>
              <w:top w:w="30" w:type="dxa"/>
              <w:left w:w="30" w:type="dxa"/>
              <w:bottom w:w="30" w:type="dxa"/>
              <w:right w:w="30" w:type="dxa"/>
            </w:tcMar>
            <w:vAlign w:val="center"/>
          </w:tcPr>
          <w:p w14:paraId="52EF55B7" w14:textId="77777777" w:rsidR="008551E9" w:rsidRDefault="004B5CC8">
            <w:r>
              <w:t>1067.13.</w:t>
            </w:r>
          </w:p>
        </w:tc>
        <w:tc>
          <w:tcPr>
            <w:tcW w:w="9641" w:type="dxa"/>
            <w:shd w:val="clear" w:color="auto" w:fill="FFFFFF"/>
            <w:noWrap/>
            <w:tcMar>
              <w:top w:w="30" w:type="dxa"/>
              <w:left w:w="30" w:type="dxa"/>
              <w:bottom w:w="30" w:type="dxa"/>
              <w:right w:w="30" w:type="dxa"/>
            </w:tcMar>
            <w:vAlign w:val="center"/>
          </w:tcPr>
          <w:p w14:paraId="42B8351B" w14:textId="77777777" w:rsidR="008551E9" w:rsidRDefault="004B5CC8">
            <w:r>
              <w:t>Ritošā sastāva EKIPĒTĀJS</w:t>
            </w:r>
          </w:p>
        </w:tc>
        <w:tc>
          <w:tcPr>
            <w:tcW w:w="9641" w:type="dxa"/>
            <w:shd w:val="clear" w:color="auto" w:fill="FFFFFF"/>
            <w:noWrap/>
            <w:tcMar>
              <w:top w:w="30" w:type="dxa"/>
              <w:left w:w="30" w:type="dxa"/>
              <w:bottom w:w="30" w:type="dxa"/>
              <w:right w:w="30" w:type="dxa"/>
            </w:tcMar>
            <w:vAlign w:val="center"/>
          </w:tcPr>
          <w:p w14:paraId="2FDA2EAB" w14:textId="77777777" w:rsidR="008551E9" w:rsidRDefault="004B5CC8">
            <w:pPr>
              <w:jc w:val="center"/>
            </w:pPr>
            <w:r>
              <w:t>8312 14</w:t>
            </w:r>
          </w:p>
        </w:tc>
      </w:tr>
    </w:tbl>
    <w:p w14:paraId="21EDB583" w14:textId="77777777" w:rsidR="008551E9" w:rsidRDefault="008551E9"/>
    <w:p w14:paraId="3759328A" w14:textId="77777777" w:rsidR="008551E9" w:rsidRDefault="004B5CC8">
      <w:pPr>
        <w:jc w:val="center"/>
        <w:rPr>
          <w:b/>
        </w:rPr>
      </w:pPr>
      <w:r>
        <w:rPr>
          <w:b/>
        </w:rPr>
        <w:t>9.11. PROFESIJU MAZĀ GRUPA</w:t>
      </w:r>
    </w:p>
    <w:p w14:paraId="73F4AAB3" w14:textId="77777777" w:rsidR="008551E9" w:rsidRDefault="004B5CC8">
      <w:pPr>
        <w:jc w:val="center"/>
        <w:rPr>
          <w:b/>
        </w:rPr>
      </w:pPr>
      <w:r>
        <w:rPr>
          <w:b/>
        </w:rPr>
        <w:t>"832 Transportlīdzekļu vadītāji"</w:t>
      </w:r>
    </w:p>
    <w:p w14:paraId="0C459BAD" w14:textId="77777777" w:rsidR="008551E9" w:rsidRDefault="004B5CC8">
      <w:r>
        <w:t>1068. Mazās grupas "832 Transportlīdzekļu vadītāji" profesijās nodarbinātie vada un apkalpo motociklus, automobiļus, taksometrus, vieglos un mazietilpīgos kravas automobiļus vai mikroautobusus.</w:t>
      </w:r>
    </w:p>
    <w:p w14:paraId="6571FF0E" w14:textId="77777777" w:rsidR="008551E9" w:rsidRDefault="004B5CC8">
      <w:r>
        <w:t>1069. Mazās grupas "832 Transportlīdzekļu vadītāji" profesijas klasificētas:</w:t>
      </w:r>
    </w:p>
    <w:p w14:paraId="6152B9AA" w14:textId="77777777" w:rsidR="008551E9" w:rsidRDefault="004B5CC8">
      <w:r>
        <w:t>1069.1. atsevišķajā grupā "8321 Motociklu vadītāji";</w:t>
      </w:r>
    </w:p>
    <w:p w14:paraId="3DA99915" w14:textId="77777777" w:rsidR="008551E9" w:rsidRDefault="004B5CC8">
      <w:r>
        <w:t>1069.2. atsevišķajā grupā "8322 Vieglo automobiļu, taksometru un mazietilpīgo kravas automobiļu un mikroautobusu vadītāji".</w:t>
      </w:r>
    </w:p>
    <w:p w14:paraId="2E628ACE" w14:textId="77777777" w:rsidR="008551E9" w:rsidRDefault="004B5CC8">
      <w:r>
        <w:t>1070. Mazās grupas "832 Transportlīdzekļu vadītāji" un šā klasifikatora 1069. punktā minēto atsevišķo grupu profesijām atbilstošās kvalifikācijas pamatprasības:</w:t>
      </w:r>
    </w:p>
    <w:p w14:paraId="1573C1F4" w14:textId="77777777" w:rsidR="008551E9" w:rsidRDefault="004B5CC8">
      <w:r>
        <w:t xml:space="preserve">1070.1.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14E45B33" w14:textId="77777777" w:rsidR="008551E9" w:rsidRDefault="004B5CC8">
      <w:r>
        <w:t xml:space="preserve">1070.2. </w:t>
      </w:r>
      <w:r>
        <w:rPr>
          <w:i/>
          <w:u w:val="single"/>
        </w:rPr>
        <w:t>prot:</w:t>
      </w:r>
      <w:r>
        <w:t xml:space="preserve"> izmantot praksē teorētiskās zināšanas un tās nepārtraukti papildināt, izmantot informācijas tehnoloģijas, pašizglītoties, pilnveidot profesionālās prasmes un iemaņas;</w:t>
      </w:r>
    </w:p>
    <w:p w14:paraId="178B77CA" w14:textId="77777777" w:rsidR="008551E9" w:rsidRDefault="004B5CC8">
      <w:r>
        <w:t xml:space="preserve">1070.3.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5C7F4611" w14:textId="77777777" w:rsidR="008551E9" w:rsidRDefault="004B5CC8">
      <w:r>
        <w:t xml:space="preserve">1070.4. </w:t>
      </w:r>
      <w:r>
        <w:rPr>
          <w:i/>
          <w:u w:val="single"/>
        </w:rPr>
        <w:t xml:space="preserve"> izglītība:</w:t>
      </w:r>
      <w:r>
        <w:t xml:space="preserve"> pamata vai vidējās pakāpes profesionālā izglītība.</w:t>
      </w:r>
    </w:p>
    <w:p w14:paraId="19AFD12C" w14:textId="77777777" w:rsidR="008551E9" w:rsidRDefault="004B5CC8">
      <w:pPr>
        <w:jc w:val="center"/>
        <w:rPr>
          <w:b/>
        </w:rPr>
      </w:pPr>
      <w:r>
        <w:rPr>
          <w:b/>
        </w:rPr>
        <w:t>9.11.1. PROFESIJU ATSEVIŠĶĀ GRUPA</w:t>
      </w:r>
    </w:p>
    <w:p w14:paraId="08F8340B" w14:textId="77777777" w:rsidR="008551E9" w:rsidRDefault="004B5CC8">
      <w:pPr>
        <w:jc w:val="center"/>
        <w:rPr>
          <w:b/>
        </w:rPr>
      </w:pPr>
      <w:r>
        <w:rPr>
          <w:b/>
        </w:rPr>
        <w:t>"8321 Motociklu vadītāji"</w:t>
      </w:r>
    </w:p>
    <w:p w14:paraId="34F1402C" w14:textId="77777777" w:rsidR="008551E9" w:rsidRDefault="004B5CC8">
      <w:r>
        <w:t>1071. Atsevišķās grupas "8321 Motociklu vadītāji" profesijās nodarbinātie vada un apkalpo motociklus.</w:t>
      </w:r>
    </w:p>
    <w:p w14:paraId="263797FA" w14:textId="77777777" w:rsidR="008551E9" w:rsidRDefault="004B5CC8">
      <w:pPr>
        <w:rPr>
          <w:b/>
        </w:rPr>
      </w:pPr>
      <w:r>
        <w:rPr>
          <w:b/>
        </w:rPr>
        <w:t>1072. Atsevišķās grupas "8321 Motociklu vadītāji"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4603E44" w14:textId="77777777">
        <w:tc>
          <w:tcPr>
            <w:tcW w:w="9641" w:type="dxa"/>
            <w:shd w:val="clear" w:color="auto" w:fill="FFFFFF"/>
            <w:noWrap/>
            <w:tcMar>
              <w:top w:w="30" w:type="dxa"/>
              <w:left w:w="30" w:type="dxa"/>
              <w:bottom w:w="30" w:type="dxa"/>
              <w:right w:w="30" w:type="dxa"/>
            </w:tcMar>
            <w:vAlign w:val="center"/>
          </w:tcPr>
          <w:p w14:paraId="3DCE09F1" w14:textId="77777777" w:rsidR="008551E9" w:rsidRDefault="004B5CC8">
            <w:r>
              <w:t>– vadīt un apkalpot divriteņu un trīsriteņu motociklus, kas piemēroti kravas un pasažieru pārvadāšanai.</w:t>
            </w:r>
          </w:p>
        </w:tc>
      </w:tr>
      <w:tr w:rsidR="008551E9" w14:paraId="397622A8" w14:textId="77777777">
        <w:tc>
          <w:tcPr>
            <w:tcW w:w="9641" w:type="dxa"/>
            <w:shd w:val="clear" w:color="auto" w:fill="FFFFFF"/>
            <w:noWrap/>
            <w:tcMar>
              <w:top w:w="30" w:type="dxa"/>
              <w:left w:w="30" w:type="dxa"/>
              <w:bottom w:w="30" w:type="dxa"/>
              <w:right w:w="30" w:type="dxa"/>
            </w:tcMar>
            <w:vAlign w:val="center"/>
          </w:tcPr>
          <w:p w14:paraId="1B4176C5" w14:textId="77777777" w:rsidR="008551E9" w:rsidRDefault="004B5CC8">
            <w:r>
              <w:t>Profesija ir "Motocikla VADĪTĀJS" – profesijas kods "8321 02".</w:t>
            </w:r>
          </w:p>
        </w:tc>
      </w:tr>
    </w:tbl>
    <w:p w14:paraId="041C5EA0" w14:textId="77777777" w:rsidR="008551E9" w:rsidRDefault="008551E9"/>
    <w:p w14:paraId="4F66E090" w14:textId="77777777" w:rsidR="008551E9" w:rsidRDefault="004B5CC8">
      <w:pPr>
        <w:jc w:val="center"/>
        <w:rPr>
          <w:b/>
        </w:rPr>
      </w:pPr>
      <w:r>
        <w:rPr>
          <w:b/>
        </w:rPr>
        <w:t>9.11.2. PROFESIJU ATSEVIŠĶĀ GRUPA</w:t>
      </w:r>
    </w:p>
    <w:p w14:paraId="38C1D63F" w14:textId="77777777" w:rsidR="008551E9" w:rsidRDefault="004B5CC8">
      <w:pPr>
        <w:jc w:val="center"/>
        <w:rPr>
          <w:b/>
        </w:rPr>
      </w:pPr>
      <w:r>
        <w:rPr>
          <w:b/>
        </w:rPr>
        <w:t>"8322 Vieglo automobiļu, taksometru un mazietilpīgo kravas automobiļu un mikroautobusu vadītāji"</w:t>
      </w:r>
    </w:p>
    <w:p w14:paraId="7F44F1DE" w14:textId="77777777" w:rsidR="008551E9" w:rsidRDefault="004B5CC8">
      <w:r>
        <w:t>1073. Atsevišķās grupas "8322 Vieglo automobiļu, taksometru un mazietilpīgo kravas automobiļu un mikroautobusu vadītāji" profesijās nodarbinātie vada, remontē un apkalpo vieglos automobiļus, taksometrus, mazietilpīgos kravas automobiļus un mikroautobusus.</w:t>
      </w:r>
    </w:p>
    <w:p w14:paraId="12FFE0B1" w14:textId="77777777" w:rsidR="008551E9" w:rsidRDefault="004B5CC8">
      <w:pPr>
        <w:rPr>
          <w:b/>
        </w:rPr>
      </w:pPr>
      <w:r>
        <w:rPr>
          <w:b/>
        </w:rPr>
        <w:t>1074. Atsevišķās grupas "8322 Vieglo automobiļu, taksometru un mazietilpīgo kravas automobiļu un mikroautobusu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CBD0943" w14:textId="77777777" w:rsidTr="00046DCE">
        <w:tc>
          <w:tcPr>
            <w:tcW w:w="9641" w:type="dxa"/>
            <w:gridSpan w:val="3"/>
            <w:shd w:val="clear" w:color="auto" w:fill="FFFFFF"/>
            <w:noWrap/>
            <w:tcMar>
              <w:top w:w="30" w:type="dxa"/>
              <w:left w:w="30" w:type="dxa"/>
              <w:bottom w:w="30" w:type="dxa"/>
              <w:right w:w="30" w:type="dxa"/>
            </w:tcMar>
            <w:vAlign w:val="center"/>
          </w:tcPr>
          <w:p w14:paraId="7D5B9055" w14:textId="77777777" w:rsidR="008551E9" w:rsidRDefault="004B5CC8">
            <w:r>
              <w:t>– vadīt, remontēt un apkalpot vieglos automobiļus, taksometrus, vieglos furgonus, mikroautobusus, kas paredzēti pasažieru, cilvēku, preču un pasta sūtījumu pārvadāšanai</w:t>
            </w:r>
            <w:r w:rsidR="00046DCE">
              <w:t>; vadīt operatīvo medicīnisko transportlīdzekli</w:t>
            </w:r>
            <w:r>
              <w:t>.</w:t>
            </w:r>
          </w:p>
        </w:tc>
      </w:tr>
      <w:tr w:rsidR="008551E9" w14:paraId="1A048807" w14:textId="77777777" w:rsidTr="00046DCE">
        <w:tc>
          <w:tcPr>
            <w:tcW w:w="3213" w:type="dxa"/>
            <w:shd w:val="clear" w:color="auto" w:fill="DAEEF3"/>
            <w:noWrap/>
            <w:tcMar>
              <w:top w:w="30" w:type="dxa"/>
              <w:left w:w="30" w:type="dxa"/>
              <w:bottom w:w="30" w:type="dxa"/>
              <w:right w:w="30" w:type="dxa"/>
            </w:tcMar>
            <w:vAlign w:val="center"/>
          </w:tcPr>
          <w:p w14:paraId="3B1916E6"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4C903AF0"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5431EAAB" w14:textId="77777777" w:rsidR="008551E9" w:rsidRDefault="004B5CC8">
            <w:pPr>
              <w:jc w:val="center"/>
              <w:rPr>
                <w:b/>
              </w:rPr>
            </w:pPr>
            <w:r>
              <w:rPr>
                <w:b/>
              </w:rPr>
              <w:t>Profesijas kods</w:t>
            </w:r>
          </w:p>
        </w:tc>
      </w:tr>
      <w:tr w:rsidR="008551E9" w14:paraId="60C4EEF1" w14:textId="77777777" w:rsidTr="00046DCE">
        <w:tc>
          <w:tcPr>
            <w:tcW w:w="3213" w:type="dxa"/>
            <w:shd w:val="clear" w:color="auto" w:fill="FFFFFF"/>
            <w:noWrap/>
            <w:tcMar>
              <w:top w:w="30" w:type="dxa"/>
              <w:left w:w="30" w:type="dxa"/>
              <w:bottom w:w="30" w:type="dxa"/>
              <w:right w:w="30" w:type="dxa"/>
            </w:tcMar>
            <w:vAlign w:val="center"/>
          </w:tcPr>
          <w:p w14:paraId="3AE32938" w14:textId="77777777" w:rsidR="008551E9" w:rsidRDefault="004B5CC8">
            <w:r>
              <w:t>1074.1.</w:t>
            </w:r>
          </w:p>
        </w:tc>
        <w:tc>
          <w:tcPr>
            <w:tcW w:w="3214" w:type="dxa"/>
            <w:shd w:val="clear" w:color="auto" w:fill="FFFFFF"/>
            <w:noWrap/>
            <w:tcMar>
              <w:top w:w="30" w:type="dxa"/>
              <w:left w:w="30" w:type="dxa"/>
              <w:bottom w:w="30" w:type="dxa"/>
              <w:right w:w="30" w:type="dxa"/>
            </w:tcMar>
            <w:vAlign w:val="center"/>
          </w:tcPr>
          <w:p w14:paraId="37B1176B" w14:textId="77777777" w:rsidR="008551E9" w:rsidRDefault="004B5CC8">
            <w:r>
              <w:t>Automobiļa VADĪTĀJS</w:t>
            </w:r>
          </w:p>
        </w:tc>
        <w:tc>
          <w:tcPr>
            <w:tcW w:w="3214" w:type="dxa"/>
            <w:shd w:val="clear" w:color="auto" w:fill="FFFFFF"/>
            <w:noWrap/>
            <w:tcMar>
              <w:top w:w="30" w:type="dxa"/>
              <w:left w:w="30" w:type="dxa"/>
              <w:bottom w:w="30" w:type="dxa"/>
              <w:right w:w="30" w:type="dxa"/>
            </w:tcMar>
            <w:vAlign w:val="center"/>
          </w:tcPr>
          <w:p w14:paraId="1FDC480D" w14:textId="77777777" w:rsidR="008551E9" w:rsidRDefault="004B5CC8">
            <w:pPr>
              <w:jc w:val="center"/>
            </w:pPr>
            <w:r>
              <w:t>8322 01</w:t>
            </w:r>
          </w:p>
        </w:tc>
      </w:tr>
      <w:tr w:rsidR="008551E9" w14:paraId="486C8F54" w14:textId="77777777" w:rsidTr="00046DCE">
        <w:tc>
          <w:tcPr>
            <w:tcW w:w="3213" w:type="dxa"/>
            <w:shd w:val="clear" w:color="auto" w:fill="FFFFFF"/>
            <w:noWrap/>
            <w:tcMar>
              <w:top w:w="30" w:type="dxa"/>
              <w:left w:w="30" w:type="dxa"/>
              <w:bottom w:w="30" w:type="dxa"/>
              <w:right w:w="30" w:type="dxa"/>
            </w:tcMar>
            <w:vAlign w:val="center"/>
          </w:tcPr>
          <w:p w14:paraId="7E0F73AE" w14:textId="77777777" w:rsidR="008551E9" w:rsidRDefault="004B5CC8">
            <w:r>
              <w:t>1074.2.</w:t>
            </w:r>
          </w:p>
        </w:tc>
        <w:tc>
          <w:tcPr>
            <w:tcW w:w="3214" w:type="dxa"/>
            <w:shd w:val="clear" w:color="auto" w:fill="FFFFFF"/>
            <w:noWrap/>
            <w:tcMar>
              <w:top w:w="30" w:type="dxa"/>
              <w:left w:w="30" w:type="dxa"/>
              <w:bottom w:w="30" w:type="dxa"/>
              <w:right w:w="30" w:type="dxa"/>
            </w:tcMar>
            <w:vAlign w:val="center"/>
          </w:tcPr>
          <w:p w14:paraId="31D5DC23" w14:textId="77777777" w:rsidR="008551E9" w:rsidRDefault="004B5CC8">
            <w:r>
              <w:t>Furgona VADĪTĀJS</w:t>
            </w:r>
          </w:p>
        </w:tc>
        <w:tc>
          <w:tcPr>
            <w:tcW w:w="3214" w:type="dxa"/>
            <w:shd w:val="clear" w:color="auto" w:fill="FFFFFF"/>
            <w:noWrap/>
            <w:tcMar>
              <w:top w:w="30" w:type="dxa"/>
              <w:left w:w="30" w:type="dxa"/>
              <w:bottom w:w="30" w:type="dxa"/>
              <w:right w:w="30" w:type="dxa"/>
            </w:tcMar>
            <w:vAlign w:val="center"/>
          </w:tcPr>
          <w:p w14:paraId="746B035A" w14:textId="77777777" w:rsidR="008551E9" w:rsidRDefault="004B5CC8">
            <w:pPr>
              <w:jc w:val="center"/>
            </w:pPr>
            <w:r>
              <w:t>8322 02</w:t>
            </w:r>
          </w:p>
        </w:tc>
      </w:tr>
      <w:tr w:rsidR="008551E9" w14:paraId="627FE671" w14:textId="77777777" w:rsidTr="00046DCE">
        <w:tc>
          <w:tcPr>
            <w:tcW w:w="3213" w:type="dxa"/>
            <w:shd w:val="clear" w:color="auto" w:fill="FFFFFF"/>
            <w:noWrap/>
            <w:tcMar>
              <w:top w:w="30" w:type="dxa"/>
              <w:left w:w="30" w:type="dxa"/>
              <w:bottom w:w="30" w:type="dxa"/>
              <w:right w:w="30" w:type="dxa"/>
            </w:tcMar>
            <w:vAlign w:val="center"/>
          </w:tcPr>
          <w:p w14:paraId="07C35845" w14:textId="77777777" w:rsidR="008551E9" w:rsidRDefault="004B5CC8">
            <w:r>
              <w:t>1074.3.</w:t>
            </w:r>
          </w:p>
        </w:tc>
        <w:tc>
          <w:tcPr>
            <w:tcW w:w="3214" w:type="dxa"/>
            <w:shd w:val="clear" w:color="auto" w:fill="FFFFFF"/>
            <w:noWrap/>
            <w:tcMar>
              <w:top w:w="30" w:type="dxa"/>
              <w:left w:w="30" w:type="dxa"/>
              <w:bottom w:w="30" w:type="dxa"/>
              <w:right w:w="30" w:type="dxa"/>
            </w:tcMar>
            <w:vAlign w:val="center"/>
          </w:tcPr>
          <w:p w14:paraId="6C1DFEDE" w14:textId="77777777" w:rsidR="008551E9" w:rsidRDefault="004B5CC8">
            <w:r>
              <w:t>Sanitārautomobiļa VADĪTĀJS</w:t>
            </w:r>
          </w:p>
        </w:tc>
        <w:tc>
          <w:tcPr>
            <w:tcW w:w="3214" w:type="dxa"/>
            <w:shd w:val="clear" w:color="auto" w:fill="FFFFFF"/>
            <w:noWrap/>
            <w:tcMar>
              <w:top w:w="30" w:type="dxa"/>
              <w:left w:w="30" w:type="dxa"/>
              <w:bottom w:w="30" w:type="dxa"/>
              <w:right w:w="30" w:type="dxa"/>
            </w:tcMar>
            <w:vAlign w:val="center"/>
          </w:tcPr>
          <w:p w14:paraId="55C78681" w14:textId="77777777" w:rsidR="008551E9" w:rsidRDefault="004B5CC8">
            <w:pPr>
              <w:jc w:val="center"/>
            </w:pPr>
            <w:r>
              <w:t>8322 03</w:t>
            </w:r>
          </w:p>
        </w:tc>
      </w:tr>
      <w:tr w:rsidR="008551E9" w14:paraId="2AB1479F" w14:textId="77777777" w:rsidTr="00046DCE">
        <w:tc>
          <w:tcPr>
            <w:tcW w:w="3213" w:type="dxa"/>
            <w:shd w:val="clear" w:color="auto" w:fill="FFFFFF"/>
            <w:noWrap/>
            <w:tcMar>
              <w:top w:w="30" w:type="dxa"/>
              <w:left w:w="30" w:type="dxa"/>
              <w:bottom w:w="30" w:type="dxa"/>
              <w:right w:w="30" w:type="dxa"/>
            </w:tcMar>
            <w:vAlign w:val="center"/>
          </w:tcPr>
          <w:p w14:paraId="5FB86640" w14:textId="77777777" w:rsidR="008551E9" w:rsidRDefault="004B5CC8">
            <w:r>
              <w:t>1074.4.</w:t>
            </w:r>
          </w:p>
        </w:tc>
        <w:tc>
          <w:tcPr>
            <w:tcW w:w="3214" w:type="dxa"/>
            <w:shd w:val="clear" w:color="auto" w:fill="FFFFFF"/>
            <w:noWrap/>
            <w:tcMar>
              <w:top w:w="30" w:type="dxa"/>
              <w:left w:w="30" w:type="dxa"/>
              <w:bottom w:w="30" w:type="dxa"/>
              <w:right w:w="30" w:type="dxa"/>
            </w:tcMar>
            <w:vAlign w:val="center"/>
          </w:tcPr>
          <w:p w14:paraId="40377FFD" w14:textId="77777777" w:rsidR="008551E9" w:rsidRDefault="004B5CC8">
            <w:r>
              <w:t>Mazietilpīga kravas automobiļa VADĪTĀJS</w:t>
            </w:r>
          </w:p>
        </w:tc>
        <w:tc>
          <w:tcPr>
            <w:tcW w:w="3214" w:type="dxa"/>
            <w:shd w:val="clear" w:color="auto" w:fill="FFFFFF"/>
            <w:noWrap/>
            <w:tcMar>
              <w:top w:w="30" w:type="dxa"/>
              <w:left w:w="30" w:type="dxa"/>
              <w:bottom w:w="30" w:type="dxa"/>
              <w:right w:w="30" w:type="dxa"/>
            </w:tcMar>
            <w:vAlign w:val="center"/>
          </w:tcPr>
          <w:p w14:paraId="2C35E57A" w14:textId="77777777" w:rsidR="008551E9" w:rsidRDefault="004B5CC8">
            <w:pPr>
              <w:jc w:val="center"/>
            </w:pPr>
            <w:r>
              <w:t>8322 04</w:t>
            </w:r>
          </w:p>
        </w:tc>
      </w:tr>
      <w:tr w:rsidR="008551E9" w14:paraId="28700338" w14:textId="77777777" w:rsidTr="00046DCE">
        <w:tc>
          <w:tcPr>
            <w:tcW w:w="3213" w:type="dxa"/>
            <w:shd w:val="clear" w:color="auto" w:fill="FFFFFF"/>
            <w:noWrap/>
            <w:tcMar>
              <w:top w:w="30" w:type="dxa"/>
              <w:left w:w="30" w:type="dxa"/>
              <w:bottom w:w="30" w:type="dxa"/>
              <w:right w:w="30" w:type="dxa"/>
            </w:tcMar>
            <w:vAlign w:val="center"/>
          </w:tcPr>
          <w:p w14:paraId="6E15717B" w14:textId="77777777" w:rsidR="008551E9" w:rsidRDefault="004B5CC8">
            <w:r>
              <w:t>1074.5.</w:t>
            </w:r>
          </w:p>
        </w:tc>
        <w:tc>
          <w:tcPr>
            <w:tcW w:w="3214" w:type="dxa"/>
            <w:shd w:val="clear" w:color="auto" w:fill="FFFFFF"/>
            <w:noWrap/>
            <w:tcMar>
              <w:top w:w="30" w:type="dxa"/>
              <w:left w:w="30" w:type="dxa"/>
              <w:bottom w:w="30" w:type="dxa"/>
              <w:right w:w="30" w:type="dxa"/>
            </w:tcMar>
            <w:vAlign w:val="center"/>
          </w:tcPr>
          <w:p w14:paraId="47AF69E7" w14:textId="77777777" w:rsidR="008551E9" w:rsidRDefault="004B5CC8">
            <w:r>
              <w:t>Taksometra VADĪTĀJS</w:t>
            </w:r>
          </w:p>
        </w:tc>
        <w:tc>
          <w:tcPr>
            <w:tcW w:w="3214" w:type="dxa"/>
            <w:shd w:val="clear" w:color="auto" w:fill="FFFFFF"/>
            <w:noWrap/>
            <w:tcMar>
              <w:top w:w="30" w:type="dxa"/>
              <w:left w:w="30" w:type="dxa"/>
              <w:bottom w:w="30" w:type="dxa"/>
              <w:right w:w="30" w:type="dxa"/>
            </w:tcMar>
            <w:vAlign w:val="center"/>
          </w:tcPr>
          <w:p w14:paraId="2F7EA440" w14:textId="77777777" w:rsidR="008551E9" w:rsidRDefault="004B5CC8">
            <w:pPr>
              <w:jc w:val="center"/>
            </w:pPr>
            <w:r>
              <w:t>8322 05</w:t>
            </w:r>
          </w:p>
        </w:tc>
      </w:tr>
      <w:tr w:rsidR="008551E9" w14:paraId="667FAF40" w14:textId="77777777" w:rsidTr="00046DCE">
        <w:tc>
          <w:tcPr>
            <w:tcW w:w="3213" w:type="dxa"/>
            <w:shd w:val="clear" w:color="auto" w:fill="FFFFFF"/>
            <w:noWrap/>
            <w:tcMar>
              <w:top w:w="30" w:type="dxa"/>
              <w:left w:w="30" w:type="dxa"/>
              <w:bottom w:w="30" w:type="dxa"/>
              <w:right w:w="30" w:type="dxa"/>
            </w:tcMar>
            <w:vAlign w:val="center"/>
          </w:tcPr>
          <w:p w14:paraId="6C383842" w14:textId="77777777" w:rsidR="008551E9" w:rsidRDefault="004B5CC8">
            <w:r>
              <w:t>1074.6.</w:t>
            </w:r>
          </w:p>
        </w:tc>
        <w:tc>
          <w:tcPr>
            <w:tcW w:w="3214" w:type="dxa"/>
            <w:shd w:val="clear" w:color="auto" w:fill="FFFFFF"/>
            <w:noWrap/>
            <w:tcMar>
              <w:top w:w="30" w:type="dxa"/>
              <w:left w:w="30" w:type="dxa"/>
              <w:bottom w:w="30" w:type="dxa"/>
              <w:right w:w="30" w:type="dxa"/>
            </w:tcMar>
            <w:vAlign w:val="center"/>
          </w:tcPr>
          <w:p w14:paraId="43D32FAA" w14:textId="77777777" w:rsidR="008551E9" w:rsidRDefault="004B5CC8">
            <w:r>
              <w:t>Mikroautobusa VADĪTĀJS</w:t>
            </w:r>
          </w:p>
        </w:tc>
        <w:tc>
          <w:tcPr>
            <w:tcW w:w="3214" w:type="dxa"/>
            <w:shd w:val="clear" w:color="auto" w:fill="FFFFFF"/>
            <w:noWrap/>
            <w:tcMar>
              <w:top w:w="30" w:type="dxa"/>
              <w:left w:w="30" w:type="dxa"/>
              <w:bottom w:w="30" w:type="dxa"/>
              <w:right w:w="30" w:type="dxa"/>
            </w:tcMar>
            <w:vAlign w:val="center"/>
          </w:tcPr>
          <w:p w14:paraId="17D877FC" w14:textId="77777777" w:rsidR="008551E9" w:rsidRDefault="004B5CC8">
            <w:pPr>
              <w:jc w:val="center"/>
            </w:pPr>
            <w:r>
              <w:t>8322 06</w:t>
            </w:r>
          </w:p>
        </w:tc>
      </w:tr>
      <w:tr w:rsidR="008551E9" w14:paraId="22AACE38" w14:textId="77777777" w:rsidTr="00046DCE">
        <w:tc>
          <w:tcPr>
            <w:tcW w:w="3213" w:type="dxa"/>
            <w:shd w:val="clear" w:color="auto" w:fill="FFFFFF"/>
            <w:noWrap/>
            <w:tcMar>
              <w:top w:w="30" w:type="dxa"/>
              <w:left w:w="30" w:type="dxa"/>
              <w:bottom w:w="30" w:type="dxa"/>
              <w:right w:w="30" w:type="dxa"/>
            </w:tcMar>
            <w:vAlign w:val="center"/>
          </w:tcPr>
          <w:p w14:paraId="4B7306A3" w14:textId="77777777" w:rsidR="008551E9" w:rsidRDefault="004B5CC8">
            <w:r>
              <w:t>1074.7.</w:t>
            </w:r>
          </w:p>
        </w:tc>
        <w:tc>
          <w:tcPr>
            <w:tcW w:w="6428" w:type="dxa"/>
            <w:gridSpan w:val="2"/>
            <w:shd w:val="clear" w:color="auto" w:fill="FFFFFF"/>
            <w:noWrap/>
            <w:tcMar>
              <w:top w:w="30" w:type="dxa"/>
              <w:left w:w="30" w:type="dxa"/>
              <w:bottom w:w="30" w:type="dxa"/>
              <w:right w:w="30" w:type="dxa"/>
            </w:tcMar>
            <w:vAlign w:val="center"/>
          </w:tcPr>
          <w:p w14:paraId="16D273A2" w14:textId="77777777" w:rsidR="008551E9" w:rsidRDefault="004B5CC8">
            <w:r>
              <w:t>(Svītrots ar MK 24.03.2020. noteikumiem Nr. 160)</w:t>
            </w:r>
          </w:p>
        </w:tc>
      </w:tr>
      <w:tr w:rsidR="00046DCE" w14:paraId="4A15A3BE" w14:textId="77777777" w:rsidTr="00046DCE">
        <w:tc>
          <w:tcPr>
            <w:tcW w:w="3213" w:type="dxa"/>
            <w:shd w:val="clear" w:color="auto" w:fill="FFFFFF"/>
            <w:noWrap/>
            <w:tcMar>
              <w:top w:w="30" w:type="dxa"/>
              <w:left w:w="30" w:type="dxa"/>
              <w:bottom w:w="30" w:type="dxa"/>
              <w:right w:w="30" w:type="dxa"/>
            </w:tcMar>
            <w:vAlign w:val="center"/>
          </w:tcPr>
          <w:p w14:paraId="0DB5EEF2" w14:textId="77777777" w:rsidR="00046DCE" w:rsidRDefault="00046DCE" w:rsidP="00171370">
            <w:r>
              <w:t>1074.8.</w:t>
            </w:r>
          </w:p>
        </w:tc>
        <w:tc>
          <w:tcPr>
            <w:tcW w:w="3214" w:type="dxa"/>
            <w:shd w:val="clear" w:color="auto" w:fill="FFFFFF"/>
            <w:noWrap/>
            <w:tcMar>
              <w:top w:w="30" w:type="dxa"/>
              <w:left w:w="30" w:type="dxa"/>
              <w:bottom w:w="30" w:type="dxa"/>
              <w:right w:w="30" w:type="dxa"/>
            </w:tcMar>
            <w:vAlign w:val="center"/>
          </w:tcPr>
          <w:p w14:paraId="179C8106" w14:textId="77777777" w:rsidR="00046DCE" w:rsidRDefault="00046DCE" w:rsidP="00171370">
            <w:r w:rsidRPr="00046DCE">
              <w:t>Operatīvā medicīniskā transportlīdzekļa VADĪTĀJS</w:t>
            </w:r>
          </w:p>
        </w:tc>
        <w:tc>
          <w:tcPr>
            <w:tcW w:w="3214" w:type="dxa"/>
            <w:shd w:val="clear" w:color="auto" w:fill="FFFFFF"/>
            <w:noWrap/>
            <w:tcMar>
              <w:top w:w="30" w:type="dxa"/>
              <w:left w:w="30" w:type="dxa"/>
              <w:bottom w:w="30" w:type="dxa"/>
              <w:right w:w="30" w:type="dxa"/>
            </w:tcMar>
            <w:vAlign w:val="center"/>
          </w:tcPr>
          <w:p w14:paraId="6A0E851D" w14:textId="77777777" w:rsidR="00046DCE" w:rsidRDefault="00046DCE" w:rsidP="00171370">
            <w:pPr>
              <w:jc w:val="center"/>
            </w:pPr>
            <w:r>
              <w:t>8322 08</w:t>
            </w:r>
          </w:p>
        </w:tc>
      </w:tr>
    </w:tbl>
    <w:p w14:paraId="3B3793AE" w14:textId="77777777" w:rsidR="008551E9" w:rsidRDefault="008551E9"/>
    <w:p w14:paraId="5E294404" w14:textId="77777777" w:rsidR="008551E9" w:rsidRDefault="004B5CC8">
      <w:pPr>
        <w:jc w:val="center"/>
        <w:rPr>
          <w:b/>
        </w:rPr>
      </w:pPr>
      <w:r>
        <w:rPr>
          <w:b/>
        </w:rPr>
        <w:t>9.12. PROFESIJU MAZĀ GRUPA</w:t>
      </w:r>
    </w:p>
    <w:p w14:paraId="70232411" w14:textId="77777777" w:rsidR="008551E9" w:rsidRDefault="004B5CC8">
      <w:pPr>
        <w:jc w:val="center"/>
        <w:rPr>
          <w:b/>
        </w:rPr>
      </w:pPr>
      <w:r>
        <w:rPr>
          <w:b/>
        </w:rPr>
        <w:t>"833 Smago kravas automobiļu un autobusu vadītāji"</w:t>
      </w:r>
    </w:p>
    <w:p w14:paraId="0F2B9F7B" w14:textId="77777777" w:rsidR="008551E9" w:rsidRDefault="004B5CC8">
      <w:r>
        <w:t>1075. Mazās grupas "833 Smago kravas automobiļu un autobusu vadītāji" profesijās nodarbinātie vada un apkalpo tramvajus, trolejbusus un autobusus, smagos kravas automobiļus ar piekabēm vai furgonus un autovilcienus.</w:t>
      </w:r>
    </w:p>
    <w:p w14:paraId="1791FC8A" w14:textId="77777777" w:rsidR="008551E9" w:rsidRDefault="004B5CC8">
      <w:r>
        <w:t>1076. Mazās grupas "833 Smago kravas automobiļu un autobusu vadītāji" profesijas klasificētas:</w:t>
      </w:r>
    </w:p>
    <w:p w14:paraId="5691FF37" w14:textId="77777777" w:rsidR="008551E9" w:rsidRDefault="004B5CC8">
      <w:r>
        <w:t>1076.1. atsevišķajā grupā "8331 Autobusu, trolejbusu un tramvaju vadītāji";</w:t>
      </w:r>
    </w:p>
    <w:p w14:paraId="39F8CCF4" w14:textId="77777777" w:rsidR="008551E9" w:rsidRDefault="004B5CC8">
      <w:r>
        <w:t>1076.2. atsevišķajā grupā "8332 Smago kravas automobiļu ar piekabēm un autovilcienu vadītāji".</w:t>
      </w:r>
    </w:p>
    <w:p w14:paraId="18DB7CAB" w14:textId="77777777" w:rsidR="008551E9" w:rsidRDefault="004B5CC8">
      <w:r>
        <w:t>1077. Mazās grupas "833 Smago kravas automobiļu un autobusu vadītāji" un šā klasifikatora 1076. punktā minēto atsevišķo grupu profesijām atbilstošās kvalifikācijas pamatprasības:</w:t>
      </w:r>
    </w:p>
    <w:p w14:paraId="374A5F4C" w14:textId="77777777" w:rsidR="008551E9" w:rsidRDefault="004B5CC8">
      <w:r>
        <w:t xml:space="preserve">1077.1.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3B36C2C6" w14:textId="77777777" w:rsidR="008551E9" w:rsidRDefault="004B5CC8">
      <w:r>
        <w:t xml:space="preserve">1077.2. </w:t>
      </w:r>
      <w:r>
        <w:rPr>
          <w:i/>
          <w:u w:val="single"/>
        </w:rPr>
        <w:t>prot:</w:t>
      </w:r>
      <w:r>
        <w:t xml:space="preserve"> izmantot praksē teorētiskās zināšanas un tās nepārtraukti papildināt, izmantot informācijas tehnoloģijas, pašizglītoties, pilnveidot profesionālās prasmes un iemaņas;</w:t>
      </w:r>
    </w:p>
    <w:p w14:paraId="3EDAE971" w14:textId="77777777" w:rsidR="008551E9" w:rsidRDefault="004B5CC8">
      <w:r>
        <w:t xml:space="preserve">1077.3.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6F3A60C6" w14:textId="77777777" w:rsidR="008551E9" w:rsidRDefault="004B5CC8">
      <w:r>
        <w:t xml:space="preserve">1077.4. </w:t>
      </w:r>
      <w:r>
        <w:rPr>
          <w:i/>
          <w:u w:val="single"/>
        </w:rPr>
        <w:t xml:space="preserve"> izglītība:</w:t>
      </w:r>
      <w:r>
        <w:t xml:space="preserve"> pamata vai vidējās pakāpes profesionālā izglītība.</w:t>
      </w:r>
    </w:p>
    <w:p w14:paraId="2D9F8C22" w14:textId="77777777" w:rsidR="008551E9" w:rsidRDefault="004B5CC8">
      <w:pPr>
        <w:jc w:val="center"/>
        <w:rPr>
          <w:b/>
        </w:rPr>
      </w:pPr>
      <w:r>
        <w:rPr>
          <w:b/>
        </w:rPr>
        <w:t>9.12.1. PROFESIJU ATSEVIŠĶĀ GRUPA</w:t>
      </w:r>
    </w:p>
    <w:p w14:paraId="5CCFC619" w14:textId="77777777" w:rsidR="008551E9" w:rsidRDefault="004B5CC8">
      <w:pPr>
        <w:jc w:val="center"/>
        <w:rPr>
          <w:b/>
        </w:rPr>
      </w:pPr>
      <w:r>
        <w:rPr>
          <w:b/>
        </w:rPr>
        <w:t>"8331 Autobusu, trolejbusu un tramvaju vadītāji"</w:t>
      </w:r>
    </w:p>
    <w:p w14:paraId="29EF8D71" w14:textId="77777777" w:rsidR="008551E9" w:rsidRDefault="004B5CC8">
      <w:r>
        <w:t>1078. Atsevišķās grupas "8331 Autobusu, trolejbusu un tramvaju vadītāji" profesijās nodarbinātie vada un apkalpo autobusus, trolejbusus un tramvajus.</w:t>
      </w:r>
    </w:p>
    <w:p w14:paraId="6611F227" w14:textId="77777777" w:rsidR="008551E9" w:rsidRDefault="004B5CC8">
      <w:pPr>
        <w:rPr>
          <w:b/>
        </w:rPr>
      </w:pPr>
      <w:r>
        <w:rPr>
          <w:b/>
        </w:rPr>
        <w:t>1079. Atsevišķās grupas "8331 Autobusu, trolejbusu un tramvaju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B67FDA" w14:textId="77777777">
        <w:tc>
          <w:tcPr>
            <w:tcW w:w="28923" w:type="dxa"/>
            <w:gridSpan w:val="3"/>
            <w:shd w:val="clear" w:color="auto" w:fill="FFFFFF"/>
            <w:noWrap/>
            <w:tcMar>
              <w:top w:w="30" w:type="dxa"/>
              <w:left w:w="30" w:type="dxa"/>
              <w:bottom w:w="30" w:type="dxa"/>
              <w:right w:w="30" w:type="dxa"/>
            </w:tcMar>
            <w:vAlign w:val="center"/>
          </w:tcPr>
          <w:p w14:paraId="5983B4A8" w14:textId="77777777" w:rsidR="008551E9" w:rsidRDefault="004B5CC8">
            <w:r>
              <w:t>– vadīt un apkalpot autobusus, trolejbusus un tramvajus, kas pārvadā pasažierus, kravu vai pastu; pieņemt autobusus, trolejbusus un tramvajus no maršruta līnijas vai pēc remonta, sagatavot tos izbraukumam maršruta līnijā; pārvietot autobusus, trolejbusus un tramvajus glabāšanai, remonta, apkopes un mazgāšanas darbu nodrošināšanai un sagatavošanai izbraukumam maršruta līnijā.</w:t>
            </w:r>
          </w:p>
        </w:tc>
      </w:tr>
      <w:tr w:rsidR="008551E9" w14:paraId="798FB6F1" w14:textId="77777777">
        <w:tc>
          <w:tcPr>
            <w:tcW w:w="9641" w:type="dxa"/>
            <w:shd w:val="clear" w:color="auto" w:fill="DAEEF3"/>
            <w:noWrap/>
            <w:tcMar>
              <w:top w:w="30" w:type="dxa"/>
              <w:left w:w="30" w:type="dxa"/>
              <w:bottom w:w="30" w:type="dxa"/>
              <w:right w:w="30" w:type="dxa"/>
            </w:tcMar>
            <w:vAlign w:val="center"/>
          </w:tcPr>
          <w:p w14:paraId="70539A7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259EA5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E8042CE" w14:textId="77777777" w:rsidR="008551E9" w:rsidRDefault="004B5CC8">
            <w:pPr>
              <w:jc w:val="center"/>
              <w:rPr>
                <w:b/>
              </w:rPr>
            </w:pPr>
            <w:r>
              <w:rPr>
                <w:b/>
              </w:rPr>
              <w:t>Profesijas kods</w:t>
            </w:r>
          </w:p>
        </w:tc>
      </w:tr>
      <w:tr w:rsidR="008551E9" w14:paraId="7BBF26DB" w14:textId="77777777">
        <w:tc>
          <w:tcPr>
            <w:tcW w:w="9641" w:type="dxa"/>
            <w:shd w:val="clear" w:color="auto" w:fill="FFFFFF"/>
            <w:noWrap/>
            <w:tcMar>
              <w:top w:w="30" w:type="dxa"/>
              <w:left w:w="30" w:type="dxa"/>
              <w:bottom w:w="30" w:type="dxa"/>
              <w:right w:w="30" w:type="dxa"/>
            </w:tcMar>
            <w:vAlign w:val="center"/>
          </w:tcPr>
          <w:p w14:paraId="196A4127" w14:textId="77777777" w:rsidR="008551E9" w:rsidRDefault="004B5CC8">
            <w:r>
              <w:t>1079.1.</w:t>
            </w:r>
          </w:p>
        </w:tc>
        <w:tc>
          <w:tcPr>
            <w:tcW w:w="9641" w:type="dxa"/>
            <w:shd w:val="clear" w:color="auto" w:fill="FFFFFF"/>
            <w:noWrap/>
            <w:tcMar>
              <w:top w:w="30" w:type="dxa"/>
              <w:left w:w="30" w:type="dxa"/>
              <w:bottom w:w="30" w:type="dxa"/>
              <w:right w:w="30" w:type="dxa"/>
            </w:tcMar>
            <w:vAlign w:val="center"/>
          </w:tcPr>
          <w:p w14:paraId="1C52238D" w14:textId="77777777" w:rsidR="008551E9" w:rsidRDefault="004B5CC8">
            <w:r>
              <w:t>Autobusa VADĪTĀJS</w:t>
            </w:r>
          </w:p>
        </w:tc>
        <w:tc>
          <w:tcPr>
            <w:tcW w:w="9641" w:type="dxa"/>
            <w:shd w:val="clear" w:color="auto" w:fill="FFFFFF"/>
            <w:noWrap/>
            <w:tcMar>
              <w:top w:w="30" w:type="dxa"/>
              <w:left w:w="30" w:type="dxa"/>
              <w:bottom w:w="30" w:type="dxa"/>
              <w:right w:w="30" w:type="dxa"/>
            </w:tcMar>
            <w:vAlign w:val="center"/>
          </w:tcPr>
          <w:p w14:paraId="162A9C69" w14:textId="77777777" w:rsidR="008551E9" w:rsidRDefault="004B5CC8">
            <w:pPr>
              <w:jc w:val="center"/>
            </w:pPr>
            <w:r>
              <w:t>8331 01</w:t>
            </w:r>
          </w:p>
        </w:tc>
      </w:tr>
      <w:tr w:rsidR="008551E9" w14:paraId="1917E5BB" w14:textId="77777777">
        <w:tc>
          <w:tcPr>
            <w:tcW w:w="9641" w:type="dxa"/>
            <w:shd w:val="clear" w:color="auto" w:fill="FFFFFF"/>
            <w:noWrap/>
            <w:tcMar>
              <w:top w:w="30" w:type="dxa"/>
              <w:left w:w="30" w:type="dxa"/>
              <w:bottom w:w="30" w:type="dxa"/>
              <w:right w:w="30" w:type="dxa"/>
            </w:tcMar>
            <w:vAlign w:val="center"/>
          </w:tcPr>
          <w:p w14:paraId="6F42A108" w14:textId="77777777" w:rsidR="008551E9" w:rsidRDefault="004B5CC8">
            <w:r>
              <w:t>1079.2.</w:t>
            </w:r>
          </w:p>
        </w:tc>
        <w:tc>
          <w:tcPr>
            <w:tcW w:w="9641" w:type="dxa"/>
            <w:shd w:val="clear" w:color="auto" w:fill="FFFFFF"/>
            <w:noWrap/>
            <w:tcMar>
              <w:top w:w="30" w:type="dxa"/>
              <w:left w:w="30" w:type="dxa"/>
              <w:bottom w:w="30" w:type="dxa"/>
              <w:right w:w="30" w:type="dxa"/>
            </w:tcMar>
            <w:vAlign w:val="center"/>
          </w:tcPr>
          <w:p w14:paraId="6A28AB50" w14:textId="77777777" w:rsidR="008551E9" w:rsidRDefault="004B5CC8">
            <w:r>
              <w:t>Tramvaja VADĪTĀJS</w:t>
            </w:r>
          </w:p>
        </w:tc>
        <w:tc>
          <w:tcPr>
            <w:tcW w:w="9641" w:type="dxa"/>
            <w:shd w:val="clear" w:color="auto" w:fill="FFFFFF"/>
            <w:noWrap/>
            <w:tcMar>
              <w:top w:w="30" w:type="dxa"/>
              <w:left w:w="30" w:type="dxa"/>
              <w:bottom w:w="30" w:type="dxa"/>
              <w:right w:w="30" w:type="dxa"/>
            </w:tcMar>
            <w:vAlign w:val="center"/>
          </w:tcPr>
          <w:p w14:paraId="3540FC32" w14:textId="77777777" w:rsidR="008551E9" w:rsidRDefault="004B5CC8">
            <w:pPr>
              <w:jc w:val="center"/>
            </w:pPr>
            <w:r>
              <w:t>8331 02</w:t>
            </w:r>
          </w:p>
        </w:tc>
      </w:tr>
      <w:tr w:rsidR="008551E9" w14:paraId="6AA53400" w14:textId="77777777">
        <w:tc>
          <w:tcPr>
            <w:tcW w:w="9641" w:type="dxa"/>
            <w:shd w:val="clear" w:color="auto" w:fill="FFFFFF"/>
            <w:noWrap/>
            <w:tcMar>
              <w:top w:w="30" w:type="dxa"/>
              <w:left w:w="30" w:type="dxa"/>
              <w:bottom w:w="30" w:type="dxa"/>
              <w:right w:w="30" w:type="dxa"/>
            </w:tcMar>
            <w:vAlign w:val="center"/>
          </w:tcPr>
          <w:p w14:paraId="44D4E910" w14:textId="77777777" w:rsidR="008551E9" w:rsidRDefault="004B5CC8">
            <w:r>
              <w:t>1079.3.</w:t>
            </w:r>
          </w:p>
        </w:tc>
        <w:tc>
          <w:tcPr>
            <w:tcW w:w="9641" w:type="dxa"/>
            <w:shd w:val="clear" w:color="auto" w:fill="FFFFFF"/>
            <w:noWrap/>
            <w:tcMar>
              <w:top w:w="30" w:type="dxa"/>
              <w:left w:w="30" w:type="dxa"/>
              <w:bottom w:w="30" w:type="dxa"/>
              <w:right w:w="30" w:type="dxa"/>
            </w:tcMar>
            <w:vAlign w:val="center"/>
          </w:tcPr>
          <w:p w14:paraId="36FDD225" w14:textId="77777777" w:rsidR="008551E9" w:rsidRDefault="004B5CC8">
            <w:r>
              <w:t>Trolejbusa VADĪTĀJS</w:t>
            </w:r>
          </w:p>
        </w:tc>
        <w:tc>
          <w:tcPr>
            <w:tcW w:w="9641" w:type="dxa"/>
            <w:shd w:val="clear" w:color="auto" w:fill="FFFFFF"/>
            <w:noWrap/>
            <w:tcMar>
              <w:top w:w="30" w:type="dxa"/>
              <w:left w:w="30" w:type="dxa"/>
              <w:bottom w:w="30" w:type="dxa"/>
              <w:right w:w="30" w:type="dxa"/>
            </w:tcMar>
            <w:vAlign w:val="center"/>
          </w:tcPr>
          <w:p w14:paraId="4273AC49" w14:textId="77777777" w:rsidR="008551E9" w:rsidRDefault="004B5CC8">
            <w:pPr>
              <w:jc w:val="center"/>
            </w:pPr>
            <w:r>
              <w:t>8331 03</w:t>
            </w:r>
          </w:p>
        </w:tc>
      </w:tr>
      <w:tr w:rsidR="008551E9" w14:paraId="7223A667" w14:textId="77777777">
        <w:tc>
          <w:tcPr>
            <w:tcW w:w="9641" w:type="dxa"/>
            <w:shd w:val="clear" w:color="auto" w:fill="FFFFFF"/>
            <w:noWrap/>
            <w:tcMar>
              <w:top w:w="30" w:type="dxa"/>
              <w:left w:w="30" w:type="dxa"/>
              <w:bottom w:w="30" w:type="dxa"/>
              <w:right w:w="30" w:type="dxa"/>
            </w:tcMar>
            <w:vAlign w:val="center"/>
          </w:tcPr>
          <w:p w14:paraId="5EC8C8C7" w14:textId="77777777" w:rsidR="008551E9" w:rsidRDefault="004B5CC8">
            <w:r>
              <w:t>1079.4.</w:t>
            </w:r>
          </w:p>
        </w:tc>
        <w:tc>
          <w:tcPr>
            <w:tcW w:w="9641" w:type="dxa"/>
            <w:shd w:val="clear" w:color="auto" w:fill="FFFFFF"/>
            <w:noWrap/>
            <w:tcMar>
              <w:top w:w="30" w:type="dxa"/>
              <w:left w:w="30" w:type="dxa"/>
              <w:bottom w:w="30" w:type="dxa"/>
              <w:right w:w="30" w:type="dxa"/>
            </w:tcMar>
            <w:vAlign w:val="center"/>
          </w:tcPr>
          <w:p w14:paraId="57CB5FE5" w14:textId="77777777" w:rsidR="008551E9" w:rsidRDefault="004B5CC8">
            <w:r>
              <w:t>Autobusa, trolejbusa un tramvaja VADĪTĀJS MANEVRĒTĀJS</w:t>
            </w:r>
          </w:p>
        </w:tc>
        <w:tc>
          <w:tcPr>
            <w:tcW w:w="9641" w:type="dxa"/>
            <w:shd w:val="clear" w:color="auto" w:fill="FFFFFF"/>
            <w:noWrap/>
            <w:tcMar>
              <w:top w:w="30" w:type="dxa"/>
              <w:left w:w="30" w:type="dxa"/>
              <w:bottom w:w="30" w:type="dxa"/>
              <w:right w:w="30" w:type="dxa"/>
            </w:tcMar>
            <w:vAlign w:val="center"/>
          </w:tcPr>
          <w:p w14:paraId="302AB9B8" w14:textId="77777777" w:rsidR="008551E9" w:rsidRDefault="004B5CC8">
            <w:pPr>
              <w:jc w:val="center"/>
            </w:pPr>
            <w:r>
              <w:t>8331 04</w:t>
            </w:r>
          </w:p>
        </w:tc>
      </w:tr>
    </w:tbl>
    <w:p w14:paraId="5CB3A019" w14:textId="77777777" w:rsidR="008551E9" w:rsidRDefault="008551E9"/>
    <w:p w14:paraId="7211C176" w14:textId="77777777" w:rsidR="008551E9" w:rsidRDefault="004B5CC8">
      <w:pPr>
        <w:jc w:val="center"/>
        <w:rPr>
          <w:b/>
        </w:rPr>
      </w:pPr>
      <w:r>
        <w:rPr>
          <w:b/>
        </w:rPr>
        <w:t>9.12.2. PROFESIJU ATSEVIŠĶĀ GRUPA</w:t>
      </w:r>
    </w:p>
    <w:p w14:paraId="2E37B8AA" w14:textId="77777777" w:rsidR="008551E9" w:rsidRDefault="004B5CC8">
      <w:pPr>
        <w:jc w:val="center"/>
        <w:rPr>
          <w:b/>
        </w:rPr>
      </w:pPr>
      <w:r>
        <w:rPr>
          <w:b/>
        </w:rPr>
        <w:t>"8332 Smago kravas automobiļu ar piekabēm un autovilcienu vadītāji"</w:t>
      </w:r>
    </w:p>
    <w:p w14:paraId="2AB421B5" w14:textId="77777777" w:rsidR="008551E9" w:rsidRDefault="004B5CC8">
      <w:r>
        <w:t>1080. Atsevišķās grupas "8332 Smago kravas automobiļu ar piekabēm un autovilcienu vadītāji" profesijās nodarbinātie vada, remontē un apkalpo smagos kravas automobiļus ar piekabēm un autovilcienus.</w:t>
      </w:r>
    </w:p>
    <w:p w14:paraId="5B7DEF53" w14:textId="77777777" w:rsidR="008551E9" w:rsidRDefault="004B5CC8">
      <w:pPr>
        <w:rPr>
          <w:b/>
        </w:rPr>
      </w:pPr>
      <w:r>
        <w:rPr>
          <w:b/>
        </w:rPr>
        <w:t>1081. Atsevišķās grupas "8332 Smago kravas automobiļu ar piekabēm un autovilcienu vadītāji"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58342D2" w14:textId="77777777">
        <w:tc>
          <w:tcPr>
            <w:tcW w:w="28923" w:type="dxa"/>
            <w:gridSpan w:val="3"/>
            <w:shd w:val="clear" w:color="auto" w:fill="FFFFFF"/>
            <w:noWrap/>
            <w:tcMar>
              <w:top w:w="30" w:type="dxa"/>
              <w:left w:w="30" w:type="dxa"/>
              <w:bottom w:w="30" w:type="dxa"/>
              <w:right w:w="30" w:type="dxa"/>
            </w:tcMar>
            <w:vAlign w:val="center"/>
          </w:tcPr>
          <w:p w14:paraId="09532370" w14:textId="77777777" w:rsidR="008551E9" w:rsidRDefault="004B5CC8">
            <w:r>
              <w:t>– vadīt, remontēt un apkalpot kravas automobiļus, paškrāvējus automobiļus ar uzmontētu iekārtu – hidromanipulatoru, autotransporta līdzekļus ar piekabēm un citus specializētus automobiļus preču, šķidrumu, smago kravu un bīstamo kravu pārvadāšanai jebkurā attālumā; tīrīt, atjaunot un līdzināt ledu; strādāt ar lidostā virszemes apkalpošanā izmantojamo tehniku; veikt gaisa kuģa atledošanas un pretapledošanas pasākumus.</w:t>
            </w:r>
          </w:p>
        </w:tc>
      </w:tr>
      <w:tr w:rsidR="008551E9" w14:paraId="0D96CE1C" w14:textId="77777777">
        <w:tc>
          <w:tcPr>
            <w:tcW w:w="9641" w:type="dxa"/>
            <w:shd w:val="clear" w:color="auto" w:fill="DAEEF3"/>
            <w:noWrap/>
            <w:tcMar>
              <w:top w:w="30" w:type="dxa"/>
              <w:left w:w="30" w:type="dxa"/>
              <w:bottom w:w="30" w:type="dxa"/>
              <w:right w:w="30" w:type="dxa"/>
            </w:tcMar>
            <w:vAlign w:val="center"/>
          </w:tcPr>
          <w:p w14:paraId="27A768E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C702DF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6A185CC" w14:textId="77777777" w:rsidR="008551E9" w:rsidRDefault="004B5CC8">
            <w:pPr>
              <w:jc w:val="center"/>
              <w:rPr>
                <w:b/>
              </w:rPr>
            </w:pPr>
            <w:r>
              <w:rPr>
                <w:b/>
              </w:rPr>
              <w:t>Profesijas kods</w:t>
            </w:r>
          </w:p>
        </w:tc>
      </w:tr>
      <w:tr w:rsidR="008551E9" w14:paraId="2C30BD54" w14:textId="77777777">
        <w:tc>
          <w:tcPr>
            <w:tcW w:w="9641" w:type="dxa"/>
            <w:shd w:val="clear" w:color="auto" w:fill="FFFFFF"/>
            <w:noWrap/>
            <w:tcMar>
              <w:top w:w="30" w:type="dxa"/>
              <w:left w:w="30" w:type="dxa"/>
              <w:bottom w:w="30" w:type="dxa"/>
              <w:right w:w="30" w:type="dxa"/>
            </w:tcMar>
            <w:vAlign w:val="center"/>
          </w:tcPr>
          <w:p w14:paraId="6D6DCA55" w14:textId="77777777" w:rsidR="008551E9" w:rsidRDefault="004B5CC8">
            <w:r>
              <w:t>1081.1.</w:t>
            </w:r>
          </w:p>
        </w:tc>
        <w:tc>
          <w:tcPr>
            <w:tcW w:w="9641" w:type="dxa"/>
            <w:shd w:val="clear" w:color="auto" w:fill="FFFFFF"/>
            <w:noWrap/>
            <w:tcMar>
              <w:top w:w="30" w:type="dxa"/>
              <w:left w:w="30" w:type="dxa"/>
              <w:bottom w:w="30" w:type="dxa"/>
              <w:right w:w="30" w:type="dxa"/>
            </w:tcMar>
            <w:vAlign w:val="center"/>
          </w:tcPr>
          <w:p w14:paraId="27F807A1" w14:textId="77777777" w:rsidR="008551E9" w:rsidRDefault="004B5CC8">
            <w:r>
              <w:t>Atkritumvedēja VADĪTĀJS</w:t>
            </w:r>
          </w:p>
        </w:tc>
        <w:tc>
          <w:tcPr>
            <w:tcW w:w="9641" w:type="dxa"/>
            <w:shd w:val="clear" w:color="auto" w:fill="FFFFFF"/>
            <w:noWrap/>
            <w:tcMar>
              <w:top w:w="30" w:type="dxa"/>
              <w:left w:w="30" w:type="dxa"/>
              <w:bottom w:w="30" w:type="dxa"/>
              <w:right w:w="30" w:type="dxa"/>
            </w:tcMar>
            <w:vAlign w:val="center"/>
          </w:tcPr>
          <w:p w14:paraId="714982ED" w14:textId="77777777" w:rsidR="008551E9" w:rsidRDefault="004B5CC8">
            <w:pPr>
              <w:jc w:val="center"/>
            </w:pPr>
            <w:r>
              <w:t>8332 01</w:t>
            </w:r>
          </w:p>
        </w:tc>
      </w:tr>
      <w:tr w:rsidR="008551E9" w14:paraId="293E572C" w14:textId="77777777">
        <w:tc>
          <w:tcPr>
            <w:tcW w:w="9641" w:type="dxa"/>
            <w:shd w:val="clear" w:color="auto" w:fill="FFFFFF"/>
            <w:noWrap/>
            <w:tcMar>
              <w:top w:w="30" w:type="dxa"/>
              <w:left w:w="30" w:type="dxa"/>
              <w:bottom w:w="30" w:type="dxa"/>
              <w:right w:w="30" w:type="dxa"/>
            </w:tcMar>
            <w:vAlign w:val="center"/>
          </w:tcPr>
          <w:p w14:paraId="64DC0379" w14:textId="77777777" w:rsidR="008551E9" w:rsidRDefault="004B5CC8">
            <w:r>
              <w:t>1081.2.</w:t>
            </w:r>
          </w:p>
        </w:tc>
        <w:tc>
          <w:tcPr>
            <w:tcW w:w="9641" w:type="dxa"/>
            <w:shd w:val="clear" w:color="auto" w:fill="FFFFFF"/>
            <w:noWrap/>
            <w:tcMar>
              <w:top w:w="30" w:type="dxa"/>
              <w:left w:w="30" w:type="dxa"/>
              <w:bottom w:w="30" w:type="dxa"/>
              <w:right w:w="30" w:type="dxa"/>
            </w:tcMar>
            <w:vAlign w:val="center"/>
          </w:tcPr>
          <w:p w14:paraId="677E2F7E" w14:textId="77777777" w:rsidR="008551E9" w:rsidRDefault="004B5CC8">
            <w:r>
              <w:t>Bīstamu kravu pārvadāšanas transportlīdzekļu VADĪTĀJS</w:t>
            </w:r>
          </w:p>
        </w:tc>
        <w:tc>
          <w:tcPr>
            <w:tcW w:w="9641" w:type="dxa"/>
            <w:shd w:val="clear" w:color="auto" w:fill="FFFFFF"/>
            <w:noWrap/>
            <w:tcMar>
              <w:top w:w="30" w:type="dxa"/>
              <w:left w:w="30" w:type="dxa"/>
              <w:bottom w:w="30" w:type="dxa"/>
              <w:right w:w="30" w:type="dxa"/>
            </w:tcMar>
            <w:vAlign w:val="center"/>
          </w:tcPr>
          <w:p w14:paraId="6EF0DC3F" w14:textId="77777777" w:rsidR="008551E9" w:rsidRDefault="004B5CC8">
            <w:pPr>
              <w:jc w:val="center"/>
            </w:pPr>
            <w:r>
              <w:t>8332 02</w:t>
            </w:r>
          </w:p>
        </w:tc>
      </w:tr>
      <w:tr w:rsidR="008551E9" w14:paraId="2E701953" w14:textId="77777777">
        <w:tc>
          <w:tcPr>
            <w:tcW w:w="9641" w:type="dxa"/>
            <w:shd w:val="clear" w:color="auto" w:fill="FFFFFF"/>
            <w:noWrap/>
            <w:tcMar>
              <w:top w:w="30" w:type="dxa"/>
              <w:left w:w="30" w:type="dxa"/>
              <w:bottom w:w="30" w:type="dxa"/>
              <w:right w:w="30" w:type="dxa"/>
            </w:tcMar>
            <w:vAlign w:val="center"/>
          </w:tcPr>
          <w:p w14:paraId="57A2F73E" w14:textId="77777777" w:rsidR="008551E9" w:rsidRDefault="004B5CC8">
            <w:r>
              <w:t>1081.3.</w:t>
            </w:r>
          </w:p>
        </w:tc>
        <w:tc>
          <w:tcPr>
            <w:tcW w:w="9641" w:type="dxa"/>
            <w:shd w:val="clear" w:color="auto" w:fill="FFFFFF"/>
            <w:noWrap/>
            <w:tcMar>
              <w:top w:w="30" w:type="dxa"/>
              <w:left w:w="30" w:type="dxa"/>
              <w:bottom w:w="30" w:type="dxa"/>
              <w:right w:w="30" w:type="dxa"/>
            </w:tcMar>
            <w:vAlign w:val="center"/>
          </w:tcPr>
          <w:p w14:paraId="21F3F192" w14:textId="77777777" w:rsidR="008551E9" w:rsidRDefault="004B5CC8">
            <w:r>
              <w:t>Kravas automobiļa VADĪTĀJS</w:t>
            </w:r>
          </w:p>
        </w:tc>
        <w:tc>
          <w:tcPr>
            <w:tcW w:w="9641" w:type="dxa"/>
            <w:shd w:val="clear" w:color="auto" w:fill="FFFFFF"/>
            <w:noWrap/>
            <w:tcMar>
              <w:top w:w="30" w:type="dxa"/>
              <w:left w:w="30" w:type="dxa"/>
              <w:bottom w:w="30" w:type="dxa"/>
              <w:right w:w="30" w:type="dxa"/>
            </w:tcMar>
            <w:vAlign w:val="center"/>
          </w:tcPr>
          <w:p w14:paraId="26874508" w14:textId="77777777" w:rsidR="008551E9" w:rsidRDefault="004B5CC8">
            <w:pPr>
              <w:jc w:val="center"/>
            </w:pPr>
            <w:r>
              <w:t>8332 03</w:t>
            </w:r>
          </w:p>
        </w:tc>
      </w:tr>
      <w:tr w:rsidR="008551E9" w14:paraId="1E22CDDD" w14:textId="77777777">
        <w:tc>
          <w:tcPr>
            <w:tcW w:w="9641" w:type="dxa"/>
            <w:shd w:val="clear" w:color="auto" w:fill="FFFFFF"/>
            <w:noWrap/>
            <w:tcMar>
              <w:top w:w="30" w:type="dxa"/>
              <w:left w:w="30" w:type="dxa"/>
              <w:bottom w:w="30" w:type="dxa"/>
              <w:right w:w="30" w:type="dxa"/>
            </w:tcMar>
            <w:vAlign w:val="center"/>
          </w:tcPr>
          <w:p w14:paraId="1D8861B1" w14:textId="77777777" w:rsidR="008551E9" w:rsidRDefault="004B5CC8">
            <w:r>
              <w:t>1081.4.</w:t>
            </w:r>
          </w:p>
        </w:tc>
        <w:tc>
          <w:tcPr>
            <w:tcW w:w="9641" w:type="dxa"/>
            <w:shd w:val="clear" w:color="auto" w:fill="FFFFFF"/>
            <w:noWrap/>
            <w:tcMar>
              <w:top w:w="30" w:type="dxa"/>
              <w:left w:w="30" w:type="dxa"/>
              <w:bottom w:w="30" w:type="dxa"/>
              <w:right w:w="30" w:type="dxa"/>
            </w:tcMar>
            <w:vAlign w:val="center"/>
          </w:tcPr>
          <w:p w14:paraId="1418834B" w14:textId="77777777" w:rsidR="008551E9" w:rsidRDefault="004B5CC8">
            <w:r>
              <w:t>Paškrāvēja/ automobiļa VADĪTĀJS</w:t>
            </w:r>
          </w:p>
        </w:tc>
        <w:tc>
          <w:tcPr>
            <w:tcW w:w="9641" w:type="dxa"/>
            <w:shd w:val="clear" w:color="auto" w:fill="FFFFFF"/>
            <w:noWrap/>
            <w:tcMar>
              <w:top w:w="30" w:type="dxa"/>
              <w:left w:w="30" w:type="dxa"/>
              <w:bottom w:w="30" w:type="dxa"/>
              <w:right w:w="30" w:type="dxa"/>
            </w:tcMar>
            <w:vAlign w:val="center"/>
          </w:tcPr>
          <w:p w14:paraId="0B718C5F" w14:textId="77777777" w:rsidR="008551E9" w:rsidRDefault="004B5CC8">
            <w:pPr>
              <w:jc w:val="center"/>
            </w:pPr>
            <w:r>
              <w:t>8332 04</w:t>
            </w:r>
          </w:p>
        </w:tc>
      </w:tr>
      <w:tr w:rsidR="008551E9" w14:paraId="16A4AB7A" w14:textId="77777777">
        <w:tc>
          <w:tcPr>
            <w:tcW w:w="9641" w:type="dxa"/>
            <w:shd w:val="clear" w:color="auto" w:fill="FFFFFF"/>
            <w:noWrap/>
            <w:tcMar>
              <w:top w:w="30" w:type="dxa"/>
              <w:left w:w="30" w:type="dxa"/>
              <w:bottom w:w="30" w:type="dxa"/>
              <w:right w:w="30" w:type="dxa"/>
            </w:tcMar>
            <w:vAlign w:val="center"/>
          </w:tcPr>
          <w:p w14:paraId="3840575A" w14:textId="77777777" w:rsidR="008551E9" w:rsidRDefault="004B5CC8">
            <w:r>
              <w:t>1081.5.</w:t>
            </w:r>
          </w:p>
        </w:tc>
        <w:tc>
          <w:tcPr>
            <w:tcW w:w="9641" w:type="dxa"/>
            <w:shd w:val="clear" w:color="auto" w:fill="FFFFFF"/>
            <w:noWrap/>
            <w:tcMar>
              <w:top w:w="30" w:type="dxa"/>
              <w:left w:w="30" w:type="dxa"/>
              <w:bottom w:w="30" w:type="dxa"/>
              <w:right w:w="30" w:type="dxa"/>
            </w:tcMar>
            <w:vAlign w:val="center"/>
          </w:tcPr>
          <w:p w14:paraId="1763D6CA" w14:textId="77777777" w:rsidR="008551E9" w:rsidRDefault="004B5CC8">
            <w:r>
              <w:t>Vilcējautomobiļa VADĪTĀJS</w:t>
            </w:r>
          </w:p>
        </w:tc>
        <w:tc>
          <w:tcPr>
            <w:tcW w:w="9641" w:type="dxa"/>
            <w:shd w:val="clear" w:color="auto" w:fill="FFFFFF"/>
            <w:noWrap/>
            <w:tcMar>
              <w:top w:w="30" w:type="dxa"/>
              <w:left w:w="30" w:type="dxa"/>
              <w:bottom w:w="30" w:type="dxa"/>
              <w:right w:w="30" w:type="dxa"/>
            </w:tcMar>
            <w:vAlign w:val="center"/>
          </w:tcPr>
          <w:p w14:paraId="6C33B49C" w14:textId="77777777" w:rsidR="008551E9" w:rsidRDefault="004B5CC8">
            <w:pPr>
              <w:jc w:val="center"/>
            </w:pPr>
            <w:r>
              <w:t>8332 05</w:t>
            </w:r>
          </w:p>
        </w:tc>
      </w:tr>
      <w:tr w:rsidR="008551E9" w14:paraId="2D11F78F" w14:textId="77777777">
        <w:tc>
          <w:tcPr>
            <w:tcW w:w="9641" w:type="dxa"/>
            <w:shd w:val="clear" w:color="auto" w:fill="FFFFFF"/>
            <w:noWrap/>
            <w:tcMar>
              <w:top w:w="30" w:type="dxa"/>
              <w:left w:w="30" w:type="dxa"/>
              <w:bottom w:w="30" w:type="dxa"/>
              <w:right w:w="30" w:type="dxa"/>
            </w:tcMar>
            <w:vAlign w:val="center"/>
          </w:tcPr>
          <w:p w14:paraId="465322E3" w14:textId="77777777" w:rsidR="008551E9" w:rsidRDefault="004B5CC8">
            <w:r>
              <w:t>1081.6.</w:t>
            </w:r>
          </w:p>
        </w:tc>
        <w:tc>
          <w:tcPr>
            <w:tcW w:w="9641" w:type="dxa"/>
            <w:shd w:val="clear" w:color="auto" w:fill="FFFFFF"/>
            <w:noWrap/>
            <w:tcMar>
              <w:top w:w="30" w:type="dxa"/>
              <w:left w:w="30" w:type="dxa"/>
              <w:bottom w:w="30" w:type="dxa"/>
              <w:right w:w="30" w:type="dxa"/>
            </w:tcMar>
            <w:vAlign w:val="center"/>
          </w:tcPr>
          <w:p w14:paraId="7E6E47CF" w14:textId="77777777" w:rsidR="008551E9" w:rsidRDefault="004B5CC8">
            <w:r>
              <w:t>Ielu laistīšanas/ automobiļa VADĪTĀJS</w:t>
            </w:r>
          </w:p>
        </w:tc>
        <w:tc>
          <w:tcPr>
            <w:tcW w:w="9641" w:type="dxa"/>
            <w:shd w:val="clear" w:color="auto" w:fill="FFFFFF"/>
            <w:noWrap/>
            <w:tcMar>
              <w:top w:w="30" w:type="dxa"/>
              <w:left w:w="30" w:type="dxa"/>
              <w:bottom w:w="30" w:type="dxa"/>
              <w:right w:w="30" w:type="dxa"/>
            </w:tcMar>
            <w:vAlign w:val="center"/>
          </w:tcPr>
          <w:p w14:paraId="67C5DF3C" w14:textId="77777777" w:rsidR="008551E9" w:rsidRDefault="004B5CC8">
            <w:pPr>
              <w:jc w:val="center"/>
            </w:pPr>
            <w:r>
              <w:t>8332 06</w:t>
            </w:r>
          </w:p>
        </w:tc>
      </w:tr>
      <w:tr w:rsidR="008551E9" w14:paraId="07441F5C" w14:textId="77777777">
        <w:tc>
          <w:tcPr>
            <w:tcW w:w="9641" w:type="dxa"/>
            <w:shd w:val="clear" w:color="auto" w:fill="FFFFFF"/>
            <w:noWrap/>
            <w:tcMar>
              <w:top w:w="30" w:type="dxa"/>
              <w:left w:w="30" w:type="dxa"/>
              <w:bottom w:w="30" w:type="dxa"/>
              <w:right w:w="30" w:type="dxa"/>
            </w:tcMar>
            <w:vAlign w:val="center"/>
          </w:tcPr>
          <w:p w14:paraId="2552FEF8" w14:textId="77777777" w:rsidR="008551E9" w:rsidRDefault="004B5CC8">
            <w:r>
              <w:t>1081.7.</w:t>
            </w:r>
          </w:p>
        </w:tc>
        <w:tc>
          <w:tcPr>
            <w:tcW w:w="9641" w:type="dxa"/>
            <w:shd w:val="clear" w:color="auto" w:fill="FFFFFF"/>
            <w:noWrap/>
            <w:tcMar>
              <w:top w:w="30" w:type="dxa"/>
              <w:left w:w="30" w:type="dxa"/>
              <w:bottom w:w="30" w:type="dxa"/>
              <w:right w:w="30" w:type="dxa"/>
            </w:tcMar>
            <w:vAlign w:val="center"/>
          </w:tcPr>
          <w:p w14:paraId="7C0C37A6" w14:textId="77777777" w:rsidR="008551E9" w:rsidRDefault="004B5CC8">
            <w:r>
              <w:t>Ielu kaisīšanas/ automobiļa VADĪTĀJS</w:t>
            </w:r>
          </w:p>
        </w:tc>
        <w:tc>
          <w:tcPr>
            <w:tcW w:w="9641" w:type="dxa"/>
            <w:shd w:val="clear" w:color="auto" w:fill="FFFFFF"/>
            <w:noWrap/>
            <w:tcMar>
              <w:top w:w="30" w:type="dxa"/>
              <w:left w:w="30" w:type="dxa"/>
              <w:bottom w:w="30" w:type="dxa"/>
              <w:right w:w="30" w:type="dxa"/>
            </w:tcMar>
            <w:vAlign w:val="center"/>
          </w:tcPr>
          <w:p w14:paraId="7BBFC70C" w14:textId="77777777" w:rsidR="008551E9" w:rsidRDefault="004B5CC8">
            <w:pPr>
              <w:jc w:val="center"/>
            </w:pPr>
            <w:r>
              <w:t>8332 07</w:t>
            </w:r>
          </w:p>
        </w:tc>
      </w:tr>
      <w:tr w:rsidR="008551E9" w14:paraId="630A49D7" w14:textId="77777777">
        <w:tc>
          <w:tcPr>
            <w:tcW w:w="9641" w:type="dxa"/>
            <w:shd w:val="clear" w:color="auto" w:fill="FFFFFF"/>
            <w:noWrap/>
            <w:tcMar>
              <w:top w:w="30" w:type="dxa"/>
              <w:left w:w="30" w:type="dxa"/>
              <w:bottom w:w="30" w:type="dxa"/>
              <w:right w:w="30" w:type="dxa"/>
            </w:tcMar>
            <w:vAlign w:val="center"/>
          </w:tcPr>
          <w:p w14:paraId="5B73B39C" w14:textId="77777777" w:rsidR="008551E9" w:rsidRDefault="004B5CC8">
            <w:r>
              <w:t>1081.8.</w:t>
            </w:r>
          </w:p>
        </w:tc>
        <w:tc>
          <w:tcPr>
            <w:tcW w:w="9641" w:type="dxa"/>
            <w:shd w:val="clear" w:color="auto" w:fill="FFFFFF"/>
            <w:noWrap/>
            <w:tcMar>
              <w:top w:w="30" w:type="dxa"/>
              <w:left w:w="30" w:type="dxa"/>
              <w:bottom w:w="30" w:type="dxa"/>
              <w:right w:w="30" w:type="dxa"/>
            </w:tcMar>
            <w:vAlign w:val="center"/>
          </w:tcPr>
          <w:p w14:paraId="00BE4171" w14:textId="77777777" w:rsidR="008551E9" w:rsidRDefault="004B5CC8">
            <w:r>
              <w:t>Specializētā/ automobiļa VADĪTĀJS</w:t>
            </w:r>
          </w:p>
        </w:tc>
        <w:tc>
          <w:tcPr>
            <w:tcW w:w="9641" w:type="dxa"/>
            <w:shd w:val="clear" w:color="auto" w:fill="FFFFFF"/>
            <w:noWrap/>
            <w:tcMar>
              <w:top w:w="30" w:type="dxa"/>
              <w:left w:w="30" w:type="dxa"/>
              <w:bottom w:w="30" w:type="dxa"/>
              <w:right w:w="30" w:type="dxa"/>
            </w:tcMar>
            <w:vAlign w:val="center"/>
          </w:tcPr>
          <w:p w14:paraId="1DE13065" w14:textId="77777777" w:rsidR="008551E9" w:rsidRDefault="004B5CC8">
            <w:pPr>
              <w:jc w:val="center"/>
            </w:pPr>
            <w:r>
              <w:t>8332 08</w:t>
            </w:r>
          </w:p>
        </w:tc>
      </w:tr>
      <w:tr w:rsidR="008551E9" w14:paraId="37016A08" w14:textId="77777777">
        <w:tc>
          <w:tcPr>
            <w:tcW w:w="9641" w:type="dxa"/>
            <w:shd w:val="clear" w:color="auto" w:fill="FFFFFF"/>
            <w:noWrap/>
            <w:tcMar>
              <w:top w:w="30" w:type="dxa"/>
              <w:left w:w="30" w:type="dxa"/>
              <w:bottom w:w="30" w:type="dxa"/>
              <w:right w:w="30" w:type="dxa"/>
            </w:tcMar>
            <w:vAlign w:val="center"/>
          </w:tcPr>
          <w:p w14:paraId="1CBF9676" w14:textId="77777777" w:rsidR="008551E9" w:rsidRDefault="004B5CC8">
            <w:r>
              <w:t>1081.9.</w:t>
            </w:r>
          </w:p>
        </w:tc>
        <w:tc>
          <w:tcPr>
            <w:tcW w:w="9641" w:type="dxa"/>
            <w:shd w:val="clear" w:color="auto" w:fill="FFFFFF"/>
            <w:noWrap/>
            <w:tcMar>
              <w:top w:w="30" w:type="dxa"/>
              <w:left w:w="30" w:type="dxa"/>
              <w:bottom w:w="30" w:type="dxa"/>
              <w:right w:w="30" w:type="dxa"/>
            </w:tcMar>
            <w:vAlign w:val="center"/>
          </w:tcPr>
          <w:p w14:paraId="7CFBE476" w14:textId="77777777" w:rsidR="008551E9" w:rsidRDefault="004B5CC8">
            <w:r>
              <w:t>Mehāniskā transportlīdzekļa VADĪTĀJS</w:t>
            </w:r>
          </w:p>
        </w:tc>
        <w:tc>
          <w:tcPr>
            <w:tcW w:w="9641" w:type="dxa"/>
            <w:shd w:val="clear" w:color="auto" w:fill="FFFFFF"/>
            <w:noWrap/>
            <w:tcMar>
              <w:top w:w="30" w:type="dxa"/>
              <w:left w:w="30" w:type="dxa"/>
              <w:bottom w:w="30" w:type="dxa"/>
              <w:right w:w="30" w:type="dxa"/>
            </w:tcMar>
            <w:vAlign w:val="center"/>
          </w:tcPr>
          <w:p w14:paraId="66787A87" w14:textId="77777777" w:rsidR="008551E9" w:rsidRDefault="004B5CC8">
            <w:pPr>
              <w:jc w:val="center"/>
            </w:pPr>
            <w:r>
              <w:t>8332 09</w:t>
            </w:r>
          </w:p>
        </w:tc>
      </w:tr>
      <w:tr w:rsidR="008551E9" w14:paraId="2C8190B4" w14:textId="77777777">
        <w:tc>
          <w:tcPr>
            <w:tcW w:w="9641" w:type="dxa"/>
            <w:shd w:val="clear" w:color="auto" w:fill="FFFFFF"/>
            <w:noWrap/>
            <w:tcMar>
              <w:top w:w="30" w:type="dxa"/>
              <w:left w:w="30" w:type="dxa"/>
              <w:bottom w:w="30" w:type="dxa"/>
              <w:right w:w="30" w:type="dxa"/>
            </w:tcMar>
            <w:vAlign w:val="center"/>
          </w:tcPr>
          <w:p w14:paraId="4C4D7857" w14:textId="77777777" w:rsidR="008551E9" w:rsidRDefault="004B5CC8">
            <w:r>
              <w:t>1081.10.</w:t>
            </w:r>
          </w:p>
        </w:tc>
        <w:tc>
          <w:tcPr>
            <w:tcW w:w="9641" w:type="dxa"/>
            <w:shd w:val="clear" w:color="auto" w:fill="FFFFFF"/>
            <w:noWrap/>
            <w:tcMar>
              <w:top w:w="30" w:type="dxa"/>
              <w:left w:w="30" w:type="dxa"/>
              <w:bottom w:w="30" w:type="dxa"/>
              <w:right w:w="30" w:type="dxa"/>
            </w:tcMar>
            <w:vAlign w:val="center"/>
          </w:tcPr>
          <w:p w14:paraId="530E8DBA" w14:textId="77777777" w:rsidR="008551E9" w:rsidRDefault="004B5CC8">
            <w:r>
              <w:t>Betona maisītāja/ sūkņa VADĪTĀJS</w:t>
            </w:r>
          </w:p>
        </w:tc>
        <w:tc>
          <w:tcPr>
            <w:tcW w:w="9641" w:type="dxa"/>
            <w:shd w:val="clear" w:color="auto" w:fill="FFFFFF"/>
            <w:noWrap/>
            <w:tcMar>
              <w:top w:w="30" w:type="dxa"/>
              <w:left w:w="30" w:type="dxa"/>
              <w:bottom w:w="30" w:type="dxa"/>
              <w:right w:w="30" w:type="dxa"/>
            </w:tcMar>
            <w:vAlign w:val="center"/>
          </w:tcPr>
          <w:p w14:paraId="705FF687" w14:textId="77777777" w:rsidR="008551E9" w:rsidRDefault="004B5CC8">
            <w:pPr>
              <w:jc w:val="center"/>
            </w:pPr>
            <w:r>
              <w:t>8332 10</w:t>
            </w:r>
          </w:p>
        </w:tc>
      </w:tr>
      <w:tr w:rsidR="008551E9" w14:paraId="59D737E2" w14:textId="77777777">
        <w:tc>
          <w:tcPr>
            <w:tcW w:w="9641" w:type="dxa"/>
            <w:shd w:val="clear" w:color="auto" w:fill="FFFFFF"/>
            <w:noWrap/>
            <w:tcMar>
              <w:top w:w="30" w:type="dxa"/>
              <w:left w:w="30" w:type="dxa"/>
              <w:bottom w:w="30" w:type="dxa"/>
              <w:right w:w="30" w:type="dxa"/>
            </w:tcMar>
            <w:vAlign w:val="center"/>
          </w:tcPr>
          <w:p w14:paraId="01992661" w14:textId="77777777" w:rsidR="008551E9" w:rsidRDefault="004B5CC8">
            <w:r>
              <w:t>1081.11.</w:t>
            </w:r>
          </w:p>
        </w:tc>
        <w:tc>
          <w:tcPr>
            <w:tcW w:w="9641" w:type="dxa"/>
            <w:shd w:val="clear" w:color="auto" w:fill="FFFFFF"/>
            <w:noWrap/>
            <w:tcMar>
              <w:top w:w="30" w:type="dxa"/>
              <w:left w:w="30" w:type="dxa"/>
              <w:bottom w:w="30" w:type="dxa"/>
              <w:right w:w="30" w:type="dxa"/>
            </w:tcMar>
            <w:vAlign w:val="center"/>
          </w:tcPr>
          <w:p w14:paraId="6B621AAC" w14:textId="77777777" w:rsidR="008551E9" w:rsidRDefault="004B5CC8">
            <w:r>
              <w:t>Ledus atjaunošanas mašīnas VADĪTĀJS</w:t>
            </w:r>
          </w:p>
        </w:tc>
        <w:tc>
          <w:tcPr>
            <w:tcW w:w="9641" w:type="dxa"/>
            <w:shd w:val="clear" w:color="auto" w:fill="FFFFFF"/>
            <w:noWrap/>
            <w:tcMar>
              <w:top w:w="30" w:type="dxa"/>
              <w:left w:w="30" w:type="dxa"/>
              <w:bottom w:w="30" w:type="dxa"/>
              <w:right w:w="30" w:type="dxa"/>
            </w:tcMar>
            <w:vAlign w:val="center"/>
          </w:tcPr>
          <w:p w14:paraId="2DA6249C" w14:textId="77777777" w:rsidR="008551E9" w:rsidRDefault="004B5CC8">
            <w:pPr>
              <w:jc w:val="center"/>
            </w:pPr>
            <w:r>
              <w:t>8332 11</w:t>
            </w:r>
          </w:p>
        </w:tc>
      </w:tr>
      <w:tr w:rsidR="008551E9" w14:paraId="21D40B36" w14:textId="77777777">
        <w:tc>
          <w:tcPr>
            <w:tcW w:w="9641" w:type="dxa"/>
            <w:shd w:val="clear" w:color="auto" w:fill="FFFFFF"/>
            <w:noWrap/>
            <w:tcMar>
              <w:top w:w="30" w:type="dxa"/>
              <w:left w:w="30" w:type="dxa"/>
              <w:bottom w:w="30" w:type="dxa"/>
              <w:right w:w="30" w:type="dxa"/>
            </w:tcMar>
            <w:vAlign w:val="center"/>
          </w:tcPr>
          <w:p w14:paraId="3087B052" w14:textId="77777777" w:rsidR="008551E9" w:rsidRDefault="004B5CC8">
            <w:r>
              <w:t>1081.12.</w:t>
            </w:r>
          </w:p>
        </w:tc>
        <w:tc>
          <w:tcPr>
            <w:tcW w:w="9641" w:type="dxa"/>
            <w:shd w:val="clear" w:color="auto" w:fill="FFFFFF"/>
            <w:noWrap/>
            <w:tcMar>
              <w:top w:w="30" w:type="dxa"/>
              <w:left w:w="30" w:type="dxa"/>
              <w:bottom w:w="30" w:type="dxa"/>
              <w:right w:w="30" w:type="dxa"/>
            </w:tcMar>
            <w:vAlign w:val="center"/>
          </w:tcPr>
          <w:p w14:paraId="6083FDBF" w14:textId="77777777" w:rsidR="008551E9" w:rsidRDefault="004B5CC8">
            <w:r>
              <w:t>Lidmašīnas servisa iekārtu un lidostas tehnikas OPERATORS</w:t>
            </w:r>
          </w:p>
        </w:tc>
        <w:tc>
          <w:tcPr>
            <w:tcW w:w="9641" w:type="dxa"/>
            <w:shd w:val="clear" w:color="auto" w:fill="FFFFFF"/>
            <w:noWrap/>
            <w:tcMar>
              <w:top w:w="30" w:type="dxa"/>
              <w:left w:w="30" w:type="dxa"/>
              <w:bottom w:w="30" w:type="dxa"/>
              <w:right w:w="30" w:type="dxa"/>
            </w:tcMar>
            <w:vAlign w:val="center"/>
          </w:tcPr>
          <w:p w14:paraId="42AA7EEC" w14:textId="77777777" w:rsidR="008551E9" w:rsidRDefault="004B5CC8">
            <w:pPr>
              <w:jc w:val="center"/>
            </w:pPr>
            <w:r>
              <w:t>8332 12</w:t>
            </w:r>
          </w:p>
        </w:tc>
      </w:tr>
      <w:tr w:rsidR="008551E9" w14:paraId="03A595DF" w14:textId="77777777">
        <w:tc>
          <w:tcPr>
            <w:tcW w:w="9641" w:type="dxa"/>
            <w:shd w:val="clear" w:color="auto" w:fill="FFFFFF"/>
            <w:noWrap/>
            <w:tcMar>
              <w:top w:w="30" w:type="dxa"/>
              <w:left w:w="30" w:type="dxa"/>
              <w:bottom w:w="30" w:type="dxa"/>
              <w:right w:w="30" w:type="dxa"/>
            </w:tcMar>
            <w:vAlign w:val="center"/>
          </w:tcPr>
          <w:p w14:paraId="5EBEEA89" w14:textId="77777777" w:rsidR="008551E9" w:rsidRDefault="004B5CC8">
            <w:r>
              <w:t>1081.13.</w:t>
            </w:r>
          </w:p>
        </w:tc>
        <w:tc>
          <w:tcPr>
            <w:tcW w:w="9641" w:type="dxa"/>
            <w:shd w:val="clear" w:color="auto" w:fill="FFFFFF"/>
            <w:noWrap/>
            <w:tcMar>
              <w:top w:w="30" w:type="dxa"/>
              <w:left w:w="30" w:type="dxa"/>
              <w:bottom w:w="30" w:type="dxa"/>
              <w:right w:w="30" w:type="dxa"/>
            </w:tcMar>
            <w:vAlign w:val="center"/>
          </w:tcPr>
          <w:p w14:paraId="5D387464" w14:textId="77777777" w:rsidR="008551E9" w:rsidRDefault="004B5CC8">
            <w:r>
              <w:t>Lidmašīnu atledošanas SPECIĀLISTS</w:t>
            </w:r>
          </w:p>
        </w:tc>
        <w:tc>
          <w:tcPr>
            <w:tcW w:w="9641" w:type="dxa"/>
            <w:shd w:val="clear" w:color="auto" w:fill="FFFFFF"/>
            <w:noWrap/>
            <w:tcMar>
              <w:top w:w="30" w:type="dxa"/>
              <w:left w:w="30" w:type="dxa"/>
              <w:bottom w:w="30" w:type="dxa"/>
              <w:right w:w="30" w:type="dxa"/>
            </w:tcMar>
            <w:vAlign w:val="center"/>
          </w:tcPr>
          <w:p w14:paraId="59D60C60" w14:textId="77777777" w:rsidR="008551E9" w:rsidRDefault="004B5CC8">
            <w:pPr>
              <w:jc w:val="center"/>
            </w:pPr>
            <w:r>
              <w:t>8332  13</w:t>
            </w:r>
          </w:p>
        </w:tc>
      </w:tr>
    </w:tbl>
    <w:p w14:paraId="02733B12" w14:textId="77777777" w:rsidR="008551E9" w:rsidRDefault="008551E9"/>
    <w:p w14:paraId="19ADD7B7" w14:textId="77777777" w:rsidR="008551E9" w:rsidRDefault="004B5CC8">
      <w:pPr>
        <w:jc w:val="center"/>
        <w:rPr>
          <w:b/>
        </w:rPr>
      </w:pPr>
      <w:r>
        <w:rPr>
          <w:b/>
        </w:rPr>
        <w:t>9.13. PROFESIJU MAZĀ GRUPA</w:t>
      </w:r>
    </w:p>
    <w:p w14:paraId="3D394779" w14:textId="77777777" w:rsidR="008551E9" w:rsidRDefault="004B5CC8">
      <w:pPr>
        <w:jc w:val="center"/>
        <w:rPr>
          <w:b/>
        </w:rPr>
      </w:pPr>
      <w:r>
        <w:rPr>
          <w:b/>
        </w:rPr>
        <w:t>"834 Lauksaimniecības, zemes darbu, celšanas un citu kraušanas iekārtu operatori"</w:t>
      </w:r>
    </w:p>
    <w:p w14:paraId="5977BC15" w14:textId="77777777" w:rsidR="008551E9" w:rsidRDefault="004B5CC8">
      <w:r>
        <w:t>1082. Mazās grupas "834 Lauksaimniecības, zemes darbu, celšanas un citu kraušanas iekārtu operatori" profesijās nodarbinātie vada, uzrauga un apkalpo traktortehniku, lauksaimniecības mašīnas, zemes racējus un citas mašīnas, kuras lieto karjeru izstrādē un minerālu ieguvē, ēku, tuneļu un ceļu būvniecībā, kā arī celtņus un citus pārvietojamos krāvējus.</w:t>
      </w:r>
    </w:p>
    <w:p w14:paraId="61774446" w14:textId="77777777" w:rsidR="008551E9" w:rsidRDefault="004B5CC8">
      <w:r>
        <w:t>1083. Mazās grupas "834 Lauksaimniecības, zemes darbu, celšanas un citu kraušanas iekārtu operatori" profesijas klasificētas:</w:t>
      </w:r>
    </w:p>
    <w:p w14:paraId="378318AF" w14:textId="77777777" w:rsidR="008551E9" w:rsidRDefault="004B5CC8">
      <w:r>
        <w:t>1083.1. atsevišķajā grupā "8341 Lauksaimniecības un mežsaimniecības mašīnu, mehānismu un iekārtu operatori";</w:t>
      </w:r>
    </w:p>
    <w:p w14:paraId="3B56B097" w14:textId="77777777" w:rsidR="008551E9" w:rsidRDefault="004B5CC8">
      <w:r>
        <w:t>1083.2. atsevišķajā grupā "8342 Zemes racēju un tiem līdzīgu mašīnu operatori";</w:t>
      </w:r>
    </w:p>
    <w:p w14:paraId="07C1617B" w14:textId="77777777" w:rsidR="008551E9" w:rsidRDefault="004B5CC8">
      <w:r>
        <w:t>1083.3. atsevišķajā grupā "8343 Autoceltņu un citu kraušanas iekārtu operatori";</w:t>
      </w:r>
    </w:p>
    <w:p w14:paraId="20C5703F" w14:textId="77777777" w:rsidR="008551E9" w:rsidRDefault="004B5CC8">
      <w:r>
        <w:t>1083.4. atsevišķajā grupā "8344 Autoiekrāvēju operatori".</w:t>
      </w:r>
    </w:p>
    <w:p w14:paraId="516FDC14" w14:textId="77777777" w:rsidR="008551E9" w:rsidRDefault="004B5CC8">
      <w:r>
        <w:t>1084. Mazās grupas "834 Lauksaimniecības, zemes darbu, celšanas un citu kraušanas iekārtu operatori" un šā klasifikatora 1083. punktā minēto atsevišķo grupu profesijām atbilstošās kvalifikācijas pamatprasības:</w:t>
      </w:r>
    </w:p>
    <w:p w14:paraId="4B5AD823" w14:textId="77777777" w:rsidR="008551E9" w:rsidRDefault="004B5CC8">
      <w:r>
        <w:t xml:space="preserve">1084.1. </w:t>
      </w:r>
      <w:r>
        <w:rPr>
          <w:i/>
          <w:u w:val="single"/>
        </w:rPr>
        <w:t>zina:</w:t>
      </w:r>
      <w:r>
        <w:t xml:space="preserve"> darbā izmantojamo iekārtu un mašīnu darbības principus, ekspluatācijas, kontroles un apkopes noteikumus, savstarpēji saistīto darba procesu izpildes secību, to racionālu organizāciju, darba režīmus, nozares terminoloģiju, ar nozari saistītos tiesību aktus un standartus, darba un vides aizsardzības normatīvo aktu prasības, darba tiesisko attiecību normas, profesionālās ētikas pamatprincipus un uzvedības normas;</w:t>
      </w:r>
    </w:p>
    <w:p w14:paraId="77228DA1" w14:textId="77777777" w:rsidR="008551E9" w:rsidRDefault="004B5CC8">
      <w:r>
        <w:t xml:space="preserve">1084.2. </w:t>
      </w:r>
      <w:r>
        <w:rPr>
          <w:i/>
          <w:u w:val="single"/>
        </w:rPr>
        <w:t>prot:</w:t>
      </w:r>
      <w:r>
        <w:t xml:space="preserve"> izmantot praksē teorētiskās zināšanas un tās nepārtraukti papildināt, izmantot informācijas tehnoloģijas, pašizglītoties, pilnveidot profesionālās prasmes un iemaņas;</w:t>
      </w:r>
    </w:p>
    <w:p w14:paraId="03A04E4E" w14:textId="77777777" w:rsidR="008551E9" w:rsidRDefault="004B5CC8">
      <w:r>
        <w:t xml:space="preserve">1084.3.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37E8C0B5" w14:textId="77777777" w:rsidR="008551E9" w:rsidRDefault="004B5CC8">
      <w:r>
        <w:t xml:space="preserve">1084.4. </w:t>
      </w:r>
      <w:r>
        <w:rPr>
          <w:i/>
          <w:u w:val="single"/>
        </w:rPr>
        <w:t xml:space="preserve"> izglītība:</w:t>
      </w:r>
      <w:r>
        <w:t xml:space="preserve"> pamata vai vidējās pakāpes profesionālā izglītība.</w:t>
      </w:r>
    </w:p>
    <w:p w14:paraId="7735A655" w14:textId="77777777" w:rsidR="008551E9" w:rsidRDefault="004B5CC8">
      <w:pPr>
        <w:jc w:val="center"/>
        <w:rPr>
          <w:b/>
        </w:rPr>
      </w:pPr>
      <w:r>
        <w:rPr>
          <w:b/>
        </w:rPr>
        <w:t>9.13.1. PROFESIJU ATSEVIŠĶĀ GRUPA</w:t>
      </w:r>
    </w:p>
    <w:p w14:paraId="603B0F20" w14:textId="77777777" w:rsidR="008551E9" w:rsidRDefault="004B5CC8">
      <w:pPr>
        <w:jc w:val="center"/>
        <w:rPr>
          <w:b/>
        </w:rPr>
      </w:pPr>
      <w:r>
        <w:rPr>
          <w:b/>
        </w:rPr>
        <w:t>"8341 Lauksaimniecības un mežsaimniecības mašīnu, mehānismu un iekārtu operatori"</w:t>
      </w:r>
    </w:p>
    <w:p w14:paraId="54C02F64" w14:textId="77777777" w:rsidR="008551E9" w:rsidRDefault="004B5CC8">
      <w:r>
        <w:t>1085. Atsevišķās grupas "8341 Lauksaimniecības un mežsaimniecības mašīnu, mehānismu un iekārtu operatori" profesijās nodarbinātie vada un apkalpo lauksaimniecības un mežsaimniecības mašīnas, mehānismus un iekārtas.</w:t>
      </w:r>
    </w:p>
    <w:p w14:paraId="6BE6F754" w14:textId="77777777" w:rsidR="008551E9" w:rsidRDefault="004B5CC8">
      <w:pPr>
        <w:rPr>
          <w:b/>
        </w:rPr>
      </w:pPr>
      <w:r>
        <w:rPr>
          <w:b/>
        </w:rPr>
        <w:t>1086. Atsevišķās grupas "8341 Lauksaimniecības un mežsaimniecības mašīnu, mehānismu un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0578C0C" w14:textId="77777777">
        <w:tc>
          <w:tcPr>
            <w:tcW w:w="28923" w:type="dxa"/>
            <w:gridSpan w:val="3"/>
            <w:shd w:val="clear" w:color="auto" w:fill="FFFFFF"/>
            <w:noWrap/>
            <w:tcMar>
              <w:top w:w="30" w:type="dxa"/>
              <w:left w:w="30" w:type="dxa"/>
              <w:bottom w:w="30" w:type="dxa"/>
              <w:right w:w="30" w:type="dxa"/>
            </w:tcMar>
            <w:vAlign w:val="center"/>
          </w:tcPr>
          <w:p w14:paraId="16AB2FDA" w14:textId="77777777" w:rsidR="008551E9" w:rsidRDefault="004B5CC8">
            <w:r>
              <w:t>– vadīt un apkalpot traktorus, pašgājējarklus, sējmašīnas, kombainus, citas specializētās lauksaimniecības mašīnas, mehānismus vai iekārtas; vadīt mašīnas, kuras veic koku gāšanu un sagarumošanu, kokmateriālu pievešanu, šķirošanu, krautnēšanu un izvešanu no cirsmas; vadīt meža apsaimniekošanas darbiem paredzētas meža mašīnas – harvesteru, forvarderu, augsnes gatavotāju, šķeldotāju, saiņotāju, celmu rāvēju un stādītāju, mašīnas, kas veic koku zāģēšanu un apstrādi, kokmateriālu pievešanu līdz ceļmalas krautuvei, kā arī celmu raušanu, ciršanas atlieku saiņošanu un pārstrādi kurināmās koksnes šķeldās, meža augsnes sagatavošanu un kociņu stādīšanu; ievērot apkalpojamo iekārtu un traktoru ekspluatācijas, kontroles un apkopes noteikumus, savstarpēji saistīto darba procesu izpildes secību, to racionālu organizāciju, darba režīmus, darba aizsardzības un ugunsdrošības noteikumus, ceļu satiksmes un kustības drošības noteikumus; pārvadāt apaļos kokmateriālus un šķeldu, izmantojot kokvedēju automobili vai kokvedēja sastāvu; iekraut/izkraut kokmateriālus ar manipulatoru un aizvest kravu, ar datoru uzskaitīt pārvadāto sortimentu un operatīvi nodot informāciju, izmantojot elektroniskos sakaru līdzekļus.</w:t>
            </w:r>
          </w:p>
        </w:tc>
      </w:tr>
      <w:tr w:rsidR="008551E9" w14:paraId="1F1F51E1" w14:textId="77777777">
        <w:tc>
          <w:tcPr>
            <w:tcW w:w="9641" w:type="dxa"/>
            <w:shd w:val="clear" w:color="auto" w:fill="DAEEF3"/>
            <w:noWrap/>
            <w:tcMar>
              <w:top w:w="30" w:type="dxa"/>
              <w:left w:w="30" w:type="dxa"/>
              <w:bottom w:w="30" w:type="dxa"/>
              <w:right w:w="30" w:type="dxa"/>
            </w:tcMar>
            <w:vAlign w:val="center"/>
          </w:tcPr>
          <w:p w14:paraId="79A477A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58E626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631B69" w14:textId="77777777" w:rsidR="008551E9" w:rsidRDefault="004B5CC8">
            <w:pPr>
              <w:jc w:val="center"/>
              <w:rPr>
                <w:b/>
              </w:rPr>
            </w:pPr>
            <w:r>
              <w:rPr>
                <w:b/>
              </w:rPr>
              <w:t>Profesijas kods</w:t>
            </w:r>
          </w:p>
        </w:tc>
      </w:tr>
      <w:tr w:rsidR="008551E9" w14:paraId="4DE09D56" w14:textId="77777777">
        <w:tc>
          <w:tcPr>
            <w:tcW w:w="9641" w:type="dxa"/>
            <w:shd w:val="clear" w:color="auto" w:fill="FFFFFF"/>
            <w:noWrap/>
            <w:tcMar>
              <w:top w:w="30" w:type="dxa"/>
              <w:left w:w="30" w:type="dxa"/>
              <w:bottom w:w="30" w:type="dxa"/>
              <w:right w:w="30" w:type="dxa"/>
            </w:tcMar>
            <w:vAlign w:val="center"/>
          </w:tcPr>
          <w:p w14:paraId="0F94EA33" w14:textId="77777777" w:rsidR="008551E9" w:rsidRDefault="004B5CC8">
            <w:r>
              <w:t>1086.1.</w:t>
            </w:r>
          </w:p>
        </w:tc>
        <w:tc>
          <w:tcPr>
            <w:tcW w:w="9641" w:type="dxa"/>
            <w:shd w:val="clear" w:color="auto" w:fill="FFFFFF"/>
            <w:noWrap/>
            <w:tcMar>
              <w:top w:w="30" w:type="dxa"/>
              <w:left w:w="30" w:type="dxa"/>
              <w:bottom w:w="30" w:type="dxa"/>
              <w:right w:w="30" w:type="dxa"/>
            </w:tcMar>
            <w:vAlign w:val="center"/>
          </w:tcPr>
          <w:p w14:paraId="5EE9689D" w14:textId="77777777" w:rsidR="008551E9" w:rsidRDefault="004B5CC8">
            <w:r>
              <w:t>Kombaina VADĪTĀJS</w:t>
            </w:r>
          </w:p>
        </w:tc>
        <w:tc>
          <w:tcPr>
            <w:tcW w:w="9641" w:type="dxa"/>
            <w:shd w:val="clear" w:color="auto" w:fill="FFFFFF"/>
            <w:noWrap/>
            <w:tcMar>
              <w:top w:w="30" w:type="dxa"/>
              <w:left w:w="30" w:type="dxa"/>
              <w:bottom w:w="30" w:type="dxa"/>
              <w:right w:w="30" w:type="dxa"/>
            </w:tcMar>
            <w:vAlign w:val="center"/>
          </w:tcPr>
          <w:p w14:paraId="3B5F30D1" w14:textId="77777777" w:rsidR="008551E9" w:rsidRDefault="004B5CC8">
            <w:pPr>
              <w:jc w:val="center"/>
            </w:pPr>
            <w:r>
              <w:t>8341 01</w:t>
            </w:r>
          </w:p>
        </w:tc>
      </w:tr>
      <w:tr w:rsidR="008551E9" w14:paraId="59110076" w14:textId="77777777">
        <w:tc>
          <w:tcPr>
            <w:tcW w:w="9641" w:type="dxa"/>
            <w:shd w:val="clear" w:color="auto" w:fill="FFFFFF"/>
            <w:noWrap/>
            <w:tcMar>
              <w:top w:w="30" w:type="dxa"/>
              <w:left w:w="30" w:type="dxa"/>
              <w:bottom w:w="30" w:type="dxa"/>
              <w:right w:w="30" w:type="dxa"/>
            </w:tcMar>
            <w:vAlign w:val="center"/>
          </w:tcPr>
          <w:p w14:paraId="3D00DD29" w14:textId="77777777" w:rsidR="008551E9" w:rsidRDefault="004B5CC8">
            <w:r>
              <w:t>1086.2.</w:t>
            </w:r>
          </w:p>
        </w:tc>
        <w:tc>
          <w:tcPr>
            <w:tcW w:w="9641" w:type="dxa"/>
            <w:shd w:val="clear" w:color="auto" w:fill="FFFFFF"/>
            <w:noWrap/>
            <w:tcMar>
              <w:top w:w="30" w:type="dxa"/>
              <w:left w:w="30" w:type="dxa"/>
              <w:bottom w:w="30" w:type="dxa"/>
              <w:right w:w="30" w:type="dxa"/>
            </w:tcMar>
            <w:vAlign w:val="center"/>
          </w:tcPr>
          <w:p w14:paraId="65313D77" w14:textId="77777777" w:rsidR="008551E9" w:rsidRDefault="004B5CC8">
            <w:r>
              <w:t>Lauksaimniecības mašīnu OPERATORS</w:t>
            </w:r>
          </w:p>
        </w:tc>
        <w:tc>
          <w:tcPr>
            <w:tcW w:w="9641" w:type="dxa"/>
            <w:shd w:val="clear" w:color="auto" w:fill="FFFFFF"/>
            <w:noWrap/>
            <w:tcMar>
              <w:top w:w="30" w:type="dxa"/>
              <w:left w:w="30" w:type="dxa"/>
              <w:bottom w:w="30" w:type="dxa"/>
              <w:right w:w="30" w:type="dxa"/>
            </w:tcMar>
            <w:vAlign w:val="center"/>
          </w:tcPr>
          <w:p w14:paraId="2D0FFAB0" w14:textId="77777777" w:rsidR="008551E9" w:rsidRDefault="004B5CC8">
            <w:pPr>
              <w:jc w:val="center"/>
            </w:pPr>
            <w:r>
              <w:t>8341 02</w:t>
            </w:r>
          </w:p>
        </w:tc>
      </w:tr>
      <w:tr w:rsidR="008551E9" w14:paraId="4E82B443" w14:textId="77777777">
        <w:tc>
          <w:tcPr>
            <w:tcW w:w="9641" w:type="dxa"/>
            <w:shd w:val="clear" w:color="auto" w:fill="FFFFFF"/>
            <w:noWrap/>
            <w:tcMar>
              <w:top w:w="30" w:type="dxa"/>
              <w:left w:w="30" w:type="dxa"/>
              <w:bottom w:w="30" w:type="dxa"/>
              <w:right w:w="30" w:type="dxa"/>
            </w:tcMar>
            <w:vAlign w:val="center"/>
          </w:tcPr>
          <w:p w14:paraId="7C4B967D" w14:textId="77777777" w:rsidR="008551E9" w:rsidRDefault="004B5CC8">
            <w:r>
              <w:t>1086.3.</w:t>
            </w:r>
          </w:p>
        </w:tc>
        <w:tc>
          <w:tcPr>
            <w:tcW w:w="9641" w:type="dxa"/>
            <w:shd w:val="clear" w:color="auto" w:fill="FFFFFF"/>
            <w:noWrap/>
            <w:tcMar>
              <w:top w:w="30" w:type="dxa"/>
              <w:left w:w="30" w:type="dxa"/>
              <w:bottom w:w="30" w:type="dxa"/>
              <w:right w:w="30" w:type="dxa"/>
            </w:tcMar>
            <w:vAlign w:val="center"/>
          </w:tcPr>
          <w:p w14:paraId="7AD941A0" w14:textId="77777777" w:rsidR="008551E9" w:rsidRDefault="004B5CC8">
            <w:r>
              <w:t>Kokvedēja automobiļa VADĪTĀJS</w:t>
            </w:r>
          </w:p>
        </w:tc>
        <w:tc>
          <w:tcPr>
            <w:tcW w:w="9641" w:type="dxa"/>
            <w:shd w:val="clear" w:color="auto" w:fill="FFFFFF"/>
            <w:noWrap/>
            <w:tcMar>
              <w:top w:w="30" w:type="dxa"/>
              <w:left w:w="30" w:type="dxa"/>
              <w:bottom w:w="30" w:type="dxa"/>
              <w:right w:w="30" w:type="dxa"/>
            </w:tcMar>
            <w:vAlign w:val="center"/>
          </w:tcPr>
          <w:p w14:paraId="7BB7A004" w14:textId="77777777" w:rsidR="008551E9" w:rsidRDefault="004B5CC8">
            <w:pPr>
              <w:jc w:val="center"/>
            </w:pPr>
            <w:r>
              <w:t>8341 04</w:t>
            </w:r>
          </w:p>
        </w:tc>
      </w:tr>
      <w:tr w:rsidR="008551E9" w14:paraId="40D0367D" w14:textId="77777777">
        <w:tc>
          <w:tcPr>
            <w:tcW w:w="9641" w:type="dxa"/>
            <w:shd w:val="clear" w:color="auto" w:fill="FFFFFF"/>
            <w:noWrap/>
            <w:tcMar>
              <w:top w:w="30" w:type="dxa"/>
              <w:left w:w="30" w:type="dxa"/>
              <w:bottom w:w="30" w:type="dxa"/>
              <w:right w:w="30" w:type="dxa"/>
            </w:tcMar>
            <w:vAlign w:val="center"/>
          </w:tcPr>
          <w:p w14:paraId="074A3D18" w14:textId="77777777" w:rsidR="008551E9" w:rsidRDefault="004B5CC8">
            <w:r>
              <w:t>1086.4.</w:t>
            </w:r>
          </w:p>
        </w:tc>
        <w:tc>
          <w:tcPr>
            <w:tcW w:w="9641" w:type="dxa"/>
            <w:shd w:val="clear" w:color="auto" w:fill="FFFFFF"/>
            <w:noWrap/>
            <w:tcMar>
              <w:top w:w="30" w:type="dxa"/>
              <w:left w:w="30" w:type="dxa"/>
              <w:bottom w:w="30" w:type="dxa"/>
              <w:right w:w="30" w:type="dxa"/>
            </w:tcMar>
            <w:vAlign w:val="center"/>
          </w:tcPr>
          <w:p w14:paraId="46167186" w14:textId="77777777" w:rsidR="008551E9" w:rsidRDefault="004B5CC8">
            <w:r>
              <w:t>Traktora VADĪTĀJS</w:t>
            </w:r>
          </w:p>
        </w:tc>
        <w:tc>
          <w:tcPr>
            <w:tcW w:w="9641" w:type="dxa"/>
            <w:shd w:val="clear" w:color="auto" w:fill="FFFFFF"/>
            <w:noWrap/>
            <w:tcMar>
              <w:top w:w="30" w:type="dxa"/>
              <w:left w:w="30" w:type="dxa"/>
              <w:bottom w:w="30" w:type="dxa"/>
              <w:right w:w="30" w:type="dxa"/>
            </w:tcMar>
            <w:vAlign w:val="center"/>
          </w:tcPr>
          <w:p w14:paraId="660DF72C" w14:textId="77777777" w:rsidR="008551E9" w:rsidRDefault="004B5CC8">
            <w:pPr>
              <w:jc w:val="center"/>
            </w:pPr>
            <w:r>
              <w:t>8341 05</w:t>
            </w:r>
          </w:p>
        </w:tc>
      </w:tr>
      <w:tr w:rsidR="008551E9" w14:paraId="6F3E528F" w14:textId="77777777">
        <w:tc>
          <w:tcPr>
            <w:tcW w:w="9641" w:type="dxa"/>
            <w:shd w:val="clear" w:color="auto" w:fill="FFFFFF"/>
            <w:noWrap/>
            <w:tcMar>
              <w:top w:w="30" w:type="dxa"/>
              <w:left w:w="30" w:type="dxa"/>
              <w:bottom w:w="30" w:type="dxa"/>
              <w:right w:w="30" w:type="dxa"/>
            </w:tcMar>
            <w:vAlign w:val="center"/>
          </w:tcPr>
          <w:p w14:paraId="0EC73BA5" w14:textId="77777777" w:rsidR="008551E9" w:rsidRDefault="004B5CC8">
            <w:r>
              <w:t>1086.5.</w:t>
            </w:r>
          </w:p>
        </w:tc>
        <w:tc>
          <w:tcPr>
            <w:tcW w:w="9641" w:type="dxa"/>
            <w:shd w:val="clear" w:color="auto" w:fill="FFFFFF"/>
            <w:noWrap/>
            <w:tcMar>
              <w:top w:w="30" w:type="dxa"/>
              <w:left w:w="30" w:type="dxa"/>
              <w:bottom w:w="30" w:type="dxa"/>
              <w:right w:w="30" w:type="dxa"/>
            </w:tcMar>
            <w:vAlign w:val="center"/>
          </w:tcPr>
          <w:p w14:paraId="0C47E171" w14:textId="77777777" w:rsidR="008551E9" w:rsidRDefault="004B5CC8">
            <w:r>
              <w:t>Traktortehnikas VADĪTĀJS</w:t>
            </w:r>
          </w:p>
        </w:tc>
        <w:tc>
          <w:tcPr>
            <w:tcW w:w="9641" w:type="dxa"/>
            <w:shd w:val="clear" w:color="auto" w:fill="FFFFFF"/>
            <w:noWrap/>
            <w:tcMar>
              <w:top w:w="30" w:type="dxa"/>
              <w:left w:w="30" w:type="dxa"/>
              <w:bottom w:w="30" w:type="dxa"/>
              <w:right w:w="30" w:type="dxa"/>
            </w:tcMar>
            <w:vAlign w:val="center"/>
          </w:tcPr>
          <w:p w14:paraId="3CA05DE1" w14:textId="77777777" w:rsidR="008551E9" w:rsidRDefault="004B5CC8">
            <w:pPr>
              <w:jc w:val="center"/>
            </w:pPr>
            <w:r>
              <w:t>8341 06</w:t>
            </w:r>
          </w:p>
        </w:tc>
      </w:tr>
      <w:tr w:rsidR="008551E9" w14:paraId="2E3A32EF" w14:textId="77777777">
        <w:tc>
          <w:tcPr>
            <w:tcW w:w="9641" w:type="dxa"/>
            <w:shd w:val="clear" w:color="auto" w:fill="FFFFFF"/>
            <w:noWrap/>
            <w:tcMar>
              <w:top w:w="30" w:type="dxa"/>
              <w:left w:w="30" w:type="dxa"/>
              <w:bottom w:w="30" w:type="dxa"/>
              <w:right w:w="30" w:type="dxa"/>
            </w:tcMar>
            <w:vAlign w:val="center"/>
          </w:tcPr>
          <w:p w14:paraId="44F21F46" w14:textId="77777777" w:rsidR="008551E9" w:rsidRDefault="004B5CC8">
            <w:r>
              <w:t>1086.6.</w:t>
            </w:r>
          </w:p>
        </w:tc>
        <w:tc>
          <w:tcPr>
            <w:tcW w:w="9641" w:type="dxa"/>
            <w:shd w:val="clear" w:color="auto" w:fill="FFFFFF"/>
            <w:noWrap/>
            <w:tcMar>
              <w:top w:w="30" w:type="dxa"/>
              <w:left w:w="30" w:type="dxa"/>
              <w:bottom w:w="30" w:type="dxa"/>
              <w:right w:w="30" w:type="dxa"/>
            </w:tcMar>
            <w:vAlign w:val="center"/>
          </w:tcPr>
          <w:p w14:paraId="17A6ACDB" w14:textId="77777777" w:rsidR="008551E9" w:rsidRDefault="004B5CC8">
            <w:r>
              <w:t>Meža mašīnu OPERATORS</w:t>
            </w:r>
          </w:p>
        </w:tc>
        <w:tc>
          <w:tcPr>
            <w:tcW w:w="9641" w:type="dxa"/>
            <w:shd w:val="clear" w:color="auto" w:fill="FFFFFF"/>
            <w:noWrap/>
            <w:tcMar>
              <w:top w:w="30" w:type="dxa"/>
              <w:left w:w="30" w:type="dxa"/>
              <w:bottom w:w="30" w:type="dxa"/>
              <w:right w:w="30" w:type="dxa"/>
            </w:tcMar>
            <w:vAlign w:val="center"/>
          </w:tcPr>
          <w:p w14:paraId="7041FAAA" w14:textId="77777777" w:rsidR="008551E9" w:rsidRDefault="004B5CC8">
            <w:pPr>
              <w:jc w:val="center"/>
            </w:pPr>
            <w:r>
              <w:t>8341 07</w:t>
            </w:r>
          </w:p>
        </w:tc>
      </w:tr>
    </w:tbl>
    <w:p w14:paraId="09C0D950" w14:textId="77777777" w:rsidR="008551E9" w:rsidRDefault="008551E9"/>
    <w:p w14:paraId="465D8769" w14:textId="77777777" w:rsidR="008551E9" w:rsidRDefault="004B5CC8">
      <w:pPr>
        <w:jc w:val="center"/>
        <w:rPr>
          <w:b/>
        </w:rPr>
      </w:pPr>
      <w:r>
        <w:rPr>
          <w:b/>
        </w:rPr>
        <w:t>9.13.2. PROFESIJU ATSEVIŠĶĀ GRUPA</w:t>
      </w:r>
    </w:p>
    <w:p w14:paraId="0D20AD93" w14:textId="77777777" w:rsidR="008551E9" w:rsidRDefault="004B5CC8">
      <w:pPr>
        <w:jc w:val="center"/>
        <w:rPr>
          <w:b/>
        </w:rPr>
      </w:pPr>
      <w:r>
        <w:rPr>
          <w:b/>
        </w:rPr>
        <w:t>"8342 Zemes racēju un tiem līdzīgu mašīnu operatori"</w:t>
      </w:r>
    </w:p>
    <w:p w14:paraId="39AF9F7E" w14:textId="77777777" w:rsidR="008551E9" w:rsidRDefault="004B5CC8">
      <w:r>
        <w:t>1087. Atsevišķās grupas "8342 Zemes racēju un tiem līdzīgu mašīnu operatori" profesijās nodarbinātie vada un apkalpo traktortehniku un citas mašīnas, kuras lieto karjeru izstrādē un minerālu ieguvē, ēku, tuneļu un ceļu būvniecībā.</w:t>
      </w:r>
    </w:p>
    <w:p w14:paraId="21867C5E" w14:textId="77777777" w:rsidR="008551E9" w:rsidRDefault="004B5CC8">
      <w:pPr>
        <w:rPr>
          <w:b/>
        </w:rPr>
      </w:pPr>
      <w:r>
        <w:rPr>
          <w:b/>
        </w:rPr>
        <w:t>1088. Atsevišķās grupas "8342 Zemes racēju un tiem līdzīgu mašīnu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FCA766D" w14:textId="77777777">
        <w:tc>
          <w:tcPr>
            <w:tcW w:w="28923" w:type="dxa"/>
            <w:gridSpan w:val="3"/>
            <w:shd w:val="clear" w:color="auto" w:fill="FFFFFF"/>
            <w:noWrap/>
            <w:tcMar>
              <w:top w:w="30" w:type="dxa"/>
              <w:left w:w="30" w:type="dxa"/>
              <w:bottom w:w="30" w:type="dxa"/>
              <w:right w:w="30" w:type="dxa"/>
            </w:tcMar>
            <w:vAlign w:val="center"/>
          </w:tcPr>
          <w:p w14:paraId="3F5DE296" w14:textId="77777777" w:rsidR="008551E9" w:rsidRDefault="004B5CC8">
            <w:r>
              <w:t>– vadīt un apkalpot ekskavatorus, greiderus ar kustīgiem kausiem zemes, klintāju, smilšu, kūdras un citu iežu rakšanai, kā arī ēku, būvju un citu objektu graušanai; vadīt un apkalpot mašīnas, kas rok tranšejas kanalizācijai, drenāžai, ūdensvadiem, naftas, gāzes vai citiem cauruļvadiem; vadīt un apkalpot mašīnas, kas dzen zemē koka vai betona pāļus vai tērauda pāļus un rievsienas; vadīt un apkalpot mašīnas, kas nolīdzina grunts virsmu, būvējot ietves, asfaltētus vai tamlīdzīgus ceļus; vadīt un apkalpot maģistrālo gāzes vadu cauruļlicējus un kāpurķēžu, riteņu, universālos, teleskopiskos, riteņu frontālos un kāpurķēžu frontālos iekrāvējus; organizēt, kontrolēt un atbildēt par padoto darbinieku darbu.</w:t>
            </w:r>
          </w:p>
        </w:tc>
      </w:tr>
      <w:tr w:rsidR="008551E9" w14:paraId="2FF770F2" w14:textId="77777777">
        <w:tc>
          <w:tcPr>
            <w:tcW w:w="9641" w:type="dxa"/>
            <w:shd w:val="clear" w:color="auto" w:fill="DAEEF3"/>
            <w:noWrap/>
            <w:tcMar>
              <w:top w:w="30" w:type="dxa"/>
              <w:left w:w="30" w:type="dxa"/>
              <w:bottom w:w="30" w:type="dxa"/>
              <w:right w:w="30" w:type="dxa"/>
            </w:tcMar>
            <w:vAlign w:val="center"/>
          </w:tcPr>
          <w:p w14:paraId="652DF69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599AC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B94A129" w14:textId="77777777" w:rsidR="008551E9" w:rsidRDefault="004B5CC8">
            <w:pPr>
              <w:jc w:val="center"/>
              <w:rPr>
                <w:b/>
              </w:rPr>
            </w:pPr>
            <w:r>
              <w:rPr>
                <w:b/>
              </w:rPr>
              <w:t>Profesijas kods</w:t>
            </w:r>
          </w:p>
        </w:tc>
      </w:tr>
      <w:tr w:rsidR="008551E9" w14:paraId="172FD20D" w14:textId="77777777">
        <w:tc>
          <w:tcPr>
            <w:tcW w:w="9641" w:type="dxa"/>
            <w:shd w:val="clear" w:color="auto" w:fill="FFFFFF"/>
            <w:noWrap/>
            <w:tcMar>
              <w:top w:w="30" w:type="dxa"/>
              <w:left w:w="30" w:type="dxa"/>
              <w:bottom w:w="30" w:type="dxa"/>
              <w:right w:w="30" w:type="dxa"/>
            </w:tcMar>
            <w:vAlign w:val="center"/>
          </w:tcPr>
          <w:p w14:paraId="42B4BF98" w14:textId="77777777" w:rsidR="008551E9" w:rsidRDefault="004B5CC8">
            <w:r>
              <w:t>1088.1.</w:t>
            </w:r>
          </w:p>
        </w:tc>
        <w:tc>
          <w:tcPr>
            <w:tcW w:w="9641" w:type="dxa"/>
            <w:shd w:val="clear" w:color="auto" w:fill="FFFFFF"/>
            <w:noWrap/>
            <w:tcMar>
              <w:top w:w="30" w:type="dxa"/>
              <w:left w:w="30" w:type="dxa"/>
              <w:bottom w:w="30" w:type="dxa"/>
              <w:right w:w="30" w:type="dxa"/>
            </w:tcMar>
            <w:vAlign w:val="center"/>
          </w:tcPr>
          <w:p w14:paraId="2B26EF3B" w14:textId="77777777" w:rsidR="008551E9" w:rsidRDefault="004B5CC8">
            <w:r>
              <w:t>Bagarēšanas mašīnu OPERATORS</w:t>
            </w:r>
          </w:p>
        </w:tc>
        <w:tc>
          <w:tcPr>
            <w:tcW w:w="9641" w:type="dxa"/>
            <w:shd w:val="clear" w:color="auto" w:fill="FFFFFF"/>
            <w:noWrap/>
            <w:tcMar>
              <w:top w:w="30" w:type="dxa"/>
              <w:left w:w="30" w:type="dxa"/>
              <w:bottom w:w="30" w:type="dxa"/>
              <w:right w:w="30" w:type="dxa"/>
            </w:tcMar>
            <w:vAlign w:val="center"/>
          </w:tcPr>
          <w:p w14:paraId="0FB46914" w14:textId="77777777" w:rsidR="008551E9" w:rsidRDefault="004B5CC8">
            <w:pPr>
              <w:jc w:val="center"/>
            </w:pPr>
            <w:r>
              <w:t>8342 01</w:t>
            </w:r>
          </w:p>
        </w:tc>
      </w:tr>
      <w:tr w:rsidR="008551E9" w14:paraId="7D30F2C5" w14:textId="77777777">
        <w:tc>
          <w:tcPr>
            <w:tcW w:w="9641" w:type="dxa"/>
            <w:shd w:val="clear" w:color="auto" w:fill="FFFFFF"/>
            <w:noWrap/>
            <w:tcMar>
              <w:top w:w="30" w:type="dxa"/>
              <w:left w:w="30" w:type="dxa"/>
              <w:bottom w:w="30" w:type="dxa"/>
              <w:right w:w="30" w:type="dxa"/>
            </w:tcMar>
            <w:vAlign w:val="center"/>
          </w:tcPr>
          <w:p w14:paraId="2099EF87" w14:textId="77777777" w:rsidR="008551E9" w:rsidRDefault="004B5CC8">
            <w:r>
              <w:t>1088.2.</w:t>
            </w:r>
          </w:p>
        </w:tc>
        <w:tc>
          <w:tcPr>
            <w:tcW w:w="9641" w:type="dxa"/>
            <w:shd w:val="clear" w:color="auto" w:fill="FFFFFF"/>
            <w:noWrap/>
            <w:tcMar>
              <w:top w:w="30" w:type="dxa"/>
              <w:left w:w="30" w:type="dxa"/>
              <w:bottom w:w="30" w:type="dxa"/>
              <w:right w:w="30" w:type="dxa"/>
            </w:tcMar>
            <w:vAlign w:val="center"/>
          </w:tcPr>
          <w:p w14:paraId="4C86C75D" w14:textId="77777777" w:rsidR="008551E9" w:rsidRDefault="004B5CC8">
            <w:r>
              <w:t>Betona ieklājēja OPERATORS</w:t>
            </w:r>
          </w:p>
        </w:tc>
        <w:tc>
          <w:tcPr>
            <w:tcW w:w="9641" w:type="dxa"/>
            <w:shd w:val="clear" w:color="auto" w:fill="FFFFFF"/>
            <w:noWrap/>
            <w:tcMar>
              <w:top w:w="30" w:type="dxa"/>
              <w:left w:w="30" w:type="dxa"/>
              <w:bottom w:w="30" w:type="dxa"/>
              <w:right w:w="30" w:type="dxa"/>
            </w:tcMar>
            <w:vAlign w:val="center"/>
          </w:tcPr>
          <w:p w14:paraId="699B12E6" w14:textId="77777777" w:rsidR="008551E9" w:rsidRDefault="004B5CC8">
            <w:pPr>
              <w:jc w:val="center"/>
            </w:pPr>
            <w:r>
              <w:t>8342 03</w:t>
            </w:r>
          </w:p>
        </w:tc>
      </w:tr>
      <w:tr w:rsidR="008551E9" w14:paraId="05305E11" w14:textId="77777777">
        <w:tc>
          <w:tcPr>
            <w:tcW w:w="9641" w:type="dxa"/>
            <w:shd w:val="clear" w:color="auto" w:fill="FFFFFF"/>
            <w:noWrap/>
            <w:tcMar>
              <w:top w:w="30" w:type="dxa"/>
              <w:left w:w="30" w:type="dxa"/>
              <w:bottom w:w="30" w:type="dxa"/>
              <w:right w:w="30" w:type="dxa"/>
            </w:tcMar>
            <w:vAlign w:val="center"/>
          </w:tcPr>
          <w:p w14:paraId="59DE5B03" w14:textId="77777777" w:rsidR="008551E9" w:rsidRDefault="004B5CC8">
            <w:r>
              <w:t>1088.3.</w:t>
            </w:r>
          </w:p>
        </w:tc>
        <w:tc>
          <w:tcPr>
            <w:tcW w:w="9641" w:type="dxa"/>
            <w:shd w:val="clear" w:color="auto" w:fill="FFFFFF"/>
            <w:noWrap/>
            <w:tcMar>
              <w:top w:w="30" w:type="dxa"/>
              <w:left w:w="30" w:type="dxa"/>
              <w:bottom w:w="30" w:type="dxa"/>
              <w:right w:w="30" w:type="dxa"/>
            </w:tcMar>
            <w:vAlign w:val="center"/>
          </w:tcPr>
          <w:p w14:paraId="42566E36" w14:textId="77777777" w:rsidR="008551E9" w:rsidRDefault="004B5CC8">
            <w:r>
              <w:t>Asfaltēšanas ieklājēja VADĪTĀJS</w:t>
            </w:r>
          </w:p>
        </w:tc>
        <w:tc>
          <w:tcPr>
            <w:tcW w:w="9641" w:type="dxa"/>
            <w:shd w:val="clear" w:color="auto" w:fill="FFFFFF"/>
            <w:noWrap/>
            <w:tcMar>
              <w:top w:w="30" w:type="dxa"/>
              <w:left w:w="30" w:type="dxa"/>
              <w:bottom w:w="30" w:type="dxa"/>
              <w:right w:w="30" w:type="dxa"/>
            </w:tcMar>
            <w:vAlign w:val="center"/>
          </w:tcPr>
          <w:p w14:paraId="08CEEB95" w14:textId="77777777" w:rsidR="008551E9" w:rsidRDefault="004B5CC8">
            <w:pPr>
              <w:jc w:val="center"/>
            </w:pPr>
            <w:r>
              <w:t>8342 04</w:t>
            </w:r>
          </w:p>
        </w:tc>
      </w:tr>
      <w:tr w:rsidR="008551E9" w14:paraId="0B60882E" w14:textId="77777777">
        <w:tc>
          <w:tcPr>
            <w:tcW w:w="9641" w:type="dxa"/>
            <w:shd w:val="clear" w:color="auto" w:fill="FFFFFF"/>
            <w:noWrap/>
            <w:tcMar>
              <w:top w:w="30" w:type="dxa"/>
              <w:left w:w="30" w:type="dxa"/>
              <w:bottom w:w="30" w:type="dxa"/>
              <w:right w:w="30" w:type="dxa"/>
            </w:tcMar>
            <w:vAlign w:val="center"/>
          </w:tcPr>
          <w:p w14:paraId="2B9568BA" w14:textId="77777777" w:rsidR="008551E9" w:rsidRDefault="004B5CC8">
            <w:r>
              <w:t>1088.4.</w:t>
            </w:r>
          </w:p>
        </w:tc>
        <w:tc>
          <w:tcPr>
            <w:tcW w:w="9641" w:type="dxa"/>
            <w:shd w:val="clear" w:color="auto" w:fill="FFFFFF"/>
            <w:noWrap/>
            <w:tcMar>
              <w:top w:w="30" w:type="dxa"/>
              <w:left w:w="30" w:type="dxa"/>
              <w:bottom w:w="30" w:type="dxa"/>
              <w:right w:w="30" w:type="dxa"/>
            </w:tcMar>
            <w:vAlign w:val="center"/>
          </w:tcPr>
          <w:p w14:paraId="1DDF640A" w14:textId="77777777" w:rsidR="008551E9" w:rsidRDefault="004B5CC8">
            <w:r>
              <w:t>Asfalta ieklājēja OPERATORS</w:t>
            </w:r>
          </w:p>
        </w:tc>
        <w:tc>
          <w:tcPr>
            <w:tcW w:w="9641" w:type="dxa"/>
            <w:shd w:val="clear" w:color="auto" w:fill="FFFFFF"/>
            <w:noWrap/>
            <w:tcMar>
              <w:top w:w="30" w:type="dxa"/>
              <w:left w:w="30" w:type="dxa"/>
              <w:bottom w:w="30" w:type="dxa"/>
              <w:right w:w="30" w:type="dxa"/>
            </w:tcMar>
            <w:vAlign w:val="center"/>
          </w:tcPr>
          <w:p w14:paraId="1E0D9D84" w14:textId="77777777" w:rsidR="008551E9" w:rsidRDefault="004B5CC8">
            <w:pPr>
              <w:jc w:val="center"/>
            </w:pPr>
            <w:r>
              <w:t>8342 05</w:t>
            </w:r>
          </w:p>
        </w:tc>
      </w:tr>
      <w:tr w:rsidR="008551E9" w14:paraId="1F92BEF4" w14:textId="77777777">
        <w:tc>
          <w:tcPr>
            <w:tcW w:w="9641" w:type="dxa"/>
            <w:shd w:val="clear" w:color="auto" w:fill="FFFFFF"/>
            <w:noWrap/>
            <w:tcMar>
              <w:top w:w="30" w:type="dxa"/>
              <w:left w:w="30" w:type="dxa"/>
              <w:bottom w:w="30" w:type="dxa"/>
              <w:right w:w="30" w:type="dxa"/>
            </w:tcMar>
            <w:vAlign w:val="center"/>
          </w:tcPr>
          <w:p w14:paraId="1154FB2B" w14:textId="77777777" w:rsidR="008551E9" w:rsidRDefault="004B5CC8">
            <w:r>
              <w:t>1088.5.</w:t>
            </w:r>
          </w:p>
        </w:tc>
        <w:tc>
          <w:tcPr>
            <w:tcW w:w="9641" w:type="dxa"/>
            <w:shd w:val="clear" w:color="auto" w:fill="FFFFFF"/>
            <w:noWrap/>
            <w:tcMar>
              <w:top w:w="30" w:type="dxa"/>
              <w:left w:w="30" w:type="dxa"/>
              <w:bottom w:w="30" w:type="dxa"/>
              <w:right w:w="30" w:type="dxa"/>
            </w:tcMar>
            <w:vAlign w:val="center"/>
          </w:tcPr>
          <w:p w14:paraId="04346BC7" w14:textId="77777777" w:rsidR="008551E9" w:rsidRDefault="004B5CC8">
            <w:r>
              <w:t>Zemes urbšanas mašīnu OPERATORS (</w:t>
            </w:r>
            <w:r>
              <w:rPr>
                <w:i/>
              </w:rPr>
              <w:t>būvniecības jomā</w:t>
            </w:r>
            <w:r>
              <w:t>)</w:t>
            </w:r>
          </w:p>
        </w:tc>
        <w:tc>
          <w:tcPr>
            <w:tcW w:w="9641" w:type="dxa"/>
            <w:shd w:val="clear" w:color="auto" w:fill="FFFFFF"/>
            <w:noWrap/>
            <w:tcMar>
              <w:top w:w="30" w:type="dxa"/>
              <w:left w:w="30" w:type="dxa"/>
              <w:bottom w:w="30" w:type="dxa"/>
              <w:right w:w="30" w:type="dxa"/>
            </w:tcMar>
            <w:vAlign w:val="center"/>
          </w:tcPr>
          <w:p w14:paraId="6A176BE2" w14:textId="77777777" w:rsidR="008551E9" w:rsidRDefault="004B5CC8">
            <w:pPr>
              <w:jc w:val="center"/>
            </w:pPr>
            <w:r>
              <w:t>8342 06</w:t>
            </w:r>
          </w:p>
        </w:tc>
      </w:tr>
      <w:tr w:rsidR="008551E9" w14:paraId="23DDBF7F" w14:textId="77777777">
        <w:tc>
          <w:tcPr>
            <w:tcW w:w="9641" w:type="dxa"/>
            <w:shd w:val="clear" w:color="auto" w:fill="FFFFFF"/>
            <w:noWrap/>
            <w:tcMar>
              <w:top w:w="30" w:type="dxa"/>
              <w:left w:w="30" w:type="dxa"/>
              <w:bottom w:w="30" w:type="dxa"/>
              <w:right w:w="30" w:type="dxa"/>
            </w:tcMar>
            <w:vAlign w:val="center"/>
          </w:tcPr>
          <w:p w14:paraId="5BB46829" w14:textId="77777777" w:rsidR="008551E9" w:rsidRDefault="004B5CC8">
            <w:r>
              <w:t>1088.6.</w:t>
            </w:r>
          </w:p>
        </w:tc>
        <w:tc>
          <w:tcPr>
            <w:tcW w:w="9641" w:type="dxa"/>
            <w:shd w:val="clear" w:color="auto" w:fill="FFFFFF"/>
            <w:noWrap/>
            <w:tcMar>
              <w:top w:w="30" w:type="dxa"/>
              <w:left w:w="30" w:type="dxa"/>
              <w:bottom w:w="30" w:type="dxa"/>
              <w:right w:w="30" w:type="dxa"/>
            </w:tcMar>
            <w:vAlign w:val="center"/>
          </w:tcPr>
          <w:p w14:paraId="330CDEB6" w14:textId="77777777" w:rsidR="008551E9" w:rsidRDefault="004B5CC8">
            <w:r>
              <w:t>Buldozera VADĪTĀJS</w:t>
            </w:r>
          </w:p>
        </w:tc>
        <w:tc>
          <w:tcPr>
            <w:tcW w:w="9641" w:type="dxa"/>
            <w:shd w:val="clear" w:color="auto" w:fill="FFFFFF"/>
            <w:noWrap/>
            <w:tcMar>
              <w:top w:w="30" w:type="dxa"/>
              <w:left w:w="30" w:type="dxa"/>
              <w:bottom w:w="30" w:type="dxa"/>
              <w:right w:w="30" w:type="dxa"/>
            </w:tcMar>
            <w:vAlign w:val="center"/>
          </w:tcPr>
          <w:p w14:paraId="0FC8C296" w14:textId="77777777" w:rsidR="008551E9" w:rsidRDefault="004B5CC8">
            <w:pPr>
              <w:jc w:val="center"/>
            </w:pPr>
            <w:r>
              <w:t>8342 07</w:t>
            </w:r>
          </w:p>
        </w:tc>
      </w:tr>
      <w:tr w:rsidR="008551E9" w14:paraId="73276207" w14:textId="77777777">
        <w:tc>
          <w:tcPr>
            <w:tcW w:w="9641" w:type="dxa"/>
            <w:shd w:val="clear" w:color="auto" w:fill="FFFFFF"/>
            <w:noWrap/>
            <w:tcMar>
              <w:top w:w="30" w:type="dxa"/>
              <w:left w:w="30" w:type="dxa"/>
              <w:bottom w:w="30" w:type="dxa"/>
              <w:right w:w="30" w:type="dxa"/>
            </w:tcMar>
            <w:vAlign w:val="center"/>
          </w:tcPr>
          <w:p w14:paraId="0D083E29" w14:textId="77777777" w:rsidR="008551E9" w:rsidRDefault="004B5CC8">
            <w:r>
              <w:t>1088.7.</w:t>
            </w:r>
          </w:p>
        </w:tc>
        <w:tc>
          <w:tcPr>
            <w:tcW w:w="9641" w:type="dxa"/>
            <w:shd w:val="clear" w:color="auto" w:fill="FFFFFF"/>
            <w:noWrap/>
            <w:tcMar>
              <w:top w:w="30" w:type="dxa"/>
              <w:left w:w="30" w:type="dxa"/>
              <w:bottom w:w="30" w:type="dxa"/>
              <w:right w:w="30" w:type="dxa"/>
            </w:tcMar>
            <w:vAlign w:val="center"/>
          </w:tcPr>
          <w:p w14:paraId="10456844" w14:textId="77777777" w:rsidR="008551E9" w:rsidRDefault="004B5CC8">
            <w:r>
              <w:t>Pamatu veltņa VADĪTĀJS</w:t>
            </w:r>
          </w:p>
        </w:tc>
        <w:tc>
          <w:tcPr>
            <w:tcW w:w="9641" w:type="dxa"/>
            <w:shd w:val="clear" w:color="auto" w:fill="FFFFFF"/>
            <w:noWrap/>
            <w:tcMar>
              <w:top w:w="30" w:type="dxa"/>
              <w:left w:w="30" w:type="dxa"/>
              <w:bottom w:w="30" w:type="dxa"/>
              <w:right w:w="30" w:type="dxa"/>
            </w:tcMar>
            <w:vAlign w:val="center"/>
          </w:tcPr>
          <w:p w14:paraId="51BDA31D" w14:textId="77777777" w:rsidR="008551E9" w:rsidRDefault="004B5CC8">
            <w:pPr>
              <w:jc w:val="center"/>
            </w:pPr>
            <w:r>
              <w:t>8342 08</w:t>
            </w:r>
          </w:p>
        </w:tc>
      </w:tr>
      <w:tr w:rsidR="008551E9" w14:paraId="515483E9" w14:textId="77777777">
        <w:tc>
          <w:tcPr>
            <w:tcW w:w="9641" w:type="dxa"/>
            <w:shd w:val="clear" w:color="auto" w:fill="FFFFFF"/>
            <w:noWrap/>
            <w:tcMar>
              <w:top w:w="30" w:type="dxa"/>
              <w:left w:w="30" w:type="dxa"/>
              <w:bottom w:w="30" w:type="dxa"/>
              <w:right w:w="30" w:type="dxa"/>
            </w:tcMar>
            <w:vAlign w:val="center"/>
          </w:tcPr>
          <w:p w14:paraId="48E8A638" w14:textId="77777777" w:rsidR="008551E9" w:rsidRDefault="004B5CC8">
            <w:r>
              <w:t>1088.8.</w:t>
            </w:r>
          </w:p>
        </w:tc>
        <w:tc>
          <w:tcPr>
            <w:tcW w:w="9641" w:type="dxa"/>
            <w:shd w:val="clear" w:color="auto" w:fill="FFFFFF"/>
            <w:noWrap/>
            <w:tcMar>
              <w:top w:w="30" w:type="dxa"/>
              <w:left w:w="30" w:type="dxa"/>
              <w:bottom w:w="30" w:type="dxa"/>
              <w:right w:w="30" w:type="dxa"/>
            </w:tcMar>
            <w:vAlign w:val="center"/>
          </w:tcPr>
          <w:p w14:paraId="203D9FF7" w14:textId="77777777" w:rsidR="008551E9" w:rsidRDefault="004B5CC8">
            <w:r>
              <w:t>Asfalta veltņa VADĪTĀJS</w:t>
            </w:r>
          </w:p>
        </w:tc>
        <w:tc>
          <w:tcPr>
            <w:tcW w:w="9641" w:type="dxa"/>
            <w:shd w:val="clear" w:color="auto" w:fill="FFFFFF"/>
            <w:noWrap/>
            <w:tcMar>
              <w:top w:w="30" w:type="dxa"/>
              <w:left w:w="30" w:type="dxa"/>
              <w:bottom w:w="30" w:type="dxa"/>
              <w:right w:w="30" w:type="dxa"/>
            </w:tcMar>
            <w:vAlign w:val="center"/>
          </w:tcPr>
          <w:p w14:paraId="772E969A" w14:textId="77777777" w:rsidR="008551E9" w:rsidRDefault="004B5CC8">
            <w:pPr>
              <w:jc w:val="center"/>
            </w:pPr>
            <w:r>
              <w:t>8342 09</w:t>
            </w:r>
          </w:p>
        </w:tc>
      </w:tr>
      <w:tr w:rsidR="008551E9" w14:paraId="0CD961D1" w14:textId="77777777">
        <w:tc>
          <w:tcPr>
            <w:tcW w:w="9641" w:type="dxa"/>
            <w:shd w:val="clear" w:color="auto" w:fill="FFFFFF"/>
            <w:noWrap/>
            <w:tcMar>
              <w:top w:w="30" w:type="dxa"/>
              <w:left w:w="30" w:type="dxa"/>
              <w:bottom w:w="30" w:type="dxa"/>
              <w:right w:w="30" w:type="dxa"/>
            </w:tcMar>
            <w:vAlign w:val="center"/>
          </w:tcPr>
          <w:p w14:paraId="32556620" w14:textId="77777777" w:rsidR="008551E9" w:rsidRDefault="004B5CC8">
            <w:r>
              <w:t>1088.9.</w:t>
            </w:r>
          </w:p>
        </w:tc>
        <w:tc>
          <w:tcPr>
            <w:tcW w:w="9641" w:type="dxa"/>
            <w:shd w:val="clear" w:color="auto" w:fill="FFFFFF"/>
            <w:noWrap/>
            <w:tcMar>
              <w:top w:w="30" w:type="dxa"/>
              <w:left w:w="30" w:type="dxa"/>
              <w:bottom w:w="30" w:type="dxa"/>
              <w:right w:w="30" w:type="dxa"/>
            </w:tcMar>
            <w:vAlign w:val="center"/>
          </w:tcPr>
          <w:p w14:paraId="113BA35C" w14:textId="77777777" w:rsidR="008551E9" w:rsidRDefault="004B5CC8">
            <w:r>
              <w:t>Ekskavatora VADĪTĀJS</w:t>
            </w:r>
          </w:p>
        </w:tc>
        <w:tc>
          <w:tcPr>
            <w:tcW w:w="9641" w:type="dxa"/>
            <w:shd w:val="clear" w:color="auto" w:fill="FFFFFF"/>
            <w:noWrap/>
            <w:tcMar>
              <w:top w:w="30" w:type="dxa"/>
              <w:left w:w="30" w:type="dxa"/>
              <w:bottom w:w="30" w:type="dxa"/>
              <w:right w:w="30" w:type="dxa"/>
            </w:tcMar>
            <w:vAlign w:val="center"/>
          </w:tcPr>
          <w:p w14:paraId="37F6A9B5" w14:textId="77777777" w:rsidR="008551E9" w:rsidRDefault="004B5CC8">
            <w:pPr>
              <w:jc w:val="center"/>
            </w:pPr>
            <w:r>
              <w:t>8342 10</w:t>
            </w:r>
          </w:p>
        </w:tc>
      </w:tr>
      <w:tr w:rsidR="008551E9" w14:paraId="0EDDDDBD" w14:textId="77777777">
        <w:tc>
          <w:tcPr>
            <w:tcW w:w="9641" w:type="dxa"/>
            <w:shd w:val="clear" w:color="auto" w:fill="FFFFFF"/>
            <w:noWrap/>
            <w:tcMar>
              <w:top w:w="30" w:type="dxa"/>
              <w:left w:w="30" w:type="dxa"/>
              <w:bottom w:w="30" w:type="dxa"/>
              <w:right w:w="30" w:type="dxa"/>
            </w:tcMar>
            <w:vAlign w:val="center"/>
          </w:tcPr>
          <w:p w14:paraId="0A8A5955" w14:textId="77777777" w:rsidR="008551E9" w:rsidRDefault="004B5CC8">
            <w:r>
              <w:t>1088.10.</w:t>
            </w:r>
          </w:p>
        </w:tc>
        <w:tc>
          <w:tcPr>
            <w:tcW w:w="9641" w:type="dxa"/>
            <w:shd w:val="clear" w:color="auto" w:fill="FFFFFF"/>
            <w:noWrap/>
            <w:tcMar>
              <w:top w:w="30" w:type="dxa"/>
              <w:left w:w="30" w:type="dxa"/>
              <w:bottom w:w="30" w:type="dxa"/>
              <w:right w:w="30" w:type="dxa"/>
            </w:tcMar>
            <w:vAlign w:val="center"/>
          </w:tcPr>
          <w:p w14:paraId="7891D383" w14:textId="77777777" w:rsidR="008551E9" w:rsidRDefault="004B5CC8">
            <w:r>
              <w:t>Kūdras ieguves mašīnas MAŠĪNISTS</w:t>
            </w:r>
          </w:p>
        </w:tc>
        <w:tc>
          <w:tcPr>
            <w:tcW w:w="9641" w:type="dxa"/>
            <w:shd w:val="clear" w:color="auto" w:fill="FFFFFF"/>
            <w:noWrap/>
            <w:tcMar>
              <w:top w:w="30" w:type="dxa"/>
              <w:left w:w="30" w:type="dxa"/>
              <w:bottom w:w="30" w:type="dxa"/>
              <w:right w:w="30" w:type="dxa"/>
            </w:tcMar>
            <w:vAlign w:val="center"/>
          </w:tcPr>
          <w:p w14:paraId="0D6C4D4B" w14:textId="77777777" w:rsidR="008551E9" w:rsidRDefault="004B5CC8">
            <w:pPr>
              <w:jc w:val="center"/>
            </w:pPr>
            <w:r>
              <w:t>8342 11</w:t>
            </w:r>
          </w:p>
        </w:tc>
      </w:tr>
      <w:tr w:rsidR="008551E9" w14:paraId="53A5D290" w14:textId="77777777">
        <w:tc>
          <w:tcPr>
            <w:tcW w:w="9641" w:type="dxa"/>
            <w:shd w:val="clear" w:color="auto" w:fill="FFFFFF"/>
            <w:noWrap/>
            <w:tcMar>
              <w:top w:w="30" w:type="dxa"/>
              <w:left w:w="30" w:type="dxa"/>
              <w:bottom w:w="30" w:type="dxa"/>
              <w:right w:w="30" w:type="dxa"/>
            </w:tcMar>
            <w:vAlign w:val="center"/>
          </w:tcPr>
          <w:p w14:paraId="70904492" w14:textId="77777777" w:rsidR="008551E9" w:rsidRDefault="004B5CC8">
            <w:r>
              <w:t>1088.11.</w:t>
            </w:r>
          </w:p>
        </w:tc>
        <w:tc>
          <w:tcPr>
            <w:tcW w:w="9641" w:type="dxa"/>
            <w:shd w:val="clear" w:color="auto" w:fill="FFFFFF"/>
            <w:noWrap/>
            <w:tcMar>
              <w:top w:w="30" w:type="dxa"/>
              <w:left w:w="30" w:type="dxa"/>
              <w:bottom w:w="30" w:type="dxa"/>
              <w:right w:w="30" w:type="dxa"/>
            </w:tcMar>
            <w:vAlign w:val="center"/>
          </w:tcPr>
          <w:p w14:paraId="69A3759F" w14:textId="77777777" w:rsidR="008551E9" w:rsidRDefault="004B5CC8">
            <w:r>
              <w:t>Pāļdziņa VADĪTĀJS</w:t>
            </w:r>
          </w:p>
        </w:tc>
        <w:tc>
          <w:tcPr>
            <w:tcW w:w="9641" w:type="dxa"/>
            <w:shd w:val="clear" w:color="auto" w:fill="FFFFFF"/>
            <w:noWrap/>
            <w:tcMar>
              <w:top w:w="30" w:type="dxa"/>
              <w:left w:w="30" w:type="dxa"/>
              <w:bottom w:w="30" w:type="dxa"/>
              <w:right w:w="30" w:type="dxa"/>
            </w:tcMar>
            <w:vAlign w:val="center"/>
          </w:tcPr>
          <w:p w14:paraId="3EE433D9" w14:textId="77777777" w:rsidR="008551E9" w:rsidRDefault="004B5CC8">
            <w:pPr>
              <w:jc w:val="center"/>
            </w:pPr>
            <w:r>
              <w:t>8342 12</w:t>
            </w:r>
          </w:p>
        </w:tc>
      </w:tr>
      <w:tr w:rsidR="008551E9" w14:paraId="3B767D07" w14:textId="77777777">
        <w:tc>
          <w:tcPr>
            <w:tcW w:w="9641" w:type="dxa"/>
            <w:shd w:val="clear" w:color="auto" w:fill="FFFFFF"/>
            <w:noWrap/>
            <w:tcMar>
              <w:top w:w="30" w:type="dxa"/>
              <w:left w:w="30" w:type="dxa"/>
              <w:bottom w:w="30" w:type="dxa"/>
              <w:right w:w="30" w:type="dxa"/>
            </w:tcMar>
            <w:vAlign w:val="center"/>
          </w:tcPr>
          <w:p w14:paraId="1B8BCA23" w14:textId="77777777" w:rsidR="008551E9" w:rsidRDefault="004B5CC8">
            <w:r>
              <w:t>1088.12.</w:t>
            </w:r>
          </w:p>
        </w:tc>
        <w:tc>
          <w:tcPr>
            <w:tcW w:w="9641" w:type="dxa"/>
            <w:shd w:val="clear" w:color="auto" w:fill="FFFFFF"/>
            <w:noWrap/>
            <w:tcMar>
              <w:top w:w="30" w:type="dxa"/>
              <w:left w:w="30" w:type="dxa"/>
              <w:bottom w:w="30" w:type="dxa"/>
              <w:right w:w="30" w:type="dxa"/>
            </w:tcMar>
            <w:vAlign w:val="center"/>
          </w:tcPr>
          <w:p w14:paraId="5CD662CD" w14:textId="77777777" w:rsidR="008551E9" w:rsidRDefault="004B5CC8">
            <w:r>
              <w:t>Gudronatora VADĪTĀJS</w:t>
            </w:r>
          </w:p>
        </w:tc>
        <w:tc>
          <w:tcPr>
            <w:tcW w:w="9641" w:type="dxa"/>
            <w:shd w:val="clear" w:color="auto" w:fill="FFFFFF"/>
            <w:noWrap/>
            <w:tcMar>
              <w:top w:w="30" w:type="dxa"/>
              <w:left w:w="30" w:type="dxa"/>
              <w:bottom w:w="30" w:type="dxa"/>
              <w:right w:w="30" w:type="dxa"/>
            </w:tcMar>
            <w:vAlign w:val="center"/>
          </w:tcPr>
          <w:p w14:paraId="27993442" w14:textId="77777777" w:rsidR="008551E9" w:rsidRDefault="004B5CC8">
            <w:pPr>
              <w:jc w:val="center"/>
            </w:pPr>
            <w:r>
              <w:t>8342 13</w:t>
            </w:r>
          </w:p>
        </w:tc>
      </w:tr>
      <w:tr w:rsidR="008551E9" w14:paraId="6B6C6F26" w14:textId="77777777">
        <w:tc>
          <w:tcPr>
            <w:tcW w:w="9641" w:type="dxa"/>
            <w:shd w:val="clear" w:color="auto" w:fill="FFFFFF"/>
            <w:noWrap/>
            <w:tcMar>
              <w:top w:w="30" w:type="dxa"/>
              <w:left w:w="30" w:type="dxa"/>
              <w:bottom w:w="30" w:type="dxa"/>
              <w:right w:w="30" w:type="dxa"/>
            </w:tcMar>
            <w:vAlign w:val="center"/>
          </w:tcPr>
          <w:p w14:paraId="4BA74019" w14:textId="77777777" w:rsidR="008551E9" w:rsidRDefault="004B5CC8">
            <w:r>
              <w:t>1088.13.</w:t>
            </w:r>
          </w:p>
        </w:tc>
        <w:tc>
          <w:tcPr>
            <w:tcW w:w="9641" w:type="dxa"/>
            <w:shd w:val="clear" w:color="auto" w:fill="FFFFFF"/>
            <w:noWrap/>
            <w:tcMar>
              <w:top w:w="30" w:type="dxa"/>
              <w:left w:w="30" w:type="dxa"/>
              <w:bottom w:w="30" w:type="dxa"/>
              <w:right w:w="30" w:type="dxa"/>
            </w:tcMar>
            <w:vAlign w:val="center"/>
          </w:tcPr>
          <w:p w14:paraId="6A52CEA7" w14:textId="77777777" w:rsidR="008551E9" w:rsidRDefault="004B5CC8">
            <w:r>
              <w:t>Autogreidera VADĪTĀJS</w:t>
            </w:r>
          </w:p>
        </w:tc>
        <w:tc>
          <w:tcPr>
            <w:tcW w:w="9641" w:type="dxa"/>
            <w:shd w:val="clear" w:color="auto" w:fill="FFFFFF"/>
            <w:noWrap/>
            <w:tcMar>
              <w:top w:w="30" w:type="dxa"/>
              <w:left w:w="30" w:type="dxa"/>
              <w:bottom w:w="30" w:type="dxa"/>
              <w:right w:w="30" w:type="dxa"/>
            </w:tcMar>
            <w:vAlign w:val="center"/>
          </w:tcPr>
          <w:p w14:paraId="05CED921" w14:textId="77777777" w:rsidR="008551E9" w:rsidRDefault="004B5CC8">
            <w:pPr>
              <w:jc w:val="center"/>
            </w:pPr>
            <w:r>
              <w:t>8342 14</w:t>
            </w:r>
          </w:p>
        </w:tc>
      </w:tr>
      <w:tr w:rsidR="008551E9" w14:paraId="30F18C06" w14:textId="77777777">
        <w:tc>
          <w:tcPr>
            <w:tcW w:w="9641" w:type="dxa"/>
            <w:shd w:val="clear" w:color="auto" w:fill="FFFFFF"/>
            <w:noWrap/>
            <w:tcMar>
              <w:top w:w="30" w:type="dxa"/>
              <w:left w:w="30" w:type="dxa"/>
              <w:bottom w:w="30" w:type="dxa"/>
              <w:right w:w="30" w:type="dxa"/>
            </w:tcMar>
            <w:vAlign w:val="center"/>
          </w:tcPr>
          <w:p w14:paraId="39F0EC6E" w14:textId="77777777" w:rsidR="008551E9" w:rsidRDefault="004B5CC8">
            <w:r>
              <w:t>1088.14.</w:t>
            </w:r>
          </w:p>
        </w:tc>
        <w:tc>
          <w:tcPr>
            <w:tcW w:w="9641" w:type="dxa"/>
            <w:shd w:val="clear" w:color="auto" w:fill="FFFFFF"/>
            <w:noWrap/>
            <w:tcMar>
              <w:top w:w="30" w:type="dxa"/>
              <w:left w:w="30" w:type="dxa"/>
              <w:bottom w:w="30" w:type="dxa"/>
              <w:right w:w="30" w:type="dxa"/>
            </w:tcMar>
            <w:vAlign w:val="center"/>
          </w:tcPr>
          <w:p w14:paraId="6AAB19E4" w14:textId="77777777" w:rsidR="008551E9" w:rsidRDefault="004B5CC8">
            <w:r>
              <w:t>Sliežu ceļa mašīnu IESTATĪTĀJS</w:t>
            </w:r>
          </w:p>
        </w:tc>
        <w:tc>
          <w:tcPr>
            <w:tcW w:w="9641" w:type="dxa"/>
            <w:shd w:val="clear" w:color="auto" w:fill="FFFFFF"/>
            <w:noWrap/>
            <w:tcMar>
              <w:top w:w="30" w:type="dxa"/>
              <w:left w:w="30" w:type="dxa"/>
              <w:bottom w:w="30" w:type="dxa"/>
              <w:right w:w="30" w:type="dxa"/>
            </w:tcMar>
            <w:vAlign w:val="center"/>
          </w:tcPr>
          <w:p w14:paraId="410D292D" w14:textId="77777777" w:rsidR="008551E9" w:rsidRDefault="004B5CC8">
            <w:pPr>
              <w:jc w:val="center"/>
            </w:pPr>
            <w:r>
              <w:t>8342 15</w:t>
            </w:r>
          </w:p>
        </w:tc>
      </w:tr>
      <w:tr w:rsidR="008551E9" w14:paraId="1D4065F3" w14:textId="77777777">
        <w:tc>
          <w:tcPr>
            <w:tcW w:w="9641" w:type="dxa"/>
            <w:shd w:val="clear" w:color="auto" w:fill="FFFFFF"/>
            <w:noWrap/>
            <w:tcMar>
              <w:top w:w="30" w:type="dxa"/>
              <w:left w:w="30" w:type="dxa"/>
              <w:bottom w:w="30" w:type="dxa"/>
              <w:right w:w="30" w:type="dxa"/>
            </w:tcMar>
            <w:vAlign w:val="center"/>
          </w:tcPr>
          <w:p w14:paraId="3D959281" w14:textId="77777777" w:rsidR="008551E9" w:rsidRDefault="004B5CC8">
            <w:r>
              <w:t>1088.15.</w:t>
            </w:r>
          </w:p>
        </w:tc>
        <w:tc>
          <w:tcPr>
            <w:tcW w:w="9641" w:type="dxa"/>
            <w:shd w:val="clear" w:color="auto" w:fill="FFFFFF"/>
            <w:noWrap/>
            <w:tcMar>
              <w:top w:w="30" w:type="dxa"/>
              <w:left w:w="30" w:type="dxa"/>
              <w:bottom w:w="30" w:type="dxa"/>
              <w:right w:w="30" w:type="dxa"/>
            </w:tcMar>
            <w:vAlign w:val="center"/>
          </w:tcPr>
          <w:p w14:paraId="2E222DEA" w14:textId="77777777" w:rsidR="008551E9" w:rsidRDefault="004B5CC8">
            <w:r>
              <w:t>Ceļa frēzes VADĪTĀJS</w:t>
            </w:r>
          </w:p>
        </w:tc>
        <w:tc>
          <w:tcPr>
            <w:tcW w:w="9641" w:type="dxa"/>
            <w:shd w:val="clear" w:color="auto" w:fill="FFFFFF"/>
            <w:noWrap/>
            <w:tcMar>
              <w:top w:w="30" w:type="dxa"/>
              <w:left w:w="30" w:type="dxa"/>
              <w:bottom w:w="30" w:type="dxa"/>
              <w:right w:w="30" w:type="dxa"/>
            </w:tcMar>
            <w:vAlign w:val="center"/>
          </w:tcPr>
          <w:p w14:paraId="704835AF" w14:textId="77777777" w:rsidR="008551E9" w:rsidRDefault="004B5CC8">
            <w:pPr>
              <w:jc w:val="center"/>
            </w:pPr>
            <w:r>
              <w:t>8342 16</w:t>
            </w:r>
          </w:p>
        </w:tc>
      </w:tr>
      <w:tr w:rsidR="008551E9" w14:paraId="28610BC9" w14:textId="77777777">
        <w:tc>
          <w:tcPr>
            <w:tcW w:w="9641" w:type="dxa"/>
            <w:shd w:val="clear" w:color="auto" w:fill="FFFFFF"/>
            <w:noWrap/>
            <w:tcMar>
              <w:top w:w="30" w:type="dxa"/>
              <w:left w:w="30" w:type="dxa"/>
              <w:bottom w:w="30" w:type="dxa"/>
              <w:right w:w="30" w:type="dxa"/>
            </w:tcMar>
            <w:vAlign w:val="center"/>
          </w:tcPr>
          <w:p w14:paraId="4A93D9FE" w14:textId="77777777" w:rsidR="008551E9" w:rsidRDefault="004B5CC8">
            <w:r>
              <w:t>1088.16.</w:t>
            </w:r>
          </w:p>
        </w:tc>
        <w:tc>
          <w:tcPr>
            <w:tcW w:w="9641" w:type="dxa"/>
            <w:shd w:val="clear" w:color="auto" w:fill="FFFFFF"/>
            <w:noWrap/>
            <w:tcMar>
              <w:top w:w="30" w:type="dxa"/>
              <w:left w:w="30" w:type="dxa"/>
              <w:bottom w:w="30" w:type="dxa"/>
              <w:right w:w="30" w:type="dxa"/>
            </w:tcMar>
            <w:vAlign w:val="center"/>
          </w:tcPr>
          <w:p w14:paraId="251EC063" w14:textId="77777777" w:rsidR="008551E9" w:rsidRDefault="004B5CC8">
            <w:r>
              <w:t>Ceļa frēzes OPERATORS</w:t>
            </w:r>
          </w:p>
        </w:tc>
        <w:tc>
          <w:tcPr>
            <w:tcW w:w="9641" w:type="dxa"/>
            <w:shd w:val="clear" w:color="auto" w:fill="FFFFFF"/>
            <w:noWrap/>
            <w:tcMar>
              <w:top w:w="30" w:type="dxa"/>
              <w:left w:w="30" w:type="dxa"/>
              <w:bottom w:w="30" w:type="dxa"/>
              <w:right w:w="30" w:type="dxa"/>
            </w:tcMar>
            <w:vAlign w:val="center"/>
          </w:tcPr>
          <w:p w14:paraId="27C76B03" w14:textId="77777777" w:rsidR="008551E9" w:rsidRDefault="004B5CC8">
            <w:pPr>
              <w:jc w:val="center"/>
            </w:pPr>
            <w:r>
              <w:t>8342 17</w:t>
            </w:r>
          </w:p>
        </w:tc>
      </w:tr>
      <w:tr w:rsidR="008551E9" w14:paraId="598D04B4" w14:textId="77777777">
        <w:tc>
          <w:tcPr>
            <w:tcW w:w="9641" w:type="dxa"/>
            <w:shd w:val="clear" w:color="auto" w:fill="FFFFFF"/>
            <w:noWrap/>
            <w:tcMar>
              <w:top w:w="30" w:type="dxa"/>
              <w:left w:w="30" w:type="dxa"/>
              <w:bottom w:w="30" w:type="dxa"/>
              <w:right w:w="30" w:type="dxa"/>
            </w:tcMar>
            <w:vAlign w:val="center"/>
          </w:tcPr>
          <w:p w14:paraId="2E0DF29D" w14:textId="77777777" w:rsidR="008551E9" w:rsidRDefault="004B5CC8">
            <w:r>
              <w:t>1088.17.</w:t>
            </w:r>
          </w:p>
        </w:tc>
        <w:tc>
          <w:tcPr>
            <w:tcW w:w="9641" w:type="dxa"/>
            <w:shd w:val="clear" w:color="auto" w:fill="FFFFFF"/>
            <w:noWrap/>
            <w:tcMar>
              <w:top w:w="30" w:type="dxa"/>
              <w:left w:w="30" w:type="dxa"/>
              <w:bottom w:w="30" w:type="dxa"/>
              <w:right w:w="30" w:type="dxa"/>
            </w:tcMar>
            <w:vAlign w:val="center"/>
          </w:tcPr>
          <w:p w14:paraId="68214DA5" w14:textId="77777777" w:rsidR="008551E9" w:rsidRDefault="004B5CC8">
            <w:r>
              <w:t>Pašgājēja iekrāvēja VADĪTĀJS</w:t>
            </w:r>
          </w:p>
        </w:tc>
        <w:tc>
          <w:tcPr>
            <w:tcW w:w="9641" w:type="dxa"/>
            <w:shd w:val="clear" w:color="auto" w:fill="FFFFFF"/>
            <w:noWrap/>
            <w:tcMar>
              <w:top w:w="30" w:type="dxa"/>
              <w:left w:w="30" w:type="dxa"/>
              <w:bottom w:w="30" w:type="dxa"/>
              <w:right w:w="30" w:type="dxa"/>
            </w:tcMar>
            <w:vAlign w:val="center"/>
          </w:tcPr>
          <w:p w14:paraId="60ACA043" w14:textId="77777777" w:rsidR="008551E9" w:rsidRDefault="004B5CC8">
            <w:pPr>
              <w:jc w:val="center"/>
            </w:pPr>
            <w:r>
              <w:t>8342 18</w:t>
            </w:r>
          </w:p>
        </w:tc>
      </w:tr>
      <w:tr w:rsidR="008551E9" w14:paraId="14491DD7" w14:textId="77777777">
        <w:tc>
          <w:tcPr>
            <w:tcW w:w="9641" w:type="dxa"/>
            <w:shd w:val="clear" w:color="auto" w:fill="FFFFFF"/>
            <w:noWrap/>
            <w:tcMar>
              <w:top w:w="30" w:type="dxa"/>
              <w:left w:w="30" w:type="dxa"/>
              <w:bottom w:w="30" w:type="dxa"/>
              <w:right w:w="30" w:type="dxa"/>
            </w:tcMar>
            <w:vAlign w:val="center"/>
          </w:tcPr>
          <w:p w14:paraId="11FA497B" w14:textId="77777777" w:rsidR="008551E9" w:rsidRDefault="004B5CC8">
            <w:r>
              <w:t>1088.18.</w:t>
            </w:r>
          </w:p>
        </w:tc>
        <w:tc>
          <w:tcPr>
            <w:tcW w:w="9641" w:type="dxa"/>
            <w:shd w:val="clear" w:color="auto" w:fill="FFFFFF"/>
            <w:noWrap/>
            <w:tcMar>
              <w:top w:w="30" w:type="dxa"/>
              <w:left w:w="30" w:type="dxa"/>
              <w:bottom w:w="30" w:type="dxa"/>
              <w:right w:w="30" w:type="dxa"/>
            </w:tcMar>
            <w:vAlign w:val="center"/>
          </w:tcPr>
          <w:p w14:paraId="49E1B03A" w14:textId="77777777" w:rsidR="008551E9" w:rsidRDefault="004B5CC8">
            <w:r>
              <w:t>Ceļu marķēšanas mašīnas VADĪTĀJS</w:t>
            </w:r>
          </w:p>
        </w:tc>
        <w:tc>
          <w:tcPr>
            <w:tcW w:w="9641" w:type="dxa"/>
            <w:shd w:val="clear" w:color="auto" w:fill="FFFFFF"/>
            <w:noWrap/>
            <w:tcMar>
              <w:top w:w="30" w:type="dxa"/>
              <w:left w:w="30" w:type="dxa"/>
              <w:bottom w:w="30" w:type="dxa"/>
              <w:right w:w="30" w:type="dxa"/>
            </w:tcMar>
            <w:vAlign w:val="center"/>
          </w:tcPr>
          <w:p w14:paraId="723271EA" w14:textId="77777777" w:rsidR="008551E9" w:rsidRDefault="004B5CC8">
            <w:pPr>
              <w:jc w:val="center"/>
            </w:pPr>
            <w:r>
              <w:t>8342 20</w:t>
            </w:r>
          </w:p>
        </w:tc>
      </w:tr>
      <w:tr w:rsidR="008551E9" w14:paraId="72621E57" w14:textId="77777777">
        <w:tc>
          <w:tcPr>
            <w:tcW w:w="9641" w:type="dxa"/>
            <w:shd w:val="clear" w:color="auto" w:fill="FFFFFF"/>
            <w:noWrap/>
            <w:tcMar>
              <w:top w:w="30" w:type="dxa"/>
              <w:left w:w="30" w:type="dxa"/>
              <w:bottom w:w="30" w:type="dxa"/>
              <w:right w:w="30" w:type="dxa"/>
            </w:tcMar>
            <w:vAlign w:val="center"/>
          </w:tcPr>
          <w:p w14:paraId="540A7016" w14:textId="77777777" w:rsidR="008551E9" w:rsidRDefault="004B5CC8">
            <w:r>
              <w:t>1088.19.</w:t>
            </w:r>
          </w:p>
        </w:tc>
        <w:tc>
          <w:tcPr>
            <w:tcW w:w="9641" w:type="dxa"/>
            <w:shd w:val="clear" w:color="auto" w:fill="FFFFFF"/>
            <w:noWrap/>
            <w:tcMar>
              <w:top w:w="30" w:type="dxa"/>
              <w:left w:w="30" w:type="dxa"/>
              <w:bottom w:w="30" w:type="dxa"/>
              <w:right w:w="30" w:type="dxa"/>
            </w:tcMar>
            <w:vAlign w:val="center"/>
          </w:tcPr>
          <w:p w14:paraId="2F7AD190" w14:textId="77777777" w:rsidR="008551E9" w:rsidRDefault="004B5CC8">
            <w:r>
              <w:t>Citas speciālās pašgājējtehnikas VADĪTĀJS</w:t>
            </w:r>
          </w:p>
        </w:tc>
        <w:tc>
          <w:tcPr>
            <w:tcW w:w="9641" w:type="dxa"/>
            <w:shd w:val="clear" w:color="auto" w:fill="FFFFFF"/>
            <w:noWrap/>
            <w:tcMar>
              <w:top w:w="30" w:type="dxa"/>
              <w:left w:w="30" w:type="dxa"/>
              <w:bottom w:w="30" w:type="dxa"/>
              <w:right w:w="30" w:type="dxa"/>
            </w:tcMar>
            <w:vAlign w:val="center"/>
          </w:tcPr>
          <w:p w14:paraId="15C6456D" w14:textId="77777777" w:rsidR="008551E9" w:rsidRDefault="004B5CC8">
            <w:pPr>
              <w:jc w:val="center"/>
            </w:pPr>
            <w:r>
              <w:t>8342 21</w:t>
            </w:r>
          </w:p>
        </w:tc>
      </w:tr>
      <w:tr w:rsidR="008551E9" w14:paraId="76DF9B48" w14:textId="77777777">
        <w:tc>
          <w:tcPr>
            <w:tcW w:w="9641" w:type="dxa"/>
            <w:shd w:val="clear" w:color="auto" w:fill="FFFFFF"/>
            <w:noWrap/>
            <w:tcMar>
              <w:top w:w="30" w:type="dxa"/>
              <w:left w:w="30" w:type="dxa"/>
              <w:bottom w:w="30" w:type="dxa"/>
              <w:right w:w="30" w:type="dxa"/>
            </w:tcMar>
            <w:vAlign w:val="center"/>
          </w:tcPr>
          <w:p w14:paraId="3932F534" w14:textId="77777777" w:rsidR="008551E9" w:rsidRDefault="004B5CC8">
            <w:r>
              <w:t>1088.20.</w:t>
            </w:r>
          </w:p>
        </w:tc>
        <w:tc>
          <w:tcPr>
            <w:tcW w:w="9641" w:type="dxa"/>
            <w:shd w:val="clear" w:color="auto" w:fill="FFFFFF"/>
            <w:noWrap/>
            <w:tcMar>
              <w:top w:w="30" w:type="dxa"/>
              <w:left w:w="30" w:type="dxa"/>
              <w:bottom w:w="30" w:type="dxa"/>
              <w:right w:w="30" w:type="dxa"/>
            </w:tcMar>
            <w:vAlign w:val="center"/>
          </w:tcPr>
          <w:p w14:paraId="72F5A0A2" w14:textId="77777777" w:rsidR="008551E9" w:rsidRDefault="004B5CC8">
            <w:r>
              <w:t>Zemessmēlēja VADĪTĀJS</w:t>
            </w:r>
          </w:p>
        </w:tc>
        <w:tc>
          <w:tcPr>
            <w:tcW w:w="9641" w:type="dxa"/>
            <w:shd w:val="clear" w:color="auto" w:fill="FFFFFF"/>
            <w:noWrap/>
            <w:tcMar>
              <w:top w:w="30" w:type="dxa"/>
              <w:left w:w="30" w:type="dxa"/>
              <w:bottom w:w="30" w:type="dxa"/>
              <w:right w:w="30" w:type="dxa"/>
            </w:tcMar>
            <w:vAlign w:val="center"/>
          </w:tcPr>
          <w:p w14:paraId="54205166" w14:textId="77777777" w:rsidR="008551E9" w:rsidRDefault="004B5CC8">
            <w:pPr>
              <w:jc w:val="center"/>
            </w:pPr>
            <w:r>
              <w:t>8342 22</w:t>
            </w:r>
          </w:p>
        </w:tc>
      </w:tr>
      <w:tr w:rsidR="008551E9" w14:paraId="52ED7F65" w14:textId="77777777">
        <w:tc>
          <w:tcPr>
            <w:tcW w:w="9641" w:type="dxa"/>
            <w:shd w:val="clear" w:color="auto" w:fill="FFFFFF"/>
            <w:noWrap/>
            <w:tcMar>
              <w:top w:w="30" w:type="dxa"/>
              <w:left w:w="30" w:type="dxa"/>
              <w:bottom w:w="30" w:type="dxa"/>
              <w:right w:w="30" w:type="dxa"/>
            </w:tcMar>
            <w:vAlign w:val="center"/>
          </w:tcPr>
          <w:p w14:paraId="7B550234" w14:textId="77777777" w:rsidR="008551E9" w:rsidRDefault="004B5CC8">
            <w:r>
              <w:t>1088.21.</w:t>
            </w:r>
          </w:p>
        </w:tc>
        <w:tc>
          <w:tcPr>
            <w:tcW w:w="9641" w:type="dxa"/>
            <w:shd w:val="clear" w:color="auto" w:fill="FFFFFF"/>
            <w:noWrap/>
            <w:tcMar>
              <w:top w:w="30" w:type="dxa"/>
              <w:left w:w="30" w:type="dxa"/>
              <w:bottom w:w="30" w:type="dxa"/>
              <w:right w:w="30" w:type="dxa"/>
            </w:tcMar>
            <w:vAlign w:val="center"/>
          </w:tcPr>
          <w:p w14:paraId="07427836" w14:textId="77777777" w:rsidR="008551E9" w:rsidRDefault="004B5CC8">
            <w:r>
              <w:t>Ceļa veltņa OPERATORS</w:t>
            </w:r>
          </w:p>
        </w:tc>
        <w:tc>
          <w:tcPr>
            <w:tcW w:w="9641" w:type="dxa"/>
            <w:shd w:val="clear" w:color="auto" w:fill="FFFFFF"/>
            <w:noWrap/>
            <w:tcMar>
              <w:top w:w="30" w:type="dxa"/>
              <w:left w:w="30" w:type="dxa"/>
              <w:bottom w:w="30" w:type="dxa"/>
              <w:right w:w="30" w:type="dxa"/>
            </w:tcMar>
            <w:vAlign w:val="center"/>
          </w:tcPr>
          <w:p w14:paraId="1C0A51B6" w14:textId="77777777" w:rsidR="008551E9" w:rsidRDefault="004B5CC8">
            <w:pPr>
              <w:jc w:val="center"/>
            </w:pPr>
            <w:r>
              <w:t>8342 23</w:t>
            </w:r>
          </w:p>
        </w:tc>
      </w:tr>
      <w:tr w:rsidR="008551E9" w14:paraId="4962AFEE" w14:textId="77777777">
        <w:tc>
          <w:tcPr>
            <w:tcW w:w="9641" w:type="dxa"/>
            <w:shd w:val="clear" w:color="auto" w:fill="FFFFFF"/>
            <w:noWrap/>
            <w:tcMar>
              <w:top w:w="30" w:type="dxa"/>
              <w:left w:w="30" w:type="dxa"/>
              <w:bottom w:w="30" w:type="dxa"/>
              <w:right w:w="30" w:type="dxa"/>
            </w:tcMar>
            <w:vAlign w:val="center"/>
          </w:tcPr>
          <w:p w14:paraId="7C3D1C15" w14:textId="77777777" w:rsidR="008551E9" w:rsidRDefault="004B5CC8">
            <w:r>
              <w:t>1088.22.</w:t>
            </w:r>
          </w:p>
        </w:tc>
        <w:tc>
          <w:tcPr>
            <w:tcW w:w="9641" w:type="dxa"/>
            <w:shd w:val="clear" w:color="auto" w:fill="FFFFFF"/>
            <w:noWrap/>
            <w:tcMar>
              <w:top w:w="30" w:type="dxa"/>
              <w:left w:w="30" w:type="dxa"/>
              <w:bottom w:w="30" w:type="dxa"/>
              <w:right w:w="30" w:type="dxa"/>
            </w:tcMar>
            <w:vAlign w:val="center"/>
          </w:tcPr>
          <w:p w14:paraId="4F6B3C07" w14:textId="77777777" w:rsidR="008551E9" w:rsidRDefault="004B5CC8">
            <w:r>
              <w:t>Greideru un skrēperu VADĪTĀJS</w:t>
            </w:r>
          </w:p>
        </w:tc>
        <w:tc>
          <w:tcPr>
            <w:tcW w:w="9641" w:type="dxa"/>
            <w:shd w:val="clear" w:color="auto" w:fill="FFFFFF"/>
            <w:noWrap/>
            <w:tcMar>
              <w:top w:w="30" w:type="dxa"/>
              <w:left w:w="30" w:type="dxa"/>
              <w:bottom w:w="30" w:type="dxa"/>
              <w:right w:w="30" w:type="dxa"/>
            </w:tcMar>
            <w:vAlign w:val="center"/>
          </w:tcPr>
          <w:p w14:paraId="5FEAAFAF" w14:textId="77777777" w:rsidR="008551E9" w:rsidRDefault="004B5CC8">
            <w:pPr>
              <w:jc w:val="center"/>
            </w:pPr>
            <w:r>
              <w:t>8342 24</w:t>
            </w:r>
          </w:p>
        </w:tc>
      </w:tr>
      <w:tr w:rsidR="008551E9" w14:paraId="76DDA919" w14:textId="77777777">
        <w:tc>
          <w:tcPr>
            <w:tcW w:w="9641" w:type="dxa"/>
            <w:shd w:val="clear" w:color="auto" w:fill="FFFFFF"/>
            <w:noWrap/>
            <w:tcMar>
              <w:top w:w="30" w:type="dxa"/>
              <w:left w:w="30" w:type="dxa"/>
              <w:bottom w:w="30" w:type="dxa"/>
              <w:right w:w="30" w:type="dxa"/>
            </w:tcMar>
            <w:vAlign w:val="center"/>
          </w:tcPr>
          <w:p w14:paraId="6A0411C1" w14:textId="77777777" w:rsidR="008551E9" w:rsidRDefault="004B5CC8">
            <w:r>
              <w:t>1088.23.</w:t>
            </w:r>
          </w:p>
        </w:tc>
        <w:tc>
          <w:tcPr>
            <w:tcW w:w="9641" w:type="dxa"/>
            <w:shd w:val="clear" w:color="auto" w:fill="FFFFFF"/>
            <w:noWrap/>
            <w:tcMar>
              <w:top w:w="30" w:type="dxa"/>
              <w:left w:w="30" w:type="dxa"/>
              <w:bottom w:w="30" w:type="dxa"/>
              <w:right w:w="30" w:type="dxa"/>
            </w:tcMar>
            <w:vAlign w:val="center"/>
          </w:tcPr>
          <w:p w14:paraId="392A0037" w14:textId="77777777" w:rsidR="008551E9" w:rsidRDefault="004B5CC8">
            <w:r>
              <w:t>Zemes pārvietošanas iekārtu OPERATORS</w:t>
            </w:r>
          </w:p>
        </w:tc>
        <w:tc>
          <w:tcPr>
            <w:tcW w:w="9641" w:type="dxa"/>
            <w:shd w:val="clear" w:color="auto" w:fill="FFFFFF"/>
            <w:noWrap/>
            <w:tcMar>
              <w:top w:w="30" w:type="dxa"/>
              <w:left w:w="30" w:type="dxa"/>
              <w:bottom w:w="30" w:type="dxa"/>
              <w:right w:w="30" w:type="dxa"/>
            </w:tcMar>
            <w:vAlign w:val="center"/>
          </w:tcPr>
          <w:p w14:paraId="1B57156D" w14:textId="77777777" w:rsidR="008551E9" w:rsidRDefault="004B5CC8">
            <w:pPr>
              <w:jc w:val="center"/>
            </w:pPr>
            <w:r>
              <w:t>8342 25</w:t>
            </w:r>
          </w:p>
        </w:tc>
      </w:tr>
      <w:tr w:rsidR="008551E9" w14:paraId="06B5474F" w14:textId="77777777">
        <w:tc>
          <w:tcPr>
            <w:tcW w:w="9641" w:type="dxa"/>
            <w:shd w:val="clear" w:color="auto" w:fill="FFFFFF"/>
            <w:noWrap/>
            <w:tcMar>
              <w:top w:w="30" w:type="dxa"/>
              <w:left w:w="30" w:type="dxa"/>
              <w:bottom w:w="30" w:type="dxa"/>
              <w:right w:w="30" w:type="dxa"/>
            </w:tcMar>
            <w:vAlign w:val="center"/>
          </w:tcPr>
          <w:p w14:paraId="30AD0E42" w14:textId="77777777" w:rsidR="008551E9" w:rsidRDefault="004B5CC8">
            <w:r>
              <w:t>1088.24.</w:t>
            </w:r>
          </w:p>
        </w:tc>
        <w:tc>
          <w:tcPr>
            <w:tcW w:w="9641" w:type="dxa"/>
            <w:shd w:val="clear" w:color="auto" w:fill="FFFFFF"/>
            <w:noWrap/>
            <w:tcMar>
              <w:top w:w="30" w:type="dxa"/>
              <w:left w:w="30" w:type="dxa"/>
              <w:bottom w:w="30" w:type="dxa"/>
              <w:right w:w="30" w:type="dxa"/>
            </w:tcMar>
            <w:vAlign w:val="center"/>
          </w:tcPr>
          <w:p w14:paraId="7A08BC49" w14:textId="77777777" w:rsidR="008551E9" w:rsidRDefault="004B5CC8">
            <w:r>
              <w:t>Cauruļlicēja VADĪTĀJS</w:t>
            </w:r>
          </w:p>
        </w:tc>
        <w:tc>
          <w:tcPr>
            <w:tcW w:w="9641" w:type="dxa"/>
            <w:shd w:val="clear" w:color="auto" w:fill="FFFFFF"/>
            <w:noWrap/>
            <w:tcMar>
              <w:top w:w="30" w:type="dxa"/>
              <w:left w:w="30" w:type="dxa"/>
              <w:bottom w:w="30" w:type="dxa"/>
              <w:right w:w="30" w:type="dxa"/>
            </w:tcMar>
            <w:vAlign w:val="center"/>
          </w:tcPr>
          <w:p w14:paraId="3C2C3335" w14:textId="77777777" w:rsidR="008551E9" w:rsidRDefault="004B5CC8">
            <w:pPr>
              <w:jc w:val="center"/>
            </w:pPr>
            <w:r>
              <w:t>8342 26</w:t>
            </w:r>
          </w:p>
        </w:tc>
      </w:tr>
      <w:tr w:rsidR="008551E9" w14:paraId="62EDB706" w14:textId="77777777">
        <w:tc>
          <w:tcPr>
            <w:tcW w:w="9641" w:type="dxa"/>
            <w:shd w:val="clear" w:color="auto" w:fill="FFFFFF"/>
            <w:noWrap/>
            <w:tcMar>
              <w:top w:w="30" w:type="dxa"/>
              <w:left w:w="30" w:type="dxa"/>
              <w:bottom w:w="30" w:type="dxa"/>
              <w:right w:w="30" w:type="dxa"/>
            </w:tcMar>
            <w:vAlign w:val="center"/>
          </w:tcPr>
          <w:p w14:paraId="737D4703" w14:textId="77777777" w:rsidR="008551E9" w:rsidRDefault="004B5CC8">
            <w:r>
              <w:t>1088.25.</w:t>
            </w:r>
          </w:p>
        </w:tc>
        <w:tc>
          <w:tcPr>
            <w:tcW w:w="9641" w:type="dxa"/>
            <w:shd w:val="clear" w:color="auto" w:fill="FFFFFF"/>
            <w:noWrap/>
            <w:tcMar>
              <w:top w:w="30" w:type="dxa"/>
              <w:left w:w="30" w:type="dxa"/>
              <w:bottom w:w="30" w:type="dxa"/>
              <w:right w:w="30" w:type="dxa"/>
            </w:tcMar>
            <w:vAlign w:val="center"/>
          </w:tcPr>
          <w:p w14:paraId="281A2977" w14:textId="77777777" w:rsidR="008551E9" w:rsidRDefault="004B5CC8">
            <w:r>
              <w:t>Zemes klātnes uzturēšanas BRIGADIERIS</w:t>
            </w:r>
          </w:p>
        </w:tc>
        <w:tc>
          <w:tcPr>
            <w:tcW w:w="9641" w:type="dxa"/>
            <w:shd w:val="clear" w:color="auto" w:fill="FFFFFF"/>
            <w:noWrap/>
            <w:tcMar>
              <w:top w:w="30" w:type="dxa"/>
              <w:left w:w="30" w:type="dxa"/>
              <w:bottom w:w="30" w:type="dxa"/>
              <w:right w:w="30" w:type="dxa"/>
            </w:tcMar>
            <w:vAlign w:val="center"/>
          </w:tcPr>
          <w:p w14:paraId="0EB578F3" w14:textId="77777777" w:rsidR="008551E9" w:rsidRDefault="004B5CC8">
            <w:pPr>
              <w:jc w:val="center"/>
            </w:pPr>
            <w:r>
              <w:t>8342 27</w:t>
            </w:r>
          </w:p>
        </w:tc>
      </w:tr>
    </w:tbl>
    <w:p w14:paraId="54935C96" w14:textId="77777777" w:rsidR="008551E9" w:rsidRDefault="008551E9"/>
    <w:p w14:paraId="3453C68D" w14:textId="77777777" w:rsidR="008551E9" w:rsidRDefault="004B5CC8">
      <w:pPr>
        <w:jc w:val="center"/>
        <w:rPr>
          <w:b/>
        </w:rPr>
      </w:pPr>
      <w:r>
        <w:rPr>
          <w:b/>
        </w:rPr>
        <w:t>9.13.3. PROFESIJU ATSEVIŠĶĀ GRUPA</w:t>
      </w:r>
    </w:p>
    <w:p w14:paraId="0CF4E3D2" w14:textId="77777777" w:rsidR="008551E9" w:rsidRDefault="004B5CC8">
      <w:pPr>
        <w:jc w:val="center"/>
        <w:rPr>
          <w:b/>
        </w:rPr>
      </w:pPr>
      <w:r>
        <w:rPr>
          <w:b/>
        </w:rPr>
        <w:t>"8343 Autoceltņu un citu kraušanas iekārtu operatori"</w:t>
      </w:r>
    </w:p>
    <w:p w14:paraId="29D4A58A" w14:textId="77777777" w:rsidR="008551E9" w:rsidRDefault="004B5CC8">
      <w:r>
        <w:t>1089. Atsevišķās grupas "8343 Autoceltņu un citu kraušanas iekārtu operatori" profesijās nodarbinātie vada un apkalpo autoceltņus un citas kraušanas iekārtas.</w:t>
      </w:r>
    </w:p>
    <w:p w14:paraId="5DDF6617" w14:textId="77777777" w:rsidR="008551E9" w:rsidRDefault="004B5CC8">
      <w:pPr>
        <w:rPr>
          <w:b/>
        </w:rPr>
      </w:pPr>
      <w:r>
        <w:rPr>
          <w:b/>
        </w:rPr>
        <w:t>1090. Atsevišķās grupas "8343 Autoceltņu un citu kraušanas iekārtu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81120EF" w14:textId="77777777">
        <w:tc>
          <w:tcPr>
            <w:tcW w:w="28923" w:type="dxa"/>
            <w:gridSpan w:val="3"/>
            <w:shd w:val="clear" w:color="auto" w:fill="FFFFFF"/>
            <w:noWrap/>
            <w:tcMar>
              <w:top w:w="30" w:type="dxa"/>
              <w:left w:w="30" w:type="dxa"/>
              <w:bottom w:w="30" w:type="dxa"/>
              <w:right w:w="30" w:type="dxa"/>
            </w:tcMar>
            <w:vAlign w:val="center"/>
          </w:tcPr>
          <w:p w14:paraId="5E5C5AB8" w14:textId="77777777" w:rsidR="008551E9" w:rsidRDefault="004B5CC8">
            <w:r>
              <w:t>– vadīt un apkalpot visu veidu iekraušanas iekārtas – autoceltņus, portālceltņus, peldošos celtņus, iekārtas, kas paceļ un nolaiž cilvēkus un kravas uz būvlaukuma vai šahtā, paceļ un nolaiž kravas kuģa tilpnē vai no dzelzceļa vagona, celšanas iekārtas kalnos (tai skaitā slēpotājiem), kravas un pasažieru prāmjus nelielos attālumos, tiltu pacelšanas mehānismus un citas iekārtas; ostas teritorijā veikt kravu stropēšanu, iekraušanu, izkraušanu tālākai transportēšanai ar pārkraušanas mehānismu vai fiziskā veidā, nodrošinot kravu drošu pārvietošanu; organizēt, kontrolēt un atbildēt par padoto darbinieku darbu.</w:t>
            </w:r>
          </w:p>
        </w:tc>
      </w:tr>
      <w:tr w:rsidR="008551E9" w14:paraId="05E001A5" w14:textId="77777777">
        <w:tc>
          <w:tcPr>
            <w:tcW w:w="9641" w:type="dxa"/>
            <w:shd w:val="clear" w:color="auto" w:fill="DAEEF3"/>
            <w:noWrap/>
            <w:tcMar>
              <w:top w:w="30" w:type="dxa"/>
              <w:left w:w="30" w:type="dxa"/>
              <w:bottom w:w="30" w:type="dxa"/>
              <w:right w:w="30" w:type="dxa"/>
            </w:tcMar>
            <w:vAlign w:val="center"/>
          </w:tcPr>
          <w:p w14:paraId="64292D5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ABE400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FA9F31B" w14:textId="77777777" w:rsidR="008551E9" w:rsidRDefault="004B5CC8">
            <w:pPr>
              <w:jc w:val="center"/>
              <w:rPr>
                <w:b/>
              </w:rPr>
            </w:pPr>
            <w:r>
              <w:rPr>
                <w:b/>
              </w:rPr>
              <w:t>Profesijas kods</w:t>
            </w:r>
          </w:p>
        </w:tc>
      </w:tr>
      <w:tr w:rsidR="008551E9" w14:paraId="396F864A" w14:textId="77777777">
        <w:tc>
          <w:tcPr>
            <w:tcW w:w="9641" w:type="dxa"/>
            <w:shd w:val="clear" w:color="auto" w:fill="FFFFFF"/>
            <w:noWrap/>
            <w:tcMar>
              <w:top w:w="30" w:type="dxa"/>
              <w:left w:w="30" w:type="dxa"/>
              <w:bottom w:w="30" w:type="dxa"/>
              <w:right w:w="30" w:type="dxa"/>
            </w:tcMar>
            <w:vAlign w:val="center"/>
          </w:tcPr>
          <w:p w14:paraId="7DABB835" w14:textId="77777777" w:rsidR="008551E9" w:rsidRDefault="004B5CC8">
            <w:r>
              <w:t>1090.1.</w:t>
            </w:r>
          </w:p>
        </w:tc>
        <w:tc>
          <w:tcPr>
            <w:tcW w:w="9641" w:type="dxa"/>
            <w:shd w:val="clear" w:color="auto" w:fill="FFFFFF"/>
            <w:noWrap/>
            <w:tcMar>
              <w:top w:w="30" w:type="dxa"/>
              <w:left w:w="30" w:type="dxa"/>
              <w:bottom w:w="30" w:type="dxa"/>
              <w:right w:w="30" w:type="dxa"/>
            </w:tcMar>
            <w:vAlign w:val="center"/>
          </w:tcPr>
          <w:p w14:paraId="3FC6BBF8" w14:textId="77777777" w:rsidR="008551E9" w:rsidRDefault="004B5CC8">
            <w:r>
              <w:t>Celtņa OPERATORS</w:t>
            </w:r>
          </w:p>
        </w:tc>
        <w:tc>
          <w:tcPr>
            <w:tcW w:w="9641" w:type="dxa"/>
            <w:shd w:val="clear" w:color="auto" w:fill="FFFFFF"/>
            <w:noWrap/>
            <w:tcMar>
              <w:top w:w="30" w:type="dxa"/>
              <w:left w:w="30" w:type="dxa"/>
              <w:bottom w:w="30" w:type="dxa"/>
              <w:right w:w="30" w:type="dxa"/>
            </w:tcMar>
            <w:vAlign w:val="center"/>
          </w:tcPr>
          <w:p w14:paraId="4625F687" w14:textId="77777777" w:rsidR="008551E9" w:rsidRDefault="004B5CC8">
            <w:pPr>
              <w:jc w:val="center"/>
            </w:pPr>
            <w:r>
              <w:t>8343 01</w:t>
            </w:r>
          </w:p>
        </w:tc>
      </w:tr>
      <w:tr w:rsidR="008551E9" w14:paraId="0D83EBC7" w14:textId="77777777">
        <w:tc>
          <w:tcPr>
            <w:tcW w:w="9641" w:type="dxa"/>
            <w:shd w:val="clear" w:color="auto" w:fill="FFFFFF"/>
            <w:noWrap/>
            <w:tcMar>
              <w:top w:w="30" w:type="dxa"/>
              <w:left w:w="30" w:type="dxa"/>
              <w:bottom w:w="30" w:type="dxa"/>
              <w:right w:w="30" w:type="dxa"/>
            </w:tcMar>
            <w:vAlign w:val="center"/>
          </w:tcPr>
          <w:p w14:paraId="067F9848" w14:textId="77777777" w:rsidR="008551E9" w:rsidRDefault="004B5CC8">
            <w:r>
              <w:t>1090.2.</w:t>
            </w:r>
          </w:p>
        </w:tc>
        <w:tc>
          <w:tcPr>
            <w:tcW w:w="9641" w:type="dxa"/>
            <w:shd w:val="clear" w:color="auto" w:fill="FFFFFF"/>
            <w:noWrap/>
            <w:tcMar>
              <w:top w:w="30" w:type="dxa"/>
              <w:left w:w="30" w:type="dxa"/>
              <w:bottom w:w="30" w:type="dxa"/>
              <w:right w:w="30" w:type="dxa"/>
            </w:tcMar>
            <w:vAlign w:val="center"/>
          </w:tcPr>
          <w:p w14:paraId="6801BC00" w14:textId="77777777" w:rsidR="008551E9" w:rsidRDefault="004B5CC8">
            <w:r>
              <w:t>Elevatora OPERATORS</w:t>
            </w:r>
          </w:p>
        </w:tc>
        <w:tc>
          <w:tcPr>
            <w:tcW w:w="9641" w:type="dxa"/>
            <w:shd w:val="clear" w:color="auto" w:fill="FFFFFF"/>
            <w:noWrap/>
            <w:tcMar>
              <w:top w:w="30" w:type="dxa"/>
              <w:left w:w="30" w:type="dxa"/>
              <w:bottom w:w="30" w:type="dxa"/>
              <w:right w:w="30" w:type="dxa"/>
            </w:tcMar>
            <w:vAlign w:val="center"/>
          </w:tcPr>
          <w:p w14:paraId="25962E88" w14:textId="77777777" w:rsidR="008551E9" w:rsidRDefault="004B5CC8">
            <w:pPr>
              <w:jc w:val="center"/>
            </w:pPr>
            <w:r>
              <w:t>8343 02</w:t>
            </w:r>
          </w:p>
        </w:tc>
      </w:tr>
      <w:tr w:rsidR="008551E9" w14:paraId="0A9F3233" w14:textId="77777777">
        <w:tc>
          <w:tcPr>
            <w:tcW w:w="9641" w:type="dxa"/>
            <w:shd w:val="clear" w:color="auto" w:fill="FFFFFF"/>
            <w:noWrap/>
            <w:tcMar>
              <w:top w:w="30" w:type="dxa"/>
              <w:left w:w="30" w:type="dxa"/>
              <w:bottom w:w="30" w:type="dxa"/>
              <w:right w:w="30" w:type="dxa"/>
            </w:tcMar>
            <w:vAlign w:val="center"/>
          </w:tcPr>
          <w:p w14:paraId="18F8F901" w14:textId="77777777" w:rsidR="008551E9" w:rsidRDefault="004B5CC8">
            <w:r>
              <w:t>1090.3.</w:t>
            </w:r>
          </w:p>
        </w:tc>
        <w:tc>
          <w:tcPr>
            <w:tcW w:w="9641" w:type="dxa"/>
            <w:shd w:val="clear" w:color="auto" w:fill="FFFFFF"/>
            <w:noWrap/>
            <w:tcMar>
              <w:top w:w="30" w:type="dxa"/>
              <w:left w:w="30" w:type="dxa"/>
              <w:bottom w:w="30" w:type="dxa"/>
              <w:right w:w="30" w:type="dxa"/>
            </w:tcMar>
            <w:vAlign w:val="center"/>
          </w:tcPr>
          <w:p w14:paraId="22754853" w14:textId="77777777" w:rsidR="008551E9" w:rsidRDefault="004B5CC8">
            <w:r>
              <w:t>Eskalatora OPERATORS</w:t>
            </w:r>
          </w:p>
        </w:tc>
        <w:tc>
          <w:tcPr>
            <w:tcW w:w="9641" w:type="dxa"/>
            <w:shd w:val="clear" w:color="auto" w:fill="FFFFFF"/>
            <w:noWrap/>
            <w:tcMar>
              <w:top w:w="30" w:type="dxa"/>
              <w:left w:w="30" w:type="dxa"/>
              <w:bottom w:w="30" w:type="dxa"/>
              <w:right w:w="30" w:type="dxa"/>
            </w:tcMar>
            <w:vAlign w:val="center"/>
          </w:tcPr>
          <w:p w14:paraId="08644B08" w14:textId="77777777" w:rsidR="008551E9" w:rsidRDefault="004B5CC8">
            <w:pPr>
              <w:jc w:val="center"/>
            </w:pPr>
            <w:r>
              <w:t>8343 03</w:t>
            </w:r>
          </w:p>
        </w:tc>
      </w:tr>
      <w:tr w:rsidR="008551E9" w14:paraId="4EFC1DCE" w14:textId="77777777">
        <w:tc>
          <w:tcPr>
            <w:tcW w:w="9641" w:type="dxa"/>
            <w:shd w:val="clear" w:color="auto" w:fill="FFFFFF"/>
            <w:noWrap/>
            <w:tcMar>
              <w:top w:w="30" w:type="dxa"/>
              <w:left w:w="30" w:type="dxa"/>
              <w:bottom w:w="30" w:type="dxa"/>
              <w:right w:w="30" w:type="dxa"/>
            </w:tcMar>
            <w:vAlign w:val="center"/>
          </w:tcPr>
          <w:p w14:paraId="18557C29" w14:textId="77777777" w:rsidR="008551E9" w:rsidRDefault="004B5CC8">
            <w:r>
              <w:t>1090.4.</w:t>
            </w:r>
          </w:p>
        </w:tc>
        <w:tc>
          <w:tcPr>
            <w:tcW w:w="9641" w:type="dxa"/>
            <w:shd w:val="clear" w:color="auto" w:fill="FFFFFF"/>
            <w:noWrap/>
            <w:tcMar>
              <w:top w:w="30" w:type="dxa"/>
              <w:left w:w="30" w:type="dxa"/>
              <w:bottom w:w="30" w:type="dxa"/>
              <w:right w:w="30" w:type="dxa"/>
            </w:tcMar>
            <w:vAlign w:val="center"/>
          </w:tcPr>
          <w:p w14:paraId="2288FC20" w14:textId="77777777" w:rsidR="008551E9" w:rsidRDefault="004B5CC8">
            <w:r>
              <w:t>Kuģa/ celtņa OPERATORS</w:t>
            </w:r>
          </w:p>
        </w:tc>
        <w:tc>
          <w:tcPr>
            <w:tcW w:w="9641" w:type="dxa"/>
            <w:shd w:val="clear" w:color="auto" w:fill="FFFFFF"/>
            <w:noWrap/>
            <w:tcMar>
              <w:top w:w="30" w:type="dxa"/>
              <w:left w:w="30" w:type="dxa"/>
              <w:bottom w:w="30" w:type="dxa"/>
              <w:right w:w="30" w:type="dxa"/>
            </w:tcMar>
            <w:vAlign w:val="center"/>
          </w:tcPr>
          <w:p w14:paraId="7C3D192F" w14:textId="77777777" w:rsidR="008551E9" w:rsidRDefault="004B5CC8">
            <w:pPr>
              <w:jc w:val="center"/>
            </w:pPr>
            <w:r>
              <w:t>8343 04</w:t>
            </w:r>
          </w:p>
        </w:tc>
      </w:tr>
      <w:tr w:rsidR="008551E9" w14:paraId="0D6416E5" w14:textId="77777777">
        <w:tc>
          <w:tcPr>
            <w:tcW w:w="9641" w:type="dxa"/>
            <w:shd w:val="clear" w:color="auto" w:fill="FFFFFF"/>
            <w:noWrap/>
            <w:tcMar>
              <w:top w:w="30" w:type="dxa"/>
              <w:left w:w="30" w:type="dxa"/>
              <w:bottom w:w="30" w:type="dxa"/>
              <w:right w:w="30" w:type="dxa"/>
            </w:tcMar>
            <w:vAlign w:val="center"/>
          </w:tcPr>
          <w:p w14:paraId="391039E2" w14:textId="77777777" w:rsidR="008551E9" w:rsidRDefault="004B5CC8">
            <w:r>
              <w:t>1090.5.</w:t>
            </w:r>
          </w:p>
        </w:tc>
        <w:tc>
          <w:tcPr>
            <w:tcW w:w="9641" w:type="dxa"/>
            <w:shd w:val="clear" w:color="auto" w:fill="FFFFFF"/>
            <w:noWrap/>
            <w:tcMar>
              <w:top w:w="30" w:type="dxa"/>
              <w:left w:w="30" w:type="dxa"/>
              <w:bottom w:w="30" w:type="dxa"/>
              <w:right w:w="30" w:type="dxa"/>
            </w:tcMar>
            <w:vAlign w:val="center"/>
          </w:tcPr>
          <w:p w14:paraId="3E8968F8" w14:textId="77777777" w:rsidR="008551E9" w:rsidRDefault="004B5CC8">
            <w:r>
              <w:t>Vinčas OPERATORS</w:t>
            </w:r>
          </w:p>
        </w:tc>
        <w:tc>
          <w:tcPr>
            <w:tcW w:w="9641" w:type="dxa"/>
            <w:shd w:val="clear" w:color="auto" w:fill="FFFFFF"/>
            <w:noWrap/>
            <w:tcMar>
              <w:top w:w="30" w:type="dxa"/>
              <w:left w:w="30" w:type="dxa"/>
              <w:bottom w:w="30" w:type="dxa"/>
              <w:right w:w="30" w:type="dxa"/>
            </w:tcMar>
            <w:vAlign w:val="center"/>
          </w:tcPr>
          <w:p w14:paraId="388CD214" w14:textId="77777777" w:rsidR="008551E9" w:rsidRDefault="004B5CC8">
            <w:pPr>
              <w:jc w:val="center"/>
            </w:pPr>
            <w:r>
              <w:t>8343 05</w:t>
            </w:r>
          </w:p>
        </w:tc>
      </w:tr>
      <w:tr w:rsidR="008551E9" w14:paraId="19ABB399" w14:textId="77777777">
        <w:tc>
          <w:tcPr>
            <w:tcW w:w="9641" w:type="dxa"/>
            <w:shd w:val="clear" w:color="auto" w:fill="FFFFFF"/>
            <w:noWrap/>
            <w:tcMar>
              <w:top w:w="30" w:type="dxa"/>
              <w:left w:w="30" w:type="dxa"/>
              <w:bottom w:w="30" w:type="dxa"/>
              <w:right w:w="30" w:type="dxa"/>
            </w:tcMar>
            <w:vAlign w:val="center"/>
          </w:tcPr>
          <w:p w14:paraId="53CF098F" w14:textId="77777777" w:rsidR="008551E9" w:rsidRDefault="004B5CC8">
            <w:r>
              <w:t>1090.6.</w:t>
            </w:r>
          </w:p>
        </w:tc>
        <w:tc>
          <w:tcPr>
            <w:tcW w:w="9641" w:type="dxa"/>
            <w:shd w:val="clear" w:color="auto" w:fill="FFFFFF"/>
            <w:noWrap/>
            <w:tcMar>
              <w:top w:w="30" w:type="dxa"/>
              <w:left w:w="30" w:type="dxa"/>
              <w:bottom w:w="30" w:type="dxa"/>
              <w:right w:w="30" w:type="dxa"/>
            </w:tcMar>
            <w:vAlign w:val="center"/>
          </w:tcPr>
          <w:p w14:paraId="48AE9FE5" w14:textId="77777777" w:rsidR="008551E9" w:rsidRDefault="004B5CC8">
            <w:r>
              <w:t>Autoceltņa/ automobiļa VADĪTĀJS</w:t>
            </w:r>
          </w:p>
        </w:tc>
        <w:tc>
          <w:tcPr>
            <w:tcW w:w="9641" w:type="dxa"/>
            <w:shd w:val="clear" w:color="auto" w:fill="FFFFFF"/>
            <w:noWrap/>
            <w:tcMar>
              <w:top w:w="30" w:type="dxa"/>
              <w:left w:w="30" w:type="dxa"/>
              <w:bottom w:w="30" w:type="dxa"/>
              <w:right w:w="30" w:type="dxa"/>
            </w:tcMar>
            <w:vAlign w:val="center"/>
          </w:tcPr>
          <w:p w14:paraId="6E38F213" w14:textId="77777777" w:rsidR="008551E9" w:rsidRDefault="004B5CC8">
            <w:pPr>
              <w:jc w:val="center"/>
            </w:pPr>
            <w:r>
              <w:t>8343 06</w:t>
            </w:r>
          </w:p>
        </w:tc>
      </w:tr>
      <w:tr w:rsidR="008551E9" w14:paraId="4DE60F19" w14:textId="77777777">
        <w:tc>
          <w:tcPr>
            <w:tcW w:w="9641" w:type="dxa"/>
            <w:shd w:val="clear" w:color="auto" w:fill="FFFFFF"/>
            <w:noWrap/>
            <w:tcMar>
              <w:top w:w="30" w:type="dxa"/>
              <w:left w:w="30" w:type="dxa"/>
              <w:bottom w:w="30" w:type="dxa"/>
              <w:right w:w="30" w:type="dxa"/>
            </w:tcMar>
            <w:vAlign w:val="center"/>
          </w:tcPr>
          <w:p w14:paraId="6B15AF40" w14:textId="77777777" w:rsidR="008551E9" w:rsidRDefault="004B5CC8">
            <w:r>
              <w:t>1090.7.</w:t>
            </w:r>
          </w:p>
        </w:tc>
        <w:tc>
          <w:tcPr>
            <w:tcW w:w="9641" w:type="dxa"/>
            <w:shd w:val="clear" w:color="auto" w:fill="FFFFFF"/>
            <w:noWrap/>
            <w:tcMar>
              <w:top w:w="30" w:type="dxa"/>
              <w:left w:w="30" w:type="dxa"/>
              <w:bottom w:w="30" w:type="dxa"/>
              <w:right w:w="30" w:type="dxa"/>
            </w:tcMar>
            <w:vAlign w:val="center"/>
          </w:tcPr>
          <w:p w14:paraId="39F10CB5" w14:textId="77777777" w:rsidR="008551E9" w:rsidRDefault="004B5CC8">
            <w:r>
              <w:t>Transportiera APKALPOTĀJS</w:t>
            </w:r>
          </w:p>
        </w:tc>
        <w:tc>
          <w:tcPr>
            <w:tcW w:w="9641" w:type="dxa"/>
            <w:shd w:val="clear" w:color="auto" w:fill="FFFFFF"/>
            <w:noWrap/>
            <w:tcMar>
              <w:top w:w="30" w:type="dxa"/>
              <w:left w:w="30" w:type="dxa"/>
              <w:bottom w:w="30" w:type="dxa"/>
              <w:right w:w="30" w:type="dxa"/>
            </w:tcMar>
            <w:vAlign w:val="center"/>
          </w:tcPr>
          <w:p w14:paraId="6F81494D" w14:textId="77777777" w:rsidR="008551E9" w:rsidRDefault="004B5CC8">
            <w:pPr>
              <w:jc w:val="center"/>
            </w:pPr>
            <w:r>
              <w:t>8343 07</w:t>
            </w:r>
          </w:p>
        </w:tc>
      </w:tr>
      <w:tr w:rsidR="008551E9" w14:paraId="7D599678" w14:textId="77777777">
        <w:tc>
          <w:tcPr>
            <w:tcW w:w="9641" w:type="dxa"/>
            <w:shd w:val="clear" w:color="auto" w:fill="FFFFFF"/>
            <w:noWrap/>
            <w:tcMar>
              <w:top w:w="30" w:type="dxa"/>
              <w:left w:w="30" w:type="dxa"/>
              <w:bottom w:w="30" w:type="dxa"/>
              <w:right w:w="30" w:type="dxa"/>
            </w:tcMar>
            <w:vAlign w:val="center"/>
          </w:tcPr>
          <w:p w14:paraId="0DDE234D" w14:textId="77777777" w:rsidR="008551E9" w:rsidRDefault="004B5CC8">
            <w:r>
              <w:t>1090.8.</w:t>
            </w:r>
          </w:p>
        </w:tc>
        <w:tc>
          <w:tcPr>
            <w:tcW w:w="9641" w:type="dxa"/>
            <w:shd w:val="clear" w:color="auto" w:fill="FFFFFF"/>
            <w:noWrap/>
            <w:tcMar>
              <w:top w:w="30" w:type="dxa"/>
              <w:left w:w="30" w:type="dxa"/>
              <w:bottom w:w="30" w:type="dxa"/>
              <w:right w:w="30" w:type="dxa"/>
            </w:tcMar>
            <w:vAlign w:val="center"/>
          </w:tcPr>
          <w:p w14:paraId="1DFD060F" w14:textId="77777777" w:rsidR="008551E9" w:rsidRDefault="004B5CC8">
            <w:r>
              <w:t>Pacēlāja MAŠĪNISTS</w:t>
            </w:r>
          </w:p>
        </w:tc>
        <w:tc>
          <w:tcPr>
            <w:tcW w:w="9641" w:type="dxa"/>
            <w:shd w:val="clear" w:color="auto" w:fill="FFFFFF"/>
            <w:noWrap/>
            <w:tcMar>
              <w:top w:w="30" w:type="dxa"/>
              <w:left w:w="30" w:type="dxa"/>
              <w:bottom w:w="30" w:type="dxa"/>
              <w:right w:w="30" w:type="dxa"/>
            </w:tcMar>
            <w:vAlign w:val="center"/>
          </w:tcPr>
          <w:p w14:paraId="0EDE3310" w14:textId="77777777" w:rsidR="008551E9" w:rsidRDefault="004B5CC8">
            <w:pPr>
              <w:jc w:val="center"/>
            </w:pPr>
            <w:r>
              <w:t>8343 08</w:t>
            </w:r>
          </w:p>
        </w:tc>
      </w:tr>
      <w:tr w:rsidR="008551E9" w14:paraId="2E390589" w14:textId="77777777">
        <w:tc>
          <w:tcPr>
            <w:tcW w:w="9641" w:type="dxa"/>
            <w:shd w:val="clear" w:color="auto" w:fill="FFFFFF"/>
            <w:noWrap/>
            <w:tcMar>
              <w:top w:w="30" w:type="dxa"/>
              <w:left w:w="30" w:type="dxa"/>
              <w:bottom w:w="30" w:type="dxa"/>
              <w:right w:w="30" w:type="dxa"/>
            </w:tcMar>
            <w:vAlign w:val="center"/>
          </w:tcPr>
          <w:p w14:paraId="70EE797E" w14:textId="77777777" w:rsidR="008551E9" w:rsidRDefault="004B5CC8">
            <w:r>
              <w:t>1090.9.</w:t>
            </w:r>
          </w:p>
        </w:tc>
        <w:tc>
          <w:tcPr>
            <w:tcW w:w="9641" w:type="dxa"/>
            <w:shd w:val="clear" w:color="auto" w:fill="FFFFFF"/>
            <w:noWrap/>
            <w:tcMar>
              <w:top w:w="30" w:type="dxa"/>
              <w:left w:w="30" w:type="dxa"/>
              <w:bottom w:w="30" w:type="dxa"/>
              <w:right w:w="30" w:type="dxa"/>
            </w:tcMar>
            <w:vAlign w:val="center"/>
          </w:tcPr>
          <w:p w14:paraId="07B7D961" w14:textId="77777777" w:rsidR="008551E9" w:rsidRDefault="004B5CC8">
            <w:r>
              <w:t>Iekraušanas iekārtas APKALPOTĀJS</w:t>
            </w:r>
          </w:p>
        </w:tc>
        <w:tc>
          <w:tcPr>
            <w:tcW w:w="9641" w:type="dxa"/>
            <w:shd w:val="clear" w:color="auto" w:fill="FFFFFF"/>
            <w:noWrap/>
            <w:tcMar>
              <w:top w:w="30" w:type="dxa"/>
              <w:left w:w="30" w:type="dxa"/>
              <w:bottom w:w="30" w:type="dxa"/>
              <w:right w:w="30" w:type="dxa"/>
            </w:tcMar>
            <w:vAlign w:val="center"/>
          </w:tcPr>
          <w:p w14:paraId="331B026E" w14:textId="77777777" w:rsidR="008551E9" w:rsidRDefault="004B5CC8">
            <w:pPr>
              <w:jc w:val="center"/>
            </w:pPr>
            <w:r>
              <w:t>8343 09</w:t>
            </w:r>
          </w:p>
        </w:tc>
      </w:tr>
      <w:tr w:rsidR="008551E9" w14:paraId="5E526E82" w14:textId="77777777">
        <w:tc>
          <w:tcPr>
            <w:tcW w:w="9641" w:type="dxa"/>
            <w:shd w:val="clear" w:color="auto" w:fill="FFFFFF"/>
            <w:noWrap/>
            <w:tcMar>
              <w:top w:w="30" w:type="dxa"/>
              <w:left w:w="30" w:type="dxa"/>
              <w:bottom w:w="30" w:type="dxa"/>
              <w:right w:w="30" w:type="dxa"/>
            </w:tcMar>
            <w:vAlign w:val="center"/>
          </w:tcPr>
          <w:p w14:paraId="5C962EDC" w14:textId="77777777" w:rsidR="008551E9" w:rsidRDefault="004B5CC8">
            <w:r>
              <w:t>1090.10.</w:t>
            </w:r>
          </w:p>
        </w:tc>
        <w:tc>
          <w:tcPr>
            <w:tcW w:w="9641" w:type="dxa"/>
            <w:shd w:val="clear" w:color="auto" w:fill="FFFFFF"/>
            <w:noWrap/>
            <w:tcMar>
              <w:top w:w="30" w:type="dxa"/>
              <w:left w:w="30" w:type="dxa"/>
              <w:bottom w:w="30" w:type="dxa"/>
              <w:right w:w="30" w:type="dxa"/>
            </w:tcMar>
            <w:vAlign w:val="center"/>
          </w:tcPr>
          <w:p w14:paraId="0890A2D0" w14:textId="77777777" w:rsidR="008551E9" w:rsidRDefault="004B5CC8">
            <w:r>
              <w:t>Hidrokrāvēja MAŠĪNISTS</w:t>
            </w:r>
          </w:p>
        </w:tc>
        <w:tc>
          <w:tcPr>
            <w:tcW w:w="9641" w:type="dxa"/>
            <w:shd w:val="clear" w:color="auto" w:fill="FFFFFF"/>
            <w:noWrap/>
            <w:tcMar>
              <w:top w:w="30" w:type="dxa"/>
              <w:left w:w="30" w:type="dxa"/>
              <w:bottom w:w="30" w:type="dxa"/>
              <w:right w:w="30" w:type="dxa"/>
            </w:tcMar>
            <w:vAlign w:val="center"/>
          </w:tcPr>
          <w:p w14:paraId="2FC2C6D4" w14:textId="77777777" w:rsidR="008551E9" w:rsidRDefault="004B5CC8">
            <w:pPr>
              <w:jc w:val="center"/>
            </w:pPr>
            <w:r>
              <w:t>8343 10</w:t>
            </w:r>
          </w:p>
        </w:tc>
      </w:tr>
      <w:tr w:rsidR="008551E9" w14:paraId="6CD0B20C" w14:textId="77777777">
        <w:tc>
          <w:tcPr>
            <w:tcW w:w="9641" w:type="dxa"/>
            <w:shd w:val="clear" w:color="auto" w:fill="FFFFFF"/>
            <w:noWrap/>
            <w:tcMar>
              <w:top w:w="30" w:type="dxa"/>
              <w:left w:w="30" w:type="dxa"/>
              <w:bottom w:w="30" w:type="dxa"/>
              <w:right w:w="30" w:type="dxa"/>
            </w:tcMar>
            <w:vAlign w:val="center"/>
          </w:tcPr>
          <w:p w14:paraId="1B66539C" w14:textId="77777777" w:rsidR="008551E9" w:rsidRDefault="004B5CC8">
            <w:r>
              <w:t>1090.11.</w:t>
            </w:r>
          </w:p>
        </w:tc>
        <w:tc>
          <w:tcPr>
            <w:tcW w:w="9641" w:type="dxa"/>
            <w:shd w:val="clear" w:color="auto" w:fill="FFFFFF"/>
            <w:noWrap/>
            <w:tcMar>
              <w:top w:w="30" w:type="dxa"/>
              <w:left w:w="30" w:type="dxa"/>
              <w:bottom w:w="30" w:type="dxa"/>
              <w:right w:w="30" w:type="dxa"/>
            </w:tcMar>
            <w:vAlign w:val="center"/>
          </w:tcPr>
          <w:p w14:paraId="3FA24E1B" w14:textId="77777777" w:rsidR="008551E9" w:rsidRDefault="004B5CC8">
            <w:r>
              <w:t>Metalurģiskās iekārtas/ celtņa OPERATORS</w:t>
            </w:r>
          </w:p>
        </w:tc>
        <w:tc>
          <w:tcPr>
            <w:tcW w:w="9641" w:type="dxa"/>
            <w:shd w:val="clear" w:color="auto" w:fill="FFFFFF"/>
            <w:noWrap/>
            <w:tcMar>
              <w:top w:w="30" w:type="dxa"/>
              <w:left w:w="30" w:type="dxa"/>
              <w:bottom w:w="30" w:type="dxa"/>
              <w:right w:w="30" w:type="dxa"/>
            </w:tcMar>
            <w:vAlign w:val="center"/>
          </w:tcPr>
          <w:p w14:paraId="509B31C2" w14:textId="77777777" w:rsidR="008551E9" w:rsidRDefault="004B5CC8">
            <w:pPr>
              <w:jc w:val="center"/>
            </w:pPr>
            <w:r>
              <w:t>8343 11</w:t>
            </w:r>
          </w:p>
        </w:tc>
      </w:tr>
      <w:tr w:rsidR="008551E9" w14:paraId="473FFFED" w14:textId="77777777">
        <w:tc>
          <w:tcPr>
            <w:tcW w:w="9641" w:type="dxa"/>
            <w:shd w:val="clear" w:color="auto" w:fill="FFFFFF"/>
            <w:noWrap/>
            <w:tcMar>
              <w:top w:w="30" w:type="dxa"/>
              <w:left w:w="30" w:type="dxa"/>
              <w:bottom w:w="30" w:type="dxa"/>
              <w:right w:w="30" w:type="dxa"/>
            </w:tcMar>
            <w:vAlign w:val="center"/>
          </w:tcPr>
          <w:p w14:paraId="1D4B56A5" w14:textId="77777777" w:rsidR="008551E9" w:rsidRDefault="004B5CC8">
            <w:r>
              <w:t>1090.12.</w:t>
            </w:r>
          </w:p>
        </w:tc>
        <w:tc>
          <w:tcPr>
            <w:tcW w:w="9641" w:type="dxa"/>
            <w:shd w:val="clear" w:color="auto" w:fill="FFFFFF"/>
            <w:noWrap/>
            <w:tcMar>
              <w:top w:w="30" w:type="dxa"/>
              <w:left w:w="30" w:type="dxa"/>
              <w:bottom w:w="30" w:type="dxa"/>
              <w:right w:w="30" w:type="dxa"/>
            </w:tcMar>
            <w:vAlign w:val="center"/>
          </w:tcPr>
          <w:p w14:paraId="6E47BB26" w14:textId="77777777" w:rsidR="008551E9" w:rsidRDefault="004B5CC8">
            <w:r>
              <w:t>Dzelzceļa celtņa VADĪTĀJS</w:t>
            </w:r>
          </w:p>
        </w:tc>
        <w:tc>
          <w:tcPr>
            <w:tcW w:w="9641" w:type="dxa"/>
            <w:shd w:val="clear" w:color="auto" w:fill="FFFFFF"/>
            <w:noWrap/>
            <w:tcMar>
              <w:top w:w="30" w:type="dxa"/>
              <w:left w:w="30" w:type="dxa"/>
              <w:bottom w:w="30" w:type="dxa"/>
              <w:right w:w="30" w:type="dxa"/>
            </w:tcMar>
            <w:vAlign w:val="center"/>
          </w:tcPr>
          <w:p w14:paraId="50E39E62" w14:textId="77777777" w:rsidR="008551E9" w:rsidRDefault="004B5CC8">
            <w:pPr>
              <w:jc w:val="center"/>
            </w:pPr>
            <w:r>
              <w:t>8343 12</w:t>
            </w:r>
          </w:p>
        </w:tc>
      </w:tr>
      <w:tr w:rsidR="008551E9" w14:paraId="75B93600" w14:textId="77777777">
        <w:tc>
          <w:tcPr>
            <w:tcW w:w="9641" w:type="dxa"/>
            <w:shd w:val="clear" w:color="auto" w:fill="FFFFFF"/>
            <w:noWrap/>
            <w:tcMar>
              <w:top w:w="30" w:type="dxa"/>
              <w:left w:w="30" w:type="dxa"/>
              <w:bottom w:w="30" w:type="dxa"/>
              <w:right w:w="30" w:type="dxa"/>
            </w:tcMar>
            <w:vAlign w:val="center"/>
          </w:tcPr>
          <w:p w14:paraId="7D49F744" w14:textId="77777777" w:rsidR="008551E9" w:rsidRDefault="004B5CC8">
            <w:r>
              <w:t>1090.13.</w:t>
            </w:r>
          </w:p>
        </w:tc>
        <w:tc>
          <w:tcPr>
            <w:tcW w:w="9641" w:type="dxa"/>
            <w:shd w:val="clear" w:color="auto" w:fill="FFFFFF"/>
            <w:noWrap/>
            <w:tcMar>
              <w:top w:w="30" w:type="dxa"/>
              <w:left w:w="30" w:type="dxa"/>
              <w:bottom w:w="30" w:type="dxa"/>
              <w:right w:w="30" w:type="dxa"/>
            </w:tcMar>
            <w:vAlign w:val="center"/>
          </w:tcPr>
          <w:p w14:paraId="199FF98C" w14:textId="77777777" w:rsidR="008551E9" w:rsidRDefault="004B5CC8">
            <w:r>
              <w:t>Dzelzceļa celtņa VADĪTĀJA PALĪGS</w:t>
            </w:r>
          </w:p>
        </w:tc>
        <w:tc>
          <w:tcPr>
            <w:tcW w:w="9641" w:type="dxa"/>
            <w:shd w:val="clear" w:color="auto" w:fill="FFFFFF"/>
            <w:noWrap/>
            <w:tcMar>
              <w:top w:w="30" w:type="dxa"/>
              <w:left w:w="30" w:type="dxa"/>
              <w:bottom w:w="30" w:type="dxa"/>
              <w:right w:w="30" w:type="dxa"/>
            </w:tcMar>
            <w:vAlign w:val="center"/>
          </w:tcPr>
          <w:p w14:paraId="29351D7E" w14:textId="77777777" w:rsidR="008551E9" w:rsidRDefault="004B5CC8">
            <w:pPr>
              <w:jc w:val="center"/>
            </w:pPr>
            <w:r>
              <w:t>8343 13</w:t>
            </w:r>
          </w:p>
        </w:tc>
      </w:tr>
      <w:tr w:rsidR="008551E9" w14:paraId="4312DACF" w14:textId="77777777">
        <w:tc>
          <w:tcPr>
            <w:tcW w:w="9641" w:type="dxa"/>
            <w:shd w:val="clear" w:color="auto" w:fill="FFFFFF"/>
            <w:noWrap/>
            <w:tcMar>
              <w:top w:w="30" w:type="dxa"/>
              <w:left w:w="30" w:type="dxa"/>
              <w:bottom w:w="30" w:type="dxa"/>
              <w:right w:w="30" w:type="dxa"/>
            </w:tcMar>
            <w:vAlign w:val="center"/>
          </w:tcPr>
          <w:p w14:paraId="5D5985ED" w14:textId="77777777" w:rsidR="008551E9" w:rsidRDefault="004B5CC8">
            <w:r>
              <w:t>1090.14.</w:t>
            </w:r>
          </w:p>
        </w:tc>
        <w:tc>
          <w:tcPr>
            <w:tcW w:w="9641" w:type="dxa"/>
            <w:shd w:val="clear" w:color="auto" w:fill="FFFFFF"/>
            <w:noWrap/>
            <w:tcMar>
              <w:top w:w="30" w:type="dxa"/>
              <w:left w:w="30" w:type="dxa"/>
              <w:bottom w:w="30" w:type="dxa"/>
              <w:right w:w="30" w:type="dxa"/>
            </w:tcMar>
            <w:vAlign w:val="center"/>
          </w:tcPr>
          <w:p w14:paraId="4E73AC8A" w14:textId="77777777" w:rsidR="008551E9" w:rsidRDefault="004B5CC8">
            <w:r>
              <w:t>DOKERS</w:t>
            </w:r>
          </w:p>
        </w:tc>
        <w:tc>
          <w:tcPr>
            <w:tcW w:w="9641" w:type="dxa"/>
            <w:shd w:val="clear" w:color="auto" w:fill="FFFFFF"/>
            <w:noWrap/>
            <w:tcMar>
              <w:top w:w="30" w:type="dxa"/>
              <w:left w:w="30" w:type="dxa"/>
              <w:bottom w:w="30" w:type="dxa"/>
              <w:right w:w="30" w:type="dxa"/>
            </w:tcMar>
            <w:vAlign w:val="center"/>
          </w:tcPr>
          <w:p w14:paraId="46AF02FF" w14:textId="77777777" w:rsidR="008551E9" w:rsidRDefault="004B5CC8">
            <w:pPr>
              <w:jc w:val="center"/>
            </w:pPr>
            <w:r>
              <w:t>8343 14</w:t>
            </w:r>
          </w:p>
        </w:tc>
      </w:tr>
      <w:tr w:rsidR="008551E9" w14:paraId="135A18BE" w14:textId="77777777">
        <w:tc>
          <w:tcPr>
            <w:tcW w:w="9641" w:type="dxa"/>
            <w:shd w:val="clear" w:color="auto" w:fill="FFFFFF"/>
            <w:noWrap/>
            <w:tcMar>
              <w:top w:w="30" w:type="dxa"/>
              <w:left w:w="30" w:type="dxa"/>
              <w:bottom w:w="30" w:type="dxa"/>
              <w:right w:w="30" w:type="dxa"/>
            </w:tcMar>
            <w:vAlign w:val="center"/>
          </w:tcPr>
          <w:p w14:paraId="45611FCD" w14:textId="77777777" w:rsidR="008551E9" w:rsidRDefault="004B5CC8">
            <w:r>
              <w:t>1090.15.</w:t>
            </w:r>
          </w:p>
        </w:tc>
        <w:tc>
          <w:tcPr>
            <w:tcW w:w="9641" w:type="dxa"/>
            <w:shd w:val="clear" w:color="auto" w:fill="FFFFFF"/>
            <w:noWrap/>
            <w:tcMar>
              <w:top w:w="30" w:type="dxa"/>
              <w:left w:w="30" w:type="dxa"/>
              <w:bottom w:w="30" w:type="dxa"/>
              <w:right w:w="30" w:type="dxa"/>
            </w:tcMar>
            <w:vAlign w:val="center"/>
          </w:tcPr>
          <w:p w14:paraId="3A0DC4D4" w14:textId="77777777" w:rsidR="008551E9" w:rsidRDefault="004B5CC8">
            <w:r>
              <w:t>DOKERU BRIGADIERIS</w:t>
            </w:r>
          </w:p>
        </w:tc>
        <w:tc>
          <w:tcPr>
            <w:tcW w:w="9641" w:type="dxa"/>
            <w:shd w:val="clear" w:color="auto" w:fill="FFFFFF"/>
            <w:noWrap/>
            <w:tcMar>
              <w:top w:w="30" w:type="dxa"/>
              <w:left w:w="30" w:type="dxa"/>
              <w:bottom w:w="30" w:type="dxa"/>
              <w:right w:w="30" w:type="dxa"/>
            </w:tcMar>
            <w:vAlign w:val="center"/>
          </w:tcPr>
          <w:p w14:paraId="3D44CC30" w14:textId="77777777" w:rsidR="008551E9" w:rsidRDefault="004B5CC8">
            <w:pPr>
              <w:jc w:val="center"/>
            </w:pPr>
            <w:r>
              <w:t>8343 15</w:t>
            </w:r>
          </w:p>
        </w:tc>
      </w:tr>
      <w:tr w:rsidR="008551E9" w14:paraId="6138D214" w14:textId="77777777">
        <w:tc>
          <w:tcPr>
            <w:tcW w:w="9641" w:type="dxa"/>
            <w:shd w:val="clear" w:color="auto" w:fill="FFFFFF"/>
            <w:noWrap/>
            <w:tcMar>
              <w:top w:w="30" w:type="dxa"/>
              <w:left w:w="30" w:type="dxa"/>
              <w:bottom w:w="30" w:type="dxa"/>
              <w:right w:w="30" w:type="dxa"/>
            </w:tcMar>
            <w:vAlign w:val="center"/>
          </w:tcPr>
          <w:p w14:paraId="0273F98F" w14:textId="77777777" w:rsidR="008551E9" w:rsidRDefault="004B5CC8">
            <w:r>
              <w:t>1090.16.</w:t>
            </w:r>
          </w:p>
        </w:tc>
        <w:tc>
          <w:tcPr>
            <w:tcW w:w="9641" w:type="dxa"/>
            <w:shd w:val="clear" w:color="auto" w:fill="FFFFFF"/>
            <w:noWrap/>
            <w:tcMar>
              <w:top w:w="30" w:type="dxa"/>
              <w:left w:w="30" w:type="dxa"/>
              <w:bottom w:w="30" w:type="dxa"/>
              <w:right w:w="30" w:type="dxa"/>
            </w:tcMar>
            <w:vAlign w:val="center"/>
          </w:tcPr>
          <w:p w14:paraId="36398FD5" w14:textId="77777777" w:rsidR="008551E9" w:rsidRDefault="004B5CC8">
            <w:r>
              <w:t>Autotorņa VADĪTĀJS</w:t>
            </w:r>
          </w:p>
        </w:tc>
        <w:tc>
          <w:tcPr>
            <w:tcW w:w="9641" w:type="dxa"/>
            <w:shd w:val="clear" w:color="auto" w:fill="FFFFFF"/>
            <w:noWrap/>
            <w:tcMar>
              <w:top w:w="30" w:type="dxa"/>
              <w:left w:w="30" w:type="dxa"/>
              <w:bottom w:w="30" w:type="dxa"/>
              <w:right w:w="30" w:type="dxa"/>
            </w:tcMar>
            <w:vAlign w:val="center"/>
          </w:tcPr>
          <w:p w14:paraId="594FB0A7" w14:textId="77777777" w:rsidR="008551E9" w:rsidRDefault="004B5CC8">
            <w:pPr>
              <w:jc w:val="center"/>
            </w:pPr>
            <w:r>
              <w:t>8343 16</w:t>
            </w:r>
          </w:p>
        </w:tc>
      </w:tr>
    </w:tbl>
    <w:p w14:paraId="5BE03A2E" w14:textId="77777777" w:rsidR="008551E9" w:rsidRDefault="008551E9"/>
    <w:p w14:paraId="4424ECA6" w14:textId="77777777" w:rsidR="008551E9" w:rsidRDefault="004B5CC8">
      <w:pPr>
        <w:jc w:val="center"/>
        <w:rPr>
          <w:b/>
        </w:rPr>
      </w:pPr>
      <w:r>
        <w:rPr>
          <w:b/>
        </w:rPr>
        <w:t>9.13.4. PROFESIJU ATSEVIŠĶĀ GRUPA</w:t>
      </w:r>
    </w:p>
    <w:p w14:paraId="57977265" w14:textId="77777777" w:rsidR="008551E9" w:rsidRDefault="004B5CC8">
      <w:pPr>
        <w:jc w:val="center"/>
        <w:rPr>
          <w:b/>
        </w:rPr>
      </w:pPr>
      <w:r>
        <w:rPr>
          <w:b/>
        </w:rPr>
        <w:t>"8344 Autoiekrāvēju operatori"</w:t>
      </w:r>
    </w:p>
    <w:p w14:paraId="680C8194" w14:textId="77777777" w:rsidR="008551E9" w:rsidRDefault="004B5CC8">
      <w:r>
        <w:t>1091. Atsevišķās grupas "8344 Autoiekrāvēju operatori" profesijās nodarbinātie vada un apkalpo autokārus un tamlīdzīgas iekārtas.</w:t>
      </w:r>
    </w:p>
    <w:p w14:paraId="42D3F264" w14:textId="77777777" w:rsidR="008551E9" w:rsidRDefault="004B5CC8">
      <w:pPr>
        <w:rPr>
          <w:b/>
        </w:rPr>
      </w:pPr>
      <w:r>
        <w:rPr>
          <w:b/>
        </w:rPr>
        <w:t>1092. Atsevišķās grupas "8344 Autoiekrāvēju operatori"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73A9575" w14:textId="77777777">
        <w:tc>
          <w:tcPr>
            <w:tcW w:w="28923" w:type="dxa"/>
            <w:gridSpan w:val="3"/>
            <w:shd w:val="clear" w:color="auto" w:fill="FFFFFF"/>
            <w:noWrap/>
            <w:tcMar>
              <w:top w:w="30" w:type="dxa"/>
              <w:left w:w="30" w:type="dxa"/>
              <w:bottom w:w="30" w:type="dxa"/>
              <w:right w:w="30" w:type="dxa"/>
            </w:tcMar>
            <w:vAlign w:val="center"/>
          </w:tcPr>
          <w:p w14:paraId="5806C82F" w14:textId="77777777" w:rsidR="008551E9" w:rsidRDefault="004B5CC8">
            <w:r>
              <w:t>– vadīt un apkalpot autokārus vai tamlīdzīgas iekārtas, kas iekrauj vai izkrauj, transportē, paceļ un sakrauj iesaiņotas kravas lidostās, ostās, tirgotavās, noliktavās, fabrikās un rūpnīcās; apkalpot liftus un novērst avārijas situācijas, izmantojot roku darbu.</w:t>
            </w:r>
          </w:p>
        </w:tc>
      </w:tr>
      <w:tr w:rsidR="008551E9" w14:paraId="1BB367CE" w14:textId="77777777">
        <w:tc>
          <w:tcPr>
            <w:tcW w:w="9641" w:type="dxa"/>
            <w:shd w:val="clear" w:color="auto" w:fill="DAEEF3"/>
            <w:noWrap/>
            <w:tcMar>
              <w:top w:w="30" w:type="dxa"/>
              <w:left w:w="30" w:type="dxa"/>
              <w:bottom w:w="30" w:type="dxa"/>
              <w:right w:w="30" w:type="dxa"/>
            </w:tcMar>
            <w:vAlign w:val="center"/>
          </w:tcPr>
          <w:p w14:paraId="3D846FF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CC71A2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1D42834A" w14:textId="77777777" w:rsidR="008551E9" w:rsidRDefault="004B5CC8">
            <w:pPr>
              <w:jc w:val="center"/>
              <w:rPr>
                <w:b/>
              </w:rPr>
            </w:pPr>
            <w:r>
              <w:rPr>
                <w:b/>
              </w:rPr>
              <w:t>Profesijas kods</w:t>
            </w:r>
          </w:p>
        </w:tc>
      </w:tr>
      <w:tr w:rsidR="008551E9" w14:paraId="1D7B28B1" w14:textId="77777777">
        <w:tc>
          <w:tcPr>
            <w:tcW w:w="9641" w:type="dxa"/>
            <w:shd w:val="clear" w:color="auto" w:fill="FFFFFF"/>
            <w:noWrap/>
            <w:tcMar>
              <w:top w:w="30" w:type="dxa"/>
              <w:left w:w="30" w:type="dxa"/>
              <w:bottom w:w="30" w:type="dxa"/>
              <w:right w:w="30" w:type="dxa"/>
            </w:tcMar>
            <w:vAlign w:val="center"/>
          </w:tcPr>
          <w:p w14:paraId="4CA20CF9" w14:textId="77777777" w:rsidR="008551E9" w:rsidRDefault="004B5CC8">
            <w:r>
              <w:t>1092.1.</w:t>
            </w:r>
          </w:p>
        </w:tc>
        <w:tc>
          <w:tcPr>
            <w:tcW w:w="9641" w:type="dxa"/>
            <w:shd w:val="clear" w:color="auto" w:fill="FFFFFF"/>
            <w:noWrap/>
            <w:tcMar>
              <w:top w:w="30" w:type="dxa"/>
              <w:left w:w="30" w:type="dxa"/>
              <w:bottom w:w="30" w:type="dxa"/>
              <w:right w:w="30" w:type="dxa"/>
            </w:tcMar>
            <w:vAlign w:val="center"/>
          </w:tcPr>
          <w:p w14:paraId="7FD87CB4" w14:textId="77777777" w:rsidR="008551E9" w:rsidRDefault="004B5CC8">
            <w:r>
              <w:t>Lifta/ platformas OPERATORS</w:t>
            </w:r>
          </w:p>
        </w:tc>
        <w:tc>
          <w:tcPr>
            <w:tcW w:w="9641" w:type="dxa"/>
            <w:shd w:val="clear" w:color="auto" w:fill="FFFFFF"/>
            <w:noWrap/>
            <w:tcMar>
              <w:top w:w="30" w:type="dxa"/>
              <w:left w:w="30" w:type="dxa"/>
              <w:bottom w:w="30" w:type="dxa"/>
              <w:right w:w="30" w:type="dxa"/>
            </w:tcMar>
            <w:vAlign w:val="center"/>
          </w:tcPr>
          <w:p w14:paraId="2F34F3D6" w14:textId="77777777" w:rsidR="008551E9" w:rsidRDefault="004B5CC8">
            <w:pPr>
              <w:jc w:val="center"/>
            </w:pPr>
            <w:r>
              <w:t>8344 01</w:t>
            </w:r>
          </w:p>
        </w:tc>
      </w:tr>
      <w:tr w:rsidR="008551E9" w14:paraId="6D7380A2" w14:textId="77777777">
        <w:tc>
          <w:tcPr>
            <w:tcW w:w="9641" w:type="dxa"/>
            <w:shd w:val="clear" w:color="auto" w:fill="FFFFFF"/>
            <w:noWrap/>
            <w:tcMar>
              <w:top w:w="30" w:type="dxa"/>
              <w:left w:w="30" w:type="dxa"/>
              <w:bottom w:w="30" w:type="dxa"/>
              <w:right w:w="30" w:type="dxa"/>
            </w:tcMar>
            <w:vAlign w:val="center"/>
          </w:tcPr>
          <w:p w14:paraId="18D4E0E0" w14:textId="77777777" w:rsidR="008551E9" w:rsidRDefault="004B5CC8">
            <w:r>
              <w:t>1092.2.</w:t>
            </w:r>
          </w:p>
        </w:tc>
        <w:tc>
          <w:tcPr>
            <w:tcW w:w="9641" w:type="dxa"/>
            <w:shd w:val="clear" w:color="auto" w:fill="FFFFFF"/>
            <w:noWrap/>
            <w:tcMar>
              <w:top w:w="30" w:type="dxa"/>
              <w:left w:w="30" w:type="dxa"/>
              <w:bottom w:w="30" w:type="dxa"/>
              <w:right w:w="30" w:type="dxa"/>
            </w:tcMar>
            <w:vAlign w:val="center"/>
          </w:tcPr>
          <w:p w14:paraId="39C3AB4C" w14:textId="7B2C5165" w:rsidR="008551E9" w:rsidRDefault="004B5CC8">
            <w:r>
              <w:t>Auto</w:t>
            </w:r>
            <w:r w:rsidR="00640A24">
              <w:t>ie</w:t>
            </w:r>
            <w:r>
              <w:t xml:space="preserve">krāvēja </w:t>
            </w:r>
            <w:r w:rsidR="00640A24">
              <w:t>OPERATORS</w:t>
            </w:r>
          </w:p>
        </w:tc>
        <w:tc>
          <w:tcPr>
            <w:tcW w:w="9641" w:type="dxa"/>
            <w:shd w:val="clear" w:color="auto" w:fill="FFFFFF"/>
            <w:noWrap/>
            <w:tcMar>
              <w:top w:w="30" w:type="dxa"/>
              <w:left w:w="30" w:type="dxa"/>
              <w:bottom w:w="30" w:type="dxa"/>
              <w:right w:w="30" w:type="dxa"/>
            </w:tcMar>
            <w:vAlign w:val="center"/>
          </w:tcPr>
          <w:p w14:paraId="228F45BF" w14:textId="77777777" w:rsidR="008551E9" w:rsidRDefault="004B5CC8">
            <w:pPr>
              <w:jc w:val="center"/>
            </w:pPr>
            <w:r>
              <w:t>8344 02</w:t>
            </w:r>
          </w:p>
        </w:tc>
      </w:tr>
      <w:tr w:rsidR="008551E9" w14:paraId="58A6B99A" w14:textId="77777777">
        <w:tc>
          <w:tcPr>
            <w:tcW w:w="9641" w:type="dxa"/>
            <w:shd w:val="clear" w:color="auto" w:fill="FFFFFF"/>
            <w:noWrap/>
            <w:tcMar>
              <w:top w:w="30" w:type="dxa"/>
              <w:left w:w="30" w:type="dxa"/>
              <w:bottom w:w="30" w:type="dxa"/>
              <w:right w:w="30" w:type="dxa"/>
            </w:tcMar>
            <w:vAlign w:val="center"/>
          </w:tcPr>
          <w:p w14:paraId="031AB54D" w14:textId="77777777" w:rsidR="008551E9" w:rsidRDefault="004B5CC8">
            <w:r>
              <w:t>1092.3.</w:t>
            </w:r>
          </w:p>
        </w:tc>
        <w:tc>
          <w:tcPr>
            <w:tcW w:w="9641" w:type="dxa"/>
            <w:shd w:val="clear" w:color="auto" w:fill="FFFFFF"/>
            <w:noWrap/>
            <w:tcMar>
              <w:top w:w="30" w:type="dxa"/>
              <w:left w:w="30" w:type="dxa"/>
              <w:bottom w:w="30" w:type="dxa"/>
              <w:right w:w="30" w:type="dxa"/>
            </w:tcMar>
            <w:vAlign w:val="center"/>
          </w:tcPr>
          <w:p w14:paraId="32A9F48F" w14:textId="77777777" w:rsidR="008551E9" w:rsidRDefault="004B5CC8">
            <w:r>
              <w:t>Elektrokrāvēja OPERATORS</w:t>
            </w:r>
          </w:p>
        </w:tc>
        <w:tc>
          <w:tcPr>
            <w:tcW w:w="9641" w:type="dxa"/>
            <w:shd w:val="clear" w:color="auto" w:fill="FFFFFF"/>
            <w:noWrap/>
            <w:tcMar>
              <w:top w:w="30" w:type="dxa"/>
              <w:left w:w="30" w:type="dxa"/>
              <w:bottom w:w="30" w:type="dxa"/>
              <w:right w:w="30" w:type="dxa"/>
            </w:tcMar>
            <w:vAlign w:val="center"/>
          </w:tcPr>
          <w:p w14:paraId="3D17E486" w14:textId="77777777" w:rsidR="008551E9" w:rsidRDefault="004B5CC8">
            <w:pPr>
              <w:jc w:val="center"/>
            </w:pPr>
            <w:r>
              <w:t>8344 03</w:t>
            </w:r>
          </w:p>
        </w:tc>
      </w:tr>
      <w:tr w:rsidR="008551E9" w14:paraId="0F18835F" w14:textId="77777777">
        <w:tc>
          <w:tcPr>
            <w:tcW w:w="9641" w:type="dxa"/>
            <w:shd w:val="clear" w:color="auto" w:fill="FFFFFF"/>
            <w:noWrap/>
            <w:tcMar>
              <w:top w:w="30" w:type="dxa"/>
              <w:left w:w="30" w:type="dxa"/>
              <w:bottom w:w="30" w:type="dxa"/>
              <w:right w:w="30" w:type="dxa"/>
            </w:tcMar>
            <w:vAlign w:val="center"/>
          </w:tcPr>
          <w:p w14:paraId="0F2B2962" w14:textId="77777777" w:rsidR="008551E9" w:rsidRDefault="004B5CC8">
            <w:r>
              <w:t>1092.4.</w:t>
            </w:r>
          </w:p>
        </w:tc>
        <w:tc>
          <w:tcPr>
            <w:tcW w:w="9641" w:type="dxa"/>
            <w:shd w:val="clear" w:color="auto" w:fill="FFFFFF"/>
            <w:noWrap/>
            <w:tcMar>
              <w:top w:w="30" w:type="dxa"/>
              <w:left w:w="30" w:type="dxa"/>
              <w:bottom w:w="30" w:type="dxa"/>
              <w:right w:w="30" w:type="dxa"/>
            </w:tcMar>
            <w:vAlign w:val="center"/>
          </w:tcPr>
          <w:p w14:paraId="05DF3F51" w14:textId="6E3B79A3" w:rsidR="008551E9" w:rsidRDefault="00640A24">
            <w:r>
              <w:t>Elektroiekrāvēja OPERATORS</w:t>
            </w:r>
          </w:p>
        </w:tc>
        <w:tc>
          <w:tcPr>
            <w:tcW w:w="9641" w:type="dxa"/>
            <w:shd w:val="clear" w:color="auto" w:fill="FFFFFF"/>
            <w:noWrap/>
            <w:tcMar>
              <w:top w:w="30" w:type="dxa"/>
              <w:left w:w="30" w:type="dxa"/>
              <w:bottom w:w="30" w:type="dxa"/>
              <w:right w:w="30" w:type="dxa"/>
            </w:tcMar>
            <w:vAlign w:val="center"/>
          </w:tcPr>
          <w:p w14:paraId="608CA811" w14:textId="77777777" w:rsidR="008551E9" w:rsidRDefault="004B5CC8">
            <w:pPr>
              <w:jc w:val="center"/>
            </w:pPr>
            <w:r>
              <w:t>8344 04</w:t>
            </w:r>
          </w:p>
        </w:tc>
      </w:tr>
      <w:tr w:rsidR="008551E9" w14:paraId="4B198020" w14:textId="77777777">
        <w:tc>
          <w:tcPr>
            <w:tcW w:w="9641" w:type="dxa"/>
            <w:shd w:val="clear" w:color="auto" w:fill="FFFFFF"/>
            <w:noWrap/>
            <w:tcMar>
              <w:top w:w="30" w:type="dxa"/>
              <w:left w:w="30" w:type="dxa"/>
              <w:bottom w:w="30" w:type="dxa"/>
              <w:right w:w="30" w:type="dxa"/>
            </w:tcMar>
            <w:vAlign w:val="center"/>
          </w:tcPr>
          <w:p w14:paraId="3A749C45" w14:textId="77777777" w:rsidR="008551E9" w:rsidRDefault="004B5CC8">
            <w:r>
              <w:t>1092.5.</w:t>
            </w:r>
          </w:p>
        </w:tc>
        <w:tc>
          <w:tcPr>
            <w:tcW w:w="9641" w:type="dxa"/>
            <w:shd w:val="clear" w:color="auto" w:fill="FFFFFF"/>
            <w:noWrap/>
            <w:tcMar>
              <w:top w:w="30" w:type="dxa"/>
              <w:left w:w="30" w:type="dxa"/>
              <w:bottom w:w="30" w:type="dxa"/>
              <w:right w:w="30" w:type="dxa"/>
            </w:tcMar>
            <w:vAlign w:val="center"/>
          </w:tcPr>
          <w:p w14:paraId="269BC4DB" w14:textId="77777777" w:rsidR="008551E9" w:rsidRDefault="004B5CC8">
            <w:r>
              <w:t>Lidostas KRĀVĒJS</w:t>
            </w:r>
          </w:p>
        </w:tc>
        <w:tc>
          <w:tcPr>
            <w:tcW w:w="9641" w:type="dxa"/>
            <w:shd w:val="clear" w:color="auto" w:fill="FFFFFF"/>
            <w:noWrap/>
            <w:tcMar>
              <w:top w:w="30" w:type="dxa"/>
              <w:left w:w="30" w:type="dxa"/>
              <w:bottom w:w="30" w:type="dxa"/>
              <w:right w:w="30" w:type="dxa"/>
            </w:tcMar>
            <w:vAlign w:val="center"/>
          </w:tcPr>
          <w:p w14:paraId="40DBCB78" w14:textId="77777777" w:rsidR="008551E9" w:rsidRDefault="004B5CC8">
            <w:pPr>
              <w:jc w:val="center"/>
            </w:pPr>
            <w:r>
              <w:t>8344 05</w:t>
            </w:r>
          </w:p>
        </w:tc>
      </w:tr>
    </w:tbl>
    <w:p w14:paraId="2C553B0B" w14:textId="77777777" w:rsidR="008551E9" w:rsidRDefault="008551E9"/>
    <w:p w14:paraId="5CC6F2A8" w14:textId="77777777" w:rsidR="008551E9" w:rsidRDefault="004B5CC8">
      <w:pPr>
        <w:jc w:val="center"/>
      </w:pPr>
      <w:r>
        <w:rPr>
          <w:b/>
        </w:rPr>
        <w:t>9.14. PROFESIJU MAZĀ GRUPA</w:t>
      </w:r>
    </w:p>
    <w:p w14:paraId="5757F2D1" w14:textId="77777777" w:rsidR="008551E9" w:rsidRDefault="004B5CC8">
      <w:pPr>
        <w:jc w:val="center"/>
      </w:pPr>
      <w:r>
        <w:rPr>
          <w:b/>
        </w:rPr>
        <w:t>"835 Kuģa komandas un tām radniecīgu profesiju strādnieki"</w:t>
      </w:r>
    </w:p>
    <w:p w14:paraId="640B2952" w14:textId="77777777" w:rsidR="008551E9" w:rsidRDefault="004B5CC8">
      <w:pPr>
        <w:jc w:val="center"/>
      </w:pPr>
      <w:r>
        <w:rPr>
          <w:b/>
        </w:rPr>
        <w:t>un PROFESIJU ATSEVIŠĶĀ GRUPA</w:t>
      </w:r>
    </w:p>
    <w:p w14:paraId="1B3D1020" w14:textId="77777777" w:rsidR="008551E9" w:rsidRDefault="004B5CC8">
      <w:pPr>
        <w:jc w:val="center"/>
      </w:pPr>
      <w:r>
        <w:rPr>
          <w:b/>
        </w:rPr>
        <w:t>"8350 Kuģa komandas un tām radniecīgu profesiju strādnieki"</w:t>
      </w:r>
    </w:p>
    <w:p w14:paraId="10A04D3B" w14:textId="77777777" w:rsidR="008551E9" w:rsidRDefault="004B5CC8">
      <w:r>
        <w:t>1093. Mazās grupas "835 Kuģa komandas un tām radniecīgu profesiju strādnieki" un atsevišķās grupas "8350 Kuģa komandas un tām radniecīgu profesiju strādnieki" profesijās nodarbinātie veic darbus uz kuģiem vai citiem peldošajiem līdzekļiem.</w:t>
      </w:r>
    </w:p>
    <w:p w14:paraId="70BF8D59" w14:textId="77777777" w:rsidR="008551E9" w:rsidRDefault="004B5CC8">
      <w:r>
        <w:t>1094. Mazās grupas "835 Kuģa komandas un tām radniecīgu profesiju strādnieki" un atsevišķās grupas "8350 Kuģa komandas un tām radniecīgu profesiju strādnieki" profesijām atbilstošās kvalifikācijas pamatprasības:</w:t>
      </w:r>
    </w:p>
    <w:p w14:paraId="7F9E8305" w14:textId="77777777" w:rsidR="008551E9" w:rsidRDefault="004B5CC8">
      <w:r>
        <w:t xml:space="preserve">1094.1. </w:t>
      </w:r>
      <w:r>
        <w:rPr>
          <w:i/>
          <w:u w:val="single"/>
        </w:rPr>
        <w:t>zina:</w:t>
      </w:r>
      <w:r>
        <w:t xml:space="preserve"> darbā izmantojamo iekārtu, mašīnu un mehānismu darbības principus, ekspluatācijas, kontroles un apkopes noteikumus, savstarpēji saistīto darba procesu izpildes secību, to racionālu organizāciju un darba režīmus, nozares terminoloģiju, ar nozari saistītos tiesību aktus un standartus, darba un vides aizsardzības normatīvo aktu prasības, darba tiesisko attiecību normas, profesionālās ētikas pamatprincipus un uzvedības normas;</w:t>
      </w:r>
    </w:p>
    <w:p w14:paraId="7F154209" w14:textId="77777777" w:rsidR="008551E9" w:rsidRDefault="004B5CC8">
      <w:r>
        <w:t xml:space="preserve">1094.2. </w:t>
      </w:r>
      <w:r>
        <w:rPr>
          <w:i/>
          <w:u w:val="single"/>
        </w:rPr>
        <w:t>prot:</w:t>
      </w:r>
      <w:r>
        <w:t xml:space="preserve"> izmantot praksē teorētiskās zināšanas un tās nepārtraukti papildināt, izmantot informācijas tehnoloģijas, pašizglītoties, pilnveidot profesionālās prasmes un iemaņas;</w:t>
      </w:r>
    </w:p>
    <w:p w14:paraId="6D9350C6" w14:textId="77777777" w:rsidR="008551E9" w:rsidRDefault="004B5CC8">
      <w:r>
        <w:t xml:space="preserve">1094.3. </w:t>
      </w:r>
      <w:r>
        <w:rPr>
          <w:i/>
          <w:u w:val="single"/>
        </w:rPr>
        <w:t>atbild:</w:t>
      </w:r>
      <w:r>
        <w:t xml:space="preserve"> par savas profesionālās darbības rezultātiem, par veikto pamatuzdevumu izpildes norisi un radītajām sekām, par paša pieņemtajiem lēmumiem, par uzticētajiem darba līdzekļiem un priekšmetiem, iekārtām un mašīnām, par citu savā darbībā skarto personu drošību, par darba aizsardzības instrukciju un darba disciplīnas ievērošanu;</w:t>
      </w:r>
    </w:p>
    <w:p w14:paraId="478E9F5C" w14:textId="77777777" w:rsidR="008551E9" w:rsidRDefault="004B5CC8">
      <w:r>
        <w:t xml:space="preserve">1094.4. </w:t>
      </w:r>
      <w:r>
        <w:rPr>
          <w:i/>
          <w:u w:val="single"/>
        </w:rPr>
        <w:t xml:space="preserve"> izglītība:</w:t>
      </w:r>
      <w:r>
        <w:t xml:space="preserve"> pamata vai vidējās pakāpes profesionālā izglītība.</w:t>
      </w:r>
    </w:p>
    <w:p w14:paraId="458467C2" w14:textId="77777777" w:rsidR="008551E9" w:rsidRDefault="004B5CC8">
      <w:pPr>
        <w:rPr>
          <w:b/>
        </w:rPr>
      </w:pPr>
      <w:r>
        <w:rPr>
          <w:b/>
        </w:rPr>
        <w:t>1095. Atsevišķās grupas "8350 Kuģa komandas un tām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2C5944A" w14:textId="77777777">
        <w:tc>
          <w:tcPr>
            <w:tcW w:w="28923" w:type="dxa"/>
            <w:gridSpan w:val="3"/>
            <w:shd w:val="clear" w:color="auto" w:fill="FFFFFF"/>
            <w:noWrap/>
            <w:tcMar>
              <w:top w:w="30" w:type="dxa"/>
              <w:left w:w="30" w:type="dxa"/>
              <w:bottom w:w="30" w:type="dxa"/>
              <w:right w:w="30" w:type="dxa"/>
            </w:tcMar>
            <w:vAlign w:val="center"/>
          </w:tcPr>
          <w:p w14:paraId="038D676E" w14:textId="77777777" w:rsidR="008551E9" w:rsidRDefault="004B5CC8">
            <w:r>
              <w:t>– pildīt sardzes pienākumus uz tiltiņa vai mašīntelpās jūrā un ostā; stūrēt kuģi pēc kuģa vadītāja norādījumiem; strādāt ar kuģa tauvošanas iekārtām un tauvām; apkopt un iedarbināt kuģa mehānismus, kravas ierīces, takelāžu, glābšanās līdzekļus un ugunsdzēšanas iekārtas; uzturēt kārtību un tīrību uz klāja un telpās, skrāpēt, krāsot un veikt citus nepieciešamus darbus; piedalīties kuģa mašīnu, iekārtu un mehānismu remontā, kravas vai degvielas iekraušanas/izkraušanas operācijās; izmantot avārijas iekārtas un līdzekļus, kā arī piemērot avārijas procedūras; apkalpot kuģus, veicot to pietauvošanas un attauvošanas darbus.</w:t>
            </w:r>
          </w:p>
        </w:tc>
      </w:tr>
      <w:tr w:rsidR="008551E9" w14:paraId="2B4577E1" w14:textId="77777777">
        <w:tc>
          <w:tcPr>
            <w:tcW w:w="9641" w:type="dxa"/>
            <w:shd w:val="clear" w:color="auto" w:fill="DAEEF3"/>
            <w:noWrap/>
            <w:tcMar>
              <w:top w:w="30" w:type="dxa"/>
              <w:left w:w="30" w:type="dxa"/>
              <w:bottom w:w="30" w:type="dxa"/>
              <w:right w:w="30" w:type="dxa"/>
            </w:tcMar>
            <w:vAlign w:val="center"/>
          </w:tcPr>
          <w:p w14:paraId="50D6D6F7"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D0193C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08F0F2A" w14:textId="77777777" w:rsidR="008551E9" w:rsidRDefault="004B5CC8">
            <w:pPr>
              <w:jc w:val="center"/>
              <w:rPr>
                <w:b/>
              </w:rPr>
            </w:pPr>
            <w:r>
              <w:rPr>
                <w:b/>
              </w:rPr>
              <w:t>Profesijas kods</w:t>
            </w:r>
          </w:p>
        </w:tc>
      </w:tr>
      <w:tr w:rsidR="008551E9" w14:paraId="39CDC997" w14:textId="77777777">
        <w:tc>
          <w:tcPr>
            <w:tcW w:w="9641" w:type="dxa"/>
            <w:shd w:val="clear" w:color="auto" w:fill="FFFFFF"/>
            <w:noWrap/>
            <w:tcMar>
              <w:top w:w="30" w:type="dxa"/>
              <w:left w:w="30" w:type="dxa"/>
              <w:bottom w:w="30" w:type="dxa"/>
              <w:right w:w="30" w:type="dxa"/>
            </w:tcMar>
            <w:vAlign w:val="center"/>
          </w:tcPr>
          <w:p w14:paraId="2314C05E" w14:textId="77777777" w:rsidR="008551E9" w:rsidRDefault="004B5CC8">
            <w:r>
              <w:t>1095.1.</w:t>
            </w:r>
          </w:p>
        </w:tc>
        <w:tc>
          <w:tcPr>
            <w:tcW w:w="9641" w:type="dxa"/>
            <w:shd w:val="clear" w:color="auto" w:fill="FFFFFF"/>
            <w:noWrap/>
            <w:tcMar>
              <w:top w:w="30" w:type="dxa"/>
              <w:left w:w="30" w:type="dxa"/>
              <w:bottom w:w="30" w:type="dxa"/>
              <w:right w:w="30" w:type="dxa"/>
            </w:tcMar>
            <w:vAlign w:val="center"/>
          </w:tcPr>
          <w:p w14:paraId="6E249084" w14:textId="77777777" w:rsidR="008551E9" w:rsidRDefault="004B5CC8">
            <w:r>
              <w:t>BOCMANIS</w:t>
            </w:r>
          </w:p>
        </w:tc>
        <w:tc>
          <w:tcPr>
            <w:tcW w:w="9641" w:type="dxa"/>
            <w:shd w:val="clear" w:color="auto" w:fill="FFFFFF"/>
            <w:noWrap/>
            <w:tcMar>
              <w:top w:w="30" w:type="dxa"/>
              <w:left w:w="30" w:type="dxa"/>
              <w:bottom w:w="30" w:type="dxa"/>
              <w:right w:w="30" w:type="dxa"/>
            </w:tcMar>
            <w:vAlign w:val="center"/>
          </w:tcPr>
          <w:p w14:paraId="0BC904E7" w14:textId="77777777" w:rsidR="008551E9" w:rsidRDefault="004B5CC8">
            <w:pPr>
              <w:jc w:val="center"/>
            </w:pPr>
            <w:r>
              <w:t>8350 01</w:t>
            </w:r>
          </w:p>
        </w:tc>
      </w:tr>
      <w:tr w:rsidR="008551E9" w14:paraId="660D35D2" w14:textId="77777777">
        <w:tc>
          <w:tcPr>
            <w:tcW w:w="9641" w:type="dxa"/>
            <w:shd w:val="clear" w:color="auto" w:fill="FFFFFF"/>
            <w:noWrap/>
            <w:tcMar>
              <w:top w:w="30" w:type="dxa"/>
              <w:left w:w="30" w:type="dxa"/>
              <w:bottom w:w="30" w:type="dxa"/>
              <w:right w:w="30" w:type="dxa"/>
            </w:tcMar>
            <w:vAlign w:val="center"/>
          </w:tcPr>
          <w:p w14:paraId="26BB7E1F" w14:textId="77777777" w:rsidR="008551E9" w:rsidRDefault="004B5CC8">
            <w:r>
              <w:t>1095.2.</w:t>
            </w:r>
          </w:p>
        </w:tc>
        <w:tc>
          <w:tcPr>
            <w:tcW w:w="9641" w:type="dxa"/>
            <w:shd w:val="clear" w:color="auto" w:fill="FFFFFF"/>
            <w:noWrap/>
            <w:tcMar>
              <w:top w:w="30" w:type="dxa"/>
              <w:left w:w="30" w:type="dxa"/>
              <w:bottom w:w="30" w:type="dxa"/>
              <w:right w:w="30" w:type="dxa"/>
            </w:tcMar>
            <w:vAlign w:val="center"/>
          </w:tcPr>
          <w:p w14:paraId="01E2440E" w14:textId="77777777" w:rsidR="008551E9" w:rsidRDefault="004B5CC8">
            <w:r>
              <w:t>Kuģa BOCMANIS (</w:t>
            </w:r>
            <w:r>
              <w:rPr>
                <w:i/>
              </w:rPr>
              <w:t>iekšlietu jomā</w:t>
            </w:r>
            <w:r>
              <w:t>)</w:t>
            </w:r>
          </w:p>
        </w:tc>
        <w:tc>
          <w:tcPr>
            <w:tcW w:w="9641" w:type="dxa"/>
            <w:shd w:val="clear" w:color="auto" w:fill="FFFFFF"/>
            <w:noWrap/>
            <w:tcMar>
              <w:top w:w="30" w:type="dxa"/>
              <w:left w:w="30" w:type="dxa"/>
              <w:bottom w:w="30" w:type="dxa"/>
              <w:right w:w="30" w:type="dxa"/>
            </w:tcMar>
            <w:vAlign w:val="center"/>
          </w:tcPr>
          <w:p w14:paraId="605989ED" w14:textId="77777777" w:rsidR="008551E9" w:rsidRDefault="004B5CC8">
            <w:pPr>
              <w:jc w:val="center"/>
            </w:pPr>
            <w:r>
              <w:t>8350 02</w:t>
            </w:r>
          </w:p>
        </w:tc>
      </w:tr>
      <w:tr w:rsidR="008551E9" w14:paraId="0AF493F3" w14:textId="77777777">
        <w:tc>
          <w:tcPr>
            <w:tcW w:w="9641" w:type="dxa"/>
            <w:shd w:val="clear" w:color="auto" w:fill="FFFFFF"/>
            <w:noWrap/>
            <w:tcMar>
              <w:top w:w="30" w:type="dxa"/>
              <w:left w:w="30" w:type="dxa"/>
              <w:bottom w:w="30" w:type="dxa"/>
              <w:right w:w="30" w:type="dxa"/>
            </w:tcMar>
            <w:vAlign w:val="center"/>
          </w:tcPr>
          <w:p w14:paraId="23D69946" w14:textId="77777777" w:rsidR="008551E9" w:rsidRDefault="004B5CC8">
            <w:r>
              <w:t>1095.3.</w:t>
            </w:r>
          </w:p>
        </w:tc>
        <w:tc>
          <w:tcPr>
            <w:tcW w:w="9641" w:type="dxa"/>
            <w:shd w:val="clear" w:color="auto" w:fill="FFFFFF"/>
            <w:noWrap/>
            <w:tcMar>
              <w:top w:w="30" w:type="dxa"/>
              <w:left w:w="30" w:type="dxa"/>
              <w:bottom w:w="30" w:type="dxa"/>
              <w:right w:w="30" w:type="dxa"/>
            </w:tcMar>
            <w:vAlign w:val="center"/>
          </w:tcPr>
          <w:p w14:paraId="7AC2E00D" w14:textId="77777777" w:rsidR="008551E9" w:rsidRDefault="004B5CC8">
            <w:r>
              <w:t>Kuģa MATROZIS</w:t>
            </w:r>
          </w:p>
        </w:tc>
        <w:tc>
          <w:tcPr>
            <w:tcW w:w="9641" w:type="dxa"/>
            <w:shd w:val="clear" w:color="auto" w:fill="FFFFFF"/>
            <w:noWrap/>
            <w:tcMar>
              <w:top w:w="30" w:type="dxa"/>
              <w:left w:w="30" w:type="dxa"/>
              <w:bottom w:w="30" w:type="dxa"/>
              <w:right w:w="30" w:type="dxa"/>
            </w:tcMar>
            <w:vAlign w:val="center"/>
          </w:tcPr>
          <w:p w14:paraId="211A59D2" w14:textId="77777777" w:rsidR="008551E9" w:rsidRDefault="004B5CC8">
            <w:pPr>
              <w:jc w:val="center"/>
            </w:pPr>
            <w:r>
              <w:t>8350 03</w:t>
            </w:r>
          </w:p>
        </w:tc>
      </w:tr>
      <w:tr w:rsidR="008551E9" w14:paraId="6D17A92D" w14:textId="77777777">
        <w:tc>
          <w:tcPr>
            <w:tcW w:w="9641" w:type="dxa"/>
            <w:shd w:val="clear" w:color="auto" w:fill="FFFFFF"/>
            <w:noWrap/>
            <w:tcMar>
              <w:top w:w="30" w:type="dxa"/>
              <w:left w:w="30" w:type="dxa"/>
              <w:bottom w:w="30" w:type="dxa"/>
              <w:right w:w="30" w:type="dxa"/>
            </w:tcMar>
            <w:vAlign w:val="center"/>
          </w:tcPr>
          <w:p w14:paraId="63DC8FC4" w14:textId="77777777" w:rsidR="008551E9" w:rsidRDefault="004B5CC8">
            <w:r>
              <w:t>1095.4.</w:t>
            </w:r>
          </w:p>
        </w:tc>
        <w:tc>
          <w:tcPr>
            <w:tcW w:w="9641" w:type="dxa"/>
            <w:shd w:val="clear" w:color="auto" w:fill="FFFFFF"/>
            <w:noWrap/>
            <w:tcMar>
              <w:top w:w="30" w:type="dxa"/>
              <w:left w:w="30" w:type="dxa"/>
              <w:bottom w:w="30" w:type="dxa"/>
              <w:right w:w="30" w:type="dxa"/>
            </w:tcMar>
            <w:vAlign w:val="center"/>
          </w:tcPr>
          <w:p w14:paraId="1F843EC7" w14:textId="77777777" w:rsidR="008551E9" w:rsidRDefault="004B5CC8">
            <w:r>
              <w:t>Iekšējo ūdeņu kuģa MATROZIS</w:t>
            </w:r>
          </w:p>
        </w:tc>
        <w:tc>
          <w:tcPr>
            <w:tcW w:w="9641" w:type="dxa"/>
            <w:shd w:val="clear" w:color="auto" w:fill="FFFFFF"/>
            <w:noWrap/>
            <w:tcMar>
              <w:top w:w="30" w:type="dxa"/>
              <w:left w:w="30" w:type="dxa"/>
              <w:bottom w:w="30" w:type="dxa"/>
              <w:right w:w="30" w:type="dxa"/>
            </w:tcMar>
            <w:vAlign w:val="center"/>
          </w:tcPr>
          <w:p w14:paraId="2F691356" w14:textId="77777777" w:rsidR="008551E9" w:rsidRDefault="004B5CC8">
            <w:pPr>
              <w:jc w:val="center"/>
            </w:pPr>
            <w:r>
              <w:t>8350 04</w:t>
            </w:r>
          </w:p>
        </w:tc>
      </w:tr>
      <w:tr w:rsidR="008551E9" w14:paraId="580BBFB7" w14:textId="77777777">
        <w:tc>
          <w:tcPr>
            <w:tcW w:w="9641" w:type="dxa"/>
            <w:shd w:val="clear" w:color="auto" w:fill="FFFFFF"/>
            <w:noWrap/>
            <w:tcMar>
              <w:top w:w="30" w:type="dxa"/>
              <w:left w:w="30" w:type="dxa"/>
              <w:bottom w:w="30" w:type="dxa"/>
              <w:right w:w="30" w:type="dxa"/>
            </w:tcMar>
            <w:vAlign w:val="center"/>
          </w:tcPr>
          <w:p w14:paraId="3FC20282" w14:textId="77777777" w:rsidR="008551E9" w:rsidRDefault="004B5CC8">
            <w:r>
              <w:t>1095.5.</w:t>
            </w:r>
          </w:p>
        </w:tc>
        <w:tc>
          <w:tcPr>
            <w:tcW w:w="9641" w:type="dxa"/>
            <w:shd w:val="clear" w:color="auto" w:fill="FFFFFF"/>
            <w:noWrap/>
            <w:tcMar>
              <w:top w:w="30" w:type="dxa"/>
              <w:left w:w="30" w:type="dxa"/>
              <w:bottom w:w="30" w:type="dxa"/>
              <w:right w:w="30" w:type="dxa"/>
            </w:tcMar>
            <w:vAlign w:val="center"/>
          </w:tcPr>
          <w:p w14:paraId="10E70315" w14:textId="77777777" w:rsidR="008551E9" w:rsidRDefault="004B5CC8">
            <w:r>
              <w:t>MATROZIS MOTORISTS</w:t>
            </w:r>
          </w:p>
        </w:tc>
        <w:tc>
          <w:tcPr>
            <w:tcW w:w="9641" w:type="dxa"/>
            <w:shd w:val="clear" w:color="auto" w:fill="FFFFFF"/>
            <w:noWrap/>
            <w:tcMar>
              <w:top w:w="30" w:type="dxa"/>
              <w:left w:w="30" w:type="dxa"/>
              <w:bottom w:w="30" w:type="dxa"/>
              <w:right w:w="30" w:type="dxa"/>
            </w:tcMar>
            <w:vAlign w:val="center"/>
          </w:tcPr>
          <w:p w14:paraId="096DE58B" w14:textId="77777777" w:rsidR="008551E9" w:rsidRDefault="004B5CC8">
            <w:pPr>
              <w:jc w:val="center"/>
            </w:pPr>
            <w:r>
              <w:t>8350 05</w:t>
            </w:r>
          </w:p>
        </w:tc>
      </w:tr>
      <w:tr w:rsidR="008551E9" w14:paraId="017E3832" w14:textId="77777777">
        <w:tc>
          <w:tcPr>
            <w:tcW w:w="9641" w:type="dxa"/>
            <w:shd w:val="clear" w:color="auto" w:fill="FFFFFF"/>
            <w:noWrap/>
            <w:tcMar>
              <w:top w:w="30" w:type="dxa"/>
              <w:left w:w="30" w:type="dxa"/>
              <w:bottom w:w="30" w:type="dxa"/>
              <w:right w:w="30" w:type="dxa"/>
            </w:tcMar>
            <w:vAlign w:val="center"/>
          </w:tcPr>
          <w:p w14:paraId="55C6AE7D" w14:textId="77777777" w:rsidR="008551E9" w:rsidRDefault="004B5CC8">
            <w:r>
              <w:t>1095.6.</w:t>
            </w:r>
          </w:p>
        </w:tc>
        <w:tc>
          <w:tcPr>
            <w:tcW w:w="9641" w:type="dxa"/>
            <w:shd w:val="clear" w:color="auto" w:fill="FFFFFF"/>
            <w:noWrap/>
            <w:tcMar>
              <w:top w:w="30" w:type="dxa"/>
              <w:left w:w="30" w:type="dxa"/>
              <w:bottom w:w="30" w:type="dxa"/>
              <w:right w:w="30" w:type="dxa"/>
            </w:tcMar>
            <w:vAlign w:val="center"/>
          </w:tcPr>
          <w:p w14:paraId="4220D78A" w14:textId="77777777" w:rsidR="008551E9" w:rsidRDefault="004B5CC8">
            <w:r>
              <w:t>Kuģa MOTORISTS</w:t>
            </w:r>
          </w:p>
        </w:tc>
        <w:tc>
          <w:tcPr>
            <w:tcW w:w="9641" w:type="dxa"/>
            <w:shd w:val="clear" w:color="auto" w:fill="FFFFFF"/>
            <w:noWrap/>
            <w:tcMar>
              <w:top w:w="30" w:type="dxa"/>
              <w:left w:w="30" w:type="dxa"/>
              <w:bottom w:w="30" w:type="dxa"/>
              <w:right w:w="30" w:type="dxa"/>
            </w:tcMar>
            <w:vAlign w:val="center"/>
          </w:tcPr>
          <w:p w14:paraId="00F992B7" w14:textId="77777777" w:rsidR="008551E9" w:rsidRDefault="004B5CC8">
            <w:pPr>
              <w:jc w:val="center"/>
            </w:pPr>
            <w:r>
              <w:t>8350 06</w:t>
            </w:r>
          </w:p>
        </w:tc>
      </w:tr>
      <w:tr w:rsidR="008551E9" w14:paraId="537D70AE" w14:textId="77777777">
        <w:tc>
          <w:tcPr>
            <w:tcW w:w="9641" w:type="dxa"/>
            <w:shd w:val="clear" w:color="auto" w:fill="FFFFFF"/>
            <w:noWrap/>
            <w:tcMar>
              <w:top w:w="30" w:type="dxa"/>
              <w:left w:w="30" w:type="dxa"/>
              <w:bottom w:w="30" w:type="dxa"/>
              <w:right w:w="30" w:type="dxa"/>
            </w:tcMar>
            <w:vAlign w:val="center"/>
          </w:tcPr>
          <w:p w14:paraId="623E951A" w14:textId="77777777" w:rsidR="008551E9" w:rsidRDefault="004B5CC8">
            <w:r>
              <w:t>1095.7.</w:t>
            </w:r>
          </w:p>
        </w:tc>
        <w:tc>
          <w:tcPr>
            <w:tcW w:w="9641" w:type="dxa"/>
            <w:shd w:val="clear" w:color="auto" w:fill="FFFFFF"/>
            <w:noWrap/>
            <w:tcMar>
              <w:top w:w="30" w:type="dxa"/>
              <w:left w:w="30" w:type="dxa"/>
              <w:bottom w:w="30" w:type="dxa"/>
              <w:right w:w="30" w:type="dxa"/>
            </w:tcMar>
            <w:vAlign w:val="center"/>
          </w:tcPr>
          <w:p w14:paraId="15EB01F7" w14:textId="77777777" w:rsidR="008551E9" w:rsidRDefault="004B5CC8">
            <w:r>
              <w:t>Kuģa sūkņu MAŠĪNISTS</w:t>
            </w:r>
          </w:p>
        </w:tc>
        <w:tc>
          <w:tcPr>
            <w:tcW w:w="9641" w:type="dxa"/>
            <w:shd w:val="clear" w:color="auto" w:fill="FFFFFF"/>
            <w:noWrap/>
            <w:tcMar>
              <w:top w:w="30" w:type="dxa"/>
              <w:left w:w="30" w:type="dxa"/>
              <w:bottom w:w="30" w:type="dxa"/>
              <w:right w:w="30" w:type="dxa"/>
            </w:tcMar>
            <w:vAlign w:val="center"/>
          </w:tcPr>
          <w:p w14:paraId="73B72117" w14:textId="77777777" w:rsidR="008551E9" w:rsidRDefault="004B5CC8">
            <w:pPr>
              <w:jc w:val="center"/>
            </w:pPr>
            <w:r>
              <w:t>8350 07</w:t>
            </w:r>
          </w:p>
        </w:tc>
      </w:tr>
      <w:tr w:rsidR="008551E9" w14:paraId="4D042A75" w14:textId="77777777">
        <w:tc>
          <w:tcPr>
            <w:tcW w:w="9641" w:type="dxa"/>
            <w:shd w:val="clear" w:color="auto" w:fill="FFFFFF"/>
            <w:noWrap/>
            <w:tcMar>
              <w:top w:w="30" w:type="dxa"/>
              <w:left w:w="30" w:type="dxa"/>
              <w:bottom w:w="30" w:type="dxa"/>
              <w:right w:w="30" w:type="dxa"/>
            </w:tcMar>
            <w:vAlign w:val="center"/>
          </w:tcPr>
          <w:p w14:paraId="0E58B0D6" w14:textId="77777777" w:rsidR="008551E9" w:rsidRDefault="004B5CC8">
            <w:r>
              <w:t>1095.8.</w:t>
            </w:r>
          </w:p>
        </w:tc>
        <w:tc>
          <w:tcPr>
            <w:tcW w:w="9641" w:type="dxa"/>
            <w:shd w:val="clear" w:color="auto" w:fill="FFFFFF"/>
            <w:noWrap/>
            <w:tcMar>
              <w:top w:w="30" w:type="dxa"/>
              <w:left w:w="30" w:type="dxa"/>
              <w:bottom w:w="30" w:type="dxa"/>
              <w:right w:w="30" w:type="dxa"/>
            </w:tcMar>
            <w:vAlign w:val="center"/>
          </w:tcPr>
          <w:p w14:paraId="7B84AB40" w14:textId="77777777" w:rsidR="008551E9" w:rsidRDefault="004B5CC8">
            <w:r>
              <w:t>Kuģu TAUVOTĀJS</w:t>
            </w:r>
          </w:p>
        </w:tc>
        <w:tc>
          <w:tcPr>
            <w:tcW w:w="9641" w:type="dxa"/>
            <w:shd w:val="clear" w:color="auto" w:fill="FFFFFF"/>
            <w:noWrap/>
            <w:tcMar>
              <w:top w:w="30" w:type="dxa"/>
              <w:left w:w="30" w:type="dxa"/>
              <w:bottom w:w="30" w:type="dxa"/>
              <w:right w:w="30" w:type="dxa"/>
            </w:tcMar>
            <w:vAlign w:val="center"/>
          </w:tcPr>
          <w:p w14:paraId="2BAAA838" w14:textId="77777777" w:rsidR="008551E9" w:rsidRDefault="004B5CC8">
            <w:pPr>
              <w:jc w:val="center"/>
            </w:pPr>
            <w:r>
              <w:t>8350 09</w:t>
            </w:r>
          </w:p>
        </w:tc>
      </w:tr>
    </w:tbl>
    <w:p w14:paraId="33DDBA99" w14:textId="77777777" w:rsidR="008551E9" w:rsidRDefault="008551E9"/>
    <w:p w14:paraId="5C4C4F3B" w14:textId="77777777" w:rsidR="008551E9" w:rsidRDefault="004B5CC8">
      <w:pPr>
        <w:jc w:val="center"/>
        <w:rPr>
          <w:b/>
        </w:rPr>
      </w:pPr>
      <w:r>
        <w:rPr>
          <w:b/>
        </w:rPr>
        <w:t>10. PROFESIJU DEVĪTĀ PAMATGRUPA</w:t>
      </w:r>
    </w:p>
    <w:p w14:paraId="7688677E" w14:textId="77777777" w:rsidR="008551E9" w:rsidRDefault="004B5CC8">
      <w:pPr>
        <w:jc w:val="center"/>
        <w:rPr>
          <w:b/>
        </w:rPr>
      </w:pPr>
      <w:r>
        <w:rPr>
          <w:b/>
        </w:rPr>
        <w:t>"9 Vienkāršās profesijas"</w:t>
      </w:r>
    </w:p>
    <w:p w14:paraId="69F73D8A" w14:textId="77777777" w:rsidR="008551E9" w:rsidRDefault="004B5CC8">
      <w:r>
        <w:t>1096. Devītās pamatgrupas "9 Vienkāršās profesijas" profesijās nodarbinātie izpilda vienkāršus un monotonus darbus vai mehāniskas darba operācijas, lietojot rokas instrumentus un bieži arī fizisku spēku.</w:t>
      </w:r>
    </w:p>
    <w:p w14:paraId="4D00BF35" w14:textId="77777777" w:rsidR="008551E9" w:rsidRDefault="004B5CC8">
      <w:r>
        <w:t>1097. Devītās pamatgrupas "9 Vienkāršās profesijas" profesijas klasificētas šādās grupās:</w:t>
      </w:r>
    </w:p>
    <w:p w14:paraId="30B4398F" w14:textId="77777777" w:rsidR="008551E9" w:rsidRDefault="004B5CC8">
      <w:r>
        <w:t>1097.1. apakšgrupā "91 Apkopēji un palīgi mājas darbos":</w:t>
      </w:r>
    </w:p>
    <w:p w14:paraId="0D10EC9B" w14:textId="77777777" w:rsidR="008551E9" w:rsidRDefault="004B5CC8">
      <w:r>
        <w:t>1097.1.1. mazajā grupā "911 Māju, viesnīcu un biroju apkopēji un palīgi";</w:t>
      </w:r>
    </w:p>
    <w:p w14:paraId="5D51BEFD" w14:textId="77777777" w:rsidR="008551E9" w:rsidRDefault="004B5CC8">
      <w:r>
        <w:t>1097.1.2. mazajā grupā "912 Transportlīdzekļu, logu un veļas mazgātāji un citu ar rokām veicamu tīrīšanas darbu izpildītāji";</w:t>
      </w:r>
    </w:p>
    <w:p w14:paraId="2418D118" w14:textId="77777777" w:rsidR="008551E9" w:rsidRDefault="004B5CC8">
      <w:r>
        <w:t>1097.2. apakšgrupā "92 Lauksaimniecības, mežsaimniecības un zivsaimniecības strādnieki" un mazajā grupā "921 Lauksaimniecības, mežsaimniecības un zivsaimniecības strādnieki";</w:t>
      </w:r>
    </w:p>
    <w:p w14:paraId="671A4FBF" w14:textId="77777777" w:rsidR="008551E9" w:rsidRDefault="004B5CC8">
      <w:r>
        <w:t>1097.3. apakšgrupā "93 Raktuvju, būvniecības, ražošanas un transporta strādnieki":</w:t>
      </w:r>
    </w:p>
    <w:p w14:paraId="77723DE8" w14:textId="77777777" w:rsidR="008551E9" w:rsidRDefault="004B5CC8">
      <w:r>
        <w:t>1097.3.1. mazajā grupā "931 Raktuvju un būvniecības strādnieki";</w:t>
      </w:r>
    </w:p>
    <w:p w14:paraId="74BDE038" w14:textId="77777777" w:rsidR="008551E9" w:rsidRDefault="004B5CC8">
      <w:r>
        <w:t>1097.3.2. mazajā grupā "932 Rūpniecības un citi strādnieki";</w:t>
      </w:r>
    </w:p>
    <w:p w14:paraId="334FB6C3" w14:textId="77777777" w:rsidR="008551E9" w:rsidRDefault="004B5CC8">
      <w:r>
        <w:t>1097.3.3. mazajā grupā "933 Transporta strādnieki un krāvēji";</w:t>
      </w:r>
    </w:p>
    <w:p w14:paraId="14231868" w14:textId="77777777" w:rsidR="008551E9" w:rsidRDefault="004B5CC8">
      <w:r>
        <w:t>1097.4. apakšgrupā "94 Pārtikas produktu sagatavošanas palīgstrādnieki" un mazajā grupā "941 Pārtikas produktu sagatavošanas palīgstrādnieki";</w:t>
      </w:r>
    </w:p>
    <w:p w14:paraId="216BFEC9" w14:textId="77777777" w:rsidR="008551E9" w:rsidRDefault="004B5CC8">
      <w:r>
        <w:t>1097.5. apakšgrupā "95 Ielu strādnieki un ielu pārdevēji":</w:t>
      </w:r>
    </w:p>
    <w:p w14:paraId="471A36EB" w14:textId="77777777" w:rsidR="008551E9" w:rsidRDefault="004B5CC8">
      <w:r>
        <w:t>1097.5.1. mazajā grupā "951 Ielu strādnieki un tiem radniecīgu profesiju strādnieki" un atsevišķajā grupā "9510 Ielu strādnieki un tiem radniecīgu profesiju strādnieki";</w:t>
      </w:r>
    </w:p>
    <w:p w14:paraId="53B99D4D" w14:textId="77777777" w:rsidR="008551E9" w:rsidRDefault="004B5CC8">
      <w:r>
        <w:t>1097.5.2. mazajā grupā "952 Ielu pārdevēji (izņemot pārtikas preces)" un atsevišķajā grupā "9520 Ielu pārdevēji (izņemot pārtikas preces)";</w:t>
      </w:r>
    </w:p>
    <w:p w14:paraId="12D47B33" w14:textId="77777777" w:rsidR="008551E9" w:rsidRDefault="004B5CC8">
      <w:r>
        <w:t>1097.6. apakšgrupā "96 Atkritumu savācēji un citu vienkāršo profesiju strādnieki":</w:t>
      </w:r>
    </w:p>
    <w:p w14:paraId="7C872067" w14:textId="77777777" w:rsidR="008551E9" w:rsidRDefault="004B5CC8">
      <w:r>
        <w:t>1097.6.1. mazajā grupā "961 Atkritumu savācēji";</w:t>
      </w:r>
    </w:p>
    <w:p w14:paraId="66F2F731" w14:textId="77777777" w:rsidR="008551E9" w:rsidRDefault="004B5CC8">
      <w:r>
        <w:t>1097.6.2. mazajā grupā "962 Citi vienkāršo profesiju strādnieki".</w:t>
      </w:r>
    </w:p>
    <w:p w14:paraId="120202AC" w14:textId="77777777" w:rsidR="008551E9" w:rsidRDefault="004B5CC8">
      <w:pPr>
        <w:jc w:val="center"/>
        <w:rPr>
          <w:b/>
        </w:rPr>
      </w:pPr>
      <w:r>
        <w:rPr>
          <w:b/>
        </w:rPr>
        <w:t>10.1. PROFESIJU MAZĀ GRUPA</w:t>
      </w:r>
    </w:p>
    <w:p w14:paraId="722D3B3A" w14:textId="77777777" w:rsidR="008551E9" w:rsidRDefault="004B5CC8">
      <w:pPr>
        <w:jc w:val="center"/>
        <w:rPr>
          <w:b/>
        </w:rPr>
      </w:pPr>
      <w:r>
        <w:rPr>
          <w:b/>
        </w:rPr>
        <w:t>"911 Māju, viesnīcu un biroju apkopēji un palīgi"</w:t>
      </w:r>
    </w:p>
    <w:p w14:paraId="4C46097E" w14:textId="77777777" w:rsidR="008551E9" w:rsidRDefault="004B5CC8">
      <w:r>
        <w:t>1098. Mazās grupas "911 Māju, viesnīcu un biroju apkopēji un palīgi" profesijās nodarbinātie veic dažādus darbus, uztur tīrību un kārtību privātmājās, viesnīcās, birojos, slimnīcās un citās telpās, kā arī gaisa kuģos, vilcienos, autobusos un citos transportlīdzekļos.</w:t>
      </w:r>
    </w:p>
    <w:p w14:paraId="35E7167E" w14:textId="77777777" w:rsidR="008551E9" w:rsidRDefault="004B5CC8">
      <w:r>
        <w:t>1099. Mazās grupas "911 Māju, viesnīcu un biroju apkopēji un palīgi" profesijas klasificētas:</w:t>
      </w:r>
    </w:p>
    <w:p w14:paraId="7D56B2F1" w14:textId="77777777" w:rsidR="008551E9" w:rsidRDefault="004B5CC8">
      <w:r>
        <w:t>1099.1. atsevišķajā grupā "9111 Mājstrādnieki";</w:t>
      </w:r>
    </w:p>
    <w:p w14:paraId="021BB939" w14:textId="77777777" w:rsidR="008551E9" w:rsidRDefault="004B5CC8">
      <w:r>
        <w:t>1099.2. atsevišķajā grupā "9112 Biroju, viesnīcu un citu telpu apkopēji".</w:t>
      </w:r>
    </w:p>
    <w:p w14:paraId="7C9D61F2" w14:textId="77777777" w:rsidR="008551E9" w:rsidRDefault="004B5CC8">
      <w:r>
        <w:t>1100. Mazās grupas "911 Māju, viesnīcu un biroju apkopēji un palīgi" un šā klasifikatora 1099. punktā minēto atsevišķo grupu profesijām atbilstošās kvalifikācijas pamatprasības:</w:t>
      </w:r>
    </w:p>
    <w:p w14:paraId="3CC3817E" w14:textId="77777777" w:rsidR="008551E9" w:rsidRDefault="004B5CC8">
      <w:r>
        <w:t xml:space="preserve">1100.1.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334BA401" w14:textId="77777777" w:rsidR="008551E9" w:rsidRDefault="004B5CC8">
      <w:r>
        <w:t xml:space="preserve">1100.2. </w:t>
      </w:r>
      <w:r>
        <w:rPr>
          <w:i/>
          <w:u w:val="single"/>
        </w:rPr>
        <w:t>prot:</w:t>
      </w:r>
      <w:r>
        <w:t xml:space="preserve"> lietot vienkāršus darbarīkus, profesionālo uzkopšanas inventāru un tīrīšanas līdzekļus un tos dozēt, pašizglītoties, pilnveidot prasmes un iemaņas;</w:t>
      </w:r>
    </w:p>
    <w:p w14:paraId="77DF7D0C" w14:textId="77777777" w:rsidR="008551E9" w:rsidRDefault="004B5CC8">
      <w:r>
        <w:t xml:space="preserve">1100.3.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53CD2886" w14:textId="77777777" w:rsidR="008551E9" w:rsidRDefault="004B5CC8">
      <w:r>
        <w:t xml:space="preserve">1100.4. </w:t>
      </w:r>
      <w:r>
        <w:rPr>
          <w:i/>
          <w:u w:val="single"/>
        </w:rPr>
        <w:t xml:space="preserve"> izglītība:</w:t>
      </w:r>
      <w:r>
        <w:t xml:space="preserve"> pamatizglītība un pamatiemaņas vai pamata pakāpes profesionālā izglītība.</w:t>
      </w:r>
    </w:p>
    <w:p w14:paraId="00987D91" w14:textId="77777777" w:rsidR="008551E9" w:rsidRDefault="004B5CC8">
      <w:pPr>
        <w:jc w:val="center"/>
        <w:rPr>
          <w:b/>
        </w:rPr>
      </w:pPr>
      <w:r>
        <w:rPr>
          <w:b/>
        </w:rPr>
        <w:t>10.1.1. PROFESIJU ATSEVIŠĶĀ GRUPA</w:t>
      </w:r>
    </w:p>
    <w:p w14:paraId="7515D1D4" w14:textId="77777777" w:rsidR="008551E9" w:rsidRDefault="004B5CC8">
      <w:pPr>
        <w:jc w:val="center"/>
        <w:rPr>
          <w:b/>
        </w:rPr>
      </w:pPr>
      <w:r>
        <w:rPr>
          <w:b/>
        </w:rPr>
        <w:t>"9111 Mājstrādnieki"</w:t>
      </w:r>
    </w:p>
    <w:p w14:paraId="611FAE05" w14:textId="77777777" w:rsidR="008551E9" w:rsidRDefault="004B5CC8">
      <w:r>
        <w:t>1101. Atsevišķās grupas "9111 Mājstrādnieki" profesijā nodarbinātie apkopj mājas telpas ar rokām vai ar tīrīšanas tehniku, mazgā un pulē grīdas un mēbeles, pērk produktus, mazgā traukus, gatavo un pasniedz ēdienus, izpilda citus ar mājas apkopšanu saistītus pienākumus.</w:t>
      </w:r>
    </w:p>
    <w:p w14:paraId="1763F2E0" w14:textId="77777777" w:rsidR="008551E9" w:rsidRDefault="004B5CC8">
      <w:pPr>
        <w:rPr>
          <w:b/>
        </w:rPr>
      </w:pPr>
      <w:r>
        <w:rPr>
          <w:b/>
        </w:rPr>
        <w:t>1102. Atsevišķās grupas "9111 Mājstrādnieki"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0F200865" w14:textId="77777777">
        <w:tc>
          <w:tcPr>
            <w:tcW w:w="9641" w:type="dxa"/>
            <w:shd w:val="clear" w:color="auto" w:fill="FFFFFF"/>
            <w:noWrap/>
            <w:tcMar>
              <w:top w:w="30" w:type="dxa"/>
              <w:left w:w="30" w:type="dxa"/>
              <w:bottom w:w="30" w:type="dxa"/>
              <w:right w:w="30" w:type="dxa"/>
            </w:tcMar>
            <w:vAlign w:val="center"/>
          </w:tcPr>
          <w:p w14:paraId="706934EB" w14:textId="77777777" w:rsidR="008551E9" w:rsidRDefault="004B5CC8">
            <w:r>
              <w:t>– apkopt mājas telpas ar rokām vai ar tīrīšanas tehniku; mazgāt un vaskot grīdas, mazgāt logus un to rāmjus, palodzes; pulēt mēbeles; mazgāt, gludināt un lāpīt veļu; gatavot un pasniegt ēdienus, mazgāt traukus; pirkt pārtikas produktus; izpildīt citus ar mājas apkopšanu saistītus pienākumus.</w:t>
            </w:r>
          </w:p>
        </w:tc>
      </w:tr>
      <w:tr w:rsidR="008551E9" w14:paraId="15ABB628" w14:textId="77777777">
        <w:tc>
          <w:tcPr>
            <w:tcW w:w="9641" w:type="dxa"/>
            <w:shd w:val="clear" w:color="auto" w:fill="FFFFFF"/>
            <w:noWrap/>
            <w:tcMar>
              <w:top w:w="30" w:type="dxa"/>
              <w:left w:w="30" w:type="dxa"/>
              <w:bottom w:w="30" w:type="dxa"/>
              <w:right w:w="30" w:type="dxa"/>
            </w:tcMar>
            <w:vAlign w:val="center"/>
          </w:tcPr>
          <w:p w14:paraId="5AEEC941" w14:textId="77777777" w:rsidR="008551E9" w:rsidRDefault="004B5CC8">
            <w:r>
              <w:t>Profesija ir "MĀJKALPOTĀJS" – profesijas kods "9111 01".</w:t>
            </w:r>
          </w:p>
        </w:tc>
      </w:tr>
    </w:tbl>
    <w:p w14:paraId="7777D373" w14:textId="77777777" w:rsidR="008551E9" w:rsidRDefault="008551E9"/>
    <w:p w14:paraId="4AF7E873" w14:textId="77777777" w:rsidR="008551E9" w:rsidRDefault="004B5CC8">
      <w:pPr>
        <w:jc w:val="center"/>
        <w:rPr>
          <w:b/>
        </w:rPr>
      </w:pPr>
      <w:r>
        <w:rPr>
          <w:b/>
        </w:rPr>
        <w:t>10.1.2. PROFESIJU ATSEVIŠĶĀ GRUPA</w:t>
      </w:r>
    </w:p>
    <w:p w14:paraId="239D5F6B" w14:textId="77777777" w:rsidR="008551E9" w:rsidRDefault="004B5CC8">
      <w:pPr>
        <w:jc w:val="center"/>
        <w:rPr>
          <w:b/>
        </w:rPr>
      </w:pPr>
      <w:r>
        <w:rPr>
          <w:b/>
        </w:rPr>
        <w:t>"9112 Biroju, viesnīcu un citu telpu apkopēji"</w:t>
      </w:r>
    </w:p>
    <w:p w14:paraId="676244F7" w14:textId="77777777" w:rsidR="008551E9" w:rsidRDefault="004B5CC8">
      <w:r>
        <w:t>1103. Atsevišķās grupas "9112 Biroju, viesnīcu un citu telpu apkopēji" profesijās nodarbinātie veic dažādus darbus, uztur tīrību un kārtību viesnīcās, birojos un citās telpās, kā arī gaisa kuģos, vilcienos, autobusos un citos transportlīdzekļos.</w:t>
      </w:r>
    </w:p>
    <w:p w14:paraId="3FFCA14E" w14:textId="77777777" w:rsidR="008551E9" w:rsidRDefault="004B5CC8">
      <w:pPr>
        <w:rPr>
          <w:b/>
        </w:rPr>
      </w:pPr>
      <w:r>
        <w:rPr>
          <w:b/>
        </w:rPr>
        <w:t>1104. Atsevišķās grupas "9112 Biroju, viesnīcu un citu telpu apkopēji"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4C7F8B" w14:textId="77777777">
        <w:tc>
          <w:tcPr>
            <w:tcW w:w="28923" w:type="dxa"/>
            <w:gridSpan w:val="3"/>
            <w:shd w:val="clear" w:color="auto" w:fill="FFFFFF"/>
            <w:noWrap/>
            <w:tcMar>
              <w:top w:w="30" w:type="dxa"/>
              <w:left w:w="30" w:type="dxa"/>
              <w:bottom w:w="30" w:type="dxa"/>
              <w:right w:w="30" w:type="dxa"/>
            </w:tcMar>
            <w:vAlign w:val="center"/>
          </w:tcPr>
          <w:p w14:paraId="59C5048D" w14:textId="77777777" w:rsidR="008551E9" w:rsidRDefault="004B5CC8">
            <w:r>
              <w:t>– apkopt ar rokām vai ar tīrīšanas tehniku telpas viesnīcās, birojos un citās iestādēs un uzņēmumos, kā arī gaisa kuģos, vilcienos, autobusos un citos transportlīdzekļos; mazgāt un vaskot grīdas, mazgāt logus un to rāmjus, palodzes, pulēt mēbeles; veikt sanitāro mezglu un citu telpu uzkopšanu saskaņā ar sanitāri tehniskajām prasībām; novietot un papildināt personīgās higiēnas līdzekļu daudzumu tualetēs un vannas istabās; klāt gultas, mainīt gultas veļu un dvieļus; iztukšot atkritumu tvertnes; pārzināt uzņēmuma darba organizāciju; sekmēt viesa labsajūtu, uzturot labvēlīgu mikroklimatu; spēt sazināties ar viesi valsts valodā un vismaz vienā svešvalodā; ievērot viesmīlības un saskarsmes pamatprincipus; plānot un koordinēt savu darbu; uzkopt ražošanas un dienesta telpas, novākt metāla skaidas un atgriezumus; uzkopt sabiedriskās tualetes, iekasēt maksu no klientiem un izsniegt ieejas biļetes.</w:t>
            </w:r>
          </w:p>
        </w:tc>
      </w:tr>
      <w:tr w:rsidR="008551E9" w14:paraId="6E333397" w14:textId="77777777">
        <w:tc>
          <w:tcPr>
            <w:tcW w:w="9641" w:type="dxa"/>
            <w:shd w:val="clear" w:color="auto" w:fill="DAEEF3"/>
            <w:noWrap/>
            <w:tcMar>
              <w:top w:w="30" w:type="dxa"/>
              <w:left w:w="30" w:type="dxa"/>
              <w:bottom w:w="30" w:type="dxa"/>
              <w:right w:w="30" w:type="dxa"/>
            </w:tcMar>
            <w:vAlign w:val="center"/>
          </w:tcPr>
          <w:p w14:paraId="6FC5EE0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749908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C3A9356" w14:textId="77777777" w:rsidR="008551E9" w:rsidRDefault="004B5CC8">
            <w:pPr>
              <w:jc w:val="center"/>
              <w:rPr>
                <w:b/>
              </w:rPr>
            </w:pPr>
            <w:r>
              <w:rPr>
                <w:b/>
              </w:rPr>
              <w:t>Profesijas kods</w:t>
            </w:r>
          </w:p>
        </w:tc>
      </w:tr>
      <w:tr w:rsidR="008551E9" w14:paraId="01A66686" w14:textId="77777777">
        <w:tc>
          <w:tcPr>
            <w:tcW w:w="9641" w:type="dxa"/>
            <w:shd w:val="clear" w:color="auto" w:fill="FFFFFF"/>
            <w:noWrap/>
            <w:tcMar>
              <w:top w:w="30" w:type="dxa"/>
              <w:left w:w="30" w:type="dxa"/>
              <w:bottom w:w="30" w:type="dxa"/>
              <w:right w:w="30" w:type="dxa"/>
            </w:tcMar>
            <w:vAlign w:val="center"/>
          </w:tcPr>
          <w:p w14:paraId="3D4F10AE" w14:textId="77777777" w:rsidR="008551E9" w:rsidRDefault="004B5CC8">
            <w:r>
              <w:t>1104.1.</w:t>
            </w:r>
          </w:p>
        </w:tc>
        <w:tc>
          <w:tcPr>
            <w:tcW w:w="9641" w:type="dxa"/>
            <w:shd w:val="clear" w:color="auto" w:fill="FFFFFF"/>
            <w:noWrap/>
            <w:tcMar>
              <w:top w:w="30" w:type="dxa"/>
              <w:left w:w="30" w:type="dxa"/>
              <w:bottom w:w="30" w:type="dxa"/>
              <w:right w:w="30" w:type="dxa"/>
            </w:tcMar>
            <w:vAlign w:val="center"/>
          </w:tcPr>
          <w:p w14:paraId="1D3FC18C" w14:textId="77777777" w:rsidR="008551E9" w:rsidRDefault="004B5CC8">
            <w:r>
              <w:t>APKOPĒJS</w:t>
            </w:r>
          </w:p>
        </w:tc>
        <w:tc>
          <w:tcPr>
            <w:tcW w:w="9641" w:type="dxa"/>
            <w:shd w:val="clear" w:color="auto" w:fill="FFFFFF"/>
            <w:noWrap/>
            <w:tcMar>
              <w:top w:w="30" w:type="dxa"/>
              <w:left w:w="30" w:type="dxa"/>
              <w:bottom w:w="30" w:type="dxa"/>
              <w:right w:w="30" w:type="dxa"/>
            </w:tcMar>
            <w:vAlign w:val="center"/>
          </w:tcPr>
          <w:p w14:paraId="31F0E5A3" w14:textId="77777777" w:rsidR="008551E9" w:rsidRDefault="004B5CC8">
            <w:pPr>
              <w:jc w:val="center"/>
            </w:pPr>
            <w:r>
              <w:t>9112 01</w:t>
            </w:r>
          </w:p>
        </w:tc>
      </w:tr>
      <w:tr w:rsidR="008551E9" w14:paraId="3EFCE3FF" w14:textId="77777777">
        <w:tc>
          <w:tcPr>
            <w:tcW w:w="9641" w:type="dxa"/>
            <w:shd w:val="clear" w:color="auto" w:fill="FFFFFF"/>
            <w:noWrap/>
            <w:tcMar>
              <w:top w:w="30" w:type="dxa"/>
              <w:left w:w="30" w:type="dxa"/>
              <w:bottom w:w="30" w:type="dxa"/>
              <w:right w:w="30" w:type="dxa"/>
            </w:tcMar>
            <w:vAlign w:val="center"/>
          </w:tcPr>
          <w:p w14:paraId="67B7E105" w14:textId="77777777" w:rsidR="008551E9" w:rsidRDefault="004B5CC8">
            <w:r>
              <w:t>1104.2.</w:t>
            </w:r>
          </w:p>
        </w:tc>
        <w:tc>
          <w:tcPr>
            <w:tcW w:w="9641" w:type="dxa"/>
            <w:shd w:val="clear" w:color="auto" w:fill="FFFFFF"/>
            <w:noWrap/>
            <w:tcMar>
              <w:top w:w="30" w:type="dxa"/>
              <w:left w:w="30" w:type="dxa"/>
              <w:bottom w:w="30" w:type="dxa"/>
              <w:right w:w="30" w:type="dxa"/>
            </w:tcMar>
            <w:vAlign w:val="center"/>
          </w:tcPr>
          <w:p w14:paraId="14405B74" w14:textId="77777777" w:rsidR="008551E9" w:rsidRDefault="004B5CC8">
            <w:r>
              <w:t>TĪRĪTĀJS (</w:t>
            </w:r>
            <w:r>
              <w:rPr>
                <w:i/>
              </w:rPr>
              <w:t>roku darbs</w:t>
            </w:r>
            <w:r>
              <w:t>)</w:t>
            </w:r>
          </w:p>
        </w:tc>
        <w:tc>
          <w:tcPr>
            <w:tcW w:w="9641" w:type="dxa"/>
            <w:shd w:val="clear" w:color="auto" w:fill="FFFFFF"/>
            <w:noWrap/>
            <w:tcMar>
              <w:top w:w="30" w:type="dxa"/>
              <w:left w:w="30" w:type="dxa"/>
              <w:bottom w:w="30" w:type="dxa"/>
              <w:right w:w="30" w:type="dxa"/>
            </w:tcMar>
            <w:vAlign w:val="center"/>
          </w:tcPr>
          <w:p w14:paraId="04013FE5" w14:textId="77777777" w:rsidR="008551E9" w:rsidRDefault="004B5CC8">
            <w:pPr>
              <w:jc w:val="center"/>
            </w:pPr>
            <w:r>
              <w:t>9112 02</w:t>
            </w:r>
          </w:p>
        </w:tc>
      </w:tr>
      <w:tr w:rsidR="008551E9" w14:paraId="5C1A0539" w14:textId="77777777">
        <w:tc>
          <w:tcPr>
            <w:tcW w:w="9641" w:type="dxa"/>
            <w:shd w:val="clear" w:color="auto" w:fill="FFFFFF"/>
            <w:noWrap/>
            <w:tcMar>
              <w:top w:w="30" w:type="dxa"/>
              <w:left w:w="30" w:type="dxa"/>
              <w:bottom w:w="30" w:type="dxa"/>
              <w:right w:w="30" w:type="dxa"/>
            </w:tcMar>
            <w:vAlign w:val="center"/>
          </w:tcPr>
          <w:p w14:paraId="06C38322" w14:textId="77777777" w:rsidR="008551E9" w:rsidRDefault="004B5CC8">
            <w:r>
              <w:t>1104.3.</w:t>
            </w:r>
          </w:p>
        </w:tc>
        <w:tc>
          <w:tcPr>
            <w:tcW w:w="9641" w:type="dxa"/>
            <w:shd w:val="clear" w:color="auto" w:fill="FFFFFF"/>
            <w:noWrap/>
            <w:tcMar>
              <w:top w:w="30" w:type="dxa"/>
              <w:left w:w="30" w:type="dxa"/>
              <w:bottom w:w="30" w:type="dxa"/>
              <w:right w:w="30" w:type="dxa"/>
            </w:tcMar>
            <w:vAlign w:val="center"/>
          </w:tcPr>
          <w:p w14:paraId="158A6C7F" w14:textId="77777777" w:rsidR="008551E9" w:rsidRDefault="004B5CC8">
            <w:r>
              <w:t>Viesnīcas ISTABENIS</w:t>
            </w:r>
          </w:p>
        </w:tc>
        <w:tc>
          <w:tcPr>
            <w:tcW w:w="9641" w:type="dxa"/>
            <w:shd w:val="clear" w:color="auto" w:fill="FFFFFF"/>
            <w:noWrap/>
            <w:tcMar>
              <w:top w:w="30" w:type="dxa"/>
              <w:left w:w="30" w:type="dxa"/>
              <w:bottom w:w="30" w:type="dxa"/>
              <w:right w:w="30" w:type="dxa"/>
            </w:tcMar>
            <w:vAlign w:val="center"/>
          </w:tcPr>
          <w:p w14:paraId="7A710000" w14:textId="77777777" w:rsidR="008551E9" w:rsidRDefault="004B5CC8">
            <w:pPr>
              <w:jc w:val="center"/>
            </w:pPr>
            <w:r>
              <w:t>9112 03</w:t>
            </w:r>
          </w:p>
        </w:tc>
      </w:tr>
      <w:tr w:rsidR="008551E9" w14:paraId="0ADA2306" w14:textId="77777777">
        <w:tc>
          <w:tcPr>
            <w:tcW w:w="9641" w:type="dxa"/>
            <w:shd w:val="clear" w:color="auto" w:fill="FFFFFF"/>
            <w:noWrap/>
            <w:tcMar>
              <w:top w:w="30" w:type="dxa"/>
              <w:left w:w="30" w:type="dxa"/>
              <w:bottom w:w="30" w:type="dxa"/>
              <w:right w:w="30" w:type="dxa"/>
            </w:tcMar>
            <w:vAlign w:val="center"/>
          </w:tcPr>
          <w:p w14:paraId="6D47340C" w14:textId="77777777" w:rsidR="008551E9" w:rsidRDefault="004B5CC8">
            <w:r>
              <w:t>1104.4.</w:t>
            </w:r>
          </w:p>
        </w:tc>
        <w:tc>
          <w:tcPr>
            <w:tcW w:w="9641" w:type="dxa"/>
            <w:shd w:val="clear" w:color="auto" w:fill="FFFFFF"/>
            <w:noWrap/>
            <w:tcMar>
              <w:top w:w="30" w:type="dxa"/>
              <w:left w:w="30" w:type="dxa"/>
              <w:bottom w:w="30" w:type="dxa"/>
              <w:right w:w="30" w:type="dxa"/>
            </w:tcMar>
            <w:vAlign w:val="center"/>
          </w:tcPr>
          <w:p w14:paraId="5FA4901E" w14:textId="77777777" w:rsidR="008551E9" w:rsidRDefault="004B5CC8">
            <w:r>
              <w:t>ISTABENIS</w:t>
            </w:r>
          </w:p>
        </w:tc>
        <w:tc>
          <w:tcPr>
            <w:tcW w:w="9641" w:type="dxa"/>
            <w:shd w:val="clear" w:color="auto" w:fill="FFFFFF"/>
            <w:noWrap/>
            <w:tcMar>
              <w:top w:w="30" w:type="dxa"/>
              <w:left w:w="30" w:type="dxa"/>
              <w:bottom w:w="30" w:type="dxa"/>
              <w:right w:w="30" w:type="dxa"/>
            </w:tcMar>
            <w:vAlign w:val="center"/>
          </w:tcPr>
          <w:p w14:paraId="4739AE22" w14:textId="77777777" w:rsidR="008551E9" w:rsidRDefault="004B5CC8">
            <w:pPr>
              <w:jc w:val="center"/>
            </w:pPr>
            <w:r>
              <w:t>9112 04</w:t>
            </w:r>
          </w:p>
        </w:tc>
      </w:tr>
      <w:tr w:rsidR="008551E9" w14:paraId="2FE0C93E" w14:textId="77777777">
        <w:tc>
          <w:tcPr>
            <w:tcW w:w="9641" w:type="dxa"/>
            <w:shd w:val="clear" w:color="auto" w:fill="FFFFFF"/>
            <w:noWrap/>
            <w:tcMar>
              <w:top w:w="30" w:type="dxa"/>
              <w:left w:w="30" w:type="dxa"/>
              <w:bottom w:w="30" w:type="dxa"/>
              <w:right w:w="30" w:type="dxa"/>
            </w:tcMar>
            <w:vAlign w:val="center"/>
          </w:tcPr>
          <w:p w14:paraId="6D7E5A65" w14:textId="77777777" w:rsidR="008551E9" w:rsidRDefault="004B5CC8">
            <w:r>
              <w:t>1104.5.</w:t>
            </w:r>
          </w:p>
        </w:tc>
        <w:tc>
          <w:tcPr>
            <w:tcW w:w="9641" w:type="dxa"/>
            <w:shd w:val="clear" w:color="auto" w:fill="FFFFFF"/>
            <w:noWrap/>
            <w:tcMar>
              <w:top w:w="30" w:type="dxa"/>
              <w:left w:w="30" w:type="dxa"/>
              <w:bottom w:w="30" w:type="dxa"/>
              <w:right w:w="30" w:type="dxa"/>
            </w:tcMar>
            <w:vAlign w:val="center"/>
          </w:tcPr>
          <w:p w14:paraId="235EBDE5" w14:textId="77777777" w:rsidR="008551E9" w:rsidRDefault="004B5CC8">
            <w:r>
              <w:t>Tūrisma mītnes ISTABENIS</w:t>
            </w:r>
          </w:p>
        </w:tc>
        <w:tc>
          <w:tcPr>
            <w:tcW w:w="9641" w:type="dxa"/>
            <w:shd w:val="clear" w:color="auto" w:fill="FFFFFF"/>
            <w:noWrap/>
            <w:tcMar>
              <w:top w:w="30" w:type="dxa"/>
              <w:left w:w="30" w:type="dxa"/>
              <w:bottom w:w="30" w:type="dxa"/>
              <w:right w:w="30" w:type="dxa"/>
            </w:tcMar>
            <w:vAlign w:val="center"/>
          </w:tcPr>
          <w:p w14:paraId="04A7AE92" w14:textId="77777777" w:rsidR="008551E9" w:rsidRDefault="004B5CC8">
            <w:pPr>
              <w:jc w:val="center"/>
            </w:pPr>
            <w:r>
              <w:t>9112 05</w:t>
            </w:r>
          </w:p>
        </w:tc>
      </w:tr>
      <w:tr w:rsidR="008551E9" w14:paraId="2A267331" w14:textId="77777777">
        <w:tc>
          <w:tcPr>
            <w:tcW w:w="9641" w:type="dxa"/>
            <w:shd w:val="clear" w:color="auto" w:fill="FFFFFF"/>
            <w:noWrap/>
            <w:tcMar>
              <w:top w:w="30" w:type="dxa"/>
              <w:left w:w="30" w:type="dxa"/>
              <w:bottom w:w="30" w:type="dxa"/>
              <w:right w:w="30" w:type="dxa"/>
            </w:tcMar>
            <w:vAlign w:val="center"/>
          </w:tcPr>
          <w:p w14:paraId="5D951DD2" w14:textId="77777777" w:rsidR="008551E9" w:rsidRDefault="004B5CC8">
            <w:r>
              <w:t>1104.6.</w:t>
            </w:r>
          </w:p>
        </w:tc>
        <w:tc>
          <w:tcPr>
            <w:tcW w:w="9641" w:type="dxa"/>
            <w:shd w:val="clear" w:color="auto" w:fill="FFFFFF"/>
            <w:noWrap/>
            <w:tcMar>
              <w:top w:w="30" w:type="dxa"/>
              <w:left w:w="30" w:type="dxa"/>
              <w:bottom w:w="30" w:type="dxa"/>
              <w:right w:w="30" w:type="dxa"/>
            </w:tcMar>
            <w:vAlign w:val="center"/>
          </w:tcPr>
          <w:p w14:paraId="3CA5FA60" w14:textId="77777777" w:rsidR="008551E9" w:rsidRDefault="004B5CC8">
            <w:r>
              <w:t>Sabiedrisko tualešu APKOPĒJS</w:t>
            </w:r>
          </w:p>
        </w:tc>
        <w:tc>
          <w:tcPr>
            <w:tcW w:w="9641" w:type="dxa"/>
            <w:shd w:val="clear" w:color="auto" w:fill="FFFFFF"/>
            <w:noWrap/>
            <w:tcMar>
              <w:top w:w="30" w:type="dxa"/>
              <w:left w:w="30" w:type="dxa"/>
              <w:bottom w:w="30" w:type="dxa"/>
              <w:right w:w="30" w:type="dxa"/>
            </w:tcMar>
            <w:vAlign w:val="center"/>
          </w:tcPr>
          <w:p w14:paraId="4682FCBB" w14:textId="77777777" w:rsidR="008551E9" w:rsidRDefault="004B5CC8">
            <w:pPr>
              <w:jc w:val="center"/>
            </w:pPr>
            <w:r>
              <w:t>9112 06</w:t>
            </w:r>
          </w:p>
        </w:tc>
      </w:tr>
    </w:tbl>
    <w:p w14:paraId="201DEFCD" w14:textId="77777777" w:rsidR="008551E9" w:rsidRDefault="008551E9"/>
    <w:p w14:paraId="37854C83" w14:textId="77777777" w:rsidR="008551E9" w:rsidRDefault="004B5CC8">
      <w:pPr>
        <w:jc w:val="center"/>
        <w:rPr>
          <w:b/>
        </w:rPr>
      </w:pPr>
      <w:r>
        <w:rPr>
          <w:b/>
        </w:rPr>
        <w:t>10.2. PROFESIJU MAZĀ GRUPA</w:t>
      </w:r>
    </w:p>
    <w:p w14:paraId="0FD50A8B" w14:textId="77777777" w:rsidR="008551E9" w:rsidRDefault="004B5CC8">
      <w:pPr>
        <w:jc w:val="center"/>
        <w:rPr>
          <w:b/>
        </w:rPr>
      </w:pPr>
      <w:r>
        <w:rPr>
          <w:b/>
        </w:rPr>
        <w:t>"912 Transportlīdzekļu, logu un veļas mazgātāji un citu ar rokām veicamu tīrīšanas darbu izpildītāji"</w:t>
      </w:r>
    </w:p>
    <w:p w14:paraId="7B023EE0" w14:textId="77777777" w:rsidR="008551E9" w:rsidRDefault="004B5CC8">
      <w:r>
        <w:t>1105. Mazās grupas "912 Transportlīdzekļu, logu un veļas mazgātāji un citu ar rokām veicamu tīrīšanas darbu izpildītāji" profesijās nodarbinātie mazgā ēku logus, vitrīnu stiklus, kā arī transportlīdzekļus, mazgā un gludina veļu.</w:t>
      </w:r>
    </w:p>
    <w:p w14:paraId="2033030D" w14:textId="77777777" w:rsidR="008551E9" w:rsidRDefault="004B5CC8">
      <w:r>
        <w:t>1106. Mazās grupas "912 Transportlīdzekļu, logu un veļas mazgātāji un citu ar rokām veicamu tīrīšanas darbu izpildītāji" profesijas klasificētas:</w:t>
      </w:r>
    </w:p>
    <w:p w14:paraId="6008BDF2" w14:textId="77777777" w:rsidR="008551E9" w:rsidRDefault="004B5CC8">
      <w:r>
        <w:t>1106.1. atsevišķajā grupā "9121 Veļas mazgātāji un gludinātāji";</w:t>
      </w:r>
    </w:p>
    <w:p w14:paraId="4A6BDDE8" w14:textId="77777777" w:rsidR="008551E9" w:rsidRDefault="004B5CC8">
      <w:r>
        <w:t>1106.2. atsevišķajā grupā "9122 Transportlīdzekļu mazgātāji";</w:t>
      </w:r>
    </w:p>
    <w:p w14:paraId="272CE3D3" w14:textId="77777777" w:rsidR="008551E9" w:rsidRDefault="004B5CC8">
      <w:r>
        <w:t>1106.3. atsevišķajā grupā "9123 Logu mazgātāji";</w:t>
      </w:r>
    </w:p>
    <w:p w14:paraId="002CE7A1" w14:textId="77777777" w:rsidR="008551E9" w:rsidRDefault="004B5CC8">
      <w:r>
        <w:t>1106.4. atsevišķajā grupā "9129 Citi tīrīšanas darbu veicēji".</w:t>
      </w:r>
    </w:p>
    <w:p w14:paraId="55BEB406" w14:textId="77777777" w:rsidR="008551E9" w:rsidRDefault="004B5CC8">
      <w:r>
        <w:t>1107. Mazās grupas "912 Transportlīdzekļu, logu un veļas mazgātāji un citu ar rokām veicamu tīrīšanas darbu izpildītāji" un šā klasifikatora 1106. punktā minēto atsevišķo grupu profesijām atbilstošās kvalifikācijas pamatprasības:</w:t>
      </w:r>
    </w:p>
    <w:p w14:paraId="100D2E4A" w14:textId="77777777" w:rsidR="008551E9" w:rsidRDefault="004B5CC8">
      <w:r>
        <w:t xml:space="preserve">1107.1.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64B58228" w14:textId="77777777" w:rsidR="008551E9" w:rsidRDefault="004B5CC8">
      <w:r>
        <w:t xml:space="preserve">1107.2. </w:t>
      </w:r>
      <w:r>
        <w:rPr>
          <w:i/>
          <w:u w:val="single"/>
        </w:rPr>
        <w:t>prot:</w:t>
      </w:r>
      <w:r>
        <w:t xml:space="preserve"> lietot vienkāršus darbarīkus, pašizglītoties, pilnveidot prasmes un iemaņas;</w:t>
      </w:r>
    </w:p>
    <w:p w14:paraId="224F17FE" w14:textId="77777777" w:rsidR="008551E9" w:rsidRDefault="004B5CC8">
      <w:r>
        <w:t xml:space="preserve">1107.3.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4F582E7C" w14:textId="77777777" w:rsidR="008551E9" w:rsidRDefault="004B5CC8">
      <w:r>
        <w:t xml:space="preserve">1107.4. </w:t>
      </w:r>
      <w:r>
        <w:rPr>
          <w:i/>
          <w:u w:val="single"/>
        </w:rPr>
        <w:t xml:space="preserve"> izglītība:</w:t>
      </w:r>
      <w:r>
        <w:t xml:space="preserve"> pamatizglītība un pamatiemaņas vai pamata pakāpes profesionālā izglītība.</w:t>
      </w:r>
    </w:p>
    <w:p w14:paraId="04FC2244" w14:textId="77777777" w:rsidR="008551E9" w:rsidRDefault="004B5CC8">
      <w:pPr>
        <w:jc w:val="center"/>
        <w:rPr>
          <w:b/>
        </w:rPr>
      </w:pPr>
      <w:r>
        <w:rPr>
          <w:b/>
        </w:rPr>
        <w:t>10.2.1. PROFESIJU ATSEVIŠĶĀ GRUPA</w:t>
      </w:r>
    </w:p>
    <w:p w14:paraId="57BB4EA9" w14:textId="77777777" w:rsidR="008551E9" w:rsidRDefault="004B5CC8">
      <w:pPr>
        <w:jc w:val="center"/>
        <w:rPr>
          <w:b/>
        </w:rPr>
      </w:pPr>
      <w:r>
        <w:rPr>
          <w:b/>
        </w:rPr>
        <w:t>"9121 Veļas mazgātāji un gludinātāji"</w:t>
      </w:r>
    </w:p>
    <w:p w14:paraId="47C59FEE" w14:textId="77777777" w:rsidR="008551E9" w:rsidRDefault="004B5CC8">
      <w:r>
        <w:t>1108. Atsevišķās grupas "9121 Veļas mazgātāji un gludinātāji" profesijās nodarbinātie mazgā un gludina ar rokām dažādu veļu un apģērbu.</w:t>
      </w:r>
    </w:p>
    <w:p w14:paraId="039554F1" w14:textId="77777777" w:rsidR="008551E9" w:rsidRDefault="004B5CC8">
      <w:pPr>
        <w:rPr>
          <w:b/>
        </w:rPr>
      </w:pPr>
      <w:r>
        <w:rPr>
          <w:b/>
        </w:rPr>
        <w:t>1109. Atsevišķās grupas "9121 Veļas mazgātāji un gludinātāji"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52FA96E" w14:textId="77777777">
        <w:tc>
          <w:tcPr>
            <w:tcW w:w="28923" w:type="dxa"/>
            <w:gridSpan w:val="3"/>
            <w:shd w:val="clear" w:color="auto" w:fill="FFFFFF"/>
            <w:noWrap/>
            <w:tcMar>
              <w:top w:w="30" w:type="dxa"/>
              <w:left w:w="30" w:type="dxa"/>
              <w:bottom w:w="30" w:type="dxa"/>
              <w:right w:w="30" w:type="dxa"/>
            </w:tcMar>
            <w:vAlign w:val="center"/>
          </w:tcPr>
          <w:p w14:paraId="12E84F1C" w14:textId="77777777" w:rsidR="008551E9" w:rsidRDefault="004B5CC8">
            <w:r>
              <w:t>– veikt mazgāšanas un uzkopšanas līdzekļu, inventāra pasūtījumus, uzglabāšanu un izsniegšanu; veikt nepieciešamo darba apģērbu pasūtīšanu, uzskaiti, izsniegšanu un norakstīšanu; mazgāt, ar gludekli gludināt veļu un apģērbu; piešūt pogas un veikt nelielus veļas un apģērbu remontdarbus; tīrīt apģērbus un ādas izstrādājumus ar ķīmiskiem preparātiem.</w:t>
            </w:r>
          </w:p>
        </w:tc>
      </w:tr>
      <w:tr w:rsidR="008551E9" w14:paraId="13A3FEA9" w14:textId="77777777">
        <w:tc>
          <w:tcPr>
            <w:tcW w:w="9641" w:type="dxa"/>
            <w:shd w:val="clear" w:color="auto" w:fill="DAEEF3"/>
            <w:noWrap/>
            <w:tcMar>
              <w:top w:w="30" w:type="dxa"/>
              <w:left w:w="30" w:type="dxa"/>
              <w:bottom w:w="30" w:type="dxa"/>
              <w:right w:w="30" w:type="dxa"/>
            </w:tcMar>
            <w:vAlign w:val="center"/>
          </w:tcPr>
          <w:p w14:paraId="4083CD0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B5C9CD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FAD401" w14:textId="77777777" w:rsidR="008551E9" w:rsidRDefault="004B5CC8">
            <w:pPr>
              <w:jc w:val="center"/>
              <w:rPr>
                <w:b/>
              </w:rPr>
            </w:pPr>
            <w:r>
              <w:rPr>
                <w:b/>
              </w:rPr>
              <w:t>Profesijas kods</w:t>
            </w:r>
          </w:p>
        </w:tc>
      </w:tr>
      <w:tr w:rsidR="008551E9" w14:paraId="3CEE67D9" w14:textId="77777777">
        <w:tc>
          <w:tcPr>
            <w:tcW w:w="9641" w:type="dxa"/>
            <w:shd w:val="clear" w:color="auto" w:fill="FFFFFF"/>
            <w:noWrap/>
            <w:tcMar>
              <w:top w:w="30" w:type="dxa"/>
              <w:left w:w="30" w:type="dxa"/>
              <w:bottom w:w="30" w:type="dxa"/>
              <w:right w:w="30" w:type="dxa"/>
            </w:tcMar>
            <w:vAlign w:val="center"/>
          </w:tcPr>
          <w:p w14:paraId="156D5A23" w14:textId="77777777" w:rsidR="008551E9" w:rsidRDefault="004B5CC8">
            <w:r>
              <w:t>1109.1.</w:t>
            </w:r>
          </w:p>
        </w:tc>
        <w:tc>
          <w:tcPr>
            <w:tcW w:w="9641" w:type="dxa"/>
            <w:shd w:val="clear" w:color="auto" w:fill="FFFFFF"/>
            <w:noWrap/>
            <w:tcMar>
              <w:top w:w="30" w:type="dxa"/>
              <w:left w:w="30" w:type="dxa"/>
              <w:bottom w:w="30" w:type="dxa"/>
              <w:right w:w="30" w:type="dxa"/>
            </w:tcMar>
            <w:vAlign w:val="center"/>
          </w:tcPr>
          <w:p w14:paraId="1F27A1CC" w14:textId="77777777" w:rsidR="008551E9" w:rsidRDefault="004B5CC8">
            <w:r>
              <w:t>Veļas MAZGĀTĀJS</w:t>
            </w:r>
          </w:p>
        </w:tc>
        <w:tc>
          <w:tcPr>
            <w:tcW w:w="9641" w:type="dxa"/>
            <w:shd w:val="clear" w:color="auto" w:fill="FFFFFF"/>
            <w:noWrap/>
            <w:tcMar>
              <w:top w:w="30" w:type="dxa"/>
              <w:left w:w="30" w:type="dxa"/>
              <w:bottom w:w="30" w:type="dxa"/>
              <w:right w:w="30" w:type="dxa"/>
            </w:tcMar>
            <w:vAlign w:val="center"/>
          </w:tcPr>
          <w:p w14:paraId="4E76C19C" w14:textId="77777777" w:rsidR="008551E9" w:rsidRDefault="004B5CC8">
            <w:pPr>
              <w:jc w:val="center"/>
            </w:pPr>
            <w:r>
              <w:t>9121 01</w:t>
            </w:r>
          </w:p>
        </w:tc>
      </w:tr>
      <w:tr w:rsidR="008551E9" w14:paraId="62F6DC16" w14:textId="77777777">
        <w:tc>
          <w:tcPr>
            <w:tcW w:w="9641" w:type="dxa"/>
            <w:shd w:val="clear" w:color="auto" w:fill="FFFFFF"/>
            <w:noWrap/>
            <w:tcMar>
              <w:top w:w="30" w:type="dxa"/>
              <w:left w:w="30" w:type="dxa"/>
              <w:bottom w:w="30" w:type="dxa"/>
              <w:right w:w="30" w:type="dxa"/>
            </w:tcMar>
            <w:vAlign w:val="center"/>
          </w:tcPr>
          <w:p w14:paraId="2112B212" w14:textId="77777777" w:rsidR="008551E9" w:rsidRDefault="004B5CC8">
            <w:r>
              <w:t>1109.2.</w:t>
            </w:r>
          </w:p>
        </w:tc>
        <w:tc>
          <w:tcPr>
            <w:tcW w:w="9641" w:type="dxa"/>
            <w:shd w:val="clear" w:color="auto" w:fill="FFFFFF"/>
            <w:noWrap/>
            <w:tcMar>
              <w:top w:w="30" w:type="dxa"/>
              <w:left w:w="30" w:type="dxa"/>
              <w:bottom w:w="30" w:type="dxa"/>
              <w:right w:w="30" w:type="dxa"/>
            </w:tcMar>
            <w:vAlign w:val="center"/>
          </w:tcPr>
          <w:p w14:paraId="654625E4" w14:textId="77777777" w:rsidR="008551E9" w:rsidRDefault="004B5CC8">
            <w:r>
              <w:t>Veļas GLUDINĀTĀJS</w:t>
            </w:r>
          </w:p>
        </w:tc>
        <w:tc>
          <w:tcPr>
            <w:tcW w:w="9641" w:type="dxa"/>
            <w:shd w:val="clear" w:color="auto" w:fill="FFFFFF"/>
            <w:noWrap/>
            <w:tcMar>
              <w:top w:w="30" w:type="dxa"/>
              <w:left w:w="30" w:type="dxa"/>
              <w:bottom w:w="30" w:type="dxa"/>
              <w:right w:w="30" w:type="dxa"/>
            </w:tcMar>
            <w:vAlign w:val="center"/>
          </w:tcPr>
          <w:p w14:paraId="4F28955C" w14:textId="77777777" w:rsidR="008551E9" w:rsidRDefault="004B5CC8">
            <w:pPr>
              <w:jc w:val="center"/>
            </w:pPr>
            <w:r>
              <w:t>9121 02</w:t>
            </w:r>
          </w:p>
        </w:tc>
      </w:tr>
      <w:tr w:rsidR="008551E9" w14:paraId="626D05E3" w14:textId="77777777">
        <w:tc>
          <w:tcPr>
            <w:tcW w:w="9641" w:type="dxa"/>
            <w:shd w:val="clear" w:color="auto" w:fill="FFFFFF"/>
            <w:noWrap/>
            <w:tcMar>
              <w:top w:w="30" w:type="dxa"/>
              <w:left w:w="30" w:type="dxa"/>
              <w:bottom w:w="30" w:type="dxa"/>
              <w:right w:w="30" w:type="dxa"/>
            </w:tcMar>
            <w:vAlign w:val="center"/>
          </w:tcPr>
          <w:p w14:paraId="336626E3" w14:textId="77777777" w:rsidR="008551E9" w:rsidRDefault="004B5CC8">
            <w:r>
              <w:t>1109.3.</w:t>
            </w:r>
          </w:p>
        </w:tc>
        <w:tc>
          <w:tcPr>
            <w:tcW w:w="9641" w:type="dxa"/>
            <w:shd w:val="clear" w:color="auto" w:fill="FFFFFF"/>
            <w:noWrap/>
            <w:tcMar>
              <w:top w:w="30" w:type="dxa"/>
              <w:left w:w="30" w:type="dxa"/>
              <w:bottom w:w="30" w:type="dxa"/>
              <w:right w:w="30" w:type="dxa"/>
            </w:tcMar>
            <w:vAlign w:val="center"/>
          </w:tcPr>
          <w:p w14:paraId="70EEA5B5" w14:textId="77777777" w:rsidR="008551E9" w:rsidRDefault="004B5CC8">
            <w:r>
              <w:t>Veļas PĀRZINIS</w:t>
            </w:r>
          </w:p>
        </w:tc>
        <w:tc>
          <w:tcPr>
            <w:tcW w:w="9641" w:type="dxa"/>
            <w:shd w:val="clear" w:color="auto" w:fill="FFFFFF"/>
            <w:noWrap/>
            <w:tcMar>
              <w:top w:w="30" w:type="dxa"/>
              <w:left w:w="30" w:type="dxa"/>
              <w:bottom w:w="30" w:type="dxa"/>
              <w:right w:w="30" w:type="dxa"/>
            </w:tcMar>
            <w:vAlign w:val="center"/>
          </w:tcPr>
          <w:p w14:paraId="0E580964" w14:textId="77777777" w:rsidR="008551E9" w:rsidRDefault="004B5CC8">
            <w:pPr>
              <w:jc w:val="center"/>
            </w:pPr>
            <w:r>
              <w:t>9121 03</w:t>
            </w:r>
          </w:p>
        </w:tc>
      </w:tr>
      <w:tr w:rsidR="008551E9" w14:paraId="09C6DD03" w14:textId="77777777">
        <w:tc>
          <w:tcPr>
            <w:tcW w:w="9641" w:type="dxa"/>
            <w:shd w:val="clear" w:color="auto" w:fill="FFFFFF"/>
            <w:noWrap/>
            <w:tcMar>
              <w:top w:w="30" w:type="dxa"/>
              <w:left w:w="30" w:type="dxa"/>
              <w:bottom w:w="30" w:type="dxa"/>
              <w:right w:w="30" w:type="dxa"/>
            </w:tcMar>
            <w:vAlign w:val="center"/>
          </w:tcPr>
          <w:p w14:paraId="0B87B706" w14:textId="77777777" w:rsidR="008551E9" w:rsidRDefault="004B5CC8">
            <w:r>
              <w:t>1109.4.</w:t>
            </w:r>
          </w:p>
        </w:tc>
        <w:tc>
          <w:tcPr>
            <w:tcW w:w="9641" w:type="dxa"/>
            <w:shd w:val="clear" w:color="auto" w:fill="FFFFFF"/>
            <w:noWrap/>
            <w:tcMar>
              <w:top w:w="30" w:type="dxa"/>
              <w:left w:w="30" w:type="dxa"/>
              <w:bottom w:w="30" w:type="dxa"/>
              <w:right w:w="30" w:type="dxa"/>
            </w:tcMar>
            <w:vAlign w:val="center"/>
          </w:tcPr>
          <w:p w14:paraId="708527AF" w14:textId="77777777" w:rsidR="008551E9" w:rsidRDefault="004B5CC8">
            <w:r>
              <w:t>TĪRĪTĀJS (</w:t>
            </w:r>
            <w:r>
              <w:rPr>
                <w:i/>
              </w:rPr>
              <w:t>ķīmiskās tīrīšanas pakalpojumu jomā</w:t>
            </w:r>
            <w:r>
              <w:t>)</w:t>
            </w:r>
          </w:p>
        </w:tc>
        <w:tc>
          <w:tcPr>
            <w:tcW w:w="9641" w:type="dxa"/>
            <w:shd w:val="clear" w:color="auto" w:fill="FFFFFF"/>
            <w:noWrap/>
            <w:tcMar>
              <w:top w:w="30" w:type="dxa"/>
              <w:left w:w="30" w:type="dxa"/>
              <w:bottom w:w="30" w:type="dxa"/>
              <w:right w:w="30" w:type="dxa"/>
            </w:tcMar>
            <w:vAlign w:val="center"/>
          </w:tcPr>
          <w:p w14:paraId="3F5061DB" w14:textId="77777777" w:rsidR="008551E9" w:rsidRDefault="004B5CC8">
            <w:pPr>
              <w:jc w:val="center"/>
            </w:pPr>
            <w:r>
              <w:t>9121 04</w:t>
            </w:r>
          </w:p>
        </w:tc>
      </w:tr>
    </w:tbl>
    <w:p w14:paraId="2D197663" w14:textId="77777777" w:rsidR="008551E9" w:rsidRDefault="008551E9"/>
    <w:p w14:paraId="44DF7394" w14:textId="77777777" w:rsidR="008551E9" w:rsidRDefault="004B5CC8">
      <w:pPr>
        <w:jc w:val="center"/>
        <w:rPr>
          <w:b/>
        </w:rPr>
      </w:pPr>
      <w:r>
        <w:rPr>
          <w:b/>
        </w:rPr>
        <w:t>10.2.2. PROFESIJU ATSEVIŠĶĀ GRUPA</w:t>
      </w:r>
    </w:p>
    <w:p w14:paraId="4B61D6C5" w14:textId="77777777" w:rsidR="008551E9" w:rsidRDefault="004B5CC8">
      <w:pPr>
        <w:jc w:val="center"/>
        <w:rPr>
          <w:b/>
        </w:rPr>
      </w:pPr>
      <w:r>
        <w:rPr>
          <w:b/>
        </w:rPr>
        <w:t>"9122 Transportlīdzekļu mazgātāji"</w:t>
      </w:r>
    </w:p>
    <w:p w14:paraId="037933E3" w14:textId="77777777" w:rsidR="008551E9" w:rsidRDefault="004B5CC8">
      <w:r>
        <w:t>1110. Atsevišķās grupas "9122 Transportlīdzekļu mazgātāji" profesijās nodarbinātie mazgā, tīra un pulē transportlīdzekļus.</w:t>
      </w:r>
    </w:p>
    <w:p w14:paraId="5BC849A7" w14:textId="77777777" w:rsidR="008551E9" w:rsidRDefault="004B5CC8">
      <w:pPr>
        <w:rPr>
          <w:b/>
        </w:rPr>
      </w:pPr>
      <w:r>
        <w:rPr>
          <w:b/>
        </w:rPr>
        <w:t>1111. Atsevišķās grupas "9122 Transportlīdzekļu mazgātāji"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0AA0B77" w14:textId="77777777">
        <w:tc>
          <w:tcPr>
            <w:tcW w:w="28923" w:type="dxa"/>
            <w:gridSpan w:val="3"/>
            <w:shd w:val="clear" w:color="auto" w:fill="FFFFFF"/>
            <w:noWrap/>
            <w:tcMar>
              <w:top w:w="30" w:type="dxa"/>
              <w:left w:w="30" w:type="dxa"/>
              <w:bottom w:w="30" w:type="dxa"/>
              <w:right w:w="30" w:type="dxa"/>
            </w:tcMar>
            <w:vAlign w:val="center"/>
          </w:tcPr>
          <w:p w14:paraId="2DBE82BB" w14:textId="77777777" w:rsidR="008551E9" w:rsidRDefault="004B5CC8">
            <w:r>
              <w:t>– veikt transportlīdzekļu virsbūvju un salonu mazgāšanu, tīrīšanu un spodrināšanu; izmantot tīrīšanas tehniku vai augstspiediena mazgāšanas iekārtu; izmantot ķīmiskos tīrīšanas līdzekļus, noņemt traipus transportlīdzekļu salonā; mazgāt un pulēt transportlīdzekļu logus.</w:t>
            </w:r>
          </w:p>
        </w:tc>
      </w:tr>
      <w:tr w:rsidR="008551E9" w14:paraId="570A900E" w14:textId="77777777">
        <w:tc>
          <w:tcPr>
            <w:tcW w:w="9641" w:type="dxa"/>
            <w:shd w:val="clear" w:color="auto" w:fill="DAEEF3"/>
            <w:noWrap/>
            <w:tcMar>
              <w:top w:w="30" w:type="dxa"/>
              <w:left w:w="30" w:type="dxa"/>
              <w:bottom w:w="30" w:type="dxa"/>
              <w:right w:w="30" w:type="dxa"/>
            </w:tcMar>
            <w:vAlign w:val="center"/>
          </w:tcPr>
          <w:p w14:paraId="16868B4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29AF638"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DE4A13D" w14:textId="77777777" w:rsidR="008551E9" w:rsidRDefault="004B5CC8">
            <w:pPr>
              <w:jc w:val="center"/>
              <w:rPr>
                <w:b/>
              </w:rPr>
            </w:pPr>
            <w:r>
              <w:rPr>
                <w:b/>
              </w:rPr>
              <w:t>Profesijas kods</w:t>
            </w:r>
          </w:p>
        </w:tc>
      </w:tr>
      <w:tr w:rsidR="008551E9" w14:paraId="0DEC2064" w14:textId="77777777">
        <w:tc>
          <w:tcPr>
            <w:tcW w:w="9641" w:type="dxa"/>
            <w:shd w:val="clear" w:color="auto" w:fill="FFFFFF"/>
            <w:noWrap/>
            <w:tcMar>
              <w:top w:w="30" w:type="dxa"/>
              <w:left w:w="30" w:type="dxa"/>
              <w:bottom w:w="30" w:type="dxa"/>
              <w:right w:w="30" w:type="dxa"/>
            </w:tcMar>
            <w:vAlign w:val="center"/>
          </w:tcPr>
          <w:p w14:paraId="4B453C55" w14:textId="77777777" w:rsidR="008551E9" w:rsidRDefault="004B5CC8">
            <w:r>
              <w:t>1111.1.</w:t>
            </w:r>
          </w:p>
        </w:tc>
        <w:tc>
          <w:tcPr>
            <w:tcW w:w="9641" w:type="dxa"/>
            <w:shd w:val="clear" w:color="auto" w:fill="FFFFFF"/>
            <w:noWrap/>
            <w:tcMar>
              <w:top w:w="30" w:type="dxa"/>
              <w:left w:w="30" w:type="dxa"/>
              <w:bottom w:w="30" w:type="dxa"/>
              <w:right w:w="30" w:type="dxa"/>
            </w:tcMar>
            <w:vAlign w:val="center"/>
          </w:tcPr>
          <w:p w14:paraId="3A285B27" w14:textId="77777777" w:rsidR="008551E9" w:rsidRDefault="004B5CC8">
            <w:r>
              <w:t>Transportlīdzekļu TĪRĪTĀJS</w:t>
            </w:r>
          </w:p>
        </w:tc>
        <w:tc>
          <w:tcPr>
            <w:tcW w:w="9641" w:type="dxa"/>
            <w:shd w:val="clear" w:color="auto" w:fill="FFFFFF"/>
            <w:noWrap/>
            <w:tcMar>
              <w:top w:w="30" w:type="dxa"/>
              <w:left w:w="30" w:type="dxa"/>
              <w:bottom w:w="30" w:type="dxa"/>
              <w:right w:w="30" w:type="dxa"/>
            </w:tcMar>
            <w:vAlign w:val="center"/>
          </w:tcPr>
          <w:p w14:paraId="393DAB94" w14:textId="77777777" w:rsidR="008551E9" w:rsidRDefault="004B5CC8">
            <w:pPr>
              <w:jc w:val="center"/>
            </w:pPr>
            <w:r>
              <w:t>9122 01</w:t>
            </w:r>
          </w:p>
        </w:tc>
      </w:tr>
      <w:tr w:rsidR="008551E9" w14:paraId="04625C9E" w14:textId="77777777">
        <w:tc>
          <w:tcPr>
            <w:tcW w:w="9641" w:type="dxa"/>
            <w:shd w:val="clear" w:color="auto" w:fill="FFFFFF"/>
            <w:noWrap/>
            <w:tcMar>
              <w:top w:w="30" w:type="dxa"/>
              <w:left w:w="30" w:type="dxa"/>
              <w:bottom w:w="30" w:type="dxa"/>
              <w:right w:w="30" w:type="dxa"/>
            </w:tcMar>
            <w:vAlign w:val="center"/>
          </w:tcPr>
          <w:p w14:paraId="36A344B7" w14:textId="77777777" w:rsidR="008551E9" w:rsidRDefault="004B5CC8">
            <w:r>
              <w:t>1111.2.</w:t>
            </w:r>
          </w:p>
        </w:tc>
        <w:tc>
          <w:tcPr>
            <w:tcW w:w="9641" w:type="dxa"/>
            <w:shd w:val="clear" w:color="auto" w:fill="FFFFFF"/>
            <w:noWrap/>
            <w:tcMar>
              <w:top w:w="30" w:type="dxa"/>
              <w:left w:w="30" w:type="dxa"/>
              <w:bottom w:w="30" w:type="dxa"/>
              <w:right w:w="30" w:type="dxa"/>
            </w:tcMar>
            <w:vAlign w:val="center"/>
          </w:tcPr>
          <w:p w14:paraId="308FF6A6" w14:textId="77777777" w:rsidR="008551E9" w:rsidRDefault="004B5CC8">
            <w:r>
              <w:t>Automobiļu MAZGĀTĀJS</w:t>
            </w:r>
          </w:p>
        </w:tc>
        <w:tc>
          <w:tcPr>
            <w:tcW w:w="9641" w:type="dxa"/>
            <w:shd w:val="clear" w:color="auto" w:fill="FFFFFF"/>
            <w:noWrap/>
            <w:tcMar>
              <w:top w:w="30" w:type="dxa"/>
              <w:left w:w="30" w:type="dxa"/>
              <w:bottom w:w="30" w:type="dxa"/>
              <w:right w:w="30" w:type="dxa"/>
            </w:tcMar>
            <w:vAlign w:val="center"/>
          </w:tcPr>
          <w:p w14:paraId="1DF613CD" w14:textId="77777777" w:rsidR="008551E9" w:rsidRDefault="004B5CC8">
            <w:pPr>
              <w:jc w:val="center"/>
            </w:pPr>
            <w:r>
              <w:t>9122 02</w:t>
            </w:r>
          </w:p>
        </w:tc>
      </w:tr>
    </w:tbl>
    <w:p w14:paraId="4C87D544" w14:textId="77777777" w:rsidR="008551E9" w:rsidRDefault="008551E9"/>
    <w:p w14:paraId="120D7091" w14:textId="77777777" w:rsidR="008551E9" w:rsidRDefault="004B5CC8">
      <w:pPr>
        <w:jc w:val="center"/>
        <w:rPr>
          <w:b/>
        </w:rPr>
      </w:pPr>
      <w:r>
        <w:rPr>
          <w:b/>
        </w:rPr>
        <w:t>10.2.3. PROFESIJU ATSEVIŠĶĀ GRUPA</w:t>
      </w:r>
    </w:p>
    <w:p w14:paraId="28A41C81" w14:textId="77777777" w:rsidR="008551E9" w:rsidRDefault="004B5CC8">
      <w:pPr>
        <w:jc w:val="center"/>
        <w:rPr>
          <w:b/>
        </w:rPr>
      </w:pPr>
      <w:r>
        <w:rPr>
          <w:b/>
        </w:rPr>
        <w:t>"9123 Logu mazgātāji"</w:t>
      </w:r>
    </w:p>
    <w:p w14:paraId="3AE652B0" w14:textId="77777777" w:rsidR="008551E9" w:rsidRDefault="004B5CC8">
      <w:r>
        <w:t>1112. Atsevišķās grupas "9123 Logu mazgātāji" profesijā nodarbinātie mazgā un tīra logus, vitrīnu stiklus.</w:t>
      </w:r>
    </w:p>
    <w:p w14:paraId="30FEEAE7" w14:textId="77777777" w:rsidR="008551E9" w:rsidRDefault="004B5CC8">
      <w:pPr>
        <w:rPr>
          <w:b/>
        </w:rPr>
      </w:pPr>
      <w:r>
        <w:rPr>
          <w:b/>
        </w:rPr>
        <w:t>1113. Atsevišķās grupas "9123 Logu mazgātāji"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5001B6B" w14:textId="77777777">
        <w:tc>
          <w:tcPr>
            <w:tcW w:w="9641" w:type="dxa"/>
            <w:shd w:val="clear" w:color="auto" w:fill="FFFFFF"/>
            <w:noWrap/>
            <w:tcMar>
              <w:top w:w="30" w:type="dxa"/>
              <w:left w:w="30" w:type="dxa"/>
              <w:bottom w:w="30" w:type="dxa"/>
              <w:right w:w="30" w:type="dxa"/>
            </w:tcMar>
            <w:vAlign w:val="center"/>
          </w:tcPr>
          <w:p w14:paraId="3E8665E7" w14:textId="77777777" w:rsidR="008551E9" w:rsidRDefault="004B5CC8">
            <w:r>
              <w:t>– mazgāt un spodrināt logus un vitrīnu stiklus; izmantot kāpnes vai sastatnes un citu aprīkojumu; izmantot atbilstošus tīrīšanas un pulēšanas līdzekļus.</w:t>
            </w:r>
          </w:p>
        </w:tc>
      </w:tr>
      <w:tr w:rsidR="008551E9" w14:paraId="26D426A8" w14:textId="77777777">
        <w:tc>
          <w:tcPr>
            <w:tcW w:w="9641" w:type="dxa"/>
            <w:shd w:val="clear" w:color="auto" w:fill="FFFFFF"/>
            <w:noWrap/>
            <w:tcMar>
              <w:top w:w="30" w:type="dxa"/>
              <w:left w:w="30" w:type="dxa"/>
              <w:bottom w:w="30" w:type="dxa"/>
              <w:right w:w="30" w:type="dxa"/>
            </w:tcMar>
            <w:vAlign w:val="center"/>
          </w:tcPr>
          <w:p w14:paraId="3028C32B" w14:textId="77777777" w:rsidR="008551E9" w:rsidRDefault="004B5CC8">
            <w:r>
              <w:t>Profesija ir "Logu/ vitrīnu stiklu MAZGĀTĀJS" – profesijas kods "9123 01".</w:t>
            </w:r>
          </w:p>
        </w:tc>
      </w:tr>
    </w:tbl>
    <w:p w14:paraId="33DBD34C" w14:textId="77777777" w:rsidR="008551E9" w:rsidRDefault="008551E9"/>
    <w:p w14:paraId="1345E367" w14:textId="77777777" w:rsidR="008551E9" w:rsidRDefault="004B5CC8">
      <w:pPr>
        <w:jc w:val="center"/>
        <w:rPr>
          <w:b/>
        </w:rPr>
      </w:pPr>
      <w:r>
        <w:rPr>
          <w:b/>
        </w:rPr>
        <w:t>10.2.4. PROFESIJU ATSEVIŠĶĀ GRUPA</w:t>
      </w:r>
    </w:p>
    <w:p w14:paraId="7B31A342" w14:textId="77777777" w:rsidR="008551E9" w:rsidRDefault="004B5CC8">
      <w:pPr>
        <w:jc w:val="center"/>
        <w:rPr>
          <w:b/>
        </w:rPr>
      </w:pPr>
      <w:r>
        <w:rPr>
          <w:b/>
        </w:rPr>
        <w:t>"9129 Citi tīrīšanas darbu veicēji"</w:t>
      </w:r>
    </w:p>
    <w:p w14:paraId="3A5107B3" w14:textId="77777777" w:rsidR="008551E9" w:rsidRDefault="004B5CC8">
      <w:r>
        <w:t>1114. Atsevišķās grupas "9129 Citi tīrīšanas darbu veicēji" profesijās nodarbinātie veic citus tīrīšanas darbus, mazgā traukus, izejmateriālus, priekšmetus un iekārtas.</w:t>
      </w:r>
    </w:p>
    <w:p w14:paraId="51A12715" w14:textId="77777777" w:rsidR="008551E9" w:rsidRDefault="004B5CC8">
      <w:pPr>
        <w:rPr>
          <w:b/>
        </w:rPr>
      </w:pPr>
      <w:r>
        <w:rPr>
          <w:b/>
        </w:rPr>
        <w:t>1115. Atsevišķās grupas "9129 Citi tīrīšanas darbu veicēji"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AADA8AB" w14:textId="77777777">
        <w:tc>
          <w:tcPr>
            <w:tcW w:w="28923" w:type="dxa"/>
            <w:gridSpan w:val="3"/>
            <w:shd w:val="clear" w:color="auto" w:fill="FFFFFF"/>
            <w:noWrap/>
            <w:tcMar>
              <w:top w:w="30" w:type="dxa"/>
              <w:left w:w="30" w:type="dxa"/>
              <w:bottom w:w="30" w:type="dxa"/>
              <w:right w:w="30" w:type="dxa"/>
            </w:tcMar>
            <w:vAlign w:val="center"/>
          </w:tcPr>
          <w:p w14:paraId="2E652E4A" w14:textId="77777777" w:rsidR="008551E9" w:rsidRDefault="004B5CC8">
            <w:r>
              <w:t>– mazgāt, tīrīt un spodrināt paklājus un mīkstās mēbeles; novākt traukus, mazgāt un spodrināt traukus; tīrīt peldbaseinus, notekcaurules un citas iekārtas; mazgāt izejmateriālus un produkciju.</w:t>
            </w:r>
          </w:p>
        </w:tc>
      </w:tr>
      <w:tr w:rsidR="008551E9" w14:paraId="5E269A32" w14:textId="77777777">
        <w:tc>
          <w:tcPr>
            <w:tcW w:w="9641" w:type="dxa"/>
            <w:shd w:val="clear" w:color="auto" w:fill="DAEEF3"/>
            <w:noWrap/>
            <w:tcMar>
              <w:top w:w="30" w:type="dxa"/>
              <w:left w:w="30" w:type="dxa"/>
              <w:bottom w:w="30" w:type="dxa"/>
              <w:right w:w="30" w:type="dxa"/>
            </w:tcMar>
            <w:vAlign w:val="center"/>
          </w:tcPr>
          <w:p w14:paraId="732C9583"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070CA4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20D2A8F" w14:textId="77777777" w:rsidR="008551E9" w:rsidRDefault="004B5CC8">
            <w:pPr>
              <w:jc w:val="center"/>
              <w:rPr>
                <w:b/>
              </w:rPr>
            </w:pPr>
            <w:r>
              <w:rPr>
                <w:b/>
              </w:rPr>
              <w:t>Profesijas kods</w:t>
            </w:r>
          </w:p>
        </w:tc>
      </w:tr>
      <w:tr w:rsidR="008551E9" w14:paraId="3913506C" w14:textId="77777777">
        <w:tc>
          <w:tcPr>
            <w:tcW w:w="9641" w:type="dxa"/>
            <w:shd w:val="clear" w:color="auto" w:fill="FFFFFF"/>
            <w:noWrap/>
            <w:tcMar>
              <w:top w:w="30" w:type="dxa"/>
              <w:left w:w="30" w:type="dxa"/>
              <w:bottom w:w="30" w:type="dxa"/>
              <w:right w:w="30" w:type="dxa"/>
            </w:tcMar>
            <w:vAlign w:val="center"/>
          </w:tcPr>
          <w:p w14:paraId="09F65FBC" w14:textId="77777777" w:rsidR="008551E9" w:rsidRDefault="004B5CC8">
            <w:r>
              <w:t>1115.1.</w:t>
            </w:r>
          </w:p>
        </w:tc>
        <w:tc>
          <w:tcPr>
            <w:tcW w:w="9641" w:type="dxa"/>
            <w:shd w:val="clear" w:color="auto" w:fill="FFFFFF"/>
            <w:noWrap/>
            <w:tcMar>
              <w:top w:w="30" w:type="dxa"/>
              <w:left w:w="30" w:type="dxa"/>
              <w:bottom w:w="30" w:type="dxa"/>
              <w:right w:w="30" w:type="dxa"/>
            </w:tcMar>
            <w:vAlign w:val="center"/>
          </w:tcPr>
          <w:p w14:paraId="4BC37488" w14:textId="77777777" w:rsidR="008551E9" w:rsidRDefault="004B5CC8">
            <w:r>
              <w:t>Trauku MAZGĀTĀJS</w:t>
            </w:r>
          </w:p>
        </w:tc>
        <w:tc>
          <w:tcPr>
            <w:tcW w:w="9641" w:type="dxa"/>
            <w:shd w:val="clear" w:color="auto" w:fill="FFFFFF"/>
            <w:noWrap/>
            <w:tcMar>
              <w:top w:w="30" w:type="dxa"/>
              <w:left w:w="30" w:type="dxa"/>
              <w:bottom w:w="30" w:type="dxa"/>
              <w:right w:w="30" w:type="dxa"/>
            </w:tcMar>
            <w:vAlign w:val="center"/>
          </w:tcPr>
          <w:p w14:paraId="245A58F4" w14:textId="77777777" w:rsidR="008551E9" w:rsidRDefault="004B5CC8">
            <w:pPr>
              <w:jc w:val="center"/>
            </w:pPr>
            <w:r>
              <w:t>9129 01</w:t>
            </w:r>
          </w:p>
        </w:tc>
      </w:tr>
      <w:tr w:rsidR="008551E9" w14:paraId="5D3C7230" w14:textId="77777777">
        <w:tc>
          <w:tcPr>
            <w:tcW w:w="9641" w:type="dxa"/>
            <w:shd w:val="clear" w:color="auto" w:fill="FFFFFF"/>
            <w:noWrap/>
            <w:tcMar>
              <w:top w:w="30" w:type="dxa"/>
              <w:left w:w="30" w:type="dxa"/>
              <w:bottom w:w="30" w:type="dxa"/>
              <w:right w:w="30" w:type="dxa"/>
            </w:tcMar>
            <w:vAlign w:val="center"/>
          </w:tcPr>
          <w:p w14:paraId="35011986" w14:textId="77777777" w:rsidR="008551E9" w:rsidRDefault="004B5CC8">
            <w:r>
              <w:t>1115.2.</w:t>
            </w:r>
          </w:p>
        </w:tc>
        <w:tc>
          <w:tcPr>
            <w:tcW w:w="9641" w:type="dxa"/>
            <w:shd w:val="clear" w:color="auto" w:fill="FFFFFF"/>
            <w:noWrap/>
            <w:tcMar>
              <w:top w:w="30" w:type="dxa"/>
              <w:left w:w="30" w:type="dxa"/>
              <w:bottom w:w="30" w:type="dxa"/>
              <w:right w:w="30" w:type="dxa"/>
            </w:tcMar>
            <w:vAlign w:val="center"/>
          </w:tcPr>
          <w:p w14:paraId="063CFECD" w14:textId="77777777" w:rsidR="008551E9" w:rsidRDefault="004B5CC8">
            <w:r>
              <w:t>MAZGĀTĀJS (</w:t>
            </w:r>
            <w:r>
              <w:rPr>
                <w:i/>
              </w:rPr>
              <w:t>roku darbs</w:t>
            </w:r>
            <w:r>
              <w:t>)</w:t>
            </w:r>
          </w:p>
        </w:tc>
        <w:tc>
          <w:tcPr>
            <w:tcW w:w="9641" w:type="dxa"/>
            <w:shd w:val="clear" w:color="auto" w:fill="FFFFFF"/>
            <w:noWrap/>
            <w:tcMar>
              <w:top w:w="30" w:type="dxa"/>
              <w:left w:w="30" w:type="dxa"/>
              <w:bottom w:w="30" w:type="dxa"/>
              <w:right w:w="30" w:type="dxa"/>
            </w:tcMar>
            <w:vAlign w:val="center"/>
          </w:tcPr>
          <w:p w14:paraId="6D07BF22" w14:textId="77777777" w:rsidR="008551E9" w:rsidRDefault="004B5CC8">
            <w:pPr>
              <w:jc w:val="center"/>
            </w:pPr>
            <w:r>
              <w:t>9129 02</w:t>
            </w:r>
          </w:p>
        </w:tc>
      </w:tr>
      <w:tr w:rsidR="008551E9" w14:paraId="674086A6" w14:textId="77777777">
        <w:tc>
          <w:tcPr>
            <w:tcW w:w="9641" w:type="dxa"/>
            <w:shd w:val="clear" w:color="auto" w:fill="FFFFFF"/>
            <w:noWrap/>
            <w:tcMar>
              <w:top w:w="30" w:type="dxa"/>
              <w:left w:w="30" w:type="dxa"/>
              <w:bottom w:w="30" w:type="dxa"/>
              <w:right w:w="30" w:type="dxa"/>
            </w:tcMar>
            <w:vAlign w:val="center"/>
          </w:tcPr>
          <w:p w14:paraId="72F57892" w14:textId="77777777" w:rsidR="008551E9" w:rsidRDefault="004B5CC8">
            <w:r>
              <w:t>1115.3.</w:t>
            </w:r>
          </w:p>
        </w:tc>
        <w:tc>
          <w:tcPr>
            <w:tcW w:w="9641" w:type="dxa"/>
            <w:shd w:val="clear" w:color="auto" w:fill="FFFFFF"/>
            <w:noWrap/>
            <w:tcMar>
              <w:top w:w="30" w:type="dxa"/>
              <w:left w:w="30" w:type="dxa"/>
              <w:bottom w:w="30" w:type="dxa"/>
              <w:right w:w="30" w:type="dxa"/>
            </w:tcMar>
            <w:vAlign w:val="center"/>
          </w:tcPr>
          <w:p w14:paraId="4E1F70C6" w14:textId="77777777" w:rsidR="008551E9" w:rsidRDefault="004B5CC8">
            <w:r>
              <w:t>TĪRĪTĀJS</w:t>
            </w:r>
          </w:p>
        </w:tc>
        <w:tc>
          <w:tcPr>
            <w:tcW w:w="9641" w:type="dxa"/>
            <w:shd w:val="clear" w:color="auto" w:fill="FFFFFF"/>
            <w:noWrap/>
            <w:tcMar>
              <w:top w:w="30" w:type="dxa"/>
              <w:left w:w="30" w:type="dxa"/>
              <w:bottom w:w="30" w:type="dxa"/>
              <w:right w:w="30" w:type="dxa"/>
            </w:tcMar>
            <w:vAlign w:val="center"/>
          </w:tcPr>
          <w:p w14:paraId="27363FF6" w14:textId="77777777" w:rsidR="008551E9" w:rsidRDefault="004B5CC8">
            <w:pPr>
              <w:jc w:val="center"/>
            </w:pPr>
            <w:r>
              <w:t>9129 03</w:t>
            </w:r>
          </w:p>
        </w:tc>
      </w:tr>
    </w:tbl>
    <w:p w14:paraId="317A76AE" w14:textId="77777777" w:rsidR="008551E9" w:rsidRDefault="008551E9"/>
    <w:p w14:paraId="4227CC06" w14:textId="77777777" w:rsidR="008551E9" w:rsidRDefault="004B5CC8">
      <w:pPr>
        <w:jc w:val="center"/>
        <w:rPr>
          <w:b/>
        </w:rPr>
      </w:pPr>
      <w:r>
        <w:rPr>
          <w:b/>
        </w:rPr>
        <w:t>10.3. PROFESIJU MAZĀ GRUPA</w:t>
      </w:r>
    </w:p>
    <w:p w14:paraId="0BCAE1B7" w14:textId="77777777" w:rsidR="008551E9" w:rsidRDefault="004B5CC8">
      <w:pPr>
        <w:jc w:val="center"/>
        <w:rPr>
          <w:b/>
        </w:rPr>
      </w:pPr>
      <w:r>
        <w:rPr>
          <w:b/>
        </w:rPr>
        <w:t>"921 Lauksaimniecības, mežsaimniecības un zivsaimniecības strādnieki"</w:t>
      </w:r>
    </w:p>
    <w:p w14:paraId="0141F3AA" w14:textId="77777777" w:rsidR="008551E9" w:rsidRDefault="004B5CC8">
      <w:r>
        <w:t>1116. Mazās grupas "921 Lauksaimniecības, mežsaimniecības un zivsaimniecības strādnieki" profesijās nodarbinātie rok grāvjus un bedres koku stādīšanai, tīra grāvjus un dīķus, vāc ražu, baro mājdzīvniekus un audzē zivis, apkopj mežmalas un kūtis, iekrauj un izkrauj dažādus materiālus, veic citus palīgdarbus.</w:t>
      </w:r>
    </w:p>
    <w:p w14:paraId="5A2D6D7D" w14:textId="77777777" w:rsidR="008551E9" w:rsidRDefault="004B5CC8">
      <w:r>
        <w:t>1117. Mazās grupas "921 Lauksaimniecības, mežsaimniecības un zivsaimniecības strādnieki" profesijas klasificētas:</w:t>
      </w:r>
    </w:p>
    <w:p w14:paraId="1BCE3F1D" w14:textId="77777777" w:rsidR="008551E9" w:rsidRDefault="004B5CC8">
      <w:r>
        <w:t>1117.1. atsevišķajā grupā "9211 Lauksaimniecības kultūru audzēšanas saimniecības strādnieki";</w:t>
      </w:r>
    </w:p>
    <w:p w14:paraId="5257ED49" w14:textId="77777777" w:rsidR="008551E9" w:rsidRDefault="004B5CC8">
      <w:r>
        <w:t>1117.2. atsevišķajā grupā "9212 Mājlopu fermu strādnieki";</w:t>
      </w:r>
    </w:p>
    <w:p w14:paraId="1236FABD" w14:textId="77777777" w:rsidR="008551E9" w:rsidRDefault="004B5CC8">
      <w:r>
        <w:t>1117.3. atsevišķajā grupā "9213 Jauktu lauksaimniecības kultūru un lopkopības fermu strādnieki";</w:t>
      </w:r>
    </w:p>
    <w:p w14:paraId="623DE9BE" w14:textId="77777777" w:rsidR="008551E9" w:rsidRDefault="004B5CC8">
      <w:r>
        <w:t>1117.4. atsevišķajā grupā "9214 Dārzkopības strādnieki";</w:t>
      </w:r>
    </w:p>
    <w:p w14:paraId="7C3D09FE" w14:textId="77777777" w:rsidR="008551E9" w:rsidRDefault="004B5CC8">
      <w:r>
        <w:t>1117.5. atsevišķajā grupā "9215 Mežstrādnieki";</w:t>
      </w:r>
    </w:p>
    <w:p w14:paraId="4CB54BA9" w14:textId="77777777" w:rsidR="008551E9" w:rsidRDefault="004B5CC8">
      <w:r>
        <w:t>1117.6. atsevišķajā grupā "9216 Zivsaimniecības un akvakultūras strādnieki".</w:t>
      </w:r>
    </w:p>
    <w:p w14:paraId="62246BEF" w14:textId="77777777" w:rsidR="008551E9" w:rsidRDefault="004B5CC8">
      <w:r>
        <w:t>1118. Mazās grupas "921 Lauksaimniecības, mežsaimniecības un zivsaimniecības strādnieki" un šā klasifikatora 1117. punktā minēto atsevišķo grupu profesijām atbilstošās kvalifikācijas pamatprasības:</w:t>
      </w:r>
    </w:p>
    <w:p w14:paraId="2A4D8BFD" w14:textId="77777777" w:rsidR="008551E9" w:rsidRDefault="004B5CC8">
      <w:r>
        <w:t xml:space="preserve">1118.1.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7C002C6B" w14:textId="77777777" w:rsidR="008551E9" w:rsidRDefault="004B5CC8">
      <w:r>
        <w:t xml:space="preserve">1118.2. </w:t>
      </w:r>
      <w:r>
        <w:rPr>
          <w:i/>
          <w:u w:val="single"/>
        </w:rPr>
        <w:t>prot:</w:t>
      </w:r>
      <w:r>
        <w:t xml:space="preserve"> lietot vienkāršus darbarīkus, pašizglītoties, pilnveidot prasmes un iemaņas;</w:t>
      </w:r>
    </w:p>
    <w:p w14:paraId="2DB4F7F6" w14:textId="77777777" w:rsidR="008551E9" w:rsidRDefault="004B5CC8">
      <w:r>
        <w:t xml:space="preserve">1118.3.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12997236" w14:textId="77777777" w:rsidR="008551E9" w:rsidRDefault="004B5CC8">
      <w:r>
        <w:t xml:space="preserve">1118.4. </w:t>
      </w:r>
      <w:r>
        <w:rPr>
          <w:i/>
          <w:u w:val="single"/>
        </w:rPr>
        <w:t xml:space="preserve"> izglītība:</w:t>
      </w:r>
      <w:r>
        <w:t xml:space="preserve"> pamatizglītība un pamatiemaņas vai pamata pakāpes profesionālā izglītība.</w:t>
      </w:r>
    </w:p>
    <w:p w14:paraId="23BF2CEE" w14:textId="77777777" w:rsidR="008551E9" w:rsidRDefault="004B5CC8">
      <w:pPr>
        <w:jc w:val="center"/>
        <w:rPr>
          <w:b/>
        </w:rPr>
      </w:pPr>
      <w:r>
        <w:rPr>
          <w:b/>
        </w:rPr>
        <w:t>10.3.1. PROFESIJU ATSEVIŠĶĀ GRUPA</w:t>
      </w:r>
    </w:p>
    <w:p w14:paraId="782B597C" w14:textId="77777777" w:rsidR="008551E9" w:rsidRDefault="004B5CC8">
      <w:pPr>
        <w:jc w:val="center"/>
        <w:rPr>
          <w:b/>
        </w:rPr>
      </w:pPr>
      <w:r>
        <w:rPr>
          <w:b/>
        </w:rPr>
        <w:t>"9211 Lauksaimniecības kultūru audzēšanas saimniecības strādnieki"</w:t>
      </w:r>
    </w:p>
    <w:p w14:paraId="3214DEA3" w14:textId="77777777" w:rsidR="008551E9" w:rsidRDefault="004B5CC8">
      <w:r>
        <w:t>1119. Atsevišķās grupas "9211 Lauksaimniecības kultūru audzēšanas saimniecības strādnieki" profesijās nodarbinātie veic vienkāršus darbus lauksaimniecībā.</w:t>
      </w:r>
    </w:p>
    <w:p w14:paraId="65ADDEF7" w14:textId="77777777" w:rsidR="008551E9" w:rsidRDefault="004B5CC8">
      <w:pPr>
        <w:rPr>
          <w:b/>
        </w:rPr>
      </w:pPr>
      <w:r>
        <w:rPr>
          <w:b/>
        </w:rPr>
        <w:t>1120. Atsevišķās grupas "9211 Lauksaimniecības kultūru audzēšanas saimniecības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B233F6C" w14:textId="77777777">
        <w:tc>
          <w:tcPr>
            <w:tcW w:w="28923" w:type="dxa"/>
            <w:gridSpan w:val="3"/>
            <w:shd w:val="clear" w:color="auto" w:fill="FFFFFF"/>
            <w:noWrap/>
            <w:tcMar>
              <w:top w:w="30" w:type="dxa"/>
              <w:left w:w="30" w:type="dxa"/>
              <w:bottom w:w="30" w:type="dxa"/>
              <w:right w:w="30" w:type="dxa"/>
            </w:tcMar>
            <w:vAlign w:val="center"/>
          </w:tcPr>
          <w:p w14:paraId="5A4F9C12" w14:textId="77777777" w:rsidR="008551E9" w:rsidRDefault="004B5CC8">
            <w:r>
              <w:t>– tīrīt un rakt grāvjus; iekraut un izkraut ražu un dažādus materiālus; sagatavot augsni; sēt (stādīt) kultūraugus; kopt kultūraugus, kultivētas pļavas un ganības; uzturēt kārtībā lauku sētu; sagatavot sienu; laistīt un ravēt dārzus; savākt dažādus augus un augļus, novākt dārzeņus un labību; stādīt augus; veikt citus vienkāršus sezonas rakstura lauksaimniecības darbus.</w:t>
            </w:r>
          </w:p>
        </w:tc>
      </w:tr>
      <w:tr w:rsidR="008551E9" w14:paraId="57737193" w14:textId="77777777">
        <w:tc>
          <w:tcPr>
            <w:tcW w:w="9641" w:type="dxa"/>
            <w:shd w:val="clear" w:color="auto" w:fill="DAEEF3"/>
            <w:noWrap/>
            <w:tcMar>
              <w:top w:w="30" w:type="dxa"/>
              <w:left w:w="30" w:type="dxa"/>
              <w:bottom w:w="30" w:type="dxa"/>
              <w:right w:w="30" w:type="dxa"/>
            </w:tcMar>
            <w:vAlign w:val="center"/>
          </w:tcPr>
          <w:p w14:paraId="5244E6C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8554FC2"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BE1908E" w14:textId="77777777" w:rsidR="008551E9" w:rsidRDefault="004B5CC8">
            <w:pPr>
              <w:jc w:val="center"/>
              <w:rPr>
                <w:b/>
              </w:rPr>
            </w:pPr>
            <w:r>
              <w:rPr>
                <w:b/>
              </w:rPr>
              <w:t>Profesijas kods</w:t>
            </w:r>
          </w:p>
        </w:tc>
      </w:tr>
      <w:tr w:rsidR="008551E9" w14:paraId="2198896E" w14:textId="77777777">
        <w:tc>
          <w:tcPr>
            <w:tcW w:w="9641" w:type="dxa"/>
            <w:shd w:val="clear" w:color="auto" w:fill="FFFFFF"/>
            <w:noWrap/>
            <w:tcMar>
              <w:top w:w="30" w:type="dxa"/>
              <w:left w:w="30" w:type="dxa"/>
              <w:bottom w:w="30" w:type="dxa"/>
              <w:right w:w="30" w:type="dxa"/>
            </w:tcMar>
            <w:vAlign w:val="center"/>
          </w:tcPr>
          <w:p w14:paraId="02D8F404" w14:textId="77777777" w:rsidR="008551E9" w:rsidRDefault="004B5CC8">
            <w:r>
              <w:t>1120.1.</w:t>
            </w:r>
          </w:p>
        </w:tc>
        <w:tc>
          <w:tcPr>
            <w:tcW w:w="9641" w:type="dxa"/>
            <w:shd w:val="clear" w:color="auto" w:fill="FFFFFF"/>
            <w:noWrap/>
            <w:tcMar>
              <w:top w:w="30" w:type="dxa"/>
              <w:left w:w="30" w:type="dxa"/>
              <w:bottom w:w="30" w:type="dxa"/>
              <w:right w:w="30" w:type="dxa"/>
            </w:tcMar>
            <w:vAlign w:val="center"/>
          </w:tcPr>
          <w:p w14:paraId="5815E83C" w14:textId="77777777" w:rsidR="008551E9" w:rsidRDefault="004B5CC8">
            <w:r>
              <w:t>Saimniecības STRĀDNIEKS</w:t>
            </w:r>
          </w:p>
        </w:tc>
        <w:tc>
          <w:tcPr>
            <w:tcW w:w="9641" w:type="dxa"/>
            <w:shd w:val="clear" w:color="auto" w:fill="FFFFFF"/>
            <w:noWrap/>
            <w:tcMar>
              <w:top w:w="30" w:type="dxa"/>
              <w:left w:w="30" w:type="dxa"/>
              <w:bottom w:w="30" w:type="dxa"/>
              <w:right w:w="30" w:type="dxa"/>
            </w:tcMar>
            <w:vAlign w:val="center"/>
          </w:tcPr>
          <w:p w14:paraId="5B7B3B23" w14:textId="77777777" w:rsidR="008551E9" w:rsidRDefault="004B5CC8">
            <w:pPr>
              <w:jc w:val="center"/>
            </w:pPr>
            <w:r>
              <w:t>9211 01</w:t>
            </w:r>
          </w:p>
        </w:tc>
      </w:tr>
      <w:tr w:rsidR="008551E9" w14:paraId="1ADFE399" w14:textId="77777777">
        <w:tc>
          <w:tcPr>
            <w:tcW w:w="9641" w:type="dxa"/>
            <w:shd w:val="clear" w:color="auto" w:fill="FFFFFF"/>
            <w:noWrap/>
            <w:tcMar>
              <w:top w:w="30" w:type="dxa"/>
              <w:left w:w="30" w:type="dxa"/>
              <w:bottom w:w="30" w:type="dxa"/>
              <w:right w:w="30" w:type="dxa"/>
            </w:tcMar>
            <w:vAlign w:val="center"/>
          </w:tcPr>
          <w:p w14:paraId="73DD0106" w14:textId="77777777" w:rsidR="008551E9" w:rsidRDefault="004B5CC8">
            <w:r>
              <w:t>1120.2.</w:t>
            </w:r>
          </w:p>
        </w:tc>
        <w:tc>
          <w:tcPr>
            <w:tcW w:w="9641" w:type="dxa"/>
            <w:shd w:val="clear" w:color="auto" w:fill="FFFFFF"/>
            <w:noWrap/>
            <w:tcMar>
              <w:top w:w="30" w:type="dxa"/>
              <w:left w:w="30" w:type="dxa"/>
              <w:bottom w:w="30" w:type="dxa"/>
              <w:right w:w="30" w:type="dxa"/>
            </w:tcMar>
            <w:vAlign w:val="center"/>
          </w:tcPr>
          <w:p w14:paraId="007D28A3" w14:textId="77777777" w:rsidR="008551E9" w:rsidRDefault="004B5CC8">
            <w:r>
              <w:t>Sezonas lauksaimniecības STRĀDNIEKS</w:t>
            </w:r>
          </w:p>
        </w:tc>
        <w:tc>
          <w:tcPr>
            <w:tcW w:w="9641" w:type="dxa"/>
            <w:shd w:val="clear" w:color="auto" w:fill="FFFFFF"/>
            <w:noWrap/>
            <w:tcMar>
              <w:top w:w="30" w:type="dxa"/>
              <w:left w:w="30" w:type="dxa"/>
              <w:bottom w:w="30" w:type="dxa"/>
              <w:right w:w="30" w:type="dxa"/>
            </w:tcMar>
            <w:vAlign w:val="center"/>
          </w:tcPr>
          <w:p w14:paraId="5C8CA697" w14:textId="77777777" w:rsidR="008551E9" w:rsidRDefault="004B5CC8">
            <w:pPr>
              <w:jc w:val="center"/>
            </w:pPr>
            <w:r>
              <w:t>9211 02</w:t>
            </w:r>
          </w:p>
        </w:tc>
      </w:tr>
    </w:tbl>
    <w:p w14:paraId="1A2B2360" w14:textId="77777777" w:rsidR="008551E9" w:rsidRDefault="008551E9"/>
    <w:p w14:paraId="03F8D599" w14:textId="77777777" w:rsidR="008551E9" w:rsidRDefault="004B5CC8">
      <w:pPr>
        <w:jc w:val="center"/>
        <w:rPr>
          <w:b/>
        </w:rPr>
      </w:pPr>
      <w:r>
        <w:rPr>
          <w:b/>
        </w:rPr>
        <w:t>10.3.2. PROFESIJU ATSEVIŠĶĀ GRUPA</w:t>
      </w:r>
    </w:p>
    <w:p w14:paraId="7C26F923" w14:textId="77777777" w:rsidR="008551E9" w:rsidRDefault="004B5CC8">
      <w:pPr>
        <w:jc w:val="center"/>
        <w:rPr>
          <w:b/>
        </w:rPr>
      </w:pPr>
      <w:r>
        <w:rPr>
          <w:b/>
        </w:rPr>
        <w:t>"9212 Mājlopu fermu strādnieki"</w:t>
      </w:r>
    </w:p>
    <w:p w14:paraId="7E30BA82" w14:textId="77777777" w:rsidR="008551E9" w:rsidRDefault="004B5CC8">
      <w:r>
        <w:t>1121. Atsevišķās grupas "9212 Mājlopu fermu strādnieki" profesijās nodarbinātie veic vienkāršus darbus mājlopu fermās.</w:t>
      </w:r>
    </w:p>
    <w:p w14:paraId="2E7004BD" w14:textId="77777777" w:rsidR="008551E9" w:rsidRDefault="004B5CC8">
      <w:pPr>
        <w:rPr>
          <w:b/>
        </w:rPr>
      </w:pPr>
      <w:r>
        <w:rPr>
          <w:b/>
        </w:rPr>
        <w:t>1122. Atsevišķās grupas "9212 Mājlopu fermu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8E632CC" w14:textId="77777777">
        <w:tc>
          <w:tcPr>
            <w:tcW w:w="28923" w:type="dxa"/>
            <w:gridSpan w:val="3"/>
            <w:shd w:val="clear" w:color="auto" w:fill="FFFFFF"/>
            <w:noWrap/>
            <w:tcMar>
              <w:top w:w="30" w:type="dxa"/>
              <w:left w:w="30" w:type="dxa"/>
              <w:bottom w:w="30" w:type="dxa"/>
              <w:right w:w="30" w:type="dxa"/>
            </w:tcMar>
            <w:vAlign w:val="center"/>
          </w:tcPr>
          <w:p w14:paraId="1A7295B6" w14:textId="77777777" w:rsidR="008551E9" w:rsidRDefault="004B5CC8">
            <w:r>
              <w:t>– apkopt zirgus; barot, tīrīt un ganīt mājdzīvniekus; veikt slaukšanas darbus; sagatavot sienu; tīrīt kūtis un staļļus.</w:t>
            </w:r>
          </w:p>
        </w:tc>
      </w:tr>
      <w:tr w:rsidR="008551E9" w14:paraId="64D2E8FA" w14:textId="77777777">
        <w:tc>
          <w:tcPr>
            <w:tcW w:w="9641" w:type="dxa"/>
            <w:shd w:val="clear" w:color="auto" w:fill="DAEEF3"/>
            <w:noWrap/>
            <w:tcMar>
              <w:top w:w="30" w:type="dxa"/>
              <w:left w:w="30" w:type="dxa"/>
              <w:bottom w:w="30" w:type="dxa"/>
              <w:right w:w="30" w:type="dxa"/>
            </w:tcMar>
            <w:vAlign w:val="center"/>
          </w:tcPr>
          <w:p w14:paraId="7237811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566140E7"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C03B20F" w14:textId="77777777" w:rsidR="008551E9" w:rsidRDefault="004B5CC8">
            <w:pPr>
              <w:jc w:val="center"/>
              <w:rPr>
                <w:b/>
              </w:rPr>
            </w:pPr>
            <w:r>
              <w:rPr>
                <w:b/>
              </w:rPr>
              <w:t>Profesijas kods</w:t>
            </w:r>
          </w:p>
        </w:tc>
      </w:tr>
      <w:tr w:rsidR="008551E9" w14:paraId="47D84F32" w14:textId="77777777">
        <w:tc>
          <w:tcPr>
            <w:tcW w:w="9641" w:type="dxa"/>
            <w:shd w:val="clear" w:color="auto" w:fill="FFFFFF"/>
            <w:noWrap/>
            <w:tcMar>
              <w:top w:w="30" w:type="dxa"/>
              <w:left w:w="30" w:type="dxa"/>
              <w:bottom w:w="30" w:type="dxa"/>
              <w:right w:w="30" w:type="dxa"/>
            </w:tcMar>
            <w:vAlign w:val="center"/>
          </w:tcPr>
          <w:p w14:paraId="0A409EA8" w14:textId="77777777" w:rsidR="008551E9" w:rsidRDefault="004B5CC8">
            <w:r>
              <w:t>1122.1.</w:t>
            </w:r>
          </w:p>
        </w:tc>
        <w:tc>
          <w:tcPr>
            <w:tcW w:w="9641" w:type="dxa"/>
            <w:shd w:val="clear" w:color="auto" w:fill="FFFFFF"/>
            <w:noWrap/>
            <w:tcMar>
              <w:top w:w="30" w:type="dxa"/>
              <w:left w:w="30" w:type="dxa"/>
              <w:bottom w:w="30" w:type="dxa"/>
              <w:right w:w="30" w:type="dxa"/>
            </w:tcMar>
            <w:vAlign w:val="center"/>
          </w:tcPr>
          <w:p w14:paraId="6C1352B8" w14:textId="77777777" w:rsidR="008551E9" w:rsidRDefault="004B5CC8">
            <w:r>
              <w:t>ZIRGKOPĒJS</w:t>
            </w:r>
          </w:p>
        </w:tc>
        <w:tc>
          <w:tcPr>
            <w:tcW w:w="9641" w:type="dxa"/>
            <w:shd w:val="clear" w:color="auto" w:fill="FFFFFF"/>
            <w:noWrap/>
            <w:tcMar>
              <w:top w:w="30" w:type="dxa"/>
              <w:left w:w="30" w:type="dxa"/>
              <w:bottom w:w="30" w:type="dxa"/>
              <w:right w:w="30" w:type="dxa"/>
            </w:tcMar>
            <w:vAlign w:val="center"/>
          </w:tcPr>
          <w:p w14:paraId="3C5945D2" w14:textId="77777777" w:rsidR="008551E9" w:rsidRDefault="004B5CC8">
            <w:pPr>
              <w:jc w:val="center"/>
            </w:pPr>
            <w:r>
              <w:t>9212 01</w:t>
            </w:r>
          </w:p>
        </w:tc>
      </w:tr>
      <w:tr w:rsidR="008551E9" w14:paraId="015FBB7E" w14:textId="77777777">
        <w:tc>
          <w:tcPr>
            <w:tcW w:w="9641" w:type="dxa"/>
            <w:shd w:val="clear" w:color="auto" w:fill="FFFFFF"/>
            <w:noWrap/>
            <w:tcMar>
              <w:top w:w="30" w:type="dxa"/>
              <w:left w:w="30" w:type="dxa"/>
              <w:bottom w:w="30" w:type="dxa"/>
              <w:right w:w="30" w:type="dxa"/>
            </w:tcMar>
            <w:vAlign w:val="center"/>
          </w:tcPr>
          <w:p w14:paraId="50631D0F" w14:textId="77777777" w:rsidR="008551E9" w:rsidRDefault="004B5CC8">
            <w:r>
              <w:t>1122.2.</w:t>
            </w:r>
          </w:p>
        </w:tc>
        <w:tc>
          <w:tcPr>
            <w:tcW w:w="9641" w:type="dxa"/>
            <w:shd w:val="clear" w:color="auto" w:fill="FFFFFF"/>
            <w:noWrap/>
            <w:tcMar>
              <w:top w:w="30" w:type="dxa"/>
              <w:left w:w="30" w:type="dxa"/>
              <w:bottom w:w="30" w:type="dxa"/>
              <w:right w:w="30" w:type="dxa"/>
            </w:tcMar>
            <w:vAlign w:val="center"/>
          </w:tcPr>
          <w:p w14:paraId="055EB7DF" w14:textId="77777777" w:rsidR="008551E9" w:rsidRDefault="004B5CC8">
            <w:r>
              <w:t>LOPKOPĒJS</w:t>
            </w:r>
          </w:p>
        </w:tc>
        <w:tc>
          <w:tcPr>
            <w:tcW w:w="9641" w:type="dxa"/>
            <w:shd w:val="clear" w:color="auto" w:fill="FFFFFF"/>
            <w:noWrap/>
            <w:tcMar>
              <w:top w:w="30" w:type="dxa"/>
              <w:left w:w="30" w:type="dxa"/>
              <w:bottom w:w="30" w:type="dxa"/>
              <w:right w:w="30" w:type="dxa"/>
            </w:tcMar>
            <w:vAlign w:val="center"/>
          </w:tcPr>
          <w:p w14:paraId="1DC09D50" w14:textId="77777777" w:rsidR="008551E9" w:rsidRDefault="004B5CC8">
            <w:pPr>
              <w:jc w:val="center"/>
            </w:pPr>
            <w:r>
              <w:t>9212 02</w:t>
            </w:r>
          </w:p>
        </w:tc>
      </w:tr>
      <w:tr w:rsidR="008551E9" w14:paraId="576EFA2B" w14:textId="77777777">
        <w:tc>
          <w:tcPr>
            <w:tcW w:w="9641" w:type="dxa"/>
            <w:shd w:val="clear" w:color="auto" w:fill="FFFFFF"/>
            <w:noWrap/>
            <w:tcMar>
              <w:top w:w="30" w:type="dxa"/>
              <w:left w:w="30" w:type="dxa"/>
              <w:bottom w:w="30" w:type="dxa"/>
              <w:right w:w="30" w:type="dxa"/>
            </w:tcMar>
            <w:vAlign w:val="center"/>
          </w:tcPr>
          <w:p w14:paraId="50A87171" w14:textId="77777777" w:rsidR="008551E9" w:rsidRDefault="004B5CC8">
            <w:r>
              <w:t>1122.3.</w:t>
            </w:r>
          </w:p>
        </w:tc>
        <w:tc>
          <w:tcPr>
            <w:tcW w:w="9641" w:type="dxa"/>
            <w:shd w:val="clear" w:color="auto" w:fill="FFFFFF"/>
            <w:noWrap/>
            <w:tcMar>
              <w:top w:w="30" w:type="dxa"/>
              <w:left w:w="30" w:type="dxa"/>
              <w:bottom w:w="30" w:type="dxa"/>
              <w:right w:w="30" w:type="dxa"/>
            </w:tcMar>
            <w:vAlign w:val="center"/>
          </w:tcPr>
          <w:p w14:paraId="6914DD62" w14:textId="77777777" w:rsidR="008551E9" w:rsidRDefault="004B5CC8">
            <w:r>
              <w:t>SLAUCĒJS</w:t>
            </w:r>
          </w:p>
        </w:tc>
        <w:tc>
          <w:tcPr>
            <w:tcW w:w="9641" w:type="dxa"/>
            <w:shd w:val="clear" w:color="auto" w:fill="FFFFFF"/>
            <w:noWrap/>
            <w:tcMar>
              <w:top w:w="30" w:type="dxa"/>
              <w:left w:w="30" w:type="dxa"/>
              <w:bottom w:w="30" w:type="dxa"/>
              <w:right w:w="30" w:type="dxa"/>
            </w:tcMar>
            <w:vAlign w:val="center"/>
          </w:tcPr>
          <w:p w14:paraId="607DDC08" w14:textId="77777777" w:rsidR="008551E9" w:rsidRDefault="004B5CC8">
            <w:pPr>
              <w:jc w:val="center"/>
            </w:pPr>
            <w:r>
              <w:t>9212 03</w:t>
            </w:r>
          </w:p>
        </w:tc>
      </w:tr>
    </w:tbl>
    <w:p w14:paraId="5780269A" w14:textId="77777777" w:rsidR="008551E9" w:rsidRDefault="008551E9"/>
    <w:p w14:paraId="6A55B9C2" w14:textId="77777777" w:rsidR="008551E9" w:rsidRDefault="004B5CC8">
      <w:pPr>
        <w:jc w:val="center"/>
        <w:rPr>
          <w:b/>
        </w:rPr>
      </w:pPr>
      <w:r>
        <w:rPr>
          <w:b/>
        </w:rPr>
        <w:t>10.3.3. PROFESIJU ATSEVIŠĶĀ GRUPA</w:t>
      </w:r>
    </w:p>
    <w:p w14:paraId="75C4432E" w14:textId="77777777" w:rsidR="008551E9" w:rsidRDefault="004B5CC8">
      <w:pPr>
        <w:jc w:val="center"/>
        <w:rPr>
          <w:b/>
        </w:rPr>
      </w:pPr>
      <w:r>
        <w:rPr>
          <w:b/>
        </w:rPr>
        <w:t>"9213 Jauktu lauksaimniecības kultūru un lopkopības fermu strādnieki"</w:t>
      </w:r>
    </w:p>
    <w:p w14:paraId="055237A5" w14:textId="77777777" w:rsidR="008551E9" w:rsidRDefault="004B5CC8">
      <w:r>
        <w:t>1123. Atsevišķās grupas "9213 Jauktu lauksaimniecības kultūru un lopkopības fermu strādnieki" profesijās nodarbinātie veic vienkāršus darbus lauksaimniecībā.</w:t>
      </w:r>
    </w:p>
    <w:p w14:paraId="3E2D7934" w14:textId="77777777" w:rsidR="008551E9" w:rsidRDefault="004B5CC8">
      <w:pPr>
        <w:rPr>
          <w:b/>
        </w:rPr>
      </w:pPr>
      <w:r>
        <w:rPr>
          <w:b/>
        </w:rPr>
        <w:t>1124. Atsevišķās grupas "9213 Jauktu lauksaimniecības kultūru un lopkopības fermu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A042F65" w14:textId="77777777">
        <w:tc>
          <w:tcPr>
            <w:tcW w:w="28923" w:type="dxa"/>
            <w:gridSpan w:val="3"/>
            <w:shd w:val="clear" w:color="auto" w:fill="FFFFFF"/>
            <w:noWrap/>
            <w:tcMar>
              <w:top w:w="30" w:type="dxa"/>
              <w:left w:w="30" w:type="dxa"/>
              <w:bottom w:w="30" w:type="dxa"/>
              <w:right w:w="30" w:type="dxa"/>
            </w:tcMar>
            <w:vAlign w:val="center"/>
          </w:tcPr>
          <w:p w14:paraId="718F8592" w14:textId="77777777" w:rsidR="008551E9" w:rsidRDefault="004B5CC8">
            <w:r>
              <w:t>– tīrīt un rakt grāvjus; iekraut un izkraut ražu un dažādus materiālus; sagatavot augsni; sēt (stādīt) kultūraugus; kopt kultūraugus, kultivētas pļavas un ganības; uzturēt kārtībā lauku sētu; sagatavot sienu; laistīt un ravēt dārzus; savākt dažādus augus un augļus, novākt dārzeņus un labību; stādīt augus; barot un ganīt mājdzīvniekus; tīrīt kūtis.</w:t>
            </w:r>
          </w:p>
        </w:tc>
      </w:tr>
      <w:tr w:rsidR="008551E9" w14:paraId="5C249D7F" w14:textId="77777777">
        <w:tc>
          <w:tcPr>
            <w:tcW w:w="9641" w:type="dxa"/>
            <w:shd w:val="clear" w:color="auto" w:fill="DAEEF3"/>
            <w:noWrap/>
            <w:tcMar>
              <w:top w:w="30" w:type="dxa"/>
              <w:left w:w="30" w:type="dxa"/>
              <w:bottom w:w="30" w:type="dxa"/>
              <w:right w:w="30" w:type="dxa"/>
            </w:tcMar>
            <w:vAlign w:val="center"/>
          </w:tcPr>
          <w:p w14:paraId="7D9B0B2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008ED94"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18F28FF" w14:textId="77777777" w:rsidR="008551E9" w:rsidRDefault="004B5CC8">
            <w:pPr>
              <w:jc w:val="center"/>
              <w:rPr>
                <w:b/>
              </w:rPr>
            </w:pPr>
            <w:r>
              <w:rPr>
                <w:b/>
              </w:rPr>
              <w:t>Profesijas kods</w:t>
            </w:r>
          </w:p>
        </w:tc>
      </w:tr>
      <w:tr w:rsidR="008551E9" w14:paraId="0BE63E07" w14:textId="77777777">
        <w:tc>
          <w:tcPr>
            <w:tcW w:w="9641" w:type="dxa"/>
            <w:shd w:val="clear" w:color="auto" w:fill="FFFFFF"/>
            <w:noWrap/>
            <w:tcMar>
              <w:top w:w="30" w:type="dxa"/>
              <w:left w:w="30" w:type="dxa"/>
              <w:bottom w:w="30" w:type="dxa"/>
              <w:right w:w="30" w:type="dxa"/>
            </w:tcMar>
            <w:vAlign w:val="center"/>
          </w:tcPr>
          <w:p w14:paraId="03BAE955" w14:textId="77777777" w:rsidR="008551E9" w:rsidRDefault="004B5CC8">
            <w:r>
              <w:t>1124.1.</w:t>
            </w:r>
          </w:p>
        </w:tc>
        <w:tc>
          <w:tcPr>
            <w:tcW w:w="9641" w:type="dxa"/>
            <w:shd w:val="clear" w:color="auto" w:fill="FFFFFF"/>
            <w:noWrap/>
            <w:tcMar>
              <w:top w:w="30" w:type="dxa"/>
              <w:left w:w="30" w:type="dxa"/>
              <w:bottom w:w="30" w:type="dxa"/>
              <w:right w:w="30" w:type="dxa"/>
            </w:tcMar>
            <w:vAlign w:val="center"/>
          </w:tcPr>
          <w:p w14:paraId="34960D57" w14:textId="77777777" w:rsidR="008551E9" w:rsidRDefault="004B5CC8">
            <w:r>
              <w:t>Lauksaimniecības/ fermas STRĀDNIEKS</w:t>
            </w:r>
          </w:p>
        </w:tc>
        <w:tc>
          <w:tcPr>
            <w:tcW w:w="9641" w:type="dxa"/>
            <w:shd w:val="clear" w:color="auto" w:fill="FFFFFF"/>
            <w:noWrap/>
            <w:tcMar>
              <w:top w:w="30" w:type="dxa"/>
              <w:left w:w="30" w:type="dxa"/>
              <w:bottom w:w="30" w:type="dxa"/>
              <w:right w:w="30" w:type="dxa"/>
            </w:tcMar>
            <w:vAlign w:val="center"/>
          </w:tcPr>
          <w:p w14:paraId="7B8A8391" w14:textId="77777777" w:rsidR="008551E9" w:rsidRDefault="004B5CC8">
            <w:pPr>
              <w:jc w:val="center"/>
            </w:pPr>
            <w:r>
              <w:t>9213 01</w:t>
            </w:r>
          </w:p>
        </w:tc>
      </w:tr>
      <w:tr w:rsidR="008551E9" w14:paraId="71085E02" w14:textId="77777777">
        <w:tc>
          <w:tcPr>
            <w:tcW w:w="9641" w:type="dxa"/>
            <w:shd w:val="clear" w:color="auto" w:fill="FFFFFF"/>
            <w:noWrap/>
            <w:tcMar>
              <w:top w:w="30" w:type="dxa"/>
              <w:left w:w="30" w:type="dxa"/>
              <w:bottom w:w="30" w:type="dxa"/>
              <w:right w:w="30" w:type="dxa"/>
            </w:tcMar>
            <w:vAlign w:val="center"/>
          </w:tcPr>
          <w:p w14:paraId="1AE638D5" w14:textId="77777777" w:rsidR="008551E9" w:rsidRDefault="004B5CC8">
            <w:r>
              <w:t>1124.2.</w:t>
            </w:r>
          </w:p>
        </w:tc>
        <w:tc>
          <w:tcPr>
            <w:tcW w:w="9641" w:type="dxa"/>
            <w:shd w:val="clear" w:color="auto" w:fill="FFFFFF"/>
            <w:noWrap/>
            <w:tcMar>
              <w:top w:w="30" w:type="dxa"/>
              <w:left w:w="30" w:type="dxa"/>
              <w:bottom w:w="30" w:type="dxa"/>
              <w:right w:w="30" w:type="dxa"/>
            </w:tcMar>
            <w:vAlign w:val="center"/>
          </w:tcPr>
          <w:p w14:paraId="0D1F1641" w14:textId="77777777" w:rsidR="008551E9" w:rsidRDefault="004B5CC8">
            <w:r>
              <w:t>Lauksaimniecības palīgSTRĀDNIEKS</w:t>
            </w:r>
          </w:p>
        </w:tc>
        <w:tc>
          <w:tcPr>
            <w:tcW w:w="9641" w:type="dxa"/>
            <w:shd w:val="clear" w:color="auto" w:fill="FFFFFF"/>
            <w:noWrap/>
            <w:tcMar>
              <w:top w:w="30" w:type="dxa"/>
              <w:left w:w="30" w:type="dxa"/>
              <w:bottom w:w="30" w:type="dxa"/>
              <w:right w:w="30" w:type="dxa"/>
            </w:tcMar>
            <w:vAlign w:val="center"/>
          </w:tcPr>
          <w:p w14:paraId="7CA56B0A" w14:textId="77777777" w:rsidR="008551E9" w:rsidRDefault="004B5CC8">
            <w:pPr>
              <w:jc w:val="center"/>
            </w:pPr>
            <w:r>
              <w:t>9213 02</w:t>
            </w:r>
          </w:p>
        </w:tc>
      </w:tr>
    </w:tbl>
    <w:p w14:paraId="690B6AD6" w14:textId="77777777" w:rsidR="008551E9" w:rsidRDefault="008551E9"/>
    <w:p w14:paraId="760E742C" w14:textId="77777777" w:rsidR="008551E9" w:rsidRDefault="004B5CC8">
      <w:pPr>
        <w:jc w:val="center"/>
        <w:rPr>
          <w:b/>
        </w:rPr>
      </w:pPr>
      <w:r>
        <w:rPr>
          <w:b/>
        </w:rPr>
        <w:t>10.3.4. PROFESIJU ATSEVIŠĶĀ GRUPA</w:t>
      </w:r>
    </w:p>
    <w:p w14:paraId="238BB36C" w14:textId="77777777" w:rsidR="008551E9" w:rsidRDefault="004B5CC8">
      <w:pPr>
        <w:jc w:val="center"/>
        <w:rPr>
          <w:b/>
        </w:rPr>
      </w:pPr>
      <w:r>
        <w:rPr>
          <w:b/>
        </w:rPr>
        <w:t>"9214 Dārzkopības strādnieki"</w:t>
      </w:r>
    </w:p>
    <w:p w14:paraId="416EFE64" w14:textId="77777777" w:rsidR="008551E9" w:rsidRDefault="004B5CC8">
      <w:r>
        <w:t>1125. Atsevišķās grupas "9214 Dārzkopības strādnieki" profesijās nodarbinātie palīdz audzēt augļus, dārzeņus, kokus, krūmus, puķes un citus augus, audzēt stādus, sīpolus un iegūt sēklas, piegādāt produkciju realizācijas organizācijām vai pārdot tirgū.</w:t>
      </w:r>
    </w:p>
    <w:p w14:paraId="5A221918" w14:textId="77777777" w:rsidR="008551E9" w:rsidRDefault="004B5CC8">
      <w:pPr>
        <w:rPr>
          <w:b/>
        </w:rPr>
      </w:pPr>
      <w:r>
        <w:rPr>
          <w:b/>
        </w:rPr>
        <w:t>1126. Atsevišķās grupas "9214 Dārzkopības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B36741D" w14:textId="77777777">
        <w:tc>
          <w:tcPr>
            <w:tcW w:w="28923" w:type="dxa"/>
            <w:gridSpan w:val="3"/>
            <w:shd w:val="clear" w:color="auto" w:fill="FFFFFF"/>
            <w:noWrap/>
            <w:tcMar>
              <w:top w:w="30" w:type="dxa"/>
              <w:left w:w="30" w:type="dxa"/>
              <w:bottom w:w="30" w:type="dxa"/>
              <w:right w:w="30" w:type="dxa"/>
            </w:tcMar>
            <w:vAlign w:val="center"/>
          </w:tcPr>
          <w:p w14:paraId="69299498" w14:textId="77777777" w:rsidR="008551E9" w:rsidRDefault="004B5CC8">
            <w:r>
              <w:t>– palīdzēt iegādāties sēklas, stādus, mēslojumu un citus nepieciešamos materiālus; palīdzēt sagatavot un mēslot zemi; palīdzēt audzēt augļus, dārzeņus, puķes, koku un krūmu stādus, sīpolaugus; palīdzēt stādīt, kopt, formēt un izzāģēt kokus un krūmus; palīdzēt veikt dažādus dārzkopības darbus siltumnīcās, tīrīt un sakopt siltumnīcas; palīdzēt likvidēt vēja vai citādā veidā nodarītos postījumus un novākt bīstamos kokus, kas apdraud ēkas, elektrolīnijas, autoceļus un citus objektus.</w:t>
            </w:r>
          </w:p>
        </w:tc>
      </w:tr>
      <w:tr w:rsidR="008551E9" w14:paraId="4E583BE0" w14:textId="77777777">
        <w:tc>
          <w:tcPr>
            <w:tcW w:w="9641" w:type="dxa"/>
            <w:shd w:val="clear" w:color="auto" w:fill="DAEEF3"/>
            <w:noWrap/>
            <w:tcMar>
              <w:top w:w="30" w:type="dxa"/>
              <w:left w:w="30" w:type="dxa"/>
              <w:bottom w:w="30" w:type="dxa"/>
              <w:right w:w="30" w:type="dxa"/>
            </w:tcMar>
            <w:vAlign w:val="center"/>
          </w:tcPr>
          <w:p w14:paraId="7311882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2A01CC1"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37BC598" w14:textId="77777777" w:rsidR="008551E9" w:rsidRDefault="004B5CC8">
            <w:pPr>
              <w:jc w:val="center"/>
              <w:rPr>
                <w:b/>
              </w:rPr>
            </w:pPr>
            <w:r>
              <w:rPr>
                <w:b/>
              </w:rPr>
              <w:t>Profesijas kods</w:t>
            </w:r>
          </w:p>
        </w:tc>
      </w:tr>
      <w:tr w:rsidR="008551E9" w14:paraId="1CAB9989" w14:textId="77777777">
        <w:tc>
          <w:tcPr>
            <w:tcW w:w="9641" w:type="dxa"/>
            <w:shd w:val="clear" w:color="auto" w:fill="FFFFFF"/>
            <w:noWrap/>
            <w:tcMar>
              <w:top w:w="30" w:type="dxa"/>
              <w:left w:w="30" w:type="dxa"/>
              <w:bottom w:w="30" w:type="dxa"/>
              <w:right w:w="30" w:type="dxa"/>
            </w:tcMar>
            <w:vAlign w:val="center"/>
          </w:tcPr>
          <w:p w14:paraId="29FDE12F" w14:textId="77777777" w:rsidR="008551E9" w:rsidRDefault="004B5CC8">
            <w:r>
              <w:t>1126.1.</w:t>
            </w:r>
          </w:p>
        </w:tc>
        <w:tc>
          <w:tcPr>
            <w:tcW w:w="9641" w:type="dxa"/>
            <w:shd w:val="clear" w:color="auto" w:fill="FFFFFF"/>
            <w:noWrap/>
            <w:tcMar>
              <w:top w:w="30" w:type="dxa"/>
              <w:left w:w="30" w:type="dxa"/>
              <w:bottom w:w="30" w:type="dxa"/>
              <w:right w:w="30" w:type="dxa"/>
            </w:tcMar>
            <w:vAlign w:val="center"/>
          </w:tcPr>
          <w:p w14:paraId="0BB495A1" w14:textId="77777777" w:rsidR="008551E9" w:rsidRDefault="004B5CC8">
            <w:r>
              <w:t>Dārzniecības STRĀDNIEKS</w:t>
            </w:r>
          </w:p>
        </w:tc>
        <w:tc>
          <w:tcPr>
            <w:tcW w:w="9641" w:type="dxa"/>
            <w:shd w:val="clear" w:color="auto" w:fill="FFFFFF"/>
            <w:noWrap/>
            <w:tcMar>
              <w:top w:w="30" w:type="dxa"/>
              <w:left w:w="30" w:type="dxa"/>
              <w:bottom w:w="30" w:type="dxa"/>
              <w:right w:w="30" w:type="dxa"/>
            </w:tcMar>
            <w:vAlign w:val="center"/>
          </w:tcPr>
          <w:p w14:paraId="29DCF4E4" w14:textId="77777777" w:rsidR="008551E9" w:rsidRDefault="004B5CC8">
            <w:pPr>
              <w:jc w:val="center"/>
            </w:pPr>
            <w:r>
              <w:t>9214 01</w:t>
            </w:r>
          </w:p>
        </w:tc>
      </w:tr>
      <w:tr w:rsidR="008551E9" w14:paraId="514EBEA3" w14:textId="77777777">
        <w:tc>
          <w:tcPr>
            <w:tcW w:w="9641" w:type="dxa"/>
            <w:shd w:val="clear" w:color="auto" w:fill="FFFFFF"/>
            <w:noWrap/>
            <w:tcMar>
              <w:top w:w="30" w:type="dxa"/>
              <w:left w:w="30" w:type="dxa"/>
              <w:bottom w:w="30" w:type="dxa"/>
              <w:right w:w="30" w:type="dxa"/>
            </w:tcMar>
            <w:vAlign w:val="center"/>
          </w:tcPr>
          <w:p w14:paraId="7E2DD3EA" w14:textId="77777777" w:rsidR="008551E9" w:rsidRDefault="004B5CC8">
            <w:r>
              <w:t>1126.2.</w:t>
            </w:r>
          </w:p>
        </w:tc>
        <w:tc>
          <w:tcPr>
            <w:tcW w:w="9641" w:type="dxa"/>
            <w:shd w:val="clear" w:color="auto" w:fill="FFFFFF"/>
            <w:noWrap/>
            <w:tcMar>
              <w:top w:w="30" w:type="dxa"/>
              <w:left w:w="30" w:type="dxa"/>
              <w:bottom w:w="30" w:type="dxa"/>
              <w:right w:w="30" w:type="dxa"/>
            </w:tcMar>
            <w:vAlign w:val="center"/>
          </w:tcPr>
          <w:p w14:paraId="3F27AC39" w14:textId="77777777" w:rsidR="008551E9" w:rsidRDefault="004B5CC8">
            <w:r>
              <w:t>Siltumnīcas STRĀDNIEKS</w:t>
            </w:r>
          </w:p>
        </w:tc>
        <w:tc>
          <w:tcPr>
            <w:tcW w:w="9641" w:type="dxa"/>
            <w:shd w:val="clear" w:color="auto" w:fill="FFFFFF"/>
            <w:noWrap/>
            <w:tcMar>
              <w:top w:w="30" w:type="dxa"/>
              <w:left w:w="30" w:type="dxa"/>
              <w:bottom w:w="30" w:type="dxa"/>
              <w:right w:w="30" w:type="dxa"/>
            </w:tcMar>
            <w:vAlign w:val="center"/>
          </w:tcPr>
          <w:p w14:paraId="7006D60E" w14:textId="77777777" w:rsidR="008551E9" w:rsidRDefault="004B5CC8">
            <w:pPr>
              <w:jc w:val="center"/>
            </w:pPr>
            <w:r>
              <w:t>9214 02</w:t>
            </w:r>
          </w:p>
        </w:tc>
      </w:tr>
      <w:tr w:rsidR="008551E9" w14:paraId="3A74B01E" w14:textId="77777777">
        <w:tc>
          <w:tcPr>
            <w:tcW w:w="9641" w:type="dxa"/>
            <w:shd w:val="clear" w:color="auto" w:fill="FFFFFF"/>
            <w:noWrap/>
            <w:tcMar>
              <w:top w:w="30" w:type="dxa"/>
              <w:left w:w="30" w:type="dxa"/>
              <w:bottom w:w="30" w:type="dxa"/>
              <w:right w:w="30" w:type="dxa"/>
            </w:tcMar>
            <w:vAlign w:val="center"/>
          </w:tcPr>
          <w:p w14:paraId="54F44E40" w14:textId="77777777" w:rsidR="008551E9" w:rsidRDefault="004B5CC8">
            <w:r>
              <w:t>1126.3.</w:t>
            </w:r>
          </w:p>
        </w:tc>
        <w:tc>
          <w:tcPr>
            <w:tcW w:w="9641" w:type="dxa"/>
            <w:shd w:val="clear" w:color="auto" w:fill="FFFFFF"/>
            <w:noWrap/>
            <w:tcMar>
              <w:top w:w="30" w:type="dxa"/>
              <w:left w:w="30" w:type="dxa"/>
              <w:bottom w:w="30" w:type="dxa"/>
              <w:right w:w="30" w:type="dxa"/>
            </w:tcMar>
            <w:vAlign w:val="center"/>
          </w:tcPr>
          <w:p w14:paraId="3B6AE1B0" w14:textId="77777777" w:rsidR="008551E9" w:rsidRDefault="004B5CC8">
            <w:r>
              <w:t>Labiekārtošanas STRĀDNIEKS</w:t>
            </w:r>
          </w:p>
        </w:tc>
        <w:tc>
          <w:tcPr>
            <w:tcW w:w="9641" w:type="dxa"/>
            <w:shd w:val="clear" w:color="auto" w:fill="FFFFFF"/>
            <w:noWrap/>
            <w:tcMar>
              <w:top w:w="30" w:type="dxa"/>
              <w:left w:w="30" w:type="dxa"/>
              <w:bottom w:w="30" w:type="dxa"/>
              <w:right w:w="30" w:type="dxa"/>
            </w:tcMar>
            <w:vAlign w:val="center"/>
          </w:tcPr>
          <w:p w14:paraId="0E61011F" w14:textId="77777777" w:rsidR="008551E9" w:rsidRDefault="004B5CC8">
            <w:pPr>
              <w:jc w:val="center"/>
            </w:pPr>
            <w:r>
              <w:t>9214 03</w:t>
            </w:r>
          </w:p>
        </w:tc>
      </w:tr>
    </w:tbl>
    <w:p w14:paraId="29954F08" w14:textId="77777777" w:rsidR="008551E9" w:rsidRDefault="008551E9"/>
    <w:p w14:paraId="6005C178" w14:textId="77777777" w:rsidR="008551E9" w:rsidRDefault="004B5CC8">
      <w:pPr>
        <w:jc w:val="center"/>
        <w:rPr>
          <w:b/>
        </w:rPr>
      </w:pPr>
      <w:r>
        <w:rPr>
          <w:b/>
        </w:rPr>
        <w:t>10.3.5. PROFESIJU ATSEVIŠĶĀ GRUPA</w:t>
      </w:r>
    </w:p>
    <w:p w14:paraId="57DBF115" w14:textId="77777777" w:rsidR="008551E9" w:rsidRDefault="004B5CC8">
      <w:pPr>
        <w:jc w:val="center"/>
        <w:rPr>
          <w:b/>
        </w:rPr>
      </w:pPr>
      <w:r>
        <w:rPr>
          <w:b/>
        </w:rPr>
        <w:t>"9215 Mežstrādnieki"</w:t>
      </w:r>
    </w:p>
    <w:p w14:paraId="2BBCA053" w14:textId="77777777" w:rsidR="008551E9" w:rsidRDefault="004B5CC8">
      <w:r>
        <w:t>1127. Atsevišķās grupas "9215 Mežstrādnieki" profesijā nodarbinātie veic vienkāršus darbus mežsaimniecībā.</w:t>
      </w:r>
    </w:p>
    <w:p w14:paraId="7E5F66FE" w14:textId="77777777" w:rsidR="008551E9" w:rsidRDefault="004B5CC8">
      <w:pPr>
        <w:rPr>
          <w:b/>
        </w:rPr>
      </w:pPr>
      <w:r>
        <w:rPr>
          <w:b/>
        </w:rPr>
        <w:t>1128. Atsevišķās grupas "9215 Mežstrādnieki"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F80BFD4" w14:textId="77777777">
        <w:tc>
          <w:tcPr>
            <w:tcW w:w="9641" w:type="dxa"/>
            <w:shd w:val="clear" w:color="auto" w:fill="FFFFFF"/>
            <w:noWrap/>
            <w:tcMar>
              <w:top w:w="30" w:type="dxa"/>
              <w:left w:w="30" w:type="dxa"/>
              <w:bottom w:w="30" w:type="dxa"/>
              <w:right w:w="30" w:type="dxa"/>
            </w:tcMar>
            <w:vAlign w:val="center"/>
          </w:tcPr>
          <w:p w14:paraId="2CFF0C1F" w14:textId="77777777" w:rsidR="008551E9" w:rsidRDefault="004B5CC8">
            <w:r>
              <w:t>– rakt bedres koku stādīšanai; pārvietot un sakraut nocirstos kokus; kopt mežu un mežmalas.</w:t>
            </w:r>
          </w:p>
        </w:tc>
      </w:tr>
      <w:tr w:rsidR="008551E9" w14:paraId="120A3617" w14:textId="77777777">
        <w:tc>
          <w:tcPr>
            <w:tcW w:w="9641" w:type="dxa"/>
            <w:shd w:val="clear" w:color="auto" w:fill="FFFFFF"/>
            <w:noWrap/>
            <w:tcMar>
              <w:top w:w="30" w:type="dxa"/>
              <w:left w:w="30" w:type="dxa"/>
              <w:bottom w:w="30" w:type="dxa"/>
              <w:right w:w="30" w:type="dxa"/>
            </w:tcMar>
            <w:vAlign w:val="center"/>
          </w:tcPr>
          <w:p w14:paraId="194BF532" w14:textId="77777777" w:rsidR="008551E9" w:rsidRDefault="004B5CC8">
            <w:r>
              <w:t>Profesija ir "Mežsaimniecības STRĀDNIEKS" – profesijas kods "9215 01".</w:t>
            </w:r>
          </w:p>
        </w:tc>
      </w:tr>
    </w:tbl>
    <w:p w14:paraId="2CC9C94D" w14:textId="77777777" w:rsidR="008551E9" w:rsidRDefault="008551E9"/>
    <w:p w14:paraId="543C6A9C" w14:textId="77777777" w:rsidR="008551E9" w:rsidRDefault="004B5CC8">
      <w:pPr>
        <w:jc w:val="center"/>
        <w:rPr>
          <w:b/>
        </w:rPr>
      </w:pPr>
      <w:r>
        <w:rPr>
          <w:b/>
        </w:rPr>
        <w:t>10.3.6. PROFESIJU ATSEVIŠĶĀ GRUPA</w:t>
      </w:r>
    </w:p>
    <w:p w14:paraId="2CD2C222" w14:textId="77777777" w:rsidR="008551E9" w:rsidRDefault="004B5CC8">
      <w:pPr>
        <w:jc w:val="center"/>
        <w:rPr>
          <w:b/>
        </w:rPr>
      </w:pPr>
      <w:r>
        <w:rPr>
          <w:b/>
        </w:rPr>
        <w:t>"9216 Zivsaimniecības un akvakultūras strādnieki"</w:t>
      </w:r>
    </w:p>
    <w:p w14:paraId="2C6E5590" w14:textId="77777777" w:rsidR="008551E9" w:rsidRDefault="004B5CC8">
      <w:r>
        <w:t>1129. Atsevišķās grupas "9216 Zivsaimniecības un akvakultūras strādnieki" profesijās nodarbinātie veic vienkāršus darbus zivsaimniecībā un akvakultūras jomā.</w:t>
      </w:r>
    </w:p>
    <w:p w14:paraId="1FD54C88" w14:textId="77777777" w:rsidR="008551E9" w:rsidRDefault="004B5CC8">
      <w:pPr>
        <w:rPr>
          <w:b/>
        </w:rPr>
      </w:pPr>
      <w:r>
        <w:rPr>
          <w:b/>
        </w:rPr>
        <w:t>1130. Atsevišķās grupas "9216 Zivsaimniecības un akvakultūras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D380353" w14:textId="77777777">
        <w:tc>
          <w:tcPr>
            <w:tcW w:w="28923" w:type="dxa"/>
            <w:gridSpan w:val="3"/>
            <w:shd w:val="clear" w:color="auto" w:fill="FFFFFF"/>
            <w:noWrap/>
            <w:tcMar>
              <w:top w:w="30" w:type="dxa"/>
              <w:left w:w="30" w:type="dxa"/>
              <w:bottom w:w="30" w:type="dxa"/>
              <w:right w:w="30" w:type="dxa"/>
            </w:tcMar>
            <w:vAlign w:val="center"/>
          </w:tcPr>
          <w:p w14:paraId="54E5C15E" w14:textId="77777777" w:rsidR="008551E9" w:rsidRDefault="004B5CC8">
            <w:r>
              <w:t>– tīrīt dīķus; barot zivis; tīrīt makšķerēšanas rīkus; makšķerēt zivis; tīrīt, šķirot un iepakot zivis un jūras veltes; vākt ūdensaugus; apkopt jūraszāles, ēdamos gliemežus un citus moluskus; tīrīt, saldēt, atlaidināt un sālīt zivis uz kuģa vai krastā.</w:t>
            </w:r>
          </w:p>
        </w:tc>
      </w:tr>
      <w:tr w:rsidR="008551E9" w14:paraId="77642DA5" w14:textId="77777777">
        <w:tc>
          <w:tcPr>
            <w:tcW w:w="9641" w:type="dxa"/>
            <w:shd w:val="clear" w:color="auto" w:fill="DAEEF3"/>
            <w:noWrap/>
            <w:tcMar>
              <w:top w:w="30" w:type="dxa"/>
              <w:left w:w="30" w:type="dxa"/>
              <w:bottom w:w="30" w:type="dxa"/>
              <w:right w:w="30" w:type="dxa"/>
            </w:tcMar>
            <w:vAlign w:val="center"/>
          </w:tcPr>
          <w:p w14:paraId="38E44844"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8B52C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97DBA62" w14:textId="77777777" w:rsidR="008551E9" w:rsidRDefault="004B5CC8">
            <w:pPr>
              <w:jc w:val="center"/>
              <w:rPr>
                <w:b/>
              </w:rPr>
            </w:pPr>
            <w:r>
              <w:rPr>
                <w:b/>
              </w:rPr>
              <w:t>Profesijas kods</w:t>
            </w:r>
          </w:p>
        </w:tc>
      </w:tr>
      <w:tr w:rsidR="008551E9" w14:paraId="57AC0582" w14:textId="77777777">
        <w:tc>
          <w:tcPr>
            <w:tcW w:w="9641" w:type="dxa"/>
            <w:shd w:val="clear" w:color="auto" w:fill="FFFFFF"/>
            <w:noWrap/>
            <w:tcMar>
              <w:top w:w="30" w:type="dxa"/>
              <w:left w:w="30" w:type="dxa"/>
              <w:bottom w:w="30" w:type="dxa"/>
              <w:right w:w="30" w:type="dxa"/>
            </w:tcMar>
            <w:vAlign w:val="center"/>
          </w:tcPr>
          <w:p w14:paraId="5938104C" w14:textId="77777777" w:rsidR="008551E9" w:rsidRDefault="004B5CC8">
            <w:r>
              <w:t>1130.1.</w:t>
            </w:r>
          </w:p>
        </w:tc>
        <w:tc>
          <w:tcPr>
            <w:tcW w:w="9641" w:type="dxa"/>
            <w:shd w:val="clear" w:color="auto" w:fill="FFFFFF"/>
            <w:noWrap/>
            <w:tcMar>
              <w:top w:w="30" w:type="dxa"/>
              <w:left w:w="30" w:type="dxa"/>
              <w:bottom w:w="30" w:type="dxa"/>
              <w:right w:w="30" w:type="dxa"/>
            </w:tcMar>
            <w:vAlign w:val="center"/>
          </w:tcPr>
          <w:p w14:paraId="56D6091A" w14:textId="77777777" w:rsidR="008551E9" w:rsidRDefault="004B5CC8">
            <w:r>
              <w:t>Zivsaimniecības STRĀDNIEKS</w:t>
            </w:r>
          </w:p>
        </w:tc>
        <w:tc>
          <w:tcPr>
            <w:tcW w:w="9641" w:type="dxa"/>
            <w:shd w:val="clear" w:color="auto" w:fill="FFFFFF"/>
            <w:noWrap/>
            <w:tcMar>
              <w:top w:w="30" w:type="dxa"/>
              <w:left w:w="30" w:type="dxa"/>
              <w:bottom w:w="30" w:type="dxa"/>
              <w:right w:w="30" w:type="dxa"/>
            </w:tcMar>
            <w:vAlign w:val="center"/>
          </w:tcPr>
          <w:p w14:paraId="6C280DF3" w14:textId="77777777" w:rsidR="008551E9" w:rsidRDefault="004B5CC8">
            <w:pPr>
              <w:jc w:val="center"/>
            </w:pPr>
            <w:r>
              <w:t>9216 01</w:t>
            </w:r>
          </w:p>
        </w:tc>
      </w:tr>
      <w:tr w:rsidR="008551E9" w14:paraId="53054F76" w14:textId="77777777">
        <w:tc>
          <w:tcPr>
            <w:tcW w:w="9641" w:type="dxa"/>
            <w:shd w:val="clear" w:color="auto" w:fill="FFFFFF"/>
            <w:noWrap/>
            <w:tcMar>
              <w:top w:w="30" w:type="dxa"/>
              <w:left w:w="30" w:type="dxa"/>
              <w:bottom w:w="30" w:type="dxa"/>
              <w:right w:w="30" w:type="dxa"/>
            </w:tcMar>
            <w:vAlign w:val="center"/>
          </w:tcPr>
          <w:p w14:paraId="7D5C2B28" w14:textId="77777777" w:rsidR="008551E9" w:rsidRDefault="004B5CC8">
            <w:r>
              <w:t>1130.2.</w:t>
            </w:r>
          </w:p>
        </w:tc>
        <w:tc>
          <w:tcPr>
            <w:tcW w:w="9641" w:type="dxa"/>
            <w:shd w:val="clear" w:color="auto" w:fill="FFFFFF"/>
            <w:noWrap/>
            <w:tcMar>
              <w:top w:w="30" w:type="dxa"/>
              <w:left w:w="30" w:type="dxa"/>
              <w:bottom w:w="30" w:type="dxa"/>
              <w:right w:w="30" w:type="dxa"/>
            </w:tcMar>
            <w:vAlign w:val="center"/>
          </w:tcPr>
          <w:p w14:paraId="53F0A30D" w14:textId="77777777" w:rsidR="008551E9" w:rsidRDefault="004B5CC8">
            <w:r>
              <w:t>Akvakultūras STRĀDNIEKS</w:t>
            </w:r>
          </w:p>
        </w:tc>
        <w:tc>
          <w:tcPr>
            <w:tcW w:w="9641" w:type="dxa"/>
            <w:shd w:val="clear" w:color="auto" w:fill="FFFFFF"/>
            <w:noWrap/>
            <w:tcMar>
              <w:top w:w="30" w:type="dxa"/>
              <w:left w:w="30" w:type="dxa"/>
              <w:bottom w:w="30" w:type="dxa"/>
              <w:right w:w="30" w:type="dxa"/>
            </w:tcMar>
            <w:vAlign w:val="center"/>
          </w:tcPr>
          <w:p w14:paraId="51AC1DF0" w14:textId="77777777" w:rsidR="008551E9" w:rsidRDefault="004B5CC8">
            <w:pPr>
              <w:jc w:val="center"/>
            </w:pPr>
            <w:r>
              <w:t>9216 02</w:t>
            </w:r>
          </w:p>
        </w:tc>
      </w:tr>
      <w:tr w:rsidR="008551E9" w14:paraId="54B50062" w14:textId="77777777">
        <w:tc>
          <w:tcPr>
            <w:tcW w:w="9641" w:type="dxa"/>
            <w:shd w:val="clear" w:color="auto" w:fill="FFFFFF"/>
            <w:noWrap/>
            <w:tcMar>
              <w:top w:w="30" w:type="dxa"/>
              <w:left w:w="30" w:type="dxa"/>
              <w:bottom w:w="30" w:type="dxa"/>
              <w:right w:w="30" w:type="dxa"/>
            </w:tcMar>
            <w:vAlign w:val="center"/>
          </w:tcPr>
          <w:p w14:paraId="0DC64274" w14:textId="77777777" w:rsidR="008551E9" w:rsidRDefault="004B5CC8">
            <w:r>
              <w:t>1130.3.</w:t>
            </w:r>
          </w:p>
        </w:tc>
        <w:tc>
          <w:tcPr>
            <w:tcW w:w="9641" w:type="dxa"/>
            <w:shd w:val="clear" w:color="auto" w:fill="FFFFFF"/>
            <w:noWrap/>
            <w:tcMar>
              <w:top w:w="30" w:type="dxa"/>
              <w:left w:w="30" w:type="dxa"/>
              <w:bottom w:w="30" w:type="dxa"/>
              <w:right w:w="30" w:type="dxa"/>
            </w:tcMar>
            <w:vAlign w:val="center"/>
          </w:tcPr>
          <w:p w14:paraId="09F014CA" w14:textId="77777777" w:rsidR="008551E9" w:rsidRDefault="004B5CC8">
            <w:r>
              <w:t>Iekšējo ūdeņu un piekrastes zvejniecības STRĀDNIEKS</w:t>
            </w:r>
          </w:p>
        </w:tc>
        <w:tc>
          <w:tcPr>
            <w:tcW w:w="9641" w:type="dxa"/>
            <w:shd w:val="clear" w:color="auto" w:fill="FFFFFF"/>
            <w:noWrap/>
            <w:tcMar>
              <w:top w:w="30" w:type="dxa"/>
              <w:left w:w="30" w:type="dxa"/>
              <w:bottom w:w="30" w:type="dxa"/>
              <w:right w:w="30" w:type="dxa"/>
            </w:tcMar>
            <w:vAlign w:val="center"/>
          </w:tcPr>
          <w:p w14:paraId="5A5A4925" w14:textId="77777777" w:rsidR="008551E9" w:rsidRDefault="004B5CC8">
            <w:pPr>
              <w:jc w:val="center"/>
            </w:pPr>
            <w:r>
              <w:t>9216 03</w:t>
            </w:r>
          </w:p>
        </w:tc>
      </w:tr>
      <w:tr w:rsidR="008551E9" w14:paraId="62A2B955" w14:textId="77777777">
        <w:tc>
          <w:tcPr>
            <w:tcW w:w="9641" w:type="dxa"/>
            <w:shd w:val="clear" w:color="auto" w:fill="FFFFFF"/>
            <w:noWrap/>
            <w:tcMar>
              <w:top w:w="30" w:type="dxa"/>
              <w:left w:w="30" w:type="dxa"/>
              <w:bottom w:w="30" w:type="dxa"/>
              <w:right w:w="30" w:type="dxa"/>
            </w:tcMar>
            <w:vAlign w:val="center"/>
          </w:tcPr>
          <w:p w14:paraId="3EDC97AD" w14:textId="77777777" w:rsidR="008551E9" w:rsidRDefault="004B5CC8">
            <w:r>
              <w:t>1130.4.</w:t>
            </w:r>
          </w:p>
        </w:tc>
        <w:tc>
          <w:tcPr>
            <w:tcW w:w="9641" w:type="dxa"/>
            <w:shd w:val="clear" w:color="auto" w:fill="FFFFFF"/>
            <w:noWrap/>
            <w:tcMar>
              <w:top w:w="30" w:type="dxa"/>
              <w:left w:w="30" w:type="dxa"/>
              <w:bottom w:w="30" w:type="dxa"/>
              <w:right w:w="30" w:type="dxa"/>
            </w:tcMar>
            <w:vAlign w:val="center"/>
          </w:tcPr>
          <w:p w14:paraId="2FB3AD27" w14:textId="77777777" w:rsidR="008551E9" w:rsidRDefault="004B5CC8">
            <w:r>
              <w:t>Zivju apstrādes iekārtu STRĀDNIEKS</w:t>
            </w:r>
          </w:p>
        </w:tc>
        <w:tc>
          <w:tcPr>
            <w:tcW w:w="9641" w:type="dxa"/>
            <w:shd w:val="clear" w:color="auto" w:fill="FFFFFF"/>
            <w:noWrap/>
            <w:tcMar>
              <w:top w:w="30" w:type="dxa"/>
              <w:left w:w="30" w:type="dxa"/>
              <w:bottom w:w="30" w:type="dxa"/>
              <w:right w:w="30" w:type="dxa"/>
            </w:tcMar>
            <w:vAlign w:val="center"/>
          </w:tcPr>
          <w:p w14:paraId="1B067AD3" w14:textId="77777777" w:rsidR="008551E9" w:rsidRDefault="004B5CC8">
            <w:pPr>
              <w:jc w:val="center"/>
            </w:pPr>
            <w:r>
              <w:t>9216 04</w:t>
            </w:r>
          </w:p>
        </w:tc>
      </w:tr>
    </w:tbl>
    <w:p w14:paraId="17ACD310" w14:textId="77777777" w:rsidR="008551E9" w:rsidRDefault="008551E9"/>
    <w:p w14:paraId="5C29D6D7" w14:textId="77777777" w:rsidR="008551E9" w:rsidRDefault="004B5CC8">
      <w:pPr>
        <w:jc w:val="center"/>
        <w:rPr>
          <w:b/>
        </w:rPr>
      </w:pPr>
      <w:r>
        <w:rPr>
          <w:b/>
        </w:rPr>
        <w:t>10.4. PROFESIJU MAZĀ GRUPA</w:t>
      </w:r>
    </w:p>
    <w:p w14:paraId="4C23E1A1" w14:textId="77777777" w:rsidR="008551E9" w:rsidRDefault="004B5CC8">
      <w:pPr>
        <w:jc w:val="center"/>
        <w:rPr>
          <w:b/>
        </w:rPr>
      </w:pPr>
      <w:r>
        <w:rPr>
          <w:b/>
        </w:rPr>
        <w:t>"931 Raktuvju un būvniecības strādnieki"</w:t>
      </w:r>
    </w:p>
    <w:p w14:paraId="1793AA11" w14:textId="77777777" w:rsidR="008551E9" w:rsidRDefault="004B5CC8">
      <w:r>
        <w:t>1131. Mazās grupas "931 Raktuvju un būvniecības strādnieki" profesijās nodarbinātie veic vienkāršus darbus, kas saistīti ar derīgo izrakteņu ieguvi, ceļu vai dambju ekspluatāciju un remontu, ēku būvniecību.</w:t>
      </w:r>
    </w:p>
    <w:p w14:paraId="16F01A15" w14:textId="77777777" w:rsidR="008551E9" w:rsidRDefault="004B5CC8">
      <w:r>
        <w:t>1132. Mazās grupas "931 Raktuvju un būvniecības strādnieki" profesijas klasificētas:</w:t>
      </w:r>
    </w:p>
    <w:p w14:paraId="14254B2F" w14:textId="77777777" w:rsidR="008551E9" w:rsidRDefault="004B5CC8">
      <w:r>
        <w:t>1132.1. atsevišķajā grupā "9311 Raktuvju un karjeru strādnieki";</w:t>
      </w:r>
    </w:p>
    <w:p w14:paraId="75C1FC59" w14:textId="77777777" w:rsidR="008551E9" w:rsidRDefault="004B5CC8">
      <w:r>
        <w:t>1132.2. atsevišķajā grupā "9312 Inženierbūvju strādnieki";</w:t>
      </w:r>
    </w:p>
    <w:p w14:paraId="2DFADDF7" w14:textId="77777777" w:rsidR="008551E9" w:rsidRDefault="004B5CC8">
      <w:r>
        <w:t>1132.3. atsevišķajā grupā "9313 Ēku būvniecības strādnieki".</w:t>
      </w:r>
    </w:p>
    <w:p w14:paraId="0C221B7C" w14:textId="77777777" w:rsidR="008551E9" w:rsidRDefault="004B5CC8">
      <w:r>
        <w:t>1133. Mazās grupas "931 Raktuvju un būvniecības strādnieki" un šā klasifikatora 1132. punktā minēto atsevišķo grupu profesijām atbilstošās kvalifikācijas pamatprasības:</w:t>
      </w:r>
    </w:p>
    <w:p w14:paraId="138513DB" w14:textId="77777777" w:rsidR="008551E9" w:rsidRDefault="004B5CC8">
      <w:r>
        <w:t xml:space="preserve">1133.1. </w:t>
      </w:r>
      <w:r>
        <w:rPr>
          <w:i/>
          <w:u w:val="single"/>
        </w:rPr>
        <w:t>zina:</w:t>
      </w:r>
      <w:r>
        <w:t xml:space="preserve"> darbības izpildes racionālos paņēmienus, darba un vides aizsardzības normatīvo aktu prasības, darba tiesisko attiecību normas, profesionālās ētikas pamatprincipus un uzvedības normas;</w:t>
      </w:r>
    </w:p>
    <w:p w14:paraId="735767B0" w14:textId="77777777" w:rsidR="008551E9" w:rsidRDefault="004B5CC8">
      <w:r>
        <w:t xml:space="preserve">1133.2. </w:t>
      </w:r>
      <w:r>
        <w:rPr>
          <w:i/>
          <w:u w:val="single"/>
        </w:rPr>
        <w:t>prot:</w:t>
      </w:r>
      <w:r>
        <w:t xml:space="preserve"> lietot vienkāršus darbarīkus, pašizglītoties, pilnveidot prasmes un iemaņas;</w:t>
      </w:r>
    </w:p>
    <w:p w14:paraId="7B31AE70" w14:textId="77777777" w:rsidR="008551E9" w:rsidRDefault="004B5CC8">
      <w:r>
        <w:t xml:space="preserve">1133.3.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3BFE0748" w14:textId="77777777" w:rsidR="008551E9" w:rsidRDefault="004B5CC8">
      <w:r>
        <w:t xml:space="preserve">1133.4. </w:t>
      </w:r>
      <w:r>
        <w:rPr>
          <w:i/>
          <w:u w:val="single"/>
        </w:rPr>
        <w:t xml:space="preserve"> izglītība:</w:t>
      </w:r>
      <w:r>
        <w:t xml:space="preserve"> pamatizglītība un pamatiemaņas vai pamata pakāpes profesionālā izglītība.</w:t>
      </w:r>
    </w:p>
    <w:p w14:paraId="1B6A3418" w14:textId="77777777" w:rsidR="008551E9" w:rsidRDefault="004B5CC8">
      <w:pPr>
        <w:jc w:val="center"/>
        <w:rPr>
          <w:b/>
        </w:rPr>
      </w:pPr>
      <w:r>
        <w:rPr>
          <w:b/>
        </w:rPr>
        <w:t>10.4.1. PROFESIJU ATSEVIŠĶĀ GRUPA</w:t>
      </w:r>
    </w:p>
    <w:p w14:paraId="545D3583" w14:textId="77777777" w:rsidR="008551E9" w:rsidRDefault="004B5CC8">
      <w:pPr>
        <w:jc w:val="center"/>
        <w:rPr>
          <w:b/>
        </w:rPr>
      </w:pPr>
      <w:r>
        <w:rPr>
          <w:b/>
        </w:rPr>
        <w:t>"9311 Raktuvju un karjeru strādnieki"</w:t>
      </w:r>
    </w:p>
    <w:p w14:paraId="16DAD6A8" w14:textId="77777777" w:rsidR="008551E9" w:rsidRDefault="004B5CC8">
      <w:r>
        <w:t>1134. Atsevišķās grupas "9311 Raktuvju un karjeru strādnieki" profesijā nodarbinātie veic vienkāršus darbus, kas saistīti ar derīgo izrakteņu ieguvi.</w:t>
      </w:r>
    </w:p>
    <w:p w14:paraId="6469AC5E" w14:textId="77777777" w:rsidR="008551E9" w:rsidRDefault="004B5CC8">
      <w:pPr>
        <w:rPr>
          <w:b/>
        </w:rPr>
      </w:pPr>
      <w:r>
        <w:rPr>
          <w:b/>
        </w:rPr>
        <w:t>1135. Atsevišķās grupas "9311 Raktuvju un karjeru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4A880B8" w14:textId="77777777">
        <w:tc>
          <w:tcPr>
            <w:tcW w:w="9641" w:type="dxa"/>
            <w:shd w:val="clear" w:color="auto" w:fill="FFFFFF"/>
            <w:noWrap/>
            <w:tcMar>
              <w:top w:w="30" w:type="dxa"/>
              <w:left w:w="30" w:type="dxa"/>
              <w:bottom w:w="30" w:type="dxa"/>
              <w:right w:w="30" w:type="dxa"/>
            </w:tcMar>
            <w:vAlign w:val="center"/>
          </w:tcPr>
          <w:p w14:paraId="45067AF9" w14:textId="77777777" w:rsidR="008551E9" w:rsidRDefault="004B5CC8">
            <w:r>
              <w:t>– uzstādīt koka un metāla sastatnes un noņemt tās izmantotajos karjeros un raktuvēs; rakt karjerā ģipsi, granti, mālus, smilti, kūdru u. tml.</w:t>
            </w:r>
          </w:p>
        </w:tc>
      </w:tr>
      <w:tr w:rsidR="008551E9" w14:paraId="24D0A819" w14:textId="77777777">
        <w:tc>
          <w:tcPr>
            <w:tcW w:w="9641" w:type="dxa"/>
            <w:shd w:val="clear" w:color="auto" w:fill="FFFFFF"/>
            <w:noWrap/>
            <w:tcMar>
              <w:top w:w="30" w:type="dxa"/>
              <w:left w:w="30" w:type="dxa"/>
              <w:bottom w:w="30" w:type="dxa"/>
              <w:right w:w="30" w:type="dxa"/>
            </w:tcMar>
            <w:vAlign w:val="center"/>
          </w:tcPr>
          <w:p w14:paraId="6F5ED9A6" w14:textId="77777777" w:rsidR="008551E9" w:rsidRDefault="004B5CC8">
            <w:r>
              <w:t>Profesija ir "Kūdras ieguves palīgSTRĀDNIEKS" – profesijas kods "9311 01".</w:t>
            </w:r>
          </w:p>
        </w:tc>
      </w:tr>
    </w:tbl>
    <w:p w14:paraId="73CD850B" w14:textId="77777777" w:rsidR="008551E9" w:rsidRDefault="008551E9"/>
    <w:p w14:paraId="2E75FF84" w14:textId="77777777" w:rsidR="008551E9" w:rsidRDefault="004B5CC8">
      <w:pPr>
        <w:jc w:val="center"/>
        <w:rPr>
          <w:b/>
        </w:rPr>
      </w:pPr>
      <w:r>
        <w:rPr>
          <w:b/>
        </w:rPr>
        <w:t>10.4.2. PROFESIJU ATSEVIŠĶĀ GRUPA</w:t>
      </w:r>
    </w:p>
    <w:p w14:paraId="7FD842FE" w14:textId="77777777" w:rsidR="008551E9" w:rsidRDefault="004B5CC8">
      <w:pPr>
        <w:jc w:val="center"/>
        <w:rPr>
          <w:b/>
        </w:rPr>
      </w:pPr>
      <w:r>
        <w:rPr>
          <w:b/>
        </w:rPr>
        <w:t>"9312 Inženierbūvju strādnieki"</w:t>
      </w:r>
    </w:p>
    <w:p w14:paraId="268EF486" w14:textId="77777777" w:rsidR="008551E9" w:rsidRDefault="004B5CC8">
      <w:r>
        <w:t>1136. Atsevišķās grupas "9312 Inženierbūvju strādnieki" profesijās nodarbinātie veic vienkāršus darbus būvniecībā, ceļu un dambju būvē un ekspluatācijā, uz tiltiem, satiksmes pārvadiem un gājēju tuneļos (mākslīgās būves).</w:t>
      </w:r>
    </w:p>
    <w:p w14:paraId="55478209" w14:textId="77777777" w:rsidR="008551E9" w:rsidRDefault="004B5CC8">
      <w:pPr>
        <w:rPr>
          <w:b/>
        </w:rPr>
      </w:pPr>
      <w:r>
        <w:rPr>
          <w:b/>
        </w:rPr>
        <w:t>1137. Atsevišķās grupas "9312 Inženierbūvju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7EAC85B" w14:textId="77777777">
        <w:tc>
          <w:tcPr>
            <w:tcW w:w="28923" w:type="dxa"/>
            <w:gridSpan w:val="3"/>
            <w:shd w:val="clear" w:color="auto" w:fill="FFFFFF"/>
            <w:noWrap/>
            <w:tcMar>
              <w:top w:w="30" w:type="dxa"/>
              <w:left w:w="30" w:type="dxa"/>
              <w:bottom w:w="30" w:type="dxa"/>
              <w:right w:w="30" w:type="dxa"/>
            </w:tcMar>
            <w:vAlign w:val="center"/>
          </w:tcPr>
          <w:p w14:paraId="33546671" w14:textId="77777777" w:rsidR="008551E9" w:rsidRDefault="004B5CC8">
            <w:r>
              <w:t>– rakt un aizbērt bedres; līdzināt zemi, granti, smiltis u. tml.; pienest ķieģeļus, javu un citus būvmateriālus; krāsot ceļu horizontālos marķējumus; veikt grunts izstrādi būvbedrē un iestrādi un blīvēšanu uzbērumā ar rokas instrumentiem; veikt mākslīgo būvju betona konstrukciju, asfaltbetona segas atkalšanu ar pneimoāmuru un citiem rokas instrumentiem; veikt atkalto būvgružu iekraušanu autotransportā; veikt smilts līdzināšanu, šķembu pamata izbūvi, nogāžu planēšanu un melnzemes līdzināšanu; veikt piegādāto materiālu un konstrukciju izkraušanu, novietošanu un piegādi citiem objektā strādājošajiem; veikt būvobjekta teritorijas uzkopšanu, būvgružu savākšanu; veikt betona virsmu un metāla konstrukciju attīrīšanu ar rokas instrumentiem, gruntēšanu un krāsošanu; veikt vienkāršu sastatņu montāžu, koka, metāla konstrukciju un veidņu demontāžu; sagatavot ledu treniņiem un sacensībām; atbrīvot trasi no sniega, uzsalumiem un svešķermeņiem; noteikt saules un nokrišņu aizsardzības sistēmas stāvokli; sagatavot trases starta vietas atbilstoši starptautiskajiem noteikumiem; attīrīt laika kontroles punktus no sarmas, sniega un mitruma; pēc ledus sagatavošanas atbrīvot trases braucamo daļu no darba instrumentiem; uzturēt kārtībā izklaides parka trases un citas trases.</w:t>
            </w:r>
          </w:p>
        </w:tc>
      </w:tr>
      <w:tr w:rsidR="008551E9" w14:paraId="7C204540" w14:textId="77777777">
        <w:tc>
          <w:tcPr>
            <w:tcW w:w="9641" w:type="dxa"/>
            <w:shd w:val="clear" w:color="auto" w:fill="DAEEF3"/>
            <w:noWrap/>
            <w:tcMar>
              <w:top w:w="30" w:type="dxa"/>
              <w:left w:w="30" w:type="dxa"/>
              <w:bottom w:w="30" w:type="dxa"/>
              <w:right w:w="30" w:type="dxa"/>
            </w:tcMar>
            <w:vAlign w:val="center"/>
          </w:tcPr>
          <w:p w14:paraId="15151398"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49D5B1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BCC6B8" w14:textId="77777777" w:rsidR="008551E9" w:rsidRDefault="004B5CC8">
            <w:pPr>
              <w:jc w:val="center"/>
              <w:rPr>
                <w:b/>
              </w:rPr>
            </w:pPr>
            <w:r>
              <w:rPr>
                <w:b/>
              </w:rPr>
              <w:t>Profesijas kods</w:t>
            </w:r>
          </w:p>
        </w:tc>
      </w:tr>
      <w:tr w:rsidR="008551E9" w14:paraId="28ED04E9" w14:textId="77777777">
        <w:tc>
          <w:tcPr>
            <w:tcW w:w="9641" w:type="dxa"/>
            <w:shd w:val="clear" w:color="auto" w:fill="FFFFFF"/>
            <w:noWrap/>
            <w:tcMar>
              <w:top w:w="30" w:type="dxa"/>
              <w:left w:w="30" w:type="dxa"/>
              <w:bottom w:w="30" w:type="dxa"/>
              <w:right w:w="30" w:type="dxa"/>
            </w:tcMar>
            <w:vAlign w:val="center"/>
          </w:tcPr>
          <w:p w14:paraId="7D0DA23B" w14:textId="77777777" w:rsidR="008551E9" w:rsidRDefault="004B5CC8">
            <w:r>
              <w:t>1137.1.</w:t>
            </w:r>
          </w:p>
        </w:tc>
        <w:tc>
          <w:tcPr>
            <w:tcW w:w="9641" w:type="dxa"/>
            <w:shd w:val="clear" w:color="auto" w:fill="FFFFFF"/>
            <w:noWrap/>
            <w:tcMar>
              <w:top w:w="30" w:type="dxa"/>
              <w:left w:w="30" w:type="dxa"/>
              <w:bottom w:w="30" w:type="dxa"/>
              <w:right w:w="30" w:type="dxa"/>
            </w:tcMar>
            <w:vAlign w:val="center"/>
          </w:tcPr>
          <w:p w14:paraId="0F15A68D" w14:textId="77777777" w:rsidR="008551E9" w:rsidRDefault="004B5CC8">
            <w:r>
              <w:t>Ceļu būves palīgSTRĀDNIEKS</w:t>
            </w:r>
          </w:p>
        </w:tc>
        <w:tc>
          <w:tcPr>
            <w:tcW w:w="9641" w:type="dxa"/>
            <w:shd w:val="clear" w:color="auto" w:fill="FFFFFF"/>
            <w:noWrap/>
            <w:tcMar>
              <w:top w:w="30" w:type="dxa"/>
              <w:left w:w="30" w:type="dxa"/>
              <w:bottom w:w="30" w:type="dxa"/>
              <w:right w:w="30" w:type="dxa"/>
            </w:tcMar>
            <w:vAlign w:val="center"/>
          </w:tcPr>
          <w:p w14:paraId="4CA31F1A" w14:textId="77777777" w:rsidR="008551E9" w:rsidRDefault="004B5CC8">
            <w:pPr>
              <w:jc w:val="center"/>
            </w:pPr>
            <w:r>
              <w:t>9312 01</w:t>
            </w:r>
          </w:p>
        </w:tc>
      </w:tr>
      <w:tr w:rsidR="008551E9" w14:paraId="135BFD37" w14:textId="77777777">
        <w:tc>
          <w:tcPr>
            <w:tcW w:w="9641" w:type="dxa"/>
            <w:shd w:val="clear" w:color="auto" w:fill="FFFFFF"/>
            <w:noWrap/>
            <w:tcMar>
              <w:top w:w="30" w:type="dxa"/>
              <w:left w:w="30" w:type="dxa"/>
              <w:bottom w:w="30" w:type="dxa"/>
              <w:right w:w="30" w:type="dxa"/>
            </w:tcMar>
            <w:vAlign w:val="center"/>
          </w:tcPr>
          <w:p w14:paraId="27E217AB" w14:textId="77777777" w:rsidR="008551E9" w:rsidRDefault="004B5CC8">
            <w:r>
              <w:t>1137.2.</w:t>
            </w:r>
          </w:p>
        </w:tc>
        <w:tc>
          <w:tcPr>
            <w:tcW w:w="9641" w:type="dxa"/>
            <w:shd w:val="clear" w:color="auto" w:fill="FFFFFF"/>
            <w:noWrap/>
            <w:tcMar>
              <w:top w:w="30" w:type="dxa"/>
              <w:left w:w="30" w:type="dxa"/>
              <w:bottom w:w="30" w:type="dxa"/>
              <w:right w:w="30" w:type="dxa"/>
            </w:tcMar>
            <w:vAlign w:val="center"/>
          </w:tcPr>
          <w:p w14:paraId="27B2B75E" w14:textId="77777777" w:rsidR="008551E9" w:rsidRDefault="004B5CC8">
            <w:r>
              <w:t>Dzelzceļa STRĀDNIEKS</w:t>
            </w:r>
          </w:p>
        </w:tc>
        <w:tc>
          <w:tcPr>
            <w:tcW w:w="9641" w:type="dxa"/>
            <w:shd w:val="clear" w:color="auto" w:fill="FFFFFF"/>
            <w:noWrap/>
            <w:tcMar>
              <w:top w:w="30" w:type="dxa"/>
              <w:left w:w="30" w:type="dxa"/>
              <w:bottom w:w="30" w:type="dxa"/>
              <w:right w:w="30" w:type="dxa"/>
            </w:tcMar>
            <w:vAlign w:val="center"/>
          </w:tcPr>
          <w:p w14:paraId="0E314620" w14:textId="77777777" w:rsidR="008551E9" w:rsidRDefault="004B5CC8">
            <w:pPr>
              <w:jc w:val="center"/>
            </w:pPr>
            <w:r>
              <w:t>9312 02</w:t>
            </w:r>
          </w:p>
        </w:tc>
      </w:tr>
      <w:tr w:rsidR="008551E9" w14:paraId="1C1B3756" w14:textId="77777777">
        <w:tc>
          <w:tcPr>
            <w:tcW w:w="9641" w:type="dxa"/>
            <w:shd w:val="clear" w:color="auto" w:fill="FFFFFF"/>
            <w:noWrap/>
            <w:tcMar>
              <w:top w:w="30" w:type="dxa"/>
              <w:left w:w="30" w:type="dxa"/>
              <w:bottom w:w="30" w:type="dxa"/>
              <w:right w:w="30" w:type="dxa"/>
            </w:tcMar>
            <w:vAlign w:val="center"/>
          </w:tcPr>
          <w:p w14:paraId="4B0DD450" w14:textId="77777777" w:rsidR="008551E9" w:rsidRDefault="004B5CC8">
            <w:r>
              <w:t>1137.3.</w:t>
            </w:r>
          </w:p>
        </w:tc>
        <w:tc>
          <w:tcPr>
            <w:tcW w:w="9641" w:type="dxa"/>
            <w:shd w:val="clear" w:color="auto" w:fill="FFFFFF"/>
            <w:noWrap/>
            <w:tcMar>
              <w:top w:w="30" w:type="dxa"/>
              <w:left w:w="30" w:type="dxa"/>
              <w:bottom w:w="30" w:type="dxa"/>
              <w:right w:w="30" w:type="dxa"/>
            </w:tcMar>
            <w:vAlign w:val="center"/>
          </w:tcPr>
          <w:p w14:paraId="6C96D6C7" w14:textId="77777777" w:rsidR="008551E9" w:rsidRDefault="004B5CC8">
            <w:r>
              <w:t>APGAITNIEKS</w:t>
            </w:r>
          </w:p>
        </w:tc>
        <w:tc>
          <w:tcPr>
            <w:tcW w:w="9641" w:type="dxa"/>
            <w:shd w:val="clear" w:color="auto" w:fill="FFFFFF"/>
            <w:noWrap/>
            <w:tcMar>
              <w:top w:w="30" w:type="dxa"/>
              <w:left w:w="30" w:type="dxa"/>
              <w:bottom w:w="30" w:type="dxa"/>
              <w:right w:w="30" w:type="dxa"/>
            </w:tcMar>
            <w:vAlign w:val="center"/>
          </w:tcPr>
          <w:p w14:paraId="71BA88B3" w14:textId="77777777" w:rsidR="008551E9" w:rsidRDefault="004B5CC8">
            <w:pPr>
              <w:jc w:val="center"/>
            </w:pPr>
            <w:r>
              <w:t>9312 03</w:t>
            </w:r>
          </w:p>
        </w:tc>
      </w:tr>
      <w:tr w:rsidR="008551E9" w14:paraId="3EE4F7F5" w14:textId="77777777">
        <w:tc>
          <w:tcPr>
            <w:tcW w:w="9641" w:type="dxa"/>
            <w:shd w:val="clear" w:color="auto" w:fill="FFFFFF"/>
            <w:noWrap/>
            <w:tcMar>
              <w:top w:w="30" w:type="dxa"/>
              <w:left w:w="30" w:type="dxa"/>
              <w:bottom w:w="30" w:type="dxa"/>
              <w:right w:w="30" w:type="dxa"/>
            </w:tcMar>
            <w:vAlign w:val="center"/>
          </w:tcPr>
          <w:p w14:paraId="5B269EE7" w14:textId="77777777" w:rsidR="008551E9" w:rsidRDefault="004B5CC8">
            <w:r>
              <w:t>1137.4.</w:t>
            </w:r>
          </w:p>
        </w:tc>
        <w:tc>
          <w:tcPr>
            <w:tcW w:w="9641" w:type="dxa"/>
            <w:shd w:val="clear" w:color="auto" w:fill="FFFFFF"/>
            <w:noWrap/>
            <w:tcMar>
              <w:top w:w="30" w:type="dxa"/>
              <w:left w:w="30" w:type="dxa"/>
              <w:bottom w:w="30" w:type="dxa"/>
              <w:right w:w="30" w:type="dxa"/>
            </w:tcMar>
            <w:vAlign w:val="center"/>
          </w:tcPr>
          <w:p w14:paraId="73AAFAC0" w14:textId="77777777" w:rsidR="008551E9" w:rsidRDefault="004B5CC8">
            <w:r>
              <w:t>Inženiertehnisko būvju remonta STRĀDNIEKS</w:t>
            </w:r>
          </w:p>
        </w:tc>
        <w:tc>
          <w:tcPr>
            <w:tcW w:w="9641" w:type="dxa"/>
            <w:shd w:val="clear" w:color="auto" w:fill="FFFFFF"/>
            <w:noWrap/>
            <w:tcMar>
              <w:top w:w="30" w:type="dxa"/>
              <w:left w:w="30" w:type="dxa"/>
              <w:bottom w:w="30" w:type="dxa"/>
              <w:right w:w="30" w:type="dxa"/>
            </w:tcMar>
            <w:vAlign w:val="center"/>
          </w:tcPr>
          <w:p w14:paraId="01629B1A" w14:textId="77777777" w:rsidR="008551E9" w:rsidRDefault="004B5CC8">
            <w:pPr>
              <w:jc w:val="center"/>
            </w:pPr>
            <w:r>
              <w:t>9312 04</w:t>
            </w:r>
          </w:p>
        </w:tc>
      </w:tr>
      <w:tr w:rsidR="008551E9" w14:paraId="188EEC9C" w14:textId="77777777">
        <w:tc>
          <w:tcPr>
            <w:tcW w:w="9641" w:type="dxa"/>
            <w:shd w:val="clear" w:color="auto" w:fill="FFFFFF"/>
            <w:noWrap/>
            <w:tcMar>
              <w:top w:w="30" w:type="dxa"/>
              <w:left w:w="30" w:type="dxa"/>
              <w:bottom w:w="30" w:type="dxa"/>
              <w:right w:w="30" w:type="dxa"/>
            </w:tcMar>
            <w:vAlign w:val="center"/>
          </w:tcPr>
          <w:p w14:paraId="71093EBB" w14:textId="77777777" w:rsidR="008551E9" w:rsidRDefault="004B5CC8">
            <w:r>
              <w:t>1137.5.</w:t>
            </w:r>
          </w:p>
        </w:tc>
        <w:tc>
          <w:tcPr>
            <w:tcW w:w="9641" w:type="dxa"/>
            <w:shd w:val="clear" w:color="auto" w:fill="FFFFFF"/>
            <w:noWrap/>
            <w:tcMar>
              <w:top w:w="30" w:type="dxa"/>
              <w:left w:w="30" w:type="dxa"/>
              <w:bottom w:w="30" w:type="dxa"/>
              <w:right w:w="30" w:type="dxa"/>
            </w:tcMar>
            <w:vAlign w:val="center"/>
          </w:tcPr>
          <w:p w14:paraId="0AB8713D" w14:textId="77777777" w:rsidR="008551E9" w:rsidRDefault="004B5CC8">
            <w:r>
              <w:t>Ceļa marķējumu KRĀSOTĀJS</w:t>
            </w:r>
          </w:p>
        </w:tc>
        <w:tc>
          <w:tcPr>
            <w:tcW w:w="9641" w:type="dxa"/>
            <w:shd w:val="clear" w:color="auto" w:fill="FFFFFF"/>
            <w:noWrap/>
            <w:tcMar>
              <w:top w:w="30" w:type="dxa"/>
              <w:left w:w="30" w:type="dxa"/>
              <w:bottom w:w="30" w:type="dxa"/>
              <w:right w:w="30" w:type="dxa"/>
            </w:tcMar>
            <w:vAlign w:val="center"/>
          </w:tcPr>
          <w:p w14:paraId="60DCFAD0" w14:textId="77777777" w:rsidR="008551E9" w:rsidRDefault="004B5CC8">
            <w:pPr>
              <w:jc w:val="center"/>
            </w:pPr>
            <w:r>
              <w:t>9312 05</w:t>
            </w:r>
          </w:p>
        </w:tc>
      </w:tr>
      <w:tr w:rsidR="008551E9" w14:paraId="41CAB037" w14:textId="77777777">
        <w:tc>
          <w:tcPr>
            <w:tcW w:w="9641" w:type="dxa"/>
            <w:shd w:val="clear" w:color="auto" w:fill="FFFFFF"/>
            <w:noWrap/>
            <w:tcMar>
              <w:top w:w="30" w:type="dxa"/>
              <w:left w:w="30" w:type="dxa"/>
              <w:bottom w:w="30" w:type="dxa"/>
              <w:right w:w="30" w:type="dxa"/>
            </w:tcMar>
            <w:vAlign w:val="center"/>
          </w:tcPr>
          <w:p w14:paraId="3E17D77E" w14:textId="77777777" w:rsidR="008551E9" w:rsidRDefault="004B5CC8">
            <w:r>
              <w:t>1137.6.</w:t>
            </w:r>
          </w:p>
        </w:tc>
        <w:tc>
          <w:tcPr>
            <w:tcW w:w="9641" w:type="dxa"/>
            <w:shd w:val="clear" w:color="auto" w:fill="FFFFFF"/>
            <w:noWrap/>
            <w:tcMar>
              <w:top w:w="30" w:type="dxa"/>
              <w:left w:w="30" w:type="dxa"/>
              <w:bottom w:w="30" w:type="dxa"/>
              <w:right w:w="30" w:type="dxa"/>
            </w:tcMar>
            <w:vAlign w:val="center"/>
          </w:tcPr>
          <w:p w14:paraId="33B2C6CE" w14:textId="77777777" w:rsidR="008551E9" w:rsidRDefault="004B5CC8">
            <w:r>
              <w:t>ASFALTĒTĀJS</w:t>
            </w:r>
          </w:p>
        </w:tc>
        <w:tc>
          <w:tcPr>
            <w:tcW w:w="9641" w:type="dxa"/>
            <w:shd w:val="clear" w:color="auto" w:fill="FFFFFF"/>
            <w:noWrap/>
            <w:tcMar>
              <w:top w:w="30" w:type="dxa"/>
              <w:left w:w="30" w:type="dxa"/>
              <w:bottom w:w="30" w:type="dxa"/>
              <w:right w:w="30" w:type="dxa"/>
            </w:tcMar>
            <w:vAlign w:val="center"/>
          </w:tcPr>
          <w:p w14:paraId="6C8191FE" w14:textId="77777777" w:rsidR="008551E9" w:rsidRDefault="004B5CC8">
            <w:pPr>
              <w:jc w:val="center"/>
            </w:pPr>
            <w:r>
              <w:t>9312 06</w:t>
            </w:r>
          </w:p>
        </w:tc>
      </w:tr>
      <w:tr w:rsidR="008551E9" w14:paraId="36B8CD65" w14:textId="77777777">
        <w:tc>
          <w:tcPr>
            <w:tcW w:w="9641" w:type="dxa"/>
            <w:shd w:val="clear" w:color="auto" w:fill="FFFFFF"/>
            <w:noWrap/>
            <w:tcMar>
              <w:top w:w="30" w:type="dxa"/>
              <w:left w:w="30" w:type="dxa"/>
              <w:bottom w:w="30" w:type="dxa"/>
              <w:right w:w="30" w:type="dxa"/>
            </w:tcMar>
            <w:vAlign w:val="center"/>
          </w:tcPr>
          <w:p w14:paraId="17D6FA09" w14:textId="77777777" w:rsidR="008551E9" w:rsidRDefault="004B5CC8">
            <w:r>
              <w:t>1137.7.</w:t>
            </w:r>
          </w:p>
        </w:tc>
        <w:tc>
          <w:tcPr>
            <w:tcW w:w="9641" w:type="dxa"/>
            <w:shd w:val="clear" w:color="auto" w:fill="FFFFFF"/>
            <w:noWrap/>
            <w:tcMar>
              <w:top w:w="30" w:type="dxa"/>
              <w:left w:w="30" w:type="dxa"/>
              <w:bottom w:w="30" w:type="dxa"/>
              <w:right w:w="30" w:type="dxa"/>
            </w:tcMar>
            <w:vAlign w:val="center"/>
          </w:tcPr>
          <w:p w14:paraId="2D42ECC2" w14:textId="77777777" w:rsidR="008551E9" w:rsidRDefault="004B5CC8">
            <w:r>
              <w:t>Mākslīgo būvju palīgSTRĀDNIEKS</w:t>
            </w:r>
          </w:p>
        </w:tc>
        <w:tc>
          <w:tcPr>
            <w:tcW w:w="9641" w:type="dxa"/>
            <w:shd w:val="clear" w:color="auto" w:fill="FFFFFF"/>
            <w:noWrap/>
            <w:tcMar>
              <w:top w:w="30" w:type="dxa"/>
              <w:left w:w="30" w:type="dxa"/>
              <w:bottom w:w="30" w:type="dxa"/>
              <w:right w:w="30" w:type="dxa"/>
            </w:tcMar>
            <w:vAlign w:val="center"/>
          </w:tcPr>
          <w:p w14:paraId="7B819EDF" w14:textId="77777777" w:rsidR="008551E9" w:rsidRDefault="004B5CC8">
            <w:pPr>
              <w:jc w:val="center"/>
            </w:pPr>
            <w:r>
              <w:t>9312 07</w:t>
            </w:r>
          </w:p>
        </w:tc>
      </w:tr>
      <w:tr w:rsidR="008551E9" w14:paraId="41B955DB" w14:textId="77777777">
        <w:tc>
          <w:tcPr>
            <w:tcW w:w="9641" w:type="dxa"/>
            <w:shd w:val="clear" w:color="auto" w:fill="FFFFFF"/>
            <w:noWrap/>
            <w:tcMar>
              <w:top w:w="30" w:type="dxa"/>
              <w:left w:w="30" w:type="dxa"/>
              <w:bottom w:w="30" w:type="dxa"/>
              <w:right w:w="30" w:type="dxa"/>
            </w:tcMar>
            <w:vAlign w:val="center"/>
          </w:tcPr>
          <w:p w14:paraId="6AAC633F" w14:textId="77777777" w:rsidR="008551E9" w:rsidRDefault="004B5CC8">
            <w:r>
              <w:t>1137.8.</w:t>
            </w:r>
          </w:p>
        </w:tc>
        <w:tc>
          <w:tcPr>
            <w:tcW w:w="9641" w:type="dxa"/>
            <w:shd w:val="clear" w:color="auto" w:fill="FFFFFF"/>
            <w:noWrap/>
            <w:tcMar>
              <w:top w:w="30" w:type="dxa"/>
              <w:left w:w="30" w:type="dxa"/>
              <w:bottom w:w="30" w:type="dxa"/>
              <w:right w:w="30" w:type="dxa"/>
            </w:tcMar>
            <w:vAlign w:val="center"/>
          </w:tcPr>
          <w:p w14:paraId="726853A1" w14:textId="77777777" w:rsidR="008551E9" w:rsidRDefault="004B5CC8">
            <w:r>
              <w:t>Trases STRĀDNIEKS</w:t>
            </w:r>
          </w:p>
        </w:tc>
        <w:tc>
          <w:tcPr>
            <w:tcW w:w="9641" w:type="dxa"/>
            <w:shd w:val="clear" w:color="auto" w:fill="FFFFFF"/>
            <w:noWrap/>
            <w:tcMar>
              <w:top w:w="30" w:type="dxa"/>
              <w:left w:w="30" w:type="dxa"/>
              <w:bottom w:w="30" w:type="dxa"/>
              <w:right w:w="30" w:type="dxa"/>
            </w:tcMar>
            <w:vAlign w:val="center"/>
          </w:tcPr>
          <w:p w14:paraId="275D4F56" w14:textId="77777777" w:rsidR="008551E9" w:rsidRDefault="004B5CC8">
            <w:pPr>
              <w:jc w:val="center"/>
            </w:pPr>
            <w:r>
              <w:t>9312 08</w:t>
            </w:r>
          </w:p>
        </w:tc>
      </w:tr>
    </w:tbl>
    <w:p w14:paraId="7E1F9490" w14:textId="77777777" w:rsidR="008551E9" w:rsidRDefault="008551E9"/>
    <w:p w14:paraId="1C9348A2" w14:textId="77777777" w:rsidR="008551E9" w:rsidRDefault="004B5CC8">
      <w:pPr>
        <w:jc w:val="center"/>
        <w:rPr>
          <w:b/>
        </w:rPr>
      </w:pPr>
      <w:r>
        <w:rPr>
          <w:b/>
        </w:rPr>
        <w:t>10.4.3. PROFESIJU ATSEVIŠĶĀ GRUPA</w:t>
      </w:r>
    </w:p>
    <w:p w14:paraId="59562D1E" w14:textId="77777777" w:rsidR="008551E9" w:rsidRDefault="004B5CC8">
      <w:pPr>
        <w:jc w:val="center"/>
        <w:rPr>
          <w:b/>
        </w:rPr>
      </w:pPr>
      <w:r>
        <w:rPr>
          <w:b/>
        </w:rPr>
        <w:t>"9313 Ēku būvniecības strādnieki"</w:t>
      </w:r>
    </w:p>
    <w:p w14:paraId="5A0DAF90" w14:textId="77777777" w:rsidR="008551E9" w:rsidRDefault="004B5CC8">
      <w:r>
        <w:t>1138. Atsevišķās grupas "9313 Ēku būvniecības strādnieki" profesijās nodarbinātie veic vienkāršus darbus, kas saistīti ar ēku būvniecību un ēku remontdarbiem.</w:t>
      </w:r>
    </w:p>
    <w:p w14:paraId="5A151515" w14:textId="77777777" w:rsidR="008551E9" w:rsidRDefault="004B5CC8">
      <w:pPr>
        <w:rPr>
          <w:b/>
        </w:rPr>
      </w:pPr>
      <w:r>
        <w:rPr>
          <w:b/>
        </w:rPr>
        <w:t>1139. Atsevišķās grupas "9313 Ēku būvniecības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466F4669" w14:textId="77777777">
        <w:tc>
          <w:tcPr>
            <w:tcW w:w="28923" w:type="dxa"/>
            <w:gridSpan w:val="3"/>
            <w:shd w:val="clear" w:color="auto" w:fill="FFFFFF"/>
            <w:noWrap/>
            <w:tcMar>
              <w:top w:w="30" w:type="dxa"/>
              <w:left w:w="30" w:type="dxa"/>
              <w:bottom w:w="30" w:type="dxa"/>
              <w:right w:w="30" w:type="dxa"/>
            </w:tcMar>
            <w:vAlign w:val="center"/>
          </w:tcPr>
          <w:p w14:paraId="75D6A470" w14:textId="77777777" w:rsidR="008551E9" w:rsidRDefault="004B5CC8">
            <w:r>
              <w:t>– veikt būvobjektos nepieciešamos palīgdarbus, vienkāršus zemes darbus, pārvietot celtniecības materiālus un palīgmateriālus celtniecības objektā; gatavot būvjavas, betona sastāvus; palīdzēt uzstādīt un demontēt dažādas būvkonstrukcijas; veikt vienkāršus mūrēšanas darbus; sagatavot dažādas virsmas tālākai apstrādei, novākt būvgružus; strādāt ar rokas un vienkāršiem elektriskiem instrumentiem; pieredzējuša augstas kvalifikācijas būvniecības strādnieka vadībā veikt vienkāršus nojaukšanas darbus, masīvo sienu un pamatu labošanas, starpstāvu pārsegumu atsevišķu elementu nomaiņas, vienkārša apmetuma pielabošanas un izveides, vienkāršu grīdas pamatņu labošanas un izveides, vienkāršu koka konstrukciju izbūves darbus, kā arī veikt vienkāršus krāsošanas un tapešu līmēšanas darbus; veikt citus vienkāršus ēku, dzīvojamo namu, saimniecības ēku, ražošanas ēku un citu ēku remontdarbus.</w:t>
            </w:r>
          </w:p>
        </w:tc>
      </w:tr>
      <w:tr w:rsidR="008551E9" w14:paraId="1CEECE58" w14:textId="77777777">
        <w:tc>
          <w:tcPr>
            <w:tcW w:w="9641" w:type="dxa"/>
            <w:shd w:val="clear" w:color="auto" w:fill="DAEEF3"/>
            <w:noWrap/>
            <w:tcMar>
              <w:top w:w="30" w:type="dxa"/>
              <w:left w:w="30" w:type="dxa"/>
              <w:bottom w:w="30" w:type="dxa"/>
              <w:right w:w="30" w:type="dxa"/>
            </w:tcMar>
            <w:vAlign w:val="center"/>
          </w:tcPr>
          <w:p w14:paraId="35ED0F60"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273988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B0991E" w14:textId="77777777" w:rsidR="008551E9" w:rsidRDefault="004B5CC8">
            <w:pPr>
              <w:jc w:val="center"/>
              <w:rPr>
                <w:b/>
              </w:rPr>
            </w:pPr>
            <w:r>
              <w:rPr>
                <w:b/>
              </w:rPr>
              <w:t>Profesijas kods</w:t>
            </w:r>
          </w:p>
        </w:tc>
      </w:tr>
      <w:tr w:rsidR="008551E9" w14:paraId="55EAF163" w14:textId="77777777">
        <w:tc>
          <w:tcPr>
            <w:tcW w:w="9641" w:type="dxa"/>
            <w:shd w:val="clear" w:color="auto" w:fill="FFFFFF"/>
            <w:noWrap/>
            <w:tcMar>
              <w:top w:w="30" w:type="dxa"/>
              <w:left w:w="30" w:type="dxa"/>
              <w:bottom w:w="30" w:type="dxa"/>
              <w:right w:w="30" w:type="dxa"/>
            </w:tcMar>
            <w:vAlign w:val="center"/>
          </w:tcPr>
          <w:p w14:paraId="106ED386" w14:textId="77777777" w:rsidR="008551E9" w:rsidRDefault="004B5CC8">
            <w:r>
              <w:t>1139.1.</w:t>
            </w:r>
          </w:p>
        </w:tc>
        <w:tc>
          <w:tcPr>
            <w:tcW w:w="9641" w:type="dxa"/>
            <w:shd w:val="clear" w:color="auto" w:fill="FFFFFF"/>
            <w:noWrap/>
            <w:tcMar>
              <w:top w:w="30" w:type="dxa"/>
              <w:left w:w="30" w:type="dxa"/>
              <w:bottom w:w="30" w:type="dxa"/>
              <w:right w:w="30" w:type="dxa"/>
            </w:tcMar>
            <w:vAlign w:val="center"/>
          </w:tcPr>
          <w:p w14:paraId="06B56F16" w14:textId="77777777" w:rsidR="008551E9" w:rsidRDefault="004B5CC8">
            <w:r>
              <w:t>BūvSTRĀDNIEKS</w:t>
            </w:r>
          </w:p>
        </w:tc>
        <w:tc>
          <w:tcPr>
            <w:tcW w:w="9641" w:type="dxa"/>
            <w:shd w:val="clear" w:color="auto" w:fill="FFFFFF"/>
            <w:noWrap/>
            <w:tcMar>
              <w:top w:w="30" w:type="dxa"/>
              <w:left w:w="30" w:type="dxa"/>
              <w:bottom w:w="30" w:type="dxa"/>
              <w:right w:w="30" w:type="dxa"/>
            </w:tcMar>
            <w:vAlign w:val="center"/>
          </w:tcPr>
          <w:p w14:paraId="79734354" w14:textId="77777777" w:rsidR="008551E9" w:rsidRDefault="004B5CC8">
            <w:pPr>
              <w:jc w:val="center"/>
            </w:pPr>
            <w:r>
              <w:t>9313 01</w:t>
            </w:r>
          </w:p>
        </w:tc>
      </w:tr>
      <w:tr w:rsidR="008551E9" w14:paraId="628EA2FF" w14:textId="77777777">
        <w:tc>
          <w:tcPr>
            <w:tcW w:w="9641" w:type="dxa"/>
            <w:shd w:val="clear" w:color="auto" w:fill="FFFFFF"/>
            <w:noWrap/>
            <w:tcMar>
              <w:top w:w="30" w:type="dxa"/>
              <w:left w:w="30" w:type="dxa"/>
              <w:bottom w:w="30" w:type="dxa"/>
              <w:right w:w="30" w:type="dxa"/>
            </w:tcMar>
            <w:vAlign w:val="center"/>
          </w:tcPr>
          <w:p w14:paraId="313B572E" w14:textId="77777777" w:rsidR="008551E9" w:rsidRDefault="004B5CC8">
            <w:r>
              <w:t>1139.2.</w:t>
            </w:r>
          </w:p>
        </w:tc>
        <w:tc>
          <w:tcPr>
            <w:tcW w:w="9641" w:type="dxa"/>
            <w:shd w:val="clear" w:color="auto" w:fill="FFFFFF"/>
            <w:noWrap/>
            <w:tcMar>
              <w:top w:w="30" w:type="dxa"/>
              <w:left w:w="30" w:type="dxa"/>
              <w:bottom w:w="30" w:type="dxa"/>
              <w:right w:w="30" w:type="dxa"/>
            </w:tcMar>
            <w:vAlign w:val="center"/>
          </w:tcPr>
          <w:p w14:paraId="4C8C4EFC" w14:textId="77777777" w:rsidR="008551E9" w:rsidRDefault="004B5CC8">
            <w:r>
              <w:t>RemontSTRĀDNIEKS</w:t>
            </w:r>
          </w:p>
        </w:tc>
        <w:tc>
          <w:tcPr>
            <w:tcW w:w="9641" w:type="dxa"/>
            <w:shd w:val="clear" w:color="auto" w:fill="FFFFFF"/>
            <w:noWrap/>
            <w:tcMar>
              <w:top w:w="30" w:type="dxa"/>
              <w:left w:w="30" w:type="dxa"/>
              <w:bottom w:w="30" w:type="dxa"/>
              <w:right w:w="30" w:type="dxa"/>
            </w:tcMar>
            <w:vAlign w:val="center"/>
          </w:tcPr>
          <w:p w14:paraId="3DBEFA21" w14:textId="77777777" w:rsidR="008551E9" w:rsidRDefault="004B5CC8">
            <w:pPr>
              <w:jc w:val="center"/>
            </w:pPr>
            <w:r>
              <w:t>9313 02</w:t>
            </w:r>
          </w:p>
        </w:tc>
      </w:tr>
    </w:tbl>
    <w:p w14:paraId="150FF6C4" w14:textId="77777777" w:rsidR="008551E9" w:rsidRDefault="008551E9"/>
    <w:p w14:paraId="207A86C9" w14:textId="77777777" w:rsidR="008551E9" w:rsidRDefault="004B5CC8">
      <w:pPr>
        <w:jc w:val="center"/>
        <w:rPr>
          <w:b/>
        </w:rPr>
      </w:pPr>
      <w:r>
        <w:rPr>
          <w:b/>
        </w:rPr>
        <w:t>10.5. PROFESIJU MAZĀ GRUPA</w:t>
      </w:r>
    </w:p>
    <w:p w14:paraId="17918EBC" w14:textId="77777777" w:rsidR="008551E9" w:rsidRDefault="004B5CC8">
      <w:pPr>
        <w:jc w:val="center"/>
        <w:rPr>
          <w:b/>
        </w:rPr>
      </w:pPr>
      <w:r>
        <w:rPr>
          <w:b/>
        </w:rPr>
        <w:t>"932 Rūpniecības un citi strādnieki"</w:t>
      </w:r>
    </w:p>
    <w:p w14:paraId="461D813D" w14:textId="77777777" w:rsidR="008551E9" w:rsidRDefault="004B5CC8">
      <w:r>
        <w:t>1140. Mazās grupas "932 Rūpniecības un citi strādnieki" profesijās nodarbinātie veic vienkāršus darbus rūpniecības un citos uzņēmumos, lietojot fizisko spēku, šķiro produkciju, komplektē detaļas, materiālus un produkciju iesaiņo maisos, kastēs un citur, pārvieto un novieto izejmateriālus vai produkciju.</w:t>
      </w:r>
    </w:p>
    <w:p w14:paraId="74F3CAD0" w14:textId="77777777" w:rsidR="008551E9" w:rsidRDefault="004B5CC8">
      <w:r>
        <w:t>1141. Mazās grupas "932 Rūpniecības un citi strādnieki" profesijas klasificētas:</w:t>
      </w:r>
    </w:p>
    <w:p w14:paraId="47B87C9B" w14:textId="77777777" w:rsidR="008551E9" w:rsidRDefault="004B5CC8">
      <w:r>
        <w:t>1141.1. atsevišķajā grupā "9321 Iesaiņotāji";</w:t>
      </w:r>
    </w:p>
    <w:p w14:paraId="0B9127A5" w14:textId="77777777" w:rsidR="008551E9" w:rsidRDefault="004B5CC8">
      <w:r>
        <w:t>1141.2. atsevišķajā grupā "9329 Citur neklasificēti strādnieki".</w:t>
      </w:r>
    </w:p>
    <w:p w14:paraId="5AAA968B" w14:textId="77777777" w:rsidR="008551E9" w:rsidRDefault="004B5CC8">
      <w:r>
        <w:t>1142. Mazās grupas "932 Rūpniecības un citi strādnieki" un šā klasifikatora 1141. punktā minēto atsevišķo grupu profesijām atbilstošās kvalifikācijas pamatprasības:</w:t>
      </w:r>
    </w:p>
    <w:p w14:paraId="5D5E35C6" w14:textId="77777777" w:rsidR="008551E9" w:rsidRDefault="004B5CC8">
      <w:r>
        <w:t xml:space="preserve">1142.1. </w:t>
      </w:r>
      <w:r>
        <w:rPr>
          <w:i/>
          <w:u w:val="single"/>
        </w:rPr>
        <w:t>zina:</w:t>
      </w:r>
      <w:r>
        <w:t xml:space="preserve"> darbības izpildes racionālos paņēmienus, darba un vides aizsardzības normatīvo aktu prasības, darba tiesisko attiecību normas, profesionālās ētikas pamatprincipus un uzvedības normas;</w:t>
      </w:r>
    </w:p>
    <w:p w14:paraId="0241E0A0" w14:textId="77777777" w:rsidR="008551E9" w:rsidRDefault="004B5CC8">
      <w:r>
        <w:t xml:space="preserve">1142.2. </w:t>
      </w:r>
      <w:r>
        <w:rPr>
          <w:i/>
          <w:u w:val="single"/>
        </w:rPr>
        <w:t>prot:</w:t>
      </w:r>
      <w:r>
        <w:t xml:space="preserve"> lietot vienkāršus darbarīkus, pašizglītoties, pilnveidot prasmes un iemaņas;</w:t>
      </w:r>
    </w:p>
    <w:p w14:paraId="3452F89F" w14:textId="77777777" w:rsidR="008551E9" w:rsidRDefault="004B5CC8">
      <w:r>
        <w:t xml:space="preserve">1142.3.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6E18C2D4" w14:textId="77777777" w:rsidR="008551E9" w:rsidRDefault="004B5CC8">
      <w:r>
        <w:t xml:space="preserve">1142.4. </w:t>
      </w:r>
      <w:r>
        <w:rPr>
          <w:i/>
          <w:u w:val="single"/>
        </w:rPr>
        <w:t xml:space="preserve"> izglītība:</w:t>
      </w:r>
      <w:r>
        <w:t xml:space="preserve"> pamatizglītība un pamatiemaņas vai pamata pakāpes profesionālā izglītība.</w:t>
      </w:r>
    </w:p>
    <w:p w14:paraId="46F73268" w14:textId="77777777" w:rsidR="008551E9" w:rsidRDefault="004B5CC8">
      <w:pPr>
        <w:jc w:val="center"/>
        <w:rPr>
          <w:b/>
        </w:rPr>
      </w:pPr>
      <w:r>
        <w:rPr>
          <w:b/>
        </w:rPr>
        <w:t>10.5.1. PROFESIJU ATSEVIŠĶĀ GRUPA</w:t>
      </w:r>
    </w:p>
    <w:p w14:paraId="14558F22" w14:textId="77777777" w:rsidR="008551E9" w:rsidRDefault="004B5CC8">
      <w:pPr>
        <w:jc w:val="center"/>
        <w:rPr>
          <w:b/>
        </w:rPr>
      </w:pPr>
      <w:r>
        <w:rPr>
          <w:b/>
        </w:rPr>
        <w:t>"9321 Iesaiņotāji"</w:t>
      </w:r>
    </w:p>
    <w:p w14:paraId="3160CC8A" w14:textId="77777777" w:rsidR="008551E9" w:rsidRDefault="004B5CC8">
      <w:r>
        <w:t>1143. Atsevišķās grupas "9321 Iesaiņotāji" profesijās nodarbinātie iesaiņo ar rokām materiālus un produkciju, veic citus vienkāršus darbus rūpniecības un citos uzņēmumos.</w:t>
      </w:r>
    </w:p>
    <w:p w14:paraId="6993A505" w14:textId="77777777" w:rsidR="008551E9" w:rsidRDefault="004B5CC8">
      <w:pPr>
        <w:rPr>
          <w:b/>
        </w:rPr>
      </w:pPr>
      <w:r>
        <w:rPr>
          <w:b/>
        </w:rPr>
        <w:t>1144. Atsevišķās grupas "9321 Iesaiņotāji"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66FEAD8" w14:textId="77777777">
        <w:tc>
          <w:tcPr>
            <w:tcW w:w="28923" w:type="dxa"/>
            <w:gridSpan w:val="3"/>
            <w:shd w:val="clear" w:color="auto" w:fill="FFFFFF"/>
            <w:noWrap/>
            <w:tcMar>
              <w:top w:w="30" w:type="dxa"/>
              <w:left w:w="30" w:type="dxa"/>
              <w:bottom w:w="30" w:type="dxa"/>
              <w:right w:w="30" w:type="dxa"/>
            </w:tcMar>
            <w:vAlign w:val="center"/>
          </w:tcPr>
          <w:p w14:paraId="602E9751" w14:textId="77777777" w:rsidR="008551E9" w:rsidRDefault="004B5CC8">
            <w:r>
              <w:t>– iesaiņot ar rokām materiālus un produkciju kastēs, maisos, konteineros un citur; sagatavot neizlietotos komplektējošos izstrādājumus un iesaiņojuma materiālus atgriešanai noliktavā; sagatavot neatbilstošos izstrādājumus pārstrādei un novietot tos drupināšanas zonā; veikt preču uzskaiti un izvietošanu kontroles zonā (buferzonā) vai gatavo izstrādājumu noliktavā; šķirot, locīt, pakot un komplektēt dažādu veidu materiālus, preces, produkciju un izstrādājumus dažādu nozaru uzņēmumos.</w:t>
            </w:r>
          </w:p>
        </w:tc>
      </w:tr>
      <w:tr w:rsidR="008551E9" w14:paraId="2484B182" w14:textId="77777777">
        <w:tc>
          <w:tcPr>
            <w:tcW w:w="9641" w:type="dxa"/>
            <w:shd w:val="clear" w:color="auto" w:fill="DAEEF3"/>
            <w:noWrap/>
            <w:tcMar>
              <w:top w:w="30" w:type="dxa"/>
              <w:left w:w="30" w:type="dxa"/>
              <w:bottom w:w="30" w:type="dxa"/>
              <w:right w:w="30" w:type="dxa"/>
            </w:tcMar>
            <w:vAlign w:val="center"/>
          </w:tcPr>
          <w:p w14:paraId="3E915A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6942234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5106F5" w14:textId="77777777" w:rsidR="008551E9" w:rsidRDefault="004B5CC8">
            <w:pPr>
              <w:jc w:val="center"/>
              <w:rPr>
                <w:b/>
              </w:rPr>
            </w:pPr>
            <w:r>
              <w:rPr>
                <w:b/>
              </w:rPr>
              <w:t>Profesijas kods</w:t>
            </w:r>
          </w:p>
        </w:tc>
      </w:tr>
      <w:tr w:rsidR="008551E9" w14:paraId="44A74583" w14:textId="77777777">
        <w:tc>
          <w:tcPr>
            <w:tcW w:w="9641" w:type="dxa"/>
            <w:shd w:val="clear" w:color="auto" w:fill="FFFFFF"/>
            <w:noWrap/>
            <w:tcMar>
              <w:top w:w="30" w:type="dxa"/>
              <w:left w:w="30" w:type="dxa"/>
              <w:bottom w:w="30" w:type="dxa"/>
              <w:right w:w="30" w:type="dxa"/>
            </w:tcMar>
            <w:vAlign w:val="center"/>
          </w:tcPr>
          <w:p w14:paraId="119A8D2A" w14:textId="77777777" w:rsidR="008551E9" w:rsidRDefault="004B5CC8">
            <w:r>
              <w:t>1144.1.</w:t>
            </w:r>
          </w:p>
        </w:tc>
        <w:tc>
          <w:tcPr>
            <w:tcW w:w="9641" w:type="dxa"/>
            <w:shd w:val="clear" w:color="auto" w:fill="FFFFFF"/>
            <w:noWrap/>
            <w:tcMar>
              <w:top w:w="30" w:type="dxa"/>
              <w:left w:w="30" w:type="dxa"/>
              <w:bottom w:w="30" w:type="dxa"/>
              <w:right w:w="30" w:type="dxa"/>
            </w:tcMar>
            <w:vAlign w:val="center"/>
          </w:tcPr>
          <w:p w14:paraId="71263BED" w14:textId="77777777" w:rsidR="008551E9" w:rsidRDefault="004B5CC8">
            <w:r>
              <w:t>IESAIŅOTĀJS (</w:t>
            </w:r>
            <w:r>
              <w:rPr>
                <w:i/>
              </w:rPr>
              <w:t>roku darbs</w:t>
            </w:r>
            <w:r>
              <w:t>)</w:t>
            </w:r>
          </w:p>
        </w:tc>
        <w:tc>
          <w:tcPr>
            <w:tcW w:w="9641" w:type="dxa"/>
            <w:shd w:val="clear" w:color="auto" w:fill="FFFFFF"/>
            <w:noWrap/>
            <w:tcMar>
              <w:top w:w="30" w:type="dxa"/>
              <w:left w:w="30" w:type="dxa"/>
              <w:bottom w:w="30" w:type="dxa"/>
              <w:right w:w="30" w:type="dxa"/>
            </w:tcMar>
            <w:vAlign w:val="center"/>
          </w:tcPr>
          <w:p w14:paraId="62D5F1BA" w14:textId="77777777" w:rsidR="008551E9" w:rsidRDefault="004B5CC8">
            <w:pPr>
              <w:jc w:val="center"/>
            </w:pPr>
            <w:r>
              <w:t>9321 01</w:t>
            </w:r>
          </w:p>
        </w:tc>
      </w:tr>
      <w:tr w:rsidR="008551E9" w14:paraId="044EF0FF" w14:textId="77777777">
        <w:tc>
          <w:tcPr>
            <w:tcW w:w="9641" w:type="dxa"/>
            <w:shd w:val="clear" w:color="auto" w:fill="FFFFFF"/>
            <w:noWrap/>
            <w:tcMar>
              <w:top w:w="30" w:type="dxa"/>
              <w:left w:w="30" w:type="dxa"/>
              <w:bottom w:w="30" w:type="dxa"/>
              <w:right w:w="30" w:type="dxa"/>
            </w:tcMar>
            <w:vAlign w:val="center"/>
          </w:tcPr>
          <w:p w14:paraId="60227D5E" w14:textId="77777777" w:rsidR="008551E9" w:rsidRDefault="004B5CC8">
            <w:r>
              <w:t>1144.2.</w:t>
            </w:r>
          </w:p>
        </w:tc>
        <w:tc>
          <w:tcPr>
            <w:tcW w:w="9641" w:type="dxa"/>
            <w:shd w:val="clear" w:color="auto" w:fill="FFFFFF"/>
            <w:noWrap/>
            <w:tcMar>
              <w:top w:w="30" w:type="dxa"/>
              <w:left w:w="30" w:type="dxa"/>
              <w:bottom w:w="30" w:type="dxa"/>
              <w:right w:w="30" w:type="dxa"/>
            </w:tcMar>
            <w:vAlign w:val="center"/>
          </w:tcPr>
          <w:p w14:paraId="263063A1" w14:textId="77777777" w:rsidR="008551E9" w:rsidRDefault="004B5CC8">
            <w:r>
              <w:t>KOMPLEKTĒTĀJS IESAIŅOTĀJS</w:t>
            </w:r>
          </w:p>
        </w:tc>
        <w:tc>
          <w:tcPr>
            <w:tcW w:w="9641" w:type="dxa"/>
            <w:shd w:val="clear" w:color="auto" w:fill="FFFFFF"/>
            <w:noWrap/>
            <w:tcMar>
              <w:top w:w="30" w:type="dxa"/>
              <w:left w:w="30" w:type="dxa"/>
              <w:bottom w:w="30" w:type="dxa"/>
              <w:right w:w="30" w:type="dxa"/>
            </w:tcMar>
            <w:vAlign w:val="center"/>
          </w:tcPr>
          <w:p w14:paraId="296AE138" w14:textId="77777777" w:rsidR="008551E9" w:rsidRDefault="004B5CC8">
            <w:pPr>
              <w:jc w:val="center"/>
            </w:pPr>
            <w:r>
              <w:t>9321 02</w:t>
            </w:r>
          </w:p>
        </w:tc>
      </w:tr>
      <w:tr w:rsidR="008551E9" w14:paraId="4BCCDEE3" w14:textId="77777777">
        <w:tc>
          <w:tcPr>
            <w:tcW w:w="9641" w:type="dxa"/>
            <w:shd w:val="clear" w:color="auto" w:fill="FFFFFF"/>
            <w:noWrap/>
            <w:tcMar>
              <w:top w:w="30" w:type="dxa"/>
              <w:left w:w="30" w:type="dxa"/>
              <w:bottom w:w="30" w:type="dxa"/>
              <w:right w:w="30" w:type="dxa"/>
            </w:tcMar>
            <w:vAlign w:val="center"/>
          </w:tcPr>
          <w:p w14:paraId="63801D55" w14:textId="77777777" w:rsidR="008551E9" w:rsidRDefault="004B5CC8">
            <w:r>
              <w:t>1144.3.</w:t>
            </w:r>
          </w:p>
        </w:tc>
        <w:tc>
          <w:tcPr>
            <w:tcW w:w="9641" w:type="dxa"/>
            <w:shd w:val="clear" w:color="auto" w:fill="FFFFFF"/>
            <w:noWrap/>
            <w:tcMar>
              <w:top w:w="30" w:type="dxa"/>
              <w:left w:w="30" w:type="dxa"/>
              <w:bottom w:w="30" w:type="dxa"/>
              <w:right w:w="30" w:type="dxa"/>
            </w:tcMar>
            <w:vAlign w:val="center"/>
          </w:tcPr>
          <w:p w14:paraId="44F236A5" w14:textId="77777777" w:rsidR="008551E9" w:rsidRDefault="004B5CC8">
            <w:r>
              <w:t>KOMPLEKTĒTĀJS</w:t>
            </w:r>
          </w:p>
        </w:tc>
        <w:tc>
          <w:tcPr>
            <w:tcW w:w="9641" w:type="dxa"/>
            <w:shd w:val="clear" w:color="auto" w:fill="FFFFFF"/>
            <w:noWrap/>
            <w:tcMar>
              <w:top w:w="30" w:type="dxa"/>
              <w:left w:w="30" w:type="dxa"/>
              <w:bottom w:w="30" w:type="dxa"/>
              <w:right w:w="30" w:type="dxa"/>
            </w:tcMar>
            <w:vAlign w:val="center"/>
          </w:tcPr>
          <w:p w14:paraId="1B273FF2" w14:textId="77777777" w:rsidR="008551E9" w:rsidRDefault="004B5CC8">
            <w:pPr>
              <w:jc w:val="center"/>
            </w:pPr>
            <w:r>
              <w:t>9321 03</w:t>
            </w:r>
          </w:p>
        </w:tc>
      </w:tr>
      <w:tr w:rsidR="008551E9" w14:paraId="5AA3507A" w14:textId="77777777">
        <w:tc>
          <w:tcPr>
            <w:tcW w:w="9641" w:type="dxa"/>
            <w:shd w:val="clear" w:color="auto" w:fill="FFFFFF"/>
            <w:noWrap/>
            <w:tcMar>
              <w:top w:w="30" w:type="dxa"/>
              <w:left w:w="30" w:type="dxa"/>
              <w:bottom w:w="30" w:type="dxa"/>
              <w:right w:w="30" w:type="dxa"/>
            </w:tcMar>
            <w:vAlign w:val="center"/>
          </w:tcPr>
          <w:p w14:paraId="0D8F783E" w14:textId="77777777" w:rsidR="008551E9" w:rsidRDefault="004B5CC8">
            <w:r>
              <w:t>1144.4.</w:t>
            </w:r>
          </w:p>
        </w:tc>
        <w:tc>
          <w:tcPr>
            <w:tcW w:w="9641" w:type="dxa"/>
            <w:shd w:val="clear" w:color="auto" w:fill="FFFFFF"/>
            <w:noWrap/>
            <w:tcMar>
              <w:top w:w="30" w:type="dxa"/>
              <w:left w:w="30" w:type="dxa"/>
              <w:bottom w:w="30" w:type="dxa"/>
              <w:right w:w="30" w:type="dxa"/>
            </w:tcMar>
            <w:vAlign w:val="center"/>
          </w:tcPr>
          <w:p w14:paraId="5404AAD4" w14:textId="77777777" w:rsidR="008551E9" w:rsidRDefault="004B5CC8">
            <w:r>
              <w:t>Šprotu PAKOTĀJS (</w:t>
            </w:r>
            <w:r>
              <w:rPr>
                <w:i/>
              </w:rPr>
              <w:t>roku darbs</w:t>
            </w:r>
            <w:r>
              <w:t>)</w:t>
            </w:r>
          </w:p>
        </w:tc>
        <w:tc>
          <w:tcPr>
            <w:tcW w:w="9641" w:type="dxa"/>
            <w:shd w:val="clear" w:color="auto" w:fill="FFFFFF"/>
            <w:noWrap/>
            <w:tcMar>
              <w:top w:w="30" w:type="dxa"/>
              <w:left w:w="30" w:type="dxa"/>
              <w:bottom w:w="30" w:type="dxa"/>
              <w:right w:w="30" w:type="dxa"/>
            </w:tcMar>
            <w:vAlign w:val="center"/>
          </w:tcPr>
          <w:p w14:paraId="521A6BB8" w14:textId="77777777" w:rsidR="008551E9" w:rsidRDefault="004B5CC8">
            <w:pPr>
              <w:jc w:val="center"/>
            </w:pPr>
            <w:r>
              <w:t>9321 04</w:t>
            </w:r>
          </w:p>
        </w:tc>
      </w:tr>
    </w:tbl>
    <w:p w14:paraId="465341F8" w14:textId="77777777" w:rsidR="008551E9" w:rsidRDefault="008551E9"/>
    <w:p w14:paraId="0316A548" w14:textId="77777777" w:rsidR="008551E9" w:rsidRDefault="004B5CC8">
      <w:pPr>
        <w:jc w:val="center"/>
        <w:rPr>
          <w:b/>
        </w:rPr>
      </w:pPr>
      <w:r>
        <w:rPr>
          <w:b/>
        </w:rPr>
        <w:t>10.5.2. PROFESIJU ATSEVIŠĶĀ GRUPA</w:t>
      </w:r>
    </w:p>
    <w:p w14:paraId="16CF7AFF" w14:textId="77777777" w:rsidR="008551E9" w:rsidRDefault="004B5CC8">
      <w:pPr>
        <w:jc w:val="center"/>
        <w:rPr>
          <w:b/>
        </w:rPr>
      </w:pPr>
      <w:r>
        <w:rPr>
          <w:b/>
        </w:rPr>
        <w:t>"9329 Citur neklasificēti strādnieki"</w:t>
      </w:r>
    </w:p>
    <w:p w14:paraId="30AE5930" w14:textId="77777777" w:rsidR="008551E9" w:rsidRDefault="004B5CC8">
      <w:r>
        <w:t>1145. Atsevišķās grupas "9329 Citur neklasificēti strādnieki" profesijās nodarbinātie šķiro produkciju, montē to ar rokām un veic citus vienkāršus palīgdarbus uzņēmumos. Darba procesā var nonākt saskarē ar sakarsēta metāla siltumizstarošanos.</w:t>
      </w:r>
    </w:p>
    <w:p w14:paraId="2BA05B08" w14:textId="77777777" w:rsidR="008551E9" w:rsidRDefault="004B5CC8">
      <w:pPr>
        <w:rPr>
          <w:b/>
        </w:rPr>
      </w:pPr>
      <w:r>
        <w:rPr>
          <w:b/>
        </w:rPr>
        <w:t>1146. Atsevišķās grupas "9329 Citur neklasificēti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8C9B47" w14:textId="77777777">
        <w:tc>
          <w:tcPr>
            <w:tcW w:w="28923" w:type="dxa"/>
            <w:gridSpan w:val="3"/>
            <w:shd w:val="clear" w:color="auto" w:fill="FFFFFF"/>
            <w:noWrap/>
            <w:tcMar>
              <w:top w:w="30" w:type="dxa"/>
              <w:left w:w="30" w:type="dxa"/>
              <w:bottom w:w="30" w:type="dxa"/>
              <w:right w:w="30" w:type="dxa"/>
            </w:tcMar>
            <w:vAlign w:val="center"/>
          </w:tcPr>
          <w:p w14:paraId="41D11E85" w14:textId="77777777" w:rsidR="008551E9" w:rsidRDefault="004B5CC8">
            <w:r>
              <w:t>– šķirot ar rokām detaļas, produkciju un preces; montēt un komplektēt ar rokām detaļas un izstrādājumus; šķirot, marķēt preces un izstrādājumus, līmēt etiķetes; sakārtot, šķirot un novākt no savācēja karstā metāla produkciju, sasiet to ar stiepli, lietojot dažādus mehānismus, palīgierīces un kravas transporta celšanas ierīces; iekraut/izkraut, izcelt, pacelt, pārnēsāt, mazgāt izejmateriālus, produkciju un preces; sagatavot dažādu veidu izejmateriālus, palīdzēt vārīt ziepes, liet sveces, pagatavot mīklu un citus produktus; ar speciālām šķērēm izgriezt no dažādu veidu stiklplasta noteikta izmēra gabalus detaļām; formēt zeķes un citus trikotāžas izstrādājumus; ņemt paraugus no dzelzceļa cisternām, kuģiem, rezervuāriem un cauruļvadiem; veikt dažādu gāzu analīzes; apkopt slēpes, nūjas, snovborda un slēpošanas zābakus un citu ziemas aktīvās atpūtas inventāru; konsultēt klientus par piemērota slēpošanas un snovborda inventāra izvēli; uzpildīt kasetni lāzerprinteriem un tintes printeriem; tīrīt kasetnes; kārtot un iesiet dažādu veidu dokumentus, veikt vienkāršus kopēšanas darbus; veikt citus dažādu veidu palīgdarbus.</w:t>
            </w:r>
          </w:p>
        </w:tc>
      </w:tr>
      <w:tr w:rsidR="008551E9" w14:paraId="2DEC945E" w14:textId="77777777">
        <w:tc>
          <w:tcPr>
            <w:tcW w:w="9641" w:type="dxa"/>
            <w:shd w:val="clear" w:color="auto" w:fill="DAEEF3"/>
            <w:noWrap/>
            <w:tcMar>
              <w:top w:w="30" w:type="dxa"/>
              <w:left w:w="30" w:type="dxa"/>
              <w:bottom w:w="30" w:type="dxa"/>
              <w:right w:w="30" w:type="dxa"/>
            </w:tcMar>
            <w:vAlign w:val="center"/>
          </w:tcPr>
          <w:p w14:paraId="432DA6CB"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96495D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32D4EF49" w14:textId="77777777" w:rsidR="008551E9" w:rsidRDefault="004B5CC8">
            <w:pPr>
              <w:jc w:val="center"/>
              <w:rPr>
                <w:b/>
              </w:rPr>
            </w:pPr>
            <w:r>
              <w:rPr>
                <w:b/>
              </w:rPr>
              <w:t>Profesijas kods</w:t>
            </w:r>
          </w:p>
        </w:tc>
      </w:tr>
      <w:tr w:rsidR="008551E9" w14:paraId="2FEBD687" w14:textId="77777777">
        <w:tc>
          <w:tcPr>
            <w:tcW w:w="9641" w:type="dxa"/>
            <w:shd w:val="clear" w:color="auto" w:fill="FFFFFF"/>
            <w:noWrap/>
            <w:tcMar>
              <w:top w:w="30" w:type="dxa"/>
              <w:left w:w="30" w:type="dxa"/>
              <w:bottom w:w="30" w:type="dxa"/>
              <w:right w:w="30" w:type="dxa"/>
            </w:tcMar>
            <w:vAlign w:val="center"/>
          </w:tcPr>
          <w:p w14:paraId="6804B39C" w14:textId="77777777" w:rsidR="008551E9" w:rsidRDefault="004B5CC8">
            <w:r>
              <w:t>1146.1.</w:t>
            </w:r>
          </w:p>
        </w:tc>
        <w:tc>
          <w:tcPr>
            <w:tcW w:w="9641" w:type="dxa"/>
            <w:shd w:val="clear" w:color="auto" w:fill="FFFFFF"/>
            <w:noWrap/>
            <w:tcMar>
              <w:top w:w="30" w:type="dxa"/>
              <w:left w:w="30" w:type="dxa"/>
              <w:bottom w:w="30" w:type="dxa"/>
              <w:right w:w="30" w:type="dxa"/>
            </w:tcMar>
            <w:vAlign w:val="center"/>
          </w:tcPr>
          <w:p w14:paraId="176B633B" w14:textId="77777777" w:rsidR="008551E9" w:rsidRDefault="004B5CC8">
            <w:r>
              <w:t>ŠĶIROTĀJS (</w:t>
            </w:r>
            <w:r>
              <w:rPr>
                <w:i/>
              </w:rPr>
              <w:t>roku darbs</w:t>
            </w:r>
            <w:r>
              <w:t>)</w:t>
            </w:r>
          </w:p>
        </w:tc>
        <w:tc>
          <w:tcPr>
            <w:tcW w:w="9641" w:type="dxa"/>
            <w:shd w:val="clear" w:color="auto" w:fill="FFFFFF"/>
            <w:noWrap/>
            <w:tcMar>
              <w:top w:w="30" w:type="dxa"/>
              <w:left w:w="30" w:type="dxa"/>
              <w:bottom w:w="30" w:type="dxa"/>
              <w:right w:w="30" w:type="dxa"/>
            </w:tcMar>
            <w:vAlign w:val="center"/>
          </w:tcPr>
          <w:p w14:paraId="0DCA9612" w14:textId="77777777" w:rsidR="008551E9" w:rsidRDefault="004B5CC8">
            <w:pPr>
              <w:jc w:val="center"/>
            </w:pPr>
            <w:r>
              <w:t>9329 01</w:t>
            </w:r>
          </w:p>
        </w:tc>
      </w:tr>
      <w:tr w:rsidR="008551E9" w14:paraId="620FA38B" w14:textId="77777777">
        <w:tc>
          <w:tcPr>
            <w:tcW w:w="9641" w:type="dxa"/>
            <w:shd w:val="clear" w:color="auto" w:fill="FFFFFF"/>
            <w:noWrap/>
            <w:tcMar>
              <w:top w:w="30" w:type="dxa"/>
              <w:left w:w="30" w:type="dxa"/>
              <w:bottom w:w="30" w:type="dxa"/>
              <w:right w:w="30" w:type="dxa"/>
            </w:tcMar>
            <w:vAlign w:val="center"/>
          </w:tcPr>
          <w:p w14:paraId="0591D668" w14:textId="77777777" w:rsidR="008551E9" w:rsidRDefault="004B5CC8">
            <w:r>
              <w:t>1146.2.</w:t>
            </w:r>
          </w:p>
        </w:tc>
        <w:tc>
          <w:tcPr>
            <w:tcW w:w="9641" w:type="dxa"/>
            <w:shd w:val="clear" w:color="auto" w:fill="FFFFFF"/>
            <w:noWrap/>
            <w:tcMar>
              <w:top w:w="30" w:type="dxa"/>
              <w:left w:w="30" w:type="dxa"/>
              <w:bottom w:w="30" w:type="dxa"/>
              <w:right w:w="30" w:type="dxa"/>
            </w:tcMar>
            <w:vAlign w:val="center"/>
          </w:tcPr>
          <w:p w14:paraId="46DB13B2" w14:textId="77777777" w:rsidR="008551E9" w:rsidRDefault="004B5CC8">
            <w:r>
              <w:t>MONTĒTĀJS (</w:t>
            </w:r>
            <w:r>
              <w:rPr>
                <w:i/>
              </w:rPr>
              <w:t>roku darbs</w:t>
            </w:r>
            <w:r>
              <w:t>)</w:t>
            </w:r>
          </w:p>
        </w:tc>
        <w:tc>
          <w:tcPr>
            <w:tcW w:w="9641" w:type="dxa"/>
            <w:shd w:val="clear" w:color="auto" w:fill="FFFFFF"/>
            <w:noWrap/>
            <w:tcMar>
              <w:top w:w="30" w:type="dxa"/>
              <w:left w:w="30" w:type="dxa"/>
              <w:bottom w:w="30" w:type="dxa"/>
              <w:right w:w="30" w:type="dxa"/>
            </w:tcMar>
            <w:vAlign w:val="center"/>
          </w:tcPr>
          <w:p w14:paraId="5D8F6B2E" w14:textId="77777777" w:rsidR="008551E9" w:rsidRDefault="004B5CC8">
            <w:pPr>
              <w:jc w:val="center"/>
            </w:pPr>
            <w:r>
              <w:t>9329 02</w:t>
            </w:r>
          </w:p>
        </w:tc>
      </w:tr>
      <w:tr w:rsidR="008551E9" w14:paraId="39DAF755" w14:textId="77777777">
        <w:tc>
          <w:tcPr>
            <w:tcW w:w="9641" w:type="dxa"/>
            <w:shd w:val="clear" w:color="auto" w:fill="FFFFFF"/>
            <w:noWrap/>
            <w:tcMar>
              <w:top w:w="30" w:type="dxa"/>
              <w:left w:w="30" w:type="dxa"/>
              <w:bottom w:w="30" w:type="dxa"/>
              <w:right w:w="30" w:type="dxa"/>
            </w:tcMar>
            <w:vAlign w:val="center"/>
          </w:tcPr>
          <w:p w14:paraId="0D01F18D" w14:textId="77777777" w:rsidR="008551E9" w:rsidRDefault="004B5CC8">
            <w:r>
              <w:t>1146.3.</w:t>
            </w:r>
          </w:p>
        </w:tc>
        <w:tc>
          <w:tcPr>
            <w:tcW w:w="9641" w:type="dxa"/>
            <w:shd w:val="clear" w:color="auto" w:fill="FFFFFF"/>
            <w:noWrap/>
            <w:tcMar>
              <w:top w:w="30" w:type="dxa"/>
              <w:left w:w="30" w:type="dxa"/>
              <w:bottom w:w="30" w:type="dxa"/>
              <w:right w:w="30" w:type="dxa"/>
            </w:tcMar>
            <w:vAlign w:val="center"/>
          </w:tcPr>
          <w:p w14:paraId="1E9C70D6" w14:textId="77777777" w:rsidR="008551E9" w:rsidRDefault="004B5CC8">
            <w:r>
              <w:t>Izejvielu SAGATAVOTĀJS</w:t>
            </w:r>
          </w:p>
        </w:tc>
        <w:tc>
          <w:tcPr>
            <w:tcW w:w="9641" w:type="dxa"/>
            <w:shd w:val="clear" w:color="auto" w:fill="FFFFFF"/>
            <w:noWrap/>
            <w:tcMar>
              <w:top w:w="30" w:type="dxa"/>
              <w:left w:w="30" w:type="dxa"/>
              <w:bottom w:w="30" w:type="dxa"/>
              <w:right w:w="30" w:type="dxa"/>
            </w:tcMar>
            <w:vAlign w:val="center"/>
          </w:tcPr>
          <w:p w14:paraId="72A18793" w14:textId="77777777" w:rsidR="008551E9" w:rsidRDefault="004B5CC8">
            <w:pPr>
              <w:jc w:val="center"/>
            </w:pPr>
            <w:r>
              <w:t>9329 03</w:t>
            </w:r>
          </w:p>
        </w:tc>
      </w:tr>
      <w:tr w:rsidR="008551E9" w14:paraId="4024F221" w14:textId="77777777">
        <w:tc>
          <w:tcPr>
            <w:tcW w:w="9641" w:type="dxa"/>
            <w:shd w:val="clear" w:color="auto" w:fill="FFFFFF"/>
            <w:noWrap/>
            <w:tcMar>
              <w:top w:w="30" w:type="dxa"/>
              <w:left w:w="30" w:type="dxa"/>
              <w:bottom w:w="30" w:type="dxa"/>
              <w:right w:w="30" w:type="dxa"/>
            </w:tcMar>
            <w:vAlign w:val="center"/>
          </w:tcPr>
          <w:p w14:paraId="204F4522" w14:textId="77777777" w:rsidR="008551E9" w:rsidRDefault="004B5CC8">
            <w:r>
              <w:t>1146.4.</w:t>
            </w:r>
          </w:p>
        </w:tc>
        <w:tc>
          <w:tcPr>
            <w:tcW w:w="9641" w:type="dxa"/>
            <w:shd w:val="clear" w:color="auto" w:fill="FFFFFF"/>
            <w:noWrap/>
            <w:tcMar>
              <w:top w:w="30" w:type="dxa"/>
              <w:left w:w="30" w:type="dxa"/>
              <w:bottom w:w="30" w:type="dxa"/>
              <w:right w:w="30" w:type="dxa"/>
            </w:tcMar>
            <w:vAlign w:val="center"/>
          </w:tcPr>
          <w:p w14:paraId="1C1BE73F" w14:textId="77777777" w:rsidR="008551E9" w:rsidRDefault="004B5CC8">
            <w:r>
              <w:t>Produkcijas NOŅĒMĒJS (</w:t>
            </w:r>
            <w:r>
              <w:rPr>
                <w:i/>
              </w:rPr>
              <w:t>no mašīnas</w:t>
            </w:r>
            <w:r>
              <w:t>)</w:t>
            </w:r>
          </w:p>
        </w:tc>
        <w:tc>
          <w:tcPr>
            <w:tcW w:w="9641" w:type="dxa"/>
            <w:shd w:val="clear" w:color="auto" w:fill="FFFFFF"/>
            <w:noWrap/>
            <w:tcMar>
              <w:top w:w="30" w:type="dxa"/>
              <w:left w:w="30" w:type="dxa"/>
              <w:bottom w:w="30" w:type="dxa"/>
              <w:right w:w="30" w:type="dxa"/>
            </w:tcMar>
            <w:vAlign w:val="center"/>
          </w:tcPr>
          <w:p w14:paraId="758310B5" w14:textId="77777777" w:rsidR="008551E9" w:rsidRDefault="004B5CC8">
            <w:pPr>
              <w:jc w:val="center"/>
            </w:pPr>
            <w:r>
              <w:t>9329 04</w:t>
            </w:r>
          </w:p>
        </w:tc>
      </w:tr>
      <w:tr w:rsidR="008551E9" w14:paraId="0C602E6C" w14:textId="77777777">
        <w:tc>
          <w:tcPr>
            <w:tcW w:w="9641" w:type="dxa"/>
            <w:shd w:val="clear" w:color="auto" w:fill="FFFFFF"/>
            <w:noWrap/>
            <w:tcMar>
              <w:top w:w="30" w:type="dxa"/>
              <w:left w:w="30" w:type="dxa"/>
              <w:bottom w:w="30" w:type="dxa"/>
              <w:right w:w="30" w:type="dxa"/>
            </w:tcMar>
            <w:vAlign w:val="center"/>
          </w:tcPr>
          <w:p w14:paraId="6469B7EC" w14:textId="77777777" w:rsidR="008551E9" w:rsidRDefault="004B5CC8">
            <w:r>
              <w:t>1146.5.</w:t>
            </w:r>
          </w:p>
        </w:tc>
        <w:tc>
          <w:tcPr>
            <w:tcW w:w="9641" w:type="dxa"/>
            <w:shd w:val="clear" w:color="auto" w:fill="FFFFFF"/>
            <w:noWrap/>
            <w:tcMar>
              <w:top w:w="30" w:type="dxa"/>
              <w:left w:w="30" w:type="dxa"/>
              <w:bottom w:w="30" w:type="dxa"/>
              <w:right w:w="30" w:type="dxa"/>
            </w:tcMar>
            <w:vAlign w:val="center"/>
          </w:tcPr>
          <w:p w14:paraId="46C1D411" w14:textId="77777777" w:rsidR="008551E9" w:rsidRDefault="004B5CC8">
            <w:r>
              <w:t>Spoļu ATTINĒJS (</w:t>
            </w:r>
            <w:r>
              <w:rPr>
                <w:i/>
              </w:rPr>
              <w:t>roku darbs</w:t>
            </w:r>
            <w:r>
              <w:t>)</w:t>
            </w:r>
          </w:p>
        </w:tc>
        <w:tc>
          <w:tcPr>
            <w:tcW w:w="9641" w:type="dxa"/>
            <w:shd w:val="clear" w:color="auto" w:fill="FFFFFF"/>
            <w:noWrap/>
            <w:tcMar>
              <w:top w:w="30" w:type="dxa"/>
              <w:left w:w="30" w:type="dxa"/>
              <w:bottom w:w="30" w:type="dxa"/>
              <w:right w:w="30" w:type="dxa"/>
            </w:tcMar>
            <w:vAlign w:val="center"/>
          </w:tcPr>
          <w:p w14:paraId="14F16945" w14:textId="77777777" w:rsidR="008551E9" w:rsidRDefault="004B5CC8">
            <w:pPr>
              <w:jc w:val="center"/>
            </w:pPr>
            <w:r>
              <w:t>9329 05</w:t>
            </w:r>
          </w:p>
        </w:tc>
      </w:tr>
      <w:tr w:rsidR="008551E9" w14:paraId="496F6DA5" w14:textId="77777777">
        <w:tc>
          <w:tcPr>
            <w:tcW w:w="9641" w:type="dxa"/>
            <w:shd w:val="clear" w:color="auto" w:fill="FFFFFF"/>
            <w:noWrap/>
            <w:tcMar>
              <w:top w:w="30" w:type="dxa"/>
              <w:left w:w="30" w:type="dxa"/>
              <w:bottom w:w="30" w:type="dxa"/>
              <w:right w:w="30" w:type="dxa"/>
            </w:tcMar>
            <w:vAlign w:val="center"/>
          </w:tcPr>
          <w:p w14:paraId="60E19B1B" w14:textId="77777777" w:rsidR="008551E9" w:rsidRDefault="004B5CC8">
            <w:r>
              <w:t>1146.6.</w:t>
            </w:r>
          </w:p>
        </w:tc>
        <w:tc>
          <w:tcPr>
            <w:tcW w:w="9641" w:type="dxa"/>
            <w:shd w:val="clear" w:color="auto" w:fill="FFFFFF"/>
            <w:noWrap/>
            <w:tcMar>
              <w:top w:w="30" w:type="dxa"/>
              <w:left w:w="30" w:type="dxa"/>
              <w:bottom w:w="30" w:type="dxa"/>
              <w:right w:w="30" w:type="dxa"/>
            </w:tcMar>
            <w:vAlign w:val="center"/>
          </w:tcPr>
          <w:p w14:paraId="4A084BA6" w14:textId="77777777" w:rsidR="008551E9" w:rsidRDefault="004B5CC8">
            <w:r>
              <w:t>Karstā metāla NOVĀCĒJS (</w:t>
            </w:r>
            <w:r>
              <w:rPr>
                <w:i/>
              </w:rPr>
              <w:t>no velmēšanas stāva</w:t>
            </w:r>
            <w:r>
              <w:t>)</w:t>
            </w:r>
          </w:p>
        </w:tc>
        <w:tc>
          <w:tcPr>
            <w:tcW w:w="9641" w:type="dxa"/>
            <w:shd w:val="clear" w:color="auto" w:fill="FFFFFF"/>
            <w:noWrap/>
            <w:tcMar>
              <w:top w:w="30" w:type="dxa"/>
              <w:left w:w="30" w:type="dxa"/>
              <w:bottom w:w="30" w:type="dxa"/>
              <w:right w:w="30" w:type="dxa"/>
            </w:tcMar>
            <w:vAlign w:val="center"/>
          </w:tcPr>
          <w:p w14:paraId="3B4B0E46" w14:textId="77777777" w:rsidR="008551E9" w:rsidRDefault="004B5CC8">
            <w:pPr>
              <w:jc w:val="center"/>
            </w:pPr>
            <w:r>
              <w:t>9329 06</w:t>
            </w:r>
          </w:p>
        </w:tc>
      </w:tr>
      <w:tr w:rsidR="008551E9" w14:paraId="4D877BE0" w14:textId="77777777">
        <w:tc>
          <w:tcPr>
            <w:tcW w:w="9641" w:type="dxa"/>
            <w:shd w:val="clear" w:color="auto" w:fill="FFFFFF"/>
            <w:noWrap/>
            <w:tcMar>
              <w:top w:w="30" w:type="dxa"/>
              <w:left w:w="30" w:type="dxa"/>
              <w:bottom w:w="30" w:type="dxa"/>
              <w:right w:w="30" w:type="dxa"/>
            </w:tcMar>
            <w:vAlign w:val="center"/>
          </w:tcPr>
          <w:p w14:paraId="52CE2117" w14:textId="77777777" w:rsidR="008551E9" w:rsidRDefault="004B5CC8">
            <w:r>
              <w:t>1146.7.</w:t>
            </w:r>
          </w:p>
        </w:tc>
        <w:tc>
          <w:tcPr>
            <w:tcW w:w="9641" w:type="dxa"/>
            <w:shd w:val="clear" w:color="auto" w:fill="FFFFFF"/>
            <w:noWrap/>
            <w:tcMar>
              <w:top w:w="30" w:type="dxa"/>
              <w:left w:w="30" w:type="dxa"/>
              <w:bottom w:w="30" w:type="dxa"/>
              <w:right w:w="30" w:type="dxa"/>
            </w:tcMar>
            <w:vAlign w:val="center"/>
          </w:tcPr>
          <w:p w14:paraId="48D85A81" w14:textId="77777777" w:rsidR="008551E9" w:rsidRDefault="004B5CC8">
            <w:r>
              <w:t>Iespieddarbu pēcapstrādes STRĀDNIEKS (</w:t>
            </w:r>
            <w:r>
              <w:rPr>
                <w:i/>
              </w:rPr>
              <w:t>roku darbs</w:t>
            </w:r>
            <w:r>
              <w:t>)</w:t>
            </w:r>
          </w:p>
        </w:tc>
        <w:tc>
          <w:tcPr>
            <w:tcW w:w="9641" w:type="dxa"/>
            <w:shd w:val="clear" w:color="auto" w:fill="FFFFFF"/>
            <w:noWrap/>
            <w:tcMar>
              <w:top w:w="30" w:type="dxa"/>
              <w:left w:w="30" w:type="dxa"/>
              <w:bottom w:w="30" w:type="dxa"/>
              <w:right w:w="30" w:type="dxa"/>
            </w:tcMar>
            <w:vAlign w:val="center"/>
          </w:tcPr>
          <w:p w14:paraId="2F14D6F7" w14:textId="77777777" w:rsidR="008551E9" w:rsidRDefault="004B5CC8">
            <w:pPr>
              <w:jc w:val="center"/>
            </w:pPr>
            <w:r>
              <w:t>9329 07</w:t>
            </w:r>
          </w:p>
        </w:tc>
      </w:tr>
      <w:tr w:rsidR="008551E9" w14:paraId="731E31CE" w14:textId="77777777">
        <w:tc>
          <w:tcPr>
            <w:tcW w:w="9641" w:type="dxa"/>
            <w:shd w:val="clear" w:color="auto" w:fill="FFFFFF"/>
            <w:noWrap/>
            <w:tcMar>
              <w:top w:w="30" w:type="dxa"/>
              <w:left w:w="30" w:type="dxa"/>
              <w:bottom w:w="30" w:type="dxa"/>
              <w:right w:w="30" w:type="dxa"/>
            </w:tcMar>
            <w:vAlign w:val="center"/>
          </w:tcPr>
          <w:p w14:paraId="61A8186A" w14:textId="77777777" w:rsidR="008551E9" w:rsidRDefault="004B5CC8">
            <w:r>
              <w:t>1146.8.</w:t>
            </w:r>
          </w:p>
        </w:tc>
        <w:tc>
          <w:tcPr>
            <w:tcW w:w="9641" w:type="dxa"/>
            <w:shd w:val="clear" w:color="auto" w:fill="FFFFFF"/>
            <w:noWrap/>
            <w:tcMar>
              <w:top w:w="30" w:type="dxa"/>
              <w:left w:w="30" w:type="dxa"/>
              <w:bottom w:w="30" w:type="dxa"/>
              <w:right w:w="30" w:type="dxa"/>
            </w:tcMar>
            <w:vAlign w:val="center"/>
          </w:tcPr>
          <w:p w14:paraId="08BD84C3" w14:textId="77777777" w:rsidR="008551E9" w:rsidRDefault="004B5CC8">
            <w:r>
              <w:t>Ceha STRĀDNIEKS</w:t>
            </w:r>
          </w:p>
        </w:tc>
        <w:tc>
          <w:tcPr>
            <w:tcW w:w="9641" w:type="dxa"/>
            <w:shd w:val="clear" w:color="auto" w:fill="FFFFFF"/>
            <w:noWrap/>
            <w:tcMar>
              <w:top w:w="30" w:type="dxa"/>
              <w:left w:w="30" w:type="dxa"/>
              <w:bottom w:w="30" w:type="dxa"/>
              <w:right w:w="30" w:type="dxa"/>
            </w:tcMar>
            <w:vAlign w:val="center"/>
          </w:tcPr>
          <w:p w14:paraId="699ACFAE" w14:textId="77777777" w:rsidR="008551E9" w:rsidRDefault="004B5CC8">
            <w:pPr>
              <w:jc w:val="center"/>
            </w:pPr>
            <w:r>
              <w:t>9329 08</w:t>
            </w:r>
          </w:p>
        </w:tc>
      </w:tr>
      <w:tr w:rsidR="008551E9" w14:paraId="0C1F80A8" w14:textId="77777777">
        <w:tc>
          <w:tcPr>
            <w:tcW w:w="9641" w:type="dxa"/>
            <w:shd w:val="clear" w:color="auto" w:fill="FFFFFF"/>
            <w:noWrap/>
            <w:tcMar>
              <w:top w:w="30" w:type="dxa"/>
              <w:left w:w="30" w:type="dxa"/>
              <w:bottom w:w="30" w:type="dxa"/>
              <w:right w:w="30" w:type="dxa"/>
            </w:tcMar>
            <w:vAlign w:val="center"/>
          </w:tcPr>
          <w:p w14:paraId="6869A5BE" w14:textId="77777777" w:rsidR="008551E9" w:rsidRDefault="004B5CC8">
            <w:r>
              <w:t>1146.9.</w:t>
            </w:r>
          </w:p>
        </w:tc>
        <w:tc>
          <w:tcPr>
            <w:tcW w:w="9641" w:type="dxa"/>
            <w:shd w:val="clear" w:color="auto" w:fill="FFFFFF"/>
            <w:noWrap/>
            <w:tcMar>
              <w:top w:w="30" w:type="dxa"/>
              <w:left w:w="30" w:type="dxa"/>
              <w:bottom w:w="30" w:type="dxa"/>
              <w:right w:w="30" w:type="dxa"/>
            </w:tcMar>
            <w:vAlign w:val="center"/>
          </w:tcPr>
          <w:p w14:paraId="3808583E" w14:textId="77777777" w:rsidR="008551E9" w:rsidRDefault="004B5CC8">
            <w:r>
              <w:t>PalīgSTRĀDNIEKS</w:t>
            </w:r>
          </w:p>
        </w:tc>
        <w:tc>
          <w:tcPr>
            <w:tcW w:w="9641" w:type="dxa"/>
            <w:shd w:val="clear" w:color="auto" w:fill="FFFFFF"/>
            <w:noWrap/>
            <w:tcMar>
              <w:top w:w="30" w:type="dxa"/>
              <w:left w:w="30" w:type="dxa"/>
              <w:bottom w:w="30" w:type="dxa"/>
              <w:right w:w="30" w:type="dxa"/>
            </w:tcMar>
            <w:vAlign w:val="center"/>
          </w:tcPr>
          <w:p w14:paraId="332E23C8" w14:textId="77777777" w:rsidR="008551E9" w:rsidRDefault="004B5CC8">
            <w:pPr>
              <w:jc w:val="center"/>
            </w:pPr>
            <w:r>
              <w:t>9329 09</w:t>
            </w:r>
          </w:p>
        </w:tc>
      </w:tr>
      <w:tr w:rsidR="008551E9" w14:paraId="7FA262D6" w14:textId="77777777">
        <w:tc>
          <w:tcPr>
            <w:tcW w:w="9641" w:type="dxa"/>
            <w:shd w:val="clear" w:color="auto" w:fill="FFFFFF"/>
            <w:noWrap/>
            <w:tcMar>
              <w:top w:w="30" w:type="dxa"/>
              <w:left w:w="30" w:type="dxa"/>
              <w:bottom w:w="30" w:type="dxa"/>
              <w:right w:w="30" w:type="dxa"/>
            </w:tcMar>
            <w:vAlign w:val="center"/>
          </w:tcPr>
          <w:p w14:paraId="2F976E12" w14:textId="77777777" w:rsidR="008551E9" w:rsidRDefault="004B5CC8">
            <w:r>
              <w:t>1146.10.</w:t>
            </w:r>
          </w:p>
        </w:tc>
        <w:tc>
          <w:tcPr>
            <w:tcW w:w="9641" w:type="dxa"/>
            <w:shd w:val="clear" w:color="auto" w:fill="FFFFFF"/>
            <w:noWrap/>
            <w:tcMar>
              <w:top w:w="30" w:type="dxa"/>
              <w:left w:w="30" w:type="dxa"/>
              <w:bottom w:w="30" w:type="dxa"/>
              <w:right w:w="30" w:type="dxa"/>
            </w:tcMar>
            <w:vAlign w:val="center"/>
          </w:tcPr>
          <w:p w14:paraId="5F66757D" w14:textId="77777777" w:rsidR="008551E9" w:rsidRDefault="004B5CC8">
            <w:r>
              <w:t>Izstrādājumu MARĶĒTĀJS</w:t>
            </w:r>
          </w:p>
        </w:tc>
        <w:tc>
          <w:tcPr>
            <w:tcW w:w="9641" w:type="dxa"/>
            <w:shd w:val="clear" w:color="auto" w:fill="FFFFFF"/>
            <w:noWrap/>
            <w:tcMar>
              <w:top w:w="30" w:type="dxa"/>
              <w:left w:w="30" w:type="dxa"/>
              <w:bottom w:w="30" w:type="dxa"/>
              <w:right w:w="30" w:type="dxa"/>
            </w:tcMar>
            <w:vAlign w:val="center"/>
          </w:tcPr>
          <w:p w14:paraId="78B62B27" w14:textId="77777777" w:rsidR="008551E9" w:rsidRDefault="004B5CC8">
            <w:pPr>
              <w:jc w:val="center"/>
            </w:pPr>
            <w:r>
              <w:t>9329 10</w:t>
            </w:r>
          </w:p>
        </w:tc>
      </w:tr>
      <w:tr w:rsidR="008551E9" w14:paraId="0ECB3340" w14:textId="77777777">
        <w:tc>
          <w:tcPr>
            <w:tcW w:w="9641" w:type="dxa"/>
            <w:shd w:val="clear" w:color="auto" w:fill="FFFFFF"/>
            <w:noWrap/>
            <w:tcMar>
              <w:top w:w="30" w:type="dxa"/>
              <w:left w:w="30" w:type="dxa"/>
              <w:bottom w:w="30" w:type="dxa"/>
              <w:right w:w="30" w:type="dxa"/>
            </w:tcMar>
            <w:vAlign w:val="center"/>
          </w:tcPr>
          <w:p w14:paraId="13B6ACB2" w14:textId="77777777" w:rsidR="008551E9" w:rsidRDefault="004B5CC8">
            <w:r>
              <w:t>1146.11.</w:t>
            </w:r>
          </w:p>
        </w:tc>
        <w:tc>
          <w:tcPr>
            <w:tcW w:w="9641" w:type="dxa"/>
            <w:shd w:val="clear" w:color="auto" w:fill="FFFFFF"/>
            <w:noWrap/>
            <w:tcMar>
              <w:top w:w="30" w:type="dxa"/>
              <w:left w:w="30" w:type="dxa"/>
              <w:bottom w:w="30" w:type="dxa"/>
              <w:right w:w="30" w:type="dxa"/>
            </w:tcMar>
            <w:vAlign w:val="center"/>
          </w:tcPr>
          <w:p w14:paraId="620BF35E" w14:textId="77777777" w:rsidR="008551E9" w:rsidRDefault="004B5CC8">
            <w:r>
              <w:t>Naftas produktu LĒJĒJS</w:t>
            </w:r>
          </w:p>
        </w:tc>
        <w:tc>
          <w:tcPr>
            <w:tcW w:w="9641" w:type="dxa"/>
            <w:shd w:val="clear" w:color="auto" w:fill="FFFFFF"/>
            <w:noWrap/>
            <w:tcMar>
              <w:top w:w="30" w:type="dxa"/>
              <w:left w:w="30" w:type="dxa"/>
              <w:bottom w:w="30" w:type="dxa"/>
              <w:right w:w="30" w:type="dxa"/>
            </w:tcMar>
            <w:vAlign w:val="center"/>
          </w:tcPr>
          <w:p w14:paraId="7F843AA8" w14:textId="77777777" w:rsidR="008551E9" w:rsidRDefault="004B5CC8">
            <w:pPr>
              <w:jc w:val="center"/>
            </w:pPr>
            <w:r>
              <w:t>9329 11</w:t>
            </w:r>
          </w:p>
        </w:tc>
      </w:tr>
      <w:tr w:rsidR="008551E9" w14:paraId="7EF9C7EB" w14:textId="77777777">
        <w:tc>
          <w:tcPr>
            <w:tcW w:w="9641" w:type="dxa"/>
            <w:shd w:val="clear" w:color="auto" w:fill="FFFFFF"/>
            <w:noWrap/>
            <w:tcMar>
              <w:top w:w="30" w:type="dxa"/>
              <w:left w:w="30" w:type="dxa"/>
              <w:bottom w:w="30" w:type="dxa"/>
              <w:right w:w="30" w:type="dxa"/>
            </w:tcMar>
            <w:vAlign w:val="center"/>
          </w:tcPr>
          <w:p w14:paraId="2479C73D" w14:textId="77777777" w:rsidR="008551E9" w:rsidRDefault="004B5CC8">
            <w:r>
              <w:t>1146.12.</w:t>
            </w:r>
          </w:p>
        </w:tc>
        <w:tc>
          <w:tcPr>
            <w:tcW w:w="9641" w:type="dxa"/>
            <w:shd w:val="clear" w:color="auto" w:fill="FFFFFF"/>
            <w:noWrap/>
            <w:tcMar>
              <w:top w:w="30" w:type="dxa"/>
              <w:left w:w="30" w:type="dxa"/>
              <w:bottom w:w="30" w:type="dxa"/>
              <w:right w:w="30" w:type="dxa"/>
            </w:tcMar>
            <w:vAlign w:val="center"/>
          </w:tcPr>
          <w:p w14:paraId="6EDD3058" w14:textId="77777777" w:rsidR="008551E9" w:rsidRDefault="004B5CC8">
            <w:r>
              <w:t>Naftas produktu PIEŅĒMĒJS</w:t>
            </w:r>
          </w:p>
        </w:tc>
        <w:tc>
          <w:tcPr>
            <w:tcW w:w="9641" w:type="dxa"/>
            <w:shd w:val="clear" w:color="auto" w:fill="FFFFFF"/>
            <w:noWrap/>
            <w:tcMar>
              <w:top w:w="30" w:type="dxa"/>
              <w:left w:w="30" w:type="dxa"/>
              <w:bottom w:w="30" w:type="dxa"/>
              <w:right w:w="30" w:type="dxa"/>
            </w:tcMar>
            <w:vAlign w:val="center"/>
          </w:tcPr>
          <w:p w14:paraId="3694A139" w14:textId="77777777" w:rsidR="008551E9" w:rsidRDefault="004B5CC8">
            <w:pPr>
              <w:jc w:val="center"/>
            </w:pPr>
            <w:r>
              <w:t>9329 12</w:t>
            </w:r>
          </w:p>
        </w:tc>
      </w:tr>
      <w:tr w:rsidR="008551E9" w14:paraId="10B50DCD" w14:textId="77777777">
        <w:tc>
          <w:tcPr>
            <w:tcW w:w="9641" w:type="dxa"/>
            <w:shd w:val="clear" w:color="auto" w:fill="FFFFFF"/>
            <w:noWrap/>
            <w:tcMar>
              <w:top w:w="30" w:type="dxa"/>
              <w:left w:w="30" w:type="dxa"/>
              <w:bottom w:w="30" w:type="dxa"/>
              <w:right w:w="30" w:type="dxa"/>
            </w:tcMar>
            <w:vAlign w:val="center"/>
          </w:tcPr>
          <w:p w14:paraId="4F7775C3" w14:textId="77777777" w:rsidR="008551E9" w:rsidRDefault="004B5CC8">
            <w:r>
              <w:t>1146.13.</w:t>
            </w:r>
          </w:p>
        </w:tc>
        <w:tc>
          <w:tcPr>
            <w:tcW w:w="9641" w:type="dxa"/>
            <w:shd w:val="clear" w:color="auto" w:fill="FFFFFF"/>
            <w:noWrap/>
            <w:tcMar>
              <w:top w:w="30" w:type="dxa"/>
              <w:left w:w="30" w:type="dxa"/>
              <w:bottom w:w="30" w:type="dxa"/>
              <w:right w:w="30" w:type="dxa"/>
            </w:tcMar>
            <w:vAlign w:val="center"/>
          </w:tcPr>
          <w:p w14:paraId="34ED8931" w14:textId="77777777" w:rsidR="008551E9" w:rsidRDefault="004B5CC8">
            <w:r>
              <w:t>Slēpošanas un snovborda inventāra apkopes STRĀDNIEKS</w:t>
            </w:r>
          </w:p>
        </w:tc>
        <w:tc>
          <w:tcPr>
            <w:tcW w:w="9641" w:type="dxa"/>
            <w:shd w:val="clear" w:color="auto" w:fill="FFFFFF"/>
            <w:noWrap/>
            <w:tcMar>
              <w:top w:w="30" w:type="dxa"/>
              <w:left w:w="30" w:type="dxa"/>
              <w:bottom w:w="30" w:type="dxa"/>
              <w:right w:w="30" w:type="dxa"/>
            </w:tcMar>
            <w:vAlign w:val="center"/>
          </w:tcPr>
          <w:p w14:paraId="17B4DDFE" w14:textId="77777777" w:rsidR="008551E9" w:rsidRDefault="004B5CC8">
            <w:pPr>
              <w:jc w:val="center"/>
            </w:pPr>
            <w:r>
              <w:t>9329 13</w:t>
            </w:r>
          </w:p>
        </w:tc>
      </w:tr>
      <w:tr w:rsidR="008551E9" w14:paraId="7110BE9C" w14:textId="77777777">
        <w:tc>
          <w:tcPr>
            <w:tcW w:w="9641" w:type="dxa"/>
            <w:shd w:val="clear" w:color="auto" w:fill="FFFFFF"/>
            <w:noWrap/>
            <w:tcMar>
              <w:top w:w="30" w:type="dxa"/>
              <w:left w:w="30" w:type="dxa"/>
              <w:bottom w:w="30" w:type="dxa"/>
              <w:right w:w="30" w:type="dxa"/>
            </w:tcMar>
            <w:vAlign w:val="center"/>
          </w:tcPr>
          <w:p w14:paraId="0CDF319D" w14:textId="77777777" w:rsidR="008551E9" w:rsidRDefault="004B5CC8">
            <w:r>
              <w:t>1146.14.</w:t>
            </w:r>
          </w:p>
        </w:tc>
        <w:tc>
          <w:tcPr>
            <w:tcW w:w="9641" w:type="dxa"/>
            <w:shd w:val="clear" w:color="auto" w:fill="FFFFFF"/>
            <w:noWrap/>
            <w:tcMar>
              <w:top w:w="30" w:type="dxa"/>
              <w:left w:w="30" w:type="dxa"/>
              <w:bottom w:w="30" w:type="dxa"/>
              <w:right w:w="30" w:type="dxa"/>
            </w:tcMar>
            <w:vAlign w:val="center"/>
          </w:tcPr>
          <w:p w14:paraId="697F1A17" w14:textId="77777777" w:rsidR="008551E9" w:rsidRDefault="004B5CC8">
            <w:r>
              <w:t>SPOLĒTĀJS (</w:t>
            </w:r>
            <w:r>
              <w:rPr>
                <w:i/>
              </w:rPr>
              <w:t>roku darbs</w:t>
            </w:r>
            <w:r>
              <w:t>)</w:t>
            </w:r>
          </w:p>
        </w:tc>
        <w:tc>
          <w:tcPr>
            <w:tcW w:w="9641" w:type="dxa"/>
            <w:shd w:val="clear" w:color="auto" w:fill="FFFFFF"/>
            <w:noWrap/>
            <w:tcMar>
              <w:top w:w="30" w:type="dxa"/>
              <w:left w:w="30" w:type="dxa"/>
              <w:bottom w:w="30" w:type="dxa"/>
              <w:right w:w="30" w:type="dxa"/>
            </w:tcMar>
            <w:vAlign w:val="center"/>
          </w:tcPr>
          <w:p w14:paraId="4C18DE30" w14:textId="77777777" w:rsidR="008551E9" w:rsidRDefault="004B5CC8">
            <w:pPr>
              <w:jc w:val="center"/>
            </w:pPr>
            <w:r>
              <w:t>9329 14</w:t>
            </w:r>
          </w:p>
        </w:tc>
      </w:tr>
      <w:tr w:rsidR="008551E9" w14:paraId="367E5A58" w14:textId="77777777">
        <w:tc>
          <w:tcPr>
            <w:tcW w:w="9641" w:type="dxa"/>
            <w:shd w:val="clear" w:color="auto" w:fill="FFFFFF"/>
            <w:noWrap/>
            <w:tcMar>
              <w:top w:w="30" w:type="dxa"/>
              <w:left w:w="30" w:type="dxa"/>
              <w:bottom w:w="30" w:type="dxa"/>
              <w:right w:w="30" w:type="dxa"/>
            </w:tcMar>
            <w:vAlign w:val="center"/>
          </w:tcPr>
          <w:p w14:paraId="2A6D6B72" w14:textId="77777777" w:rsidR="008551E9" w:rsidRDefault="004B5CC8">
            <w:r>
              <w:t>1146.15.</w:t>
            </w:r>
          </w:p>
        </w:tc>
        <w:tc>
          <w:tcPr>
            <w:tcW w:w="9641" w:type="dxa"/>
            <w:shd w:val="clear" w:color="auto" w:fill="FFFFFF"/>
            <w:noWrap/>
            <w:tcMar>
              <w:top w:w="30" w:type="dxa"/>
              <w:left w:w="30" w:type="dxa"/>
              <w:bottom w:w="30" w:type="dxa"/>
              <w:right w:w="30" w:type="dxa"/>
            </w:tcMar>
            <w:vAlign w:val="center"/>
          </w:tcPr>
          <w:p w14:paraId="42BFC928" w14:textId="77777777" w:rsidR="008551E9" w:rsidRDefault="004B5CC8">
            <w:r>
              <w:t>Elektroiekārtu izolācijas SAGATAVOTĀJS</w:t>
            </w:r>
          </w:p>
        </w:tc>
        <w:tc>
          <w:tcPr>
            <w:tcW w:w="9641" w:type="dxa"/>
            <w:shd w:val="clear" w:color="auto" w:fill="FFFFFF"/>
            <w:noWrap/>
            <w:tcMar>
              <w:top w:w="30" w:type="dxa"/>
              <w:left w:w="30" w:type="dxa"/>
              <w:bottom w:w="30" w:type="dxa"/>
              <w:right w:w="30" w:type="dxa"/>
            </w:tcMar>
            <w:vAlign w:val="center"/>
          </w:tcPr>
          <w:p w14:paraId="5294EE14" w14:textId="77777777" w:rsidR="008551E9" w:rsidRDefault="004B5CC8">
            <w:pPr>
              <w:jc w:val="center"/>
            </w:pPr>
            <w:r>
              <w:t>9329 15</w:t>
            </w:r>
          </w:p>
        </w:tc>
      </w:tr>
      <w:tr w:rsidR="008551E9" w14:paraId="4A64F217" w14:textId="77777777">
        <w:tc>
          <w:tcPr>
            <w:tcW w:w="9641" w:type="dxa"/>
            <w:shd w:val="clear" w:color="auto" w:fill="FFFFFF"/>
            <w:noWrap/>
            <w:tcMar>
              <w:top w:w="30" w:type="dxa"/>
              <w:left w:w="30" w:type="dxa"/>
              <w:bottom w:w="30" w:type="dxa"/>
              <w:right w:w="30" w:type="dxa"/>
            </w:tcMar>
            <w:vAlign w:val="center"/>
          </w:tcPr>
          <w:p w14:paraId="285CBD15" w14:textId="77777777" w:rsidR="008551E9" w:rsidRDefault="004B5CC8">
            <w:r>
              <w:t>1146.16.</w:t>
            </w:r>
          </w:p>
        </w:tc>
        <w:tc>
          <w:tcPr>
            <w:tcW w:w="9641" w:type="dxa"/>
            <w:shd w:val="clear" w:color="auto" w:fill="FFFFFF"/>
            <w:noWrap/>
            <w:tcMar>
              <w:top w:w="30" w:type="dxa"/>
              <w:left w:w="30" w:type="dxa"/>
              <w:bottom w:w="30" w:type="dxa"/>
              <w:right w:w="30" w:type="dxa"/>
            </w:tcMar>
            <w:vAlign w:val="center"/>
          </w:tcPr>
          <w:p w14:paraId="08CEA3AD" w14:textId="77777777" w:rsidR="008551E9" w:rsidRDefault="004B5CC8">
            <w:r>
              <w:t>Trikotāžas izstrādājumu FORMĒTĀJS</w:t>
            </w:r>
          </w:p>
        </w:tc>
        <w:tc>
          <w:tcPr>
            <w:tcW w:w="9641" w:type="dxa"/>
            <w:shd w:val="clear" w:color="auto" w:fill="FFFFFF"/>
            <w:noWrap/>
            <w:tcMar>
              <w:top w:w="30" w:type="dxa"/>
              <w:left w:w="30" w:type="dxa"/>
              <w:bottom w:w="30" w:type="dxa"/>
              <w:right w:w="30" w:type="dxa"/>
            </w:tcMar>
            <w:vAlign w:val="center"/>
          </w:tcPr>
          <w:p w14:paraId="7A69DD8A" w14:textId="77777777" w:rsidR="008551E9" w:rsidRDefault="004B5CC8">
            <w:pPr>
              <w:jc w:val="center"/>
            </w:pPr>
            <w:r>
              <w:t>9329 16</w:t>
            </w:r>
          </w:p>
        </w:tc>
      </w:tr>
      <w:tr w:rsidR="008551E9" w14:paraId="55574248" w14:textId="77777777">
        <w:tc>
          <w:tcPr>
            <w:tcW w:w="9641" w:type="dxa"/>
            <w:shd w:val="clear" w:color="auto" w:fill="FFFFFF"/>
            <w:noWrap/>
            <w:tcMar>
              <w:top w:w="30" w:type="dxa"/>
              <w:left w:w="30" w:type="dxa"/>
              <w:bottom w:w="30" w:type="dxa"/>
              <w:right w:w="30" w:type="dxa"/>
            </w:tcMar>
            <w:vAlign w:val="center"/>
          </w:tcPr>
          <w:p w14:paraId="1DA8390B" w14:textId="77777777" w:rsidR="008551E9" w:rsidRDefault="004B5CC8">
            <w:r>
              <w:t>1146.17.</w:t>
            </w:r>
          </w:p>
        </w:tc>
        <w:tc>
          <w:tcPr>
            <w:tcW w:w="9641" w:type="dxa"/>
            <w:shd w:val="clear" w:color="auto" w:fill="FFFFFF"/>
            <w:noWrap/>
            <w:tcMar>
              <w:top w:w="30" w:type="dxa"/>
              <w:left w:w="30" w:type="dxa"/>
              <w:bottom w:w="30" w:type="dxa"/>
              <w:right w:w="30" w:type="dxa"/>
            </w:tcMar>
            <w:vAlign w:val="center"/>
          </w:tcPr>
          <w:p w14:paraId="59A128EC" w14:textId="77777777" w:rsidR="008551E9" w:rsidRDefault="004B5CC8">
            <w:r>
              <w:t>Paraugu ŅĒMĒJS</w:t>
            </w:r>
          </w:p>
        </w:tc>
        <w:tc>
          <w:tcPr>
            <w:tcW w:w="9641" w:type="dxa"/>
            <w:shd w:val="clear" w:color="auto" w:fill="FFFFFF"/>
            <w:noWrap/>
            <w:tcMar>
              <w:top w:w="30" w:type="dxa"/>
              <w:left w:w="30" w:type="dxa"/>
              <w:bottom w:w="30" w:type="dxa"/>
              <w:right w:w="30" w:type="dxa"/>
            </w:tcMar>
            <w:vAlign w:val="center"/>
          </w:tcPr>
          <w:p w14:paraId="16ABBBFB" w14:textId="77777777" w:rsidR="008551E9" w:rsidRDefault="004B5CC8">
            <w:pPr>
              <w:jc w:val="center"/>
            </w:pPr>
            <w:r>
              <w:t>9329 17</w:t>
            </w:r>
          </w:p>
        </w:tc>
      </w:tr>
      <w:tr w:rsidR="008551E9" w14:paraId="70C9B895" w14:textId="77777777">
        <w:tc>
          <w:tcPr>
            <w:tcW w:w="9641" w:type="dxa"/>
            <w:shd w:val="clear" w:color="auto" w:fill="FFFFFF"/>
            <w:noWrap/>
            <w:tcMar>
              <w:top w:w="30" w:type="dxa"/>
              <w:left w:w="30" w:type="dxa"/>
              <w:bottom w:w="30" w:type="dxa"/>
              <w:right w:w="30" w:type="dxa"/>
            </w:tcMar>
            <w:vAlign w:val="center"/>
          </w:tcPr>
          <w:p w14:paraId="0F96A38B" w14:textId="77777777" w:rsidR="008551E9" w:rsidRDefault="004B5CC8">
            <w:r>
              <w:t>1146.18.</w:t>
            </w:r>
          </w:p>
        </w:tc>
        <w:tc>
          <w:tcPr>
            <w:tcW w:w="9641" w:type="dxa"/>
            <w:shd w:val="clear" w:color="auto" w:fill="FFFFFF"/>
            <w:noWrap/>
            <w:tcMar>
              <w:top w:w="30" w:type="dxa"/>
              <w:left w:w="30" w:type="dxa"/>
              <w:bottom w:w="30" w:type="dxa"/>
              <w:right w:w="30" w:type="dxa"/>
            </w:tcMar>
            <w:vAlign w:val="center"/>
          </w:tcPr>
          <w:p w14:paraId="210CC7BE" w14:textId="77777777" w:rsidR="008551E9" w:rsidRDefault="004B5CC8">
            <w:r>
              <w:t>Kasetņu uzpildes pakalpojumu DARBINIEKS</w:t>
            </w:r>
          </w:p>
        </w:tc>
        <w:tc>
          <w:tcPr>
            <w:tcW w:w="9641" w:type="dxa"/>
            <w:shd w:val="clear" w:color="auto" w:fill="FFFFFF"/>
            <w:noWrap/>
            <w:tcMar>
              <w:top w:w="30" w:type="dxa"/>
              <w:left w:w="30" w:type="dxa"/>
              <w:bottom w:w="30" w:type="dxa"/>
              <w:right w:w="30" w:type="dxa"/>
            </w:tcMar>
            <w:vAlign w:val="center"/>
          </w:tcPr>
          <w:p w14:paraId="02577900" w14:textId="77777777" w:rsidR="008551E9" w:rsidRDefault="004B5CC8">
            <w:pPr>
              <w:jc w:val="center"/>
            </w:pPr>
            <w:r>
              <w:t>9329 18</w:t>
            </w:r>
          </w:p>
        </w:tc>
      </w:tr>
      <w:tr w:rsidR="008551E9" w14:paraId="6385CD37" w14:textId="77777777">
        <w:tc>
          <w:tcPr>
            <w:tcW w:w="9641" w:type="dxa"/>
            <w:shd w:val="clear" w:color="auto" w:fill="FFFFFF"/>
            <w:noWrap/>
            <w:tcMar>
              <w:top w:w="30" w:type="dxa"/>
              <w:left w:w="30" w:type="dxa"/>
              <w:bottom w:w="30" w:type="dxa"/>
              <w:right w:w="30" w:type="dxa"/>
            </w:tcMar>
            <w:vAlign w:val="center"/>
          </w:tcPr>
          <w:p w14:paraId="05BB2631" w14:textId="77777777" w:rsidR="008551E9" w:rsidRDefault="004B5CC8">
            <w:r>
              <w:t>1146.19.</w:t>
            </w:r>
          </w:p>
        </w:tc>
        <w:tc>
          <w:tcPr>
            <w:tcW w:w="9641" w:type="dxa"/>
            <w:shd w:val="clear" w:color="auto" w:fill="FFFFFF"/>
            <w:noWrap/>
            <w:tcMar>
              <w:top w:w="30" w:type="dxa"/>
              <w:left w:w="30" w:type="dxa"/>
              <w:bottom w:w="30" w:type="dxa"/>
              <w:right w:w="30" w:type="dxa"/>
            </w:tcMar>
            <w:vAlign w:val="center"/>
          </w:tcPr>
          <w:p w14:paraId="77B4EC28" w14:textId="77777777" w:rsidR="008551E9" w:rsidRDefault="004B5CC8">
            <w:r>
              <w:t>Dokumentu KĀRTOTĀJS</w:t>
            </w:r>
          </w:p>
        </w:tc>
        <w:tc>
          <w:tcPr>
            <w:tcW w:w="9641" w:type="dxa"/>
            <w:shd w:val="clear" w:color="auto" w:fill="FFFFFF"/>
            <w:noWrap/>
            <w:tcMar>
              <w:top w:w="30" w:type="dxa"/>
              <w:left w:w="30" w:type="dxa"/>
              <w:bottom w:w="30" w:type="dxa"/>
              <w:right w:w="30" w:type="dxa"/>
            </w:tcMar>
            <w:vAlign w:val="center"/>
          </w:tcPr>
          <w:p w14:paraId="72D4A9DF" w14:textId="77777777" w:rsidR="008551E9" w:rsidRDefault="004B5CC8">
            <w:pPr>
              <w:jc w:val="center"/>
            </w:pPr>
            <w:r>
              <w:t>9329 19</w:t>
            </w:r>
          </w:p>
        </w:tc>
      </w:tr>
    </w:tbl>
    <w:p w14:paraId="1F1EA4E7" w14:textId="77777777" w:rsidR="008551E9" w:rsidRDefault="008551E9"/>
    <w:p w14:paraId="75A8F74C" w14:textId="77777777" w:rsidR="008551E9" w:rsidRDefault="004B5CC8">
      <w:pPr>
        <w:jc w:val="center"/>
        <w:rPr>
          <w:b/>
        </w:rPr>
      </w:pPr>
      <w:r>
        <w:rPr>
          <w:b/>
        </w:rPr>
        <w:t>10.6. PROFESIJU MAZĀ GRUPA</w:t>
      </w:r>
    </w:p>
    <w:p w14:paraId="6E242674" w14:textId="77777777" w:rsidR="008551E9" w:rsidRDefault="004B5CC8">
      <w:pPr>
        <w:jc w:val="center"/>
        <w:rPr>
          <w:b/>
        </w:rPr>
      </w:pPr>
      <w:r>
        <w:rPr>
          <w:b/>
        </w:rPr>
        <w:t>"933 Transporta strādnieki un krāvēji"</w:t>
      </w:r>
    </w:p>
    <w:p w14:paraId="7BE4161D" w14:textId="77777777" w:rsidR="008551E9" w:rsidRDefault="004B5CC8">
      <w:r>
        <w:t>1147. Mazās grupas "933 Transporta strādnieki un krāvēji" profesijās nodarbinātie vada un darbina nemehanizētus (ar roku vai pedāļiem darbināmus) transportlīdzekļus, kā arī dzīvnieku vilces transportlīdzekļus, pārvadā pasažierus un preces, iesaiņo, pārnes, krauj un izkrauj mašīnu, gaisa kuģu vai kuģu kravas un novieto tās noliktavās, lietojot roku darbu un vienkāršus izkraušanas un iekraušanas mehānismus.</w:t>
      </w:r>
    </w:p>
    <w:p w14:paraId="78315EFA" w14:textId="77777777" w:rsidR="008551E9" w:rsidRDefault="004B5CC8">
      <w:r>
        <w:t>1148. Mazās grupas "933 Transporta strādnieki un krāvēji" profesijas klasificētas:</w:t>
      </w:r>
    </w:p>
    <w:p w14:paraId="1915942F" w14:textId="77777777" w:rsidR="008551E9" w:rsidRDefault="004B5CC8">
      <w:r>
        <w:t>1148.1. atsevišķajā grupā "9331 Ar roku vai pedāļiem darbināmu transportlīdzekļu vadītāji";</w:t>
      </w:r>
    </w:p>
    <w:p w14:paraId="6BE2902F" w14:textId="77777777" w:rsidR="008551E9" w:rsidRDefault="004B5CC8">
      <w:r>
        <w:t>1148.2. atsevišķajā grupā "9332 Kučieri";</w:t>
      </w:r>
    </w:p>
    <w:p w14:paraId="6DC2555B" w14:textId="77777777" w:rsidR="008551E9" w:rsidRDefault="004B5CC8">
      <w:r>
        <w:t>1148.3. atsevišķajā grupā "9333 Krāvēji";</w:t>
      </w:r>
    </w:p>
    <w:p w14:paraId="53516EAE" w14:textId="77777777" w:rsidR="008551E9" w:rsidRDefault="004B5CC8">
      <w:r>
        <w:t>1148.4. atsevišķajā grupā "9334 Preču izvietotāji".</w:t>
      </w:r>
    </w:p>
    <w:p w14:paraId="760FF554" w14:textId="77777777" w:rsidR="008551E9" w:rsidRDefault="004B5CC8">
      <w:r>
        <w:t>1149. Mazās grupas "933 Transporta strādnieki un krāvēji" un šā klasifikatora 1148. punktā minēto atsevišķo grupu profesijām atbilstošās kvalifikācijas pamatprasības:</w:t>
      </w:r>
    </w:p>
    <w:p w14:paraId="5D439BD6" w14:textId="77777777" w:rsidR="008551E9" w:rsidRDefault="004B5CC8">
      <w:r>
        <w:t xml:space="preserve">1149.1.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05BE588E" w14:textId="77777777" w:rsidR="008551E9" w:rsidRDefault="004B5CC8">
      <w:r>
        <w:t xml:space="preserve">1149.2. </w:t>
      </w:r>
      <w:r>
        <w:rPr>
          <w:i/>
          <w:u w:val="single"/>
        </w:rPr>
        <w:t>prot:</w:t>
      </w:r>
      <w:r>
        <w:t xml:space="preserve"> lietot vienkāršus darbarīkus, pašizglītoties, pilnveidot prasmes un iemaņas;</w:t>
      </w:r>
    </w:p>
    <w:p w14:paraId="72580411" w14:textId="77777777" w:rsidR="008551E9" w:rsidRDefault="004B5CC8">
      <w:r>
        <w:t xml:space="preserve">1149.3.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35A10121" w14:textId="77777777" w:rsidR="008551E9" w:rsidRDefault="004B5CC8">
      <w:r>
        <w:t xml:space="preserve">1149.4. </w:t>
      </w:r>
      <w:r>
        <w:rPr>
          <w:i/>
          <w:u w:val="single"/>
        </w:rPr>
        <w:t xml:space="preserve"> izglītība:</w:t>
      </w:r>
      <w:r>
        <w:t xml:space="preserve"> pamatizglītība un pamatiemaņas vai pamata pakāpes profesionālā izglītība.</w:t>
      </w:r>
    </w:p>
    <w:p w14:paraId="7CB519B0" w14:textId="77777777" w:rsidR="008551E9" w:rsidRDefault="004B5CC8">
      <w:pPr>
        <w:jc w:val="center"/>
        <w:rPr>
          <w:b/>
        </w:rPr>
      </w:pPr>
      <w:r>
        <w:rPr>
          <w:b/>
        </w:rPr>
        <w:t>10.6.1. PROFESIJU ATSEVIŠĶĀ GRUPA</w:t>
      </w:r>
    </w:p>
    <w:p w14:paraId="4AA778D0" w14:textId="77777777" w:rsidR="008551E9" w:rsidRDefault="004B5CC8">
      <w:pPr>
        <w:jc w:val="center"/>
        <w:rPr>
          <w:b/>
        </w:rPr>
      </w:pPr>
      <w:r>
        <w:rPr>
          <w:b/>
        </w:rPr>
        <w:t>"9331 Ar roku vai pedāļiem darbināmu transportlīdzekļu vadītāji"</w:t>
      </w:r>
    </w:p>
    <w:p w14:paraId="15D2916A" w14:textId="77777777" w:rsidR="008551E9" w:rsidRDefault="004B5CC8">
      <w:r>
        <w:t>1150. Atsevišķās grupas "9331 Ar roku vai pedāļiem darbināmu transportlīdzekļu vadītāji" profesijā nodarbinātie vada un darbina nemehanizētus (ar roku vai pedāļiem darbināmus) transportlīdzekļus, pārvadā pasažierus un preces.</w:t>
      </w:r>
    </w:p>
    <w:p w14:paraId="4A215EC8" w14:textId="77777777" w:rsidR="008551E9" w:rsidRDefault="004B5CC8">
      <w:pPr>
        <w:rPr>
          <w:b/>
        </w:rPr>
      </w:pPr>
      <w:r>
        <w:rPr>
          <w:b/>
        </w:rPr>
        <w:t>1151. Atsevišķās grupas "9331 Ar roku vai pedāļiem darbināmu transportlīdzekļu vadītāji"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E75A62B" w14:textId="77777777">
        <w:tc>
          <w:tcPr>
            <w:tcW w:w="9641" w:type="dxa"/>
            <w:shd w:val="clear" w:color="auto" w:fill="FFFFFF"/>
            <w:noWrap/>
            <w:tcMar>
              <w:top w:w="30" w:type="dxa"/>
              <w:left w:w="30" w:type="dxa"/>
              <w:bottom w:w="30" w:type="dxa"/>
              <w:right w:w="30" w:type="dxa"/>
            </w:tcMar>
            <w:vAlign w:val="center"/>
          </w:tcPr>
          <w:p w14:paraId="7D3DFF3C" w14:textId="77777777" w:rsidR="008551E9" w:rsidRDefault="004B5CC8">
            <w:r>
              <w:t>– vadīt ar roku vai pedāļiem darbināmus transportlīdzekļus un pārvadāt preces vai pasažierus; iekraut un izkraut preces vai sekot pasažieru iekāpšanai un izkāpšanai; vadīt transportlīdzekli, ievērot satiksmes noteikumus; veikt minimālu apkopi un uzturēt transportlīdzekli darba stāvoklī; noteikt cenu par pakalpojumu un iekasēt samaksu.</w:t>
            </w:r>
          </w:p>
        </w:tc>
      </w:tr>
      <w:tr w:rsidR="008551E9" w14:paraId="20078055" w14:textId="77777777">
        <w:tc>
          <w:tcPr>
            <w:tcW w:w="9641" w:type="dxa"/>
            <w:shd w:val="clear" w:color="auto" w:fill="FFFFFF"/>
            <w:noWrap/>
            <w:tcMar>
              <w:top w:w="30" w:type="dxa"/>
              <w:left w:w="30" w:type="dxa"/>
              <w:bottom w:w="30" w:type="dxa"/>
              <w:right w:w="30" w:type="dxa"/>
            </w:tcMar>
            <w:vAlign w:val="center"/>
          </w:tcPr>
          <w:p w14:paraId="1274A5C0" w14:textId="77777777" w:rsidR="008551E9" w:rsidRDefault="004B5CC8">
            <w:r>
              <w:t>Profesija ir "VeloRIKŠA" – profesijas kods "9331 01".</w:t>
            </w:r>
          </w:p>
        </w:tc>
      </w:tr>
    </w:tbl>
    <w:p w14:paraId="5AD2FE97" w14:textId="77777777" w:rsidR="008551E9" w:rsidRDefault="008551E9"/>
    <w:p w14:paraId="6B7DCC28" w14:textId="77777777" w:rsidR="008551E9" w:rsidRDefault="004B5CC8">
      <w:pPr>
        <w:jc w:val="center"/>
        <w:rPr>
          <w:b/>
        </w:rPr>
      </w:pPr>
      <w:r>
        <w:rPr>
          <w:b/>
        </w:rPr>
        <w:t>10.6.2. PROFESIJU ATSEVIŠĶĀ GRUPA</w:t>
      </w:r>
    </w:p>
    <w:p w14:paraId="540E0A8C" w14:textId="77777777" w:rsidR="008551E9" w:rsidRDefault="004B5CC8">
      <w:pPr>
        <w:jc w:val="center"/>
        <w:rPr>
          <w:b/>
        </w:rPr>
      </w:pPr>
      <w:r>
        <w:rPr>
          <w:b/>
        </w:rPr>
        <w:t>"9332 Kučieri"</w:t>
      </w:r>
    </w:p>
    <w:p w14:paraId="39B78BFB" w14:textId="77777777" w:rsidR="008551E9" w:rsidRDefault="004B5CC8">
      <w:r>
        <w:t>1152. Atsevišķās grupas "9332 Kučieri" profesijā nodarbinātie pārvadā pasažierus ar dzīvnieku vilces transportlīdzekļiem.</w:t>
      </w:r>
    </w:p>
    <w:p w14:paraId="5181DDF8" w14:textId="77777777" w:rsidR="008551E9" w:rsidRDefault="004B5CC8">
      <w:pPr>
        <w:rPr>
          <w:b/>
        </w:rPr>
      </w:pPr>
      <w:r>
        <w:rPr>
          <w:b/>
        </w:rPr>
        <w:t>1153. Atsevišķās grupas "9332 Kučieri"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2DB05EAF" w14:textId="77777777">
        <w:tc>
          <w:tcPr>
            <w:tcW w:w="9641" w:type="dxa"/>
            <w:shd w:val="clear" w:color="auto" w:fill="FFFFFF"/>
            <w:noWrap/>
            <w:tcMar>
              <w:top w:w="30" w:type="dxa"/>
              <w:left w:w="30" w:type="dxa"/>
              <w:bottom w:w="30" w:type="dxa"/>
              <w:right w:w="30" w:type="dxa"/>
            </w:tcMar>
            <w:vAlign w:val="center"/>
          </w:tcPr>
          <w:p w14:paraId="7E2D5F5D" w14:textId="77777777" w:rsidR="008551E9" w:rsidRDefault="004B5CC8">
            <w:r>
              <w:t>– iejūgt dzīvniekus; sekot pasažieru iekāpšanai un izkāpšanai; vadīt transportlīdzekli, ievērot satiksmes noteikumus; noteikt samaksu par pakalpojumu un iekasēt naudu.</w:t>
            </w:r>
          </w:p>
        </w:tc>
      </w:tr>
      <w:tr w:rsidR="008551E9" w14:paraId="797C8625" w14:textId="77777777">
        <w:tc>
          <w:tcPr>
            <w:tcW w:w="9641" w:type="dxa"/>
            <w:shd w:val="clear" w:color="auto" w:fill="FFFFFF"/>
            <w:noWrap/>
            <w:tcMar>
              <w:top w:w="30" w:type="dxa"/>
              <w:left w:w="30" w:type="dxa"/>
              <w:bottom w:w="30" w:type="dxa"/>
              <w:right w:w="30" w:type="dxa"/>
            </w:tcMar>
            <w:vAlign w:val="center"/>
          </w:tcPr>
          <w:p w14:paraId="622D28A1" w14:textId="77777777" w:rsidR="008551E9" w:rsidRDefault="004B5CC8">
            <w:r>
              <w:t>Profesija ir "KUČIERIS" – profesijas kods "9332 01".</w:t>
            </w:r>
          </w:p>
        </w:tc>
      </w:tr>
    </w:tbl>
    <w:p w14:paraId="39333B98" w14:textId="77777777" w:rsidR="008551E9" w:rsidRDefault="008551E9"/>
    <w:p w14:paraId="7D81FD53" w14:textId="77777777" w:rsidR="008551E9" w:rsidRDefault="004B5CC8">
      <w:pPr>
        <w:jc w:val="center"/>
        <w:rPr>
          <w:b/>
        </w:rPr>
      </w:pPr>
      <w:r>
        <w:rPr>
          <w:b/>
        </w:rPr>
        <w:t>10.6.3. PROFESIJU ATSEVIŠĶĀ GRUPA</w:t>
      </w:r>
    </w:p>
    <w:p w14:paraId="7EE04173" w14:textId="77777777" w:rsidR="008551E9" w:rsidRDefault="004B5CC8">
      <w:pPr>
        <w:jc w:val="center"/>
        <w:rPr>
          <w:b/>
        </w:rPr>
      </w:pPr>
      <w:r>
        <w:rPr>
          <w:b/>
        </w:rPr>
        <w:t>"9333 Krāvēji"</w:t>
      </w:r>
    </w:p>
    <w:p w14:paraId="7C3BD2FB" w14:textId="77777777" w:rsidR="008551E9" w:rsidRDefault="004B5CC8">
      <w:r>
        <w:t>1154. Atsevišķās grupas "9333 Krāvēji" profesijās nodarbinātie iesaiņo, pārnēsā, iekrauj un izkrauj mēbeles un citas preces kravas mašīnās, gaisa kuģos, kuģos un citur, pārnēsā un sakrauj preces veikalos, noliktavās, savāc lielveikalā iepirkumu ratiņus un groziņus un nogādā tos paredzētajā vietā, atlasa un izvieto rekvizītus, mēbeles, dekorācijas uz skatuves.</w:t>
      </w:r>
    </w:p>
    <w:p w14:paraId="1E19F147" w14:textId="77777777" w:rsidR="008551E9" w:rsidRDefault="004B5CC8">
      <w:pPr>
        <w:rPr>
          <w:b/>
        </w:rPr>
      </w:pPr>
      <w:r>
        <w:rPr>
          <w:b/>
        </w:rPr>
        <w:t>1155. Atsevišķās grupas "9333 Krāvēji"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2DCA0C" w14:textId="77777777">
        <w:tc>
          <w:tcPr>
            <w:tcW w:w="28923" w:type="dxa"/>
            <w:gridSpan w:val="3"/>
            <w:shd w:val="clear" w:color="auto" w:fill="FFFFFF"/>
            <w:noWrap/>
            <w:tcMar>
              <w:top w:w="30" w:type="dxa"/>
              <w:left w:w="30" w:type="dxa"/>
              <w:bottom w:w="30" w:type="dxa"/>
              <w:right w:w="30" w:type="dxa"/>
            </w:tcMar>
            <w:vAlign w:val="center"/>
          </w:tcPr>
          <w:p w14:paraId="644A01A4" w14:textId="77777777" w:rsidR="008551E9" w:rsidRDefault="004B5CC8">
            <w:r>
              <w:t>– iesaiņot saimniecības preces, mēbeles un citus priekšmetus transportēšanai no vienas vietas uz citu; iekraut preces kravas mašīnās, preču vagonos, kuģos, gaisa kuģos un izkraut no tām; iekraut, izkraut un transportēt pasažieru bagāžu, kravas un pasta sūtījumus; apkalpot pasažieru bagāžu, parasto un specifisko kravu un aviopasta bagāžu; atpazīt bagāžas un speciālās bagāžas identifikācijas uzlīmes; iekraut un izkraut beramos materiālus – smiltis, ogles, graudus; atlasīt, izvietot un pārvietot dekorācijas, rekvizītus uz skatuves; pārvietot preces veikalos, noliktavās un citur; savākt lielveikalā un pie veikala esošajā autostāvvietā atstātos iepirkumu ratiņus un nogādāt tos paredzētajā vietā; savākt veikalā pie kasēm un citviet novietotos iepirkumu groziņus un nogādāt tos paredzētajā vietā; apsekot ēkas tehnisko stāvokli un uzturēt to darba kārtībā; veikt ikdienas darbus, kas saistīti ar galdniecību, sīkiem ēkas remontdarbiem, mēbeļu labošanu.</w:t>
            </w:r>
          </w:p>
        </w:tc>
      </w:tr>
      <w:tr w:rsidR="008551E9" w14:paraId="01E3684A" w14:textId="77777777">
        <w:tc>
          <w:tcPr>
            <w:tcW w:w="9641" w:type="dxa"/>
            <w:shd w:val="clear" w:color="auto" w:fill="DAEEF3"/>
            <w:noWrap/>
            <w:tcMar>
              <w:top w:w="30" w:type="dxa"/>
              <w:left w:w="30" w:type="dxa"/>
              <w:bottom w:w="30" w:type="dxa"/>
              <w:right w:w="30" w:type="dxa"/>
            </w:tcMar>
            <w:vAlign w:val="center"/>
          </w:tcPr>
          <w:p w14:paraId="25ACDD3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3AE686E"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4E936AE" w14:textId="77777777" w:rsidR="008551E9" w:rsidRDefault="004B5CC8">
            <w:pPr>
              <w:jc w:val="center"/>
              <w:rPr>
                <w:b/>
              </w:rPr>
            </w:pPr>
            <w:r>
              <w:rPr>
                <w:b/>
              </w:rPr>
              <w:t>Profesijas kods</w:t>
            </w:r>
          </w:p>
        </w:tc>
      </w:tr>
      <w:tr w:rsidR="008551E9" w14:paraId="5816D075" w14:textId="77777777">
        <w:tc>
          <w:tcPr>
            <w:tcW w:w="9641" w:type="dxa"/>
            <w:shd w:val="clear" w:color="auto" w:fill="FFFFFF"/>
            <w:noWrap/>
            <w:tcMar>
              <w:top w:w="30" w:type="dxa"/>
              <w:left w:w="30" w:type="dxa"/>
              <w:bottom w:w="30" w:type="dxa"/>
              <w:right w:w="30" w:type="dxa"/>
            </w:tcMar>
            <w:vAlign w:val="center"/>
          </w:tcPr>
          <w:p w14:paraId="0C247F68" w14:textId="77777777" w:rsidR="008551E9" w:rsidRDefault="004B5CC8">
            <w:r>
              <w:t>1155.1.</w:t>
            </w:r>
          </w:p>
        </w:tc>
        <w:tc>
          <w:tcPr>
            <w:tcW w:w="9641" w:type="dxa"/>
            <w:shd w:val="clear" w:color="auto" w:fill="FFFFFF"/>
            <w:noWrap/>
            <w:tcMar>
              <w:top w:w="30" w:type="dxa"/>
              <w:left w:w="30" w:type="dxa"/>
              <w:bottom w:w="30" w:type="dxa"/>
              <w:right w:w="30" w:type="dxa"/>
            </w:tcMar>
            <w:vAlign w:val="center"/>
          </w:tcPr>
          <w:p w14:paraId="6F3865D0" w14:textId="77777777" w:rsidR="008551E9" w:rsidRDefault="004B5CC8">
            <w:r>
              <w:t>KRĀVĒJS (</w:t>
            </w:r>
            <w:r>
              <w:rPr>
                <w:i/>
              </w:rPr>
              <w:t>roku darbs</w:t>
            </w:r>
            <w:r>
              <w:t>)</w:t>
            </w:r>
          </w:p>
        </w:tc>
        <w:tc>
          <w:tcPr>
            <w:tcW w:w="9641" w:type="dxa"/>
            <w:shd w:val="clear" w:color="auto" w:fill="FFFFFF"/>
            <w:noWrap/>
            <w:tcMar>
              <w:top w:w="30" w:type="dxa"/>
              <w:left w:w="30" w:type="dxa"/>
              <w:bottom w:w="30" w:type="dxa"/>
              <w:right w:w="30" w:type="dxa"/>
            </w:tcMar>
            <w:vAlign w:val="center"/>
          </w:tcPr>
          <w:p w14:paraId="61A6D3C3" w14:textId="77777777" w:rsidR="008551E9" w:rsidRDefault="004B5CC8">
            <w:pPr>
              <w:jc w:val="center"/>
            </w:pPr>
            <w:r>
              <w:t>9333 01</w:t>
            </w:r>
          </w:p>
        </w:tc>
      </w:tr>
      <w:tr w:rsidR="008551E9" w14:paraId="6B5987CC" w14:textId="77777777">
        <w:tc>
          <w:tcPr>
            <w:tcW w:w="9641" w:type="dxa"/>
            <w:shd w:val="clear" w:color="auto" w:fill="FFFFFF"/>
            <w:noWrap/>
            <w:tcMar>
              <w:top w:w="30" w:type="dxa"/>
              <w:left w:w="30" w:type="dxa"/>
              <w:bottom w:w="30" w:type="dxa"/>
              <w:right w:w="30" w:type="dxa"/>
            </w:tcMar>
            <w:vAlign w:val="center"/>
          </w:tcPr>
          <w:p w14:paraId="7E47F290" w14:textId="77777777" w:rsidR="008551E9" w:rsidRDefault="004B5CC8">
            <w:r>
              <w:t>1155.2.</w:t>
            </w:r>
          </w:p>
        </w:tc>
        <w:tc>
          <w:tcPr>
            <w:tcW w:w="9641" w:type="dxa"/>
            <w:shd w:val="clear" w:color="auto" w:fill="FFFFFF"/>
            <w:noWrap/>
            <w:tcMar>
              <w:top w:w="30" w:type="dxa"/>
              <w:left w:w="30" w:type="dxa"/>
              <w:bottom w:w="30" w:type="dxa"/>
              <w:right w:w="30" w:type="dxa"/>
            </w:tcMar>
            <w:vAlign w:val="center"/>
          </w:tcPr>
          <w:p w14:paraId="29318B41" w14:textId="77777777" w:rsidR="008551E9" w:rsidRDefault="004B5CC8">
            <w:r>
              <w:t>STROPĒTĀJS</w:t>
            </w:r>
          </w:p>
        </w:tc>
        <w:tc>
          <w:tcPr>
            <w:tcW w:w="9641" w:type="dxa"/>
            <w:shd w:val="clear" w:color="auto" w:fill="FFFFFF"/>
            <w:noWrap/>
            <w:tcMar>
              <w:top w:w="30" w:type="dxa"/>
              <w:left w:w="30" w:type="dxa"/>
              <w:bottom w:w="30" w:type="dxa"/>
              <w:right w:w="30" w:type="dxa"/>
            </w:tcMar>
            <w:vAlign w:val="center"/>
          </w:tcPr>
          <w:p w14:paraId="6CB809B6" w14:textId="77777777" w:rsidR="008551E9" w:rsidRDefault="004B5CC8">
            <w:pPr>
              <w:jc w:val="center"/>
            </w:pPr>
            <w:r>
              <w:t>9333 02</w:t>
            </w:r>
          </w:p>
        </w:tc>
      </w:tr>
      <w:tr w:rsidR="008551E9" w14:paraId="457BEA31" w14:textId="77777777">
        <w:tc>
          <w:tcPr>
            <w:tcW w:w="9641" w:type="dxa"/>
            <w:shd w:val="clear" w:color="auto" w:fill="FFFFFF"/>
            <w:noWrap/>
            <w:tcMar>
              <w:top w:w="30" w:type="dxa"/>
              <w:left w:w="30" w:type="dxa"/>
              <w:bottom w:w="30" w:type="dxa"/>
              <w:right w:w="30" w:type="dxa"/>
            </w:tcMar>
            <w:vAlign w:val="center"/>
          </w:tcPr>
          <w:p w14:paraId="64BB808A" w14:textId="77777777" w:rsidR="008551E9" w:rsidRDefault="004B5CC8">
            <w:r>
              <w:t>1155.3.</w:t>
            </w:r>
          </w:p>
        </w:tc>
        <w:tc>
          <w:tcPr>
            <w:tcW w:w="9641" w:type="dxa"/>
            <w:shd w:val="clear" w:color="auto" w:fill="FFFFFF"/>
            <w:noWrap/>
            <w:tcMar>
              <w:top w:w="30" w:type="dxa"/>
              <w:left w:w="30" w:type="dxa"/>
              <w:bottom w:w="30" w:type="dxa"/>
              <w:right w:w="30" w:type="dxa"/>
            </w:tcMar>
            <w:vAlign w:val="center"/>
          </w:tcPr>
          <w:p w14:paraId="083F0979" w14:textId="77777777" w:rsidR="008551E9" w:rsidRDefault="004B5CC8">
            <w:r>
              <w:t>REKVIZITORS</w:t>
            </w:r>
          </w:p>
        </w:tc>
        <w:tc>
          <w:tcPr>
            <w:tcW w:w="9641" w:type="dxa"/>
            <w:shd w:val="clear" w:color="auto" w:fill="FFFFFF"/>
            <w:noWrap/>
            <w:tcMar>
              <w:top w:w="30" w:type="dxa"/>
              <w:left w:w="30" w:type="dxa"/>
              <w:bottom w:w="30" w:type="dxa"/>
              <w:right w:w="30" w:type="dxa"/>
            </w:tcMar>
            <w:vAlign w:val="center"/>
          </w:tcPr>
          <w:p w14:paraId="755B2A8A" w14:textId="77777777" w:rsidR="008551E9" w:rsidRDefault="004B5CC8">
            <w:pPr>
              <w:jc w:val="center"/>
            </w:pPr>
            <w:r>
              <w:t>9333 03</w:t>
            </w:r>
          </w:p>
        </w:tc>
      </w:tr>
      <w:tr w:rsidR="008551E9" w14:paraId="61BD72DA" w14:textId="77777777">
        <w:tc>
          <w:tcPr>
            <w:tcW w:w="9641" w:type="dxa"/>
            <w:shd w:val="clear" w:color="auto" w:fill="FFFFFF"/>
            <w:noWrap/>
            <w:tcMar>
              <w:top w:w="30" w:type="dxa"/>
              <w:left w:w="30" w:type="dxa"/>
              <w:bottom w:w="30" w:type="dxa"/>
              <w:right w:w="30" w:type="dxa"/>
            </w:tcMar>
            <w:vAlign w:val="center"/>
          </w:tcPr>
          <w:p w14:paraId="3DD42F98" w14:textId="77777777" w:rsidR="008551E9" w:rsidRDefault="004B5CC8">
            <w:r>
              <w:t>1155.4.</w:t>
            </w:r>
          </w:p>
        </w:tc>
        <w:tc>
          <w:tcPr>
            <w:tcW w:w="9641" w:type="dxa"/>
            <w:shd w:val="clear" w:color="auto" w:fill="FFFFFF"/>
            <w:noWrap/>
            <w:tcMar>
              <w:top w:w="30" w:type="dxa"/>
              <w:left w:w="30" w:type="dxa"/>
              <w:bottom w:w="30" w:type="dxa"/>
              <w:right w:w="30" w:type="dxa"/>
            </w:tcMar>
            <w:vAlign w:val="center"/>
          </w:tcPr>
          <w:p w14:paraId="1032B33D" w14:textId="77777777" w:rsidR="008551E9" w:rsidRDefault="004B5CC8">
            <w:r>
              <w:t>Skatuves STRĀDNIEKS</w:t>
            </w:r>
          </w:p>
        </w:tc>
        <w:tc>
          <w:tcPr>
            <w:tcW w:w="9641" w:type="dxa"/>
            <w:shd w:val="clear" w:color="auto" w:fill="FFFFFF"/>
            <w:noWrap/>
            <w:tcMar>
              <w:top w:w="30" w:type="dxa"/>
              <w:left w:w="30" w:type="dxa"/>
              <w:bottom w:w="30" w:type="dxa"/>
              <w:right w:w="30" w:type="dxa"/>
            </w:tcMar>
            <w:vAlign w:val="center"/>
          </w:tcPr>
          <w:p w14:paraId="0412D68C" w14:textId="77777777" w:rsidR="008551E9" w:rsidRDefault="004B5CC8">
            <w:pPr>
              <w:jc w:val="center"/>
            </w:pPr>
            <w:r>
              <w:t>9333 04</w:t>
            </w:r>
          </w:p>
        </w:tc>
      </w:tr>
      <w:tr w:rsidR="008551E9" w14:paraId="28F98C03" w14:textId="77777777">
        <w:tc>
          <w:tcPr>
            <w:tcW w:w="9641" w:type="dxa"/>
            <w:shd w:val="clear" w:color="auto" w:fill="FFFFFF"/>
            <w:noWrap/>
            <w:tcMar>
              <w:top w:w="30" w:type="dxa"/>
              <w:left w:w="30" w:type="dxa"/>
              <w:bottom w:w="30" w:type="dxa"/>
              <w:right w:w="30" w:type="dxa"/>
            </w:tcMar>
            <w:vAlign w:val="center"/>
          </w:tcPr>
          <w:p w14:paraId="3BEC05AA" w14:textId="77777777" w:rsidR="008551E9" w:rsidRDefault="004B5CC8">
            <w:r>
              <w:t>1155.5.</w:t>
            </w:r>
          </w:p>
        </w:tc>
        <w:tc>
          <w:tcPr>
            <w:tcW w:w="9641" w:type="dxa"/>
            <w:shd w:val="clear" w:color="auto" w:fill="FFFFFF"/>
            <w:noWrap/>
            <w:tcMar>
              <w:top w:w="30" w:type="dxa"/>
              <w:left w:w="30" w:type="dxa"/>
              <w:bottom w:w="30" w:type="dxa"/>
              <w:right w:w="30" w:type="dxa"/>
            </w:tcMar>
            <w:vAlign w:val="center"/>
          </w:tcPr>
          <w:p w14:paraId="68A216E2" w14:textId="77777777" w:rsidR="008551E9" w:rsidRDefault="004B5CC8">
            <w:r>
              <w:t>Transporta STRĀDNIEKS</w:t>
            </w:r>
          </w:p>
        </w:tc>
        <w:tc>
          <w:tcPr>
            <w:tcW w:w="9641" w:type="dxa"/>
            <w:shd w:val="clear" w:color="auto" w:fill="FFFFFF"/>
            <w:noWrap/>
            <w:tcMar>
              <w:top w:w="30" w:type="dxa"/>
              <w:left w:w="30" w:type="dxa"/>
              <w:bottom w:w="30" w:type="dxa"/>
              <w:right w:w="30" w:type="dxa"/>
            </w:tcMar>
            <w:vAlign w:val="center"/>
          </w:tcPr>
          <w:p w14:paraId="2D54CAEC" w14:textId="77777777" w:rsidR="008551E9" w:rsidRDefault="004B5CC8">
            <w:pPr>
              <w:jc w:val="center"/>
            </w:pPr>
            <w:r>
              <w:t>9333 05</w:t>
            </w:r>
          </w:p>
        </w:tc>
      </w:tr>
      <w:tr w:rsidR="008551E9" w14:paraId="150C8EED" w14:textId="77777777">
        <w:tc>
          <w:tcPr>
            <w:tcW w:w="9641" w:type="dxa"/>
            <w:shd w:val="clear" w:color="auto" w:fill="FFFFFF"/>
            <w:noWrap/>
            <w:tcMar>
              <w:top w:w="30" w:type="dxa"/>
              <w:left w:w="30" w:type="dxa"/>
              <w:bottom w:w="30" w:type="dxa"/>
              <w:right w:w="30" w:type="dxa"/>
            </w:tcMar>
            <w:vAlign w:val="center"/>
          </w:tcPr>
          <w:p w14:paraId="087D257C" w14:textId="77777777" w:rsidR="008551E9" w:rsidRDefault="004B5CC8">
            <w:r>
              <w:t>1155.6.</w:t>
            </w:r>
          </w:p>
        </w:tc>
        <w:tc>
          <w:tcPr>
            <w:tcW w:w="9641" w:type="dxa"/>
            <w:shd w:val="clear" w:color="auto" w:fill="FFFFFF"/>
            <w:noWrap/>
            <w:tcMar>
              <w:top w:w="30" w:type="dxa"/>
              <w:left w:w="30" w:type="dxa"/>
              <w:bottom w:w="30" w:type="dxa"/>
              <w:right w:w="30" w:type="dxa"/>
            </w:tcMar>
            <w:vAlign w:val="center"/>
          </w:tcPr>
          <w:p w14:paraId="4413CA15" w14:textId="77777777" w:rsidR="008551E9" w:rsidRDefault="004B5CC8">
            <w:r>
              <w:t>Noliktavas STRĀDNIEKS</w:t>
            </w:r>
          </w:p>
        </w:tc>
        <w:tc>
          <w:tcPr>
            <w:tcW w:w="9641" w:type="dxa"/>
            <w:shd w:val="clear" w:color="auto" w:fill="FFFFFF"/>
            <w:noWrap/>
            <w:tcMar>
              <w:top w:w="30" w:type="dxa"/>
              <w:left w:w="30" w:type="dxa"/>
              <w:bottom w:w="30" w:type="dxa"/>
              <w:right w:w="30" w:type="dxa"/>
            </w:tcMar>
            <w:vAlign w:val="center"/>
          </w:tcPr>
          <w:p w14:paraId="463C5EC5" w14:textId="77777777" w:rsidR="008551E9" w:rsidRDefault="004B5CC8">
            <w:pPr>
              <w:jc w:val="center"/>
            </w:pPr>
            <w:r>
              <w:t>9333 06</w:t>
            </w:r>
          </w:p>
        </w:tc>
      </w:tr>
      <w:tr w:rsidR="008551E9" w14:paraId="4404E877" w14:textId="77777777">
        <w:tc>
          <w:tcPr>
            <w:tcW w:w="9641" w:type="dxa"/>
            <w:shd w:val="clear" w:color="auto" w:fill="FFFFFF"/>
            <w:noWrap/>
            <w:tcMar>
              <w:top w:w="30" w:type="dxa"/>
              <w:left w:w="30" w:type="dxa"/>
              <w:bottom w:w="30" w:type="dxa"/>
              <w:right w:w="30" w:type="dxa"/>
            </w:tcMar>
            <w:vAlign w:val="center"/>
          </w:tcPr>
          <w:p w14:paraId="1DD3C808" w14:textId="77777777" w:rsidR="008551E9" w:rsidRDefault="004B5CC8">
            <w:r>
              <w:t>1155.7.</w:t>
            </w:r>
          </w:p>
        </w:tc>
        <w:tc>
          <w:tcPr>
            <w:tcW w:w="9641" w:type="dxa"/>
            <w:shd w:val="clear" w:color="auto" w:fill="FFFFFF"/>
            <w:noWrap/>
            <w:tcMar>
              <w:top w:w="30" w:type="dxa"/>
              <w:left w:w="30" w:type="dxa"/>
              <w:bottom w:w="30" w:type="dxa"/>
              <w:right w:w="30" w:type="dxa"/>
            </w:tcMar>
            <w:vAlign w:val="center"/>
          </w:tcPr>
          <w:p w14:paraId="60AD9BA5" w14:textId="77777777" w:rsidR="008551E9" w:rsidRDefault="004B5CC8">
            <w:r>
              <w:t>SIGNALIZĒTĀJS</w:t>
            </w:r>
          </w:p>
        </w:tc>
        <w:tc>
          <w:tcPr>
            <w:tcW w:w="9641" w:type="dxa"/>
            <w:shd w:val="clear" w:color="auto" w:fill="FFFFFF"/>
            <w:noWrap/>
            <w:tcMar>
              <w:top w:w="30" w:type="dxa"/>
              <w:left w:w="30" w:type="dxa"/>
              <w:bottom w:w="30" w:type="dxa"/>
              <w:right w:w="30" w:type="dxa"/>
            </w:tcMar>
            <w:vAlign w:val="center"/>
          </w:tcPr>
          <w:p w14:paraId="7F38E061" w14:textId="77777777" w:rsidR="008551E9" w:rsidRDefault="004B5CC8">
            <w:pPr>
              <w:jc w:val="center"/>
            </w:pPr>
            <w:r>
              <w:t>9333 07</w:t>
            </w:r>
          </w:p>
        </w:tc>
      </w:tr>
      <w:tr w:rsidR="008551E9" w14:paraId="51510B8F" w14:textId="77777777">
        <w:tc>
          <w:tcPr>
            <w:tcW w:w="9641" w:type="dxa"/>
            <w:shd w:val="clear" w:color="auto" w:fill="FFFFFF"/>
            <w:noWrap/>
            <w:tcMar>
              <w:top w:w="30" w:type="dxa"/>
              <w:left w:w="30" w:type="dxa"/>
              <w:bottom w:w="30" w:type="dxa"/>
              <w:right w:w="30" w:type="dxa"/>
            </w:tcMar>
            <w:vAlign w:val="center"/>
          </w:tcPr>
          <w:p w14:paraId="0B57078F" w14:textId="77777777" w:rsidR="008551E9" w:rsidRDefault="004B5CC8">
            <w:r>
              <w:t>1155.8.</w:t>
            </w:r>
          </w:p>
        </w:tc>
        <w:tc>
          <w:tcPr>
            <w:tcW w:w="9641" w:type="dxa"/>
            <w:shd w:val="clear" w:color="auto" w:fill="FFFFFF"/>
            <w:noWrap/>
            <w:tcMar>
              <w:top w:w="30" w:type="dxa"/>
              <w:left w:w="30" w:type="dxa"/>
              <w:bottom w:w="30" w:type="dxa"/>
              <w:right w:w="30" w:type="dxa"/>
            </w:tcMar>
            <w:vAlign w:val="center"/>
          </w:tcPr>
          <w:p w14:paraId="24C9A2C3" w14:textId="77777777" w:rsidR="008551E9" w:rsidRDefault="004B5CC8">
            <w:r>
              <w:t>Tehniskais STRĀDNIEKS</w:t>
            </w:r>
          </w:p>
        </w:tc>
        <w:tc>
          <w:tcPr>
            <w:tcW w:w="9641" w:type="dxa"/>
            <w:shd w:val="clear" w:color="auto" w:fill="FFFFFF"/>
            <w:noWrap/>
            <w:tcMar>
              <w:top w:w="30" w:type="dxa"/>
              <w:left w:w="30" w:type="dxa"/>
              <w:bottom w:w="30" w:type="dxa"/>
              <w:right w:w="30" w:type="dxa"/>
            </w:tcMar>
            <w:vAlign w:val="center"/>
          </w:tcPr>
          <w:p w14:paraId="6675D3F3" w14:textId="77777777" w:rsidR="008551E9" w:rsidRDefault="004B5CC8">
            <w:pPr>
              <w:jc w:val="center"/>
            </w:pPr>
            <w:r>
              <w:t>9333 08</w:t>
            </w:r>
          </w:p>
        </w:tc>
      </w:tr>
      <w:tr w:rsidR="008551E9" w14:paraId="0AC99B0B" w14:textId="77777777">
        <w:tc>
          <w:tcPr>
            <w:tcW w:w="9641" w:type="dxa"/>
            <w:shd w:val="clear" w:color="auto" w:fill="FFFFFF"/>
            <w:noWrap/>
            <w:tcMar>
              <w:top w:w="30" w:type="dxa"/>
              <w:left w:w="30" w:type="dxa"/>
              <w:bottom w:w="30" w:type="dxa"/>
              <w:right w:w="30" w:type="dxa"/>
            </w:tcMar>
            <w:vAlign w:val="center"/>
          </w:tcPr>
          <w:p w14:paraId="2D355793" w14:textId="77777777" w:rsidR="008551E9" w:rsidRDefault="004B5CC8">
            <w:r>
              <w:t>1155.9.</w:t>
            </w:r>
          </w:p>
        </w:tc>
        <w:tc>
          <w:tcPr>
            <w:tcW w:w="9641" w:type="dxa"/>
            <w:shd w:val="clear" w:color="auto" w:fill="FFFFFF"/>
            <w:noWrap/>
            <w:tcMar>
              <w:top w:w="30" w:type="dxa"/>
              <w:left w:w="30" w:type="dxa"/>
              <w:bottom w:w="30" w:type="dxa"/>
              <w:right w:w="30" w:type="dxa"/>
            </w:tcMar>
            <w:vAlign w:val="center"/>
          </w:tcPr>
          <w:p w14:paraId="726D6815" w14:textId="77777777" w:rsidR="008551E9" w:rsidRDefault="004B5CC8">
            <w:r>
              <w:t>RATIŅSTŪMĒJS (</w:t>
            </w:r>
            <w:r>
              <w:rPr>
                <w:i/>
              </w:rPr>
              <w:t>lielveikalos</w:t>
            </w:r>
            <w:r>
              <w:t>)</w:t>
            </w:r>
          </w:p>
        </w:tc>
        <w:tc>
          <w:tcPr>
            <w:tcW w:w="9641" w:type="dxa"/>
            <w:shd w:val="clear" w:color="auto" w:fill="FFFFFF"/>
            <w:noWrap/>
            <w:tcMar>
              <w:top w:w="30" w:type="dxa"/>
              <w:left w:w="30" w:type="dxa"/>
              <w:bottom w:w="30" w:type="dxa"/>
              <w:right w:w="30" w:type="dxa"/>
            </w:tcMar>
            <w:vAlign w:val="center"/>
          </w:tcPr>
          <w:p w14:paraId="6A3EEAFB" w14:textId="77777777" w:rsidR="008551E9" w:rsidRDefault="004B5CC8">
            <w:pPr>
              <w:jc w:val="center"/>
            </w:pPr>
            <w:r>
              <w:t>9333 09</w:t>
            </w:r>
          </w:p>
        </w:tc>
      </w:tr>
    </w:tbl>
    <w:p w14:paraId="734DB223" w14:textId="77777777" w:rsidR="008551E9" w:rsidRDefault="008551E9"/>
    <w:p w14:paraId="06B7CAF3" w14:textId="77777777" w:rsidR="008551E9" w:rsidRDefault="004B5CC8">
      <w:pPr>
        <w:jc w:val="center"/>
        <w:rPr>
          <w:b/>
        </w:rPr>
      </w:pPr>
      <w:r>
        <w:rPr>
          <w:b/>
        </w:rPr>
        <w:t>10.6.4. PROFESIJU ATSEVIŠĶĀ GRUPA</w:t>
      </w:r>
    </w:p>
    <w:p w14:paraId="53F184D9" w14:textId="77777777" w:rsidR="008551E9" w:rsidRDefault="004B5CC8">
      <w:pPr>
        <w:jc w:val="center"/>
        <w:rPr>
          <w:b/>
        </w:rPr>
      </w:pPr>
      <w:r>
        <w:rPr>
          <w:b/>
        </w:rPr>
        <w:t>"9334 Preču izvietotāji"</w:t>
      </w:r>
    </w:p>
    <w:p w14:paraId="738257FD" w14:textId="77777777" w:rsidR="008551E9" w:rsidRDefault="004B5CC8">
      <w:r>
        <w:t>1156. Atsevišķās grupas "9334 Preču izvietotāji" profesijās nodarbinātie veic preču izvietošanu lielveikalos un citos mazumtirdzniecības un vairumtirdzniecības veikalos.</w:t>
      </w:r>
    </w:p>
    <w:p w14:paraId="6A7678F9" w14:textId="77777777" w:rsidR="008551E9" w:rsidRDefault="004B5CC8">
      <w:pPr>
        <w:rPr>
          <w:b/>
        </w:rPr>
      </w:pPr>
      <w:r>
        <w:rPr>
          <w:b/>
        </w:rPr>
        <w:t>1157. Atsevišķās grupas "9334 Preču izvietotāji"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640573B" w14:textId="77777777">
        <w:tc>
          <w:tcPr>
            <w:tcW w:w="28923" w:type="dxa"/>
            <w:gridSpan w:val="3"/>
            <w:shd w:val="clear" w:color="auto" w:fill="FFFFFF"/>
            <w:noWrap/>
            <w:tcMar>
              <w:top w:w="30" w:type="dxa"/>
              <w:left w:w="30" w:type="dxa"/>
              <w:bottom w:w="30" w:type="dxa"/>
              <w:right w:w="30" w:type="dxa"/>
            </w:tcMar>
            <w:vAlign w:val="center"/>
          </w:tcPr>
          <w:p w14:paraId="5E0BD03B" w14:textId="77777777" w:rsidR="008551E9" w:rsidRDefault="004B5CC8">
            <w:r>
              <w:t>– iekraut, pārnēsāt, pacelt, izcelt, kārtot preces un izvietot tās vitrīnās, plauktos vai citur; pārbaudīt bojātas preces; pieņemt preces pēc daudzuma un pēc kvalitātes; nogādāt preces uz to glabāšanas vietu; pārraudzīt glabāšanā esošo preču atbilstību tirdzniecības prasībām; informēt pircējus par precēm; atrast pircējam nepieciešamās preces tirdzniecības vietā; demonstrēt pieprasītās preces un piedāvāt aizvietotājpreces; novērst ļaunprātīgu pircēju rīcību; risināt pircēju pretenzijas; uzturēt kārtībā darba vietu, tai skaitā tirdzniecības iekārtas un inventāru.</w:t>
            </w:r>
          </w:p>
        </w:tc>
      </w:tr>
      <w:tr w:rsidR="008551E9" w14:paraId="06E901C8" w14:textId="77777777">
        <w:tc>
          <w:tcPr>
            <w:tcW w:w="9641" w:type="dxa"/>
            <w:shd w:val="clear" w:color="auto" w:fill="DAEEF3"/>
            <w:noWrap/>
            <w:tcMar>
              <w:top w:w="30" w:type="dxa"/>
              <w:left w:w="30" w:type="dxa"/>
              <w:bottom w:w="30" w:type="dxa"/>
              <w:right w:w="30" w:type="dxa"/>
            </w:tcMar>
            <w:vAlign w:val="center"/>
          </w:tcPr>
          <w:p w14:paraId="6D5F2635"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7649ACC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376FD88" w14:textId="77777777" w:rsidR="008551E9" w:rsidRDefault="004B5CC8">
            <w:pPr>
              <w:jc w:val="center"/>
              <w:rPr>
                <w:b/>
              </w:rPr>
            </w:pPr>
            <w:r>
              <w:rPr>
                <w:b/>
              </w:rPr>
              <w:t>Profesijas kods</w:t>
            </w:r>
          </w:p>
        </w:tc>
      </w:tr>
      <w:tr w:rsidR="008551E9" w14:paraId="389D4166" w14:textId="77777777">
        <w:tc>
          <w:tcPr>
            <w:tcW w:w="9641" w:type="dxa"/>
            <w:shd w:val="clear" w:color="auto" w:fill="FFFFFF"/>
            <w:noWrap/>
            <w:tcMar>
              <w:top w:w="30" w:type="dxa"/>
              <w:left w:w="30" w:type="dxa"/>
              <w:bottom w:w="30" w:type="dxa"/>
              <w:right w:w="30" w:type="dxa"/>
            </w:tcMar>
            <w:vAlign w:val="center"/>
          </w:tcPr>
          <w:p w14:paraId="33F6120D" w14:textId="77777777" w:rsidR="008551E9" w:rsidRDefault="004B5CC8">
            <w:r>
              <w:t>1157.1.</w:t>
            </w:r>
          </w:p>
        </w:tc>
        <w:tc>
          <w:tcPr>
            <w:tcW w:w="9641" w:type="dxa"/>
            <w:shd w:val="clear" w:color="auto" w:fill="FFFFFF"/>
            <w:noWrap/>
            <w:tcMar>
              <w:top w:w="30" w:type="dxa"/>
              <w:left w:w="30" w:type="dxa"/>
              <w:bottom w:w="30" w:type="dxa"/>
              <w:right w:w="30" w:type="dxa"/>
            </w:tcMar>
            <w:vAlign w:val="center"/>
          </w:tcPr>
          <w:p w14:paraId="021F3FA3" w14:textId="77777777" w:rsidR="008551E9" w:rsidRDefault="004B5CC8">
            <w:r>
              <w:t>Preču IZVIETOTĀJS</w:t>
            </w:r>
          </w:p>
        </w:tc>
        <w:tc>
          <w:tcPr>
            <w:tcW w:w="9641" w:type="dxa"/>
            <w:shd w:val="clear" w:color="auto" w:fill="FFFFFF"/>
            <w:noWrap/>
            <w:tcMar>
              <w:top w:w="30" w:type="dxa"/>
              <w:left w:w="30" w:type="dxa"/>
              <w:bottom w:w="30" w:type="dxa"/>
              <w:right w:w="30" w:type="dxa"/>
            </w:tcMar>
            <w:vAlign w:val="center"/>
          </w:tcPr>
          <w:p w14:paraId="03D90B90" w14:textId="77777777" w:rsidR="008551E9" w:rsidRDefault="004B5CC8">
            <w:pPr>
              <w:jc w:val="center"/>
            </w:pPr>
            <w:r>
              <w:t>9334 01</w:t>
            </w:r>
          </w:p>
        </w:tc>
      </w:tr>
      <w:tr w:rsidR="008551E9" w14:paraId="6BFA098F" w14:textId="77777777">
        <w:tc>
          <w:tcPr>
            <w:tcW w:w="9641" w:type="dxa"/>
            <w:shd w:val="clear" w:color="auto" w:fill="FFFFFF"/>
            <w:noWrap/>
            <w:tcMar>
              <w:top w:w="30" w:type="dxa"/>
              <w:left w:w="30" w:type="dxa"/>
              <w:bottom w:w="30" w:type="dxa"/>
              <w:right w:w="30" w:type="dxa"/>
            </w:tcMar>
            <w:vAlign w:val="center"/>
          </w:tcPr>
          <w:p w14:paraId="03E2A55D" w14:textId="77777777" w:rsidR="008551E9" w:rsidRDefault="004B5CC8">
            <w:r>
              <w:t>1157.2.</w:t>
            </w:r>
          </w:p>
        </w:tc>
        <w:tc>
          <w:tcPr>
            <w:tcW w:w="9641" w:type="dxa"/>
            <w:shd w:val="clear" w:color="auto" w:fill="FFFFFF"/>
            <w:noWrap/>
            <w:tcMar>
              <w:top w:w="30" w:type="dxa"/>
              <w:left w:w="30" w:type="dxa"/>
              <w:bottom w:w="30" w:type="dxa"/>
              <w:right w:w="30" w:type="dxa"/>
            </w:tcMar>
            <w:vAlign w:val="center"/>
          </w:tcPr>
          <w:p w14:paraId="28EE97A2" w14:textId="77777777" w:rsidR="008551E9" w:rsidRDefault="004B5CC8">
            <w:r>
              <w:t>Tirdzniecības zāles DARBINIEKS</w:t>
            </w:r>
          </w:p>
        </w:tc>
        <w:tc>
          <w:tcPr>
            <w:tcW w:w="9641" w:type="dxa"/>
            <w:shd w:val="clear" w:color="auto" w:fill="FFFFFF"/>
            <w:noWrap/>
            <w:tcMar>
              <w:top w:w="30" w:type="dxa"/>
              <w:left w:w="30" w:type="dxa"/>
              <w:bottom w:w="30" w:type="dxa"/>
              <w:right w:w="30" w:type="dxa"/>
            </w:tcMar>
            <w:vAlign w:val="center"/>
          </w:tcPr>
          <w:p w14:paraId="643BFA31" w14:textId="77777777" w:rsidR="008551E9" w:rsidRDefault="004B5CC8">
            <w:pPr>
              <w:jc w:val="center"/>
            </w:pPr>
            <w:r>
              <w:t>9334 02</w:t>
            </w:r>
          </w:p>
        </w:tc>
      </w:tr>
    </w:tbl>
    <w:p w14:paraId="724D9208" w14:textId="77777777" w:rsidR="008551E9" w:rsidRDefault="008551E9"/>
    <w:p w14:paraId="24E82A14" w14:textId="77777777" w:rsidR="008551E9" w:rsidRDefault="004B5CC8">
      <w:pPr>
        <w:jc w:val="center"/>
        <w:rPr>
          <w:b/>
        </w:rPr>
      </w:pPr>
      <w:r>
        <w:rPr>
          <w:b/>
        </w:rPr>
        <w:t>10.7. PROFESIJU MAZĀ GRUPA</w:t>
      </w:r>
    </w:p>
    <w:p w14:paraId="79A30DC4" w14:textId="77777777" w:rsidR="008551E9" w:rsidRDefault="004B5CC8">
      <w:pPr>
        <w:jc w:val="center"/>
        <w:rPr>
          <w:b/>
        </w:rPr>
      </w:pPr>
      <w:r>
        <w:rPr>
          <w:b/>
        </w:rPr>
        <w:t>"941 Pārtikas produktu sagatavošanas palīgstrādnieki"</w:t>
      </w:r>
    </w:p>
    <w:p w14:paraId="7F54037F" w14:textId="77777777" w:rsidR="008551E9" w:rsidRDefault="004B5CC8">
      <w:r>
        <w:t>1158. Mazās grupas "941 Pārtikas produktu sagatavošanas palīgstrādnieki" profesijās nodarbinātie palīdz pārtikas produktu sagatavošanas darbos un virtuves darbos.</w:t>
      </w:r>
    </w:p>
    <w:p w14:paraId="55172389" w14:textId="77777777" w:rsidR="008551E9" w:rsidRDefault="004B5CC8">
      <w:r>
        <w:t>1159. Mazās grupas "941 Pārtikas produktu sagatavošanas palīgstrādnieki" profesijas klasificētas:</w:t>
      </w:r>
    </w:p>
    <w:p w14:paraId="73BB171B" w14:textId="77777777" w:rsidR="008551E9" w:rsidRDefault="004B5CC8">
      <w:r>
        <w:t>1159.1. atsevišķajā grupā "9411 Pārtikas produktu sagatavošanas palīgstrādnieki ātrās ēdināšanas uzņēmumos";</w:t>
      </w:r>
    </w:p>
    <w:p w14:paraId="6B726CEE" w14:textId="77777777" w:rsidR="008551E9" w:rsidRDefault="004B5CC8">
      <w:r>
        <w:t>1159.2. atsevišķajā grupā "9412 Virtuves strādnieki".</w:t>
      </w:r>
    </w:p>
    <w:p w14:paraId="1FC9C5B2" w14:textId="77777777" w:rsidR="008551E9" w:rsidRDefault="004B5CC8">
      <w:r>
        <w:t>1160. Mazās grupas "941 Pārtikas produktu sagatavošanas palīgstrādnieki" un šā klasifikatora 1159. punktā minēto atsevišķo grupu profesijām atbilstošās kvalifikācijas pamatprasības:</w:t>
      </w:r>
    </w:p>
    <w:p w14:paraId="1AB21269" w14:textId="77777777" w:rsidR="008551E9" w:rsidRDefault="004B5CC8">
      <w:r>
        <w:t xml:space="preserve">1160.1. </w:t>
      </w:r>
      <w:r>
        <w:rPr>
          <w:i/>
          <w:u w:val="single"/>
        </w:rPr>
        <w:t>zina:</w:t>
      </w:r>
      <w:r>
        <w:t xml:space="preserve"> darba izpildes racionālos paņēmienus, higiēnas, darba un vides aizsardzības normatīvo aktu prasības, darba tiesisko attiecību normas, profesionālās ētikas pamatprincipus un uzvedības normas;</w:t>
      </w:r>
    </w:p>
    <w:p w14:paraId="3C790A54" w14:textId="77777777" w:rsidR="008551E9" w:rsidRDefault="004B5CC8">
      <w:r>
        <w:t xml:space="preserve">1160.2. </w:t>
      </w:r>
      <w:r>
        <w:rPr>
          <w:i/>
          <w:u w:val="single"/>
        </w:rPr>
        <w:t>prot:</w:t>
      </w:r>
      <w:r>
        <w:t xml:space="preserve"> lietot vienkāršus darbarīkus, pašizglītoties, pilnveidot prasmes un iemaņas;</w:t>
      </w:r>
    </w:p>
    <w:p w14:paraId="0A8E1D99" w14:textId="77777777" w:rsidR="008551E9" w:rsidRDefault="004B5CC8">
      <w:r>
        <w:t xml:space="preserve">1160.3.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09122B56" w14:textId="77777777" w:rsidR="008551E9" w:rsidRDefault="004B5CC8">
      <w:r>
        <w:t xml:space="preserve">1160.4. </w:t>
      </w:r>
      <w:r>
        <w:rPr>
          <w:i/>
          <w:u w:val="single"/>
        </w:rPr>
        <w:t xml:space="preserve"> izglītība:</w:t>
      </w:r>
      <w:r>
        <w:t xml:space="preserve"> pamatizglītība un pamatiemaņas vai pamata pakāpes profesionālā izglītība.</w:t>
      </w:r>
    </w:p>
    <w:p w14:paraId="191530ED" w14:textId="77777777" w:rsidR="008551E9" w:rsidRDefault="004B5CC8">
      <w:pPr>
        <w:jc w:val="center"/>
        <w:rPr>
          <w:b/>
        </w:rPr>
      </w:pPr>
      <w:r>
        <w:rPr>
          <w:b/>
        </w:rPr>
        <w:t>10.7.1. PROFESIJU ATSEVIŠĶĀ GRUPA</w:t>
      </w:r>
    </w:p>
    <w:p w14:paraId="5D02ADCA" w14:textId="77777777" w:rsidR="008551E9" w:rsidRDefault="004B5CC8">
      <w:pPr>
        <w:jc w:val="center"/>
        <w:rPr>
          <w:b/>
        </w:rPr>
      </w:pPr>
      <w:r>
        <w:rPr>
          <w:b/>
        </w:rPr>
        <w:t>"9411 Pārtikas produktu sagatavošanas palīgstrādnieki ātrās ēdināšanas uzņēmumos"</w:t>
      </w:r>
    </w:p>
    <w:p w14:paraId="4AD21957" w14:textId="77777777" w:rsidR="008551E9" w:rsidRDefault="004B5CC8">
      <w:r>
        <w:t>1161. Atsevišķās grupas "9411 Pārtikas produktu sagatavošanas palīgstrādnieki ātrās ēdināšanas uzņēmumos" profesijā nodarbinātie palīdz pārtikas produktu sagatavošanas darbos ātrās ēdināšanas uzņēmumos, ražojot sviestmaizes un citus ātri pagatavojamus vai uzreiz lietojamus produktus pārtikas rūpniecībā.</w:t>
      </w:r>
    </w:p>
    <w:p w14:paraId="7922FB37" w14:textId="77777777" w:rsidR="008551E9" w:rsidRDefault="004B5CC8">
      <w:pPr>
        <w:rPr>
          <w:b/>
        </w:rPr>
      </w:pPr>
      <w:r>
        <w:rPr>
          <w:b/>
        </w:rPr>
        <w:t>1162. Atsevišķās grupas "9411 Pārtikas produktu sagatavošanas palīgstrādnieki ātrās ēdināšanas uzņēmumos"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4AF11669" w14:textId="77777777">
        <w:tc>
          <w:tcPr>
            <w:tcW w:w="9641" w:type="dxa"/>
            <w:shd w:val="clear" w:color="auto" w:fill="FFFFFF"/>
            <w:noWrap/>
            <w:tcMar>
              <w:top w:w="30" w:type="dxa"/>
              <w:left w:w="30" w:type="dxa"/>
              <w:bottom w:w="30" w:type="dxa"/>
              <w:right w:w="30" w:type="dxa"/>
            </w:tcMar>
            <w:vAlign w:val="center"/>
          </w:tcPr>
          <w:p w14:paraId="4E0C5A4D" w14:textId="77777777" w:rsidR="008551E9" w:rsidRDefault="004B5CC8">
            <w:r>
              <w:t>– apkalpot viesus; sagatavot vienkāršus pārtikas produktus un dzērienus; mazgāt, šķirot un griezt pārtikas produktus vārīšanai un cepšanai; darboties ar virtuves iekārtām; veikt un apkalpot pārtikas un dzērienu pasūtījumus; ievērot sanitārās normas un pārtikas kvalitātes normas.</w:t>
            </w:r>
          </w:p>
        </w:tc>
      </w:tr>
      <w:tr w:rsidR="008551E9" w14:paraId="729C8C4F" w14:textId="77777777">
        <w:tc>
          <w:tcPr>
            <w:tcW w:w="9641" w:type="dxa"/>
            <w:shd w:val="clear" w:color="auto" w:fill="FFFFFF"/>
            <w:noWrap/>
            <w:tcMar>
              <w:top w:w="30" w:type="dxa"/>
              <w:left w:w="30" w:type="dxa"/>
              <w:bottom w:w="30" w:type="dxa"/>
              <w:right w:w="30" w:type="dxa"/>
            </w:tcMar>
            <w:vAlign w:val="center"/>
          </w:tcPr>
          <w:p w14:paraId="1DF59D34" w14:textId="77777777" w:rsidR="008551E9" w:rsidRDefault="004B5CC8">
            <w:r>
              <w:t>Profesija ir "Ātrās ēdināšanas STRĀDNIEKS" – profesijas kods "9411 01".</w:t>
            </w:r>
          </w:p>
        </w:tc>
      </w:tr>
    </w:tbl>
    <w:p w14:paraId="7ABFAA48" w14:textId="77777777" w:rsidR="008551E9" w:rsidRDefault="008551E9"/>
    <w:p w14:paraId="25F48877" w14:textId="77777777" w:rsidR="008551E9" w:rsidRDefault="004B5CC8">
      <w:pPr>
        <w:jc w:val="center"/>
        <w:rPr>
          <w:b/>
        </w:rPr>
      </w:pPr>
      <w:r>
        <w:rPr>
          <w:b/>
        </w:rPr>
        <w:t>10.7.2. PROFESIJU ATSEVIŠĶĀ GRUPA</w:t>
      </w:r>
    </w:p>
    <w:p w14:paraId="3123FDE5" w14:textId="77777777" w:rsidR="008551E9" w:rsidRDefault="004B5CC8">
      <w:pPr>
        <w:jc w:val="center"/>
        <w:rPr>
          <w:b/>
        </w:rPr>
      </w:pPr>
      <w:r>
        <w:rPr>
          <w:b/>
        </w:rPr>
        <w:t>"9412 Virtuves strādnieki"</w:t>
      </w:r>
    </w:p>
    <w:p w14:paraId="4CD00AAA" w14:textId="77777777" w:rsidR="008551E9" w:rsidRDefault="004B5CC8">
      <w:r>
        <w:t>1163. Atsevišķās grupas "9412 Virtuves strādnieki" profesijās nodarbinātie palīdz pavāriem un veic virtuves darbus, veic vienkāršus darba uzdevumus pārtikas rūpniecībā un tirdzniecības uzņēmumu kulinārijas nodaļās.</w:t>
      </w:r>
    </w:p>
    <w:p w14:paraId="6435F8BE" w14:textId="77777777" w:rsidR="008551E9" w:rsidRDefault="004B5CC8">
      <w:pPr>
        <w:rPr>
          <w:b/>
        </w:rPr>
      </w:pPr>
      <w:r>
        <w:rPr>
          <w:b/>
        </w:rPr>
        <w:t>1164. Atsevišķās grupas "9412 Virtuves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C38B66A" w14:textId="77777777">
        <w:tc>
          <w:tcPr>
            <w:tcW w:w="28923" w:type="dxa"/>
            <w:gridSpan w:val="3"/>
            <w:shd w:val="clear" w:color="auto" w:fill="FFFFFF"/>
            <w:noWrap/>
            <w:tcMar>
              <w:top w:w="30" w:type="dxa"/>
              <w:left w:w="30" w:type="dxa"/>
              <w:bottom w:w="30" w:type="dxa"/>
              <w:right w:w="30" w:type="dxa"/>
            </w:tcMar>
            <w:vAlign w:val="center"/>
          </w:tcPr>
          <w:p w14:paraId="05947AD3" w14:textId="77777777" w:rsidR="008551E9" w:rsidRDefault="004B5CC8">
            <w:r>
              <w:t>– veikt pārtikas produktu pirmapstrādi; gatavot kulinārijas izstrādājumu pusfabrikātus; gatavot un pasniegt ēdienus; gatavot dzērienus, vārīt kafiju; novākt traukus, mazgāt traukus un palīdzēt citos virtuves darbos; kopt un tīrīt virtuves aprīkojumu; veikt vienkāršus darba uzdevumus ēdināšanas un pārtikas rūpniecības uzņēmumos.</w:t>
            </w:r>
          </w:p>
        </w:tc>
      </w:tr>
      <w:tr w:rsidR="008551E9" w14:paraId="0288DAAE" w14:textId="77777777">
        <w:tc>
          <w:tcPr>
            <w:tcW w:w="9641" w:type="dxa"/>
            <w:shd w:val="clear" w:color="auto" w:fill="DAEEF3"/>
            <w:noWrap/>
            <w:tcMar>
              <w:top w:w="30" w:type="dxa"/>
              <w:left w:w="30" w:type="dxa"/>
              <w:bottom w:w="30" w:type="dxa"/>
              <w:right w:w="30" w:type="dxa"/>
            </w:tcMar>
            <w:vAlign w:val="center"/>
          </w:tcPr>
          <w:p w14:paraId="16BAB81C"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435B51C"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B71A9B8" w14:textId="77777777" w:rsidR="008551E9" w:rsidRDefault="004B5CC8">
            <w:pPr>
              <w:jc w:val="center"/>
              <w:rPr>
                <w:b/>
              </w:rPr>
            </w:pPr>
            <w:r>
              <w:rPr>
                <w:b/>
              </w:rPr>
              <w:t>Profesijas kods</w:t>
            </w:r>
          </w:p>
        </w:tc>
      </w:tr>
      <w:tr w:rsidR="008551E9" w14:paraId="55E8A459" w14:textId="77777777">
        <w:tc>
          <w:tcPr>
            <w:tcW w:w="9641" w:type="dxa"/>
            <w:shd w:val="clear" w:color="auto" w:fill="FFFFFF"/>
            <w:noWrap/>
            <w:tcMar>
              <w:top w:w="30" w:type="dxa"/>
              <w:left w:w="30" w:type="dxa"/>
              <w:bottom w:w="30" w:type="dxa"/>
              <w:right w:w="30" w:type="dxa"/>
            </w:tcMar>
            <w:vAlign w:val="center"/>
          </w:tcPr>
          <w:p w14:paraId="5739E8CD" w14:textId="77777777" w:rsidR="008551E9" w:rsidRDefault="004B5CC8">
            <w:r>
              <w:t>1164.1.</w:t>
            </w:r>
          </w:p>
        </w:tc>
        <w:tc>
          <w:tcPr>
            <w:tcW w:w="9641" w:type="dxa"/>
            <w:shd w:val="clear" w:color="auto" w:fill="FFFFFF"/>
            <w:noWrap/>
            <w:tcMar>
              <w:top w:w="30" w:type="dxa"/>
              <w:left w:w="30" w:type="dxa"/>
              <w:bottom w:w="30" w:type="dxa"/>
              <w:right w:w="30" w:type="dxa"/>
            </w:tcMar>
            <w:vAlign w:val="center"/>
          </w:tcPr>
          <w:p w14:paraId="63A4E507" w14:textId="77777777" w:rsidR="008551E9" w:rsidRDefault="004B5CC8">
            <w:r>
              <w:t>PAVĀRA PALĪGS</w:t>
            </w:r>
          </w:p>
        </w:tc>
        <w:tc>
          <w:tcPr>
            <w:tcW w:w="9641" w:type="dxa"/>
            <w:shd w:val="clear" w:color="auto" w:fill="FFFFFF"/>
            <w:noWrap/>
            <w:tcMar>
              <w:top w:w="30" w:type="dxa"/>
              <w:left w:w="30" w:type="dxa"/>
              <w:bottom w:w="30" w:type="dxa"/>
              <w:right w:w="30" w:type="dxa"/>
            </w:tcMar>
            <w:vAlign w:val="center"/>
          </w:tcPr>
          <w:p w14:paraId="47F3253E" w14:textId="77777777" w:rsidR="008551E9" w:rsidRDefault="004B5CC8">
            <w:pPr>
              <w:jc w:val="center"/>
            </w:pPr>
            <w:r>
              <w:t>9412 01</w:t>
            </w:r>
          </w:p>
        </w:tc>
      </w:tr>
      <w:tr w:rsidR="008551E9" w14:paraId="1716EC6D" w14:textId="77777777">
        <w:tc>
          <w:tcPr>
            <w:tcW w:w="9641" w:type="dxa"/>
            <w:shd w:val="clear" w:color="auto" w:fill="FFFFFF"/>
            <w:noWrap/>
            <w:tcMar>
              <w:top w:w="30" w:type="dxa"/>
              <w:left w:w="30" w:type="dxa"/>
              <w:bottom w:w="30" w:type="dxa"/>
              <w:right w:w="30" w:type="dxa"/>
            </w:tcMar>
            <w:vAlign w:val="center"/>
          </w:tcPr>
          <w:p w14:paraId="58F5C897" w14:textId="77777777" w:rsidR="008551E9" w:rsidRDefault="004B5CC8">
            <w:r>
              <w:t>1164.2.</w:t>
            </w:r>
          </w:p>
        </w:tc>
        <w:tc>
          <w:tcPr>
            <w:tcW w:w="9641" w:type="dxa"/>
            <w:shd w:val="clear" w:color="auto" w:fill="FFFFFF"/>
            <w:noWrap/>
            <w:tcMar>
              <w:top w:w="30" w:type="dxa"/>
              <w:left w:w="30" w:type="dxa"/>
              <w:bottom w:w="30" w:type="dxa"/>
              <w:right w:w="30" w:type="dxa"/>
            </w:tcMar>
            <w:vAlign w:val="center"/>
          </w:tcPr>
          <w:p w14:paraId="681D3606" w14:textId="77777777" w:rsidR="008551E9" w:rsidRDefault="004B5CC8">
            <w:r>
              <w:t>Virtuves DARBINIEKS</w:t>
            </w:r>
          </w:p>
        </w:tc>
        <w:tc>
          <w:tcPr>
            <w:tcW w:w="9641" w:type="dxa"/>
            <w:shd w:val="clear" w:color="auto" w:fill="FFFFFF"/>
            <w:noWrap/>
            <w:tcMar>
              <w:top w:w="30" w:type="dxa"/>
              <w:left w:w="30" w:type="dxa"/>
              <w:bottom w:w="30" w:type="dxa"/>
              <w:right w:w="30" w:type="dxa"/>
            </w:tcMar>
            <w:vAlign w:val="center"/>
          </w:tcPr>
          <w:p w14:paraId="43AE76F8" w14:textId="77777777" w:rsidR="008551E9" w:rsidRDefault="004B5CC8">
            <w:pPr>
              <w:jc w:val="center"/>
            </w:pPr>
            <w:r>
              <w:t>9412 02</w:t>
            </w:r>
          </w:p>
        </w:tc>
      </w:tr>
      <w:tr w:rsidR="008551E9" w14:paraId="6C3FB37A" w14:textId="77777777">
        <w:tc>
          <w:tcPr>
            <w:tcW w:w="9641" w:type="dxa"/>
            <w:shd w:val="clear" w:color="auto" w:fill="FFFFFF"/>
            <w:noWrap/>
            <w:tcMar>
              <w:top w:w="30" w:type="dxa"/>
              <w:left w:w="30" w:type="dxa"/>
              <w:bottom w:w="30" w:type="dxa"/>
              <w:right w:w="30" w:type="dxa"/>
            </w:tcMar>
            <w:vAlign w:val="center"/>
          </w:tcPr>
          <w:p w14:paraId="6578CD63" w14:textId="77777777" w:rsidR="008551E9" w:rsidRDefault="004B5CC8">
            <w:r>
              <w:t>1164.3.</w:t>
            </w:r>
          </w:p>
        </w:tc>
        <w:tc>
          <w:tcPr>
            <w:tcW w:w="9641" w:type="dxa"/>
            <w:shd w:val="clear" w:color="auto" w:fill="FFFFFF"/>
            <w:noWrap/>
            <w:tcMar>
              <w:top w:w="30" w:type="dxa"/>
              <w:left w:w="30" w:type="dxa"/>
              <w:bottom w:w="30" w:type="dxa"/>
              <w:right w:w="30" w:type="dxa"/>
            </w:tcMar>
            <w:vAlign w:val="center"/>
          </w:tcPr>
          <w:p w14:paraId="666C4D38" w14:textId="77777777" w:rsidR="008551E9" w:rsidRDefault="004B5CC8">
            <w:r>
              <w:t>Zivju VĒRĒJS (</w:t>
            </w:r>
            <w:r>
              <w:rPr>
                <w:i/>
              </w:rPr>
              <w:t>roku darbs</w:t>
            </w:r>
            <w:r>
              <w:t>)</w:t>
            </w:r>
          </w:p>
        </w:tc>
        <w:tc>
          <w:tcPr>
            <w:tcW w:w="9641" w:type="dxa"/>
            <w:shd w:val="clear" w:color="auto" w:fill="FFFFFF"/>
            <w:noWrap/>
            <w:tcMar>
              <w:top w:w="30" w:type="dxa"/>
              <w:left w:w="30" w:type="dxa"/>
              <w:bottom w:w="30" w:type="dxa"/>
              <w:right w:w="30" w:type="dxa"/>
            </w:tcMar>
            <w:vAlign w:val="center"/>
          </w:tcPr>
          <w:p w14:paraId="63DB39A7" w14:textId="77777777" w:rsidR="008551E9" w:rsidRDefault="004B5CC8">
            <w:pPr>
              <w:jc w:val="center"/>
            </w:pPr>
            <w:r>
              <w:t>9412 03</w:t>
            </w:r>
          </w:p>
        </w:tc>
      </w:tr>
      <w:tr w:rsidR="008551E9" w14:paraId="6E820335" w14:textId="77777777">
        <w:tc>
          <w:tcPr>
            <w:tcW w:w="9641" w:type="dxa"/>
            <w:shd w:val="clear" w:color="auto" w:fill="FFFFFF"/>
            <w:noWrap/>
            <w:tcMar>
              <w:top w:w="30" w:type="dxa"/>
              <w:left w:w="30" w:type="dxa"/>
              <w:bottom w:w="30" w:type="dxa"/>
              <w:right w:w="30" w:type="dxa"/>
            </w:tcMar>
            <w:vAlign w:val="center"/>
          </w:tcPr>
          <w:p w14:paraId="62D53A2B" w14:textId="77777777" w:rsidR="008551E9" w:rsidRDefault="004B5CC8">
            <w:r>
              <w:t>1164.4.</w:t>
            </w:r>
          </w:p>
        </w:tc>
        <w:tc>
          <w:tcPr>
            <w:tcW w:w="9641" w:type="dxa"/>
            <w:shd w:val="clear" w:color="auto" w:fill="FFFFFF"/>
            <w:noWrap/>
            <w:tcMar>
              <w:top w:w="30" w:type="dxa"/>
              <w:left w:w="30" w:type="dxa"/>
              <w:bottom w:w="30" w:type="dxa"/>
              <w:right w:w="30" w:type="dxa"/>
            </w:tcMar>
            <w:vAlign w:val="center"/>
          </w:tcPr>
          <w:p w14:paraId="29255E5C" w14:textId="77777777" w:rsidR="008551E9" w:rsidRDefault="004B5CC8">
            <w:r>
              <w:t>Zivju RETINĀTĀJS (</w:t>
            </w:r>
            <w:r>
              <w:rPr>
                <w:i/>
              </w:rPr>
              <w:t>roku darbs</w:t>
            </w:r>
            <w:r>
              <w:t>)</w:t>
            </w:r>
          </w:p>
        </w:tc>
        <w:tc>
          <w:tcPr>
            <w:tcW w:w="9641" w:type="dxa"/>
            <w:shd w:val="clear" w:color="auto" w:fill="FFFFFF"/>
            <w:noWrap/>
            <w:tcMar>
              <w:top w:w="30" w:type="dxa"/>
              <w:left w:w="30" w:type="dxa"/>
              <w:bottom w:w="30" w:type="dxa"/>
              <w:right w:w="30" w:type="dxa"/>
            </w:tcMar>
            <w:vAlign w:val="center"/>
          </w:tcPr>
          <w:p w14:paraId="19A1C7FD" w14:textId="77777777" w:rsidR="008551E9" w:rsidRDefault="004B5CC8">
            <w:pPr>
              <w:jc w:val="center"/>
            </w:pPr>
            <w:r>
              <w:t>9412 04</w:t>
            </w:r>
          </w:p>
        </w:tc>
      </w:tr>
    </w:tbl>
    <w:p w14:paraId="0CC20157" w14:textId="77777777" w:rsidR="008551E9" w:rsidRDefault="008551E9"/>
    <w:p w14:paraId="09BA2E77" w14:textId="77777777" w:rsidR="008551E9" w:rsidRDefault="004B5CC8">
      <w:pPr>
        <w:jc w:val="center"/>
        <w:rPr>
          <w:b/>
        </w:rPr>
      </w:pPr>
      <w:r>
        <w:rPr>
          <w:b/>
        </w:rPr>
        <w:t>10.8. PROFESIJU MAZĀ GRUPA</w:t>
      </w:r>
    </w:p>
    <w:p w14:paraId="46954620" w14:textId="77777777" w:rsidR="008551E9" w:rsidRDefault="004B5CC8">
      <w:pPr>
        <w:jc w:val="center"/>
        <w:rPr>
          <w:b/>
        </w:rPr>
      </w:pPr>
      <w:r>
        <w:rPr>
          <w:b/>
        </w:rPr>
        <w:t>"951 Ielu strādnieki un tiem radniecīgu profesiju strādnieki"</w:t>
      </w:r>
    </w:p>
    <w:p w14:paraId="67B00A9F" w14:textId="77777777" w:rsidR="008551E9" w:rsidRDefault="004B5CC8">
      <w:pPr>
        <w:jc w:val="center"/>
        <w:rPr>
          <w:b/>
        </w:rPr>
      </w:pPr>
      <w:r>
        <w:rPr>
          <w:b/>
        </w:rPr>
        <w:t>un PROFESIJU ATSEVIŠĶĀ GRUPA</w:t>
      </w:r>
    </w:p>
    <w:p w14:paraId="67945D29" w14:textId="77777777" w:rsidR="008551E9" w:rsidRDefault="004B5CC8">
      <w:pPr>
        <w:jc w:val="center"/>
        <w:rPr>
          <w:b/>
        </w:rPr>
      </w:pPr>
      <w:r>
        <w:rPr>
          <w:b/>
        </w:rPr>
        <w:t>"9510 Ielu strādnieki un tiem radniecīgu profesiju strādnieki"</w:t>
      </w:r>
    </w:p>
    <w:p w14:paraId="41C6E136" w14:textId="77777777" w:rsidR="008551E9" w:rsidRDefault="004B5CC8">
      <w:r>
        <w:t>1165. Mazās grupas "951 Ielu strādnieki un tiem radniecīgu profesiju strādnieki" un atsevišķās grupas "9510 Ielu strādnieki un tiem radniecīgu profesiju strādnieki" profesijās nodarbinātie tīra apavus ielās un citās sabiedriskās vietās, mazgā automašīnu logus vai izpilda izsūtāmā pienākumus.</w:t>
      </w:r>
    </w:p>
    <w:p w14:paraId="05BA9D00" w14:textId="77777777" w:rsidR="008551E9" w:rsidRDefault="004B5CC8">
      <w:r>
        <w:t>1166. Mazās grupas "951 Ielu strādnieki un tiem radniecīgu profesiju strādnieki" un atsevišķās grupas "9510 Ielu strādnieki un tiem radniecīgu profesiju strādnieki" profesijām atbilstošās kvalifikācijas pamatprasības:</w:t>
      </w:r>
    </w:p>
    <w:p w14:paraId="6325CE4F" w14:textId="77777777" w:rsidR="008551E9" w:rsidRDefault="004B5CC8">
      <w:r>
        <w:t xml:space="preserve">1166.1.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3C688737" w14:textId="77777777" w:rsidR="008551E9" w:rsidRDefault="004B5CC8">
      <w:r>
        <w:t xml:space="preserve">1166.2. </w:t>
      </w:r>
      <w:r>
        <w:rPr>
          <w:i/>
          <w:u w:val="single"/>
        </w:rPr>
        <w:t>prot:</w:t>
      </w:r>
      <w:r>
        <w:t xml:space="preserve"> lietot vienkāršus darbarīkus, pašizglītoties, pilnveidot prasmes un iemaņas;</w:t>
      </w:r>
    </w:p>
    <w:p w14:paraId="11180CA5" w14:textId="77777777" w:rsidR="008551E9" w:rsidRDefault="004B5CC8">
      <w:r>
        <w:t xml:space="preserve">1166.3.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62A9CA3D" w14:textId="77777777" w:rsidR="008551E9" w:rsidRDefault="004B5CC8">
      <w:r>
        <w:t xml:space="preserve">1166.4. </w:t>
      </w:r>
      <w:r>
        <w:rPr>
          <w:i/>
          <w:u w:val="single"/>
        </w:rPr>
        <w:t xml:space="preserve"> izglītība:</w:t>
      </w:r>
      <w:r>
        <w:t xml:space="preserve"> pamatizglītība un pamatiemaņas vai pamata pakāpes profesionālā izglītība.</w:t>
      </w:r>
    </w:p>
    <w:p w14:paraId="26C07E1F" w14:textId="77777777" w:rsidR="008551E9" w:rsidRDefault="004B5CC8">
      <w:pPr>
        <w:rPr>
          <w:b/>
        </w:rPr>
      </w:pPr>
      <w:r>
        <w:rPr>
          <w:b/>
        </w:rPr>
        <w:t>1167. Atsevišķās grupas "9510 Ielu strādnieki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145234EC" w14:textId="77777777">
        <w:tc>
          <w:tcPr>
            <w:tcW w:w="28923" w:type="dxa"/>
            <w:gridSpan w:val="3"/>
            <w:shd w:val="clear" w:color="auto" w:fill="FFFFFF"/>
            <w:noWrap/>
            <w:tcMar>
              <w:top w:w="30" w:type="dxa"/>
              <w:left w:w="30" w:type="dxa"/>
              <w:bottom w:w="30" w:type="dxa"/>
              <w:right w:w="30" w:type="dxa"/>
            </w:tcMar>
            <w:vAlign w:val="center"/>
          </w:tcPr>
          <w:p w14:paraId="41B33DAF" w14:textId="77777777" w:rsidR="008551E9" w:rsidRDefault="004B5CC8">
            <w:r>
              <w:t>– iegādāties materiālus apavu tīrīšanai, labošanai un citu pienākumu izpildei; tīrīt un spodrināt apavus; mazgāt un spodrināt automašīnu logus; izpildīt izsūtāmā pienākumus; iekasēt samaksu par darbu.</w:t>
            </w:r>
          </w:p>
        </w:tc>
      </w:tr>
      <w:tr w:rsidR="008551E9" w14:paraId="69322656" w14:textId="77777777">
        <w:tc>
          <w:tcPr>
            <w:tcW w:w="9641" w:type="dxa"/>
            <w:shd w:val="clear" w:color="auto" w:fill="DAEEF3"/>
            <w:noWrap/>
            <w:tcMar>
              <w:top w:w="30" w:type="dxa"/>
              <w:left w:w="30" w:type="dxa"/>
              <w:bottom w:w="30" w:type="dxa"/>
              <w:right w:w="30" w:type="dxa"/>
            </w:tcMar>
            <w:vAlign w:val="center"/>
          </w:tcPr>
          <w:p w14:paraId="30C50D1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294E10A"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489E564" w14:textId="77777777" w:rsidR="008551E9" w:rsidRDefault="004B5CC8">
            <w:pPr>
              <w:jc w:val="center"/>
              <w:rPr>
                <w:b/>
              </w:rPr>
            </w:pPr>
            <w:r>
              <w:rPr>
                <w:b/>
              </w:rPr>
              <w:t>Profesijas kods</w:t>
            </w:r>
          </w:p>
        </w:tc>
      </w:tr>
      <w:tr w:rsidR="008551E9" w14:paraId="6E98BF81" w14:textId="77777777">
        <w:tc>
          <w:tcPr>
            <w:tcW w:w="9641" w:type="dxa"/>
            <w:shd w:val="clear" w:color="auto" w:fill="FFFFFF"/>
            <w:noWrap/>
            <w:tcMar>
              <w:top w:w="30" w:type="dxa"/>
              <w:left w:w="30" w:type="dxa"/>
              <w:bottom w:w="30" w:type="dxa"/>
              <w:right w:w="30" w:type="dxa"/>
            </w:tcMar>
            <w:vAlign w:val="center"/>
          </w:tcPr>
          <w:p w14:paraId="43F59892" w14:textId="77777777" w:rsidR="008551E9" w:rsidRDefault="004B5CC8">
            <w:r>
              <w:t>1167.1.</w:t>
            </w:r>
          </w:p>
        </w:tc>
        <w:tc>
          <w:tcPr>
            <w:tcW w:w="9641" w:type="dxa"/>
            <w:shd w:val="clear" w:color="auto" w:fill="FFFFFF"/>
            <w:noWrap/>
            <w:tcMar>
              <w:top w:w="30" w:type="dxa"/>
              <w:left w:w="30" w:type="dxa"/>
              <w:bottom w:w="30" w:type="dxa"/>
              <w:right w:w="30" w:type="dxa"/>
            </w:tcMar>
            <w:vAlign w:val="center"/>
          </w:tcPr>
          <w:p w14:paraId="3FEADF06" w14:textId="77777777" w:rsidR="008551E9" w:rsidRDefault="004B5CC8">
            <w:r>
              <w:t>Apavu TĪRĪTĀJS</w:t>
            </w:r>
          </w:p>
        </w:tc>
        <w:tc>
          <w:tcPr>
            <w:tcW w:w="9641" w:type="dxa"/>
            <w:shd w:val="clear" w:color="auto" w:fill="FFFFFF"/>
            <w:noWrap/>
            <w:tcMar>
              <w:top w:w="30" w:type="dxa"/>
              <w:left w:w="30" w:type="dxa"/>
              <w:bottom w:w="30" w:type="dxa"/>
              <w:right w:w="30" w:type="dxa"/>
            </w:tcMar>
            <w:vAlign w:val="center"/>
          </w:tcPr>
          <w:p w14:paraId="307AB5AF" w14:textId="77777777" w:rsidR="008551E9" w:rsidRDefault="004B5CC8">
            <w:pPr>
              <w:jc w:val="center"/>
            </w:pPr>
            <w:r>
              <w:t>9510 01</w:t>
            </w:r>
          </w:p>
        </w:tc>
      </w:tr>
      <w:tr w:rsidR="008551E9" w14:paraId="4FCEF10C" w14:textId="77777777">
        <w:tc>
          <w:tcPr>
            <w:tcW w:w="9641" w:type="dxa"/>
            <w:shd w:val="clear" w:color="auto" w:fill="FFFFFF"/>
            <w:noWrap/>
            <w:tcMar>
              <w:top w:w="30" w:type="dxa"/>
              <w:left w:w="30" w:type="dxa"/>
              <w:bottom w:w="30" w:type="dxa"/>
              <w:right w:w="30" w:type="dxa"/>
            </w:tcMar>
            <w:vAlign w:val="center"/>
          </w:tcPr>
          <w:p w14:paraId="74F7BC42" w14:textId="77777777" w:rsidR="008551E9" w:rsidRDefault="004B5CC8">
            <w:r>
              <w:t>1167.2.</w:t>
            </w:r>
          </w:p>
        </w:tc>
        <w:tc>
          <w:tcPr>
            <w:tcW w:w="9641" w:type="dxa"/>
            <w:shd w:val="clear" w:color="auto" w:fill="FFFFFF"/>
            <w:noWrap/>
            <w:tcMar>
              <w:top w:w="30" w:type="dxa"/>
              <w:left w:w="30" w:type="dxa"/>
              <w:bottom w:w="30" w:type="dxa"/>
              <w:right w:w="30" w:type="dxa"/>
            </w:tcMar>
            <w:vAlign w:val="center"/>
          </w:tcPr>
          <w:p w14:paraId="5EFE2EAE" w14:textId="77777777" w:rsidR="008551E9" w:rsidRDefault="004B5CC8">
            <w:r>
              <w:t>Plakātu LĪMĒTĀJS</w:t>
            </w:r>
          </w:p>
        </w:tc>
        <w:tc>
          <w:tcPr>
            <w:tcW w:w="9641" w:type="dxa"/>
            <w:shd w:val="clear" w:color="auto" w:fill="FFFFFF"/>
            <w:noWrap/>
            <w:tcMar>
              <w:top w:w="30" w:type="dxa"/>
              <w:left w:w="30" w:type="dxa"/>
              <w:bottom w:w="30" w:type="dxa"/>
              <w:right w:w="30" w:type="dxa"/>
            </w:tcMar>
            <w:vAlign w:val="center"/>
          </w:tcPr>
          <w:p w14:paraId="5851A90B" w14:textId="77777777" w:rsidR="008551E9" w:rsidRDefault="004B5CC8">
            <w:pPr>
              <w:jc w:val="center"/>
            </w:pPr>
            <w:r>
              <w:t>9510 02</w:t>
            </w:r>
          </w:p>
        </w:tc>
      </w:tr>
      <w:tr w:rsidR="008551E9" w14:paraId="54785C8E" w14:textId="77777777">
        <w:tc>
          <w:tcPr>
            <w:tcW w:w="9641" w:type="dxa"/>
            <w:shd w:val="clear" w:color="auto" w:fill="FFFFFF"/>
            <w:noWrap/>
            <w:tcMar>
              <w:top w:w="30" w:type="dxa"/>
              <w:left w:w="30" w:type="dxa"/>
              <w:bottom w:w="30" w:type="dxa"/>
              <w:right w:w="30" w:type="dxa"/>
            </w:tcMar>
            <w:vAlign w:val="center"/>
          </w:tcPr>
          <w:p w14:paraId="51024255" w14:textId="77777777" w:rsidR="008551E9" w:rsidRDefault="004B5CC8">
            <w:r>
              <w:t>1167.3.</w:t>
            </w:r>
          </w:p>
        </w:tc>
        <w:tc>
          <w:tcPr>
            <w:tcW w:w="9641" w:type="dxa"/>
            <w:shd w:val="clear" w:color="auto" w:fill="FFFFFF"/>
            <w:noWrap/>
            <w:tcMar>
              <w:top w:w="30" w:type="dxa"/>
              <w:left w:w="30" w:type="dxa"/>
              <w:bottom w:w="30" w:type="dxa"/>
              <w:right w:w="30" w:type="dxa"/>
            </w:tcMar>
            <w:vAlign w:val="center"/>
          </w:tcPr>
          <w:p w14:paraId="5EB7A313" w14:textId="77777777" w:rsidR="008551E9" w:rsidRDefault="004B5CC8">
            <w:r>
              <w:t>Automašīnu logu MAZGĀTĀJS</w:t>
            </w:r>
          </w:p>
        </w:tc>
        <w:tc>
          <w:tcPr>
            <w:tcW w:w="9641" w:type="dxa"/>
            <w:shd w:val="clear" w:color="auto" w:fill="FFFFFF"/>
            <w:noWrap/>
            <w:tcMar>
              <w:top w:w="30" w:type="dxa"/>
              <w:left w:w="30" w:type="dxa"/>
              <w:bottom w:w="30" w:type="dxa"/>
              <w:right w:w="30" w:type="dxa"/>
            </w:tcMar>
            <w:vAlign w:val="center"/>
          </w:tcPr>
          <w:p w14:paraId="45F7F4D5" w14:textId="77777777" w:rsidR="008551E9" w:rsidRDefault="004B5CC8">
            <w:pPr>
              <w:jc w:val="center"/>
            </w:pPr>
            <w:r>
              <w:t>9510 03</w:t>
            </w:r>
          </w:p>
        </w:tc>
      </w:tr>
    </w:tbl>
    <w:p w14:paraId="288390E0" w14:textId="77777777" w:rsidR="008551E9" w:rsidRDefault="008551E9"/>
    <w:p w14:paraId="5A599A52" w14:textId="77777777" w:rsidR="008551E9" w:rsidRDefault="004B5CC8">
      <w:pPr>
        <w:jc w:val="center"/>
        <w:rPr>
          <w:b/>
        </w:rPr>
      </w:pPr>
      <w:r>
        <w:rPr>
          <w:b/>
        </w:rPr>
        <w:t>10.9. PROFESIJU MAZĀ GRUPA</w:t>
      </w:r>
    </w:p>
    <w:p w14:paraId="3A82176D" w14:textId="77777777" w:rsidR="008551E9" w:rsidRDefault="004B5CC8">
      <w:pPr>
        <w:jc w:val="center"/>
        <w:rPr>
          <w:b/>
        </w:rPr>
      </w:pPr>
      <w:r>
        <w:rPr>
          <w:b/>
        </w:rPr>
        <w:t>"952 Ielu pārdevēji (izņemot pārtikas preces)"</w:t>
      </w:r>
    </w:p>
    <w:p w14:paraId="2BC9900F" w14:textId="77777777" w:rsidR="008551E9" w:rsidRDefault="004B5CC8">
      <w:pPr>
        <w:jc w:val="center"/>
        <w:rPr>
          <w:b/>
        </w:rPr>
      </w:pPr>
      <w:r>
        <w:rPr>
          <w:b/>
        </w:rPr>
        <w:t>un PROFESIJU ATSEVIŠĶĀ GRUPA</w:t>
      </w:r>
    </w:p>
    <w:p w14:paraId="6EA852A8" w14:textId="77777777" w:rsidR="008551E9" w:rsidRDefault="004B5CC8">
      <w:pPr>
        <w:jc w:val="center"/>
        <w:rPr>
          <w:b/>
        </w:rPr>
      </w:pPr>
      <w:r>
        <w:rPr>
          <w:b/>
        </w:rPr>
        <w:t>"9520 Ielu pārdevēji (izņemot pārtikas preces)"</w:t>
      </w:r>
    </w:p>
    <w:p w14:paraId="4A77F49C" w14:textId="77777777" w:rsidR="008551E9" w:rsidRDefault="004B5CC8">
      <w:r>
        <w:t>1168. Mazās grupas "952 Ielu pārdevēji (izņemot pārtikas preces)" un atsevišķās grupas "9520 Ielu pārdevēji (izņemot pārtikas preces)" profesijās nodarbinātie pārdod dažādas preces ielās, stadionos, kinoteātros, teātros un citās sabiedriskās vietās.</w:t>
      </w:r>
    </w:p>
    <w:p w14:paraId="76EFEEFE" w14:textId="77777777" w:rsidR="008551E9" w:rsidRDefault="004B5CC8">
      <w:r>
        <w:t>1169. Mazās grupas "952 Ielu pārdevēji (izņemot pārtikas preces)" un atsevišķās grupas "9520 Ielu pārdevēji (izņemot pārtikas preces)" profesijām atbilstošās kvalifikācijas pamatprasības:</w:t>
      </w:r>
    </w:p>
    <w:p w14:paraId="6DB07CCF" w14:textId="77777777" w:rsidR="008551E9" w:rsidRDefault="004B5CC8">
      <w:r>
        <w:t xml:space="preserve">1169.1.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26B0F8D4" w14:textId="77777777" w:rsidR="008551E9" w:rsidRDefault="004B5CC8">
      <w:r>
        <w:t xml:space="preserve">1169.2. </w:t>
      </w:r>
      <w:r>
        <w:rPr>
          <w:i/>
          <w:u w:val="single"/>
        </w:rPr>
        <w:t>prot:</w:t>
      </w:r>
      <w:r>
        <w:t xml:space="preserve"> lietot vienkāršus darbarīkus, pašizglītoties, pilnveidot prasmes un iemaņas;</w:t>
      </w:r>
    </w:p>
    <w:p w14:paraId="6E469895" w14:textId="77777777" w:rsidR="008551E9" w:rsidRDefault="004B5CC8">
      <w:r>
        <w:t xml:space="preserve">1169.3.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2558757B" w14:textId="77777777" w:rsidR="008551E9" w:rsidRDefault="004B5CC8">
      <w:r>
        <w:t xml:space="preserve">1169.4. </w:t>
      </w:r>
      <w:r>
        <w:rPr>
          <w:i/>
          <w:u w:val="single"/>
        </w:rPr>
        <w:t xml:space="preserve"> izglītība:</w:t>
      </w:r>
      <w:r>
        <w:t xml:space="preserve"> pamatizglītība un pamatiemaņas vai pamata pakāpes profesionālā izglītība.</w:t>
      </w:r>
    </w:p>
    <w:p w14:paraId="4D9FB225" w14:textId="77777777" w:rsidR="008551E9" w:rsidRDefault="004B5CC8">
      <w:pPr>
        <w:rPr>
          <w:b/>
        </w:rPr>
      </w:pPr>
      <w:r>
        <w:rPr>
          <w:b/>
        </w:rPr>
        <w:t>1170. Atsevišķās grupas "9520 Ielu pārdevēji (izņemot pārtikas preces)"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33AA732" w14:textId="77777777">
        <w:tc>
          <w:tcPr>
            <w:tcW w:w="28923" w:type="dxa"/>
            <w:gridSpan w:val="3"/>
            <w:shd w:val="clear" w:color="auto" w:fill="FFFFFF"/>
            <w:noWrap/>
            <w:tcMar>
              <w:top w:w="30" w:type="dxa"/>
              <w:left w:w="30" w:type="dxa"/>
              <w:bottom w:w="30" w:type="dxa"/>
              <w:right w:w="30" w:type="dxa"/>
            </w:tcMar>
            <w:vAlign w:val="center"/>
          </w:tcPr>
          <w:p w14:paraId="028213B5" w14:textId="77777777" w:rsidR="008551E9" w:rsidRDefault="004B5CC8">
            <w:r>
              <w:t>– iegādāties vai izgatavot pārdošanai dažādus priekšmetus; iekraut preces stumjamos ratiņos, velosipēdos vai citos transportlīdzekļos un izkraut no tiem, nogādājot preces pārdošanas vietās; demonstrēt preces; piegādāt pircējiem un pārdot avīzes un tamlīdzīgas preces; izplatīt reklāmliteratūru un preču paraugu bukletus; pārdot teātra izrāžu programmas; iekasēt naudu par precēm tirgošanās vietās.</w:t>
            </w:r>
          </w:p>
        </w:tc>
      </w:tr>
      <w:tr w:rsidR="008551E9" w14:paraId="4BEF6293" w14:textId="77777777">
        <w:tc>
          <w:tcPr>
            <w:tcW w:w="9641" w:type="dxa"/>
            <w:shd w:val="clear" w:color="auto" w:fill="DAEEF3"/>
            <w:noWrap/>
            <w:tcMar>
              <w:top w:w="30" w:type="dxa"/>
              <w:left w:w="30" w:type="dxa"/>
              <w:bottom w:w="30" w:type="dxa"/>
              <w:right w:w="30" w:type="dxa"/>
            </w:tcMar>
            <w:vAlign w:val="center"/>
          </w:tcPr>
          <w:p w14:paraId="0C2D1BF6"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39965AF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582CDB8C" w14:textId="77777777" w:rsidR="008551E9" w:rsidRDefault="004B5CC8">
            <w:pPr>
              <w:jc w:val="center"/>
              <w:rPr>
                <w:b/>
              </w:rPr>
            </w:pPr>
            <w:r>
              <w:rPr>
                <w:b/>
              </w:rPr>
              <w:t>Profesijas kods</w:t>
            </w:r>
          </w:p>
        </w:tc>
      </w:tr>
      <w:tr w:rsidR="008551E9" w14:paraId="24551A4D" w14:textId="77777777">
        <w:tc>
          <w:tcPr>
            <w:tcW w:w="9641" w:type="dxa"/>
            <w:shd w:val="clear" w:color="auto" w:fill="FFFFFF"/>
            <w:noWrap/>
            <w:tcMar>
              <w:top w:w="30" w:type="dxa"/>
              <w:left w:w="30" w:type="dxa"/>
              <w:bottom w:w="30" w:type="dxa"/>
              <w:right w:w="30" w:type="dxa"/>
            </w:tcMar>
            <w:vAlign w:val="center"/>
          </w:tcPr>
          <w:p w14:paraId="39A57DA4" w14:textId="77777777" w:rsidR="008551E9" w:rsidRDefault="004B5CC8">
            <w:r>
              <w:t>1170.1.</w:t>
            </w:r>
          </w:p>
        </w:tc>
        <w:tc>
          <w:tcPr>
            <w:tcW w:w="9641" w:type="dxa"/>
            <w:shd w:val="clear" w:color="auto" w:fill="FFFFFF"/>
            <w:noWrap/>
            <w:tcMar>
              <w:top w:w="30" w:type="dxa"/>
              <w:left w:w="30" w:type="dxa"/>
              <w:bottom w:w="30" w:type="dxa"/>
              <w:right w:w="30" w:type="dxa"/>
            </w:tcMar>
            <w:vAlign w:val="center"/>
          </w:tcPr>
          <w:p w14:paraId="1CD1C70F" w14:textId="77777777" w:rsidR="008551E9" w:rsidRDefault="004B5CC8">
            <w:r>
              <w:t>Laikrakstu PĀRDEVĒJS</w:t>
            </w:r>
          </w:p>
        </w:tc>
        <w:tc>
          <w:tcPr>
            <w:tcW w:w="9641" w:type="dxa"/>
            <w:shd w:val="clear" w:color="auto" w:fill="FFFFFF"/>
            <w:noWrap/>
            <w:tcMar>
              <w:top w:w="30" w:type="dxa"/>
              <w:left w:w="30" w:type="dxa"/>
              <w:bottom w:w="30" w:type="dxa"/>
              <w:right w:w="30" w:type="dxa"/>
            </w:tcMar>
            <w:vAlign w:val="center"/>
          </w:tcPr>
          <w:p w14:paraId="36CE530E" w14:textId="77777777" w:rsidR="008551E9" w:rsidRDefault="004B5CC8">
            <w:pPr>
              <w:jc w:val="center"/>
            </w:pPr>
            <w:r>
              <w:t>9520 01</w:t>
            </w:r>
          </w:p>
        </w:tc>
      </w:tr>
      <w:tr w:rsidR="008551E9" w14:paraId="1486C8C7" w14:textId="77777777">
        <w:tc>
          <w:tcPr>
            <w:tcW w:w="9641" w:type="dxa"/>
            <w:shd w:val="clear" w:color="auto" w:fill="FFFFFF"/>
            <w:noWrap/>
            <w:tcMar>
              <w:top w:w="30" w:type="dxa"/>
              <w:left w:w="30" w:type="dxa"/>
              <w:bottom w:w="30" w:type="dxa"/>
              <w:right w:w="30" w:type="dxa"/>
            </w:tcMar>
            <w:vAlign w:val="center"/>
          </w:tcPr>
          <w:p w14:paraId="6FDECA1F" w14:textId="77777777" w:rsidR="008551E9" w:rsidRDefault="004B5CC8">
            <w:r>
              <w:t>1170.2.</w:t>
            </w:r>
          </w:p>
        </w:tc>
        <w:tc>
          <w:tcPr>
            <w:tcW w:w="9641" w:type="dxa"/>
            <w:shd w:val="clear" w:color="auto" w:fill="FFFFFF"/>
            <w:noWrap/>
            <w:tcMar>
              <w:top w:w="30" w:type="dxa"/>
              <w:left w:w="30" w:type="dxa"/>
              <w:bottom w:w="30" w:type="dxa"/>
              <w:right w:w="30" w:type="dxa"/>
            </w:tcMar>
            <w:vAlign w:val="center"/>
          </w:tcPr>
          <w:p w14:paraId="50FCF269" w14:textId="77777777" w:rsidR="008551E9" w:rsidRDefault="004B5CC8">
            <w:r>
              <w:t>Preču IZNĒSĀTĀJS</w:t>
            </w:r>
          </w:p>
        </w:tc>
        <w:tc>
          <w:tcPr>
            <w:tcW w:w="9641" w:type="dxa"/>
            <w:shd w:val="clear" w:color="auto" w:fill="FFFFFF"/>
            <w:noWrap/>
            <w:tcMar>
              <w:top w:w="30" w:type="dxa"/>
              <w:left w:w="30" w:type="dxa"/>
              <w:bottom w:w="30" w:type="dxa"/>
              <w:right w:w="30" w:type="dxa"/>
            </w:tcMar>
            <w:vAlign w:val="center"/>
          </w:tcPr>
          <w:p w14:paraId="12EC7665" w14:textId="77777777" w:rsidR="008551E9" w:rsidRDefault="004B5CC8">
            <w:pPr>
              <w:jc w:val="center"/>
            </w:pPr>
            <w:r>
              <w:t>9520 02</w:t>
            </w:r>
          </w:p>
        </w:tc>
      </w:tr>
      <w:tr w:rsidR="008551E9" w14:paraId="07FB8034" w14:textId="77777777">
        <w:tc>
          <w:tcPr>
            <w:tcW w:w="9641" w:type="dxa"/>
            <w:shd w:val="clear" w:color="auto" w:fill="FFFFFF"/>
            <w:noWrap/>
            <w:tcMar>
              <w:top w:w="30" w:type="dxa"/>
              <w:left w:w="30" w:type="dxa"/>
              <w:bottom w:w="30" w:type="dxa"/>
              <w:right w:w="30" w:type="dxa"/>
            </w:tcMar>
            <w:vAlign w:val="center"/>
          </w:tcPr>
          <w:p w14:paraId="11D123BB" w14:textId="77777777" w:rsidR="008551E9" w:rsidRDefault="004B5CC8">
            <w:r>
              <w:t>1170.3.</w:t>
            </w:r>
          </w:p>
        </w:tc>
        <w:tc>
          <w:tcPr>
            <w:tcW w:w="19282" w:type="dxa"/>
            <w:gridSpan w:val="2"/>
            <w:shd w:val="clear" w:color="auto" w:fill="FFFFFF"/>
            <w:noWrap/>
            <w:tcMar>
              <w:top w:w="30" w:type="dxa"/>
              <w:left w:w="30" w:type="dxa"/>
              <w:bottom w:w="30" w:type="dxa"/>
              <w:right w:w="30" w:type="dxa"/>
            </w:tcMar>
            <w:vAlign w:val="center"/>
          </w:tcPr>
          <w:p w14:paraId="1F548192" w14:textId="77777777" w:rsidR="008551E9" w:rsidRDefault="004B5CC8">
            <w:r>
              <w:t>(Svītrots ar MK 04.02.2021. noteikumiem Nr. 75)</w:t>
            </w:r>
          </w:p>
        </w:tc>
      </w:tr>
      <w:tr w:rsidR="008551E9" w14:paraId="34ECFBCA" w14:textId="77777777">
        <w:tc>
          <w:tcPr>
            <w:tcW w:w="9641" w:type="dxa"/>
            <w:shd w:val="clear" w:color="auto" w:fill="FFFFFF"/>
            <w:noWrap/>
            <w:tcMar>
              <w:top w:w="30" w:type="dxa"/>
              <w:left w:w="30" w:type="dxa"/>
              <w:bottom w:w="30" w:type="dxa"/>
              <w:right w:w="30" w:type="dxa"/>
            </w:tcMar>
            <w:vAlign w:val="center"/>
          </w:tcPr>
          <w:p w14:paraId="56720D47" w14:textId="77777777" w:rsidR="008551E9" w:rsidRDefault="004B5CC8">
            <w:r>
              <w:t>1170.4.</w:t>
            </w:r>
          </w:p>
        </w:tc>
        <w:tc>
          <w:tcPr>
            <w:tcW w:w="9641" w:type="dxa"/>
            <w:shd w:val="clear" w:color="auto" w:fill="FFFFFF"/>
            <w:noWrap/>
            <w:tcMar>
              <w:top w:w="30" w:type="dxa"/>
              <w:left w:w="30" w:type="dxa"/>
              <w:bottom w:w="30" w:type="dxa"/>
              <w:right w:w="30" w:type="dxa"/>
            </w:tcMar>
            <w:vAlign w:val="center"/>
          </w:tcPr>
          <w:p w14:paraId="70743415" w14:textId="77777777" w:rsidR="008551E9" w:rsidRDefault="004B5CC8">
            <w:r>
              <w:t>Teātra programmu PĀRDEVĒJS</w:t>
            </w:r>
          </w:p>
        </w:tc>
        <w:tc>
          <w:tcPr>
            <w:tcW w:w="9641" w:type="dxa"/>
            <w:shd w:val="clear" w:color="auto" w:fill="FFFFFF"/>
            <w:noWrap/>
            <w:tcMar>
              <w:top w:w="30" w:type="dxa"/>
              <w:left w:w="30" w:type="dxa"/>
              <w:bottom w:w="30" w:type="dxa"/>
              <w:right w:w="30" w:type="dxa"/>
            </w:tcMar>
            <w:vAlign w:val="center"/>
          </w:tcPr>
          <w:p w14:paraId="34FEFAEC" w14:textId="77777777" w:rsidR="008551E9" w:rsidRDefault="004B5CC8">
            <w:pPr>
              <w:jc w:val="center"/>
            </w:pPr>
            <w:r>
              <w:t>9520 04</w:t>
            </w:r>
          </w:p>
        </w:tc>
      </w:tr>
    </w:tbl>
    <w:p w14:paraId="028435E0" w14:textId="77777777" w:rsidR="008551E9" w:rsidRDefault="008551E9"/>
    <w:p w14:paraId="25137C69" w14:textId="77777777" w:rsidR="008551E9" w:rsidRDefault="004B5CC8">
      <w:pPr>
        <w:jc w:val="center"/>
        <w:rPr>
          <w:b/>
        </w:rPr>
      </w:pPr>
      <w:r>
        <w:rPr>
          <w:b/>
        </w:rPr>
        <w:t>10.10. PROFESIJU MAZĀ GRUPA</w:t>
      </w:r>
    </w:p>
    <w:p w14:paraId="77989E29" w14:textId="77777777" w:rsidR="008551E9" w:rsidRDefault="004B5CC8">
      <w:pPr>
        <w:jc w:val="center"/>
        <w:rPr>
          <w:b/>
        </w:rPr>
      </w:pPr>
      <w:r>
        <w:rPr>
          <w:b/>
        </w:rPr>
        <w:t>"961 Atkritumu savācēji"</w:t>
      </w:r>
    </w:p>
    <w:p w14:paraId="34F88FD1" w14:textId="77777777" w:rsidR="008551E9" w:rsidRDefault="004B5CC8">
      <w:r>
        <w:t>1171. Mazās grupas "961 Atkritumu savācēji" profesijās nodarbinātie savāc atkritumus no ēkām, ielām un citām sabiedriskām vietām, slauka ielas, ietves, laukumus.</w:t>
      </w:r>
    </w:p>
    <w:p w14:paraId="3EB227C2" w14:textId="77777777" w:rsidR="008551E9" w:rsidRDefault="004B5CC8">
      <w:r>
        <w:t>1172. Mazās grupas "961 Atkritumu savācēji" profesijas klasificētas:</w:t>
      </w:r>
    </w:p>
    <w:p w14:paraId="53AC075B" w14:textId="77777777" w:rsidR="008551E9" w:rsidRDefault="004B5CC8">
      <w:r>
        <w:t>1172.1. atsevišķajā grupā "9611 Atkritumu savākšanas un pārstrādes strādnieki";</w:t>
      </w:r>
    </w:p>
    <w:p w14:paraId="09A30BA6" w14:textId="77777777" w:rsidR="008551E9" w:rsidRDefault="004B5CC8">
      <w:r>
        <w:t>1172.2. atsevišķajā grupā "9612 Atkritumu šķirotāji";</w:t>
      </w:r>
    </w:p>
    <w:p w14:paraId="4F028DC2" w14:textId="77777777" w:rsidR="008551E9" w:rsidRDefault="004B5CC8">
      <w:r>
        <w:t>1172.3. atsevišķajā grupā "9613 Sētnieki un tiem radniecīgu profesiju strādnieki".</w:t>
      </w:r>
    </w:p>
    <w:p w14:paraId="30053CFF" w14:textId="77777777" w:rsidR="008551E9" w:rsidRDefault="004B5CC8">
      <w:r>
        <w:t>1173. Mazās grupas "961 Atkritumu savācēji" un šā klasifikatora 1172. punktā minēto atsevišķo grupu profesijām atbilstošās kvalifikācijas pamatprasības:</w:t>
      </w:r>
    </w:p>
    <w:p w14:paraId="5401BD3B" w14:textId="77777777" w:rsidR="008551E9" w:rsidRDefault="004B5CC8">
      <w:r>
        <w:t xml:space="preserve">1173.1.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61C55BEB" w14:textId="77777777" w:rsidR="008551E9" w:rsidRDefault="004B5CC8">
      <w:r>
        <w:t xml:space="preserve">1173.2. </w:t>
      </w:r>
      <w:r>
        <w:rPr>
          <w:i/>
          <w:u w:val="single"/>
        </w:rPr>
        <w:t>prot:</w:t>
      </w:r>
      <w:r>
        <w:t xml:space="preserve"> lietot vienkāršus darbarīkus, pašizglītoties, pilnveidot prasmes un iemaņas;</w:t>
      </w:r>
    </w:p>
    <w:p w14:paraId="6B643E41" w14:textId="77777777" w:rsidR="008551E9" w:rsidRDefault="004B5CC8">
      <w:r>
        <w:t xml:space="preserve">1173.3.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7FB5356D" w14:textId="77777777" w:rsidR="008551E9" w:rsidRDefault="004B5CC8">
      <w:r>
        <w:t xml:space="preserve">1173.4. </w:t>
      </w:r>
      <w:r>
        <w:rPr>
          <w:i/>
          <w:u w:val="single"/>
        </w:rPr>
        <w:t xml:space="preserve"> izglītība:</w:t>
      </w:r>
      <w:r>
        <w:t xml:space="preserve"> pamatizglītība un pamatiemaņas vai pamata pakāpes profesionālā izglītība.</w:t>
      </w:r>
    </w:p>
    <w:p w14:paraId="65CF9380" w14:textId="77777777" w:rsidR="008551E9" w:rsidRDefault="004B5CC8">
      <w:pPr>
        <w:jc w:val="center"/>
        <w:rPr>
          <w:b/>
        </w:rPr>
      </w:pPr>
      <w:r>
        <w:rPr>
          <w:b/>
        </w:rPr>
        <w:t>10.10.1. PROFESIJU ATSEVIŠĶĀ GRUPA</w:t>
      </w:r>
    </w:p>
    <w:p w14:paraId="675A8DE8" w14:textId="77777777" w:rsidR="008551E9" w:rsidRDefault="004B5CC8">
      <w:pPr>
        <w:jc w:val="center"/>
        <w:rPr>
          <w:b/>
        </w:rPr>
      </w:pPr>
      <w:r>
        <w:rPr>
          <w:b/>
        </w:rPr>
        <w:t>"9611 Atkritumu savākšanas un pārstrādes strādnieki"</w:t>
      </w:r>
    </w:p>
    <w:p w14:paraId="1802F984" w14:textId="77777777" w:rsidR="008551E9" w:rsidRDefault="004B5CC8">
      <w:r>
        <w:t>1174. Atsevišķās grupas "9611 Atkritumu savākšanas un pārstrādes strādnieki" profesijās nodarbinātie dežurē izgāztuvēs, savāc atkritumus no ēkām, pagalmiem, ielām un citām sabiedriskām vietām.</w:t>
      </w:r>
    </w:p>
    <w:p w14:paraId="452AF693" w14:textId="77777777" w:rsidR="008551E9" w:rsidRDefault="004B5CC8">
      <w:pPr>
        <w:rPr>
          <w:b/>
        </w:rPr>
      </w:pPr>
      <w:r>
        <w:rPr>
          <w:b/>
        </w:rPr>
        <w:t>1175. Atsevišķās grupas "9611 Atkritumu savākšanas un pārstrādes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32AC7447" w14:textId="77777777">
        <w:tc>
          <w:tcPr>
            <w:tcW w:w="28923" w:type="dxa"/>
            <w:gridSpan w:val="3"/>
            <w:shd w:val="clear" w:color="auto" w:fill="FFFFFF"/>
            <w:noWrap/>
            <w:tcMar>
              <w:top w:w="30" w:type="dxa"/>
              <w:left w:w="30" w:type="dxa"/>
              <w:bottom w:w="30" w:type="dxa"/>
              <w:right w:w="30" w:type="dxa"/>
            </w:tcMar>
            <w:vAlign w:val="center"/>
          </w:tcPr>
          <w:p w14:paraId="1C423308" w14:textId="77777777" w:rsidR="008551E9" w:rsidRDefault="004B5CC8">
            <w:r>
              <w:t>– savākt atkritumus konteineros; savākt atkritumus un iekraut tos transportlīdzekļos; dežurēt izgāztuvēs.</w:t>
            </w:r>
          </w:p>
        </w:tc>
      </w:tr>
      <w:tr w:rsidR="008551E9" w14:paraId="4E296FA7" w14:textId="77777777">
        <w:tc>
          <w:tcPr>
            <w:tcW w:w="9641" w:type="dxa"/>
            <w:shd w:val="clear" w:color="auto" w:fill="DAEEF3"/>
            <w:noWrap/>
            <w:tcMar>
              <w:top w:w="30" w:type="dxa"/>
              <w:left w:w="30" w:type="dxa"/>
              <w:bottom w:w="30" w:type="dxa"/>
              <w:right w:w="30" w:type="dxa"/>
            </w:tcMar>
            <w:vAlign w:val="center"/>
          </w:tcPr>
          <w:p w14:paraId="1CF58E6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1363D6C3"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7832C12A" w14:textId="77777777" w:rsidR="008551E9" w:rsidRDefault="004B5CC8">
            <w:pPr>
              <w:jc w:val="center"/>
              <w:rPr>
                <w:b/>
              </w:rPr>
            </w:pPr>
            <w:r>
              <w:rPr>
                <w:b/>
              </w:rPr>
              <w:t>Profesijas kods</w:t>
            </w:r>
          </w:p>
        </w:tc>
      </w:tr>
      <w:tr w:rsidR="008551E9" w14:paraId="728724A8" w14:textId="77777777">
        <w:tc>
          <w:tcPr>
            <w:tcW w:w="9641" w:type="dxa"/>
            <w:shd w:val="clear" w:color="auto" w:fill="FFFFFF"/>
            <w:noWrap/>
            <w:tcMar>
              <w:top w:w="30" w:type="dxa"/>
              <w:left w:w="30" w:type="dxa"/>
              <w:bottom w:w="30" w:type="dxa"/>
              <w:right w:w="30" w:type="dxa"/>
            </w:tcMar>
            <w:vAlign w:val="center"/>
          </w:tcPr>
          <w:p w14:paraId="26AD3C33" w14:textId="77777777" w:rsidR="008551E9" w:rsidRDefault="004B5CC8">
            <w:r>
              <w:t>1175.1.</w:t>
            </w:r>
          </w:p>
        </w:tc>
        <w:tc>
          <w:tcPr>
            <w:tcW w:w="9641" w:type="dxa"/>
            <w:shd w:val="clear" w:color="auto" w:fill="FFFFFF"/>
            <w:noWrap/>
            <w:tcMar>
              <w:top w:w="30" w:type="dxa"/>
              <w:left w:w="30" w:type="dxa"/>
              <w:bottom w:w="30" w:type="dxa"/>
              <w:right w:w="30" w:type="dxa"/>
            </w:tcMar>
            <w:vAlign w:val="center"/>
          </w:tcPr>
          <w:p w14:paraId="5EEB44E5" w14:textId="77777777" w:rsidR="008551E9" w:rsidRDefault="004B5CC8">
            <w:r>
              <w:t>Atkritumu SAVĀCĒJS</w:t>
            </w:r>
          </w:p>
        </w:tc>
        <w:tc>
          <w:tcPr>
            <w:tcW w:w="9641" w:type="dxa"/>
            <w:shd w:val="clear" w:color="auto" w:fill="FFFFFF"/>
            <w:noWrap/>
            <w:tcMar>
              <w:top w:w="30" w:type="dxa"/>
              <w:left w:w="30" w:type="dxa"/>
              <w:bottom w:w="30" w:type="dxa"/>
              <w:right w:w="30" w:type="dxa"/>
            </w:tcMar>
            <w:vAlign w:val="center"/>
          </w:tcPr>
          <w:p w14:paraId="02BEF344" w14:textId="77777777" w:rsidR="008551E9" w:rsidRDefault="004B5CC8">
            <w:pPr>
              <w:jc w:val="center"/>
            </w:pPr>
            <w:r>
              <w:t>9611 01</w:t>
            </w:r>
          </w:p>
        </w:tc>
      </w:tr>
      <w:tr w:rsidR="008551E9" w14:paraId="4D95DC95" w14:textId="77777777">
        <w:tc>
          <w:tcPr>
            <w:tcW w:w="9641" w:type="dxa"/>
            <w:shd w:val="clear" w:color="auto" w:fill="FFFFFF"/>
            <w:noWrap/>
            <w:tcMar>
              <w:top w:w="30" w:type="dxa"/>
              <w:left w:w="30" w:type="dxa"/>
              <w:bottom w:w="30" w:type="dxa"/>
              <w:right w:w="30" w:type="dxa"/>
            </w:tcMar>
            <w:vAlign w:val="center"/>
          </w:tcPr>
          <w:p w14:paraId="459640A3" w14:textId="77777777" w:rsidR="008551E9" w:rsidRDefault="004B5CC8">
            <w:r>
              <w:t>1175.2.</w:t>
            </w:r>
          </w:p>
        </w:tc>
        <w:tc>
          <w:tcPr>
            <w:tcW w:w="9641" w:type="dxa"/>
            <w:shd w:val="clear" w:color="auto" w:fill="FFFFFF"/>
            <w:noWrap/>
            <w:tcMar>
              <w:top w:w="30" w:type="dxa"/>
              <w:left w:w="30" w:type="dxa"/>
              <w:bottom w:w="30" w:type="dxa"/>
              <w:right w:w="30" w:type="dxa"/>
            </w:tcMar>
            <w:vAlign w:val="center"/>
          </w:tcPr>
          <w:p w14:paraId="303A8482" w14:textId="77777777" w:rsidR="008551E9" w:rsidRDefault="004B5CC8">
            <w:r>
              <w:t>Izgāztuves DEŽURANTS</w:t>
            </w:r>
          </w:p>
        </w:tc>
        <w:tc>
          <w:tcPr>
            <w:tcW w:w="9641" w:type="dxa"/>
            <w:shd w:val="clear" w:color="auto" w:fill="FFFFFF"/>
            <w:noWrap/>
            <w:tcMar>
              <w:top w:w="30" w:type="dxa"/>
              <w:left w:w="30" w:type="dxa"/>
              <w:bottom w:w="30" w:type="dxa"/>
              <w:right w:w="30" w:type="dxa"/>
            </w:tcMar>
            <w:vAlign w:val="center"/>
          </w:tcPr>
          <w:p w14:paraId="4FFA3A27" w14:textId="77777777" w:rsidR="008551E9" w:rsidRDefault="004B5CC8">
            <w:pPr>
              <w:jc w:val="center"/>
            </w:pPr>
            <w:r>
              <w:t>9611 02</w:t>
            </w:r>
          </w:p>
        </w:tc>
      </w:tr>
    </w:tbl>
    <w:p w14:paraId="093C27FC" w14:textId="77777777" w:rsidR="008551E9" w:rsidRDefault="008551E9"/>
    <w:p w14:paraId="63D69894" w14:textId="77777777" w:rsidR="008551E9" w:rsidRDefault="004B5CC8">
      <w:pPr>
        <w:jc w:val="center"/>
        <w:rPr>
          <w:b/>
        </w:rPr>
      </w:pPr>
      <w:r>
        <w:rPr>
          <w:b/>
        </w:rPr>
        <w:t>10.10.2. PROFESIJU ATSEVIŠĶĀ GRUPA</w:t>
      </w:r>
    </w:p>
    <w:p w14:paraId="3AA86226" w14:textId="77777777" w:rsidR="008551E9" w:rsidRDefault="004B5CC8">
      <w:pPr>
        <w:jc w:val="center"/>
        <w:rPr>
          <w:b/>
        </w:rPr>
      </w:pPr>
      <w:r>
        <w:rPr>
          <w:b/>
        </w:rPr>
        <w:t>"9612 Atkritumu šķirotāji"</w:t>
      </w:r>
    </w:p>
    <w:p w14:paraId="68CA135C" w14:textId="77777777" w:rsidR="008551E9" w:rsidRDefault="004B5CC8">
      <w:r>
        <w:t>1176. Atsevišķās grupas "9612 Atkritumu šķirotāji" profesijās nodarbinātie identificē un šķiro nederīgas preces, kas piemērotas atkārtotai pārstrādei un pārdošanai.</w:t>
      </w:r>
    </w:p>
    <w:p w14:paraId="2B559C2C" w14:textId="77777777" w:rsidR="008551E9" w:rsidRDefault="004B5CC8">
      <w:pPr>
        <w:rPr>
          <w:b/>
        </w:rPr>
      </w:pPr>
      <w:r>
        <w:rPr>
          <w:b/>
        </w:rPr>
        <w:t>1177. Atsevišķās grupas "9612 Atkritumu šķirotāji"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DCB6E58" w14:textId="77777777">
        <w:tc>
          <w:tcPr>
            <w:tcW w:w="28923" w:type="dxa"/>
            <w:gridSpan w:val="3"/>
            <w:shd w:val="clear" w:color="auto" w:fill="FFFFFF"/>
            <w:noWrap/>
            <w:tcMar>
              <w:top w:w="30" w:type="dxa"/>
              <w:left w:w="30" w:type="dxa"/>
              <w:bottom w:w="30" w:type="dxa"/>
              <w:right w:w="30" w:type="dxa"/>
            </w:tcMar>
            <w:vAlign w:val="center"/>
          </w:tcPr>
          <w:p w14:paraId="0E54FF1B" w14:textId="77777777" w:rsidR="008551E9" w:rsidRDefault="004B5CC8">
            <w:r>
              <w:t>– savākt nederīgas preces, kas piemērotas atkārtotai pārstrādei; šķirot papīra, stikla, plastmasas, alumīnija un citu materiālu nederīgas preces un ievietot tās speciālajos konteineros; noteikt priekšmetus vai to sastāvdaļas, kuras derīgas remontam vai atkārtotai izmantošanai.</w:t>
            </w:r>
          </w:p>
        </w:tc>
      </w:tr>
      <w:tr w:rsidR="008551E9" w14:paraId="76F8C797" w14:textId="77777777">
        <w:tc>
          <w:tcPr>
            <w:tcW w:w="9641" w:type="dxa"/>
            <w:shd w:val="clear" w:color="auto" w:fill="DAEEF3"/>
            <w:noWrap/>
            <w:tcMar>
              <w:top w:w="30" w:type="dxa"/>
              <w:left w:w="30" w:type="dxa"/>
              <w:bottom w:w="30" w:type="dxa"/>
              <w:right w:w="30" w:type="dxa"/>
            </w:tcMar>
            <w:vAlign w:val="center"/>
          </w:tcPr>
          <w:p w14:paraId="3055275F"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DD435A9"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11B7F8A" w14:textId="77777777" w:rsidR="008551E9" w:rsidRDefault="004B5CC8">
            <w:pPr>
              <w:jc w:val="center"/>
              <w:rPr>
                <w:b/>
              </w:rPr>
            </w:pPr>
            <w:r>
              <w:rPr>
                <w:b/>
              </w:rPr>
              <w:t>Profesijas kods</w:t>
            </w:r>
          </w:p>
        </w:tc>
      </w:tr>
      <w:tr w:rsidR="008551E9" w14:paraId="65C371F0" w14:textId="77777777">
        <w:tc>
          <w:tcPr>
            <w:tcW w:w="9641" w:type="dxa"/>
            <w:shd w:val="clear" w:color="auto" w:fill="FFFFFF"/>
            <w:noWrap/>
            <w:tcMar>
              <w:top w:w="30" w:type="dxa"/>
              <w:left w:w="30" w:type="dxa"/>
              <w:bottom w:w="30" w:type="dxa"/>
              <w:right w:w="30" w:type="dxa"/>
            </w:tcMar>
            <w:vAlign w:val="center"/>
          </w:tcPr>
          <w:p w14:paraId="410DF2BA" w14:textId="77777777" w:rsidR="008551E9" w:rsidRDefault="004B5CC8">
            <w:r>
              <w:t>1177.1.</w:t>
            </w:r>
          </w:p>
        </w:tc>
        <w:tc>
          <w:tcPr>
            <w:tcW w:w="9641" w:type="dxa"/>
            <w:shd w:val="clear" w:color="auto" w:fill="FFFFFF"/>
            <w:noWrap/>
            <w:tcMar>
              <w:top w:w="30" w:type="dxa"/>
              <w:left w:w="30" w:type="dxa"/>
              <w:bottom w:w="30" w:type="dxa"/>
              <w:right w:w="30" w:type="dxa"/>
            </w:tcMar>
            <w:vAlign w:val="center"/>
          </w:tcPr>
          <w:p w14:paraId="4F25A19C" w14:textId="77777777" w:rsidR="008551E9" w:rsidRDefault="004B5CC8">
            <w:r>
              <w:t>Atkritumu ŠĶIROTĀJS</w:t>
            </w:r>
          </w:p>
        </w:tc>
        <w:tc>
          <w:tcPr>
            <w:tcW w:w="9641" w:type="dxa"/>
            <w:shd w:val="clear" w:color="auto" w:fill="FFFFFF"/>
            <w:noWrap/>
            <w:tcMar>
              <w:top w:w="30" w:type="dxa"/>
              <w:left w:w="30" w:type="dxa"/>
              <w:bottom w:w="30" w:type="dxa"/>
              <w:right w:w="30" w:type="dxa"/>
            </w:tcMar>
            <w:vAlign w:val="center"/>
          </w:tcPr>
          <w:p w14:paraId="71B5C7EB" w14:textId="77777777" w:rsidR="008551E9" w:rsidRDefault="004B5CC8">
            <w:pPr>
              <w:jc w:val="center"/>
            </w:pPr>
            <w:r>
              <w:t>9612 01</w:t>
            </w:r>
          </w:p>
        </w:tc>
      </w:tr>
      <w:tr w:rsidR="008551E9" w14:paraId="062C9A00" w14:textId="77777777">
        <w:tc>
          <w:tcPr>
            <w:tcW w:w="9641" w:type="dxa"/>
            <w:shd w:val="clear" w:color="auto" w:fill="FFFFFF"/>
            <w:noWrap/>
            <w:tcMar>
              <w:top w:w="30" w:type="dxa"/>
              <w:left w:w="30" w:type="dxa"/>
              <w:bottom w:w="30" w:type="dxa"/>
              <w:right w:w="30" w:type="dxa"/>
            </w:tcMar>
            <w:vAlign w:val="center"/>
          </w:tcPr>
          <w:p w14:paraId="15F6EFDD" w14:textId="77777777" w:rsidR="008551E9" w:rsidRDefault="004B5CC8">
            <w:r>
              <w:t>1177.2.</w:t>
            </w:r>
          </w:p>
        </w:tc>
        <w:tc>
          <w:tcPr>
            <w:tcW w:w="9641" w:type="dxa"/>
            <w:shd w:val="clear" w:color="auto" w:fill="FFFFFF"/>
            <w:noWrap/>
            <w:tcMar>
              <w:top w:w="30" w:type="dxa"/>
              <w:left w:w="30" w:type="dxa"/>
              <w:bottom w:w="30" w:type="dxa"/>
              <w:right w:w="30" w:type="dxa"/>
            </w:tcMar>
            <w:vAlign w:val="center"/>
          </w:tcPr>
          <w:p w14:paraId="3D5CA570" w14:textId="77777777" w:rsidR="008551E9" w:rsidRDefault="004B5CC8">
            <w:r>
              <w:t>Otrreizējo izejvielu ŠĶIROTĀJS</w:t>
            </w:r>
          </w:p>
        </w:tc>
        <w:tc>
          <w:tcPr>
            <w:tcW w:w="9641" w:type="dxa"/>
            <w:shd w:val="clear" w:color="auto" w:fill="FFFFFF"/>
            <w:noWrap/>
            <w:tcMar>
              <w:top w:w="30" w:type="dxa"/>
              <w:left w:w="30" w:type="dxa"/>
              <w:bottom w:w="30" w:type="dxa"/>
              <w:right w:w="30" w:type="dxa"/>
            </w:tcMar>
            <w:vAlign w:val="center"/>
          </w:tcPr>
          <w:p w14:paraId="26437D5A" w14:textId="77777777" w:rsidR="008551E9" w:rsidRDefault="004B5CC8">
            <w:pPr>
              <w:jc w:val="center"/>
            </w:pPr>
            <w:r>
              <w:t>9612 02</w:t>
            </w:r>
          </w:p>
        </w:tc>
      </w:tr>
    </w:tbl>
    <w:p w14:paraId="781C9D3B" w14:textId="77777777" w:rsidR="008551E9" w:rsidRDefault="008551E9"/>
    <w:p w14:paraId="7CC8D937" w14:textId="77777777" w:rsidR="008551E9" w:rsidRDefault="004B5CC8">
      <w:pPr>
        <w:jc w:val="center"/>
        <w:rPr>
          <w:b/>
        </w:rPr>
      </w:pPr>
      <w:r>
        <w:rPr>
          <w:b/>
        </w:rPr>
        <w:t>10.10.3. PROFESIJU ATSEVIŠĶĀ GRUPA</w:t>
      </w:r>
    </w:p>
    <w:p w14:paraId="40420BB1" w14:textId="77777777" w:rsidR="008551E9" w:rsidRDefault="004B5CC8">
      <w:pPr>
        <w:jc w:val="center"/>
        <w:rPr>
          <w:b/>
        </w:rPr>
      </w:pPr>
      <w:r>
        <w:rPr>
          <w:b/>
        </w:rPr>
        <w:t>"9613 Sētnieki un tiem radniecīgu profesiju strādnieki"</w:t>
      </w:r>
    </w:p>
    <w:p w14:paraId="40C750C1" w14:textId="77777777" w:rsidR="008551E9" w:rsidRDefault="004B5CC8">
      <w:r>
        <w:t>1178. Atsevišķās grupas "9613 Sētnieki un tiem radniecīgu profesiju strādnieki" profesijās nodarbinātie slauka un tīra gājēju ietves un ceļus, ielas, parkus, lidlaukus, stadionus vai citas sabiedriskas vietas, ķer klaiņojošus dzīvniekus, izvairoties no fizisku un garīgu ciešanu radīšanas dzīvniekam.</w:t>
      </w:r>
    </w:p>
    <w:p w14:paraId="3971D295" w14:textId="77777777" w:rsidR="008551E9" w:rsidRDefault="004B5CC8">
      <w:pPr>
        <w:rPr>
          <w:b/>
        </w:rPr>
      </w:pPr>
      <w:r>
        <w:rPr>
          <w:b/>
        </w:rPr>
        <w:t>1179. Atsevišķās grupas "9613 Sētnieki un tiem radniecīgu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7DD6105E" w14:textId="77777777">
        <w:tc>
          <w:tcPr>
            <w:tcW w:w="28923" w:type="dxa"/>
            <w:gridSpan w:val="3"/>
            <w:shd w:val="clear" w:color="auto" w:fill="FFFFFF"/>
            <w:noWrap/>
            <w:tcMar>
              <w:top w:w="30" w:type="dxa"/>
              <w:left w:w="30" w:type="dxa"/>
              <w:bottom w:w="30" w:type="dxa"/>
              <w:right w:w="30" w:type="dxa"/>
            </w:tcMar>
            <w:vAlign w:val="center"/>
          </w:tcPr>
          <w:p w14:paraId="5EA86921" w14:textId="77777777" w:rsidR="008551E9" w:rsidRDefault="004B5CC8">
            <w:r>
              <w:t>– slaucīt gājēju ietves un ceļus, ielas, parkus, lidlaukus, stadionus vai citas sabiedriskas vietas; tīrīt sniegu; tīrīt grīdsegas; tīrīt atkritumus, lapas un sniegu no piebraucamām vietām; pļaut zāli ar trimmeri; veikt sanitāro apkopi mājas un piemājas teritorijā, kā arī dažādus darbus mājas administratīvi saimnieciskajai aprūpei; veikt citus vienkāršus sezonas rakstura tīrīšanas darbus; ķert klaiņojošus dzīvniekus, izvairoties no fizisku un garīgu ciešanu radīšanas dzīvniekam, un nogādāt tos dzīvnieku patversmē; ja ir iespējams, paziņot dzīvnieka īpašniekam par dzīvnieka atrašanās vietu vai informāciju par patversmi, uz kuru nogādās noķerto dzīvnieku; nodrošināt noķertā dzīvnieka nogādāšanu pie praktizējoša veterinārārsta; iekārtot žurnālu, kurā norāda informāciju par noķerto dzīvnieku, kā arī noķeršanas vietas adresi, datumu un laiku.</w:t>
            </w:r>
          </w:p>
        </w:tc>
      </w:tr>
      <w:tr w:rsidR="008551E9" w14:paraId="292BD004" w14:textId="77777777">
        <w:tc>
          <w:tcPr>
            <w:tcW w:w="9641" w:type="dxa"/>
            <w:shd w:val="clear" w:color="auto" w:fill="DAEEF3"/>
            <w:noWrap/>
            <w:tcMar>
              <w:top w:w="30" w:type="dxa"/>
              <w:left w:w="30" w:type="dxa"/>
              <w:bottom w:w="30" w:type="dxa"/>
              <w:right w:w="30" w:type="dxa"/>
            </w:tcMar>
            <w:vAlign w:val="center"/>
          </w:tcPr>
          <w:p w14:paraId="183EF03E"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1934B5F"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4ABF54FA" w14:textId="77777777" w:rsidR="008551E9" w:rsidRDefault="004B5CC8">
            <w:pPr>
              <w:jc w:val="center"/>
              <w:rPr>
                <w:b/>
              </w:rPr>
            </w:pPr>
            <w:r>
              <w:rPr>
                <w:b/>
              </w:rPr>
              <w:t>Profesijas kods</w:t>
            </w:r>
          </w:p>
        </w:tc>
      </w:tr>
      <w:tr w:rsidR="008551E9" w14:paraId="0658C2CC" w14:textId="77777777">
        <w:tc>
          <w:tcPr>
            <w:tcW w:w="9641" w:type="dxa"/>
            <w:shd w:val="clear" w:color="auto" w:fill="FFFFFF"/>
            <w:noWrap/>
            <w:tcMar>
              <w:top w:w="30" w:type="dxa"/>
              <w:left w:w="30" w:type="dxa"/>
              <w:bottom w:w="30" w:type="dxa"/>
              <w:right w:w="30" w:type="dxa"/>
            </w:tcMar>
            <w:vAlign w:val="center"/>
          </w:tcPr>
          <w:p w14:paraId="10D7F116" w14:textId="77777777" w:rsidR="008551E9" w:rsidRDefault="004B5CC8">
            <w:r>
              <w:t>1179.1.</w:t>
            </w:r>
          </w:p>
        </w:tc>
        <w:tc>
          <w:tcPr>
            <w:tcW w:w="9641" w:type="dxa"/>
            <w:shd w:val="clear" w:color="auto" w:fill="FFFFFF"/>
            <w:noWrap/>
            <w:tcMar>
              <w:top w:w="30" w:type="dxa"/>
              <w:left w:w="30" w:type="dxa"/>
              <w:bottom w:w="30" w:type="dxa"/>
              <w:right w:w="30" w:type="dxa"/>
            </w:tcMar>
            <w:vAlign w:val="center"/>
          </w:tcPr>
          <w:p w14:paraId="4748A558" w14:textId="77777777" w:rsidR="008551E9" w:rsidRDefault="004B5CC8">
            <w:r>
              <w:t>SĒTNIEKS</w:t>
            </w:r>
          </w:p>
        </w:tc>
        <w:tc>
          <w:tcPr>
            <w:tcW w:w="9641" w:type="dxa"/>
            <w:shd w:val="clear" w:color="auto" w:fill="FFFFFF"/>
            <w:noWrap/>
            <w:tcMar>
              <w:top w:w="30" w:type="dxa"/>
              <w:left w:w="30" w:type="dxa"/>
              <w:bottom w:w="30" w:type="dxa"/>
              <w:right w:w="30" w:type="dxa"/>
            </w:tcMar>
            <w:vAlign w:val="center"/>
          </w:tcPr>
          <w:p w14:paraId="48FBFE54" w14:textId="77777777" w:rsidR="008551E9" w:rsidRDefault="004B5CC8">
            <w:pPr>
              <w:jc w:val="center"/>
            </w:pPr>
            <w:r>
              <w:t>9613 01</w:t>
            </w:r>
          </w:p>
        </w:tc>
      </w:tr>
      <w:tr w:rsidR="008551E9" w14:paraId="4D4B733E" w14:textId="77777777">
        <w:tc>
          <w:tcPr>
            <w:tcW w:w="9641" w:type="dxa"/>
            <w:shd w:val="clear" w:color="auto" w:fill="FFFFFF"/>
            <w:noWrap/>
            <w:tcMar>
              <w:top w:w="30" w:type="dxa"/>
              <w:left w:w="30" w:type="dxa"/>
              <w:bottom w:w="30" w:type="dxa"/>
              <w:right w:w="30" w:type="dxa"/>
            </w:tcMar>
            <w:vAlign w:val="center"/>
          </w:tcPr>
          <w:p w14:paraId="1635BD44" w14:textId="77777777" w:rsidR="008551E9" w:rsidRDefault="004B5CC8">
            <w:r>
              <w:t>1179.2.</w:t>
            </w:r>
          </w:p>
        </w:tc>
        <w:tc>
          <w:tcPr>
            <w:tcW w:w="9641" w:type="dxa"/>
            <w:shd w:val="clear" w:color="auto" w:fill="FFFFFF"/>
            <w:noWrap/>
            <w:tcMar>
              <w:top w:w="30" w:type="dxa"/>
              <w:left w:w="30" w:type="dxa"/>
              <w:bottom w:w="30" w:type="dxa"/>
              <w:right w:w="30" w:type="dxa"/>
            </w:tcMar>
            <w:vAlign w:val="center"/>
          </w:tcPr>
          <w:p w14:paraId="26AA932D" w14:textId="77777777" w:rsidR="008551E9" w:rsidRDefault="004B5CC8">
            <w:r>
              <w:t>Ielu SLAUCĪTĀJS</w:t>
            </w:r>
          </w:p>
        </w:tc>
        <w:tc>
          <w:tcPr>
            <w:tcW w:w="9641" w:type="dxa"/>
            <w:shd w:val="clear" w:color="auto" w:fill="FFFFFF"/>
            <w:noWrap/>
            <w:tcMar>
              <w:top w:w="30" w:type="dxa"/>
              <w:left w:w="30" w:type="dxa"/>
              <w:bottom w:w="30" w:type="dxa"/>
              <w:right w:w="30" w:type="dxa"/>
            </w:tcMar>
            <w:vAlign w:val="center"/>
          </w:tcPr>
          <w:p w14:paraId="78DCE509" w14:textId="77777777" w:rsidR="008551E9" w:rsidRDefault="004B5CC8">
            <w:pPr>
              <w:jc w:val="center"/>
            </w:pPr>
            <w:r>
              <w:t>9613 02</w:t>
            </w:r>
          </w:p>
        </w:tc>
      </w:tr>
      <w:tr w:rsidR="008551E9" w14:paraId="7FDE8E5E" w14:textId="77777777">
        <w:tc>
          <w:tcPr>
            <w:tcW w:w="9641" w:type="dxa"/>
            <w:shd w:val="clear" w:color="auto" w:fill="FFFFFF"/>
            <w:noWrap/>
            <w:tcMar>
              <w:top w:w="30" w:type="dxa"/>
              <w:left w:w="30" w:type="dxa"/>
              <w:bottom w:w="30" w:type="dxa"/>
              <w:right w:w="30" w:type="dxa"/>
            </w:tcMar>
            <w:vAlign w:val="center"/>
          </w:tcPr>
          <w:p w14:paraId="6290FDCB" w14:textId="77777777" w:rsidR="008551E9" w:rsidRDefault="004B5CC8">
            <w:r>
              <w:t>1179.3.</w:t>
            </w:r>
          </w:p>
        </w:tc>
        <w:tc>
          <w:tcPr>
            <w:tcW w:w="9641" w:type="dxa"/>
            <w:shd w:val="clear" w:color="auto" w:fill="FFFFFF"/>
            <w:noWrap/>
            <w:tcMar>
              <w:top w:w="30" w:type="dxa"/>
              <w:left w:w="30" w:type="dxa"/>
              <w:bottom w:w="30" w:type="dxa"/>
              <w:right w:w="30" w:type="dxa"/>
            </w:tcMar>
            <w:vAlign w:val="center"/>
          </w:tcPr>
          <w:p w14:paraId="6F6540A4" w14:textId="77777777" w:rsidR="008551E9" w:rsidRDefault="004B5CC8">
            <w:r>
              <w:t>Dzīvnieku ĶĒRĀJS</w:t>
            </w:r>
          </w:p>
        </w:tc>
        <w:tc>
          <w:tcPr>
            <w:tcW w:w="9641" w:type="dxa"/>
            <w:shd w:val="clear" w:color="auto" w:fill="FFFFFF"/>
            <w:noWrap/>
            <w:tcMar>
              <w:top w:w="30" w:type="dxa"/>
              <w:left w:w="30" w:type="dxa"/>
              <w:bottom w:w="30" w:type="dxa"/>
              <w:right w:w="30" w:type="dxa"/>
            </w:tcMar>
            <w:vAlign w:val="center"/>
          </w:tcPr>
          <w:p w14:paraId="1A6DC300" w14:textId="77777777" w:rsidR="008551E9" w:rsidRDefault="004B5CC8">
            <w:pPr>
              <w:jc w:val="center"/>
            </w:pPr>
            <w:r>
              <w:t>9613 03</w:t>
            </w:r>
          </w:p>
        </w:tc>
      </w:tr>
      <w:tr w:rsidR="008551E9" w14:paraId="40330545" w14:textId="77777777">
        <w:tc>
          <w:tcPr>
            <w:tcW w:w="9641" w:type="dxa"/>
            <w:shd w:val="clear" w:color="auto" w:fill="FFFFFF"/>
            <w:noWrap/>
            <w:tcMar>
              <w:top w:w="30" w:type="dxa"/>
              <w:left w:w="30" w:type="dxa"/>
              <w:bottom w:w="30" w:type="dxa"/>
              <w:right w:w="30" w:type="dxa"/>
            </w:tcMar>
            <w:vAlign w:val="center"/>
          </w:tcPr>
          <w:p w14:paraId="1808B545" w14:textId="77777777" w:rsidR="008551E9" w:rsidRDefault="004B5CC8">
            <w:r>
              <w:t>1179.4.</w:t>
            </w:r>
          </w:p>
        </w:tc>
        <w:tc>
          <w:tcPr>
            <w:tcW w:w="9641" w:type="dxa"/>
            <w:shd w:val="clear" w:color="auto" w:fill="FFFFFF"/>
            <w:noWrap/>
            <w:tcMar>
              <w:top w:w="30" w:type="dxa"/>
              <w:left w:w="30" w:type="dxa"/>
              <w:bottom w:w="30" w:type="dxa"/>
              <w:right w:w="30" w:type="dxa"/>
            </w:tcMar>
            <w:vAlign w:val="center"/>
          </w:tcPr>
          <w:p w14:paraId="211EDB21" w14:textId="77777777" w:rsidR="008551E9" w:rsidRDefault="004B5CC8">
            <w:r>
              <w:t>Sezonas STRĀDNIEKS</w:t>
            </w:r>
          </w:p>
        </w:tc>
        <w:tc>
          <w:tcPr>
            <w:tcW w:w="9641" w:type="dxa"/>
            <w:shd w:val="clear" w:color="auto" w:fill="FFFFFF"/>
            <w:noWrap/>
            <w:tcMar>
              <w:top w:w="30" w:type="dxa"/>
              <w:left w:w="30" w:type="dxa"/>
              <w:bottom w:w="30" w:type="dxa"/>
              <w:right w:w="30" w:type="dxa"/>
            </w:tcMar>
            <w:vAlign w:val="center"/>
          </w:tcPr>
          <w:p w14:paraId="37C94A45" w14:textId="77777777" w:rsidR="008551E9" w:rsidRDefault="004B5CC8">
            <w:pPr>
              <w:jc w:val="center"/>
            </w:pPr>
            <w:r>
              <w:t>9613 04</w:t>
            </w:r>
          </w:p>
        </w:tc>
      </w:tr>
    </w:tbl>
    <w:p w14:paraId="005DF77F" w14:textId="77777777" w:rsidR="008551E9" w:rsidRDefault="008551E9"/>
    <w:p w14:paraId="2FEC64EE" w14:textId="77777777" w:rsidR="008551E9" w:rsidRDefault="004B5CC8">
      <w:pPr>
        <w:jc w:val="center"/>
        <w:rPr>
          <w:b/>
        </w:rPr>
      </w:pPr>
      <w:r>
        <w:rPr>
          <w:b/>
        </w:rPr>
        <w:t>10.11. PROFESIJU MAZĀ GRUPA</w:t>
      </w:r>
    </w:p>
    <w:p w14:paraId="1AE8D53B" w14:textId="77777777" w:rsidR="008551E9" w:rsidRDefault="004B5CC8">
      <w:pPr>
        <w:jc w:val="center"/>
        <w:rPr>
          <w:b/>
        </w:rPr>
      </w:pPr>
      <w:r>
        <w:rPr>
          <w:b/>
        </w:rPr>
        <w:t>"962 Citi vienkāršo profesiju strādnieki"</w:t>
      </w:r>
    </w:p>
    <w:p w14:paraId="71490755" w14:textId="77777777" w:rsidR="008551E9" w:rsidRDefault="004B5CC8">
      <w:r>
        <w:t>1180. Mazās grupas "962 Citi vienkāršo profesiju strādnieki" profesijās nodarbinātie piegādā korespondenci vai preces, pārnēsā bagāžu, dežurē publiskās vietās, dežurē garderobēs, savāc naudu no preču pārdošanas, autostāvvietu un citiem automātiem, reģistrē komunālo pakalpojumu patēriņa rādītājus un veic citus vienkāršus darbus.</w:t>
      </w:r>
    </w:p>
    <w:p w14:paraId="19AB2BFC" w14:textId="77777777" w:rsidR="008551E9" w:rsidRDefault="004B5CC8">
      <w:r>
        <w:t>1181. Mazās grupas "962 Citi vienkāršo profesiju strādnieki" profesijas klasificētas:</w:t>
      </w:r>
    </w:p>
    <w:p w14:paraId="56C32FCC" w14:textId="77777777" w:rsidR="008551E9" w:rsidRDefault="004B5CC8">
      <w:r>
        <w:t>1181.1. atsevišķajā grupā "9621 Kurjeri, sūtījumu piegādātāji un bagāžas nesēji";</w:t>
      </w:r>
    </w:p>
    <w:p w14:paraId="190D895E" w14:textId="77777777" w:rsidR="008551E9" w:rsidRDefault="004B5CC8">
      <w:r>
        <w:t>1181.2. atsevišķajā grupā "9622 Gadījuma darbu strādnieki";</w:t>
      </w:r>
    </w:p>
    <w:p w14:paraId="375B8FF9" w14:textId="77777777" w:rsidR="008551E9" w:rsidRDefault="004B5CC8">
      <w:r>
        <w:t>1181.3. atsevišķajā grupā "9623 Skaitītāju nolasītāji un pārdošanas automātu naudas savācēji";</w:t>
      </w:r>
    </w:p>
    <w:p w14:paraId="4EAF1F78" w14:textId="77777777" w:rsidR="008551E9" w:rsidRDefault="004B5CC8">
      <w:r>
        <w:t>1181.4. atsevišķajā grupā "9624 Ūdens pienesēji un malkas sagādātāji";</w:t>
      </w:r>
    </w:p>
    <w:p w14:paraId="2F571A88" w14:textId="77777777" w:rsidR="008551E9" w:rsidRDefault="004B5CC8">
      <w:r>
        <w:t>1181.5. atsevišķajā grupā "9629 Citur neklasificēti vienkāršo profesiju strādnieki".</w:t>
      </w:r>
    </w:p>
    <w:p w14:paraId="3BA1A860" w14:textId="77777777" w:rsidR="008551E9" w:rsidRDefault="004B5CC8">
      <w:r>
        <w:t>1182. Mazās grupas "962 Citi vienkāršo profesiju strādnieki" un šā klasifikatora 1181. punktā minēto atsevišķo grupu profesijām atbilstošās kvalifikācijas pamatprasības:</w:t>
      </w:r>
    </w:p>
    <w:p w14:paraId="43C543F7" w14:textId="77777777" w:rsidR="008551E9" w:rsidRDefault="004B5CC8">
      <w:r>
        <w:t xml:space="preserve">1182.1. </w:t>
      </w:r>
      <w:r>
        <w:rPr>
          <w:i/>
          <w:u w:val="single"/>
        </w:rPr>
        <w:t>zina:</w:t>
      </w:r>
      <w:r>
        <w:t xml:space="preserve"> darba izpildes racionālos paņēmienus, darba un vides aizsardzības normatīvo aktu prasības, darba tiesisko attiecību normas, profesionālās ētikas pamatprincipus un uzvedības normas;</w:t>
      </w:r>
    </w:p>
    <w:p w14:paraId="01CD3373" w14:textId="77777777" w:rsidR="008551E9" w:rsidRDefault="004B5CC8">
      <w:r>
        <w:t xml:space="preserve">1182.2. </w:t>
      </w:r>
      <w:r>
        <w:rPr>
          <w:i/>
          <w:u w:val="single"/>
        </w:rPr>
        <w:t>prot:</w:t>
      </w:r>
      <w:r>
        <w:t xml:space="preserve"> lietot vienkāršus darbarīkus, pašizglītoties, pilnveidot prasmes un iemaņas;</w:t>
      </w:r>
    </w:p>
    <w:p w14:paraId="383B78A7" w14:textId="77777777" w:rsidR="008551E9" w:rsidRDefault="004B5CC8">
      <w:r>
        <w:t xml:space="preserve">1182.3. </w:t>
      </w:r>
      <w:r>
        <w:rPr>
          <w:i/>
          <w:u w:val="single"/>
        </w:rPr>
        <w:t>atbild:</w:t>
      </w:r>
      <w:r>
        <w:t xml:space="preserve"> par veiktā darba norisi un rezultātiem, par uzticētajiem darba līdzekļiem un priekšmetiem, par citu savā darbībā skarto personu drošību, par darba aizsardzības instrukciju un darba disciplīnas ievērošanu;</w:t>
      </w:r>
    </w:p>
    <w:p w14:paraId="5C906926" w14:textId="77777777" w:rsidR="008551E9" w:rsidRDefault="004B5CC8">
      <w:r>
        <w:t xml:space="preserve">1182.4. </w:t>
      </w:r>
      <w:r>
        <w:rPr>
          <w:i/>
          <w:u w:val="single"/>
        </w:rPr>
        <w:t xml:space="preserve"> izglītība:</w:t>
      </w:r>
      <w:r>
        <w:t xml:space="preserve"> pamatizglītība un pamatiemaņas vai pamata pakāpes profesionālā izglītība.</w:t>
      </w:r>
    </w:p>
    <w:p w14:paraId="2B1EB66A" w14:textId="77777777" w:rsidR="008551E9" w:rsidRDefault="004B5CC8">
      <w:pPr>
        <w:jc w:val="center"/>
        <w:rPr>
          <w:b/>
        </w:rPr>
      </w:pPr>
      <w:r>
        <w:rPr>
          <w:b/>
        </w:rPr>
        <w:t>10.11.1. PROFESIJU ATSEVIŠĶĀ GRUPA</w:t>
      </w:r>
    </w:p>
    <w:p w14:paraId="5448D1A7" w14:textId="77777777" w:rsidR="008551E9" w:rsidRDefault="004B5CC8">
      <w:pPr>
        <w:jc w:val="center"/>
        <w:rPr>
          <w:b/>
        </w:rPr>
      </w:pPr>
      <w:r>
        <w:rPr>
          <w:b/>
        </w:rPr>
        <w:t>"9621 Kurjeri, sūtījumu piegādātāji un bagāžas nesēji"</w:t>
      </w:r>
    </w:p>
    <w:p w14:paraId="089FE902" w14:textId="77777777" w:rsidR="008551E9" w:rsidRDefault="004B5CC8">
      <w:r>
        <w:t>1183. Atsevišķās grupas "9621 Kurjeri, sūtījumu piegādātāji un bagāžas nesēji" profesijās nodarbinātie piegādā korespondenci vai preces, pārnēsā bagāžu.</w:t>
      </w:r>
    </w:p>
    <w:p w14:paraId="79BAB66F" w14:textId="77777777" w:rsidR="008551E9" w:rsidRDefault="004B5CC8">
      <w:pPr>
        <w:rPr>
          <w:b/>
        </w:rPr>
      </w:pPr>
      <w:r>
        <w:rPr>
          <w:b/>
        </w:rPr>
        <w:t>1184. Atsevišķās grupas "9621 Kurjeri, sūtījumu piegādātāji un bagāžas nesēji"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0E66C98F" w14:textId="77777777">
        <w:tc>
          <w:tcPr>
            <w:tcW w:w="28923" w:type="dxa"/>
            <w:gridSpan w:val="3"/>
            <w:shd w:val="clear" w:color="auto" w:fill="FFFFFF"/>
            <w:noWrap/>
            <w:tcMar>
              <w:top w:w="30" w:type="dxa"/>
              <w:left w:w="30" w:type="dxa"/>
              <w:bottom w:w="30" w:type="dxa"/>
              <w:right w:w="30" w:type="dxa"/>
            </w:tcMar>
            <w:vAlign w:val="center"/>
          </w:tcPr>
          <w:p w14:paraId="0AF5AFD2" w14:textId="77777777" w:rsidR="008551E9" w:rsidRDefault="004B5CC8">
            <w:r>
              <w:t>– piegādāt korespondenci vai preces; veikt izsūtāmā pienākumus; piegādāt un pārnēsāt bagāžu viesnīcu, staciju un lidostu telpās.</w:t>
            </w:r>
          </w:p>
        </w:tc>
      </w:tr>
      <w:tr w:rsidR="008551E9" w14:paraId="0DF00DDA" w14:textId="77777777">
        <w:tc>
          <w:tcPr>
            <w:tcW w:w="9641" w:type="dxa"/>
            <w:shd w:val="clear" w:color="auto" w:fill="DAEEF3"/>
            <w:noWrap/>
            <w:tcMar>
              <w:top w:w="30" w:type="dxa"/>
              <w:left w:w="30" w:type="dxa"/>
              <w:bottom w:w="30" w:type="dxa"/>
              <w:right w:w="30" w:type="dxa"/>
            </w:tcMar>
            <w:vAlign w:val="center"/>
          </w:tcPr>
          <w:p w14:paraId="184F2441"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2F2E9905"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29B132A1" w14:textId="77777777" w:rsidR="008551E9" w:rsidRDefault="004B5CC8">
            <w:pPr>
              <w:jc w:val="center"/>
              <w:rPr>
                <w:b/>
              </w:rPr>
            </w:pPr>
            <w:r>
              <w:rPr>
                <w:b/>
              </w:rPr>
              <w:t>Profesijas kods</w:t>
            </w:r>
          </w:p>
        </w:tc>
      </w:tr>
      <w:tr w:rsidR="008551E9" w14:paraId="70036093" w14:textId="77777777">
        <w:tc>
          <w:tcPr>
            <w:tcW w:w="9641" w:type="dxa"/>
            <w:shd w:val="clear" w:color="auto" w:fill="FFFFFF"/>
            <w:noWrap/>
            <w:tcMar>
              <w:top w:w="30" w:type="dxa"/>
              <w:left w:w="30" w:type="dxa"/>
              <w:bottom w:w="30" w:type="dxa"/>
              <w:right w:w="30" w:type="dxa"/>
            </w:tcMar>
            <w:vAlign w:val="center"/>
          </w:tcPr>
          <w:p w14:paraId="4D5022FC" w14:textId="77777777" w:rsidR="008551E9" w:rsidRDefault="004B5CC8">
            <w:r>
              <w:t>1184.1.</w:t>
            </w:r>
          </w:p>
        </w:tc>
        <w:tc>
          <w:tcPr>
            <w:tcW w:w="9641" w:type="dxa"/>
            <w:shd w:val="clear" w:color="auto" w:fill="FFFFFF"/>
            <w:noWrap/>
            <w:tcMar>
              <w:top w:w="30" w:type="dxa"/>
              <w:left w:w="30" w:type="dxa"/>
              <w:bottom w:w="30" w:type="dxa"/>
              <w:right w:w="30" w:type="dxa"/>
            </w:tcMar>
            <w:vAlign w:val="center"/>
          </w:tcPr>
          <w:p w14:paraId="165AFFA2" w14:textId="77777777" w:rsidR="008551E9" w:rsidRDefault="004B5CC8">
            <w:r>
              <w:t>KURJERS</w:t>
            </w:r>
          </w:p>
        </w:tc>
        <w:tc>
          <w:tcPr>
            <w:tcW w:w="9641" w:type="dxa"/>
            <w:shd w:val="clear" w:color="auto" w:fill="FFFFFF"/>
            <w:noWrap/>
            <w:tcMar>
              <w:top w:w="30" w:type="dxa"/>
              <w:left w:w="30" w:type="dxa"/>
              <w:bottom w:w="30" w:type="dxa"/>
              <w:right w:w="30" w:type="dxa"/>
            </w:tcMar>
            <w:vAlign w:val="center"/>
          </w:tcPr>
          <w:p w14:paraId="3C0D9469" w14:textId="77777777" w:rsidR="008551E9" w:rsidRDefault="004B5CC8">
            <w:pPr>
              <w:jc w:val="center"/>
            </w:pPr>
            <w:r>
              <w:t>9621 01</w:t>
            </w:r>
          </w:p>
        </w:tc>
      </w:tr>
      <w:tr w:rsidR="008551E9" w14:paraId="6D9C05AF" w14:textId="77777777">
        <w:tc>
          <w:tcPr>
            <w:tcW w:w="9641" w:type="dxa"/>
            <w:shd w:val="clear" w:color="auto" w:fill="FFFFFF"/>
            <w:noWrap/>
            <w:tcMar>
              <w:top w:w="30" w:type="dxa"/>
              <w:left w:w="30" w:type="dxa"/>
              <w:bottom w:w="30" w:type="dxa"/>
              <w:right w:w="30" w:type="dxa"/>
            </w:tcMar>
            <w:vAlign w:val="center"/>
          </w:tcPr>
          <w:p w14:paraId="4C9CDED6" w14:textId="77777777" w:rsidR="008551E9" w:rsidRDefault="004B5CC8">
            <w:r>
              <w:t>1184.2.</w:t>
            </w:r>
          </w:p>
        </w:tc>
        <w:tc>
          <w:tcPr>
            <w:tcW w:w="9641" w:type="dxa"/>
            <w:shd w:val="clear" w:color="auto" w:fill="FFFFFF"/>
            <w:noWrap/>
            <w:tcMar>
              <w:top w:w="30" w:type="dxa"/>
              <w:left w:w="30" w:type="dxa"/>
              <w:bottom w:w="30" w:type="dxa"/>
              <w:right w:w="30" w:type="dxa"/>
            </w:tcMar>
            <w:vAlign w:val="center"/>
          </w:tcPr>
          <w:p w14:paraId="391DA643" w14:textId="77777777" w:rsidR="008551E9" w:rsidRDefault="004B5CC8">
            <w:r>
              <w:t>Preču PIEGĀDĀTĀJS</w:t>
            </w:r>
          </w:p>
        </w:tc>
        <w:tc>
          <w:tcPr>
            <w:tcW w:w="9641" w:type="dxa"/>
            <w:shd w:val="clear" w:color="auto" w:fill="FFFFFF"/>
            <w:noWrap/>
            <w:tcMar>
              <w:top w:w="30" w:type="dxa"/>
              <w:left w:w="30" w:type="dxa"/>
              <w:bottom w:w="30" w:type="dxa"/>
              <w:right w:w="30" w:type="dxa"/>
            </w:tcMar>
            <w:vAlign w:val="center"/>
          </w:tcPr>
          <w:p w14:paraId="41802F1B" w14:textId="77777777" w:rsidR="008551E9" w:rsidRDefault="004B5CC8">
            <w:pPr>
              <w:jc w:val="center"/>
            </w:pPr>
            <w:r>
              <w:t>9621 02</w:t>
            </w:r>
          </w:p>
        </w:tc>
      </w:tr>
    </w:tbl>
    <w:p w14:paraId="1592F37A" w14:textId="77777777" w:rsidR="008551E9" w:rsidRDefault="008551E9"/>
    <w:p w14:paraId="41934E2F" w14:textId="77777777" w:rsidR="008551E9" w:rsidRDefault="004B5CC8">
      <w:pPr>
        <w:jc w:val="center"/>
        <w:rPr>
          <w:b/>
        </w:rPr>
      </w:pPr>
      <w:r>
        <w:rPr>
          <w:b/>
        </w:rPr>
        <w:t>10.11.2. PROFESIJU ATSEVIŠĶĀ GRUPA</w:t>
      </w:r>
    </w:p>
    <w:p w14:paraId="4B2B4A20" w14:textId="77777777" w:rsidR="008551E9" w:rsidRDefault="004B5CC8">
      <w:pPr>
        <w:jc w:val="center"/>
        <w:rPr>
          <w:b/>
        </w:rPr>
      </w:pPr>
      <w:r>
        <w:rPr>
          <w:b/>
        </w:rPr>
        <w:t>"9622 Gadījuma darbu strādnieki"</w:t>
      </w:r>
    </w:p>
    <w:p w14:paraId="56C77A6D" w14:textId="77777777" w:rsidR="008551E9" w:rsidRDefault="004B5CC8">
      <w:r>
        <w:t>1185. Atsevišķās grupas "9622 Gadījuma darbu strādnieki" profesijā nodarbinātie veic vienkāršus mājas darbus, vienkāršus remontus.</w:t>
      </w:r>
    </w:p>
    <w:p w14:paraId="3DB08868" w14:textId="77777777" w:rsidR="008551E9" w:rsidRDefault="004B5CC8">
      <w:pPr>
        <w:rPr>
          <w:b/>
        </w:rPr>
      </w:pPr>
      <w:r>
        <w:rPr>
          <w:b/>
        </w:rPr>
        <w:t>1186. Atsevišķās grupas "9622 Gadījuma darbu strādnieki" profesija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9641"/>
      </w:tblGrid>
      <w:tr w:rsidR="008551E9" w14:paraId="671E55A4" w14:textId="77777777">
        <w:tc>
          <w:tcPr>
            <w:tcW w:w="9641" w:type="dxa"/>
            <w:shd w:val="clear" w:color="auto" w:fill="FFFFFF"/>
            <w:noWrap/>
            <w:tcMar>
              <w:top w:w="30" w:type="dxa"/>
              <w:left w:w="30" w:type="dxa"/>
              <w:bottom w:w="30" w:type="dxa"/>
              <w:right w:w="30" w:type="dxa"/>
            </w:tcMar>
            <w:vAlign w:val="center"/>
          </w:tcPr>
          <w:p w14:paraId="386DCB55" w14:textId="77777777" w:rsidR="008551E9" w:rsidRDefault="004B5CC8">
            <w:r>
              <w:t>– veikt vienkāršus mājas darbus un vienkāršus mājas remontus; izkraut ogles vai malku un novietot to māju pagrabtelpās; skaldīt un sakraut malku.</w:t>
            </w:r>
          </w:p>
        </w:tc>
      </w:tr>
      <w:tr w:rsidR="008551E9" w14:paraId="4FF04874" w14:textId="77777777">
        <w:tc>
          <w:tcPr>
            <w:tcW w:w="9641" w:type="dxa"/>
            <w:shd w:val="clear" w:color="auto" w:fill="FFFFFF"/>
            <w:noWrap/>
            <w:tcMar>
              <w:top w:w="30" w:type="dxa"/>
              <w:left w:w="30" w:type="dxa"/>
              <w:bottom w:w="30" w:type="dxa"/>
              <w:right w:w="30" w:type="dxa"/>
            </w:tcMar>
            <w:vAlign w:val="center"/>
          </w:tcPr>
          <w:p w14:paraId="11C865A6" w14:textId="77777777" w:rsidR="008551E9" w:rsidRDefault="004B5CC8">
            <w:r>
              <w:t>Profesija ir "Gadījuma darbu STRĀDNIEKS" – profesijas kods "9622 01".</w:t>
            </w:r>
          </w:p>
        </w:tc>
      </w:tr>
    </w:tbl>
    <w:p w14:paraId="501857FE" w14:textId="77777777" w:rsidR="008551E9" w:rsidRDefault="008551E9"/>
    <w:p w14:paraId="50F47A8C" w14:textId="77777777" w:rsidR="008551E9" w:rsidRDefault="004B5CC8">
      <w:pPr>
        <w:jc w:val="center"/>
        <w:rPr>
          <w:b/>
        </w:rPr>
      </w:pPr>
      <w:r>
        <w:rPr>
          <w:b/>
        </w:rPr>
        <w:t>10.11.3. PROFESIJU ATSEVIŠĶĀ GRUPA</w:t>
      </w:r>
    </w:p>
    <w:p w14:paraId="4E0E2D71" w14:textId="77777777" w:rsidR="008551E9" w:rsidRDefault="004B5CC8">
      <w:pPr>
        <w:jc w:val="center"/>
        <w:rPr>
          <w:b/>
        </w:rPr>
      </w:pPr>
      <w:r>
        <w:rPr>
          <w:b/>
        </w:rPr>
        <w:t>"9623 Skaitītāju nolasītāji un pārdošanas automātu naudas savācēji"</w:t>
      </w:r>
    </w:p>
    <w:p w14:paraId="10F22710" w14:textId="77777777" w:rsidR="008551E9" w:rsidRDefault="004B5CC8">
      <w:r>
        <w:t>1187. Atsevišķās grupas "9623 Skaitītāju nolasītāji un pārdošanas automātu naudas savācēji" profesijās nodarbinātie izņem naudu no automātiem, reģistrē gāzes un elektrības skaitītāju un ūdens patēriņa mērītāju rādītājus, apkalpo pārtikas un dzērienu automātus.</w:t>
      </w:r>
    </w:p>
    <w:p w14:paraId="34D15094" w14:textId="77777777" w:rsidR="008551E9" w:rsidRDefault="004B5CC8">
      <w:pPr>
        <w:rPr>
          <w:b/>
        </w:rPr>
      </w:pPr>
      <w:r>
        <w:rPr>
          <w:b/>
        </w:rPr>
        <w:t>1188. Atsevišķās grupas "9623 Skaitītāju nolasītāji un pārdošanas automātu naudas savācēji"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57DFA30B" w14:textId="77777777">
        <w:tc>
          <w:tcPr>
            <w:tcW w:w="28923" w:type="dxa"/>
            <w:gridSpan w:val="3"/>
            <w:shd w:val="clear" w:color="auto" w:fill="FFFFFF"/>
            <w:noWrap/>
            <w:tcMar>
              <w:top w:w="30" w:type="dxa"/>
              <w:left w:w="30" w:type="dxa"/>
              <w:bottom w:w="30" w:type="dxa"/>
              <w:right w:w="30" w:type="dxa"/>
            </w:tcMar>
            <w:vAlign w:val="center"/>
          </w:tcPr>
          <w:p w14:paraId="5D0D0758" w14:textId="77777777" w:rsidR="008551E9" w:rsidRDefault="004B5CC8">
            <w:r>
              <w:t>– izņemt naudu no preču pārdošanas, autostāvvietu un citiem automātiem; reģistrēt gāzes un elektrības skaitītāju un ūdens patēriņa mērītāju rādītājus; apkalpot pārtikas un dzērienu automātus; veikt pārtikas un dzērienu automātu tīrīšanu saskaņā ar ražotāja rekomendācijām un lietotāja instrukciju.</w:t>
            </w:r>
          </w:p>
        </w:tc>
      </w:tr>
      <w:tr w:rsidR="008551E9" w14:paraId="277BECCE" w14:textId="77777777">
        <w:tc>
          <w:tcPr>
            <w:tcW w:w="9641" w:type="dxa"/>
            <w:shd w:val="clear" w:color="auto" w:fill="DAEEF3"/>
            <w:noWrap/>
            <w:tcMar>
              <w:top w:w="30" w:type="dxa"/>
              <w:left w:w="30" w:type="dxa"/>
              <w:bottom w:w="30" w:type="dxa"/>
              <w:right w:w="30" w:type="dxa"/>
            </w:tcMar>
            <w:vAlign w:val="center"/>
          </w:tcPr>
          <w:p w14:paraId="397EC24D"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4EF0CDA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070D622C" w14:textId="77777777" w:rsidR="008551E9" w:rsidRDefault="004B5CC8">
            <w:pPr>
              <w:jc w:val="center"/>
              <w:rPr>
                <w:b/>
              </w:rPr>
            </w:pPr>
            <w:r>
              <w:rPr>
                <w:b/>
              </w:rPr>
              <w:t>Profesijas kods</w:t>
            </w:r>
          </w:p>
        </w:tc>
      </w:tr>
      <w:tr w:rsidR="008551E9" w14:paraId="391F9032" w14:textId="77777777">
        <w:tc>
          <w:tcPr>
            <w:tcW w:w="9641" w:type="dxa"/>
            <w:shd w:val="clear" w:color="auto" w:fill="FFFFFF"/>
            <w:noWrap/>
            <w:tcMar>
              <w:top w:w="30" w:type="dxa"/>
              <w:left w:w="30" w:type="dxa"/>
              <w:bottom w:w="30" w:type="dxa"/>
              <w:right w:w="30" w:type="dxa"/>
            </w:tcMar>
            <w:vAlign w:val="center"/>
          </w:tcPr>
          <w:p w14:paraId="583864DD" w14:textId="77777777" w:rsidR="008551E9" w:rsidRDefault="004B5CC8">
            <w:r>
              <w:t>1188.1.</w:t>
            </w:r>
          </w:p>
        </w:tc>
        <w:tc>
          <w:tcPr>
            <w:tcW w:w="9641" w:type="dxa"/>
            <w:shd w:val="clear" w:color="auto" w:fill="FFFFFF"/>
            <w:noWrap/>
            <w:tcMar>
              <w:top w:w="30" w:type="dxa"/>
              <w:left w:w="30" w:type="dxa"/>
              <w:bottom w:w="30" w:type="dxa"/>
              <w:right w:w="30" w:type="dxa"/>
            </w:tcMar>
            <w:vAlign w:val="center"/>
          </w:tcPr>
          <w:p w14:paraId="06825DD0" w14:textId="77777777" w:rsidR="008551E9" w:rsidRDefault="004B5CC8">
            <w:r>
              <w:t>Naudas automātu kontrolKASIERIS</w:t>
            </w:r>
          </w:p>
        </w:tc>
        <w:tc>
          <w:tcPr>
            <w:tcW w:w="9641" w:type="dxa"/>
            <w:shd w:val="clear" w:color="auto" w:fill="FFFFFF"/>
            <w:noWrap/>
            <w:tcMar>
              <w:top w:w="30" w:type="dxa"/>
              <w:left w:w="30" w:type="dxa"/>
              <w:bottom w:w="30" w:type="dxa"/>
              <w:right w:w="30" w:type="dxa"/>
            </w:tcMar>
            <w:vAlign w:val="center"/>
          </w:tcPr>
          <w:p w14:paraId="52559AC6" w14:textId="77777777" w:rsidR="008551E9" w:rsidRDefault="004B5CC8">
            <w:pPr>
              <w:jc w:val="center"/>
            </w:pPr>
            <w:r>
              <w:t>9623 01</w:t>
            </w:r>
          </w:p>
        </w:tc>
      </w:tr>
      <w:tr w:rsidR="008551E9" w14:paraId="30279BD3" w14:textId="77777777">
        <w:tc>
          <w:tcPr>
            <w:tcW w:w="9641" w:type="dxa"/>
            <w:shd w:val="clear" w:color="auto" w:fill="FFFFFF"/>
            <w:noWrap/>
            <w:tcMar>
              <w:top w:w="30" w:type="dxa"/>
              <w:left w:w="30" w:type="dxa"/>
              <w:bottom w:w="30" w:type="dxa"/>
              <w:right w:w="30" w:type="dxa"/>
            </w:tcMar>
            <w:vAlign w:val="center"/>
          </w:tcPr>
          <w:p w14:paraId="0AEBA815" w14:textId="77777777" w:rsidR="008551E9" w:rsidRDefault="004B5CC8">
            <w:r>
              <w:t>1188.2.</w:t>
            </w:r>
          </w:p>
        </w:tc>
        <w:tc>
          <w:tcPr>
            <w:tcW w:w="9641" w:type="dxa"/>
            <w:shd w:val="clear" w:color="auto" w:fill="FFFFFF"/>
            <w:noWrap/>
            <w:tcMar>
              <w:top w:w="30" w:type="dxa"/>
              <w:left w:w="30" w:type="dxa"/>
              <w:bottom w:w="30" w:type="dxa"/>
              <w:right w:w="30" w:type="dxa"/>
            </w:tcMar>
            <w:vAlign w:val="center"/>
          </w:tcPr>
          <w:p w14:paraId="0D9BDFE9" w14:textId="77777777" w:rsidR="008551E9" w:rsidRDefault="004B5CC8">
            <w:r>
              <w:t>Uzskaites rādījumu REĢISTRĒTĀJS</w:t>
            </w:r>
          </w:p>
        </w:tc>
        <w:tc>
          <w:tcPr>
            <w:tcW w:w="9641" w:type="dxa"/>
            <w:shd w:val="clear" w:color="auto" w:fill="FFFFFF"/>
            <w:noWrap/>
            <w:tcMar>
              <w:top w:w="30" w:type="dxa"/>
              <w:left w:w="30" w:type="dxa"/>
              <w:bottom w:w="30" w:type="dxa"/>
              <w:right w:w="30" w:type="dxa"/>
            </w:tcMar>
            <w:vAlign w:val="center"/>
          </w:tcPr>
          <w:p w14:paraId="2FE99C8D" w14:textId="77777777" w:rsidR="008551E9" w:rsidRDefault="004B5CC8">
            <w:pPr>
              <w:jc w:val="center"/>
            </w:pPr>
            <w:r>
              <w:t>9623 02</w:t>
            </w:r>
          </w:p>
        </w:tc>
      </w:tr>
      <w:tr w:rsidR="008551E9" w14:paraId="6CAFD147" w14:textId="77777777">
        <w:tc>
          <w:tcPr>
            <w:tcW w:w="9641" w:type="dxa"/>
            <w:shd w:val="clear" w:color="auto" w:fill="FFFFFF"/>
            <w:noWrap/>
            <w:tcMar>
              <w:top w:w="30" w:type="dxa"/>
              <w:left w:w="30" w:type="dxa"/>
              <w:bottom w:w="30" w:type="dxa"/>
              <w:right w:w="30" w:type="dxa"/>
            </w:tcMar>
            <w:vAlign w:val="center"/>
          </w:tcPr>
          <w:p w14:paraId="7A91B5E1" w14:textId="77777777" w:rsidR="008551E9" w:rsidRDefault="004B5CC8">
            <w:r>
              <w:t>1188.3.</w:t>
            </w:r>
          </w:p>
        </w:tc>
        <w:tc>
          <w:tcPr>
            <w:tcW w:w="9641" w:type="dxa"/>
            <w:shd w:val="clear" w:color="auto" w:fill="FFFFFF"/>
            <w:noWrap/>
            <w:tcMar>
              <w:top w:w="30" w:type="dxa"/>
              <w:left w:w="30" w:type="dxa"/>
              <w:bottom w:w="30" w:type="dxa"/>
              <w:right w:w="30" w:type="dxa"/>
            </w:tcMar>
            <w:vAlign w:val="center"/>
          </w:tcPr>
          <w:p w14:paraId="42FB7CD6" w14:textId="77777777" w:rsidR="008551E9" w:rsidRDefault="004B5CC8">
            <w:r>
              <w:t>Dzērienu un pārtikas automātu APKALPOTĀJS</w:t>
            </w:r>
          </w:p>
        </w:tc>
        <w:tc>
          <w:tcPr>
            <w:tcW w:w="9641" w:type="dxa"/>
            <w:shd w:val="clear" w:color="auto" w:fill="FFFFFF"/>
            <w:noWrap/>
            <w:tcMar>
              <w:top w:w="30" w:type="dxa"/>
              <w:left w:w="30" w:type="dxa"/>
              <w:bottom w:w="30" w:type="dxa"/>
              <w:right w:w="30" w:type="dxa"/>
            </w:tcMar>
            <w:vAlign w:val="center"/>
          </w:tcPr>
          <w:p w14:paraId="44F10093" w14:textId="77777777" w:rsidR="008551E9" w:rsidRDefault="004B5CC8">
            <w:pPr>
              <w:jc w:val="center"/>
            </w:pPr>
            <w:r>
              <w:t>9623 03</w:t>
            </w:r>
          </w:p>
        </w:tc>
      </w:tr>
    </w:tbl>
    <w:p w14:paraId="2FFC94BE" w14:textId="77777777" w:rsidR="008551E9" w:rsidRDefault="008551E9"/>
    <w:p w14:paraId="07E311EC" w14:textId="77777777" w:rsidR="008551E9" w:rsidRDefault="004B5CC8">
      <w:pPr>
        <w:jc w:val="center"/>
        <w:rPr>
          <w:b/>
        </w:rPr>
      </w:pPr>
      <w:r>
        <w:rPr>
          <w:b/>
        </w:rPr>
        <w:t>10.11.4. PROFESIJU ATSEVIŠĶĀ GRUPA</w:t>
      </w:r>
    </w:p>
    <w:p w14:paraId="2D33367E" w14:textId="77777777" w:rsidR="008551E9" w:rsidRDefault="004B5CC8">
      <w:pPr>
        <w:jc w:val="center"/>
        <w:rPr>
          <w:b/>
        </w:rPr>
      </w:pPr>
      <w:r>
        <w:rPr>
          <w:b/>
        </w:rPr>
        <w:t>"9624 Ūdens pienesēji un malkas sagādātāji"</w:t>
      </w:r>
    </w:p>
    <w:p w14:paraId="20BE5C9D" w14:textId="77777777" w:rsidR="008551E9" w:rsidRDefault="004B5CC8">
      <w:r>
        <w:t>1189. Atsevišķās grupas "9624 Ūdens pienesēji un malkas sagādātāji" profesijās nodarbinātie sagādā malku un pienes ūdeni.</w:t>
      </w:r>
    </w:p>
    <w:p w14:paraId="41F3A889" w14:textId="77777777" w:rsidR="008551E9" w:rsidRDefault="004B5CC8">
      <w:pPr>
        <w:rPr>
          <w:b/>
        </w:rPr>
      </w:pPr>
      <w:r>
        <w:rPr>
          <w:b/>
        </w:rPr>
        <w:t>1190. Atsevišķās grupas "9624 Ūdens pienesēji un malkas sagādātāji"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6C3B2BC6" w14:textId="77777777">
        <w:tc>
          <w:tcPr>
            <w:tcW w:w="28923" w:type="dxa"/>
            <w:gridSpan w:val="3"/>
            <w:shd w:val="clear" w:color="auto" w:fill="FFFFFF"/>
            <w:noWrap/>
            <w:tcMar>
              <w:top w:w="30" w:type="dxa"/>
              <w:left w:w="30" w:type="dxa"/>
              <w:bottom w:w="30" w:type="dxa"/>
              <w:right w:w="30" w:type="dxa"/>
            </w:tcMar>
            <w:vAlign w:val="center"/>
          </w:tcPr>
          <w:p w14:paraId="3B955DC5" w14:textId="77777777" w:rsidR="008551E9" w:rsidRDefault="004B5CC8">
            <w:r>
              <w:t>– savākt koksni lietošanai mājsaimniecībā vai pārdošanai; skaldīt un sakraut malku; pienest ūdeni no akas, upes vai dīķa mājsaimniecības vajadzībām; savākt ūdeni spaiņos, konteineros, tvertnēs vai citos traukos un piegādāt ūdeni klientiem.</w:t>
            </w:r>
          </w:p>
        </w:tc>
      </w:tr>
      <w:tr w:rsidR="008551E9" w14:paraId="636E6919" w14:textId="77777777">
        <w:tc>
          <w:tcPr>
            <w:tcW w:w="9641" w:type="dxa"/>
            <w:shd w:val="clear" w:color="auto" w:fill="DAEEF3"/>
            <w:noWrap/>
            <w:tcMar>
              <w:top w:w="30" w:type="dxa"/>
              <w:left w:w="30" w:type="dxa"/>
              <w:bottom w:w="30" w:type="dxa"/>
              <w:right w:w="30" w:type="dxa"/>
            </w:tcMar>
            <w:vAlign w:val="center"/>
          </w:tcPr>
          <w:p w14:paraId="350B49A2" w14:textId="77777777" w:rsidR="008551E9" w:rsidRDefault="004B5CC8">
            <w:pPr>
              <w:jc w:val="center"/>
              <w:rPr>
                <w:b/>
              </w:rPr>
            </w:pPr>
            <w:r>
              <w:rPr>
                <w:b/>
              </w:rPr>
              <w:t>Nr. p. k.</w:t>
            </w:r>
          </w:p>
        </w:tc>
        <w:tc>
          <w:tcPr>
            <w:tcW w:w="9641" w:type="dxa"/>
            <w:shd w:val="clear" w:color="auto" w:fill="DAEEF3"/>
            <w:noWrap/>
            <w:tcMar>
              <w:top w:w="30" w:type="dxa"/>
              <w:left w:w="30" w:type="dxa"/>
              <w:bottom w:w="30" w:type="dxa"/>
              <w:right w:w="30" w:type="dxa"/>
            </w:tcMar>
            <w:vAlign w:val="center"/>
          </w:tcPr>
          <w:p w14:paraId="0D14ABB0" w14:textId="77777777" w:rsidR="008551E9" w:rsidRDefault="004B5CC8">
            <w:pPr>
              <w:jc w:val="center"/>
              <w:rPr>
                <w:b/>
              </w:rPr>
            </w:pPr>
            <w:r>
              <w:rPr>
                <w:b/>
              </w:rPr>
              <w:t>Profesijas nosaukums</w:t>
            </w:r>
          </w:p>
        </w:tc>
        <w:tc>
          <w:tcPr>
            <w:tcW w:w="9641" w:type="dxa"/>
            <w:shd w:val="clear" w:color="auto" w:fill="DAEEF3"/>
            <w:noWrap/>
            <w:tcMar>
              <w:top w:w="30" w:type="dxa"/>
              <w:left w:w="30" w:type="dxa"/>
              <w:bottom w:w="30" w:type="dxa"/>
              <w:right w:w="30" w:type="dxa"/>
            </w:tcMar>
            <w:vAlign w:val="center"/>
          </w:tcPr>
          <w:p w14:paraId="6D0B3EA0" w14:textId="77777777" w:rsidR="008551E9" w:rsidRDefault="004B5CC8">
            <w:pPr>
              <w:jc w:val="center"/>
              <w:rPr>
                <w:b/>
              </w:rPr>
            </w:pPr>
            <w:r>
              <w:rPr>
                <w:b/>
              </w:rPr>
              <w:t>Profesijas kods</w:t>
            </w:r>
          </w:p>
        </w:tc>
      </w:tr>
      <w:tr w:rsidR="008551E9" w14:paraId="54346317" w14:textId="77777777">
        <w:tc>
          <w:tcPr>
            <w:tcW w:w="9641" w:type="dxa"/>
            <w:shd w:val="clear" w:color="auto" w:fill="FFFFFF"/>
            <w:noWrap/>
            <w:tcMar>
              <w:top w:w="30" w:type="dxa"/>
              <w:left w:w="30" w:type="dxa"/>
              <w:bottom w:w="30" w:type="dxa"/>
              <w:right w:w="30" w:type="dxa"/>
            </w:tcMar>
            <w:vAlign w:val="center"/>
          </w:tcPr>
          <w:p w14:paraId="1DC2D05B" w14:textId="77777777" w:rsidR="008551E9" w:rsidRDefault="004B5CC8">
            <w:r>
              <w:t>1190.1.</w:t>
            </w:r>
          </w:p>
        </w:tc>
        <w:tc>
          <w:tcPr>
            <w:tcW w:w="9641" w:type="dxa"/>
            <w:shd w:val="clear" w:color="auto" w:fill="FFFFFF"/>
            <w:noWrap/>
            <w:tcMar>
              <w:top w:w="30" w:type="dxa"/>
              <w:left w:w="30" w:type="dxa"/>
              <w:bottom w:w="30" w:type="dxa"/>
              <w:right w:w="30" w:type="dxa"/>
            </w:tcMar>
            <w:vAlign w:val="center"/>
          </w:tcPr>
          <w:p w14:paraId="55BFF897" w14:textId="77777777" w:rsidR="008551E9" w:rsidRDefault="004B5CC8">
            <w:r>
              <w:t>Malkas SAGĀDĀTĀJS</w:t>
            </w:r>
          </w:p>
        </w:tc>
        <w:tc>
          <w:tcPr>
            <w:tcW w:w="9641" w:type="dxa"/>
            <w:shd w:val="clear" w:color="auto" w:fill="FFFFFF"/>
            <w:noWrap/>
            <w:tcMar>
              <w:top w:w="30" w:type="dxa"/>
              <w:left w:w="30" w:type="dxa"/>
              <w:bottom w:w="30" w:type="dxa"/>
              <w:right w:w="30" w:type="dxa"/>
            </w:tcMar>
            <w:vAlign w:val="center"/>
          </w:tcPr>
          <w:p w14:paraId="40B0A846" w14:textId="77777777" w:rsidR="008551E9" w:rsidRDefault="004B5CC8">
            <w:pPr>
              <w:jc w:val="center"/>
            </w:pPr>
            <w:r>
              <w:t>9624 01</w:t>
            </w:r>
          </w:p>
        </w:tc>
      </w:tr>
      <w:tr w:rsidR="008551E9" w14:paraId="4695C0DA" w14:textId="77777777">
        <w:tc>
          <w:tcPr>
            <w:tcW w:w="9641" w:type="dxa"/>
            <w:shd w:val="clear" w:color="auto" w:fill="FFFFFF"/>
            <w:noWrap/>
            <w:tcMar>
              <w:top w:w="30" w:type="dxa"/>
              <w:left w:w="30" w:type="dxa"/>
              <w:bottom w:w="30" w:type="dxa"/>
              <w:right w:w="30" w:type="dxa"/>
            </w:tcMar>
            <w:vAlign w:val="center"/>
          </w:tcPr>
          <w:p w14:paraId="78CA4524" w14:textId="77777777" w:rsidR="008551E9" w:rsidRDefault="004B5CC8">
            <w:r>
              <w:t>1190.2.</w:t>
            </w:r>
          </w:p>
        </w:tc>
        <w:tc>
          <w:tcPr>
            <w:tcW w:w="9641" w:type="dxa"/>
            <w:shd w:val="clear" w:color="auto" w:fill="FFFFFF"/>
            <w:noWrap/>
            <w:tcMar>
              <w:top w:w="30" w:type="dxa"/>
              <w:left w:w="30" w:type="dxa"/>
              <w:bottom w:w="30" w:type="dxa"/>
              <w:right w:w="30" w:type="dxa"/>
            </w:tcMar>
            <w:vAlign w:val="center"/>
          </w:tcPr>
          <w:p w14:paraId="02CB637A" w14:textId="77777777" w:rsidR="008551E9" w:rsidRDefault="004B5CC8">
            <w:r>
              <w:t>Ūdens SAGĀDĀTĀJS</w:t>
            </w:r>
          </w:p>
        </w:tc>
        <w:tc>
          <w:tcPr>
            <w:tcW w:w="9641" w:type="dxa"/>
            <w:shd w:val="clear" w:color="auto" w:fill="FFFFFF"/>
            <w:noWrap/>
            <w:tcMar>
              <w:top w:w="30" w:type="dxa"/>
              <w:left w:w="30" w:type="dxa"/>
              <w:bottom w:w="30" w:type="dxa"/>
              <w:right w:w="30" w:type="dxa"/>
            </w:tcMar>
            <w:vAlign w:val="center"/>
          </w:tcPr>
          <w:p w14:paraId="4FB3FA4A" w14:textId="77777777" w:rsidR="008551E9" w:rsidRDefault="004B5CC8">
            <w:pPr>
              <w:jc w:val="center"/>
            </w:pPr>
            <w:r>
              <w:t>9624 02</w:t>
            </w:r>
          </w:p>
        </w:tc>
      </w:tr>
    </w:tbl>
    <w:p w14:paraId="7A143F1D" w14:textId="77777777" w:rsidR="008551E9" w:rsidRDefault="008551E9"/>
    <w:p w14:paraId="75C62628" w14:textId="77777777" w:rsidR="008551E9" w:rsidRDefault="004B5CC8">
      <w:pPr>
        <w:jc w:val="center"/>
        <w:rPr>
          <w:b/>
        </w:rPr>
      </w:pPr>
      <w:r>
        <w:rPr>
          <w:b/>
        </w:rPr>
        <w:t>10.11.5. PROFESIJU ATSEVIŠĶĀ GRUPA</w:t>
      </w:r>
    </w:p>
    <w:p w14:paraId="4DB2B8A7" w14:textId="77777777" w:rsidR="008551E9" w:rsidRDefault="004B5CC8">
      <w:pPr>
        <w:jc w:val="center"/>
        <w:rPr>
          <w:b/>
        </w:rPr>
      </w:pPr>
      <w:r>
        <w:rPr>
          <w:b/>
        </w:rPr>
        <w:t>"9629 Citur neklasificēti vienkāršo profesiju strādnieki"</w:t>
      </w:r>
    </w:p>
    <w:p w14:paraId="5C62BCB4" w14:textId="77777777" w:rsidR="008551E9" w:rsidRDefault="004B5CC8">
      <w:r>
        <w:t>1191. Atsevišķās grupas "9629 Citur neklasificēti vienkāršo profesiju strādnieki" profesijās nodarbinātie dežurē pie ēku ieejām un garderobēs, dežurē valsts un pašvaldību iestādēs, tai skaitā izglītības iestādēs, pieņem, žāvē un labo netīrās darba drēbes, saņem ieejas biļetes izklaides pasākumos. Šie strādnieki neveic apsardzes darbu – neapsargā ēkas, teritoriju, transportlīdzekļus un citas materiālās vērtības un neveic videonovērošanu, kā arī neatbild par klientu drošību ēkās un to teritorijās.</w:t>
      </w:r>
    </w:p>
    <w:p w14:paraId="52EE1DA8" w14:textId="77777777" w:rsidR="008551E9" w:rsidRDefault="004B5CC8">
      <w:pPr>
        <w:rPr>
          <w:b/>
        </w:rPr>
      </w:pPr>
      <w:r>
        <w:rPr>
          <w:b/>
        </w:rPr>
        <w:t>1192. Atsevišķās grupas "9629 Citur neklasificēti vienkāršo profesiju strādnieki" profesijas un atbilstoši pamatuzdevumi:</w:t>
      </w:r>
    </w:p>
    <w:tbl>
      <w:tblPr>
        <w:tblStyle w:val="a"/>
        <w:tblW w:w="9641"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3213"/>
        <w:gridCol w:w="3214"/>
        <w:gridCol w:w="3214"/>
      </w:tblGrid>
      <w:tr w:rsidR="008551E9" w14:paraId="2817F17F" w14:textId="77777777" w:rsidTr="00EE7D5B">
        <w:tc>
          <w:tcPr>
            <w:tcW w:w="9641" w:type="dxa"/>
            <w:gridSpan w:val="3"/>
            <w:shd w:val="clear" w:color="auto" w:fill="FFFFFF"/>
            <w:noWrap/>
            <w:tcMar>
              <w:top w:w="30" w:type="dxa"/>
              <w:left w:w="30" w:type="dxa"/>
              <w:bottom w:w="30" w:type="dxa"/>
              <w:right w:w="30" w:type="dxa"/>
            </w:tcMar>
            <w:vAlign w:val="center"/>
          </w:tcPr>
          <w:p w14:paraId="13F48ED3" w14:textId="77777777" w:rsidR="008551E9" w:rsidRDefault="004B5CC8">
            <w:r>
              <w:t>– dežurēt pie ieejām viesnīcās, palīdzēt viesiem aiznest bagāžu, saņemt atslēgas un nepieciešamo informāciju; novietot klientu transportlīdzekļus stāvvietās; aprēķināt maksu par stāvvietu un iekasēt maksu no klientiem; uzraudzīt ēkas (bez apsardzes pults), viesnīcas, izstāžu un ekspozīciju zāles muzejos; uzraudzīt atrakciju iekārtas; dežurēt valsts un pašvaldību iestādēs, tai skaitā izglītības iestādēs, citās ēkās un teritorijās, autostāvvietās; dežurēt pie ēku ieejām vai pie vārtiem; sniegt nepieciešamo informāciju un sīkus pakalpojumus uz laiku iebraukušiem apmeklētājiem; dežurēt garderobēs un iekasēt maksu garderobēs, kontrolēt biļetes pie ēku ieejām, saņemt ieejas biļetes izklaides pasākumos; pieņemt, žāvēt un labot netīrās darba drēbes.</w:t>
            </w:r>
          </w:p>
        </w:tc>
      </w:tr>
      <w:tr w:rsidR="008551E9" w14:paraId="636741C3" w14:textId="77777777" w:rsidTr="00EE7D5B">
        <w:tc>
          <w:tcPr>
            <w:tcW w:w="3213" w:type="dxa"/>
            <w:shd w:val="clear" w:color="auto" w:fill="DAEEF3"/>
            <w:noWrap/>
            <w:tcMar>
              <w:top w:w="30" w:type="dxa"/>
              <w:left w:w="30" w:type="dxa"/>
              <w:bottom w:w="30" w:type="dxa"/>
              <w:right w:w="30" w:type="dxa"/>
            </w:tcMar>
            <w:vAlign w:val="center"/>
          </w:tcPr>
          <w:p w14:paraId="39985B7F" w14:textId="77777777" w:rsidR="008551E9" w:rsidRDefault="004B5CC8">
            <w:pPr>
              <w:jc w:val="center"/>
              <w:rPr>
                <w:b/>
              </w:rPr>
            </w:pPr>
            <w:r>
              <w:rPr>
                <w:b/>
              </w:rPr>
              <w:t>Nr. p. k.</w:t>
            </w:r>
          </w:p>
        </w:tc>
        <w:tc>
          <w:tcPr>
            <w:tcW w:w="3214" w:type="dxa"/>
            <w:shd w:val="clear" w:color="auto" w:fill="DAEEF3"/>
            <w:noWrap/>
            <w:tcMar>
              <w:top w:w="30" w:type="dxa"/>
              <w:left w:w="30" w:type="dxa"/>
              <w:bottom w:w="30" w:type="dxa"/>
              <w:right w:w="30" w:type="dxa"/>
            </w:tcMar>
            <w:vAlign w:val="center"/>
          </w:tcPr>
          <w:p w14:paraId="24FAE01E" w14:textId="77777777" w:rsidR="008551E9" w:rsidRDefault="004B5CC8">
            <w:pPr>
              <w:jc w:val="center"/>
              <w:rPr>
                <w:b/>
              </w:rPr>
            </w:pPr>
            <w:r>
              <w:rPr>
                <w:b/>
              </w:rPr>
              <w:t>Profesijas nosaukums</w:t>
            </w:r>
          </w:p>
        </w:tc>
        <w:tc>
          <w:tcPr>
            <w:tcW w:w="3214" w:type="dxa"/>
            <w:shd w:val="clear" w:color="auto" w:fill="DAEEF3"/>
            <w:noWrap/>
            <w:tcMar>
              <w:top w:w="30" w:type="dxa"/>
              <w:left w:w="30" w:type="dxa"/>
              <w:bottom w:w="30" w:type="dxa"/>
              <w:right w:w="30" w:type="dxa"/>
            </w:tcMar>
            <w:vAlign w:val="center"/>
          </w:tcPr>
          <w:p w14:paraId="4774B597" w14:textId="77777777" w:rsidR="008551E9" w:rsidRDefault="004B5CC8">
            <w:pPr>
              <w:jc w:val="center"/>
              <w:rPr>
                <w:b/>
              </w:rPr>
            </w:pPr>
            <w:r>
              <w:rPr>
                <w:b/>
              </w:rPr>
              <w:t>Profesijas kods</w:t>
            </w:r>
          </w:p>
        </w:tc>
      </w:tr>
      <w:tr w:rsidR="008551E9" w14:paraId="68C4CDE8" w14:textId="77777777" w:rsidTr="00EE7D5B">
        <w:tc>
          <w:tcPr>
            <w:tcW w:w="3213" w:type="dxa"/>
            <w:shd w:val="clear" w:color="auto" w:fill="FFFFFF"/>
            <w:noWrap/>
            <w:tcMar>
              <w:top w:w="30" w:type="dxa"/>
              <w:left w:w="30" w:type="dxa"/>
              <w:bottom w:w="30" w:type="dxa"/>
              <w:right w:w="30" w:type="dxa"/>
            </w:tcMar>
            <w:vAlign w:val="center"/>
          </w:tcPr>
          <w:p w14:paraId="0B52C2DD" w14:textId="77777777" w:rsidR="008551E9" w:rsidRDefault="004B5CC8">
            <w:r>
              <w:t>1192.1.</w:t>
            </w:r>
          </w:p>
        </w:tc>
        <w:tc>
          <w:tcPr>
            <w:tcW w:w="3214" w:type="dxa"/>
            <w:shd w:val="clear" w:color="auto" w:fill="FFFFFF"/>
            <w:noWrap/>
            <w:tcMar>
              <w:top w:w="30" w:type="dxa"/>
              <w:left w:w="30" w:type="dxa"/>
              <w:bottom w:w="30" w:type="dxa"/>
              <w:right w:w="30" w:type="dxa"/>
            </w:tcMar>
            <w:vAlign w:val="center"/>
          </w:tcPr>
          <w:p w14:paraId="010A56C8" w14:textId="77777777" w:rsidR="008551E9" w:rsidRDefault="004B5CC8">
            <w:r>
              <w:t>ŠVEICARS</w:t>
            </w:r>
          </w:p>
        </w:tc>
        <w:tc>
          <w:tcPr>
            <w:tcW w:w="3214" w:type="dxa"/>
            <w:shd w:val="clear" w:color="auto" w:fill="FFFFFF"/>
            <w:noWrap/>
            <w:tcMar>
              <w:top w:w="30" w:type="dxa"/>
              <w:left w:w="30" w:type="dxa"/>
              <w:bottom w:w="30" w:type="dxa"/>
              <w:right w:w="30" w:type="dxa"/>
            </w:tcMar>
            <w:vAlign w:val="center"/>
          </w:tcPr>
          <w:p w14:paraId="04AFD681" w14:textId="77777777" w:rsidR="008551E9" w:rsidRDefault="004B5CC8">
            <w:pPr>
              <w:jc w:val="center"/>
            </w:pPr>
            <w:r>
              <w:t>9629 01</w:t>
            </w:r>
          </w:p>
        </w:tc>
      </w:tr>
      <w:tr w:rsidR="008551E9" w14:paraId="051F8833" w14:textId="77777777" w:rsidTr="00EE7D5B">
        <w:tc>
          <w:tcPr>
            <w:tcW w:w="3213" w:type="dxa"/>
            <w:shd w:val="clear" w:color="auto" w:fill="FFFFFF"/>
            <w:noWrap/>
            <w:tcMar>
              <w:top w:w="30" w:type="dxa"/>
              <w:left w:w="30" w:type="dxa"/>
              <w:bottom w:w="30" w:type="dxa"/>
              <w:right w:w="30" w:type="dxa"/>
            </w:tcMar>
            <w:vAlign w:val="center"/>
          </w:tcPr>
          <w:p w14:paraId="611C27B6" w14:textId="77777777" w:rsidR="008551E9" w:rsidRDefault="004B5CC8">
            <w:r>
              <w:t>1192.2.</w:t>
            </w:r>
          </w:p>
        </w:tc>
        <w:tc>
          <w:tcPr>
            <w:tcW w:w="3214" w:type="dxa"/>
            <w:shd w:val="clear" w:color="auto" w:fill="FFFFFF"/>
            <w:noWrap/>
            <w:tcMar>
              <w:top w:w="30" w:type="dxa"/>
              <w:left w:w="30" w:type="dxa"/>
              <w:bottom w:w="30" w:type="dxa"/>
              <w:right w:w="30" w:type="dxa"/>
            </w:tcMar>
            <w:vAlign w:val="center"/>
          </w:tcPr>
          <w:p w14:paraId="102C5753" w14:textId="77777777" w:rsidR="008551E9" w:rsidRDefault="004B5CC8">
            <w:r>
              <w:t>Biļešu KONTROLIERIS</w:t>
            </w:r>
          </w:p>
        </w:tc>
        <w:tc>
          <w:tcPr>
            <w:tcW w:w="3214" w:type="dxa"/>
            <w:shd w:val="clear" w:color="auto" w:fill="FFFFFF"/>
            <w:noWrap/>
            <w:tcMar>
              <w:top w:w="30" w:type="dxa"/>
              <w:left w:w="30" w:type="dxa"/>
              <w:bottom w:w="30" w:type="dxa"/>
              <w:right w:w="30" w:type="dxa"/>
            </w:tcMar>
            <w:vAlign w:val="center"/>
          </w:tcPr>
          <w:p w14:paraId="101EB557" w14:textId="77777777" w:rsidR="008551E9" w:rsidRDefault="004B5CC8">
            <w:pPr>
              <w:jc w:val="center"/>
            </w:pPr>
            <w:r>
              <w:t>9629 02</w:t>
            </w:r>
          </w:p>
        </w:tc>
      </w:tr>
      <w:tr w:rsidR="008551E9" w14:paraId="3EB643A8" w14:textId="77777777" w:rsidTr="00EE7D5B">
        <w:tc>
          <w:tcPr>
            <w:tcW w:w="3213" w:type="dxa"/>
            <w:shd w:val="clear" w:color="auto" w:fill="FFFFFF"/>
            <w:noWrap/>
            <w:tcMar>
              <w:top w:w="30" w:type="dxa"/>
              <w:left w:w="30" w:type="dxa"/>
              <w:bottom w:w="30" w:type="dxa"/>
              <w:right w:w="30" w:type="dxa"/>
            </w:tcMar>
            <w:vAlign w:val="center"/>
          </w:tcPr>
          <w:p w14:paraId="25B8CBD8" w14:textId="77777777" w:rsidR="008551E9" w:rsidRDefault="004B5CC8">
            <w:r>
              <w:t>1192.3.</w:t>
            </w:r>
          </w:p>
        </w:tc>
        <w:tc>
          <w:tcPr>
            <w:tcW w:w="3214" w:type="dxa"/>
            <w:shd w:val="clear" w:color="auto" w:fill="FFFFFF"/>
            <w:noWrap/>
            <w:tcMar>
              <w:top w:w="30" w:type="dxa"/>
              <w:left w:w="30" w:type="dxa"/>
              <w:bottom w:w="30" w:type="dxa"/>
              <w:right w:w="30" w:type="dxa"/>
            </w:tcMar>
            <w:vAlign w:val="center"/>
          </w:tcPr>
          <w:p w14:paraId="3D70E39A" w14:textId="77777777" w:rsidR="008551E9" w:rsidRDefault="004B5CC8">
            <w:r>
              <w:t>GARDEROBISTS</w:t>
            </w:r>
          </w:p>
        </w:tc>
        <w:tc>
          <w:tcPr>
            <w:tcW w:w="3214" w:type="dxa"/>
            <w:shd w:val="clear" w:color="auto" w:fill="FFFFFF"/>
            <w:noWrap/>
            <w:tcMar>
              <w:top w:w="30" w:type="dxa"/>
              <w:left w:w="30" w:type="dxa"/>
              <w:bottom w:w="30" w:type="dxa"/>
              <w:right w:w="30" w:type="dxa"/>
            </w:tcMar>
            <w:vAlign w:val="center"/>
          </w:tcPr>
          <w:p w14:paraId="2ED86563" w14:textId="77777777" w:rsidR="008551E9" w:rsidRDefault="004B5CC8">
            <w:pPr>
              <w:jc w:val="center"/>
            </w:pPr>
            <w:r>
              <w:t>9629 03</w:t>
            </w:r>
          </w:p>
        </w:tc>
      </w:tr>
      <w:tr w:rsidR="008551E9" w14:paraId="7284F656" w14:textId="77777777" w:rsidTr="00EE7D5B">
        <w:tc>
          <w:tcPr>
            <w:tcW w:w="3213" w:type="dxa"/>
            <w:shd w:val="clear" w:color="auto" w:fill="FFFFFF"/>
            <w:noWrap/>
            <w:tcMar>
              <w:top w:w="30" w:type="dxa"/>
              <w:left w:w="30" w:type="dxa"/>
              <w:bottom w:w="30" w:type="dxa"/>
              <w:right w:w="30" w:type="dxa"/>
            </w:tcMar>
            <w:vAlign w:val="center"/>
          </w:tcPr>
          <w:p w14:paraId="714E62D0" w14:textId="77777777" w:rsidR="008551E9" w:rsidRDefault="004B5CC8">
            <w:r>
              <w:t>1192.4.</w:t>
            </w:r>
          </w:p>
        </w:tc>
        <w:tc>
          <w:tcPr>
            <w:tcW w:w="3214" w:type="dxa"/>
            <w:shd w:val="clear" w:color="auto" w:fill="FFFFFF"/>
            <w:noWrap/>
            <w:tcMar>
              <w:top w:w="30" w:type="dxa"/>
              <w:left w:w="30" w:type="dxa"/>
              <w:bottom w:w="30" w:type="dxa"/>
              <w:right w:w="30" w:type="dxa"/>
            </w:tcMar>
            <w:vAlign w:val="center"/>
          </w:tcPr>
          <w:p w14:paraId="6731BD25" w14:textId="77777777" w:rsidR="008551E9" w:rsidRDefault="004B5CC8">
            <w:r>
              <w:t>Ēkas UZRAUGS</w:t>
            </w:r>
          </w:p>
        </w:tc>
        <w:tc>
          <w:tcPr>
            <w:tcW w:w="3214" w:type="dxa"/>
            <w:shd w:val="clear" w:color="auto" w:fill="FFFFFF"/>
            <w:noWrap/>
            <w:tcMar>
              <w:top w:w="30" w:type="dxa"/>
              <w:left w:w="30" w:type="dxa"/>
              <w:bottom w:w="30" w:type="dxa"/>
              <w:right w:w="30" w:type="dxa"/>
            </w:tcMar>
            <w:vAlign w:val="center"/>
          </w:tcPr>
          <w:p w14:paraId="7A3230BF" w14:textId="77777777" w:rsidR="008551E9" w:rsidRDefault="004B5CC8">
            <w:pPr>
              <w:jc w:val="center"/>
            </w:pPr>
            <w:r>
              <w:t>9629 04</w:t>
            </w:r>
          </w:p>
        </w:tc>
      </w:tr>
      <w:tr w:rsidR="008551E9" w14:paraId="49C230CA" w14:textId="77777777" w:rsidTr="00EE7D5B">
        <w:tc>
          <w:tcPr>
            <w:tcW w:w="3213" w:type="dxa"/>
            <w:shd w:val="clear" w:color="auto" w:fill="FFFFFF"/>
            <w:noWrap/>
            <w:tcMar>
              <w:top w:w="30" w:type="dxa"/>
              <w:left w:w="30" w:type="dxa"/>
              <w:bottom w:w="30" w:type="dxa"/>
              <w:right w:w="30" w:type="dxa"/>
            </w:tcMar>
            <w:vAlign w:val="center"/>
          </w:tcPr>
          <w:p w14:paraId="71EB3142" w14:textId="77777777" w:rsidR="008551E9" w:rsidRDefault="004B5CC8">
            <w:r>
              <w:t>1192.5.</w:t>
            </w:r>
          </w:p>
        </w:tc>
        <w:tc>
          <w:tcPr>
            <w:tcW w:w="3214" w:type="dxa"/>
            <w:shd w:val="clear" w:color="auto" w:fill="FFFFFF"/>
            <w:noWrap/>
            <w:tcMar>
              <w:top w:w="30" w:type="dxa"/>
              <w:left w:w="30" w:type="dxa"/>
              <w:bottom w:w="30" w:type="dxa"/>
              <w:right w:w="30" w:type="dxa"/>
            </w:tcMar>
            <w:vAlign w:val="center"/>
          </w:tcPr>
          <w:p w14:paraId="66CDA018" w14:textId="77777777" w:rsidR="008551E9" w:rsidRDefault="004B5CC8">
            <w:r>
              <w:t>Ēkas DEŽURANTS</w:t>
            </w:r>
          </w:p>
        </w:tc>
        <w:tc>
          <w:tcPr>
            <w:tcW w:w="3214" w:type="dxa"/>
            <w:shd w:val="clear" w:color="auto" w:fill="FFFFFF"/>
            <w:noWrap/>
            <w:tcMar>
              <w:top w:w="30" w:type="dxa"/>
              <w:left w:w="30" w:type="dxa"/>
              <w:bottom w:w="30" w:type="dxa"/>
              <w:right w:w="30" w:type="dxa"/>
            </w:tcMar>
            <w:vAlign w:val="center"/>
          </w:tcPr>
          <w:p w14:paraId="7983A0F1" w14:textId="77777777" w:rsidR="008551E9" w:rsidRDefault="004B5CC8">
            <w:pPr>
              <w:jc w:val="center"/>
            </w:pPr>
            <w:r>
              <w:t>9629 05</w:t>
            </w:r>
          </w:p>
        </w:tc>
      </w:tr>
      <w:tr w:rsidR="008551E9" w14:paraId="3B4875E9" w14:textId="77777777" w:rsidTr="00EE7D5B">
        <w:tc>
          <w:tcPr>
            <w:tcW w:w="3213" w:type="dxa"/>
            <w:shd w:val="clear" w:color="auto" w:fill="FFFFFF"/>
            <w:noWrap/>
            <w:tcMar>
              <w:top w:w="30" w:type="dxa"/>
              <w:left w:w="30" w:type="dxa"/>
              <w:bottom w:w="30" w:type="dxa"/>
              <w:right w:w="30" w:type="dxa"/>
            </w:tcMar>
            <w:vAlign w:val="center"/>
          </w:tcPr>
          <w:p w14:paraId="39D69D4F" w14:textId="77777777" w:rsidR="008551E9" w:rsidRDefault="004B5CC8">
            <w:r>
              <w:t>1192.6.</w:t>
            </w:r>
          </w:p>
        </w:tc>
        <w:tc>
          <w:tcPr>
            <w:tcW w:w="3214" w:type="dxa"/>
            <w:shd w:val="clear" w:color="auto" w:fill="FFFFFF"/>
            <w:noWrap/>
            <w:tcMar>
              <w:top w:w="30" w:type="dxa"/>
              <w:left w:w="30" w:type="dxa"/>
              <w:bottom w:w="30" w:type="dxa"/>
              <w:right w:w="30" w:type="dxa"/>
            </w:tcMar>
            <w:vAlign w:val="center"/>
          </w:tcPr>
          <w:p w14:paraId="795DB710" w14:textId="77777777" w:rsidR="008551E9" w:rsidRDefault="004B5CC8">
            <w:r>
              <w:t>Muzeja izstāžu un ekspozīciju zāļu UZRAUGS</w:t>
            </w:r>
          </w:p>
        </w:tc>
        <w:tc>
          <w:tcPr>
            <w:tcW w:w="3214" w:type="dxa"/>
            <w:shd w:val="clear" w:color="auto" w:fill="FFFFFF"/>
            <w:noWrap/>
            <w:tcMar>
              <w:top w:w="30" w:type="dxa"/>
              <w:left w:w="30" w:type="dxa"/>
              <w:bottom w:w="30" w:type="dxa"/>
              <w:right w:w="30" w:type="dxa"/>
            </w:tcMar>
            <w:vAlign w:val="center"/>
          </w:tcPr>
          <w:p w14:paraId="1B44D913" w14:textId="77777777" w:rsidR="008551E9" w:rsidRDefault="004B5CC8">
            <w:pPr>
              <w:jc w:val="center"/>
            </w:pPr>
            <w:r>
              <w:t>9629 06</w:t>
            </w:r>
          </w:p>
        </w:tc>
      </w:tr>
      <w:tr w:rsidR="008551E9" w14:paraId="326058FF" w14:textId="77777777" w:rsidTr="00EE7D5B">
        <w:tc>
          <w:tcPr>
            <w:tcW w:w="3213" w:type="dxa"/>
            <w:shd w:val="clear" w:color="auto" w:fill="FFFFFF"/>
            <w:noWrap/>
            <w:tcMar>
              <w:top w:w="30" w:type="dxa"/>
              <w:left w:w="30" w:type="dxa"/>
              <w:bottom w:w="30" w:type="dxa"/>
              <w:right w:w="30" w:type="dxa"/>
            </w:tcMar>
            <w:vAlign w:val="center"/>
          </w:tcPr>
          <w:p w14:paraId="65E03479" w14:textId="77777777" w:rsidR="008551E9" w:rsidRDefault="004B5CC8">
            <w:r>
              <w:t>1192.7.</w:t>
            </w:r>
          </w:p>
        </w:tc>
        <w:tc>
          <w:tcPr>
            <w:tcW w:w="3214" w:type="dxa"/>
            <w:shd w:val="clear" w:color="auto" w:fill="FFFFFF"/>
            <w:noWrap/>
            <w:tcMar>
              <w:top w:w="30" w:type="dxa"/>
              <w:left w:w="30" w:type="dxa"/>
              <w:bottom w:w="30" w:type="dxa"/>
              <w:right w:w="30" w:type="dxa"/>
            </w:tcMar>
            <w:vAlign w:val="center"/>
          </w:tcPr>
          <w:p w14:paraId="6549F513" w14:textId="77777777" w:rsidR="008551E9" w:rsidRDefault="004B5CC8">
            <w:r>
              <w:t>Ēkas un teritorijas DEŽURANTS</w:t>
            </w:r>
          </w:p>
        </w:tc>
        <w:tc>
          <w:tcPr>
            <w:tcW w:w="3214" w:type="dxa"/>
            <w:shd w:val="clear" w:color="auto" w:fill="FFFFFF"/>
            <w:noWrap/>
            <w:tcMar>
              <w:top w:w="30" w:type="dxa"/>
              <w:left w:w="30" w:type="dxa"/>
              <w:bottom w:w="30" w:type="dxa"/>
              <w:right w:w="30" w:type="dxa"/>
            </w:tcMar>
            <w:vAlign w:val="center"/>
          </w:tcPr>
          <w:p w14:paraId="614BC20D" w14:textId="77777777" w:rsidR="008551E9" w:rsidRDefault="004B5CC8">
            <w:pPr>
              <w:jc w:val="center"/>
            </w:pPr>
            <w:r>
              <w:t>9629 07</w:t>
            </w:r>
          </w:p>
        </w:tc>
      </w:tr>
      <w:tr w:rsidR="008551E9" w14:paraId="75E0CF08" w14:textId="77777777" w:rsidTr="00EE7D5B">
        <w:tc>
          <w:tcPr>
            <w:tcW w:w="3213" w:type="dxa"/>
            <w:shd w:val="clear" w:color="auto" w:fill="FFFFFF"/>
            <w:noWrap/>
            <w:tcMar>
              <w:top w:w="30" w:type="dxa"/>
              <w:left w:w="30" w:type="dxa"/>
              <w:bottom w:w="30" w:type="dxa"/>
              <w:right w:w="30" w:type="dxa"/>
            </w:tcMar>
            <w:vAlign w:val="center"/>
          </w:tcPr>
          <w:p w14:paraId="3542F42C" w14:textId="77777777" w:rsidR="008551E9" w:rsidRDefault="004B5CC8">
            <w:r>
              <w:t>1192.8.</w:t>
            </w:r>
          </w:p>
        </w:tc>
        <w:tc>
          <w:tcPr>
            <w:tcW w:w="3214" w:type="dxa"/>
            <w:shd w:val="clear" w:color="auto" w:fill="FFFFFF"/>
            <w:noWrap/>
            <w:tcMar>
              <w:top w:w="30" w:type="dxa"/>
              <w:left w:w="30" w:type="dxa"/>
              <w:bottom w:w="30" w:type="dxa"/>
              <w:right w:w="30" w:type="dxa"/>
            </w:tcMar>
            <w:vAlign w:val="center"/>
          </w:tcPr>
          <w:p w14:paraId="649E050A" w14:textId="77777777" w:rsidR="008551E9" w:rsidRDefault="004B5CC8">
            <w:r>
              <w:t>GARDEROBISTS (</w:t>
            </w:r>
            <w:r>
              <w:rPr>
                <w:i/>
              </w:rPr>
              <w:t>apstrādes rūpniecības jomā</w:t>
            </w:r>
            <w:r>
              <w:t>)</w:t>
            </w:r>
          </w:p>
        </w:tc>
        <w:tc>
          <w:tcPr>
            <w:tcW w:w="3214" w:type="dxa"/>
            <w:shd w:val="clear" w:color="auto" w:fill="FFFFFF"/>
            <w:noWrap/>
            <w:tcMar>
              <w:top w:w="30" w:type="dxa"/>
              <w:left w:w="30" w:type="dxa"/>
              <w:bottom w:w="30" w:type="dxa"/>
              <w:right w:w="30" w:type="dxa"/>
            </w:tcMar>
            <w:vAlign w:val="center"/>
          </w:tcPr>
          <w:p w14:paraId="1D342E4C" w14:textId="77777777" w:rsidR="008551E9" w:rsidRDefault="004B5CC8">
            <w:pPr>
              <w:jc w:val="center"/>
            </w:pPr>
            <w:r>
              <w:t>9629 09</w:t>
            </w:r>
          </w:p>
        </w:tc>
      </w:tr>
      <w:tr w:rsidR="008551E9" w14:paraId="39757767" w14:textId="77777777" w:rsidTr="00EE7D5B">
        <w:tc>
          <w:tcPr>
            <w:tcW w:w="3213" w:type="dxa"/>
            <w:shd w:val="clear" w:color="auto" w:fill="FFFFFF"/>
            <w:noWrap/>
            <w:tcMar>
              <w:top w:w="30" w:type="dxa"/>
              <w:left w:w="30" w:type="dxa"/>
              <w:bottom w:w="30" w:type="dxa"/>
              <w:right w:w="30" w:type="dxa"/>
            </w:tcMar>
            <w:vAlign w:val="center"/>
          </w:tcPr>
          <w:p w14:paraId="4C73534D" w14:textId="77777777" w:rsidR="008551E9" w:rsidRDefault="004B5CC8">
            <w:r>
              <w:t>1192.9.</w:t>
            </w:r>
          </w:p>
        </w:tc>
        <w:tc>
          <w:tcPr>
            <w:tcW w:w="3214" w:type="dxa"/>
            <w:shd w:val="clear" w:color="auto" w:fill="FFFFFF"/>
            <w:noWrap/>
            <w:tcMar>
              <w:top w:w="30" w:type="dxa"/>
              <w:left w:w="30" w:type="dxa"/>
              <w:bottom w:w="30" w:type="dxa"/>
              <w:right w:w="30" w:type="dxa"/>
            </w:tcMar>
            <w:vAlign w:val="center"/>
          </w:tcPr>
          <w:p w14:paraId="7F4F924D" w14:textId="77777777" w:rsidR="008551E9" w:rsidRDefault="004B5CC8">
            <w:r>
              <w:t>Teritorijas DEŽURANTS</w:t>
            </w:r>
          </w:p>
        </w:tc>
        <w:tc>
          <w:tcPr>
            <w:tcW w:w="3214" w:type="dxa"/>
            <w:shd w:val="clear" w:color="auto" w:fill="FFFFFF"/>
            <w:noWrap/>
            <w:tcMar>
              <w:top w:w="30" w:type="dxa"/>
              <w:left w:w="30" w:type="dxa"/>
              <w:bottom w:w="30" w:type="dxa"/>
              <w:right w:w="30" w:type="dxa"/>
            </w:tcMar>
            <w:vAlign w:val="center"/>
          </w:tcPr>
          <w:p w14:paraId="2AAC924E" w14:textId="77777777" w:rsidR="008551E9" w:rsidRDefault="004B5CC8">
            <w:pPr>
              <w:jc w:val="center"/>
            </w:pPr>
            <w:r>
              <w:t>9629 10</w:t>
            </w:r>
          </w:p>
        </w:tc>
      </w:tr>
      <w:tr w:rsidR="008551E9" w14:paraId="3ACD54BE" w14:textId="77777777" w:rsidTr="00EE7D5B">
        <w:tc>
          <w:tcPr>
            <w:tcW w:w="3213" w:type="dxa"/>
            <w:shd w:val="clear" w:color="auto" w:fill="FFFFFF"/>
            <w:noWrap/>
            <w:tcMar>
              <w:top w:w="30" w:type="dxa"/>
              <w:left w:w="30" w:type="dxa"/>
              <w:bottom w:w="30" w:type="dxa"/>
              <w:right w:w="30" w:type="dxa"/>
            </w:tcMar>
            <w:vAlign w:val="center"/>
          </w:tcPr>
          <w:p w14:paraId="6A7285AE" w14:textId="77777777" w:rsidR="008551E9" w:rsidRDefault="004B5CC8">
            <w:r>
              <w:t>1192.10.</w:t>
            </w:r>
          </w:p>
        </w:tc>
        <w:tc>
          <w:tcPr>
            <w:tcW w:w="3214" w:type="dxa"/>
            <w:shd w:val="clear" w:color="auto" w:fill="FFFFFF"/>
            <w:noWrap/>
            <w:tcMar>
              <w:top w:w="30" w:type="dxa"/>
              <w:left w:w="30" w:type="dxa"/>
              <w:bottom w:w="30" w:type="dxa"/>
              <w:right w:w="30" w:type="dxa"/>
            </w:tcMar>
            <w:vAlign w:val="center"/>
          </w:tcPr>
          <w:p w14:paraId="467F4731" w14:textId="77777777" w:rsidR="008551E9" w:rsidRDefault="004B5CC8">
            <w:r>
              <w:t>Autostāvvietas DEŽURANTS</w:t>
            </w:r>
          </w:p>
        </w:tc>
        <w:tc>
          <w:tcPr>
            <w:tcW w:w="3214" w:type="dxa"/>
            <w:shd w:val="clear" w:color="auto" w:fill="FFFFFF"/>
            <w:noWrap/>
            <w:tcMar>
              <w:top w:w="30" w:type="dxa"/>
              <w:left w:w="30" w:type="dxa"/>
              <w:bottom w:w="30" w:type="dxa"/>
              <w:right w:w="30" w:type="dxa"/>
            </w:tcMar>
            <w:vAlign w:val="center"/>
          </w:tcPr>
          <w:p w14:paraId="1BDAFA9F" w14:textId="77777777" w:rsidR="008551E9" w:rsidRDefault="004B5CC8">
            <w:pPr>
              <w:jc w:val="center"/>
            </w:pPr>
            <w:r>
              <w:t>9629 11</w:t>
            </w:r>
          </w:p>
        </w:tc>
      </w:tr>
      <w:tr w:rsidR="008551E9" w14:paraId="31521A3B" w14:textId="77777777" w:rsidTr="00EE7D5B">
        <w:tc>
          <w:tcPr>
            <w:tcW w:w="3213" w:type="dxa"/>
            <w:shd w:val="clear" w:color="auto" w:fill="FFFFFF"/>
            <w:noWrap/>
            <w:tcMar>
              <w:top w:w="30" w:type="dxa"/>
              <w:left w:w="30" w:type="dxa"/>
              <w:bottom w:w="30" w:type="dxa"/>
              <w:right w:w="30" w:type="dxa"/>
            </w:tcMar>
            <w:vAlign w:val="center"/>
          </w:tcPr>
          <w:p w14:paraId="7238D297" w14:textId="77777777" w:rsidR="008551E9" w:rsidRDefault="004B5CC8">
            <w:r>
              <w:t>1192.11.</w:t>
            </w:r>
          </w:p>
        </w:tc>
        <w:tc>
          <w:tcPr>
            <w:tcW w:w="3214" w:type="dxa"/>
            <w:shd w:val="clear" w:color="auto" w:fill="FFFFFF"/>
            <w:noWrap/>
            <w:tcMar>
              <w:top w:w="30" w:type="dxa"/>
              <w:left w:w="30" w:type="dxa"/>
              <w:bottom w:w="30" w:type="dxa"/>
              <w:right w:w="30" w:type="dxa"/>
            </w:tcMar>
            <w:vAlign w:val="center"/>
          </w:tcPr>
          <w:p w14:paraId="08F3D555" w14:textId="77777777" w:rsidR="008551E9" w:rsidRDefault="004B5CC8">
            <w:r>
              <w:t>Atrakciju iekārtas UZRAUGS</w:t>
            </w:r>
          </w:p>
        </w:tc>
        <w:tc>
          <w:tcPr>
            <w:tcW w:w="3214" w:type="dxa"/>
            <w:shd w:val="clear" w:color="auto" w:fill="FFFFFF"/>
            <w:noWrap/>
            <w:tcMar>
              <w:top w:w="30" w:type="dxa"/>
              <w:left w:w="30" w:type="dxa"/>
              <w:bottom w:w="30" w:type="dxa"/>
              <w:right w:w="30" w:type="dxa"/>
            </w:tcMar>
            <w:vAlign w:val="center"/>
          </w:tcPr>
          <w:p w14:paraId="0D4BD5B4" w14:textId="77777777" w:rsidR="008551E9" w:rsidRDefault="004B5CC8">
            <w:pPr>
              <w:jc w:val="center"/>
            </w:pPr>
            <w:r>
              <w:t>9629 12</w:t>
            </w:r>
          </w:p>
        </w:tc>
      </w:tr>
    </w:tbl>
    <w:p w14:paraId="35C519FC" w14:textId="3CF326F9" w:rsidR="004B5CC8" w:rsidRDefault="00EE7D5B">
      <w:r w:rsidRPr="00EE7D5B">
        <w:rPr>
          <w:bCs/>
        </w:rPr>
        <w:t>"</w:t>
      </w:r>
    </w:p>
    <w:sectPr w:rsidR="004B5CC8">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28992" w14:textId="77777777" w:rsidR="008F26FB" w:rsidRDefault="008F26FB">
      <w:r>
        <w:separator/>
      </w:r>
    </w:p>
  </w:endnote>
  <w:endnote w:type="continuationSeparator" w:id="0">
    <w:p w14:paraId="754C595B" w14:textId="77777777" w:rsidR="008F26FB" w:rsidRDefault="008F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20002A87" w:usb1="00000000" w:usb2="00000000" w:usb3="00000000" w:csb0="000001FF" w:csb1="00000000"/>
  </w:font>
  <w:font w:name="Segoe UI">
    <w:panose1 w:val="020B0502040204020203"/>
    <w:charset w:val="BA"/>
    <w:family w:val="swiss"/>
    <w:pitch w:val="variable"/>
    <w:sig w:usb0="E4002EFF" w:usb1="C000E47F"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B41B5" w14:textId="4141F93B" w:rsidR="00766FF1" w:rsidRPr="00E25A39" w:rsidRDefault="00766FF1" w:rsidP="00E25A39">
    <w:pPr>
      <w:rPr>
        <w:sz w:val="16"/>
        <w:szCs w:val="16"/>
      </w:rPr>
    </w:pPr>
    <w:r w:rsidRPr="00043C88">
      <w:rPr>
        <w:sz w:val="16"/>
        <w:szCs w:val="16"/>
      </w:rPr>
      <w:t>N1058_3p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F44C5" w14:textId="622DE51E" w:rsidR="00766FF1" w:rsidRPr="00E25A39" w:rsidRDefault="00766FF1">
    <w:pPr>
      <w:rPr>
        <w:sz w:val="16"/>
        <w:szCs w:val="16"/>
      </w:rPr>
    </w:pPr>
    <w:r w:rsidRPr="00E25A39">
      <w:rPr>
        <w:sz w:val="16"/>
        <w:szCs w:val="16"/>
      </w:rPr>
      <w:t>N1058_3p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72BAB" w14:textId="77777777" w:rsidR="008F26FB" w:rsidRDefault="008F26FB">
      <w:r>
        <w:separator/>
      </w:r>
    </w:p>
  </w:footnote>
  <w:footnote w:type="continuationSeparator" w:id="0">
    <w:p w14:paraId="2C1964EA" w14:textId="77777777" w:rsidR="008F26FB" w:rsidRDefault="008F2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8328143"/>
      <w:docPartObj>
        <w:docPartGallery w:val="Page Numbers (Top of Page)"/>
        <w:docPartUnique/>
      </w:docPartObj>
    </w:sdtPr>
    <w:sdtEndPr>
      <w:rPr>
        <w:noProof/>
      </w:rPr>
    </w:sdtEndPr>
    <w:sdtContent>
      <w:p w14:paraId="64595588" w14:textId="22A48147" w:rsidR="00766FF1" w:rsidRDefault="00766FF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FD63646" w14:textId="3F0956F2" w:rsidR="00766FF1" w:rsidRDefault="00766FF1">
    <w:pPr>
      <w:pStyle w:val="Header"/>
      <w:contextualSpacing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6EE4" w14:textId="304B144C" w:rsidR="00766FF1" w:rsidRDefault="00766FF1" w:rsidP="00766FF1">
    <w:pPr>
      <w:pStyle w:val="Header"/>
      <w:contextualSpacing w:val="0"/>
    </w:pPr>
    <w:r>
      <w:t xml:space="preserve">Pielikums </w:t>
    </w:r>
    <w:r w:rsidRPr="00766FF1">
      <w:t>24-TA-1260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C7328"/>
    <w:multiLevelType w:val="hybridMultilevel"/>
    <w:tmpl w:val="162E3580"/>
    <w:lvl w:ilvl="0" w:tplc="04260001">
      <w:start w:val="1"/>
      <w:numFmt w:val="bullet"/>
      <w:lvlText w:val=""/>
      <w:lvlJc w:val="left"/>
      <w:pPr>
        <w:ind w:left="293" w:hanging="360"/>
      </w:pPr>
      <w:rPr>
        <w:rFonts w:ascii="Symbol" w:hAnsi="Symbol" w:hint="default"/>
      </w:rPr>
    </w:lvl>
    <w:lvl w:ilvl="1" w:tplc="04260003" w:tentative="1">
      <w:start w:val="1"/>
      <w:numFmt w:val="bullet"/>
      <w:lvlText w:val="o"/>
      <w:lvlJc w:val="left"/>
      <w:pPr>
        <w:ind w:left="1013" w:hanging="360"/>
      </w:pPr>
      <w:rPr>
        <w:rFonts w:ascii="Courier New" w:hAnsi="Courier New" w:cs="Courier New" w:hint="default"/>
      </w:rPr>
    </w:lvl>
    <w:lvl w:ilvl="2" w:tplc="04260005" w:tentative="1">
      <w:start w:val="1"/>
      <w:numFmt w:val="bullet"/>
      <w:lvlText w:val=""/>
      <w:lvlJc w:val="left"/>
      <w:pPr>
        <w:ind w:left="1733" w:hanging="360"/>
      </w:pPr>
      <w:rPr>
        <w:rFonts w:ascii="Wingdings" w:hAnsi="Wingdings" w:hint="default"/>
      </w:rPr>
    </w:lvl>
    <w:lvl w:ilvl="3" w:tplc="04260001" w:tentative="1">
      <w:start w:val="1"/>
      <w:numFmt w:val="bullet"/>
      <w:lvlText w:val=""/>
      <w:lvlJc w:val="left"/>
      <w:pPr>
        <w:ind w:left="2453" w:hanging="360"/>
      </w:pPr>
      <w:rPr>
        <w:rFonts w:ascii="Symbol" w:hAnsi="Symbol" w:hint="default"/>
      </w:rPr>
    </w:lvl>
    <w:lvl w:ilvl="4" w:tplc="04260003" w:tentative="1">
      <w:start w:val="1"/>
      <w:numFmt w:val="bullet"/>
      <w:lvlText w:val="o"/>
      <w:lvlJc w:val="left"/>
      <w:pPr>
        <w:ind w:left="3173" w:hanging="360"/>
      </w:pPr>
      <w:rPr>
        <w:rFonts w:ascii="Courier New" w:hAnsi="Courier New" w:cs="Courier New" w:hint="default"/>
      </w:rPr>
    </w:lvl>
    <w:lvl w:ilvl="5" w:tplc="04260005" w:tentative="1">
      <w:start w:val="1"/>
      <w:numFmt w:val="bullet"/>
      <w:lvlText w:val=""/>
      <w:lvlJc w:val="left"/>
      <w:pPr>
        <w:ind w:left="3893" w:hanging="360"/>
      </w:pPr>
      <w:rPr>
        <w:rFonts w:ascii="Wingdings" w:hAnsi="Wingdings" w:hint="default"/>
      </w:rPr>
    </w:lvl>
    <w:lvl w:ilvl="6" w:tplc="04260001" w:tentative="1">
      <w:start w:val="1"/>
      <w:numFmt w:val="bullet"/>
      <w:lvlText w:val=""/>
      <w:lvlJc w:val="left"/>
      <w:pPr>
        <w:ind w:left="4613" w:hanging="360"/>
      </w:pPr>
      <w:rPr>
        <w:rFonts w:ascii="Symbol" w:hAnsi="Symbol" w:hint="default"/>
      </w:rPr>
    </w:lvl>
    <w:lvl w:ilvl="7" w:tplc="04260003" w:tentative="1">
      <w:start w:val="1"/>
      <w:numFmt w:val="bullet"/>
      <w:lvlText w:val="o"/>
      <w:lvlJc w:val="left"/>
      <w:pPr>
        <w:ind w:left="5333" w:hanging="360"/>
      </w:pPr>
      <w:rPr>
        <w:rFonts w:ascii="Courier New" w:hAnsi="Courier New" w:cs="Courier New" w:hint="default"/>
      </w:rPr>
    </w:lvl>
    <w:lvl w:ilvl="8" w:tplc="04260005" w:tentative="1">
      <w:start w:val="1"/>
      <w:numFmt w:val="bullet"/>
      <w:lvlText w:val=""/>
      <w:lvlJc w:val="left"/>
      <w:pPr>
        <w:ind w:left="6053" w:hanging="360"/>
      </w:pPr>
      <w:rPr>
        <w:rFonts w:ascii="Wingdings" w:hAnsi="Wingdings" w:hint="default"/>
      </w:rPr>
    </w:lvl>
  </w:abstractNum>
  <w:abstractNum w:abstractNumId="1" w15:restartNumberingAfterBreak="0">
    <w:nsid w:val="2AAC50B8"/>
    <w:multiLevelType w:val="hybridMultilevel"/>
    <w:tmpl w:val="D42299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ra Isadžanjana-Ponomarjova">
    <w15:presenceInfo w15:providerId="AD" w15:userId="S-1-5-21-738795142-1242532775-405837587-142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GrammaticalErrors/>
  <w:proofState w:grammar="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1E9"/>
    <w:rsid w:val="00046DCE"/>
    <w:rsid w:val="00077634"/>
    <w:rsid w:val="00086E27"/>
    <w:rsid w:val="00097097"/>
    <w:rsid w:val="000E2F64"/>
    <w:rsid w:val="00136383"/>
    <w:rsid w:val="0015358C"/>
    <w:rsid w:val="001653E9"/>
    <w:rsid w:val="00171370"/>
    <w:rsid w:val="00182116"/>
    <w:rsid w:val="001E33A9"/>
    <w:rsid w:val="00206BB3"/>
    <w:rsid w:val="0021329D"/>
    <w:rsid w:val="00232E2C"/>
    <w:rsid w:val="00287BCB"/>
    <w:rsid w:val="002A708A"/>
    <w:rsid w:val="002D3858"/>
    <w:rsid w:val="00302363"/>
    <w:rsid w:val="003121D1"/>
    <w:rsid w:val="003416EE"/>
    <w:rsid w:val="003537BE"/>
    <w:rsid w:val="0037422B"/>
    <w:rsid w:val="00392F37"/>
    <w:rsid w:val="003A6F5C"/>
    <w:rsid w:val="004B5CC8"/>
    <w:rsid w:val="004C5EF6"/>
    <w:rsid w:val="00555962"/>
    <w:rsid w:val="00573C79"/>
    <w:rsid w:val="005A443C"/>
    <w:rsid w:val="005F6E56"/>
    <w:rsid w:val="00640A24"/>
    <w:rsid w:val="00695DD5"/>
    <w:rsid w:val="006E3418"/>
    <w:rsid w:val="006F2632"/>
    <w:rsid w:val="00766FF1"/>
    <w:rsid w:val="007672E9"/>
    <w:rsid w:val="007B06AB"/>
    <w:rsid w:val="00815513"/>
    <w:rsid w:val="00827B26"/>
    <w:rsid w:val="008551E9"/>
    <w:rsid w:val="00893D8E"/>
    <w:rsid w:val="008956A1"/>
    <w:rsid w:val="008C1E42"/>
    <w:rsid w:val="008C2091"/>
    <w:rsid w:val="008D5232"/>
    <w:rsid w:val="008F033F"/>
    <w:rsid w:val="008F26FB"/>
    <w:rsid w:val="008F579A"/>
    <w:rsid w:val="00941814"/>
    <w:rsid w:val="0095002B"/>
    <w:rsid w:val="00A14791"/>
    <w:rsid w:val="00A37487"/>
    <w:rsid w:val="00A40A9A"/>
    <w:rsid w:val="00A42E3E"/>
    <w:rsid w:val="00A50421"/>
    <w:rsid w:val="00A62D9C"/>
    <w:rsid w:val="00AE6C1B"/>
    <w:rsid w:val="00AF4675"/>
    <w:rsid w:val="00AF5777"/>
    <w:rsid w:val="00B40153"/>
    <w:rsid w:val="00B61D3F"/>
    <w:rsid w:val="00B625BE"/>
    <w:rsid w:val="00B96C4C"/>
    <w:rsid w:val="00BE22A7"/>
    <w:rsid w:val="00BF15F4"/>
    <w:rsid w:val="00BF2808"/>
    <w:rsid w:val="00C11360"/>
    <w:rsid w:val="00C40A14"/>
    <w:rsid w:val="00C80DE2"/>
    <w:rsid w:val="00C906C4"/>
    <w:rsid w:val="00CA7346"/>
    <w:rsid w:val="00CB01DC"/>
    <w:rsid w:val="00CF1B3D"/>
    <w:rsid w:val="00D31408"/>
    <w:rsid w:val="00D90083"/>
    <w:rsid w:val="00DA41EC"/>
    <w:rsid w:val="00E25A39"/>
    <w:rsid w:val="00E54006"/>
    <w:rsid w:val="00E54C61"/>
    <w:rsid w:val="00E70EFA"/>
    <w:rsid w:val="00EB5B26"/>
    <w:rsid w:val="00ED4C0A"/>
    <w:rsid w:val="00EE1F94"/>
    <w:rsid w:val="00EE7D5B"/>
    <w:rsid w:val="00F13C9F"/>
    <w:rsid w:val="00F62E74"/>
    <w:rsid w:val="00F64DF4"/>
    <w:rsid w:val="00F751C4"/>
    <w:rsid w:val="00FC63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EDAC0A"/>
  <w15:docId w15:val="{B891DA55-1076-4749-ABE4-831E6CF4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4B5C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CC8"/>
    <w:rPr>
      <w:rFonts w:ascii="Segoe UI" w:hAnsi="Segoe UI" w:cs="Segoe UI"/>
      <w:sz w:val="18"/>
      <w:szCs w:val="18"/>
    </w:rPr>
  </w:style>
  <w:style w:type="paragraph" w:styleId="Revision">
    <w:name w:val="Revision"/>
    <w:hidden/>
    <w:uiPriority w:val="99"/>
    <w:semiHidden/>
    <w:rsid w:val="00EE7D5B"/>
  </w:style>
  <w:style w:type="character" w:styleId="CommentReference">
    <w:name w:val="annotation reference"/>
    <w:basedOn w:val="DefaultParagraphFont"/>
    <w:uiPriority w:val="99"/>
    <w:semiHidden/>
    <w:unhideWhenUsed/>
    <w:rsid w:val="00A37487"/>
    <w:rPr>
      <w:sz w:val="16"/>
      <w:szCs w:val="16"/>
    </w:rPr>
  </w:style>
  <w:style w:type="paragraph" w:styleId="CommentText">
    <w:name w:val="annotation text"/>
    <w:basedOn w:val="Normal"/>
    <w:link w:val="CommentTextChar"/>
    <w:uiPriority w:val="99"/>
    <w:semiHidden/>
    <w:unhideWhenUsed/>
    <w:rsid w:val="00A37487"/>
    <w:rPr>
      <w:sz w:val="20"/>
    </w:rPr>
  </w:style>
  <w:style w:type="character" w:customStyle="1" w:styleId="CommentTextChar">
    <w:name w:val="Comment Text Char"/>
    <w:basedOn w:val="DefaultParagraphFont"/>
    <w:link w:val="CommentText"/>
    <w:uiPriority w:val="99"/>
    <w:semiHidden/>
    <w:rsid w:val="00A37487"/>
    <w:rPr>
      <w:sz w:val="20"/>
    </w:rPr>
  </w:style>
  <w:style w:type="paragraph" w:styleId="CommentSubject">
    <w:name w:val="annotation subject"/>
    <w:basedOn w:val="CommentText"/>
    <w:next w:val="CommentText"/>
    <w:link w:val="CommentSubjectChar"/>
    <w:uiPriority w:val="99"/>
    <w:semiHidden/>
    <w:unhideWhenUsed/>
    <w:rsid w:val="00A37487"/>
    <w:rPr>
      <w:b/>
      <w:bCs/>
    </w:rPr>
  </w:style>
  <w:style w:type="character" w:customStyle="1" w:styleId="CommentSubjectChar">
    <w:name w:val="Comment Subject Char"/>
    <w:basedOn w:val="CommentTextChar"/>
    <w:link w:val="CommentSubject"/>
    <w:uiPriority w:val="99"/>
    <w:semiHidden/>
    <w:rsid w:val="00A37487"/>
    <w:rPr>
      <w:b/>
      <w:bCs/>
      <w:sz w:val="20"/>
    </w:rPr>
  </w:style>
  <w:style w:type="paragraph" w:styleId="Footer">
    <w:name w:val="footer"/>
    <w:basedOn w:val="Normal"/>
    <w:link w:val="FooterChar"/>
    <w:uiPriority w:val="99"/>
    <w:unhideWhenUsed/>
    <w:rsid w:val="00392F37"/>
    <w:pPr>
      <w:tabs>
        <w:tab w:val="center" w:pos="4153"/>
        <w:tab w:val="right" w:pos="8306"/>
      </w:tabs>
    </w:pPr>
  </w:style>
  <w:style w:type="character" w:customStyle="1" w:styleId="FooterChar">
    <w:name w:val="Footer Char"/>
    <w:basedOn w:val="DefaultParagraphFont"/>
    <w:link w:val="Footer"/>
    <w:uiPriority w:val="99"/>
    <w:rsid w:val="00392F37"/>
  </w:style>
  <w:style w:type="character" w:customStyle="1" w:styleId="HeaderChar">
    <w:name w:val="Header Char"/>
    <w:basedOn w:val="DefaultParagraphFont"/>
    <w:link w:val="Header"/>
    <w:uiPriority w:val="99"/>
    <w:rsid w:val="00392F37"/>
    <w:rPr>
      <w:sz w:val="24"/>
    </w:rPr>
  </w:style>
  <w:style w:type="paragraph" w:customStyle="1" w:styleId="placeholderparagraph">
    <w:name w:val="placeholder_paragraph"/>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485</Pages>
  <Words>659144</Words>
  <Characters>375713</Characters>
  <Application>Microsoft Office Word</Application>
  <DocSecurity>0</DocSecurity>
  <Lines>3130</Lines>
  <Paragraphs>2065</Paragraphs>
  <ScaleCrop>false</ScaleCrop>
  <HeadingPairs>
    <vt:vector size="2" baseType="variant">
      <vt:variant>
        <vt:lpstr>Title</vt:lpstr>
      </vt:variant>
      <vt:variant>
        <vt:i4>1</vt:i4>
      </vt:variant>
    </vt:vector>
  </HeadingPairs>
  <TitlesOfParts>
    <vt:vector size="1" baseType="lpstr">
      <vt:lpstr>noteikumu_konsolidētā_versija_p_23-TA-1058.docx</vt:lpstr>
    </vt:vector>
  </TitlesOfParts>
  <Company>LM</Company>
  <LinksUpToDate>false</LinksUpToDate>
  <CharactersWithSpaces>1032792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noteikumu_konsolidētā_versija_p_23-TA-1058.docx</dc:title>
  <dc:creator>Nora Isadžanjana-Ponomarjova</dc:creator>
  <cp:lastModifiedBy>Nora Isadžanjana-Ponomarjova</cp:lastModifiedBy>
  <cp:revision>2</cp:revision>
  <dcterms:created xsi:type="dcterms:W3CDTF">2024-05-21T19:02:00Z</dcterms:created>
  <dcterms:modified xsi:type="dcterms:W3CDTF">2024-05-21T19:02:00Z</dcterms:modified>
</cp:coreProperties>
</file>